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0182B" w14:textId="7F71DEC2" w:rsidR="001F7121" w:rsidRPr="00AE258C" w:rsidRDefault="001418C8" w:rsidP="00AE258C">
      <w:pPr>
        <w:suppressAutoHyphens/>
        <w:rPr>
          <w:szCs w:val="22"/>
          <w:lang w:val="fi-FI"/>
        </w:rPr>
      </w:pPr>
      <w:r>
        <w:rPr>
          <w:noProof/>
        </w:rPr>
        <mc:AlternateContent>
          <mc:Choice Requires="wps">
            <w:drawing>
              <wp:anchor distT="45720" distB="45720" distL="114300" distR="114300" simplePos="0" relativeHeight="251659776" behindDoc="0" locked="0" layoutInCell="1" allowOverlap="1" wp14:anchorId="4E7BA6FC" wp14:editId="78C1FF77">
                <wp:simplePos x="0" y="0"/>
                <wp:positionH relativeFrom="margin">
                  <wp:posOffset>0</wp:posOffset>
                </wp:positionH>
                <wp:positionV relativeFrom="paragraph">
                  <wp:posOffset>197485</wp:posOffset>
                </wp:positionV>
                <wp:extent cx="5891530" cy="1404620"/>
                <wp:effectExtent l="0" t="0" r="1397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530" cy="1404620"/>
                        </a:xfrm>
                        <a:prstGeom prst="rect">
                          <a:avLst/>
                        </a:prstGeom>
                        <a:solidFill>
                          <a:srgbClr val="FFFFFF"/>
                        </a:solidFill>
                        <a:ln w="9525">
                          <a:solidFill>
                            <a:srgbClr val="000000"/>
                          </a:solidFill>
                          <a:miter lim="800000"/>
                          <a:headEnd/>
                          <a:tailEnd/>
                        </a:ln>
                      </wps:spPr>
                      <wps:txbx>
                        <w:txbxContent>
                          <w:p w14:paraId="6BBCDFE4" w14:textId="5B5E0D5F" w:rsidR="001418C8" w:rsidRPr="001418C8" w:rsidRDefault="001418C8" w:rsidP="001418C8">
                            <w:pPr>
                              <w:widowControl w:val="0"/>
                              <w:rPr>
                                <w:lang w:val="fi-FI"/>
                              </w:rPr>
                            </w:pPr>
                            <w:r w:rsidRPr="001418C8">
                              <w:rPr>
                                <w:lang w:val="fi-FI"/>
                              </w:rPr>
                              <w:t xml:space="preserve">Tämä asiakirja sisältää </w:t>
                            </w:r>
                            <w:proofErr w:type="spellStart"/>
                            <w:r>
                              <w:rPr>
                                <w:lang w:val="fi-FI"/>
                              </w:rPr>
                              <w:t>Pregabalin</w:t>
                            </w:r>
                            <w:proofErr w:type="spellEnd"/>
                            <w:r>
                              <w:rPr>
                                <w:lang w:val="fi-FI"/>
                              </w:rPr>
                              <w:t xml:space="preserve"> Viatris Pharma</w:t>
                            </w:r>
                            <w:r w:rsidRPr="001418C8">
                              <w:rPr>
                                <w:lang w:val="fi-FI"/>
                              </w:rPr>
                              <w:t xml:space="preserve"> valmistetietojen hyväksytyn tekstin, jossa on korostettu edellisen menettelyn </w:t>
                            </w:r>
                            <w:r w:rsidRPr="001418C8">
                              <w:rPr>
                                <w:szCs w:val="22"/>
                                <w:lang w:val="fi-FI"/>
                              </w:rPr>
                              <w:t>(</w:t>
                            </w:r>
                            <w:del w:id="0" w:author="Viatris FI affiliate" w:date="2025-09-03T11:48:00Z">
                              <w:r w:rsidR="005E250F" w:rsidRPr="00D67263" w:rsidDel="009F202D">
                                <w:rPr>
                                  <w:szCs w:val="22"/>
                                  <w:lang w:val="fi-FI"/>
                                </w:rPr>
                                <w:delText>EMA/T/0000267061</w:delText>
                              </w:r>
                            </w:del>
                            <w:ins w:id="1" w:author="Viatris FI affiliate" w:date="2025-09-03T11:48:00Z">
                              <w:r w:rsidR="009F202D" w:rsidRPr="009F202D">
                                <w:rPr>
                                  <w:szCs w:val="22"/>
                                  <w:lang w:val="fi-FI"/>
                                  <w:rPrChange w:id="2" w:author="Viatris FI affiliate" w:date="2025-09-03T11:48:00Z">
                                    <w:rPr>
                                      <w:szCs w:val="22"/>
                                    </w:rPr>
                                  </w:rPrChange>
                                </w:rPr>
                                <w:t>EMA/VR/0000290223</w:t>
                              </w:r>
                            </w:ins>
                            <w:r w:rsidRPr="001418C8">
                              <w:rPr>
                                <w:szCs w:val="22"/>
                                <w:lang w:val="fi-FI"/>
                              </w:rPr>
                              <w:t>)</w:t>
                            </w:r>
                            <w:r w:rsidRPr="001418C8">
                              <w:rPr>
                                <w:lang w:val="fi-FI"/>
                              </w:rPr>
                              <w:t xml:space="preserve"> jälkeen valmistetietoihin tehdyt muutokset.</w:t>
                            </w:r>
                          </w:p>
                          <w:p w14:paraId="47E616A7" w14:textId="77777777" w:rsidR="001418C8" w:rsidRPr="001418C8" w:rsidRDefault="001418C8" w:rsidP="001418C8">
                            <w:pPr>
                              <w:widowControl w:val="0"/>
                              <w:rPr>
                                <w:lang w:val="fi-FI"/>
                              </w:rPr>
                            </w:pPr>
                          </w:p>
                          <w:p w14:paraId="02049118" w14:textId="01FF50F7" w:rsidR="001418C8" w:rsidRPr="001418C8" w:rsidRDefault="001418C8" w:rsidP="001418C8">
                            <w:pPr>
                              <w:rPr>
                                <w:szCs w:val="22"/>
                                <w:lang w:val="fi-FI"/>
                              </w:rPr>
                            </w:pPr>
                            <w:r w:rsidRPr="001418C8">
                              <w:rPr>
                                <w:lang w:val="fi-FI"/>
                              </w:rPr>
                              <w:t xml:space="preserve">Lisätietoja on Euroopan lääkeviraston verkkosivustolla osoitteessa </w:t>
                            </w:r>
                            <w:hyperlink r:id="rId8" w:history="1">
                              <w:r w:rsidR="0085006E" w:rsidRPr="005E250F">
                                <w:rPr>
                                  <w:rStyle w:val="Hyperlink"/>
                                  <w:lang w:val="fi-FI"/>
                                </w:rPr>
                                <w:t>https://www.ema.europa.eu/en/medicines/human/EPAR/pregabalin-viatris-pharma</w:t>
                              </w:r>
                            </w:hyperlink>
                            <w:r w:rsidR="0085006E" w:rsidRPr="005E250F">
                              <w:rPr>
                                <w:lang w:val="fi-FI"/>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7BA6FC" id="_x0000_t202" coordsize="21600,21600" o:spt="202" path="m,l,21600r21600,l21600,xe">
                <v:stroke joinstyle="miter"/>
                <v:path gradientshapeok="t" o:connecttype="rect"/>
              </v:shapetype>
              <v:shape id="Text Box 2" o:spid="_x0000_s1026" type="#_x0000_t202" style="position:absolute;margin-left:0;margin-top:15.55pt;width:463.9pt;height:110.6pt;z-index:251659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">
                <v:textbox style="mso-fit-shape-to-text:t">
                  <w:txbxContent>
                    <w:p w14:paraId="6BBCDFE4" w14:textId="5B5E0D5F" w:rsidR="001418C8" w:rsidRPr="001418C8" w:rsidRDefault="001418C8" w:rsidP="001418C8">
                      <w:pPr>
                        <w:widowControl w:val="0"/>
                        <w:rPr>
                          <w:lang w:val="fi-FI"/>
                        </w:rPr>
                      </w:pPr>
                      <w:r w:rsidRPr="001418C8">
                        <w:rPr>
                          <w:lang w:val="fi-FI"/>
                        </w:rPr>
                        <w:t xml:space="preserve">Tämä asiakirja sisältää </w:t>
                      </w:r>
                      <w:proofErr w:type="spellStart"/>
                      <w:r>
                        <w:rPr>
                          <w:lang w:val="fi-FI"/>
                        </w:rPr>
                        <w:t>Pregabalin</w:t>
                      </w:r>
                      <w:proofErr w:type="spellEnd"/>
                      <w:r>
                        <w:rPr>
                          <w:lang w:val="fi-FI"/>
                        </w:rPr>
                        <w:t xml:space="preserve"> Viatris Pharma</w:t>
                      </w:r>
                      <w:r w:rsidRPr="001418C8">
                        <w:rPr>
                          <w:lang w:val="fi-FI"/>
                        </w:rPr>
                        <w:t xml:space="preserve"> valmistetietojen hyväksytyn tekstin, jossa on korostettu edellisen menettelyn </w:t>
                      </w:r>
                      <w:r w:rsidRPr="001418C8">
                        <w:rPr>
                          <w:szCs w:val="22"/>
                          <w:lang w:val="fi-FI"/>
                        </w:rPr>
                        <w:t>(</w:t>
                      </w:r>
                      <w:del w:id="3" w:author="Viatris FI affiliate" w:date="2025-09-03T11:48:00Z">
                        <w:r w:rsidR="005E250F" w:rsidRPr="00D67263" w:rsidDel="009F202D">
                          <w:rPr>
                            <w:szCs w:val="22"/>
                            <w:lang w:val="fi-FI"/>
                          </w:rPr>
                          <w:delText>EMA/T/0000267061</w:delText>
                        </w:r>
                      </w:del>
                      <w:ins w:id="4" w:author="Viatris FI affiliate" w:date="2025-09-03T11:48:00Z">
                        <w:r w:rsidR="009F202D" w:rsidRPr="009F202D">
                          <w:rPr>
                            <w:szCs w:val="22"/>
                            <w:lang w:val="fi-FI"/>
                            <w:rPrChange w:id="5" w:author="Viatris FI affiliate" w:date="2025-09-03T11:48:00Z">
                              <w:rPr>
                                <w:szCs w:val="22"/>
                              </w:rPr>
                            </w:rPrChange>
                          </w:rPr>
                          <w:t>EMA/VR/0000290223</w:t>
                        </w:r>
                      </w:ins>
                      <w:r w:rsidRPr="001418C8">
                        <w:rPr>
                          <w:szCs w:val="22"/>
                          <w:lang w:val="fi-FI"/>
                        </w:rPr>
                        <w:t>)</w:t>
                      </w:r>
                      <w:r w:rsidRPr="001418C8">
                        <w:rPr>
                          <w:lang w:val="fi-FI"/>
                        </w:rPr>
                        <w:t xml:space="preserve"> jälkeen valmistetietoihin tehdyt muutokset.</w:t>
                      </w:r>
                    </w:p>
                    <w:p w14:paraId="47E616A7" w14:textId="77777777" w:rsidR="001418C8" w:rsidRPr="001418C8" w:rsidRDefault="001418C8" w:rsidP="001418C8">
                      <w:pPr>
                        <w:widowControl w:val="0"/>
                        <w:rPr>
                          <w:lang w:val="fi-FI"/>
                        </w:rPr>
                      </w:pPr>
                    </w:p>
                    <w:p w14:paraId="02049118" w14:textId="01FF50F7" w:rsidR="001418C8" w:rsidRPr="001418C8" w:rsidRDefault="001418C8" w:rsidP="001418C8">
                      <w:pPr>
                        <w:rPr>
                          <w:szCs w:val="22"/>
                          <w:lang w:val="fi-FI"/>
                        </w:rPr>
                      </w:pPr>
                      <w:r w:rsidRPr="001418C8">
                        <w:rPr>
                          <w:lang w:val="fi-FI"/>
                        </w:rPr>
                        <w:t xml:space="preserve">Lisätietoja on Euroopan lääkeviraston verkkosivustolla osoitteessa </w:t>
                      </w:r>
                      <w:hyperlink r:id="rId9" w:history="1">
                        <w:r w:rsidR="0085006E" w:rsidRPr="005E250F">
                          <w:rPr>
                            <w:rStyle w:val="Hyperlink"/>
                            <w:lang w:val="fi-FI"/>
                          </w:rPr>
                          <w:t>https://www.ema.europa.eu/en/medicines/human/EPAR/pregabalin-viatris-pharma</w:t>
                        </w:r>
                      </w:hyperlink>
                      <w:r w:rsidR="0085006E" w:rsidRPr="005E250F">
                        <w:rPr>
                          <w:lang w:val="fi-FI"/>
                        </w:rPr>
                        <w:t xml:space="preserve"> </w:t>
                      </w:r>
                    </w:p>
                  </w:txbxContent>
                </v:textbox>
                <w10:wrap type="square" anchorx="margin"/>
              </v:shape>
            </w:pict>
          </mc:Fallback>
        </mc:AlternateContent>
      </w:r>
    </w:p>
    <w:p w14:paraId="4FCBF3E0" w14:textId="77777777" w:rsidR="001F7121" w:rsidRPr="00BA33A0" w:rsidRDefault="001F7121" w:rsidP="0002184A">
      <w:pPr>
        <w:jc w:val="center"/>
        <w:rPr>
          <w:color w:val="000000"/>
          <w:lang w:val="fi-FI"/>
        </w:rPr>
      </w:pPr>
    </w:p>
    <w:p w14:paraId="5E57B270" w14:textId="77777777" w:rsidR="001F7121" w:rsidRPr="00BA33A0" w:rsidRDefault="001F7121" w:rsidP="0002184A">
      <w:pPr>
        <w:jc w:val="center"/>
        <w:rPr>
          <w:color w:val="000000"/>
          <w:lang w:val="fi-FI"/>
        </w:rPr>
      </w:pPr>
    </w:p>
    <w:p w14:paraId="65655943" w14:textId="77777777" w:rsidR="001F7121" w:rsidRPr="00BA33A0" w:rsidRDefault="001F7121" w:rsidP="0002184A">
      <w:pPr>
        <w:jc w:val="center"/>
        <w:rPr>
          <w:color w:val="000000"/>
          <w:lang w:val="fi-FI"/>
        </w:rPr>
      </w:pPr>
    </w:p>
    <w:p w14:paraId="7C1E52BA" w14:textId="77777777" w:rsidR="001F7121" w:rsidRPr="00BA33A0" w:rsidRDefault="001F7121" w:rsidP="0002184A">
      <w:pPr>
        <w:jc w:val="center"/>
        <w:rPr>
          <w:color w:val="000000"/>
          <w:lang w:val="fi-FI"/>
        </w:rPr>
      </w:pPr>
    </w:p>
    <w:p w14:paraId="32589F49" w14:textId="77777777" w:rsidR="001F7121" w:rsidRPr="00BA33A0" w:rsidRDefault="001F7121" w:rsidP="0002184A">
      <w:pPr>
        <w:jc w:val="center"/>
        <w:rPr>
          <w:color w:val="000000"/>
          <w:lang w:val="fi-FI"/>
        </w:rPr>
      </w:pPr>
    </w:p>
    <w:p w14:paraId="0CE374C9" w14:textId="77777777" w:rsidR="001F7121" w:rsidRPr="00BA33A0" w:rsidRDefault="001F7121" w:rsidP="0002184A">
      <w:pPr>
        <w:jc w:val="center"/>
        <w:rPr>
          <w:color w:val="000000"/>
          <w:lang w:val="fi-FI"/>
        </w:rPr>
      </w:pPr>
    </w:p>
    <w:p w14:paraId="0D03FE84" w14:textId="77777777" w:rsidR="001F7121" w:rsidRPr="00BA33A0" w:rsidRDefault="001F7121" w:rsidP="0002184A">
      <w:pPr>
        <w:jc w:val="center"/>
        <w:rPr>
          <w:color w:val="000000"/>
          <w:lang w:val="fi-FI"/>
        </w:rPr>
      </w:pPr>
    </w:p>
    <w:p w14:paraId="6D47C9F8" w14:textId="77777777" w:rsidR="001F7121" w:rsidRPr="00BA33A0" w:rsidRDefault="001F7121" w:rsidP="0002184A">
      <w:pPr>
        <w:jc w:val="center"/>
        <w:rPr>
          <w:color w:val="000000"/>
          <w:lang w:val="fi-FI"/>
        </w:rPr>
      </w:pPr>
    </w:p>
    <w:p w14:paraId="761C1BE3" w14:textId="77777777" w:rsidR="001F7121" w:rsidRPr="00BA33A0" w:rsidRDefault="001F7121" w:rsidP="0002184A">
      <w:pPr>
        <w:jc w:val="center"/>
        <w:rPr>
          <w:color w:val="000000"/>
          <w:lang w:val="fi-FI"/>
        </w:rPr>
      </w:pPr>
    </w:p>
    <w:p w14:paraId="2F66C9C7" w14:textId="77777777" w:rsidR="001F7121" w:rsidRPr="00BA33A0" w:rsidRDefault="001F7121" w:rsidP="0002184A">
      <w:pPr>
        <w:jc w:val="center"/>
        <w:rPr>
          <w:color w:val="000000"/>
          <w:lang w:val="fi-FI"/>
        </w:rPr>
      </w:pPr>
    </w:p>
    <w:p w14:paraId="1557A9F1" w14:textId="77777777" w:rsidR="001F7121" w:rsidRPr="00BA33A0" w:rsidRDefault="001F7121" w:rsidP="0002184A">
      <w:pPr>
        <w:jc w:val="center"/>
        <w:rPr>
          <w:color w:val="000000"/>
          <w:lang w:val="fi-FI"/>
        </w:rPr>
      </w:pPr>
    </w:p>
    <w:p w14:paraId="5F1F4370" w14:textId="77777777" w:rsidR="001F7121" w:rsidRPr="00BA33A0" w:rsidRDefault="001F7121" w:rsidP="0002184A">
      <w:pPr>
        <w:jc w:val="center"/>
        <w:rPr>
          <w:color w:val="000000"/>
          <w:lang w:val="fi-FI"/>
        </w:rPr>
      </w:pPr>
    </w:p>
    <w:p w14:paraId="6662D276" w14:textId="77777777" w:rsidR="001F7121" w:rsidRPr="00BA33A0" w:rsidRDefault="001F7121" w:rsidP="001418C8">
      <w:pPr>
        <w:rPr>
          <w:color w:val="000000"/>
          <w:lang w:val="fi-FI"/>
        </w:rPr>
      </w:pPr>
    </w:p>
    <w:p w14:paraId="7830E5BC" w14:textId="77777777" w:rsidR="001F7121" w:rsidRPr="00BA33A0" w:rsidRDefault="001F7121" w:rsidP="0002184A">
      <w:pPr>
        <w:jc w:val="center"/>
        <w:rPr>
          <w:color w:val="000000"/>
          <w:lang w:val="fi-FI"/>
        </w:rPr>
      </w:pPr>
    </w:p>
    <w:p w14:paraId="06EA5A95" w14:textId="77777777" w:rsidR="001F7121" w:rsidRPr="00BA33A0" w:rsidRDefault="001F7121" w:rsidP="0002184A">
      <w:pPr>
        <w:jc w:val="center"/>
        <w:rPr>
          <w:color w:val="000000"/>
          <w:lang w:val="fi-FI"/>
        </w:rPr>
      </w:pPr>
    </w:p>
    <w:p w14:paraId="67A1AE37" w14:textId="77777777" w:rsidR="001F7121" w:rsidRPr="00BA33A0" w:rsidRDefault="001F7121" w:rsidP="0002184A">
      <w:pPr>
        <w:jc w:val="center"/>
        <w:rPr>
          <w:color w:val="000000"/>
          <w:lang w:val="fi-FI"/>
        </w:rPr>
      </w:pPr>
    </w:p>
    <w:p w14:paraId="40A554A3" w14:textId="77777777" w:rsidR="001F7121" w:rsidRPr="00BA33A0" w:rsidRDefault="001F7121" w:rsidP="0002184A">
      <w:pPr>
        <w:jc w:val="center"/>
        <w:rPr>
          <w:color w:val="000000"/>
          <w:lang w:val="fi-FI"/>
        </w:rPr>
      </w:pPr>
    </w:p>
    <w:p w14:paraId="21ACD732" w14:textId="77777777" w:rsidR="001F7121" w:rsidRPr="00BA33A0" w:rsidRDefault="001F7121" w:rsidP="0002184A">
      <w:pPr>
        <w:jc w:val="center"/>
        <w:rPr>
          <w:color w:val="000000"/>
          <w:lang w:val="fi-FI"/>
        </w:rPr>
      </w:pPr>
    </w:p>
    <w:p w14:paraId="7EC854CE" w14:textId="77777777" w:rsidR="001F7121" w:rsidRPr="00BA33A0" w:rsidRDefault="001F7121" w:rsidP="0002184A">
      <w:pPr>
        <w:jc w:val="center"/>
        <w:rPr>
          <w:b/>
          <w:color w:val="000000"/>
          <w:lang w:val="fi-FI"/>
        </w:rPr>
      </w:pPr>
    </w:p>
    <w:p w14:paraId="666A5327" w14:textId="77777777" w:rsidR="001F7121" w:rsidRPr="00BA33A0" w:rsidRDefault="001F7121">
      <w:pPr>
        <w:jc w:val="center"/>
        <w:rPr>
          <w:b/>
          <w:color w:val="000000"/>
          <w:lang w:val="fi-FI"/>
        </w:rPr>
      </w:pPr>
      <w:r w:rsidRPr="00BA33A0">
        <w:rPr>
          <w:b/>
          <w:color w:val="000000"/>
          <w:lang w:val="fi-FI"/>
        </w:rPr>
        <w:t>LIITE I</w:t>
      </w:r>
    </w:p>
    <w:p w14:paraId="1804E3CD" w14:textId="77777777" w:rsidR="001F7121" w:rsidRPr="00BA33A0" w:rsidRDefault="001F7121">
      <w:pPr>
        <w:jc w:val="center"/>
        <w:rPr>
          <w:b/>
          <w:color w:val="000000"/>
          <w:lang w:val="fi-FI"/>
        </w:rPr>
      </w:pPr>
    </w:p>
    <w:p w14:paraId="0EA3E0C7" w14:textId="77777777" w:rsidR="001F7121" w:rsidRPr="00BA33A0" w:rsidRDefault="001F7121" w:rsidP="00545DF2">
      <w:pPr>
        <w:pStyle w:val="Heading1"/>
        <w:jc w:val="center"/>
      </w:pPr>
      <w:r w:rsidRPr="00BA33A0">
        <w:t>VALMISTEYHTEENVETO</w:t>
      </w:r>
    </w:p>
    <w:p w14:paraId="3FF2F9B3" w14:textId="77777777" w:rsidR="00DB3388" w:rsidRDefault="00DB3388">
      <w:pPr>
        <w:rPr>
          <w:color w:val="000000"/>
          <w:lang w:val="fi-FI"/>
        </w:rPr>
      </w:pPr>
      <w:r>
        <w:rPr>
          <w:color w:val="000000"/>
          <w:lang w:val="fi-FI"/>
        </w:rPr>
        <w:br w:type="page"/>
      </w:r>
    </w:p>
    <w:p w14:paraId="676225D6" w14:textId="77777777" w:rsidR="001F7121" w:rsidRPr="00BA33A0" w:rsidRDefault="001F7121">
      <w:pPr>
        <w:rPr>
          <w:color w:val="000000"/>
          <w:lang w:val="fi-FI"/>
        </w:rPr>
      </w:pPr>
      <w:r w:rsidRPr="00BA33A0">
        <w:rPr>
          <w:b/>
          <w:color w:val="000000"/>
          <w:lang w:val="fi-FI"/>
        </w:rPr>
        <w:lastRenderedPageBreak/>
        <w:t>1.</w:t>
      </w:r>
      <w:r w:rsidRPr="00BA33A0">
        <w:rPr>
          <w:b/>
          <w:color w:val="000000"/>
          <w:lang w:val="fi-FI"/>
        </w:rPr>
        <w:tab/>
        <w:t>LÄÄKEVALMISTEEN NIMI</w:t>
      </w:r>
    </w:p>
    <w:p w14:paraId="3B526C77" w14:textId="77777777" w:rsidR="001F7121" w:rsidRPr="00BA33A0" w:rsidRDefault="001F7121">
      <w:pPr>
        <w:rPr>
          <w:color w:val="000000"/>
          <w:lang w:val="fi-FI"/>
        </w:rPr>
      </w:pPr>
    </w:p>
    <w:p w14:paraId="6417F662" w14:textId="3D5AA64E" w:rsidR="001F7121" w:rsidRPr="00BA33A0" w:rsidRDefault="00E36912">
      <w:pPr>
        <w:rPr>
          <w:color w:val="000000"/>
          <w:lang w:val="fi-FI"/>
        </w:rPr>
      </w:pPr>
      <w:r w:rsidRPr="00BA33A0">
        <w:rPr>
          <w:color w:val="000000"/>
          <w:lang w:val="fi-FI"/>
        </w:rPr>
        <w:t xml:space="preserve">Pregabalin </w:t>
      </w:r>
      <w:r w:rsidR="001418C8">
        <w:rPr>
          <w:color w:val="000000"/>
          <w:lang w:val="fi-FI"/>
        </w:rPr>
        <w:t>Viatris Pharma</w:t>
      </w:r>
      <w:r w:rsidR="001F7121" w:rsidRPr="00BA33A0">
        <w:rPr>
          <w:color w:val="000000"/>
          <w:lang w:val="fi-FI"/>
        </w:rPr>
        <w:t xml:space="preserve"> 25 mg kovat kapselit</w:t>
      </w:r>
    </w:p>
    <w:p w14:paraId="0653EFB0" w14:textId="59AAE00B" w:rsidR="00D92D34" w:rsidRPr="00BA33A0" w:rsidRDefault="00D92D34" w:rsidP="00D92D34">
      <w:pPr>
        <w:rPr>
          <w:color w:val="000000"/>
          <w:lang w:val="fi-FI"/>
        </w:rPr>
      </w:pPr>
      <w:r w:rsidRPr="00BA33A0">
        <w:rPr>
          <w:color w:val="000000"/>
          <w:lang w:val="fi-FI"/>
        </w:rPr>
        <w:t xml:space="preserve">Pregabalin </w:t>
      </w:r>
      <w:r w:rsidR="001418C8">
        <w:rPr>
          <w:color w:val="000000"/>
          <w:lang w:val="fi-FI"/>
        </w:rPr>
        <w:t>Viatris Pharma</w:t>
      </w:r>
      <w:r w:rsidRPr="00BA33A0">
        <w:rPr>
          <w:color w:val="000000"/>
          <w:lang w:val="fi-FI"/>
        </w:rPr>
        <w:t xml:space="preserve"> 50 mg kovat kapselit</w:t>
      </w:r>
    </w:p>
    <w:p w14:paraId="5D1EDD7F" w14:textId="0B61DA72" w:rsidR="00D92D34" w:rsidRPr="00BA33A0" w:rsidRDefault="00D92D34" w:rsidP="00D92D34">
      <w:pPr>
        <w:rPr>
          <w:color w:val="000000"/>
          <w:lang w:val="fi-FI"/>
        </w:rPr>
      </w:pPr>
      <w:r w:rsidRPr="00BA33A0">
        <w:rPr>
          <w:color w:val="000000"/>
          <w:lang w:val="fi-FI"/>
        </w:rPr>
        <w:t xml:space="preserve">Pregabalin </w:t>
      </w:r>
      <w:r w:rsidR="001418C8">
        <w:rPr>
          <w:color w:val="000000"/>
          <w:lang w:val="fi-FI"/>
        </w:rPr>
        <w:t>Viatris Pharma</w:t>
      </w:r>
      <w:r w:rsidRPr="00BA33A0">
        <w:rPr>
          <w:color w:val="000000"/>
          <w:lang w:val="fi-FI"/>
        </w:rPr>
        <w:t xml:space="preserve"> 75 mg kovat kapselit</w:t>
      </w:r>
    </w:p>
    <w:p w14:paraId="04243193" w14:textId="4405EFBA" w:rsidR="00D92D34" w:rsidRPr="00BA33A0" w:rsidRDefault="00D92D34" w:rsidP="00D92D34">
      <w:pPr>
        <w:rPr>
          <w:color w:val="000000"/>
          <w:lang w:val="fi-FI"/>
        </w:rPr>
      </w:pPr>
      <w:r w:rsidRPr="00BA33A0">
        <w:rPr>
          <w:color w:val="000000"/>
          <w:lang w:val="fi-FI"/>
        </w:rPr>
        <w:t xml:space="preserve">Pregabalin </w:t>
      </w:r>
      <w:r w:rsidR="001418C8">
        <w:rPr>
          <w:color w:val="000000"/>
          <w:lang w:val="fi-FI"/>
        </w:rPr>
        <w:t>Viatris Pharma</w:t>
      </w:r>
      <w:r w:rsidRPr="00BA33A0">
        <w:rPr>
          <w:color w:val="000000"/>
          <w:lang w:val="fi-FI"/>
        </w:rPr>
        <w:t xml:space="preserve"> 100 mg kovat kapselit</w:t>
      </w:r>
    </w:p>
    <w:p w14:paraId="7B8E7F1C" w14:textId="32CA81C5" w:rsidR="00D92D34" w:rsidRPr="00BA33A0" w:rsidRDefault="00D92D34" w:rsidP="00D92D34">
      <w:pPr>
        <w:rPr>
          <w:color w:val="000000"/>
          <w:lang w:val="fi-FI"/>
        </w:rPr>
      </w:pPr>
      <w:r w:rsidRPr="00BA33A0">
        <w:rPr>
          <w:color w:val="000000"/>
          <w:lang w:val="fi-FI"/>
        </w:rPr>
        <w:t xml:space="preserve">Pregabalin </w:t>
      </w:r>
      <w:r w:rsidR="001418C8">
        <w:rPr>
          <w:color w:val="000000"/>
          <w:lang w:val="fi-FI"/>
        </w:rPr>
        <w:t>Viatris Pharma</w:t>
      </w:r>
      <w:r w:rsidRPr="00BA33A0">
        <w:rPr>
          <w:color w:val="000000"/>
          <w:lang w:val="fi-FI"/>
        </w:rPr>
        <w:t xml:space="preserve"> 150 mg kovat kapselit</w:t>
      </w:r>
    </w:p>
    <w:p w14:paraId="24AF438B" w14:textId="1DE13C2F" w:rsidR="00D92D34" w:rsidRPr="00BA33A0" w:rsidRDefault="00D92D34" w:rsidP="00D92D34">
      <w:pPr>
        <w:rPr>
          <w:color w:val="000000"/>
          <w:lang w:val="fi-FI"/>
        </w:rPr>
      </w:pPr>
      <w:r w:rsidRPr="00BA33A0">
        <w:rPr>
          <w:color w:val="000000"/>
          <w:lang w:val="fi-FI"/>
        </w:rPr>
        <w:t xml:space="preserve">Pregabalin </w:t>
      </w:r>
      <w:r w:rsidR="001418C8">
        <w:rPr>
          <w:color w:val="000000"/>
          <w:lang w:val="fi-FI"/>
        </w:rPr>
        <w:t>Viatris Pharma</w:t>
      </w:r>
      <w:r w:rsidRPr="00BA33A0">
        <w:rPr>
          <w:color w:val="000000"/>
          <w:lang w:val="fi-FI"/>
        </w:rPr>
        <w:t xml:space="preserve"> 200 mg kovat kapselit</w:t>
      </w:r>
    </w:p>
    <w:p w14:paraId="72BEF466" w14:textId="64CE93D7" w:rsidR="00D92D34" w:rsidRPr="00BA33A0" w:rsidRDefault="00D92D34" w:rsidP="00D92D34">
      <w:pPr>
        <w:rPr>
          <w:color w:val="000000"/>
          <w:lang w:val="fi-FI"/>
        </w:rPr>
      </w:pPr>
      <w:r w:rsidRPr="00BA33A0">
        <w:rPr>
          <w:color w:val="000000"/>
          <w:lang w:val="fi-FI"/>
        </w:rPr>
        <w:t xml:space="preserve">Pregabalin </w:t>
      </w:r>
      <w:r w:rsidR="001418C8">
        <w:rPr>
          <w:color w:val="000000"/>
          <w:lang w:val="fi-FI"/>
        </w:rPr>
        <w:t>Viatris Pharma</w:t>
      </w:r>
      <w:r w:rsidRPr="00BA33A0">
        <w:rPr>
          <w:color w:val="000000"/>
          <w:lang w:val="fi-FI"/>
        </w:rPr>
        <w:t xml:space="preserve"> 225 mg kovat kapselit</w:t>
      </w:r>
    </w:p>
    <w:p w14:paraId="22B2E325" w14:textId="0297B907" w:rsidR="00D92D34" w:rsidRPr="00BA33A0" w:rsidRDefault="00D92D34" w:rsidP="00D92D34">
      <w:pPr>
        <w:rPr>
          <w:color w:val="000000"/>
          <w:lang w:val="fi-FI"/>
        </w:rPr>
      </w:pPr>
      <w:r w:rsidRPr="00BA33A0">
        <w:rPr>
          <w:color w:val="000000"/>
          <w:lang w:val="fi-FI"/>
        </w:rPr>
        <w:t xml:space="preserve">Pregabalin </w:t>
      </w:r>
      <w:r w:rsidR="001418C8">
        <w:rPr>
          <w:color w:val="000000"/>
          <w:lang w:val="fi-FI"/>
        </w:rPr>
        <w:t>Viatris Pharma</w:t>
      </w:r>
      <w:r w:rsidRPr="00BA33A0">
        <w:rPr>
          <w:color w:val="000000"/>
          <w:lang w:val="fi-FI"/>
        </w:rPr>
        <w:t xml:space="preserve"> 300 mg kovat kapselit</w:t>
      </w:r>
    </w:p>
    <w:p w14:paraId="43C0C01C" w14:textId="77777777" w:rsidR="001F7121" w:rsidRPr="00BA33A0" w:rsidRDefault="001F7121">
      <w:pPr>
        <w:rPr>
          <w:color w:val="000000"/>
          <w:lang w:val="fi-FI"/>
        </w:rPr>
      </w:pPr>
    </w:p>
    <w:p w14:paraId="5496B874" w14:textId="77777777" w:rsidR="001F7121" w:rsidRPr="00BA33A0" w:rsidRDefault="001F7121">
      <w:pPr>
        <w:rPr>
          <w:color w:val="000000"/>
          <w:lang w:val="fi-FI"/>
        </w:rPr>
      </w:pPr>
    </w:p>
    <w:p w14:paraId="352F2284" w14:textId="77777777" w:rsidR="001F7121" w:rsidRPr="00BA33A0" w:rsidRDefault="001F7121">
      <w:pPr>
        <w:rPr>
          <w:color w:val="000000"/>
          <w:lang w:val="fi-FI"/>
        </w:rPr>
      </w:pPr>
      <w:r w:rsidRPr="00BA33A0">
        <w:rPr>
          <w:b/>
          <w:color w:val="000000"/>
          <w:lang w:val="fi-FI"/>
        </w:rPr>
        <w:t>2.</w:t>
      </w:r>
      <w:r w:rsidRPr="00BA33A0">
        <w:rPr>
          <w:b/>
          <w:color w:val="000000"/>
          <w:lang w:val="fi-FI"/>
        </w:rPr>
        <w:tab/>
        <w:t>VAIKUTTAVAT AINEET JA NIIDEN MÄÄRÄT</w:t>
      </w:r>
    </w:p>
    <w:p w14:paraId="6C4BFCC4" w14:textId="77777777" w:rsidR="001F7121" w:rsidRPr="00BA33A0" w:rsidRDefault="001F7121">
      <w:pPr>
        <w:rPr>
          <w:color w:val="000000"/>
          <w:lang w:val="fi-FI"/>
        </w:rPr>
      </w:pPr>
    </w:p>
    <w:p w14:paraId="3A2CCABD" w14:textId="11A1F180" w:rsidR="00D92D34" w:rsidRPr="00BA33A0" w:rsidRDefault="00D92D34" w:rsidP="00D92D34">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BA33A0">
        <w:rPr>
          <w:color w:val="000000"/>
          <w:u w:val="single"/>
          <w:lang w:val="fi-FI"/>
        </w:rPr>
        <w:t xml:space="preserve"> 25 mg kovat kapselit</w:t>
      </w:r>
    </w:p>
    <w:p w14:paraId="636A7EEA" w14:textId="77777777" w:rsidR="001F7121" w:rsidRPr="00BA33A0" w:rsidRDefault="001F7121">
      <w:pPr>
        <w:rPr>
          <w:color w:val="000000"/>
          <w:lang w:val="fi-FI"/>
        </w:rPr>
      </w:pPr>
      <w:r w:rsidRPr="00BA33A0">
        <w:rPr>
          <w:color w:val="000000"/>
          <w:lang w:val="fi-FI"/>
        </w:rPr>
        <w:t>Yksi kova kapseli sisältää 25 mg pregabaliinia.</w:t>
      </w:r>
    </w:p>
    <w:p w14:paraId="0793B113" w14:textId="77777777" w:rsidR="00D92D34" w:rsidRPr="00BA33A0" w:rsidRDefault="00D92D34" w:rsidP="00D92D34">
      <w:pPr>
        <w:rPr>
          <w:color w:val="000000"/>
          <w:lang w:val="fi-FI"/>
        </w:rPr>
      </w:pPr>
    </w:p>
    <w:p w14:paraId="47FCE61E" w14:textId="0CBA7893" w:rsidR="00D92D34" w:rsidRPr="00BA33A0" w:rsidRDefault="00D92D34" w:rsidP="00D92D34">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BA33A0">
        <w:rPr>
          <w:color w:val="000000"/>
          <w:u w:val="single"/>
          <w:lang w:val="fi-FI"/>
        </w:rPr>
        <w:t xml:space="preserve"> 50 mg kovat kapselit</w:t>
      </w:r>
    </w:p>
    <w:p w14:paraId="4C14D9ED" w14:textId="77777777" w:rsidR="00D92D34" w:rsidRPr="00BA33A0" w:rsidRDefault="00D92D34" w:rsidP="00D92D34">
      <w:pPr>
        <w:rPr>
          <w:color w:val="000000"/>
          <w:lang w:val="fi-FI"/>
        </w:rPr>
      </w:pPr>
      <w:r w:rsidRPr="00BA33A0">
        <w:rPr>
          <w:color w:val="000000"/>
          <w:lang w:val="fi-FI"/>
        </w:rPr>
        <w:t>Yksi kova kapseli sisältää 50 mg pregabaliinia.</w:t>
      </w:r>
    </w:p>
    <w:p w14:paraId="56F92872" w14:textId="77777777" w:rsidR="00D92D34" w:rsidRPr="00BA33A0" w:rsidRDefault="00D92D34" w:rsidP="00D92D34">
      <w:pPr>
        <w:rPr>
          <w:color w:val="000000"/>
          <w:lang w:val="fi-FI"/>
        </w:rPr>
      </w:pPr>
    </w:p>
    <w:p w14:paraId="2F9184F7" w14:textId="68B044F0" w:rsidR="00D92D34" w:rsidRPr="00BA33A0" w:rsidRDefault="00D92D34" w:rsidP="00D92D34">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BA33A0">
        <w:rPr>
          <w:color w:val="000000"/>
          <w:u w:val="single"/>
          <w:lang w:val="fi-FI"/>
        </w:rPr>
        <w:t xml:space="preserve"> 75 mg kovat kapselit</w:t>
      </w:r>
    </w:p>
    <w:p w14:paraId="7CA6D29D" w14:textId="77777777" w:rsidR="00D92D34" w:rsidRPr="00BA33A0" w:rsidRDefault="00D92D34" w:rsidP="00D92D34">
      <w:pPr>
        <w:rPr>
          <w:color w:val="000000"/>
          <w:lang w:val="fi-FI"/>
        </w:rPr>
      </w:pPr>
      <w:r w:rsidRPr="00BA33A0">
        <w:rPr>
          <w:color w:val="000000"/>
          <w:lang w:val="fi-FI"/>
        </w:rPr>
        <w:t>Yksi kova kapseli sisältää 75 mg pregabaliinia.</w:t>
      </w:r>
    </w:p>
    <w:p w14:paraId="26EADDE7" w14:textId="77777777" w:rsidR="00D92D34" w:rsidRPr="00BA33A0" w:rsidRDefault="00D92D34" w:rsidP="00D92D34">
      <w:pPr>
        <w:rPr>
          <w:color w:val="000000"/>
          <w:lang w:val="fi-FI"/>
        </w:rPr>
      </w:pPr>
    </w:p>
    <w:p w14:paraId="1B4FACFA" w14:textId="4D51AB77" w:rsidR="00D92D34" w:rsidRPr="00BA33A0" w:rsidRDefault="00D92D34" w:rsidP="00D92D34">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BA33A0">
        <w:rPr>
          <w:color w:val="000000"/>
          <w:u w:val="single"/>
          <w:lang w:val="fi-FI"/>
        </w:rPr>
        <w:t xml:space="preserve"> 100 mg kovat kapselit</w:t>
      </w:r>
    </w:p>
    <w:p w14:paraId="5AABC64A" w14:textId="77777777" w:rsidR="00D92D34" w:rsidRPr="00BA33A0" w:rsidRDefault="00D92D34" w:rsidP="00D92D34">
      <w:pPr>
        <w:rPr>
          <w:color w:val="000000"/>
          <w:lang w:val="fi-FI"/>
        </w:rPr>
      </w:pPr>
      <w:r w:rsidRPr="00BA33A0">
        <w:rPr>
          <w:color w:val="000000"/>
          <w:lang w:val="fi-FI"/>
        </w:rPr>
        <w:t>Yksi kova kapseli sisältää 100 mg pregabaliinia.</w:t>
      </w:r>
    </w:p>
    <w:p w14:paraId="0AE2EC10" w14:textId="77777777" w:rsidR="00D92D34" w:rsidRPr="00BA33A0" w:rsidRDefault="00D92D34" w:rsidP="00D92D34">
      <w:pPr>
        <w:rPr>
          <w:color w:val="000000"/>
          <w:lang w:val="fi-FI"/>
        </w:rPr>
      </w:pPr>
    </w:p>
    <w:p w14:paraId="3E86D9DC" w14:textId="512BCCDF" w:rsidR="00D92D34" w:rsidRPr="00BA33A0" w:rsidRDefault="00D92D34" w:rsidP="00D92D34">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BA33A0">
        <w:rPr>
          <w:color w:val="000000"/>
          <w:u w:val="single"/>
          <w:lang w:val="fi-FI"/>
        </w:rPr>
        <w:t xml:space="preserve"> 150 mg kovat kapselit</w:t>
      </w:r>
    </w:p>
    <w:p w14:paraId="5660A1AA" w14:textId="77777777" w:rsidR="00D92D34" w:rsidRPr="00BA33A0" w:rsidRDefault="00D92D34" w:rsidP="00D92D34">
      <w:pPr>
        <w:rPr>
          <w:color w:val="000000"/>
          <w:lang w:val="fi-FI"/>
        </w:rPr>
      </w:pPr>
      <w:r w:rsidRPr="00BA33A0">
        <w:rPr>
          <w:color w:val="000000"/>
          <w:lang w:val="fi-FI"/>
        </w:rPr>
        <w:t>Yksi kova kapseli sisältää 150 mg pregabaliinia.</w:t>
      </w:r>
    </w:p>
    <w:p w14:paraId="5426E14E" w14:textId="77777777" w:rsidR="00D92D34" w:rsidRPr="00BA33A0" w:rsidRDefault="00D92D34" w:rsidP="00D92D34">
      <w:pPr>
        <w:rPr>
          <w:color w:val="000000"/>
          <w:lang w:val="fi-FI"/>
        </w:rPr>
      </w:pPr>
    </w:p>
    <w:p w14:paraId="729E5269" w14:textId="185F5C48" w:rsidR="00FF76F2" w:rsidRPr="00BA33A0" w:rsidRDefault="00FF76F2" w:rsidP="00FF76F2">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BA33A0">
        <w:rPr>
          <w:color w:val="000000"/>
          <w:u w:val="single"/>
          <w:lang w:val="fi-FI"/>
        </w:rPr>
        <w:t xml:space="preserve"> 200 mg kovat kapselit</w:t>
      </w:r>
    </w:p>
    <w:p w14:paraId="3ECC879F" w14:textId="77777777" w:rsidR="00FF76F2" w:rsidRPr="00BA33A0" w:rsidRDefault="00FF76F2" w:rsidP="00FF76F2">
      <w:pPr>
        <w:rPr>
          <w:color w:val="000000"/>
          <w:lang w:val="fi-FI"/>
        </w:rPr>
      </w:pPr>
      <w:r w:rsidRPr="00BA33A0">
        <w:rPr>
          <w:color w:val="000000"/>
          <w:lang w:val="fi-FI"/>
        </w:rPr>
        <w:t>Yksi kova kapseli sisältää 200 mg pregabaliinia.</w:t>
      </w:r>
    </w:p>
    <w:p w14:paraId="477BB3CE" w14:textId="77777777" w:rsidR="00FF76F2" w:rsidRPr="00BA33A0" w:rsidRDefault="00FF76F2" w:rsidP="00D92D34">
      <w:pPr>
        <w:rPr>
          <w:color w:val="000000"/>
          <w:lang w:val="fi-FI"/>
        </w:rPr>
      </w:pPr>
    </w:p>
    <w:p w14:paraId="6FADC5E4" w14:textId="1D6404C2" w:rsidR="00D92D34" w:rsidRPr="00BA33A0" w:rsidRDefault="00D92D34" w:rsidP="00D92D34">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BA33A0">
        <w:rPr>
          <w:color w:val="000000"/>
          <w:u w:val="single"/>
          <w:lang w:val="fi-FI"/>
        </w:rPr>
        <w:t xml:space="preserve"> 225 mg kovat kapselit</w:t>
      </w:r>
    </w:p>
    <w:p w14:paraId="788DB6C8" w14:textId="77777777" w:rsidR="00D92D34" w:rsidRPr="00BA33A0" w:rsidRDefault="00D92D34" w:rsidP="00D92D34">
      <w:pPr>
        <w:rPr>
          <w:color w:val="000000"/>
          <w:lang w:val="fi-FI"/>
        </w:rPr>
      </w:pPr>
      <w:r w:rsidRPr="00BA33A0">
        <w:rPr>
          <w:color w:val="000000"/>
          <w:lang w:val="fi-FI"/>
        </w:rPr>
        <w:t>Yksi kova kapseli sisältää 225 mg pregabaliinia.</w:t>
      </w:r>
    </w:p>
    <w:p w14:paraId="6FAA19B4" w14:textId="77777777" w:rsidR="00D92D34" w:rsidRPr="00BA33A0" w:rsidRDefault="00D92D34" w:rsidP="00D92D34">
      <w:pPr>
        <w:rPr>
          <w:color w:val="000000"/>
          <w:lang w:val="fi-FI"/>
        </w:rPr>
      </w:pPr>
    </w:p>
    <w:p w14:paraId="6BA902C0" w14:textId="21174EB6" w:rsidR="00D92D34" w:rsidRPr="00BA33A0" w:rsidRDefault="00D92D34" w:rsidP="00D92D34">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BA33A0">
        <w:rPr>
          <w:color w:val="000000"/>
          <w:u w:val="single"/>
          <w:lang w:val="fi-FI"/>
        </w:rPr>
        <w:t xml:space="preserve"> 300 mg kovat kapselit</w:t>
      </w:r>
    </w:p>
    <w:p w14:paraId="4DDB8366" w14:textId="77777777" w:rsidR="00D92D34" w:rsidRPr="00BA33A0" w:rsidRDefault="00D92D34" w:rsidP="00D92D34">
      <w:pPr>
        <w:rPr>
          <w:color w:val="000000"/>
          <w:lang w:val="fi-FI"/>
        </w:rPr>
      </w:pPr>
      <w:r w:rsidRPr="00BA33A0">
        <w:rPr>
          <w:color w:val="000000"/>
          <w:lang w:val="fi-FI"/>
        </w:rPr>
        <w:t>Yksi kova kapseli sisältää 300 mg pregabaliinia.</w:t>
      </w:r>
    </w:p>
    <w:p w14:paraId="794CBF6F" w14:textId="77777777" w:rsidR="00D92D34" w:rsidRPr="00BA33A0" w:rsidRDefault="00D92D34">
      <w:pPr>
        <w:rPr>
          <w:color w:val="000000"/>
          <w:lang w:val="fi-FI"/>
        </w:rPr>
      </w:pPr>
    </w:p>
    <w:p w14:paraId="10590E4C" w14:textId="77777777" w:rsidR="003E2C4B" w:rsidRPr="00BA33A0" w:rsidRDefault="003E2C4B">
      <w:pPr>
        <w:rPr>
          <w:color w:val="000000"/>
          <w:u w:val="single"/>
          <w:lang w:val="fi-FI"/>
        </w:rPr>
      </w:pPr>
      <w:r w:rsidRPr="00BA33A0">
        <w:rPr>
          <w:color w:val="000000"/>
          <w:u w:val="single"/>
          <w:lang w:val="fi-FI"/>
        </w:rPr>
        <w:t>Apuaineet</w:t>
      </w:r>
      <w:r w:rsidR="00DF5DB3" w:rsidRPr="00BA33A0">
        <w:rPr>
          <w:color w:val="000000"/>
          <w:u w:val="single"/>
          <w:lang w:val="fi-FI"/>
        </w:rPr>
        <w:t>, joiden vaikutus tunnetaan</w:t>
      </w:r>
    </w:p>
    <w:p w14:paraId="43862E95" w14:textId="77777777" w:rsidR="00635426" w:rsidRPr="00BA33A0" w:rsidRDefault="00635426" w:rsidP="00635426">
      <w:pPr>
        <w:rPr>
          <w:color w:val="000000"/>
          <w:lang w:val="fi-FI"/>
        </w:rPr>
      </w:pPr>
    </w:p>
    <w:p w14:paraId="0DB5F415" w14:textId="1633537E" w:rsidR="00635426" w:rsidRPr="00BA33A0" w:rsidRDefault="00635426" w:rsidP="00635426">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BA33A0">
        <w:rPr>
          <w:color w:val="000000"/>
          <w:u w:val="single"/>
          <w:lang w:val="fi-FI"/>
        </w:rPr>
        <w:t xml:space="preserve"> 25 mg kovat kapselit</w:t>
      </w:r>
    </w:p>
    <w:p w14:paraId="186176F7" w14:textId="77777777" w:rsidR="003E2C4B" w:rsidRPr="00BA33A0" w:rsidRDefault="003E2C4B">
      <w:pPr>
        <w:rPr>
          <w:color w:val="000000"/>
          <w:lang w:val="fi-FI"/>
        </w:rPr>
      </w:pPr>
      <w:r w:rsidRPr="00BA33A0">
        <w:rPr>
          <w:color w:val="000000"/>
          <w:lang w:val="fi-FI"/>
        </w:rPr>
        <w:t>Yksi kova kapseli sisältää myös 35</w:t>
      </w:r>
      <w:r w:rsidR="00BE1F34" w:rsidRPr="00BA33A0">
        <w:rPr>
          <w:color w:val="000000"/>
          <w:lang w:val="fi-FI"/>
        </w:rPr>
        <w:t> </w:t>
      </w:r>
      <w:r w:rsidRPr="00BA33A0">
        <w:rPr>
          <w:color w:val="000000"/>
          <w:lang w:val="fi-FI"/>
        </w:rPr>
        <w:t>mg laktoosimonohydraattia.</w:t>
      </w:r>
    </w:p>
    <w:p w14:paraId="6E1D9115" w14:textId="77777777" w:rsidR="003E2C4B" w:rsidRPr="00BA33A0" w:rsidRDefault="003E2C4B">
      <w:pPr>
        <w:rPr>
          <w:color w:val="000000"/>
          <w:lang w:val="fi-FI"/>
        </w:rPr>
      </w:pPr>
    </w:p>
    <w:p w14:paraId="7F53CB09" w14:textId="4A16C52A" w:rsidR="00635426" w:rsidRPr="00BA33A0" w:rsidRDefault="00635426" w:rsidP="00635426">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BA33A0">
        <w:rPr>
          <w:color w:val="000000"/>
          <w:u w:val="single"/>
          <w:lang w:val="fi-FI"/>
        </w:rPr>
        <w:t xml:space="preserve"> 50 mg kovat kapselit</w:t>
      </w:r>
    </w:p>
    <w:p w14:paraId="4CA11493" w14:textId="77777777" w:rsidR="00635426" w:rsidRPr="00BA33A0" w:rsidRDefault="00635426" w:rsidP="00635426">
      <w:pPr>
        <w:rPr>
          <w:color w:val="000000"/>
          <w:lang w:val="fi-FI"/>
        </w:rPr>
      </w:pPr>
      <w:r w:rsidRPr="00BA33A0">
        <w:rPr>
          <w:color w:val="000000"/>
          <w:lang w:val="fi-FI"/>
        </w:rPr>
        <w:t>Yksi kova kapseli sisältää myös 70 mg laktoosimonohydraattia.</w:t>
      </w:r>
    </w:p>
    <w:p w14:paraId="5A9F326D" w14:textId="77777777" w:rsidR="00635426" w:rsidRPr="00BA33A0" w:rsidRDefault="00635426" w:rsidP="00635426">
      <w:pPr>
        <w:rPr>
          <w:color w:val="000000"/>
          <w:lang w:val="fi-FI"/>
        </w:rPr>
      </w:pPr>
    </w:p>
    <w:p w14:paraId="285E7670" w14:textId="6696C588" w:rsidR="00635426" w:rsidRPr="00BA33A0" w:rsidRDefault="00635426" w:rsidP="00635426">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BA33A0">
        <w:rPr>
          <w:color w:val="000000"/>
          <w:u w:val="single"/>
          <w:lang w:val="fi-FI"/>
        </w:rPr>
        <w:t xml:space="preserve"> 75 mg kovat kapselit</w:t>
      </w:r>
    </w:p>
    <w:p w14:paraId="4AF25D4F" w14:textId="77777777" w:rsidR="00635426" w:rsidRPr="00BA33A0" w:rsidRDefault="00635426" w:rsidP="00635426">
      <w:pPr>
        <w:rPr>
          <w:color w:val="000000"/>
          <w:lang w:val="fi-FI"/>
        </w:rPr>
      </w:pPr>
      <w:r w:rsidRPr="00BA33A0">
        <w:rPr>
          <w:color w:val="000000"/>
          <w:lang w:val="fi-FI"/>
        </w:rPr>
        <w:t>Yksi kova kapseli sisältää myös 8,25 mg laktoosimonohydraattia.</w:t>
      </w:r>
    </w:p>
    <w:p w14:paraId="4EF2897F" w14:textId="77777777" w:rsidR="00635426" w:rsidRPr="00BA33A0" w:rsidRDefault="00635426" w:rsidP="00635426">
      <w:pPr>
        <w:rPr>
          <w:color w:val="000000"/>
          <w:lang w:val="fi-FI"/>
        </w:rPr>
      </w:pPr>
    </w:p>
    <w:p w14:paraId="4991B942" w14:textId="4124D41D" w:rsidR="00635426" w:rsidRPr="00BA33A0" w:rsidRDefault="00635426" w:rsidP="00635426">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BA33A0">
        <w:rPr>
          <w:color w:val="000000"/>
          <w:u w:val="single"/>
          <w:lang w:val="fi-FI"/>
        </w:rPr>
        <w:t xml:space="preserve"> 100 mg kovat kapselit</w:t>
      </w:r>
    </w:p>
    <w:p w14:paraId="767CF6EF" w14:textId="77777777" w:rsidR="00635426" w:rsidRPr="00BA33A0" w:rsidRDefault="00635426" w:rsidP="00635426">
      <w:pPr>
        <w:rPr>
          <w:color w:val="000000"/>
          <w:lang w:val="fi-FI"/>
        </w:rPr>
      </w:pPr>
      <w:r w:rsidRPr="00BA33A0">
        <w:rPr>
          <w:color w:val="000000"/>
          <w:lang w:val="fi-FI"/>
        </w:rPr>
        <w:t>Yksi kova kapseli sisältää myös 11 mg laktoosimonohydraattia.</w:t>
      </w:r>
    </w:p>
    <w:p w14:paraId="331A267C" w14:textId="77777777" w:rsidR="00635426" w:rsidRPr="00BA33A0" w:rsidRDefault="00635426" w:rsidP="00635426">
      <w:pPr>
        <w:rPr>
          <w:color w:val="000000"/>
          <w:lang w:val="fi-FI"/>
        </w:rPr>
      </w:pPr>
    </w:p>
    <w:p w14:paraId="0D434009" w14:textId="3CEA30FB" w:rsidR="00635426" w:rsidRPr="00BA33A0" w:rsidRDefault="00635426" w:rsidP="00635426">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BA33A0">
        <w:rPr>
          <w:color w:val="000000"/>
          <w:u w:val="single"/>
          <w:lang w:val="fi-FI"/>
        </w:rPr>
        <w:t xml:space="preserve"> 150 mg kovat kapselit</w:t>
      </w:r>
    </w:p>
    <w:p w14:paraId="67FC5CB4" w14:textId="77777777" w:rsidR="00635426" w:rsidRPr="00BA33A0" w:rsidRDefault="00635426" w:rsidP="00635426">
      <w:pPr>
        <w:rPr>
          <w:color w:val="000000"/>
          <w:lang w:val="fi-FI"/>
        </w:rPr>
      </w:pPr>
      <w:r w:rsidRPr="00BA33A0">
        <w:rPr>
          <w:color w:val="000000"/>
          <w:lang w:val="fi-FI"/>
        </w:rPr>
        <w:t>Yksi kova kapseli sisältää myös 16,50 mg laktoosimonohydraattia.</w:t>
      </w:r>
    </w:p>
    <w:p w14:paraId="577D5183" w14:textId="77777777" w:rsidR="00635426" w:rsidRPr="00BA33A0" w:rsidRDefault="00635426" w:rsidP="0002184A">
      <w:pPr>
        <w:widowControl w:val="0"/>
        <w:rPr>
          <w:color w:val="000000"/>
          <w:lang w:val="fi-FI"/>
        </w:rPr>
      </w:pPr>
    </w:p>
    <w:p w14:paraId="7DACEC8C" w14:textId="7F65DBDB" w:rsidR="00635426" w:rsidRPr="00BA33A0" w:rsidRDefault="00635426" w:rsidP="0002184A">
      <w:pPr>
        <w:widowControl w:val="0"/>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BA33A0">
        <w:rPr>
          <w:color w:val="000000"/>
          <w:u w:val="single"/>
          <w:lang w:val="fi-FI"/>
        </w:rPr>
        <w:t xml:space="preserve"> 200 mg kovat kapselit</w:t>
      </w:r>
    </w:p>
    <w:p w14:paraId="6DFBAE84" w14:textId="77777777" w:rsidR="00635426" w:rsidRPr="00BA33A0" w:rsidRDefault="00635426" w:rsidP="0002184A">
      <w:pPr>
        <w:widowControl w:val="0"/>
        <w:rPr>
          <w:color w:val="000000"/>
          <w:lang w:val="fi-FI"/>
        </w:rPr>
      </w:pPr>
      <w:r w:rsidRPr="00BA33A0">
        <w:rPr>
          <w:color w:val="000000"/>
          <w:lang w:val="fi-FI"/>
        </w:rPr>
        <w:t>Yksi kova kapseli sisältää myös 22 mg laktoosimonohydraattia.</w:t>
      </w:r>
    </w:p>
    <w:p w14:paraId="6B63014D" w14:textId="77777777" w:rsidR="00635426" w:rsidRPr="00BA33A0" w:rsidRDefault="00635426" w:rsidP="00635426">
      <w:pPr>
        <w:rPr>
          <w:color w:val="000000"/>
          <w:lang w:val="fi-FI"/>
        </w:rPr>
      </w:pPr>
    </w:p>
    <w:p w14:paraId="5035D0D8" w14:textId="01B05620" w:rsidR="00635426" w:rsidRPr="00BA33A0" w:rsidRDefault="00635426" w:rsidP="00635426">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BA33A0">
        <w:rPr>
          <w:color w:val="000000"/>
          <w:u w:val="single"/>
          <w:lang w:val="fi-FI"/>
        </w:rPr>
        <w:t xml:space="preserve"> 225 mg kovat kapselit</w:t>
      </w:r>
    </w:p>
    <w:p w14:paraId="3B99E1A2" w14:textId="77777777" w:rsidR="00635426" w:rsidRPr="00BA33A0" w:rsidRDefault="00635426" w:rsidP="00635426">
      <w:pPr>
        <w:rPr>
          <w:color w:val="000000"/>
          <w:lang w:val="fi-FI"/>
        </w:rPr>
      </w:pPr>
      <w:r w:rsidRPr="00BA33A0">
        <w:rPr>
          <w:color w:val="000000"/>
          <w:lang w:val="fi-FI"/>
        </w:rPr>
        <w:t>Yksi kova kapseli sisältää myös 24,75 mg laktoosimonohydraattia.</w:t>
      </w:r>
    </w:p>
    <w:p w14:paraId="1971E4A9" w14:textId="77777777" w:rsidR="00635426" w:rsidRPr="00BA33A0" w:rsidRDefault="00635426" w:rsidP="00635426">
      <w:pPr>
        <w:rPr>
          <w:color w:val="000000"/>
          <w:lang w:val="fi-FI"/>
        </w:rPr>
      </w:pPr>
    </w:p>
    <w:p w14:paraId="415DF4F2" w14:textId="64E4BCF3" w:rsidR="00635426" w:rsidRPr="00BA33A0" w:rsidRDefault="00635426" w:rsidP="00635426">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BA33A0">
        <w:rPr>
          <w:color w:val="000000"/>
          <w:u w:val="single"/>
          <w:lang w:val="fi-FI"/>
        </w:rPr>
        <w:t xml:space="preserve"> 300 mg kovat kapselit</w:t>
      </w:r>
    </w:p>
    <w:p w14:paraId="4C8AC1AD" w14:textId="77777777" w:rsidR="00635426" w:rsidRPr="00BA33A0" w:rsidRDefault="00635426" w:rsidP="00635426">
      <w:pPr>
        <w:rPr>
          <w:color w:val="000000"/>
          <w:lang w:val="fi-FI"/>
        </w:rPr>
      </w:pPr>
      <w:r w:rsidRPr="00BA33A0">
        <w:rPr>
          <w:color w:val="000000"/>
          <w:lang w:val="fi-FI"/>
        </w:rPr>
        <w:t>Yksi kova kapseli sisältää myös 33 mg laktoosimonohydraattia.</w:t>
      </w:r>
    </w:p>
    <w:p w14:paraId="0234FAEB" w14:textId="77777777" w:rsidR="00635426" w:rsidRPr="00BA33A0" w:rsidRDefault="00635426">
      <w:pPr>
        <w:rPr>
          <w:color w:val="000000"/>
          <w:lang w:val="fi-FI"/>
        </w:rPr>
      </w:pPr>
    </w:p>
    <w:p w14:paraId="458AC085" w14:textId="77777777" w:rsidR="001F7121" w:rsidRPr="00BA33A0" w:rsidRDefault="001F7121">
      <w:pPr>
        <w:rPr>
          <w:color w:val="000000"/>
          <w:lang w:val="fi-FI"/>
        </w:rPr>
      </w:pPr>
      <w:r w:rsidRPr="00BA33A0">
        <w:rPr>
          <w:color w:val="000000"/>
          <w:lang w:val="fi-FI"/>
        </w:rPr>
        <w:t>Täydellinen apuaineluettelo, ks. kohta 6.1.</w:t>
      </w:r>
    </w:p>
    <w:p w14:paraId="77087C2B" w14:textId="77777777" w:rsidR="001F7121" w:rsidRPr="00BA33A0" w:rsidRDefault="001F7121">
      <w:pPr>
        <w:rPr>
          <w:color w:val="000000"/>
          <w:lang w:val="fi-FI"/>
        </w:rPr>
      </w:pPr>
    </w:p>
    <w:p w14:paraId="1B9063E7" w14:textId="77777777" w:rsidR="001F7121" w:rsidRPr="00BA33A0" w:rsidRDefault="001F7121">
      <w:pPr>
        <w:rPr>
          <w:color w:val="000000"/>
          <w:lang w:val="fi-FI"/>
        </w:rPr>
      </w:pPr>
    </w:p>
    <w:p w14:paraId="0D554626" w14:textId="77777777" w:rsidR="001F7121" w:rsidRPr="00BA33A0" w:rsidRDefault="001F7121">
      <w:pPr>
        <w:rPr>
          <w:color w:val="000000"/>
          <w:lang w:val="fi-FI"/>
        </w:rPr>
      </w:pPr>
      <w:r w:rsidRPr="00BA33A0">
        <w:rPr>
          <w:b/>
          <w:color w:val="000000"/>
          <w:lang w:val="fi-FI"/>
        </w:rPr>
        <w:t>3.</w:t>
      </w:r>
      <w:r w:rsidRPr="00BA33A0">
        <w:rPr>
          <w:b/>
          <w:color w:val="000000"/>
          <w:lang w:val="fi-FI"/>
        </w:rPr>
        <w:tab/>
        <w:t>LÄÄKEMUOTO</w:t>
      </w:r>
    </w:p>
    <w:p w14:paraId="1B70E03F" w14:textId="77777777" w:rsidR="001F7121" w:rsidRPr="00BA33A0" w:rsidRDefault="001F7121">
      <w:pPr>
        <w:rPr>
          <w:color w:val="000000"/>
          <w:lang w:val="fi-FI"/>
        </w:rPr>
      </w:pPr>
    </w:p>
    <w:p w14:paraId="54578C74" w14:textId="77777777" w:rsidR="001F7121" w:rsidRPr="00BA33A0" w:rsidRDefault="001F7121">
      <w:pPr>
        <w:rPr>
          <w:color w:val="000000"/>
          <w:lang w:val="fi-FI"/>
        </w:rPr>
      </w:pPr>
      <w:r w:rsidRPr="00BA33A0">
        <w:rPr>
          <w:color w:val="000000"/>
          <w:lang w:val="fi-FI"/>
        </w:rPr>
        <w:t>Kova kapseli.</w:t>
      </w:r>
    </w:p>
    <w:p w14:paraId="3DB4277E" w14:textId="77777777" w:rsidR="00635426" w:rsidRPr="00BA33A0" w:rsidRDefault="00635426">
      <w:pPr>
        <w:rPr>
          <w:color w:val="000000"/>
          <w:lang w:val="fi-FI"/>
        </w:rPr>
      </w:pPr>
    </w:p>
    <w:p w14:paraId="435BCF16" w14:textId="3631A061" w:rsidR="00635426" w:rsidRPr="00BA33A0" w:rsidRDefault="00635426" w:rsidP="00635426">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BA33A0">
        <w:rPr>
          <w:color w:val="000000"/>
          <w:u w:val="single"/>
          <w:lang w:val="fi-FI"/>
        </w:rPr>
        <w:t xml:space="preserve"> 25 mg kovat kapselit</w:t>
      </w:r>
    </w:p>
    <w:p w14:paraId="34244F51" w14:textId="28E27B83" w:rsidR="001F7121" w:rsidRPr="00BA33A0" w:rsidRDefault="001F7121">
      <w:pPr>
        <w:rPr>
          <w:color w:val="000000"/>
          <w:lang w:val="fi-FI"/>
        </w:rPr>
      </w:pPr>
      <w:r w:rsidRPr="00BA33A0">
        <w:rPr>
          <w:color w:val="000000"/>
          <w:lang w:val="fi-FI"/>
        </w:rPr>
        <w:t>Valkoinen, kansiosassa on mustalla merkintä ’</w:t>
      </w:r>
      <w:r w:rsidR="001418C8">
        <w:rPr>
          <w:color w:val="000000"/>
          <w:lang w:val="fi-FI"/>
        </w:rPr>
        <w:t>VTRS</w:t>
      </w:r>
      <w:r w:rsidRPr="00BA33A0">
        <w:rPr>
          <w:color w:val="000000"/>
          <w:lang w:val="fi-FI"/>
        </w:rPr>
        <w:t>’ ja pohjaosassa merkintä ’PGN 25’.</w:t>
      </w:r>
    </w:p>
    <w:p w14:paraId="7003A579" w14:textId="77777777" w:rsidR="001F7121" w:rsidRPr="00BA33A0" w:rsidRDefault="001F7121">
      <w:pPr>
        <w:rPr>
          <w:color w:val="000000"/>
          <w:lang w:val="fi-FI"/>
        </w:rPr>
      </w:pPr>
    </w:p>
    <w:p w14:paraId="56F004FF" w14:textId="13A91501" w:rsidR="00635426" w:rsidRPr="00BA33A0" w:rsidRDefault="00635426" w:rsidP="00635426">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BA33A0">
        <w:rPr>
          <w:color w:val="000000"/>
          <w:u w:val="single"/>
          <w:lang w:val="fi-FI"/>
        </w:rPr>
        <w:t xml:space="preserve"> 50 mg kovat kapselit</w:t>
      </w:r>
    </w:p>
    <w:p w14:paraId="50FC9628" w14:textId="4561C683" w:rsidR="001F7121" w:rsidRPr="00BA33A0" w:rsidRDefault="00635426">
      <w:pPr>
        <w:rPr>
          <w:color w:val="000000"/>
          <w:lang w:val="fi-FI"/>
        </w:rPr>
      </w:pPr>
      <w:r w:rsidRPr="00BA33A0">
        <w:rPr>
          <w:color w:val="000000"/>
          <w:lang w:val="fi-FI"/>
        </w:rPr>
        <w:t>Valkoinen, kansiosassa on mustalla merkintä ’</w:t>
      </w:r>
      <w:r w:rsidR="001418C8">
        <w:rPr>
          <w:color w:val="000000"/>
          <w:lang w:val="fi-FI"/>
        </w:rPr>
        <w:t>VTRS</w:t>
      </w:r>
      <w:r w:rsidRPr="00BA33A0">
        <w:rPr>
          <w:color w:val="000000"/>
          <w:lang w:val="fi-FI"/>
        </w:rPr>
        <w:t>’ ja pohjaosassa merkintä ’PGN 50’. Pohjaosassa on myös musta raita</w:t>
      </w:r>
      <w:r w:rsidR="00C02B36" w:rsidRPr="00BA33A0">
        <w:rPr>
          <w:color w:val="000000"/>
          <w:lang w:val="fi-FI"/>
        </w:rPr>
        <w:t>.</w:t>
      </w:r>
    </w:p>
    <w:p w14:paraId="05196F7A" w14:textId="77777777" w:rsidR="00635426" w:rsidRPr="00BA33A0" w:rsidRDefault="00635426">
      <w:pPr>
        <w:rPr>
          <w:color w:val="000000"/>
          <w:lang w:val="fi-FI"/>
        </w:rPr>
      </w:pPr>
    </w:p>
    <w:p w14:paraId="3BD640DC" w14:textId="530965C2" w:rsidR="00635426" w:rsidRPr="00BA33A0" w:rsidRDefault="00635426" w:rsidP="00635426">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BA33A0">
        <w:rPr>
          <w:color w:val="000000"/>
          <w:u w:val="single"/>
          <w:lang w:val="fi-FI"/>
        </w:rPr>
        <w:t xml:space="preserve"> 75 mg kovat kapselit</w:t>
      </w:r>
    </w:p>
    <w:p w14:paraId="258311D6" w14:textId="2A9198F9" w:rsidR="00635426" w:rsidRPr="00BA33A0" w:rsidRDefault="00635426">
      <w:pPr>
        <w:rPr>
          <w:color w:val="000000"/>
          <w:lang w:val="fi-FI"/>
        </w:rPr>
      </w:pPr>
      <w:r w:rsidRPr="00BA33A0">
        <w:rPr>
          <w:color w:val="000000"/>
          <w:lang w:val="fi-FI"/>
        </w:rPr>
        <w:t>Valko-oranssi, kansiosassa on mustalla merkintä ’</w:t>
      </w:r>
      <w:r w:rsidR="001418C8">
        <w:rPr>
          <w:color w:val="000000"/>
          <w:lang w:val="fi-FI"/>
        </w:rPr>
        <w:t>VTRS</w:t>
      </w:r>
      <w:r w:rsidRPr="00BA33A0">
        <w:rPr>
          <w:color w:val="000000"/>
          <w:lang w:val="fi-FI"/>
        </w:rPr>
        <w:t>’ ja pohjaosassa merkintä ’PGN 75’.</w:t>
      </w:r>
    </w:p>
    <w:p w14:paraId="30501762" w14:textId="77777777" w:rsidR="00635426" w:rsidRPr="00BA33A0" w:rsidRDefault="00635426">
      <w:pPr>
        <w:rPr>
          <w:color w:val="000000"/>
          <w:lang w:val="fi-FI"/>
        </w:rPr>
      </w:pPr>
    </w:p>
    <w:p w14:paraId="0B9DDFE0" w14:textId="2EA6459A" w:rsidR="00635426" w:rsidRPr="00BA33A0" w:rsidRDefault="00635426" w:rsidP="00635426">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FE3FEE">
        <w:rPr>
          <w:color w:val="000000"/>
          <w:u w:val="single"/>
          <w:lang w:val="fi-FI"/>
        </w:rPr>
        <w:t xml:space="preserve"> </w:t>
      </w:r>
      <w:r w:rsidR="00F13F1C" w:rsidRPr="00BA33A0">
        <w:rPr>
          <w:color w:val="000000"/>
          <w:u w:val="single"/>
          <w:lang w:val="fi-FI"/>
        </w:rPr>
        <w:t>100</w:t>
      </w:r>
      <w:r w:rsidRPr="00BA33A0">
        <w:rPr>
          <w:color w:val="000000"/>
          <w:u w:val="single"/>
          <w:lang w:val="fi-FI"/>
        </w:rPr>
        <w:t> mg kovat kapselit</w:t>
      </w:r>
    </w:p>
    <w:p w14:paraId="42A23C9D" w14:textId="3BC8E0D0" w:rsidR="00635426" w:rsidRPr="00BA33A0" w:rsidRDefault="00F13F1C">
      <w:pPr>
        <w:rPr>
          <w:color w:val="000000"/>
          <w:lang w:val="fi-FI"/>
        </w:rPr>
      </w:pPr>
      <w:r w:rsidRPr="00BA33A0">
        <w:rPr>
          <w:color w:val="000000"/>
          <w:lang w:val="fi-FI"/>
        </w:rPr>
        <w:t>Oranssi, kansiosassa on mustalla merkintä ’</w:t>
      </w:r>
      <w:r w:rsidR="001418C8">
        <w:rPr>
          <w:color w:val="000000"/>
          <w:lang w:val="fi-FI"/>
        </w:rPr>
        <w:t>VTRS</w:t>
      </w:r>
      <w:r w:rsidRPr="00BA33A0">
        <w:rPr>
          <w:color w:val="000000"/>
          <w:lang w:val="fi-FI"/>
        </w:rPr>
        <w:t>’ ja pohjaosassa merkintä ’PGN 100’</w:t>
      </w:r>
      <w:r w:rsidR="00C02B36" w:rsidRPr="00BA33A0">
        <w:rPr>
          <w:color w:val="000000"/>
          <w:lang w:val="fi-FI"/>
        </w:rPr>
        <w:t>.</w:t>
      </w:r>
    </w:p>
    <w:p w14:paraId="64FC1B44" w14:textId="77777777" w:rsidR="00F13F1C" w:rsidRPr="00BA33A0" w:rsidRDefault="00F13F1C">
      <w:pPr>
        <w:rPr>
          <w:color w:val="000000"/>
          <w:lang w:val="fi-FI"/>
        </w:rPr>
      </w:pPr>
    </w:p>
    <w:p w14:paraId="36AEDD70" w14:textId="24656A6C" w:rsidR="00F13F1C" w:rsidRPr="00BA33A0" w:rsidRDefault="00F13F1C" w:rsidP="00F13F1C">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FE3FEE">
        <w:rPr>
          <w:color w:val="000000"/>
          <w:u w:val="single"/>
          <w:lang w:val="fi-FI"/>
        </w:rPr>
        <w:t xml:space="preserve"> </w:t>
      </w:r>
      <w:r w:rsidRPr="00BA33A0">
        <w:rPr>
          <w:color w:val="000000"/>
          <w:u w:val="single"/>
          <w:lang w:val="fi-FI"/>
        </w:rPr>
        <w:t>150 mg kovat kapselit</w:t>
      </w:r>
    </w:p>
    <w:p w14:paraId="6D71F471" w14:textId="61B0896C" w:rsidR="00F13F1C" w:rsidRPr="00BA33A0" w:rsidRDefault="00F13F1C">
      <w:pPr>
        <w:rPr>
          <w:color w:val="000000"/>
          <w:lang w:val="fi-FI"/>
        </w:rPr>
      </w:pPr>
      <w:r w:rsidRPr="00BA33A0">
        <w:rPr>
          <w:color w:val="000000"/>
          <w:lang w:val="fi-FI"/>
        </w:rPr>
        <w:t>Valkoinen, kansiosassa on mustalla merkintä ’</w:t>
      </w:r>
      <w:r w:rsidR="001418C8">
        <w:rPr>
          <w:color w:val="000000"/>
          <w:lang w:val="fi-FI"/>
        </w:rPr>
        <w:t>VTRS</w:t>
      </w:r>
      <w:r w:rsidRPr="00BA33A0">
        <w:rPr>
          <w:color w:val="000000"/>
          <w:lang w:val="fi-FI"/>
        </w:rPr>
        <w:t>’ ja pohjaosassa merkintä ’PGN 150’</w:t>
      </w:r>
      <w:r w:rsidR="00C02B36" w:rsidRPr="00BA33A0">
        <w:rPr>
          <w:color w:val="000000"/>
          <w:lang w:val="fi-FI"/>
        </w:rPr>
        <w:t>.</w:t>
      </w:r>
    </w:p>
    <w:p w14:paraId="47BB7C53" w14:textId="77777777" w:rsidR="00F13F1C" w:rsidRPr="00BA33A0" w:rsidRDefault="00F13F1C">
      <w:pPr>
        <w:rPr>
          <w:color w:val="000000"/>
          <w:lang w:val="fi-FI"/>
        </w:rPr>
      </w:pPr>
    </w:p>
    <w:p w14:paraId="7E9D5DEE" w14:textId="4C94EC6B" w:rsidR="00F13F1C" w:rsidRPr="00BA33A0" w:rsidRDefault="00F13F1C" w:rsidP="00F13F1C">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BA33A0">
        <w:rPr>
          <w:color w:val="000000"/>
          <w:u w:val="single"/>
          <w:lang w:val="fi-FI"/>
        </w:rPr>
        <w:t xml:space="preserve"> 200 mg kovat kapselit</w:t>
      </w:r>
    </w:p>
    <w:p w14:paraId="7629753C" w14:textId="083EAC33" w:rsidR="00F13F1C" w:rsidRPr="00BA33A0" w:rsidRDefault="00F13F1C" w:rsidP="00F13F1C">
      <w:pPr>
        <w:rPr>
          <w:color w:val="000000"/>
          <w:lang w:val="fi-FI"/>
        </w:rPr>
      </w:pPr>
      <w:r w:rsidRPr="00BA33A0">
        <w:rPr>
          <w:color w:val="000000"/>
          <w:lang w:val="fi-FI"/>
        </w:rPr>
        <w:t>Vaaleanoranssi, kansiosassa on mustalla merkintä ’</w:t>
      </w:r>
      <w:r w:rsidR="00255C58">
        <w:rPr>
          <w:color w:val="000000"/>
          <w:lang w:val="fi-FI"/>
        </w:rPr>
        <w:t>VTRS</w:t>
      </w:r>
      <w:r w:rsidRPr="00BA33A0">
        <w:rPr>
          <w:color w:val="000000"/>
          <w:lang w:val="fi-FI"/>
        </w:rPr>
        <w:t>’ ja pohjaosassa merkintä ’PGN 200’.</w:t>
      </w:r>
    </w:p>
    <w:p w14:paraId="2F836FB7" w14:textId="77777777" w:rsidR="00F13F1C" w:rsidRPr="00BA33A0" w:rsidRDefault="00F13F1C" w:rsidP="00F13F1C">
      <w:pPr>
        <w:rPr>
          <w:color w:val="000000"/>
          <w:lang w:val="fi-FI"/>
        </w:rPr>
      </w:pPr>
    </w:p>
    <w:p w14:paraId="60618F21" w14:textId="6760E682" w:rsidR="00F13F1C" w:rsidRPr="00BA33A0" w:rsidRDefault="00F13F1C" w:rsidP="00F13F1C">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BA33A0">
        <w:rPr>
          <w:color w:val="000000"/>
          <w:u w:val="single"/>
          <w:lang w:val="fi-FI"/>
        </w:rPr>
        <w:t xml:space="preserve"> 225 mg kovat kapselit</w:t>
      </w:r>
    </w:p>
    <w:p w14:paraId="19BCC20D" w14:textId="0B77FC18" w:rsidR="00F13F1C" w:rsidRPr="00BA33A0" w:rsidRDefault="00F13F1C" w:rsidP="00F13F1C">
      <w:pPr>
        <w:rPr>
          <w:color w:val="000000"/>
          <w:lang w:val="fi-FI"/>
        </w:rPr>
      </w:pPr>
      <w:r w:rsidRPr="00BA33A0">
        <w:rPr>
          <w:color w:val="000000"/>
          <w:lang w:val="fi-FI"/>
        </w:rPr>
        <w:t>Valko-vaaleanoranssi, kansiosassa on mustalla merkintä ’</w:t>
      </w:r>
      <w:r w:rsidR="00255C58">
        <w:rPr>
          <w:color w:val="000000"/>
          <w:lang w:val="fi-FI"/>
        </w:rPr>
        <w:t>VTRS</w:t>
      </w:r>
      <w:r w:rsidRPr="00BA33A0">
        <w:rPr>
          <w:color w:val="000000"/>
          <w:lang w:val="fi-FI"/>
        </w:rPr>
        <w:t>’ ja pohjaosassa merkintä ’PGN 225</w:t>
      </w:r>
      <w:r w:rsidR="00FF76F2" w:rsidRPr="00BA33A0">
        <w:rPr>
          <w:color w:val="000000"/>
          <w:lang w:val="fi-FI"/>
        </w:rPr>
        <w:t>’</w:t>
      </w:r>
      <w:r w:rsidRPr="00BA33A0">
        <w:rPr>
          <w:color w:val="000000"/>
          <w:lang w:val="fi-FI"/>
        </w:rPr>
        <w:t>.</w:t>
      </w:r>
    </w:p>
    <w:p w14:paraId="796D3720" w14:textId="77777777" w:rsidR="00F13F1C" w:rsidRPr="00BA33A0" w:rsidRDefault="00F13F1C" w:rsidP="00F13F1C">
      <w:pPr>
        <w:rPr>
          <w:color w:val="000000"/>
          <w:lang w:val="fi-FI"/>
        </w:rPr>
      </w:pPr>
    </w:p>
    <w:p w14:paraId="6DE8AE9F" w14:textId="150EE9A8" w:rsidR="00F13F1C" w:rsidRPr="00BA33A0" w:rsidRDefault="00F13F1C" w:rsidP="00F13F1C">
      <w:pPr>
        <w:rPr>
          <w:color w:val="000000"/>
          <w:u w:val="single"/>
          <w:lang w:val="fi-FI"/>
        </w:rPr>
      </w:pPr>
      <w:r w:rsidRPr="00BA33A0">
        <w:rPr>
          <w:color w:val="000000"/>
          <w:u w:val="single"/>
          <w:lang w:val="fi-FI"/>
        </w:rPr>
        <w:t xml:space="preserve">Pregabalin </w:t>
      </w:r>
      <w:r w:rsidR="001418C8" w:rsidRPr="00855330">
        <w:rPr>
          <w:color w:val="000000"/>
          <w:u w:val="single"/>
          <w:lang w:val="fi-FI"/>
        </w:rPr>
        <w:t>Viatris Pharma</w:t>
      </w:r>
      <w:r w:rsidRPr="00BA33A0">
        <w:rPr>
          <w:color w:val="000000"/>
          <w:u w:val="single"/>
          <w:lang w:val="fi-FI"/>
        </w:rPr>
        <w:t xml:space="preserve"> 300 mg kovat kapselit</w:t>
      </w:r>
    </w:p>
    <w:p w14:paraId="12800E76" w14:textId="782689B3" w:rsidR="00F13F1C" w:rsidRPr="00BA33A0" w:rsidRDefault="00F13F1C" w:rsidP="00F13F1C">
      <w:pPr>
        <w:rPr>
          <w:color w:val="000000"/>
          <w:lang w:val="fi-FI"/>
        </w:rPr>
      </w:pPr>
      <w:r w:rsidRPr="00BA33A0">
        <w:rPr>
          <w:color w:val="000000"/>
          <w:lang w:val="fi-FI"/>
        </w:rPr>
        <w:t>Valko-oranssi, kansiosassa on mustalla merkintä ’</w:t>
      </w:r>
      <w:r w:rsidR="00255C58">
        <w:rPr>
          <w:color w:val="000000"/>
          <w:lang w:val="fi-FI"/>
        </w:rPr>
        <w:t>VTRS</w:t>
      </w:r>
      <w:r w:rsidRPr="00BA33A0">
        <w:rPr>
          <w:color w:val="000000"/>
          <w:lang w:val="fi-FI"/>
        </w:rPr>
        <w:t>’ ja pohjaosassa merkintä ’PGN 300’.</w:t>
      </w:r>
    </w:p>
    <w:p w14:paraId="55B792B7" w14:textId="77777777" w:rsidR="00F13F1C" w:rsidRPr="00BA33A0" w:rsidRDefault="00F13F1C">
      <w:pPr>
        <w:rPr>
          <w:color w:val="000000"/>
          <w:lang w:val="fi-FI"/>
        </w:rPr>
      </w:pPr>
    </w:p>
    <w:p w14:paraId="7E846C1D" w14:textId="77777777" w:rsidR="00FF76F2" w:rsidRPr="00BA33A0" w:rsidRDefault="00FF76F2">
      <w:pPr>
        <w:rPr>
          <w:color w:val="000000"/>
          <w:lang w:val="fi-FI"/>
        </w:rPr>
      </w:pPr>
    </w:p>
    <w:p w14:paraId="39349B7B" w14:textId="77777777" w:rsidR="001F7121" w:rsidRPr="00BA33A0" w:rsidRDefault="001F7121">
      <w:pPr>
        <w:rPr>
          <w:color w:val="000000"/>
          <w:lang w:val="fi-FI"/>
        </w:rPr>
      </w:pPr>
      <w:r w:rsidRPr="00BA33A0">
        <w:rPr>
          <w:b/>
          <w:color w:val="000000"/>
          <w:lang w:val="fi-FI"/>
        </w:rPr>
        <w:t>4.</w:t>
      </w:r>
      <w:r w:rsidRPr="00BA33A0">
        <w:rPr>
          <w:b/>
          <w:color w:val="000000"/>
          <w:lang w:val="fi-FI"/>
        </w:rPr>
        <w:tab/>
        <w:t>KLIINISET TIEDOT</w:t>
      </w:r>
    </w:p>
    <w:p w14:paraId="323D9CC5" w14:textId="77777777" w:rsidR="001F7121" w:rsidRPr="00BA33A0" w:rsidRDefault="001F7121">
      <w:pPr>
        <w:rPr>
          <w:color w:val="000000"/>
          <w:lang w:val="fi-FI"/>
        </w:rPr>
      </w:pPr>
    </w:p>
    <w:p w14:paraId="00B3F84E" w14:textId="77777777" w:rsidR="001F7121" w:rsidRPr="00BA33A0" w:rsidRDefault="001F7121">
      <w:pPr>
        <w:rPr>
          <w:color w:val="000000"/>
          <w:lang w:val="fi-FI"/>
        </w:rPr>
      </w:pPr>
      <w:r w:rsidRPr="00BA33A0">
        <w:rPr>
          <w:b/>
          <w:color w:val="000000"/>
          <w:lang w:val="fi-FI"/>
        </w:rPr>
        <w:t>4.1</w:t>
      </w:r>
      <w:r w:rsidRPr="00BA33A0">
        <w:rPr>
          <w:b/>
          <w:color w:val="000000"/>
          <w:lang w:val="fi-FI"/>
        </w:rPr>
        <w:tab/>
        <w:t>Käyttöaiheet</w:t>
      </w:r>
    </w:p>
    <w:p w14:paraId="1349676F" w14:textId="77777777" w:rsidR="001F7121" w:rsidRPr="00BA33A0" w:rsidRDefault="001F7121">
      <w:pPr>
        <w:pStyle w:val="CommentText"/>
        <w:rPr>
          <w:color w:val="000000"/>
          <w:lang w:val="fi-FI"/>
        </w:rPr>
      </w:pPr>
    </w:p>
    <w:p w14:paraId="0211CF6B" w14:textId="77777777" w:rsidR="001F7121" w:rsidRPr="00BA33A0" w:rsidRDefault="001F7121">
      <w:pPr>
        <w:rPr>
          <w:color w:val="000000"/>
          <w:lang w:val="fi-FI"/>
        </w:rPr>
      </w:pPr>
      <w:r w:rsidRPr="00BA33A0">
        <w:rPr>
          <w:color w:val="000000"/>
          <w:u w:val="single"/>
          <w:lang w:val="fi-FI"/>
        </w:rPr>
        <w:t>Neuropaattinen kipu</w:t>
      </w:r>
    </w:p>
    <w:p w14:paraId="004EDC6F" w14:textId="620983F8" w:rsidR="001F7121" w:rsidRPr="00BA33A0" w:rsidRDefault="00E36912">
      <w:pPr>
        <w:rPr>
          <w:color w:val="000000"/>
          <w:lang w:val="fi-FI"/>
        </w:rPr>
      </w:pPr>
      <w:r w:rsidRPr="00BA33A0">
        <w:rPr>
          <w:color w:val="000000"/>
          <w:lang w:val="fi-FI"/>
        </w:rPr>
        <w:t xml:space="preserve">Pregabalin </w:t>
      </w:r>
      <w:r w:rsidR="00255C58">
        <w:rPr>
          <w:color w:val="000000"/>
          <w:lang w:val="fi-FI"/>
        </w:rPr>
        <w:t>Viatris Pharma</w:t>
      </w:r>
      <w:r w:rsidR="001F7121" w:rsidRPr="00BA33A0">
        <w:rPr>
          <w:color w:val="000000"/>
          <w:lang w:val="fi-FI"/>
        </w:rPr>
        <w:t xml:space="preserve"> on tarkoitettu perifeerisen ja sentraalisen neuropaattisen kivun hoitoon aikuisill</w:t>
      </w:r>
      <w:r w:rsidR="00087D3C" w:rsidRPr="00BA33A0">
        <w:rPr>
          <w:color w:val="000000"/>
          <w:lang w:val="fi-FI"/>
        </w:rPr>
        <w:t>e</w:t>
      </w:r>
      <w:r w:rsidR="001F7121" w:rsidRPr="00BA33A0">
        <w:rPr>
          <w:color w:val="000000"/>
          <w:lang w:val="fi-FI"/>
        </w:rPr>
        <w:t>.</w:t>
      </w:r>
    </w:p>
    <w:p w14:paraId="6C6B2BA9" w14:textId="77777777" w:rsidR="001F7121" w:rsidRPr="00BA33A0" w:rsidRDefault="001F7121">
      <w:pPr>
        <w:rPr>
          <w:color w:val="000000"/>
          <w:lang w:val="fi-FI"/>
        </w:rPr>
      </w:pPr>
    </w:p>
    <w:p w14:paraId="6676D45B" w14:textId="77777777" w:rsidR="001F7121" w:rsidRPr="00BA33A0" w:rsidRDefault="001F7121">
      <w:pPr>
        <w:rPr>
          <w:color w:val="000000"/>
          <w:lang w:val="fi-FI"/>
        </w:rPr>
      </w:pPr>
      <w:r w:rsidRPr="00BA33A0">
        <w:rPr>
          <w:color w:val="000000"/>
          <w:u w:val="single"/>
          <w:lang w:val="fi-FI"/>
        </w:rPr>
        <w:t>Epilepsia</w:t>
      </w:r>
    </w:p>
    <w:p w14:paraId="77BD96EC" w14:textId="2218B250" w:rsidR="001F7121" w:rsidRPr="00BA33A0" w:rsidRDefault="00E36912">
      <w:pPr>
        <w:rPr>
          <w:color w:val="000000"/>
          <w:lang w:val="fi-FI"/>
        </w:rPr>
      </w:pPr>
      <w:r w:rsidRPr="00BA33A0">
        <w:rPr>
          <w:color w:val="000000"/>
          <w:lang w:val="fi-FI"/>
        </w:rPr>
        <w:t xml:space="preserve">Pregabalin </w:t>
      </w:r>
      <w:r w:rsidR="00255C58">
        <w:rPr>
          <w:color w:val="000000"/>
          <w:lang w:val="fi-FI"/>
        </w:rPr>
        <w:t>Viatris Pharma</w:t>
      </w:r>
      <w:r w:rsidR="001F7121" w:rsidRPr="00BA33A0">
        <w:rPr>
          <w:color w:val="000000"/>
          <w:lang w:val="fi-FI"/>
        </w:rPr>
        <w:t xml:space="preserve"> on tarkoitettu lisälääkkeeksi aikuisilla esiintyviin paikallisalkuisiin (partiaalisiin) epilepsiakohtauksiin, jotka ovat tai eivät ole toissijaisesti yleistyviä.</w:t>
      </w:r>
    </w:p>
    <w:p w14:paraId="3F53E335" w14:textId="77777777" w:rsidR="001F7121" w:rsidRPr="00BA33A0" w:rsidRDefault="001F7121">
      <w:pPr>
        <w:rPr>
          <w:color w:val="000000"/>
          <w:lang w:val="fi-FI"/>
        </w:rPr>
      </w:pPr>
    </w:p>
    <w:p w14:paraId="10402B51" w14:textId="77777777" w:rsidR="001F7121" w:rsidRPr="00BA33A0" w:rsidRDefault="001F7121">
      <w:pPr>
        <w:rPr>
          <w:color w:val="000000"/>
          <w:lang w:val="fi-FI"/>
        </w:rPr>
      </w:pPr>
      <w:r w:rsidRPr="00BA33A0">
        <w:rPr>
          <w:color w:val="000000"/>
          <w:u w:val="single"/>
          <w:lang w:val="fi-FI"/>
        </w:rPr>
        <w:t>Yleistynyt ahdistuneisuushäiriö</w:t>
      </w:r>
    </w:p>
    <w:p w14:paraId="08CA8BB6" w14:textId="287D6C26" w:rsidR="001F7121" w:rsidRPr="00BA33A0" w:rsidRDefault="00E36912">
      <w:pPr>
        <w:rPr>
          <w:color w:val="000000"/>
          <w:lang w:val="fi-FI"/>
        </w:rPr>
      </w:pPr>
      <w:r w:rsidRPr="00BA33A0">
        <w:rPr>
          <w:color w:val="000000"/>
          <w:lang w:val="fi-FI"/>
        </w:rPr>
        <w:t xml:space="preserve">Pregabalin </w:t>
      </w:r>
      <w:bookmarkStart w:id="6" w:name="_Hlk192156024"/>
      <w:r w:rsidR="00255C58">
        <w:rPr>
          <w:color w:val="000000"/>
          <w:lang w:val="fi-FI"/>
        </w:rPr>
        <w:t>Viatris Pharma</w:t>
      </w:r>
      <w:bookmarkEnd w:id="6"/>
      <w:r w:rsidR="001F7121" w:rsidRPr="00BA33A0">
        <w:rPr>
          <w:color w:val="000000"/>
          <w:lang w:val="fi-FI"/>
        </w:rPr>
        <w:t xml:space="preserve"> on tarkoitettu yleistyneen ahdistuneisuushäiriön hoitoon aikuisill</w:t>
      </w:r>
      <w:r w:rsidR="00087D3C" w:rsidRPr="00BA33A0">
        <w:rPr>
          <w:color w:val="000000"/>
          <w:lang w:val="fi-FI"/>
        </w:rPr>
        <w:t>e</w:t>
      </w:r>
      <w:r w:rsidR="001F7121" w:rsidRPr="00BA33A0">
        <w:rPr>
          <w:color w:val="000000"/>
          <w:lang w:val="fi-FI"/>
        </w:rPr>
        <w:t>.</w:t>
      </w:r>
    </w:p>
    <w:p w14:paraId="5D5E6AF4" w14:textId="77777777" w:rsidR="001F7121" w:rsidRPr="00BA33A0" w:rsidRDefault="001F7121">
      <w:pPr>
        <w:rPr>
          <w:color w:val="000000"/>
          <w:lang w:val="fi-FI"/>
        </w:rPr>
      </w:pPr>
    </w:p>
    <w:p w14:paraId="0A3A086E" w14:textId="77777777" w:rsidR="001F7121" w:rsidRPr="00BA33A0" w:rsidRDefault="001F7121" w:rsidP="005E6C87">
      <w:pPr>
        <w:keepNext/>
        <w:rPr>
          <w:color w:val="000000"/>
          <w:lang w:val="fi-FI"/>
        </w:rPr>
      </w:pPr>
      <w:r w:rsidRPr="00BA33A0">
        <w:rPr>
          <w:b/>
          <w:color w:val="000000"/>
          <w:lang w:val="fi-FI"/>
        </w:rPr>
        <w:lastRenderedPageBreak/>
        <w:t>4.2</w:t>
      </w:r>
      <w:r w:rsidRPr="00BA33A0">
        <w:rPr>
          <w:b/>
          <w:color w:val="000000"/>
          <w:lang w:val="fi-FI"/>
        </w:rPr>
        <w:tab/>
        <w:t>Annostus ja antotapa</w:t>
      </w:r>
    </w:p>
    <w:p w14:paraId="6F622C1D" w14:textId="77777777" w:rsidR="001F7121" w:rsidRPr="00BA33A0" w:rsidRDefault="001F7121" w:rsidP="005E6C87">
      <w:pPr>
        <w:keepNext/>
        <w:rPr>
          <w:color w:val="000000"/>
          <w:lang w:val="fi-FI"/>
        </w:rPr>
      </w:pPr>
    </w:p>
    <w:p w14:paraId="244351AB" w14:textId="77777777" w:rsidR="006523C4" w:rsidRPr="00BA33A0" w:rsidRDefault="006523C4" w:rsidP="005E6C87">
      <w:pPr>
        <w:keepNext/>
        <w:rPr>
          <w:color w:val="000000"/>
          <w:u w:val="single"/>
          <w:lang w:val="fi-FI"/>
        </w:rPr>
      </w:pPr>
      <w:r w:rsidRPr="00BA33A0">
        <w:rPr>
          <w:color w:val="000000"/>
          <w:u w:val="single"/>
          <w:lang w:val="fi-FI"/>
        </w:rPr>
        <w:t>Annostus</w:t>
      </w:r>
    </w:p>
    <w:p w14:paraId="45A0CDC9" w14:textId="77777777" w:rsidR="001F7121" w:rsidRPr="00BA33A0" w:rsidRDefault="001F7121" w:rsidP="005E6C87">
      <w:pPr>
        <w:keepNext/>
        <w:rPr>
          <w:color w:val="000000"/>
          <w:lang w:val="fi-FI"/>
        </w:rPr>
      </w:pPr>
      <w:r w:rsidRPr="00BA33A0">
        <w:rPr>
          <w:color w:val="000000"/>
          <w:lang w:val="fi-FI"/>
        </w:rPr>
        <w:t>Vuorokausiannos on 150</w:t>
      </w:r>
      <w:r w:rsidRPr="00BA33A0">
        <w:rPr>
          <w:color w:val="000000"/>
          <w:lang w:val="fi-FI"/>
        </w:rPr>
        <w:noBreakHyphen/>
        <w:t>600</w:t>
      </w:r>
      <w:r w:rsidR="00BE1F34" w:rsidRPr="00BA33A0">
        <w:rPr>
          <w:color w:val="000000"/>
          <w:lang w:val="fi-FI"/>
        </w:rPr>
        <w:t> </w:t>
      </w:r>
      <w:r w:rsidRPr="00BA33A0">
        <w:rPr>
          <w:color w:val="000000"/>
          <w:lang w:val="fi-FI"/>
        </w:rPr>
        <w:t>mg jaettuna joko kahteen tai kolmeen antokertaan.</w:t>
      </w:r>
    </w:p>
    <w:p w14:paraId="4503687E" w14:textId="77777777" w:rsidR="001F7121" w:rsidRPr="00BA33A0" w:rsidRDefault="001F7121">
      <w:pPr>
        <w:rPr>
          <w:color w:val="000000"/>
          <w:lang w:val="fi-FI"/>
        </w:rPr>
      </w:pPr>
    </w:p>
    <w:p w14:paraId="2ECC86C3" w14:textId="77777777" w:rsidR="001F7121" w:rsidRPr="00BA33A0" w:rsidRDefault="001F7121">
      <w:pPr>
        <w:rPr>
          <w:i/>
          <w:color w:val="000000"/>
          <w:lang w:val="fi-FI"/>
        </w:rPr>
      </w:pPr>
      <w:r w:rsidRPr="00BA33A0">
        <w:rPr>
          <w:i/>
          <w:color w:val="000000"/>
          <w:lang w:val="fi-FI"/>
        </w:rPr>
        <w:t>Neuropaattinen kipu</w:t>
      </w:r>
    </w:p>
    <w:p w14:paraId="775AAA46" w14:textId="77777777" w:rsidR="001F7121" w:rsidRPr="00BA33A0" w:rsidRDefault="001F7121">
      <w:pPr>
        <w:rPr>
          <w:color w:val="000000"/>
          <w:lang w:val="fi-FI"/>
        </w:rPr>
      </w:pPr>
      <w:r w:rsidRPr="00BA33A0">
        <w:rPr>
          <w:color w:val="000000"/>
          <w:lang w:val="fi-FI"/>
        </w:rPr>
        <w:t>Pregabaliinihoidon voi aloittaa vuorokausiannoksella 150 mg</w:t>
      </w:r>
      <w:r w:rsidR="003E2C4B" w:rsidRPr="00BA33A0">
        <w:rPr>
          <w:color w:val="000000"/>
          <w:lang w:val="fi-FI"/>
        </w:rPr>
        <w:t xml:space="preserve"> </w:t>
      </w:r>
      <w:r w:rsidR="00875CAB" w:rsidRPr="00BA33A0">
        <w:rPr>
          <w:color w:val="000000"/>
          <w:lang w:val="fi-FI"/>
        </w:rPr>
        <w:t>jaettuna kahteen tai kolmeen antokertaan</w:t>
      </w:r>
      <w:r w:rsidRPr="00BA33A0">
        <w:rPr>
          <w:color w:val="000000"/>
          <w:lang w:val="fi-FI"/>
        </w:rPr>
        <w:t>. Potilaan yksilöllisen vasteen ja sietokyvyn mukaan vuorokausiannos voidaan 3</w:t>
      </w:r>
      <w:r w:rsidRPr="00BA33A0">
        <w:rPr>
          <w:color w:val="000000"/>
          <w:lang w:val="fi-FI"/>
        </w:rPr>
        <w:noBreakHyphen/>
        <w:t>7</w:t>
      </w:r>
      <w:r w:rsidR="00BE1F34" w:rsidRPr="00BA33A0">
        <w:rPr>
          <w:color w:val="000000"/>
          <w:lang w:val="fi-FI"/>
        </w:rPr>
        <w:t> </w:t>
      </w:r>
      <w:r w:rsidRPr="00BA33A0">
        <w:rPr>
          <w:color w:val="000000"/>
          <w:lang w:val="fi-FI"/>
        </w:rPr>
        <w:t>vuorokauden kuluttua suurentaa 300 mg:aan. Tarvittaessa vuorokausiannos voidaan edelleen 7</w:t>
      </w:r>
      <w:r w:rsidR="00BE1F34" w:rsidRPr="00BA33A0">
        <w:rPr>
          <w:color w:val="000000"/>
          <w:lang w:val="fi-FI"/>
        </w:rPr>
        <w:t> </w:t>
      </w:r>
      <w:r w:rsidRPr="00BA33A0">
        <w:rPr>
          <w:color w:val="000000"/>
          <w:lang w:val="fi-FI"/>
        </w:rPr>
        <w:t>vuorokauden kuluttua suurentaa enimmäismäärään 600 mg.</w:t>
      </w:r>
    </w:p>
    <w:p w14:paraId="6C432B8D" w14:textId="77777777" w:rsidR="001F7121" w:rsidRPr="00BA33A0" w:rsidRDefault="001F7121">
      <w:pPr>
        <w:rPr>
          <w:color w:val="000000"/>
          <w:lang w:val="fi-FI"/>
        </w:rPr>
      </w:pPr>
    </w:p>
    <w:p w14:paraId="67EA9E41" w14:textId="77777777" w:rsidR="001F7121" w:rsidRPr="00BA33A0" w:rsidRDefault="001F7121" w:rsidP="003E2C4B">
      <w:pPr>
        <w:keepNext/>
        <w:rPr>
          <w:i/>
          <w:color w:val="000000"/>
          <w:lang w:val="fi-FI"/>
        </w:rPr>
      </w:pPr>
      <w:r w:rsidRPr="00BA33A0">
        <w:rPr>
          <w:i/>
          <w:color w:val="000000"/>
          <w:lang w:val="fi-FI"/>
        </w:rPr>
        <w:t>Epilepsia</w:t>
      </w:r>
    </w:p>
    <w:p w14:paraId="2EC62252" w14:textId="77777777" w:rsidR="001F7121" w:rsidRPr="00BA33A0" w:rsidRDefault="001F7121" w:rsidP="003E2C4B">
      <w:pPr>
        <w:keepNext/>
        <w:rPr>
          <w:color w:val="000000"/>
          <w:lang w:val="fi-FI"/>
        </w:rPr>
      </w:pPr>
      <w:r w:rsidRPr="00BA33A0">
        <w:rPr>
          <w:color w:val="000000"/>
          <w:lang w:val="fi-FI"/>
        </w:rPr>
        <w:t>Pregabaliinihoidon voi aloittaa vuorokausiannoksella 150 mg</w:t>
      </w:r>
      <w:r w:rsidR="003E2C4B" w:rsidRPr="00BA33A0">
        <w:rPr>
          <w:color w:val="000000"/>
          <w:lang w:val="fi-FI"/>
        </w:rPr>
        <w:t xml:space="preserve"> jaettuna kahteen tai kolmeen antokertaan</w:t>
      </w:r>
      <w:r w:rsidRPr="00BA33A0">
        <w:rPr>
          <w:color w:val="000000"/>
          <w:lang w:val="fi-FI"/>
        </w:rPr>
        <w:t>. Potilaan yksilöllisen vasteen ja sietokyvyn mukaan vuorokausiannos voidaan yhden viikon kuluttua suurentaa 300 mg:aan. Vuorokausiannos voidaan edelleen viikon kuluttua suurentaa enimmäismäärään 600 mg.</w:t>
      </w:r>
    </w:p>
    <w:p w14:paraId="021F5D30" w14:textId="77777777" w:rsidR="001F7121" w:rsidRPr="00BA33A0" w:rsidRDefault="001F7121">
      <w:pPr>
        <w:rPr>
          <w:color w:val="000000"/>
          <w:lang w:val="fi-FI"/>
        </w:rPr>
      </w:pPr>
    </w:p>
    <w:p w14:paraId="0846B329" w14:textId="77777777" w:rsidR="001F7121" w:rsidRPr="00BA33A0" w:rsidRDefault="001F7121">
      <w:pPr>
        <w:keepNext/>
        <w:rPr>
          <w:i/>
          <w:color w:val="000000"/>
          <w:lang w:val="fi-FI"/>
        </w:rPr>
      </w:pPr>
      <w:r w:rsidRPr="00BA33A0">
        <w:rPr>
          <w:i/>
          <w:color w:val="000000"/>
          <w:lang w:val="fi-FI"/>
        </w:rPr>
        <w:t>Yleistynyt ahdistuneisuushäiriö</w:t>
      </w:r>
    </w:p>
    <w:p w14:paraId="1B53F2A2" w14:textId="77777777" w:rsidR="001F7121" w:rsidRPr="00BA33A0" w:rsidRDefault="001F7121">
      <w:pPr>
        <w:keepNext/>
        <w:rPr>
          <w:color w:val="000000"/>
          <w:lang w:val="fi-FI"/>
        </w:rPr>
      </w:pPr>
      <w:r w:rsidRPr="00BA33A0">
        <w:rPr>
          <w:color w:val="000000"/>
          <w:lang w:val="fi-FI"/>
        </w:rPr>
        <w:t>Vuorokausiannos on 150–600 mg jaettuna kahteen tai kolmeen antokertaan. Hoidon tarve on uudelleenarvioitava säännöllisesti.</w:t>
      </w:r>
    </w:p>
    <w:p w14:paraId="7E8FE6F0" w14:textId="77777777" w:rsidR="001F7121" w:rsidRPr="00BA33A0" w:rsidRDefault="001F7121">
      <w:pPr>
        <w:rPr>
          <w:color w:val="000000"/>
          <w:lang w:val="fi-FI"/>
        </w:rPr>
      </w:pPr>
      <w:r w:rsidRPr="00BA33A0">
        <w:rPr>
          <w:color w:val="000000"/>
          <w:lang w:val="fi-FI"/>
        </w:rPr>
        <w:t xml:space="preserve"> </w:t>
      </w:r>
    </w:p>
    <w:p w14:paraId="719B7BAF" w14:textId="77777777" w:rsidR="001F7121" w:rsidRPr="00BA33A0" w:rsidRDefault="001F7121">
      <w:pPr>
        <w:rPr>
          <w:color w:val="000000"/>
          <w:lang w:val="fi-FI"/>
        </w:rPr>
      </w:pPr>
      <w:r w:rsidRPr="00BA33A0">
        <w:rPr>
          <w:color w:val="000000"/>
          <w:lang w:val="fi-FI"/>
        </w:rPr>
        <w:t>Pregabaliinihoidon voi aloittaa vuorokausiannoksella 150 mg. Potilaan yksilöllisen vasteen ja sietokyvyn mukaan vuorokausiannos voidaan yhden viikon kuluttua suurentaa 300 mg:aan. Tarvittaessa vuorokausiannoksen voi tästä viikon kuluttua suurentaa edelleen 450</w:t>
      </w:r>
      <w:r w:rsidR="00BE1F34" w:rsidRPr="00BA33A0">
        <w:rPr>
          <w:color w:val="000000"/>
          <w:lang w:val="fi-FI"/>
        </w:rPr>
        <w:t> </w:t>
      </w:r>
      <w:r w:rsidRPr="00BA33A0">
        <w:rPr>
          <w:color w:val="000000"/>
          <w:lang w:val="fi-FI"/>
        </w:rPr>
        <w:t>mg:aan. Jälleen viikon kuluttua vuorokausiannoksen voi suurentaa enimmäismäärään 600 mg.</w:t>
      </w:r>
    </w:p>
    <w:p w14:paraId="74E4DFC8" w14:textId="77777777" w:rsidR="001F7121" w:rsidRPr="00BA33A0" w:rsidRDefault="001F7121">
      <w:pPr>
        <w:rPr>
          <w:color w:val="000000"/>
          <w:lang w:val="fi-FI"/>
        </w:rPr>
      </w:pPr>
    </w:p>
    <w:p w14:paraId="0B69FB90" w14:textId="77777777" w:rsidR="001F7121" w:rsidRPr="00BA33A0" w:rsidRDefault="001F7121">
      <w:pPr>
        <w:rPr>
          <w:i/>
          <w:color w:val="000000"/>
          <w:lang w:val="fi-FI"/>
        </w:rPr>
      </w:pPr>
      <w:r w:rsidRPr="00BA33A0">
        <w:rPr>
          <w:i/>
          <w:color w:val="000000"/>
          <w:lang w:val="fi-FI"/>
        </w:rPr>
        <w:t>Pregabaliinihoidon lopettaminen</w:t>
      </w:r>
    </w:p>
    <w:p w14:paraId="7BE4792F" w14:textId="77777777" w:rsidR="001F7121" w:rsidRPr="00BA33A0" w:rsidRDefault="001F7121">
      <w:pPr>
        <w:rPr>
          <w:color w:val="000000"/>
          <w:lang w:val="fi-FI"/>
        </w:rPr>
      </w:pPr>
      <w:r w:rsidRPr="00BA33A0">
        <w:rPr>
          <w:color w:val="000000"/>
          <w:lang w:val="fi-FI"/>
        </w:rPr>
        <w:t xml:space="preserve">Jos pregabaliinihoito on lopetettava, se on nykyisen hoitokäytännön mukaan suositeltavaa tehdä asteittain vähintään yhden viikon kuluessa käyttöaiheesta riippumatta (ks. </w:t>
      </w:r>
      <w:r w:rsidR="006523C4" w:rsidRPr="00BA33A0">
        <w:rPr>
          <w:color w:val="000000"/>
          <w:lang w:val="fi-FI"/>
        </w:rPr>
        <w:t xml:space="preserve">kohdat 4.4 ja </w:t>
      </w:r>
      <w:r w:rsidRPr="00BA33A0">
        <w:rPr>
          <w:color w:val="000000"/>
          <w:lang w:val="fi-FI"/>
        </w:rPr>
        <w:t>4.8).</w:t>
      </w:r>
    </w:p>
    <w:p w14:paraId="0709F0EC" w14:textId="77777777" w:rsidR="006523C4" w:rsidRPr="00BA33A0" w:rsidRDefault="006523C4" w:rsidP="006523C4">
      <w:pPr>
        <w:rPr>
          <w:color w:val="000000"/>
          <w:u w:val="single"/>
          <w:lang w:val="fi-FI"/>
        </w:rPr>
      </w:pPr>
    </w:p>
    <w:p w14:paraId="236C3021" w14:textId="77777777" w:rsidR="001F7121" w:rsidRPr="00BA33A0" w:rsidRDefault="001F7121">
      <w:pPr>
        <w:rPr>
          <w:iCs/>
          <w:color w:val="000000"/>
          <w:u w:val="single"/>
          <w:lang w:val="fi-FI"/>
        </w:rPr>
      </w:pPr>
      <w:r w:rsidRPr="00BA33A0">
        <w:rPr>
          <w:iCs/>
          <w:color w:val="000000"/>
          <w:u w:val="single"/>
          <w:lang w:val="fi-FI"/>
        </w:rPr>
        <w:t>Munuaisten vajaatoiminta</w:t>
      </w:r>
    </w:p>
    <w:p w14:paraId="087F23C7" w14:textId="77777777" w:rsidR="001F7121" w:rsidRPr="00BA33A0" w:rsidRDefault="001F7121">
      <w:pPr>
        <w:rPr>
          <w:color w:val="000000"/>
          <w:lang w:val="fi-FI"/>
        </w:rPr>
      </w:pPr>
      <w:r w:rsidRPr="00BA33A0">
        <w:rPr>
          <w:color w:val="000000"/>
          <w:lang w:val="fi-FI"/>
        </w:rPr>
        <w:t xml:space="preserve">Pregabaliini eliminoituu verenkierrosta ensisijaisesti erittymällä virtsaan muuttumattomana lääkeaineena. Pregabaliinin puhdistuma on suorassa suhteessa kreatiniinipuhdistumaan (ks. </w:t>
      </w:r>
      <w:r w:rsidR="00ED7DC7" w:rsidRPr="00BA33A0">
        <w:rPr>
          <w:color w:val="000000"/>
          <w:lang w:val="fi-FI"/>
        </w:rPr>
        <w:t>kohta </w:t>
      </w:r>
      <w:r w:rsidRPr="00BA33A0">
        <w:rPr>
          <w:color w:val="000000"/>
          <w:lang w:val="fi-FI"/>
        </w:rPr>
        <w:t>5.2). Jos potilaan munuaistoiminta on heikentynyt, annosta on pienennettävä yksilöllisesti taulukon 1 mukaisesti seuraavan kaavan mukaan lasketun kreatiniinipuhdistuman (CL</w:t>
      </w:r>
      <w:r w:rsidRPr="00BA33A0">
        <w:rPr>
          <w:color w:val="000000"/>
          <w:vertAlign w:val="subscript"/>
          <w:lang w:val="fi-FI"/>
        </w:rPr>
        <w:t>cr</w:t>
      </w:r>
      <w:r w:rsidRPr="00BA33A0">
        <w:rPr>
          <w:color w:val="000000"/>
          <w:lang w:val="fi-FI"/>
        </w:rPr>
        <w:t>) perusteella:</w:t>
      </w:r>
      <w:r w:rsidR="009F202D">
        <w:rPr>
          <w:noProof/>
          <w:color w:val="000000"/>
          <w:lang w:val="fi-FI" w:eastAsia="fi-FI"/>
        </w:rPr>
        <w:object w:dxaOrig="1440" w:dyaOrig="1440" w14:anchorId="225407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1.15pt;margin-top:59.35pt;width:312.95pt;height:44pt;z-index:251657728;mso-position-horizontal-relative:text;mso-position-vertical-relative:text">
            <v:imagedata r:id="rId10" o:title=""/>
            <w10:wrap type="topAndBottom"/>
          </v:shape>
          <o:OLEObject Type="Embed" ProgID="Equation.3" ShapeID="_x0000_s2050" DrawAspect="Content" ObjectID="_1818405511" r:id="rId11"/>
        </w:object>
      </w:r>
    </w:p>
    <w:p w14:paraId="108C4F34" w14:textId="77777777" w:rsidR="001F7121" w:rsidRPr="00BA33A0" w:rsidRDefault="001F7121">
      <w:pPr>
        <w:rPr>
          <w:color w:val="000000"/>
          <w:lang w:val="fi-FI"/>
        </w:rPr>
      </w:pPr>
    </w:p>
    <w:p w14:paraId="71C7436C" w14:textId="77777777" w:rsidR="001F7121" w:rsidRPr="00BA33A0" w:rsidRDefault="006A1116">
      <w:pPr>
        <w:rPr>
          <w:color w:val="000000"/>
          <w:lang w:val="fi-FI"/>
        </w:rPr>
      </w:pPr>
      <w:r w:rsidRPr="00BA33A0">
        <w:rPr>
          <w:color w:val="000000"/>
          <w:lang w:val="fi-FI"/>
        </w:rPr>
        <w:t xml:space="preserve">Pregabaliini saadaan poistettua plasmasta tehokkaasti hemodialyysilla (50 % lääkeaineesta 4 tunnissa). Jos potilas saa hemodialyysihoitoa, pregabaliinin vuorokausiannosta on sovitettava </w:t>
      </w:r>
      <w:r w:rsidR="001F7121" w:rsidRPr="00BA33A0">
        <w:rPr>
          <w:color w:val="000000"/>
          <w:lang w:val="fi-FI"/>
        </w:rPr>
        <w:t>munuaistoiminnan mukaan. Vuorokausiannoksen lisäksi potilaalle on annettava lisäannos pregabaliinia heti jokaisen 4-tuntisen hemodialyysikerran jälkeen (ks. taulukko 1).</w:t>
      </w:r>
    </w:p>
    <w:p w14:paraId="047275A8" w14:textId="77777777" w:rsidR="001F7121" w:rsidRPr="00BA33A0" w:rsidRDefault="001F7121" w:rsidP="00DB3388">
      <w:pPr>
        <w:pStyle w:val="CommentText"/>
        <w:keepLines/>
        <w:widowControl w:val="0"/>
        <w:rPr>
          <w:color w:val="000000"/>
          <w:lang w:val="fi-FI"/>
        </w:rPr>
      </w:pPr>
    </w:p>
    <w:p w14:paraId="36186567" w14:textId="77777777" w:rsidR="001F7121" w:rsidRPr="00BA33A0" w:rsidRDefault="001F7121" w:rsidP="003A43FF">
      <w:pPr>
        <w:keepNext/>
        <w:keepLines/>
        <w:widowControl w:val="0"/>
        <w:rPr>
          <w:b/>
          <w:color w:val="000000"/>
          <w:lang w:val="fi-FI"/>
        </w:rPr>
      </w:pPr>
      <w:r w:rsidRPr="00BA33A0">
        <w:rPr>
          <w:b/>
          <w:color w:val="000000"/>
          <w:lang w:val="fi-FI"/>
        </w:rPr>
        <w:lastRenderedPageBreak/>
        <w:t>Taulukko 1. Pregabaliiniannoksen sovittaminen munuaistoiminnan mukaan</w:t>
      </w:r>
    </w:p>
    <w:p w14:paraId="60F7032C" w14:textId="77777777" w:rsidR="001F7121" w:rsidRPr="00BA33A0" w:rsidRDefault="001F7121" w:rsidP="003A43FF">
      <w:pPr>
        <w:keepNext/>
        <w:keepLines/>
        <w:widowControl w:val="0"/>
        <w:rPr>
          <w:color w:val="000000"/>
          <w:lang w:val="fi-FI"/>
        </w:rPr>
      </w:pP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2239"/>
        <w:gridCol w:w="1701"/>
        <w:gridCol w:w="3420"/>
      </w:tblGrid>
      <w:tr w:rsidR="001F7121" w:rsidRPr="00BA33A0" w14:paraId="56AB497D" w14:textId="77777777" w:rsidTr="00DB3388">
        <w:trPr>
          <w:cantSplit/>
        </w:trPr>
        <w:tc>
          <w:tcPr>
            <w:tcW w:w="2405" w:type="dxa"/>
          </w:tcPr>
          <w:p w14:paraId="7F419841" w14:textId="77777777" w:rsidR="001F7121" w:rsidRPr="00DB3388" w:rsidRDefault="001F7121" w:rsidP="003A43FF">
            <w:pPr>
              <w:keepNext/>
              <w:keepLines/>
              <w:widowControl w:val="0"/>
              <w:rPr>
                <w:b/>
                <w:bCs/>
                <w:color w:val="000000"/>
                <w:lang w:val="fi-FI"/>
              </w:rPr>
            </w:pPr>
            <w:r w:rsidRPr="00DB3388">
              <w:rPr>
                <w:b/>
                <w:bCs/>
                <w:color w:val="000000"/>
                <w:lang w:val="fi-FI"/>
              </w:rPr>
              <w:t>Kreatiniinipuhdistuma (CL</w:t>
            </w:r>
            <w:r w:rsidRPr="00DB3388">
              <w:rPr>
                <w:b/>
                <w:bCs/>
                <w:color w:val="000000"/>
                <w:vertAlign w:val="subscript"/>
                <w:lang w:val="fi-FI"/>
              </w:rPr>
              <w:t>cr</w:t>
            </w:r>
            <w:r w:rsidRPr="00DB3388">
              <w:rPr>
                <w:b/>
                <w:bCs/>
                <w:color w:val="000000"/>
                <w:lang w:val="fi-FI"/>
              </w:rPr>
              <w:t>) (ml/min)</w:t>
            </w:r>
          </w:p>
        </w:tc>
        <w:tc>
          <w:tcPr>
            <w:tcW w:w="3940" w:type="dxa"/>
            <w:gridSpan w:val="2"/>
          </w:tcPr>
          <w:p w14:paraId="127AFDB0" w14:textId="77777777" w:rsidR="001F7121" w:rsidRPr="00DB3388" w:rsidRDefault="001F7121" w:rsidP="003A43FF">
            <w:pPr>
              <w:keepNext/>
              <w:keepLines/>
              <w:widowControl w:val="0"/>
              <w:rPr>
                <w:b/>
                <w:bCs/>
                <w:color w:val="000000"/>
                <w:lang w:val="fi-FI"/>
              </w:rPr>
            </w:pPr>
            <w:r w:rsidRPr="00DB3388">
              <w:rPr>
                <w:b/>
                <w:bCs/>
                <w:color w:val="000000"/>
                <w:lang w:val="fi-FI"/>
              </w:rPr>
              <w:t>Pregabaliinin kokonaisvuorokausiannos*</w:t>
            </w:r>
          </w:p>
        </w:tc>
        <w:tc>
          <w:tcPr>
            <w:tcW w:w="3420" w:type="dxa"/>
          </w:tcPr>
          <w:p w14:paraId="1362F705" w14:textId="77777777" w:rsidR="001F7121" w:rsidRPr="00DB3388" w:rsidRDefault="001F7121" w:rsidP="003A43FF">
            <w:pPr>
              <w:keepNext/>
              <w:keepLines/>
              <w:widowControl w:val="0"/>
              <w:rPr>
                <w:b/>
                <w:bCs/>
                <w:color w:val="000000"/>
                <w:lang w:val="fi-FI"/>
              </w:rPr>
            </w:pPr>
            <w:r w:rsidRPr="00DB3388">
              <w:rPr>
                <w:b/>
                <w:bCs/>
                <w:color w:val="000000"/>
                <w:lang w:val="fi-FI"/>
              </w:rPr>
              <w:t>Annostelu/vrk</w:t>
            </w:r>
          </w:p>
        </w:tc>
      </w:tr>
      <w:tr w:rsidR="001F7121" w:rsidRPr="00BA33A0" w14:paraId="7ACFC379" w14:textId="77777777" w:rsidTr="00DB3388">
        <w:tc>
          <w:tcPr>
            <w:tcW w:w="2405" w:type="dxa"/>
          </w:tcPr>
          <w:p w14:paraId="042F35FA" w14:textId="77777777" w:rsidR="001F7121" w:rsidRPr="00BA33A0" w:rsidRDefault="001F7121" w:rsidP="003A43FF">
            <w:pPr>
              <w:keepNext/>
              <w:keepLines/>
              <w:widowControl w:val="0"/>
              <w:rPr>
                <w:color w:val="000000"/>
                <w:lang w:val="fi-FI"/>
              </w:rPr>
            </w:pPr>
          </w:p>
        </w:tc>
        <w:tc>
          <w:tcPr>
            <w:tcW w:w="2239" w:type="dxa"/>
          </w:tcPr>
          <w:p w14:paraId="22366B13" w14:textId="77777777" w:rsidR="001F7121" w:rsidRPr="00BA33A0" w:rsidRDefault="001F7121" w:rsidP="003A43FF">
            <w:pPr>
              <w:keepNext/>
              <w:keepLines/>
              <w:widowControl w:val="0"/>
              <w:rPr>
                <w:color w:val="000000"/>
                <w:lang w:val="fi-FI"/>
              </w:rPr>
            </w:pPr>
            <w:r w:rsidRPr="00BA33A0">
              <w:rPr>
                <w:color w:val="000000"/>
                <w:lang w:val="fi-FI"/>
              </w:rPr>
              <w:t>Aloitusannos (mg/vrk)</w:t>
            </w:r>
          </w:p>
        </w:tc>
        <w:tc>
          <w:tcPr>
            <w:tcW w:w="1701" w:type="dxa"/>
          </w:tcPr>
          <w:p w14:paraId="1CB674AC" w14:textId="77777777" w:rsidR="001F7121" w:rsidRPr="00BA33A0" w:rsidRDefault="001F7121" w:rsidP="003A43FF">
            <w:pPr>
              <w:keepNext/>
              <w:keepLines/>
              <w:widowControl w:val="0"/>
              <w:rPr>
                <w:color w:val="000000"/>
                <w:lang w:val="fi-FI"/>
              </w:rPr>
            </w:pPr>
            <w:r w:rsidRPr="00BA33A0">
              <w:rPr>
                <w:color w:val="000000"/>
                <w:lang w:val="fi-FI"/>
              </w:rPr>
              <w:t>Enimmäisannos (mg/vrk)</w:t>
            </w:r>
          </w:p>
        </w:tc>
        <w:tc>
          <w:tcPr>
            <w:tcW w:w="3420" w:type="dxa"/>
          </w:tcPr>
          <w:p w14:paraId="1EA6A9E0" w14:textId="77777777" w:rsidR="001F7121" w:rsidRPr="00BA33A0" w:rsidRDefault="001F7121" w:rsidP="003A43FF">
            <w:pPr>
              <w:keepNext/>
              <w:keepLines/>
              <w:widowControl w:val="0"/>
              <w:rPr>
                <w:color w:val="000000"/>
                <w:lang w:val="fi-FI"/>
              </w:rPr>
            </w:pPr>
          </w:p>
        </w:tc>
      </w:tr>
      <w:tr w:rsidR="001F7121" w:rsidRPr="00D67263" w14:paraId="1521ADD5" w14:textId="77777777" w:rsidTr="00DB3388">
        <w:tc>
          <w:tcPr>
            <w:tcW w:w="2405" w:type="dxa"/>
          </w:tcPr>
          <w:p w14:paraId="0F8AF5A4" w14:textId="77777777" w:rsidR="001F7121" w:rsidRPr="00BA33A0" w:rsidRDefault="001F7121" w:rsidP="003A43FF">
            <w:pPr>
              <w:keepNext/>
              <w:keepLines/>
              <w:widowControl w:val="0"/>
              <w:rPr>
                <w:color w:val="000000"/>
                <w:lang w:val="fi-FI"/>
              </w:rPr>
            </w:pPr>
            <w:r w:rsidRPr="00BA33A0">
              <w:rPr>
                <w:color w:val="000000"/>
                <w:lang w:val="fi-FI"/>
              </w:rPr>
              <w:t>≥</w:t>
            </w:r>
            <w:r w:rsidR="009C3692" w:rsidRPr="00BA33A0">
              <w:rPr>
                <w:color w:val="000000"/>
              </w:rPr>
              <w:t> </w:t>
            </w:r>
            <w:r w:rsidRPr="00BA33A0">
              <w:rPr>
                <w:color w:val="000000"/>
                <w:lang w:val="fi-FI"/>
              </w:rPr>
              <w:t>60</w:t>
            </w:r>
          </w:p>
        </w:tc>
        <w:tc>
          <w:tcPr>
            <w:tcW w:w="2239" w:type="dxa"/>
          </w:tcPr>
          <w:p w14:paraId="60FE51A5" w14:textId="77777777" w:rsidR="001F7121" w:rsidRPr="00BA33A0" w:rsidRDefault="001F7121" w:rsidP="003A43FF">
            <w:pPr>
              <w:keepNext/>
              <w:keepLines/>
              <w:widowControl w:val="0"/>
              <w:rPr>
                <w:color w:val="000000"/>
                <w:lang w:val="fi-FI"/>
              </w:rPr>
            </w:pPr>
            <w:r w:rsidRPr="00BA33A0">
              <w:rPr>
                <w:color w:val="000000"/>
                <w:lang w:val="fi-FI"/>
              </w:rPr>
              <w:t>150</w:t>
            </w:r>
          </w:p>
        </w:tc>
        <w:tc>
          <w:tcPr>
            <w:tcW w:w="1701" w:type="dxa"/>
          </w:tcPr>
          <w:p w14:paraId="178F0235" w14:textId="77777777" w:rsidR="001F7121" w:rsidRPr="00BA33A0" w:rsidRDefault="001F7121" w:rsidP="003A43FF">
            <w:pPr>
              <w:keepNext/>
              <w:keepLines/>
              <w:widowControl w:val="0"/>
              <w:rPr>
                <w:color w:val="000000"/>
                <w:lang w:val="fi-FI"/>
              </w:rPr>
            </w:pPr>
            <w:r w:rsidRPr="00BA33A0">
              <w:rPr>
                <w:color w:val="000000"/>
                <w:lang w:val="fi-FI"/>
              </w:rPr>
              <w:t>600</w:t>
            </w:r>
          </w:p>
        </w:tc>
        <w:tc>
          <w:tcPr>
            <w:tcW w:w="3420" w:type="dxa"/>
          </w:tcPr>
          <w:p w14:paraId="645467DE" w14:textId="77777777" w:rsidR="001F7121" w:rsidRPr="00BA33A0" w:rsidRDefault="001F7121" w:rsidP="003A43FF">
            <w:pPr>
              <w:keepNext/>
              <w:keepLines/>
              <w:widowControl w:val="0"/>
              <w:rPr>
                <w:color w:val="000000"/>
                <w:lang w:val="fi-FI"/>
              </w:rPr>
            </w:pPr>
            <w:r w:rsidRPr="00BA33A0">
              <w:rPr>
                <w:color w:val="000000"/>
                <w:lang w:val="fi-FI"/>
              </w:rPr>
              <w:t>jaettuna kahteen tai kolmeen annokseen</w:t>
            </w:r>
          </w:p>
        </w:tc>
      </w:tr>
      <w:tr w:rsidR="001F7121" w:rsidRPr="00D67263" w14:paraId="6812CB59" w14:textId="77777777" w:rsidTr="00DB3388">
        <w:tc>
          <w:tcPr>
            <w:tcW w:w="2405" w:type="dxa"/>
          </w:tcPr>
          <w:p w14:paraId="4816735C" w14:textId="77777777" w:rsidR="001F7121" w:rsidRPr="00BA33A0" w:rsidRDefault="001F7121" w:rsidP="003A43FF">
            <w:pPr>
              <w:keepNext/>
              <w:keepLines/>
              <w:widowControl w:val="0"/>
              <w:rPr>
                <w:color w:val="000000"/>
                <w:lang w:val="fi-FI"/>
              </w:rPr>
            </w:pPr>
            <w:r w:rsidRPr="00BA33A0">
              <w:rPr>
                <w:color w:val="000000"/>
                <w:lang w:val="fi-FI"/>
              </w:rPr>
              <w:sym w:font="Symbol" w:char="F0B3"/>
            </w:r>
            <w:r w:rsidR="009C3692" w:rsidRPr="00BA33A0">
              <w:rPr>
                <w:color w:val="000000"/>
              </w:rPr>
              <w:t> </w:t>
            </w:r>
            <w:r w:rsidRPr="00BA33A0">
              <w:rPr>
                <w:color w:val="000000"/>
                <w:lang w:val="fi-FI"/>
              </w:rPr>
              <w:t>30</w:t>
            </w:r>
            <w:r w:rsidR="00A32F2B" w:rsidRPr="00BA33A0">
              <w:rPr>
                <w:color w:val="000000"/>
                <w:lang w:val="fi-FI"/>
              </w:rPr>
              <w:t>–</w:t>
            </w:r>
            <w:r w:rsidRPr="00BA33A0">
              <w:rPr>
                <w:color w:val="000000"/>
                <w:lang w:val="fi-FI"/>
              </w:rPr>
              <w:t>&lt;</w:t>
            </w:r>
            <w:r w:rsidR="009C3692" w:rsidRPr="00BA33A0">
              <w:rPr>
                <w:color w:val="000000"/>
              </w:rPr>
              <w:t> </w:t>
            </w:r>
            <w:r w:rsidRPr="00BA33A0">
              <w:rPr>
                <w:color w:val="000000"/>
                <w:lang w:val="fi-FI"/>
              </w:rPr>
              <w:t>60</w:t>
            </w:r>
          </w:p>
        </w:tc>
        <w:tc>
          <w:tcPr>
            <w:tcW w:w="2239" w:type="dxa"/>
          </w:tcPr>
          <w:p w14:paraId="205465FE" w14:textId="77777777" w:rsidR="001F7121" w:rsidRPr="00BA33A0" w:rsidRDefault="001F7121" w:rsidP="003A43FF">
            <w:pPr>
              <w:keepNext/>
              <w:keepLines/>
              <w:widowControl w:val="0"/>
              <w:rPr>
                <w:color w:val="000000"/>
                <w:lang w:val="fi-FI"/>
              </w:rPr>
            </w:pPr>
            <w:r w:rsidRPr="00BA33A0">
              <w:rPr>
                <w:color w:val="000000"/>
                <w:lang w:val="fi-FI"/>
              </w:rPr>
              <w:t>75</w:t>
            </w:r>
          </w:p>
        </w:tc>
        <w:tc>
          <w:tcPr>
            <w:tcW w:w="1701" w:type="dxa"/>
          </w:tcPr>
          <w:p w14:paraId="60D98562" w14:textId="77777777" w:rsidR="001F7121" w:rsidRPr="00BA33A0" w:rsidRDefault="001F7121" w:rsidP="003A43FF">
            <w:pPr>
              <w:keepNext/>
              <w:keepLines/>
              <w:widowControl w:val="0"/>
              <w:rPr>
                <w:color w:val="000000"/>
                <w:lang w:val="fi-FI"/>
              </w:rPr>
            </w:pPr>
            <w:r w:rsidRPr="00BA33A0">
              <w:rPr>
                <w:color w:val="000000"/>
                <w:lang w:val="fi-FI"/>
              </w:rPr>
              <w:t>300</w:t>
            </w:r>
          </w:p>
        </w:tc>
        <w:tc>
          <w:tcPr>
            <w:tcW w:w="3420" w:type="dxa"/>
          </w:tcPr>
          <w:p w14:paraId="13DEDEB7" w14:textId="77777777" w:rsidR="001F7121" w:rsidRPr="00BA33A0" w:rsidRDefault="001F7121" w:rsidP="003A43FF">
            <w:pPr>
              <w:keepNext/>
              <w:keepLines/>
              <w:widowControl w:val="0"/>
              <w:rPr>
                <w:color w:val="000000"/>
                <w:lang w:val="fi-FI"/>
              </w:rPr>
            </w:pPr>
            <w:r w:rsidRPr="00BA33A0">
              <w:rPr>
                <w:color w:val="000000"/>
                <w:lang w:val="fi-FI"/>
              </w:rPr>
              <w:t>jaettuna kahteen tai kolmeen annokseen</w:t>
            </w:r>
          </w:p>
        </w:tc>
      </w:tr>
      <w:tr w:rsidR="001F7121" w:rsidRPr="00D67263" w14:paraId="1E65F616" w14:textId="77777777" w:rsidTr="00DB3388">
        <w:tc>
          <w:tcPr>
            <w:tcW w:w="2405" w:type="dxa"/>
            <w:vAlign w:val="center"/>
          </w:tcPr>
          <w:p w14:paraId="3410105E" w14:textId="77777777" w:rsidR="001F7121" w:rsidRPr="00BA33A0" w:rsidRDefault="001F7121" w:rsidP="003A43FF">
            <w:pPr>
              <w:keepNext/>
              <w:keepLines/>
              <w:widowControl w:val="0"/>
              <w:rPr>
                <w:color w:val="000000"/>
                <w:lang w:val="fi-FI"/>
              </w:rPr>
            </w:pPr>
            <w:r w:rsidRPr="00BA33A0">
              <w:rPr>
                <w:color w:val="000000"/>
                <w:lang w:val="fi-FI"/>
              </w:rPr>
              <w:sym w:font="Symbol" w:char="F0B3"/>
            </w:r>
            <w:r w:rsidR="009C3692" w:rsidRPr="00BA33A0">
              <w:rPr>
                <w:color w:val="000000"/>
              </w:rPr>
              <w:t> </w:t>
            </w:r>
            <w:r w:rsidRPr="00BA33A0">
              <w:rPr>
                <w:color w:val="000000"/>
                <w:lang w:val="fi-FI"/>
              </w:rPr>
              <w:t>15</w:t>
            </w:r>
            <w:r w:rsidR="00A32F2B" w:rsidRPr="00BA33A0">
              <w:rPr>
                <w:color w:val="000000"/>
                <w:lang w:val="fi-FI"/>
              </w:rPr>
              <w:t>–</w:t>
            </w:r>
            <w:r w:rsidRPr="00BA33A0">
              <w:rPr>
                <w:color w:val="000000"/>
                <w:lang w:val="fi-FI"/>
              </w:rPr>
              <w:t>&lt;</w:t>
            </w:r>
            <w:r w:rsidR="009C3692" w:rsidRPr="00BA33A0">
              <w:rPr>
                <w:color w:val="000000"/>
              </w:rPr>
              <w:t> </w:t>
            </w:r>
            <w:r w:rsidRPr="00BA33A0">
              <w:rPr>
                <w:color w:val="000000"/>
                <w:lang w:val="fi-FI"/>
              </w:rPr>
              <w:t>30</w:t>
            </w:r>
          </w:p>
        </w:tc>
        <w:tc>
          <w:tcPr>
            <w:tcW w:w="2239" w:type="dxa"/>
          </w:tcPr>
          <w:p w14:paraId="6750A35D" w14:textId="77777777" w:rsidR="001F7121" w:rsidRPr="00BA33A0" w:rsidRDefault="001F7121" w:rsidP="003A43FF">
            <w:pPr>
              <w:keepNext/>
              <w:keepLines/>
              <w:widowControl w:val="0"/>
              <w:rPr>
                <w:color w:val="000000"/>
                <w:lang w:val="fi-FI"/>
              </w:rPr>
            </w:pPr>
            <w:r w:rsidRPr="00BA33A0">
              <w:rPr>
                <w:color w:val="000000"/>
                <w:lang w:val="fi-FI"/>
              </w:rPr>
              <w:t>25</w:t>
            </w:r>
            <w:r w:rsidR="00A32F2B" w:rsidRPr="00BA33A0">
              <w:rPr>
                <w:color w:val="000000"/>
                <w:lang w:val="fi-FI"/>
              </w:rPr>
              <w:t>–</w:t>
            </w:r>
            <w:r w:rsidRPr="00BA33A0">
              <w:rPr>
                <w:color w:val="000000"/>
                <w:lang w:val="fi-FI"/>
              </w:rPr>
              <w:t>50</w:t>
            </w:r>
          </w:p>
        </w:tc>
        <w:tc>
          <w:tcPr>
            <w:tcW w:w="1701" w:type="dxa"/>
          </w:tcPr>
          <w:p w14:paraId="1B980FFD" w14:textId="77777777" w:rsidR="001F7121" w:rsidRPr="00BA33A0" w:rsidRDefault="001F7121" w:rsidP="003A43FF">
            <w:pPr>
              <w:keepNext/>
              <w:keepLines/>
              <w:widowControl w:val="0"/>
              <w:rPr>
                <w:color w:val="000000"/>
                <w:lang w:val="fi-FI"/>
              </w:rPr>
            </w:pPr>
            <w:r w:rsidRPr="00BA33A0">
              <w:rPr>
                <w:color w:val="000000"/>
                <w:lang w:val="fi-FI"/>
              </w:rPr>
              <w:t>150</w:t>
            </w:r>
          </w:p>
        </w:tc>
        <w:tc>
          <w:tcPr>
            <w:tcW w:w="3420" w:type="dxa"/>
          </w:tcPr>
          <w:p w14:paraId="33AA1149" w14:textId="77777777" w:rsidR="001F7121" w:rsidRPr="00BA33A0" w:rsidRDefault="001F7121" w:rsidP="003A43FF">
            <w:pPr>
              <w:keepNext/>
              <w:keepLines/>
              <w:widowControl w:val="0"/>
              <w:rPr>
                <w:color w:val="000000"/>
                <w:lang w:val="fi-FI"/>
              </w:rPr>
            </w:pPr>
            <w:r w:rsidRPr="00BA33A0">
              <w:rPr>
                <w:color w:val="000000"/>
                <w:lang w:val="fi-FI"/>
              </w:rPr>
              <w:t>kerta-annoksena tai jaettuna kahteen annokseen</w:t>
            </w:r>
          </w:p>
        </w:tc>
      </w:tr>
      <w:tr w:rsidR="001F7121" w:rsidRPr="00BA33A0" w14:paraId="11272AC6" w14:textId="77777777" w:rsidTr="00DB3388">
        <w:tc>
          <w:tcPr>
            <w:tcW w:w="2405" w:type="dxa"/>
          </w:tcPr>
          <w:p w14:paraId="489E784B" w14:textId="77777777" w:rsidR="001F7121" w:rsidRPr="00BA33A0" w:rsidRDefault="001F7121" w:rsidP="003A43FF">
            <w:pPr>
              <w:keepNext/>
              <w:keepLines/>
              <w:widowControl w:val="0"/>
              <w:rPr>
                <w:color w:val="000000"/>
                <w:lang w:val="fi-FI"/>
              </w:rPr>
            </w:pPr>
            <w:r w:rsidRPr="00BA33A0">
              <w:rPr>
                <w:color w:val="000000"/>
                <w:lang w:val="fi-FI"/>
              </w:rPr>
              <w:t>&lt;</w:t>
            </w:r>
            <w:r w:rsidR="009C3692" w:rsidRPr="00BA33A0">
              <w:rPr>
                <w:color w:val="000000"/>
              </w:rPr>
              <w:t> </w:t>
            </w:r>
            <w:r w:rsidRPr="00BA33A0">
              <w:rPr>
                <w:color w:val="000000"/>
                <w:lang w:val="fi-FI"/>
              </w:rPr>
              <w:t>15</w:t>
            </w:r>
          </w:p>
        </w:tc>
        <w:tc>
          <w:tcPr>
            <w:tcW w:w="2239" w:type="dxa"/>
          </w:tcPr>
          <w:p w14:paraId="0279A7F9" w14:textId="77777777" w:rsidR="001F7121" w:rsidRPr="00BA33A0" w:rsidRDefault="001F7121" w:rsidP="003A43FF">
            <w:pPr>
              <w:keepNext/>
              <w:keepLines/>
              <w:widowControl w:val="0"/>
              <w:rPr>
                <w:color w:val="000000"/>
                <w:lang w:val="fi-FI"/>
              </w:rPr>
            </w:pPr>
            <w:r w:rsidRPr="00BA33A0">
              <w:rPr>
                <w:color w:val="000000"/>
                <w:lang w:val="fi-FI"/>
              </w:rPr>
              <w:t>25</w:t>
            </w:r>
          </w:p>
        </w:tc>
        <w:tc>
          <w:tcPr>
            <w:tcW w:w="1701" w:type="dxa"/>
          </w:tcPr>
          <w:p w14:paraId="102D9CF4" w14:textId="77777777" w:rsidR="001F7121" w:rsidRPr="00BA33A0" w:rsidRDefault="001F7121" w:rsidP="003A43FF">
            <w:pPr>
              <w:keepNext/>
              <w:keepLines/>
              <w:widowControl w:val="0"/>
              <w:rPr>
                <w:color w:val="000000"/>
                <w:lang w:val="fi-FI"/>
              </w:rPr>
            </w:pPr>
            <w:r w:rsidRPr="00BA33A0">
              <w:rPr>
                <w:color w:val="000000"/>
                <w:lang w:val="fi-FI"/>
              </w:rPr>
              <w:t>75</w:t>
            </w:r>
          </w:p>
        </w:tc>
        <w:tc>
          <w:tcPr>
            <w:tcW w:w="3420" w:type="dxa"/>
          </w:tcPr>
          <w:p w14:paraId="40EAF789" w14:textId="77777777" w:rsidR="001F7121" w:rsidRPr="00BA33A0" w:rsidRDefault="001F7121" w:rsidP="003A43FF">
            <w:pPr>
              <w:keepNext/>
              <w:keepLines/>
              <w:widowControl w:val="0"/>
              <w:rPr>
                <w:color w:val="000000"/>
                <w:lang w:val="fi-FI"/>
              </w:rPr>
            </w:pPr>
            <w:r w:rsidRPr="00BA33A0">
              <w:rPr>
                <w:color w:val="000000"/>
                <w:lang w:val="fi-FI"/>
              </w:rPr>
              <w:t>kerta-annoksena</w:t>
            </w:r>
          </w:p>
        </w:tc>
      </w:tr>
      <w:tr w:rsidR="001F7121" w:rsidRPr="00BA33A0" w14:paraId="7C095CB1" w14:textId="77777777" w:rsidTr="003A43FF">
        <w:trPr>
          <w:cantSplit/>
        </w:trPr>
        <w:tc>
          <w:tcPr>
            <w:tcW w:w="9765" w:type="dxa"/>
            <w:gridSpan w:val="4"/>
          </w:tcPr>
          <w:p w14:paraId="26A0A5E7" w14:textId="77777777" w:rsidR="001F7121" w:rsidRPr="00BA33A0" w:rsidRDefault="001F7121" w:rsidP="000F72A5">
            <w:pPr>
              <w:rPr>
                <w:color w:val="000000"/>
                <w:lang w:val="fi-FI"/>
              </w:rPr>
            </w:pPr>
            <w:r w:rsidRPr="00BA33A0">
              <w:rPr>
                <w:color w:val="000000"/>
                <w:lang w:val="fi-FI"/>
              </w:rPr>
              <w:t>Lisäannos (mg) hemodialyysin jälkeen</w:t>
            </w:r>
          </w:p>
        </w:tc>
      </w:tr>
      <w:tr w:rsidR="001F7121" w:rsidRPr="00BA33A0" w14:paraId="0BD8A4F3" w14:textId="77777777" w:rsidTr="00DB3388">
        <w:tc>
          <w:tcPr>
            <w:tcW w:w="2405" w:type="dxa"/>
          </w:tcPr>
          <w:p w14:paraId="0E35E0F9" w14:textId="77777777" w:rsidR="001F7121" w:rsidRPr="00BA33A0" w:rsidRDefault="001F7121" w:rsidP="000F72A5">
            <w:pPr>
              <w:rPr>
                <w:color w:val="000000"/>
                <w:lang w:val="fi-FI"/>
              </w:rPr>
            </w:pPr>
          </w:p>
        </w:tc>
        <w:tc>
          <w:tcPr>
            <w:tcW w:w="2239" w:type="dxa"/>
          </w:tcPr>
          <w:p w14:paraId="44046EDF" w14:textId="77777777" w:rsidR="001F7121" w:rsidRPr="00BA33A0" w:rsidRDefault="001F7121">
            <w:pPr>
              <w:rPr>
                <w:color w:val="000000"/>
                <w:lang w:val="fi-FI"/>
              </w:rPr>
            </w:pPr>
            <w:r w:rsidRPr="00BA33A0">
              <w:rPr>
                <w:color w:val="000000"/>
                <w:lang w:val="fi-FI"/>
              </w:rPr>
              <w:t>25</w:t>
            </w:r>
          </w:p>
        </w:tc>
        <w:tc>
          <w:tcPr>
            <w:tcW w:w="1701" w:type="dxa"/>
          </w:tcPr>
          <w:p w14:paraId="791E469C" w14:textId="77777777" w:rsidR="001F7121" w:rsidRPr="00BA33A0" w:rsidRDefault="001F7121">
            <w:pPr>
              <w:rPr>
                <w:color w:val="000000"/>
                <w:lang w:val="fi-FI"/>
              </w:rPr>
            </w:pPr>
            <w:r w:rsidRPr="00BA33A0">
              <w:rPr>
                <w:color w:val="000000"/>
                <w:lang w:val="fi-FI"/>
              </w:rPr>
              <w:t>100</w:t>
            </w:r>
          </w:p>
        </w:tc>
        <w:tc>
          <w:tcPr>
            <w:tcW w:w="3420" w:type="dxa"/>
          </w:tcPr>
          <w:p w14:paraId="1987DA91" w14:textId="77777777" w:rsidR="001F7121" w:rsidRPr="00BA33A0" w:rsidRDefault="001F7121">
            <w:pPr>
              <w:rPr>
                <w:color w:val="000000"/>
                <w:lang w:val="fi-FI"/>
              </w:rPr>
            </w:pPr>
            <w:r w:rsidRPr="00BA33A0">
              <w:rPr>
                <w:color w:val="000000"/>
                <w:lang w:val="fi-FI"/>
              </w:rPr>
              <w:t>kerta-annoksena</w:t>
            </w:r>
            <w:r w:rsidRPr="00BA33A0">
              <w:rPr>
                <w:color w:val="000000"/>
                <w:vertAlign w:val="superscript"/>
                <w:lang w:val="fi-FI"/>
              </w:rPr>
              <w:t>†</w:t>
            </w:r>
          </w:p>
        </w:tc>
      </w:tr>
    </w:tbl>
    <w:p w14:paraId="113CC191" w14:textId="77777777" w:rsidR="001F7121" w:rsidRPr="00BA33A0" w:rsidRDefault="001F7121">
      <w:pPr>
        <w:rPr>
          <w:color w:val="000000"/>
          <w:sz w:val="20"/>
          <w:lang w:val="fi-FI"/>
        </w:rPr>
      </w:pPr>
      <w:r w:rsidRPr="00BA33A0">
        <w:rPr>
          <w:color w:val="000000"/>
          <w:sz w:val="20"/>
          <w:lang w:val="fi-FI"/>
        </w:rPr>
        <w:t>*Kokonaisvuorokausiannos (mg/vrk) annetaan taulukossa ilmoitetun annostelun mukaisesti joko kerta-annoksena tai jaettuna kahteen tai kolmeen annokseen</w:t>
      </w:r>
    </w:p>
    <w:p w14:paraId="62DA8F7F" w14:textId="77777777" w:rsidR="001F7121" w:rsidRPr="00BA33A0" w:rsidRDefault="001F7121">
      <w:pPr>
        <w:rPr>
          <w:color w:val="000000"/>
          <w:sz w:val="20"/>
          <w:lang w:val="fi-FI"/>
        </w:rPr>
      </w:pPr>
      <w:r w:rsidRPr="00BA33A0">
        <w:rPr>
          <w:color w:val="000000"/>
          <w:sz w:val="20"/>
          <w:vertAlign w:val="superscript"/>
          <w:lang w:val="fi-FI"/>
        </w:rPr>
        <w:t>†</w:t>
      </w:r>
      <w:r w:rsidRPr="00BA33A0">
        <w:rPr>
          <w:color w:val="000000"/>
          <w:sz w:val="20"/>
          <w:lang w:val="fi-FI"/>
        </w:rPr>
        <w:t>Lisäannos tarkoittaa yhtä lisäannosta</w:t>
      </w:r>
    </w:p>
    <w:p w14:paraId="75BFE156" w14:textId="77777777" w:rsidR="001F7121" w:rsidRPr="00BA33A0" w:rsidRDefault="001F7121">
      <w:pPr>
        <w:rPr>
          <w:color w:val="000000"/>
          <w:u w:val="single"/>
          <w:lang w:val="fi-FI"/>
        </w:rPr>
      </w:pPr>
    </w:p>
    <w:p w14:paraId="5D349727" w14:textId="77777777" w:rsidR="001F7121" w:rsidRPr="00BA33A0" w:rsidRDefault="001F7121">
      <w:pPr>
        <w:keepNext/>
        <w:rPr>
          <w:iCs/>
          <w:color w:val="000000"/>
          <w:u w:val="single"/>
          <w:lang w:val="fi-FI"/>
        </w:rPr>
      </w:pPr>
      <w:r w:rsidRPr="00BA33A0">
        <w:rPr>
          <w:iCs/>
          <w:color w:val="000000"/>
          <w:u w:val="single"/>
          <w:lang w:val="fi-FI"/>
        </w:rPr>
        <w:t>Maksan vajaatoiminta</w:t>
      </w:r>
    </w:p>
    <w:p w14:paraId="45979732" w14:textId="77777777" w:rsidR="001F7121" w:rsidRPr="00BA33A0" w:rsidRDefault="001F7121">
      <w:pPr>
        <w:keepNext/>
        <w:rPr>
          <w:color w:val="000000"/>
          <w:lang w:val="fi-FI"/>
        </w:rPr>
      </w:pPr>
      <w:r w:rsidRPr="00BA33A0">
        <w:rPr>
          <w:color w:val="000000"/>
          <w:lang w:val="fi-FI"/>
        </w:rPr>
        <w:t xml:space="preserve">Annosta ei tarvitse muuttaa potilailla, joilla on maksan vajaatoiminta (ks. </w:t>
      </w:r>
      <w:r w:rsidR="00ED7DC7" w:rsidRPr="00BA33A0">
        <w:rPr>
          <w:color w:val="000000"/>
          <w:lang w:val="fi-FI"/>
        </w:rPr>
        <w:t>kohta </w:t>
      </w:r>
      <w:r w:rsidRPr="00BA33A0">
        <w:rPr>
          <w:color w:val="000000"/>
          <w:lang w:val="fi-FI"/>
        </w:rPr>
        <w:t>5.2).</w:t>
      </w:r>
    </w:p>
    <w:p w14:paraId="639045CF" w14:textId="77777777" w:rsidR="001F7121" w:rsidRPr="00BA33A0" w:rsidRDefault="001F7121">
      <w:pPr>
        <w:rPr>
          <w:bCs/>
          <w:i/>
          <w:iCs/>
          <w:color w:val="000000"/>
          <w:lang w:val="fi-FI"/>
        </w:rPr>
      </w:pPr>
    </w:p>
    <w:p w14:paraId="30D2FE93" w14:textId="77777777" w:rsidR="001F7121" w:rsidRPr="00BA33A0" w:rsidRDefault="006523C4" w:rsidP="00F16B06">
      <w:pPr>
        <w:keepNext/>
        <w:rPr>
          <w:bCs/>
          <w:iCs/>
          <w:color w:val="000000"/>
          <w:u w:val="single"/>
          <w:lang w:val="fi-FI"/>
        </w:rPr>
      </w:pPr>
      <w:r w:rsidRPr="00BA33A0">
        <w:rPr>
          <w:bCs/>
          <w:iCs/>
          <w:color w:val="000000"/>
          <w:u w:val="single"/>
          <w:lang w:val="fi-FI"/>
        </w:rPr>
        <w:t>Pediatriset potilaat</w:t>
      </w:r>
    </w:p>
    <w:p w14:paraId="297D2838" w14:textId="775F6404" w:rsidR="001F7121" w:rsidRPr="00BA33A0" w:rsidRDefault="00E36912">
      <w:pPr>
        <w:rPr>
          <w:bCs/>
          <w:color w:val="000000"/>
          <w:lang w:val="fi-FI"/>
        </w:rPr>
      </w:pPr>
      <w:r w:rsidRPr="00BA33A0">
        <w:rPr>
          <w:noProof/>
          <w:color w:val="000000"/>
          <w:szCs w:val="22"/>
          <w:lang w:val="fi-FI"/>
        </w:rPr>
        <w:t xml:space="preserve">Pregabalin </w:t>
      </w:r>
      <w:r w:rsidR="00255C58">
        <w:rPr>
          <w:color w:val="000000"/>
          <w:lang w:val="fi-FI"/>
        </w:rPr>
        <w:t>Viatris Pharma</w:t>
      </w:r>
      <w:r w:rsidR="0049753B" w:rsidRPr="00BA33A0">
        <w:rPr>
          <w:noProof/>
          <w:color w:val="000000"/>
          <w:szCs w:val="22"/>
          <w:lang w:val="fi-FI"/>
        </w:rPr>
        <w:t xml:space="preserve"> </w:t>
      </w:r>
      <w:r w:rsidR="000C2DA0" w:rsidRPr="00BA33A0">
        <w:rPr>
          <w:noProof/>
          <w:color w:val="000000"/>
          <w:szCs w:val="22"/>
          <w:lang w:val="fi-FI"/>
        </w:rPr>
        <w:t>valmistee</w:t>
      </w:r>
      <w:r w:rsidR="006523C4" w:rsidRPr="00BA33A0">
        <w:rPr>
          <w:noProof/>
          <w:color w:val="000000"/>
          <w:szCs w:val="22"/>
          <w:lang w:val="fi-FI"/>
        </w:rPr>
        <w:t>n turvallisuutta ja tehoa alle 12</w:t>
      </w:r>
      <w:r w:rsidR="00BE1F34" w:rsidRPr="00BA33A0">
        <w:rPr>
          <w:noProof/>
          <w:color w:val="000000"/>
          <w:szCs w:val="22"/>
          <w:lang w:val="fi-FI"/>
        </w:rPr>
        <w:t> </w:t>
      </w:r>
      <w:r w:rsidR="006523C4" w:rsidRPr="00BA33A0">
        <w:rPr>
          <w:noProof/>
          <w:color w:val="000000"/>
          <w:szCs w:val="22"/>
          <w:lang w:val="fi-FI"/>
        </w:rPr>
        <w:t>vuoden ikäisten lasten ja nuorten (12–17</w:t>
      </w:r>
      <w:r w:rsidR="00BE1F34" w:rsidRPr="00BA33A0">
        <w:rPr>
          <w:noProof/>
          <w:color w:val="000000"/>
          <w:szCs w:val="22"/>
          <w:lang w:val="fi-FI"/>
        </w:rPr>
        <w:t> </w:t>
      </w:r>
      <w:r w:rsidR="006523C4" w:rsidRPr="00BA33A0">
        <w:rPr>
          <w:noProof/>
          <w:color w:val="000000"/>
          <w:szCs w:val="22"/>
          <w:lang w:val="fi-FI"/>
        </w:rPr>
        <w:t xml:space="preserve">vuoden ikäiset) hoidossa ei ole varmistettu. </w:t>
      </w:r>
      <w:r w:rsidR="00054D5E" w:rsidRPr="00BA33A0">
        <w:rPr>
          <w:noProof/>
          <w:color w:val="000000"/>
          <w:szCs w:val="22"/>
          <w:lang w:val="fi-FI"/>
        </w:rPr>
        <w:t xml:space="preserve">Saatavissa olevan tiedon perusteella, joka on kuvattu kohdissa 4.8, 5.1 ja 5.2, ei voida antaa suosituksia annostuksesta. </w:t>
      </w:r>
    </w:p>
    <w:p w14:paraId="417CA584" w14:textId="77777777" w:rsidR="001F7121" w:rsidRPr="00BA33A0" w:rsidRDefault="001F7121">
      <w:pPr>
        <w:rPr>
          <w:bCs/>
          <w:color w:val="000000"/>
          <w:lang w:val="fi-FI"/>
        </w:rPr>
      </w:pPr>
    </w:p>
    <w:p w14:paraId="65E68321" w14:textId="77777777" w:rsidR="001F7121" w:rsidRPr="00BA33A0" w:rsidRDefault="001F7121">
      <w:pPr>
        <w:rPr>
          <w:bCs/>
          <w:iCs/>
          <w:color w:val="000000"/>
          <w:u w:val="single"/>
          <w:lang w:val="fi-FI"/>
        </w:rPr>
      </w:pPr>
      <w:r w:rsidRPr="00BA33A0">
        <w:rPr>
          <w:bCs/>
          <w:iCs/>
          <w:color w:val="000000"/>
          <w:u w:val="single"/>
          <w:lang w:val="fi-FI"/>
        </w:rPr>
        <w:t>Iäkkäät</w:t>
      </w:r>
    </w:p>
    <w:p w14:paraId="57418272" w14:textId="77777777" w:rsidR="001F7121" w:rsidRPr="00BA33A0" w:rsidRDefault="001F7121">
      <w:pPr>
        <w:rPr>
          <w:bCs/>
          <w:color w:val="000000"/>
          <w:lang w:val="fi-FI"/>
        </w:rPr>
      </w:pPr>
      <w:r w:rsidRPr="00BA33A0">
        <w:rPr>
          <w:bCs/>
          <w:color w:val="000000"/>
          <w:lang w:val="fi-FI"/>
        </w:rPr>
        <w:t xml:space="preserve">Iäkkään potilaan pregabaliiniannosta on ehkä pienennettävä munuaistoiminnan heikkenemisen vuoksi (ks. </w:t>
      </w:r>
      <w:r w:rsidR="007E5D29" w:rsidRPr="00BA33A0">
        <w:rPr>
          <w:bCs/>
          <w:iCs/>
          <w:color w:val="000000"/>
          <w:lang w:val="fi-FI"/>
        </w:rPr>
        <w:t>kohta 5.2</w:t>
      </w:r>
      <w:r w:rsidRPr="00BA33A0">
        <w:rPr>
          <w:bCs/>
          <w:color w:val="000000"/>
          <w:lang w:val="fi-FI"/>
        </w:rPr>
        <w:t>).</w:t>
      </w:r>
    </w:p>
    <w:p w14:paraId="07363A1E" w14:textId="77777777" w:rsidR="006523C4" w:rsidRPr="00BA33A0" w:rsidRDefault="006523C4" w:rsidP="006523C4">
      <w:pPr>
        <w:rPr>
          <w:bCs/>
          <w:color w:val="000000"/>
          <w:lang w:val="fi-FI"/>
        </w:rPr>
      </w:pPr>
    </w:p>
    <w:p w14:paraId="46603730" w14:textId="77777777" w:rsidR="006523C4" w:rsidRPr="00BA33A0" w:rsidRDefault="006523C4" w:rsidP="006523C4">
      <w:pPr>
        <w:rPr>
          <w:bCs/>
          <w:color w:val="000000"/>
          <w:u w:val="single"/>
          <w:lang w:val="fi-FI"/>
        </w:rPr>
      </w:pPr>
      <w:r w:rsidRPr="00BA33A0">
        <w:rPr>
          <w:bCs/>
          <w:color w:val="000000"/>
          <w:u w:val="single"/>
          <w:lang w:val="fi-FI"/>
        </w:rPr>
        <w:t>Antotapa</w:t>
      </w:r>
    </w:p>
    <w:p w14:paraId="7431FF4E" w14:textId="218CEDA8" w:rsidR="006523C4" w:rsidRPr="00BA33A0" w:rsidRDefault="00E36912" w:rsidP="006523C4">
      <w:pPr>
        <w:rPr>
          <w:color w:val="000000"/>
          <w:lang w:val="fi-FI"/>
        </w:rPr>
      </w:pPr>
      <w:r w:rsidRPr="00BA33A0">
        <w:rPr>
          <w:color w:val="000000"/>
          <w:lang w:val="fi-FI"/>
        </w:rPr>
        <w:t xml:space="preserve">Pregabalin </w:t>
      </w:r>
      <w:r w:rsidR="00255C58">
        <w:rPr>
          <w:color w:val="000000"/>
          <w:lang w:val="fi-FI"/>
        </w:rPr>
        <w:t>Viatris Pharma</w:t>
      </w:r>
      <w:r w:rsidR="0049753B" w:rsidRPr="00BA33A0">
        <w:rPr>
          <w:color w:val="000000"/>
          <w:lang w:val="fi-FI"/>
        </w:rPr>
        <w:t xml:space="preserve"> kapselit</w:t>
      </w:r>
      <w:r w:rsidR="006523C4" w:rsidRPr="00BA33A0">
        <w:rPr>
          <w:color w:val="000000"/>
          <w:lang w:val="fi-FI"/>
        </w:rPr>
        <w:t xml:space="preserve"> voi ottaa joko aterioiden yhteydessä tai niiden välillä.</w:t>
      </w:r>
    </w:p>
    <w:p w14:paraId="3D1C4F7E" w14:textId="368617C7" w:rsidR="001F7121" w:rsidRPr="00BA33A0" w:rsidRDefault="00E36912" w:rsidP="006523C4">
      <w:pPr>
        <w:rPr>
          <w:color w:val="000000"/>
          <w:lang w:val="fi-FI"/>
        </w:rPr>
      </w:pPr>
      <w:r w:rsidRPr="00BA33A0">
        <w:rPr>
          <w:color w:val="000000"/>
          <w:lang w:val="fi-FI"/>
        </w:rPr>
        <w:t xml:space="preserve">Pregabalin </w:t>
      </w:r>
      <w:r w:rsidR="00255C58">
        <w:rPr>
          <w:color w:val="000000"/>
          <w:lang w:val="fi-FI"/>
        </w:rPr>
        <w:t>Viatris Pharma</w:t>
      </w:r>
      <w:r w:rsidR="006523C4" w:rsidRPr="00BA33A0">
        <w:rPr>
          <w:color w:val="000000"/>
          <w:lang w:val="fi-FI"/>
        </w:rPr>
        <w:t xml:space="preserve"> </w:t>
      </w:r>
      <w:r w:rsidR="0049753B" w:rsidRPr="00BA33A0">
        <w:rPr>
          <w:color w:val="000000"/>
          <w:lang w:val="fi-FI"/>
        </w:rPr>
        <w:t xml:space="preserve">kapselit </w:t>
      </w:r>
      <w:r w:rsidR="006523C4" w:rsidRPr="00BA33A0">
        <w:rPr>
          <w:color w:val="000000"/>
          <w:lang w:val="fi-FI"/>
        </w:rPr>
        <w:t>otetaan suun kautta.</w:t>
      </w:r>
    </w:p>
    <w:p w14:paraId="02226DDE" w14:textId="77777777" w:rsidR="006523C4" w:rsidRPr="00BA33A0" w:rsidRDefault="006523C4" w:rsidP="006523C4">
      <w:pPr>
        <w:rPr>
          <w:b/>
          <w:color w:val="000000"/>
          <w:lang w:val="fi-FI"/>
        </w:rPr>
      </w:pPr>
    </w:p>
    <w:p w14:paraId="7DDD8FFF" w14:textId="77777777" w:rsidR="001F7121" w:rsidRPr="00BA33A0" w:rsidRDefault="001F7121">
      <w:pPr>
        <w:rPr>
          <w:color w:val="000000"/>
          <w:lang w:val="fi-FI"/>
        </w:rPr>
      </w:pPr>
      <w:r w:rsidRPr="00BA33A0">
        <w:rPr>
          <w:b/>
          <w:color w:val="000000"/>
          <w:lang w:val="fi-FI"/>
        </w:rPr>
        <w:t>4.3</w:t>
      </w:r>
      <w:r w:rsidRPr="00BA33A0">
        <w:rPr>
          <w:b/>
          <w:color w:val="000000"/>
          <w:lang w:val="fi-FI"/>
        </w:rPr>
        <w:tab/>
        <w:t xml:space="preserve">Vasta-aiheet </w:t>
      </w:r>
    </w:p>
    <w:p w14:paraId="37EA2C3D" w14:textId="77777777" w:rsidR="001F7121" w:rsidRPr="00BA33A0" w:rsidRDefault="001F7121">
      <w:pPr>
        <w:rPr>
          <w:color w:val="000000"/>
          <w:lang w:val="fi-FI"/>
        </w:rPr>
      </w:pPr>
    </w:p>
    <w:p w14:paraId="2DB001A5" w14:textId="77777777" w:rsidR="001F7121" w:rsidRPr="00BA33A0" w:rsidRDefault="001F7121">
      <w:pPr>
        <w:rPr>
          <w:color w:val="000000"/>
          <w:lang w:val="fi-FI"/>
        </w:rPr>
      </w:pPr>
      <w:r w:rsidRPr="00BA33A0">
        <w:rPr>
          <w:color w:val="000000"/>
          <w:lang w:val="fi-FI"/>
        </w:rPr>
        <w:t xml:space="preserve">Yliherkkyys vaikuttavalle aineelle tai </w:t>
      </w:r>
      <w:r w:rsidR="0074493A" w:rsidRPr="00BA33A0">
        <w:rPr>
          <w:color w:val="000000"/>
          <w:lang w:val="fi-FI"/>
        </w:rPr>
        <w:t xml:space="preserve">kohdassa 6.1 mainituille </w:t>
      </w:r>
      <w:r w:rsidRPr="00BA33A0">
        <w:rPr>
          <w:color w:val="000000"/>
          <w:lang w:val="fi-FI"/>
        </w:rPr>
        <w:t>apuaineille.</w:t>
      </w:r>
    </w:p>
    <w:p w14:paraId="543BD67B" w14:textId="77777777" w:rsidR="001F7121" w:rsidRPr="00BA33A0" w:rsidRDefault="001F7121">
      <w:pPr>
        <w:rPr>
          <w:color w:val="000000"/>
          <w:lang w:val="fi-FI"/>
        </w:rPr>
      </w:pPr>
    </w:p>
    <w:p w14:paraId="16A007B9" w14:textId="77777777" w:rsidR="001F7121" w:rsidRPr="00BA33A0" w:rsidRDefault="001F7121">
      <w:pPr>
        <w:rPr>
          <w:color w:val="000000"/>
          <w:lang w:val="fi-FI"/>
        </w:rPr>
      </w:pPr>
      <w:r w:rsidRPr="00BA33A0">
        <w:rPr>
          <w:b/>
          <w:color w:val="000000"/>
          <w:lang w:val="fi-FI"/>
        </w:rPr>
        <w:t>4.4</w:t>
      </w:r>
      <w:r w:rsidRPr="00BA33A0">
        <w:rPr>
          <w:b/>
          <w:color w:val="000000"/>
          <w:lang w:val="fi-FI"/>
        </w:rPr>
        <w:tab/>
        <w:t>Varoitukset ja käyttöön liittyvät varotoimet</w:t>
      </w:r>
    </w:p>
    <w:p w14:paraId="14551249" w14:textId="77777777" w:rsidR="001F7121" w:rsidRPr="00BA33A0" w:rsidRDefault="001F7121">
      <w:pPr>
        <w:rPr>
          <w:color w:val="000000"/>
          <w:lang w:val="fi-FI"/>
        </w:rPr>
      </w:pPr>
    </w:p>
    <w:p w14:paraId="1EAB3856" w14:textId="77777777" w:rsidR="00E04B52" w:rsidRPr="00BA33A0" w:rsidRDefault="00E04B52" w:rsidP="00E04B52">
      <w:pPr>
        <w:rPr>
          <w:color w:val="000000"/>
          <w:u w:val="single"/>
          <w:lang w:val="fi-FI"/>
        </w:rPr>
      </w:pPr>
      <w:r w:rsidRPr="00BA33A0">
        <w:rPr>
          <w:color w:val="000000"/>
          <w:u w:val="single"/>
          <w:lang w:val="fi-FI"/>
        </w:rPr>
        <w:t>Diabeetikot</w:t>
      </w:r>
    </w:p>
    <w:p w14:paraId="299D0F77" w14:textId="77777777" w:rsidR="001F7121" w:rsidRPr="00BA33A0" w:rsidRDefault="001F7121">
      <w:pPr>
        <w:rPr>
          <w:color w:val="000000"/>
          <w:lang w:val="fi-FI"/>
        </w:rPr>
      </w:pPr>
      <w:r w:rsidRPr="00BA33A0">
        <w:rPr>
          <w:color w:val="000000"/>
          <w:lang w:val="fi-FI"/>
        </w:rPr>
        <w:t>Nykyisen hoitokäytännön mukaan verensokeritasoa alentavaa lääkitystä saatetaan joutua muuttamaan joillakin diabeetikoilla, joiden paino nousee pregabaliinihoidon aikana.</w:t>
      </w:r>
    </w:p>
    <w:p w14:paraId="09670201" w14:textId="77777777" w:rsidR="001F7121" w:rsidRPr="00BA33A0" w:rsidRDefault="001F7121">
      <w:pPr>
        <w:rPr>
          <w:color w:val="000000"/>
          <w:lang w:val="fi-FI"/>
        </w:rPr>
      </w:pPr>
    </w:p>
    <w:p w14:paraId="4FC49590" w14:textId="77777777" w:rsidR="00E04B52" w:rsidRPr="00BA33A0" w:rsidRDefault="00E04B52" w:rsidP="00E04B52">
      <w:pPr>
        <w:rPr>
          <w:color w:val="000000"/>
          <w:u w:val="single"/>
          <w:lang w:val="fi-FI"/>
        </w:rPr>
      </w:pPr>
      <w:r w:rsidRPr="00BA33A0">
        <w:rPr>
          <w:color w:val="000000"/>
          <w:u w:val="single"/>
          <w:lang w:val="fi-FI"/>
        </w:rPr>
        <w:t>Yliherkkyysreaktiot</w:t>
      </w:r>
    </w:p>
    <w:p w14:paraId="43AA8DCE" w14:textId="77777777" w:rsidR="001F7121" w:rsidRPr="00BA33A0" w:rsidRDefault="001F7121">
      <w:pPr>
        <w:rPr>
          <w:color w:val="000000"/>
          <w:lang w:val="fi-FI"/>
        </w:rPr>
      </w:pPr>
      <w:r w:rsidRPr="00BA33A0">
        <w:rPr>
          <w:color w:val="000000"/>
          <w:lang w:val="fi-FI"/>
        </w:rPr>
        <w:t>Valmisteen markkinoilletulon jälkeen on ilmoitettu yliherkkyysreaktioita, myös angioedeemaa. Pregabaliinihoito tulisi keskeyttää heti, jos potilaalla ilmenee angioedeeman oireita, kuten kasvojen, suuta ympäröivän alueen tai ylähengitysteiden turvotusta.</w:t>
      </w:r>
    </w:p>
    <w:p w14:paraId="010EDF2C" w14:textId="77777777" w:rsidR="00BB3B65" w:rsidRPr="00BA33A0" w:rsidRDefault="00BB3B65">
      <w:pPr>
        <w:rPr>
          <w:color w:val="000000"/>
          <w:lang w:val="fi-FI"/>
        </w:rPr>
      </w:pPr>
    </w:p>
    <w:p w14:paraId="32944B77" w14:textId="77777777" w:rsidR="00BB3B65" w:rsidRPr="00BA33A0" w:rsidRDefault="00BB3B65" w:rsidP="00BB3B65">
      <w:pPr>
        <w:rPr>
          <w:color w:val="000000"/>
          <w:u w:val="single"/>
          <w:lang w:val="fi-FI"/>
        </w:rPr>
      </w:pPr>
      <w:r w:rsidRPr="00BA33A0">
        <w:rPr>
          <w:color w:val="000000"/>
          <w:u w:val="single"/>
          <w:lang w:val="fi-FI"/>
        </w:rPr>
        <w:t>Vaikea-asteiset ihoon kohdistuvat haittavaikutukset</w:t>
      </w:r>
    </w:p>
    <w:p w14:paraId="7E1FDBB6" w14:textId="77777777" w:rsidR="00BB3B65" w:rsidRPr="00BA33A0" w:rsidRDefault="00BB3B65">
      <w:pPr>
        <w:rPr>
          <w:color w:val="000000"/>
          <w:lang w:val="fi-FI"/>
        </w:rPr>
      </w:pPr>
      <w:r w:rsidRPr="00BA33A0">
        <w:rPr>
          <w:color w:val="000000"/>
          <w:szCs w:val="22"/>
          <w:lang w:val="fi-FI"/>
        </w:rPr>
        <w:t xml:space="preserve">Pregabaliinihoidon yhteydessä on harvoissa tapauksissa ilmoitettu vaikeista ihoon kohdistuvista haittavaikutuksista, kuten Stevens-Johnsonin oireyhtymästä ja toksisesta epidermaalisesta nekrolyysistä, jotka voivat olla hengenvaarallisia tai kuolemaan johtavia. Lääkettä määrättäessä potilaille on kerrottava oireista ja ihoreaktioita on seurattava tarkasti. Jos näihin reaktioihin viittaavia merkkejä ja oireita ilmenee, pregabaliinin käyttö on lopetettava heti ja vaihtoehtoista hoitoa on harkittava (tarpeen mukaan). </w:t>
      </w:r>
    </w:p>
    <w:p w14:paraId="273CC566" w14:textId="77777777" w:rsidR="001F7121" w:rsidRPr="00BA33A0" w:rsidRDefault="001F7121">
      <w:pPr>
        <w:rPr>
          <w:color w:val="000000"/>
          <w:lang w:val="fi-FI"/>
        </w:rPr>
      </w:pPr>
    </w:p>
    <w:p w14:paraId="616DA80E" w14:textId="77777777" w:rsidR="00E04B52" w:rsidRPr="00BA33A0" w:rsidRDefault="00E04B52" w:rsidP="00E04B52">
      <w:pPr>
        <w:rPr>
          <w:color w:val="000000"/>
          <w:u w:val="single"/>
          <w:lang w:val="fi-FI"/>
        </w:rPr>
      </w:pPr>
      <w:r w:rsidRPr="00BA33A0">
        <w:rPr>
          <w:color w:val="000000"/>
          <w:u w:val="single"/>
          <w:lang w:val="fi-FI"/>
        </w:rPr>
        <w:t>Heitehuimaus, uneliaisuus, tajunnanmenetys, sekavuus ja psyykkiset häiriöt</w:t>
      </w:r>
    </w:p>
    <w:p w14:paraId="46D4FE4C" w14:textId="77777777" w:rsidR="001F7121" w:rsidRPr="00BA33A0" w:rsidRDefault="001F7121">
      <w:pPr>
        <w:rPr>
          <w:color w:val="000000"/>
          <w:lang w:val="fi-FI"/>
        </w:rPr>
      </w:pPr>
      <w:r w:rsidRPr="00BA33A0">
        <w:rPr>
          <w:color w:val="000000"/>
          <w:lang w:val="fi-FI"/>
        </w:rPr>
        <w:t>Pregabaliinihoitoon on yhdistetty heitehuimaus ja uneliaisuus, jotka voivat lisätä tapaturmia (kaatumisia) iäkkäillä potilailla. Valmisteen markkinoilletulon jälkeen on ilmoitettu myös tajunnanmenetystä, sekavuutta ja psyykkisiä häiriöitä. Siksi potilaita on kehotettava noudattamaan varovaisuutta, kunnes he tietävät, millaisia vaikutuksia lääk</w:t>
      </w:r>
      <w:r w:rsidR="00C77717" w:rsidRPr="00BA33A0">
        <w:rPr>
          <w:color w:val="000000"/>
          <w:lang w:val="fi-FI"/>
        </w:rPr>
        <w:t>e</w:t>
      </w:r>
      <w:r w:rsidR="00C500AE" w:rsidRPr="00BA33A0">
        <w:rPr>
          <w:color w:val="000000"/>
          <w:lang w:val="fi-FI"/>
        </w:rPr>
        <w:t>valmisteella</w:t>
      </w:r>
      <w:r w:rsidRPr="00BA33A0">
        <w:rPr>
          <w:color w:val="000000"/>
          <w:lang w:val="fi-FI"/>
        </w:rPr>
        <w:t xml:space="preserve"> voi heihin olla.</w:t>
      </w:r>
    </w:p>
    <w:p w14:paraId="742C81F2" w14:textId="77777777" w:rsidR="001F7121" w:rsidRPr="00BA33A0" w:rsidRDefault="001F7121">
      <w:pPr>
        <w:rPr>
          <w:color w:val="000000"/>
          <w:lang w:val="fi-FI"/>
        </w:rPr>
      </w:pPr>
    </w:p>
    <w:p w14:paraId="6A822709" w14:textId="77777777" w:rsidR="00E04B52" w:rsidRPr="00BA33A0" w:rsidRDefault="00E04B52" w:rsidP="005E6C87">
      <w:pPr>
        <w:keepNext/>
        <w:rPr>
          <w:color w:val="000000"/>
          <w:u w:val="single"/>
          <w:lang w:val="fi-FI"/>
        </w:rPr>
      </w:pPr>
      <w:r w:rsidRPr="00BA33A0">
        <w:rPr>
          <w:color w:val="000000"/>
          <w:u w:val="single"/>
          <w:lang w:val="fi-FI"/>
        </w:rPr>
        <w:t>Näkökykyyn liittyvät vaikutukset</w:t>
      </w:r>
    </w:p>
    <w:p w14:paraId="1E206381" w14:textId="77777777" w:rsidR="001F7121" w:rsidRPr="00BA33A0" w:rsidRDefault="001F7121" w:rsidP="005E6C87">
      <w:pPr>
        <w:keepNext/>
        <w:rPr>
          <w:color w:val="000000"/>
          <w:lang w:val="fi-FI"/>
        </w:rPr>
      </w:pPr>
      <w:r w:rsidRPr="00BA33A0">
        <w:rPr>
          <w:color w:val="000000"/>
          <w:lang w:val="fi-FI"/>
        </w:rPr>
        <w:t xml:space="preserve">Kontrolloiduissa tutkimuksissa näön hämärtymistä ilmoitti suurempi osa pregabaliinilla kuin lumelääkkeellä hoidetuista potilaista. Näkökyky korjaantui useimmissa tapauksissa hoidon jatkuessa. Niissä kliinisissä tutkimuksissa, joissa tehtiin silmätutkimuksia, näöntarkkuuden heikentymisen ja näkökenttämuutosten ilmaantuvuus oli suurempi pregabaliinilla kuin lumelääkkeellä hoidetuilla potilailla; silmänpohjamuutosten ilmaantuvuus oli suurempi lumelääkkeellä hoidetuilla potilailla (ks. </w:t>
      </w:r>
      <w:r w:rsidR="00ED7DC7" w:rsidRPr="00BA33A0">
        <w:rPr>
          <w:color w:val="000000"/>
          <w:lang w:val="fi-FI"/>
        </w:rPr>
        <w:t>kohta </w:t>
      </w:r>
      <w:r w:rsidRPr="00BA33A0">
        <w:rPr>
          <w:color w:val="000000"/>
          <w:lang w:val="fi-FI"/>
        </w:rPr>
        <w:t>5.1).</w:t>
      </w:r>
    </w:p>
    <w:p w14:paraId="5B962088" w14:textId="77777777" w:rsidR="001F7121" w:rsidRPr="00BA33A0" w:rsidRDefault="001F7121">
      <w:pPr>
        <w:rPr>
          <w:color w:val="000000"/>
          <w:lang w:val="fi-FI"/>
        </w:rPr>
      </w:pPr>
    </w:p>
    <w:p w14:paraId="296AE4FD" w14:textId="77777777" w:rsidR="001F7121" w:rsidRPr="00BA33A0" w:rsidRDefault="001F7121">
      <w:pPr>
        <w:rPr>
          <w:color w:val="000000"/>
          <w:lang w:val="fi-FI"/>
        </w:rPr>
      </w:pPr>
      <w:r w:rsidRPr="00BA33A0">
        <w:rPr>
          <w:color w:val="000000"/>
          <w:lang w:val="fi-FI"/>
        </w:rPr>
        <w:t xml:space="preserve">Näkökykyyn liittyviä haittavaikutuksia on ilmoitettu myös valmisteen markkinoilletulon jälkeen; </w:t>
      </w:r>
      <w:r w:rsidR="00D3642C" w:rsidRPr="00BA33A0">
        <w:rPr>
          <w:color w:val="000000"/>
          <w:lang w:val="fi-FI"/>
        </w:rPr>
        <w:t>näönmenetys,</w:t>
      </w:r>
      <w:r w:rsidRPr="00BA33A0">
        <w:rPr>
          <w:color w:val="000000"/>
          <w:lang w:val="fi-FI"/>
        </w:rPr>
        <w:t xml:space="preserve"> näön hämärtyminen tai muut näöntarkkuuden muutokset</w:t>
      </w:r>
      <w:r w:rsidR="00D3642C" w:rsidRPr="00BA33A0">
        <w:rPr>
          <w:color w:val="000000"/>
          <w:lang w:val="fi-FI"/>
        </w:rPr>
        <w:t>, jotka ovat useimmiten olleet ohimeneviä</w:t>
      </w:r>
      <w:r w:rsidRPr="00BA33A0">
        <w:rPr>
          <w:color w:val="000000"/>
          <w:lang w:val="fi-FI"/>
        </w:rPr>
        <w:t>. Pregabaliinihoidon keskeyttäminen voi joko korjata tällaiset näköoireet tai parantaa niitä.</w:t>
      </w:r>
    </w:p>
    <w:p w14:paraId="04DF80C0" w14:textId="77777777" w:rsidR="001F7121" w:rsidRPr="00BA33A0" w:rsidRDefault="001F7121">
      <w:pPr>
        <w:rPr>
          <w:color w:val="000000"/>
          <w:lang w:val="fi-FI"/>
        </w:rPr>
      </w:pPr>
    </w:p>
    <w:p w14:paraId="0D5AFA21" w14:textId="77777777" w:rsidR="00E04B52" w:rsidRPr="00BA33A0" w:rsidRDefault="00E04B52" w:rsidP="000D101A">
      <w:pPr>
        <w:keepNext/>
        <w:rPr>
          <w:color w:val="000000"/>
          <w:u w:val="single"/>
          <w:lang w:val="fi-FI"/>
        </w:rPr>
      </w:pPr>
      <w:r w:rsidRPr="00BA33A0">
        <w:rPr>
          <w:color w:val="000000"/>
          <w:u w:val="single"/>
          <w:lang w:val="fi-FI"/>
        </w:rPr>
        <w:t>Munuaisten vajaatoiminta</w:t>
      </w:r>
    </w:p>
    <w:p w14:paraId="763A7630" w14:textId="77777777" w:rsidR="001F7121" w:rsidRPr="00BA33A0" w:rsidRDefault="001F7121">
      <w:pPr>
        <w:rPr>
          <w:color w:val="000000"/>
          <w:lang w:val="fi-FI"/>
        </w:rPr>
      </w:pPr>
      <w:r w:rsidRPr="00BA33A0">
        <w:rPr>
          <w:color w:val="000000"/>
          <w:lang w:val="fi-FI"/>
        </w:rPr>
        <w:t>Joissakin tapauksissa on ilmoitettu munuaisten vajaatoimintaa, joka kuitenkin korjaantui</w:t>
      </w:r>
      <w:r w:rsidR="00E75F75" w:rsidRPr="00BA33A0">
        <w:rPr>
          <w:color w:val="000000"/>
          <w:lang w:val="fi-FI"/>
        </w:rPr>
        <w:t xml:space="preserve"> joissakin tapauksissa</w:t>
      </w:r>
      <w:r w:rsidRPr="00BA33A0">
        <w:rPr>
          <w:color w:val="000000"/>
          <w:lang w:val="fi-FI"/>
        </w:rPr>
        <w:t>, kun pregabaliinihoito keskeytettiin.</w:t>
      </w:r>
    </w:p>
    <w:p w14:paraId="3BD5041A" w14:textId="77777777" w:rsidR="001F7121" w:rsidRPr="00BA33A0" w:rsidRDefault="001F7121">
      <w:pPr>
        <w:rPr>
          <w:color w:val="000000"/>
          <w:lang w:val="fi-FI"/>
        </w:rPr>
      </w:pPr>
    </w:p>
    <w:p w14:paraId="760B2C3D" w14:textId="77777777" w:rsidR="00E04B52" w:rsidRPr="00BA33A0" w:rsidRDefault="00E04B52" w:rsidP="00E04B52">
      <w:pPr>
        <w:keepNext/>
        <w:rPr>
          <w:color w:val="000000"/>
          <w:u w:val="single"/>
          <w:lang w:val="fi-FI"/>
        </w:rPr>
      </w:pPr>
      <w:r w:rsidRPr="00BA33A0">
        <w:rPr>
          <w:color w:val="000000"/>
          <w:u w:val="single"/>
          <w:lang w:val="fi-FI"/>
        </w:rPr>
        <w:t>Muiden samanaikaisten epilepsia</w:t>
      </w:r>
      <w:r w:rsidR="00A32F2B" w:rsidRPr="00BA33A0">
        <w:rPr>
          <w:color w:val="000000"/>
          <w:u w:val="single"/>
          <w:lang w:val="fi-FI"/>
        </w:rPr>
        <w:t>lääkkeiden</w:t>
      </w:r>
      <w:r w:rsidRPr="00BA33A0">
        <w:rPr>
          <w:color w:val="000000"/>
          <w:u w:val="single"/>
          <w:lang w:val="fi-FI"/>
        </w:rPr>
        <w:t xml:space="preserve"> käytön lopettaminen</w:t>
      </w:r>
    </w:p>
    <w:p w14:paraId="25AD155A" w14:textId="77777777" w:rsidR="001F7121" w:rsidRPr="00BA33A0" w:rsidRDefault="001F7121">
      <w:pPr>
        <w:rPr>
          <w:color w:val="000000"/>
          <w:lang w:val="fi-FI"/>
        </w:rPr>
      </w:pPr>
      <w:r w:rsidRPr="00BA33A0">
        <w:rPr>
          <w:color w:val="000000"/>
          <w:lang w:val="fi-FI"/>
        </w:rPr>
        <w:t>Vielä ei tiedetä riittävästi siitä, miten samanaikaisten muiden epilepsia</w:t>
      </w:r>
      <w:r w:rsidR="0079529F" w:rsidRPr="00BA33A0">
        <w:rPr>
          <w:color w:val="000000"/>
          <w:lang w:val="fi-FI"/>
        </w:rPr>
        <w:t>lääkkeiden</w:t>
      </w:r>
      <w:r w:rsidRPr="00BA33A0">
        <w:rPr>
          <w:color w:val="000000"/>
          <w:lang w:val="fi-FI"/>
        </w:rPr>
        <w:t xml:space="preserve"> käyttö olisi lopetettava sen jälkeen, kun epilepsiakohtaukset on saatu hallintaan pregabaliini-lisälääkityksellä ja voitaisiin siirtyä käyttämään pelkkää pregabaliinia. </w:t>
      </w:r>
      <w:bookmarkStart w:id="7" w:name="OLE_LINK5"/>
      <w:bookmarkStart w:id="8" w:name="OLE_LINK6"/>
    </w:p>
    <w:p w14:paraId="7C18D477" w14:textId="77777777" w:rsidR="001F7121" w:rsidRPr="00BA33A0" w:rsidRDefault="001F7121">
      <w:pPr>
        <w:rPr>
          <w:color w:val="000000"/>
          <w:lang w:val="fi-FI"/>
        </w:rPr>
      </w:pPr>
    </w:p>
    <w:p w14:paraId="5F9BD0F7" w14:textId="77777777" w:rsidR="00E04B52" w:rsidRPr="00BA33A0" w:rsidRDefault="00E04B52" w:rsidP="00E04B52">
      <w:pPr>
        <w:rPr>
          <w:color w:val="000000"/>
          <w:u w:val="single"/>
          <w:lang w:val="fi-FI"/>
        </w:rPr>
      </w:pPr>
      <w:r w:rsidRPr="00BA33A0">
        <w:rPr>
          <w:color w:val="000000"/>
          <w:u w:val="single"/>
          <w:lang w:val="fi-FI"/>
        </w:rPr>
        <w:t>Kongestiivinen sydämen vajaatoiminta</w:t>
      </w:r>
    </w:p>
    <w:p w14:paraId="77AC77C2" w14:textId="77777777" w:rsidR="001F7121" w:rsidRPr="00BA33A0" w:rsidRDefault="001F7121">
      <w:pPr>
        <w:rPr>
          <w:color w:val="000000"/>
          <w:lang w:val="fi-FI"/>
        </w:rPr>
      </w:pPr>
      <w:r w:rsidRPr="00BA33A0">
        <w:rPr>
          <w:color w:val="000000"/>
          <w:lang w:val="fi-FI"/>
        </w:rPr>
        <w:t>Pregabaliinin markkinoille tulon jälkeen joillakin potilailla on ilmoitettu kongestiivista sydämen vajaatoimintaa. Tällainen reaktio on useimmiten ilmennyt sydän- ja verisuonielimistöltään heikentyneillä iäkkäillä potilailla, jotka ovat saaneet pregabaliinia neuropaattiseen kipuun. Varovaisuutta on noudatettava pregabaliinin käytössä näille potilaille. Pregabaliinihoidon lopettaminen saattaa poistaa reaktion.</w:t>
      </w:r>
    </w:p>
    <w:bookmarkEnd w:id="7"/>
    <w:bookmarkEnd w:id="8"/>
    <w:p w14:paraId="2E7B3A20" w14:textId="77777777" w:rsidR="001F7121" w:rsidRPr="00BA33A0" w:rsidRDefault="001F7121">
      <w:pPr>
        <w:rPr>
          <w:color w:val="000000"/>
          <w:lang w:val="fi-FI"/>
        </w:rPr>
      </w:pPr>
    </w:p>
    <w:p w14:paraId="48719FC9" w14:textId="77777777" w:rsidR="00E04B52" w:rsidRPr="00BA33A0" w:rsidRDefault="00E04B52" w:rsidP="00E04B52">
      <w:pPr>
        <w:rPr>
          <w:color w:val="000000"/>
          <w:u w:val="single"/>
          <w:lang w:val="fi-FI"/>
        </w:rPr>
      </w:pPr>
      <w:r w:rsidRPr="00BA33A0">
        <w:rPr>
          <w:color w:val="000000"/>
          <w:u w:val="single"/>
          <w:lang w:val="fi-FI"/>
        </w:rPr>
        <w:t>Selkäydinvammasta johtuvan sentraalisen neuropaattisen kivun hoito</w:t>
      </w:r>
    </w:p>
    <w:p w14:paraId="4A0BCAC5" w14:textId="77777777" w:rsidR="001F7121" w:rsidRPr="00BA33A0" w:rsidRDefault="001F7121">
      <w:pPr>
        <w:rPr>
          <w:color w:val="000000"/>
          <w:lang w:val="fi-FI"/>
        </w:rPr>
      </w:pPr>
      <w:r w:rsidRPr="00BA33A0">
        <w:rPr>
          <w:color w:val="000000"/>
          <w:lang w:val="fi-FI"/>
        </w:rPr>
        <w:t>Kaikenlaisten haittavaikutusten, keskushermostoon kohdistuvien haittavaikutusten ja erityisesti uneliaisuuden ilmaantuvuus suurentui selkäydinvammasta johtuvan sentraalisen neuropaattisen kivun hoidossa. Tämä voi johtua selkäydinvamman hoidossa tarvittav</w:t>
      </w:r>
      <w:r w:rsidR="00701E56" w:rsidRPr="00BA33A0">
        <w:rPr>
          <w:color w:val="000000"/>
          <w:lang w:val="fi-FI"/>
        </w:rPr>
        <w:t>ie</w:t>
      </w:r>
      <w:r w:rsidRPr="00BA33A0">
        <w:rPr>
          <w:color w:val="000000"/>
          <w:lang w:val="fi-FI"/>
        </w:rPr>
        <w:t>n samanaikais</w:t>
      </w:r>
      <w:r w:rsidR="00701E56" w:rsidRPr="00BA33A0">
        <w:rPr>
          <w:color w:val="000000"/>
          <w:lang w:val="fi-FI"/>
        </w:rPr>
        <w:t>t</w:t>
      </w:r>
      <w:r w:rsidRPr="00BA33A0">
        <w:rPr>
          <w:color w:val="000000"/>
          <w:lang w:val="fi-FI"/>
        </w:rPr>
        <w:t>en lääk</w:t>
      </w:r>
      <w:r w:rsidR="00701E56" w:rsidRPr="00BA33A0">
        <w:rPr>
          <w:color w:val="000000"/>
          <w:lang w:val="fi-FI"/>
        </w:rPr>
        <w:t>evalmisteiden</w:t>
      </w:r>
      <w:r w:rsidRPr="00BA33A0">
        <w:rPr>
          <w:color w:val="000000"/>
          <w:lang w:val="fi-FI"/>
        </w:rPr>
        <w:t xml:space="preserve"> (kuten antikonvulsiivisten lääkeaineiden) additiivisesta vaikutuksesta, mikä tulee ottaa huomioon määrättäessä pregabaliinia tällaisille potilaille.</w:t>
      </w:r>
    </w:p>
    <w:p w14:paraId="416EBEDC" w14:textId="77777777" w:rsidR="000751A7" w:rsidRPr="00BA33A0" w:rsidRDefault="000751A7" w:rsidP="000751A7">
      <w:pPr>
        <w:keepNext/>
        <w:rPr>
          <w:color w:val="000000"/>
          <w:u w:val="single"/>
          <w:lang w:val="fi-FI"/>
        </w:rPr>
      </w:pPr>
    </w:p>
    <w:p w14:paraId="509CC8D9" w14:textId="77777777" w:rsidR="000751A7" w:rsidRPr="00BA33A0" w:rsidRDefault="000751A7" w:rsidP="000751A7">
      <w:pPr>
        <w:keepNext/>
        <w:rPr>
          <w:color w:val="000000"/>
          <w:u w:val="single"/>
          <w:lang w:val="fi-FI"/>
        </w:rPr>
      </w:pPr>
      <w:r w:rsidRPr="00BA33A0">
        <w:rPr>
          <w:color w:val="000000"/>
          <w:u w:val="single"/>
          <w:lang w:val="fi-FI"/>
        </w:rPr>
        <w:t>Hengityslama</w:t>
      </w:r>
    </w:p>
    <w:p w14:paraId="29D21F40" w14:textId="77777777" w:rsidR="000751A7" w:rsidRPr="00BA33A0" w:rsidRDefault="000751A7" w:rsidP="000751A7">
      <w:pPr>
        <w:rPr>
          <w:color w:val="000000"/>
          <w:lang w:val="fi-FI"/>
        </w:rPr>
      </w:pPr>
      <w:r w:rsidRPr="00BA33A0">
        <w:rPr>
          <w:color w:val="000000"/>
          <w:lang w:val="fi-FI"/>
        </w:rPr>
        <w:t>Pregabaliinin käytön yhteydessä on raportoitu vaikeaa hengityslamaa. Tämän vaikean haittavaikutuksen riski saattaa olla tavanomaista suurempi, jos potilaan hengitystoiminta on heikentynyt, potilaalla on neurologinen tai hengityselinsairaus, munuaisten vajaatoimintaa tai potilas käyttää samanaikaisesti keskushermostoa lamaavia aineita tai on iäkäs. Näiden potilasryhmien annosta saattaa olla tarpeen muuttaa (ks. kohta 4.2).</w:t>
      </w:r>
    </w:p>
    <w:p w14:paraId="7D059BBC" w14:textId="77777777" w:rsidR="001F7121" w:rsidRPr="00BA33A0" w:rsidRDefault="001F7121">
      <w:pPr>
        <w:rPr>
          <w:color w:val="000000"/>
          <w:lang w:val="fi-FI"/>
        </w:rPr>
      </w:pPr>
    </w:p>
    <w:p w14:paraId="5B34720F" w14:textId="77777777" w:rsidR="00E04B52" w:rsidRPr="00BA33A0" w:rsidRDefault="00E04B52" w:rsidP="0086001B">
      <w:pPr>
        <w:keepNext/>
        <w:rPr>
          <w:noProof/>
          <w:color w:val="000000"/>
          <w:u w:val="single"/>
          <w:lang w:val="fi-FI"/>
        </w:rPr>
      </w:pPr>
      <w:r w:rsidRPr="00BA33A0">
        <w:rPr>
          <w:noProof/>
          <w:color w:val="000000"/>
          <w:u w:val="single"/>
          <w:lang w:val="fi-FI"/>
        </w:rPr>
        <w:t>Itsetuhoiset ajatukset ja itsetuhoinen käyttäytyminen</w:t>
      </w:r>
    </w:p>
    <w:p w14:paraId="06087F8C" w14:textId="77777777" w:rsidR="00F40658" w:rsidRPr="00BA33A0" w:rsidRDefault="002059CD" w:rsidP="00F40658">
      <w:pPr>
        <w:rPr>
          <w:noProof/>
          <w:color w:val="000000"/>
          <w:lang w:val="fi-FI"/>
        </w:rPr>
      </w:pPr>
      <w:r w:rsidRPr="00BA33A0">
        <w:rPr>
          <w:noProof/>
          <w:color w:val="000000"/>
          <w:lang w:val="fi-FI"/>
        </w:rPr>
        <w:t>Potilailla, joita on hoidettu epilepsialääkkeillä eri käyttöaiheissa, on ilmoitettu itsetuhoisia ajatuksia ja itsetuhoista käyttäytymistä. Meta-analyysi koskien epilepsialääkkeiden lumekontrolloituja ja satunnaistettuja tutkimuksia osoitti myös pientä riskin suurentumista itsetuhoisten ajatusten ja itsetuhoisen käyttäymisen osalta. Tämän riskin mekanismia ei tunneta</w:t>
      </w:r>
      <w:r w:rsidR="00D24E2D" w:rsidRPr="00BA33A0">
        <w:rPr>
          <w:noProof/>
          <w:color w:val="000000"/>
          <w:lang w:val="fi-FI"/>
        </w:rPr>
        <w:t>.</w:t>
      </w:r>
      <w:r w:rsidR="00F40658" w:rsidRPr="00BA33A0">
        <w:rPr>
          <w:noProof/>
          <w:color w:val="000000"/>
          <w:lang w:val="fi-FI"/>
        </w:rPr>
        <w:t xml:space="preserve"> Tapauksia, joihin liittyy itsetuhoisia ajatuksia ja itsetuhoista käyttäytymistä on havaittu pregabaliinilla hoidetuilla potilailla markkinoille tulon jälkeen (ks. kohta 4.8). Epidemiologinen tutkimus, jossa käytettiin itsekontrolloitua tutkimusasetelmaa (hoitojaksoja verrataan saman yksilön ei-hoitojaksoihin), antoi näyttöä siitä, että </w:t>
      </w:r>
      <w:r w:rsidR="00F40658" w:rsidRPr="00BA33A0">
        <w:rPr>
          <w:noProof/>
          <w:color w:val="000000"/>
          <w:lang w:val="fi-FI"/>
        </w:rPr>
        <w:lastRenderedPageBreak/>
        <w:t>pregabaliinilla hoidetuilla potilailla on suurentunut itsetuhoisen käyttäytymisen alkamisen ja itsemurhan riski.</w:t>
      </w:r>
    </w:p>
    <w:p w14:paraId="0F11C606" w14:textId="77777777" w:rsidR="00F40658" w:rsidRPr="00BA33A0" w:rsidRDefault="00F40658" w:rsidP="00F40658">
      <w:pPr>
        <w:widowControl w:val="0"/>
        <w:tabs>
          <w:tab w:val="left" w:pos="2798"/>
        </w:tabs>
        <w:rPr>
          <w:noProof/>
          <w:color w:val="000000"/>
          <w:lang w:val="fi-FI"/>
        </w:rPr>
      </w:pPr>
    </w:p>
    <w:p w14:paraId="37E69571" w14:textId="77777777" w:rsidR="002059CD" w:rsidRPr="00BA33A0" w:rsidRDefault="00F40658" w:rsidP="00076615">
      <w:pPr>
        <w:rPr>
          <w:noProof/>
          <w:color w:val="000000"/>
          <w:lang w:val="fi-FI"/>
        </w:rPr>
      </w:pPr>
      <w:r w:rsidRPr="00BA33A0">
        <w:rPr>
          <w:noProof/>
          <w:color w:val="000000"/>
          <w:lang w:val="fi-FI"/>
        </w:rPr>
        <w:t>Potilaita (ja heidän läheisiään) on neuvottava ottamaan yhteyttä lääkäriin, jos merkkejä itsetuhoisista ajatuksista tai itsetuhoisesta käyttäytymisestä ilmenee. P</w:t>
      </w:r>
      <w:r w:rsidR="002059CD" w:rsidRPr="00BA33A0">
        <w:rPr>
          <w:noProof/>
          <w:color w:val="000000"/>
          <w:lang w:val="fi-FI"/>
        </w:rPr>
        <w:t>otilaita o</w:t>
      </w:r>
      <w:r w:rsidRPr="00BA33A0">
        <w:rPr>
          <w:noProof/>
          <w:color w:val="000000"/>
          <w:lang w:val="fi-FI"/>
        </w:rPr>
        <w:t>n</w:t>
      </w:r>
      <w:r w:rsidR="002059CD" w:rsidRPr="00BA33A0">
        <w:rPr>
          <w:noProof/>
          <w:color w:val="000000"/>
          <w:lang w:val="fi-FI"/>
        </w:rPr>
        <w:t xml:space="preserve"> seurattava itsetuhoisten ajatusten tai itsetuhoisen käyttäytymisen merkkien varalta ja harkittava asianmukaista hoitoa. </w:t>
      </w:r>
      <w:r w:rsidRPr="00BA33A0">
        <w:rPr>
          <w:noProof/>
          <w:color w:val="000000"/>
          <w:lang w:val="fi-FI"/>
        </w:rPr>
        <w:t>Pregabaliinihoidon keskeyttämistä on harkittava, jos itsetuhoisia ajatuksia ja itsetuhoista käyttäytymistä ilmenee.</w:t>
      </w:r>
    </w:p>
    <w:p w14:paraId="23FFF1E9" w14:textId="77777777" w:rsidR="00F035E9" w:rsidRPr="00BA33A0" w:rsidRDefault="00F035E9" w:rsidP="00F035E9">
      <w:pPr>
        <w:rPr>
          <w:noProof/>
          <w:color w:val="000000"/>
          <w:lang w:val="fi-FI"/>
        </w:rPr>
      </w:pPr>
    </w:p>
    <w:p w14:paraId="2CF033AA" w14:textId="77777777" w:rsidR="00E04B52" w:rsidRPr="00BA33A0" w:rsidRDefault="00E04B52" w:rsidP="000D101A">
      <w:pPr>
        <w:keepNext/>
        <w:rPr>
          <w:noProof/>
          <w:color w:val="000000"/>
          <w:u w:val="single"/>
          <w:lang w:val="fi-FI"/>
        </w:rPr>
      </w:pPr>
      <w:r w:rsidRPr="00BA33A0">
        <w:rPr>
          <w:noProof/>
          <w:color w:val="000000"/>
          <w:u w:val="single"/>
          <w:lang w:val="fi-FI"/>
        </w:rPr>
        <w:t>Alemman maha-suolikanavan hidastunut toiminta</w:t>
      </w:r>
    </w:p>
    <w:p w14:paraId="15FAC731" w14:textId="77777777" w:rsidR="00F035E9" w:rsidRPr="00BA33A0" w:rsidRDefault="00F035E9" w:rsidP="00F035E9">
      <w:pPr>
        <w:rPr>
          <w:noProof/>
          <w:color w:val="000000"/>
          <w:lang w:val="fi-FI"/>
        </w:rPr>
      </w:pPr>
      <w:r w:rsidRPr="00BA33A0">
        <w:rPr>
          <w:noProof/>
          <w:color w:val="000000"/>
          <w:lang w:val="fi-FI"/>
        </w:rPr>
        <w:t>Pregabaliinin markkinoille tulon jälkeen on raportoitu tapauksia, jotka liittyvät alemman maha-suolikanavan hidastuneeseen toimintaan (esim. suolen tukkeuma, paralyyttinen ileus, ummetus), kun pregabaliinin kanssa samanaikaisesti annettiin lääkitystä, joka saattaa aiheuttaa ummetusta, kuten opioidikipulääkkeet. Kun pregabaliinia ja opioideja käytetään yhdessä, voidaan harkita ummetusta ehkäiseviä toimenpiteitä (erityisesti naispotilaille ja iäkkäille).</w:t>
      </w:r>
    </w:p>
    <w:p w14:paraId="50B872C0" w14:textId="77777777" w:rsidR="002059CD" w:rsidRPr="00BA33A0" w:rsidRDefault="002059CD">
      <w:pPr>
        <w:rPr>
          <w:color w:val="000000"/>
          <w:lang w:val="fi-FI"/>
        </w:rPr>
      </w:pPr>
    </w:p>
    <w:p w14:paraId="4F170252" w14:textId="77777777" w:rsidR="00726D3C" w:rsidRPr="00BA33A0" w:rsidRDefault="00726D3C" w:rsidP="00726D3C">
      <w:pPr>
        <w:rPr>
          <w:color w:val="000000"/>
          <w:lang w:val="fi-FI"/>
        </w:rPr>
      </w:pPr>
      <w:r w:rsidRPr="00BA33A0">
        <w:rPr>
          <w:color w:val="000000"/>
          <w:u w:val="single"/>
          <w:lang w:val="fi-FI"/>
        </w:rPr>
        <w:t>Samanaikainen käyttö opioidien kanssa</w:t>
      </w:r>
    </w:p>
    <w:p w14:paraId="40C0E412" w14:textId="77777777" w:rsidR="00726D3C" w:rsidRPr="00BA33A0" w:rsidRDefault="00726D3C" w:rsidP="00E04B52">
      <w:pPr>
        <w:rPr>
          <w:color w:val="000000"/>
          <w:lang w:val="fi-FI"/>
        </w:rPr>
      </w:pPr>
      <w:bookmarkStart w:id="9" w:name="_Hlk18927802"/>
      <w:r w:rsidRPr="00BA33A0">
        <w:rPr>
          <w:color w:val="000000"/>
          <w:lang w:val="fi-FI"/>
        </w:rPr>
        <w:t>Varovaisuut</w:t>
      </w:r>
      <w:r w:rsidR="002B32E0" w:rsidRPr="00BA33A0">
        <w:rPr>
          <w:color w:val="000000"/>
          <w:lang w:val="fi-FI"/>
        </w:rPr>
        <w:t>ta neuvotaan noudattamaan määrättäessä</w:t>
      </w:r>
      <w:r w:rsidRPr="00BA33A0">
        <w:rPr>
          <w:color w:val="000000"/>
          <w:lang w:val="fi-FI"/>
        </w:rPr>
        <w:t xml:space="preserve"> pregabaliini</w:t>
      </w:r>
      <w:r w:rsidR="002B32E0" w:rsidRPr="00BA33A0">
        <w:rPr>
          <w:color w:val="000000"/>
          <w:lang w:val="fi-FI"/>
        </w:rPr>
        <w:t>a</w:t>
      </w:r>
      <w:r w:rsidRPr="00BA33A0">
        <w:rPr>
          <w:color w:val="000000"/>
          <w:lang w:val="fi-FI"/>
        </w:rPr>
        <w:t xml:space="preserve"> samanaikaisesti opioidien kanssa keskushermoston toiminnan </w:t>
      </w:r>
      <w:r w:rsidR="00A23AB7" w:rsidRPr="00BA33A0">
        <w:rPr>
          <w:color w:val="000000"/>
          <w:lang w:val="fi-FI"/>
        </w:rPr>
        <w:t>lamaantumisriskin</w:t>
      </w:r>
      <w:r w:rsidRPr="00BA33A0">
        <w:rPr>
          <w:color w:val="000000"/>
          <w:lang w:val="fi-FI"/>
        </w:rPr>
        <w:t xml:space="preserve"> vuoksi</w:t>
      </w:r>
      <w:r w:rsidR="001311C3" w:rsidRPr="00BA33A0">
        <w:rPr>
          <w:color w:val="000000"/>
          <w:lang w:val="fi-FI"/>
        </w:rPr>
        <w:t xml:space="preserve"> (ks. kohta 4.5)</w:t>
      </w:r>
      <w:r w:rsidRPr="00BA33A0">
        <w:rPr>
          <w:color w:val="000000"/>
          <w:lang w:val="fi-FI"/>
        </w:rPr>
        <w:t>.</w:t>
      </w:r>
      <w:bookmarkEnd w:id="9"/>
      <w:r w:rsidRPr="00BA33A0">
        <w:rPr>
          <w:color w:val="000000"/>
          <w:lang w:val="fi-FI"/>
        </w:rPr>
        <w:t xml:space="preserve"> Opioidien käyttäji</w:t>
      </w:r>
      <w:r w:rsidR="002B32E0" w:rsidRPr="00BA33A0">
        <w:rPr>
          <w:color w:val="000000"/>
          <w:lang w:val="fi-FI"/>
        </w:rPr>
        <w:t>ll</w:t>
      </w:r>
      <w:r w:rsidRPr="00BA33A0">
        <w:rPr>
          <w:color w:val="000000"/>
          <w:lang w:val="fi-FI"/>
        </w:rPr>
        <w:t xml:space="preserve">ä </w:t>
      </w:r>
      <w:r w:rsidR="002B32E0" w:rsidRPr="00BA33A0">
        <w:rPr>
          <w:color w:val="000000"/>
          <w:lang w:val="fi-FI"/>
        </w:rPr>
        <w:t>tehdyssä</w:t>
      </w:r>
      <w:r w:rsidRPr="00BA33A0">
        <w:rPr>
          <w:color w:val="000000"/>
          <w:lang w:val="fi-FI"/>
        </w:rPr>
        <w:t xml:space="preserve"> </w:t>
      </w:r>
      <w:r w:rsidR="001311C3" w:rsidRPr="00BA33A0">
        <w:rPr>
          <w:color w:val="000000"/>
          <w:lang w:val="fi-FI"/>
        </w:rPr>
        <w:t>tapaus-verrokki</w:t>
      </w:r>
      <w:r w:rsidRPr="00BA33A0">
        <w:rPr>
          <w:color w:val="000000"/>
          <w:lang w:val="fi-FI"/>
        </w:rPr>
        <w:t>tutkimuksessa opioidiin liittyvän kuoleman riski oli suure</w:t>
      </w:r>
      <w:r w:rsidR="002B32E0" w:rsidRPr="00BA33A0">
        <w:rPr>
          <w:color w:val="000000"/>
          <w:lang w:val="fi-FI"/>
        </w:rPr>
        <w:t>mpi</w:t>
      </w:r>
      <w:r w:rsidRPr="00BA33A0">
        <w:rPr>
          <w:color w:val="000000"/>
          <w:lang w:val="fi-FI"/>
        </w:rPr>
        <w:t xml:space="preserve"> potilailla, jotka ottivat pregabaliinia samanaikaisesti opioidin kanssa, </w:t>
      </w:r>
      <w:r w:rsidR="002B32E0" w:rsidRPr="00BA33A0">
        <w:rPr>
          <w:color w:val="000000"/>
          <w:lang w:val="fi-FI"/>
        </w:rPr>
        <w:t>kuin</w:t>
      </w:r>
      <w:r w:rsidRPr="00BA33A0">
        <w:rPr>
          <w:color w:val="000000"/>
          <w:lang w:val="fi-FI"/>
        </w:rPr>
        <w:t xml:space="preserve"> pelkkää opioidi</w:t>
      </w:r>
      <w:r w:rsidR="002B32E0" w:rsidRPr="00BA33A0">
        <w:rPr>
          <w:color w:val="000000"/>
          <w:lang w:val="fi-FI"/>
        </w:rPr>
        <w:t>a</w:t>
      </w:r>
      <w:r w:rsidRPr="00BA33A0">
        <w:rPr>
          <w:color w:val="000000"/>
          <w:lang w:val="fi-FI"/>
        </w:rPr>
        <w:t xml:space="preserve"> käytt</w:t>
      </w:r>
      <w:r w:rsidR="002B32E0" w:rsidRPr="00BA33A0">
        <w:rPr>
          <w:color w:val="000000"/>
          <w:lang w:val="fi-FI"/>
        </w:rPr>
        <w:t>ävillä henkilöillä</w:t>
      </w:r>
      <w:r w:rsidRPr="00BA33A0">
        <w:rPr>
          <w:color w:val="000000"/>
          <w:lang w:val="fi-FI"/>
        </w:rPr>
        <w:t xml:space="preserve"> (vakioitu ristitulosuhde [aOR] 1,68 [95 %:n luottamusväli 1,19–2,36]).</w:t>
      </w:r>
      <w:r w:rsidR="001311C3" w:rsidRPr="00BA33A0">
        <w:rPr>
          <w:color w:val="000000"/>
          <w:lang w:val="fi-FI"/>
        </w:rPr>
        <w:t xml:space="preserve"> Tämä kohonnut riski havaittiin </w:t>
      </w:r>
      <w:r w:rsidR="00384BB1" w:rsidRPr="00BA33A0">
        <w:rPr>
          <w:color w:val="000000"/>
          <w:lang w:val="fi-FI"/>
        </w:rPr>
        <w:t>käytettäessä pieniä pregabaliiniannoksia</w:t>
      </w:r>
      <w:r w:rsidR="001311C3" w:rsidRPr="00BA33A0">
        <w:rPr>
          <w:color w:val="000000"/>
          <w:lang w:val="fi-FI"/>
        </w:rPr>
        <w:t xml:space="preserve"> </w:t>
      </w:r>
      <w:r w:rsidR="001311C3" w:rsidRPr="00BA33A0">
        <w:rPr>
          <w:iCs/>
          <w:color w:val="000000"/>
          <w:szCs w:val="22"/>
          <w:lang w:val="fi-FI"/>
        </w:rPr>
        <w:t>(≤ 300 mg, aOR 1,52 [95%:n luottamusväli 1,04–2,22])</w:t>
      </w:r>
      <w:r w:rsidR="001311C3" w:rsidRPr="00BA33A0">
        <w:rPr>
          <w:color w:val="000000"/>
          <w:lang w:val="fi-FI"/>
        </w:rPr>
        <w:t xml:space="preserve">, ja </w:t>
      </w:r>
      <w:r w:rsidR="00384BB1" w:rsidRPr="00BA33A0">
        <w:rPr>
          <w:color w:val="000000"/>
          <w:lang w:val="fi-FI"/>
        </w:rPr>
        <w:t>suurempien</w:t>
      </w:r>
      <w:r w:rsidR="001311C3" w:rsidRPr="00BA33A0">
        <w:rPr>
          <w:color w:val="000000"/>
          <w:lang w:val="fi-FI"/>
        </w:rPr>
        <w:t xml:space="preserve"> pregabaliini</w:t>
      </w:r>
      <w:r w:rsidR="00384BB1" w:rsidRPr="00BA33A0">
        <w:rPr>
          <w:color w:val="000000"/>
          <w:lang w:val="fi-FI"/>
        </w:rPr>
        <w:t xml:space="preserve">annosten käyttöön näyttäisi liittyvän tätäkin suurempi </w:t>
      </w:r>
      <w:r w:rsidR="001311C3" w:rsidRPr="00BA33A0">
        <w:rPr>
          <w:color w:val="000000"/>
          <w:lang w:val="fi-FI"/>
        </w:rPr>
        <w:t>riski (&gt; 300 mg, aOR 2,51 [95%:n luottamusväli 1,24–5,06]).</w:t>
      </w:r>
    </w:p>
    <w:p w14:paraId="42FA700A" w14:textId="77777777" w:rsidR="00726D3C" w:rsidRPr="00BA33A0" w:rsidRDefault="00726D3C" w:rsidP="00E04B52">
      <w:pPr>
        <w:rPr>
          <w:color w:val="000000"/>
          <w:u w:val="single"/>
          <w:lang w:val="fi-FI"/>
        </w:rPr>
      </w:pPr>
    </w:p>
    <w:p w14:paraId="1CA8FFE2" w14:textId="77777777" w:rsidR="00E04B52" w:rsidRPr="00BA33A0" w:rsidRDefault="006577A9" w:rsidP="00E04B52">
      <w:pPr>
        <w:rPr>
          <w:color w:val="000000"/>
          <w:u w:val="single"/>
          <w:lang w:val="fi-FI"/>
        </w:rPr>
      </w:pPr>
      <w:r w:rsidRPr="00BA33A0">
        <w:rPr>
          <w:color w:val="000000"/>
          <w:u w:val="single"/>
          <w:lang w:val="fi-FI"/>
        </w:rPr>
        <w:t>V</w:t>
      </w:r>
      <w:r w:rsidR="00E04B52" w:rsidRPr="00BA33A0">
        <w:rPr>
          <w:color w:val="000000"/>
          <w:u w:val="single"/>
          <w:lang w:val="fi-FI"/>
        </w:rPr>
        <w:t>äärinkäyttö</w:t>
      </w:r>
      <w:r w:rsidRPr="00BA33A0">
        <w:rPr>
          <w:color w:val="000000"/>
          <w:u w:val="single"/>
          <w:lang w:val="fi-FI"/>
        </w:rPr>
        <w:t>, päihdekäyttö</w:t>
      </w:r>
      <w:r w:rsidR="00C67B4F" w:rsidRPr="00BA33A0">
        <w:rPr>
          <w:color w:val="000000"/>
          <w:u w:val="single"/>
          <w:lang w:val="fi-FI"/>
        </w:rPr>
        <w:t xml:space="preserve"> tai riippuvuus</w:t>
      </w:r>
    </w:p>
    <w:p w14:paraId="1A6D492F" w14:textId="77777777" w:rsidR="009856F5" w:rsidRPr="00BA33A0" w:rsidRDefault="009856F5" w:rsidP="009856F5">
      <w:pPr>
        <w:ind w:right="-96"/>
        <w:rPr>
          <w:iCs/>
          <w:color w:val="000000"/>
          <w:szCs w:val="22"/>
          <w:lang w:val="fi-FI"/>
        </w:rPr>
      </w:pPr>
      <w:r w:rsidRPr="00BA33A0">
        <w:rPr>
          <w:iCs/>
          <w:color w:val="000000"/>
          <w:szCs w:val="22"/>
          <w:lang w:val="fi-FI"/>
        </w:rPr>
        <w:t xml:space="preserve">Pregabaliini voi aiheuttaa lääkeriippuvuutta, joka voi ilmetä terapeuttisilla annoksilla. </w:t>
      </w:r>
      <w:r w:rsidRPr="00BA33A0">
        <w:rPr>
          <w:color w:val="000000"/>
          <w:lang w:val="fi-FI"/>
        </w:rPr>
        <w:t>Tapauksia väärinkäytöstä ja päihdekäytöstä on raportoitu</w:t>
      </w:r>
      <w:r w:rsidRPr="00BA33A0">
        <w:rPr>
          <w:iCs/>
          <w:color w:val="000000"/>
          <w:szCs w:val="22"/>
          <w:lang w:val="fi-FI"/>
        </w:rPr>
        <w:t xml:space="preserve">. Potilaiden kohdalla, joiden taustatiedoissa on päihdyttävien aineiden tahallista väärinkäyttöä, voi olla tavanomaista suurempi </w:t>
      </w:r>
      <w:r w:rsidRPr="00BA33A0">
        <w:rPr>
          <w:color w:val="000000"/>
          <w:lang w:val="fi-FI"/>
        </w:rPr>
        <w:t>pregabaliinin väärinkäytön, päihdekäytön tai riippuvuuden riski, joten pregabaliinin käytössä näille potilaille pitää olla varovainen</w:t>
      </w:r>
      <w:r w:rsidRPr="00BA33A0">
        <w:rPr>
          <w:iCs/>
          <w:color w:val="000000"/>
          <w:szCs w:val="22"/>
          <w:lang w:val="fi-FI"/>
        </w:rPr>
        <w:t xml:space="preserve">. Potilas on arvioitava tarkoin </w:t>
      </w:r>
      <w:r w:rsidRPr="00BA33A0">
        <w:rPr>
          <w:color w:val="000000"/>
          <w:lang w:val="fi-FI"/>
        </w:rPr>
        <w:t>väärinkäytön, päihdekäytön tai riippuvuuden riskin suhteen ennen pregabaliinin määräämistä</w:t>
      </w:r>
      <w:r w:rsidRPr="00BA33A0">
        <w:rPr>
          <w:iCs/>
          <w:color w:val="000000"/>
          <w:szCs w:val="22"/>
          <w:lang w:val="fi-FI"/>
        </w:rPr>
        <w:t>.</w:t>
      </w:r>
    </w:p>
    <w:p w14:paraId="6D9D5FDF" w14:textId="77777777" w:rsidR="009856F5" w:rsidRPr="00BA33A0" w:rsidRDefault="009856F5" w:rsidP="009856F5">
      <w:pPr>
        <w:ind w:right="-96"/>
        <w:rPr>
          <w:iCs/>
          <w:color w:val="000000"/>
          <w:szCs w:val="22"/>
          <w:lang w:val="fi-FI"/>
        </w:rPr>
      </w:pPr>
    </w:p>
    <w:p w14:paraId="4973D902" w14:textId="56360473" w:rsidR="009856F5" w:rsidRPr="00BA33A0" w:rsidRDefault="009856F5" w:rsidP="009856F5">
      <w:pPr>
        <w:ind w:right="-96"/>
        <w:rPr>
          <w:iCs/>
          <w:color w:val="000000"/>
          <w:szCs w:val="22"/>
          <w:lang w:val="fi-FI"/>
        </w:rPr>
      </w:pPr>
      <w:r w:rsidRPr="00BA33A0">
        <w:rPr>
          <w:iCs/>
          <w:color w:val="000000"/>
          <w:szCs w:val="22"/>
          <w:lang w:val="fi-FI"/>
        </w:rPr>
        <w:t xml:space="preserve">Pregabaliinihoitoa saavia potilaita on seurattava tarkoin pregabaliinin </w:t>
      </w:r>
      <w:r w:rsidRPr="00BA33A0">
        <w:rPr>
          <w:color w:val="000000"/>
          <w:lang w:val="fi-FI"/>
        </w:rPr>
        <w:t>väärinkäytön, päihdekäytön tai riippuvuuden</w:t>
      </w:r>
      <w:r w:rsidRPr="00BA33A0">
        <w:rPr>
          <w:iCs/>
          <w:color w:val="000000"/>
          <w:szCs w:val="22"/>
          <w:lang w:val="fi-FI"/>
        </w:rPr>
        <w:t xml:space="preserve"> </w:t>
      </w:r>
      <w:r w:rsidR="003D799A">
        <w:rPr>
          <w:iCs/>
          <w:color w:val="000000"/>
          <w:szCs w:val="22"/>
          <w:lang w:val="fi-FI"/>
        </w:rPr>
        <w:t xml:space="preserve">merkkien ja </w:t>
      </w:r>
      <w:r w:rsidRPr="00BA33A0">
        <w:rPr>
          <w:iCs/>
          <w:color w:val="000000"/>
          <w:szCs w:val="22"/>
          <w:lang w:val="fi-FI"/>
        </w:rPr>
        <w:t>oireiden, kuten toleranssin kehittymisen, annoksen nostamisen ja lääkehakuisen käyttäytymisen, varalta.</w:t>
      </w:r>
    </w:p>
    <w:p w14:paraId="7C590A40" w14:textId="77777777" w:rsidR="009856F5" w:rsidRPr="00BA33A0" w:rsidRDefault="009856F5" w:rsidP="009856F5">
      <w:pPr>
        <w:ind w:right="-96"/>
        <w:rPr>
          <w:iCs/>
          <w:color w:val="000000"/>
          <w:szCs w:val="22"/>
          <w:lang w:val="fi-FI"/>
        </w:rPr>
      </w:pPr>
    </w:p>
    <w:p w14:paraId="7EEB21FF" w14:textId="77777777" w:rsidR="009856F5" w:rsidRPr="00BA33A0" w:rsidRDefault="009856F5" w:rsidP="009856F5">
      <w:pPr>
        <w:rPr>
          <w:color w:val="000000"/>
          <w:u w:val="single"/>
          <w:lang w:val="fi-FI"/>
        </w:rPr>
      </w:pPr>
      <w:r w:rsidRPr="00BA33A0">
        <w:rPr>
          <w:color w:val="000000"/>
          <w:u w:val="single"/>
          <w:lang w:val="fi-FI"/>
        </w:rPr>
        <w:t>Vieroitusoireet</w:t>
      </w:r>
    </w:p>
    <w:p w14:paraId="1D843172" w14:textId="3F7E7F88" w:rsidR="009856F5" w:rsidRPr="00BA33A0" w:rsidRDefault="009856F5" w:rsidP="009856F5">
      <w:pPr>
        <w:rPr>
          <w:color w:val="000000"/>
          <w:lang w:val="fi-FI"/>
        </w:rPr>
      </w:pPr>
      <w:r w:rsidRPr="00BA33A0">
        <w:rPr>
          <w:color w:val="000000"/>
          <w:lang w:val="fi-FI"/>
        </w:rPr>
        <w:t>Sekä lyhyt- että pitkäkestoisen pregabaliinihoidon lopettamisen jälkeen on todettu vieroitusoireita. Seuraavia oireita on raportoitu: unettomuus, päänsärky, pahoinvointi, ahdistuneisuus, ripuli, vilustumisoireet, hermostuneisuus, masennus,</w:t>
      </w:r>
      <w:r w:rsidR="008134FB">
        <w:rPr>
          <w:color w:val="000000"/>
          <w:lang w:val="fi-FI"/>
        </w:rPr>
        <w:t xml:space="preserve"> itsetuho</w:t>
      </w:r>
      <w:r w:rsidR="00134DFC">
        <w:rPr>
          <w:color w:val="000000"/>
          <w:lang w:val="fi-FI"/>
        </w:rPr>
        <w:t xml:space="preserve">iset </w:t>
      </w:r>
      <w:r w:rsidR="008134FB">
        <w:rPr>
          <w:color w:val="000000"/>
          <w:lang w:val="fi-FI"/>
        </w:rPr>
        <w:t>ajatukset,</w:t>
      </w:r>
      <w:r w:rsidRPr="00BA33A0">
        <w:rPr>
          <w:color w:val="000000"/>
          <w:lang w:val="fi-FI"/>
        </w:rPr>
        <w:t xml:space="preserve"> kipu, kouristukset, voimakas hikoilu ja heitehuimaus. Vieroitusoireiden ilmeneminen pregabaliinihoidon lopettamisen jälkeen voi osoittaa lääkeriippuvuuden (ks. kohta 4.8). Potilaalle olisi kerrottava tästä hoitoa aloitettaessa. Jos pregabaliinihoito pitää lopettaa, se suositellaan tekemään käyttöaiheesta riippumatta asteittain vähintään 1 viikon aikana (ks. kohta 4.2).</w:t>
      </w:r>
    </w:p>
    <w:p w14:paraId="736994FD" w14:textId="77777777" w:rsidR="009856F5" w:rsidRPr="00BA33A0" w:rsidRDefault="009856F5" w:rsidP="009856F5">
      <w:pPr>
        <w:rPr>
          <w:color w:val="000000"/>
          <w:lang w:val="fi-FI"/>
        </w:rPr>
      </w:pPr>
    </w:p>
    <w:p w14:paraId="34859F0E" w14:textId="77777777" w:rsidR="009856F5" w:rsidRPr="00BA33A0" w:rsidRDefault="009856F5" w:rsidP="009856F5">
      <w:pPr>
        <w:rPr>
          <w:color w:val="000000"/>
          <w:lang w:val="fi-FI"/>
        </w:rPr>
      </w:pPr>
      <w:r w:rsidRPr="00BA33A0">
        <w:rPr>
          <w:color w:val="000000"/>
          <w:lang w:val="fi-FI"/>
        </w:rPr>
        <w:t>Pregabaliinin käytön aikana tai pian pregabaliinin käytön lopettamisen jälkeen voi ilmetä kouristuksia, status epilepticus ja toonis-klooniset (grand mal) kouristukset mukaan lukien.</w:t>
      </w:r>
    </w:p>
    <w:p w14:paraId="05339A5B" w14:textId="77777777" w:rsidR="009856F5" w:rsidRPr="00BA33A0" w:rsidRDefault="009856F5" w:rsidP="009856F5">
      <w:pPr>
        <w:rPr>
          <w:color w:val="000000"/>
          <w:lang w:val="fi-FI"/>
        </w:rPr>
      </w:pPr>
    </w:p>
    <w:p w14:paraId="27B5465D" w14:textId="77777777" w:rsidR="009856F5" w:rsidRPr="00BA33A0" w:rsidRDefault="009856F5" w:rsidP="009856F5">
      <w:pPr>
        <w:rPr>
          <w:color w:val="000000"/>
          <w:lang w:val="fi-FI"/>
        </w:rPr>
      </w:pPr>
      <w:r w:rsidRPr="00BA33A0">
        <w:rPr>
          <w:color w:val="000000"/>
          <w:lang w:val="fi-FI"/>
        </w:rPr>
        <w:t>Saatavilla oleva tieto viittaa siihen, että pitkäaikaisen pregabaliinihoidon lopettamiseen liittyvien vieroitusoireiden esiintymistiheys ja vaikeusaste voivat olla annoksesta riippuvaisia.</w:t>
      </w:r>
    </w:p>
    <w:p w14:paraId="70592530" w14:textId="77777777" w:rsidR="00750BD4" w:rsidRPr="00BA33A0" w:rsidRDefault="00750BD4" w:rsidP="00750BD4">
      <w:pPr>
        <w:rPr>
          <w:color w:val="000000"/>
          <w:lang w:val="fi-FI"/>
        </w:rPr>
      </w:pPr>
    </w:p>
    <w:p w14:paraId="26F4A69D" w14:textId="77777777" w:rsidR="00E04B52" w:rsidRPr="00BA33A0" w:rsidRDefault="00E04B52" w:rsidP="00E04B52">
      <w:pPr>
        <w:keepNext/>
        <w:rPr>
          <w:color w:val="000000"/>
          <w:u w:val="single"/>
          <w:lang w:val="fi-FI"/>
        </w:rPr>
      </w:pPr>
      <w:r w:rsidRPr="00BA33A0">
        <w:rPr>
          <w:color w:val="000000"/>
          <w:u w:val="single"/>
          <w:lang w:val="fi-FI"/>
        </w:rPr>
        <w:t>Enkefalopatia</w:t>
      </w:r>
    </w:p>
    <w:p w14:paraId="12A89866" w14:textId="77777777" w:rsidR="00750BD4" w:rsidRPr="00BA33A0" w:rsidRDefault="00750BD4" w:rsidP="00750BD4">
      <w:pPr>
        <w:rPr>
          <w:color w:val="000000"/>
          <w:lang w:val="fi-FI"/>
        </w:rPr>
      </w:pPr>
      <w:r w:rsidRPr="00BA33A0">
        <w:rPr>
          <w:color w:val="000000"/>
          <w:lang w:val="fi-FI"/>
        </w:rPr>
        <w:t>Enkefalopatiatapauksia on raportoitu. Tapauksia ilmeni enimmäkseen sellaisilla potilailla, joilla oli jokin enkefalopatian syntymistä edistävä perussairaus.</w:t>
      </w:r>
    </w:p>
    <w:p w14:paraId="68EB3FD8" w14:textId="77777777" w:rsidR="00750BD4" w:rsidRPr="00BA33A0" w:rsidRDefault="00750BD4">
      <w:pPr>
        <w:rPr>
          <w:color w:val="000000"/>
          <w:lang w:val="fi-FI"/>
        </w:rPr>
      </w:pPr>
    </w:p>
    <w:p w14:paraId="23FD238D" w14:textId="77777777" w:rsidR="00C26899" w:rsidRPr="00BA33A0" w:rsidRDefault="00C26899" w:rsidP="00182B4D">
      <w:pPr>
        <w:keepNext/>
        <w:ind w:right="-96"/>
        <w:rPr>
          <w:color w:val="000000"/>
          <w:u w:val="single"/>
          <w:lang w:val="fi-FI"/>
        </w:rPr>
      </w:pPr>
      <w:r w:rsidRPr="00BA33A0">
        <w:rPr>
          <w:color w:val="000000"/>
          <w:u w:val="single"/>
          <w:lang w:val="fi-FI"/>
        </w:rPr>
        <w:lastRenderedPageBreak/>
        <w:t>Naiset, jotka voivat tulla raskaaksi / ehkäisy</w:t>
      </w:r>
    </w:p>
    <w:p w14:paraId="4149A925" w14:textId="514B0DA6" w:rsidR="00C26899" w:rsidRPr="00BA33A0" w:rsidRDefault="00C26899" w:rsidP="00C26899">
      <w:pPr>
        <w:rPr>
          <w:color w:val="000000"/>
          <w:lang w:val="fi-FI"/>
        </w:rPr>
      </w:pPr>
      <w:r w:rsidRPr="00BA33A0">
        <w:rPr>
          <w:color w:val="000000"/>
          <w:lang w:val="fi-FI"/>
        </w:rPr>
        <w:t xml:space="preserve">Pregabalin </w:t>
      </w:r>
      <w:r w:rsidR="00255C58">
        <w:rPr>
          <w:color w:val="000000"/>
          <w:lang w:val="fi-FI"/>
        </w:rPr>
        <w:t>Viatris Pharma</w:t>
      </w:r>
      <w:r w:rsidRPr="00BA33A0">
        <w:rPr>
          <w:color w:val="000000"/>
          <w:lang w:val="fi-FI"/>
        </w:rPr>
        <w:t xml:space="preserve"> voi ensimmäisen raskauskolmanneksen aikana käytettynä aiheuttaa sikiölle vakavia synnynnäisiä epämuodostumia. Pregabaliinia ei pidä käyttää raskauden aikana, ellei sen hyöty äidille ole selkeästi sikiölle aiheutuvaa mahdollista riskiä suurempi. Naisten, jotka voivat tulla raskaaksi, on käytettävä hoidon aikana tehokasta ehkäisyä (ks. kohta 4.6).</w:t>
      </w:r>
    </w:p>
    <w:p w14:paraId="41EAD0E0" w14:textId="77777777" w:rsidR="00C26899" w:rsidRPr="00BA33A0" w:rsidRDefault="00C26899">
      <w:pPr>
        <w:rPr>
          <w:color w:val="000000"/>
          <w:lang w:val="fi-FI"/>
        </w:rPr>
      </w:pPr>
    </w:p>
    <w:p w14:paraId="685BF272" w14:textId="77777777" w:rsidR="00E04B52" w:rsidRPr="00BA33A0" w:rsidRDefault="00E04B52" w:rsidP="00E04B52">
      <w:pPr>
        <w:rPr>
          <w:color w:val="000000"/>
          <w:u w:val="single"/>
          <w:lang w:val="fi-FI"/>
        </w:rPr>
      </w:pPr>
      <w:r w:rsidRPr="00BA33A0">
        <w:rPr>
          <w:color w:val="000000"/>
          <w:u w:val="single"/>
          <w:lang w:val="fi-FI"/>
        </w:rPr>
        <w:t>Laktoosi-intoleranssi</w:t>
      </w:r>
    </w:p>
    <w:p w14:paraId="2A70EDC9" w14:textId="475789C6" w:rsidR="00AC15EE" w:rsidRPr="00BA33A0" w:rsidRDefault="00E36912" w:rsidP="00AC15EE">
      <w:pPr>
        <w:rPr>
          <w:color w:val="000000"/>
          <w:lang w:val="fi-FI"/>
        </w:rPr>
      </w:pPr>
      <w:r w:rsidRPr="00BA33A0">
        <w:rPr>
          <w:color w:val="000000"/>
          <w:lang w:val="fi-FI"/>
        </w:rPr>
        <w:t xml:space="preserve">Pregabalin </w:t>
      </w:r>
      <w:r w:rsidR="00255C58">
        <w:rPr>
          <w:color w:val="000000"/>
          <w:lang w:val="fi-FI"/>
        </w:rPr>
        <w:t>Viatris Pharma</w:t>
      </w:r>
      <w:r w:rsidR="00E92604" w:rsidRPr="00BA33A0">
        <w:rPr>
          <w:color w:val="000000"/>
          <w:lang w:val="fi-FI"/>
        </w:rPr>
        <w:t xml:space="preserve"> sisältää laktoosimonohydraattia. </w:t>
      </w:r>
      <w:r w:rsidR="00913D28" w:rsidRPr="00BA33A0">
        <w:rPr>
          <w:color w:val="000000"/>
          <w:lang w:val="fi-FI"/>
        </w:rPr>
        <w:t>Potilaiden, joilla on harvinainen perinnöllinen galaktoosi-intoleranssi, täydellinen laktaasinpuutos tai glukoosi-galaktoosi-imeytymishäiriö, ei pidä käyttää tätä lääkettä.</w:t>
      </w:r>
    </w:p>
    <w:p w14:paraId="495F00D9" w14:textId="77777777" w:rsidR="00C26899" w:rsidRPr="00BA33A0" w:rsidRDefault="00C26899" w:rsidP="00AC15EE">
      <w:pPr>
        <w:rPr>
          <w:color w:val="000000"/>
          <w:u w:val="single"/>
          <w:lang w:val="fi-FI"/>
        </w:rPr>
      </w:pPr>
    </w:p>
    <w:p w14:paraId="5CB073F3" w14:textId="77777777" w:rsidR="00AC15EE" w:rsidRPr="00BA33A0" w:rsidRDefault="00AC15EE" w:rsidP="00AC15EE">
      <w:pPr>
        <w:rPr>
          <w:color w:val="000000"/>
          <w:u w:val="single"/>
          <w:lang w:val="fi-FI"/>
        </w:rPr>
      </w:pPr>
      <w:r w:rsidRPr="00BA33A0">
        <w:rPr>
          <w:color w:val="000000"/>
          <w:u w:val="single"/>
          <w:lang w:val="fi-FI"/>
        </w:rPr>
        <w:t>Natriumsisältö</w:t>
      </w:r>
    </w:p>
    <w:p w14:paraId="785D196D" w14:textId="044D3D10" w:rsidR="00AC15EE" w:rsidRPr="00BA33A0" w:rsidRDefault="00AC15EE" w:rsidP="00AC15EE">
      <w:pPr>
        <w:rPr>
          <w:color w:val="000000"/>
          <w:lang w:val="fi-FI"/>
        </w:rPr>
      </w:pPr>
      <w:r w:rsidRPr="00BA33A0">
        <w:rPr>
          <w:color w:val="000000"/>
          <w:lang w:val="fi-FI"/>
        </w:rPr>
        <w:t xml:space="preserve">Pregabalin </w:t>
      </w:r>
      <w:r w:rsidR="00255C58">
        <w:rPr>
          <w:color w:val="000000"/>
          <w:lang w:val="fi-FI"/>
        </w:rPr>
        <w:t>Viatris Pharma</w:t>
      </w:r>
      <w:r w:rsidRPr="00BA33A0">
        <w:rPr>
          <w:color w:val="000000"/>
          <w:lang w:val="fi-FI"/>
        </w:rPr>
        <w:t xml:space="preserve"> sisältää alle 1 mmol natrium</w:t>
      </w:r>
      <w:r w:rsidR="00E81C10" w:rsidRPr="00BA33A0">
        <w:rPr>
          <w:color w:val="000000"/>
          <w:lang w:val="fi-FI"/>
        </w:rPr>
        <w:t>i</w:t>
      </w:r>
      <w:r w:rsidRPr="00BA33A0">
        <w:rPr>
          <w:color w:val="000000"/>
          <w:lang w:val="fi-FI"/>
        </w:rPr>
        <w:t xml:space="preserve">a (23 mg) per kova kapseli. Vähänatriumista ruokavaliota noudattaville potilaille voidaan kertoa, että tämä lääkevalmiste on </w:t>
      </w:r>
      <w:r w:rsidR="00E81C10" w:rsidRPr="00BA33A0">
        <w:rPr>
          <w:color w:val="000000"/>
          <w:lang w:val="fi-FI"/>
        </w:rPr>
        <w:t>”</w:t>
      </w:r>
      <w:r w:rsidRPr="00BA33A0">
        <w:rPr>
          <w:color w:val="000000"/>
          <w:lang w:val="fi-FI"/>
        </w:rPr>
        <w:t>natriumiton”.</w:t>
      </w:r>
    </w:p>
    <w:p w14:paraId="26A556DF" w14:textId="77777777" w:rsidR="00E92604" w:rsidRPr="00BA33A0" w:rsidRDefault="00E92604">
      <w:pPr>
        <w:rPr>
          <w:color w:val="000000"/>
          <w:lang w:val="fi-FI"/>
        </w:rPr>
      </w:pPr>
    </w:p>
    <w:p w14:paraId="30026E9F" w14:textId="77777777" w:rsidR="001F7121" w:rsidRPr="00BA33A0" w:rsidRDefault="001F7121">
      <w:pPr>
        <w:rPr>
          <w:color w:val="000000"/>
          <w:lang w:val="fi-FI"/>
        </w:rPr>
      </w:pPr>
      <w:r w:rsidRPr="00BA33A0">
        <w:rPr>
          <w:b/>
          <w:color w:val="000000"/>
          <w:lang w:val="fi-FI"/>
        </w:rPr>
        <w:t>4.5</w:t>
      </w:r>
      <w:r w:rsidRPr="00BA33A0">
        <w:rPr>
          <w:b/>
          <w:color w:val="000000"/>
          <w:lang w:val="fi-FI"/>
        </w:rPr>
        <w:tab/>
        <w:t>Yhteisvaikutukset muiden lääkevalmisteiden kanssa sekä muut yhteisvaikutukset</w:t>
      </w:r>
    </w:p>
    <w:p w14:paraId="685A99C8" w14:textId="77777777" w:rsidR="001F7121" w:rsidRPr="00BA33A0" w:rsidRDefault="001F7121">
      <w:pPr>
        <w:rPr>
          <w:color w:val="000000"/>
          <w:lang w:val="fi-FI"/>
        </w:rPr>
      </w:pPr>
    </w:p>
    <w:p w14:paraId="76CA8D8E" w14:textId="77777777" w:rsidR="001F7121" w:rsidRPr="00BA33A0" w:rsidRDefault="001F7121">
      <w:pPr>
        <w:rPr>
          <w:color w:val="000000"/>
          <w:lang w:val="fi-FI"/>
        </w:rPr>
      </w:pPr>
      <w:r w:rsidRPr="00BA33A0">
        <w:rPr>
          <w:color w:val="000000"/>
          <w:lang w:val="fi-FI"/>
        </w:rPr>
        <w:t>Koska pregabaliini erittyy pääasiassa muuttumattomana virtsaan ja sen metabolia ihmisellä on lähes olematonta (&lt;</w:t>
      </w:r>
      <w:r w:rsidR="00087D3C" w:rsidRPr="00BA33A0">
        <w:rPr>
          <w:color w:val="000000"/>
          <w:lang w:val="fi-FI"/>
        </w:rPr>
        <w:t> </w:t>
      </w:r>
      <w:r w:rsidRPr="00BA33A0">
        <w:rPr>
          <w:color w:val="000000"/>
          <w:lang w:val="fi-FI"/>
        </w:rPr>
        <w:t xml:space="preserve">2 % annoksesta erittyy virtsaan metaboliitteina) ja koska se ei estä lääkeainemetaboliaa </w:t>
      </w:r>
      <w:r w:rsidRPr="00BA33A0">
        <w:rPr>
          <w:i/>
          <w:iCs/>
          <w:color w:val="000000"/>
          <w:lang w:val="fi-FI"/>
        </w:rPr>
        <w:t xml:space="preserve">in vitro </w:t>
      </w:r>
      <w:r w:rsidRPr="00BA33A0">
        <w:rPr>
          <w:color w:val="000000"/>
          <w:lang w:val="fi-FI"/>
        </w:rPr>
        <w:t>eikä sitoudu plasman proteiineihin, on epätodennäköistä, että sillä olisi farmakokineettisiä yhteisvaikutuksia.</w:t>
      </w:r>
    </w:p>
    <w:p w14:paraId="53A5831C" w14:textId="77777777" w:rsidR="001F7121" w:rsidRPr="00BA33A0" w:rsidRDefault="001F7121">
      <w:pPr>
        <w:rPr>
          <w:color w:val="000000"/>
          <w:lang w:val="fi-FI"/>
        </w:rPr>
      </w:pPr>
    </w:p>
    <w:p w14:paraId="0FA3B333" w14:textId="77777777" w:rsidR="0086214E" w:rsidRPr="00BA33A0" w:rsidRDefault="0086214E" w:rsidP="0086214E">
      <w:pPr>
        <w:rPr>
          <w:color w:val="000000"/>
          <w:u w:val="single"/>
          <w:lang w:val="fi-FI"/>
        </w:rPr>
      </w:pPr>
      <w:r w:rsidRPr="00BA33A0">
        <w:rPr>
          <w:i/>
          <w:color w:val="000000"/>
          <w:u w:val="single"/>
          <w:lang w:val="fi-FI"/>
        </w:rPr>
        <w:t xml:space="preserve">In vivo </w:t>
      </w:r>
      <w:r w:rsidRPr="00BA33A0">
        <w:rPr>
          <w:color w:val="000000"/>
          <w:u w:val="single"/>
          <w:lang w:val="fi-FI"/>
        </w:rPr>
        <w:t>–tutkimukset</w:t>
      </w:r>
      <w:r w:rsidRPr="00BA33A0">
        <w:rPr>
          <w:i/>
          <w:color w:val="000000"/>
          <w:u w:val="single"/>
          <w:lang w:val="fi-FI"/>
        </w:rPr>
        <w:t xml:space="preserve"> </w:t>
      </w:r>
      <w:r w:rsidRPr="00BA33A0">
        <w:rPr>
          <w:color w:val="000000"/>
          <w:u w:val="single"/>
          <w:lang w:val="fi-FI"/>
        </w:rPr>
        <w:t>ja populaatiofarmakokineettiset analyysit</w:t>
      </w:r>
    </w:p>
    <w:p w14:paraId="161E5FD5" w14:textId="77777777" w:rsidR="001F7121" w:rsidRPr="00BA33A0" w:rsidRDefault="001F7121">
      <w:pPr>
        <w:rPr>
          <w:color w:val="000000"/>
          <w:lang w:val="fi-FI"/>
        </w:rPr>
      </w:pPr>
      <w:r w:rsidRPr="00BA33A0">
        <w:rPr>
          <w:color w:val="000000"/>
          <w:lang w:val="fi-FI"/>
        </w:rPr>
        <w:t xml:space="preserve">Pregabaliinilla ei ole todettu </w:t>
      </w:r>
      <w:r w:rsidRPr="00BA33A0">
        <w:rPr>
          <w:i/>
          <w:iCs/>
          <w:color w:val="000000"/>
          <w:lang w:val="fi-FI"/>
        </w:rPr>
        <w:t>in vivo</w:t>
      </w:r>
      <w:r w:rsidRPr="00BA33A0">
        <w:rPr>
          <w:color w:val="000000"/>
          <w:lang w:val="fi-FI"/>
        </w:rPr>
        <w:t xml:space="preserve"> -tutkimuksissa kliinisesti merkittäviä farmakokineettisiä yhteisvaikutuksia seuraavien aineiden kanssa: fenytoiini, karbamatsepiini, valproaatti, lamotrigiini, gabapentiini, loratsepaami, oksikodoni ja etanoli. Populaatiofarmakokineettiset analyysit ovat osoittaneet, etteivät suun kautta annettavat diabeteslääkkeet, diureetit, insuliini, fenobarbitaali, tiagabiini ja topiramaatti vaikuta pregabaliinipuhdistumaan kliinisesti merkittävästi. </w:t>
      </w:r>
    </w:p>
    <w:p w14:paraId="264F199D" w14:textId="77777777" w:rsidR="001F7121" w:rsidRPr="00BA33A0" w:rsidRDefault="001F7121">
      <w:pPr>
        <w:rPr>
          <w:color w:val="000000"/>
          <w:lang w:val="fi-FI"/>
        </w:rPr>
      </w:pPr>
    </w:p>
    <w:p w14:paraId="43966E75" w14:textId="77777777" w:rsidR="0086214E" w:rsidRPr="00BA33A0" w:rsidRDefault="0086214E" w:rsidP="0086214E">
      <w:pPr>
        <w:rPr>
          <w:color w:val="000000"/>
          <w:u w:val="single"/>
          <w:lang w:val="fi-FI"/>
        </w:rPr>
      </w:pPr>
      <w:r w:rsidRPr="00BA33A0">
        <w:rPr>
          <w:color w:val="000000"/>
          <w:u w:val="single"/>
          <w:lang w:val="fi-FI"/>
        </w:rPr>
        <w:t>Suun kautta otettavat ehkäisyvalmisteet, noretisteroni ja/tai etinyyliestradioli</w:t>
      </w:r>
    </w:p>
    <w:p w14:paraId="7D1850D9" w14:textId="77777777" w:rsidR="001F7121" w:rsidRPr="00BA33A0" w:rsidRDefault="001F7121">
      <w:pPr>
        <w:rPr>
          <w:color w:val="000000"/>
          <w:lang w:val="fi-FI"/>
        </w:rPr>
      </w:pPr>
      <w:r w:rsidRPr="00BA33A0">
        <w:rPr>
          <w:color w:val="000000"/>
          <w:lang w:val="fi-FI"/>
        </w:rPr>
        <w:t>Pregabaliinin samanaikainen käyttö suun kautta otettavan noretisteroni- ja/tai etinyyliestradioliehkäisyvalmisteen kanssa ei vaikuta kummankaan viimeksi mainitun lääkeaineen vakaan tilan farmakokinetiikkaan.</w:t>
      </w:r>
    </w:p>
    <w:p w14:paraId="28E28693" w14:textId="77777777" w:rsidR="001F7121" w:rsidRPr="00BA33A0" w:rsidRDefault="001F7121">
      <w:pPr>
        <w:rPr>
          <w:color w:val="000000"/>
          <w:lang w:val="fi-FI"/>
        </w:rPr>
      </w:pPr>
    </w:p>
    <w:p w14:paraId="1551850E" w14:textId="77777777" w:rsidR="0086214E" w:rsidRPr="00BA33A0" w:rsidRDefault="0074493A" w:rsidP="0086214E">
      <w:pPr>
        <w:rPr>
          <w:color w:val="000000"/>
          <w:u w:val="single"/>
          <w:lang w:val="fi-FI"/>
        </w:rPr>
      </w:pPr>
      <w:r w:rsidRPr="00BA33A0">
        <w:rPr>
          <w:color w:val="000000"/>
          <w:u w:val="single"/>
          <w:lang w:val="fi-FI"/>
        </w:rPr>
        <w:t>Keskushermostoon vaikuttavat lääkevalmisteet</w:t>
      </w:r>
    </w:p>
    <w:p w14:paraId="736A20C8" w14:textId="77777777" w:rsidR="001311C3" w:rsidRPr="00BA33A0" w:rsidRDefault="001F7121">
      <w:pPr>
        <w:rPr>
          <w:color w:val="000000"/>
          <w:lang w:val="fi-FI"/>
        </w:rPr>
      </w:pPr>
      <w:r w:rsidRPr="00BA33A0">
        <w:rPr>
          <w:color w:val="000000"/>
          <w:lang w:val="fi-FI"/>
        </w:rPr>
        <w:t xml:space="preserve">Pregabaliini voi voimistaa etanolin ja loratsepaamin vaikutuksia. </w:t>
      </w:r>
    </w:p>
    <w:p w14:paraId="4978896C" w14:textId="77777777" w:rsidR="001311C3" w:rsidRPr="00BA33A0" w:rsidRDefault="001311C3">
      <w:pPr>
        <w:rPr>
          <w:color w:val="000000"/>
          <w:lang w:val="fi-FI"/>
        </w:rPr>
      </w:pPr>
    </w:p>
    <w:p w14:paraId="303CDC50" w14:textId="77777777" w:rsidR="001F7121" w:rsidRPr="00BA33A0" w:rsidRDefault="001F7121">
      <w:pPr>
        <w:rPr>
          <w:color w:val="000000"/>
          <w:lang w:val="fi-FI"/>
        </w:rPr>
      </w:pPr>
      <w:r w:rsidRPr="00BA33A0">
        <w:rPr>
          <w:color w:val="000000"/>
          <w:lang w:val="fi-FI"/>
        </w:rPr>
        <w:t>Valmisteen markkinoilletulon jälkeen on ilmoitettu hengityksen lamaa</w:t>
      </w:r>
      <w:r w:rsidR="00726D3C" w:rsidRPr="00BA33A0">
        <w:rPr>
          <w:color w:val="000000"/>
          <w:lang w:val="fi-FI"/>
        </w:rPr>
        <w:t>,</w:t>
      </w:r>
      <w:r w:rsidRPr="00BA33A0">
        <w:rPr>
          <w:color w:val="000000"/>
          <w:lang w:val="fi-FI"/>
        </w:rPr>
        <w:t xml:space="preserve"> </w:t>
      </w:r>
      <w:r w:rsidR="002B32E0" w:rsidRPr="00BA33A0">
        <w:rPr>
          <w:color w:val="000000"/>
          <w:lang w:val="fi-FI"/>
        </w:rPr>
        <w:t>koomaa</w:t>
      </w:r>
      <w:r w:rsidRPr="00BA33A0">
        <w:rPr>
          <w:color w:val="000000"/>
          <w:lang w:val="fi-FI"/>
        </w:rPr>
        <w:t xml:space="preserve"> </w:t>
      </w:r>
      <w:r w:rsidR="00726D3C" w:rsidRPr="00BA33A0">
        <w:rPr>
          <w:color w:val="000000"/>
          <w:lang w:val="fi-FI"/>
        </w:rPr>
        <w:t xml:space="preserve">ja kuolemia </w:t>
      </w:r>
      <w:r w:rsidRPr="00BA33A0">
        <w:rPr>
          <w:color w:val="000000"/>
          <w:lang w:val="fi-FI"/>
        </w:rPr>
        <w:t>potilailla, jotka käyttävät pregabaliinia ja</w:t>
      </w:r>
      <w:r w:rsidR="00726D3C" w:rsidRPr="00BA33A0">
        <w:rPr>
          <w:color w:val="000000"/>
          <w:lang w:val="fi-FI"/>
        </w:rPr>
        <w:t xml:space="preserve"> opioideja ja/tai</w:t>
      </w:r>
      <w:r w:rsidRPr="00BA33A0">
        <w:rPr>
          <w:color w:val="000000"/>
          <w:lang w:val="fi-FI"/>
        </w:rPr>
        <w:t xml:space="preserve"> muita keskushermoston toimintaa lamaavia lääk</w:t>
      </w:r>
      <w:r w:rsidR="00E92604" w:rsidRPr="00BA33A0">
        <w:rPr>
          <w:color w:val="000000"/>
          <w:lang w:val="fi-FI"/>
        </w:rPr>
        <w:t>evalmist</w:t>
      </w:r>
      <w:r w:rsidRPr="00BA33A0">
        <w:rPr>
          <w:color w:val="000000"/>
          <w:lang w:val="fi-FI"/>
        </w:rPr>
        <w:t>eit</w:t>
      </w:r>
      <w:r w:rsidR="00E92604" w:rsidRPr="00BA33A0">
        <w:rPr>
          <w:color w:val="000000"/>
          <w:lang w:val="fi-FI"/>
        </w:rPr>
        <w:t>a</w:t>
      </w:r>
      <w:r w:rsidRPr="00BA33A0">
        <w:rPr>
          <w:color w:val="000000"/>
          <w:lang w:val="fi-FI"/>
        </w:rPr>
        <w:t xml:space="preserve">. Pregabaliini näyttäisi lisäävän oksikodonista johtuvaa kognitiivisten ja karkeamotoristen toimintojen heikkenemistä. </w:t>
      </w:r>
    </w:p>
    <w:p w14:paraId="29DCA801" w14:textId="77777777" w:rsidR="001F7121" w:rsidRPr="00BA33A0" w:rsidRDefault="001F7121">
      <w:pPr>
        <w:rPr>
          <w:color w:val="000000"/>
          <w:lang w:val="fi-FI"/>
        </w:rPr>
      </w:pPr>
    </w:p>
    <w:p w14:paraId="1125F805" w14:textId="77777777" w:rsidR="0086214E" w:rsidRPr="00BA33A0" w:rsidRDefault="0086214E" w:rsidP="002F5EBF">
      <w:pPr>
        <w:keepNext/>
        <w:rPr>
          <w:color w:val="000000"/>
          <w:u w:val="single"/>
          <w:lang w:val="fi-FI"/>
        </w:rPr>
      </w:pPr>
      <w:r w:rsidRPr="00BA33A0">
        <w:rPr>
          <w:color w:val="000000"/>
          <w:u w:val="single"/>
          <w:lang w:val="fi-FI"/>
        </w:rPr>
        <w:t>Yhteisvaikutukset ja iäkkäät henkilöt</w:t>
      </w:r>
    </w:p>
    <w:p w14:paraId="78A8A07E" w14:textId="77777777" w:rsidR="001F7121" w:rsidRPr="00BA33A0" w:rsidRDefault="001F7121" w:rsidP="002F5EBF">
      <w:pPr>
        <w:keepNext/>
        <w:rPr>
          <w:color w:val="000000"/>
          <w:lang w:val="fi-FI"/>
        </w:rPr>
      </w:pPr>
      <w:r w:rsidRPr="00BA33A0">
        <w:rPr>
          <w:color w:val="000000"/>
          <w:lang w:val="fi-FI"/>
        </w:rPr>
        <w:t>Iäkkäille vapaaehtoisille tutkimushenkilöille ei ole tehty spesifisiä farmakodynaamisia yhteisvaikutustutkimuksia. Yhteisvaikutustutkimuksia on tehty vain aikuisikäisille.</w:t>
      </w:r>
    </w:p>
    <w:p w14:paraId="78220951" w14:textId="77777777" w:rsidR="001F7121" w:rsidRPr="00BA33A0" w:rsidRDefault="001F7121" w:rsidP="005E6C87">
      <w:pPr>
        <w:rPr>
          <w:color w:val="000000"/>
          <w:lang w:val="fi-FI"/>
        </w:rPr>
      </w:pPr>
    </w:p>
    <w:p w14:paraId="4CCC58E5" w14:textId="77777777" w:rsidR="001F7121" w:rsidRPr="00BA33A0" w:rsidRDefault="001F7121" w:rsidP="002059CD">
      <w:pPr>
        <w:keepNext/>
        <w:rPr>
          <w:b/>
          <w:color w:val="000000"/>
          <w:lang w:val="fi-FI"/>
        </w:rPr>
      </w:pPr>
      <w:r w:rsidRPr="00BA33A0">
        <w:rPr>
          <w:b/>
          <w:color w:val="000000"/>
          <w:lang w:val="fi-FI"/>
        </w:rPr>
        <w:t>4.6</w:t>
      </w:r>
      <w:r w:rsidRPr="00BA33A0">
        <w:rPr>
          <w:b/>
          <w:color w:val="000000"/>
          <w:lang w:val="fi-FI"/>
        </w:rPr>
        <w:tab/>
      </w:r>
      <w:r w:rsidR="00383467" w:rsidRPr="00BA33A0">
        <w:rPr>
          <w:b/>
          <w:color w:val="000000"/>
          <w:lang w:val="fi-FI"/>
        </w:rPr>
        <w:t>Hedelmällisyys</w:t>
      </w:r>
      <w:r w:rsidR="0086214E" w:rsidRPr="00BA33A0">
        <w:rPr>
          <w:b/>
          <w:color w:val="000000"/>
          <w:lang w:val="fi-FI"/>
        </w:rPr>
        <w:t>, r</w:t>
      </w:r>
      <w:r w:rsidRPr="00BA33A0">
        <w:rPr>
          <w:b/>
          <w:color w:val="000000"/>
          <w:lang w:val="fi-FI"/>
        </w:rPr>
        <w:t>askaus ja imetys</w:t>
      </w:r>
    </w:p>
    <w:p w14:paraId="567B1564" w14:textId="77777777" w:rsidR="001F7121" w:rsidRPr="00BA33A0" w:rsidRDefault="001F7121" w:rsidP="002059CD">
      <w:pPr>
        <w:keepNext/>
        <w:rPr>
          <w:color w:val="000000"/>
          <w:lang w:val="fi-FI"/>
        </w:rPr>
      </w:pPr>
    </w:p>
    <w:p w14:paraId="4AF0931D" w14:textId="77777777" w:rsidR="0086214E" w:rsidRPr="00BA33A0" w:rsidRDefault="004C36AD" w:rsidP="002059CD">
      <w:pPr>
        <w:keepNext/>
        <w:rPr>
          <w:color w:val="000000"/>
          <w:u w:val="single"/>
          <w:lang w:val="fi-FI"/>
        </w:rPr>
      </w:pPr>
      <w:r w:rsidRPr="00BA33A0">
        <w:rPr>
          <w:color w:val="000000"/>
          <w:u w:val="single"/>
          <w:lang w:val="fi-FI"/>
        </w:rPr>
        <w:t xml:space="preserve">Naiset, jotka voivat tulla raskaaksi </w:t>
      </w:r>
      <w:r w:rsidR="0086214E" w:rsidRPr="00BA33A0">
        <w:rPr>
          <w:color w:val="000000"/>
          <w:u w:val="single"/>
          <w:lang w:val="fi-FI"/>
        </w:rPr>
        <w:t xml:space="preserve">/ </w:t>
      </w:r>
      <w:r w:rsidRPr="00BA33A0">
        <w:rPr>
          <w:color w:val="000000"/>
          <w:u w:val="single"/>
          <w:lang w:val="fi-FI"/>
        </w:rPr>
        <w:t>e</w:t>
      </w:r>
      <w:r w:rsidR="0086214E" w:rsidRPr="00BA33A0">
        <w:rPr>
          <w:color w:val="000000"/>
          <w:u w:val="single"/>
          <w:lang w:val="fi-FI"/>
        </w:rPr>
        <w:t xml:space="preserve">hkäisy </w:t>
      </w:r>
    </w:p>
    <w:p w14:paraId="0A48AE0F" w14:textId="77777777" w:rsidR="004C36AD" w:rsidRPr="00BA33A0" w:rsidRDefault="004C36AD" w:rsidP="002059CD">
      <w:pPr>
        <w:keepNext/>
        <w:rPr>
          <w:color w:val="000000"/>
          <w:lang w:val="fi-FI"/>
        </w:rPr>
      </w:pPr>
      <w:r w:rsidRPr="00BA33A0">
        <w:rPr>
          <w:color w:val="000000"/>
          <w:lang w:val="fi-FI"/>
        </w:rPr>
        <w:t>Naisten, jotka voivat tulla raskaaksi, on käytettävä hoidon aikana tehokasta ehkäisyä (ks. kohta 4.4).</w:t>
      </w:r>
    </w:p>
    <w:p w14:paraId="214A25DB" w14:textId="77777777" w:rsidR="0086214E" w:rsidRPr="00BA33A0" w:rsidRDefault="0086214E" w:rsidP="005E6C87">
      <w:pPr>
        <w:rPr>
          <w:color w:val="000000"/>
          <w:lang w:val="fi-FI"/>
        </w:rPr>
      </w:pPr>
    </w:p>
    <w:p w14:paraId="349B0313" w14:textId="77777777" w:rsidR="0086214E" w:rsidRPr="00BA33A0" w:rsidRDefault="0086214E" w:rsidP="002059CD">
      <w:pPr>
        <w:keepNext/>
        <w:rPr>
          <w:color w:val="000000"/>
          <w:u w:val="single"/>
          <w:lang w:val="fi-FI"/>
        </w:rPr>
      </w:pPr>
      <w:r w:rsidRPr="00BA33A0">
        <w:rPr>
          <w:color w:val="000000"/>
          <w:u w:val="single"/>
          <w:lang w:val="fi-FI"/>
        </w:rPr>
        <w:t>Raskaus</w:t>
      </w:r>
    </w:p>
    <w:p w14:paraId="39D1B270" w14:textId="77777777" w:rsidR="001F7121" w:rsidRPr="00BA33A0" w:rsidRDefault="001F7121">
      <w:pPr>
        <w:rPr>
          <w:color w:val="000000"/>
          <w:lang w:val="fi-FI"/>
        </w:rPr>
      </w:pPr>
      <w:r w:rsidRPr="00BA33A0">
        <w:rPr>
          <w:color w:val="000000"/>
          <w:lang w:val="fi-FI"/>
        </w:rPr>
        <w:t>Eläinkoke</w:t>
      </w:r>
      <w:r w:rsidR="004D6700" w:rsidRPr="00BA33A0">
        <w:rPr>
          <w:color w:val="000000"/>
          <w:lang w:val="fi-FI"/>
        </w:rPr>
        <w:t>issa on havaittu lisääntymis</w:t>
      </w:r>
      <w:r w:rsidRPr="00BA33A0">
        <w:rPr>
          <w:color w:val="000000"/>
          <w:lang w:val="fi-FI"/>
        </w:rPr>
        <w:t xml:space="preserve">toksisuutta (ks. </w:t>
      </w:r>
      <w:r w:rsidR="0074493A" w:rsidRPr="00BA33A0">
        <w:rPr>
          <w:color w:val="000000"/>
          <w:lang w:val="fi-FI"/>
        </w:rPr>
        <w:t xml:space="preserve">kohta </w:t>
      </w:r>
      <w:r w:rsidRPr="00BA33A0">
        <w:rPr>
          <w:color w:val="000000"/>
          <w:lang w:val="fi-FI"/>
        </w:rPr>
        <w:t xml:space="preserve">5.3).  </w:t>
      </w:r>
    </w:p>
    <w:p w14:paraId="3CB757EB" w14:textId="77777777" w:rsidR="004C36AD" w:rsidRPr="00BA33A0" w:rsidRDefault="004C36AD" w:rsidP="004C36AD">
      <w:pPr>
        <w:rPr>
          <w:color w:val="000000"/>
          <w:lang w:val="fi-FI"/>
        </w:rPr>
      </w:pPr>
    </w:p>
    <w:p w14:paraId="60B4950E" w14:textId="77777777" w:rsidR="004C36AD" w:rsidRPr="00BA33A0" w:rsidRDefault="004C36AD" w:rsidP="004C36AD">
      <w:pPr>
        <w:rPr>
          <w:color w:val="000000"/>
          <w:lang w:val="fi-FI"/>
        </w:rPr>
      </w:pPr>
      <w:r w:rsidRPr="00BA33A0">
        <w:rPr>
          <w:color w:val="000000"/>
          <w:lang w:val="fi-FI"/>
        </w:rPr>
        <w:t>Pregabaliinin on osoitettu läpäisevän rottien istukan (ks. kohta 5.2).</w:t>
      </w:r>
      <w:r w:rsidRPr="00BA33A0">
        <w:rPr>
          <w:b/>
          <w:bCs/>
          <w:color w:val="000000"/>
          <w:lang w:val="fi-FI"/>
        </w:rPr>
        <w:t xml:space="preserve"> </w:t>
      </w:r>
      <w:r w:rsidRPr="00BA33A0">
        <w:rPr>
          <w:color w:val="000000"/>
          <w:lang w:val="fi-FI"/>
        </w:rPr>
        <w:t>Pregabaliini voi läpäistä ihmisen istukan.</w:t>
      </w:r>
    </w:p>
    <w:p w14:paraId="0AC72D41" w14:textId="77777777" w:rsidR="004C36AD" w:rsidRPr="00BA33A0" w:rsidRDefault="004C36AD" w:rsidP="004C36AD">
      <w:pPr>
        <w:rPr>
          <w:color w:val="000000"/>
          <w:lang w:val="fi-FI"/>
        </w:rPr>
      </w:pPr>
    </w:p>
    <w:p w14:paraId="161FD10F" w14:textId="77777777" w:rsidR="004C36AD" w:rsidRPr="00BA33A0" w:rsidRDefault="004C36AD" w:rsidP="00DB3388">
      <w:pPr>
        <w:keepNext/>
        <w:rPr>
          <w:color w:val="000000"/>
          <w:u w:val="single"/>
          <w:lang w:val="fi-FI"/>
        </w:rPr>
      </w:pPr>
      <w:r w:rsidRPr="00BA33A0">
        <w:rPr>
          <w:color w:val="000000"/>
          <w:u w:val="single"/>
          <w:lang w:val="fi-FI"/>
        </w:rPr>
        <w:lastRenderedPageBreak/>
        <w:t>Vakavat synnynnäiset epämuodostumat</w:t>
      </w:r>
    </w:p>
    <w:p w14:paraId="5DA3FA00" w14:textId="77777777" w:rsidR="004C36AD" w:rsidRPr="00BA33A0" w:rsidRDefault="004C36AD" w:rsidP="004C36AD">
      <w:pPr>
        <w:rPr>
          <w:color w:val="000000"/>
          <w:lang w:val="fi-FI"/>
        </w:rPr>
      </w:pPr>
      <w:r w:rsidRPr="00BA33A0">
        <w:rPr>
          <w:color w:val="000000"/>
          <w:lang w:val="fi-FI"/>
        </w:rPr>
        <w:t>Yli 2700 pregabaliinille ensimmäisen raskauskolmanneksen aikana altistunutta raskautta käsittävän pohjoismaisen havainnoivan tutkimuksen tiedot osoittivat, että vakavien synnynnäisten epämuodostumien esiintyvyys pregabaliinille altistuneilla pediatrisilla potilailla (elävät ja kuolleena syntyneet) oli suurempi kuin pregabaliinille altistumattomilla (5,9 % vs. 4,1 %).</w:t>
      </w:r>
    </w:p>
    <w:p w14:paraId="76BAABC3" w14:textId="77777777" w:rsidR="004C36AD" w:rsidRPr="00BA33A0" w:rsidRDefault="004C36AD" w:rsidP="004C36AD">
      <w:pPr>
        <w:rPr>
          <w:color w:val="000000"/>
          <w:lang w:val="fi-FI"/>
        </w:rPr>
      </w:pPr>
    </w:p>
    <w:p w14:paraId="725C48E7" w14:textId="77777777" w:rsidR="004C36AD" w:rsidRPr="00BA33A0" w:rsidRDefault="004C36AD" w:rsidP="004C36AD">
      <w:pPr>
        <w:rPr>
          <w:color w:val="000000"/>
          <w:lang w:val="fi-FI"/>
        </w:rPr>
      </w:pPr>
      <w:bookmarkStart w:id="10" w:name="_Hlk86137711"/>
      <w:r w:rsidRPr="00BA33A0">
        <w:rPr>
          <w:color w:val="000000"/>
          <w:lang w:val="fi-FI"/>
        </w:rPr>
        <w:t>Vakavien synnynnäisten epämuodostumien riski pregabaliinille ensimmäisellä raskauskolmanneksella altistuneilla pediatrisilla potilailla oli hieman suurempi kuin pregabaliinille altistumattomilla (vakioitu esiintyvyyssuhde ja 95 %:n luottamusväli: 1,14 [0,96</w:t>
      </w:r>
      <w:r w:rsidR="007D02BC" w:rsidRPr="00BA33A0">
        <w:rPr>
          <w:color w:val="000000"/>
          <w:lang w:val="fi-FI"/>
        </w:rPr>
        <w:t>–</w:t>
      </w:r>
      <w:r w:rsidRPr="00BA33A0">
        <w:rPr>
          <w:color w:val="000000"/>
          <w:lang w:val="fi-FI"/>
        </w:rPr>
        <w:t>1,35]) sekä verrattuna siihen potilasjoukkoon, joka altistui lamotrigiinille (1,29 [1,01–1,65]) tai duloksetiinille (1,39 [1,07–1,82]).</w:t>
      </w:r>
    </w:p>
    <w:p w14:paraId="5965C9DE" w14:textId="77777777" w:rsidR="004C36AD" w:rsidRPr="00BA33A0" w:rsidRDefault="004C36AD" w:rsidP="004C36AD">
      <w:pPr>
        <w:rPr>
          <w:color w:val="000000"/>
          <w:lang w:val="fi-FI"/>
        </w:rPr>
      </w:pPr>
    </w:p>
    <w:bookmarkEnd w:id="10"/>
    <w:p w14:paraId="30FE1E8B" w14:textId="77777777" w:rsidR="004C36AD" w:rsidRPr="00BA33A0" w:rsidRDefault="004C36AD" w:rsidP="004C36AD">
      <w:pPr>
        <w:rPr>
          <w:color w:val="000000"/>
          <w:lang w:val="fi-FI"/>
        </w:rPr>
      </w:pPr>
      <w:r w:rsidRPr="00BA33A0">
        <w:rPr>
          <w:color w:val="000000"/>
          <w:lang w:val="fi-FI"/>
        </w:rPr>
        <w:t>Spesifisistä epämuodostumista tehdyt analyysit osoittivat hermoston ja silmien epämuodostumien, suu- ja kasvohalkioiden, virtsateiden epämuodostumien ja sukupuolielinten epämuodostumien riskin olevan tavanomaista suurempi, mutta lukumäärät olivat pieniä ja arviot epätarkkoja.</w:t>
      </w:r>
    </w:p>
    <w:p w14:paraId="1FE68C9F" w14:textId="77777777" w:rsidR="004C36AD" w:rsidRPr="00BA33A0" w:rsidRDefault="004C36AD">
      <w:pPr>
        <w:rPr>
          <w:color w:val="000000"/>
          <w:lang w:val="fi-FI"/>
        </w:rPr>
      </w:pPr>
    </w:p>
    <w:p w14:paraId="6AAD663B" w14:textId="222C30E8" w:rsidR="001F7121" w:rsidRPr="00BA33A0" w:rsidRDefault="00E36912">
      <w:pPr>
        <w:rPr>
          <w:color w:val="000000"/>
          <w:lang w:val="fi-FI"/>
        </w:rPr>
      </w:pPr>
      <w:r w:rsidRPr="00BA33A0">
        <w:rPr>
          <w:color w:val="000000"/>
          <w:lang w:val="fi-FI"/>
        </w:rPr>
        <w:t xml:space="preserve">Pregabalin </w:t>
      </w:r>
      <w:r w:rsidR="00255C58">
        <w:rPr>
          <w:color w:val="000000"/>
          <w:lang w:val="fi-FI"/>
        </w:rPr>
        <w:t>Viatris Pharma</w:t>
      </w:r>
      <w:r w:rsidR="000C2DA0" w:rsidRPr="00BA33A0">
        <w:rPr>
          <w:color w:val="000000"/>
          <w:lang w:val="fi-FI"/>
        </w:rPr>
        <w:t xml:space="preserve"> </w:t>
      </w:r>
      <w:r w:rsidR="004C36AD" w:rsidRPr="00BA33A0">
        <w:rPr>
          <w:color w:val="000000"/>
          <w:lang w:val="fi-FI"/>
        </w:rPr>
        <w:t>-</w:t>
      </w:r>
      <w:r w:rsidR="00087D3C" w:rsidRPr="00BA33A0">
        <w:rPr>
          <w:color w:val="000000"/>
          <w:lang w:val="fi-FI"/>
        </w:rPr>
        <w:t>valmistet</w:t>
      </w:r>
      <w:r w:rsidR="000C2DA0" w:rsidRPr="00BA33A0">
        <w:rPr>
          <w:color w:val="000000"/>
          <w:lang w:val="fi-FI"/>
        </w:rPr>
        <w:t>t</w:t>
      </w:r>
      <w:r w:rsidR="001F7121" w:rsidRPr="00BA33A0">
        <w:rPr>
          <w:color w:val="000000"/>
          <w:lang w:val="fi-FI"/>
        </w:rPr>
        <w:t>a ei pi</w:t>
      </w:r>
      <w:r w:rsidR="001342A1" w:rsidRPr="00BA33A0">
        <w:rPr>
          <w:color w:val="000000"/>
          <w:lang w:val="fi-FI"/>
        </w:rPr>
        <w:t>dä</w:t>
      </w:r>
      <w:r w:rsidR="001F7121" w:rsidRPr="00BA33A0">
        <w:rPr>
          <w:color w:val="000000"/>
          <w:lang w:val="fi-FI"/>
        </w:rPr>
        <w:t xml:space="preserve"> käyttää raskausaikana, mikäli käyttö ei ole selvästi välttämätöntä (jos äidille koituva hyöty on selvästi suurempi kuin mahdollinen riski sikiölle). </w:t>
      </w:r>
    </w:p>
    <w:p w14:paraId="1937E7A9" w14:textId="77777777" w:rsidR="001F7121" w:rsidRPr="00BA33A0" w:rsidRDefault="001F7121">
      <w:pPr>
        <w:rPr>
          <w:color w:val="000000"/>
          <w:lang w:val="fi-FI"/>
        </w:rPr>
      </w:pPr>
    </w:p>
    <w:p w14:paraId="10BF0C66" w14:textId="77777777" w:rsidR="0086214E" w:rsidRPr="00BA33A0" w:rsidRDefault="0086214E">
      <w:pPr>
        <w:rPr>
          <w:color w:val="000000"/>
          <w:u w:val="single"/>
          <w:lang w:val="fi-FI"/>
        </w:rPr>
      </w:pPr>
      <w:r w:rsidRPr="00BA33A0">
        <w:rPr>
          <w:color w:val="000000"/>
          <w:u w:val="single"/>
          <w:lang w:val="fi-FI"/>
        </w:rPr>
        <w:t>Imetys</w:t>
      </w:r>
    </w:p>
    <w:p w14:paraId="0C4B5BE8" w14:textId="77777777" w:rsidR="001F7121" w:rsidRPr="00BA33A0" w:rsidRDefault="00DF5DB3">
      <w:pPr>
        <w:rPr>
          <w:color w:val="000000"/>
          <w:lang w:val="fi-FI"/>
        </w:rPr>
      </w:pPr>
      <w:r w:rsidRPr="00BA33A0">
        <w:rPr>
          <w:color w:val="000000"/>
          <w:lang w:val="fi-FI"/>
        </w:rPr>
        <w:t xml:space="preserve">Pregabaliini </w:t>
      </w:r>
      <w:r w:rsidR="00330350" w:rsidRPr="00BA33A0">
        <w:rPr>
          <w:color w:val="000000"/>
          <w:lang w:val="fi-FI"/>
        </w:rPr>
        <w:t>erittyy</w:t>
      </w:r>
      <w:r w:rsidRPr="00BA33A0">
        <w:rPr>
          <w:color w:val="000000"/>
          <w:lang w:val="fi-FI"/>
        </w:rPr>
        <w:t xml:space="preserve"> </w:t>
      </w:r>
      <w:r w:rsidR="004D6700" w:rsidRPr="00BA33A0">
        <w:rPr>
          <w:color w:val="000000"/>
          <w:lang w:val="fi-FI"/>
        </w:rPr>
        <w:t>ihmisen rinta</w:t>
      </w:r>
      <w:r w:rsidR="001F7121" w:rsidRPr="00BA33A0">
        <w:rPr>
          <w:color w:val="000000"/>
          <w:lang w:val="fi-FI"/>
        </w:rPr>
        <w:t>maitoon</w:t>
      </w:r>
      <w:r w:rsidR="00330350" w:rsidRPr="00BA33A0">
        <w:rPr>
          <w:color w:val="000000"/>
          <w:lang w:val="fi-FI"/>
        </w:rPr>
        <w:t xml:space="preserve"> </w:t>
      </w:r>
      <w:r w:rsidR="0012708C" w:rsidRPr="00BA33A0">
        <w:rPr>
          <w:color w:val="000000"/>
          <w:lang w:val="fi-FI"/>
        </w:rPr>
        <w:t>(ks.</w:t>
      </w:r>
      <w:r w:rsidR="00C9488E" w:rsidRPr="00BA33A0">
        <w:rPr>
          <w:color w:val="000000"/>
          <w:lang w:val="fi-FI"/>
        </w:rPr>
        <w:t xml:space="preserve"> kohta </w:t>
      </w:r>
      <w:r w:rsidR="00330350" w:rsidRPr="00BA33A0">
        <w:rPr>
          <w:color w:val="000000"/>
          <w:lang w:val="fi-FI"/>
        </w:rPr>
        <w:t>5.2). Pregabaliinin vaiku</w:t>
      </w:r>
      <w:r w:rsidR="0012708C" w:rsidRPr="00BA33A0">
        <w:rPr>
          <w:color w:val="000000"/>
          <w:lang w:val="fi-FI"/>
        </w:rPr>
        <w:t>tusta</w:t>
      </w:r>
      <w:r w:rsidR="00CC1F5F" w:rsidRPr="00BA33A0">
        <w:rPr>
          <w:color w:val="000000"/>
          <w:lang w:val="fi-FI"/>
        </w:rPr>
        <w:t xml:space="preserve"> </w:t>
      </w:r>
      <w:r w:rsidR="0012708C" w:rsidRPr="00BA33A0">
        <w:rPr>
          <w:color w:val="000000"/>
          <w:lang w:val="fi-FI"/>
        </w:rPr>
        <w:t>vastasyntyne</w:t>
      </w:r>
      <w:r w:rsidR="00330350" w:rsidRPr="00BA33A0">
        <w:rPr>
          <w:color w:val="000000"/>
          <w:lang w:val="fi-FI"/>
        </w:rPr>
        <w:t>eseen</w:t>
      </w:r>
      <w:r w:rsidR="0012708C" w:rsidRPr="00BA33A0">
        <w:rPr>
          <w:color w:val="000000"/>
          <w:lang w:val="fi-FI"/>
        </w:rPr>
        <w:t>/</w:t>
      </w:r>
      <w:r w:rsidR="00330350" w:rsidRPr="00BA33A0">
        <w:rPr>
          <w:color w:val="000000"/>
          <w:lang w:val="fi-FI"/>
        </w:rPr>
        <w:t>imeväiseen</w:t>
      </w:r>
      <w:r w:rsidR="0012708C" w:rsidRPr="00BA33A0">
        <w:rPr>
          <w:color w:val="000000"/>
          <w:lang w:val="fi-FI"/>
        </w:rPr>
        <w:t xml:space="preserve"> ei tunneta</w:t>
      </w:r>
      <w:r w:rsidR="001F7121" w:rsidRPr="00BA33A0">
        <w:rPr>
          <w:color w:val="000000"/>
          <w:lang w:val="fi-FI"/>
        </w:rPr>
        <w:t>.</w:t>
      </w:r>
      <w:r w:rsidR="0012708C" w:rsidRPr="00BA33A0">
        <w:rPr>
          <w:color w:val="000000"/>
          <w:lang w:val="fi-FI"/>
        </w:rPr>
        <w:t xml:space="preserve"> </w:t>
      </w:r>
      <w:r w:rsidR="004D6700" w:rsidRPr="00BA33A0">
        <w:rPr>
          <w:rFonts w:eastAsia="SimSun"/>
          <w:color w:val="000000"/>
          <w:szCs w:val="22"/>
          <w:lang w:val="fi-FI" w:eastAsia="zh-CN"/>
        </w:rPr>
        <w:t>On päätettävä, lopetetaanko rintaruokinta vai lopetetaanko pregabaliinihoito ottaen huomioon rintaruokinnasta aiheutuvat hyödyt lapselle ja hoidosta koituvat hyödyt äidille</w:t>
      </w:r>
      <w:r w:rsidR="00330350" w:rsidRPr="00BA33A0">
        <w:rPr>
          <w:rFonts w:eastAsia="SimSun"/>
          <w:color w:val="000000"/>
          <w:szCs w:val="22"/>
          <w:lang w:val="fi-FI" w:eastAsia="zh-CN"/>
        </w:rPr>
        <w:t>.</w:t>
      </w:r>
    </w:p>
    <w:p w14:paraId="42118542" w14:textId="77777777" w:rsidR="0086214E" w:rsidRPr="00BA33A0" w:rsidRDefault="0086214E">
      <w:pPr>
        <w:rPr>
          <w:color w:val="000000"/>
          <w:lang w:val="fi-FI"/>
        </w:rPr>
      </w:pPr>
    </w:p>
    <w:p w14:paraId="353214BC" w14:textId="77777777" w:rsidR="0086214E" w:rsidRPr="00BA33A0" w:rsidRDefault="0086214E" w:rsidP="0086214E">
      <w:pPr>
        <w:rPr>
          <w:color w:val="000000"/>
          <w:u w:val="single"/>
          <w:lang w:val="fi-FI"/>
        </w:rPr>
      </w:pPr>
      <w:r w:rsidRPr="00BA33A0">
        <w:rPr>
          <w:color w:val="000000"/>
          <w:u w:val="single"/>
          <w:lang w:val="fi-FI"/>
        </w:rPr>
        <w:t>Hedelmällisyys</w:t>
      </w:r>
    </w:p>
    <w:p w14:paraId="5D524F61" w14:textId="77777777" w:rsidR="0086214E" w:rsidRPr="00BA33A0" w:rsidRDefault="0086214E" w:rsidP="0086214E">
      <w:pPr>
        <w:rPr>
          <w:color w:val="000000"/>
          <w:lang w:val="fi-FI"/>
        </w:rPr>
      </w:pPr>
      <w:r w:rsidRPr="00BA33A0">
        <w:rPr>
          <w:color w:val="000000"/>
          <w:lang w:val="fi-FI"/>
        </w:rPr>
        <w:t>Pregabaliinin vaikutuksista naisen hedelmällisyyteen ei ole kliinistä tietoa.</w:t>
      </w:r>
    </w:p>
    <w:p w14:paraId="39BC2956" w14:textId="77777777" w:rsidR="0086214E" w:rsidRPr="00BA33A0" w:rsidRDefault="0086214E" w:rsidP="0086214E">
      <w:pPr>
        <w:rPr>
          <w:color w:val="000000"/>
          <w:lang w:val="fi-FI"/>
        </w:rPr>
      </w:pPr>
    </w:p>
    <w:p w14:paraId="028A8DB4" w14:textId="77777777" w:rsidR="0086214E" w:rsidRPr="00BA33A0" w:rsidRDefault="0086214E" w:rsidP="0086214E">
      <w:pPr>
        <w:rPr>
          <w:color w:val="000000"/>
          <w:lang w:val="fi-FI"/>
        </w:rPr>
      </w:pPr>
      <w:r w:rsidRPr="00BA33A0">
        <w:rPr>
          <w:color w:val="000000"/>
          <w:lang w:val="fi-FI"/>
        </w:rPr>
        <w:t xml:space="preserve">Kliinisessä tutkimuksessa, jossa tutkittiin pregabaliinin vaikutusta sperman liikkuvuuteen, terveille miehille annettiin 600 mg pregabaliinia päivässä. Kolmen kuukauden hoidolla ei ollut vaikutusta sperman liikkuvuuteen. </w:t>
      </w:r>
    </w:p>
    <w:p w14:paraId="186AF47B" w14:textId="77777777" w:rsidR="0086214E" w:rsidRPr="00BA33A0" w:rsidRDefault="0086214E" w:rsidP="0086214E">
      <w:pPr>
        <w:rPr>
          <w:color w:val="000000"/>
          <w:lang w:val="fi-FI"/>
        </w:rPr>
      </w:pPr>
    </w:p>
    <w:p w14:paraId="5A31CE1A" w14:textId="77777777" w:rsidR="0086214E" w:rsidRPr="00BA33A0" w:rsidRDefault="0086214E">
      <w:pPr>
        <w:rPr>
          <w:color w:val="000000"/>
          <w:lang w:val="fi-FI"/>
        </w:rPr>
      </w:pPr>
      <w:r w:rsidRPr="00BA33A0">
        <w:rPr>
          <w:color w:val="000000"/>
          <w:lang w:val="fi-FI"/>
        </w:rPr>
        <w:t>Naarasrotilla tehdyssä hedelmällisyystutkimuksessa havaittiin haitallisia vaikutuksia lisääntymiseen. Urosrotilla tehdyissä hedelmällisyystutkimuksissa havaittiin haitallisia vaikutuksia lisääntymiseen ja kehitykseen. Näiden löydösten kliinistä merkitystä ei tiedetä (ks. kohta 5.3).</w:t>
      </w:r>
    </w:p>
    <w:p w14:paraId="43BCADDC" w14:textId="77777777" w:rsidR="001F7121" w:rsidRPr="00BA33A0" w:rsidRDefault="001F7121">
      <w:pPr>
        <w:rPr>
          <w:color w:val="000000"/>
          <w:lang w:val="fi-FI"/>
        </w:rPr>
      </w:pPr>
    </w:p>
    <w:p w14:paraId="3866B8C6" w14:textId="77777777" w:rsidR="001F7121" w:rsidRPr="00BA33A0" w:rsidRDefault="001F7121">
      <w:pPr>
        <w:keepNext/>
        <w:rPr>
          <w:color w:val="000000"/>
          <w:lang w:val="fi-FI"/>
        </w:rPr>
      </w:pPr>
      <w:r w:rsidRPr="00BA33A0">
        <w:rPr>
          <w:b/>
          <w:color w:val="000000"/>
          <w:lang w:val="fi-FI"/>
        </w:rPr>
        <w:t>4.7</w:t>
      </w:r>
      <w:r w:rsidRPr="00BA33A0">
        <w:rPr>
          <w:b/>
          <w:color w:val="000000"/>
          <w:lang w:val="fi-FI"/>
        </w:rPr>
        <w:tab/>
        <w:t>Vaikutus ajokykyyn ja koneidenkäyttökykyyn</w:t>
      </w:r>
    </w:p>
    <w:p w14:paraId="57CB5454" w14:textId="77777777" w:rsidR="001F7121" w:rsidRPr="00BA33A0" w:rsidRDefault="001F7121">
      <w:pPr>
        <w:keepNext/>
        <w:rPr>
          <w:color w:val="000000"/>
          <w:lang w:val="fi-FI"/>
        </w:rPr>
      </w:pPr>
    </w:p>
    <w:p w14:paraId="2E6EF089" w14:textId="4EEB4457" w:rsidR="001F7121" w:rsidRPr="00BA33A0" w:rsidRDefault="00E36912">
      <w:pPr>
        <w:keepNext/>
        <w:rPr>
          <w:color w:val="000000"/>
          <w:lang w:val="fi-FI"/>
        </w:rPr>
      </w:pPr>
      <w:r w:rsidRPr="00BA33A0">
        <w:rPr>
          <w:color w:val="000000"/>
          <w:lang w:val="fi-FI"/>
        </w:rPr>
        <w:t xml:space="preserve">Pregabalin </w:t>
      </w:r>
      <w:r w:rsidR="000B6A50" w:rsidRPr="000B6A50">
        <w:rPr>
          <w:color w:val="000000"/>
          <w:lang w:val="fi-FI"/>
        </w:rPr>
        <w:t>Viatris Pharma</w:t>
      </w:r>
      <w:r w:rsidR="000C2DA0" w:rsidRPr="00BA33A0">
        <w:rPr>
          <w:color w:val="000000"/>
          <w:lang w:val="fi-FI"/>
        </w:rPr>
        <w:t xml:space="preserve"> </w:t>
      </w:r>
      <w:r w:rsidR="003E0975" w:rsidRPr="00BA33A0">
        <w:rPr>
          <w:color w:val="000000"/>
          <w:lang w:val="fi-FI"/>
        </w:rPr>
        <w:t>-</w:t>
      </w:r>
      <w:r w:rsidR="00087D3C" w:rsidRPr="00BA33A0">
        <w:rPr>
          <w:color w:val="000000"/>
          <w:lang w:val="fi-FI"/>
        </w:rPr>
        <w:t>valmistee</w:t>
      </w:r>
      <w:r w:rsidR="001F7121" w:rsidRPr="00BA33A0">
        <w:rPr>
          <w:color w:val="000000"/>
          <w:lang w:val="fi-FI"/>
        </w:rPr>
        <w:t xml:space="preserve">lla voi olla vähäinen tai kohtalainen vaikutus ajokykyyn ja koneidenkäyttökykyyn. </w:t>
      </w:r>
      <w:r w:rsidRPr="00BA33A0">
        <w:rPr>
          <w:color w:val="000000"/>
          <w:lang w:val="fi-FI"/>
        </w:rPr>
        <w:t xml:space="preserve">Pregabalin </w:t>
      </w:r>
      <w:r w:rsidR="000B6A50">
        <w:rPr>
          <w:color w:val="000000"/>
          <w:lang w:val="fi-FI"/>
        </w:rPr>
        <w:t>Viatris Pharma</w:t>
      </w:r>
      <w:r w:rsidR="001F7121" w:rsidRPr="00BA33A0">
        <w:rPr>
          <w:color w:val="000000"/>
          <w:lang w:val="fi-FI"/>
        </w:rPr>
        <w:t xml:space="preserve"> voi aiheuttaa heitehuimausta ja uneliaisuutta, joten se voi vaikuttaa ajokykyyn tai koneiden käyttökykyyn. Potilasta on kehotettava välttämään autolla ajamista, monimutkaisten koneiden käyttämistä ja muiden mahdollisesti vaarallisten tehtävien suorittamista, kunnes tiedetään, vaikuttaako lääk</w:t>
      </w:r>
      <w:r w:rsidR="005705F5" w:rsidRPr="00BA33A0">
        <w:rPr>
          <w:color w:val="000000"/>
          <w:lang w:val="fi-FI"/>
        </w:rPr>
        <w:t>evalmiste</w:t>
      </w:r>
      <w:r w:rsidR="001F7121" w:rsidRPr="00BA33A0">
        <w:rPr>
          <w:color w:val="000000"/>
          <w:lang w:val="fi-FI"/>
        </w:rPr>
        <w:t xml:space="preserve"> kyseisen potilaan kykyyn suoriutua tällaisista tehtävistä.</w:t>
      </w:r>
    </w:p>
    <w:p w14:paraId="710E7F53" w14:textId="77777777" w:rsidR="001F7121" w:rsidRPr="00BA33A0" w:rsidRDefault="001F7121">
      <w:pPr>
        <w:rPr>
          <w:b/>
          <w:color w:val="000000"/>
          <w:lang w:val="fi-FI"/>
        </w:rPr>
      </w:pPr>
    </w:p>
    <w:p w14:paraId="54377EE6" w14:textId="77777777" w:rsidR="001F7121" w:rsidRPr="00BA33A0" w:rsidRDefault="001F7121">
      <w:pPr>
        <w:rPr>
          <w:b/>
          <w:color w:val="000000"/>
          <w:lang w:val="fi-FI"/>
        </w:rPr>
      </w:pPr>
      <w:r w:rsidRPr="00BA33A0">
        <w:rPr>
          <w:b/>
          <w:color w:val="000000"/>
          <w:lang w:val="fi-FI"/>
        </w:rPr>
        <w:t>4.8</w:t>
      </w:r>
      <w:r w:rsidRPr="00BA33A0">
        <w:rPr>
          <w:b/>
          <w:color w:val="000000"/>
          <w:lang w:val="fi-FI"/>
        </w:rPr>
        <w:tab/>
        <w:t>Haittavaikutukset</w:t>
      </w:r>
    </w:p>
    <w:p w14:paraId="700C1F2F" w14:textId="77777777" w:rsidR="001F7121" w:rsidRPr="00BA33A0" w:rsidRDefault="001F7121">
      <w:pPr>
        <w:rPr>
          <w:color w:val="000000"/>
          <w:lang w:val="fi-FI"/>
        </w:rPr>
      </w:pPr>
    </w:p>
    <w:p w14:paraId="1C1541EA" w14:textId="77777777" w:rsidR="001F7121" w:rsidRPr="00BA33A0" w:rsidRDefault="001F7121">
      <w:pPr>
        <w:rPr>
          <w:color w:val="000000"/>
          <w:lang w:val="fi-FI"/>
        </w:rPr>
      </w:pPr>
      <w:r w:rsidRPr="00BA33A0">
        <w:rPr>
          <w:color w:val="000000"/>
          <w:lang w:val="fi-FI"/>
        </w:rPr>
        <w:t xml:space="preserve">Kliinisessä tutkimusohjelmassa pregabaliinille altistettiin yli </w:t>
      </w:r>
      <w:r w:rsidR="00A17E92" w:rsidRPr="00BA33A0">
        <w:rPr>
          <w:color w:val="000000"/>
          <w:lang w:val="fi-FI"/>
        </w:rPr>
        <w:t>8</w:t>
      </w:r>
      <w:r w:rsidRPr="00BA33A0">
        <w:rPr>
          <w:color w:val="000000"/>
          <w:lang w:val="fi-FI"/>
        </w:rPr>
        <w:t> </w:t>
      </w:r>
      <w:r w:rsidR="00A17E92" w:rsidRPr="00BA33A0">
        <w:rPr>
          <w:color w:val="000000"/>
          <w:lang w:val="fi-FI"/>
        </w:rPr>
        <w:t>9</w:t>
      </w:r>
      <w:r w:rsidRPr="00BA33A0">
        <w:rPr>
          <w:color w:val="000000"/>
          <w:lang w:val="fi-FI"/>
        </w:rPr>
        <w:t>00 potilasta, joista yli 5 </w:t>
      </w:r>
      <w:r w:rsidR="00A17E92" w:rsidRPr="00BA33A0">
        <w:rPr>
          <w:color w:val="000000"/>
          <w:lang w:val="fi-FI"/>
        </w:rPr>
        <w:t>6</w:t>
      </w:r>
      <w:r w:rsidRPr="00BA33A0">
        <w:rPr>
          <w:color w:val="000000"/>
          <w:lang w:val="fi-FI"/>
        </w:rPr>
        <w:t>00 osallistui lumekontrolloituihin kaksoissokkotutkimuksiin. Yleisimmin ilmoitetut haittavaikutukset olivat heitehuimaus ja uneliaisuus. Haittavaikutukset olivat tavallisesti lieviä tai kohtalaisia. Kaikissa kontrolloiduissa tutkimuksissa haitallisten reaktioiden vuoksi hoidon keskeytti 1</w:t>
      </w:r>
      <w:r w:rsidR="00A17E92" w:rsidRPr="00BA33A0">
        <w:rPr>
          <w:color w:val="000000"/>
          <w:lang w:val="fi-FI"/>
        </w:rPr>
        <w:t>2</w:t>
      </w:r>
      <w:r w:rsidRPr="00BA33A0">
        <w:rPr>
          <w:color w:val="000000"/>
          <w:lang w:val="fi-FI"/>
        </w:rPr>
        <w:t xml:space="preserve"> % pregabaliinia saaneista potilaista ja </w:t>
      </w:r>
      <w:r w:rsidR="00A17E92" w:rsidRPr="00BA33A0">
        <w:rPr>
          <w:color w:val="000000"/>
          <w:lang w:val="fi-FI"/>
        </w:rPr>
        <w:t>5</w:t>
      </w:r>
      <w:r w:rsidRPr="00BA33A0">
        <w:rPr>
          <w:color w:val="000000"/>
          <w:lang w:val="fi-FI"/>
        </w:rPr>
        <w:t> % lumelääkettä saaneista. Yleisimmät pregabaliinihoidon keskeyttämiseen johtaneet haittavaikutukset olivat heitehuimaus ja uneliaisuus.</w:t>
      </w:r>
    </w:p>
    <w:p w14:paraId="768E80F3" w14:textId="77777777" w:rsidR="001F7121" w:rsidRPr="00BA33A0" w:rsidRDefault="001F7121">
      <w:pPr>
        <w:rPr>
          <w:color w:val="000000"/>
          <w:lang w:val="fi-FI"/>
        </w:rPr>
      </w:pPr>
    </w:p>
    <w:p w14:paraId="53F5ED67" w14:textId="77777777" w:rsidR="001F7121" w:rsidRPr="00BA33A0" w:rsidRDefault="001F7121">
      <w:pPr>
        <w:rPr>
          <w:color w:val="000000"/>
          <w:lang w:val="fi-FI"/>
        </w:rPr>
      </w:pPr>
      <w:r w:rsidRPr="00BA33A0">
        <w:rPr>
          <w:color w:val="000000"/>
          <w:lang w:val="fi-FI"/>
        </w:rPr>
        <w:t xml:space="preserve">Alla olevassa taulukossa </w:t>
      </w:r>
      <w:r w:rsidR="0012708C" w:rsidRPr="00BA33A0">
        <w:rPr>
          <w:color w:val="000000"/>
          <w:lang w:val="fi-FI"/>
        </w:rPr>
        <w:t xml:space="preserve">2 </w:t>
      </w:r>
      <w:r w:rsidRPr="00BA33A0">
        <w:rPr>
          <w:color w:val="000000"/>
          <w:lang w:val="fi-FI"/>
        </w:rPr>
        <w:t xml:space="preserve">on lueteltu kaikki haittavaikutukset, joita ilmeni pregabaliinilla useammin kuin lumelääkkeellä ja useammalla kuin yhdellä potilaalla. Haittavaikutukset on luokiteltu elinjärjestelmän ja esiintymistiheyden </w:t>
      </w:r>
      <w:r w:rsidR="0079529F" w:rsidRPr="00BA33A0">
        <w:rPr>
          <w:color w:val="000000"/>
          <w:lang w:val="fi-FI"/>
        </w:rPr>
        <w:t xml:space="preserve">mukaan: </w:t>
      </w:r>
      <w:r w:rsidRPr="00BA33A0">
        <w:rPr>
          <w:color w:val="000000"/>
          <w:lang w:val="fi-FI"/>
        </w:rPr>
        <w:t>hyvin ylei</w:t>
      </w:r>
      <w:r w:rsidR="0079529F" w:rsidRPr="00BA33A0">
        <w:rPr>
          <w:color w:val="000000"/>
          <w:lang w:val="fi-FI"/>
        </w:rPr>
        <w:t>nen</w:t>
      </w:r>
      <w:r w:rsidRPr="00BA33A0">
        <w:rPr>
          <w:color w:val="000000"/>
          <w:lang w:val="fi-FI"/>
        </w:rPr>
        <w:t xml:space="preserve"> </w:t>
      </w:r>
      <w:r w:rsidR="0079529F" w:rsidRPr="00BA33A0">
        <w:rPr>
          <w:color w:val="000000"/>
          <w:lang w:val="fi-FI"/>
        </w:rPr>
        <w:t>(</w:t>
      </w:r>
      <w:r w:rsidR="005705F5" w:rsidRPr="00BA33A0">
        <w:rPr>
          <w:color w:val="000000"/>
          <w:lang w:val="fi-FI"/>
        </w:rPr>
        <w:t>≥</w:t>
      </w:r>
      <w:r w:rsidR="00C9488E" w:rsidRPr="00BA33A0">
        <w:rPr>
          <w:color w:val="000000"/>
          <w:lang w:val="fi-FI"/>
        </w:rPr>
        <w:t> </w:t>
      </w:r>
      <w:r w:rsidRPr="00BA33A0">
        <w:rPr>
          <w:color w:val="000000"/>
          <w:lang w:val="fi-FI"/>
        </w:rPr>
        <w:t>1/10</w:t>
      </w:r>
      <w:r w:rsidR="0079529F" w:rsidRPr="00BA33A0">
        <w:rPr>
          <w:color w:val="000000"/>
          <w:lang w:val="fi-FI"/>
        </w:rPr>
        <w:t>)</w:t>
      </w:r>
      <w:r w:rsidR="005705F5" w:rsidRPr="00BA33A0">
        <w:rPr>
          <w:color w:val="000000"/>
          <w:lang w:val="fi-FI"/>
        </w:rPr>
        <w:t>;</w:t>
      </w:r>
      <w:r w:rsidRPr="00BA33A0">
        <w:rPr>
          <w:color w:val="000000"/>
          <w:lang w:val="fi-FI"/>
        </w:rPr>
        <w:t xml:space="preserve"> ylei</w:t>
      </w:r>
      <w:r w:rsidR="0079529F" w:rsidRPr="00BA33A0">
        <w:rPr>
          <w:color w:val="000000"/>
          <w:lang w:val="fi-FI"/>
        </w:rPr>
        <w:t>nen</w:t>
      </w:r>
      <w:r w:rsidRPr="00BA33A0">
        <w:rPr>
          <w:color w:val="000000"/>
          <w:lang w:val="fi-FI"/>
        </w:rPr>
        <w:t xml:space="preserve"> </w:t>
      </w:r>
      <w:r w:rsidR="0079529F" w:rsidRPr="00BA33A0">
        <w:rPr>
          <w:color w:val="000000"/>
          <w:lang w:val="fi-FI"/>
        </w:rPr>
        <w:t>(</w:t>
      </w:r>
      <w:r w:rsidR="005705F5" w:rsidRPr="00BA33A0">
        <w:rPr>
          <w:color w:val="000000"/>
          <w:lang w:val="fi-FI"/>
        </w:rPr>
        <w:t>≥</w:t>
      </w:r>
      <w:r w:rsidR="00C9488E" w:rsidRPr="00BA33A0">
        <w:rPr>
          <w:color w:val="000000"/>
          <w:lang w:val="fi-FI"/>
        </w:rPr>
        <w:t> </w:t>
      </w:r>
      <w:r w:rsidRPr="00BA33A0">
        <w:rPr>
          <w:color w:val="000000"/>
          <w:lang w:val="fi-FI"/>
        </w:rPr>
        <w:t>1/100</w:t>
      </w:r>
      <w:r w:rsidR="000F2244" w:rsidRPr="00BA33A0">
        <w:rPr>
          <w:color w:val="000000"/>
          <w:lang w:val="fi-FI"/>
        </w:rPr>
        <w:t>,</w:t>
      </w:r>
      <w:r w:rsidRPr="00BA33A0">
        <w:rPr>
          <w:color w:val="000000"/>
          <w:lang w:val="fi-FI"/>
        </w:rPr>
        <w:t xml:space="preserve"> </w:t>
      </w:r>
      <w:r w:rsidR="00466434" w:rsidRPr="00BA33A0">
        <w:rPr>
          <w:color w:val="000000"/>
          <w:lang w:val="fi-FI"/>
        </w:rPr>
        <w:t>&lt;</w:t>
      </w:r>
      <w:r w:rsidR="00C9488E" w:rsidRPr="00BA33A0">
        <w:rPr>
          <w:color w:val="000000"/>
          <w:lang w:val="fi-FI"/>
        </w:rPr>
        <w:t> </w:t>
      </w:r>
      <w:r w:rsidRPr="00BA33A0">
        <w:rPr>
          <w:color w:val="000000"/>
          <w:lang w:val="fi-FI"/>
        </w:rPr>
        <w:t>1/10</w:t>
      </w:r>
      <w:r w:rsidR="0079529F" w:rsidRPr="00BA33A0">
        <w:rPr>
          <w:color w:val="000000"/>
          <w:lang w:val="fi-FI"/>
        </w:rPr>
        <w:t>)</w:t>
      </w:r>
      <w:r w:rsidR="005705F5" w:rsidRPr="00BA33A0">
        <w:rPr>
          <w:color w:val="000000"/>
          <w:lang w:val="fi-FI"/>
        </w:rPr>
        <w:t>;</w:t>
      </w:r>
      <w:r w:rsidRPr="00BA33A0">
        <w:rPr>
          <w:color w:val="000000"/>
          <w:lang w:val="fi-FI"/>
        </w:rPr>
        <w:t xml:space="preserve"> melko harvinai</w:t>
      </w:r>
      <w:r w:rsidR="0079529F" w:rsidRPr="00BA33A0">
        <w:rPr>
          <w:color w:val="000000"/>
          <w:lang w:val="fi-FI"/>
        </w:rPr>
        <w:t>nen</w:t>
      </w:r>
      <w:r w:rsidRPr="00BA33A0">
        <w:rPr>
          <w:color w:val="000000"/>
          <w:lang w:val="fi-FI"/>
        </w:rPr>
        <w:t xml:space="preserve"> </w:t>
      </w:r>
      <w:r w:rsidR="0079529F" w:rsidRPr="00BA33A0">
        <w:rPr>
          <w:color w:val="000000"/>
          <w:lang w:val="fi-FI"/>
        </w:rPr>
        <w:t>(</w:t>
      </w:r>
      <w:r w:rsidR="005705F5" w:rsidRPr="00BA33A0">
        <w:rPr>
          <w:color w:val="000000"/>
          <w:lang w:val="fi-FI"/>
        </w:rPr>
        <w:t>≥</w:t>
      </w:r>
      <w:r w:rsidR="00C9488E" w:rsidRPr="00BA33A0">
        <w:rPr>
          <w:color w:val="000000"/>
          <w:lang w:val="fi-FI"/>
        </w:rPr>
        <w:t> </w:t>
      </w:r>
      <w:r w:rsidRPr="00BA33A0">
        <w:rPr>
          <w:color w:val="000000"/>
          <w:lang w:val="fi-FI"/>
        </w:rPr>
        <w:t>1/1 000</w:t>
      </w:r>
      <w:r w:rsidR="00F44400" w:rsidRPr="00BA33A0">
        <w:rPr>
          <w:color w:val="000000"/>
          <w:lang w:val="fi-FI"/>
        </w:rPr>
        <w:t>,</w:t>
      </w:r>
      <w:r w:rsidRPr="00BA33A0">
        <w:rPr>
          <w:color w:val="000000"/>
          <w:lang w:val="fi-FI"/>
        </w:rPr>
        <w:t xml:space="preserve"> </w:t>
      </w:r>
      <w:r w:rsidR="00466434" w:rsidRPr="00BA33A0">
        <w:rPr>
          <w:color w:val="000000"/>
          <w:lang w:val="fi-FI"/>
        </w:rPr>
        <w:t>&lt;</w:t>
      </w:r>
      <w:r w:rsidR="00C9488E" w:rsidRPr="00BA33A0">
        <w:rPr>
          <w:color w:val="000000"/>
          <w:lang w:val="fi-FI"/>
        </w:rPr>
        <w:t> </w:t>
      </w:r>
      <w:r w:rsidRPr="00BA33A0">
        <w:rPr>
          <w:color w:val="000000"/>
          <w:lang w:val="fi-FI"/>
        </w:rPr>
        <w:t>1/100</w:t>
      </w:r>
      <w:r w:rsidR="0079529F" w:rsidRPr="00BA33A0">
        <w:rPr>
          <w:color w:val="000000"/>
          <w:lang w:val="fi-FI"/>
        </w:rPr>
        <w:t>)</w:t>
      </w:r>
      <w:r w:rsidR="005705F5" w:rsidRPr="00BA33A0">
        <w:rPr>
          <w:color w:val="000000"/>
          <w:lang w:val="fi-FI"/>
        </w:rPr>
        <w:t>;</w:t>
      </w:r>
      <w:r w:rsidRPr="00BA33A0">
        <w:rPr>
          <w:color w:val="000000"/>
          <w:lang w:val="fi-FI"/>
        </w:rPr>
        <w:t xml:space="preserve"> harvinai</w:t>
      </w:r>
      <w:r w:rsidR="0079529F" w:rsidRPr="00BA33A0">
        <w:rPr>
          <w:color w:val="000000"/>
          <w:lang w:val="fi-FI"/>
        </w:rPr>
        <w:t>nen</w:t>
      </w:r>
      <w:r w:rsidRPr="00BA33A0">
        <w:rPr>
          <w:color w:val="000000"/>
          <w:lang w:val="fi-FI"/>
        </w:rPr>
        <w:t xml:space="preserve"> </w:t>
      </w:r>
      <w:r w:rsidR="0079529F" w:rsidRPr="00BA33A0">
        <w:rPr>
          <w:color w:val="000000"/>
          <w:lang w:val="fi-FI"/>
        </w:rPr>
        <w:t>(</w:t>
      </w:r>
      <w:r w:rsidR="005705F5" w:rsidRPr="00BA33A0">
        <w:rPr>
          <w:color w:val="000000"/>
          <w:lang w:val="fi-FI"/>
        </w:rPr>
        <w:t>≥</w:t>
      </w:r>
      <w:r w:rsidR="00C9488E" w:rsidRPr="00BA33A0">
        <w:rPr>
          <w:color w:val="000000"/>
          <w:lang w:val="fi-FI"/>
        </w:rPr>
        <w:t> </w:t>
      </w:r>
      <w:r w:rsidR="005705F5" w:rsidRPr="00BA33A0">
        <w:rPr>
          <w:color w:val="000000"/>
          <w:lang w:val="fi-FI"/>
        </w:rPr>
        <w:t>1/10 000</w:t>
      </w:r>
      <w:r w:rsidR="00F44400" w:rsidRPr="00BA33A0">
        <w:rPr>
          <w:color w:val="000000"/>
          <w:lang w:val="fi-FI"/>
        </w:rPr>
        <w:t>,</w:t>
      </w:r>
      <w:r w:rsidR="00FC3FB3" w:rsidRPr="00BA33A0">
        <w:rPr>
          <w:color w:val="000000"/>
          <w:lang w:val="fi-FI"/>
        </w:rPr>
        <w:t xml:space="preserve"> </w:t>
      </w:r>
      <w:r w:rsidR="00466434" w:rsidRPr="00BA33A0">
        <w:rPr>
          <w:color w:val="000000"/>
          <w:lang w:val="fi-FI"/>
        </w:rPr>
        <w:t>&lt;</w:t>
      </w:r>
      <w:r w:rsidR="00C9488E" w:rsidRPr="00BA33A0">
        <w:rPr>
          <w:color w:val="000000"/>
          <w:lang w:val="fi-FI"/>
        </w:rPr>
        <w:t> </w:t>
      </w:r>
      <w:r w:rsidRPr="00BA33A0">
        <w:rPr>
          <w:color w:val="000000"/>
          <w:lang w:val="fi-FI"/>
        </w:rPr>
        <w:t>1/1 000</w:t>
      </w:r>
      <w:r w:rsidR="0079529F" w:rsidRPr="00BA33A0">
        <w:rPr>
          <w:color w:val="000000"/>
          <w:lang w:val="fi-FI"/>
        </w:rPr>
        <w:t>)</w:t>
      </w:r>
      <w:r w:rsidR="00FC3FB3" w:rsidRPr="00BA33A0">
        <w:rPr>
          <w:color w:val="000000"/>
          <w:lang w:val="fi-FI"/>
        </w:rPr>
        <w:t>; hyvin harvinai</w:t>
      </w:r>
      <w:r w:rsidR="0079529F" w:rsidRPr="00BA33A0">
        <w:rPr>
          <w:color w:val="000000"/>
          <w:lang w:val="fi-FI"/>
        </w:rPr>
        <w:t>nen</w:t>
      </w:r>
      <w:r w:rsidR="00FC3FB3" w:rsidRPr="00BA33A0">
        <w:rPr>
          <w:color w:val="000000"/>
          <w:lang w:val="fi-FI"/>
        </w:rPr>
        <w:t xml:space="preserve"> </w:t>
      </w:r>
      <w:r w:rsidR="0079529F" w:rsidRPr="00BA33A0">
        <w:rPr>
          <w:color w:val="000000"/>
          <w:lang w:val="fi-FI"/>
        </w:rPr>
        <w:lastRenderedPageBreak/>
        <w:t>(</w:t>
      </w:r>
      <w:r w:rsidR="00466434" w:rsidRPr="00BA33A0">
        <w:rPr>
          <w:color w:val="000000"/>
          <w:lang w:val="fi-FI"/>
        </w:rPr>
        <w:t>&lt;</w:t>
      </w:r>
      <w:r w:rsidR="00C9488E" w:rsidRPr="00BA33A0">
        <w:rPr>
          <w:color w:val="000000"/>
          <w:lang w:val="fi-FI"/>
        </w:rPr>
        <w:t> </w:t>
      </w:r>
      <w:r w:rsidR="00FC3FB3" w:rsidRPr="00BA33A0">
        <w:rPr>
          <w:color w:val="000000"/>
          <w:lang w:val="fi-FI"/>
        </w:rPr>
        <w:t>1/10 000</w:t>
      </w:r>
      <w:r w:rsidR="0079529F" w:rsidRPr="00BA33A0">
        <w:rPr>
          <w:color w:val="000000"/>
          <w:lang w:val="fi-FI"/>
        </w:rPr>
        <w:t>);</w:t>
      </w:r>
      <w:r w:rsidR="00FC3FB3" w:rsidRPr="00BA33A0">
        <w:rPr>
          <w:color w:val="000000"/>
          <w:lang w:val="fi-FI"/>
        </w:rPr>
        <w:t xml:space="preserve"> </w:t>
      </w:r>
      <w:r w:rsidR="008E7690" w:rsidRPr="00BA33A0">
        <w:rPr>
          <w:color w:val="000000"/>
          <w:lang w:val="fi-FI"/>
        </w:rPr>
        <w:t>tuntematon</w:t>
      </w:r>
      <w:r w:rsidR="00FC3FB3" w:rsidRPr="00BA33A0">
        <w:rPr>
          <w:bCs/>
          <w:color w:val="000000"/>
          <w:lang w:val="fi-FI"/>
        </w:rPr>
        <w:t xml:space="preserve"> </w:t>
      </w:r>
      <w:r w:rsidR="0079529F" w:rsidRPr="00BA33A0">
        <w:rPr>
          <w:bCs/>
          <w:color w:val="000000"/>
          <w:lang w:val="fi-FI"/>
        </w:rPr>
        <w:t>(</w:t>
      </w:r>
      <w:r w:rsidR="00D7003C" w:rsidRPr="00BA33A0">
        <w:rPr>
          <w:bCs/>
          <w:color w:val="000000"/>
          <w:lang w:val="fi-FI"/>
        </w:rPr>
        <w:t xml:space="preserve">koska saatavissa oleva tieto ei riitä </w:t>
      </w:r>
      <w:r w:rsidR="0028409B" w:rsidRPr="00BA33A0">
        <w:rPr>
          <w:bCs/>
          <w:color w:val="000000"/>
          <w:lang w:val="fi-FI"/>
        </w:rPr>
        <w:t xml:space="preserve">esiintyvyyden </w:t>
      </w:r>
      <w:r w:rsidR="00D7003C" w:rsidRPr="00BA33A0">
        <w:rPr>
          <w:bCs/>
          <w:color w:val="000000"/>
          <w:lang w:val="fi-FI"/>
        </w:rPr>
        <w:t>arviointiin</w:t>
      </w:r>
      <w:r w:rsidR="007535A2" w:rsidRPr="00BA33A0">
        <w:rPr>
          <w:bCs/>
          <w:color w:val="000000"/>
          <w:lang w:val="fi-FI"/>
        </w:rPr>
        <w:t>)</w:t>
      </w:r>
      <w:r w:rsidRPr="00BA33A0">
        <w:rPr>
          <w:color w:val="000000"/>
          <w:lang w:val="fi-FI"/>
        </w:rPr>
        <w:t>. Haittavaikutukset on esitetty kussakin yleisyysluokassa haittavaikutuksen vakavuuden mukaan alenevassa järjestyksessä.</w:t>
      </w:r>
    </w:p>
    <w:p w14:paraId="1CA15D77" w14:textId="77777777" w:rsidR="001F7121" w:rsidRPr="00BA33A0" w:rsidRDefault="001F7121">
      <w:pPr>
        <w:rPr>
          <w:color w:val="000000"/>
          <w:lang w:val="fi-FI"/>
        </w:rPr>
      </w:pPr>
    </w:p>
    <w:p w14:paraId="758B57EC" w14:textId="77777777" w:rsidR="001F7121" w:rsidRPr="00BA33A0" w:rsidRDefault="001F7121">
      <w:pPr>
        <w:rPr>
          <w:color w:val="000000"/>
          <w:lang w:val="fi-FI"/>
        </w:rPr>
      </w:pPr>
      <w:r w:rsidRPr="00BA33A0">
        <w:rPr>
          <w:color w:val="000000"/>
          <w:lang w:val="fi-FI"/>
        </w:rPr>
        <w:t>Tässä ilmoitetut haittavaikutukset voivat liittyä myös potilaan perussairauteen ja/tai samanaikais</w:t>
      </w:r>
      <w:r w:rsidR="00DB6161" w:rsidRPr="00BA33A0">
        <w:rPr>
          <w:color w:val="000000"/>
          <w:lang w:val="fi-FI"/>
        </w:rPr>
        <w:t>esti käytettyihin</w:t>
      </w:r>
      <w:r w:rsidRPr="00BA33A0">
        <w:rPr>
          <w:color w:val="000000"/>
          <w:lang w:val="fi-FI"/>
        </w:rPr>
        <w:t xml:space="preserve"> lääk</w:t>
      </w:r>
      <w:r w:rsidR="00DB6161" w:rsidRPr="00BA33A0">
        <w:rPr>
          <w:color w:val="000000"/>
          <w:lang w:val="fi-FI"/>
        </w:rPr>
        <w:t>evalmisteisiin</w:t>
      </w:r>
      <w:r w:rsidRPr="00BA33A0">
        <w:rPr>
          <w:color w:val="000000"/>
          <w:lang w:val="fi-FI"/>
        </w:rPr>
        <w:t>.</w:t>
      </w:r>
    </w:p>
    <w:p w14:paraId="7DB8F3B0" w14:textId="77777777" w:rsidR="001F7121" w:rsidRPr="00BA33A0" w:rsidRDefault="001F7121">
      <w:pPr>
        <w:rPr>
          <w:color w:val="000000"/>
          <w:lang w:val="fi-FI"/>
        </w:rPr>
      </w:pPr>
    </w:p>
    <w:p w14:paraId="3B69A9FD" w14:textId="77777777" w:rsidR="001F7121" w:rsidRPr="00BA33A0" w:rsidRDefault="001F7121">
      <w:pPr>
        <w:rPr>
          <w:color w:val="000000"/>
          <w:lang w:val="fi-FI"/>
        </w:rPr>
      </w:pPr>
      <w:r w:rsidRPr="00BA33A0">
        <w:rPr>
          <w:color w:val="000000"/>
          <w:lang w:val="fi-FI"/>
        </w:rPr>
        <w:t xml:space="preserve">Kaikenlaisten haittavaikutusten, keskushermostoon kohdistuvien haittavaikutusten ja erityisesti uneliaisuuden ilmaantuvuus suurentui selkäydinvammasta johtuvan sentraalisen neuropaattisen kivun hoidossa (ks. </w:t>
      </w:r>
      <w:r w:rsidR="0074493A" w:rsidRPr="00BA33A0">
        <w:rPr>
          <w:color w:val="000000"/>
          <w:lang w:val="fi-FI"/>
        </w:rPr>
        <w:t xml:space="preserve">kohta </w:t>
      </w:r>
      <w:r w:rsidRPr="00BA33A0">
        <w:rPr>
          <w:color w:val="000000"/>
          <w:lang w:val="fi-FI"/>
        </w:rPr>
        <w:t>4.4).</w:t>
      </w:r>
    </w:p>
    <w:p w14:paraId="5FAB1CE9" w14:textId="77777777" w:rsidR="001F7121" w:rsidRPr="00BA33A0" w:rsidRDefault="001F7121">
      <w:pPr>
        <w:rPr>
          <w:color w:val="000000"/>
          <w:lang w:val="fi-FI"/>
        </w:rPr>
      </w:pPr>
    </w:p>
    <w:p w14:paraId="4280F3DB" w14:textId="77777777" w:rsidR="001F7121" w:rsidRPr="00BA33A0" w:rsidRDefault="001F7121">
      <w:pPr>
        <w:rPr>
          <w:color w:val="000000"/>
          <w:lang w:val="fi-FI"/>
        </w:rPr>
      </w:pPr>
      <w:r w:rsidRPr="00BA33A0">
        <w:rPr>
          <w:color w:val="000000"/>
          <w:lang w:val="fi-FI"/>
        </w:rPr>
        <w:t xml:space="preserve">Valmisteen markkinoille tulon jälkeen ilmoitetut uudet haittavaikutukset on ilmoitettu </w:t>
      </w:r>
      <w:r w:rsidR="00805ABE" w:rsidRPr="00BA33A0">
        <w:rPr>
          <w:color w:val="000000"/>
          <w:lang w:val="fi-FI"/>
        </w:rPr>
        <w:t>kursivoituina.</w:t>
      </w:r>
    </w:p>
    <w:p w14:paraId="6817F0E6" w14:textId="77777777" w:rsidR="0012708C" w:rsidRPr="00BA33A0" w:rsidRDefault="0012708C">
      <w:pPr>
        <w:rPr>
          <w:color w:val="000000"/>
          <w:lang w:val="fi-FI"/>
        </w:rPr>
      </w:pPr>
    </w:p>
    <w:p w14:paraId="7981874F" w14:textId="77777777" w:rsidR="0012708C" w:rsidRPr="00BA33A0" w:rsidRDefault="0012708C" w:rsidP="000D101A">
      <w:pPr>
        <w:keepNext/>
        <w:rPr>
          <w:b/>
          <w:color w:val="000000"/>
          <w:lang w:val="fi-FI"/>
        </w:rPr>
      </w:pPr>
      <w:r w:rsidRPr="00BA33A0">
        <w:rPr>
          <w:b/>
          <w:color w:val="000000"/>
          <w:lang w:val="fi-FI"/>
        </w:rPr>
        <w:t>Taulukko 2. Pregabaliinin haittavaikutukset</w:t>
      </w:r>
    </w:p>
    <w:p w14:paraId="7930E725" w14:textId="77777777" w:rsidR="001F7121" w:rsidRPr="00BA33A0" w:rsidRDefault="001F7121" w:rsidP="000D101A">
      <w:pPr>
        <w:keepNext/>
        <w:rPr>
          <w:color w:val="000000"/>
          <w:lang w:val="fi-FI"/>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69"/>
        <w:gridCol w:w="6694"/>
      </w:tblGrid>
      <w:tr w:rsidR="001F7121" w:rsidRPr="00BA33A0" w14:paraId="3F2A5511" w14:textId="77777777" w:rsidTr="00F81857">
        <w:trPr>
          <w:tblHeader/>
        </w:trPr>
        <w:tc>
          <w:tcPr>
            <w:tcW w:w="2376" w:type="dxa"/>
            <w:tcBorders>
              <w:top w:val="single" w:sz="4" w:space="0" w:color="auto"/>
              <w:left w:val="single" w:sz="4" w:space="0" w:color="auto"/>
              <w:bottom w:val="single" w:sz="4" w:space="0" w:color="auto"/>
              <w:right w:val="nil"/>
            </w:tcBorders>
          </w:tcPr>
          <w:p w14:paraId="6420639C" w14:textId="77777777" w:rsidR="001F7121" w:rsidRPr="00BA33A0" w:rsidRDefault="001F7121" w:rsidP="000D101A">
            <w:pPr>
              <w:keepNext/>
              <w:rPr>
                <w:b/>
                <w:bCs/>
                <w:color w:val="000000"/>
                <w:lang w:val="fi-FI"/>
              </w:rPr>
            </w:pPr>
            <w:r w:rsidRPr="00BA33A0">
              <w:rPr>
                <w:b/>
                <w:bCs/>
                <w:color w:val="000000"/>
                <w:lang w:val="fi-FI"/>
              </w:rPr>
              <w:t>Elinjärjestelmä</w:t>
            </w:r>
          </w:p>
        </w:tc>
        <w:tc>
          <w:tcPr>
            <w:tcW w:w="6911" w:type="dxa"/>
            <w:tcBorders>
              <w:top w:val="single" w:sz="4" w:space="0" w:color="auto"/>
              <w:left w:val="nil"/>
              <w:bottom w:val="single" w:sz="4" w:space="0" w:color="auto"/>
              <w:right w:val="single" w:sz="4" w:space="0" w:color="auto"/>
            </w:tcBorders>
          </w:tcPr>
          <w:p w14:paraId="499A4A89" w14:textId="77777777" w:rsidR="001F7121" w:rsidRPr="00BA33A0" w:rsidRDefault="001F7121" w:rsidP="000D101A">
            <w:pPr>
              <w:keepNext/>
              <w:rPr>
                <w:b/>
                <w:bCs/>
                <w:color w:val="000000"/>
                <w:lang w:val="fi-FI"/>
              </w:rPr>
            </w:pPr>
            <w:r w:rsidRPr="00BA33A0">
              <w:rPr>
                <w:b/>
                <w:bCs/>
                <w:color w:val="000000"/>
                <w:lang w:val="fi-FI"/>
              </w:rPr>
              <w:t>Haittavaikutus</w:t>
            </w:r>
          </w:p>
        </w:tc>
      </w:tr>
      <w:tr w:rsidR="00F44400" w:rsidRPr="00BA33A0" w14:paraId="20DB6CE5" w14:textId="77777777" w:rsidTr="00770635">
        <w:tc>
          <w:tcPr>
            <w:tcW w:w="2376" w:type="dxa"/>
            <w:tcBorders>
              <w:top w:val="single" w:sz="4" w:space="0" w:color="auto"/>
              <w:left w:val="single" w:sz="4" w:space="0" w:color="auto"/>
              <w:bottom w:val="nil"/>
              <w:right w:val="nil"/>
            </w:tcBorders>
          </w:tcPr>
          <w:p w14:paraId="560E4B36" w14:textId="77777777" w:rsidR="00F44400" w:rsidRPr="00BA33A0" w:rsidRDefault="00F44400" w:rsidP="000D101A">
            <w:pPr>
              <w:keepNext/>
              <w:rPr>
                <w:b/>
                <w:bCs/>
                <w:color w:val="000000"/>
                <w:lang w:val="fi-FI"/>
              </w:rPr>
            </w:pPr>
            <w:r w:rsidRPr="00BA33A0">
              <w:rPr>
                <w:b/>
                <w:bCs/>
                <w:color w:val="000000"/>
                <w:lang w:val="fi-FI"/>
              </w:rPr>
              <w:t>Infektiot</w:t>
            </w:r>
          </w:p>
        </w:tc>
        <w:tc>
          <w:tcPr>
            <w:tcW w:w="6911" w:type="dxa"/>
            <w:tcBorders>
              <w:top w:val="single" w:sz="4" w:space="0" w:color="auto"/>
              <w:left w:val="nil"/>
              <w:bottom w:val="nil"/>
              <w:right w:val="single" w:sz="4" w:space="0" w:color="auto"/>
            </w:tcBorders>
          </w:tcPr>
          <w:p w14:paraId="7D682EE1" w14:textId="77777777" w:rsidR="00F44400" w:rsidRPr="00BA33A0" w:rsidRDefault="00F44400" w:rsidP="000D101A">
            <w:pPr>
              <w:keepNext/>
              <w:rPr>
                <w:b/>
                <w:bCs/>
                <w:color w:val="000000"/>
                <w:lang w:val="fi-FI"/>
              </w:rPr>
            </w:pPr>
          </w:p>
        </w:tc>
      </w:tr>
      <w:tr w:rsidR="00F44400" w:rsidRPr="00BA33A0" w14:paraId="1217B05D" w14:textId="77777777" w:rsidTr="00770635">
        <w:tc>
          <w:tcPr>
            <w:tcW w:w="2376" w:type="dxa"/>
            <w:tcBorders>
              <w:top w:val="nil"/>
              <w:left w:val="single" w:sz="4" w:space="0" w:color="auto"/>
              <w:bottom w:val="nil"/>
              <w:right w:val="nil"/>
            </w:tcBorders>
          </w:tcPr>
          <w:p w14:paraId="1CED4A1C" w14:textId="77777777" w:rsidR="00F44400" w:rsidRPr="00BA33A0" w:rsidRDefault="007C3E04" w:rsidP="000D101A">
            <w:pPr>
              <w:keepNext/>
              <w:rPr>
                <w:bCs/>
                <w:color w:val="000000"/>
                <w:lang w:val="fi-FI"/>
              </w:rPr>
            </w:pPr>
            <w:r w:rsidRPr="00BA33A0">
              <w:rPr>
                <w:bCs/>
                <w:color w:val="000000"/>
                <w:lang w:val="fi-FI"/>
              </w:rPr>
              <w:t>Yleiset</w:t>
            </w:r>
          </w:p>
        </w:tc>
        <w:tc>
          <w:tcPr>
            <w:tcW w:w="6911" w:type="dxa"/>
            <w:tcBorders>
              <w:top w:val="nil"/>
              <w:left w:val="nil"/>
              <w:bottom w:val="nil"/>
              <w:right w:val="single" w:sz="4" w:space="0" w:color="auto"/>
            </w:tcBorders>
          </w:tcPr>
          <w:p w14:paraId="5640E17F" w14:textId="77777777" w:rsidR="00F44400" w:rsidRPr="00BA33A0" w:rsidRDefault="00F44400" w:rsidP="000D101A">
            <w:pPr>
              <w:keepNext/>
              <w:rPr>
                <w:b/>
                <w:bCs/>
                <w:color w:val="000000"/>
                <w:lang w:val="fi-FI"/>
              </w:rPr>
            </w:pPr>
            <w:r w:rsidRPr="00BA33A0">
              <w:rPr>
                <w:color w:val="000000"/>
                <w:lang w:val="fi-FI"/>
              </w:rPr>
              <w:t>Nasofaryngiitti</w:t>
            </w:r>
            <w:r w:rsidR="001342A1" w:rsidRPr="00BA33A0">
              <w:rPr>
                <w:color w:val="000000"/>
                <w:lang w:val="fi-FI"/>
              </w:rPr>
              <w:t>.</w:t>
            </w:r>
          </w:p>
        </w:tc>
      </w:tr>
      <w:tr w:rsidR="00F81857" w:rsidRPr="00BA33A0" w14:paraId="620D5586" w14:textId="77777777" w:rsidTr="00770635">
        <w:tc>
          <w:tcPr>
            <w:tcW w:w="2376" w:type="dxa"/>
            <w:tcBorders>
              <w:top w:val="nil"/>
              <w:left w:val="single" w:sz="4" w:space="0" w:color="auto"/>
              <w:bottom w:val="nil"/>
              <w:right w:val="nil"/>
            </w:tcBorders>
          </w:tcPr>
          <w:p w14:paraId="31D5907D" w14:textId="77777777" w:rsidR="00F81857" w:rsidRPr="00BA33A0" w:rsidRDefault="00F81857" w:rsidP="007C3E04">
            <w:pPr>
              <w:rPr>
                <w:bCs/>
                <w:color w:val="000000"/>
                <w:lang w:val="fi-FI"/>
              </w:rPr>
            </w:pPr>
          </w:p>
        </w:tc>
        <w:tc>
          <w:tcPr>
            <w:tcW w:w="6911" w:type="dxa"/>
            <w:tcBorders>
              <w:top w:val="nil"/>
              <w:left w:val="nil"/>
              <w:bottom w:val="nil"/>
              <w:right w:val="single" w:sz="4" w:space="0" w:color="auto"/>
            </w:tcBorders>
          </w:tcPr>
          <w:p w14:paraId="6914E7CB" w14:textId="77777777" w:rsidR="00F81857" w:rsidRPr="00BA33A0" w:rsidRDefault="00F81857">
            <w:pPr>
              <w:rPr>
                <w:color w:val="000000"/>
                <w:lang w:val="fi-FI"/>
              </w:rPr>
            </w:pPr>
          </w:p>
        </w:tc>
      </w:tr>
      <w:tr w:rsidR="00FC3FB3" w:rsidRPr="00BA33A0" w14:paraId="7BFCD27E" w14:textId="77777777" w:rsidTr="00770635">
        <w:tc>
          <w:tcPr>
            <w:tcW w:w="2376" w:type="dxa"/>
            <w:tcBorders>
              <w:top w:val="nil"/>
              <w:left w:val="single" w:sz="4" w:space="0" w:color="auto"/>
              <w:bottom w:val="nil"/>
              <w:right w:val="nil"/>
            </w:tcBorders>
          </w:tcPr>
          <w:p w14:paraId="3496DC68" w14:textId="77777777" w:rsidR="00FC3FB3" w:rsidRPr="00BA33A0" w:rsidRDefault="00FC3FB3">
            <w:pPr>
              <w:rPr>
                <w:b/>
                <w:bCs/>
                <w:color w:val="000000"/>
                <w:lang w:val="fi-FI"/>
              </w:rPr>
            </w:pPr>
            <w:r w:rsidRPr="00BA33A0">
              <w:rPr>
                <w:b/>
                <w:bCs/>
                <w:color w:val="000000"/>
                <w:lang w:val="fi-FI"/>
              </w:rPr>
              <w:t xml:space="preserve">Veri ja imukudos </w:t>
            </w:r>
          </w:p>
        </w:tc>
        <w:tc>
          <w:tcPr>
            <w:tcW w:w="6911" w:type="dxa"/>
            <w:tcBorders>
              <w:top w:val="nil"/>
              <w:left w:val="nil"/>
              <w:bottom w:val="nil"/>
              <w:right w:val="single" w:sz="4" w:space="0" w:color="auto"/>
            </w:tcBorders>
          </w:tcPr>
          <w:p w14:paraId="1A925CBF" w14:textId="77777777" w:rsidR="00FC3FB3" w:rsidRPr="00BA33A0" w:rsidRDefault="00FC3FB3">
            <w:pPr>
              <w:rPr>
                <w:b/>
                <w:bCs/>
                <w:color w:val="000000"/>
                <w:lang w:val="fi-FI"/>
              </w:rPr>
            </w:pPr>
          </w:p>
        </w:tc>
      </w:tr>
      <w:tr w:rsidR="00FC3FB3" w:rsidRPr="00BA33A0" w14:paraId="437AB30B" w14:textId="77777777" w:rsidTr="00770635">
        <w:tc>
          <w:tcPr>
            <w:tcW w:w="2376" w:type="dxa"/>
            <w:tcBorders>
              <w:top w:val="nil"/>
              <w:left w:val="single" w:sz="4" w:space="0" w:color="auto"/>
              <w:bottom w:val="nil"/>
              <w:right w:val="nil"/>
            </w:tcBorders>
          </w:tcPr>
          <w:p w14:paraId="2D241413" w14:textId="77777777" w:rsidR="00FC3FB3" w:rsidRPr="00BA33A0" w:rsidRDefault="007C3E04" w:rsidP="007C3E04">
            <w:pPr>
              <w:rPr>
                <w:bCs/>
                <w:color w:val="000000"/>
                <w:lang w:val="fi-FI"/>
              </w:rPr>
            </w:pPr>
            <w:r w:rsidRPr="00BA33A0">
              <w:rPr>
                <w:bCs/>
                <w:color w:val="000000"/>
                <w:lang w:val="fi-FI"/>
              </w:rPr>
              <w:t>Melko harvinaiset</w:t>
            </w:r>
          </w:p>
        </w:tc>
        <w:tc>
          <w:tcPr>
            <w:tcW w:w="6911" w:type="dxa"/>
            <w:tcBorders>
              <w:top w:val="nil"/>
              <w:left w:val="nil"/>
              <w:bottom w:val="nil"/>
              <w:right w:val="single" w:sz="4" w:space="0" w:color="auto"/>
            </w:tcBorders>
          </w:tcPr>
          <w:p w14:paraId="5C22F0BF" w14:textId="77777777" w:rsidR="00FC3FB3" w:rsidRPr="00BA33A0" w:rsidRDefault="00FC3FB3">
            <w:pPr>
              <w:rPr>
                <w:bCs/>
                <w:color w:val="000000"/>
                <w:lang w:val="fi-FI"/>
              </w:rPr>
            </w:pPr>
            <w:r w:rsidRPr="00BA33A0">
              <w:rPr>
                <w:bCs/>
                <w:color w:val="000000"/>
                <w:lang w:val="fi-FI"/>
              </w:rPr>
              <w:t>Neutropenia</w:t>
            </w:r>
            <w:r w:rsidR="001342A1" w:rsidRPr="00BA33A0">
              <w:rPr>
                <w:bCs/>
                <w:color w:val="000000"/>
                <w:lang w:val="fi-FI"/>
              </w:rPr>
              <w:t>.</w:t>
            </w:r>
          </w:p>
        </w:tc>
      </w:tr>
      <w:tr w:rsidR="00F81857" w:rsidRPr="00BA33A0" w14:paraId="5EA2E44B" w14:textId="77777777" w:rsidTr="00770635">
        <w:tc>
          <w:tcPr>
            <w:tcW w:w="2376" w:type="dxa"/>
            <w:tcBorders>
              <w:top w:val="nil"/>
              <w:left w:val="single" w:sz="4" w:space="0" w:color="auto"/>
              <w:bottom w:val="nil"/>
              <w:right w:val="nil"/>
            </w:tcBorders>
          </w:tcPr>
          <w:p w14:paraId="553376CD" w14:textId="77777777" w:rsidR="00F81857" w:rsidRPr="00BA33A0" w:rsidRDefault="00F81857" w:rsidP="007C3E04">
            <w:pPr>
              <w:rPr>
                <w:bCs/>
                <w:color w:val="000000"/>
                <w:lang w:val="fi-FI"/>
              </w:rPr>
            </w:pPr>
          </w:p>
        </w:tc>
        <w:tc>
          <w:tcPr>
            <w:tcW w:w="6911" w:type="dxa"/>
            <w:tcBorders>
              <w:top w:val="nil"/>
              <w:left w:val="nil"/>
              <w:bottom w:val="nil"/>
              <w:right w:val="single" w:sz="4" w:space="0" w:color="auto"/>
            </w:tcBorders>
          </w:tcPr>
          <w:p w14:paraId="32616D17" w14:textId="77777777" w:rsidR="00F81857" w:rsidRPr="00BA33A0" w:rsidRDefault="00F81857">
            <w:pPr>
              <w:rPr>
                <w:bCs/>
                <w:color w:val="000000"/>
                <w:lang w:val="fi-FI"/>
              </w:rPr>
            </w:pPr>
          </w:p>
        </w:tc>
      </w:tr>
      <w:tr w:rsidR="001F7121" w:rsidRPr="00BA33A0" w14:paraId="0B0D0326" w14:textId="77777777" w:rsidTr="00770635">
        <w:tc>
          <w:tcPr>
            <w:tcW w:w="2376" w:type="dxa"/>
            <w:tcBorders>
              <w:top w:val="nil"/>
              <w:left w:val="single" w:sz="4" w:space="0" w:color="auto"/>
              <w:bottom w:val="nil"/>
              <w:right w:val="nil"/>
            </w:tcBorders>
          </w:tcPr>
          <w:p w14:paraId="2A1D0264" w14:textId="77777777" w:rsidR="001F7121" w:rsidRPr="00BA33A0" w:rsidRDefault="001F7121">
            <w:pPr>
              <w:rPr>
                <w:b/>
                <w:bCs/>
                <w:color w:val="000000"/>
                <w:lang w:val="fi-FI"/>
              </w:rPr>
            </w:pPr>
            <w:r w:rsidRPr="00BA33A0">
              <w:rPr>
                <w:b/>
                <w:bCs/>
                <w:color w:val="000000"/>
                <w:lang w:val="fi-FI"/>
              </w:rPr>
              <w:t>Immuunijärjestelmä</w:t>
            </w:r>
          </w:p>
        </w:tc>
        <w:tc>
          <w:tcPr>
            <w:tcW w:w="6911" w:type="dxa"/>
            <w:tcBorders>
              <w:top w:val="nil"/>
              <w:left w:val="nil"/>
              <w:bottom w:val="nil"/>
              <w:right w:val="single" w:sz="4" w:space="0" w:color="auto"/>
            </w:tcBorders>
          </w:tcPr>
          <w:p w14:paraId="35F17472" w14:textId="77777777" w:rsidR="001F7121" w:rsidRPr="00BA33A0" w:rsidRDefault="001F7121">
            <w:pPr>
              <w:rPr>
                <w:b/>
                <w:bCs/>
                <w:color w:val="000000"/>
                <w:lang w:val="fi-FI"/>
              </w:rPr>
            </w:pPr>
          </w:p>
        </w:tc>
      </w:tr>
      <w:tr w:rsidR="007C3E04" w:rsidRPr="00BA33A0" w14:paraId="69F50846" w14:textId="77777777" w:rsidTr="00770635">
        <w:tc>
          <w:tcPr>
            <w:tcW w:w="2376" w:type="dxa"/>
            <w:tcBorders>
              <w:top w:val="nil"/>
              <w:left w:val="single" w:sz="4" w:space="0" w:color="auto"/>
              <w:bottom w:val="nil"/>
              <w:right w:val="nil"/>
            </w:tcBorders>
          </w:tcPr>
          <w:p w14:paraId="0D3E7218" w14:textId="77777777" w:rsidR="007C3E04" w:rsidRPr="00BA33A0" w:rsidRDefault="007C3E04">
            <w:pPr>
              <w:rPr>
                <w:bCs/>
                <w:color w:val="000000"/>
                <w:lang w:val="fi-FI"/>
              </w:rPr>
            </w:pPr>
            <w:r w:rsidRPr="00BA33A0">
              <w:rPr>
                <w:bCs/>
                <w:color w:val="000000"/>
                <w:lang w:val="fi-FI"/>
              </w:rPr>
              <w:t>Melko harvinaiset</w:t>
            </w:r>
          </w:p>
        </w:tc>
        <w:tc>
          <w:tcPr>
            <w:tcW w:w="6911" w:type="dxa"/>
            <w:tcBorders>
              <w:top w:val="nil"/>
              <w:left w:val="nil"/>
              <w:bottom w:val="nil"/>
              <w:right w:val="single" w:sz="4" w:space="0" w:color="auto"/>
            </w:tcBorders>
          </w:tcPr>
          <w:p w14:paraId="2FABB96B" w14:textId="77777777" w:rsidR="007C3E04" w:rsidRPr="00BA33A0" w:rsidRDefault="007C3E04" w:rsidP="001342A1">
            <w:pPr>
              <w:rPr>
                <w:bCs/>
                <w:i/>
                <w:color w:val="000000"/>
                <w:lang w:val="fi-FI"/>
              </w:rPr>
            </w:pPr>
            <w:r w:rsidRPr="00BA33A0">
              <w:rPr>
                <w:bCs/>
                <w:i/>
                <w:color w:val="000000"/>
                <w:lang w:val="fi-FI"/>
              </w:rPr>
              <w:t>Yliherkkyys</w:t>
            </w:r>
            <w:r w:rsidR="001342A1" w:rsidRPr="00BA33A0">
              <w:rPr>
                <w:bCs/>
                <w:i/>
                <w:color w:val="000000"/>
                <w:lang w:val="fi-FI"/>
              </w:rPr>
              <w:t>.</w:t>
            </w:r>
          </w:p>
        </w:tc>
      </w:tr>
      <w:tr w:rsidR="001F7121" w:rsidRPr="00BA33A0" w14:paraId="4E165876" w14:textId="77777777" w:rsidTr="00770635">
        <w:tc>
          <w:tcPr>
            <w:tcW w:w="2376" w:type="dxa"/>
            <w:tcBorders>
              <w:top w:val="nil"/>
              <w:left w:val="single" w:sz="4" w:space="0" w:color="auto"/>
              <w:bottom w:val="nil"/>
              <w:right w:val="nil"/>
            </w:tcBorders>
          </w:tcPr>
          <w:p w14:paraId="784B4D6D" w14:textId="77777777" w:rsidR="001F7121" w:rsidRPr="00BA33A0" w:rsidRDefault="007C3E04" w:rsidP="007C3E04">
            <w:pPr>
              <w:rPr>
                <w:bCs/>
                <w:color w:val="000000"/>
                <w:lang w:val="fi-FI"/>
              </w:rPr>
            </w:pPr>
            <w:r w:rsidRPr="00BA33A0">
              <w:rPr>
                <w:bCs/>
                <w:color w:val="000000"/>
                <w:lang w:val="fi-FI"/>
              </w:rPr>
              <w:t>Harvinaiset</w:t>
            </w:r>
          </w:p>
        </w:tc>
        <w:tc>
          <w:tcPr>
            <w:tcW w:w="6911" w:type="dxa"/>
            <w:tcBorders>
              <w:top w:val="nil"/>
              <w:left w:val="nil"/>
              <w:bottom w:val="nil"/>
              <w:right w:val="single" w:sz="4" w:space="0" w:color="auto"/>
            </w:tcBorders>
          </w:tcPr>
          <w:p w14:paraId="7BE6534B" w14:textId="77777777" w:rsidR="001F7121" w:rsidRPr="00BA33A0" w:rsidRDefault="007C3E04" w:rsidP="007C3E04">
            <w:pPr>
              <w:rPr>
                <w:bCs/>
                <w:i/>
                <w:color w:val="000000"/>
                <w:lang w:val="fi-FI"/>
              </w:rPr>
            </w:pPr>
            <w:r w:rsidRPr="00BA33A0">
              <w:rPr>
                <w:bCs/>
                <w:i/>
                <w:color w:val="000000"/>
                <w:lang w:val="fi-FI"/>
              </w:rPr>
              <w:t>A</w:t>
            </w:r>
            <w:r w:rsidR="001F7121" w:rsidRPr="00BA33A0">
              <w:rPr>
                <w:bCs/>
                <w:i/>
                <w:color w:val="000000"/>
                <w:lang w:val="fi-FI"/>
              </w:rPr>
              <w:t>ngioedeema, allerginen reaktio.</w:t>
            </w:r>
          </w:p>
        </w:tc>
      </w:tr>
      <w:tr w:rsidR="00F81857" w:rsidRPr="00BA33A0" w14:paraId="6874534B" w14:textId="77777777" w:rsidTr="00770635">
        <w:tc>
          <w:tcPr>
            <w:tcW w:w="2376" w:type="dxa"/>
            <w:tcBorders>
              <w:top w:val="nil"/>
              <w:left w:val="single" w:sz="4" w:space="0" w:color="auto"/>
              <w:bottom w:val="nil"/>
              <w:right w:val="nil"/>
            </w:tcBorders>
          </w:tcPr>
          <w:p w14:paraId="4A4C7637" w14:textId="77777777" w:rsidR="00F81857" w:rsidRPr="00BA33A0" w:rsidRDefault="00F81857" w:rsidP="007C3E04">
            <w:pPr>
              <w:rPr>
                <w:bCs/>
                <w:color w:val="000000"/>
                <w:lang w:val="fi-FI"/>
              </w:rPr>
            </w:pPr>
          </w:p>
        </w:tc>
        <w:tc>
          <w:tcPr>
            <w:tcW w:w="6911" w:type="dxa"/>
            <w:tcBorders>
              <w:top w:val="nil"/>
              <w:left w:val="nil"/>
              <w:bottom w:val="nil"/>
              <w:right w:val="single" w:sz="4" w:space="0" w:color="auto"/>
            </w:tcBorders>
          </w:tcPr>
          <w:p w14:paraId="72600387" w14:textId="77777777" w:rsidR="00F81857" w:rsidRPr="00BA33A0" w:rsidRDefault="00F81857" w:rsidP="007C3E04">
            <w:pPr>
              <w:rPr>
                <w:bCs/>
                <w:i/>
                <w:color w:val="000000"/>
                <w:lang w:val="fi-FI"/>
              </w:rPr>
            </w:pPr>
          </w:p>
        </w:tc>
      </w:tr>
      <w:tr w:rsidR="001F7121" w:rsidRPr="00BA33A0" w14:paraId="59BF4DAD" w14:textId="77777777" w:rsidTr="00770635">
        <w:tc>
          <w:tcPr>
            <w:tcW w:w="9287" w:type="dxa"/>
            <w:gridSpan w:val="2"/>
            <w:tcBorders>
              <w:top w:val="nil"/>
              <w:bottom w:val="nil"/>
            </w:tcBorders>
          </w:tcPr>
          <w:p w14:paraId="51AC4AD2" w14:textId="77777777" w:rsidR="001F7121" w:rsidRPr="00BA33A0" w:rsidRDefault="001F7121">
            <w:pPr>
              <w:rPr>
                <w:color w:val="000000"/>
                <w:lang w:val="fi-FI"/>
              </w:rPr>
            </w:pPr>
            <w:r w:rsidRPr="00BA33A0">
              <w:rPr>
                <w:b/>
                <w:bCs/>
                <w:color w:val="000000"/>
                <w:lang w:val="fi-FI"/>
              </w:rPr>
              <w:t xml:space="preserve">Aineenvaihdunta ja ravitsemus </w:t>
            </w:r>
          </w:p>
        </w:tc>
      </w:tr>
      <w:tr w:rsidR="001F7121" w:rsidRPr="00BA33A0" w14:paraId="5F7CDD63" w14:textId="77777777" w:rsidTr="00770635">
        <w:tc>
          <w:tcPr>
            <w:tcW w:w="2376" w:type="dxa"/>
            <w:tcBorders>
              <w:top w:val="nil"/>
              <w:bottom w:val="nil"/>
            </w:tcBorders>
          </w:tcPr>
          <w:p w14:paraId="1B13DB90" w14:textId="77777777" w:rsidR="001F7121" w:rsidRPr="00BA33A0" w:rsidRDefault="001F7121">
            <w:pPr>
              <w:rPr>
                <w:color w:val="000000"/>
                <w:lang w:val="fi-FI"/>
              </w:rPr>
            </w:pPr>
            <w:r w:rsidRPr="00BA33A0">
              <w:rPr>
                <w:color w:val="000000"/>
                <w:lang w:val="fi-FI"/>
              </w:rPr>
              <w:t>Yleiset</w:t>
            </w:r>
          </w:p>
        </w:tc>
        <w:tc>
          <w:tcPr>
            <w:tcW w:w="6911" w:type="dxa"/>
            <w:tcBorders>
              <w:top w:val="nil"/>
              <w:bottom w:val="nil"/>
            </w:tcBorders>
          </w:tcPr>
          <w:p w14:paraId="63DAE480" w14:textId="77777777" w:rsidR="001F7121" w:rsidRPr="00BA33A0" w:rsidRDefault="001F7121">
            <w:pPr>
              <w:rPr>
                <w:color w:val="000000"/>
                <w:lang w:val="fi-FI"/>
              </w:rPr>
            </w:pPr>
            <w:r w:rsidRPr="00BA33A0">
              <w:rPr>
                <w:color w:val="000000"/>
                <w:lang w:val="fi-FI"/>
              </w:rPr>
              <w:t>Lisääntynyt ruokahalu.</w:t>
            </w:r>
          </w:p>
        </w:tc>
      </w:tr>
      <w:tr w:rsidR="001F7121" w:rsidRPr="00BA33A0" w14:paraId="0D16F9E5" w14:textId="77777777" w:rsidTr="00770635">
        <w:tc>
          <w:tcPr>
            <w:tcW w:w="2376" w:type="dxa"/>
            <w:tcBorders>
              <w:top w:val="nil"/>
              <w:bottom w:val="nil"/>
            </w:tcBorders>
          </w:tcPr>
          <w:p w14:paraId="54460577" w14:textId="77777777" w:rsidR="001F7121" w:rsidRPr="00BA33A0" w:rsidRDefault="001F7121">
            <w:pPr>
              <w:rPr>
                <w:color w:val="000000"/>
                <w:lang w:val="fi-FI"/>
              </w:rPr>
            </w:pPr>
            <w:r w:rsidRPr="00BA33A0">
              <w:rPr>
                <w:color w:val="000000"/>
                <w:lang w:val="fi-FI"/>
              </w:rPr>
              <w:t>Melko harvinaiset</w:t>
            </w:r>
          </w:p>
        </w:tc>
        <w:tc>
          <w:tcPr>
            <w:tcW w:w="6911" w:type="dxa"/>
            <w:tcBorders>
              <w:top w:val="nil"/>
              <w:bottom w:val="nil"/>
            </w:tcBorders>
          </w:tcPr>
          <w:p w14:paraId="1D4C92A7" w14:textId="77777777" w:rsidR="001F7121" w:rsidRPr="00BA33A0" w:rsidRDefault="001F7121">
            <w:pPr>
              <w:rPr>
                <w:color w:val="000000"/>
                <w:lang w:val="fi-FI"/>
              </w:rPr>
            </w:pPr>
            <w:r w:rsidRPr="00BA33A0">
              <w:rPr>
                <w:color w:val="000000"/>
                <w:lang w:val="fi-FI"/>
              </w:rPr>
              <w:t>Ruokahaluttomuus</w:t>
            </w:r>
            <w:r w:rsidR="00A17E92" w:rsidRPr="00BA33A0">
              <w:rPr>
                <w:color w:val="000000"/>
                <w:lang w:val="fi-FI"/>
              </w:rPr>
              <w:t>, hypoglykemia</w:t>
            </w:r>
            <w:r w:rsidRPr="00BA33A0">
              <w:rPr>
                <w:color w:val="000000"/>
                <w:lang w:val="fi-FI"/>
              </w:rPr>
              <w:t>.</w:t>
            </w:r>
          </w:p>
          <w:p w14:paraId="1DA2E424" w14:textId="77777777" w:rsidR="006A1116" w:rsidRPr="00BA33A0" w:rsidRDefault="006A1116">
            <w:pPr>
              <w:rPr>
                <w:color w:val="000000"/>
                <w:lang w:val="fi-FI"/>
              </w:rPr>
            </w:pPr>
          </w:p>
        </w:tc>
      </w:tr>
      <w:tr w:rsidR="001F7121" w:rsidRPr="00BA33A0" w14:paraId="6C888E77" w14:textId="77777777" w:rsidTr="00770635">
        <w:tc>
          <w:tcPr>
            <w:tcW w:w="2376" w:type="dxa"/>
            <w:tcBorders>
              <w:top w:val="nil"/>
            </w:tcBorders>
          </w:tcPr>
          <w:p w14:paraId="457D7E3D" w14:textId="77777777" w:rsidR="001F7121" w:rsidRPr="00BA33A0" w:rsidRDefault="001F7121" w:rsidP="005033AA">
            <w:pPr>
              <w:keepNext/>
              <w:rPr>
                <w:b/>
                <w:bCs/>
                <w:color w:val="000000"/>
                <w:lang w:val="fi-FI"/>
              </w:rPr>
            </w:pPr>
            <w:r w:rsidRPr="00BA33A0">
              <w:rPr>
                <w:b/>
                <w:bCs/>
                <w:color w:val="000000"/>
                <w:lang w:val="fi-FI"/>
              </w:rPr>
              <w:t>Psyykkiset häiriöt</w:t>
            </w:r>
          </w:p>
        </w:tc>
        <w:tc>
          <w:tcPr>
            <w:tcW w:w="6911" w:type="dxa"/>
            <w:tcBorders>
              <w:top w:val="nil"/>
            </w:tcBorders>
          </w:tcPr>
          <w:p w14:paraId="7A60BEE7" w14:textId="77777777" w:rsidR="001F7121" w:rsidRPr="00BA33A0" w:rsidRDefault="001F7121" w:rsidP="005033AA">
            <w:pPr>
              <w:keepNext/>
              <w:rPr>
                <w:color w:val="000000"/>
                <w:lang w:val="fi-FI"/>
              </w:rPr>
            </w:pPr>
          </w:p>
        </w:tc>
      </w:tr>
      <w:tr w:rsidR="001F7121" w:rsidRPr="00D67263" w14:paraId="1206D143" w14:textId="77777777" w:rsidTr="00770635">
        <w:tc>
          <w:tcPr>
            <w:tcW w:w="2376" w:type="dxa"/>
          </w:tcPr>
          <w:p w14:paraId="4DCE5075" w14:textId="77777777" w:rsidR="001F7121" w:rsidRPr="00BA33A0" w:rsidRDefault="001F7121" w:rsidP="005033AA">
            <w:pPr>
              <w:keepNext/>
              <w:rPr>
                <w:color w:val="000000"/>
                <w:lang w:val="fi-FI"/>
              </w:rPr>
            </w:pPr>
            <w:r w:rsidRPr="00BA33A0">
              <w:rPr>
                <w:color w:val="000000"/>
                <w:lang w:val="fi-FI"/>
              </w:rPr>
              <w:t>Yleiset</w:t>
            </w:r>
          </w:p>
        </w:tc>
        <w:tc>
          <w:tcPr>
            <w:tcW w:w="6911" w:type="dxa"/>
          </w:tcPr>
          <w:p w14:paraId="7EF181A0" w14:textId="77777777" w:rsidR="001F7121" w:rsidRPr="00BA33A0" w:rsidRDefault="001F7121" w:rsidP="005033AA">
            <w:pPr>
              <w:keepNext/>
              <w:rPr>
                <w:color w:val="000000"/>
                <w:lang w:val="fi-FI"/>
              </w:rPr>
            </w:pPr>
            <w:r w:rsidRPr="00BA33A0">
              <w:rPr>
                <w:color w:val="000000"/>
                <w:lang w:val="fi-FI"/>
              </w:rPr>
              <w:t xml:space="preserve">Euforinen mieliala, sekavuus, ärtyneisyys, </w:t>
            </w:r>
            <w:r w:rsidR="00A17E92" w:rsidRPr="00BA33A0">
              <w:rPr>
                <w:color w:val="000000"/>
                <w:lang w:val="fi-FI"/>
              </w:rPr>
              <w:t>desorientaatio, unettomuus</w:t>
            </w:r>
            <w:r w:rsidR="008D57D3" w:rsidRPr="00BA33A0">
              <w:rPr>
                <w:color w:val="000000"/>
                <w:lang w:val="fi-FI"/>
              </w:rPr>
              <w:t>, sukupuolivietin heikkeneminen</w:t>
            </w:r>
            <w:r w:rsidRPr="00BA33A0">
              <w:rPr>
                <w:color w:val="000000"/>
                <w:lang w:val="fi-FI"/>
              </w:rPr>
              <w:t>.</w:t>
            </w:r>
          </w:p>
        </w:tc>
      </w:tr>
      <w:tr w:rsidR="001F7121" w:rsidRPr="00D67263" w14:paraId="442C8399" w14:textId="77777777" w:rsidTr="00770635">
        <w:tc>
          <w:tcPr>
            <w:tcW w:w="2376" w:type="dxa"/>
          </w:tcPr>
          <w:p w14:paraId="2A96ADD0" w14:textId="77777777" w:rsidR="001F7121" w:rsidRPr="00BA33A0" w:rsidRDefault="001F7121" w:rsidP="005033AA">
            <w:pPr>
              <w:keepNext/>
              <w:rPr>
                <w:color w:val="000000"/>
                <w:lang w:val="fi-FI"/>
              </w:rPr>
            </w:pPr>
            <w:r w:rsidRPr="00BA33A0">
              <w:rPr>
                <w:color w:val="000000"/>
                <w:lang w:val="fi-FI"/>
              </w:rPr>
              <w:t>Melko harvinaiset</w:t>
            </w:r>
          </w:p>
        </w:tc>
        <w:tc>
          <w:tcPr>
            <w:tcW w:w="6911" w:type="dxa"/>
          </w:tcPr>
          <w:p w14:paraId="7196E06C" w14:textId="77777777" w:rsidR="001F7121" w:rsidRPr="00BA33A0" w:rsidRDefault="001F7121" w:rsidP="005033AA">
            <w:pPr>
              <w:keepNext/>
              <w:rPr>
                <w:color w:val="000000"/>
                <w:lang w:val="fi-FI"/>
              </w:rPr>
            </w:pPr>
            <w:r w:rsidRPr="00BA33A0">
              <w:rPr>
                <w:color w:val="000000"/>
                <w:lang w:val="fi-FI"/>
              </w:rPr>
              <w:t xml:space="preserve">Aistiharhat, paniikkikohtaus, levottomuus, agitaatio, masennus, masentuneisuus, </w:t>
            </w:r>
            <w:r w:rsidR="007C3E04" w:rsidRPr="00BA33A0">
              <w:rPr>
                <w:color w:val="000000"/>
                <w:lang w:val="fi-FI"/>
              </w:rPr>
              <w:t xml:space="preserve">mielialan koheneminen, </w:t>
            </w:r>
            <w:r w:rsidR="007C3E04" w:rsidRPr="00BA33A0">
              <w:rPr>
                <w:i/>
                <w:iCs/>
                <w:color w:val="000000"/>
                <w:lang w:val="fi-FI"/>
              </w:rPr>
              <w:t>aggressio,</w:t>
            </w:r>
            <w:r w:rsidR="007C3E04" w:rsidRPr="00BA33A0">
              <w:rPr>
                <w:color w:val="000000"/>
                <w:lang w:val="fi-FI"/>
              </w:rPr>
              <w:t xml:space="preserve"> </w:t>
            </w:r>
            <w:r w:rsidRPr="00BA33A0">
              <w:rPr>
                <w:color w:val="000000"/>
                <w:lang w:val="fi-FI"/>
              </w:rPr>
              <w:t>mielialan vaihtelut, depersonalisaatio, sanojen hapuilu, poikkeavat unet, sukupuolivietin voimistuminen, orgasmivaikeus, apatia.</w:t>
            </w:r>
          </w:p>
        </w:tc>
      </w:tr>
      <w:tr w:rsidR="001F7121" w:rsidRPr="00BA33A0" w14:paraId="014387E7" w14:textId="77777777" w:rsidTr="00770635">
        <w:tc>
          <w:tcPr>
            <w:tcW w:w="2376" w:type="dxa"/>
          </w:tcPr>
          <w:p w14:paraId="7AC161DD" w14:textId="77777777" w:rsidR="001F7121" w:rsidRPr="00BA33A0" w:rsidRDefault="001F7121">
            <w:pPr>
              <w:rPr>
                <w:color w:val="000000"/>
                <w:lang w:val="fi-FI"/>
              </w:rPr>
            </w:pPr>
            <w:r w:rsidRPr="00BA33A0">
              <w:rPr>
                <w:color w:val="000000"/>
                <w:lang w:val="fi-FI"/>
              </w:rPr>
              <w:t>Harvinaiset</w:t>
            </w:r>
          </w:p>
          <w:p w14:paraId="67D460F5" w14:textId="77777777" w:rsidR="009856F5" w:rsidRPr="00BA33A0" w:rsidRDefault="009856F5">
            <w:pPr>
              <w:rPr>
                <w:color w:val="000000"/>
                <w:lang w:val="fi-FI"/>
              </w:rPr>
            </w:pPr>
            <w:r w:rsidRPr="00BA33A0">
              <w:rPr>
                <w:color w:val="000000"/>
                <w:lang w:val="fi-FI"/>
              </w:rPr>
              <w:t>Tuntematon</w:t>
            </w:r>
          </w:p>
          <w:p w14:paraId="599872A4" w14:textId="77777777" w:rsidR="00AB0815" w:rsidRPr="00BA33A0" w:rsidRDefault="00AB0815">
            <w:pPr>
              <w:rPr>
                <w:color w:val="000000"/>
                <w:lang w:val="fi-FI"/>
              </w:rPr>
            </w:pPr>
          </w:p>
        </w:tc>
        <w:tc>
          <w:tcPr>
            <w:tcW w:w="6911" w:type="dxa"/>
          </w:tcPr>
          <w:p w14:paraId="4872DD09" w14:textId="77777777" w:rsidR="001F7121" w:rsidRPr="00BA33A0" w:rsidRDefault="001F7121">
            <w:pPr>
              <w:rPr>
                <w:color w:val="000000"/>
                <w:lang w:val="fi-FI"/>
              </w:rPr>
            </w:pPr>
            <w:r w:rsidRPr="00BA33A0">
              <w:rPr>
                <w:color w:val="000000"/>
                <w:lang w:val="fi-FI"/>
              </w:rPr>
              <w:t>Estottomuus</w:t>
            </w:r>
            <w:r w:rsidR="00DA6BA6" w:rsidRPr="00BA33A0">
              <w:rPr>
                <w:color w:val="000000"/>
                <w:lang w:val="fi-FI"/>
              </w:rPr>
              <w:t>, itsetuhoinen käyttäytyminen, itsetuhoiset ajatukset</w:t>
            </w:r>
            <w:r w:rsidRPr="00BA33A0">
              <w:rPr>
                <w:color w:val="000000"/>
                <w:lang w:val="fi-FI"/>
              </w:rPr>
              <w:t>.</w:t>
            </w:r>
          </w:p>
          <w:p w14:paraId="79968BD7" w14:textId="77777777" w:rsidR="009856F5" w:rsidRPr="00BA33A0" w:rsidRDefault="009856F5">
            <w:pPr>
              <w:rPr>
                <w:color w:val="000000"/>
                <w:lang w:val="fi-FI"/>
              </w:rPr>
            </w:pPr>
            <w:r w:rsidRPr="00BA33A0">
              <w:rPr>
                <w:i/>
                <w:iCs/>
                <w:color w:val="000000"/>
                <w:lang w:val="fi-FI"/>
              </w:rPr>
              <w:t>Lääkeriippuvuus</w:t>
            </w:r>
          </w:p>
          <w:p w14:paraId="1F7FB4B0" w14:textId="77777777" w:rsidR="00AB0815" w:rsidRPr="00BA33A0" w:rsidRDefault="00AB0815">
            <w:pPr>
              <w:rPr>
                <w:i/>
                <w:iCs/>
                <w:color w:val="000000"/>
                <w:lang w:val="fi-FI"/>
              </w:rPr>
            </w:pPr>
          </w:p>
        </w:tc>
      </w:tr>
      <w:tr w:rsidR="001F7121" w:rsidRPr="00BA33A0" w14:paraId="4BBC58C8" w14:textId="77777777" w:rsidTr="00770635">
        <w:tc>
          <w:tcPr>
            <w:tcW w:w="2376" w:type="dxa"/>
          </w:tcPr>
          <w:p w14:paraId="16C152BB" w14:textId="77777777" w:rsidR="001F7121" w:rsidRPr="00BA33A0" w:rsidRDefault="001F7121" w:rsidP="00CA28AC">
            <w:pPr>
              <w:keepNext/>
              <w:rPr>
                <w:b/>
                <w:bCs/>
                <w:color w:val="000000"/>
                <w:lang w:val="fi-FI"/>
              </w:rPr>
            </w:pPr>
            <w:r w:rsidRPr="00BA33A0">
              <w:rPr>
                <w:b/>
                <w:bCs/>
                <w:color w:val="000000"/>
                <w:lang w:val="fi-FI"/>
              </w:rPr>
              <w:t xml:space="preserve">Hermosto </w:t>
            </w:r>
          </w:p>
        </w:tc>
        <w:tc>
          <w:tcPr>
            <w:tcW w:w="6911" w:type="dxa"/>
          </w:tcPr>
          <w:p w14:paraId="118F910D" w14:textId="77777777" w:rsidR="001F7121" w:rsidRPr="00BA33A0" w:rsidRDefault="001F7121" w:rsidP="00CA28AC">
            <w:pPr>
              <w:keepNext/>
              <w:rPr>
                <w:color w:val="000000"/>
                <w:lang w:val="fi-FI"/>
              </w:rPr>
            </w:pPr>
          </w:p>
        </w:tc>
      </w:tr>
      <w:tr w:rsidR="001F7121" w:rsidRPr="00BA33A0" w14:paraId="1E9A7AA4" w14:textId="77777777" w:rsidTr="00770635">
        <w:tc>
          <w:tcPr>
            <w:tcW w:w="2376" w:type="dxa"/>
          </w:tcPr>
          <w:p w14:paraId="13A6C391" w14:textId="77777777" w:rsidR="001F7121" w:rsidRPr="00BA33A0" w:rsidRDefault="001F7121" w:rsidP="00CA28AC">
            <w:pPr>
              <w:keepNext/>
              <w:rPr>
                <w:color w:val="000000"/>
                <w:lang w:val="fi-FI"/>
              </w:rPr>
            </w:pPr>
            <w:r w:rsidRPr="00BA33A0">
              <w:rPr>
                <w:color w:val="000000"/>
                <w:lang w:val="fi-FI"/>
              </w:rPr>
              <w:t>Hyvin yleiset</w:t>
            </w:r>
          </w:p>
        </w:tc>
        <w:tc>
          <w:tcPr>
            <w:tcW w:w="6911" w:type="dxa"/>
          </w:tcPr>
          <w:p w14:paraId="7FA957CE" w14:textId="77777777" w:rsidR="001F7121" w:rsidRPr="00BA33A0" w:rsidRDefault="001F7121" w:rsidP="00CA28AC">
            <w:pPr>
              <w:keepNext/>
              <w:rPr>
                <w:color w:val="000000"/>
                <w:lang w:val="fi-FI"/>
              </w:rPr>
            </w:pPr>
            <w:r w:rsidRPr="00BA33A0">
              <w:rPr>
                <w:color w:val="000000"/>
                <w:lang w:val="fi-FI"/>
              </w:rPr>
              <w:t>Heitehuimaus, uneliaisuus</w:t>
            </w:r>
            <w:r w:rsidR="007C3E04" w:rsidRPr="00BA33A0">
              <w:rPr>
                <w:color w:val="000000"/>
                <w:lang w:val="fi-FI"/>
              </w:rPr>
              <w:t>, päänsärky</w:t>
            </w:r>
            <w:r w:rsidRPr="00BA33A0">
              <w:rPr>
                <w:color w:val="000000"/>
                <w:lang w:val="fi-FI"/>
              </w:rPr>
              <w:t>.</w:t>
            </w:r>
          </w:p>
        </w:tc>
      </w:tr>
      <w:tr w:rsidR="001F7121" w:rsidRPr="00D67263" w14:paraId="3570594F" w14:textId="77777777" w:rsidTr="00770635">
        <w:tc>
          <w:tcPr>
            <w:tcW w:w="2376" w:type="dxa"/>
          </w:tcPr>
          <w:p w14:paraId="275FA259" w14:textId="77777777" w:rsidR="001F7121" w:rsidRPr="00BA33A0" w:rsidRDefault="001F7121" w:rsidP="00CA28AC">
            <w:pPr>
              <w:keepNext/>
              <w:rPr>
                <w:color w:val="000000"/>
                <w:lang w:val="fi-FI"/>
              </w:rPr>
            </w:pPr>
            <w:r w:rsidRPr="00BA33A0">
              <w:rPr>
                <w:color w:val="000000"/>
                <w:lang w:val="fi-FI"/>
              </w:rPr>
              <w:t>Yleiset</w:t>
            </w:r>
          </w:p>
        </w:tc>
        <w:tc>
          <w:tcPr>
            <w:tcW w:w="6911" w:type="dxa"/>
          </w:tcPr>
          <w:p w14:paraId="1AE3EFB9" w14:textId="77777777" w:rsidR="001F7121" w:rsidRPr="00BA33A0" w:rsidRDefault="001F7121" w:rsidP="00CA28AC">
            <w:pPr>
              <w:keepNext/>
              <w:rPr>
                <w:color w:val="000000"/>
                <w:lang w:val="fi-FI"/>
              </w:rPr>
            </w:pPr>
            <w:r w:rsidRPr="00BA33A0">
              <w:rPr>
                <w:color w:val="000000"/>
                <w:lang w:val="fi-FI"/>
              </w:rPr>
              <w:t xml:space="preserve">Ataksia, epänormaali koordinaatio, vapina, dysartria, </w:t>
            </w:r>
            <w:r w:rsidR="007C3E04" w:rsidRPr="00BA33A0">
              <w:rPr>
                <w:color w:val="000000"/>
                <w:lang w:val="fi-FI"/>
              </w:rPr>
              <w:t xml:space="preserve">muistinmenetys, </w:t>
            </w:r>
            <w:r w:rsidRPr="00BA33A0">
              <w:rPr>
                <w:color w:val="000000"/>
                <w:lang w:val="fi-FI"/>
              </w:rPr>
              <w:t>muistin heikkeneminen, tarkkaavuuden häiriö, parestesia</w:t>
            </w:r>
            <w:r w:rsidR="00A17E92" w:rsidRPr="00BA33A0">
              <w:rPr>
                <w:color w:val="000000"/>
                <w:lang w:val="fi-FI"/>
              </w:rPr>
              <w:t xml:space="preserve">, </w:t>
            </w:r>
            <w:r w:rsidR="007C3E04" w:rsidRPr="00BA33A0">
              <w:rPr>
                <w:color w:val="000000"/>
                <w:lang w:val="fi-FI"/>
              </w:rPr>
              <w:t xml:space="preserve">hypoestesia, </w:t>
            </w:r>
            <w:r w:rsidR="00A17E92" w:rsidRPr="00BA33A0">
              <w:rPr>
                <w:color w:val="000000"/>
                <w:lang w:val="fi-FI"/>
              </w:rPr>
              <w:t>sedaatio, tasapainohäiriöt, letargia</w:t>
            </w:r>
            <w:r w:rsidRPr="00BA33A0">
              <w:rPr>
                <w:color w:val="000000"/>
                <w:lang w:val="fi-FI"/>
              </w:rPr>
              <w:t>.</w:t>
            </w:r>
          </w:p>
        </w:tc>
      </w:tr>
      <w:tr w:rsidR="001F7121" w:rsidRPr="00D67263" w14:paraId="2C4F575E" w14:textId="77777777" w:rsidTr="00770635">
        <w:tc>
          <w:tcPr>
            <w:tcW w:w="2376" w:type="dxa"/>
          </w:tcPr>
          <w:p w14:paraId="321F0205" w14:textId="77777777" w:rsidR="001F7121" w:rsidRPr="00BA33A0" w:rsidRDefault="001F7121" w:rsidP="00CA28AC">
            <w:pPr>
              <w:keepNext/>
              <w:rPr>
                <w:color w:val="000000"/>
                <w:lang w:val="fi-FI"/>
              </w:rPr>
            </w:pPr>
            <w:r w:rsidRPr="00BA33A0">
              <w:rPr>
                <w:color w:val="000000"/>
                <w:lang w:val="fi-FI"/>
              </w:rPr>
              <w:t>Melko harvinaiset</w:t>
            </w:r>
          </w:p>
        </w:tc>
        <w:tc>
          <w:tcPr>
            <w:tcW w:w="6911" w:type="dxa"/>
          </w:tcPr>
          <w:p w14:paraId="6A9D36E1" w14:textId="77777777" w:rsidR="001F7121" w:rsidRPr="00BA33A0" w:rsidRDefault="001F7121" w:rsidP="00CA28AC">
            <w:pPr>
              <w:keepNext/>
              <w:rPr>
                <w:color w:val="000000"/>
                <w:lang w:val="fi-FI"/>
              </w:rPr>
            </w:pPr>
            <w:r w:rsidRPr="00BA33A0">
              <w:rPr>
                <w:color w:val="000000"/>
                <w:lang w:val="fi-FI"/>
              </w:rPr>
              <w:t xml:space="preserve">Pyörtyminen, tokkuraisuus, myoklonus, </w:t>
            </w:r>
            <w:r w:rsidR="007C3E04" w:rsidRPr="00BA33A0">
              <w:rPr>
                <w:i/>
                <w:color w:val="000000"/>
                <w:lang w:val="fi-FI"/>
              </w:rPr>
              <w:t xml:space="preserve">tajunnanmenetys, </w:t>
            </w:r>
            <w:r w:rsidRPr="00BA33A0">
              <w:rPr>
                <w:color w:val="000000"/>
                <w:lang w:val="fi-FI"/>
              </w:rPr>
              <w:t xml:space="preserve">psykomotorinen ylivilkkaus, dyskinesia, ortostaattinen heitehuimaus, intentiovapina, silmävärve, kognitiivinen häiriö, </w:t>
            </w:r>
            <w:r w:rsidR="00B177E1" w:rsidRPr="00BA33A0">
              <w:rPr>
                <w:i/>
                <w:color w:val="000000"/>
                <w:lang w:val="fi-FI"/>
              </w:rPr>
              <w:t>psyykkisiä häiriöitä</w:t>
            </w:r>
            <w:r w:rsidR="00B177E1" w:rsidRPr="00BA33A0">
              <w:rPr>
                <w:color w:val="000000"/>
                <w:lang w:val="fi-FI"/>
              </w:rPr>
              <w:t xml:space="preserve"> </w:t>
            </w:r>
            <w:r w:rsidRPr="00BA33A0">
              <w:rPr>
                <w:color w:val="000000"/>
                <w:lang w:val="fi-FI"/>
              </w:rPr>
              <w:t>puheen tuottamisen häiriö, hyporefleksia, hyperestesia, polttava tunne</w:t>
            </w:r>
            <w:r w:rsidR="00B177E1" w:rsidRPr="00BA33A0">
              <w:rPr>
                <w:color w:val="000000"/>
                <w:lang w:val="fi-FI"/>
              </w:rPr>
              <w:t xml:space="preserve">, </w:t>
            </w:r>
            <w:r w:rsidR="008D57D3" w:rsidRPr="00BA33A0">
              <w:rPr>
                <w:color w:val="000000"/>
                <w:lang w:val="fi-FI"/>
              </w:rPr>
              <w:t xml:space="preserve">makuaistin puute, </w:t>
            </w:r>
            <w:r w:rsidR="00B177E1" w:rsidRPr="00BA33A0">
              <w:rPr>
                <w:i/>
                <w:color w:val="000000"/>
                <w:lang w:val="fi-FI"/>
              </w:rPr>
              <w:t>huonovointisuus</w:t>
            </w:r>
            <w:r w:rsidRPr="00BA33A0">
              <w:rPr>
                <w:color w:val="000000"/>
                <w:lang w:val="fi-FI"/>
              </w:rPr>
              <w:t xml:space="preserve">. </w:t>
            </w:r>
          </w:p>
        </w:tc>
      </w:tr>
      <w:tr w:rsidR="001F7121" w:rsidRPr="00D67263" w14:paraId="0F2B252A" w14:textId="77777777" w:rsidTr="00770635">
        <w:tc>
          <w:tcPr>
            <w:tcW w:w="2376" w:type="dxa"/>
          </w:tcPr>
          <w:p w14:paraId="7AD76DC3" w14:textId="77777777" w:rsidR="001F7121" w:rsidRPr="00BA33A0" w:rsidRDefault="001F7121">
            <w:pPr>
              <w:rPr>
                <w:color w:val="000000"/>
                <w:lang w:val="fi-FI"/>
              </w:rPr>
            </w:pPr>
            <w:r w:rsidRPr="00BA33A0">
              <w:rPr>
                <w:color w:val="000000"/>
                <w:lang w:val="fi-FI"/>
              </w:rPr>
              <w:t>Harvinaiset</w:t>
            </w:r>
          </w:p>
        </w:tc>
        <w:tc>
          <w:tcPr>
            <w:tcW w:w="6911" w:type="dxa"/>
          </w:tcPr>
          <w:p w14:paraId="359AD005" w14:textId="77777777" w:rsidR="001F7121" w:rsidRPr="00BA33A0" w:rsidRDefault="007C3E04" w:rsidP="008D57D3">
            <w:pPr>
              <w:rPr>
                <w:color w:val="000000"/>
                <w:lang w:val="fi-FI"/>
              </w:rPr>
            </w:pPr>
            <w:r w:rsidRPr="00BA33A0">
              <w:rPr>
                <w:i/>
                <w:color w:val="000000"/>
                <w:lang w:val="fi-FI"/>
              </w:rPr>
              <w:t xml:space="preserve">Kouristukset, </w:t>
            </w:r>
            <w:r w:rsidR="00B177E1" w:rsidRPr="00BA33A0">
              <w:rPr>
                <w:color w:val="000000"/>
                <w:lang w:val="fi-FI"/>
              </w:rPr>
              <w:t>hajuaistin häiriö,</w:t>
            </w:r>
            <w:r w:rsidR="00D75AD1" w:rsidRPr="00BA33A0">
              <w:rPr>
                <w:color w:val="000000"/>
                <w:lang w:val="fi-FI"/>
              </w:rPr>
              <w:t xml:space="preserve"> </w:t>
            </w:r>
            <w:r w:rsidR="00B177E1" w:rsidRPr="00BA33A0">
              <w:rPr>
                <w:color w:val="000000"/>
                <w:lang w:val="fi-FI"/>
              </w:rPr>
              <w:t>h</w:t>
            </w:r>
            <w:r w:rsidR="001F7121" w:rsidRPr="00BA33A0">
              <w:rPr>
                <w:color w:val="000000"/>
                <w:lang w:val="fi-FI"/>
              </w:rPr>
              <w:t>ypokinesia, dysgrafia</w:t>
            </w:r>
            <w:r w:rsidR="003A3B47" w:rsidRPr="00BA33A0">
              <w:rPr>
                <w:color w:val="000000"/>
                <w:lang w:val="fi-FI"/>
              </w:rPr>
              <w:t>, parkinsonismi</w:t>
            </w:r>
            <w:r w:rsidR="001F7121" w:rsidRPr="00BA33A0">
              <w:rPr>
                <w:color w:val="000000"/>
                <w:lang w:val="fi-FI"/>
              </w:rPr>
              <w:t>.</w:t>
            </w:r>
          </w:p>
        </w:tc>
      </w:tr>
      <w:tr w:rsidR="001F7121" w:rsidRPr="00D67263" w14:paraId="4A257FB7" w14:textId="77777777" w:rsidTr="00770635">
        <w:tc>
          <w:tcPr>
            <w:tcW w:w="2376" w:type="dxa"/>
          </w:tcPr>
          <w:p w14:paraId="053D6B77" w14:textId="77777777" w:rsidR="001F7121" w:rsidRPr="00BA33A0" w:rsidRDefault="001F7121">
            <w:pPr>
              <w:rPr>
                <w:color w:val="000000"/>
                <w:lang w:val="fi-FI"/>
              </w:rPr>
            </w:pPr>
          </w:p>
        </w:tc>
        <w:tc>
          <w:tcPr>
            <w:tcW w:w="6911" w:type="dxa"/>
          </w:tcPr>
          <w:p w14:paraId="20507858" w14:textId="77777777" w:rsidR="001F7121" w:rsidRPr="00BA33A0" w:rsidRDefault="001F7121" w:rsidP="00B177E1">
            <w:pPr>
              <w:rPr>
                <w:i/>
                <w:color w:val="000000"/>
                <w:lang w:val="fi-FI"/>
              </w:rPr>
            </w:pPr>
          </w:p>
        </w:tc>
      </w:tr>
      <w:tr w:rsidR="001F7121" w:rsidRPr="00BA33A0" w14:paraId="644D9062" w14:textId="77777777" w:rsidTr="00770635">
        <w:tc>
          <w:tcPr>
            <w:tcW w:w="2376" w:type="dxa"/>
          </w:tcPr>
          <w:p w14:paraId="1BA16EB8" w14:textId="77777777" w:rsidR="001F7121" w:rsidRPr="00BA33A0" w:rsidRDefault="001F7121" w:rsidP="002F5EBF">
            <w:pPr>
              <w:keepNext/>
              <w:rPr>
                <w:b/>
                <w:bCs/>
                <w:color w:val="000000"/>
                <w:lang w:val="fi-FI"/>
              </w:rPr>
            </w:pPr>
            <w:r w:rsidRPr="00BA33A0">
              <w:rPr>
                <w:b/>
                <w:bCs/>
                <w:color w:val="000000"/>
                <w:lang w:val="fi-FI"/>
              </w:rPr>
              <w:lastRenderedPageBreak/>
              <w:t xml:space="preserve">Silmät </w:t>
            </w:r>
          </w:p>
        </w:tc>
        <w:tc>
          <w:tcPr>
            <w:tcW w:w="6911" w:type="dxa"/>
          </w:tcPr>
          <w:p w14:paraId="1B213727" w14:textId="77777777" w:rsidR="001F7121" w:rsidRPr="00BA33A0" w:rsidRDefault="001F7121" w:rsidP="002F5EBF">
            <w:pPr>
              <w:keepNext/>
              <w:rPr>
                <w:color w:val="000000"/>
                <w:lang w:val="fi-FI"/>
              </w:rPr>
            </w:pPr>
          </w:p>
        </w:tc>
      </w:tr>
      <w:tr w:rsidR="001F7121" w:rsidRPr="00BA33A0" w14:paraId="3FA17F2F" w14:textId="77777777" w:rsidTr="00770635">
        <w:tc>
          <w:tcPr>
            <w:tcW w:w="2376" w:type="dxa"/>
          </w:tcPr>
          <w:p w14:paraId="0EA8E8CE" w14:textId="77777777" w:rsidR="001F7121" w:rsidRPr="00BA33A0" w:rsidRDefault="001F7121" w:rsidP="002F5EBF">
            <w:pPr>
              <w:keepNext/>
              <w:rPr>
                <w:color w:val="000000"/>
                <w:lang w:val="fi-FI"/>
              </w:rPr>
            </w:pPr>
            <w:r w:rsidRPr="00BA33A0">
              <w:rPr>
                <w:color w:val="000000"/>
                <w:lang w:val="fi-FI"/>
              </w:rPr>
              <w:t>Yleiset</w:t>
            </w:r>
          </w:p>
        </w:tc>
        <w:tc>
          <w:tcPr>
            <w:tcW w:w="6911" w:type="dxa"/>
          </w:tcPr>
          <w:p w14:paraId="00F7DB37" w14:textId="77777777" w:rsidR="001F7121" w:rsidRPr="00BA33A0" w:rsidRDefault="001F7121" w:rsidP="002F5EBF">
            <w:pPr>
              <w:keepNext/>
              <w:rPr>
                <w:color w:val="000000"/>
                <w:lang w:val="fi-FI"/>
              </w:rPr>
            </w:pPr>
            <w:r w:rsidRPr="00BA33A0">
              <w:rPr>
                <w:color w:val="000000"/>
                <w:lang w:val="fi-FI"/>
              </w:rPr>
              <w:t>Näön hämärtyminen, kaksoiskuvat.</w:t>
            </w:r>
          </w:p>
        </w:tc>
      </w:tr>
      <w:tr w:rsidR="001F7121" w:rsidRPr="00D67263" w14:paraId="66C59EA6" w14:textId="77777777" w:rsidTr="00770635">
        <w:tc>
          <w:tcPr>
            <w:tcW w:w="2376" w:type="dxa"/>
          </w:tcPr>
          <w:p w14:paraId="3198FC60" w14:textId="77777777" w:rsidR="001F7121" w:rsidRPr="00BA33A0" w:rsidRDefault="001F7121" w:rsidP="002F5EBF">
            <w:pPr>
              <w:keepNext/>
              <w:rPr>
                <w:color w:val="000000"/>
                <w:lang w:val="fi-FI"/>
              </w:rPr>
            </w:pPr>
            <w:r w:rsidRPr="00BA33A0">
              <w:rPr>
                <w:color w:val="000000"/>
                <w:lang w:val="fi-FI"/>
              </w:rPr>
              <w:t>Melko harvinaiset</w:t>
            </w:r>
          </w:p>
        </w:tc>
        <w:tc>
          <w:tcPr>
            <w:tcW w:w="6911" w:type="dxa"/>
          </w:tcPr>
          <w:p w14:paraId="5516CD0F" w14:textId="77777777" w:rsidR="001F7121" w:rsidRPr="00BA33A0" w:rsidRDefault="00B177E1" w:rsidP="002F5EBF">
            <w:pPr>
              <w:keepNext/>
              <w:rPr>
                <w:color w:val="000000"/>
                <w:lang w:val="fi-FI"/>
              </w:rPr>
            </w:pPr>
            <w:r w:rsidRPr="00BA33A0">
              <w:rPr>
                <w:color w:val="000000"/>
                <w:lang w:val="fi-FI"/>
              </w:rPr>
              <w:t>Perifeerisen näön menetys, n</w:t>
            </w:r>
            <w:r w:rsidR="001F7121" w:rsidRPr="00BA33A0">
              <w:rPr>
                <w:color w:val="000000"/>
                <w:lang w:val="fi-FI"/>
              </w:rPr>
              <w:t xml:space="preserve">äköhäiriö, silmien turvotus, näkökenttäpuutos, näöntarkkuuden heikentyminen, silmäkipu, astenopia, </w:t>
            </w:r>
            <w:r w:rsidRPr="00BA33A0">
              <w:rPr>
                <w:color w:val="000000"/>
                <w:lang w:val="fi-FI"/>
              </w:rPr>
              <w:t xml:space="preserve">fotopsia, </w:t>
            </w:r>
            <w:r w:rsidR="001F7121" w:rsidRPr="00BA33A0">
              <w:rPr>
                <w:color w:val="000000"/>
                <w:lang w:val="fi-FI"/>
              </w:rPr>
              <w:t>silmien kuivuminen, kyynelmuodostuksen lisääntyminen</w:t>
            </w:r>
            <w:r w:rsidRPr="00BA33A0">
              <w:rPr>
                <w:color w:val="000000"/>
                <w:lang w:val="fi-FI"/>
              </w:rPr>
              <w:t>, silmän ärsytys</w:t>
            </w:r>
            <w:r w:rsidR="001F7121" w:rsidRPr="00BA33A0">
              <w:rPr>
                <w:color w:val="000000"/>
                <w:lang w:val="fi-FI"/>
              </w:rPr>
              <w:t>.</w:t>
            </w:r>
          </w:p>
        </w:tc>
      </w:tr>
      <w:tr w:rsidR="001F7121" w:rsidRPr="00D67263" w14:paraId="5D809880" w14:textId="77777777" w:rsidTr="00770635">
        <w:tc>
          <w:tcPr>
            <w:tcW w:w="2376" w:type="dxa"/>
          </w:tcPr>
          <w:p w14:paraId="46643D37" w14:textId="77777777" w:rsidR="001F7121" w:rsidRPr="00BA33A0" w:rsidRDefault="001F7121" w:rsidP="002F5EBF">
            <w:pPr>
              <w:keepNext/>
              <w:rPr>
                <w:color w:val="000000"/>
                <w:lang w:val="fi-FI"/>
              </w:rPr>
            </w:pPr>
            <w:r w:rsidRPr="00BA33A0">
              <w:rPr>
                <w:color w:val="000000"/>
                <w:lang w:val="fi-FI"/>
              </w:rPr>
              <w:t>Harvinaiset</w:t>
            </w:r>
          </w:p>
        </w:tc>
        <w:tc>
          <w:tcPr>
            <w:tcW w:w="6911" w:type="dxa"/>
          </w:tcPr>
          <w:p w14:paraId="0E8D4AF0" w14:textId="77777777" w:rsidR="001F7121" w:rsidRPr="00BA33A0" w:rsidRDefault="00B177E1" w:rsidP="002F5EBF">
            <w:pPr>
              <w:keepNext/>
              <w:rPr>
                <w:color w:val="000000"/>
                <w:lang w:val="fi-FI"/>
              </w:rPr>
            </w:pPr>
            <w:r w:rsidRPr="00BA33A0">
              <w:rPr>
                <w:i/>
                <w:color w:val="000000"/>
                <w:lang w:val="fi-FI"/>
              </w:rPr>
              <w:t>Näönmenetys, keratiitti,</w:t>
            </w:r>
            <w:r w:rsidRPr="00BA33A0">
              <w:rPr>
                <w:color w:val="000000"/>
                <w:lang w:val="fi-FI"/>
              </w:rPr>
              <w:t xml:space="preserve"> </w:t>
            </w:r>
            <w:r w:rsidR="001F7121" w:rsidRPr="00BA33A0">
              <w:rPr>
                <w:color w:val="000000"/>
                <w:lang w:val="fi-FI"/>
              </w:rPr>
              <w:t>oskillopsia, syvyysnäköaistimusten muutokset, mydriaasi, karsastus, näköaistimuksen kirkkaus.</w:t>
            </w:r>
          </w:p>
        </w:tc>
      </w:tr>
      <w:tr w:rsidR="001F7121" w:rsidRPr="00D67263" w14:paraId="08CC4AF6" w14:textId="77777777" w:rsidTr="00770635">
        <w:tc>
          <w:tcPr>
            <w:tcW w:w="2376" w:type="dxa"/>
          </w:tcPr>
          <w:p w14:paraId="296752FF" w14:textId="77777777" w:rsidR="001F7121" w:rsidRPr="00BA33A0" w:rsidRDefault="001F7121" w:rsidP="002F5EBF">
            <w:pPr>
              <w:keepNext/>
              <w:rPr>
                <w:color w:val="000000"/>
                <w:lang w:val="fi-FI"/>
              </w:rPr>
            </w:pPr>
          </w:p>
        </w:tc>
        <w:tc>
          <w:tcPr>
            <w:tcW w:w="6911" w:type="dxa"/>
          </w:tcPr>
          <w:p w14:paraId="7BE7DB12" w14:textId="77777777" w:rsidR="001F7121" w:rsidRPr="00BA33A0" w:rsidRDefault="001F7121" w:rsidP="002F5EBF">
            <w:pPr>
              <w:keepNext/>
              <w:rPr>
                <w:i/>
                <w:color w:val="000000"/>
                <w:lang w:val="fi-FI"/>
              </w:rPr>
            </w:pPr>
          </w:p>
        </w:tc>
      </w:tr>
      <w:tr w:rsidR="001F7121" w:rsidRPr="00BA33A0" w14:paraId="1F585109" w14:textId="77777777" w:rsidTr="00770635">
        <w:tc>
          <w:tcPr>
            <w:tcW w:w="2376" w:type="dxa"/>
          </w:tcPr>
          <w:p w14:paraId="206477F1" w14:textId="77777777" w:rsidR="001F7121" w:rsidRPr="00BA33A0" w:rsidRDefault="001F7121" w:rsidP="002F5EBF">
            <w:pPr>
              <w:keepNext/>
              <w:rPr>
                <w:b/>
                <w:bCs/>
                <w:color w:val="000000"/>
                <w:lang w:val="fi-FI"/>
              </w:rPr>
            </w:pPr>
            <w:r w:rsidRPr="00BA33A0">
              <w:rPr>
                <w:b/>
                <w:bCs/>
                <w:color w:val="000000"/>
                <w:lang w:val="fi-FI"/>
              </w:rPr>
              <w:t>Kuulo ja tasapainoelin</w:t>
            </w:r>
          </w:p>
        </w:tc>
        <w:tc>
          <w:tcPr>
            <w:tcW w:w="6911" w:type="dxa"/>
          </w:tcPr>
          <w:p w14:paraId="495A1159" w14:textId="77777777" w:rsidR="001F7121" w:rsidRPr="00BA33A0" w:rsidRDefault="001F7121" w:rsidP="002F5EBF">
            <w:pPr>
              <w:keepNext/>
              <w:rPr>
                <w:color w:val="000000"/>
                <w:lang w:val="fi-FI"/>
              </w:rPr>
            </w:pPr>
          </w:p>
        </w:tc>
      </w:tr>
      <w:tr w:rsidR="001F7121" w:rsidRPr="00BA33A0" w14:paraId="40AAAC9D" w14:textId="77777777" w:rsidTr="00770635">
        <w:tc>
          <w:tcPr>
            <w:tcW w:w="2376" w:type="dxa"/>
          </w:tcPr>
          <w:p w14:paraId="1A29879C" w14:textId="77777777" w:rsidR="001F7121" w:rsidRPr="00BA33A0" w:rsidRDefault="001F7121" w:rsidP="002F5EBF">
            <w:pPr>
              <w:keepNext/>
              <w:rPr>
                <w:color w:val="000000"/>
                <w:lang w:val="fi-FI"/>
              </w:rPr>
            </w:pPr>
            <w:r w:rsidRPr="00BA33A0">
              <w:rPr>
                <w:color w:val="000000"/>
                <w:lang w:val="fi-FI"/>
              </w:rPr>
              <w:t>Yleiset</w:t>
            </w:r>
          </w:p>
        </w:tc>
        <w:tc>
          <w:tcPr>
            <w:tcW w:w="6911" w:type="dxa"/>
          </w:tcPr>
          <w:p w14:paraId="46442E22" w14:textId="77777777" w:rsidR="001F7121" w:rsidRPr="00BA33A0" w:rsidRDefault="001F7121" w:rsidP="002F5EBF">
            <w:pPr>
              <w:keepNext/>
              <w:rPr>
                <w:color w:val="000000"/>
                <w:lang w:val="fi-FI"/>
              </w:rPr>
            </w:pPr>
            <w:r w:rsidRPr="00BA33A0">
              <w:rPr>
                <w:color w:val="000000"/>
                <w:lang w:val="fi-FI"/>
              </w:rPr>
              <w:t>Kiertohuimaus.</w:t>
            </w:r>
          </w:p>
        </w:tc>
      </w:tr>
      <w:tr w:rsidR="001F7121" w:rsidRPr="00BA33A0" w14:paraId="1BE24886" w14:textId="77777777" w:rsidTr="00770635">
        <w:tc>
          <w:tcPr>
            <w:tcW w:w="2376" w:type="dxa"/>
          </w:tcPr>
          <w:p w14:paraId="6EACC9D7" w14:textId="77777777" w:rsidR="001F7121" w:rsidRPr="00BA33A0" w:rsidRDefault="00A17E92" w:rsidP="002F5EBF">
            <w:pPr>
              <w:keepNext/>
              <w:rPr>
                <w:color w:val="000000"/>
                <w:lang w:val="fi-FI"/>
              </w:rPr>
            </w:pPr>
            <w:r w:rsidRPr="00BA33A0">
              <w:rPr>
                <w:color w:val="000000"/>
                <w:lang w:val="fi-FI"/>
              </w:rPr>
              <w:t>Melko h</w:t>
            </w:r>
            <w:r w:rsidR="001F7121" w:rsidRPr="00BA33A0">
              <w:rPr>
                <w:color w:val="000000"/>
                <w:lang w:val="fi-FI"/>
              </w:rPr>
              <w:t>arvinaiset</w:t>
            </w:r>
          </w:p>
        </w:tc>
        <w:tc>
          <w:tcPr>
            <w:tcW w:w="6911" w:type="dxa"/>
          </w:tcPr>
          <w:p w14:paraId="75C82FE5" w14:textId="77777777" w:rsidR="001F7121" w:rsidRPr="00BA33A0" w:rsidRDefault="001F7121" w:rsidP="002F5EBF">
            <w:pPr>
              <w:keepNext/>
              <w:rPr>
                <w:color w:val="000000"/>
                <w:lang w:val="fi-FI"/>
              </w:rPr>
            </w:pPr>
            <w:r w:rsidRPr="00BA33A0">
              <w:rPr>
                <w:color w:val="000000"/>
                <w:lang w:val="fi-FI"/>
              </w:rPr>
              <w:t>Hyperakusia.</w:t>
            </w:r>
          </w:p>
        </w:tc>
      </w:tr>
      <w:tr w:rsidR="00F81857" w:rsidRPr="00BA33A0" w14:paraId="5EA8F808" w14:textId="77777777" w:rsidTr="00770635">
        <w:tc>
          <w:tcPr>
            <w:tcW w:w="2376" w:type="dxa"/>
          </w:tcPr>
          <w:p w14:paraId="5304F88C" w14:textId="77777777" w:rsidR="00F81857" w:rsidRPr="00BA33A0" w:rsidRDefault="00F81857">
            <w:pPr>
              <w:rPr>
                <w:color w:val="000000"/>
                <w:lang w:val="fi-FI"/>
              </w:rPr>
            </w:pPr>
          </w:p>
        </w:tc>
        <w:tc>
          <w:tcPr>
            <w:tcW w:w="6911" w:type="dxa"/>
          </w:tcPr>
          <w:p w14:paraId="00BFF1B9" w14:textId="77777777" w:rsidR="00F81857" w:rsidRPr="00BA33A0" w:rsidRDefault="00F81857">
            <w:pPr>
              <w:rPr>
                <w:color w:val="000000"/>
                <w:lang w:val="fi-FI"/>
              </w:rPr>
            </w:pPr>
          </w:p>
        </w:tc>
      </w:tr>
      <w:tr w:rsidR="001F7121" w:rsidRPr="00BA33A0" w14:paraId="6AF0BBC5" w14:textId="77777777" w:rsidTr="00770635">
        <w:tc>
          <w:tcPr>
            <w:tcW w:w="2376" w:type="dxa"/>
          </w:tcPr>
          <w:p w14:paraId="13404318" w14:textId="77777777" w:rsidR="001F7121" w:rsidRPr="00BA33A0" w:rsidRDefault="001F7121">
            <w:pPr>
              <w:rPr>
                <w:b/>
                <w:bCs/>
                <w:color w:val="000000"/>
                <w:lang w:val="fi-FI"/>
              </w:rPr>
            </w:pPr>
            <w:r w:rsidRPr="00BA33A0">
              <w:rPr>
                <w:b/>
                <w:bCs/>
                <w:color w:val="000000"/>
                <w:lang w:val="fi-FI"/>
              </w:rPr>
              <w:t xml:space="preserve">Sydän </w:t>
            </w:r>
          </w:p>
        </w:tc>
        <w:tc>
          <w:tcPr>
            <w:tcW w:w="6911" w:type="dxa"/>
          </w:tcPr>
          <w:p w14:paraId="235ABC26" w14:textId="77777777" w:rsidR="001F7121" w:rsidRPr="00BA33A0" w:rsidRDefault="001F7121">
            <w:pPr>
              <w:rPr>
                <w:color w:val="000000"/>
                <w:lang w:val="fi-FI"/>
              </w:rPr>
            </w:pPr>
          </w:p>
        </w:tc>
      </w:tr>
      <w:tr w:rsidR="001F7121" w:rsidRPr="00D67263" w14:paraId="437A8E23" w14:textId="77777777" w:rsidTr="00770635">
        <w:tc>
          <w:tcPr>
            <w:tcW w:w="2376" w:type="dxa"/>
          </w:tcPr>
          <w:p w14:paraId="306056B9" w14:textId="77777777" w:rsidR="001F7121" w:rsidRPr="00BA33A0" w:rsidRDefault="001F7121">
            <w:pPr>
              <w:rPr>
                <w:color w:val="000000"/>
                <w:lang w:val="fi-FI"/>
              </w:rPr>
            </w:pPr>
            <w:r w:rsidRPr="00BA33A0">
              <w:rPr>
                <w:color w:val="000000"/>
                <w:lang w:val="fi-FI"/>
              </w:rPr>
              <w:t>Melko harvinaiset</w:t>
            </w:r>
          </w:p>
        </w:tc>
        <w:tc>
          <w:tcPr>
            <w:tcW w:w="6911" w:type="dxa"/>
          </w:tcPr>
          <w:p w14:paraId="7AEBCF3F" w14:textId="77777777" w:rsidR="001F7121" w:rsidRPr="00BA33A0" w:rsidRDefault="001F7121" w:rsidP="00B177E1">
            <w:pPr>
              <w:rPr>
                <w:color w:val="000000"/>
                <w:lang w:val="fi-FI"/>
              </w:rPr>
            </w:pPr>
            <w:r w:rsidRPr="00BA33A0">
              <w:rPr>
                <w:color w:val="000000"/>
                <w:lang w:val="fi-FI"/>
              </w:rPr>
              <w:t>Takykardia</w:t>
            </w:r>
            <w:r w:rsidR="00A17E92" w:rsidRPr="00BA33A0">
              <w:rPr>
                <w:color w:val="000000"/>
                <w:lang w:val="fi-FI"/>
              </w:rPr>
              <w:t>, ensimmäisen asteen eteis-kammiokatkos</w:t>
            </w:r>
            <w:r w:rsidR="00B177E1" w:rsidRPr="00BA33A0">
              <w:rPr>
                <w:color w:val="000000"/>
                <w:lang w:val="fi-FI"/>
              </w:rPr>
              <w:t xml:space="preserve">, sinusbradykardia, </w:t>
            </w:r>
            <w:r w:rsidR="00B177E1" w:rsidRPr="00BA33A0">
              <w:rPr>
                <w:i/>
                <w:color w:val="000000"/>
                <w:lang w:val="fi-FI"/>
              </w:rPr>
              <w:t>kongestiivinen sydämen vajaatoiminta</w:t>
            </w:r>
            <w:r w:rsidRPr="00BA33A0">
              <w:rPr>
                <w:color w:val="000000"/>
                <w:lang w:val="fi-FI"/>
              </w:rPr>
              <w:t>.</w:t>
            </w:r>
          </w:p>
        </w:tc>
      </w:tr>
      <w:tr w:rsidR="001F7121" w:rsidRPr="00D67263" w14:paraId="60EE706B" w14:textId="77777777" w:rsidTr="00770635">
        <w:tc>
          <w:tcPr>
            <w:tcW w:w="2376" w:type="dxa"/>
          </w:tcPr>
          <w:p w14:paraId="4FAB9E12" w14:textId="77777777" w:rsidR="001F7121" w:rsidRPr="00BA33A0" w:rsidRDefault="001F7121">
            <w:pPr>
              <w:rPr>
                <w:color w:val="000000"/>
                <w:lang w:val="fi-FI"/>
              </w:rPr>
            </w:pPr>
            <w:r w:rsidRPr="00BA33A0">
              <w:rPr>
                <w:color w:val="000000"/>
                <w:lang w:val="fi-FI"/>
              </w:rPr>
              <w:t>Harvinaiset</w:t>
            </w:r>
          </w:p>
        </w:tc>
        <w:tc>
          <w:tcPr>
            <w:tcW w:w="6911" w:type="dxa"/>
          </w:tcPr>
          <w:p w14:paraId="05DBEBB7" w14:textId="77777777" w:rsidR="001F7121" w:rsidRPr="00BA33A0" w:rsidRDefault="00B177E1" w:rsidP="00B177E1">
            <w:pPr>
              <w:rPr>
                <w:color w:val="000000"/>
                <w:lang w:val="fi-FI"/>
              </w:rPr>
            </w:pPr>
            <w:r w:rsidRPr="00BA33A0">
              <w:rPr>
                <w:i/>
                <w:color w:val="000000"/>
                <w:lang w:val="fi-FI"/>
              </w:rPr>
              <w:t>QT-ajan pidentyminen</w:t>
            </w:r>
            <w:r w:rsidRPr="00BA33A0">
              <w:rPr>
                <w:color w:val="000000"/>
                <w:lang w:val="fi-FI"/>
              </w:rPr>
              <w:t>, s</w:t>
            </w:r>
            <w:r w:rsidR="001F7121" w:rsidRPr="00BA33A0">
              <w:rPr>
                <w:color w:val="000000"/>
                <w:lang w:val="fi-FI"/>
              </w:rPr>
              <w:t>inustakykardia, sinusperäiset rytmihäiriöt.</w:t>
            </w:r>
          </w:p>
        </w:tc>
      </w:tr>
      <w:tr w:rsidR="001F7121" w:rsidRPr="00D67263" w14:paraId="2E1F570D" w14:textId="77777777" w:rsidTr="00770635">
        <w:tc>
          <w:tcPr>
            <w:tcW w:w="2376" w:type="dxa"/>
          </w:tcPr>
          <w:p w14:paraId="365BA7C4" w14:textId="77777777" w:rsidR="001F7121" w:rsidRPr="00BA33A0" w:rsidRDefault="001F7121">
            <w:pPr>
              <w:rPr>
                <w:color w:val="000000"/>
                <w:lang w:val="fi-FI"/>
              </w:rPr>
            </w:pPr>
          </w:p>
        </w:tc>
        <w:tc>
          <w:tcPr>
            <w:tcW w:w="6911" w:type="dxa"/>
          </w:tcPr>
          <w:p w14:paraId="753FDD72" w14:textId="77777777" w:rsidR="001F7121" w:rsidRPr="00BA33A0" w:rsidRDefault="001F7121" w:rsidP="00B177E1">
            <w:pPr>
              <w:rPr>
                <w:i/>
                <w:color w:val="000000"/>
                <w:lang w:val="fi-FI"/>
              </w:rPr>
            </w:pPr>
          </w:p>
        </w:tc>
      </w:tr>
      <w:tr w:rsidR="001F7121" w:rsidRPr="00BA33A0" w14:paraId="3260B3FD" w14:textId="77777777" w:rsidTr="00770635">
        <w:tc>
          <w:tcPr>
            <w:tcW w:w="2376" w:type="dxa"/>
          </w:tcPr>
          <w:p w14:paraId="035B5249" w14:textId="77777777" w:rsidR="001F7121" w:rsidRPr="00BA33A0" w:rsidRDefault="001F7121">
            <w:pPr>
              <w:rPr>
                <w:b/>
                <w:bCs/>
                <w:color w:val="000000"/>
                <w:lang w:val="fi-FI"/>
              </w:rPr>
            </w:pPr>
            <w:r w:rsidRPr="00BA33A0">
              <w:rPr>
                <w:b/>
                <w:bCs/>
                <w:color w:val="000000"/>
                <w:lang w:val="fi-FI"/>
              </w:rPr>
              <w:t xml:space="preserve">Verisuonisto </w:t>
            </w:r>
          </w:p>
        </w:tc>
        <w:tc>
          <w:tcPr>
            <w:tcW w:w="6911" w:type="dxa"/>
          </w:tcPr>
          <w:p w14:paraId="617075B6" w14:textId="77777777" w:rsidR="001F7121" w:rsidRPr="00BA33A0" w:rsidRDefault="001F7121">
            <w:pPr>
              <w:rPr>
                <w:color w:val="000000"/>
                <w:lang w:val="fi-FI"/>
              </w:rPr>
            </w:pPr>
          </w:p>
        </w:tc>
      </w:tr>
      <w:tr w:rsidR="001F7121" w:rsidRPr="00D67263" w14:paraId="3B765BE3" w14:textId="77777777" w:rsidTr="00770635">
        <w:tc>
          <w:tcPr>
            <w:tcW w:w="2376" w:type="dxa"/>
          </w:tcPr>
          <w:p w14:paraId="42E5C7D4" w14:textId="77777777" w:rsidR="001F7121" w:rsidRPr="00BA33A0" w:rsidRDefault="001F7121">
            <w:pPr>
              <w:rPr>
                <w:color w:val="000000"/>
                <w:lang w:val="fi-FI"/>
              </w:rPr>
            </w:pPr>
            <w:r w:rsidRPr="00BA33A0">
              <w:rPr>
                <w:color w:val="000000"/>
                <w:lang w:val="fi-FI"/>
              </w:rPr>
              <w:t>Melko harvinaiset</w:t>
            </w:r>
          </w:p>
        </w:tc>
        <w:tc>
          <w:tcPr>
            <w:tcW w:w="6911" w:type="dxa"/>
          </w:tcPr>
          <w:p w14:paraId="042FDE78" w14:textId="77777777" w:rsidR="001F7121" w:rsidRPr="00BA33A0" w:rsidRDefault="00F63AFE" w:rsidP="00F63AFE">
            <w:pPr>
              <w:rPr>
                <w:color w:val="000000"/>
                <w:lang w:val="fi-FI"/>
              </w:rPr>
            </w:pPr>
            <w:r w:rsidRPr="00BA33A0">
              <w:rPr>
                <w:color w:val="000000"/>
                <w:lang w:val="fi-FI"/>
              </w:rPr>
              <w:t xml:space="preserve">Hypotensio, hypertensio, </w:t>
            </w:r>
            <w:r w:rsidR="001F7121" w:rsidRPr="00BA33A0">
              <w:rPr>
                <w:color w:val="000000"/>
                <w:lang w:val="fi-FI"/>
              </w:rPr>
              <w:t>kuumat aallot</w:t>
            </w:r>
            <w:r w:rsidR="00A17E92" w:rsidRPr="00BA33A0">
              <w:rPr>
                <w:color w:val="000000"/>
                <w:lang w:val="fi-FI"/>
              </w:rPr>
              <w:t xml:space="preserve">, </w:t>
            </w:r>
            <w:r w:rsidRPr="00BA33A0">
              <w:rPr>
                <w:color w:val="000000"/>
                <w:lang w:val="fi-FI"/>
              </w:rPr>
              <w:t>kuumoitus/punoitus, raajojen kärkiosien kylmyys</w:t>
            </w:r>
            <w:r w:rsidR="001F7121" w:rsidRPr="00BA33A0">
              <w:rPr>
                <w:color w:val="000000"/>
                <w:lang w:val="fi-FI"/>
              </w:rPr>
              <w:t>.</w:t>
            </w:r>
          </w:p>
        </w:tc>
      </w:tr>
      <w:tr w:rsidR="001F7121" w:rsidRPr="00D67263" w14:paraId="13E97768" w14:textId="77777777" w:rsidTr="00770635">
        <w:tc>
          <w:tcPr>
            <w:tcW w:w="2376" w:type="dxa"/>
          </w:tcPr>
          <w:p w14:paraId="46AFF971" w14:textId="77777777" w:rsidR="001F7121" w:rsidRPr="00BA33A0" w:rsidRDefault="001F7121">
            <w:pPr>
              <w:rPr>
                <w:color w:val="000000"/>
                <w:lang w:val="fi-FI"/>
              </w:rPr>
            </w:pPr>
          </w:p>
        </w:tc>
        <w:tc>
          <w:tcPr>
            <w:tcW w:w="6911" w:type="dxa"/>
          </w:tcPr>
          <w:p w14:paraId="6801460E" w14:textId="77777777" w:rsidR="001F7121" w:rsidRPr="00BA33A0" w:rsidRDefault="001F7121">
            <w:pPr>
              <w:rPr>
                <w:color w:val="000000"/>
                <w:lang w:val="fi-FI"/>
              </w:rPr>
            </w:pPr>
          </w:p>
        </w:tc>
      </w:tr>
      <w:tr w:rsidR="001F7121" w:rsidRPr="00BA33A0" w14:paraId="70F7B727" w14:textId="77777777" w:rsidTr="00770635">
        <w:tc>
          <w:tcPr>
            <w:tcW w:w="9287" w:type="dxa"/>
            <w:gridSpan w:val="2"/>
          </w:tcPr>
          <w:p w14:paraId="7E968EF8" w14:textId="77777777" w:rsidR="001F7121" w:rsidRPr="00BA33A0" w:rsidRDefault="001F7121">
            <w:pPr>
              <w:rPr>
                <w:color w:val="000000"/>
                <w:lang w:val="fi-FI"/>
              </w:rPr>
            </w:pPr>
            <w:r w:rsidRPr="00BA33A0">
              <w:rPr>
                <w:b/>
                <w:bCs/>
                <w:color w:val="000000"/>
                <w:lang w:val="fi-FI"/>
              </w:rPr>
              <w:t>Hengityselimet, rintakehä ja välikarsina</w:t>
            </w:r>
          </w:p>
        </w:tc>
      </w:tr>
      <w:tr w:rsidR="001F7121" w:rsidRPr="00D67263" w14:paraId="03CE6E1D" w14:textId="77777777" w:rsidTr="00770635">
        <w:tc>
          <w:tcPr>
            <w:tcW w:w="2376" w:type="dxa"/>
          </w:tcPr>
          <w:p w14:paraId="6A3A4522" w14:textId="77777777" w:rsidR="001F7121" w:rsidRPr="00BA33A0" w:rsidRDefault="001F7121">
            <w:pPr>
              <w:rPr>
                <w:color w:val="000000"/>
                <w:lang w:val="fi-FI"/>
              </w:rPr>
            </w:pPr>
            <w:r w:rsidRPr="00BA33A0">
              <w:rPr>
                <w:color w:val="000000"/>
                <w:lang w:val="fi-FI"/>
              </w:rPr>
              <w:t>Melko harvinaiset</w:t>
            </w:r>
          </w:p>
        </w:tc>
        <w:tc>
          <w:tcPr>
            <w:tcW w:w="6911" w:type="dxa"/>
          </w:tcPr>
          <w:p w14:paraId="587B0DD4" w14:textId="77777777" w:rsidR="001F7121" w:rsidRPr="00BA33A0" w:rsidRDefault="001F7121" w:rsidP="00F63AFE">
            <w:pPr>
              <w:rPr>
                <w:color w:val="000000"/>
                <w:lang w:val="fi-FI"/>
              </w:rPr>
            </w:pPr>
            <w:r w:rsidRPr="00BA33A0">
              <w:rPr>
                <w:color w:val="000000"/>
                <w:lang w:val="fi-FI"/>
              </w:rPr>
              <w:t xml:space="preserve">Hengenahdistus, </w:t>
            </w:r>
            <w:r w:rsidR="00F63AFE" w:rsidRPr="00BA33A0">
              <w:rPr>
                <w:color w:val="000000"/>
                <w:lang w:val="fi-FI"/>
              </w:rPr>
              <w:t>nenäverenvuoto, yskä,</w:t>
            </w:r>
            <w:r w:rsidR="004E738F" w:rsidRPr="00BA33A0">
              <w:rPr>
                <w:color w:val="000000"/>
                <w:lang w:val="fi-FI"/>
              </w:rPr>
              <w:t xml:space="preserve"> nenän tukkoisuus, nuha, kuorsaaminen</w:t>
            </w:r>
            <w:r w:rsidR="008D57D3" w:rsidRPr="00BA33A0">
              <w:rPr>
                <w:color w:val="000000"/>
                <w:lang w:val="fi-FI"/>
              </w:rPr>
              <w:t xml:space="preserve">, </w:t>
            </w:r>
            <w:r w:rsidRPr="00BA33A0">
              <w:rPr>
                <w:color w:val="000000"/>
                <w:lang w:val="fi-FI"/>
              </w:rPr>
              <w:t>nenän kuivuminen.</w:t>
            </w:r>
          </w:p>
        </w:tc>
      </w:tr>
      <w:tr w:rsidR="001F7121" w:rsidRPr="00D67263" w14:paraId="3C689DD6" w14:textId="77777777" w:rsidTr="00770635">
        <w:tc>
          <w:tcPr>
            <w:tcW w:w="2376" w:type="dxa"/>
          </w:tcPr>
          <w:p w14:paraId="2162F7D3" w14:textId="77777777" w:rsidR="001F7121" w:rsidRPr="00BA33A0" w:rsidRDefault="001F7121">
            <w:pPr>
              <w:rPr>
                <w:color w:val="000000"/>
                <w:lang w:val="fi-FI"/>
              </w:rPr>
            </w:pPr>
            <w:r w:rsidRPr="00BA33A0">
              <w:rPr>
                <w:color w:val="000000"/>
                <w:lang w:val="fi-FI"/>
              </w:rPr>
              <w:t>Harvinaiset</w:t>
            </w:r>
          </w:p>
          <w:p w14:paraId="6CCA1059" w14:textId="77777777" w:rsidR="000751A7" w:rsidRPr="00BA33A0" w:rsidRDefault="000751A7">
            <w:pPr>
              <w:rPr>
                <w:color w:val="000000"/>
                <w:lang w:val="fi-FI"/>
              </w:rPr>
            </w:pPr>
            <w:r w:rsidRPr="00BA33A0">
              <w:rPr>
                <w:color w:val="000000"/>
                <w:lang w:val="fi-FI"/>
              </w:rPr>
              <w:t>Tuntematon</w:t>
            </w:r>
          </w:p>
        </w:tc>
        <w:tc>
          <w:tcPr>
            <w:tcW w:w="6911" w:type="dxa"/>
          </w:tcPr>
          <w:p w14:paraId="1EE2171A" w14:textId="77777777" w:rsidR="001F7121" w:rsidRPr="00BA33A0" w:rsidRDefault="00F63AFE" w:rsidP="008D57D3">
            <w:pPr>
              <w:rPr>
                <w:color w:val="000000"/>
                <w:lang w:val="fi-FI"/>
              </w:rPr>
            </w:pPr>
            <w:r w:rsidRPr="00BA33A0">
              <w:rPr>
                <w:i/>
                <w:color w:val="000000"/>
                <w:lang w:val="fi-FI"/>
              </w:rPr>
              <w:t>Keuhkoedeema,</w:t>
            </w:r>
            <w:r w:rsidRPr="00BA33A0">
              <w:rPr>
                <w:color w:val="000000"/>
                <w:lang w:val="fi-FI"/>
              </w:rPr>
              <w:t xml:space="preserve"> </w:t>
            </w:r>
            <w:r w:rsidR="001F7121" w:rsidRPr="00BA33A0">
              <w:rPr>
                <w:color w:val="000000"/>
                <w:lang w:val="fi-FI"/>
              </w:rPr>
              <w:t>kiristävä tunne kurkussa.</w:t>
            </w:r>
          </w:p>
          <w:p w14:paraId="629D0228" w14:textId="77777777" w:rsidR="000751A7" w:rsidRPr="00BA33A0" w:rsidRDefault="000751A7" w:rsidP="008D57D3">
            <w:pPr>
              <w:rPr>
                <w:color w:val="000000"/>
                <w:lang w:val="fi-FI"/>
              </w:rPr>
            </w:pPr>
            <w:r w:rsidRPr="00BA33A0">
              <w:rPr>
                <w:color w:val="000000"/>
                <w:lang w:val="fi-FI"/>
              </w:rPr>
              <w:t>Hengityslama.</w:t>
            </w:r>
          </w:p>
        </w:tc>
      </w:tr>
      <w:tr w:rsidR="00C1030E" w:rsidRPr="00D67263" w14:paraId="477B3E7B" w14:textId="77777777" w:rsidTr="00770635">
        <w:tc>
          <w:tcPr>
            <w:tcW w:w="2376" w:type="dxa"/>
          </w:tcPr>
          <w:p w14:paraId="147BE466" w14:textId="77777777" w:rsidR="00C1030E" w:rsidRPr="00BA33A0" w:rsidRDefault="00C1030E">
            <w:pPr>
              <w:rPr>
                <w:b/>
                <w:bCs/>
                <w:color w:val="000000"/>
                <w:lang w:val="fi-FI"/>
              </w:rPr>
            </w:pPr>
          </w:p>
        </w:tc>
        <w:tc>
          <w:tcPr>
            <w:tcW w:w="6911" w:type="dxa"/>
          </w:tcPr>
          <w:p w14:paraId="6FF5E5BC" w14:textId="77777777" w:rsidR="00C1030E" w:rsidRPr="00BA33A0" w:rsidRDefault="00C1030E">
            <w:pPr>
              <w:rPr>
                <w:i/>
                <w:color w:val="000000"/>
                <w:lang w:val="fi-FI"/>
              </w:rPr>
            </w:pPr>
          </w:p>
        </w:tc>
      </w:tr>
      <w:tr w:rsidR="001F7121" w:rsidRPr="00BA33A0" w14:paraId="45FEC50C" w14:textId="77777777" w:rsidTr="00770635">
        <w:tc>
          <w:tcPr>
            <w:tcW w:w="2376" w:type="dxa"/>
          </w:tcPr>
          <w:p w14:paraId="5E18BEC9" w14:textId="77777777" w:rsidR="001F7121" w:rsidRPr="00BA33A0" w:rsidRDefault="001F7121">
            <w:pPr>
              <w:rPr>
                <w:b/>
                <w:bCs/>
                <w:color w:val="000000"/>
                <w:lang w:val="fi-FI"/>
              </w:rPr>
            </w:pPr>
            <w:r w:rsidRPr="00BA33A0">
              <w:rPr>
                <w:b/>
                <w:bCs/>
                <w:color w:val="000000"/>
                <w:lang w:val="fi-FI"/>
              </w:rPr>
              <w:t xml:space="preserve">Ruoansulatuselimistö </w:t>
            </w:r>
          </w:p>
        </w:tc>
        <w:tc>
          <w:tcPr>
            <w:tcW w:w="6911" w:type="dxa"/>
          </w:tcPr>
          <w:p w14:paraId="765C1782" w14:textId="77777777" w:rsidR="001F7121" w:rsidRPr="00BA33A0" w:rsidRDefault="001F7121">
            <w:pPr>
              <w:rPr>
                <w:color w:val="000000"/>
                <w:lang w:val="fi-FI"/>
              </w:rPr>
            </w:pPr>
          </w:p>
        </w:tc>
      </w:tr>
      <w:tr w:rsidR="001F7121" w:rsidRPr="00D67263" w14:paraId="2175169A" w14:textId="77777777" w:rsidTr="00770635">
        <w:tc>
          <w:tcPr>
            <w:tcW w:w="2376" w:type="dxa"/>
          </w:tcPr>
          <w:p w14:paraId="59DA29B6" w14:textId="77777777" w:rsidR="001F7121" w:rsidRPr="00BA33A0" w:rsidRDefault="001F7121">
            <w:pPr>
              <w:rPr>
                <w:color w:val="000000"/>
                <w:lang w:val="fi-FI"/>
              </w:rPr>
            </w:pPr>
            <w:r w:rsidRPr="00BA33A0">
              <w:rPr>
                <w:color w:val="000000"/>
                <w:lang w:val="fi-FI"/>
              </w:rPr>
              <w:t>Yleiset</w:t>
            </w:r>
          </w:p>
        </w:tc>
        <w:tc>
          <w:tcPr>
            <w:tcW w:w="6911" w:type="dxa"/>
          </w:tcPr>
          <w:p w14:paraId="217F087B" w14:textId="77777777" w:rsidR="001F7121" w:rsidRPr="00BA33A0" w:rsidRDefault="001F7121" w:rsidP="00E61E35">
            <w:pPr>
              <w:rPr>
                <w:color w:val="000000"/>
                <w:lang w:val="fi-FI"/>
              </w:rPr>
            </w:pPr>
            <w:r w:rsidRPr="00BA33A0">
              <w:rPr>
                <w:color w:val="000000"/>
                <w:lang w:val="fi-FI"/>
              </w:rPr>
              <w:t xml:space="preserve">Oksentelu, </w:t>
            </w:r>
            <w:r w:rsidR="00E61E35" w:rsidRPr="00BA33A0">
              <w:rPr>
                <w:i/>
                <w:color w:val="000000"/>
                <w:lang w:val="fi-FI"/>
              </w:rPr>
              <w:t>pahoinvointi,</w:t>
            </w:r>
            <w:r w:rsidR="00E61E35" w:rsidRPr="00BA33A0">
              <w:rPr>
                <w:color w:val="000000"/>
                <w:lang w:val="fi-FI"/>
              </w:rPr>
              <w:t xml:space="preserve"> </w:t>
            </w:r>
            <w:r w:rsidRPr="00BA33A0">
              <w:rPr>
                <w:color w:val="000000"/>
                <w:lang w:val="fi-FI"/>
              </w:rPr>
              <w:t xml:space="preserve">ummetus, </w:t>
            </w:r>
            <w:r w:rsidR="00E61E35" w:rsidRPr="00BA33A0">
              <w:rPr>
                <w:i/>
                <w:color w:val="000000"/>
                <w:lang w:val="fi-FI"/>
              </w:rPr>
              <w:t xml:space="preserve">ripuli, </w:t>
            </w:r>
            <w:r w:rsidRPr="00BA33A0">
              <w:rPr>
                <w:color w:val="000000"/>
                <w:lang w:val="fi-FI"/>
              </w:rPr>
              <w:t>ilmavaivat</w:t>
            </w:r>
            <w:r w:rsidR="00E61E35" w:rsidRPr="00BA33A0">
              <w:rPr>
                <w:color w:val="000000"/>
                <w:lang w:val="fi-FI"/>
              </w:rPr>
              <w:t>, vatsan pingotus, suun kuivuminen</w:t>
            </w:r>
            <w:r w:rsidRPr="00BA33A0">
              <w:rPr>
                <w:color w:val="000000"/>
                <w:lang w:val="fi-FI"/>
              </w:rPr>
              <w:t xml:space="preserve">. </w:t>
            </w:r>
          </w:p>
        </w:tc>
      </w:tr>
      <w:tr w:rsidR="001F7121" w:rsidRPr="00D67263" w14:paraId="5CAD780F" w14:textId="77777777" w:rsidTr="00770635">
        <w:tc>
          <w:tcPr>
            <w:tcW w:w="2376" w:type="dxa"/>
          </w:tcPr>
          <w:p w14:paraId="23F0C31A" w14:textId="77777777" w:rsidR="001F7121" w:rsidRPr="00BA33A0" w:rsidRDefault="001F7121">
            <w:pPr>
              <w:rPr>
                <w:color w:val="000000"/>
                <w:lang w:val="fi-FI"/>
              </w:rPr>
            </w:pPr>
            <w:r w:rsidRPr="00BA33A0">
              <w:rPr>
                <w:color w:val="000000"/>
                <w:lang w:val="fi-FI"/>
              </w:rPr>
              <w:t>Melko harvinaiset</w:t>
            </w:r>
          </w:p>
        </w:tc>
        <w:tc>
          <w:tcPr>
            <w:tcW w:w="6911" w:type="dxa"/>
          </w:tcPr>
          <w:p w14:paraId="667975EA" w14:textId="77777777" w:rsidR="001F7121" w:rsidRPr="00BA33A0" w:rsidRDefault="00E61E35" w:rsidP="00E61E35">
            <w:pPr>
              <w:rPr>
                <w:color w:val="000000"/>
                <w:lang w:val="fi-FI"/>
              </w:rPr>
            </w:pPr>
            <w:r w:rsidRPr="00BA33A0">
              <w:rPr>
                <w:color w:val="000000"/>
                <w:lang w:val="fi-FI"/>
              </w:rPr>
              <w:t>G</w:t>
            </w:r>
            <w:r w:rsidR="001F7121" w:rsidRPr="00BA33A0">
              <w:rPr>
                <w:color w:val="000000"/>
                <w:lang w:val="fi-FI"/>
              </w:rPr>
              <w:t xml:space="preserve">astroesofageaalinen refluksitauti, syljenerityksen lisääntyminen, suun hypoestesia. </w:t>
            </w:r>
          </w:p>
        </w:tc>
      </w:tr>
      <w:tr w:rsidR="001F7121" w:rsidRPr="00D67263" w14:paraId="4B43EFE4" w14:textId="77777777" w:rsidTr="00770635">
        <w:tc>
          <w:tcPr>
            <w:tcW w:w="2376" w:type="dxa"/>
          </w:tcPr>
          <w:p w14:paraId="05E3C06D" w14:textId="77777777" w:rsidR="001F7121" w:rsidRPr="00BA33A0" w:rsidRDefault="001F7121">
            <w:pPr>
              <w:rPr>
                <w:color w:val="000000"/>
                <w:lang w:val="fi-FI"/>
              </w:rPr>
            </w:pPr>
            <w:r w:rsidRPr="00BA33A0">
              <w:rPr>
                <w:color w:val="000000"/>
                <w:lang w:val="fi-FI"/>
              </w:rPr>
              <w:t>Harvinaiset</w:t>
            </w:r>
          </w:p>
        </w:tc>
        <w:tc>
          <w:tcPr>
            <w:tcW w:w="6911" w:type="dxa"/>
          </w:tcPr>
          <w:p w14:paraId="0D59DB6F" w14:textId="77777777" w:rsidR="001F7121" w:rsidRPr="00BA33A0" w:rsidRDefault="001F7121" w:rsidP="00E61E35">
            <w:pPr>
              <w:rPr>
                <w:color w:val="000000"/>
                <w:lang w:val="fi-FI"/>
              </w:rPr>
            </w:pPr>
            <w:r w:rsidRPr="00BA33A0">
              <w:rPr>
                <w:color w:val="000000"/>
                <w:lang w:val="fi-FI"/>
              </w:rPr>
              <w:t xml:space="preserve">Askites, haimatulehdus, </w:t>
            </w:r>
            <w:r w:rsidR="00E61E35" w:rsidRPr="00BA33A0">
              <w:rPr>
                <w:i/>
                <w:color w:val="000000"/>
                <w:lang w:val="fi-FI"/>
              </w:rPr>
              <w:t xml:space="preserve">kielen turvotus, </w:t>
            </w:r>
            <w:r w:rsidRPr="00BA33A0">
              <w:rPr>
                <w:color w:val="000000"/>
                <w:lang w:val="fi-FI"/>
              </w:rPr>
              <w:t>nielemishäiriö.</w:t>
            </w:r>
          </w:p>
        </w:tc>
      </w:tr>
      <w:tr w:rsidR="001F7121" w:rsidRPr="00D67263" w14:paraId="7256399C" w14:textId="77777777" w:rsidTr="00770635">
        <w:tc>
          <w:tcPr>
            <w:tcW w:w="2376" w:type="dxa"/>
          </w:tcPr>
          <w:p w14:paraId="0856CB02" w14:textId="77777777" w:rsidR="001F7121" w:rsidRPr="00BA33A0" w:rsidRDefault="001F7121">
            <w:pPr>
              <w:rPr>
                <w:color w:val="000000"/>
                <w:lang w:val="fi-FI"/>
              </w:rPr>
            </w:pPr>
          </w:p>
        </w:tc>
        <w:tc>
          <w:tcPr>
            <w:tcW w:w="6911" w:type="dxa"/>
          </w:tcPr>
          <w:p w14:paraId="04B6C2A7" w14:textId="77777777" w:rsidR="001F7121" w:rsidRPr="00BA33A0" w:rsidRDefault="001F7121" w:rsidP="00E61E35">
            <w:pPr>
              <w:rPr>
                <w:i/>
                <w:color w:val="000000"/>
                <w:lang w:val="fi-FI"/>
              </w:rPr>
            </w:pPr>
          </w:p>
        </w:tc>
      </w:tr>
      <w:tr w:rsidR="00770635" w:rsidRPr="00BA33A0" w14:paraId="11DDE713" w14:textId="77777777" w:rsidTr="00770635">
        <w:tc>
          <w:tcPr>
            <w:tcW w:w="2376" w:type="dxa"/>
            <w:tcBorders>
              <w:left w:val="single" w:sz="4" w:space="0" w:color="auto"/>
            </w:tcBorders>
          </w:tcPr>
          <w:p w14:paraId="70ED17AB" w14:textId="77777777" w:rsidR="00770635" w:rsidRPr="00BA33A0" w:rsidRDefault="00770635" w:rsidP="004E131F">
            <w:pPr>
              <w:rPr>
                <w:b/>
                <w:color w:val="000000"/>
                <w:lang w:val="fi-FI"/>
              </w:rPr>
            </w:pPr>
            <w:r w:rsidRPr="00BA33A0">
              <w:rPr>
                <w:b/>
                <w:color w:val="000000"/>
                <w:lang w:val="fi-FI"/>
              </w:rPr>
              <w:t>Maksa ja sappi</w:t>
            </w:r>
          </w:p>
        </w:tc>
        <w:tc>
          <w:tcPr>
            <w:tcW w:w="6911" w:type="dxa"/>
            <w:tcBorders>
              <w:right w:val="single" w:sz="4" w:space="0" w:color="auto"/>
            </w:tcBorders>
          </w:tcPr>
          <w:p w14:paraId="52B20104" w14:textId="77777777" w:rsidR="00770635" w:rsidRPr="00BA33A0" w:rsidRDefault="00770635" w:rsidP="004E131F">
            <w:pPr>
              <w:rPr>
                <w:i/>
                <w:color w:val="000000"/>
                <w:lang w:val="fi-FI"/>
              </w:rPr>
            </w:pPr>
          </w:p>
        </w:tc>
      </w:tr>
      <w:tr w:rsidR="00770635" w:rsidRPr="00BA33A0" w14:paraId="16AD22B5" w14:textId="77777777" w:rsidTr="00770635">
        <w:tc>
          <w:tcPr>
            <w:tcW w:w="2376" w:type="dxa"/>
            <w:tcBorders>
              <w:left w:val="single" w:sz="4" w:space="0" w:color="auto"/>
            </w:tcBorders>
          </w:tcPr>
          <w:p w14:paraId="08F6779B" w14:textId="77777777" w:rsidR="00770635" w:rsidRPr="00BA33A0" w:rsidRDefault="00770635" w:rsidP="004E131F">
            <w:pPr>
              <w:rPr>
                <w:color w:val="000000"/>
                <w:lang w:val="fi-FI"/>
              </w:rPr>
            </w:pPr>
            <w:r w:rsidRPr="00BA33A0">
              <w:rPr>
                <w:color w:val="000000"/>
                <w:lang w:val="fi-FI"/>
              </w:rPr>
              <w:t>Melko harvinaiset</w:t>
            </w:r>
          </w:p>
        </w:tc>
        <w:tc>
          <w:tcPr>
            <w:tcW w:w="6911" w:type="dxa"/>
            <w:tcBorders>
              <w:right w:val="single" w:sz="4" w:space="0" w:color="auto"/>
            </w:tcBorders>
          </w:tcPr>
          <w:p w14:paraId="72573585" w14:textId="77777777" w:rsidR="00770635" w:rsidRPr="00BA33A0" w:rsidRDefault="00770635" w:rsidP="004E131F">
            <w:pPr>
              <w:rPr>
                <w:color w:val="000000"/>
                <w:lang w:val="fi-FI"/>
              </w:rPr>
            </w:pPr>
            <w:r w:rsidRPr="00BA33A0">
              <w:rPr>
                <w:color w:val="000000"/>
                <w:lang w:val="fi-FI"/>
              </w:rPr>
              <w:t>Maksa-arvojen kohoaminen*.</w:t>
            </w:r>
          </w:p>
        </w:tc>
      </w:tr>
      <w:tr w:rsidR="00770635" w:rsidRPr="00BA33A0" w14:paraId="47547E86" w14:textId="77777777" w:rsidTr="00770635">
        <w:tc>
          <w:tcPr>
            <w:tcW w:w="2376" w:type="dxa"/>
            <w:tcBorders>
              <w:left w:val="single" w:sz="4" w:space="0" w:color="auto"/>
            </w:tcBorders>
          </w:tcPr>
          <w:p w14:paraId="0B19491B" w14:textId="77777777" w:rsidR="00770635" w:rsidRPr="00BA33A0" w:rsidRDefault="00770635" w:rsidP="004E131F">
            <w:pPr>
              <w:rPr>
                <w:color w:val="000000"/>
                <w:lang w:val="fi-FI"/>
              </w:rPr>
            </w:pPr>
            <w:r w:rsidRPr="00BA33A0">
              <w:rPr>
                <w:color w:val="000000"/>
                <w:lang w:val="fi-FI"/>
              </w:rPr>
              <w:t>Harvinaiset</w:t>
            </w:r>
          </w:p>
        </w:tc>
        <w:tc>
          <w:tcPr>
            <w:tcW w:w="6911" w:type="dxa"/>
            <w:tcBorders>
              <w:right w:val="single" w:sz="4" w:space="0" w:color="auto"/>
            </w:tcBorders>
          </w:tcPr>
          <w:p w14:paraId="641651FF" w14:textId="77777777" w:rsidR="00770635" w:rsidRPr="00BA33A0" w:rsidRDefault="00770635" w:rsidP="004E131F">
            <w:pPr>
              <w:rPr>
                <w:color w:val="000000"/>
                <w:lang w:val="fi-FI"/>
              </w:rPr>
            </w:pPr>
            <w:r w:rsidRPr="00BA33A0">
              <w:rPr>
                <w:color w:val="000000"/>
                <w:lang w:val="fi-FI"/>
              </w:rPr>
              <w:t>Keltaisuus.</w:t>
            </w:r>
          </w:p>
        </w:tc>
      </w:tr>
      <w:tr w:rsidR="00770635" w:rsidRPr="00BA33A0" w14:paraId="0E9561D3" w14:textId="77777777" w:rsidTr="00770635">
        <w:tc>
          <w:tcPr>
            <w:tcW w:w="2376" w:type="dxa"/>
            <w:tcBorders>
              <w:left w:val="single" w:sz="4" w:space="0" w:color="auto"/>
            </w:tcBorders>
          </w:tcPr>
          <w:p w14:paraId="0F86C12F" w14:textId="77777777" w:rsidR="00770635" w:rsidRPr="00BA33A0" w:rsidRDefault="00770635" w:rsidP="004E131F">
            <w:pPr>
              <w:rPr>
                <w:color w:val="000000"/>
                <w:lang w:val="fi-FI"/>
              </w:rPr>
            </w:pPr>
            <w:r w:rsidRPr="00BA33A0">
              <w:rPr>
                <w:color w:val="000000"/>
                <w:lang w:val="fi-FI"/>
              </w:rPr>
              <w:t>Hyvin harvinaiset</w:t>
            </w:r>
          </w:p>
        </w:tc>
        <w:tc>
          <w:tcPr>
            <w:tcW w:w="6911" w:type="dxa"/>
            <w:tcBorders>
              <w:right w:val="single" w:sz="4" w:space="0" w:color="auto"/>
            </w:tcBorders>
          </w:tcPr>
          <w:p w14:paraId="3FADEE22" w14:textId="77777777" w:rsidR="00770635" w:rsidRPr="00BA33A0" w:rsidRDefault="00770635" w:rsidP="004E131F">
            <w:pPr>
              <w:rPr>
                <w:color w:val="000000"/>
                <w:lang w:val="fi-FI"/>
              </w:rPr>
            </w:pPr>
            <w:r w:rsidRPr="00BA33A0">
              <w:rPr>
                <w:color w:val="000000"/>
                <w:lang w:val="fi-FI"/>
              </w:rPr>
              <w:t>Maksan vajaatoiminta, maksatulehdus.</w:t>
            </w:r>
          </w:p>
        </w:tc>
      </w:tr>
      <w:tr w:rsidR="00770635" w:rsidRPr="00BA33A0" w14:paraId="6C8AEB52" w14:textId="77777777" w:rsidTr="00770635">
        <w:tc>
          <w:tcPr>
            <w:tcW w:w="2376" w:type="dxa"/>
          </w:tcPr>
          <w:p w14:paraId="13D69C78" w14:textId="77777777" w:rsidR="00770635" w:rsidRPr="00BA33A0" w:rsidRDefault="00770635">
            <w:pPr>
              <w:rPr>
                <w:color w:val="000000"/>
                <w:lang w:val="fi-FI"/>
              </w:rPr>
            </w:pPr>
          </w:p>
        </w:tc>
        <w:tc>
          <w:tcPr>
            <w:tcW w:w="6911" w:type="dxa"/>
          </w:tcPr>
          <w:p w14:paraId="2B3D5FA4" w14:textId="77777777" w:rsidR="00770635" w:rsidRPr="00BA33A0" w:rsidRDefault="00770635" w:rsidP="00E61E35">
            <w:pPr>
              <w:rPr>
                <w:i/>
                <w:color w:val="000000"/>
                <w:lang w:val="fi-FI"/>
              </w:rPr>
            </w:pPr>
          </w:p>
        </w:tc>
      </w:tr>
      <w:tr w:rsidR="001F7121" w:rsidRPr="00BA33A0" w14:paraId="4E8B2F78" w14:textId="77777777" w:rsidTr="00770635">
        <w:tc>
          <w:tcPr>
            <w:tcW w:w="9287" w:type="dxa"/>
            <w:gridSpan w:val="2"/>
          </w:tcPr>
          <w:p w14:paraId="28729357" w14:textId="77777777" w:rsidR="001F7121" w:rsidRPr="00BA33A0" w:rsidRDefault="001F7121" w:rsidP="005033AA">
            <w:pPr>
              <w:keepNext/>
              <w:rPr>
                <w:color w:val="000000"/>
                <w:lang w:val="fi-FI"/>
              </w:rPr>
            </w:pPr>
            <w:r w:rsidRPr="00BA33A0">
              <w:rPr>
                <w:b/>
                <w:bCs/>
                <w:color w:val="000000"/>
                <w:lang w:val="fi-FI"/>
              </w:rPr>
              <w:t xml:space="preserve">Iho ja ihonalainen kudos </w:t>
            </w:r>
          </w:p>
        </w:tc>
      </w:tr>
      <w:tr w:rsidR="001F7121" w:rsidRPr="00D67263" w14:paraId="41B3F6D5" w14:textId="77777777" w:rsidTr="00770635">
        <w:tc>
          <w:tcPr>
            <w:tcW w:w="2376" w:type="dxa"/>
          </w:tcPr>
          <w:p w14:paraId="4CA8F7A5" w14:textId="77777777" w:rsidR="001F7121" w:rsidRPr="00BA33A0" w:rsidRDefault="001F7121" w:rsidP="005033AA">
            <w:pPr>
              <w:keepNext/>
              <w:rPr>
                <w:color w:val="000000"/>
                <w:lang w:val="fi-FI"/>
              </w:rPr>
            </w:pPr>
            <w:r w:rsidRPr="00BA33A0">
              <w:rPr>
                <w:color w:val="000000"/>
                <w:lang w:val="fi-FI"/>
              </w:rPr>
              <w:t>Melko harvinaiset</w:t>
            </w:r>
          </w:p>
        </w:tc>
        <w:tc>
          <w:tcPr>
            <w:tcW w:w="6911" w:type="dxa"/>
          </w:tcPr>
          <w:p w14:paraId="093141BF" w14:textId="77777777" w:rsidR="001F7121" w:rsidRPr="00BA33A0" w:rsidRDefault="001F7121" w:rsidP="005033AA">
            <w:pPr>
              <w:keepNext/>
              <w:rPr>
                <w:color w:val="000000"/>
                <w:lang w:val="fi-FI"/>
              </w:rPr>
            </w:pPr>
            <w:r w:rsidRPr="00BA33A0">
              <w:rPr>
                <w:color w:val="000000"/>
                <w:lang w:val="fi-FI"/>
              </w:rPr>
              <w:t xml:space="preserve">Papulaarinen ihottuma, </w:t>
            </w:r>
            <w:r w:rsidR="00E61E35" w:rsidRPr="00BA33A0">
              <w:rPr>
                <w:color w:val="000000"/>
                <w:lang w:val="fi-FI"/>
              </w:rPr>
              <w:t xml:space="preserve">nokkosihottuma, </w:t>
            </w:r>
            <w:r w:rsidR="00DB6161" w:rsidRPr="00BA33A0">
              <w:rPr>
                <w:color w:val="000000"/>
                <w:lang w:val="fi-FI"/>
              </w:rPr>
              <w:t xml:space="preserve">voimakas </w:t>
            </w:r>
            <w:r w:rsidRPr="00BA33A0">
              <w:rPr>
                <w:color w:val="000000"/>
                <w:lang w:val="fi-FI"/>
              </w:rPr>
              <w:t>hikoilu</w:t>
            </w:r>
            <w:r w:rsidR="00E61E35" w:rsidRPr="00BA33A0">
              <w:rPr>
                <w:color w:val="000000"/>
                <w:lang w:val="fi-FI"/>
              </w:rPr>
              <w:t>,</w:t>
            </w:r>
            <w:r w:rsidR="00E61E35" w:rsidRPr="00BA33A0">
              <w:rPr>
                <w:i/>
                <w:color w:val="000000"/>
                <w:lang w:val="fi-FI"/>
              </w:rPr>
              <w:t xml:space="preserve"> kutina.</w:t>
            </w:r>
          </w:p>
        </w:tc>
      </w:tr>
      <w:tr w:rsidR="001F7121" w:rsidRPr="00D67263" w14:paraId="73F5B5C5" w14:textId="77777777" w:rsidTr="00770635">
        <w:tc>
          <w:tcPr>
            <w:tcW w:w="2376" w:type="dxa"/>
          </w:tcPr>
          <w:p w14:paraId="301116EE" w14:textId="77777777" w:rsidR="001F7121" w:rsidRPr="00BA33A0" w:rsidRDefault="001F7121" w:rsidP="005033AA">
            <w:pPr>
              <w:keepNext/>
              <w:rPr>
                <w:color w:val="000000"/>
                <w:lang w:val="fi-FI"/>
              </w:rPr>
            </w:pPr>
            <w:r w:rsidRPr="00BA33A0">
              <w:rPr>
                <w:color w:val="000000"/>
                <w:lang w:val="fi-FI"/>
              </w:rPr>
              <w:t>Harvinaiset</w:t>
            </w:r>
          </w:p>
        </w:tc>
        <w:tc>
          <w:tcPr>
            <w:tcW w:w="6911" w:type="dxa"/>
          </w:tcPr>
          <w:p w14:paraId="1AA9823A" w14:textId="77777777" w:rsidR="001F7121" w:rsidRPr="00BA33A0" w:rsidRDefault="00BB3B65" w:rsidP="005033AA">
            <w:pPr>
              <w:keepNext/>
              <w:rPr>
                <w:color w:val="000000"/>
                <w:lang w:val="fi-FI"/>
              </w:rPr>
            </w:pPr>
            <w:r w:rsidRPr="00BA33A0">
              <w:rPr>
                <w:i/>
                <w:color w:val="000000"/>
                <w:lang w:val="fi-FI"/>
              </w:rPr>
              <w:t xml:space="preserve">Toksinen epidermaalinen nekrolyysi, </w:t>
            </w:r>
            <w:r w:rsidR="00E61E35" w:rsidRPr="00BA33A0">
              <w:rPr>
                <w:i/>
                <w:color w:val="000000"/>
                <w:lang w:val="fi-FI"/>
              </w:rPr>
              <w:t>Stevens-Johnsonin oireyhtymä</w:t>
            </w:r>
            <w:r w:rsidR="001F7121" w:rsidRPr="00BA33A0">
              <w:rPr>
                <w:color w:val="000000"/>
                <w:lang w:val="fi-FI"/>
              </w:rPr>
              <w:t>, kylmä hiki.</w:t>
            </w:r>
          </w:p>
        </w:tc>
      </w:tr>
      <w:tr w:rsidR="001F7121" w:rsidRPr="00D67263" w14:paraId="39A3D331" w14:textId="77777777" w:rsidTr="00770635">
        <w:tc>
          <w:tcPr>
            <w:tcW w:w="2376" w:type="dxa"/>
          </w:tcPr>
          <w:p w14:paraId="344B4A71" w14:textId="77777777" w:rsidR="001F7121" w:rsidRPr="00BA33A0" w:rsidRDefault="001F7121">
            <w:pPr>
              <w:rPr>
                <w:color w:val="000000"/>
                <w:lang w:val="fi-FI"/>
              </w:rPr>
            </w:pPr>
          </w:p>
        </w:tc>
        <w:tc>
          <w:tcPr>
            <w:tcW w:w="6911" w:type="dxa"/>
          </w:tcPr>
          <w:p w14:paraId="47739EE7" w14:textId="77777777" w:rsidR="001F7121" w:rsidRPr="00BA33A0" w:rsidRDefault="001F7121" w:rsidP="00E61E35">
            <w:pPr>
              <w:rPr>
                <w:i/>
                <w:color w:val="000000"/>
                <w:lang w:val="fi-FI"/>
              </w:rPr>
            </w:pPr>
          </w:p>
        </w:tc>
      </w:tr>
      <w:tr w:rsidR="001F7121" w:rsidRPr="00BA33A0" w14:paraId="132B919D" w14:textId="77777777" w:rsidTr="00770635">
        <w:tc>
          <w:tcPr>
            <w:tcW w:w="9287" w:type="dxa"/>
            <w:gridSpan w:val="2"/>
          </w:tcPr>
          <w:p w14:paraId="5CE9DF62" w14:textId="77777777" w:rsidR="001F7121" w:rsidRPr="00BA33A0" w:rsidRDefault="001F7121">
            <w:pPr>
              <w:rPr>
                <w:color w:val="000000"/>
                <w:lang w:val="fi-FI"/>
              </w:rPr>
            </w:pPr>
            <w:r w:rsidRPr="00BA33A0">
              <w:rPr>
                <w:b/>
                <w:bCs/>
                <w:color w:val="000000"/>
                <w:lang w:val="fi-FI"/>
              </w:rPr>
              <w:t>Luusto, lihakset ja sidekudos</w:t>
            </w:r>
          </w:p>
        </w:tc>
      </w:tr>
      <w:tr w:rsidR="00E61E35" w:rsidRPr="00D67263" w14:paraId="2C73DFCD" w14:textId="77777777" w:rsidTr="00770635">
        <w:tc>
          <w:tcPr>
            <w:tcW w:w="2376" w:type="dxa"/>
          </w:tcPr>
          <w:p w14:paraId="097DF3CE" w14:textId="77777777" w:rsidR="00E61E35" w:rsidRPr="00BA33A0" w:rsidRDefault="00E61E35">
            <w:pPr>
              <w:rPr>
                <w:color w:val="000000"/>
                <w:lang w:val="fi-FI"/>
              </w:rPr>
            </w:pPr>
            <w:r w:rsidRPr="00BA33A0">
              <w:rPr>
                <w:color w:val="000000"/>
                <w:lang w:val="fi-FI"/>
              </w:rPr>
              <w:t>Yleiset</w:t>
            </w:r>
          </w:p>
        </w:tc>
        <w:tc>
          <w:tcPr>
            <w:tcW w:w="6911" w:type="dxa"/>
          </w:tcPr>
          <w:p w14:paraId="3FFEC90D" w14:textId="77777777" w:rsidR="00E61E35" w:rsidRPr="00BA33A0" w:rsidRDefault="00E61E35" w:rsidP="00E61E35">
            <w:pPr>
              <w:rPr>
                <w:color w:val="000000"/>
                <w:lang w:val="fi-FI"/>
              </w:rPr>
            </w:pPr>
            <w:r w:rsidRPr="00BA33A0">
              <w:rPr>
                <w:color w:val="000000"/>
                <w:lang w:val="fi-FI"/>
              </w:rPr>
              <w:t xml:space="preserve">Lihaskouristukset, nivelkipu, selkäkipu, raajakipu, servikaalinen spasmi. </w:t>
            </w:r>
          </w:p>
        </w:tc>
      </w:tr>
      <w:tr w:rsidR="001F7121" w:rsidRPr="00D67263" w14:paraId="1C7C5A04" w14:textId="77777777" w:rsidTr="00770635">
        <w:tc>
          <w:tcPr>
            <w:tcW w:w="2376" w:type="dxa"/>
          </w:tcPr>
          <w:p w14:paraId="745D7A69" w14:textId="77777777" w:rsidR="001F7121" w:rsidRPr="00BA33A0" w:rsidRDefault="001F7121">
            <w:pPr>
              <w:rPr>
                <w:color w:val="000000"/>
                <w:lang w:val="fi-FI"/>
              </w:rPr>
            </w:pPr>
            <w:r w:rsidRPr="00BA33A0">
              <w:rPr>
                <w:color w:val="000000"/>
                <w:lang w:val="fi-FI"/>
              </w:rPr>
              <w:t>Melko harvinaiset</w:t>
            </w:r>
          </w:p>
        </w:tc>
        <w:tc>
          <w:tcPr>
            <w:tcW w:w="6911" w:type="dxa"/>
          </w:tcPr>
          <w:p w14:paraId="412DFE2A" w14:textId="77777777" w:rsidR="001F7121" w:rsidRPr="00BA33A0" w:rsidRDefault="00E61E35" w:rsidP="00E61E35">
            <w:pPr>
              <w:rPr>
                <w:color w:val="000000"/>
                <w:lang w:val="fi-FI"/>
              </w:rPr>
            </w:pPr>
            <w:r w:rsidRPr="00BA33A0">
              <w:rPr>
                <w:color w:val="000000"/>
                <w:lang w:val="fi-FI"/>
              </w:rPr>
              <w:t>N</w:t>
            </w:r>
            <w:r w:rsidR="001F7121" w:rsidRPr="00BA33A0">
              <w:rPr>
                <w:color w:val="000000"/>
                <w:lang w:val="fi-FI"/>
              </w:rPr>
              <w:t xml:space="preserve">ivelturvotus, lihaskipu, </w:t>
            </w:r>
            <w:r w:rsidRPr="00BA33A0">
              <w:rPr>
                <w:color w:val="000000"/>
                <w:lang w:val="fi-FI"/>
              </w:rPr>
              <w:t>lihasnykäykset, niskakipu,</w:t>
            </w:r>
            <w:r w:rsidRPr="00BA33A0" w:rsidDel="00E61E35">
              <w:rPr>
                <w:color w:val="000000"/>
                <w:lang w:val="fi-FI"/>
              </w:rPr>
              <w:t xml:space="preserve"> </w:t>
            </w:r>
            <w:r w:rsidR="001F7121" w:rsidRPr="00BA33A0">
              <w:rPr>
                <w:color w:val="000000"/>
                <w:lang w:val="fi-FI"/>
              </w:rPr>
              <w:t>lihasjäykkyys.</w:t>
            </w:r>
          </w:p>
        </w:tc>
      </w:tr>
      <w:tr w:rsidR="001F7121" w:rsidRPr="00BA33A0" w14:paraId="19EA6CDC" w14:textId="77777777" w:rsidTr="00770635">
        <w:tc>
          <w:tcPr>
            <w:tcW w:w="2376" w:type="dxa"/>
          </w:tcPr>
          <w:p w14:paraId="69960D3D" w14:textId="77777777" w:rsidR="001F7121" w:rsidRPr="00BA33A0" w:rsidRDefault="001F7121">
            <w:pPr>
              <w:rPr>
                <w:color w:val="000000"/>
                <w:lang w:val="fi-FI"/>
              </w:rPr>
            </w:pPr>
            <w:r w:rsidRPr="00BA33A0">
              <w:rPr>
                <w:color w:val="000000"/>
                <w:lang w:val="fi-FI"/>
              </w:rPr>
              <w:t>Harvinaiset</w:t>
            </w:r>
          </w:p>
        </w:tc>
        <w:tc>
          <w:tcPr>
            <w:tcW w:w="6911" w:type="dxa"/>
          </w:tcPr>
          <w:p w14:paraId="3C86C96F" w14:textId="77777777" w:rsidR="001F7121" w:rsidRPr="00BA33A0" w:rsidRDefault="001F7121" w:rsidP="00E61E35">
            <w:pPr>
              <w:rPr>
                <w:color w:val="000000"/>
                <w:lang w:val="fi-FI"/>
              </w:rPr>
            </w:pPr>
            <w:r w:rsidRPr="00BA33A0">
              <w:rPr>
                <w:color w:val="000000"/>
                <w:lang w:val="fi-FI"/>
              </w:rPr>
              <w:t>Rabdomyolyysi.</w:t>
            </w:r>
          </w:p>
        </w:tc>
      </w:tr>
      <w:tr w:rsidR="00F81857" w:rsidRPr="00BA33A0" w14:paraId="7C7FAA78" w14:textId="77777777" w:rsidTr="00770635">
        <w:tc>
          <w:tcPr>
            <w:tcW w:w="2376" w:type="dxa"/>
          </w:tcPr>
          <w:p w14:paraId="515EFCFA" w14:textId="77777777" w:rsidR="00F81857" w:rsidRPr="00BA33A0" w:rsidRDefault="00F81857">
            <w:pPr>
              <w:rPr>
                <w:color w:val="000000"/>
                <w:lang w:val="fi-FI"/>
              </w:rPr>
            </w:pPr>
          </w:p>
        </w:tc>
        <w:tc>
          <w:tcPr>
            <w:tcW w:w="6911" w:type="dxa"/>
          </w:tcPr>
          <w:p w14:paraId="441BE07B" w14:textId="77777777" w:rsidR="00F81857" w:rsidRPr="00BA33A0" w:rsidRDefault="00F81857" w:rsidP="00E61E35">
            <w:pPr>
              <w:rPr>
                <w:color w:val="000000"/>
                <w:lang w:val="fi-FI"/>
              </w:rPr>
            </w:pPr>
          </w:p>
        </w:tc>
      </w:tr>
      <w:tr w:rsidR="001F7121" w:rsidRPr="00BA33A0" w14:paraId="04865B7E" w14:textId="77777777" w:rsidTr="00770635">
        <w:tc>
          <w:tcPr>
            <w:tcW w:w="2376" w:type="dxa"/>
          </w:tcPr>
          <w:p w14:paraId="48BBAAFD" w14:textId="77777777" w:rsidR="001F7121" w:rsidRPr="00BA33A0" w:rsidRDefault="001F7121">
            <w:pPr>
              <w:rPr>
                <w:b/>
                <w:bCs/>
                <w:color w:val="000000"/>
                <w:lang w:val="fi-FI"/>
              </w:rPr>
            </w:pPr>
            <w:r w:rsidRPr="00BA33A0">
              <w:rPr>
                <w:b/>
                <w:bCs/>
                <w:color w:val="000000"/>
                <w:lang w:val="fi-FI"/>
              </w:rPr>
              <w:t>Munuaiset ja virtsatiet</w:t>
            </w:r>
          </w:p>
        </w:tc>
        <w:tc>
          <w:tcPr>
            <w:tcW w:w="6911" w:type="dxa"/>
          </w:tcPr>
          <w:p w14:paraId="629B8D3D" w14:textId="77777777" w:rsidR="001F7121" w:rsidRPr="00BA33A0" w:rsidRDefault="001F7121">
            <w:pPr>
              <w:rPr>
                <w:color w:val="000000"/>
                <w:lang w:val="fi-FI"/>
              </w:rPr>
            </w:pPr>
          </w:p>
        </w:tc>
      </w:tr>
      <w:tr w:rsidR="001F7121" w:rsidRPr="00BA33A0" w14:paraId="62F0E158" w14:textId="77777777" w:rsidTr="00770635">
        <w:tc>
          <w:tcPr>
            <w:tcW w:w="2376" w:type="dxa"/>
          </w:tcPr>
          <w:p w14:paraId="3170ADB1" w14:textId="77777777" w:rsidR="001F7121" w:rsidRPr="00BA33A0" w:rsidRDefault="001F7121">
            <w:pPr>
              <w:rPr>
                <w:color w:val="000000"/>
                <w:lang w:val="fi-FI"/>
              </w:rPr>
            </w:pPr>
            <w:r w:rsidRPr="00BA33A0">
              <w:rPr>
                <w:color w:val="000000"/>
                <w:lang w:val="fi-FI"/>
              </w:rPr>
              <w:t>Melko harvinaiset</w:t>
            </w:r>
          </w:p>
        </w:tc>
        <w:tc>
          <w:tcPr>
            <w:tcW w:w="6911" w:type="dxa"/>
          </w:tcPr>
          <w:p w14:paraId="4AC42CA0" w14:textId="77777777" w:rsidR="001F7121" w:rsidRPr="00BA33A0" w:rsidRDefault="001F7121">
            <w:pPr>
              <w:rPr>
                <w:color w:val="000000"/>
                <w:lang w:val="fi-FI"/>
              </w:rPr>
            </w:pPr>
            <w:r w:rsidRPr="00BA33A0">
              <w:rPr>
                <w:color w:val="000000"/>
                <w:lang w:val="fi-FI"/>
              </w:rPr>
              <w:t>Virtsanpidätyskyvyttömyys, dysuria.</w:t>
            </w:r>
          </w:p>
        </w:tc>
      </w:tr>
      <w:tr w:rsidR="001F7121" w:rsidRPr="00BA33A0" w14:paraId="6117F277" w14:textId="77777777" w:rsidTr="00770635">
        <w:tc>
          <w:tcPr>
            <w:tcW w:w="2376" w:type="dxa"/>
          </w:tcPr>
          <w:p w14:paraId="4E01EA66" w14:textId="77777777" w:rsidR="001F7121" w:rsidRPr="00BA33A0" w:rsidRDefault="001F7121">
            <w:pPr>
              <w:rPr>
                <w:color w:val="000000"/>
                <w:lang w:val="fi-FI"/>
              </w:rPr>
            </w:pPr>
            <w:r w:rsidRPr="00BA33A0">
              <w:rPr>
                <w:color w:val="000000"/>
                <w:lang w:val="fi-FI"/>
              </w:rPr>
              <w:t>Harvinaiset</w:t>
            </w:r>
          </w:p>
        </w:tc>
        <w:tc>
          <w:tcPr>
            <w:tcW w:w="6911" w:type="dxa"/>
          </w:tcPr>
          <w:p w14:paraId="3A8A2771" w14:textId="77777777" w:rsidR="001F7121" w:rsidRPr="00BA33A0" w:rsidRDefault="001F7121" w:rsidP="00E61E35">
            <w:pPr>
              <w:rPr>
                <w:color w:val="000000"/>
                <w:lang w:val="fi-FI"/>
              </w:rPr>
            </w:pPr>
            <w:r w:rsidRPr="00BA33A0">
              <w:rPr>
                <w:color w:val="000000"/>
                <w:lang w:val="fi-FI"/>
              </w:rPr>
              <w:t>Munuaisten vajaatoiminta, oliguria</w:t>
            </w:r>
            <w:r w:rsidR="00E61E35" w:rsidRPr="00BA33A0">
              <w:rPr>
                <w:color w:val="000000"/>
                <w:lang w:val="fi-FI"/>
              </w:rPr>
              <w:t>,</w:t>
            </w:r>
            <w:r w:rsidR="00E61E35" w:rsidRPr="00BA33A0">
              <w:rPr>
                <w:i/>
                <w:color w:val="000000"/>
                <w:lang w:val="fi-FI"/>
              </w:rPr>
              <w:t xml:space="preserve"> virtsaretentio</w:t>
            </w:r>
            <w:r w:rsidRPr="00BA33A0">
              <w:rPr>
                <w:color w:val="000000"/>
                <w:lang w:val="fi-FI"/>
              </w:rPr>
              <w:t>.</w:t>
            </w:r>
          </w:p>
        </w:tc>
      </w:tr>
      <w:tr w:rsidR="001F7121" w:rsidRPr="00BA33A0" w14:paraId="68712B59" w14:textId="77777777" w:rsidTr="00770635">
        <w:tc>
          <w:tcPr>
            <w:tcW w:w="2376" w:type="dxa"/>
          </w:tcPr>
          <w:p w14:paraId="6EBDA5F4" w14:textId="77777777" w:rsidR="001F7121" w:rsidRPr="00BA33A0" w:rsidRDefault="001F7121">
            <w:pPr>
              <w:keepNext/>
              <w:rPr>
                <w:b/>
                <w:bCs/>
                <w:color w:val="000000"/>
                <w:lang w:val="fi-FI"/>
              </w:rPr>
            </w:pPr>
          </w:p>
        </w:tc>
        <w:tc>
          <w:tcPr>
            <w:tcW w:w="6911" w:type="dxa"/>
          </w:tcPr>
          <w:p w14:paraId="7C9482F7" w14:textId="77777777" w:rsidR="001F7121" w:rsidRPr="00BA33A0" w:rsidRDefault="001F7121">
            <w:pPr>
              <w:keepNext/>
              <w:rPr>
                <w:color w:val="000000"/>
                <w:lang w:val="fi-FI"/>
              </w:rPr>
            </w:pPr>
          </w:p>
        </w:tc>
      </w:tr>
      <w:tr w:rsidR="001F7121" w:rsidRPr="00BA33A0" w14:paraId="7D94EB82" w14:textId="77777777" w:rsidTr="00770635">
        <w:tc>
          <w:tcPr>
            <w:tcW w:w="9287" w:type="dxa"/>
            <w:gridSpan w:val="2"/>
          </w:tcPr>
          <w:p w14:paraId="5898EBA5" w14:textId="77777777" w:rsidR="001F7121" w:rsidRPr="00BA33A0" w:rsidRDefault="001F7121">
            <w:pPr>
              <w:rPr>
                <w:color w:val="000000"/>
                <w:lang w:val="fi-FI"/>
              </w:rPr>
            </w:pPr>
            <w:r w:rsidRPr="00BA33A0">
              <w:rPr>
                <w:b/>
                <w:bCs/>
                <w:color w:val="000000"/>
                <w:lang w:val="fi-FI"/>
              </w:rPr>
              <w:t>Sukupuolielimet ja rinnat</w:t>
            </w:r>
          </w:p>
        </w:tc>
      </w:tr>
      <w:tr w:rsidR="001F7121" w:rsidRPr="00BA33A0" w14:paraId="62B2B5B5" w14:textId="77777777" w:rsidTr="00770635">
        <w:tc>
          <w:tcPr>
            <w:tcW w:w="2376" w:type="dxa"/>
          </w:tcPr>
          <w:p w14:paraId="551BE0DF" w14:textId="77777777" w:rsidR="001F7121" w:rsidRPr="00BA33A0" w:rsidRDefault="001F7121">
            <w:pPr>
              <w:rPr>
                <w:color w:val="000000"/>
                <w:lang w:val="fi-FI"/>
              </w:rPr>
            </w:pPr>
            <w:r w:rsidRPr="00BA33A0">
              <w:rPr>
                <w:color w:val="000000"/>
                <w:lang w:val="fi-FI"/>
              </w:rPr>
              <w:t>Yleiset</w:t>
            </w:r>
          </w:p>
        </w:tc>
        <w:tc>
          <w:tcPr>
            <w:tcW w:w="6911" w:type="dxa"/>
          </w:tcPr>
          <w:p w14:paraId="298EB496" w14:textId="77777777" w:rsidR="001F7121" w:rsidRPr="00BA33A0" w:rsidRDefault="001F7121">
            <w:pPr>
              <w:rPr>
                <w:color w:val="000000"/>
                <w:lang w:val="fi-FI"/>
              </w:rPr>
            </w:pPr>
            <w:r w:rsidRPr="00BA33A0">
              <w:rPr>
                <w:color w:val="000000"/>
                <w:lang w:val="fi-FI"/>
              </w:rPr>
              <w:t>Erektiohäiriö.</w:t>
            </w:r>
          </w:p>
        </w:tc>
      </w:tr>
      <w:tr w:rsidR="001F7121" w:rsidRPr="00D67263" w14:paraId="5A4D4650" w14:textId="77777777" w:rsidTr="00770635">
        <w:tc>
          <w:tcPr>
            <w:tcW w:w="2376" w:type="dxa"/>
          </w:tcPr>
          <w:p w14:paraId="7CF1CB13" w14:textId="77777777" w:rsidR="001F7121" w:rsidRPr="00BA33A0" w:rsidRDefault="001F7121">
            <w:pPr>
              <w:rPr>
                <w:color w:val="000000"/>
                <w:lang w:val="fi-FI"/>
              </w:rPr>
            </w:pPr>
            <w:r w:rsidRPr="00BA33A0">
              <w:rPr>
                <w:color w:val="000000"/>
                <w:lang w:val="fi-FI"/>
              </w:rPr>
              <w:lastRenderedPageBreak/>
              <w:t>Melko harvinaiset</w:t>
            </w:r>
          </w:p>
        </w:tc>
        <w:tc>
          <w:tcPr>
            <w:tcW w:w="6911" w:type="dxa"/>
          </w:tcPr>
          <w:p w14:paraId="63088E70" w14:textId="77777777" w:rsidR="001F7121" w:rsidRPr="00BA33A0" w:rsidRDefault="00E61E35" w:rsidP="00E61E35">
            <w:pPr>
              <w:rPr>
                <w:color w:val="000000"/>
                <w:lang w:val="fi-FI"/>
              </w:rPr>
            </w:pPr>
            <w:r w:rsidRPr="00BA33A0">
              <w:rPr>
                <w:color w:val="000000"/>
                <w:lang w:val="fi-FI"/>
              </w:rPr>
              <w:t>S</w:t>
            </w:r>
            <w:r w:rsidR="001F7121" w:rsidRPr="00BA33A0">
              <w:rPr>
                <w:color w:val="000000"/>
                <w:lang w:val="fi-FI"/>
              </w:rPr>
              <w:t>eksuaalinen toimintahäiriö</w:t>
            </w:r>
            <w:r w:rsidRPr="00BA33A0">
              <w:rPr>
                <w:color w:val="000000"/>
                <w:lang w:val="fi-FI"/>
              </w:rPr>
              <w:t>, ejakulaation viivästyminen, dysmenorrea, kipu rinnoissa</w:t>
            </w:r>
            <w:r w:rsidR="001F7121" w:rsidRPr="00BA33A0">
              <w:rPr>
                <w:color w:val="000000"/>
                <w:lang w:val="fi-FI"/>
              </w:rPr>
              <w:t xml:space="preserve">. </w:t>
            </w:r>
          </w:p>
        </w:tc>
      </w:tr>
      <w:tr w:rsidR="001F7121" w:rsidRPr="00D67263" w14:paraId="37F7738C" w14:textId="77777777" w:rsidTr="00770635">
        <w:tc>
          <w:tcPr>
            <w:tcW w:w="2376" w:type="dxa"/>
          </w:tcPr>
          <w:p w14:paraId="618F4CEB" w14:textId="77777777" w:rsidR="00613B05" w:rsidRPr="00BA33A0" w:rsidRDefault="001F7121" w:rsidP="00F81857">
            <w:pPr>
              <w:rPr>
                <w:color w:val="000000"/>
                <w:lang w:val="fi-FI"/>
              </w:rPr>
            </w:pPr>
            <w:r w:rsidRPr="00BA33A0">
              <w:rPr>
                <w:color w:val="000000"/>
                <w:lang w:val="fi-FI"/>
              </w:rPr>
              <w:t>Harvinaiset</w:t>
            </w:r>
          </w:p>
        </w:tc>
        <w:tc>
          <w:tcPr>
            <w:tcW w:w="6911" w:type="dxa"/>
          </w:tcPr>
          <w:p w14:paraId="5186B5C0" w14:textId="77777777" w:rsidR="001F7121" w:rsidRPr="00BA33A0" w:rsidRDefault="001F7121" w:rsidP="00F81857">
            <w:pPr>
              <w:rPr>
                <w:i/>
                <w:color w:val="000000"/>
                <w:lang w:val="fi-FI"/>
              </w:rPr>
            </w:pPr>
            <w:r w:rsidRPr="00BA33A0">
              <w:rPr>
                <w:color w:val="000000"/>
                <w:lang w:val="fi-FI"/>
              </w:rPr>
              <w:t xml:space="preserve">Amenorrea, nesteen eritys rinnasta, rinnan </w:t>
            </w:r>
            <w:r w:rsidR="00613B05" w:rsidRPr="00BA33A0">
              <w:rPr>
                <w:color w:val="000000"/>
                <w:lang w:val="fi-FI"/>
              </w:rPr>
              <w:t>suurentuminen</w:t>
            </w:r>
            <w:r w:rsidR="00E61E35" w:rsidRPr="00BA33A0">
              <w:rPr>
                <w:color w:val="000000"/>
                <w:lang w:val="fi-FI"/>
              </w:rPr>
              <w:t>,</w:t>
            </w:r>
            <w:r w:rsidR="00E61E35" w:rsidRPr="00BA33A0">
              <w:rPr>
                <w:i/>
                <w:color w:val="000000"/>
                <w:lang w:val="fi-FI"/>
              </w:rPr>
              <w:t xml:space="preserve"> gynekomastia</w:t>
            </w:r>
            <w:r w:rsidR="00613B05" w:rsidRPr="00BA33A0">
              <w:rPr>
                <w:color w:val="000000"/>
                <w:lang w:val="fi-FI"/>
              </w:rPr>
              <w:t>.</w:t>
            </w:r>
          </w:p>
        </w:tc>
      </w:tr>
      <w:tr w:rsidR="00F81857" w:rsidRPr="00D67263" w14:paraId="245859DA" w14:textId="77777777" w:rsidTr="00770635">
        <w:tc>
          <w:tcPr>
            <w:tcW w:w="2376" w:type="dxa"/>
          </w:tcPr>
          <w:p w14:paraId="2B1891CF" w14:textId="77777777" w:rsidR="00F81857" w:rsidRPr="00BA33A0" w:rsidRDefault="00F81857" w:rsidP="00F81857">
            <w:pPr>
              <w:rPr>
                <w:color w:val="000000"/>
                <w:lang w:val="fi-FI"/>
              </w:rPr>
            </w:pPr>
          </w:p>
        </w:tc>
        <w:tc>
          <w:tcPr>
            <w:tcW w:w="6911" w:type="dxa"/>
          </w:tcPr>
          <w:p w14:paraId="689E84C5" w14:textId="77777777" w:rsidR="00F81857" w:rsidRPr="00BA33A0" w:rsidRDefault="00F81857" w:rsidP="00F81857">
            <w:pPr>
              <w:rPr>
                <w:color w:val="000000"/>
                <w:lang w:val="fi-FI"/>
              </w:rPr>
            </w:pPr>
          </w:p>
        </w:tc>
      </w:tr>
      <w:tr w:rsidR="001F7121" w:rsidRPr="00D67263" w14:paraId="63016420" w14:textId="77777777" w:rsidTr="00770635">
        <w:tc>
          <w:tcPr>
            <w:tcW w:w="9287" w:type="dxa"/>
            <w:gridSpan w:val="2"/>
          </w:tcPr>
          <w:p w14:paraId="6C7BC354" w14:textId="77777777" w:rsidR="001F7121" w:rsidRPr="00BA33A0" w:rsidRDefault="001F7121" w:rsidP="002F5EBF">
            <w:pPr>
              <w:keepNext/>
              <w:rPr>
                <w:color w:val="000000"/>
                <w:lang w:val="fi-FI"/>
              </w:rPr>
            </w:pPr>
            <w:r w:rsidRPr="00BA33A0">
              <w:rPr>
                <w:b/>
                <w:bCs/>
                <w:color w:val="000000"/>
                <w:lang w:val="fi-FI"/>
              </w:rPr>
              <w:t xml:space="preserve">Yleisoireet ja antopaikassa todettavat haitat </w:t>
            </w:r>
          </w:p>
        </w:tc>
      </w:tr>
      <w:tr w:rsidR="001F7121" w:rsidRPr="00D67263" w14:paraId="39B27022" w14:textId="77777777" w:rsidTr="00770635">
        <w:tc>
          <w:tcPr>
            <w:tcW w:w="2376" w:type="dxa"/>
          </w:tcPr>
          <w:p w14:paraId="476B0E25" w14:textId="77777777" w:rsidR="001F7121" w:rsidRPr="00BA33A0" w:rsidRDefault="001F7121" w:rsidP="002F5EBF">
            <w:pPr>
              <w:keepNext/>
              <w:rPr>
                <w:color w:val="000000"/>
                <w:lang w:val="fi-FI"/>
              </w:rPr>
            </w:pPr>
            <w:r w:rsidRPr="00BA33A0">
              <w:rPr>
                <w:color w:val="000000"/>
                <w:lang w:val="fi-FI"/>
              </w:rPr>
              <w:t>Yleiset</w:t>
            </w:r>
          </w:p>
        </w:tc>
        <w:tc>
          <w:tcPr>
            <w:tcW w:w="6911" w:type="dxa"/>
          </w:tcPr>
          <w:p w14:paraId="710A7835" w14:textId="77777777" w:rsidR="001F7121" w:rsidRPr="00BA33A0" w:rsidRDefault="008376ED" w:rsidP="002F5EBF">
            <w:pPr>
              <w:keepNext/>
              <w:rPr>
                <w:color w:val="000000"/>
                <w:lang w:val="fi-FI"/>
              </w:rPr>
            </w:pPr>
            <w:r w:rsidRPr="00BA33A0">
              <w:rPr>
                <w:color w:val="000000"/>
                <w:lang w:val="fi-FI"/>
              </w:rPr>
              <w:t>Ä</w:t>
            </w:r>
            <w:r w:rsidR="001F7121" w:rsidRPr="00BA33A0">
              <w:rPr>
                <w:color w:val="000000"/>
                <w:lang w:val="fi-FI"/>
              </w:rPr>
              <w:t>äreisturvotus, turvotus</w:t>
            </w:r>
            <w:r w:rsidR="00E61E35" w:rsidRPr="00BA33A0">
              <w:rPr>
                <w:color w:val="000000"/>
                <w:lang w:val="fi-FI"/>
              </w:rPr>
              <w:t>, epänormaali kävely, kaatuminen, humaltunut olo, epätavallinen olo, väsymys</w:t>
            </w:r>
            <w:r w:rsidR="002B27B4" w:rsidRPr="00BA33A0">
              <w:rPr>
                <w:color w:val="000000"/>
                <w:lang w:val="fi-FI"/>
              </w:rPr>
              <w:t>.</w:t>
            </w:r>
          </w:p>
        </w:tc>
      </w:tr>
      <w:tr w:rsidR="001F7121" w:rsidRPr="00D67263" w14:paraId="4D00D83E" w14:textId="77777777" w:rsidTr="00770635">
        <w:tc>
          <w:tcPr>
            <w:tcW w:w="2376" w:type="dxa"/>
          </w:tcPr>
          <w:p w14:paraId="0D848AF7" w14:textId="77777777" w:rsidR="001F7121" w:rsidRPr="00BA33A0" w:rsidRDefault="001F7121" w:rsidP="002F5EBF">
            <w:pPr>
              <w:keepNext/>
              <w:rPr>
                <w:color w:val="000000"/>
                <w:lang w:val="fi-FI"/>
              </w:rPr>
            </w:pPr>
            <w:r w:rsidRPr="00BA33A0">
              <w:rPr>
                <w:color w:val="000000"/>
                <w:lang w:val="fi-FI"/>
              </w:rPr>
              <w:t>Melko harvinaiset</w:t>
            </w:r>
          </w:p>
        </w:tc>
        <w:tc>
          <w:tcPr>
            <w:tcW w:w="6911" w:type="dxa"/>
          </w:tcPr>
          <w:p w14:paraId="30D3EB91" w14:textId="77777777" w:rsidR="001F7121" w:rsidRPr="00BA33A0" w:rsidRDefault="00020BAD" w:rsidP="002F5EBF">
            <w:pPr>
              <w:keepNext/>
              <w:rPr>
                <w:color w:val="000000"/>
                <w:lang w:val="fi-FI"/>
              </w:rPr>
            </w:pPr>
            <w:r w:rsidRPr="00BA33A0">
              <w:rPr>
                <w:color w:val="000000"/>
                <w:lang w:val="fi-FI"/>
              </w:rPr>
              <w:t xml:space="preserve">Yleistynyt turvotus, </w:t>
            </w:r>
            <w:r w:rsidRPr="00BA33A0">
              <w:rPr>
                <w:i/>
                <w:color w:val="000000"/>
                <w:lang w:val="fi-FI"/>
              </w:rPr>
              <w:t>kasvoturvotus,</w:t>
            </w:r>
            <w:r w:rsidRPr="00BA33A0">
              <w:rPr>
                <w:color w:val="000000"/>
                <w:lang w:val="fi-FI"/>
              </w:rPr>
              <w:t xml:space="preserve"> </w:t>
            </w:r>
            <w:r w:rsidR="001F7121" w:rsidRPr="00BA33A0">
              <w:rPr>
                <w:color w:val="000000"/>
                <w:lang w:val="fi-FI"/>
              </w:rPr>
              <w:t xml:space="preserve">puristava tunne rintakehässä, </w:t>
            </w:r>
            <w:r w:rsidR="00A17E92" w:rsidRPr="00BA33A0">
              <w:rPr>
                <w:color w:val="000000"/>
                <w:lang w:val="fi-FI"/>
              </w:rPr>
              <w:t xml:space="preserve">kipu, </w:t>
            </w:r>
            <w:r w:rsidRPr="00BA33A0">
              <w:rPr>
                <w:color w:val="000000"/>
                <w:lang w:val="fi-FI"/>
              </w:rPr>
              <w:t>kuume,</w:t>
            </w:r>
            <w:r w:rsidRPr="00BA33A0" w:rsidDel="00E61E35">
              <w:rPr>
                <w:color w:val="000000"/>
                <w:lang w:val="fi-FI"/>
              </w:rPr>
              <w:t xml:space="preserve"> </w:t>
            </w:r>
            <w:r w:rsidR="002B27B4" w:rsidRPr="00BA33A0">
              <w:rPr>
                <w:color w:val="000000"/>
                <w:lang w:val="fi-FI"/>
              </w:rPr>
              <w:t xml:space="preserve">jano, </w:t>
            </w:r>
            <w:r w:rsidR="00A17E92" w:rsidRPr="00BA33A0">
              <w:rPr>
                <w:color w:val="000000"/>
                <w:lang w:val="fi-FI"/>
              </w:rPr>
              <w:t>vilunväristykset</w:t>
            </w:r>
            <w:r w:rsidRPr="00BA33A0">
              <w:rPr>
                <w:color w:val="000000"/>
                <w:lang w:val="fi-FI"/>
              </w:rPr>
              <w:t>, voimattomuus</w:t>
            </w:r>
            <w:r w:rsidR="001F7121" w:rsidRPr="00BA33A0">
              <w:rPr>
                <w:color w:val="000000"/>
                <w:lang w:val="fi-FI"/>
              </w:rPr>
              <w:t>.</w:t>
            </w:r>
          </w:p>
        </w:tc>
      </w:tr>
      <w:tr w:rsidR="001F7121" w:rsidRPr="00D67263" w14:paraId="4ABB135F" w14:textId="77777777" w:rsidTr="00CF5B89">
        <w:trPr>
          <w:trHeight w:val="125"/>
        </w:trPr>
        <w:tc>
          <w:tcPr>
            <w:tcW w:w="2376" w:type="dxa"/>
          </w:tcPr>
          <w:p w14:paraId="34748FB3" w14:textId="77777777" w:rsidR="001F7121" w:rsidRPr="00BA33A0" w:rsidRDefault="001F7121">
            <w:pPr>
              <w:rPr>
                <w:color w:val="000000"/>
                <w:lang w:val="fi-FI"/>
              </w:rPr>
            </w:pPr>
          </w:p>
        </w:tc>
        <w:tc>
          <w:tcPr>
            <w:tcW w:w="6911" w:type="dxa"/>
          </w:tcPr>
          <w:p w14:paraId="76B9A34F" w14:textId="77777777" w:rsidR="001F7121" w:rsidRPr="00BA33A0" w:rsidRDefault="001F7121" w:rsidP="00020BAD">
            <w:pPr>
              <w:rPr>
                <w:color w:val="000000"/>
                <w:lang w:val="fi-FI"/>
              </w:rPr>
            </w:pPr>
          </w:p>
        </w:tc>
      </w:tr>
      <w:tr w:rsidR="001F7121" w:rsidRPr="00BA33A0" w14:paraId="28D8D7EA" w14:textId="77777777" w:rsidTr="00770635">
        <w:tc>
          <w:tcPr>
            <w:tcW w:w="2376" w:type="dxa"/>
          </w:tcPr>
          <w:p w14:paraId="05E2FF27" w14:textId="77777777" w:rsidR="001F7121" w:rsidRPr="00BA33A0" w:rsidRDefault="001F7121">
            <w:pPr>
              <w:rPr>
                <w:b/>
                <w:bCs/>
                <w:color w:val="000000"/>
                <w:lang w:val="fi-FI"/>
              </w:rPr>
            </w:pPr>
            <w:r w:rsidRPr="00BA33A0">
              <w:rPr>
                <w:b/>
                <w:bCs/>
                <w:color w:val="000000"/>
                <w:lang w:val="fi-FI"/>
              </w:rPr>
              <w:t>Tutkimukset</w:t>
            </w:r>
          </w:p>
        </w:tc>
        <w:tc>
          <w:tcPr>
            <w:tcW w:w="6911" w:type="dxa"/>
          </w:tcPr>
          <w:p w14:paraId="70633443" w14:textId="77777777" w:rsidR="001F7121" w:rsidRPr="00BA33A0" w:rsidRDefault="001F7121">
            <w:pPr>
              <w:rPr>
                <w:color w:val="000000"/>
                <w:lang w:val="fi-FI"/>
              </w:rPr>
            </w:pPr>
          </w:p>
        </w:tc>
      </w:tr>
      <w:tr w:rsidR="001F7121" w:rsidRPr="00BA33A0" w14:paraId="479748F8" w14:textId="77777777" w:rsidTr="00F81857">
        <w:tc>
          <w:tcPr>
            <w:tcW w:w="2376" w:type="dxa"/>
          </w:tcPr>
          <w:p w14:paraId="21E0034D" w14:textId="77777777" w:rsidR="001F7121" w:rsidRPr="00BA33A0" w:rsidRDefault="001F7121">
            <w:pPr>
              <w:rPr>
                <w:color w:val="000000"/>
                <w:lang w:val="fi-FI"/>
              </w:rPr>
            </w:pPr>
            <w:r w:rsidRPr="00BA33A0">
              <w:rPr>
                <w:color w:val="000000"/>
                <w:lang w:val="fi-FI"/>
              </w:rPr>
              <w:t>Yleiset</w:t>
            </w:r>
          </w:p>
        </w:tc>
        <w:tc>
          <w:tcPr>
            <w:tcW w:w="6911" w:type="dxa"/>
          </w:tcPr>
          <w:p w14:paraId="29EB6BE7" w14:textId="77777777" w:rsidR="001F7121" w:rsidRPr="00BA33A0" w:rsidRDefault="001F7121">
            <w:pPr>
              <w:rPr>
                <w:color w:val="000000"/>
                <w:lang w:val="fi-FI"/>
              </w:rPr>
            </w:pPr>
            <w:r w:rsidRPr="00BA33A0">
              <w:rPr>
                <w:color w:val="000000"/>
                <w:lang w:val="fi-FI"/>
              </w:rPr>
              <w:t>Painonnousu.</w:t>
            </w:r>
          </w:p>
        </w:tc>
      </w:tr>
      <w:tr w:rsidR="001F7121" w:rsidRPr="00D67263" w14:paraId="32F5D815" w14:textId="77777777" w:rsidTr="00F81857">
        <w:tc>
          <w:tcPr>
            <w:tcW w:w="2376" w:type="dxa"/>
          </w:tcPr>
          <w:p w14:paraId="11D739F3" w14:textId="77777777" w:rsidR="001F7121" w:rsidRPr="00BA33A0" w:rsidRDefault="001F7121">
            <w:pPr>
              <w:rPr>
                <w:color w:val="000000"/>
                <w:lang w:val="fi-FI"/>
              </w:rPr>
            </w:pPr>
            <w:r w:rsidRPr="00BA33A0">
              <w:rPr>
                <w:color w:val="000000"/>
                <w:lang w:val="fi-FI"/>
              </w:rPr>
              <w:t>Melko harvinaiset</w:t>
            </w:r>
          </w:p>
        </w:tc>
        <w:tc>
          <w:tcPr>
            <w:tcW w:w="6911" w:type="dxa"/>
          </w:tcPr>
          <w:p w14:paraId="08D6C951" w14:textId="77777777" w:rsidR="001F7121" w:rsidRPr="00BA33A0" w:rsidRDefault="001F7121" w:rsidP="00770635">
            <w:pPr>
              <w:rPr>
                <w:color w:val="000000"/>
                <w:lang w:val="fi-FI"/>
              </w:rPr>
            </w:pPr>
            <w:r w:rsidRPr="00BA33A0">
              <w:rPr>
                <w:color w:val="000000"/>
                <w:lang w:val="fi-FI"/>
              </w:rPr>
              <w:t xml:space="preserve">Suurentunut veren kreatiinikinaasi, </w:t>
            </w:r>
            <w:r w:rsidR="00020BAD" w:rsidRPr="00BA33A0">
              <w:rPr>
                <w:color w:val="000000"/>
                <w:lang w:val="fi-FI"/>
              </w:rPr>
              <w:t xml:space="preserve">suurentunut verensokeri, </w:t>
            </w:r>
            <w:r w:rsidRPr="00BA33A0">
              <w:rPr>
                <w:color w:val="000000"/>
                <w:lang w:val="fi-FI"/>
              </w:rPr>
              <w:t>verihiutalemäärän pieneneminen</w:t>
            </w:r>
            <w:r w:rsidR="00020BAD" w:rsidRPr="00BA33A0">
              <w:rPr>
                <w:color w:val="000000"/>
                <w:lang w:val="fi-FI"/>
              </w:rPr>
              <w:t>, suurentunut veren kreatiniini, pienentynyt veren kalium, painon aleneminen.</w:t>
            </w:r>
          </w:p>
        </w:tc>
      </w:tr>
      <w:tr w:rsidR="001F7121" w:rsidRPr="00BA33A0" w14:paraId="53F804C5" w14:textId="77777777" w:rsidTr="00F81857">
        <w:tc>
          <w:tcPr>
            <w:tcW w:w="2376" w:type="dxa"/>
          </w:tcPr>
          <w:p w14:paraId="1C6F6530" w14:textId="77777777" w:rsidR="001F7121" w:rsidRPr="00BA33A0" w:rsidRDefault="001F7121">
            <w:pPr>
              <w:rPr>
                <w:color w:val="000000"/>
                <w:lang w:val="fi-FI"/>
              </w:rPr>
            </w:pPr>
            <w:r w:rsidRPr="00BA33A0">
              <w:rPr>
                <w:color w:val="000000"/>
                <w:lang w:val="fi-FI"/>
              </w:rPr>
              <w:t>Harvinaiset</w:t>
            </w:r>
          </w:p>
        </w:tc>
        <w:tc>
          <w:tcPr>
            <w:tcW w:w="6911" w:type="dxa"/>
          </w:tcPr>
          <w:p w14:paraId="7889A7D1" w14:textId="77777777" w:rsidR="001F7121" w:rsidRPr="00BA33A0" w:rsidRDefault="00020BAD" w:rsidP="00020BAD">
            <w:pPr>
              <w:rPr>
                <w:color w:val="000000"/>
                <w:lang w:val="fi-FI"/>
              </w:rPr>
            </w:pPr>
            <w:r w:rsidRPr="00BA33A0">
              <w:rPr>
                <w:color w:val="000000"/>
                <w:lang w:val="fi-FI"/>
              </w:rPr>
              <w:t>P</w:t>
            </w:r>
            <w:r w:rsidR="001F7121" w:rsidRPr="00BA33A0">
              <w:rPr>
                <w:color w:val="000000"/>
                <w:lang w:val="fi-FI"/>
              </w:rPr>
              <w:t xml:space="preserve">ienentynyt valkosolumäärä. </w:t>
            </w:r>
          </w:p>
        </w:tc>
      </w:tr>
    </w:tbl>
    <w:p w14:paraId="6CDBDF8B" w14:textId="77777777" w:rsidR="00770635" w:rsidRPr="00BA33A0" w:rsidRDefault="00770635" w:rsidP="00770635">
      <w:pPr>
        <w:rPr>
          <w:color w:val="000000"/>
          <w:sz w:val="20"/>
          <w:lang w:val="fi-FI"/>
        </w:rPr>
      </w:pPr>
      <w:r w:rsidRPr="00BA33A0">
        <w:rPr>
          <w:color w:val="000000"/>
          <w:sz w:val="20"/>
          <w:lang w:val="fi-FI"/>
        </w:rPr>
        <w:t>* suurentunut alaniiniaminotransferaasi (ALAT) ja</w:t>
      </w:r>
      <w:r w:rsidR="00644ACC" w:rsidRPr="00BA33A0">
        <w:rPr>
          <w:color w:val="000000"/>
          <w:sz w:val="20"/>
          <w:lang w:val="fi-FI"/>
        </w:rPr>
        <w:t xml:space="preserve"> </w:t>
      </w:r>
      <w:r w:rsidRPr="00BA33A0">
        <w:rPr>
          <w:color w:val="000000"/>
          <w:sz w:val="20"/>
          <w:lang w:val="fi-FI"/>
        </w:rPr>
        <w:t>suurentunut aspartaattiaminotransferaasi (ASAT).</w:t>
      </w:r>
    </w:p>
    <w:p w14:paraId="4A1BB981" w14:textId="77777777" w:rsidR="001F7121" w:rsidRPr="00BA33A0" w:rsidRDefault="001F7121">
      <w:pPr>
        <w:rPr>
          <w:color w:val="000000"/>
          <w:lang w:val="fi-FI"/>
        </w:rPr>
      </w:pPr>
    </w:p>
    <w:p w14:paraId="24A853D2" w14:textId="7E7B6F0C" w:rsidR="001F7121" w:rsidRPr="00BA33A0" w:rsidRDefault="001F7121">
      <w:pPr>
        <w:rPr>
          <w:color w:val="000000"/>
          <w:lang w:val="fi-FI"/>
        </w:rPr>
      </w:pPr>
      <w:r w:rsidRPr="00BA33A0">
        <w:rPr>
          <w:color w:val="000000"/>
          <w:lang w:val="fi-FI"/>
        </w:rPr>
        <w:t>Sekä lyhyt- että pitkäkestoisen pregabaliinihoidon lopettamisen jälkeen</w:t>
      </w:r>
      <w:r w:rsidR="009856F5" w:rsidRPr="00BA33A0">
        <w:rPr>
          <w:color w:val="000000"/>
          <w:lang w:val="fi-FI"/>
        </w:rPr>
        <w:t xml:space="preserve"> </w:t>
      </w:r>
      <w:r w:rsidRPr="00BA33A0">
        <w:rPr>
          <w:color w:val="000000"/>
          <w:lang w:val="fi-FI"/>
        </w:rPr>
        <w:t xml:space="preserve">on todettu vieroitusoireita. Seuraavia </w:t>
      </w:r>
      <w:r w:rsidR="009856F5" w:rsidRPr="00BA33A0">
        <w:rPr>
          <w:color w:val="000000"/>
          <w:lang w:val="fi-FI"/>
        </w:rPr>
        <w:t>oireita</w:t>
      </w:r>
      <w:r w:rsidRPr="00BA33A0">
        <w:rPr>
          <w:color w:val="000000"/>
          <w:lang w:val="fi-FI"/>
        </w:rPr>
        <w:t xml:space="preserve"> on </w:t>
      </w:r>
      <w:r w:rsidR="009856F5" w:rsidRPr="00BA33A0">
        <w:rPr>
          <w:color w:val="000000"/>
          <w:lang w:val="fi-FI"/>
        </w:rPr>
        <w:t>raportoitu</w:t>
      </w:r>
      <w:r w:rsidRPr="00BA33A0">
        <w:rPr>
          <w:color w:val="000000"/>
          <w:lang w:val="fi-FI"/>
        </w:rPr>
        <w:t xml:space="preserve">: unettomuus, päänsärky, pahoinvointi, </w:t>
      </w:r>
      <w:r w:rsidR="00F035E9" w:rsidRPr="00BA33A0">
        <w:rPr>
          <w:color w:val="000000"/>
          <w:lang w:val="fi-FI"/>
        </w:rPr>
        <w:t xml:space="preserve">ahdistuneisuus, </w:t>
      </w:r>
      <w:r w:rsidRPr="00BA33A0">
        <w:rPr>
          <w:color w:val="000000"/>
          <w:lang w:val="fi-FI"/>
        </w:rPr>
        <w:t xml:space="preserve">ripuli, vilustumisoireet, </w:t>
      </w:r>
      <w:r w:rsidR="00C8125A" w:rsidRPr="00BA33A0">
        <w:rPr>
          <w:color w:val="000000"/>
          <w:lang w:val="fi-FI"/>
        </w:rPr>
        <w:t xml:space="preserve">kouristukset, </w:t>
      </w:r>
      <w:r w:rsidRPr="00BA33A0">
        <w:rPr>
          <w:color w:val="000000"/>
          <w:lang w:val="fi-FI"/>
        </w:rPr>
        <w:t>hermostuneisuus, masennus,</w:t>
      </w:r>
      <w:r w:rsidR="00397297">
        <w:rPr>
          <w:color w:val="000000"/>
          <w:lang w:val="fi-FI"/>
        </w:rPr>
        <w:t xml:space="preserve"> itsetuho</w:t>
      </w:r>
      <w:r w:rsidR="00812BC1">
        <w:rPr>
          <w:color w:val="000000"/>
          <w:lang w:val="fi-FI"/>
        </w:rPr>
        <w:t xml:space="preserve">iset </w:t>
      </w:r>
      <w:r w:rsidR="00397297">
        <w:rPr>
          <w:color w:val="000000"/>
          <w:lang w:val="fi-FI"/>
        </w:rPr>
        <w:t>ajatukset,</w:t>
      </w:r>
      <w:r w:rsidRPr="00BA33A0">
        <w:rPr>
          <w:color w:val="000000"/>
          <w:lang w:val="fi-FI"/>
        </w:rPr>
        <w:t xml:space="preserve"> kipu, </w:t>
      </w:r>
      <w:r w:rsidR="00DB6161" w:rsidRPr="00BA33A0">
        <w:rPr>
          <w:color w:val="000000"/>
          <w:lang w:val="fi-FI"/>
        </w:rPr>
        <w:t xml:space="preserve">voimakas </w:t>
      </w:r>
      <w:r w:rsidRPr="00BA33A0">
        <w:rPr>
          <w:color w:val="000000"/>
          <w:lang w:val="fi-FI"/>
        </w:rPr>
        <w:t xml:space="preserve">hikoilu ja heitehuimaus. </w:t>
      </w:r>
      <w:r w:rsidR="009856F5" w:rsidRPr="00BA33A0">
        <w:rPr>
          <w:color w:val="000000"/>
          <w:lang w:val="fi-FI"/>
        </w:rPr>
        <w:t xml:space="preserve">Nämä oireet voivat osoittaa lääkeriippuvuuden. </w:t>
      </w:r>
      <w:r w:rsidRPr="00BA33A0">
        <w:rPr>
          <w:color w:val="000000"/>
          <w:lang w:val="fi-FI"/>
        </w:rPr>
        <w:t xml:space="preserve">Potilaalle olisi kerrottava tästä hoitoa aloitettaessa. </w:t>
      </w:r>
    </w:p>
    <w:p w14:paraId="68A45D7A" w14:textId="77777777" w:rsidR="001F7121" w:rsidRPr="00BA33A0" w:rsidRDefault="001F7121">
      <w:pPr>
        <w:rPr>
          <w:color w:val="000000"/>
          <w:lang w:val="fi-FI"/>
        </w:rPr>
      </w:pPr>
    </w:p>
    <w:p w14:paraId="04A30863" w14:textId="77777777" w:rsidR="001F7121" w:rsidRPr="00BA33A0" w:rsidRDefault="00B60088">
      <w:pPr>
        <w:rPr>
          <w:color w:val="000000"/>
          <w:lang w:val="fi-FI"/>
        </w:rPr>
      </w:pPr>
      <w:r w:rsidRPr="00BA33A0">
        <w:rPr>
          <w:color w:val="000000"/>
          <w:lang w:val="fi-FI"/>
        </w:rPr>
        <w:t>Saatavilla oleva tieto viittaa siihen, että</w:t>
      </w:r>
      <w:r w:rsidR="001F7121" w:rsidRPr="00BA33A0">
        <w:rPr>
          <w:color w:val="000000"/>
          <w:lang w:val="fi-FI"/>
        </w:rPr>
        <w:t xml:space="preserve"> pitkäaikaisen pregabaliinihoidon lopettamiseen liittyvien vieroitusoireiden esiintymistihey</w:t>
      </w:r>
      <w:r w:rsidRPr="00BA33A0">
        <w:rPr>
          <w:color w:val="000000"/>
          <w:lang w:val="fi-FI"/>
        </w:rPr>
        <w:t>s</w:t>
      </w:r>
      <w:r w:rsidR="001F7121" w:rsidRPr="00BA33A0">
        <w:rPr>
          <w:color w:val="000000"/>
          <w:lang w:val="fi-FI"/>
        </w:rPr>
        <w:t xml:space="preserve"> ja vaikeusaste</w:t>
      </w:r>
      <w:r w:rsidRPr="00BA33A0">
        <w:rPr>
          <w:color w:val="000000"/>
          <w:lang w:val="fi-FI"/>
        </w:rPr>
        <w:t xml:space="preserve"> voi</w:t>
      </w:r>
      <w:r w:rsidR="00AC3341" w:rsidRPr="00BA33A0">
        <w:rPr>
          <w:color w:val="000000"/>
          <w:lang w:val="fi-FI"/>
        </w:rPr>
        <w:t>vat</w:t>
      </w:r>
      <w:r w:rsidRPr="00BA33A0">
        <w:rPr>
          <w:color w:val="000000"/>
          <w:lang w:val="fi-FI"/>
        </w:rPr>
        <w:t xml:space="preserve"> olla annoksesta riippuvais</w:t>
      </w:r>
      <w:r w:rsidR="00AC3341" w:rsidRPr="00BA33A0">
        <w:rPr>
          <w:color w:val="000000"/>
          <w:lang w:val="fi-FI"/>
        </w:rPr>
        <w:t>i</w:t>
      </w:r>
      <w:r w:rsidRPr="00BA33A0">
        <w:rPr>
          <w:color w:val="000000"/>
          <w:lang w:val="fi-FI"/>
        </w:rPr>
        <w:t>a</w:t>
      </w:r>
      <w:r w:rsidR="009856F5" w:rsidRPr="00BA33A0">
        <w:rPr>
          <w:color w:val="000000"/>
          <w:lang w:val="fi-FI"/>
        </w:rPr>
        <w:t xml:space="preserve"> (ks. kohdat 4.2 ja 4.4).</w:t>
      </w:r>
    </w:p>
    <w:p w14:paraId="7D856320" w14:textId="77777777" w:rsidR="00DA2D9F" w:rsidRPr="00BA33A0" w:rsidRDefault="00DA2D9F">
      <w:pPr>
        <w:rPr>
          <w:color w:val="000000"/>
          <w:lang w:val="fi-FI"/>
        </w:rPr>
      </w:pPr>
    </w:p>
    <w:p w14:paraId="0138C66E" w14:textId="77777777" w:rsidR="0072598B" w:rsidRPr="00BA33A0" w:rsidRDefault="0072598B" w:rsidP="0072598B">
      <w:pPr>
        <w:rPr>
          <w:color w:val="000000"/>
          <w:u w:val="single"/>
          <w:lang w:val="fi-FI"/>
        </w:rPr>
      </w:pPr>
      <w:r w:rsidRPr="00BA33A0">
        <w:rPr>
          <w:color w:val="000000"/>
          <w:u w:val="single"/>
          <w:lang w:val="fi-FI"/>
        </w:rPr>
        <w:t>Pediatriset potilaat</w:t>
      </w:r>
    </w:p>
    <w:p w14:paraId="7A210A8D" w14:textId="77777777" w:rsidR="0072598B" w:rsidRPr="00BA33A0" w:rsidRDefault="00AC15EE" w:rsidP="0072598B">
      <w:pPr>
        <w:rPr>
          <w:color w:val="000000"/>
          <w:lang w:val="fi-FI"/>
        </w:rPr>
      </w:pPr>
      <w:r w:rsidRPr="00BA33A0">
        <w:rPr>
          <w:color w:val="000000"/>
          <w:lang w:val="fi-FI"/>
        </w:rPr>
        <w:t>Viidessä</w:t>
      </w:r>
      <w:r w:rsidR="0072598B" w:rsidRPr="00BA33A0">
        <w:rPr>
          <w:color w:val="000000"/>
          <w:lang w:val="fi-FI"/>
        </w:rPr>
        <w:t xml:space="preserve"> pediatris</w:t>
      </w:r>
      <w:r w:rsidR="0033622A" w:rsidRPr="00BA33A0">
        <w:rPr>
          <w:color w:val="000000"/>
          <w:lang w:val="fi-FI"/>
        </w:rPr>
        <w:t>essa</w:t>
      </w:r>
      <w:r w:rsidR="0072598B" w:rsidRPr="00BA33A0">
        <w:rPr>
          <w:color w:val="000000"/>
          <w:lang w:val="fi-FI"/>
        </w:rPr>
        <w:t xml:space="preserve"> </w:t>
      </w:r>
      <w:r w:rsidR="0033622A" w:rsidRPr="00BA33A0">
        <w:rPr>
          <w:color w:val="000000"/>
          <w:lang w:val="fi-FI"/>
        </w:rPr>
        <w:t>tutkimuksessa, jo</w:t>
      </w:r>
      <w:r w:rsidR="00FB24F1" w:rsidRPr="00BA33A0">
        <w:rPr>
          <w:color w:val="000000"/>
          <w:lang w:val="fi-FI"/>
        </w:rPr>
        <w:t>i</w:t>
      </w:r>
      <w:r w:rsidR="0033622A" w:rsidRPr="00BA33A0">
        <w:rPr>
          <w:color w:val="000000"/>
          <w:lang w:val="fi-FI"/>
        </w:rPr>
        <w:t>h</w:t>
      </w:r>
      <w:r w:rsidR="00FB24F1" w:rsidRPr="00BA33A0">
        <w:rPr>
          <w:color w:val="000000"/>
          <w:lang w:val="fi-FI"/>
        </w:rPr>
        <w:t>i</w:t>
      </w:r>
      <w:r w:rsidR="0033622A" w:rsidRPr="00BA33A0">
        <w:rPr>
          <w:color w:val="000000"/>
          <w:lang w:val="fi-FI"/>
        </w:rPr>
        <w:t xml:space="preserve">n osallistuneilla </w:t>
      </w:r>
      <w:r w:rsidR="0072598B" w:rsidRPr="00BA33A0">
        <w:rPr>
          <w:color w:val="000000"/>
          <w:lang w:val="fi-FI"/>
        </w:rPr>
        <w:t>potilaill</w:t>
      </w:r>
      <w:r w:rsidR="004E7C54" w:rsidRPr="00BA33A0">
        <w:rPr>
          <w:color w:val="000000"/>
          <w:lang w:val="fi-FI"/>
        </w:rPr>
        <w:t>a oli</w:t>
      </w:r>
      <w:r w:rsidR="0072598B" w:rsidRPr="00BA33A0">
        <w:rPr>
          <w:color w:val="000000"/>
          <w:lang w:val="fi-FI"/>
        </w:rPr>
        <w:t xml:space="preserve"> </w:t>
      </w:r>
      <w:r w:rsidR="004E7C54" w:rsidRPr="00BA33A0">
        <w:rPr>
          <w:color w:val="000000"/>
          <w:lang w:val="fi-FI"/>
        </w:rPr>
        <w:t>paikallisalkuisia epilepsiakohtauksia, jotka o</w:t>
      </w:r>
      <w:r w:rsidR="00B5379F" w:rsidRPr="00BA33A0">
        <w:rPr>
          <w:color w:val="000000"/>
          <w:lang w:val="fi-FI"/>
        </w:rPr>
        <w:t>li</w:t>
      </w:r>
      <w:r w:rsidR="004E7C54" w:rsidRPr="00BA33A0">
        <w:rPr>
          <w:color w:val="000000"/>
          <w:lang w:val="fi-FI"/>
        </w:rPr>
        <w:t>vat tai eivät o</w:t>
      </w:r>
      <w:r w:rsidR="00B5379F" w:rsidRPr="00BA33A0">
        <w:rPr>
          <w:color w:val="000000"/>
          <w:lang w:val="fi-FI"/>
        </w:rPr>
        <w:t>l</w:t>
      </w:r>
      <w:r w:rsidR="004E7C54" w:rsidRPr="00BA33A0">
        <w:rPr>
          <w:color w:val="000000"/>
          <w:lang w:val="fi-FI"/>
        </w:rPr>
        <w:t>l</w:t>
      </w:r>
      <w:r w:rsidR="00B5379F" w:rsidRPr="00BA33A0">
        <w:rPr>
          <w:color w:val="000000"/>
          <w:lang w:val="fi-FI"/>
        </w:rPr>
        <w:t>e</w:t>
      </w:r>
      <w:r w:rsidR="004E7C54" w:rsidRPr="00BA33A0">
        <w:rPr>
          <w:color w:val="000000"/>
          <w:lang w:val="fi-FI"/>
        </w:rPr>
        <w:t>e</w:t>
      </w:r>
      <w:r w:rsidR="00B5379F" w:rsidRPr="00BA33A0">
        <w:rPr>
          <w:color w:val="000000"/>
          <w:lang w:val="fi-FI"/>
        </w:rPr>
        <w:t>t</w:t>
      </w:r>
      <w:r w:rsidR="004E7C54" w:rsidRPr="00BA33A0">
        <w:rPr>
          <w:color w:val="000000"/>
          <w:lang w:val="fi-FI"/>
        </w:rPr>
        <w:t xml:space="preserve"> toissijaisesti yleistyviä</w:t>
      </w:r>
      <w:r w:rsidR="0033622A" w:rsidRPr="00BA33A0">
        <w:rPr>
          <w:color w:val="000000"/>
          <w:lang w:val="fi-FI"/>
        </w:rPr>
        <w:t xml:space="preserve"> </w:t>
      </w:r>
      <w:r w:rsidR="0072598B" w:rsidRPr="00BA33A0">
        <w:rPr>
          <w:color w:val="000000"/>
          <w:lang w:val="fi-FI"/>
        </w:rPr>
        <w:t>(</w:t>
      </w:r>
      <w:r w:rsidR="004E7C54" w:rsidRPr="00BA33A0">
        <w:rPr>
          <w:color w:val="000000"/>
          <w:lang w:val="fi-FI"/>
        </w:rPr>
        <w:t>12 viikon teho</w:t>
      </w:r>
      <w:r w:rsidR="004E7C54" w:rsidRPr="00BA33A0">
        <w:rPr>
          <w:color w:val="000000"/>
          <w:lang w:val="fi-FI"/>
        </w:rPr>
        <w:noBreakHyphen/>
        <w:t xml:space="preserve"> ja turvallisuusseurantatutkimus </w:t>
      </w:r>
      <w:bookmarkStart w:id="11" w:name="_Hlk965932"/>
      <w:r w:rsidR="00351D0A" w:rsidRPr="00BA33A0">
        <w:rPr>
          <w:color w:val="000000"/>
          <w:lang w:val="fi-FI"/>
        </w:rPr>
        <w:t>4–16</w:t>
      </w:r>
      <w:r w:rsidR="00351D0A" w:rsidRPr="00BA33A0">
        <w:rPr>
          <w:color w:val="000000"/>
          <w:lang w:val="fi-FI"/>
        </w:rPr>
        <w:noBreakHyphen/>
        <w:t xml:space="preserve">vuotiaille </w:t>
      </w:r>
      <w:bookmarkEnd w:id="11"/>
      <w:r w:rsidR="004E7C54" w:rsidRPr="00BA33A0">
        <w:rPr>
          <w:color w:val="000000"/>
          <w:lang w:val="fi-FI"/>
        </w:rPr>
        <w:t xml:space="preserve">potilaille, n = 295; </w:t>
      </w:r>
      <w:bookmarkStart w:id="12" w:name="_Hlk965903"/>
      <w:r w:rsidR="00351D0A" w:rsidRPr="00BA33A0">
        <w:rPr>
          <w:color w:val="000000"/>
          <w:lang w:val="fi-FI"/>
        </w:rPr>
        <w:t>14 päivän teho</w:t>
      </w:r>
      <w:r w:rsidR="00351D0A" w:rsidRPr="00BA33A0">
        <w:rPr>
          <w:color w:val="000000"/>
          <w:lang w:val="fi-FI"/>
        </w:rPr>
        <w:noBreakHyphen/>
        <w:t xml:space="preserve"> ja turvallisuustutkimus potilaill</w:t>
      </w:r>
      <w:r w:rsidR="00F16944" w:rsidRPr="00BA33A0">
        <w:rPr>
          <w:color w:val="000000"/>
          <w:lang w:val="fi-FI"/>
        </w:rPr>
        <w:t>e</w:t>
      </w:r>
      <w:r w:rsidR="00351D0A" w:rsidRPr="00BA33A0">
        <w:rPr>
          <w:color w:val="000000"/>
          <w:lang w:val="fi-FI"/>
        </w:rPr>
        <w:t xml:space="preserve">, joiden ikä vaihteli 1 kuukaudesta </w:t>
      </w:r>
      <w:r w:rsidR="00FB24F1" w:rsidRPr="00BA33A0">
        <w:rPr>
          <w:color w:val="000000"/>
          <w:lang w:val="fi-FI"/>
        </w:rPr>
        <w:t>&lt; </w:t>
      </w:r>
      <w:r w:rsidR="00351D0A" w:rsidRPr="00BA33A0">
        <w:rPr>
          <w:color w:val="000000"/>
          <w:lang w:val="fi-FI"/>
        </w:rPr>
        <w:t xml:space="preserve">4 vuoteen, n = 175; </w:t>
      </w:r>
      <w:bookmarkEnd w:id="12"/>
      <w:r w:rsidR="0072598B" w:rsidRPr="00BA33A0">
        <w:rPr>
          <w:color w:val="000000"/>
          <w:lang w:val="fi-FI"/>
        </w:rPr>
        <w:t>farmakokinetiikka- ja siedettävyystutkimus, n = 65</w:t>
      </w:r>
      <w:r w:rsidR="007F6DD4" w:rsidRPr="00BA33A0">
        <w:rPr>
          <w:color w:val="000000"/>
          <w:lang w:val="fi-FI"/>
        </w:rPr>
        <w:t>;</w:t>
      </w:r>
      <w:r w:rsidR="004E7C54" w:rsidRPr="00BA33A0">
        <w:rPr>
          <w:color w:val="000000"/>
          <w:lang w:val="fi-FI"/>
        </w:rPr>
        <w:t xml:space="preserve"> ja</w:t>
      </w:r>
      <w:r w:rsidR="0072598B" w:rsidRPr="00BA33A0">
        <w:rPr>
          <w:color w:val="000000"/>
          <w:lang w:val="fi-FI"/>
        </w:rPr>
        <w:t xml:space="preserve"> </w:t>
      </w:r>
      <w:r w:rsidRPr="00BA33A0">
        <w:rPr>
          <w:color w:val="000000"/>
          <w:lang w:val="fi-FI"/>
        </w:rPr>
        <w:t xml:space="preserve">kaksi </w:t>
      </w:r>
      <w:r w:rsidR="0072598B" w:rsidRPr="00BA33A0">
        <w:rPr>
          <w:color w:val="000000"/>
          <w:lang w:val="fi-FI"/>
        </w:rPr>
        <w:t>avoin</w:t>
      </w:r>
      <w:r w:rsidRPr="00BA33A0">
        <w:rPr>
          <w:color w:val="000000"/>
          <w:lang w:val="fi-FI"/>
        </w:rPr>
        <w:t>ta</w:t>
      </w:r>
      <w:r w:rsidR="0072598B" w:rsidRPr="00BA33A0">
        <w:rPr>
          <w:color w:val="000000"/>
          <w:lang w:val="fi-FI"/>
        </w:rPr>
        <w:t xml:space="preserve"> 1</w:t>
      </w:r>
      <w:r w:rsidR="00927B0A" w:rsidRPr="00BA33A0">
        <w:rPr>
          <w:color w:val="000000"/>
          <w:lang w:val="fi-FI"/>
        </w:rPr>
        <w:t> </w:t>
      </w:r>
      <w:r w:rsidR="0072598B" w:rsidRPr="00BA33A0">
        <w:rPr>
          <w:color w:val="000000"/>
          <w:lang w:val="fi-FI"/>
        </w:rPr>
        <w:t>vuoden turvallisuusseurantatutkimus</w:t>
      </w:r>
      <w:r w:rsidRPr="00BA33A0">
        <w:rPr>
          <w:color w:val="000000"/>
          <w:lang w:val="fi-FI"/>
        </w:rPr>
        <w:t>ta</w:t>
      </w:r>
      <w:r w:rsidR="0072598B" w:rsidRPr="00BA33A0">
        <w:rPr>
          <w:color w:val="000000"/>
          <w:lang w:val="fi-FI"/>
        </w:rPr>
        <w:t>, n = 54</w:t>
      </w:r>
      <w:r w:rsidRPr="00BA33A0">
        <w:rPr>
          <w:color w:val="000000"/>
          <w:lang w:val="fi-FI"/>
        </w:rPr>
        <w:t xml:space="preserve"> ja n = 431</w:t>
      </w:r>
      <w:r w:rsidR="0072598B" w:rsidRPr="00BA33A0">
        <w:rPr>
          <w:color w:val="000000"/>
          <w:lang w:val="fi-FI"/>
        </w:rPr>
        <w:t>)</w:t>
      </w:r>
      <w:r w:rsidR="0033622A" w:rsidRPr="00BA33A0">
        <w:rPr>
          <w:color w:val="000000"/>
          <w:lang w:val="fi-FI"/>
        </w:rPr>
        <w:t>,</w:t>
      </w:r>
      <w:r w:rsidR="0072598B" w:rsidRPr="00BA33A0">
        <w:rPr>
          <w:color w:val="000000"/>
          <w:lang w:val="fi-FI"/>
        </w:rPr>
        <w:t xml:space="preserve"> pregabaliinin turvallisuusprofiili oli samanlainen kuin aikuisille </w:t>
      </w:r>
      <w:r w:rsidR="004E7C54" w:rsidRPr="00BA33A0">
        <w:rPr>
          <w:color w:val="000000"/>
          <w:lang w:val="fi-FI"/>
        </w:rPr>
        <w:t xml:space="preserve">epilepsiapotilaille </w:t>
      </w:r>
      <w:r w:rsidR="0072598B" w:rsidRPr="00BA33A0">
        <w:rPr>
          <w:color w:val="000000"/>
          <w:lang w:val="fi-FI"/>
        </w:rPr>
        <w:t>tehdyissä tutkimuksissa</w:t>
      </w:r>
      <w:r w:rsidR="004E7C54" w:rsidRPr="00BA33A0">
        <w:rPr>
          <w:color w:val="000000"/>
          <w:lang w:val="fi-FI"/>
        </w:rPr>
        <w:t xml:space="preserve">. 12 viikon </w:t>
      </w:r>
      <w:r w:rsidR="00A43157" w:rsidRPr="00BA33A0">
        <w:rPr>
          <w:color w:val="000000"/>
          <w:lang w:val="fi-FI"/>
        </w:rPr>
        <w:t xml:space="preserve">tutkimuksessa </w:t>
      </w:r>
      <w:r w:rsidR="004E7C54" w:rsidRPr="00BA33A0">
        <w:rPr>
          <w:color w:val="000000"/>
          <w:lang w:val="fi-FI"/>
        </w:rPr>
        <w:t xml:space="preserve">pregabaliinihoidossa havaitut </w:t>
      </w:r>
      <w:r w:rsidR="007F6DD4" w:rsidRPr="00BA33A0">
        <w:rPr>
          <w:color w:val="000000"/>
          <w:lang w:val="fi-FI"/>
        </w:rPr>
        <w:t xml:space="preserve">yleisimmät </w:t>
      </w:r>
      <w:r w:rsidR="004E7C54" w:rsidRPr="00BA33A0">
        <w:rPr>
          <w:color w:val="000000"/>
          <w:lang w:val="fi-FI"/>
        </w:rPr>
        <w:t>haittatapahtumat olivat uneliaisuus, kuume, ylähengitystieinfektio, ruokahalun lisääntyminen, painonnousu ja nasofaryngiitti</w:t>
      </w:r>
      <w:r w:rsidR="00351D0A" w:rsidRPr="00BA33A0">
        <w:rPr>
          <w:color w:val="000000"/>
          <w:lang w:val="fi-FI"/>
        </w:rPr>
        <w:t xml:space="preserve">. </w:t>
      </w:r>
      <w:bookmarkStart w:id="13" w:name="_Hlk965957"/>
      <w:r w:rsidR="00351D0A" w:rsidRPr="00BA33A0">
        <w:rPr>
          <w:color w:val="000000"/>
          <w:lang w:val="fi-FI"/>
        </w:rPr>
        <w:t xml:space="preserve">14 päivän tutkimuksessa </w:t>
      </w:r>
      <w:r w:rsidR="00FB24F1" w:rsidRPr="00BA33A0">
        <w:rPr>
          <w:color w:val="000000"/>
          <w:lang w:val="fi-FI"/>
        </w:rPr>
        <w:t xml:space="preserve">yleisimmät pregabaliinihoidossa </w:t>
      </w:r>
      <w:r w:rsidR="00351D0A" w:rsidRPr="00BA33A0">
        <w:rPr>
          <w:color w:val="000000"/>
          <w:lang w:val="fi-FI"/>
        </w:rPr>
        <w:t>havaitut haittatapahtumat olivat uneliaisuus, ylähengitystieinfektio ja kuume</w:t>
      </w:r>
      <w:r w:rsidR="0072598B" w:rsidRPr="00BA33A0">
        <w:rPr>
          <w:color w:val="000000"/>
          <w:lang w:val="fi-FI"/>
        </w:rPr>
        <w:t xml:space="preserve"> </w:t>
      </w:r>
      <w:bookmarkEnd w:id="13"/>
      <w:r w:rsidR="0072598B" w:rsidRPr="00BA33A0">
        <w:rPr>
          <w:color w:val="000000"/>
          <w:lang w:val="fi-FI"/>
        </w:rPr>
        <w:t>(ks. kohdat 4.2, 5.1 ja 5.2).</w:t>
      </w:r>
    </w:p>
    <w:p w14:paraId="609EC3F3" w14:textId="77777777" w:rsidR="0012708C" w:rsidRPr="00BA33A0" w:rsidRDefault="0012708C">
      <w:pPr>
        <w:rPr>
          <w:color w:val="000000"/>
          <w:lang w:val="fi-FI"/>
        </w:rPr>
      </w:pPr>
    </w:p>
    <w:p w14:paraId="45D028E7" w14:textId="77777777" w:rsidR="0012708C" w:rsidRPr="00BA33A0" w:rsidRDefault="0012708C" w:rsidP="0002184A">
      <w:pPr>
        <w:suppressLineNumbers/>
        <w:rPr>
          <w:color w:val="000000"/>
          <w:szCs w:val="22"/>
          <w:u w:val="single"/>
          <w:lang w:val="fi-FI" w:eastAsia="fr-LU"/>
        </w:rPr>
      </w:pPr>
      <w:r w:rsidRPr="00BA33A0">
        <w:rPr>
          <w:color w:val="000000"/>
          <w:szCs w:val="22"/>
          <w:u w:val="single"/>
          <w:lang w:val="fi-FI" w:eastAsia="fr-LU"/>
        </w:rPr>
        <w:t>Epäillyistä haittavaikutuksista ilmoittaminen</w:t>
      </w:r>
    </w:p>
    <w:p w14:paraId="5DBE07C6" w14:textId="652724F7" w:rsidR="009C3692" w:rsidRPr="00BA33A0" w:rsidRDefault="0012708C" w:rsidP="009C3692">
      <w:pPr>
        <w:suppressAutoHyphens/>
        <w:rPr>
          <w:noProof/>
          <w:color w:val="000000"/>
          <w:szCs w:val="22"/>
          <w:lang w:val="fi-FI"/>
        </w:rPr>
      </w:pPr>
      <w:r w:rsidRPr="00BA33A0">
        <w:rPr>
          <w:color w:val="000000"/>
          <w:szCs w:val="22"/>
          <w:lang w:val="fi-FI" w:eastAsia="fr-LU"/>
        </w:rPr>
        <w:t>On tärkeää ilmoittaa myyntiluvan myöntämisen jälkeisistä lääkevalmisteen epäillyistä haittavaikutuksista. Se mahdollistaa lääkevalmisteen</w:t>
      </w:r>
      <w:r w:rsidR="00AB31BF" w:rsidRPr="00BA33A0">
        <w:rPr>
          <w:color w:val="000000"/>
          <w:szCs w:val="22"/>
          <w:lang w:val="fi-FI" w:eastAsia="fr-LU"/>
        </w:rPr>
        <w:t xml:space="preserve"> </w:t>
      </w:r>
      <w:r w:rsidRPr="00BA33A0">
        <w:rPr>
          <w:color w:val="000000"/>
          <w:szCs w:val="22"/>
          <w:lang w:val="fi-FI" w:eastAsia="fr-LU"/>
        </w:rPr>
        <w:t xml:space="preserve">hyöty-haittatasapainon jatkuvan arvioinnin. </w:t>
      </w:r>
      <w:r w:rsidR="009C3692" w:rsidRPr="00BA33A0">
        <w:rPr>
          <w:color w:val="000000"/>
          <w:szCs w:val="22"/>
          <w:lang w:val="fi-FI"/>
        </w:rPr>
        <w:t xml:space="preserve">Terveydenhuollon ammattilaisia pyydetään ilmoittamaan kaikista epäillyistä haittavaikutuksista </w:t>
      </w:r>
      <w:hyperlink r:id="rId12" w:history="1">
        <w:r w:rsidR="009C3692" w:rsidRPr="000D14FD">
          <w:rPr>
            <w:rStyle w:val="Hyperlink"/>
            <w:szCs w:val="22"/>
            <w:lang w:val="fi-FI"/>
          </w:rPr>
          <w:t>liitteessä V</w:t>
        </w:r>
      </w:hyperlink>
      <w:r w:rsidR="009C3692" w:rsidRPr="00B13C0F">
        <w:rPr>
          <w:rStyle w:val="Hyperlink"/>
          <w:color w:val="000000"/>
          <w:szCs w:val="22"/>
          <w:highlight w:val="lightGray"/>
          <w:u w:val="none"/>
          <w:lang w:val="fi-FI"/>
        </w:rPr>
        <w:t xml:space="preserve"> </w:t>
      </w:r>
      <w:r w:rsidR="009C3692" w:rsidRPr="00BA33A0">
        <w:rPr>
          <w:color w:val="000000"/>
          <w:szCs w:val="22"/>
          <w:highlight w:val="lightGray"/>
          <w:lang w:val="fi-FI"/>
        </w:rPr>
        <w:t>luetellun kansallisen ilmoitusjärjestelmän kautta</w:t>
      </w:r>
      <w:r w:rsidR="009C3692" w:rsidRPr="00BA33A0">
        <w:rPr>
          <w:color w:val="000000"/>
          <w:szCs w:val="22"/>
          <w:lang w:val="fi-FI"/>
        </w:rPr>
        <w:t>.</w:t>
      </w:r>
    </w:p>
    <w:p w14:paraId="5E3D194F" w14:textId="77777777" w:rsidR="001F7121" w:rsidRPr="00BA33A0" w:rsidRDefault="001F7121">
      <w:pPr>
        <w:rPr>
          <w:b/>
          <w:color w:val="000000"/>
          <w:lang w:val="fi-FI"/>
        </w:rPr>
      </w:pPr>
    </w:p>
    <w:p w14:paraId="6900D87E" w14:textId="77777777" w:rsidR="001F7121" w:rsidRPr="00BA33A0" w:rsidRDefault="001F7121" w:rsidP="008C0C61">
      <w:pPr>
        <w:keepNext/>
        <w:rPr>
          <w:color w:val="000000"/>
          <w:lang w:val="fi-FI"/>
        </w:rPr>
      </w:pPr>
      <w:r w:rsidRPr="00BA33A0">
        <w:rPr>
          <w:b/>
          <w:color w:val="000000"/>
          <w:lang w:val="fi-FI"/>
        </w:rPr>
        <w:t>4.9</w:t>
      </w:r>
      <w:r w:rsidRPr="00BA33A0">
        <w:rPr>
          <w:b/>
          <w:color w:val="000000"/>
          <w:lang w:val="fi-FI"/>
        </w:rPr>
        <w:tab/>
        <w:t>Yliannostus</w:t>
      </w:r>
    </w:p>
    <w:p w14:paraId="607E5015" w14:textId="77777777" w:rsidR="001F7121" w:rsidRPr="00BA33A0" w:rsidRDefault="001F7121" w:rsidP="008C0C61">
      <w:pPr>
        <w:keepNext/>
        <w:rPr>
          <w:color w:val="000000"/>
          <w:lang w:val="fi-FI"/>
        </w:rPr>
      </w:pPr>
    </w:p>
    <w:p w14:paraId="68D32E90" w14:textId="77777777" w:rsidR="001F7121" w:rsidRPr="00BA33A0" w:rsidRDefault="001F7121" w:rsidP="008C0C61">
      <w:pPr>
        <w:keepNext/>
        <w:rPr>
          <w:color w:val="000000"/>
          <w:lang w:val="fi-FI"/>
        </w:rPr>
      </w:pPr>
      <w:r w:rsidRPr="00BA33A0">
        <w:rPr>
          <w:color w:val="000000"/>
          <w:lang w:val="fi-FI"/>
        </w:rPr>
        <w:t>Pregabaliinin markkinoilletulon jälkeen sen yliannostuksen yhteydessä yleisimmin ilmoitetut haitta</w:t>
      </w:r>
      <w:r w:rsidR="00CD46F5" w:rsidRPr="00BA33A0">
        <w:rPr>
          <w:color w:val="000000"/>
          <w:lang w:val="fi-FI"/>
        </w:rPr>
        <w:t>vaikutukset</w:t>
      </w:r>
      <w:r w:rsidRPr="00BA33A0">
        <w:rPr>
          <w:color w:val="000000"/>
          <w:lang w:val="fi-FI"/>
        </w:rPr>
        <w:t xml:space="preserve"> ovat olleet uneliaisuus, sekavuus, kiihtyneisyys ja levottomuus.</w:t>
      </w:r>
    </w:p>
    <w:p w14:paraId="08AE2A99" w14:textId="77777777" w:rsidR="003C29D0" w:rsidRPr="00BA33A0" w:rsidRDefault="000E1E7B">
      <w:pPr>
        <w:rPr>
          <w:color w:val="000000"/>
          <w:lang w:val="fi-FI"/>
        </w:rPr>
      </w:pPr>
      <w:r w:rsidRPr="00BA33A0">
        <w:rPr>
          <w:color w:val="000000"/>
          <w:lang w:val="fi-FI"/>
        </w:rPr>
        <w:t>Kouristu</w:t>
      </w:r>
      <w:r w:rsidR="00E36AD1" w:rsidRPr="00BA33A0">
        <w:rPr>
          <w:color w:val="000000"/>
          <w:lang w:val="fi-FI"/>
        </w:rPr>
        <w:t>skohtau</w:t>
      </w:r>
      <w:r w:rsidRPr="00BA33A0">
        <w:rPr>
          <w:color w:val="000000"/>
          <w:lang w:val="fi-FI"/>
        </w:rPr>
        <w:t>ksia</w:t>
      </w:r>
      <w:r w:rsidR="007E5D29" w:rsidRPr="00BA33A0">
        <w:rPr>
          <w:color w:val="000000"/>
          <w:lang w:val="fi-FI"/>
        </w:rPr>
        <w:t xml:space="preserve"> on myös raportoitu.</w:t>
      </w:r>
    </w:p>
    <w:p w14:paraId="1CA4F2B8" w14:textId="77777777" w:rsidR="007E5D29" w:rsidRPr="00BA33A0" w:rsidRDefault="007E5D29">
      <w:pPr>
        <w:rPr>
          <w:color w:val="000000"/>
          <w:lang w:val="fi-FI"/>
        </w:rPr>
      </w:pPr>
    </w:p>
    <w:p w14:paraId="7F004D17" w14:textId="77777777" w:rsidR="001F7121" w:rsidRPr="00BA33A0" w:rsidRDefault="00392025">
      <w:pPr>
        <w:rPr>
          <w:color w:val="000000"/>
          <w:lang w:val="fi-FI"/>
        </w:rPr>
      </w:pPr>
      <w:r w:rsidRPr="00BA33A0">
        <w:rPr>
          <w:color w:val="000000"/>
          <w:lang w:val="fi-FI"/>
        </w:rPr>
        <w:t>Harvinaisia koomatapauksia on raportoitu.</w:t>
      </w:r>
    </w:p>
    <w:p w14:paraId="499A59CD" w14:textId="77777777" w:rsidR="003C29D0" w:rsidRPr="00BA33A0" w:rsidRDefault="003C29D0">
      <w:pPr>
        <w:rPr>
          <w:color w:val="000000"/>
          <w:lang w:val="fi-FI"/>
        </w:rPr>
      </w:pPr>
    </w:p>
    <w:p w14:paraId="4173DD6C" w14:textId="77777777" w:rsidR="001F7121" w:rsidRPr="00BA33A0" w:rsidRDefault="001F7121">
      <w:pPr>
        <w:rPr>
          <w:color w:val="000000"/>
          <w:lang w:val="fi-FI"/>
        </w:rPr>
      </w:pPr>
      <w:r w:rsidRPr="00BA33A0">
        <w:rPr>
          <w:color w:val="000000"/>
          <w:lang w:val="fi-FI"/>
        </w:rPr>
        <w:lastRenderedPageBreak/>
        <w:t xml:space="preserve">Pregabaliinin yliannostuksen hoitoon tulisi kuulua yleiset peruselintoimintoja tukevat toimet, joihin voi tarvittaessa kuulua hemodialyysi (ks. </w:t>
      </w:r>
      <w:r w:rsidR="0074493A" w:rsidRPr="00BA33A0">
        <w:rPr>
          <w:color w:val="000000"/>
          <w:lang w:val="fi-FI"/>
        </w:rPr>
        <w:t xml:space="preserve">kohta </w:t>
      </w:r>
      <w:r w:rsidRPr="00BA33A0">
        <w:rPr>
          <w:color w:val="000000"/>
          <w:lang w:val="fi-FI"/>
        </w:rPr>
        <w:t>4.2, taulukko 1).</w:t>
      </w:r>
    </w:p>
    <w:p w14:paraId="15024ACF" w14:textId="77777777" w:rsidR="001F7121" w:rsidRPr="00BA33A0" w:rsidRDefault="001F7121">
      <w:pPr>
        <w:rPr>
          <w:color w:val="000000"/>
          <w:lang w:val="fi-FI"/>
        </w:rPr>
      </w:pPr>
    </w:p>
    <w:p w14:paraId="13FCA11F" w14:textId="77777777" w:rsidR="001F7121" w:rsidRPr="00BA33A0" w:rsidRDefault="001F7121">
      <w:pPr>
        <w:rPr>
          <w:color w:val="000000"/>
          <w:lang w:val="fi-FI"/>
        </w:rPr>
      </w:pPr>
    </w:p>
    <w:p w14:paraId="5DBDE565" w14:textId="77777777" w:rsidR="001F7121" w:rsidRPr="00BA33A0" w:rsidRDefault="001F7121">
      <w:pPr>
        <w:keepNext/>
        <w:rPr>
          <w:color w:val="000000"/>
          <w:lang w:val="fi-FI"/>
        </w:rPr>
      </w:pPr>
      <w:r w:rsidRPr="00BA33A0">
        <w:rPr>
          <w:b/>
          <w:color w:val="000000"/>
          <w:lang w:val="fi-FI"/>
        </w:rPr>
        <w:t>5.</w:t>
      </w:r>
      <w:r w:rsidRPr="00BA33A0">
        <w:rPr>
          <w:b/>
          <w:color w:val="000000"/>
          <w:lang w:val="fi-FI"/>
        </w:rPr>
        <w:tab/>
        <w:t>FARMAKOLOGISET OMINAISUUDET</w:t>
      </w:r>
    </w:p>
    <w:p w14:paraId="59164A4D" w14:textId="77777777" w:rsidR="001F7121" w:rsidRPr="00BA33A0" w:rsidRDefault="001F7121">
      <w:pPr>
        <w:keepNext/>
        <w:rPr>
          <w:color w:val="000000"/>
          <w:lang w:val="fi-FI"/>
        </w:rPr>
      </w:pPr>
    </w:p>
    <w:p w14:paraId="472D5A6B" w14:textId="77777777" w:rsidR="001F7121" w:rsidRPr="00BA33A0" w:rsidRDefault="001F7121">
      <w:pPr>
        <w:keepNext/>
        <w:rPr>
          <w:color w:val="000000"/>
          <w:lang w:val="fi-FI"/>
        </w:rPr>
      </w:pPr>
      <w:r w:rsidRPr="00BA33A0">
        <w:rPr>
          <w:b/>
          <w:color w:val="000000"/>
          <w:lang w:val="fi-FI"/>
        </w:rPr>
        <w:t>5.1</w:t>
      </w:r>
      <w:r w:rsidRPr="00BA33A0">
        <w:rPr>
          <w:b/>
          <w:color w:val="000000"/>
          <w:lang w:val="fi-FI"/>
        </w:rPr>
        <w:tab/>
        <w:t>Farmakodynamiikka</w:t>
      </w:r>
    </w:p>
    <w:p w14:paraId="31F28AAC" w14:textId="77777777" w:rsidR="001F7121" w:rsidRPr="00BA33A0" w:rsidRDefault="001F7121">
      <w:pPr>
        <w:keepNext/>
        <w:rPr>
          <w:color w:val="000000"/>
          <w:lang w:val="fi-FI"/>
        </w:rPr>
      </w:pPr>
    </w:p>
    <w:p w14:paraId="40BEAD1E" w14:textId="72BBFF6E" w:rsidR="001F7121" w:rsidRPr="00BA33A0" w:rsidRDefault="001F7121">
      <w:pPr>
        <w:keepNext/>
        <w:rPr>
          <w:color w:val="000000"/>
          <w:lang w:val="fi-FI"/>
        </w:rPr>
      </w:pPr>
      <w:r w:rsidRPr="00BA33A0">
        <w:rPr>
          <w:color w:val="000000"/>
          <w:lang w:val="fi-FI"/>
        </w:rPr>
        <w:t xml:space="preserve">Farmakoterapeuttinen ryhmä: </w:t>
      </w:r>
      <w:r w:rsidR="003D799A">
        <w:rPr>
          <w:color w:val="000000"/>
          <w:lang w:val="fi-FI"/>
        </w:rPr>
        <w:t>Analgeetit, muut analgeetit ja antipyreetit,</w:t>
      </w:r>
      <w:r w:rsidR="003D799A" w:rsidRPr="00BA33A0">
        <w:rPr>
          <w:color w:val="000000"/>
          <w:lang w:val="fi-FI"/>
        </w:rPr>
        <w:t xml:space="preserve"> </w:t>
      </w:r>
      <w:r w:rsidRPr="00BA33A0">
        <w:rPr>
          <w:color w:val="000000"/>
          <w:lang w:val="fi-FI"/>
        </w:rPr>
        <w:t xml:space="preserve">ATC-koodi: </w:t>
      </w:r>
      <w:r w:rsidR="003D799A">
        <w:rPr>
          <w:color w:val="000000"/>
          <w:lang w:val="fi-FI"/>
        </w:rPr>
        <w:t>N02BF02</w:t>
      </w:r>
    </w:p>
    <w:p w14:paraId="6E04406C" w14:textId="77777777" w:rsidR="001F7121" w:rsidRPr="00BA33A0" w:rsidRDefault="001F7121">
      <w:pPr>
        <w:rPr>
          <w:color w:val="000000"/>
          <w:lang w:val="fi-FI"/>
        </w:rPr>
      </w:pPr>
    </w:p>
    <w:p w14:paraId="342857FC" w14:textId="77777777" w:rsidR="001F7121" w:rsidRPr="00BA33A0" w:rsidRDefault="001F7121">
      <w:pPr>
        <w:rPr>
          <w:color w:val="000000"/>
          <w:lang w:val="fi-FI"/>
        </w:rPr>
      </w:pPr>
      <w:r w:rsidRPr="00BA33A0">
        <w:rPr>
          <w:color w:val="000000"/>
          <w:lang w:val="fi-FI"/>
        </w:rPr>
        <w:t xml:space="preserve">Vaikuttava aine, pregabaliini, on gamma-aminovoihappo-analogi </w:t>
      </w:r>
      <w:r w:rsidR="00E852CA" w:rsidRPr="00BA33A0">
        <w:rPr>
          <w:color w:val="000000"/>
          <w:lang w:val="fi-FI"/>
        </w:rPr>
        <w:t>[</w:t>
      </w:r>
      <w:r w:rsidRPr="00BA33A0">
        <w:rPr>
          <w:color w:val="000000"/>
          <w:lang w:val="fi-FI"/>
        </w:rPr>
        <w:t>(S)-3-(aminometyyli)-5-metyyliheksanoiinihappo</w:t>
      </w:r>
      <w:r w:rsidR="00E852CA" w:rsidRPr="00BA33A0">
        <w:rPr>
          <w:color w:val="000000"/>
          <w:lang w:val="fi-FI"/>
        </w:rPr>
        <w:t>]</w:t>
      </w:r>
      <w:r w:rsidRPr="00BA33A0">
        <w:rPr>
          <w:color w:val="000000"/>
          <w:lang w:val="fi-FI"/>
        </w:rPr>
        <w:t>.</w:t>
      </w:r>
    </w:p>
    <w:p w14:paraId="0AC435FE" w14:textId="77777777" w:rsidR="001F7121" w:rsidRPr="00BA33A0" w:rsidRDefault="001F7121">
      <w:pPr>
        <w:rPr>
          <w:color w:val="000000"/>
          <w:u w:val="single"/>
          <w:lang w:val="fi-FI"/>
        </w:rPr>
      </w:pPr>
    </w:p>
    <w:p w14:paraId="245803C7" w14:textId="77777777" w:rsidR="001F7121" w:rsidRPr="00BA33A0" w:rsidRDefault="001F7121">
      <w:pPr>
        <w:keepNext/>
        <w:rPr>
          <w:color w:val="000000"/>
          <w:lang w:val="fi-FI"/>
        </w:rPr>
      </w:pPr>
      <w:r w:rsidRPr="00BA33A0">
        <w:rPr>
          <w:color w:val="000000"/>
          <w:u w:val="single"/>
          <w:lang w:val="fi-FI"/>
        </w:rPr>
        <w:t>Vaikutusmekanismi</w:t>
      </w:r>
    </w:p>
    <w:p w14:paraId="5F95AD1A" w14:textId="77777777" w:rsidR="001F7121" w:rsidRPr="00BA33A0" w:rsidRDefault="001F7121">
      <w:pPr>
        <w:keepNext/>
        <w:rPr>
          <w:color w:val="000000"/>
          <w:lang w:val="fi-FI"/>
        </w:rPr>
      </w:pPr>
      <w:r w:rsidRPr="00BA33A0">
        <w:rPr>
          <w:color w:val="000000"/>
          <w:lang w:val="fi-FI"/>
        </w:rPr>
        <w:t>Pregabaliini sitoutuu keskushermostossa jänniteherkkien kalsiumkanavien lisäalayksikköön (α</w:t>
      </w:r>
      <w:r w:rsidRPr="00BA33A0">
        <w:rPr>
          <w:color w:val="000000"/>
          <w:vertAlign w:val="subscript"/>
          <w:lang w:val="fi-FI"/>
        </w:rPr>
        <w:t>2</w:t>
      </w:r>
      <w:r w:rsidRPr="00BA33A0">
        <w:rPr>
          <w:color w:val="000000"/>
          <w:lang w:val="fi-FI"/>
        </w:rPr>
        <w:t xml:space="preserve">-δ-proteiini). </w:t>
      </w:r>
    </w:p>
    <w:p w14:paraId="0C1EA70C" w14:textId="77777777" w:rsidR="001F7121" w:rsidRPr="00BA33A0" w:rsidRDefault="001F7121">
      <w:pPr>
        <w:rPr>
          <w:color w:val="000000"/>
          <w:lang w:val="fi-FI"/>
        </w:rPr>
      </w:pPr>
    </w:p>
    <w:p w14:paraId="0EFB40B8" w14:textId="77777777" w:rsidR="001F7121" w:rsidRPr="00BA33A0" w:rsidRDefault="00637703" w:rsidP="00E03A34">
      <w:pPr>
        <w:keepNext/>
        <w:rPr>
          <w:color w:val="000000"/>
          <w:u w:val="single"/>
          <w:lang w:val="fi-FI"/>
        </w:rPr>
      </w:pPr>
      <w:r w:rsidRPr="00BA33A0">
        <w:rPr>
          <w:color w:val="000000"/>
          <w:u w:val="single"/>
          <w:lang w:val="fi-FI"/>
        </w:rPr>
        <w:t>Kliininen teho ja turvallisuus</w:t>
      </w:r>
    </w:p>
    <w:p w14:paraId="57EE7FA6" w14:textId="77777777" w:rsidR="00D92199" w:rsidRPr="00BA33A0" w:rsidRDefault="00D92199" w:rsidP="00E03A34">
      <w:pPr>
        <w:keepNext/>
        <w:rPr>
          <w:color w:val="000000"/>
          <w:u w:val="single"/>
          <w:lang w:val="fi-FI"/>
        </w:rPr>
      </w:pPr>
    </w:p>
    <w:p w14:paraId="73A3F4F8" w14:textId="77777777" w:rsidR="001F7121" w:rsidRPr="00BA33A0" w:rsidRDefault="001F7121" w:rsidP="00E03A34">
      <w:pPr>
        <w:keepNext/>
        <w:rPr>
          <w:i/>
          <w:color w:val="000000"/>
          <w:lang w:val="fi-FI"/>
        </w:rPr>
      </w:pPr>
      <w:r w:rsidRPr="00BA33A0">
        <w:rPr>
          <w:i/>
          <w:color w:val="000000"/>
          <w:lang w:val="fi-FI"/>
        </w:rPr>
        <w:t>Neuropaattinen kipu</w:t>
      </w:r>
    </w:p>
    <w:p w14:paraId="73F9BCFC" w14:textId="77777777" w:rsidR="001F7121" w:rsidRPr="00BA33A0" w:rsidRDefault="001F7121" w:rsidP="00E03A34">
      <w:pPr>
        <w:keepNext/>
        <w:rPr>
          <w:color w:val="000000"/>
          <w:lang w:val="fi-FI"/>
        </w:rPr>
      </w:pPr>
      <w:r w:rsidRPr="00BA33A0">
        <w:rPr>
          <w:color w:val="000000"/>
          <w:lang w:val="fi-FI"/>
        </w:rPr>
        <w:t>Pregabaliinin teho on osoitettu tutkimuksissa, jotka koskivat diabeettista neuropatiaa, postherpeettistä neuralgiaa ja selkäydinvammaa. Tehoa ei ole tutkittu muissa neuropaattisen kivun malleissa.</w:t>
      </w:r>
    </w:p>
    <w:p w14:paraId="4ED40928" w14:textId="77777777" w:rsidR="001F7121" w:rsidRPr="00BA33A0" w:rsidRDefault="001F7121">
      <w:pPr>
        <w:rPr>
          <w:color w:val="000000"/>
          <w:lang w:val="fi-FI"/>
        </w:rPr>
      </w:pPr>
    </w:p>
    <w:p w14:paraId="377015E1" w14:textId="77777777" w:rsidR="001F7121" w:rsidRPr="00BA33A0" w:rsidRDefault="001F7121">
      <w:pPr>
        <w:rPr>
          <w:color w:val="000000"/>
          <w:lang w:val="fi-FI"/>
        </w:rPr>
      </w:pPr>
      <w:r w:rsidRPr="00BA33A0">
        <w:rPr>
          <w:color w:val="000000"/>
          <w:lang w:val="fi-FI"/>
        </w:rPr>
        <w:t>Pregabaliinia on tutkittu 10</w:t>
      </w:r>
      <w:r w:rsidR="00BE1F34" w:rsidRPr="00BA33A0">
        <w:rPr>
          <w:color w:val="000000"/>
          <w:lang w:val="fi-FI"/>
        </w:rPr>
        <w:t> </w:t>
      </w:r>
      <w:r w:rsidRPr="00BA33A0">
        <w:rPr>
          <w:color w:val="000000"/>
          <w:lang w:val="fi-FI"/>
        </w:rPr>
        <w:t>kontrolloidussa kliinisessä tutkimuksessa annostuksella kahdesti vuorokaudessa enintään 13</w:t>
      </w:r>
      <w:r w:rsidR="00BE1F34" w:rsidRPr="00BA33A0">
        <w:rPr>
          <w:color w:val="000000"/>
          <w:lang w:val="fi-FI"/>
        </w:rPr>
        <w:t> </w:t>
      </w:r>
      <w:r w:rsidRPr="00BA33A0">
        <w:rPr>
          <w:color w:val="000000"/>
          <w:lang w:val="fi-FI"/>
        </w:rPr>
        <w:t>viikon ajan ja annostuksella kolmesti vuorokaudessa enintään 8</w:t>
      </w:r>
      <w:r w:rsidR="00BE1F34" w:rsidRPr="00BA33A0">
        <w:rPr>
          <w:color w:val="000000"/>
          <w:lang w:val="fi-FI"/>
        </w:rPr>
        <w:t> </w:t>
      </w:r>
      <w:r w:rsidRPr="00BA33A0">
        <w:rPr>
          <w:color w:val="000000"/>
          <w:lang w:val="fi-FI"/>
        </w:rPr>
        <w:t>viikon ajan. Turvallisuus- ja tehoprofiilit olivat samankaltaiset hoito-ohjelmissa, joissa annostus oli joko kahdesti tai kolmesti vuorokaudessa.</w:t>
      </w:r>
    </w:p>
    <w:p w14:paraId="6204241D" w14:textId="77777777" w:rsidR="001F7121" w:rsidRPr="00BA33A0" w:rsidRDefault="001F7121">
      <w:pPr>
        <w:rPr>
          <w:color w:val="000000"/>
          <w:lang w:val="fi-FI"/>
        </w:rPr>
      </w:pPr>
    </w:p>
    <w:p w14:paraId="53EA6265" w14:textId="77777777" w:rsidR="001F7121" w:rsidRPr="00BA33A0" w:rsidRDefault="001F7121">
      <w:pPr>
        <w:rPr>
          <w:color w:val="000000"/>
          <w:lang w:val="fi-FI"/>
        </w:rPr>
      </w:pPr>
      <w:r w:rsidRPr="00BA33A0">
        <w:rPr>
          <w:color w:val="000000"/>
          <w:lang w:val="fi-FI"/>
        </w:rPr>
        <w:t>Kipu lievittyi jo ensimmäisen hoitoviikon aikana, ja tämä vaikutus säilyi koko hoitojakson ajan enintään 12</w:t>
      </w:r>
      <w:r w:rsidR="00BE1F34" w:rsidRPr="00BA33A0">
        <w:rPr>
          <w:color w:val="000000"/>
          <w:lang w:val="fi-FI"/>
        </w:rPr>
        <w:t> </w:t>
      </w:r>
      <w:r w:rsidRPr="00BA33A0">
        <w:rPr>
          <w:color w:val="000000"/>
          <w:lang w:val="fi-FI"/>
        </w:rPr>
        <w:t>viikkoa kestäneissä kliinisissä tutkimuksissa, jotka koskivat sekä perifeeristä että sentraalista neuropaattista kipua.</w:t>
      </w:r>
    </w:p>
    <w:p w14:paraId="61CDB22D" w14:textId="77777777" w:rsidR="001F7121" w:rsidRPr="00BA33A0" w:rsidRDefault="001F7121">
      <w:pPr>
        <w:rPr>
          <w:color w:val="000000"/>
          <w:lang w:val="fi-FI"/>
        </w:rPr>
      </w:pPr>
    </w:p>
    <w:p w14:paraId="2B39615C" w14:textId="77777777" w:rsidR="001F7121" w:rsidRPr="00BA33A0" w:rsidRDefault="001F7121">
      <w:pPr>
        <w:rPr>
          <w:color w:val="000000"/>
          <w:lang w:val="fi-FI"/>
        </w:rPr>
      </w:pPr>
      <w:r w:rsidRPr="00BA33A0">
        <w:rPr>
          <w:color w:val="000000"/>
          <w:lang w:val="fi-FI"/>
        </w:rPr>
        <w:t>Perifeeristä neuropaattista kipua koskeneissa kontrolloiduissa kliinisissä tutkimuksissa kipupistemäärä puolittui 35</w:t>
      </w:r>
      <w:r w:rsidR="00BE1F34" w:rsidRPr="00BA33A0">
        <w:rPr>
          <w:color w:val="000000"/>
          <w:lang w:val="fi-FI"/>
        </w:rPr>
        <w:t> </w:t>
      </w:r>
      <w:r w:rsidRPr="00BA33A0">
        <w:rPr>
          <w:color w:val="000000"/>
          <w:lang w:val="fi-FI"/>
        </w:rPr>
        <w:t>% pregabaliinilla hoidetuista potilaista ja 18</w:t>
      </w:r>
      <w:r w:rsidR="00BE1F34" w:rsidRPr="00BA33A0">
        <w:rPr>
          <w:color w:val="000000"/>
          <w:lang w:val="fi-FI"/>
        </w:rPr>
        <w:t> </w:t>
      </w:r>
      <w:r w:rsidRPr="00BA33A0">
        <w:rPr>
          <w:color w:val="000000"/>
          <w:lang w:val="fi-FI"/>
        </w:rPr>
        <w:t>%:lla lumelääkettä saaneista potilaista. Niistä potilaista, joilla ei ilmennyt uneliaisuutta, kipupistemäärän havaittiin pienenevän samanveroisesti 33</w:t>
      </w:r>
      <w:r w:rsidR="00BE1F34" w:rsidRPr="00BA33A0">
        <w:rPr>
          <w:color w:val="000000"/>
          <w:lang w:val="fi-FI"/>
        </w:rPr>
        <w:t> </w:t>
      </w:r>
      <w:r w:rsidRPr="00BA33A0">
        <w:rPr>
          <w:color w:val="000000"/>
          <w:lang w:val="fi-FI"/>
        </w:rPr>
        <w:t>% pregabaliinilla hoidetuista potilaista ja 18</w:t>
      </w:r>
      <w:r w:rsidR="00BE1F34" w:rsidRPr="00BA33A0">
        <w:rPr>
          <w:color w:val="000000"/>
          <w:lang w:val="fi-FI"/>
        </w:rPr>
        <w:t> </w:t>
      </w:r>
      <w:r w:rsidRPr="00BA33A0">
        <w:rPr>
          <w:color w:val="000000"/>
          <w:lang w:val="fi-FI"/>
        </w:rPr>
        <w:t>%:lla lumelääkettä saaneista potilaista. Niistä potilaista, joilla ilmeni uneliaisuutta, sama vaste saavutettiin 48</w:t>
      </w:r>
      <w:r w:rsidR="00BE1F34" w:rsidRPr="00BA33A0">
        <w:rPr>
          <w:color w:val="000000"/>
          <w:lang w:val="fi-FI"/>
        </w:rPr>
        <w:t> </w:t>
      </w:r>
      <w:r w:rsidRPr="00BA33A0">
        <w:rPr>
          <w:color w:val="000000"/>
          <w:lang w:val="fi-FI"/>
        </w:rPr>
        <w:t>%:lla pregabaliiniryhmässä ja 16</w:t>
      </w:r>
      <w:r w:rsidR="00BE1F34" w:rsidRPr="00BA33A0">
        <w:rPr>
          <w:color w:val="000000"/>
          <w:lang w:val="fi-FI"/>
        </w:rPr>
        <w:t> </w:t>
      </w:r>
      <w:r w:rsidRPr="00BA33A0">
        <w:rPr>
          <w:color w:val="000000"/>
          <w:lang w:val="fi-FI"/>
        </w:rPr>
        <w:t>%:lla lumelääkeryhmässä.</w:t>
      </w:r>
    </w:p>
    <w:p w14:paraId="5358C74F" w14:textId="77777777" w:rsidR="001F7121" w:rsidRPr="00BA33A0" w:rsidRDefault="001F7121">
      <w:pPr>
        <w:rPr>
          <w:color w:val="000000"/>
          <w:lang w:val="fi-FI"/>
        </w:rPr>
      </w:pPr>
    </w:p>
    <w:p w14:paraId="0FE30715" w14:textId="77777777" w:rsidR="001F7121" w:rsidRPr="00BA33A0" w:rsidRDefault="001F7121">
      <w:pPr>
        <w:rPr>
          <w:color w:val="000000"/>
          <w:lang w:val="fi-FI"/>
        </w:rPr>
      </w:pPr>
      <w:r w:rsidRPr="00BA33A0">
        <w:rPr>
          <w:color w:val="000000"/>
          <w:lang w:val="fi-FI"/>
        </w:rPr>
        <w:t>Kipupistemäärä parani 50 % sentraalista neuropaattista kipua koskeneessa kontrolloidussa kliinisessä tutkimuksessa 22 %:lla pregabaliinia saaneista potilaista ja 7 %:lla lumelääkettä saaneista potilaista.</w:t>
      </w:r>
    </w:p>
    <w:p w14:paraId="13935AE4" w14:textId="77777777" w:rsidR="001F7121" w:rsidRPr="00BA33A0" w:rsidRDefault="001F7121">
      <w:pPr>
        <w:rPr>
          <w:color w:val="000000"/>
          <w:lang w:val="fi-FI"/>
        </w:rPr>
      </w:pPr>
    </w:p>
    <w:p w14:paraId="1712A164" w14:textId="77777777" w:rsidR="001F7121" w:rsidRPr="00BA33A0" w:rsidRDefault="001F7121" w:rsidP="00663465">
      <w:pPr>
        <w:keepNext/>
        <w:rPr>
          <w:i/>
          <w:color w:val="000000"/>
          <w:lang w:val="fi-FI"/>
        </w:rPr>
      </w:pPr>
      <w:r w:rsidRPr="00BA33A0">
        <w:rPr>
          <w:i/>
          <w:color w:val="000000"/>
          <w:lang w:val="fi-FI"/>
        </w:rPr>
        <w:t>Epilepsia</w:t>
      </w:r>
    </w:p>
    <w:p w14:paraId="40C63486" w14:textId="77777777" w:rsidR="00E12B55" w:rsidRPr="00BA33A0" w:rsidRDefault="00E12B55" w:rsidP="00663465">
      <w:pPr>
        <w:keepNext/>
        <w:rPr>
          <w:color w:val="000000"/>
          <w:lang w:val="fi-FI"/>
        </w:rPr>
      </w:pPr>
      <w:r w:rsidRPr="00BA33A0">
        <w:rPr>
          <w:color w:val="000000"/>
          <w:lang w:val="fi-FI"/>
        </w:rPr>
        <w:t>Lisähoitona</w:t>
      </w:r>
    </w:p>
    <w:p w14:paraId="0ED9BF31" w14:textId="77777777" w:rsidR="001F7121" w:rsidRPr="00BA33A0" w:rsidRDefault="001F7121">
      <w:pPr>
        <w:rPr>
          <w:color w:val="000000"/>
          <w:lang w:val="fi-FI"/>
        </w:rPr>
      </w:pPr>
      <w:r w:rsidRPr="00BA33A0">
        <w:rPr>
          <w:color w:val="000000"/>
          <w:lang w:val="fi-FI"/>
        </w:rPr>
        <w:t>Pregabaliinia on tutkittu kolmessa kontrolloidussa kliinisessä tutkimuksessa, jotka kestivät 12</w:t>
      </w:r>
      <w:r w:rsidR="00BE1F34" w:rsidRPr="00BA33A0">
        <w:rPr>
          <w:color w:val="000000"/>
          <w:lang w:val="fi-FI"/>
        </w:rPr>
        <w:t> </w:t>
      </w:r>
      <w:r w:rsidRPr="00BA33A0">
        <w:rPr>
          <w:color w:val="000000"/>
          <w:lang w:val="fi-FI"/>
        </w:rPr>
        <w:t>viikkoa ja joissa annostus oli joko kahdesti tai kolmesti vuorokaudessa. Turvallisuus- ja tehoprofiilit olivat samankaltaiset hoito-ohjelmissa, joissa annostus oli joko kahdesti tai kolmesti vuorokaudessa.</w:t>
      </w:r>
    </w:p>
    <w:p w14:paraId="52886B5A" w14:textId="77777777" w:rsidR="001F7121" w:rsidRPr="00BA33A0" w:rsidRDefault="001F7121">
      <w:pPr>
        <w:rPr>
          <w:color w:val="000000"/>
          <w:lang w:val="fi-FI"/>
        </w:rPr>
      </w:pPr>
    </w:p>
    <w:p w14:paraId="568B5082" w14:textId="77777777" w:rsidR="001F7121" w:rsidRPr="00BA33A0" w:rsidRDefault="001F7121">
      <w:pPr>
        <w:rPr>
          <w:color w:val="000000"/>
          <w:lang w:val="fi-FI"/>
        </w:rPr>
      </w:pPr>
      <w:r w:rsidRPr="00BA33A0">
        <w:rPr>
          <w:color w:val="000000"/>
          <w:lang w:val="fi-FI"/>
        </w:rPr>
        <w:t xml:space="preserve">Epilepsiakohtaukset vähenivät jo ensimmäisen viikon aikana. </w:t>
      </w:r>
    </w:p>
    <w:p w14:paraId="399C6BE3" w14:textId="77777777" w:rsidR="001F7121" w:rsidRPr="00BA33A0" w:rsidRDefault="001F7121">
      <w:pPr>
        <w:rPr>
          <w:color w:val="000000"/>
          <w:lang w:val="fi-FI"/>
        </w:rPr>
      </w:pPr>
    </w:p>
    <w:p w14:paraId="40E3A314" w14:textId="77777777" w:rsidR="0046050C" w:rsidRPr="00BA33A0" w:rsidRDefault="0046050C" w:rsidP="0046050C">
      <w:pPr>
        <w:keepNext/>
        <w:rPr>
          <w:color w:val="000000"/>
          <w:u w:val="single"/>
          <w:lang w:val="fi-FI"/>
        </w:rPr>
      </w:pPr>
      <w:r w:rsidRPr="00BA33A0">
        <w:rPr>
          <w:color w:val="000000"/>
          <w:u w:val="single"/>
          <w:lang w:val="fi-FI"/>
        </w:rPr>
        <w:t>Pediatriset potilaat</w:t>
      </w:r>
    </w:p>
    <w:p w14:paraId="77F41845" w14:textId="77777777" w:rsidR="00293FF2" w:rsidRPr="00BA33A0" w:rsidRDefault="0046050C" w:rsidP="00293FF2">
      <w:pPr>
        <w:rPr>
          <w:iCs/>
          <w:color w:val="000000"/>
          <w:szCs w:val="22"/>
          <w:lang w:val="fi-FI"/>
        </w:rPr>
      </w:pPr>
      <w:r w:rsidRPr="00BA33A0">
        <w:rPr>
          <w:color w:val="000000"/>
          <w:lang w:val="fi-FI"/>
        </w:rPr>
        <w:t>Pregabaliinin turvallisuutta ja tehoa alle 12-vuotiaiden pediatristen potilaiden ja nuorten epilepsian lisälääkehoitona ei ole osoitettu. Farmakokinetiikka- ja siedettävyy</w:t>
      </w:r>
      <w:r w:rsidR="00F81857" w:rsidRPr="00BA33A0">
        <w:rPr>
          <w:color w:val="000000"/>
          <w:lang w:val="fi-FI"/>
        </w:rPr>
        <w:t>s</w:t>
      </w:r>
      <w:r w:rsidRPr="00BA33A0">
        <w:rPr>
          <w:color w:val="000000"/>
          <w:lang w:val="fi-FI"/>
        </w:rPr>
        <w:t>tutkimuksessa oli mukana potilaita,</w:t>
      </w:r>
      <w:r w:rsidR="00D709CB" w:rsidRPr="00BA33A0">
        <w:rPr>
          <w:color w:val="000000"/>
          <w:lang w:val="fi-FI"/>
        </w:rPr>
        <w:t xml:space="preserve"> joilla oli paikallisalkuisia </w:t>
      </w:r>
      <w:r w:rsidR="003054D9" w:rsidRPr="00BA33A0">
        <w:rPr>
          <w:color w:val="000000"/>
          <w:lang w:val="fi-FI"/>
        </w:rPr>
        <w:t>epilepsia</w:t>
      </w:r>
      <w:r w:rsidR="00D709CB" w:rsidRPr="00BA33A0">
        <w:rPr>
          <w:color w:val="000000"/>
          <w:lang w:val="fi-FI"/>
        </w:rPr>
        <w:t>kohtauksia ja</w:t>
      </w:r>
      <w:r w:rsidRPr="00BA33A0">
        <w:rPr>
          <w:color w:val="000000"/>
          <w:lang w:val="fi-FI"/>
        </w:rPr>
        <w:t xml:space="preserve"> joiden ikä vaihteli 3</w:t>
      </w:r>
      <w:r w:rsidR="00293FF2" w:rsidRPr="00BA33A0">
        <w:rPr>
          <w:color w:val="000000"/>
          <w:lang w:val="fi-FI"/>
        </w:rPr>
        <w:t> </w:t>
      </w:r>
      <w:r w:rsidRPr="00BA33A0">
        <w:rPr>
          <w:color w:val="000000"/>
          <w:lang w:val="fi-FI"/>
        </w:rPr>
        <w:t>kuukaudesta 16</w:t>
      </w:r>
      <w:r w:rsidR="003054D9" w:rsidRPr="00BA33A0">
        <w:rPr>
          <w:color w:val="000000"/>
          <w:lang w:val="fi-FI"/>
        </w:rPr>
        <w:t> </w:t>
      </w:r>
      <w:r w:rsidRPr="00BA33A0">
        <w:rPr>
          <w:color w:val="000000"/>
          <w:lang w:val="fi-FI"/>
        </w:rPr>
        <w:t xml:space="preserve">vuoteen (n = 65), ja siinä todetut haittatapahtumat olivat samanlaisia kuin aikuisilla. </w:t>
      </w:r>
      <w:r w:rsidR="00D709CB" w:rsidRPr="00BA33A0">
        <w:rPr>
          <w:color w:val="000000"/>
          <w:lang w:val="fi-FI"/>
        </w:rPr>
        <w:t>Tulokset 12 viikon lumekontrolloidusta tutkimuksesta, johon osallistui 295 iältään 4–16</w:t>
      </w:r>
      <w:r w:rsidR="00D709CB" w:rsidRPr="00BA33A0">
        <w:rPr>
          <w:color w:val="000000"/>
          <w:lang w:val="fi-FI"/>
        </w:rPr>
        <w:noBreakHyphen/>
        <w:t>vuotiasta pediatrista potilasta</w:t>
      </w:r>
      <w:r w:rsidR="00351D0A" w:rsidRPr="00BA33A0">
        <w:rPr>
          <w:color w:val="000000"/>
          <w:lang w:val="fi-FI"/>
        </w:rPr>
        <w:t>,</w:t>
      </w:r>
      <w:r w:rsidR="00D709CB" w:rsidRPr="00BA33A0">
        <w:rPr>
          <w:color w:val="000000"/>
          <w:lang w:val="fi-FI"/>
        </w:rPr>
        <w:t xml:space="preserve"> ja</w:t>
      </w:r>
      <w:r w:rsidR="00351D0A" w:rsidRPr="00BA33A0">
        <w:rPr>
          <w:color w:val="000000"/>
          <w:lang w:val="fi-FI"/>
        </w:rPr>
        <w:t xml:space="preserve"> </w:t>
      </w:r>
      <w:bookmarkStart w:id="14" w:name="_Hlk966061"/>
      <w:r w:rsidR="00351D0A" w:rsidRPr="00BA33A0">
        <w:rPr>
          <w:color w:val="000000"/>
          <w:lang w:val="fi-FI"/>
        </w:rPr>
        <w:t>14 päivän lumekontrolloidusta tutkimuksesta,</w:t>
      </w:r>
      <w:r w:rsidR="00D709CB" w:rsidRPr="00BA33A0">
        <w:rPr>
          <w:color w:val="000000"/>
          <w:lang w:val="fi-FI"/>
        </w:rPr>
        <w:t xml:space="preserve"> </w:t>
      </w:r>
      <w:bookmarkEnd w:id="14"/>
      <w:r w:rsidR="00FB24F1" w:rsidRPr="00BA33A0">
        <w:rPr>
          <w:color w:val="000000"/>
          <w:lang w:val="fi-FI"/>
        </w:rPr>
        <w:t xml:space="preserve">johon osallistui 175 pediatrista potilasta, joiden ikä </w:t>
      </w:r>
      <w:r w:rsidR="00FB24F1" w:rsidRPr="00BA33A0">
        <w:rPr>
          <w:color w:val="000000"/>
          <w:lang w:val="fi-FI"/>
        </w:rPr>
        <w:lastRenderedPageBreak/>
        <w:t xml:space="preserve">vaihteli 1 kuukaudesta &lt; 4 vuoteen, ja </w:t>
      </w:r>
      <w:r w:rsidR="00D709CB" w:rsidRPr="00BA33A0">
        <w:rPr>
          <w:color w:val="000000"/>
          <w:lang w:val="fi-FI"/>
        </w:rPr>
        <w:t>jo</w:t>
      </w:r>
      <w:r w:rsidR="00FB24F1" w:rsidRPr="00BA33A0">
        <w:rPr>
          <w:color w:val="000000"/>
          <w:lang w:val="fi-FI"/>
        </w:rPr>
        <w:t>i</w:t>
      </w:r>
      <w:r w:rsidR="00D709CB" w:rsidRPr="00BA33A0">
        <w:rPr>
          <w:color w:val="000000"/>
          <w:lang w:val="fi-FI"/>
        </w:rPr>
        <w:t xml:space="preserve">ssa arvioitiin pregabaliinin tehoa ja turvallisuutta paikallisalkuisten </w:t>
      </w:r>
      <w:r w:rsidR="003054D9" w:rsidRPr="00BA33A0">
        <w:rPr>
          <w:color w:val="000000"/>
          <w:lang w:val="fi-FI"/>
        </w:rPr>
        <w:t>epilepsia</w:t>
      </w:r>
      <w:r w:rsidR="00D709CB" w:rsidRPr="00BA33A0">
        <w:rPr>
          <w:color w:val="000000"/>
          <w:lang w:val="fi-FI"/>
        </w:rPr>
        <w:t>kohtausten lisälääkehoitona</w:t>
      </w:r>
      <w:bookmarkStart w:id="15" w:name="_Hlk966085"/>
      <w:r w:rsidR="00D709CB" w:rsidRPr="00BA33A0">
        <w:rPr>
          <w:color w:val="000000"/>
          <w:lang w:val="fi-FI"/>
        </w:rPr>
        <w:t>,</w:t>
      </w:r>
      <w:bookmarkEnd w:id="15"/>
      <w:r w:rsidR="00D709CB" w:rsidRPr="00BA33A0">
        <w:rPr>
          <w:color w:val="000000"/>
          <w:lang w:val="fi-FI"/>
        </w:rPr>
        <w:t xml:space="preserve"> </w:t>
      </w:r>
      <w:r w:rsidR="00FB24F1" w:rsidRPr="00BA33A0">
        <w:rPr>
          <w:color w:val="000000"/>
          <w:lang w:val="fi-FI"/>
        </w:rPr>
        <w:t xml:space="preserve">sekä </w:t>
      </w:r>
      <w:r w:rsidR="00AC15EE" w:rsidRPr="00BA33A0">
        <w:rPr>
          <w:color w:val="000000"/>
          <w:lang w:val="fi-FI"/>
        </w:rPr>
        <w:t xml:space="preserve">kahdesta </w:t>
      </w:r>
      <w:r w:rsidR="00D709CB" w:rsidRPr="00BA33A0">
        <w:rPr>
          <w:color w:val="000000"/>
          <w:lang w:val="fi-FI"/>
        </w:rPr>
        <w:t>y</w:t>
      </w:r>
      <w:r w:rsidRPr="00BA33A0">
        <w:rPr>
          <w:color w:val="000000"/>
          <w:lang w:val="fi-FI"/>
        </w:rPr>
        <w:t>hden vuoden avoime</w:t>
      </w:r>
      <w:r w:rsidR="00337277" w:rsidRPr="00BA33A0">
        <w:rPr>
          <w:color w:val="000000"/>
          <w:lang w:val="fi-FI"/>
        </w:rPr>
        <w:t>sta</w:t>
      </w:r>
      <w:r w:rsidRPr="00BA33A0">
        <w:rPr>
          <w:color w:val="000000"/>
          <w:lang w:val="fi-FI"/>
        </w:rPr>
        <w:t xml:space="preserve"> turvallisuustutkimukse</w:t>
      </w:r>
      <w:r w:rsidR="00D709CB" w:rsidRPr="00BA33A0">
        <w:rPr>
          <w:color w:val="000000"/>
          <w:lang w:val="fi-FI"/>
        </w:rPr>
        <w:t>sta, jo</w:t>
      </w:r>
      <w:r w:rsidR="00AC15EE" w:rsidRPr="00BA33A0">
        <w:rPr>
          <w:color w:val="000000"/>
          <w:lang w:val="fi-FI"/>
        </w:rPr>
        <w:t>i</w:t>
      </w:r>
      <w:r w:rsidR="00D709CB" w:rsidRPr="00BA33A0">
        <w:rPr>
          <w:color w:val="000000"/>
          <w:lang w:val="fi-FI"/>
        </w:rPr>
        <w:t>h</w:t>
      </w:r>
      <w:r w:rsidR="00AC15EE" w:rsidRPr="00BA33A0">
        <w:rPr>
          <w:color w:val="000000"/>
          <w:lang w:val="fi-FI"/>
        </w:rPr>
        <w:t>i</w:t>
      </w:r>
      <w:r w:rsidR="00D709CB" w:rsidRPr="00BA33A0">
        <w:rPr>
          <w:color w:val="000000"/>
          <w:lang w:val="fi-FI"/>
        </w:rPr>
        <w:t>n</w:t>
      </w:r>
      <w:r w:rsidRPr="00BA33A0">
        <w:rPr>
          <w:color w:val="000000"/>
          <w:lang w:val="fi-FI"/>
        </w:rPr>
        <w:t xml:space="preserve"> osallistui 54</w:t>
      </w:r>
      <w:r w:rsidR="00AC15EE" w:rsidRPr="00BA33A0">
        <w:rPr>
          <w:color w:val="000000"/>
          <w:lang w:val="fi-FI"/>
        </w:rPr>
        <w:t xml:space="preserve"> ja 431</w:t>
      </w:r>
      <w:r w:rsidR="003054D9" w:rsidRPr="00BA33A0">
        <w:rPr>
          <w:color w:val="000000"/>
          <w:lang w:val="fi-FI"/>
        </w:rPr>
        <w:t> </w:t>
      </w:r>
      <w:r w:rsidRPr="00BA33A0">
        <w:rPr>
          <w:color w:val="000000"/>
          <w:lang w:val="fi-FI"/>
        </w:rPr>
        <w:t>pediatrista epilepsiapotilasta, joiden ikä vaihteli 3</w:t>
      </w:r>
      <w:r w:rsidR="003054D9" w:rsidRPr="00BA33A0">
        <w:rPr>
          <w:color w:val="000000"/>
          <w:lang w:val="fi-FI"/>
        </w:rPr>
        <w:t> </w:t>
      </w:r>
      <w:r w:rsidRPr="00BA33A0">
        <w:rPr>
          <w:color w:val="000000"/>
          <w:lang w:val="fi-FI"/>
        </w:rPr>
        <w:t>kuukaudesta 16</w:t>
      </w:r>
      <w:r w:rsidR="003054D9" w:rsidRPr="00BA33A0">
        <w:rPr>
          <w:color w:val="000000"/>
          <w:lang w:val="fi-FI"/>
        </w:rPr>
        <w:t> </w:t>
      </w:r>
      <w:r w:rsidRPr="00BA33A0">
        <w:rPr>
          <w:color w:val="000000"/>
          <w:lang w:val="fi-FI"/>
        </w:rPr>
        <w:t xml:space="preserve">vuoteen, </w:t>
      </w:r>
      <w:r w:rsidR="00D709CB" w:rsidRPr="00BA33A0">
        <w:rPr>
          <w:color w:val="000000"/>
          <w:lang w:val="fi-FI"/>
        </w:rPr>
        <w:t>osoittavat, ett</w:t>
      </w:r>
      <w:r w:rsidR="00927B0A" w:rsidRPr="00BA33A0">
        <w:rPr>
          <w:color w:val="000000"/>
          <w:lang w:val="fi-FI"/>
        </w:rPr>
        <w:t>ä</w:t>
      </w:r>
      <w:r w:rsidRPr="00BA33A0">
        <w:rPr>
          <w:color w:val="000000"/>
          <w:lang w:val="fi-FI"/>
        </w:rPr>
        <w:t xml:space="preserve"> kuume ja ylempien hengitysteiden infektiot </w:t>
      </w:r>
      <w:r w:rsidR="00F81857" w:rsidRPr="00BA33A0">
        <w:rPr>
          <w:color w:val="000000"/>
          <w:lang w:val="fi-FI"/>
        </w:rPr>
        <w:t xml:space="preserve">haittatapahtumia havaittiin useammin </w:t>
      </w:r>
      <w:r w:rsidRPr="00BA33A0">
        <w:rPr>
          <w:color w:val="000000"/>
          <w:lang w:val="fi-FI"/>
        </w:rPr>
        <w:t xml:space="preserve">kuin aikuisille </w:t>
      </w:r>
      <w:r w:rsidR="00D709CB" w:rsidRPr="00BA33A0">
        <w:rPr>
          <w:color w:val="000000"/>
          <w:lang w:val="fi-FI"/>
        </w:rPr>
        <w:t xml:space="preserve">epilepsiapotilaille </w:t>
      </w:r>
      <w:r w:rsidRPr="00BA33A0">
        <w:rPr>
          <w:color w:val="000000"/>
          <w:lang w:val="fi-FI"/>
        </w:rPr>
        <w:t>tehdyissä tutkimuksissa (ks. kohdat 4.2, 4.8 ja 5.2).</w:t>
      </w:r>
      <w:r w:rsidR="00D709CB" w:rsidRPr="00BA33A0">
        <w:rPr>
          <w:bCs/>
          <w:iCs/>
          <w:color w:val="000000"/>
          <w:szCs w:val="22"/>
          <w:lang w:val="fi-FI"/>
        </w:rPr>
        <w:t xml:space="preserve"> </w:t>
      </w:r>
      <w:r w:rsidR="00D709CB" w:rsidRPr="00BA33A0">
        <w:rPr>
          <w:iCs/>
          <w:color w:val="000000"/>
          <w:szCs w:val="22"/>
          <w:lang w:val="fi-FI"/>
        </w:rPr>
        <w:t xml:space="preserve">12 viikon </w:t>
      </w:r>
      <w:r w:rsidR="00293FF2" w:rsidRPr="00BA33A0">
        <w:rPr>
          <w:iCs/>
          <w:color w:val="000000"/>
          <w:szCs w:val="22"/>
          <w:lang w:val="fi-FI"/>
        </w:rPr>
        <w:t xml:space="preserve">lumekontrolloidussa </w:t>
      </w:r>
      <w:r w:rsidR="00D709CB" w:rsidRPr="00BA33A0">
        <w:rPr>
          <w:iCs/>
          <w:color w:val="000000"/>
          <w:szCs w:val="22"/>
          <w:lang w:val="fi-FI"/>
        </w:rPr>
        <w:t xml:space="preserve">tutkimuksessa pediatriset potilaat </w:t>
      </w:r>
      <w:bookmarkStart w:id="16" w:name="_Hlk966143"/>
      <w:r w:rsidR="002478FC" w:rsidRPr="00BA33A0">
        <w:rPr>
          <w:iCs/>
          <w:color w:val="000000"/>
          <w:szCs w:val="22"/>
          <w:lang w:val="fi-FI"/>
        </w:rPr>
        <w:t>(ikä 4</w:t>
      </w:r>
      <w:r w:rsidR="002478FC" w:rsidRPr="00BA33A0">
        <w:rPr>
          <w:color w:val="000000"/>
          <w:lang w:val="fi-FI"/>
        </w:rPr>
        <w:t>–16 vuotta)</w:t>
      </w:r>
      <w:r w:rsidR="002478FC" w:rsidRPr="00BA33A0">
        <w:rPr>
          <w:iCs/>
          <w:color w:val="000000"/>
          <w:szCs w:val="22"/>
          <w:lang w:val="fi-FI"/>
        </w:rPr>
        <w:t xml:space="preserve"> </w:t>
      </w:r>
      <w:bookmarkEnd w:id="16"/>
      <w:r w:rsidR="00D709CB" w:rsidRPr="00BA33A0">
        <w:rPr>
          <w:iCs/>
          <w:color w:val="000000"/>
          <w:szCs w:val="22"/>
          <w:lang w:val="fi-FI"/>
        </w:rPr>
        <w:t>saivat</w:t>
      </w:r>
      <w:r w:rsidR="001C3C90" w:rsidRPr="00BA33A0">
        <w:rPr>
          <w:iCs/>
          <w:color w:val="000000"/>
          <w:szCs w:val="22"/>
          <w:lang w:val="fi-FI"/>
        </w:rPr>
        <w:t xml:space="preserve"> </w:t>
      </w:r>
      <w:r w:rsidR="00337277" w:rsidRPr="00BA33A0">
        <w:rPr>
          <w:iCs/>
          <w:color w:val="000000"/>
          <w:szCs w:val="22"/>
          <w:lang w:val="fi-FI"/>
        </w:rPr>
        <w:t xml:space="preserve">pregabaliinia </w:t>
      </w:r>
      <w:r w:rsidR="001C3C90" w:rsidRPr="00BA33A0">
        <w:rPr>
          <w:iCs/>
          <w:color w:val="000000"/>
          <w:szCs w:val="22"/>
          <w:lang w:val="fi-FI"/>
        </w:rPr>
        <w:t>joko</w:t>
      </w:r>
      <w:r w:rsidR="00D709CB" w:rsidRPr="00BA33A0">
        <w:rPr>
          <w:iCs/>
          <w:color w:val="000000"/>
          <w:szCs w:val="22"/>
          <w:lang w:val="fi-FI"/>
        </w:rPr>
        <w:t xml:space="preserve"> </w:t>
      </w:r>
      <w:r w:rsidR="001C3C90" w:rsidRPr="00BA33A0">
        <w:rPr>
          <w:iCs/>
          <w:color w:val="000000"/>
          <w:szCs w:val="22"/>
          <w:lang w:val="fi-FI"/>
        </w:rPr>
        <w:t>2,</w:t>
      </w:r>
      <w:r w:rsidR="00D709CB" w:rsidRPr="00BA33A0">
        <w:rPr>
          <w:iCs/>
          <w:color w:val="000000"/>
          <w:szCs w:val="22"/>
          <w:lang w:val="fi-FI"/>
        </w:rPr>
        <w:t>5</w:t>
      </w:r>
      <w:r w:rsidR="001C3C90" w:rsidRPr="00BA33A0">
        <w:rPr>
          <w:iCs/>
          <w:color w:val="000000"/>
          <w:szCs w:val="22"/>
          <w:lang w:val="fi-FI"/>
        </w:rPr>
        <w:t> </w:t>
      </w:r>
      <w:r w:rsidR="00D709CB" w:rsidRPr="00BA33A0">
        <w:rPr>
          <w:iCs/>
          <w:color w:val="000000"/>
          <w:szCs w:val="22"/>
          <w:lang w:val="fi-FI"/>
        </w:rPr>
        <w:t>mg/kg/</w:t>
      </w:r>
      <w:r w:rsidR="001C3C90" w:rsidRPr="00BA33A0">
        <w:rPr>
          <w:iCs/>
          <w:color w:val="000000"/>
          <w:szCs w:val="22"/>
          <w:lang w:val="fi-FI"/>
        </w:rPr>
        <w:t>vrk</w:t>
      </w:r>
      <w:r w:rsidR="00D709CB" w:rsidRPr="00BA33A0">
        <w:rPr>
          <w:iCs/>
          <w:color w:val="000000"/>
          <w:szCs w:val="22"/>
          <w:lang w:val="fi-FI"/>
        </w:rPr>
        <w:t xml:space="preserve"> (</w:t>
      </w:r>
      <w:r w:rsidR="001C3C90" w:rsidRPr="00BA33A0">
        <w:rPr>
          <w:iCs/>
          <w:color w:val="000000"/>
          <w:szCs w:val="22"/>
          <w:lang w:val="fi-FI"/>
        </w:rPr>
        <w:t xml:space="preserve">enintään </w:t>
      </w:r>
      <w:r w:rsidR="00D709CB" w:rsidRPr="00BA33A0">
        <w:rPr>
          <w:iCs/>
          <w:color w:val="000000"/>
          <w:szCs w:val="22"/>
          <w:lang w:val="fi-FI"/>
        </w:rPr>
        <w:t>150</w:t>
      </w:r>
      <w:r w:rsidR="001C3C90" w:rsidRPr="00BA33A0">
        <w:rPr>
          <w:iCs/>
          <w:color w:val="000000"/>
          <w:szCs w:val="22"/>
          <w:lang w:val="fi-FI"/>
        </w:rPr>
        <w:t> </w:t>
      </w:r>
      <w:r w:rsidR="00D709CB" w:rsidRPr="00BA33A0">
        <w:rPr>
          <w:iCs/>
          <w:color w:val="000000"/>
          <w:szCs w:val="22"/>
          <w:lang w:val="fi-FI"/>
        </w:rPr>
        <w:t>mg/</w:t>
      </w:r>
      <w:r w:rsidR="001C3C90" w:rsidRPr="00BA33A0">
        <w:rPr>
          <w:iCs/>
          <w:color w:val="000000"/>
          <w:szCs w:val="22"/>
          <w:lang w:val="fi-FI"/>
        </w:rPr>
        <w:t>vrk</w:t>
      </w:r>
      <w:r w:rsidR="00D709CB" w:rsidRPr="00BA33A0">
        <w:rPr>
          <w:iCs/>
          <w:color w:val="000000"/>
          <w:szCs w:val="22"/>
          <w:lang w:val="fi-FI"/>
        </w:rPr>
        <w:t>)</w:t>
      </w:r>
      <w:r w:rsidR="001C3C90" w:rsidRPr="00BA33A0">
        <w:rPr>
          <w:iCs/>
          <w:color w:val="000000"/>
          <w:szCs w:val="22"/>
          <w:lang w:val="fi-FI"/>
        </w:rPr>
        <w:t xml:space="preserve"> tai</w:t>
      </w:r>
      <w:r w:rsidR="00D709CB" w:rsidRPr="00BA33A0">
        <w:rPr>
          <w:iCs/>
          <w:color w:val="000000"/>
          <w:szCs w:val="22"/>
          <w:lang w:val="fi-FI"/>
        </w:rPr>
        <w:t xml:space="preserve"> 10</w:t>
      </w:r>
      <w:r w:rsidR="00337277" w:rsidRPr="00BA33A0">
        <w:rPr>
          <w:iCs/>
          <w:color w:val="000000"/>
          <w:szCs w:val="22"/>
          <w:lang w:val="fi-FI"/>
        </w:rPr>
        <w:t> </w:t>
      </w:r>
      <w:r w:rsidR="00D709CB" w:rsidRPr="00BA33A0">
        <w:rPr>
          <w:iCs/>
          <w:color w:val="000000"/>
          <w:szCs w:val="22"/>
          <w:lang w:val="fi-FI"/>
        </w:rPr>
        <w:t>mg/kg/</w:t>
      </w:r>
      <w:r w:rsidR="001C3C90" w:rsidRPr="00BA33A0">
        <w:rPr>
          <w:iCs/>
          <w:color w:val="000000"/>
          <w:szCs w:val="22"/>
          <w:lang w:val="fi-FI"/>
        </w:rPr>
        <w:t>vrk</w:t>
      </w:r>
      <w:r w:rsidR="00D709CB" w:rsidRPr="00BA33A0">
        <w:rPr>
          <w:iCs/>
          <w:color w:val="000000"/>
          <w:szCs w:val="22"/>
          <w:lang w:val="fi-FI"/>
        </w:rPr>
        <w:t xml:space="preserve"> (</w:t>
      </w:r>
      <w:r w:rsidR="001C3C90" w:rsidRPr="00BA33A0">
        <w:rPr>
          <w:iCs/>
          <w:color w:val="000000"/>
          <w:szCs w:val="22"/>
          <w:lang w:val="fi-FI"/>
        </w:rPr>
        <w:t>enintään</w:t>
      </w:r>
      <w:r w:rsidR="00D709CB" w:rsidRPr="00BA33A0">
        <w:rPr>
          <w:iCs/>
          <w:color w:val="000000"/>
          <w:szCs w:val="22"/>
          <w:lang w:val="fi-FI"/>
        </w:rPr>
        <w:t xml:space="preserve"> 600</w:t>
      </w:r>
      <w:r w:rsidR="001C3C90" w:rsidRPr="00BA33A0">
        <w:rPr>
          <w:iCs/>
          <w:color w:val="000000"/>
          <w:szCs w:val="22"/>
          <w:lang w:val="fi-FI"/>
        </w:rPr>
        <w:t> </w:t>
      </w:r>
      <w:r w:rsidR="00D709CB" w:rsidRPr="00BA33A0">
        <w:rPr>
          <w:iCs/>
          <w:color w:val="000000"/>
          <w:szCs w:val="22"/>
          <w:lang w:val="fi-FI"/>
        </w:rPr>
        <w:t>mg/</w:t>
      </w:r>
      <w:r w:rsidR="001C3C90" w:rsidRPr="00BA33A0">
        <w:rPr>
          <w:iCs/>
          <w:color w:val="000000"/>
          <w:szCs w:val="22"/>
          <w:lang w:val="fi-FI"/>
        </w:rPr>
        <w:t>vrk</w:t>
      </w:r>
      <w:r w:rsidR="00D709CB" w:rsidRPr="00BA33A0">
        <w:rPr>
          <w:iCs/>
          <w:color w:val="000000"/>
          <w:szCs w:val="22"/>
          <w:lang w:val="fi-FI"/>
        </w:rPr>
        <w:t>)</w:t>
      </w:r>
      <w:r w:rsidR="001C3C90" w:rsidRPr="00BA33A0">
        <w:rPr>
          <w:iCs/>
          <w:color w:val="000000"/>
          <w:szCs w:val="22"/>
          <w:lang w:val="fi-FI"/>
        </w:rPr>
        <w:t xml:space="preserve"> tai lumelääkettä</w:t>
      </w:r>
      <w:r w:rsidR="00D709CB" w:rsidRPr="00BA33A0">
        <w:rPr>
          <w:iCs/>
          <w:color w:val="000000"/>
          <w:szCs w:val="22"/>
          <w:lang w:val="fi-FI"/>
        </w:rPr>
        <w:t xml:space="preserve">. </w:t>
      </w:r>
      <w:r w:rsidR="00293FF2" w:rsidRPr="00BA33A0">
        <w:rPr>
          <w:iCs/>
          <w:color w:val="000000"/>
          <w:szCs w:val="22"/>
          <w:lang w:val="fi-FI"/>
        </w:rPr>
        <w:t>Paikallisalkuiset epilepsiakohtaukset vähenivät vähintään 50 % lähtötilanteesta 40,6 %:lla potilaista, jotka saivat pregabaliinia 10 mg/kg/vrk (p = 0,0068 vs</w:t>
      </w:r>
      <w:r w:rsidR="003A5A3B" w:rsidRPr="00BA33A0">
        <w:rPr>
          <w:iCs/>
          <w:color w:val="000000"/>
          <w:szCs w:val="22"/>
          <w:lang w:val="fi-FI"/>
        </w:rPr>
        <w:t>.</w:t>
      </w:r>
      <w:r w:rsidR="00293FF2" w:rsidRPr="00BA33A0">
        <w:rPr>
          <w:iCs/>
          <w:color w:val="000000"/>
          <w:szCs w:val="22"/>
          <w:lang w:val="fi-FI"/>
        </w:rPr>
        <w:t xml:space="preserve"> lumelääke), 29,1 %:lla potilaista, jotka saivat pregabaliinia 2,5 mg/kg/vrk (p = 0,2600 vs</w:t>
      </w:r>
      <w:r w:rsidR="003A5A3B" w:rsidRPr="00BA33A0">
        <w:rPr>
          <w:iCs/>
          <w:color w:val="000000"/>
          <w:szCs w:val="22"/>
          <w:lang w:val="fi-FI"/>
        </w:rPr>
        <w:t>.</w:t>
      </w:r>
      <w:r w:rsidR="00293FF2" w:rsidRPr="00BA33A0">
        <w:rPr>
          <w:iCs/>
          <w:color w:val="000000"/>
          <w:szCs w:val="22"/>
          <w:lang w:val="fi-FI"/>
        </w:rPr>
        <w:t xml:space="preserve"> lumelääke) ja 22,6 %:lla potilaista, jotka saivat lumelääkettä.</w:t>
      </w:r>
    </w:p>
    <w:p w14:paraId="6A53FF62" w14:textId="77777777" w:rsidR="002478FC" w:rsidRPr="00BA33A0" w:rsidRDefault="002478FC" w:rsidP="00293FF2">
      <w:pPr>
        <w:rPr>
          <w:iCs/>
          <w:color w:val="000000"/>
          <w:szCs w:val="22"/>
          <w:lang w:val="fi-FI"/>
        </w:rPr>
      </w:pPr>
    </w:p>
    <w:p w14:paraId="3379373B" w14:textId="77777777" w:rsidR="002478FC" w:rsidRPr="00BA33A0" w:rsidRDefault="007735B7" w:rsidP="00293FF2">
      <w:pPr>
        <w:rPr>
          <w:color w:val="000000"/>
          <w:lang w:val="fi-FI"/>
        </w:rPr>
      </w:pPr>
      <w:bookmarkStart w:id="17" w:name="_Hlk966162"/>
      <w:r w:rsidRPr="00BA33A0">
        <w:rPr>
          <w:iCs/>
          <w:color w:val="000000"/>
          <w:szCs w:val="22"/>
          <w:lang w:val="fi-FI"/>
        </w:rPr>
        <w:t>14 päivän lumekontrolloidussa tutkimuksessa pediatriset potilaat (ikä 1 kuukautta </w:t>
      </w:r>
      <w:r w:rsidRPr="00BA33A0">
        <w:rPr>
          <w:color w:val="000000"/>
          <w:lang w:val="fi-FI"/>
        </w:rPr>
        <w:t>– &lt; 4 vuotta)</w:t>
      </w:r>
      <w:r w:rsidRPr="00BA33A0">
        <w:rPr>
          <w:iCs/>
          <w:color w:val="000000"/>
          <w:szCs w:val="22"/>
          <w:lang w:val="fi-FI"/>
        </w:rPr>
        <w:t xml:space="preserve"> saivat pregabaliinia joko 7 mg/kg/vrk tai 14 mg/kg/vrk tai lumelääkettä. </w:t>
      </w:r>
      <w:r w:rsidR="00FB24F1" w:rsidRPr="00BA33A0">
        <w:rPr>
          <w:iCs/>
          <w:color w:val="000000"/>
          <w:szCs w:val="22"/>
          <w:lang w:val="fi-FI"/>
        </w:rPr>
        <w:t>24 tunnin k</w:t>
      </w:r>
      <w:r w:rsidR="002C4F07" w:rsidRPr="00BA33A0">
        <w:rPr>
          <w:color w:val="000000"/>
          <w:lang w:val="fi-FI"/>
        </w:rPr>
        <w:t>ohtaustiheyden</w:t>
      </w:r>
      <w:r w:rsidR="00593675" w:rsidRPr="00BA33A0">
        <w:rPr>
          <w:color w:val="000000"/>
          <w:lang w:val="fi-FI"/>
        </w:rPr>
        <w:t xml:space="preserve"> medi</w:t>
      </w:r>
      <w:r w:rsidR="002C4F07" w:rsidRPr="00BA33A0">
        <w:rPr>
          <w:color w:val="000000"/>
          <w:lang w:val="fi-FI"/>
        </w:rPr>
        <w:t>a</w:t>
      </w:r>
      <w:r w:rsidR="00593675" w:rsidRPr="00BA33A0">
        <w:rPr>
          <w:color w:val="000000"/>
          <w:lang w:val="fi-FI"/>
        </w:rPr>
        <w:t>an</w:t>
      </w:r>
      <w:r w:rsidR="002C4F07" w:rsidRPr="00BA33A0">
        <w:rPr>
          <w:color w:val="000000"/>
          <w:lang w:val="fi-FI"/>
        </w:rPr>
        <w:t>i oli lähtötilanteessa</w:t>
      </w:r>
      <w:r w:rsidR="00593675" w:rsidRPr="00BA33A0">
        <w:rPr>
          <w:color w:val="000000"/>
          <w:lang w:val="fi-FI"/>
        </w:rPr>
        <w:t xml:space="preserve"> 4</w:t>
      </w:r>
      <w:r w:rsidR="002C4F07" w:rsidRPr="00BA33A0">
        <w:rPr>
          <w:color w:val="000000"/>
          <w:lang w:val="fi-FI"/>
        </w:rPr>
        <w:t>,</w:t>
      </w:r>
      <w:r w:rsidR="00593675" w:rsidRPr="00BA33A0">
        <w:rPr>
          <w:color w:val="000000"/>
          <w:lang w:val="fi-FI"/>
        </w:rPr>
        <w:t xml:space="preserve">7 </w:t>
      </w:r>
      <w:r w:rsidR="00FB24F1" w:rsidRPr="00BA33A0">
        <w:rPr>
          <w:color w:val="000000"/>
          <w:lang w:val="fi-FI"/>
        </w:rPr>
        <w:t xml:space="preserve">ja loppukäynnillä 3,8 </w:t>
      </w:r>
      <w:r w:rsidR="00593675" w:rsidRPr="00BA33A0">
        <w:rPr>
          <w:color w:val="000000"/>
          <w:lang w:val="fi-FI"/>
        </w:rPr>
        <w:t>pregabali</w:t>
      </w:r>
      <w:r w:rsidR="002C4F07" w:rsidRPr="00BA33A0">
        <w:rPr>
          <w:color w:val="000000"/>
          <w:lang w:val="fi-FI"/>
        </w:rPr>
        <w:t>i</w:t>
      </w:r>
      <w:r w:rsidR="00593675" w:rsidRPr="00BA33A0">
        <w:rPr>
          <w:color w:val="000000"/>
          <w:lang w:val="fi-FI"/>
        </w:rPr>
        <w:t>n</w:t>
      </w:r>
      <w:r w:rsidR="002C4F07" w:rsidRPr="00BA33A0">
        <w:rPr>
          <w:color w:val="000000"/>
          <w:lang w:val="fi-FI"/>
        </w:rPr>
        <w:t>i</w:t>
      </w:r>
      <w:r w:rsidR="00FB24F1" w:rsidRPr="00BA33A0">
        <w:rPr>
          <w:color w:val="000000"/>
          <w:lang w:val="fi-FI"/>
        </w:rPr>
        <w:t>annoksen ollessa</w:t>
      </w:r>
      <w:r w:rsidR="00593675" w:rsidRPr="00BA33A0">
        <w:rPr>
          <w:color w:val="000000"/>
          <w:lang w:val="fi-FI"/>
        </w:rPr>
        <w:t xml:space="preserve"> 7 mg/kg/</w:t>
      </w:r>
      <w:r w:rsidR="002C4F07" w:rsidRPr="00BA33A0">
        <w:rPr>
          <w:color w:val="000000"/>
          <w:lang w:val="fi-FI"/>
        </w:rPr>
        <w:t>vrk</w:t>
      </w:r>
      <w:r w:rsidR="00593675" w:rsidRPr="00BA33A0">
        <w:rPr>
          <w:color w:val="000000"/>
          <w:lang w:val="fi-FI"/>
        </w:rPr>
        <w:t>, 5</w:t>
      </w:r>
      <w:r w:rsidR="002C4F07" w:rsidRPr="00BA33A0">
        <w:rPr>
          <w:color w:val="000000"/>
          <w:lang w:val="fi-FI"/>
        </w:rPr>
        <w:t>,</w:t>
      </w:r>
      <w:r w:rsidR="00593675" w:rsidRPr="00BA33A0">
        <w:rPr>
          <w:color w:val="000000"/>
          <w:lang w:val="fi-FI"/>
        </w:rPr>
        <w:t>4</w:t>
      </w:r>
      <w:r w:rsidR="00FB24F1" w:rsidRPr="00BA33A0">
        <w:rPr>
          <w:color w:val="000000"/>
          <w:lang w:val="fi-FI"/>
        </w:rPr>
        <w:t xml:space="preserve"> ja 1,4</w:t>
      </w:r>
      <w:r w:rsidR="00151D8F" w:rsidRPr="00BA33A0">
        <w:rPr>
          <w:color w:val="000000"/>
          <w:lang w:val="fi-FI"/>
        </w:rPr>
        <w:t> </w:t>
      </w:r>
      <w:r w:rsidR="00593675" w:rsidRPr="00BA33A0">
        <w:rPr>
          <w:color w:val="000000"/>
          <w:lang w:val="fi-FI"/>
        </w:rPr>
        <w:t>pregabali</w:t>
      </w:r>
      <w:r w:rsidR="002C4F07" w:rsidRPr="00BA33A0">
        <w:rPr>
          <w:color w:val="000000"/>
          <w:lang w:val="fi-FI"/>
        </w:rPr>
        <w:t>i</w:t>
      </w:r>
      <w:r w:rsidR="00593675" w:rsidRPr="00BA33A0">
        <w:rPr>
          <w:color w:val="000000"/>
          <w:lang w:val="fi-FI"/>
        </w:rPr>
        <w:t>n</w:t>
      </w:r>
      <w:r w:rsidR="002C4F07" w:rsidRPr="00BA33A0">
        <w:rPr>
          <w:color w:val="000000"/>
          <w:lang w:val="fi-FI"/>
        </w:rPr>
        <w:t>i</w:t>
      </w:r>
      <w:r w:rsidR="00FB24F1" w:rsidRPr="00BA33A0">
        <w:rPr>
          <w:color w:val="000000"/>
          <w:lang w:val="fi-FI"/>
        </w:rPr>
        <w:t xml:space="preserve">annoksen ollessa </w:t>
      </w:r>
      <w:r w:rsidR="00593675" w:rsidRPr="00BA33A0">
        <w:rPr>
          <w:color w:val="000000"/>
          <w:lang w:val="fi-FI"/>
        </w:rPr>
        <w:t>14 mg/kg/</w:t>
      </w:r>
      <w:r w:rsidR="002C4F07" w:rsidRPr="00BA33A0">
        <w:rPr>
          <w:color w:val="000000"/>
          <w:lang w:val="fi-FI"/>
        </w:rPr>
        <w:t>vrk</w:t>
      </w:r>
      <w:r w:rsidR="00593675" w:rsidRPr="00BA33A0">
        <w:rPr>
          <w:color w:val="000000"/>
          <w:lang w:val="fi-FI"/>
        </w:rPr>
        <w:t xml:space="preserve"> </w:t>
      </w:r>
      <w:r w:rsidR="002C4F07" w:rsidRPr="00BA33A0">
        <w:rPr>
          <w:color w:val="000000"/>
          <w:lang w:val="fi-FI"/>
        </w:rPr>
        <w:t>j</w:t>
      </w:r>
      <w:r w:rsidR="00593675" w:rsidRPr="00BA33A0">
        <w:rPr>
          <w:color w:val="000000"/>
          <w:lang w:val="fi-FI"/>
        </w:rPr>
        <w:t xml:space="preserve">a </w:t>
      </w:r>
      <w:r w:rsidR="00A07FB4" w:rsidRPr="00BA33A0">
        <w:rPr>
          <w:color w:val="000000"/>
          <w:lang w:val="fi-FI"/>
        </w:rPr>
        <w:t>2,9</w:t>
      </w:r>
      <w:r w:rsidR="00151D8F" w:rsidRPr="00BA33A0">
        <w:rPr>
          <w:color w:val="000000"/>
          <w:lang w:val="fi-FI"/>
        </w:rPr>
        <w:t> </w:t>
      </w:r>
      <w:r w:rsidR="00FB24F1" w:rsidRPr="00BA33A0">
        <w:rPr>
          <w:color w:val="000000"/>
          <w:lang w:val="fi-FI"/>
        </w:rPr>
        <w:t xml:space="preserve">ja 2,3 </w:t>
      </w:r>
      <w:r w:rsidR="002C4F07" w:rsidRPr="00BA33A0">
        <w:rPr>
          <w:color w:val="000000"/>
          <w:lang w:val="fi-FI"/>
        </w:rPr>
        <w:t>lumelääkeryhmässä</w:t>
      </w:r>
      <w:r w:rsidR="00593675" w:rsidRPr="00BA33A0">
        <w:rPr>
          <w:color w:val="000000"/>
          <w:lang w:val="fi-FI"/>
        </w:rPr>
        <w:t>.</w:t>
      </w:r>
      <w:r w:rsidR="00FB24F1" w:rsidRPr="00BA33A0">
        <w:rPr>
          <w:color w:val="000000"/>
          <w:lang w:val="fi-FI"/>
        </w:rPr>
        <w:t xml:space="preserve"> </w:t>
      </w:r>
      <w:r w:rsidR="00593675" w:rsidRPr="00BA33A0">
        <w:rPr>
          <w:color w:val="000000"/>
          <w:lang w:val="fi-FI"/>
        </w:rPr>
        <w:t>Pregabali</w:t>
      </w:r>
      <w:r w:rsidR="002C4F07" w:rsidRPr="00BA33A0">
        <w:rPr>
          <w:color w:val="000000"/>
          <w:lang w:val="fi-FI"/>
        </w:rPr>
        <w:t>i</w:t>
      </w:r>
      <w:r w:rsidR="00593675" w:rsidRPr="00BA33A0">
        <w:rPr>
          <w:color w:val="000000"/>
          <w:lang w:val="fi-FI"/>
        </w:rPr>
        <w:t>n</w:t>
      </w:r>
      <w:r w:rsidR="002C4F07" w:rsidRPr="00BA33A0">
        <w:rPr>
          <w:color w:val="000000"/>
          <w:lang w:val="fi-FI"/>
        </w:rPr>
        <w:t>iannos</w:t>
      </w:r>
      <w:r w:rsidR="00593675" w:rsidRPr="00BA33A0">
        <w:rPr>
          <w:color w:val="000000"/>
          <w:lang w:val="fi-FI"/>
        </w:rPr>
        <w:t xml:space="preserve"> 14 mg/kg/</w:t>
      </w:r>
      <w:r w:rsidR="002C4F07" w:rsidRPr="00BA33A0">
        <w:rPr>
          <w:color w:val="000000"/>
          <w:lang w:val="fi-FI"/>
        </w:rPr>
        <w:t>vrk pienensi merkitsevästi</w:t>
      </w:r>
      <w:r w:rsidR="00593675" w:rsidRPr="00BA33A0">
        <w:rPr>
          <w:color w:val="000000"/>
          <w:lang w:val="fi-FI"/>
        </w:rPr>
        <w:t xml:space="preserve"> </w:t>
      </w:r>
      <w:r w:rsidR="002C4F07" w:rsidRPr="00BA33A0">
        <w:rPr>
          <w:color w:val="000000"/>
          <w:lang w:val="fi-FI"/>
        </w:rPr>
        <w:t>p</w:t>
      </w:r>
      <w:r w:rsidR="002C4F07" w:rsidRPr="00BA33A0">
        <w:rPr>
          <w:iCs/>
          <w:color w:val="000000"/>
          <w:szCs w:val="22"/>
          <w:lang w:val="fi-FI"/>
        </w:rPr>
        <w:t xml:space="preserve">aikallisalkuisten epilepsiakohtausten </w:t>
      </w:r>
      <w:r w:rsidR="00593675" w:rsidRPr="00BA33A0">
        <w:rPr>
          <w:color w:val="000000"/>
          <w:lang w:val="fi-FI"/>
        </w:rPr>
        <w:t>log</w:t>
      </w:r>
      <w:r w:rsidR="002C4F07" w:rsidRPr="00BA33A0">
        <w:rPr>
          <w:color w:val="000000"/>
          <w:lang w:val="fi-FI"/>
        </w:rPr>
        <w:t xml:space="preserve">aritmisesti muunnettua </w:t>
      </w:r>
      <w:r w:rsidR="00151D8F" w:rsidRPr="00BA33A0">
        <w:rPr>
          <w:color w:val="000000"/>
          <w:lang w:val="fi-FI"/>
        </w:rPr>
        <w:t>esiintymis</w:t>
      </w:r>
      <w:r w:rsidR="002C4F07" w:rsidRPr="00BA33A0">
        <w:rPr>
          <w:color w:val="000000"/>
          <w:lang w:val="fi-FI"/>
        </w:rPr>
        <w:t xml:space="preserve">tiheyttä lumelääkkeeseen verrattuna </w:t>
      </w:r>
      <w:r w:rsidR="00593675" w:rsidRPr="00BA33A0">
        <w:rPr>
          <w:color w:val="000000"/>
          <w:lang w:val="fi-FI"/>
        </w:rPr>
        <w:t>(p</w:t>
      </w:r>
      <w:r w:rsidR="002C4F07" w:rsidRPr="00BA33A0">
        <w:rPr>
          <w:color w:val="000000"/>
          <w:lang w:val="fi-FI"/>
        </w:rPr>
        <w:t> </w:t>
      </w:r>
      <w:r w:rsidR="00593675" w:rsidRPr="00BA33A0">
        <w:rPr>
          <w:color w:val="000000"/>
          <w:lang w:val="fi-FI"/>
        </w:rPr>
        <w:t>=</w:t>
      </w:r>
      <w:r w:rsidR="002C4F07" w:rsidRPr="00BA33A0">
        <w:rPr>
          <w:color w:val="000000"/>
          <w:lang w:val="fi-FI"/>
        </w:rPr>
        <w:t> </w:t>
      </w:r>
      <w:r w:rsidR="00593675" w:rsidRPr="00BA33A0">
        <w:rPr>
          <w:color w:val="000000"/>
          <w:lang w:val="fi-FI"/>
        </w:rPr>
        <w:t>0</w:t>
      </w:r>
      <w:r w:rsidR="002C4F07" w:rsidRPr="00BA33A0">
        <w:rPr>
          <w:color w:val="000000"/>
          <w:lang w:val="fi-FI"/>
        </w:rPr>
        <w:t>,</w:t>
      </w:r>
      <w:r w:rsidR="00593675" w:rsidRPr="00BA33A0">
        <w:rPr>
          <w:color w:val="000000"/>
          <w:lang w:val="fi-FI"/>
        </w:rPr>
        <w:t>0223)</w:t>
      </w:r>
      <w:r w:rsidR="00151D8F" w:rsidRPr="00BA33A0">
        <w:rPr>
          <w:color w:val="000000"/>
          <w:lang w:val="fi-FI"/>
        </w:rPr>
        <w:t>. P</w:t>
      </w:r>
      <w:r w:rsidR="00593675" w:rsidRPr="00BA33A0">
        <w:rPr>
          <w:color w:val="000000"/>
          <w:lang w:val="fi-FI"/>
        </w:rPr>
        <w:t>regabali</w:t>
      </w:r>
      <w:r w:rsidR="002C4F07" w:rsidRPr="00BA33A0">
        <w:rPr>
          <w:color w:val="000000"/>
          <w:lang w:val="fi-FI"/>
        </w:rPr>
        <w:t>i</w:t>
      </w:r>
      <w:r w:rsidR="00593675" w:rsidRPr="00BA33A0">
        <w:rPr>
          <w:color w:val="000000"/>
          <w:lang w:val="fi-FI"/>
        </w:rPr>
        <w:t>n</w:t>
      </w:r>
      <w:r w:rsidR="002C4F07" w:rsidRPr="00BA33A0">
        <w:rPr>
          <w:color w:val="000000"/>
          <w:lang w:val="fi-FI"/>
        </w:rPr>
        <w:t>iannoksella</w:t>
      </w:r>
      <w:r w:rsidR="00593675" w:rsidRPr="00BA33A0">
        <w:rPr>
          <w:color w:val="000000"/>
          <w:lang w:val="fi-FI"/>
        </w:rPr>
        <w:t xml:space="preserve"> 7 mg/kg/</w:t>
      </w:r>
      <w:r w:rsidR="002C4F07" w:rsidRPr="00BA33A0">
        <w:rPr>
          <w:color w:val="000000"/>
          <w:lang w:val="fi-FI"/>
        </w:rPr>
        <w:t>vrk</w:t>
      </w:r>
      <w:r w:rsidR="00593675" w:rsidRPr="00BA33A0">
        <w:rPr>
          <w:color w:val="000000"/>
          <w:lang w:val="fi-FI"/>
        </w:rPr>
        <w:t xml:space="preserve"> </w:t>
      </w:r>
      <w:r w:rsidR="002C4F07" w:rsidRPr="00BA33A0">
        <w:rPr>
          <w:color w:val="000000"/>
          <w:lang w:val="fi-FI"/>
        </w:rPr>
        <w:t xml:space="preserve">ei osoitettu </w:t>
      </w:r>
      <w:r w:rsidR="00FB24F1" w:rsidRPr="00BA33A0">
        <w:rPr>
          <w:color w:val="000000"/>
          <w:lang w:val="fi-FI"/>
        </w:rPr>
        <w:t xml:space="preserve">etua </w:t>
      </w:r>
      <w:r w:rsidR="005141C8" w:rsidRPr="00BA33A0">
        <w:rPr>
          <w:color w:val="000000"/>
          <w:lang w:val="fi-FI"/>
        </w:rPr>
        <w:t>kohtaustiheyde</w:t>
      </w:r>
      <w:r w:rsidR="00FB24F1" w:rsidRPr="00BA33A0">
        <w:rPr>
          <w:color w:val="000000"/>
          <w:lang w:val="fi-FI"/>
        </w:rPr>
        <w:t>ssä</w:t>
      </w:r>
      <w:r w:rsidR="00151D8F" w:rsidRPr="00BA33A0">
        <w:rPr>
          <w:color w:val="000000"/>
          <w:lang w:val="fi-FI"/>
        </w:rPr>
        <w:t xml:space="preserve"> suhteessa</w:t>
      </w:r>
      <w:r w:rsidR="002C4F07" w:rsidRPr="00BA33A0">
        <w:rPr>
          <w:color w:val="000000"/>
          <w:lang w:val="fi-FI"/>
        </w:rPr>
        <w:t xml:space="preserve"> lumelääkkeeseen</w:t>
      </w:r>
      <w:r w:rsidR="00593675" w:rsidRPr="00BA33A0">
        <w:rPr>
          <w:color w:val="000000"/>
          <w:lang w:val="fi-FI"/>
        </w:rPr>
        <w:t>.</w:t>
      </w:r>
    </w:p>
    <w:p w14:paraId="4C48AA19" w14:textId="77777777" w:rsidR="0086001B" w:rsidRPr="00BA33A0" w:rsidRDefault="0086001B" w:rsidP="0086001B">
      <w:pPr>
        <w:rPr>
          <w:color w:val="000000"/>
          <w:u w:val="single"/>
          <w:lang w:val="fi-FI"/>
        </w:rPr>
      </w:pPr>
    </w:p>
    <w:p w14:paraId="1AB26EDB" w14:textId="77777777" w:rsidR="0086001B" w:rsidRPr="00BA33A0" w:rsidRDefault="0086001B" w:rsidP="0086001B">
      <w:pPr>
        <w:rPr>
          <w:iCs/>
          <w:color w:val="000000"/>
          <w:lang w:val="fi-FI"/>
        </w:rPr>
      </w:pPr>
      <w:r w:rsidRPr="00BA33A0">
        <w:rPr>
          <w:iCs/>
          <w:color w:val="000000"/>
          <w:lang w:val="fi-FI"/>
        </w:rPr>
        <w:t>12 viikon lumekontrolloidussa tutkimuksessa primaaristi yleistyviä toonis-kloonisia kohtauksia saavilla henkilöillä 219 tutkittavaa (iältään 5–65 vuotiaita, joista 66 oli 5–16-vuotiaita) sai lisälääkehoitona pregabaliinia 5 mg/kg/vrk (enintään 300 mg/vrk), 10 mg/kg/vrk (enintään 600 mg/vrk) tai lumelääkettä. Primaaristi yleistyvät toonis-klooniset kohtaukset vähenivät vähintään puoleen (50 %) 41,3 %:lla potilaista, jotka saivat pregabaliinia 5 mg/kg/vrk, 38,9 %:lla potilaista, jotka saivat pregabaliinia 10 mg/kg/vrk, ja 41,7 %:lla potilaista, jotka saivat lumelääkettä.</w:t>
      </w:r>
    </w:p>
    <w:p w14:paraId="4A537F01" w14:textId="77777777" w:rsidR="0046050C" w:rsidRPr="00BA33A0" w:rsidRDefault="0046050C" w:rsidP="0046050C">
      <w:pPr>
        <w:rPr>
          <w:color w:val="000000"/>
          <w:u w:val="single"/>
          <w:lang w:val="fi-FI"/>
        </w:rPr>
      </w:pPr>
    </w:p>
    <w:bookmarkEnd w:id="17"/>
    <w:p w14:paraId="003C3317" w14:textId="77777777" w:rsidR="00E12B55" w:rsidRPr="00BA33A0" w:rsidRDefault="00E12B55" w:rsidP="00E12B55">
      <w:pPr>
        <w:rPr>
          <w:color w:val="000000"/>
          <w:u w:val="single"/>
          <w:lang w:val="fi-FI"/>
        </w:rPr>
      </w:pPr>
      <w:r w:rsidRPr="00BA33A0">
        <w:rPr>
          <w:color w:val="000000"/>
          <w:u w:val="single"/>
          <w:lang w:val="fi-FI"/>
        </w:rPr>
        <w:t>Monoterapia (uudet potilaat)</w:t>
      </w:r>
    </w:p>
    <w:p w14:paraId="2080B826" w14:textId="77777777" w:rsidR="00E12B55" w:rsidRPr="00BA33A0" w:rsidRDefault="00E12B55" w:rsidP="00E12B55">
      <w:pPr>
        <w:rPr>
          <w:color w:val="000000"/>
          <w:lang w:val="fi-FI"/>
        </w:rPr>
      </w:pPr>
      <w:r w:rsidRPr="00BA33A0">
        <w:rPr>
          <w:color w:val="000000"/>
          <w:lang w:val="fi-FI"/>
        </w:rPr>
        <w:t>Pregabaliinia on tutkittu yhdessä kontrolloidussa 56</w:t>
      </w:r>
      <w:r w:rsidR="00A279AE" w:rsidRPr="00BA33A0">
        <w:rPr>
          <w:color w:val="000000"/>
          <w:lang w:val="fi-FI"/>
        </w:rPr>
        <w:t> </w:t>
      </w:r>
      <w:r w:rsidRPr="00BA33A0">
        <w:rPr>
          <w:color w:val="000000"/>
          <w:lang w:val="fi-FI"/>
        </w:rPr>
        <w:t>viikkoa kestäneessä kliinisessä tutkimuksessa, jossa annostus oli kahdesti vuorokaudessa. Pregabaliini ei osoittautunut samanveroiseksi lamotrigiinin kanssa, kun tarkasteltiin päätetapahtumana käytettyä 6</w:t>
      </w:r>
      <w:r w:rsidR="00A279AE" w:rsidRPr="00BA33A0">
        <w:rPr>
          <w:color w:val="000000"/>
          <w:lang w:val="fi-FI"/>
        </w:rPr>
        <w:t> </w:t>
      </w:r>
      <w:r w:rsidRPr="00BA33A0">
        <w:rPr>
          <w:color w:val="000000"/>
          <w:lang w:val="fi-FI"/>
        </w:rPr>
        <w:t>kuukauden kohtauksetonta ajanjaksoa. Pregabaliini ja lamotrigiini olivat molemmat yhtä turvallisia ja hyvin siedettyjä.</w:t>
      </w:r>
    </w:p>
    <w:p w14:paraId="05254587" w14:textId="77777777" w:rsidR="00E12B55" w:rsidRPr="00BA33A0" w:rsidRDefault="00E12B55">
      <w:pPr>
        <w:rPr>
          <w:color w:val="000000"/>
          <w:lang w:val="fi-FI"/>
        </w:rPr>
      </w:pPr>
    </w:p>
    <w:p w14:paraId="01E904FE" w14:textId="77777777" w:rsidR="001F7121" w:rsidRPr="00BA33A0" w:rsidRDefault="001F7121" w:rsidP="00770635">
      <w:pPr>
        <w:keepNext/>
        <w:rPr>
          <w:color w:val="000000"/>
          <w:u w:val="single"/>
          <w:lang w:val="fi-FI"/>
        </w:rPr>
      </w:pPr>
      <w:r w:rsidRPr="00BA33A0">
        <w:rPr>
          <w:color w:val="000000"/>
          <w:u w:val="single"/>
          <w:lang w:val="fi-FI"/>
        </w:rPr>
        <w:t>Yleistynyt ahdistuneisuushäiriö</w:t>
      </w:r>
    </w:p>
    <w:p w14:paraId="6371398C" w14:textId="77777777" w:rsidR="001F7121" w:rsidRPr="00BA33A0" w:rsidRDefault="001F7121" w:rsidP="00770635">
      <w:pPr>
        <w:keepNext/>
        <w:rPr>
          <w:color w:val="000000"/>
          <w:lang w:val="fi-FI"/>
        </w:rPr>
      </w:pPr>
      <w:r w:rsidRPr="00BA33A0">
        <w:rPr>
          <w:color w:val="000000"/>
          <w:lang w:val="fi-FI"/>
        </w:rPr>
        <w:t>Pregabaliinia on tutkittu kuudessa 4–6</w:t>
      </w:r>
      <w:r w:rsidR="00BE1F34" w:rsidRPr="00BA33A0">
        <w:rPr>
          <w:color w:val="000000"/>
          <w:lang w:val="fi-FI"/>
        </w:rPr>
        <w:t> </w:t>
      </w:r>
      <w:r w:rsidRPr="00BA33A0">
        <w:rPr>
          <w:color w:val="000000"/>
          <w:lang w:val="fi-FI"/>
        </w:rPr>
        <w:t>viikon kontrolloidussa tutkimuksessa, yhdessä 8</w:t>
      </w:r>
      <w:r w:rsidR="00BE1F34" w:rsidRPr="00BA33A0">
        <w:rPr>
          <w:color w:val="000000"/>
          <w:lang w:val="fi-FI"/>
        </w:rPr>
        <w:t> </w:t>
      </w:r>
      <w:r w:rsidRPr="00BA33A0">
        <w:rPr>
          <w:color w:val="000000"/>
          <w:lang w:val="fi-FI"/>
        </w:rPr>
        <w:t>viikon tutkimuksessa iäkkäillä potilailla ja yhdessä uusiutumisen estoa koskeneessa 6</w:t>
      </w:r>
      <w:r w:rsidR="00BE1F34" w:rsidRPr="00BA33A0">
        <w:rPr>
          <w:color w:val="000000"/>
          <w:lang w:val="fi-FI"/>
        </w:rPr>
        <w:t> </w:t>
      </w:r>
      <w:r w:rsidRPr="00BA33A0">
        <w:rPr>
          <w:color w:val="000000"/>
          <w:lang w:val="fi-FI"/>
        </w:rPr>
        <w:t>kuukauden kaksoissokkoutetussa pitkäaikaistutkimuksessa.</w:t>
      </w:r>
    </w:p>
    <w:p w14:paraId="09B98F53" w14:textId="77777777" w:rsidR="001F7121" w:rsidRPr="00BA33A0" w:rsidRDefault="001F7121">
      <w:pPr>
        <w:rPr>
          <w:color w:val="000000"/>
          <w:lang w:val="fi-FI"/>
        </w:rPr>
      </w:pPr>
    </w:p>
    <w:p w14:paraId="2EBC1701" w14:textId="77777777" w:rsidR="001F7121" w:rsidRPr="00BA33A0" w:rsidRDefault="001F7121">
      <w:pPr>
        <w:rPr>
          <w:color w:val="000000"/>
          <w:lang w:val="fi-FI"/>
        </w:rPr>
      </w:pPr>
      <w:r w:rsidRPr="00BA33A0">
        <w:rPr>
          <w:color w:val="000000"/>
          <w:lang w:val="fi-FI"/>
        </w:rPr>
        <w:t xml:space="preserve">Yleistyneen ahdistuneisuushäiriön oireiden havaittiin lievittyvän jo ensimmäisellä viikolla mitattuna Hamiltonin ahdistuneisuusasteikolla (Hamilton Anxiety Rating Scale, HAM-A). </w:t>
      </w:r>
    </w:p>
    <w:p w14:paraId="00CB4F85" w14:textId="77777777" w:rsidR="001F7121" w:rsidRPr="00BA33A0" w:rsidRDefault="001F7121">
      <w:pPr>
        <w:rPr>
          <w:color w:val="000000"/>
          <w:lang w:val="fi-FI"/>
        </w:rPr>
      </w:pPr>
    </w:p>
    <w:p w14:paraId="12B63FBE" w14:textId="77777777" w:rsidR="001F7121" w:rsidRPr="00BA33A0" w:rsidRDefault="001F7121">
      <w:pPr>
        <w:rPr>
          <w:color w:val="000000"/>
          <w:lang w:val="fi-FI"/>
        </w:rPr>
      </w:pPr>
      <w:r w:rsidRPr="00BA33A0">
        <w:rPr>
          <w:color w:val="000000"/>
          <w:lang w:val="fi-FI"/>
        </w:rPr>
        <w:t>HAM-A:sta saatu kokonaispistemäärä parani kontrolloiduissa kliinisissä tutkimuksissa (4–8</w:t>
      </w:r>
      <w:r w:rsidR="00BE1F34" w:rsidRPr="00BA33A0">
        <w:rPr>
          <w:color w:val="000000"/>
          <w:lang w:val="fi-FI"/>
        </w:rPr>
        <w:t> </w:t>
      </w:r>
      <w:r w:rsidRPr="00BA33A0">
        <w:rPr>
          <w:color w:val="000000"/>
          <w:lang w:val="fi-FI"/>
        </w:rPr>
        <w:t>vk) vähintään 50 % lähtötilanteesta päätetapahtumaan 52 %:lla pregabaliinilla hoidetuista potilaista ja 38 %:lla lumelääkettä saaneista potilaista.</w:t>
      </w:r>
    </w:p>
    <w:p w14:paraId="74B805C2" w14:textId="77777777" w:rsidR="001F7121" w:rsidRPr="00BA33A0" w:rsidRDefault="001F7121">
      <w:pPr>
        <w:rPr>
          <w:color w:val="000000"/>
          <w:lang w:val="fi-FI"/>
        </w:rPr>
      </w:pPr>
    </w:p>
    <w:p w14:paraId="52C1CF7C" w14:textId="77777777" w:rsidR="001F7121" w:rsidRPr="00BA33A0" w:rsidRDefault="001F7121">
      <w:pPr>
        <w:rPr>
          <w:color w:val="000000"/>
          <w:lang w:val="fi-FI"/>
        </w:rPr>
      </w:pPr>
      <w:r w:rsidRPr="00BA33A0">
        <w:rPr>
          <w:color w:val="000000"/>
          <w:lang w:val="fi-FI"/>
        </w:rPr>
        <w:t>Kontrolloiduissa tutkimuksissa näön hämärtymistä ilmoitti suurempi osa pregabaliinilla kuin lumelääkkeellä hoidetuista potilaista. Näkökyky korjaantui useimmissa tapauksissa hoidon jatkuessa. Kontrolloiduissa kliinisissä tutkimuksissa tehtiin silmätutkimuksia (näöntarkkuus, näkökenttä ja silmänpohja mustuainen laajennettuna) yli 3</w:t>
      </w:r>
      <w:r w:rsidR="00BE1F34" w:rsidRPr="00BA33A0">
        <w:rPr>
          <w:color w:val="000000"/>
          <w:lang w:val="fi-FI"/>
        </w:rPr>
        <w:t> </w:t>
      </w:r>
      <w:r w:rsidRPr="00BA33A0">
        <w:rPr>
          <w:color w:val="000000"/>
          <w:lang w:val="fi-FI"/>
        </w:rPr>
        <w:t>600</w:t>
      </w:r>
      <w:r w:rsidR="00BE1F34" w:rsidRPr="00BA33A0">
        <w:rPr>
          <w:color w:val="000000"/>
          <w:lang w:val="fi-FI"/>
        </w:rPr>
        <w:t> </w:t>
      </w:r>
      <w:r w:rsidRPr="00BA33A0">
        <w:rPr>
          <w:color w:val="000000"/>
          <w:lang w:val="fi-FI"/>
        </w:rPr>
        <w:t>potilaalle. Tässä potilasjoukossa näöntarkkuus heikkeni 6,5 %:lla pregabaliinilla hoidetuista potilaista ja 4,8 %:lla lumelääkkeellä hoidetuista potilaista. Näkökenttämuutoksia todettiin 12,4 %:lla pregabaliinilla hoidetuista potilaista ja 11,7 %:lla lumelääkkeellä hoidetuista potilaista. Silmänpohjamuutoksia havaittiin 1,7 %:lla pregabaliinilla hoidetuista potilaista ja 2,1 %:lla lumelääkkeellä hoidetuista potilaista.</w:t>
      </w:r>
    </w:p>
    <w:p w14:paraId="7041AEC5" w14:textId="77777777" w:rsidR="001F7121" w:rsidRPr="00BA33A0" w:rsidRDefault="001F7121">
      <w:pPr>
        <w:rPr>
          <w:color w:val="000000"/>
          <w:lang w:val="fi-FI"/>
        </w:rPr>
      </w:pPr>
    </w:p>
    <w:p w14:paraId="22DABCE5" w14:textId="77777777" w:rsidR="001F7121" w:rsidRPr="00BA33A0" w:rsidRDefault="001F7121" w:rsidP="00E109B5">
      <w:pPr>
        <w:keepNext/>
        <w:rPr>
          <w:color w:val="000000"/>
          <w:lang w:val="fi-FI"/>
        </w:rPr>
      </w:pPr>
      <w:r w:rsidRPr="00BA33A0">
        <w:rPr>
          <w:b/>
          <w:color w:val="000000"/>
          <w:lang w:val="fi-FI"/>
        </w:rPr>
        <w:lastRenderedPageBreak/>
        <w:t>5.2</w:t>
      </w:r>
      <w:r w:rsidRPr="00BA33A0">
        <w:rPr>
          <w:b/>
          <w:color w:val="000000"/>
          <w:lang w:val="fi-FI"/>
        </w:rPr>
        <w:tab/>
        <w:t>Farmakokinetiikka</w:t>
      </w:r>
    </w:p>
    <w:p w14:paraId="3C8D6473" w14:textId="77777777" w:rsidR="001F7121" w:rsidRPr="00BA33A0" w:rsidRDefault="001F7121" w:rsidP="00E109B5">
      <w:pPr>
        <w:keepNext/>
        <w:rPr>
          <w:color w:val="000000"/>
          <w:lang w:val="fi-FI"/>
        </w:rPr>
      </w:pPr>
    </w:p>
    <w:p w14:paraId="17535FA7" w14:textId="77777777" w:rsidR="001F7121" w:rsidRPr="00BA33A0" w:rsidRDefault="001F7121" w:rsidP="00E109B5">
      <w:pPr>
        <w:keepNext/>
        <w:rPr>
          <w:color w:val="000000"/>
          <w:lang w:val="fi-FI"/>
        </w:rPr>
      </w:pPr>
      <w:r w:rsidRPr="00BA33A0">
        <w:rPr>
          <w:color w:val="000000"/>
          <w:lang w:val="fi-FI"/>
        </w:rPr>
        <w:t>Pregabaliinin vakaan tilan farmakokinetiikka on samankaltainen terveillä vapaaehtoisilla tutkimushenkilöillä, epilepsialääkkeitä saavilla epileptikoilla ja kroonisesta kivusta kärsivillä potilailla.</w:t>
      </w:r>
    </w:p>
    <w:p w14:paraId="74895545" w14:textId="77777777" w:rsidR="001F7121" w:rsidRPr="00BA33A0" w:rsidRDefault="001F7121">
      <w:pPr>
        <w:rPr>
          <w:color w:val="000000"/>
          <w:lang w:val="fi-FI"/>
        </w:rPr>
      </w:pPr>
    </w:p>
    <w:p w14:paraId="53991C78" w14:textId="77777777" w:rsidR="001F7121" w:rsidRPr="00BA33A0" w:rsidRDefault="001F7121" w:rsidP="000B672A">
      <w:pPr>
        <w:keepNext/>
        <w:keepLines/>
        <w:rPr>
          <w:color w:val="000000"/>
          <w:lang w:val="fi-FI"/>
        </w:rPr>
      </w:pPr>
      <w:r w:rsidRPr="00BA33A0">
        <w:rPr>
          <w:color w:val="000000"/>
          <w:u w:val="single"/>
          <w:lang w:val="fi-FI"/>
        </w:rPr>
        <w:t>Imeytyminen</w:t>
      </w:r>
    </w:p>
    <w:p w14:paraId="33E610B8" w14:textId="77777777" w:rsidR="001F7121" w:rsidRPr="00BA33A0" w:rsidRDefault="001F7121">
      <w:pPr>
        <w:rPr>
          <w:color w:val="000000"/>
          <w:lang w:val="fi-FI"/>
        </w:rPr>
      </w:pPr>
      <w:r w:rsidRPr="00BA33A0">
        <w:rPr>
          <w:color w:val="000000"/>
          <w:lang w:val="fi-FI"/>
        </w:rPr>
        <w:t>Paastotilassa otettuna pregabaliini imeytyy nopeasti ja huippupitoisuudet plasmassa saavutetaan 1</w:t>
      </w:r>
      <w:r w:rsidR="00032D5F" w:rsidRPr="00BA33A0">
        <w:rPr>
          <w:color w:val="000000"/>
          <w:lang w:val="fi-FI"/>
        </w:rPr>
        <w:t> </w:t>
      </w:r>
      <w:r w:rsidRPr="00BA33A0">
        <w:rPr>
          <w:color w:val="000000"/>
          <w:lang w:val="fi-FI"/>
        </w:rPr>
        <w:t>tunnin kuluessa sekä kerta-annossa että toistuvassa annossa. Suun kautta annetun pregabaliinin biologinen hyötyosuus on arviolta ≥ 90 % annoksesta riippumatta. Toistuvassa annossa vakaan tilan pitoisuus saavutetaan 24</w:t>
      </w:r>
      <w:r w:rsidRPr="00BA33A0">
        <w:rPr>
          <w:color w:val="000000"/>
          <w:lang w:val="fi-FI"/>
        </w:rPr>
        <w:noBreakHyphen/>
        <w:t>48</w:t>
      </w:r>
      <w:r w:rsidR="00BE1F34" w:rsidRPr="00BA33A0">
        <w:rPr>
          <w:color w:val="000000"/>
          <w:lang w:val="fi-FI"/>
        </w:rPr>
        <w:t> </w:t>
      </w:r>
      <w:r w:rsidRPr="00BA33A0">
        <w:rPr>
          <w:color w:val="000000"/>
          <w:lang w:val="fi-FI"/>
        </w:rPr>
        <w:t>tunnissa. Samanaikainen ruokailu hidastaa pregabaliinin imeytymistä, minkä seurauksena huippupitoisuus (C</w:t>
      </w:r>
      <w:r w:rsidRPr="00BA33A0">
        <w:rPr>
          <w:color w:val="000000"/>
          <w:vertAlign w:val="subscript"/>
          <w:lang w:val="fi-FI"/>
        </w:rPr>
        <w:t>max</w:t>
      </w:r>
      <w:r w:rsidRPr="00BA33A0">
        <w:rPr>
          <w:color w:val="000000"/>
          <w:lang w:val="fi-FI"/>
        </w:rPr>
        <w:t>) pienenee noin 25</w:t>
      </w:r>
      <w:r w:rsidRPr="00BA33A0">
        <w:rPr>
          <w:color w:val="000000"/>
          <w:lang w:val="fi-FI"/>
        </w:rPr>
        <w:noBreakHyphen/>
        <w:t>30</w:t>
      </w:r>
      <w:r w:rsidR="00BE1F34" w:rsidRPr="00BA33A0">
        <w:rPr>
          <w:color w:val="000000"/>
          <w:lang w:val="fi-FI"/>
        </w:rPr>
        <w:t> </w:t>
      </w:r>
      <w:r w:rsidRPr="00BA33A0">
        <w:rPr>
          <w:color w:val="000000"/>
          <w:lang w:val="fi-FI"/>
        </w:rPr>
        <w:t>% ja aika huippupitoisuuden (T</w:t>
      </w:r>
      <w:r w:rsidRPr="00BA33A0">
        <w:rPr>
          <w:color w:val="000000"/>
          <w:vertAlign w:val="subscript"/>
          <w:lang w:val="fi-FI"/>
        </w:rPr>
        <w:t>max</w:t>
      </w:r>
      <w:r w:rsidRPr="00BA33A0">
        <w:rPr>
          <w:color w:val="000000"/>
          <w:lang w:val="fi-FI"/>
        </w:rPr>
        <w:t>) saavuttamiseen pitenee noin 2,5</w:t>
      </w:r>
      <w:r w:rsidR="00BE1F34" w:rsidRPr="00BA33A0">
        <w:rPr>
          <w:color w:val="000000"/>
          <w:lang w:val="fi-FI"/>
        </w:rPr>
        <w:t> </w:t>
      </w:r>
      <w:r w:rsidRPr="00BA33A0">
        <w:rPr>
          <w:color w:val="000000"/>
          <w:lang w:val="fi-FI"/>
        </w:rPr>
        <w:t>tuntiin. Pregabaliinin ottaminen aterian yhteydessä ei kuitenkaan vaikuta kliinisesti merkittävästi pregabaliinin kokonaisimeytymiseen.</w:t>
      </w:r>
    </w:p>
    <w:p w14:paraId="1C1C369E" w14:textId="77777777" w:rsidR="001F7121" w:rsidRPr="00BA33A0" w:rsidRDefault="001F7121">
      <w:pPr>
        <w:rPr>
          <w:color w:val="000000"/>
          <w:lang w:val="fi-FI"/>
        </w:rPr>
      </w:pPr>
    </w:p>
    <w:p w14:paraId="016801BA" w14:textId="77777777" w:rsidR="001F7121" w:rsidRPr="00BA33A0" w:rsidRDefault="001F7121" w:rsidP="0061383F">
      <w:pPr>
        <w:keepNext/>
        <w:rPr>
          <w:color w:val="000000"/>
          <w:lang w:val="fi-FI"/>
        </w:rPr>
      </w:pPr>
      <w:r w:rsidRPr="00BA33A0">
        <w:rPr>
          <w:color w:val="000000"/>
          <w:u w:val="single"/>
          <w:lang w:val="fi-FI"/>
        </w:rPr>
        <w:t>Jakautuminen</w:t>
      </w:r>
    </w:p>
    <w:p w14:paraId="0E16E423" w14:textId="77777777" w:rsidR="001F7121" w:rsidRPr="00BA33A0" w:rsidRDefault="001F7121">
      <w:pPr>
        <w:rPr>
          <w:color w:val="000000"/>
          <w:lang w:val="fi-FI"/>
        </w:rPr>
      </w:pPr>
      <w:r w:rsidRPr="00BA33A0">
        <w:rPr>
          <w:color w:val="000000"/>
          <w:lang w:val="fi-FI"/>
        </w:rPr>
        <w:t>Prekliinisissä tutkimuksissa pregabaliinin on osoitettu läpäisevän veri-aivoesteen hiirillä, rotilla ja apinoilla. Sen on osoitettu läpäisevän istukan rotilla ja kulkeutuvan imettävien rottien maitoon. Ihmisellä suun kautta annetun pregabaliinin näennäinen jakautumistilavuus on noin 0,56 l/kg. Pregabaliini ei</w:t>
      </w:r>
      <w:r w:rsidR="00805ABE" w:rsidRPr="00BA33A0">
        <w:rPr>
          <w:color w:val="000000"/>
          <w:lang w:val="fi-FI"/>
        </w:rPr>
        <w:t xml:space="preserve"> sitoudu plasman proteiineihin.</w:t>
      </w:r>
    </w:p>
    <w:p w14:paraId="1F3AC299" w14:textId="77777777" w:rsidR="001F7121" w:rsidRPr="00BA33A0" w:rsidRDefault="001F7121">
      <w:pPr>
        <w:rPr>
          <w:color w:val="000000"/>
          <w:lang w:val="fi-FI"/>
        </w:rPr>
      </w:pPr>
    </w:p>
    <w:p w14:paraId="2C48292F" w14:textId="77777777" w:rsidR="001F7121" w:rsidRPr="00BA33A0" w:rsidRDefault="00DB6161" w:rsidP="005E6C87">
      <w:pPr>
        <w:keepNext/>
        <w:rPr>
          <w:color w:val="000000"/>
          <w:lang w:val="fi-FI"/>
        </w:rPr>
      </w:pPr>
      <w:r w:rsidRPr="00BA33A0">
        <w:rPr>
          <w:color w:val="000000"/>
          <w:u w:val="single"/>
          <w:lang w:val="fi-FI"/>
        </w:rPr>
        <w:t>Biotransformaatio</w:t>
      </w:r>
    </w:p>
    <w:p w14:paraId="6760B7BE" w14:textId="77777777" w:rsidR="001F7121" w:rsidRPr="00BA33A0" w:rsidRDefault="001F7121" w:rsidP="005E6C87">
      <w:pPr>
        <w:keepNext/>
        <w:rPr>
          <w:color w:val="000000"/>
          <w:lang w:val="fi-FI"/>
        </w:rPr>
      </w:pPr>
      <w:r w:rsidRPr="00BA33A0">
        <w:rPr>
          <w:color w:val="000000"/>
          <w:lang w:val="fi-FI"/>
        </w:rPr>
        <w:t>Pregabaliini ei metaboloidu ihmisellä juuri lainkaan. Radioaktiivisesti merkitystä pregabaliiniannoksesta noin 98 % erittyy virtsaan muuttumattomana pregabaliinina. Pregabaliinin N-metyloitunut johdos, joka on pregabaliinin päämetaboliitti virtsassa, oli määrältään 0,9 % annoksesta. Prekliinisissä tutkimuksissa ei saatu viitteitä pregabaliinin (S-enantiomeeri) rasemisaatiosta R-enantiomeeriksi.</w:t>
      </w:r>
    </w:p>
    <w:p w14:paraId="0475D70C" w14:textId="77777777" w:rsidR="001F7121" w:rsidRPr="00BA33A0" w:rsidRDefault="001F7121">
      <w:pPr>
        <w:rPr>
          <w:color w:val="000000"/>
          <w:lang w:val="fi-FI"/>
        </w:rPr>
      </w:pPr>
    </w:p>
    <w:p w14:paraId="37C78914" w14:textId="77777777" w:rsidR="001F7121" w:rsidRPr="00BA33A0" w:rsidRDefault="001F7121" w:rsidP="005E6C87">
      <w:pPr>
        <w:keepNext/>
        <w:rPr>
          <w:color w:val="000000"/>
          <w:lang w:val="fi-FI"/>
        </w:rPr>
      </w:pPr>
      <w:r w:rsidRPr="00BA33A0">
        <w:rPr>
          <w:color w:val="000000"/>
          <w:u w:val="single"/>
          <w:lang w:val="fi-FI"/>
        </w:rPr>
        <w:t>Eliminaatio</w:t>
      </w:r>
    </w:p>
    <w:p w14:paraId="7CE29410" w14:textId="77777777" w:rsidR="001F7121" w:rsidRPr="00BA33A0" w:rsidRDefault="001F7121" w:rsidP="005E6C87">
      <w:pPr>
        <w:keepNext/>
        <w:rPr>
          <w:color w:val="000000"/>
          <w:lang w:val="fi-FI"/>
        </w:rPr>
      </w:pPr>
      <w:r w:rsidRPr="00BA33A0">
        <w:rPr>
          <w:color w:val="000000"/>
          <w:lang w:val="fi-FI"/>
        </w:rPr>
        <w:t>Pregabaliini eliminoituu yleisestä verenkierrosta ensisijaisesti erittymällä virtsaan muuttumattomana lääkeaineena.</w:t>
      </w:r>
    </w:p>
    <w:p w14:paraId="1B5714D0" w14:textId="77777777" w:rsidR="001F7121" w:rsidRPr="00BA33A0" w:rsidRDefault="001F7121">
      <w:pPr>
        <w:rPr>
          <w:color w:val="000000"/>
          <w:lang w:val="fi-FI"/>
        </w:rPr>
      </w:pPr>
    </w:p>
    <w:p w14:paraId="76C631B9" w14:textId="77777777" w:rsidR="001F7121" w:rsidRPr="00BA33A0" w:rsidRDefault="001F7121">
      <w:pPr>
        <w:rPr>
          <w:color w:val="000000"/>
          <w:lang w:val="fi-FI"/>
        </w:rPr>
      </w:pPr>
      <w:r w:rsidRPr="00BA33A0">
        <w:rPr>
          <w:color w:val="000000"/>
          <w:lang w:val="fi-FI"/>
        </w:rPr>
        <w:t xml:space="preserve">Pregabaliinin eliminaation puoliintumisaika on keskimäärin 6,3 h. Sen plasma- ja munuaispuhdistumat ovat suorassa suhteessa kreatiniinipuhdistumaan (ks. </w:t>
      </w:r>
      <w:r w:rsidR="00637703" w:rsidRPr="00BA33A0">
        <w:rPr>
          <w:color w:val="000000"/>
          <w:lang w:val="fi-FI"/>
        </w:rPr>
        <w:t>kohta</w:t>
      </w:r>
      <w:r w:rsidR="00C07FDC" w:rsidRPr="00BA33A0">
        <w:rPr>
          <w:color w:val="000000"/>
          <w:lang w:val="fi-FI"/>
        </w:rPr>
        <w:t> </w:t>
      </w:r>
      <w:r w:rsidRPr="00BA33A0">
        <w:rPr>
          <w:color w:val="000000"/>
          <w:lang w:val="fi-FI"/>
        </w:rPr>
        <w:t xml:space="preserve">5.2, </w:t>
      </w:r>
      <w:r w:rsidRPr="00BA33A0">
        <w:rPr>
          <w:i/>
          <w:iCs/>
          <w:color w:val="000000"/>
          <w:lang w:val="fi-FI"/>
        </w:rPr>
        <w:t>Munuaisten vajaatoiminta)</w:t>
      </w:r>
      <w:r w:rsidRPr="00BA33A0">
        <w:rPr>
          <w:color w:val="000000"/>
          <w:lang w:val="fi-FI"/>
        </w:rPr>
        <w:t>.</w:t>
      </w:r>
    </w:p>
    <w:p w14:paraId="2C6E6EF5" w14:textId="77777777" w:rsidR="001F7121" w:rsidRPr="00BA33A0" w:rsidRDefault="001F7121">
      <w:pPr>
        <w:rPr>
          <w:color w:val="000000"/>
          <w:lang w:val="fi-FI"/>
        </w:rPr>
      </w:pPr>
    </w:p>
    <w:p w14:paraId="23A38473" w14:textId="77777777" w:rsidR="001F7121" w:rsidRPr="00BA33A0" w:rsidRDefault="001F7121">
      <w:pPr>
        <w:rPr>
          <w:color w:val="000000"/>
          <w:lang w:val="fi-FI"/>
        </w:rPr>
      </w:pPr>
      <w:r w:rsidRPr="00BA33A0">
        <w:rPr>
          <w:color w:val="000000"/>
          <w:lang w:val="fi-FI"/>
        </w:rPr>
        <w:t xml:space="preserve">Annosta on sovitettava, jos potilaan munuaistoiminta on heikentynyt tai hän tarvitsee hemodialyysihoitoa (ks. </w:t>
      </w:r>
      <w:r w:rsidR="00637703" w:rsidRPr="00BA33A0">
        <w:rPr>
          <w:color w:val="000000"/>
          <w:lang w:val="fi-FI"/>
        </w:rPr>
        <w:t xml:space="preserve">kohta </w:t>
      </w:r>
      <w:r w:rsidRPr="00BA33A0">
        <w:rPr>
          <w:color w:val="000000"/>
          <w:lang w:val="fi-FI"/>
        </w:rPr>
        <w:t>4.2, taulukko 1).</w:t>
      </w:r>
    </w:p>
    <w:p w14:paraId="531CE247" w14:textId="77777777" w:rsidR="001F7121" w:rsidRPr="00BA33A0" w:rsidRDefault="001F7121">
      <w:pPr>
        <w:rPr>
          <w:color w:val="000000"/>
          <w:lang w:val="fi-FI"/>
        </w:rPr>
      </w:pPr>
    </w:p>
    <w:p w14:paraId="1621A7F8" w14:textId="77777777" w:rsidR="001F7121" w:rsidRPr="00BA33A0" w:rsidRDefault="001F7121">
      <w:pPr>
        <w:keepNext/>
        <w:rPr>
          <w:color w:val="000000"/>
          <w:lang w:val="fi-FI"/>
        </w:rPr>
      </w:pPr>
      <w:r w:rsidRPr="00BA33A0">
        <w:rPr>
          <w:color w:val="000000"/>
          <w:u w:val="single"/>
          <w:lang w:val="fi-FI"/>
        </w:rPr>
        <w:t>Lineaarisuus/</w:t>
      </w:r>
      <w:r w:rsidR="00A269D2" w:rsidRPr="00BA33A0">
        <w:rPr>
          <w:color w:val="000000"/>
          <w:u w:val="single"/>
          <w:lang w:val="fi-FI"/>
        </w:rPr>
        <w:t>ei-lineaarisuus</w:t>
      </w:r>
    </w:p>
    <w:p w14:paraId="24359755" w14:textId="77777777" w:rsidR="001F7121" w:rsidRPr="00BA33A0" w:rsidRDefault="001F7121">
      <w:pPr>
        <w:keepNext/>
        <w:rPr>
          <w:color w:val="000000"/>
          <w:lang w:val="fi-FI"/>
        </w:rPr>
      </w:pPr>
      <w:r w:rsidRPr="00BA33A0">
        <w:rPr>
          <w:color w:val="000000"/>
          <w:lang w:val="fi-FI"/>
        </w:rPr>
        <w:t>Pregabaliinin farmakokinetiikka on lineaarinen suositellulla vuorokausiannoksella. Pregabaliinin farmakokinetiikka vaihtelee yksilöiden välillä vain vähän (&lt; 20 %). Toistuvassa annossa farmakokinetiikka on ennustettavissa kerta-annostelusta saatujen tulosten pohjalta. Siksi plasman pregabaliinipitoisuuksien rutiiniseurantaa ei tarvita.</w:t>
      </w:r>
    </w:p>
    <w:p w14:paraId="36FB613C" w14:textId="77777777" w:rsidR="001F7121" w:rsidRPr="00BA33A0" w:rsidRDefault="001F7121">
      <w:pPr>
        <w:rPr>
          <w:color w:val="000000"/>
          <w:lang w:val="fi-FI"/>
        </w:rPr>
      </w:pPr>
    </w:p>
    <w:p w14:paraId="64CE0DF7" w14:textId="77777777" w:rsidR="001F7121" w:rsidRPr="00BA33A0" w:rsidRDefault="001F7121">
      <w:pPr>
        <w:keepNext/>
        <w:rPr>
          <w:color w:val="000000"/>
          <w:u w:val="single"/>
          <w:lang w:val="fi-FI"/>
        </w:rPr>
      </w:pPr>
      <w:r w:rsidRPr="00BA33A0">
        <w:rPr>
          <w:color w:val="000000"/>
          <w:u w:val="single"/>
          <w:lang w:val="fi-FI"/>
        </w:rPr>
        <w:t>Sukupuoli</w:t>
      </w:r>
    </w:p>
    <w:p w14:paraId="4FFAAE65" w14:textId="77777777" w:rsidR="001F7121" w:rsidRPr="00BA33A0" w:rsidRDefault="001F7121">
      <w:pPr>
        <w:keepNext/>
        <w:rPr>
          <w:color w:val="000000"/>
          <w:lang w:val="fi-FI"/>
        </w:rPr>
      </w:pPr>
      <w:r w:rsidRPr="00BA33A0">
        <w:rPr>
          <w:color w:val="000000"/>
          <w:lang w:val="fi-FI"/>
        </w:rPr>
        <w:t>Kliinisten tutkimusten mukaan sukupuoli ei vaikuta plasman pregabaliinipitoisuuksiin kliinisesti merkittävästi.</w:t>
      </w:r>
    </w:p>
    <w:p w14:paraId="5F014795" w14:textId="77777777" w:rsidR="001F7121" w:rsidRPr="00BA33A0" w:rsidRDefault="001F7121">
      <w:pPr>
        <w:rPr>
          <w:color w:val="000000"/>
          <w:lang w:val="fi-FI"/>
        </w:rPr>
      </w:pPr>
    </w:p>
    <w:p w14:paraId="4F2418BD" w14:textId="77777777" w:rsidR="001F7121" w:rsidRPr="00BA33A0" w:rsidRDefault="001F7121" w:rsidP="005E6C87">
      <w:pPr>
        <w:keepNext/>
        <w:rPr>
          <w:color w:val="000000"/>
          <w:u w:val="single"/>
          <w:lang w:val="fi-FI"/>
        </w:rPr>
      </w:pPr>
      <w:r w:rsidRPr="00BA33A0">
        <w:rPr>
          <w:color w:val="000000"/>
          <w:u w:val="single"/>
          <w:lang w:val="fi-FI"/>
        </w:rPr>
        <w:t>Munuaisten vajaatoiminta</w:t>
      </w:r>
    </w:p>
    <w:p w14:paraId="36D5DCEF" w14:textId="77777777" w:rsidR="001F7121" w:rsidRPr="00BA33A0" w:rsidRDefault="001F7121" w:rsidP="005E6C87">
      <w:pPr>
        <w:keepNext/>
        <w:rPr>
          <w:color w:val="000000"/>
          <w:lang w:val="fi-FI"/>
        </w:rPr>
      </w:pPr>
      <w:r w:rsidRPr="00BA33A0">
        <w:rPr>
          <w:color w:val="000000"/>
          <w:lang w:val="fi-FI"/>
        </w:rPr>
        <w:t xml:space="preserve">Pregabaliinin puhdistuma on suorassa suhteessa kreatiniinipuhdistumaan. Lisäksi pregabaliini saadaan poistettua plasmasta tehokkaasti hemodialyysin avulla (4-tuntisen hemodialyysin jälkeen plasman pregabaliinipitoisuus on noin puolittunut). Koska pregabaliini eliminoituu pääasiassa munuaisten kautta, annosta on pienennettävä munuaisten vajaatoimintapotilailla ja täydennettävä hemodialyysin jälkeen (ks. </w:t>
      </w:r>
      <w:r w:rsidR="00637703" w:rsidRPr="00BA33A0">
        <w:rPr>
          <w:color w:val="000000"/>
          <w:lang w:val="fi-FI"/>
        </w:rPr>
        <w:t xml:space="preserve">kohta </w:t>
      </w:r>
      <w:r w:rsidRPr="00BA33A0">
        <w:rPr>
          <w:color w:val="000000"/>
          <w:lang w:val="fi-FI"/>
        </w:rPr>
        <w:t>4.2, taulukko 1).</w:t>
      </w:r>
    </w:p>
    <w:p w14:paraId="4589813C" w14:textId="77777777" w:rsidR="001F7121" w:rsidRPr="00BA33A0" w:rsidRDefault="001F7121">
      <w:pPr>
        <w:rPr>
          <w:color w:val="000000"/>
          <w:lang w:val="fi-FI"/>
        </w:rPr>
      </w:pPr>
    </w:p>
    <w:p w14:paraId="472FAE6B" w14:textId="77777777" w:rsidR="001F7121" w:rsidRPr="00BA33A0" w:rsidRDefault="001F7121" w:rsidP="005E6C87">
      <w:pPr>
        <w:keepNext/>
        <w:rPr>
          <w:color w:val="000000"/>
          <w:u w:val="single"/>
          <w:lang w:val="fi-FI"/>
        </w:rPr>
      </w:pPr>
      <w:r w:rsidRPr="00BA33A0">
        <w:rPr>
          <w:color w:val="000000"/>
          <w:u w:val="single"/>
          <w:lang w:val="fi-FI"/>
        </w:rPr>
        <w:t>Maksan vajaatoiminta</w:t>
      </w:r>
    </w:p>
    <w:p w14:paraId="0B430DA0" w14:textId="77777777" w:rsidR="001F7121" w:rsidRPr="00BA33A0" w:rsidRDefault="001F7121" w:rsidP="005E6C87">
      <w:pPr>
        <w:keepNext/>
        <w:rPr>
          <w:color w:val="000000"/>
          <w:lang w:val="fi-FI"/>
        </w:rPr>
      </w:pPr>
      <w:r w:rsidRPr="00BA33A0">
        <w:rPr>
          <w:color w:val="000000"/>
          <w:lang w:val="fi-FI"/>
        </w:rPr>
        <w:t xml:space="preserve">Spesifisiä farmakokineettisiä tutkimuksia ei ole tehty potilailla, joilla maksan toiminta on heikentynyt. Koska pregabaliini ei läpikäy merkittävää metaboliaa vaan erittyy pääasiassa muuttumattomana </w:t>
      </w:r>
      <w:r w:rsidRPr="00BA33A0">
        <w:rPr>
          <w:color w:val="000000"/>
          <w:lang w:val="fi-FI"/>
        </w:rPr>
        <w:lastRenderedPageBreak/>
        <w:t>lääkeaineena virtsaan, maksan toiminnan heikkenemisen ei odoteta muuttavan plasman pregabaliinipitoisuuksia merkittävästi.</w:t>
      </w:r>
    </w:p>
    <w:p w14:paraId="266E62EE" w14:textId="77777777" w:rsidR="00E85144" w:rsidRPr="00BA33A0" w:rsidRDefault="00E85144">
      <w:pPr>
        <w:rPr>
          <w:color w:val="000000"/>
          <w:lang w:val="fi-FI"/>
        </w:rPr>
      </w:pPr>
    </w:p>
    <w:p w14:paraId="73D619F4" w14:textId="77777777" w:rsidR="00E85144" w:rsidRPr="00BA33A0" w:rsidRDefault="00E85144" w:rsidP="005E6C87">
      <w:pPr>
        <w:keepNext/>
        <w:rPr>
          <w:color w:val="000000"/>
          <w:u w:val="single"/>
          <w:lang w:val="fi-FI"/>
        </w:rPr>
      </w:pPr>
      <w:r w:rsidRPr="00BA33A0">
        <w:rPr>
          <w:color w:val="000000"/>
          <w:u w:val="single"/>
          <w:lang w:val="fi-FI"/>
        </w:rPr>
        <w:t>Pediatriset potilaat</w:t>
      </w:r>
    </w:p>
    <w:p w14:paraId="77AE8924" w14:textId="77777777" w:rsidR="00E85144" w:rsidRPr="00BA33A0" w:rsidRDefault="00E85144" w:rsidP="005E6C87">
      <w:pPr>
        <w:keepNext/>
        <w:rPr>
          <w:color w:val="000000"/>
          <w:lang w:val="fi-FI"/>
        </w:rPr>
      </w:pPr>
      <w:r w:rsidRPr="00BA33A0">
        <w:rPr>
          <w:color w:val="000000"/>
          <w:lang w:val="fi-FI"/>
        </w:rPr>
        <w:t>Farmakokinetiikka- ja siedettävyystutkimuksessa pregabaliinin farmakokinetiikkaa arvioitiin pediatrisilla epilepsiapotilailla (ikäryhmät: 1–23 kuukautta, 2–6 vuotta, 7–11 vuotta ja 12–16 vuotta) annoksilla 2,5, 5, 10 ja 15 mg/kg/vrk.</w:t>
      </w:r>
    </w:p>
    <w:p w14:paraId="7DD032AB" w14:textId="77777777" w:rsidR="00E85144" w:rsidRPr="00BA33A0" w:rsidRDefault="00E85144" w:rsidP="00E85144">
      <w:pPr>
        <w:rPr>
          <w:color w:val="000000"/>
          <w:lang w:val="fi-FI"/>
        </w:rPr>
      </w:pPr>
    </w:p>
    <w:p w14:paraId="3734CF6B" w14:textId="77777777" w:rsidR="00E85144" w:rsidRPr="00BA33A0" w:rsidRDefault="00E85144" w:rsidP="00E85144">
      <w:pPr>
        <w:rPr>
          <w:color w:val="000000"/>
          <w:lang w:val="fi-FI"/>
        </w:rPr>
      </w:pPr>
      <w:r w:rsidRPr="00BA33A0">
        <w:rPr>
          <w:color w:val="000000"/>
          <w:lang w:val="fi-FI"/>
        </w:rPr>
        <w:t>Kun pregabaliinia annettiin paastonneille pediatrisille potilaille suun kautta, huippupitoisuus plasmassa saavutettiin yleensä samassa ajassa kaikissa ikäryhm</w:t>
      </w:r>
      <w:r w:rsidR="00B4632A" w:rsidRPr="00BA33A0">
        <w:rPr>
          <w:color w:val="000000"/>
          <w:lang w:val="fi-FI"/>
        </w:rPr>
        <w:t>i</w:t>
      </w:r>
      <w:r w:rsidRPr="00BA33A0">
        <w:rPr>
          <w:color w:val="000000"/>
          <w:lang w:val="fi-FI"/>
        </w:rPr>
        <w:t>ssä. Tähän kului aikaa 0,5–2 tuntia lääkkeen annosta.</w:t>
      </w:r>
    </w:p>
    <w:p w14:paraId="00061B1C" w14:textId="77777777" w:rsidR="00E85144" w:rsidRPr="00BA33A0" w:rsidRDefault="00E85144" w:rsidP="00E85144">
      <w:pPr>
        <w:rPr>
          <w:color w:val="000000"/>
          <w:lang w:val="fi-FI"/>
        </w:rPr>
      </w:pPr>
    </w:p>
    <w:p w14:paraId="054AAF7B" w14:textId="77777777" w:rsidR="00E85144" w:rsidRPr="00BA33A0" w:rsidRDefault="00E85144" w:rsidP="00E85144">
      <w:pPr>
        <w:rPr>
          <w:color w:val="000000"/>
          <w:lang w:val="fi-FI"/>
        </w:rPr>
      </w:pPr>
      <w:r w:rsidRPr="00BA33A0">
        <w:rPr>
          <w:color w:val="000000"/>
          <w:lang w:val="fi-FI"/>
        </w:rPr>
        <w:t>Pregabaliinin C</w:t>
      </w:r>
      <w:r w:rsidRPr="00BA33A0">
        <w:rPr>
          <w:color w:val="000000"/>
          <w:vertAlign w:val="subscript"/>
          <w:lang w:val="fi-FI"/>
        </w:rPr>
        <w:t>max</w:t>
      </w:r>
      <w:r w:rsidRPr="00BA33A0">
        <w:rPr>
          <w:color w:val="000000"/>
          <w:lang w:val="fi-FI"/>
        </w:rPr>
        <w:t>- ja AUC-arvot kasvoivat jokaisessa ikäryhmässä</w:t>
      </w:r>
      <w:r w:rsidR="00F81857" w:rsidRPr="00BA33A0">
        <w:rPr>
          <w:color w:val="000000"/>
          <w:lang w:val="fi-FI"/>
        </w:rPr>
        <w:t xml:space="preserve"> lineaarisesti annoksen suurentuessa</w:t>
      </w:r>
      <w:r w:rsidRPr="00BA33A0">
        <w:rPr>
          <w:color w:val="000000"/>
          <w:lang w:val="fi-FI"/>
        </w:rPr>
        <w:t xml:space="preserve">. AUC oli 30 % pienempi alle 30 kg painavilla pediatrisilla potilailla, johtuen 43 % suurentuneesta </w:t>
      </w:r>
      <w:r w:rsidR="00B4632A" w:rsidRPr="00BA33A0">
        <w:rPr>
          <w:color w:val="000000"/>
          <w:lang w:val="fi-FI"/>
        </w:rPr>
        <w:t xml:space="preserve">painon mukaan vakioidusta </w:t>
      </w:r>
      <w:r w:rsidRPr="00BA33A0">
        <w:rPr>
          <w:color w:val="000000"/>
          <w:lang w:val="fi-FI"/>
        </w:rPr>
        <w:t>puhdistumasta näillä potilailla verrattuna potilaisiin, jotka painoivat 30 kg tai enemmän.</w:t>
      </w:r>
    </w:p>
    <w:p w14:paraId="1D3ABEE7" w14:textId="77777777" w:rsidR="00E85144" w:rsidRPr="00BA33A0" w:rsidRDefault="00E85144" w:rsidP="00E85144">
      <w:pPr>
        <w:rPr>
          <w:color w:val="000000"/>
          <w:lang w:val="fi-FI"/>
        </w:rPr>
      </w:pPr>
    </w:p>
    <w:p w14:paraId="71BA7468" w14:textId="77777777" w:rsidR="00E85144" w:rsidRPr="00BA33A0" w:rsidRDefault="00E85144" w:rsidP="00E85144">
      <w:pPr>
        <w:rPr>
          <w:color w:val="000000"/>
          <w:lang w:val="fi-FI"/>
        </w:rPr>
      </w:pPr>
      <w:r w:rsidRPr="00BA33A0">
        <w:rPr>
          <w:color w:val="000000"/>
          <w:lang w:val="fi-FI"/>
        </w:rPr>
        <w:t>Pregabaliinin terminaalinen puoliintumisaika oli</w:t>
      </w:r>
      <w:r w:rsidR="00B4632A" w:rsidRPr="00BA33A0">
        <w:rPr>
          <w:color w:val="000000"/>
          <w:lang w:val="fi-FI"/>
        </w:rPr>
        <w:t xml:space="preserve"> keskimäärin </w:t>
      </w:r>
      <w:r w:rsidRPr="00BA33A0">
        <w:rPr>
          <w:color w:val="000000"/>
          <w:lang w:val="fi-FI"/>
        </w:rPr>
        <w:t>noin 3–4 tuntia korkeintaan 6-vuotiailla pediatrisilla potilailla ja 4–6 tuntia 7-vuotia</w:t>
      </w:r>
      <w:r w:rsidR="00B4632A" w:rsidRPr="00BA33A0">
        <w:rPr>
          <w:color w:val="000000"/>
          <w:lang w:val="fi-FI"/>
        </w:rPr>
        <w:t>i</w:t>
      </w:r>
      <w:r w:rsidRPr="00BA33A0">
        <w:rPr>
          <w:color w:val="000000"/>
          <w:lang w:val="fi-FI"/>
        </w:rPr>
        <w:t>lla ja sitä vanhemmilla pediatrisilla potilailla.</w:t>
      </w:r>
    </w:p>
    <w:p w14:paraId="1910B544" w14:textId="77777777" w:rsidR="00E85144" w:rsidRPr="00BA33A0" w:rsidRDefault="00E85144" w:rsidP="00E85144">
      <w:pPr>
        <w:rPr>
          <w:color w:val="000000"/>
          <w:lang w:val="fi-FI"/>
        </w:rPr>
      </w:pPr>
    </w:p>
    <w:p w14:paraId="3106B25E" w14:textId="77777777" w:rsidR="00E85144" w:rsidRPr="00BA33A0" w:rsidRDefault="00E85144" w:rsidP="00E85144">
      <w:pPr>
        <w:rPr>
          <w:color w:val="000000"/>
          <w:lang w:val="fi-FI"/>
        </w:rPr>
      </w:pPr>
      <w:r w:rsidRPr="00BA33A0">
        <w:rPr>
          <w:color w:val="000000"/>
          <w:lang w:val="fi-FI"/>
        </w:rPr>
        <w:t>Populaatiofarmakokineettiset analyysit osoittivat, että kreatiniinipuhdistuma oli suun kautta annetun pregabaliinin puhdistuman merkittävä kovariantti ja paino suun kautta annetun pregabaliinin näennäisen jakautumistilavuuden merkittävä kovariantti. Nämä suhteet olivat samanlaisia sekä pediatrisilla että aikuispotilailla.</w:t>
      </w:r>
    </w:p>
    <w:p w14:paraId="68F5909F" w14:textId="77777777" w:rsidR="00E85144" w:rsidRPr="00BA33A0" w:rsidRDefault="00E85144" w:rsidP="00E85144">
      <w:pPr>
        <w:rPr>
          <w:color w:val="000000"/>
          <w:lang w:val="fi-FI"/>
        </w:rPr>
      </w:pPr>
    </w:p>
    <w:p w14:paraId="2FBA00C0" w14:textId="77777777" w:rsidR="00E85144" w:rsidRPr="00BA33A0" w:rsidRDefault="00E85144" w:rsidP="00E85144">
      <w:pPr>
        <w:rPr>
          <w:color w:val="000000"/>
          <w:lang w:val="fi-FI"/>
        </w:rPr>
      </w:pPr>
      <w:r w:rsidRPr="00BA33A0">
        <w:rPr>
          <w:color w:val="000000"/>
          <w:lang w:val="fi-FI"/>
        </w:rPr>
        <w:t>Pregabaliinin farmakokinetiikkaa ei ole tutkittu alle 3 kuukauden ikäisillä potilailla (ks. kohdat 4.2, 4.8 ja 5.1).</w:t>
      </w:r>
    </w:p>
    <w:p w14:paraId="0DBB8930" w14:textId="77777777" w:rsidR="00F36B38" w:rsidRPr="00BA33A0" w:rsidRDefault="00F36B38">
      <w:pPr>
        <w:rPr>
          <w:color w:val="000000"/>
          <w:lang w:val="fi-FI"/>
        </w:rPr>
      </w:pPr>
    </w:p>
    <w:p w14:paraId="6E8ABC31" w14:textId="77777777" w:rsidR="001F7121" w:rsidRPr="00BA33A0" w:rsidRDefault="001F7121" w:rsidP="005E6C87">
      <w:pPr>
        <w:keepNext/>
        <w:rPr>
          <w:color w:val="000000"/>
          <w:u w:val="single"/>
          <w:lang w:val="fi-FI"/>
        </w:rPr>
      </w:pPr>
      <w:r w:rsidRPr="00BA33A0">
        <w:rPr>
          <w:color w:val="000000"/>
          <w:u w:val="single"/>
          <w:lang w:val="fi-FI"/>
        </w:rPr>
        <w:t>Iäkkäät</w:t>
      </w:r>
    </w:p>
    <w:p w14:paraId="5B62A81F" w14:textId="77777777" w:rsidR="001F7121" w:rsidRPr="00BA33A0" w:rsidRDefault="001F7121" w:rsidP="005E6C87">
      <w:pPr>
        <w:keepNext/>
        <w:rPr>
          <w:color w:val="000000"/>
          <w:lang w:val="fi-FI"/>
        </w:rPr>
      </w:pPr>
      <w:r w:rsidRPr="00BA33A0">
        <w:rPr>
          <w:color w:val="000000"/>
          <w:lang w:val="fi-FI"/>
        </w:rPr>
        <w:t xml:space="preserve">Pregabaliinipuhdistuma yleensä pienenee iän myötä. Suun kautta annetun pregabaliinin puhdistuma pienenee yhdenmukaisesti iän myötä pienenevän kreatiniinipuhdistuman kanssa. Pregabaliiniannosta voi olla tarvetta pienentää potilailla, joilla on ikään liittyvää munuaistoiminnan heikkenemistä (ks. </w:t>
      </w:r>
      <w:r w:rsidR="00637703" w:rsidRPr="00BA33A0">
        <w:rPr>
          <w:color w:val="000000"/>
          <w:lang w:val="fi-FI"/>
        </w:rPr>
        <w:t>kohta </w:t>
      </w:r>
      <w:r w:rsidRPr="00BA33A0">
        <w:rPr>
          <w:color w:val="000000"/>
          <w:lang w:val="fi-FI"/>
        </w:rPr>
        <w:t>4.2, taulukko 1).</w:t>
      </w:r>
    </w:p>
    <w:p w14:paraId="72D8A512" w14:textId="77777777" w:rsidR="00E852CA" w:rsidRPr="00BA33A0" w:rsidRDefault="00E852CA">
      <w:pPr>
        <w:rPr>
          <w:color w:val="000000"/>
          <w:lang w:val="fi-FI"/>
        </w:rPr>
      </w:pPr>
    </w:p>
    <w:p w14:paraId="7C418E62" w14:textId="77777777" w:rsidR="009865DF" w:rsidRPr="00BA33A0" w:rsidRDefault="009865DF" w:rsidP="002F5EBF">
      <w:pPr>
        <w:keepNext/>
        <w:rPr>
          <w:color w:val="000000"/>
          <w:u w:val="single"/>
          <w:lang w:val="fi-FI"/>
        </w:rPr>
      </w:pPr>
      <w:r w:rsidRPr="00BA33A0">
        <w:rPr>
          <w:color w:val="000000"/>
          <w:u w:val="single"/>
          <w:lang w:val="fi-FI"/>
        </w:rPr>
        <w:t>Imettävät äidit</w:t>
      </w:r>
    </w:p>
    <w:p w14:paraId="7A0046B3" w14:textId="77777777" w:rsidR="009865DF" w:rsidRPr="00BA33A0" w:rsidRDefault="009865DF" w:rsidP="002F5EBF">
      <w:pPr>
        <w:keepNext/>
        <w:rPr>
          <w:color w:val="000000"/>
          <w:lang w:val="fi-FI"/>
        </w:rPr>
      </w:pPr>
      <w:r w:rsidRPr="00BA33A0">
        <w:rPr>
          <w:color w:val="000000"/>
          <w:lang w:val="fi-FI"/>
        </w:rPr>
        <w:t>Kahdentois</w:t>
      </w:r>
      <w:r w:rsidR="00C07FDC" w:rsidRPr="00BA33A0">
        <w:rPr>
          <w:color w:val="000000"/>
          <w:lang w:val="fi-FI"/>
        </w:rPr>
        <w:t>ta tunnin välein annettavan 150 </w:t>
      </w:r>
      <w:r w:rsidRPr="00BA33A0">
        <w:rPr>
          <w:color w:val="000000"/>
          <w:lang w:val="fi-FI"/>
        </w:rPr>
        <w:t>mg:n pregabalii</w:t>
      </w:r>
      <w:r w:rsidR="00C07FDC" w:rsidRPr="00BA33A0">
        <w:rPr>
          <w:color w:val="000000"/>
          <w:lang w:val="fi-FI"/>
        </w:rPr>
        <w:t>niannoksen (vuorokausiannos 300 </w:t>
      </w:r>
      <w:r w:rsidRPr="00BA33A0">
        <w:rPr>
          <w:color w:val="000000"/>
          <w:lang w:val="fi-FI"/>
        </w:rPr>
        <w:t>mg) farmakokinetiikkaa arvioitiin kymmenellä ime</w:t>
      </w:r>
      <w:r w:rsidR="00C07FDC" w:rsidRPr="00BA33A0">
        <w:rPr>
          <w:color w:val="000000"/>
          <w:lang w:val="fi-FI"/>
        </w:rPr>
        <w:t xml:space="preserve">ttävällä naisella, </w:t>
      </w:r>
      <w:r w:rsidR="0079529F" w:rsidRPr="00BA33A0">
        <w:rPr>
          <w:color w:val="000000"/>
          <w:lang w:val="fi-FI"/>
        </w:rPr>
        <w:t>kun synnytyksestä</w:t>
      </w:r>
      <w:r w:rsidR="005124E7" w:rsidRPr="00BA33A0">
        <w:rPr>
          <w:color w:val="000000"/>
          <w:lang w:val="fi-FI"/>
        </w:rPr>
        <w:t xml:space="preserve"> oli </w:t>
      </w:r>
      <w:r w:rsidR="00B47A17" w:rsidRPr="00BA33A0">
        <w:rPr>
          <w:color w:val="000000"/>
          <w:lang w:val="fi-FI"/>
        </w:rPr>
        <w:t xml:space="preserve">kulunut </w:t>
      </w:r>
      <w:r w:rsidR="00C07FDC" w:rsidRPr="00BA33A0">
        <w:rPr>
          <w:color w:val="000000"/>
          <w:lang w:val="fi-FI"/>
        </w:rPr>
        <w:t>vähintään 12 </w:t>
      </w:r>
      <w:r w:rsidRPr="00BA33A0">
        <w:rPr>
          <w:color w:val="000000"/>
          <w:lang w:val="fi-FI"/>
        </w:rPr>
        <w:t>viikkoa. Imetys vaikutti vähän tai ei ollenkaan pregabalii</w:t>
      </w:r>
      <w:r w:rsidR="0079529F" w:rsidRPr="00BA33A0">
        <w:rPr>
          <w:color w:val="000000"/>
          <w:lang w:val="fi-FI"/>
        </w:rPr>
        <w:t>n</w:t>
      </w:r>
      <w:r w:rsidRPr="00BA33A0">
        <w:rPr>
          <w:color w:val="000000"/>
          <w:lang w:val="fi-FI"/>
        </w:rPr>
        <w:t>in farmakokinetiikkaan. Pregabaliini erittyi rintamaitoon</w:t>
      </w:r>
      <w:r w:rsidR="0079529F" w:rsidRPr="00BA33A0">
        <w:rPr>
          <w:color w:val="000000"/>
          <w:lang w:val="fi-FI"/>
        </w:rPr>
        <w:t>.</w:t>
      </w:r>
      <w:r w:rsidRPr="00BA33A0">
        <w:rPr>
          <w:color w:val="000000"/>
          <w:lang w:val="fi-FI"/>
        </w:rPr>
        <w:t xml:space="preserve"> </w:t>
      </w:r>
      <w:r w:rsidR="0079529F" w:rsidRPr="00BA33A0">
        <w:rPr>
          <w:color w:val="000000"/>
          <w:lang w:val="fi-FI"/>
        </w:rPr>
        <w:t>V</w:t>
      </w:r>
      <w:r w:rsidRPr="00BA33A0">
        <w:rPr>
          <w:color w:val="000000"/>
          <w:lang w:val="fi-FI"/>
        </w:rPr>
        <w:t xml:space="preserve">akaan tilan </w:t>
      </w:r>
      <w:r w:rsidR="0079529F" w:rsidRPr="00BA33A0">
        <w:rPr>
          <w:color w:val="000000"/>
          <w:lang w:val="fi-FI"/>
        </w:rPr>
        <w:t>pregabaliini</w:t>
      </w:r>
      <w:r w:rsidRPr="00BA33A0">
        <w:rPr>
          <w:color w:val="000000"/>
          <w:lang w:val="fi-FI"/>
        </w:rPr>
        <w:t>pitoisuu</w:t>
      </w:r>
      <w:r w:rsidR="0079529F" w:rsidRPr="00BA33A0">
        <w:rPr>
          <w:color w:val="000000"/>
          <w:lang w:val="fi-FI"/>
        </w:rPr>
        <w:t>det rintamaidossa</w:t>
      </w:r>
      <w:r w:rsidR="00C07FDC" w:rsidRPr="00BA33A0">
        <w:rPr>
          <w:color w:val="000000"/>
          <w:lang w:val="fi-FI"/>
        </w:rPr>
        <w:t xml:space="preserve"> olivat keskimäärin noin 76 </w:t>
      </w:r>
      <w:r w:rsidRPr="00BA33A0">
        <w:rPr>
          <w:color w:val="000000"/>
          <w:lang w:val="fi-FI"/>
        </w:rPr>
        <w:t>% äidin plasman vakaan tilan pitoisuuksista. Arvioitu imeväisen saama annos rintamaidosta (olettaen</w:t>
      </w:r>
      <w:r w:rsidR="005124E7" w:rsidRPr="00BA33A0">
        <w:rPr>
          <w:color w:val="000000"/>
          <w:lang w:val="fi-FI"/>
        </w:rPr>
        <w:t>,</w:t>
      </w:r>
      <w:r w:rsidRPr="00BA33A0">
        <w:rPr>
          <w:color w:val="000000"/>
          <w:lang w:val="fi-FI"/>
        </w:rPr>
        <w:t xml:space="preserve"> että maidonkulutus on </w:t>
      </w:r>
      <w:r w:rsidR="007557F6" w:rsidRPr="00BA33A0">
        <w:rPr>
          <w:color w:val="000000"/>
          <w:lang w:val="fi-FI"/>
        </w:rPr>
        <w:t>keskimä</w:t>
      </w:r>
      <w:r w:rsidR="00294224" w:rsidRPr="00BA33A0">
        <w:rPr>
          <w:color w:val="000000"/>
          <w:lang w:val="fi-FI"/>
        </w:rPr>
        <w:t>ä</w:t>
      </w:r>
      <w:r w:rsidR="007557F6" w:rsidRPr="00BA33A0">
        <w:rPr>
          <w:color w:val="000000"/>
          <w:lang w:val="fi-FI"/>
        </w:rPr>
        <w:t xml:space="preserve">rin </w:t>
      </w:r>
      <w:r w:rsidR="00C07FDC" w:rsidRPr="00BA33A0">
        <w:rPr>
          <w:color w:val="000000"/>
          <w:lang w:val="fi-FI"/>
        </w:rPr>
        <w:t>150 ml/kg/vrk) olisi siten 0,31 </w:t>
      </w:r>
      <w:r w:rsidRPr="00BA33A0">
        <w:rPr>
          <w:color w:val="000000"/>
          <w:lang w:val="fi-FI"/>
        </w:rPr>
        <w:t>mg/kg/vrk</w:t>
      </w:r>
      <w:r w:rsidR="003D6508" w:rsidRPr="00BA33A0">
        <w:rPr>
          <w:color w:val="000000"/>
          <w:lang w:val="fi-FI"/>
        </w:rPr>
        <w:t>,</w:t>
      </w:r>
      <w:r w:rsidRPr="00BA33A0">
        <w:rPr>
          <w:color w:val="000000"/>
          <w:lang w:val="fi-FI"/>
        </w:rPr>
        <w:t xml:space="preserve"> kun</w:t>
      </w:r>
      <w:r w:rsidR="00C07FDC" w:rsidRPr="00BA33A0">
        <w:rPr>
          <w:color w:val="000000"/>
          <w:lang w:val="fi-FI"/>
        </w:rPr>
        <w:t xml:space="preserve"> äiti saa pregabaliinia 300 </w:t>
      </w:r>
      <w:r w:rsidRPr="00BA33A0">
        <w:rPr>
          <w:color w:val="000000"/>
          <w:lang w:val="fi-FI"/>
        </w:rPr>
        <w:t>mg/vrk</w:t>
      </w:r>
      <w:r w:rsidR="003D6508" w:rsidRPr="00BA33A0">
        <w:rPr>
          <w:color w:val="000000"/>
          <w:lang w:val="fi-FI"/>
        </w:rPr>
        <w:t>,</w:t>
      </w:r>
      <w:r w:rsidRPr="00BA33A0">
        <w:rPr>
          <w:color w:val="000000"/>
          <w:lang w:val="fi-FI"/>
        </w:rPr>
        <w:t xml:space="preserve"> </w:t>
      </w:r>
      <w:r w:rsidR="0079529F" w:rsidRPr="00BA33A0">
        <w:rPr>
          <w:color w:val="000000"/>
          <w:lang w:val="fi-FI"/>
        </w:rPr>
        <w:t>ja</w:t>
      </w:r>
      <w:r w:rsidR="00C07FDC" w:rsidRPr="00BA33A0">
        <w:rPr>
          <w:color w:val="000000"/>
          <w:lang w:val="fi-FI"/>
        </w:rPr>
        <w:t xml:space="preserve"> vastaavasti 0,62 </w:t>
      </w:r>
      <w:r w:rsidRPr="00BA33A0">
        <w:rPr>
          <w:color w:val="000000"/>
          <w:lang w:val="fi-FI"/>
        </w:rPr>
        <w:t>mg/kg/vrk</w:t>
      </w:r>
      <w:r w:rsidR="003D6508" w:rsidRPr="00BA33A0">
        <w:rPr>
          <w:color w:val="000000"/>
          <w:lang w:val="fi-FI"/>
        </w:rPr>
        <w:t>,</w:t>
      </w:r>
      <w:r w:rsidRPr="00BA33A0">
        <w:rPr>
          <w:color w:val="000000"/>
          <w:lang w:val="fi-FI"/>
        </w:rPr>
        <w:t xml:space="preserve"> kun äiti saa pr</w:t>
      </w:r>
      <w:r w:rsidR="00C07FDC" w:rsidRPr="00BA33A0">
        <w:rPr>
          <w:color w:val="000000"/>
          <w:lang w:val="fi-FI"/>
        </w:rPr>
        <w:t>egabaliinia maksimiannoksen 600 </w:t>
      </w:r>
      <w:r w:rsidRPr="00BA33A0">
        <w:rPr>
          <w:color w:val="000000"/>
          <w:lang w:val="fi-FI"/>
        </w:rPr>
        <w:t xml:space="preserve">mg/vrk. </w:t>
      </w:r>
      <w:r w:rsidR="0079529F" w:rsidRPr="00BA33A0">
        <w:rPr>
          <w:color w:val="000000"/>
          <w:lang w:val="fi-FI"/>
        </w:rPr>
        <w:t>A</w:t>
      </w:r>
      <w:r w:rsidRPr="00BA33A0">
        <w:rPr>
          <w:color w:val="000000"/>
          <w:lang w:val="fi-FI"/>
        </w:rPr>
        <w:t>rvioidut annokset milligrammoina painokiloa kohti ovat noin</w:t>
      </w:r>
      <w:r w:rsidR="00C07FDC" w:rsidRPr="00BA33A0">
        <w:rPr>
          <w:color w:val="000000"/>
          <w:lang w:val="fi-FI"/>
        </w:rPr>
        <w:t xml:space="preserve"> 7 </w:t>
      </w:r>
      <w:r w:rsidRPr="00BA33A0">
        <w:rPr>
          <w:color w:val="000000"/>
          <w:lang w:val="fi-FI"/>
        </w:rPr>
        <w:t xml:space="preserve">% äidin vuorokausiannoksesta. </w:t>
      </w:r>
    </w:p>
    <w:p w14:paraId="77A54007" w14:textId="77777777" w:rsidR="001F7121" w:rsidRPr="00BA33A0" w:rsidRDefault="001F7121">
      <w:pPr>
        <w:rPr>
          <w:color w:val="000000"/>
          <w:lang w:val="fi-FI"/>
        </w:rPr>
      </w:pPr>
    </w:p>
    <w:p w14:paraId="19964841" w14:textId="77777777" w:rsidR="001F7121" w:rsidRPr="00BA33A0" w:rsidRDefault="001F7121" w:rsidP="005E6C87">
      <w:pPr>
        <w:keepNext/>
        <w:rPr>
          <w:color w:val="000000"/>
          <w:lang w:val="fi-FI"/>
        </w:rPr>
      </w:pPr>
      <w:r w:rsidRPr="00BA33A0">
        <w:rPr>
          <w:b/>
          <w:color w:val="000000"/>
          <w:lang w:val="fi-FI"/>
        </w:rPr>
        <w:t>5.3</w:t>
      </w:r>
      <w:r w:rsidRPr="00BA33A0">
        <w:rPr>
          <w:b/>
          <w:color w:val="000000"/>
          <w:lang w:val="fi-FI"/>
        </w:rPr>
        <w:tab/>
        <w:t>Prekliiniset tiedot turvallisuudesta</w:t>
      </w:r>
    </w:p>
    <w:p w14:paraId="355E94E5" w14:textId="77777777" w:rsidR="001F7121" w:rsidRPr="00BA33A0" w:rsidRDefault="001F7121" w:rsidP="005E6C87">
      <w:pPr>
        <w:keepNext/>
        <w:rPr>
          <w:color w:val="000000"/>
          <w:lang w:val="fi-FI"/>
        </w:rPr>
      </w:pPr>
    </w:p>
    <w:p w14:paraId="0882E046" w14:textId="77777777" w:rsidR="001F7121" w:rsidRPr="00BA33A0" w:rsidRDefault="001F7121" w:rsidP="005E6C87">
      <w:pPr>
        <w:keepNext/>
        <w:rPr>
          <w:color w:val="000000"/>
          <w:lang w:val="fi-FI"/>
        </w:rPr>
      </w:pPr>
      <w:r w:rsidRPr="00BA33A0">
        <w:rPr>
          <w:color w:val="000000"/>
          <w:lang w:val="fi-FI"/>
        </w:rPr>
        <w:t xml:space="preserve">Eläimillä tehdyissä tavanomaisissa farmakologista turvallisuutta koskeneissa tutkimuksissa pregabaliini oli hyvin siedetty hoitoannoksia vastaavilla annoksilla. Rotilla ja apinoilla tehdyissä toistuvan annon toksisuutta selvittäneissä tutkimuksissa havaittiin keskushermostovaikutuksia, mukaan lukien hypoaktiivisuus, hyperaktiivisuus ja ataksia. Iäkkäillä albiinorotilla usein havaitun verkkokalvon surkastuman ilmaantuvuus lisääntyi, kun pitkäaikainen pregabaliinialtistus oli </w:t>
      </w:r>
      <w:r w:rsidRPr="00BA33A0">
        <w:rPr>
          <w:color w:val="000000"/>
          <w:lang w:val="fi-FI"/>
        </w:rPr>
        <w:sym w:font="Symbol" w:char="F0B3"/>
      </w:r>
      <w:r w:rsidR="00BE1F34" w:rsidRPr="00BA33A0">
        <w:rPr>
          <w:color w:val="000000"/>
          <w:lang w:val="fi-FI"/>
        </w:rPr>
        <w:t> </w:t>
      </w:r>
      <w:r w:rsidRPr="00BA33A0">
        <w:rPr>
          <w:color w:val="000000"/>
          <w:lang w:val="fi-FI"/>
        </w:rPr>
        <w:t>5</w:t>
      </w:r>
      <w:r w:rsidR="00BE1F34" w:rsidRPr="00BA33A0">
        <w:rPr>
          <w:color w:val="000000"/>
          <w:lang w:val="fi-FI"/>
        </w:rPr>
        <w:t> </w:t>
      </w:r>
      <w:r w:rsidRPr="00BA33A0">
        <w:rPr>
          <w:color w:val="000000"/>
          <w:lang w:val="fi-FI"/>
        </w:rPr>
        <w:t xml:space="preserve">kertaa suurempi kuin keskimääräinen altistus ihmisellä käytettäessä suositeltua enimmäishoitoannosta. </w:t>
      </w:r>
    </w:p>
    <w:p w14:paraId="1FE2910F" w14:textId="77777777" w:rsidR="001F7121" w:rsidRPr="00BA33A0" w:rsidRDefault="001F7121">
      <w:pPr>
        <w:rPr>
          <w:color w:val="000000"/>
          <w:lang w:val="fi-FI"/>
        </w:rPr>
      </w:pPr>
    </w:p>
    <w:p w14:paraId="51E3A5B2" w14:textId="77777777" w:rsidR="001F7121" w:rsidRPr="00BA33A0" w:rsidRDefault="001F7121">
      <w:pPr>
        <w:rPr>
          <w:color w:val="000000"/>
          <w:lang w:val="fi-FI"/>
        </w:rPr>
      </w:pPr>
      <w:r w:rsidRPr="00BA33A0">
        <w:rPr>
          <w:color w:val="000000"/>
          <w:lang w:val="fi-FI"/>
        </w:rPr>
        <w:t xml:space="preserve">Pregabaliini ei ollut teratogeeninen hiirillä, rotilla eikä kaniineilla. Se oli sikiötoksinen rotilla ja kaniineilla vain silloin, kun pitoisuus ylitti riittävästi altistuksen ihmisellä. Pre-/postnataalisissa </w:t>
      </w:r>
      <w:r w:rsidRPr="00BA33A0">
        <w:rPr>
          <w:color w:val="000000"/>
          <w:lang w:val="fi-FI"/>
        </w:rPr>
        <w:lastRenderedPageBreak/>
        <w:t>toksisuustutkimuksissa pregabaliini aiheutti rotanpoikasissa kehityshäiriöitä, kun altistus oli ≥</w:t>
      </w:r>
      <w:r w:rsidR="00BE1F34" w:rsidRPr="00BA33A0">
        <w:rPr>
          <w:color w:val="000000"/>
          <w:lang w:val="fi-FI"/>
        </w:rPr>
        <w:t> </w:t>
      </w:r>
      <w:r w:rsidRPr="00BA33A0">
        <w:rPr>
          <w:color w:val="000000"/>
          <w:lang w:val="fi-FI"/>
        </w:rPr>
        <w:t>2</w:t>
      </w:r>
      <w:r w:rsidR="00BE1F34" w:rsidRPr="00BA33A0">
        <w:rPr>
          <w:color w:val="000000"/>
          <w:lang w:val="fi-FI"/>
        </w:rPr>
        <w:t> </w:t>
      </w:r>
      <w:r w:rsidRPr="00BA33A0">
        <w:rPr>
          <w:color w:val="000000"/>
          <w:lang w:val="fi-FI"/>
        </w:rPr>
        <w:t>kertaa suurempi kuin ihmisel</w:t>
      </w:r>
      <w:r w:rsidR="0057180F" w:rsidRPr="00BA33A0">
        <w:rPr>
          <w:color w:val="000000"/>
          <w:lang w:val="fi-FI"/>
        </w:rPr>
        <w:t>le suositeltu enimmäisaltistus.</w:t>
      </w:r>
    </w:p>
    <w:p w14:paraId="25586ED0" w14:textId="77777777" w:rsidR="00977A63" w:rsidRPr="00BA33A0" w:rsidRDefault="00977A63" w:rsidP="00977A63">
      <w:pPr>
        <w:rPr>
          <w:color w:val="000000"/>
          <w:lang w:val="fi-FI"/>
        </w:rPr>
      </w:pPr>
    </w:p>
    <w:p w14:paraId="4C9FF089" w14:textId="77777777" w:rsidR="00977A63" w:rsidRPr="00BA33A0" w:rsidRDefault="00AB5B01" w:rsidP="00977A63">
      <w:pPr>
        <w:rPr>
          <w:color w:val="000000"/>
          <w:lang w:val="fi-FI"/>
        </w:rPr>
      </w:pPr>
      <w:r w:rsidRPr="00BA33A0">
        <w:rPr>
          <w:noProof/>
          <w:color w:val="000000"/>
          <w:szCs w:val="22"/>
          <w:lang w:val="fi-FI"/>
        </w:rPr>
        <w:t>Naaras- ja urosrottien hedelmällisyyteen vaikuttavia h</w:t>
      </w:r>
      <w:r w:rsidR="00977A63" w:rsidRPr="00BA33A0">
        <w:rPr>
          <w:noProof/>
          <w:color w:val="000000"/>
          <w:szCs w:val="22"/>
          <w:lang w:val="fi-FI"/>
        </w:rPr>
        <w:t>aittoja on todettu vain silloin, kun on käytetty altistu</w:t>
      </w:r>
      <w:r w:rsidR="002251BF" w:rsidRPr="00BA33A0">
        <w:rPr>
          <w:noProof/>
          <w:color w:val="000000"/>
          <w:szCs w:val="22"/>
          <w:lang w:val="fi-FI"/>
        </w:rPr>
        <w:t>ksia</w:t>
      </w:r>
      <w:r w:rsidR="00977A63" w:rsidRPr="00BA33A0">
        <w:rPr>
          <w:noProof/>
          <w:color w:val="000000"/>
          <w:szCs w:val="22"/>
          <w:lang w:val="fi-FI"/>
        </w:rPr>
        <w:t>, jo</w:t>
      </w:r>
      <w:r w:rsidR="002251BF" w:rsidRPr="00BA33A0">
        <w:rPr>
          <w:noProof/>
          <w:color w:val="000000"/>
          <w:szCs w:val="22"/>
          <w:lang w:val="fi-FI"/>
        </w:rPr>
        <w:t>t</w:t>
      </w:r>
      <w:r w:rsidR="00977A63" w:rsidRPr="00BA33A0">
        <w:rPr>
          <w:noProof/>
          <w:color w:val="000000"/>
          <w:szCs w:val="22"/>
          <w:lang w:val="fi-FI"/>
        </w:rPr>
        <w:t>ka ylitt</w:t>
      </w:r>
      <w:r w:rsidR="002251BF" w:rsidRPr="00BA33A0">
        <w:rPr>
          <w:noProof/>
          <w:color w:val="000000"/>
          <w:szCs w:val="22"/>
          <w:lang w:val="fi-FI"/>
        </w:rPr>
        <w:t>ävät</w:t>
      </w:r>
      <w:r w:rsidR="00977A63" w:rsidRPr="00BA33A0">
        <w:rPr>
          <w:noProof/>
          <w:color w:val="000000"/>
          <w:szCs w:val="22"/>
          <w:lang w:val="fi-FI"/>
        </w:rPr>
        <w:t xml:space="preserve"> </w:t>
      </w:r>
      <w:r w:rsidR="002251BF" w:rsidRPr="00BA33A0">
        <w:rPr>
          <w:noProof/>
          <w:color w:val="000000"/>
          <w:szCs w:val="22"/>
          <w:lang w:val="fi-FI"/>
        </w:rPr>
        <w:t>terapeuttisen</w:t>
      </w:r>
      <w:r w:rsidR="00977A63" w:rsidRPr="00BA33A0">
        <w:rPr>
          <w:noProof/>
          <w:color w:val="000000"/>
          <w:szCs w:val="22"/>
          <w:lang w:val="fi-FI"/>
        </w:rPr>
        <w:t xml:space="preserve"> a</w:t>
      </w:r>
      <w:r w:rsidR="002251BF" w:rsidRPr="00BA33A0">
        <w:rPr>
          <w:noProof/>
          <w:color w:val="000000"/>
          <w:szCs w:val="22"/>
          <w:lang w:val="fi-FI"/>
        </w:rPr>
        <w:t>ltistuksen</w:t>
      </w:r>
      <w:r w:rsidR="00977A63" w:rsidRPr="00BA33A0">
        <w:rPr>
          <w:noProof/>
          <w:color w:val="000000"/>
          <w:szCs w:val="22"/>
          <w:lang w:val="fi-FI"/>
        </w:rPr>
        <w:t xml:space="preserve"> </w:t>
      </w:r>
      <w:r w:rsidR="00405F8D" w:rsidRPr="00BA33A0">
        <w:rPr>
          <w:noProof/>
          <w:color w:val="000000"/>
          <w:szCs w:val="22"/>
          <w:lang w:val="fi-FI"/>
        </w:rPr>
        <w:t>suuresti</w:t>
      </w:r>
      <w:r w:rsidRPr="00BA33A0">
        <w:rPr>
          <w:noProof/>
          <w:color w:val="000000"/>
          <w:szCs w:val="22"/>
          <w:lang w:val="fi-FI"/>
        </w:rPr>
        <w:t xml:space="preserve">. Urosten lisääntymiselimiin ja spermaparametreihin kohdistuneet haitat olivat </w:t>
      </w:r>
      <w:r w:rsidR="00033B55" w:rsidRPr="00BA33A0">
        <w:rPr>
          <w:noProof/>
          <w:color w:val="000000"/>
          <w:szCs w:val="22"/>
          <w:lang w:val="fi-FI"/>
        </w:rPr>
        <w:t>palautuvia ja niitä todettin vain silloin</w:t>
      </w:r>
      <w:r w:rsidR="00405F8D" w:rsidRPr="00BA33A0">
        <w:rPr>
          <w:noProof/>
          <w:color w:val="000000"/>
          <w:szCs w:val="22"/>
          <w:lang w:val="fi-FI"/>
        </w:rPr>
        <w:t>,</w:t>
      </w:r>
      <w:r w:rsidR="00033B55" w:rsidRPr="00BA33A0">
        <w:rPr>
          <w:noProof/>
          <w:color w:val="000000"/>
          <w:szCs w:val="22"/>
          <w:lang w:val="fi-FI"/>
        </w:rPr>
        <w:t xml:space="preserve"> kun on käytetty </w:t>
      </w:r>
      <w:r w:rsidR="00405F8D" w:rsidRPr="00BA33A0">
        <w:rPr>
          <w:noProof/>
          <w:color w:val="000000"/>
          <w:szCs w:val="22"/>
          <w:lang w:val="fi-FI"/>
        </w:rPr>
        <w:t>altistuksia, jotka ylittävät</w:t>
      </w:r>
      <w:r w:rsidR="00033B55" w:rsidRPr="00BA33A0">
        <w:rPr>
          <w:noProof/>
          <w:color w:val="000000"/>
          <w:szCs w:val="22"/>
          <w:lang w:val="fi-FI"/>
        </w:rPr>
        <w:t xml:space="preserve"> terapeuttisen altistuksen </w:t>
      </w:r>
      <w:r w:rsidR="00405F8D" w:rsidRPr="00BA33A0">
        <w:rPr>
          <w:noProof/>
          <w:color w:val="000000"/>
          <w:szCs w:val="22"/>
          <w:lang w:val="fi-FI"/>
        </w:rPr>
        <w:t>suuresti</w:t>
      </w:r>
      <w:r w:rsidR="00033B55" w:rsidRPr="00BA33A0">
        <w:rPr>
          <w:noProof/>
          <w:color w:val="000000"/>
          <w:szCs w:val="22"/>
          <w:lang w:val="fi-FI"/>
        </w:rPr>
        <w:t xml:space="preserve"> tai haitat liittyivät urosrottien lisääntymiselimissä tapahtuneisiin spontaaneihin degeneratiivisiin prosesseihin. Tämän vuoksi vaikutuksilla on kliiniseltä kannalta vain vähäinen merkitys</w:t>
      </w:r>
      <w:r w:rsidR="00ED64F9" w:rsidRPr="00BA33A0">
        <w:rPr>
          <w:noProof/>
          <w:color w:val="000000"/>
          <w:szCs w:val="22"/>
          <w:lang w:val="fi-FI"/>
        </w:rPr>
        <w:t xml:space="preserve"> tai ei mitään merkitystä.</w:t>
      </w:r>
    </w:p>
    <w:p w14:paraId="2EDBA2D8" w14:textId="77777777" w:rsidR="001F7121" w:rsidRPr="00BA33A0" w:rsidRDefault="001F7121">
      <w:pPr>
        <w:rPr>
          <w:color w:val="000000"/>
          <w:lang w:val="fi-FI"/>
        </w:rPr>
      </w:pPr>
    </w:p>
    <w:p w14:paraId="3B030199" w14:textId="77777777" w:rsidR="001F7121" w:rsidRPr="00BA33A0" w:rsidRDefault="001F7121">
      <w:pPr>
        <w:rPr>
          <w:color w:val="000000"/>
          <w:lang w:val="fi-FI"/>
        </w:rPr>
      </w:pPr>
      <w:r w:rsidRPr="00BA33A0">
        <w:rPr>
          <w:i/>
          <w:iCs/>
          <w:color w:val="000000"/>
          <w:lang w:val="fi-FI"/>
        </w:rPr>
        <w:t>In vitro</w:t>
      </w:r>
      <w:r w:rsidRPr="00BA33A0">
        <w:rPr>
          <w:color w:val="000000"/>
          <w:lang w:val="fi-FI"/>
        </w:rPr>
        <w:t xml:space="preserve">- ja </w:t>
      </w:r>
      <w:r w:rsidRPr="00BA33A0">
        <w:rPr>
          <w:i/>
          <w:iCs/>
          <w:color w:val="000000"/>
          <w:lang w:val="fi-FI"/>
        </w:rPr>
        <w:t xml:space="preserve">in vivo </w:t>
      </w:r>
      <w:r w:rsidRPr="00BA33A0">
        <w:rPr>
          <w:color w:val="000000"/>
          <w:lang w:val="fi-FI"/>
        </w:rPr>
        <w:t>-tutkimustulosten perusteella pregabaliini ei ole genotoksinen.</w:t>
      </w:r>
    </w:p>
    <w:p w14:paraId="7D612F35" w14:textId="77777777" w:rsidR="001F7121" w:rsidRPr="00BA33A0" w:rsidRDefault="001F7121">
      <w:pPr>
        <w:rPr>
          <w:color w:val="000000"/>
          <w:lang w:val="fi-FI"/>
        </w:rPr>
      </w:pPr>
    </w:p>
    <w:p w14:paraId="145D0249" w14:textId="77777777" w:rsidR="001F7121" w:rsidRPr="00BA33A0" w:rsidRDefault="001F7121">
      <w:pPr>
        <w:rPr>
          <w:color w:val="000000"/>
          <w:lang w:val="fi-FI"/>
        </w:rPr>
      </w:pPr>
      <w:r w:rsidRPr="00BA33A0">
        <w:rPr>
          <w:color w:val="000000"/>
          <w:lang w:val="fi-FI"/>
        </w:rPr>
        <w:t>Kahden vuoden karsinogeenisuustutkimukset pregabaliinilla tehtiin rotilla ja hiirillä. Rotilla ei havaittu kasvaimia, kun altistus oli enintään 24-kertainen verrattuna ihmisen keskimääräiseen altistukseen suurimmalla suositellulla hoitoannoksella 600</w:t>
      </w:r>
      <w:r w:rsidR="00BE1F34" w:rsidRPr="00BA33A0">
        <w:rPr>
          <w:color w:val="000000"/>
          <w:lang w:val="fi-FI"/>
        </w:rPr>
        <w:t> </w:t>
      </w:r>
      <w:r w:rsidRPr="00BA33A0">
        <w:rPr>
          <w:color w:val="000000"/>
          <w:lang w:val="fi-FI"/>
        </w:rPr>
        <w:t>mg/vrk. Hiirillä ei todettu kasvainten ilmaantuvuuden lisääntymistä, kun altistukset olivat samaa luokkaa kuin keskimääräinen altistus ihmisellä. Suuremmilla altistuksilla hemangiosarkooman ilmaantuvuus hiirillä kuitenkin lisääntyi. Pregabaliinin hiirille kasvainmuodostusta aiheuttava mekanismi ei ole genotoksinen. Mekanismiin liittyy verihiutalemuutoksia ja siihen liittyvää endoteelisolujen proliferaatiota. Tällaisia verihiutalemuutoksia ei esiintynyt rotilla eikä ihmisillä lyhytkestoisista kliinisistä tutkimuksista saatujen tietojen perusteella eikä pitkäkestoisista kliinisistä tutkimuksista saatujen rajallisten tietojen perusteella. Näyttöä ihmisi</w:t>
      </w:r>
      <w:r w:rsidR="0057180F" w:rsidRPr="00BA33A0">
        <w:rPr>
          <w:color w:val="000000"/>
          <w:lang w:val="fi-FI"/>
        </w:rPr>
        <w:t>lle koituvasta vaarasta ei ole.</w:t>
      </w:r>
    </w:p>
    <w:p w14:paraId="4F2D7213" w14:textId="77777777" w:rsidR="001F7121" w:rsidRPr="00BA33A0" w:rsidRDefault="001F7121">
      <w:pPr>
        <w:rPr>
          <w:color w:val="000000"/>
          <w:lang w:val="fi-FI"/>
        </w:rPr>
      </w:pPr>
    </w:p>
    <w:p w14:paraId="1D7E2EA7" w14:textId="77777777" w:rsidR="001F7121" w:rsidRPr="00BA33A0" w:rsidRDefault="001F7121">
      <w:pPr>
        <w:rPr>
          <w:bCs/>
          <w:color w:val="000000"/>
          <w:szCs w:val="22"/>
          <w:lang w:val="fi-FI" w:eastAsia="fi-FI"/>
        </w:rPr>
      </w:pPr>
      <w:r w:rsidRPr="00BA33A0">
        <w:rPr>
          <w:color w:val="000000"/>
          <w:lang w:val="fi-FI"/>
        </w:rPr>
        <w:t>Nuorilla rotilla toksisuustyypit eivät eroa laadullisesti täysikäisillä rotilla havaituista. Nuoret rotat ovat kuitenkin herkempiä. Kun käytettiin hoitoaltistuksia, saatiin näyttöä keskushermoston yliaktiivisuuden kliinisistä merkeistä ja bruksismista sekä joistakin kasvumuutoksista (ruumiinpainon nousu estyi tilapäisesti). Vaikutuksia kiimasykliin havaittiin, kun altistus oli 5</w:t>
      </w:r>
      <w:r w:rsidR="00BE1F34" w:rsidRPr="00BA33A0">
        <w:rPr>
          <w:color w:val="000000"/>
          <w:lang w:val="fi-FI"/>
        </w:rPr>
        <w:t> </w:t>
      </w:r>
      <w:r w:rsidRPr="00BA33A0">
        <w:rPr>
          <w:color w:val="000000"/>
          <w:lang w:val="fi-FI"/>
        </w:rPr>
        <w:t xml:space="preserve">kertaa suurempi kuin hoitoaltistus ihmisellä. </w:t>
      </w:r>
      <w:r w:rsidRPr="00BA33A0">
        <w:rPr>
          <w:bCs/>
          <w:color w:val="000000"/>
          <w:szCs w:val="22"/>
          <w:lang w:val="fi-FI" w:eastAsia="fi-FI"/>
        </w:rPr>
        <w:t>Nuorilla rotilla havaittiin akustisen säpsähdysvasteen heikkenemistä 1–2</w:t>
      </w:r>
      <w:r w:rsidR="00BE1F34" w:rsidRPr="00BA33A0">
        <w:rPr>
          <w:bCs/>
          <w:color w:val="000000"/>
          <w:szCs w:val="22"/>
          <w:lang w:val="fi-FI" w:eastAsia="fi-FI"/>
        </w:rPr>
        <w:t> </w:t>
      </w:r>
      <w:r w:rsidRPr="00BA33A0">
        <w:rPr>
          <w:bCs/>
          <w:color w:val="000000"/>
          <w:szCs w:val="22"/>
          <w:lang w:val="fi-FI" w:eastAsia="fi-FI"/>
        </w:rPr>
        <w:t>viikon kuluttua altistuksesta, joka oli yli 2</w:t>
      </w:r>
      <w:r w:rsidR="00BE1F34" w:rsidRPr="00BA33A0">
        <w:rPr>
          <w:bCs/>
          <w:color w:val="000000"/>
          <w:szCs w:val="22"/>
          <w:lang w:val="fi-FI" w:eastAsia="fi-FI"/>
        </w:rPr>
        <w:t> </w:t>
      </w:r>
      <w:r w:rsidRPr="00BA33A0">
        <w:rPr>
          <w:bCs/>
          <w:color w:val="000000"/>
          <w:szCs w:val="22"/>
          <w:lang w:val="fi-FI" w:eastAsia="fi-FI"/>
        </w:rPr>
        <w:t>kertaa suurempi kuin hoitoaltistus ihmisellä. Yhdeksän viikon kuluttua altistuksesta tätä vaikutusta ei ollut enää havaittavissa.</w:t>
      </w:r>
    </w:p>
    <w:p w14:paraId="0CD077CA" w14:textId="77777777" w:rsidR="001F7121" w:rsidRPr="00BA33A0" w:rsidRDefault="001F7121">
      <w:pPr>
        <w:rPr>
          <w:color w:val="000000"/>
          <w:lang w:val="fi-FI"/>
        </w:rPr>
      </w:pPr>
    </w:p>
    <w:p w14:paraId="34903FEC" w14:textId="77777777" w:rsidR="001F7121" w:rsidRPr="00BA33A0" w:rsidRDefault="001F7121">
      <w:pPr>
        <w:rPr>
          <w:color w:val="000000"/>
          <w:lang w:val="fi-FI"/>
        </w:rPr>
      </w:pPr>
    </w:p>
    <w:p w14:paraId="1CF11BC6" w14:textId="77777777" w:rsidR="001F7121" w:rsidRPr="00BA33A0" w:rsidRDefault="001F7121" w:rsidP="000B672A">
      <w:pPr>
        <w:keepNext/>
        <w:keepLines/>
        <w:rPr>
          <w:color w:val="000000"/>
          <w:lang w:val="fi-FI"/>
        </w:rPr>
      </w:pPr>
      <w:r w:rsidRPr="00BA33A0">
        <w:rPr>
          <w:b/>
          <w:color w:val="000000"/>
          <w:lang w:val="fi-FI"/>
        </w:rPr>
        <w:t>6.</w:t>
      </w:r>
      <w:r w:rsidRPr="00BA33A0">
        <w:rPr>
          <w:b/>
          <w:color w:val="000000"/>
          <w:lang w:val="fi-FI"/>
        </w:rPr>
        <w:tab/>
        <w:t>FARMASEUTTISET TIEDOT</w:t>
      </w:r>
    </w:p>
    <w:p w14:paraId="68C34901" w14:textId="77777777" w:rsidR="001F7121" w:rsidRPr="00BA33A0" w:rsidRDefault="001F7121" w:rsidP="000B672A">
      <w:pPr>
        <w:keepNext/>
        <w:keepLines/>
        <w:rPr>
          <w:color w:val="000000"/>
          <w:lang w:val="fi-FI"/>
        </w:rPr>
      </w:pPr>
    </w:p>
    <w:p w14:paraId="26D48F8B" w14:textId="77777777" w:rsidR="001F7121" w:rsidRPr="00BA33A0" w:rsidRDefault="001F7121" w:rsidP="005E6C87">
      <w:pPr>
        <w:keepNext/>
        <w:rPr>
          <w:color w:val="000000"/>
          <w:lang w:val="fi-FI"/>
        </w:rPr>
      </w:pPr>
      <w:r w:rsidRPr="00BA33A0">
        <w:rPr>
          <w:b/>
          <w:color w:val="000000"/>
          <w:lang w:val="fi-FI"/>
        </w:rPr>
        <w:t>6.1</w:t>
      </w:r>
      <w:r w:rsidRPr="00BA33A0">
        <w:rPr>
          <w:b/>
          <w:color w:val="000000"/>
          <w:lang w:val="fi-FI"/>
        </w:rPr>
        <w:tab/>
        <w:t>Apuaineet</w:t>
      </w:r>
    </w:p>
    <w:p w14:paraId="43939BB7" w14:textId="77777777" w:rsidR="001F7121" w:rsidRPr="00BA33A0" w:rsidRDefault="001F7121" w:rsidP="005E6C87">
      <w:pPr>
        <w:keepNext/>
        <w:rPr>
          <w:color w:val="000000"/>
          <w:lang w:val="fi-FI"/>
        </w:rPr>
      </w:pPr>
    </w:p>
    <w:p w14:paraId="10C99B9E" w14:textId="32A9A801" w:rsidR="00303084" w:rsidRPr="00BA33A0" w:rsidRDefault="00303084" w:rsidP="005E6C87">
      <w:pPr>
        <w:keepNext/>
        <w:rPr>
          <w:color w:val="000000"/>
          <w:u w:val="single"/>
          <w:lang w:val="fi-FI"/>
        </w:rPr>
      </w:pPr>
      <w:r w:rsidRPr="00BA33A0">
        <w:rPr>
          <w:color w:val="000000"/>
          <w:u w:val="single"/>
          <w:lang w:val="fi-FI"/>
        </w:rPr>
        <w:t xml:space="preserve">Pregabalin </w:t>
      </w:r>
      <w:r w:rsidR="00ED2E10" w:rsidRPr="00855330">
        <w:rPr>
          <w:color w:val="000000"/>
          <w:u w:val="single"/>
          <w:lang w:val="fi-FI"/>
        </w:rPr>
        <w:t>Viatris Pharma</w:t>
      </w:r>
      <w:r w:rsidRPr="00BA33A0">
        <w:rPr>
          <w:color w:val="000000"/>
          <w:u w:val="single"/>
          <w:lang w:val="fi-FI"/>
        </w:rPr>
        <w:t xml:space="preserve"> 25 mg, 50 mg, 150 mg kovat kapselit</w:t>
      </w:r>
    </w:p>
    <w:p w14:paraId="2163B19A" w14:textId="77777777" w:rsidR="00303084" w:rsidRPr="00BA33A0" w:rsidRDefault="00303084" w:rsidP="005E6C87">
      <w:pPr>
        <w:keepNext/>
        <w:rPr>
          <w:color w:val="000000"/>
          <w:u w:val="single"/>
          <w:lang w:val="fi-FI"/>
        </w:rPr>
      </w:pPr>
    </w:p>
    <w:p w14:paraId="08A11313" w14:textId="77777777" w:rsidR="001F7121" w:rsidRPr="00BA33A0" w:rsidRDefault="001F7121" w:rsidP="005E6C87">
      <w:pPr>
        <w:keepNext/>
        <w:rPr>
          <w:color w:val="000000"/>
          <w:u w:val="single"/>
          <w:lang w:val="fi-FI"/>
        </w:rPr>
      </w:pPr>
      <w:r w:rsidRPr="00BA33A0">
        <w:rPr>
          <w:color w:val="000000"/>
          <w:u w:val="single"/>
          <w:lang w:val="fi-FI"/>
        </w:rPr>
        <w:t>Kapselin sisältö:</w:t>
      </w:r>
    </w:p>
    <w:p w14:paraId="2665873C" w14:textId="77777777" w:rsidR="001F7121" w:rsidRPr="00BA33A0" w:rsidRDefault="001F7121" w:rsidP="005E6C87">
      <w:pPr>
        <w:keepNext/>
        <w:rPr>
          <w:color w:val="000000"/>
          <w:lang w:val="fi-FI"/>
        </w:rPr>
      </w:pPr>
      <w:r w:rsidRPr="00BA33A0">
        <w:rPr>
          <w:color w:val="000000"/>
          <w:lang w:val="fi-FI"/>
        </w:rPr>
        <w:t>Laktoosimonohydraatti</w:t>
      </w:r>
    </w:p>
    <w:p w14:paraId="2001DFA4" w14:textId="77777777" w:rsidR="001F7121" w:rsidRPr="00BA33A0" w:rsidRDefault="001F7121">
      <w:pPr>
        <w:rPr>
          <w:color w:val="000000"/>
          <w:lang w:val="fi-FI"/>
        </w:rPr>
      </w:pPr>
      <w:r w:rsidRPr="00BA33A0">
        <w:rPr>
          <w:color w:val="000000"/>
          <w:lang w:val="fi-FI"/>
        </w:rPr>
        <w:t>Maissitärkkelys</w:t>
      </w:r>
    </w:p>
    <w:p w14:paraId="02ED5E10" w14:textId="77777777" w:rsidR="001F7121" w:rsidRPr="00BA33A0" w:rsidRDefault="001F7121">
      <w:pPr>
        <w:rPr>
          <w:color w:val="000000"/>
          <w:lang w:val="fi-FI"/>
        </w:rPr>
      </w:pPr>
      <w:r w:rsidRPr="00BA33A0">
        <w:rPr>
          <w:color w:val="000000"/>
          <w:lang w:val="fi-FI"/>
        </w:rPr>
        <w:t>Talkki</w:t>
      </w:r>
    </w:p>
    <w:p w14:paraId="673E4A3A" w14:textId="77777777" w:rsidR="001F7121" w:rsidRPr="00BA33A0" w:rsidRDefault="001F7121">
      <w:pPr>
        <w:rPr>
          <w:color w:val="000000"/>
          <w:lang w:val="fi-FI"/>
        </w:rPr>
      </w:pPr>
    </w:p>
    <w:p w14:paraId="5BB278AD" w14:textId="77777777" w:rsidR="001F7121" w:rsidRPr="00BA33A0" w:rsidRDefault="001F7121" w:rsidP="005E6C87">
      <w:pPr>
        <w:keepNext/>
        <w:rPr>
          <w:color w:val="000000"/>
          <w:u w:val="single"/>
          <w:lang w:val="fi-FI"/>
        </w:rPr>
      </w:pPr>
      <w:r w:rsidRPr="00BA33A0">
        <w:rPr>
          <w:color w:val="000000"/>
          <w:u w:val="single"/>
          <w:lang w:val="fi-FI"/>
        </w:rPr>
        <w:t>Kapselin kuori:</w:t>
      </w:r>
    </w:p>
    <w:p w14:paraId="68CC5B03" w14:textId="77777777" w:rsidR="001F7121" w:rsidRPr="00BA33A0" w:rsidRDefault="001F7121" w:rsidP="005E6C87">
      <w:pPr>
        <w:keepNext/>
        <w:rPr>
          <w:color w:val="000000"/>
          <w:lang w:val="fi-FI"/>
        </w:rPr>
      </w:pPr>
      <w:r w:rsidRPr="00BA33A0">
        <w:rPr>
          <w:color w:val="000000"/>
          <w:lang w:val="fi-FI"/>
        </w:rPr>
        <w:t>Liivate</w:t>
      </w:r>
    </w:p>
    <w:p w14:paraId="02CC7DF3" w14:textId="77777777" w:rsidR="001F7121" w:rsidRPr="00BA33A0" w:rsidRDefault="001F7121">
      <w:pPr>
        <w:rPr>
          <w:color w:val="000000"/>
          <w:lang w:val="fi-FI"/>
        </w:rPr>
      </w:pPr>
      <w:r w:rsidRPr="00BA33A0">
        <w:rPr>
          <w:color w:val="000000"/>
          <w:lang w:val="fi-FI"/>
        </w:rPr>
        <w:t>Titaanidioksidi (E 171)</w:t>
      </w:r>
    </w:p>
    <w:p w14:paraId="7A08906A" w14:textId="77777777" w:rsidR="001F7121" w:rsidRPr="00BA33A0" w:rsidRDefault="001F7121">
      <w:pPr>
        <w:rPr>
          <w:color w:val="000000"/>
          <w:lang w:val="fi-FI"/>
        </w:rPr>
      </w:pPr>
      <w:r w:rsidRPr="00BA33A0">
        <w:rPr>
          <w:color w:val="000000"/>
          <w:lang w:val="fi-FI"/>
        </w:rPr>
        <w:t>Natriumlauryylisulfaatti</w:t>
      </w:r>
    </w:p>
    <w:p w14:paraId="35993B1B" w14:textId="77777777" w:rsidR="001F7121" w:rsidRPr="00BA33A0" w:rsidRDefault="001F7121">
      <w:pPr>
        <w:rPr>
          <w:color w:val="000000"/>
          <w:lang w:val="fi-FI"/>
        </w:rPr>
      </w:pPr>
      <w:r w:rsidRPr="00BA33A0">
        <w:rPr>
          <w:color w:val="000000"/>
          <w:lang w:val="fi-FI"/>
        </w:rPr>
        <w:t>Piidioksidi, kolloidinen, vedetön</w:t>
      </w:r>
    </w:p>
    <w:p w14:paraId="527D4A4F" w14:textId="77777777" w:rsidR="001F7121" w:rsidRPr="00BA33A0" w:rsidRDefault="001F7121">
      <w:pPr>
        <w:rPr>
          <w:color w:val="000000"/>
          <w:lang w:val="fi-FI"/>
        </w:rPr>
      </w:pPr>
      <w:r w:rsidRPr="00BA33A0">
        <w:rPr>
          <w:color w:val="000000"/>
          <w:lang w:val="fi-FI"/>
        </w:rPr>
        <w:t>Puhdistettu vesi</w:t>
      </w:r>
    </w:p>
    <w:p w14:paraId="2B9887D3" w14:textId="77777777" w:rsidR="001F7121" w:rsidRPr="00BA33A0" w:rsidRDefault="001F7121">
      <w:pPr>
        <w:rPr>
          <w:color w:val="000000"/>
          <w:lang w:val="fi-FI"/>
        </w:rPr>
      </w:pPr>
    </w:p>
    <w:p w14:paraId="159F7C4D" w14:textId="77777777" w:rsidR="001F7121" w:rsidRPr="00BA33A0" w:rsidRDefault="001F7121" w:rsidP="005E6C87">
      <w:pPr>
        <w:keepNext/>
        <w:rPr>
          <w:color w:val="000000"/>
          <w:u w:val="single"/>
          <w:lang w:val="fi-FI"/>
        </w:rPr>
      </w:pPr>
      <w:r w:rsidRPr="00BA33A0">
        <w:rPr>
          <w:color w:val="000000"/>
          <w:u w:val="single"/>
          <w:lang w:val="fi-FI"/>
        </w:rPr>
        <w:t>Painoväri:</w:t>
      </w:r>
    </w:p>
    <w:p w14:paraId="227056DD" w14:textId="77777777" w:rsidR="001F7121" w:rsidRPr="00BA33A0" w:rsidRDefault="001F7121" w:rsidP="005E6C87">
      <w:pPr>
        <w:keepNext/>
        <w:rPr>
          <w:color w:val="000000"/>
          <w:lang w:val="fi-FI"/>
        </w:rPr>
      </w:pPr>
      <w:r w:rsidRPr="00BA33A0">
        <w:rPr>
          <w:color w:val="000000"/>
          <w:lang w:val="fi-FI"/>
        </w:rPr>
        <w:t>Sellakka</w:t>
      </w:r>
    </w:p>
    <w:p w14:paraId="4AC11B4D" w14:textId="77777777" w:rsidR="001F7121" w:rsidRPr="00BA33A0" w:rsidRDefault="001F7121">
      <w:pPr>
        <w:rPr>
          <w:color w:val="000000"/>
          <w:lang w:val="fi-FI"/>
        </w:rPr>
      </w:pPr>
      <w:r w:rsidRPr="00BA33A0">
        <w:rPr>
          <w:color w:val="000000"/>
          <w:lang w:val="fi-FI"/>
        </w:rPr>
        <w:t>Rautaoksidi, musta (E 172)</w:t>
      </w:r>
    </w:p>
    <w:p w14:paraId="6D412998" w14:textId="77777777" w:rsidR="001F7121" w:rsidRPr="00BA33A0" w:rsidRDefault="001F7121">
      <w:pPr>
        <w:rPr>
          <w:color w:val="000000"/>
          <w:lang w:val="fi-FI"/>
        </w:rPr>
      </w:pPr>
      <w:r w:rsidRPr="00BA33A0">
        <w:rPr>
          <w:color w:val="000000"/>
          <w:lang w:val="fi-FI"/>
        </w:rPr>
        <w:t>Propyleeniglykoli</w:t>
      </w:r>
    </w:p>
    <w:p w14:paraId="77E59723" w14:textId="77777777" w:rsidR="001F7121" w:rsidRPr="00BA33A0" w:rsidRDefault="001F7121">
      <w:pPr>
        <w:rPr>
          <w:color w:val="000000"/>
          <w:lang w:val="fi-FI"/>
        </w:rPr>
      </w:pPr>
      <w:r w:rsidRPr="00BA33A0">
        <w:rPr>
          <w:color w:val="000000"/>
          <w:lang w:val="fi-FI"/>
        </w:rPr>
        <w:t>Kaliumhydroksidi</w:t>
      </w:r>
    </w:p>
    <w:p w14:paraId="3DE421B6" w14:textId="77777777" w:rsidR="001F7121" w:rsidRPr="00BA33A0" w:rsidRDefault="001F7121">
      <w:pPr>
        <w:rPr>
          <w:color w:val="000000"/>
          <w:lang w:val="fi-FI"/>
        </w:rPr>
      </w:pPr>
    </w:p>
    <w:p w14:paraId="73EE10AA" w14:textId="319F0582" w:rsidR="00303084" w:rsidRPr="00BA33A0" w:rsidRDefault="00303084" w:rsidP="005E6C87">
      <w:pPr>
        <w:keepNext/>
        <w:rPr>
          <w:color w:val="000000"/>
          <w:u w:val="single"/>
          <w:lang w:val="fi-FI"/>
        </w:rPr>
      </w:pPr>
      <w:r w:rsidRPr="00BA33A0">
        <w:rPr>
          <w:color w:val="000000"/>
          <w:u w:val="single"/>
          <w:lang w:val="fi-FI"/>
        </w:rPr>
        <w:lastRenderedPageBreak/>
        <w:t>Pregabalin</w:t>
      </w:r>
      <w:r w:rsidRPr="00FE3FEE">
        <w:rPr>
          <w:color w:val="000000"/>
          <w:u w:val="single"/>
          <w:lang w:val="fi-FI"/>
        </w:rPr>
        <w:t xml:space="preserve"> </w:t>
      </w:r>
      <w:r w:rsidR="00ED2E10" w:rsidRPr="00855330">
        <w:rPr>
          <w:color w:val="000000"/>
          <w:u w:val="single"/>
          <w:lang w:val="fi-FI"/>
        </w:rPr>
        <w:t>Viatris Pharma</w:t>
      </w:r>
      <w:r w:rsidRPr="00BA33A0">
        <w:rPr>
          <w:color w:val="000000"/>
          <w:u w:val="single"/>
          <w:lang w:val="fi-FI"/>
        </w:rPr>
        <w:t xml:space="preserve"> 75 mg, 100 mg, 200 mg, 225 mg, 300 mg kovat kapselit</w:t>
      </w:r>
    </w:p>
    <w:p w14:paraId="0F0249E3" w14:textId="77777777" w:rsidR="00303084" w:rsidRPr="00BA33A0" w:rsidRDefault="00303084" w:rsidP="005E6C87">
      <w:pPr>
        <w:keepNext/>
        <w:rPr>
          <w:color w:val="000000"/>
          <w:u w:val="single"/>
          <w:lang w:val="fi-FI"/>
        </w:rPr>
      </w:pPr>
    </w:p>
    <w:p w14:paraId="65D95451" w14:textId="77777777" w:rsidR="00303084" w:rsidRPr="00BA33A0" w:rsidRDefault="00303084" w:rsidP="005E6C87">
      <w:pPr>
        <w:keepNext/>
        <w:rPr>
          <w:color w:val="000000"/>
          <w:u w:val="single"/>
          <w:lang w:val="fi-FI"/>
        </w:rPr>
      </w:pPr>
      <w:r w:rsidRPr="00BA33A0">
        <w:rPr>
          <w:color w:val="000000"/>
          <w:u w:val="single"/>
          <w:lang w:val="fi-FI"/>
        </w:rPr>
        <w:t>Kapselin sisältö:</w:t>
      </w:r>
    </w:p>
    <w:p w14:paraId="5D8492DF" w14:textId="77777777" w:rsidR="00303084" w:rsidRPr="00BA33A0" w:rsidRDefault="00303084" w:rsidP="005E6C87">
      <w:pPr>
        <w:keepNext/>
        <w:rPr>
          <w:color w:val="000000"/>
          <w:lang w:val="fi-FI"/>
        </w:rPr>
      </w:pPr>
      <w:r w:rsidRPr="00BA33A0">
        <w:rPr>
          <w:color w:val="000000"/>
          <w:lang w:val="fi-FI"/>
        </w:rPr>
        <w:t>Laktoosimonohydraatti</w:t>
      </w:r>
    </w:p>
    <w:p w14:paraId="420360FC" w14:textId="77777777" w:rsidR="00303084" w:rsidRPr="00BA33A0" w:rsidRDefault="00303084" w:rsidP="00303084">
      <w:pPr>
        <w:rPr>
          <w:color w:val="000000"/>
          <w:lang w:val="fi-FI"/>
        </w:rPr>
      </w:pPr>
      <w:r w:rsidRPr="00BA33A0">
        <w:rPr>
          <w:color w:val="000000"/>
          <w:lang w:val="fi-FI"/>
        </w:rPr>
        <w:t>Maissitärkkelys</w:t>
      </w:r>
    </w:p>
    <w:p w14:paraId="16AC7393" w14:textId="77777777" w:rsidR="00303084" w:rsidRPr="00BA33A0" w:rsidRDefault="00303084" w:rsidP="00303084">
      <w:pPr>
        <w:rPr>
          <w:color w:val="000000"/>
          <w:lang w:val="fi-FI"/>
        </w:rPr>
      </w:pPr>
      <w:r w:rsidRPr="00BA33A0">
        <w:rPr>
          <w:color w:val="000000"/>
          <w:lang w:val="fi-FI"/>
        </w:rPr>
        <w:t>Talkki</w:t>
      </w:r>
    </w:p>
    <w:p w14:paraId="70DA8193" w14:textId="77777777" w:rsidR="00303084" w:rsidRPr="00BA33A0" w:rsidRDefault="00303084" w:rsidP="00303084">
      <w:pPr>
        <w:rPr>
          <w:color w:val="000000"/>
          <w:lang w:val="fi-FI"/>
        </w:rPr>
      </w:pPr>
    </w:p>
    <w:p w14:paraId="09A9E6EE" w14:textId="77777777" w:rsidR="00303084" w:rsidRPr="00BA33A0" w:rsidRDefault="00303084" w:rsidP="005E6C87">
      <w:pPr>
        <w:keepNext/>
        <w:rPr>
          <w:color w:val="000000"/>
          <w:u w:val="single"/>
          <w:lang w:val="fi-FI"/>
        </w:rPr>
      </w:pPr>
      <w:r w:rsidRPr="00BA33A0">
        <w:rPr>
          <w:color w:val="000000"/>
          <w:u w:val="single"/>
          <w:lang w:val="fi-FI"/>
        </w:rPr>
        <w:t>Kapselin kuori:</w:t>
      </w:r>
    </w:p>
    <w:p w14:paraId="560CFC1F" w14:textId="77777777" w:rsidR="00303084" w:rsidRPr="00BA33A0" w:rsidRDefault="00303084" w:rsidP="005E6C87">
      <w:pPr>
        <w:keepNext/>
        <w:rPr>
          <w:color w:val="000000"/>
          <w:lang w:val="fi-FI"/>
        </w:rPr>
      </w:pPr>
      <w:r w:rsidRPr="00BA33A0">
        <w:rPr>
          <w:color w:val="000000"/>
          <w:lang w:val="fi-FI"/>
        </w:rPr>
        <w:t>Liivate</w:t>
      </w:r>
    </w:p>
    <w:p w14:paraId="4B310BED" w14:textId="77777777" w:rsidR="00303084" w:rsidRPr="00BA33A0" w:rsidRDefault="00303084" w:rsidP="00303084">
      <w:pPr>
        <w:rPr>
          <w:color w:val="000000"/>
          <w:lang w:val="fi-FI"/>
        </w:rPr>
      </w:pPr>
      <w:r w:rsidRPr="00BA33A0">
        <w:rPr>
          <w:color w:val="000000"/>
          <w:lang w:val="fi-FI"/>
        </w:rPr>
        <w:t>Titaanidioksidi (E 171)</w:t>
      </w:r>
    </w:p>
    <w:p w14:paraId="33A354B2" w14:textId="77777777" w:rsidR="00303084" w:rsidRPr="00BA33A0" w:rsidRDefault="00303084" w:rsidP="00303084">
      <w:pPr>
        <w:rPr>
          <w:color w:val="000000"/>
          <w:lang w:val="fi-FI"/>
        </w:rPr>
      </w:pPr>
      <w:r w:rsidRPr="00BA33A0">
        <w:rPr>
          <w:color w:val="000000"/>
          <w:lang w:val="fi-FI"/>
        </w:rPr>
        <w:t>Natriumlauryylisulfaatti</w:t>
      </w:r>
    </w:p>
    <w:p w14:paraId="1BF50316" w14:textId="77777777" w:rsidR="00303084" w:rsidRPr="00BA33A0" w:rsidRDefault="00303084" w:rsidP="00303084">
      <w:pPr>
        <w:rPr>
          <w:color w:val="000000"/>
          <w:lang w:val="fi-FI"/>
        </w:rPr>
      </w:pPr>
      <w:r w:rsidRPr="00BA33A0">
        <w:rPr>
          <w:color w:val="000000"/>
          <w:lang w:val="fi-FI"/>
        </w:rPr>
        <w:t>Piidioksidi, kolloidinen, vedetön</w:t>
      </w:r>
    </w:p>
    <w:p w14:paraId="21843557" w14:textId="77777777" w:rsidR="00303084" w:rsidRPr="00BA33A0" w:rsidRDefault="00303084" w:rsidP="00303084">
      <w:pPr>
        <w:rPr>
          <w:color w:val="000000"/>
          <w:lang w:val="fi-FI"/>
        </w:rPr>
      </w:pPr>
      <w:r w:rsidRPr="00BA33A0">
        <w:rPr>
          <w:color w:val="000000"/>
          <w:lang w:val="fi-FI"/>
        </w:rPr>
        <w:t>Puhdistettu vesi</w:t>
      </w:r>
    </w:p>
    <w:p w14:paraId="67FF15FB" w14:textId="77777777" w:rsidR="00303084" w:rsidRPr="00BA33A0" w:rsidRDefault="00303084" w:rsidP="00303084">
      <w:pPr>
        <w:rPr>
          <w:color w:val="000000"/>
          <w:lang w:val="fi-FI"/>
        </w:rPr>
      </w:pPr>
      <w:r w:rsidRPr="00BA33A0">
        <w:rPr>
          <w:color w:val="000000"/>
          <w:lang w:val="fi-FI"/>
        </w:rPr>
        <w:t>Rautaoksidi, punainen (E 17</w:t>
      </w:r>
      <w:r w:rsidR="007F68D2" w:rsidRPr="00BA33A0">
        <w:rPr>
          <w:color w:val="000000"/>
          <w:lang w:val="fi-FI"/>
        </w:rPr>
        <w:t>2</w:t>
      </w:r>
      <w:r w:rsidRPr="00BA33A0">
        <w:rPr>
          <w:color w:val="000000"/>
          <w:lang w:val="fi-FI"/>
        </w:rPr>
        <w:t>)</w:t>
      </w:r>
    </w:p>
    <w:p w14:paraId="3FFB340C" w14:textId="77777777" w:rsidR="00303084" w:rsidRPr="00BA33A0" w:rsidRDefault="00303084" w:rsidP="00303084">
      <w:pPr>
        <w:rPr>
          <w:color w:val="000000"/>
          <w:lang w:val="fi-FI"/>
        </w:rPr>
      </w:pPr>
    </w:p>
    <w:p w14:paraId="23087F7C" w14:textId="77777777" w:rsidR="00303084" w:rsidRPr="00BA33A0" w:rsidRDefault="00303084" w:rsidP="005E6C87">
      <w:pPr>
        <w:keepNext/>
        <w:rPr>
          <w:color w:val="000000"/>
          <w:u w:val="single"/>
          <w:lang w:val="fi-FI"/>
        </w:rPr>
      </w:pPr>
      <w:r w:rsidRPr="00BA33A0">
        <w:rPr>
          <w:color w:val="000000"/>
          <w:u w:val="single"/>
          <w:lang w:val="fi-FI"/>
        </w:rPr>
        <w:t>Painoväri:</w:t>
      </w:r>
    </w:p>
    <w:p w14:paraId="180F8AB2" w14:textId="77777777" w:rsidR="00303084" w:rsidRPr="00BA33A0" w:rsidRDefault="00303084" w:rsidP="005E6C87">
      <w:pPr>
        <w:keepNext/>
        <w:rPr>
          <w:color w:val="000000"/>
          <w:lang w:val="fi-FI"/>
        </w:rPr>
      </w:pPr>
      <w:r w:rsidRPr="00BA33A0">
        <w:rPr>
          <w:color w:val="000000"/>
          <w:lang w:val="fi-FI"/>
        </w:rPr>
        <w:t>Sellakka</w:t>
      </w:r>
    </w:p>
    <w:p w14:paraId="27488F8E" w14:textId="77777777" w:rsidR="00303084" w:rsidRPr="00BA33A0" w:rsidRDefault="00303084" w:rsidP="00303084">
      <w:pPr>
        <w:rPr>
          <w:color w:val="000000"/>
          <w:lang w:val="fi-FI"/>
        </w:rPr>
      </w:pPr>
      <w:r w:rsidRPr="00BA33A0">
        <w:rPr>
          <w:color w:val="000000"/>
          <w:lang w:val="fi-FI"/>
        </w:rPr>
        <w:t>Rautaoksidi, musta (E 172)</w:t>
      </w:r>
    </w:p>
    <w:p w14:paraId="25B7F99A" w14:textId="77777777" w:rsidR="00303084" w:rsidRPr="00BA33A0" w:rsidRDefault="00303084" w:rsidP="00303084">
      <w:pPr>
        <w:rPr>
          <w:color w:val="000000"/>
          <w:lang w:val="fi-FI"/>
        </w:rPr>
      </w:pPr>
      <w:r w:rsidRPr="00BA33A0">
        <w:rPr>
          <w:color w:val="000000"/>
          <w:lang w:val="fi-FI"/>
        </w:rPr>
        <w:t>Propyleeniglykoli</w:t>
      </w:r>
    </w:p>
    <w:p w14:paraId="1DEF5992" w14:textId="77777777" w:rsidR="00303084" w:rsidRPr="00BA33A0" w:rsidRDefault="00303084" w:rsidP="00303084">
      <w:pPr>
        <w:rPr>
          <w:color w:val="000000"/>
          <w:lang w:val="fi-FI"/>
        </w:rPr>
      </w:pPr>
      <w:r w:rsidRPr="00BA33A0">
        <w:rPr>
          <w:color w:val="000000"/>
          <w:lang w:val="fi-FI"/>
        </w:rPr>
        <w:t>Kaliumhydroksidi</w:t>
      </w:r>
    </w:p>
    <w:p w14:paraId="024BFA9A" w14:textId="77777777" w:rsidR="00303084" w:rsidRPr="00BA33A0" w:rsidRDefault="00303084">
      <w:pPr>
        <w:rPr>
          <w:b/>
          <w:color w:val="000000"/>
          <w:lang w:val="fi-FI"/>
        </w:rPr>
      </w:pPr>
    </w:p>
    <w:p w14:paraId="37D9A124" w14:textId="77777777" w:rsidR="001F7121" w:rsidRPr="00BA33A0" w:rsidRDefault="001F7121" w:rsidP="00FD231B">
      <w:pPr>
        <w:keepNext/>
        <w:keepLines/>
        <w:rPr>
          <w:color w:val="000000"/>
          <w:lang w:val="fi-FI"/>
        </w:rPr>
      </w:pPr>
      <w:r w:rsidRPr="00BA33A0">
        <w:rPr>
          <w:b/>
          <w:color w:val="000000"/>
          <w:lang w:val="fi-FI"/>
        </w:rPr>
        <w:t>6.2</w:t>
      </w:r>
      <w:r w:rsidRPr="00BA33A0">
        <w:rPr>
          <w:b/>
          <w:color w:val="000000"/>
          <w:lang w:val="fi-FI"/>
        </w:rPr>
        <w:tab/>
        <w:t>Yhteensopimattomuudet</w:t>
      </w:r>
    </w:p>
    <w:p w14:paraId="3307A897" w14:textId="77777777" w:rsidR="001F7121" w:rsidRPr="00BA33A0" w:rsidRDefault="001F7121" w:rsidP="00FD231B">
      <w:pPr>
        <w:keepNext/>
        <w:keepLines/>
        <w:rPr>
          <w:color w:val="000000"/>
          <w:lang w:val="fi-FI"/>
        </w:rPr>
      </w:pPr>
    </w:p>
    <w:p w14:paraId="47DB7069" w14:textId="77777777" w:rsidR="001F7121" w:rsidRPr="00BA33A0" w:rsidRDefault="001F7121" w:rsidP="00FD231B">
      <w:pPr>
        <w:keepNext/>
        <w:keepLines/>
        <w:rPr>
          <w:color w:val="000000"/>
          <w:lang w:val="fi-FI"/>
        </w:rPr>
      </w:pPr>
      <w:r w:rsidRPr="00BA33A0">
        <w:rPr>
          <w:color w:val="000000"/>
          <w:lang w:val="fi-FI"/>
        </w:rPr>
        <w:t>Ei oleellinen.</w:t>
      </w:r>
    </w:p>
    <w:p w14:paraId="487457E4" w14:textId="77777777" w:rsidR="001F7121" w:rsidRPr="00BA33A0" w:rsidRDefault="001F7121" w:rsidP="005E6C87">
      <w:pPr>
        <w:rPr>
          <w:color w:val="000000"/>
          <w:lang w:val="fi-FI"/>
        </w:rPr>
      </w:pPr>
    </w:p>
    <w:p w14:paraId="325CA750" w14:textId="77777777" w:rsidR="001F7121" w:rsidRPr="00BA33A0" w:rsidRDefault="001F7121" w:rsidP="00FD231B">
      <w:pPr>
        <w:keepNext/>
        <w:keepLines/>
        <w:rPr>
          <w:color w:val="000000"/>
          <w:lang w:val="fi-FI"/>
        </w:rPr>
      </w:pPr>
      <w:r w:rsidRPr="00BA33A0">
        <w:rPr>
          <w:b/>
          <w:color w:val="000000"/>
          <w:lang w:val="fi-FI"/>
        </w:rPr>
        <w:t>6.3</w:t>
      </w:r>
      <w:r w:rsidRPr="00BA33A0">
        <w:rPr>
          <w:b/>
          <w:color w:val="000000"/>
          <w:lang w:val="fi-FI"/>
        </w:rPr>
        <w:tab/>
        <w:t>Kestoaika</w:t>
      </w:r>
    </w:p>
    <w:p w14:paraId="278B679A" w14:textId="77777777" w:rsidR="001F7121" w:rsidRPr="00BA33A0" w:rsidRDefault="001F7121" w:rsidP="00FD231B">
      <w:pPr>
        <w:keepNext/>
        <w:keepLines/>
        <w:rPr>
          <w:color w:val="000000"/>
          <w:lang w:val="fi-FI"/>
        </w:rPr>
      </w:pPr>
    </w:p>
    <w:p w14:paraId="2A1259FC" w14:textId="77777777" w:rsidR="001F7121" w:rsidRPr="00BA33A0" w:rsidRDefault="001F7121" w:rsidP="00FD231B">
      <w:pPr>
        <w:keepNext/>
        <w:keepLines/>
        <w:rPr>
          <w:color w:val="000000"/>
          <w:lang w:val="fi-FI"/>
        </w:rPr>
      </w:pPr>
      <w:r w:rsidRPr="00BA33A0">
        <w:rPr>
          <w:color w:val="000000"/>
          <w:lang w:val="fi-FI"/>
        </w:rPr>
        <w:t>3 vuotta.</w:t>
      </w:r>
    </w:p>
    <w:p w14:paraId="1D12E6A0" w14:textId="77777777" w:rsidR="001F7121" w:rsidRPr="00BA33A0" w:rsidRDefault="001F7121" w:rsidP="005E6C87">
      <w:pPr>
        <w:rPr>
          <w:color w:val="000000"/>
          <w:lang w:val="fi-FI"/>
        </w:rPr>
      </w:pPr>
    </w:p>
    <w:p w14:paraId="792645F0" w14:textId="77777777" w:rsidR="001F7121" w:rsidRPr="00BA33A0" w:rsidRDefault="001F7121" w:rsidP="00FD231B">
      <w:pPr>
        <w:keepNext/>
        <w:keepLines/>
        <w:rPr>
          <w:color w:val="000000"/>
          <w:lang w:val="fi-FI"/>
        </w:rPr>
      </w:pPr>
      <w:r w:rsidRPr="00BA33A0">
        <w:rPr>
          <w:b/>
          <w:color w:val="000000"/>
          <w:lang w:val="fi-FI"/>
        </w:rPr>
        <w:t>6.4</w:t>
      </w:r>
      <w:r w:rsidRPr="00BA33A0">
        <w:rPr>
          <w:b/>
          <w:color w:val="000000"/>
          <w:lang w:val="fi-FI"/>
        </w:rPr>
        <w:tab/>
        <w:t xml:space="preserve">Säilytys </w:t>
      </w:r>
    </w:p>
    <w:p w14:paraId="4C5602C5" w14:textId="77777777" w:rsidR="001F7121" w:rsidRPr="00BA33A0" w:rsidRDefault="001F7121">
      <w:pPr>
        <w:keepNext/>
        <w:rPr>
          <w:color w:val="000000"/>
          <w:lang w:val="fi-FI"/>
        </w:rPr>
      </w:pPr>
    </w:p>
    <w:p w14:paraId="1AB51FB4" w14:textId="77777777" w:rsidR="001F7121" w:rsidRPr="00BA33A0" w:rsidRDefault="001F7121">
      <w:pPr>
        <w:keepNext/>
        <w:rPr>
          <w:color w:val="000000"/>
          <w:lang w:val="fi-FI"/>
        </w:rPr>
      </w:pPr>
      <w:r w:rsidRPr="00BA33A0">
        <w:rPr>
          <w:color w:val="000000"/>
          <w:lang w:val="fi-FI"/>
        </w:rPr>
        <w:t>Tämä lääkevalmiste ei vaadi erityisiä säilytysolosuhteita.</w:t>
      </w:r>
    </w:p>
    <w:p w14:paraId="318DF197" w14:textId="77777777" w:rsidR="001F7121" w:rsidRPr="00BA33A0" w:rsidRDefault="001F7121">
      <w:pPr>
        <w:rPr>
          <w:color w:val="000000"/>
          <w:lang w:val="fi-FI"/>
        </w:rPr>
      </w:pPr>
    </w:p>
    <w:p w14:paraId="2D7A0659" w14:textId="77777777" w:rsidR="001F7121" w:rsidRPr="00BA33A0" w:rsidRDefault="001F7121">
      <w:pPr>
        <w:keepNext/>
        <w:rPr>
          <w:b/>
          <w:color w:val="000000"/>
          <w:lang w:val="fi-FI"/>
        </w:rPr>
      </w:pPr>
      <w:r w:rsidRPr="00BA33A0">
        <w:rPr>
          <w:b/>
          <w:color w:val="000000"/>
          <w:lang w:val="fi-FI"/>
        </w:rPr>
        <w:t>6.5</w:t>
      </w:r>
      <w:r w:rsidRPr="00BA33A0">
        <w:rPr>
          <w:b/>
          <w:color w:val="000000"/>
          <w:lang w:val="fi-FI"/>
        </w:rPr>
        <w:tab/>
        <w:t>Pakkaustyyppi ja pakkauskoot</w:t>
      </w:r>
    </w:p>
    <w:p w14:paraId="3D524BAA" w14:textId="77777777" w:rsidR="001F7121" w:rsidRPr="00BA33A0" w:rsidRDefault="001F7121">
      <w:pPr>
        <w:keepNext/>
        <w:rPr>
          <w:b/>
          <w:color w:val="000000"/>
          <w:lang w:val="fi-FI"/>
        </w:rPr>
      </w:pPr>
    </w:p>
    <w:p w14:paraId="192D8F9A" w14:textId="3CA30938" w:rsidR="00303084" w:rsidRPr="00BA33A0" w:rsidRDefault="00303084">
      <w:pPr>
        <w:keepNext/>
        <w:rPr>
          <w:color w:val="000000"/>
          <w:u w:val="single"/>
          <w:lang w:val="fi-FI"/>
        </w:rPr>
      </w:pPr>
      <w:r w:rsidRPr="00BA33A0">
        <w:rPr>
          <w:color w:val="000000"/>
          <w:u w:val="single"/>
          <w:lang w:val="fi-FI"/>
        </w:rPr>
        <w:t xml:space="preserve">Pregabalin </w:t>
      </w:r>
      <w:r w:rsidR="00ED2E10" w:rsidRPr="00855330">
        <w:rPr>
          <w:color w:val="000000"/>
          <w:u w:val="single"/>
          <w:lang w:val="fi-FI"/>
        </w:rPr>
        <w:t>Viatris Pharma</w:t>
      </w:r>
      <w:r w:rsidRPr="00BA33A0">
        <w:rPr>
          <w:color w:val="000000"/>
          <w:u w:val="single"/>
          <w:lang w:val="fi-FI"/>
        </w:rPr>
        <w:t xml:space="preserve"> 25 mg kovat kapselit</w:t>
      </w:r>
    </w:p>
    <w:p w14:paraId="03EACE6E" w14:textId="77777777" w:rsidR="001F7121" w:rsidRPr="00BA33A0" w:rsidRDefault="001F7121">
      <w:pPr>
        <w:keepNext/>
        <w:rPr>
          <w:color w:val="000000"/>
          <w:lang w:val="fi-FI"/>
        </w:rPr>
      </w:pPr>
      <w:r w:rsidRPr="00BA33A0">
        <w:rPr>
          <w:color w:val="000000"/>
          <w:lang w:val="fi-FI"/>
        </w:rPr>
        <w:t>PVC/alumiiniläpipainoliuska, jossa on 14, 21, 56, 84</w:t>
      </w:r>
      <w:r w:rsidR="006B42D8" w:rsidRPr="00BA33A0">
        <w:rPr>
          <w:color w:val="000000"/>
          <w:lang w:val="fi-FI"/>
        </w:rPr>
        <w:t>, 100</w:t>
      </w:r>
      <w:r w:rsidRPr="00BA33A0">
        <w:rPr>
          <w:color w:val="000000"/>
          <w:lang w:val="fi-FI"/>
        </w:rPr>
        <w:t xml:space="preserve"> tai 112 kovaa kapselia.</w:t>
      </w:r>
    </w:p>
    <w:p w14:paraId="61FE1060" w14:textId="77777777" w:rsidR="001F7121" w:rsidRPr="00BA33A0" w:rsidRDefault="001F7121">
      <w:pPr>
        <w:rPr>
          <w:color w:val="000000"/>
          <w:lang w:val="fi-FI"/>
        </w:rPr>
      </w:pPr>
      <w:r w:rsidRPr="00BA33A0">
        <w:rPr>
          <w:color w:val="000000"/>
          <w:lang w:val="fi-FI"/>
        </w:rPr>
        <w:t>100 x 1 kovaa kapselia kerta-annoksina repäisylinjoilla varustetuissa PVC/alumiiniläpipainoliuskoissa.</w:t>
      </w:r>
    </w:p>
    <w:p w14:paraId="6AC7187A" w14:textId="77777777" w:rsidR="00D21544" w:rsidRPr="00BA33A0" w:rsidRDefault="00D21544" w:rsidP="00D21544">
      <w:pPr>
        <w:rPr>
          <w:color w:val="000000"/>
          <w:lang w:val="fi-FI"/>
        </w:rPr>
      </w:pPr>
      <w:r w:rsidRPr="00BA33A0">
        <w:rPr>
          <w:color w:val="000000"/>
          <w:lang w:val="fi-FI"/>
        </w:rPr>
        <w:t>HDPE-purkki, jossa on 200 kovaa kapselia.</w:t>
      </w:r>
    </w:p>
    <w:p w14:paraId="7302E5D8" w14:textId="77777777" w:rsidR="001F7121" w:rsidRPr="00BA33A0" w:rsidRDefault="001F7121">
      <w:pPr>
        <w:rPr>
          <w:color w:val="000000"/>
          <w:lang w:val="fi-FI"/>
        </w:rPr>
      </w:pPr>
      <w:r w:rsidRPr="00BA33A0">
        <w:rPr>
          <w:color w:val="000000"/>
          <w:lang w:val="fi-FI"/>
        </w:rPr>
        <w:t>Kaikkia pakkauskokoja ei välttämättä ole myynnissä.</w:t>
      </w:r>
    </w:p>
    <w:p w14:paraId="51389477" w14:textId="77777777" w:rsidR="006614CA" w:rsidRPr="00BA33A0" w:rsidRDefault="006614CA" w:rsidP="005E6C87">
      <w:pPr>
        <w:rPr>
          <w:color w:val="000000"/>
          <w:lang w:val="fi-FI"/>
        </w:rPr>
      </w:pPr>
    </w:p>
    <w:p w14:paraId="02A482F5" w14:textId="55A57DA3" w:rsidR="006614CA" w:rsidRPr="00BA33A0" w:rsidRDefault="006614CA" w:rsidP="006614CA">
      <w:pPr>
        <w:keepNext/>
        <w:keepLines/>
        <w:rPr>
          <w:color w:val="000000"/>
          <w:u w:val="single"/>
          <w:lang w:val="fi-FI"/>
        </w:rPr>
      </w:pPr>
      <w:r w:rsidRPr="00BA33A0">
        <w:rPr>
          <w:color w:val="000000"/>
          <w:u w:val="single"/>
          <w:lang w:val="fi-FI"/>
        </w:rPr>
        <w:t xml:space="preserve">Pregabalin </w:t>
      </w:r>
      <w:r w:rsidR="00ED2E10" w:rsidRPr="00855330">
        <w:rPr>
          <w:color w:val="000000"/>
          <w:u w:val="single"/>
          <w:lang w:val="fi-FI"/>
        </w:rPr>
        <w:t>Viatris Pharma</w:t>
      </w:r>
      <w:r w:rsidRPr="00BA33A0">
        <w:rPr>
          <w:color w:val="000000"/>
          <w:u w:val="single"/>
          <w:lang w:val="fi-FI"/>
        </w:rPr>
        <w:t xml:space="preserve"> 50 mg kovat kapselit</w:t>
      </w:r>
    </w:p>
    <w:p w14:paraId="7C40AFCA" w14:textId="77777777" w:rsidR="006614CA" w:rsidRPr="00BA33A0" w:rsidRDefault="006614CA" w:rsidP="006614CA">
      <w:pPr>
        <w:keepNext/>
        <w:keepLines/>
        <w:rPr>
          <w:color w:val="000000"/>
          <w:lang w:val="fi-FI"/>
        </w:rPr>
      </w:pPr>
      <w:r w:rsidRPr="00BA33A0">
        <w:rPr>
          <w:color w:val="000000"/>
          <w:lang w:val="fi-FI"/>
        </w:rPr>
        <w:t>PVC/alumiiniläpipainoliuska, jossa on 14, 21, 56, 84 tai 100 kovaa kapselia.</w:t>
      </w:r>
    </w:p>
    <w:p w14:paraId="58A4E0D4" w14:textId="77777777" w:rsidR="006614CA" w:rsidRPr="00BA33A0" w:rsidRDefault="006614CA" w:rsidP="005E6C87">
      <w:pPr>
        <w:rPr>
          <w:color w:val="000000"/>
          <w:lang w:val="fi-FI"/>
        </w:rPr>
      </w:pPr>
      <w:r w:rsidRPr="00BA33A0">
        <w:rPr>
          <w:color w:val="000000"/>
          <w:lang w:val="fi-FI"/>
        </w:rPr>
        <w:t>100 x 1 kovaa kapselia kerta-annoksina repäisylinjoilla varustetuissa PVC/alumiiniläpipainoliuskoissa.</w:t>
      </w:r>
    </w:p>
    <w:p w14:paraId="48520CF1" w14:textId="77777777" w:rsidR="006614CA" w:rsidRPr="00BA33A0" w:rsidRDefault="006614CA" w:rsidP="006614CA">
      <w:pPr>
        <w:rPr>
          <w:color w:val="000000"/>
          <w:lang w:val="fi-FI"/>
        </w:rPr>
      </w:pPr>
      <w:r w:rsidRPr="00BA33A0">
        <w:rPr>
          <w:color w:val="000000"/>
          <w:lang w:val="fi-FI"/>
        </w:rPr>
        <w:t>Kaikkia pakkauskokoja ei välttämättä ole myynnissä.</w:t>
      </w:r>
    </w:p>
    <w:p w14:paraId="0EC750EC" w14:textId="77777777" w:rsidR="006614CA" w:rsidRPr="00BA33A0" w:rsidRDefault="006614CA" w:rsidP="006614CA">
      <w:pPr>
        <w:rPr>
          <w:color w:val="000000"/>
          <w:lang w:val="fi-FI"/>
        </w:rPr>
      </w:pPr>
    </w:p>
    <w:p w14:paraId="0F781945" w14:textId="48D1BD51" w:rsidR="006614CA" w:rsidRPr="00BA33A0" w:rsidRDefault="006614CA" w:rsidP="006614CA">
      <w:pPr>
        <w:keepNext/>
        <w:keepLines/>
        <w:rPr>
          <w:color w:val="000000"/>
          <w:u w:val="single"/>
          <w:lang w:val="fi-FI"/>
        </w:rPr>
      </w:pPr>
      <w:r w:rsidRPr="00BA33A0">
        <w:rPr>
          <w:color w:val="000000"/>
          <w:u w:val="single"/>
          <w:lang w:val="fi-FI"/>
        </w:rPr>
        <w:t xml:space="preserve">Pregabalin </w:t>
      </w:r>
      <w:r w:rsidR="00ED2E10" w:rsidRPr="00855330">
        <w:rPr>
          <w:color w:val="000000"/>
          <w:u w:val="single"/>
          <w:lang w:val="fi-FI"/>
        </w:rPr>
        <w:t>Viatris Pharma</w:t>
      </w:r>
      <w:r w:rsidRPr="00BA33A0">
        <w:rPr>
          <w:color w:val="000000"/>
          <w:u w:val="single"/>
          <w:lang w:val="fi-FI"/>
        </w:rPr>
        <w:t xml:space="preserve"> 75 mg kovat kapselit</w:t>
      </w:r>
    </w:p>
    <w:p w14:paraId="0D6E3400" w14:textId="77777777" w:rsidR="006614CA" w:rsidRPr="00BA33A0" w:rsidRDefault="006614CA" w:rsidP="006614CA">
      <w:pPr>
        <w:keepNext/>
        <w:keepLines/>
        <w:rPr>
          <w:color w:val="000000"/>
          <w:lang w:val="fi-FI"/>
        </w:rPr>
      </w:pPr>
      <w:r w:rsidRPr="00BA33A0">
        <w:rPr>
          <w:color w:val="000000"/>
          <w:lang w:val="fi-FI"/>
        </w:rPr>
        <w:t>PVC/alumiiniläpipainoliuska, jossa on 14, 56, 100 tai 112 kovaa kapselia.</w:t>
      </w:r>
    </w:p>
    <w:p w14:paraId="57CDA5DC" w14:textId="77777777" w:rsidR="006614CA" w:rsidRPr="00BA33A0" w:rsidRDefault="006614CA" w:rsidP="006614CA">
      <w:pPr>
        <w:keepNext/>
        <w:keepLines/>
        <w:rPr>
          <w:color w:val="000000"/>
          <w:lang w:val="fi-FI"/>
        </w:rPr>
      </w:pPr>
      <w:r w:rsidRPr="00BA33A0">
        <w:rPr>
          <w:color w:val="000000"/>
          <w:lang w:val="fi-FI"/>
        </w:rPr>
        <w:t>100 x 1 kovaa kapselia kerta-annoksina repäisylinjoilla varustetuissa PVC/alumiiniläpipainoliuskoissa.</w:t>
      </w:r>
    </w:p>
    <w:p w14:paraId="0760DC2A" w14:textId="77777777" w:rsidR="006614CA" w:rsidRPr="00BA33A0" w:rsidRDefault="006614CA" w:rsidP="005E6C87">
      <w:pPr>
        <w:rPr>
          <w:color w:val="000000"/>
          <w:lang w:val="fi-FI"/>
        </w:rPr>
      </w:pPr>
      <w:r w:rsidRPr="00BA33A0">
        <w:rPr>
          <w:color w:val="000000"/>
          <w:lang w:val="fi-FI"/>
        </w:rPr>
        <w:t>HDPE-purkki, jossa on 200</w:t>
      </w:r>
      <w:r w:rsidR="00FF76F2" w:rsidRPr="00BA33A0">
        <w:rPr>
          <w:color w:val="000000"/>
          <w:lang w:val="fi-FI"/>
        </w:rPr>
        <w:t> </w:t>
      </w:r>
      <w:r w:rsidRPr="00BA33A0">
        <w:rPr>
          <w:color w:val="000000"/>
          <w:lang w:val="fi-FI"/>
        </w:rPr>
        <w:t>kovaa kapselia.</w:t>
      </w:r>
    </w:p>
    <w:p w14:paraId="29EAF8AC" w14:textId="77777777" w:rsidR="006614CA" w:rsidRPr="00BA33A0" w:rsidRDefault="006614CA" w:rsidP="006614CA">
      <w:pPr>
        <w:rPr>
          <w:color w:val="000000"/>
          <w:lang w:val="fi-FI"/>
        </w:rPr>
      </w:pPr>
      <w:r w:rsidRPr="00BA33A0">
        <w:rPr>
          <w:color w:val="000000"/>
          <w:lang w:val="fi-FI"/>
        </w:rPr>
        <w:t>Kaikkia pakkauskokoja ei välttämättä ole myynnissä.</w:t>
      </w:r>
    </w:p>
    <w:p w14:paraId="3652A7EA" w14:textId="77777777" w:rsidR="006614CA" w:rsidRPr="00BA33A0" w:rsidRDefault="006614CA" w:rsidP="006614CA">
      <w:pPr>
        <w:rPr>
          <w:color w:val="000000"/>
          <w:lang w:val="fi-FI"/>
        </w:rPr>
      </w:pPr>
    </w:p>
    <w:p w14:paraId="1C009626" w14:textId="3158A3DE" w:rsidR="006614CA" w:rsidRPr="00BA33A0" w:rsidRDefault="006614CA" w:rsidP="006614CA">
      <w:pPr>
        <w:keepNext/>
        <w:keepLines/>
        <w:rPr>
          <w:color w:val="000000"/>
          <w:u w:val="single"/>
          <w:lang w:val="fi-FI"/>
        </w:rPr>
      </w:pPr>
      <w:r w:rsidRPr="00BA33A0">
        <w:rPr>
          <w:color w:val="000000"/>
          <w:u w:val="single"/>
          <w:lang w:val="fi-FI"/>
        </w:rPr>
        <w:t xml:space="preserve">Pregabalin </w:t>
      </w:r>
      <w:r w:rsidR="00ED2E10" w:rsidRPr="00855330">
        <w:rPr>
          <w:color w:val="000000"/>
          <w:u w:val="single"/>
          <w:lang w:val="fi-FI"/>
        </w:rPr>
        <w:t>Viatris Pharma</w:t>
      </w:r>
      <w:r w:rsidRPr="00BA33A0">
        <w:rPr>
          <w:color w:val="000000"/>
          <w:u w:val="single"/>
          <w:lang w:val="fi-FI"/>
        </w:rPr>
        <w:t xml:space="preserve"> 100 mg kovat kapselit</w:t>
      </w:r>
    </w:p>
    <w:p w14:paraId="5D8CF6FC" w14:textId="77777777" w:rsidR="006614CA" w:rsidRPr="00BA33A0" w:rsidRDefault="006614CA" w:rsidP="006614CA">
      <w:pPr>
        <w:keepNext/>
        <w:keepLines/>
        <w:rPr>
          <w:color w:val="000000"/>
          <w:lang w:val="fi-FI"/>
        </w:rPr>
      </w:pPr>
      <w:r w:rsidRPr="00BA33A0">
        <w:rPr>
          <w:color w:val="000000"/>
          <w:lang w:val="fi-FI"/>
        </w:rPr>
        <w:t>PVC/alumiiniläpipainoliuska, jossa on 21, 84 tai 100 kovaa kapselia.</w:t>
      </w:r>
    </w:p>
    <w:p w14:paraId="03EC10D2" w14:textId="77777777" w:rsidR="006614CA" w:rsidRPr="00BA33A0" w:rsidRDefault="006614CA" w:rsidP="005E6C87">
      <w:pPr>
        <w:rPr>
          <w:color w:val="000000"/>
          <w:lang w:val="fi-FI"/>
        </w:rPr>
      </w:pPr>
      <w:r w:rsidRPr="00BA33A0">
        <w:rPr>
          <w:color w:val="000000"/>
          <w:lang w:val="fi-FI"/>
        </w:rPr>
        <w:t>100 x 1 kovaa kapselia kerta-annoksina repäisylinjoilla varustetuissa PVC/alumiiniläpipainoliuskoissa.</w:t>
      </w:r>
    </w:p>
    <w:p w14:paraId="124DF1A7" w14:textId="77777777" w:rsidR="006614CA" w:rsidRPr="00BA33A0" w:rsidRDefault="006614CA" w:rsidP="006614CA">
      <w:pPr>
        <w:rPr>
          <w:color w:val="000000"/>
          <w:lang w:val="fi-FI"/>
        </w:rPr>
      </w:pPr>
      <w:r w:rsidRPr="00BA33A0">
        <w:rPr>
          <w:color w:val="000000"/>
          <w:lang w:val="fi-FI"/>
        </w:rPr>
        <w:t>Kaikkia pakkauskokoja ei välttämättä ole myynnissä.</w:t>
      </w:r>
    </w:p>
    <w:p w14:paraId="533C5155" w14:textId="77777777" w:rsidR="006614CA" w:rsidRPr="00BA33A0" w:rsidRDefault="006614CA" w:rsidP="006614CA">
      <w:pPr>
        <w:rPr>
          <w:color w:val="000000"/>
          <w:lang w:val="fi-FI"/>
        </w:rPr>
      </w:pPr>
    </w:p>
    <w:p w14:paraId="4C091686" w14:textId="30935484" w:rsidR="006614CA" w:rsidRPr="00BA33A0" w:rsidRDefault="006614CA" w:rsidP="006614CA">
      <w:pPr>
        <w:keepNext/>
        <w:keepLines/>
        <w:rPr>
          <w:color w:val="000000"/>
          <w:u w:val="single"/>
          <w:lang w:val="fi-FI"/>
        </w:rPr>
      </w:pPr>
      <w:r w:rsidRPr="00BA33A0">
        <w:rPr>
          <w:color w:val="000000"/>
          <w:u w:val="single"/>
          <w:lang w:val="fi-FI"/>
        </w:rPr>
        <w:lastRenderedPageBreak/>
        <w:t xml:space="preserve">Pregabalin </w:t>
      </w:r>
      <w:r w:rsidR="00ED2E10" w:rsidRPr="00855330">
        <w:rPr>
          <w:color w:val="000000"/>
          <w:u w:val="single"/>
          <w:lang w:val="fi-FI"/>
        </w:rPr>
        <w:t>Viatris Pharma</w:t>
      </w:r>
      <w:r w:rsidRPr="00BA33A0">
        <w:rPr>
          <w:color w:val="000000"/>
          <w:u w:val="single"/>
          <w:lang w:val="fi-FI"/>
        </w:rPr>
        <w:t xml:space="preserve"> 150 mg kovat kapselit</w:t>
      </w:r>
    </w:p>
    <w:p w14:paraId="13B1FB0F" w14:textId="77777777" w:rsidR="006614CA" w:rsidRPr="00BA33A0" w:rsidRDefault="006614CA" w:rsidP="006614CA">
      <w:pPr>
        <w:keepNext/>
        <w:keepLines/>
        <w:rPr>
          <w:color w:val="000000"/>
          <w:lang w:val="fi-FI"/>
        </w:rPr>
      </w:pPr>
      <w:r w:rsidRPr="00BA33A0">
        <w:rPr>
          <w:color w:val="000000"/>
          <w:lang w:val="fi-FI"/>
        </w:rPr>
        <w:t>PVC/alumiiniläpipainoliuska, jossa on 14, 56, 100 tai 112 kovaa kapselia.</w:t>
      </w:r>
    </w:p>
    <w:p w14:paraId="2DF922E7" w14:textId="77777777" w:rsidR="006614CA" w:rsidRPr="00BA33A0" w:rsidRDefault="006614CA" w:rsidP="005E6C87">
      <w:pPr>
        <w:rPr>
          <w:color w:val="000000"/>
          <w:lang w:val="fi-FI"/>
        </w:rPr>
      </w:pPr>
      <w:r w:rsidRPr="00BA33A0">
        <w:rPr>
          <w:color w:val="000000"/>
          <w:lang w:val="fi-FI"/>
        </w:rPr>
        <w:t>100 x 1 kovaa kapselia kerta-annoksina repäisylinjoilla varustetuissa PVC/alumiiniläpipainoliuskoissa.</w:t>
      </w:r>
    </w:p>
    <w:p w14:paraId="49BCB117" w14:textId="77777777" w:rsidR="006614CA" w:rsidRPr="00BA33A0" w:rsidRDefault="006614CA" w:rsidP="005E6C87">
      <w:pPr>
        <w:rPr>
          <w:color w:val="000000"/>
          <w:lang w:val="fi-FI"/>
        </w:rPr>
      </w:pPr>
      <w:r w:rsidRPr="00BA33A0">
        <w:rPr>
          <w:color w:val="000000"/>
          <w:lang w:val="fi-FI"/>
        </w:rPr>
        <w:t>HDPE-purkki, jossa on 200 kovaa kapselia.</w:t>
      </w:r>
    </w:p>
    <w:p w14:paraId="66E28988" w14:textId="77777777" w:rsidR="006614CA" w:rsidRPr="00BA33A0" w:rsidRDefault="006614CA" w:rsidP="005E6C87">
      <w:pPr>
        <w:rPr>
          <w:color w:val="000000"/>
          <w:lang w:val="fi-FI"/>
        </w:rPr>
      </w:pPr>
      <w:r w:rsidRPr="00BA33A0">
        <w:rPr>
          <w:color w:val="000000"/>
          <w:lang w:val="fi-FI"/>
        </w:rPr>
        <w:t>Kaikkia pakkauskokoja ei välttämättä ole myynnissä.</w:t>
      </w:r>
    </w:p>
    <w:p w14:paraId="1BC31FDE" w14:textId="77777777" w:rsidR="006614CA" w:rsidRPr="00BA33A0" w:rsidRDefault="006614CA" w:rsidP="006614CA">
      <w:pPr>
        <w:rPr>
          <w:color w:val="000000"/>
          <w:lang w:val="fi-FI"/>
        </w:rPr>
      </w:pPr>
    </w:p>
    <w:p w14:paraId="27AA4BFC" w14:textId="1F1E0FC4" w:rsidR="006614CA" w:rsidRPr="00BA33A0" w:rsidRDefault="006614CA" w:rsidP="00FD231B">
      <w:pPr>
        <w:keepNext/>
        <w:keepLines/>
        <w:rPr>
          <w:color w:val="000000"/>
          <w:u w:val="single"/>
          <w:lang w:val="fi-FI"/>
        </w:rPr>
      </w:pPr>
      <w:r w:rsidRPr="00BA33A0">
        <w:rPr>
          <w:color w:val="000000"/>
          <w:u w:val="single"/>
          <w:lang w:val="fi-FI"/>
        </w:rPr>
        <w:t xml:space="preserve">Pregabalin </w:t>
      </w:r>
      <w:r w:rsidR="00ED2E10" w:rsidRPr="00855330">
        <w:rPr>
          <w:color w:val="000000"/>
          <w:u w:val="single"/>
          <w:lang w:val="fi-FI"/>
        </w:rPr>
        <w:t>Viatris Pharma</w:t>
      </w:r>
      <w:r w:rsidRPr="00BA33A0">
        <w:rPr>
          <w:color w:val="000000"/>
          <w:u w:val="single"/>
          <w:lang w:val="fi-FI"/>
        </w:rPr>
        <w:t xml:space="preserve"> 200 mg kovat kapselit</w:t>
      </w:r>
    </w:p>
    <w:p w14:paraId="4B31CF33" w14:textId="77777777" w:rsidR="006614CA" w:rsidRPr="00BA33A0" w:rsidRDefault="006614CA" w:rsidP="00FD231B">
      <w:pPr>
        <w:keepNext/>
        <w:keepLines/>
        <w:rPr>
          <w:color w:val="000000"/>
          <w:lang w:val="fi-FI"/>
        </w:rPr>
      </w:pPr>
      <w:r w:rsidRPr="00BA33A0">
        <w:rPr>
          <w:color w:val="000000"/>
          <w:lang w:val="fi-FI"/>
        </w:rPr>
        <w:t>PVC/alumiiniläpipainoliuska, jossa on 21, 84 tai 100 kovaa kapselia.</w:t>
      </w:r>
    </w:p>
    <w:p w14:paraId="50E6AA66" w14:textId="77777777" w:rsidR="006614CA" w:rsidRPr="00BA33A0" w:rsidRDefault="006614CA" w:rsidP="005E6C87">
      <w:pPr>
        <w:rPr>
          <w:color w:val="000000"/>
          <w:lang w:val="fi-FI"/>
        </w:rPr>
      </w:pPr>
      <w:r w:rsidRPr="00BA33A0">
        <w:rPr>
          <w:color w:val="000000"/>
          <w:lang w:val="fi-FI"/>
        </w:rPr>
        <w:t>100 x 1 kovaa kapselia kerta-annoksina repäisylinjoilla varustetuissa PVC/alumiiniläpipainoliuskoissa.</w:t>
      </w:r>
    </w:p>
    <w:p w14:paraId="3C23E0D9" w14:textId="77777777" w:rsidR="006614CA" w:rsidRPr="00BA33A0" w:rsidRDefault="006614CA" w:rsidP="005E6C87">
      <w:pPr>
        <w:rPr>
          <w:color w:val="000000"/>
          <w:lang w:val="fi-FI"/>
        </w:rPr>
      </w:pPr>
      <w:r w:rsidRPr="00BA33A0">
        <w:rPr>
          <w:color w:val="000000"/>
          <w:lang w:val="fi-FI"/>
        </w:rPr>
        <w:t>Kaikkia pakkauskokoja ei välttämättä ole myynnissä.</w:t>
      </w:r>
    </w:p>
    <w:p w14:paraId="4775BDD9" w14:textId="77777777" w:rsidR="006614CA" w:rsidRPr="00BA33A0" w:rsidRDefault="006614CA" w:rsidP="005E6C87">
      <w:pPr>
        <w:rPr>
          <w:color w:val="000000"/>
          <w:lang w:val="fi-FI"/>
        </w:rPr>
      </w:pPr>
    </w:p>
    <w:p w14:paraId="0B00FF95" w14:textId="5F4F9470" w:rsidR="006614CA" w:rsidRPr="00BA33A0" w:rsidRDefault="006614CA" w:rsidP="00FD231B">
      <w:pPr>
        <w:keepNext/>
        <w:keepLines/>
        <w:rPr>
          <w:color w:val="000000"/>
          <w:u w:val="single"/>
          <w:lang w:val="fi-FI"/>
        </w:rPr>
      </w:pPr>
      <w:r w:rsidRPr="00BA33A0">
        <w:rPr>
          <w:color w:val="000000"/>
          <w:u w:val="single"/>
          <w:lang w:val="fi-FI"/>
        </w:rPr>
        <w:t xml:space="preserve">Pregabalin </w:t>
      </w:r>
      <w:r w:rsidR="00ED2E10" w:rsidRPr="00855330">
        <w:rPr>
          <w:color w:val="000000"/>
          <w:u w:val="single"/>
          <w:lang w:val="fi-FI"/>
        </w:rPr>
        <w:t>Viatris Pharma</w:t>
      </w:r>
      <w:r w:rsidRPr="00BA33A0">
        <w:rPr>
          <w:color w:val="000000"/>
          <w:u w:val="single"/>
          <w:lang w:val="fi-FI"/>
        </w:rPr>
        <w:t xml:space="preserve"> 225 mg kovat kapselit</w:t>
      </w:r>
    </w:p>
    <w:p w14:paraId="4059B120" w14:textId="77777777" w:rsidR="006614CA" w:rsidRPr="00BA33A0" w:rsidRDefault="006614CA" w:rsidP="00FD231B">
      <w:pPr>
        <w:keepNext/>
        <w:keepLines/>
        <w:rPr>
          <w:color w:val="000000"/>
          <w:lang w:val="fi-FI"/>
        </w:rPr>
      </w:pPr>
      <w:r w:rsidRPr="00BA33A0">
        <w:rPr>
          <w:color w:val="000000"/>
          <w:lang w:val="fi-FI"/>
        </w:rPr>
        <w:t>PVC/alumiiniläpipainoliuska, jossa on 14, 56 tai 100 kovaa kapselia.</w:t>
      </w:r>
    </w:p>
    <w:p w14:paraId="4BECE2BB" w14:textId="77777777" w:rsidR="006614CA" w:rsidRPr="00BA33A0" w:rsidRDefault="006614CA" w:rsidP="005E6C87">
      <w:pPr>
        <w:rPr>
          <w:color w:val="000000"/>
          <w:lang w:val="fi-FI"/>
        </w:rPr>
      </w:pPr>
      <w:r w:rsidRPr="00BA33A0">
        <w:rPr>
          <w:color w:val="000000"/>
          <w:lang w:val="fi-FI"/>
        </w:rPr>
        <w:t>100 x 1 kovaa kapselia kerta-annoksina repäisylinjoilla varustetuissa PVC/alumiiniläpipainoliuskoissa.</w:t>
      </w:r>
    </w:p>
    <w:p w14:paraId="59C2EC0F" w14:textId="77777777" w:rsidR="006614CA" w:rsidRPr="00BA33A0" w:rsidRDefault="006614CA" w:rsidP="005E6C87">
      <w:pPr>
        <w:rPr>
          <w:color w:val="000000"/>
          <w:lang w:val="fi-FI"/>
        </w:rPr>
      </w:pPr>
      <w:r w:rsidRPr="00BA33A0">
        <w:rPr>
          <w:color w:val="000000"/>
          <w:lang w:val="fi-FI"/>
        </w:rPr>
        <w:t>Kaikkia pakkauskokoja ei välttämättä ole myynnissä.</w:t>
      </w:r>
    </w:p>
    <w:p w14:paraId="25E6EA45" w14:textId="77777777" w:rsidR="006614CA" w:rsidRPr="00BA33A0" w:rsidRDefault="006614CA" w:rsidP="005E6C87">
      <w:pPr>
        <w:rPr>
          <w:color w:val="000000"/>
          <w:lang w:val="fi-FI"/>
        </w:rPr>
      </w:pPr>
    </w:p>
    <w:p w14:paraId="26B62558" w14:textId="0AFE7C69" w:rsidR="006614CA" w:rsidRPr="00BA33A0" w:rsidRDefault="006614CA" w:rsidP="00FD231B">
      <w:pPr>
        <w:keepNext/>
        <w:keepLines/>
        <w:rPr>
          <w:color w:val="000000"/>
          <w:u w:val="single"/>
          <w:lang w:val="fi-FI"/>
        </w:rPr>
      </w:pPr>
      <w:r w:rsidRPr="00BA33A0">
        <w:rPr>
          <w:color w:val="000000"/>
          <w:u w:val="single"/>
          <w:lang w:val="fi-FI"/>
        </w:rPr>
        <w:t xml:space="preserve">Pregabalin </w:t>
      </w:r>
      <w:r w:rsidR="00ED2E10" w:rsidRPr="00855330">
        <w:rPr>
          <w:color w:val="000000"/>
          <w:u w:val="single"/>
          <w:lang w:val="fi-FI"/>
        </w:rPr>
        <w:t>Viatris Pharma</w:t>
      </w:r>
      <w:r w:rsidRPr="00BA33A0">
        <w:rPr>
          <w:color w:val="000000"/>
          <w:u w:val="single"/>
          <w:lang w:val="fi-FI"/>
        </w:rPr>
        <w:t xml:space="preserve"> 300 mg kovat kapselit</w:t>
      </w:r>
    </w:p>
    <w:p w14:paraId="34C3775D" w14:textId="77777777" w:rsidR="006614CA" w:rsidRPr="00BA33A0" w:rsidRDefault="006614CA" w:rsidP="00FD231B">
      <w:pPr>
        <w:keepNext/>
        <w:keepLines/>
        <w:rPr>
          <w:color w:val="000000"/>
          <w:lang w:val="fi-FI"/>
        </w:rPr>
      </w:pPr>
      <w:r w:rsidRPr="00BA33A0">
        <w:rPr>
          <w:color w:val="000000"/>
          <w:lang w:val="fi-FI"/>
        </w:rPr>
        <w:t>PVC/alumiiniläpipainoliuska, jossa on 14, 56, 100 tai 112 kovaa kapselia.</w:t>
      </w:r>
    </w:p>
    <w:p w14:paraId="49C6EED2" w14:textId="77777777" w:rsidR="006614CA" w:rsidRPr="00BA33A0" w:rsidRDefault="006614CA" w:rsidP="005E6C87">
      <w:pPr>
        <w:rPr>
          <w:color w:val="000000"/>
          <w:lang w:val="fi-FI"/>
        </w:rPr>
      </w:pPr>
      <w:r w:rsidRPr="00BA33A0">
        <w:rPr>
          <w:color w:val="000000"/>
          <w:lang w:val="fi-FI"/>
        </w:rPr>
        <w:t>100 x 1 kovaa kapselia kerta-annoksina repäisylinjoilla varustetuissa PVC/alumiiniläpipainoliuskoissa.</w:t>
      </w:r>
    </w:p>
    <w:p w14:paraId="6FC4C56E" w14:textId="77777777" w:rsidR="006614CA" w:rsidRPr="00BA33A0" w:rsidRDefault="006614CA" w:rsidP="005E6C87">
      <w:pPr>
        <w:rPr>
          <w:color w:val="000000"/>
          <w:lang w:val="fi-FI"/>
        </w:rPr>
      </w:pPr>
      <w:r w:rsidRPr="00BA33A0">
        <w:rPr>
          <w:color w:val="000000"/>
          <w:lang w:val="fi-FI"/>
        </w:rPr>
        <w:t>HDPE-purkki, jossa on 200</w:t>
      </w:r>
      <w:r w:rsidR="00FF76F2" w:rsidRPr="00BA33A0">
        <w:rPr>
          <w:color w:val="000000"/>
          <w:lang w:val="fi-FI"/>
        </w:rPr>
        <w:t> </w:t>
      </w:r>
      <w:r w:rsidRPr="00BA33A0">
        <w:rPr>
          <w:color w:val="000000"/>
          <w:lang w:val="fi-FI"/>
        </w:rPr>
        <w:t>kovaa kapselia.</w:t>
      </w:r>
    </w:p>
    <w:p w14:paraId="6AD6F050" w14:textId="77777777" w:rsidR="006614CA" w:rsidRPr="00BA33A0" w:rsidRDefault="006614CA" w:rsidP="005E6C87">
      <w:pPr>
        <w:rPr>
          <w:color w:val="000000"/>
          <w:lang w:val="fi-FI"/>
        </w:rPr>
      </w:pPr>
      <w:r w:rsidRPr="00BA33A0">
        <w:rPr>
          <w:color w:val="000000"/>
          <w:lang w:val="fi-FI"/>
        </w:rPr>
        <w:t>Kaikkia pakkauskokoja ei välttämättä ole myynnissä.</w:t>
      </w:r>
    </w:p>
    <w:p w14:paraId="52CE27DF" w14:textId="77777777" w:rsidR="001F7121" w:rsidRPr="00BA33A0" w:rsidRDefault="001F7121">
      <w:pPr>
        <w:rPr>
          <w:color w:val="000000"/>
          <w:lang w:val="fi-FI"/>
        </w:rPr>
      </w:pPr>
    </w:p>
    <w:p w14:paraId="49DC64C3" w14:textId="77777777" w:rsidR="001F7121" w:rsidRPr="00BA33A0" w:rsidRDefault="001F7121">
      <w:pPr>
        <w:rPr>
          <w:color w:val="000000"/>
          <w:lang w:val="fi-FI"/>
        </w:rPr>
      </w:pPr>
      <w:r w:rsidRPr="00BA33A0">
        <w:rPr>
          <w:b/>
          <w:color w:val="000000"/>
          <w:lang w:val="fi-FI"/>
        </w:rPr>
        <w:t>6.6</w:t>
      </w:r>
      <w:r w:rsidRPr="00BA33A0">
        <w:rPr>
          <w:b/>
          <w:color w:val="000000"/>
          <w:lang w:val="fi-FI"/>
        </w:rPr>
        <w:tab/>
        <w:t>Erityiset varotoimet hävittämiselle</w:t>
      </w:r>
    </w:p>
    <w:p w14:paraId="27126302" w14:textId="77777777" w:rsidR="001F7121" w:rsidRPr="00BA33A0" w:rsidRDefault="001F7121">
      <w:pPr>
        <w:rPr>
          <w:color w:val="000000"/>
          <w:lang w:val="fi-FI"/>
        </w:rPr>
      </w:pPr>
    </w:p>
    <w:p w14:paraId="076D1939" w14:textId="77777777" w:rsidR="001F7121" w:rsidRPr="00BA33A0" w:rsidRDefault="001F7121">
      <w:pPr>
        <w:rPr>
          <w:color w:val="000000"/>
          <w:lang w:val="fi-FI"/>
        </w:rPr>
      </w:pPr>
      <w:r w:rsidRPr="00BA33A0">
        <w:rPr>
          <w:color w:val="000000"/>
          <w:lang w:val="fi-FI"/>
        </w:rPr>
        <w:t>Ei erityisvaatimuksia.</w:t>
      </w:r>
    </w:p>
    <w:p w14:paraId="7F6D5CD8" w14:textId="77777777" w:rsidR="001F7121" w:rsidRPr="00BA33A0" w:rsidRDefault="001F7121">
      <w:pPr>
        <w:rPr>
          <w:color w:val="000000"/>
          <w:lang w:val="fi-FI"/>
        </w:rPr>
      </w:pPr>
    </w:p>
    <w:p w14:paraId="218FD311" w14:textId="77777777" w:rsidR="001F7121" w:rsidRPr="00BA33A0" w:rsidRDefault="001F7121">
      <w:pPr>
        <w:rPr>
          <w:color w:val="000000"/>
          <w:lang w:val="fi-FI"/>
        </w:rPr>
      </w:pPr>
    </w:p>
    <w:p w14:paraId="25A0EBC0" w14:textId="77777777" w:rsidR="001F7121" w:rsidRPr="005E250F" w:rsidRDefault="001F7121" w:rsidP="003C29D0">
      <w:pPr>
        <w:keepNext/>
        <w:rPr>
          <w:color w:val="000000"/>
        </w:rPr>
      </w:pPr>
      <w:r w:rsidRPr="005E250F">
        <w:rPr>
          <w:b/>
          <w:color w:val="000000"/>
        </w:rPr>
        <w:t>7.</w:t>
      </w:r>
      <w:r w:rsidRPr="005E250F">
        <w:rPr>
          <w:b/>
          <w:color w:val="000000"/>
        </w:rPr>
        <w:tab/>
        <w:t>MYYNTILUVAN HALTIJA</w:t>
      </w:r>
    </w:p>
    <w:p w14:paraId="2980DD8C" w14:textId="77777777" w:rsidR="001F7121" w:rsidRPr="005E250F" w:rsidRDefault="001F7121" w:rsidP="003C29D0">
      <w:pPr>
        <w:keepNext/>
        <w:rPr>
          <w:color w:val="000000"/>
        </w:rPr>
      </w:pPr>
    </w:p>
    <w:p w14:paraId="0CF0616B" w14:textId="77777777" w:rsidR="00B50211" w:rsidRPr="005E250F" w:rsidRDefault="00B50211" w:rsidP="00B50211">
      <w:pPr>
        <w:keepNext/>
        <w:rPr>
          <w:color w:val="000000"/>
        </w:rPr>
      </w:pPr>
      <w:r w:rsidRPr="005E250F">
        <w:rPr>
          <w:color w:val="000000"/>
        </w:rPr>
        <w:t>Viatris Healthcare Limited</w:t>
      </w:r>
    </w:p>
    <w:p w14:paraId="7CD610B9" w14:textId="77777777" w:rsidR="00B50211" w:rsidRPr="005E250F" w:rsidRDefault="00B50211" w:rsidP="00B50211">
      <w:pPr>
        <w:keepNext/>
        <w:rPr>
          <w:color w:val="000000"/>
        </w:rPr>
      </w:pPr>
      <w:r w:rsidRPr="005E250F">
        <w:rPr>
          <w:color w:val="000000"/>
        </w:rPr>
        <w:t>Damastown Industrial Park</w:t>
      </w:r>
    </w:p>
    <w:p w14:paraId="3B4C74A8" w14:textId="77777777" w:rsidR="00B50211" w:rsidRPr="00B50211" w:rsidRDefault="00B50211" w:rsidP="00B50211">
      <w:pPr>
        <w:keepNext/>
        <w:rPr>
          <w:color w:val="000000"/>
          <w:lang w:val="fi-FI"/>
        </w:rPr>
      </w:pPr>
      <w:r w:rsidRPr="00B50211">
        <w:rPr>
          <w:color w:val="000000"/>
          <w:lang w:val="fi-FI"/>
        </w:rPr>
        <w:t>Mulhuddart</w:t>
      </w:r>
    </w:p>
    <w:p w14:paraId="7F2416C9" w14:textId="77777777" w:rsidR="00B50211" w:rsidRPr="00B50211" w:rsidRDefault="00B50211" w:rsidP="00B50211">
      <w:pPr>
        <w:keepNext/>
        <w:rPr>
          <w:color w:val="000000"/>
          <w:lang w:val="fi-FI"/>
        </w:rPr>
      </w:pPr>
      <w:r w:rsidRPr="00B50211">
        <w:rPr>
          <w:color w:val="000000"/>
          <w:lang w:val="fi-FI"/>
        </w:rPr>
        <w:t>Dublin 15</w:t>
      </w:r>
    </w:p>
    <w:p w14:paraId="2003F3BA" w14:textId="77777777" w:rsidR="00B50211" w:rsidRDefault="00B50211" w:rsidP="00B50211">
      <w:pPr>
        <w:keepNext/>
        <w:rPr>
          <w:color w:val="000000"/>
          <w:lang w:val="fi-FI"/>
        </w:rPr>
      </w:pPr>
      <w:r w:rsidRPr="00B50211">
        <w:rPr>
          <w:color w:val="000000"/>
          <w:lang w:val="fi-FI"/>
        </w:rPr>
        <w:t>DUBLIN</w:t>
      </w:r>
    </w:p>
    <w:p w14:paraId="23E792E4" w14:textId="77777777" w:rsidR="00B50211" w:rsidRDefault="00B50211" w:rsidP="00B50211">
      <w:pPr>
        <w:keepNext/>
        <w:rPr>
          <w:color w:val="000000"/>
          <w:lang w:val="fi-FI"/>
        </w:rPr>
      </w:pPr>
      <w:r>
        <w:rPr>
          <w:color w:val="000000"/>
          <w:lang w:val="fi-FI"/>
        </w:rPr>
        <w:t>Irlanti</w:t>
      </w:r>
    </w:p>
    <w:p w14:paraId="2E37490F" w14:textId="77777777" w:rsidR="001F7121" w:rsidRPr="008A66D1" w:rsidRDefault="001F7121">
      <w:pPr>
        <w:rPr>
          <w:color w:val="000000"/>
          <w:lang w:val="fi-FI"/>
        </w:rPr>
      </w:pPr>
    </w:p>
    <w:p w14:paraId="19FA90E1" w14:textId="77777777" w:rsidR="001F7121" w:rsidRPr="008A66D1" w:rsidRDefault="001F7121" w:rsidP="005E6C87">
      <w:pPr>
        <w:rPr>
          <w:color w:val="000000"/>
          <w:lang w:val="fi-FI"/>
        </w:rPr>
      </w:pPr>
    </w:p>
    <w:p w14:paraId="3C94C5B4" w14:textId="77777777" w:rsidR="001F7121" w:rsidRPr="00BA33A0" w:rsidRDefault="001F7121" w:rsidP="00FD231B">
      <w:pPr>
        <w:keepNext/>
        <w:keepLines/>
        <w:rPr>
          <w:color w:val="000000"/>
          <w:lang w:val="fi-FI"/>
        </w:rPr>
      </w:pPr>
      <w:r w:rsidRPr="00BA33A0">
        <w:rPr>
          <w:b/>
          <w:color w:val="000000"/>
          <w:lang w:val="fi-FI"/>
        </w:rPr>
        <w:t>8.</w:t>
      </w:r>
      <w:r w:rsidRPr="00BA33A0">
        <w:rPr>
          <w:b/>
          <w:color w:val="000000"/>
          <w:lang w:val="fi-FI"/>
        </w:rPr>
        <w:tab/>
        <w:t>MYYNTILUVAN NUMEROT</w:t>
      </w:r>
    </w:p>
    <w:p w14:paraId="32716C8C" w14:textId="77777777" w:rsidR="001F7121" w:rsidRPr="00BA33A0" w:rsidRDefault="001F7121" w:rsidP="00FD231B">
      <w:pPr>
        <w:keepNext/>
        <w:keepLines/>
        <w:rPr>
          <w:color w:val="000000"/>
          <w:lang w:val="fi-FI"/>
        </w:rPr>
      </w:pPr>
    </w:p>
    <w:p w14:paraId="445E0EC0" w14:textId="5FF774F3" w:rsidR="00296537" w:rsidRPr="00ED2E10" w:rsidRDefault="00296537" w:rsidP="00FD231B">
      <w:pPr>
        <w:keepNext/>
        <w:keepLines/>
        <w:rPr>
          <w:color w:val="000000"/>
          <w:u w:val="single"/>
          <w:lang w:val="fi-FI"/>
        </w:rPr>
      </w:pPr>
      <w:r w:rsidRPr="00ED2E10">
        <w:rPr>
          <w:color w:val="000000"/>
          <w:u w:val="single"/>
          <w:lang w:val="fi-FI"/>
        </w:rPr>
        <w:t>Pregabalin</w:t>
      </w:r>
      <w:r w:rsidRPr="00204EFB">
        <w:rPr>
          <w:color w:val="000000"/>
          <w:u w:val="single"/>
          <w:lang w:val="fi-FI"/>
        </w:rPr>
        <w:t xml:space="preserve"> </w:t>
      </w:r>
      <w:r w:rsidR="00ED2E10" w:rsidRPr="00855330">
        <w:rPr>
          <w:color w:val="000000"/>
          <w:u w:val="single"/>
          <w:lang w:val="fi-FI"/>
        </w:rPr>
        <w:t>Viatris Pharma</w:t>
      </w:r>
      <w:r w:rsidRPr="00ED2E10">
        <w:rPr>
          <w:color w:val="000000"/>
          <w:u w:val="single"/>
          <w:lang w:val="fi-FI"/>
        </w:rPr>
        <w:t xml:space="preserve"> 25 mg kovat kapselit</w:t>
      </w:r>
    </w:p>
    <w:p w14:paraId="6768B80F" w14:textId="77777777" w:rsidR="001F7121" w:rsidRPr="008A66D1" w:rsidRDefault="005242E5" w:rsidP="00FD231B">
      <w:pPr>
        <w:keepNext/>
        <w:keepLines/>
        <w:rPr>
          <w:color w:val="000000"/>
          <w:lang w:val="sv-FI"/>
        </w:rPr>
      </w:pPr>
      <w:r w:rsidRPr="008A66D1">
        <w:rPr>
          <w:color w:val="000000"/>
          <w:lang w:val="sv-FI"/>
        </w:rPr>
        <w:t>EU/1/14/916/001-007</w:t>
      </w:r>
    </w:p>
    <w:p w14:paraId="376A0F43" w14:textId="77777777" w:rsidR="00D21544" w:rsidRPr="008A66D1" w:rsidRDefault="00D21544" w:rsidP="005E6C87">
      <w:pPr>
        <w:rPr>
          <w:color w:val="000000"/>
          <w:lang w:val="sv-FI"/>
        </w:rPr>
      </w:pPr>
      <w:r w:rsidRPr="008A66D1">
        <w:rPr>
          <w:color w:val="000000"/>
          <w:lang w:val="sv-FI"/>
        </w:rPr>
        <w:t>EU/1/14/916/044</w:t>
      </w:r>
    </w:p>
    <w:p w14:paraId="7AD841D2" w14:textId="77777777" w:rsidR="00296537" w:rsidRPr="008A66D1" w:rsidRDefault="00296537" w:rsidP="005E6C87">
      <w:pPr>
        <w:rPr>
          <w:color w:val="000000"/>
          <w:lang w:val="sv-FI"/>
        </w:rPr>
      </w:pPr>
    </w:p>
    <w:p w14:paraId="5562163D" w14:textId="334E7FF2" w:rsidR="00296537" w:rsidRPr="005E250F" w:rsidRDefault="00296537" w:rsidP="005E6C87">
      <w:pPr>
        <w:rPr>
          <w:color w:val="000000"/>
          <w:u w:val="single"/>
          <w:lang w:val="sv-FI"/>
        </w:rPr>
      </w:pPr>
      <w:r w:rsidRPr="005E250F">
        <w:rPr>
          <w:color w:val="000000"/>
          <w:u w:val="single"/>
          <w:lang w:val="sv-FI"/>
        </w:rPr>
        <w:t xml:space="preserve">Pregabalin </w:t>
      </w:r>
      <w:r w:rsidR="00ED2E10" w:rsidRPr="005E250F">
        <w:rPr>
          <w:color w:val="000000"/>
          <w:u w:val="single"/>
          <w:lang w:val="sv-FI"/>
        </w:rPr>
        <w:t>Viatris Pharma</w:t>
      </w:r>
      <w:r w:rsidRPr="005E250F">
        <w:rPr>
          <w:color w:val="000000"/>
          <w:u w:val="single"/>
          <w:lang w:val="sv-FI"/>
        </w:rPr>
        <w:t xml:space="preserve"> 50 mg kovat kapselit</w:t>
      </w:r>
    </w:p>
    <w:p w14:paraId="2EFC133A" w14:textId="77777777" w:rsidR="00296537" w:rsidRPr="005E250F" w:rsidRDefault="00296537" w:rsidP="005E6C87">
      <w:pPr>
        <w:rPr>
          <w:color w:val="000000"/>
          <w:lang w:val="sv-FI"/>
        </w:rPr>
      </w:pPr>
      <w:r w:rsidRPr="005E250F">
        <w:rPr>
          <w:color w:val="000000"/>
          <w:lang w:val="sv-FI"/>
        </w:rPr>
        <w:t>EU/1/14/916/008-013</w:t>
      </w:r>
    </w:p>
    <w:p w14:paraId="177A7595" w14:textId="77777777" w:rsidR="00296537" w:rsidRPr="005E250F" w:rsidRDefault="00296537" w:rsidP="005E6C87">
      <w:pPr>
        <w:rPr>
          <w:color w:val="000000"/>
          <w:lang w:val="sv-FI"/>
        </w:rPr>
      </w:pPr>
    </w:p>
    <w:p w14:paraId="4FFDA2FB" w14:textId="658F2F71" w:rsidR="00296537" w:rsidRPr="005E250F" w:rsidRDefault="00296537" w:rsidP="005E6C87">
      <w:pPr>
        <w:rPr>
          <w:color w:val="000000"/>
          <w:u w:val="single"/>
          <w:lang w:val="sv-FI"/>
        </w:rPr>
      </w:pPr>
      <w:r w:rsidRPr="005E250F">
        <w:rPr>
          <w:color w:val="000000"/>
          <w:u w:val="single"/>
          <w:lang w:val="sv-FI"/>
        </w:rPr>
        <w:t xml:space="preserve">Pregabalin </w:t>
      </w:r>
      <w:r w:rsidR="00ED2E10" w:rsidRPr="005E250F">
        <w:rPr>
          <w:color w:val="000000"/>
          <w:u w:val="single"/>
          <w:lang w:val="sv-FI"/>
        </w:rPr>
        <w:t>Viatris Pharma</w:t>
      </w:r>
      <w:r w:rsidRPr="005E250F">
        <w:rPr>
          <w:color w:val="000000"/>
          <w:u w:val="single"/>
          <w:lang w:val="sv-FI"/>
        </w:rPr>
        <w:t xml:space="preserve"> 75 mg kovat kapselit</w:t>
      </w:r>
    </w:p>
    <w:p w14:paraId="50624675" w14:textId="77777777" w:rsidR="00296537" w:rsidRPr="005E250F" w:rsidRDefault="00296537" w:rsidP="005E6C87">
      <w:pPr>
        <w:rPr>
          <w:color w:val="000000"/>
          <w:lang w:val="sv-FI"/>
        </w:rPr>
      </w:pPr>
      <w:r w:rsidRPr="005E250F">
        <w:rPr>
          <w:color w:val="000000"/>
          <w:lang w:val="sv-FI"/>
        </w:rPr>
        <w:t>EU/1/14/916/014-019</w:t>
      </w:r>
    </w:p>
    <w:p w14:paraId="6535D716" w14:textId="77777777" w:rsidR="00296537" w:rsidRPr="005E250F" w:rsidRDefault="00296537" w:rsidP="005E6C87">
      <w:pPr>
        <w:rPr>
          <w:color w:val="000000"/>
          <w:lang w:val="sv-FI"/>
        </w:rPr>
      </w:pPr>
    </w:p>
    <w:p w14:paraId="5D894600" w14:textId="411BFBA9" w:rsidR="00296537" w:rsidRPr="00D67263" w:rsidRDefault="00296537" w:rsidP="005E6C87">
      <w:pPr>
        <w:rPr>
          <w:color w:val="000000"/>
          <w:u w:val="single"/>
          <w:lang w:val="fi-FI"/>
        </w:rPr>
      </w:pPr>
      <w:proofErr w:type="spellStart"/>
      <w:r w:rsidRPr="00D67263">
        <w:rPr>
          <w:color w:val="000000"/>
          <w:u w:val="single"/>
          <w:lang w:val="fi-FI"/>
        </w:rPr>
        <w:t>Pregabalin</w:t>
      </w:r>
      <w:proofErr w:type="spellEnd"/>
      <w:r w:rsidRPr="00D67263">
        <w:rPr>
          <w:color w:val="000000"/>
          <w:u w:val="single"/>
          <w:lang w:val="fi-FI"/>
        </w:rPr>
        <w:t xml:space="preserve"> </w:t>
      </w:r>
      <w:r w:rsidR="00ED2E10" w:rsidRPr="00D67263">
        <w:rPr>
          <w:color w:val="000000"/>
          <w:u w:val="single"/>
          <w:lang w:val="fi-FI"/>
        </w:rPr>
        <w:t>Viatris Pharma</w:t>
      </w:r>
      <w:r w:rsidRPr="00D67263">
        <w:rPr>
          <w:color w:val="000000"/>
          <w:u w:val="single"/>
          <w:lang w:val="fi-FI"/>
        </w:rPr>
        <w:t xml:space="preserve"> 100 mg kovat kapselit</w:t>
      </w:r>
    </w:p>
    <w:p w14:paraId="764F5420" w14:textId="77777777" w:rsidR="00296537" w:rsidRPr="005E250F" w:rsidRDefault="00296537" w:rsidP="005E6C87">
      <w:pPr>
        <w:rPr>
          <w:color w:val="000000"/>
          <w:lang w:val="sv-FI"/>
        </w:rPr>
      </w:pPr>
      <w:r w:rsidRPr="005E250F">
        <w:rPr>
          <w:color w:val="000000"/>
          <w:lang w:val="sv-FI"/>
        </w:rPr>
        <w:t>EU/1/14/916/</w:t>
      </w:r>
      <w:proofErr w:type="gramStart"/>
      <w:r w:rsidRPr="005E250F">
        <w:rPr>
          <w:color w:val="000000"/>
          <w:lang w:val="sv-FI"/>
        </w:rPr>
        <w:t>020-023</w:t>
      </w:r>
      <w:proofErr w:type="gramEnd"/>
    </w:p>
    <w:p w14:paraId="5C5B3F91" w14:textId="77777777" w:rsidR="00296537" w:rsidRPr="005E250F" w:rsidRDefault="00296537" w:rsidP="005E6C87">
      <w:pPr>
        <w:rPr>
          <w:color w:val="000000"/>
          <w:lang w:val="sv-FI"/>
        </w:rPr>
      </w:pPr>
    </w:p>
    <w:p w14:paraId="33A285E7" w14:textId="699254AA" w:rsidR="00296537" w:rsidRPr="005E250F" w:rsidRDefault="00296537" w:rsidP="005E6C87">
      <w:pPr>
        <w:rPr>
          <w:color w:val="000000"/>
          <w:u w:val="single"/>
          <w:lang w:val="sv-FI"/>
        </w:rPr>
      </w:pPr>
      <w:r w:rsidRPr="005E250F">
        <w:rPr>
          <w:color w:val="000000"/>
          <w:u w:val="single"/>
          <w:lang w:val="sv-FI"/>
        </w:rPr>
        <w:t xml:space="preserve">Pregabalin </w:t>
      </w:r>
      <w:r w:rsidR="00ED2E10" w:rsidRPr="005E250F">
        <w:rPr>
          <w:color w:val="000000"/>
          <w:u w:val="single"/>
          <w:lang w:val="sv-FI"/>
        </w:rPr>
        <w:t>Viatris Pharma</w:t>
      </w:r>
      <w:r w:rsidRPr="005E250F">
        <w:rPr>
          <w:color w:val="000000"/>
          <w:u w:val="single"/>
          <w:lang w:val="sv-FI"/>
        </w:rPr>
        <w:t xml:space="preserve"> 150 mg kovat kapselit</w:t>
      </w:r>
    </w:p>
    <w:p w14:paraId="7CF7BBCA" w14:textId="77777777" w:rsidR="00296537" w:rsidRPr="005E250F" w:rsidRDefault="00296537" w:rsidP="005E6C87">
      <w:pPr>
        <w:rPr>
          <w:color w:val="000000"/>
          <w:lang w:val="sv-FI"/>
        </w:rPr>
      </w:pPr>
      <w:r w:rsidRPr="005E250F">
        <w:rPr>
          <w:color w:val="000000"/>
          <w:lang w:val="sv-FI"/>
        </w:rPr>
        <w:t>EU/1/14/916/024-029</w:t>
      </w:r>
    </w:p>
    <w:p w14:paraId="46EC4286" w14:textId="77777777" w:rsidR="00296537" w:rsidRPr="005E250F" w:rsidRDefault="00296537" w:rsidP="005E6C87">
      <w:pPr>
        <w:rPr>
          <w:color w:val="000000"/>
          <w:lang w:val="sv-FI"/>
        </w:rPr>
      </w:pPr>
    </w:p>
    <w:p w14:paraId="70C0D82F" w14:textId="2DC6E888" w:rsidR="00296537" w:rsidRPr="00855330" w:rsidRDefault="00296537" w:rsidP="005E6C87">
      <w:pPr>
        <w:rPr>
          <w:color w:val="000000"/>
          <w:u w:val="single"/>
          <w:lang w:val="fi-FI"/>
        </w:rPr>
      </w:pPr>
      <w:r w:rsidRPr="00855330">
        <w:rPr>
          <w:color w:val="000000"/>
          <w:u w:val="single"/>
          <w:lang w:val="fi-FI"/>
        </w:rPr>
        <w:t xml:space="preserve">Pregabalin </w:t>
      </w:r>
      <w:r w:rsidR="00ED2E10" w:rsidRPr="00855330">
        <w:rPr>
          <w:color w:val="000000"/>
          <w:u w:val="single"/>
          <w:lang w:val="fi-FI"/>
        </w:rPr>
        <w:t>Viatris Pharma</w:t>
      </w:r>
      <w:r w:rsidRPr="00855330">
        <w:rPr>
          <w:color w:val="000000"/>
          <w:u w:val="single"/>
          <w:lang w:val="fi-FI"/>
        </w:rPr>
        <w:t xml:space="preserve"> 200 mg kovat kapselit</w:t>
      </w:r>
    </w:p>
    <w:p w14:paraId="3132642F" w14:textId="77777777" w:rsidR="00296537" w:rsidRPr="005E250F" w:rsidRDefault="00296537" w:rsidP="005E6C87">
      <w:pPr>
        <w:rPr>
          <w:color w:val="000000"/>
          <w:lang w:val="sv-FI"/>
        </w:rPr>
      </w:pPr>
      <w:r w:rsidRPr="005E250F">
        <w:rPr>
          <w:color w:val="000000"/>
          <w:lang w:val="sv-FI"/>
        </w:rPr>
        <w:t>EU/1/14/916/030-033</w:t>
      </w:r>
    </w:p>
    <w:p w14:paraId="753A2222" w14:textId="77777777" w:rsidR="00296537" w:rsidRPr="005E250F" w:rsidRDefault="00296537" w:rsidP="005E6C87">
      <w:pPr>
        <w:rPr>
          <w:color w:val="000000"/>
          <w:lang w:val="sv-FI"/>
        </w:rPr>
      </w:pPr>
    </w:p>
    <w:p w14:paraId="523C61FE" w14:textId="42D37D07" w:rsidR="00296537" w:rsidRPr="005E250F" w:rsidRDefault="00296537" w:rsidP="00886EC6">
      <w:pPr>
        <w:keepNext/>
        <w:keepLines/>
        <w:rPr>
          <w:color w:val="000000"/>
          <w:u w:val="single"/>
          <w:lang w:val="sv-FI"/>
        </w:rPr>
      </w:pPr>
      <w:r w:rsidRPr="005E250F">
        <w:rPr>
          <w:color w:val="000000"/>
          <w:u w:val="single"/>
          <w:lang w:val="sv-FI"/>
        </w:rPr>
        <w:t xml:space="preserve">Pregabalin </w:t>
      </w:r>
      <w:r w:rsidR="00ED2E10" w:rsidRPr="005E250F">
        <w:rPr>
          <w:color w:val="000000"/>
          <w:u w:val="single"/>
          <w:lang w:val="sv-FI"/>
        </w:rPr>
        <w:t>Viatris Pharma</w:t>
      </w:r>
      <w:r w:rsidRPr="005E250F">
        <w:rPr>
          <w:color w:val="000000"/>
          <w:u w:val="single"/>
          <w:lang w:val="sv-FI"/>
        </w:rPr>
        <w:t xml:space="preserve"> 225 mg kovat kapselit</w:t>
      </w:r>
    </w:p>
    <w:p w14:paraId="71883FFC" w14:textId="77777777" w:rsidR="00296537" w:rsidRPr="005E250F" w:rsidRDefault="00296537" w:rsidP="00886EC6">
      <w:pPr>
        <w:keepNext/>
        <w:keepLines/>
        <w:rPr>
          <w:color w:val="000000"/>
          <w:lang w:val="sv-FI"/>
        </w:rPr>
      </w:pPr>
      <w:r w:rsidRPr="005E250F">
        <w:rPr>
          <w:color w:val="000000"/>
          <w:lang w:val="sv-FI"/>
        </w:rPr>
        <w:t>EU/1/14/916/034-037</w:t>
      </w:r>
    </w:p>
    <w:p w14:paraId="130BAA46" w14:textId="77777777" w:rsidR="00296537" w:rsidRPr="005E250F" w:rsidRDefault="00296537" w:rsidP="005E6C87">
      <w:pPr>
        <w:rPr>
          <w:color w:val="000000"/>
          <w:lang w:val="sv-FI"/>
        </w:rPr>
      </w:pPr>
    </w:p>
    <w:p w14:paraId="418FFF7E" w14:textId="4670444B" w:rsidR="00296537" w:rsidRPr="00D67263" w:rsidRDefault="00296537" w:rsidP="005E6C87">
      <w:pPr>
        <w:rPr>
          <w:color w:val="000000"/>
          <w:u w:val="single"/>
          <w:lang w:val="fi-FI"/>
        </w:rPr>
      </w:pPr>
      <w:proofErr w:type="spellStart"/>
      <w:r w:rsidRPr="00D67263">
        <w:rPr>
          <w:color w:val="000000"/>
          <w:u w:val="single"/>
          <w:lang w:val="fi-FI"/>
        </w:rPr>
        <w:t>Pregabalin</w:t>
      </w:r>
      <w:proofErr w:type="spellEnd"/>
      <w:r w:rsidRPr="00D67263">
        <w:rPr>
          <w:color w:val="000000"/>
          <w:u w:val="single"/>
          <w:lang w:val="fi-FI"/>
        </w:rPr>
        <w:t xml:space="preserve"> </w:t>
      </w:r>
      <w:r w:rsidR="00ED2E10" w:rsidRPr="00D67263">
        <w:rPr>
          <w:color w:val="000000"/>
          <w:u w:val="single"/>
          <w:lang w:val="fi-FI"/>
        </w:rPr>
        <w:t>Viatris Pharma</w:t>
      </w:r>
      <w:r w:rsidRPr="00D67263">
        <w:rPr>
          <w:color w:val="000000"/>
          <w:u w:val="single"/>
          <w:lang w:val="fi-FI"/>
        </w:rPr>
        <w:t xml:space="preserve"> 300 mg kovat kapselit</w:t>
      </w:r>
    </w:p>
    <w:p w14:paraId="4C496A3A" w14:textId="77777777" w:rsidR="00296537" w:rsidRPr="00D67263" w:rsidRDefault="00296537" w:rsidP="005E6C87">
      <w:pPr>
        <w:rPr>
          <w:color w:val="000000"/>
          <w:lang w:val="fi-FI"/>
        </w:rPr>
      </w:pPr>
      <w:r w:rsidRPr="00D67263">
        <w:rPr>
          <w:color w:val="000000"/>
          <w:lang w:val="fi-FI"/>
        </w:rPr>
        <w:t>EU/1/14/916/</w:t>
      </w:r>
      <w:proofErr w:type="gramStart"/>
      <w:r w:rsidRPr="00D67263">
        <w:rPr>
          <w:color w:val="000000"/>
          <w:lang w:val="fi-FI"/>
        </w:rPr>
        <w:t>038-043</w:t>
      </w:r>
      <w:proofErr w:type="gramEnd"/>
    </w:p>
    <w:p w14:paraId="377D0AAA" w14:textId="77777777" w:rsidR="005242E5" w:rsidRPr="00D67263" w:rsidRDefault="005242E5" w:rsidP="005E6C87">
      <w:pPr>
        <w:rPr>
          <w:color w:val="000000"/>
          <w:lang w:val="fi-FI"/>
        </w:rPr>
      </w:pPr>
    </w:p>
    <w:p w14:paraId="530EDC32" w14:textId="77777777" w:rsidR="001F7121" w:rsidRPr="00D67263" w:rsidRDefault="001F7121" w:rsidP="005E6C87">
      <w:pPr>
        <w:rPr>
          <w:color w:val="000000"/>
          <w:lang w:val="fi-FI"/>
        </w:rPr>
      </w:pPr>
    </w:p>
    <w:p w14:paraId="7C224C18" w14:textId="77777777" w:rsidR="001F7121" w:rsidRPr="00BA33A0" w:rsidRDefault="001F7121" w:rsidP="00FD231B">
      <w:pPr>
        <w:keepNext/>
        <w:keepLines/>
        <w:rPr>
          <w:color w:val="000000"/>
          <w:lang w:val="fi-FI"/>
        </w:rPr>
      </w:pPr>
      <w:r w:rsidRPr="00BA33A0">
        <w:rPr>
          <w:b/>
          <w:color w:val="000000"/>
          <w:lang w:val="fi-FI"/>
        </w:rPr>
        <w:t>9.</w:t>
      </w:r>
      <w:r w:rsidRPr="00BA33A0">
        <w:rPr>
          <w:b/>
          <w:color w:val="000000"/>
          <w:lang w:val="fi-FI"/>
        </w:rPr>
        <w:tab/>
        <w:t>MYYNTILUVAN MYÖNTÄMISPÄIVÄMÄÄRÄ/UUDISTAMISPÄIVÄMÄÄRÄ</w:t>
      </w:r>
    </w:p>
    <w:p w14:paraId="4ACE1E11" w14:textId="77777777" w:rsidR="001F7121" w:rsidRPr="00BA33A0" w:rsidRDefault="001F7121" w:rsidP="00FD231B">
      <w:pPr>
        <w:keepNext/>
        <w:keepLines/>
        <w:rPr>
          <w:color w:val="000000"/>
          <w:lang w:val="fi-FI"/>
        </w:rPr>
      </w:pPr>
    </w:p>
    <w:p w14:paraId="60645B00" w14:textId="77777777" w:rsidR="001F7121" w:rsidRPr="00BA33A0" w:rsidRDefault="001F7121" w:rsidP="00FD231B">
      <w:pPr>
        <w:keepNext/>
        <w:keepLines/>
        <w:rPr>
          <w:color w:val="000000"/>
          <w:lang w:val="fi-FI"/>
        </w:rPr>
      </w:pPr>
      <w:r w:rsidRPr="00BA33A0">
        <w:rPr>
          <w:color w:val="000000"/>
          <w:lang w:val="fi-FI"/>
        </w:rPr>
        <w:t>Myyntiluvan myöntämis</w:t>
      </w:r>
      <w:r w:rsidR="00637703" w:rsidRPr="00BA33A0">
        <w:rPr>
          <w:color w:val="000000"/>
          <w:lang w:val="fi-FI"/>
        </w:rPr>
        <w:t xml:space="preserve">en </w:t>
      </w:r>
      <w:r w:rsidRPr="00BA33A0">
        <w:rPr>
          <w:color w:val="000000"/>
          <w:lang w:val="fi-FI"/>
        </w:rPr>
        <w:t xml:space="preserve">päivämäärä: </w:t>
      </w:r>
      <w:r w:rsidR="00C67B4F" w:rsidRPr="00BA33A0">
        <w:rPr>
          <w:color w:val="000000"/>
          <w:lang w:val="fi-FI"/>
        </w:rPr>
        <w:t>10</w:t>
      </w:r>
      <w:r w:rsidR="00902798" w:rsidRPr="00BA33A0">
        <w:rPr>
          <w:color w:val="000000"/>
          <w:lang w:val="fi-FI"/>
        </w:rPr>
        <w:t>.</w:t>
      </w:r>
      <w:r w:rsidR="00C67B4F" w:rsidRPr="00BA33A0">
        <w:rPr>
          <w:color w:val="000000"/>
          <w:lang w:val="fi-FI"/>
        </w:rPr>
        <w:t xml:space="preserve"> huhtikuuta 2014.</w:t>
      </w:r>
    </w:p>
    <w:p w14:paraId="0503ED44" w14:textId="77777777" w:rsidR="001F7121" w:rsidRPr="00BA33A0" w:rsidRDefault="00637703" w:rsidP="005E6C87">
      <w:pPr>
        <w:rPr>
          <w:color w:val="000000"/>
          <w:lang w:val="fi-FI"/>
        </w:rPr>
      </w:pPr>
      <w:r w:rsidRPr="00BA33A0">
        <w:rPr>
          <w:color w:val="000000"/>
          <w:lang w:val="fi-FI"/>
        </w:rPr>
        <w:t xml:space="preserve">Viimeisimmän </w:t>
      </w:r>
      <w:r w:rsidR="001F7121" w:rsidRPr="00BA33A0">
        <w:rPr>
          <w:color w:val="000000"/>
          <w:lang w:val="fi-FI"/>
        </w:rPr>
        <w:t>uudistamis</w:t>
      </w:r>
      <w:r w:rsidRPr="00BA33A0">
        <w:rPr>
          <w:color w:val="000000"/>
          <w:lang w:val="fi-FI"/>
        </w:rPr>
        <w:t xml:space="preserve">en </w:t>
      </w:r>
      <w:r w:rsidR="001F7121" w:rsidRPr="00BA33A0">
        <w:rPr>
          <w:color w:val="000000"/>
          <w:lang w:val="fi-FI"/>
        </w:rPr>
        <w:t>päivämäärä:</w:t>
      </w:r>
      <w:r w:rsidR="00A769F7" w:rsidRPr="00BA33A0">
        <w:rPr>
          <w:color w:val="000000"/>
          <w:lang w:val="fi-FI"/>
        </w:rPr>
        <w:t xml:space="preserve"> </w:t>
      </w:r>
      <w:r w:rsidR="002478FC" w:rsidRPr="00BA33A0">
        <w:rPr>
          <w:color w:val="000000"/>
          <w:lang w:val="fi-FI"/>
        </w:rPr>
        <w:t>12. joulukuuta 2018</w:t>
      </w:r>
    </w:p>
    <w:p w14:paraId="02B1EA27" w14:textId="77777777" w:rsidR="001F7121" w:rsidRPr="00BA33A0" w:rsidRDefault="001F7121" w:rsidP="005E6C87">
      <w:pPr>
        <w:rPr>
          <w:color w:val="000000"/>
          <w:lang w:val="fi-FI"/>
        </w:rPr>
      </w:pPr>
    </w:p>
    <w:p w14:paraId="7E70803A" w14:textId="77777777" w:rsidR="001F7121" w:rsidRPr="00BA33A0" w:rsidRDefault="001F7121" w:rsidP="003A43FF">
      <w:pPr>
        <w:widowControl w:val="0"/>
        <w:rPr>
          <w:b/>
          <w:color w:val="000000"/>
          <w:lang w:val="fi-FI"/>
        </w:rPr>
      </w:pPr>
    </w:p>
    <w:p w14:paraId="3CF43BC4" w14:textId="77777777" w:rsidR="001F7121" w:rsidRPr="00BA33A0" w:rsidRDefault="001F7121" w:rsidP="003A43FF">
      <w:pPr>
        <w:widowControl w:val="0"/>
        <w:rPr>
          <w:b/>
          <w:color w:val="000000"/>
          <w:lang w:val="fi-FI"/>
        </w:rPr>
      </w:pPr>
      <w:r w:rsidRPr="00BA33A0">
        <w:rPr>
          <w:b/>
          <w:color w:val="000000"/>
          <w:lang w:val="fi-FI"/>
        </w:rPr>
        <w:t>10.</w:t>
      </w:r>
      <w:r w:rsidRPr="00BA33A0">
        <w:rPr>
          <w:b/>
          <w:color w:val="000000"/>
          <w:lang w:val="fi-FI"/>
        </w:rPr>
        <w:tab/>
        <w:t>TEKSTIN MUUTTAMISPÄIVÄMÄÄRÄ</w:t>
      </w:r>
    </w:p>
    <w:p w14:paraId="00A5A101" w14:textId="77777777" w:rsidR="006B42D8" w:rsidRPr="00BA33A0" w:rsidRDefault="006B42D8" w:rsidP="003A43FF">
      <w:pPr>
        <w:widowControl w:val="0"/>
        <w:rPr>
          <w:b/>
          <w:color w:val="000000"/>
          <w:lang w:val="fi-FI"/>
        </w:rPr>
      </w:pPr>
    </w:p>
    <w:p w14:paraId="6D1E4BD2" w14:textId="14E96B56" w:rsidR="002F5EBF" w:rsidRPr="00BA33A0" w:rsidRDefault="006B42D8" w:rsidP="003A43FF">
      <w:pPr>
        <w:widowControl w:val="0"/>
        <w:rPr>
          <w:noProof/>
          <w:color w:val="000000"/>
          <w:lang w:val="fi-FI"/>
        </w:rPr>
      </w:pPr>
      <w:r w:rsidRPr="00BA33A0">
        <w:rPr>
          <w:noProof/>
          <w:color w:val="000000"/>
          <w:lang w:val="fi-FI"/>
        </w:rPr>
        <w:t xml:space="preserve">Lisätietoa tästä lääkevalmisteesta on Euroopan lääkeviraston </w:t>
      </w:r>
      <w:r w:rsidR="00296537" w:rsidRPr="00BA33A0">
        <w:rPr>
          <w:noProof/>
          <w:color w:val="000000"/>
          <w:lang w:val="fi-FI"/>
        </w:rPr>
        <w:t>verkkosivulla</w:t>
      </w:r>
      <w:r w:rsidR="008A1AA3" w:rsidRPr="00BA33A0">
        <w:rPr>
          <w:noProof/>
          <w:color w:val="000000"/>
          <w:lang w:val="fi-FI"/>
        </w:rPr>
        <w:t xml:space="preserve"> </w:t>
      </w:r>
      <w:hyperlink r:id="rId13" w:history="1">
        <w:r w:rsidR="002F5EBF" w:rsidRPr="000D14FD">
          <w:rPr>
            <w:rStyle w:val="Hyperlink"/>
            <w:noProof/>
            <w:lang w:val="fi-FI"/>
          </w:rPr>
          <w:t>http://www.ema.europa.eu</w:t>
        </w:r>
      </w:hyperlink>
      <w:r w:rsidR="006A616C" w:rsidRPr="00BA33A0">
        <w:rPr>
          <w:noProof/>
          <w:color w:val="000000"/>
          <w:lang w:val="fi-FI"/>
        </w:rPr>
        <w:t>.</w:t>
      </w:r>
    </w:p>
    <w:p w14:paraId="3E4FBACA" w14:textId="77777777" w:rsidR="006D20A9" w:rsidRPr="00BA33A0" w:rsidRDefault="001F7121" w:rsidP="00DB3388">
      <w:pPr>
        <w:rPr>
          <w:lang w:val="fi-FI"/>
        </w:rPr>
      </w:pPr>
      <w:r w:rsidRPr="00BA33A0">
        <w:rPr>
          <w:lang w:val="fi-FI"/>
        </w:rPr>
        <w:br w:type="page"/>
      </w:r>
    </w:p>
    <w:p w14:paraId="13BDB45F" w14:textId="77777777" w:rsidR="001F7121" w:rsidRPr="00BA33A0" w:rsidRDefault="001F7121" w:rsidP="0002184A">
      <w:pPr>
        <w:jc w:val="center"/>
        <w:rPr>
          <w:color w:val="000000"/>
          <w:lang w:val="fi-FI"/>
        </w:rPr>
      </w:pPr>
    </w:p>
    <w:p w14:paraId="6FBD63F2" w14:textId="77777777" w:rsidR="001F7121" w:rsidRPr="00BA33A0" w:rsidRDefault="001F7121" w:rsidP="0002184A">
      <w:pPr>
        <w:jc w:val="center"/>
        <w:rPr>
          <w:color w:val="000000"/>
          <w:lang w:val="fi-FI"/>
        </w:rPr>
      </w:pPr>
    </w:p>
    <w:p w14:paraId="4FB02709" w14:textId="77777777" w:rsidR="001F7121" w:rsidRPr="00BA33A0" w:rsidRDefault="001F7121" w:rsidP="0002184A">
      <w:pPr>
        <w:jc w:val="center"/>
        <w:rPr>
          <w:color w:val="000000"/>
          <w:lang w:val="fi-FI"/>
        </w:rPr>
      </w:pPr>
    </w:p>
    <w:p w14:paraId="33D6624E" w14:textId="77777777" w:rsidR="001F7121" w:rsidRPr="00BA33A0" w:rsidRDefault="001F7121" w:rsidP="0002184A">
      <w:pPr>
        <w:jc w:val="center"/>
        <w:rPr>
          <w:color w:val="000000"/>
          <w:lang w:val="fi-FI"/>
        </w:rPr>
      </w:pPr>
    </w:p>
    <w:p w14:paraId="4286229A" w14:textId="77777777" w:rsidR="001F7121" w:rsidRPr="00BA33A0" w:rsidRDefault="001F7121" w:rsidP="0002184A">
      <w:pPr>
        <w:jc w:val="center"/>
        <w:rPr>
          <w:color w:val="000000"/>
          <w:lang w:val="fi-FI"/>
        </w:rPr>
      </w:pPr>
    </w:p>
    <w:p w14:paraId="2EEA46BD" w14:textId="77777777" w:rsidR="001F7121" w:rsidRPr="00BA33A0" w:rsidRDefault="001F7121" w:rsidP="0002184A">
      <w:pPr>
        <w:jc w:val="center"/>
        <w:rPr>
          <w:color w:val="000000"/>
          <w:lang w:val="fi-FI"/>
        </w:rPr>
      </w:pPr>
    </w:p>
    <w:p w14:paraId="6CA87D80" w14:textId="77777777" w:rsidR="001F7121" w:rsidRPr="00BA33A0" w:rsidRDefault="001F7121" w:rsidP="0002184A">
      <w:pPr>
        <w:jc w:val="center"/>
        <w:rPr>
          <w:color w:val="000000"/>
          <w:lang w:val="fi-FI"/>
        </w:rPr>
      </w:pPr>
    </w:p>
    <w:p w14:paraId="16E38439" w14:textId="77777777" w:rsidR="001F7121" w:rsidRPr="00BA33A0" w:rsidRDefault="001F7121" w:rsidP="0002184A">
      <w:pPr>
        <w:jc w:val="center"/>
        <w:rPr>
          <w:color w:val="000000"/>
          <w:lang w:val="fi-FI"/>
        </w:rPr>
      </w:pPr>
    </w:p>
    <w:p w14:paraId="315447C3" w14:textId="77777777" w:rsidR="001F7121" w:rsidRPr="00BA33A0" w:rsidRDefault="001F7121" w:rsidP="0002184A">
      <w:pPr>
        <w:jc w:val="center"/>
        <w:rPr>
          <w:color w:val="000000"/>
          <w:lang w:val="fi-FI"/>
        </w:rPr>
      </w:pPr>
    </w:p>
    <w:p w14:paraId="0951E181" w14:textId="77777777" w:rsidR="001F7121" w:rsidRPr="00BA33A0" w:rsidRDefault="001F7121" w:rsidP="0002184A">
      <w:pPr>
        <w:jc w:val="center"/>
        <w:rPr>
          <w:color w:val="000000"/>
          <w:lang w:val="fi-FI"/>
        </w:rPr>
      </w:pPr>
    </w:p>
    <w:p w14:paraId="2544C74A" w14:textId="77777777" w:rsidR="001F7121" w:rsidRPr="00BA33A0" w:rsidRDefault="001F7121" w:rsidP="0002184A">
      <w:pPr>
        <w:jc w:val="center"/>
        <w:rPr>
          <w:color w:val="000000"/>
          <w:lang w:val="fi-FI"/>
        </w:rPr>
      </w:pPr>
    </w:p>
    <w:p w14:paraId="5A9E28EA" w14:textId="77777777" w:rsidR="001F7121" w:rsidRPr="00BA33A0" w:rsidRDefault="001F7121" w:rsidP="0002184A">
      <w:pPr>
        <w:jc w:val="center"/>
        <w:rPr>
          <w:color w:val="000000"/>
          <w:lang w:val="fi-FI"/>
        </w:rPr>
      </w:pPr>
    </w:p>
    <w:p w14:paraId="00947A58" w14:textId="77777777" w:rsidR="001F7121" w:rsidRPr="00BA33A0" w:rsidRDefault="001F7121" w:rsidP="0002184A">
      <w:pPr>
        <w:jc w:val="center"/>
        <w:rPr>
          <w:color w:val="000000"/>
          <w:lang w:val="fi-FI"/>
        </w:rPr>
      </w:pPr>
    </w:p>
    <w:p w14:paraId="5B263392" w14:textId="77777777" w:rsidR="001F7121" w:rsidRPr="00BA33A0" w:rsidRDefault="001F7121" w:rsidP="0002184A">
      <w:pPr>
        <w:jc w:val="center"/>
        <w:rPr>
          <w:color w:val="000000"/>
          <w:lang w:val="fi-FI"/>
        </w:rPr>
      </w:pPr>
    </w:p>
    <w:p w14:paraId="63954B52" w14:textId="77777777" w:rsidR="001F7121" w:rsidRPr="00BA33A0" w:rsidRDefault="001F7121" w:rsidP="0002184A">
      <w:pPr>
        <w:jc w:val="center"/>
        <w:rPr>
          <w:color w:val="000000"/>
          <w:lang w:val="fi-FI"/>
        </w:rPr>
      </w:pPr>
    </w:p>
    <w:p w14:paraId="71776194" w14:textId="77777777" w:rsidR="001F7121" w:rsidRPr="00BA33A0" w:rsidRDefault="001F7121" w:rsidP="0002184A">
      <w:pPr>
        <w:jc w:val="center"/>
        <w:rPr>
          <w:color w:val="000000"/>
          <w:lang w:val="fi-FI"/>
        </w:rPr>
      </w:pPr>
    </w:p>
    <w:p w14:paraId="0BE74DF9" w14:textId="77777777" w:rsidR="001F7121" w:rsidRDefault="001F7121" w:rsidP="0002184A">
      <w:pPr>
        <w:jc w:val="center"/>
        <w:rPr>
          <w:color w:val="000000"/>
          <w:lang w:val="fi-FI"/>
        </w:rPr>
      </w:pPr>
    </w:p>
    <w:p w14:paraId="43A70FD1" w14:textId="77777777" w:rsidR="00DB3388" w:rsidRDefault="00DB3388" w:rsidP="0002184A">
      <w:pPr>
        <w:jc w:val="center"/>
        <w:rPr>
          <w:color w:val="000000"/>
          <w:lang w:val="fi-FI"/>
        </w:rPr>
      </w:pPr>
    </w:p>
    <w:p w14:paraId="7B168DE7" w14:textId="77777777" w:rsidR="00DB3388" w:rsidRPr="00BA33A0" w:rsidRDefault="00DB3388" w:rsidP="0002184A">
      <w:pPr>
        <w:jc w:val="center"/>
        <w:rPr>
          <w:color w:val="000000"/>
          <w:lang w:val="fi-FI"/>
        </w:rPr>
      </w:pPr>
    </w:p>
    <w:p w14:paraId="2B4ED3FA" w14:textId="77777777" w:rsidR="001F7121" w:rsidRPr="00BA33A0" w:rsidRDefault="001F7121" w:rsidP="0002184A">
      <w:pPr>
        <w:jc w:val="center"/>
        <w:rPr>
          <w:color w:val="000000"/>
          <w:lang w:val="fi-FI"/>
        </w:rPr>
      </w:pPr>
    </w:p>
    <w:p w14:paraId="0A26D772" w14:textId="77777777" w:rsidR="001F7121" w:rsidRPr="00BA33A0" w:rsidRDefault="001F7121" w:rsidP="0002184A">
      <w:pPr>
        <w:jc w:val="center"/>
        <w:rPr>
          <w:color w:val="000000"/>
          <w:lang w:val="fi-FI"/>
        </w:rPr>
      </w:pPr>
    </w:p>
    <w:p w14:paraId="0F23D7AE" w14:textId="77777777" w:rsidR="001F7121" w:rsidRPr="00BA33A0" w:rsidRDefault="001F7121" w:rsidP="0002184A">
      <w:pPr>
        <w:jc w:val="center"/>
        <w:rPr>
          <w:color w:val="000000"/>
          <w:lang w:val="fi-FI"/>
        </w:rPr>
      </w:pPr>
    </w:p>
    <w:p w14:paraId="6D15E894" w14:textId="77777777" w:rsidR="001F7121" w:rsidRPr="00BA33A0" w:rsidRDefault="001F7121" w:rsidP="0002184A">
      <w:pPr>
        <w:jc w:val="center"/>
        <w:rPr>
          <w:b/>
          <w:color w:val="000000"/>
          <w:lang w:val="fi-FI"/>
        </w:rPr>
      </w:pPr>
    </w:p>
    <w:p w14:paraId="7C8862B5" w14:textId="77777777" w:rsidR="001F7121" w:rsidRPr="00BA33A0" w:rsidRDefault="001F7121" w:rsidP="00D02D23">
      <w:pPr>
        <w:jc w:val="center"/>
        <w:rPr>
          <w:b/>
          <w:color w:val="000000"/>
          <w:lang w:val="fi-FI"/>
        </w:rPr>
      </w:pPr>
      <w:r w:rsidRPr="00BA33A0">
        <w:rPr>
          <w:b/>
          <w:color w:val="000000"/>
          <w:lang w:val="fi-FI"/>
        </w:rPr>
        <w:t>LIITE II</w:t>
      </w:r>
    </w:p>
    <w:p w14:paraId="173FBE28" w14:textId="77777777" w:rsidR="001F7121" w:rsidRPr="00BA33A0" w:rsidRDefault="001F7121" w:rsidP="0002184A">
      <w:pPr>
        <w:jc w:val="center"/>
        <w:rPr>
          <w:b/>
          <w:bCs/>
          <w:color w:val="000000"/>
          <w:lang w:val="fi-FI"/>
        </w:rPr>
      </w:pPr>
    </w:p>
    <w:p w14:paraId="036EB683" w14:textId="77777777" w:rsidR="001F7121" w:rsidRPr="00BA33A0" w:rsidRDefault="001F7121" w:rsidP="00CF5B89">
      <w:pPr>
        <w:ind w:left="1556" w:right="992" w:hanging="564"/>
        <w:rPr>
          <w:b/>
          <w:color w:val="000000"/>
          <w:lang w:val="fi-FI"/>
        </w:rPr>
      </w:pPr>
      <w:r w:rsidRPr="00BA33A0">
        <w:rPr>
          <w:b/>
          <w:color w:val="000000"/>
          <w:lang w:val="fi-FI"/>
        </w:rPr>
        <w:t>A.</w:t>
      </w:r>
      <w:r w:rsidRPr="00BA33A0">
        <w:rPr>
          <w:b/>
          <w:color w:val="000000"/>
          <w:lang w:val="fi-FI"/>
        </w:rPr>
        <w:tab/>
        <w:t xml:space="preserve">ERÄN VAPAUTTAMISESTA VASTAAVA </w:t>
      </w:r>
      <w:r w:rsidR="008A13FE" w:rsidRPr="00BA33A0">
        <w:rPr>
          <w:b/>
          <w:color w:val="000000"/>
          <w:lang w:val="fi-FI"/>
        </w:rPr>
        <w:t>VALMISTAJA</w:t>
      </w:r>
    </w:p>
    <w:p w14:paraId="495C78FC" w14:textId="77777777" w:rsidR="001F7121" w:rsidRPr="00BA33A0" w:rsidRDefault="001F7121" w:rsidP="0002184A">
      <w:pPr>
        <w:jc w:val="center"/>
        <w:rPr>
          <w:color w:val="000000"/>
          <w:lang w:val="fi-FI"/>
        </w:rPr>
      </w:pPr>
    </w:p>
    <w:p w14:paraId="7B9A3AA1" w14:textId="77777777" w:rsidR="001F7121" w:rsidRPr="00BA33A0" w:rsidRDefault="001F7121" w:rsidP="00CF5B89">
      <w:pPr>
        <w:ind w:left="1556" w:right="992" w:hanging="564"/>
        <w:rPr>
          <w:b/>
          <w:color w:val="000000"/>
          <w:lang w:val="fi-FI"/>
        </w:rPr>
      </w:pPr>
      <w:r w:rsidRPr="00BA33A0">
        <w:rPr>
          <w:b/>
          <w:color w:val="000000"/>
          <w:lang w:val="fi-FI"/>
        </w:rPr>
        <w:t>B.</w:t>
      </w:r>
      <w:r w:rsidRPr="00BA33A0">
        <w:rPr>
          <w:b/>
          <w:color w:val="000000"/>
          <w:lang w:val="fi-FI"/>
        </w:rPr>
        <w:tab/>
      </w:r>
      <w:r w:rsidR="008A13FE" w:rsidRPr="00BA33A0">
        <w:rPr>
          <w:b/>
          <w:color w:val="000000"/>
          <w:lang w:val="fi-FI"/>
        </w:rPr>
        <w:t>TOIMITTAMISEEN JA KÄYTTÖÖN</w:t>
      </w:r>
      <w:r w:rsidRPr="00BA33A0">
        <w:rPr>
          <w:b/>
          <w:color w:val="000000"/>
          <w:lang w:val="fi-FI"/>
        </w:rPr>
        <w:t xml:space="preserve"> LIITTYVÄT EHDOT </w:t>
      </w:r>
      <w:r w:rsidR="008A13FE" w:rsidRPr="00BA33A0">
        <w:rPr>
          <w:b/>
          <w:color w:val="000000"/>
          <w:lang w:val="fi-FI"/>
        </w:rPr>
        <w:t>TAI RAJOITUKSET</w:t>
      </w:r>
    </w:p>
    <w:p w14:paraId="66C81F95" w14:textId="77777777" w:rsidR="008A13FE" w:rsidRPr="00BA33A0" w:rsidRDefault="008A13FE" w:rsidP="0002184A">
      <w:pPr>
        <w:ind w:left="2265" w:hanging="564"/>
        <w:jc w:val="center"/>
        <w:rPr>
          <w:b/>
          <w:color w:val="000000"/>
          <w:lang w:val="fi-FI"/>
        </w:rPr>
      </w:pPr>
    </w:p>
    <w:p w14:paraId="267082F4" w14:textId="77777777" w:rsidR="008A13FE" w:rsidRPr="00BA33A0" w:rsidRDefault="008A13FE" w:rsidP="00CF5B89">
      <w:pPr>
        <w:ind w:left="1556" w:right="992" w:hanging="564"/>
        <w:rPr>
          <w:b/>
          <w:color w:val="000000"/>
          <w:lang w:val="fi-FI"/>
        </w:rPr>
      </w:pPr>
      <w:r w:rsidRPr="00BA33A0">
        <w:rPr>
          <w:b/>
          <w:color w:val="000000"/>
          <w:lang w:val="fi-FI"/>
        </w:rPr>
        <w:t>C.</w:t>
      </w:r>
      <w:r w:rsidRPr="00BA33A0">
        <w:rPr>
          <w:b/>
          <w:color w:val="000000"/>
          <w:lang w:val="fi-FI"/>
        </w:rPr>
        <w:tab/>
        <w:t>MYYNTILUVAN MUUT EHDOT JA EDELLYTYKSET</w:t>
      </w:r>
    </w:p>
    <w:p w14:paraId="455C8CBA" w14:textId="77777777" w:rsidR="00097067" w:rsidRPr="00BA33A0" w:rsidRDefault="00097067" w:rsidP="0002184A">
      <w:pPr>
        <w:ind w:left="2265" w:hanging="564"/>
        <w:jc w:val="center"/>
        <w:rPr>
          <w:b/>
          <w:color w:val="000000"/>
          <w:lang w:val="fi-FI"/>
        </w:rPr>
      </w:pPr>
    </w:p>
    <w:p w14:paraId="0A8F9D5B" w14:textId="77777777" w:rsidR="00097067" w:rsidRPr="00BA33A0" w:rsidRDefault="00097067" w:rsidP="00CF5B89">
      <w:pPr>
        <w:ind w:left="1556" w:right="992" w:hanging="564"/>
        <w:rPr>
          <w:b/>
          <w:color w:val="000000"/>
          <w:lang w:val="fi-FI"/>
        </w:rPr>
      </w:pPr>
      <w:r w:rsidRPr="00BA33A0">
        <w:rPr>
          <w:b/>
          <w:color w:val="000000"/>
          <w:lang w:val="fi-FI"/>
        </w:rPr>
        <w:t>D.</w:t>
      </w:r>
      <w:r w:rsidRPr="00BA33A0">
        <w:rPr>
          <w:b/>
          <w:color w:val="000000"/>
          <w:lang w:val="fi-FI"/>
        </w:rPr>
        <w:tab/>
        <w:t>EHDOT TAI RAJOITUKSET, JOTKA KOSKEVAT LÄÄKEVALMISTEEN TURVALLISTA JA TEHOKASTA KÄYTTÖÄ</w:t>
      </w:r>
    </w:p>
    <w:p w14:paraId="4294611C" w14:textId="77777777" w:rsidR="001F7121" w:rsidRPr="00BA33A0" w:rsidRDefault="001F7121" w:rsidP="0002184A">
      <w:pPr>
        <w:jc w:val="center"/>
        <w:rPr>
          <w:color w:val="000000"/>
          <w:lang w:val="fi-FI"/>
        </w:rPr>
      </w:pPr>
    </w:p>
    <w:p w14:paraId="515E39BA" w14:textId="77777777" w:rsidR="00DB3388" w:rsidRDefault="00DB3388">
      <w:pPr>
        <w:rPr>
          <w:b/>
          <w:caps/>
          <w:color w:val="000000"/>
          <w:lang w:val="fi-FI"/>
        </w:rPr>
      </w:pPr>
      <w:r w:rsidRPr="00CC30FB">
        <w:rPr>
          <w:lang w:val="fi-FI"/>
        </w:rPr>
        <w:br w:type="page"/>
      </w:r>
    </w:p>
    <w:p w14:paraId="26D96425" w14:textId="77777777" w:rsidR="001F7121" w:rsidRPr="00BA33A0" w:rsidRDefault="001F7121" w:rsidP="00545DF2">
      <w:pPr>
        <w:pStyle w:val="Heading1"/>
        <w:ind w:left="567" w:hanging="567"/>
      </w:pPr>
      <w:r w:rsidRPr="00BA33A0">
        <w:lastRenderedPageBreak/>
        <w:t>A.</w:t>
      </w:r>
      <w:r w:rsidRPr="00BA33A0">
        <w:tab/>
        <w:t xml:space="preserve">ERÄN VAPAUTTAMISESTA VASTAAVA </w:t>
      </w:r>
      <w:r w:rsidR="008A13FE" w:rsidRPr="00BA33A0">
        <w:t>VALMISTAJA</w:t>
      </w:r>
    </w:p>
    <w:p w14:paraId="7CE3B588" w14:textId="77777777" w:rsidR="001F7121" w:rsidRPr="00BA33A0" w:rsidRDefault="001F7121">
      <w:pPr>
        <w:rPr>
          <w:color w:val="000000"/>
          <w:lang w:val="fi-FI"/>
        </w:rPr>
      </w:pPr>
    </w:p>
    <w:p w14:paraId="46B8174B" w14:textId="77777777" w:rsidR="001F7121" w:rsidRPr="00BA33A0" w:rsidRDefault="001F7121">
      <w:pPr>
        <w:rPr>
          <w:color w:val="000000"/>
          <w:lang w:val="fi-FI"/>
        </w:rPr>
      </w:pPr>
      <w:r w:rsidRPr="00BA33A0">
        <w:rPr>
          <w:color w:val="000000"/>
          <w:u w:val="single"/>
          <w:lang w:val="fi-FI"/>
        </w:rPr>
        <w:t>Erän vapauttamisesta vastaavan valmistajan nimi</w:t>
      </w:r>
      <w:r w:rsidR="00661A27" w:rsidRPr="00BA33A0">
        <w:rPr>
          <w:color w:val="000000"/>
          <w:u w:val="single"/>
          <w:lang w:val="fi-FI"/>
        </w:rPr>
        <w:t xml:space="preserve"> </w:t>
      </w:r>
      <w:r w:rsidRPr="00BA33A0">
        <w:rPr>
          <w:color w:val="000000"/>
          <w:u w:val="single"/>
          <w:lang w:val="fi-FI"/>
        </w:rPr>
        <w:t>ja osoite</w:t>
      </w:r>
    </w:p>
    <w:p w14:paraId="1F627FE0" w14:textId="77777777" w:rsidR="001F7121" w:rsidRPr="00BA33A0" w:rsidRDefault="001F7121">
      <w:pPr>
        <w:rPr>
          <w:color w:val="000000"/>
          <w:lang w:val="fi-FI"/>
        </w:rPr>
      </w:pPr>
    </w:p>
    <w:p w14:paraId="20D06FDF" w14:textId="77777777" w:rsidR="0042329A" w:rsidRPr="00BA33A0" w:rsidRDefault="0042329A" w:rsidP="0042329A">
      <w:pPr>
        <w:rPr>
          <w:color w:val="000000"/>
          <w:lang w:val="de-DE"/>
        </w:rPr>
      </w:pPr>
      <w:r w:rsidRPr="00BA33A0">
        <w:rPr>
          <w:color w:val="000000"/>
          <w:lang w:val="de-DE"/>
        </w:rPr>
        <w:t>Pfizer Manufacturing Deutschland GmbH</w:t>
      </w:r>
    </w:p>
    <w:p w14:paraId="4B364B57" w14:textId="77777777" w:rsidR="001F7121" w:rsidRPr="00826FB3" w:rsidRDefault="00B834C6">
      <w:pPr>
        <w:rPr>
          <w:color w:val="000000"/>
        </w:rPr>
      </w:pPr>
      <w:r w:rsidRPr="00826FB3">
        <w:rPr>
          <w:color w:val="000000"/>
        </w:rPr>
        <w:t>Mooswaldallee 1</w:t>
      </w:r>
    </w:p>
    <w:p w14:paraId="7CF5188D" w14:textId="46E90CAD" w:rsidR="001F7121" w:rsidRPr="00BA33A0" w:rsidRDefault="001F7121">
      <w:pPr>
        <w:rPr>
          <w:color w:val="000000"/>
          <w:lang w:val="fi-FI"/>
        </w:rPr>
      </w:pPr>
      <w:r w:rsidRPr="00BA33A0">
        <w:rPr>
          <w:color w:val="000000"/>
          <w:lang w:val="fi-FI"/>
        </w:rPr>
        <w:t>79</w:t>
      </w:r>
      <w:r w:rsidR="004B3BC4">
        <w:rPr>
          <w:color w:val="000000"/>
          <w:lang w:val="fi-FI"/>
        </w:rPr>
        <w:t>1</w:t>
      </w:r>
      <w:r w:rsidRPr="00BA33A0">
        <w:rPr>
          <w:color w:val="000000"/>
          <w:lang w:val="fi-FI"/>
        </w:rPr>
        <w:t>0</w:t>
      </w:r>
      <w:r w:rsidR="004B3BC4">
        <w:rPr>
          <w:color w:val="000000"/>
          <w:lang w:val="fi-FI"/>
        </w:rPr>
        <w:t>8</w:t>
      </w:r>
      <w:r w:rsidRPr="00BA33A0">
        <w:rPr>
          <w:color w:val="000000"/>
          <w:lang w:val="fi-FI"/>
        </w:rPr>
        <w:t xml:space="preserve"> F</w:t>
      </w:r>
      <w:r w:rsidR="00B834C6" w:rsidRPr="00BA33A0">
        <w:rPr>
          <w:color w:val="000000"/>
          <w:lang w:val="fi-FI"/>
        </w:rPr>
        <w:t>reiburg</w:t>
      </w:r>
      <w:r w:rsidR="004B3BC4">
        <w:rPr>
          <w:color w:val="000000"/>
          <w:lang w:val="fi-FI"/>
        </w:rPr>
        <w:t xml:space="preserve"> Im Breisgau</w:t>
      </w:r>
    </w:p>
    <w:p w14:paraId="61BBD228" w14:textId="406CE716" w:rsidR="001F7121" w:rsidRDefault="001F7121">
      <w:pPr>
        <w:rPr>
          <w:color w:val="000000"/>
          <w:lang w:val="fi-FI"/>
        </w:rPr>
      </w:pPr>
      <w:r w:rsidRPr="00BA33A0">
        <w:rPr>
          <w:color w:val="000000"/>
          <w:lang w:val="fi-FI"/>
        </w:rPr>
        <w:t>Saksa</w:t>
      </w:r>
    </w:p>
    <w:p w14:paraId="2CEA1AA6" w14:textId="32A31148" w:rsidR="006E658F" w:rsidRDefault="006E658F">
      <w:pPr>
        <w:rPr>
          <w:color w:val="000000"/>
          <w:lang w:val="fi-FI"/>
        </w:rPr>
      </w:pPr>
    </w:p>
    <w:p w14:paraId="34DAC6CE" w14:textId="69E6B5EB" w:rsidR="006E658F" w:rsidRDefault="006E658F">
      <w:pPr>
        <w:rPr>
          <w:color w:val="000000"/>
          <w:lang w:val="fi-FI"/>
        </w:rPr>
      </w:pPr>
      <w:r>
        <w:rPr>
          <w:color w:val="000000"/>
          <w:lang w:val="fi-FI"/>
        </w:rPr>
        <w:t>tai</w:t>
      </w:r>
    </w:p>
    <w:p w14:paraId="52DDEF48" w14:textId="407BD1F1" w:rsidR="006E658F" w:rsidRDefault="006E658F">
      <w:pPr>
        <w:rPr>
          <w:color w:val="000000"/>
          <w:lang w:val="fi-FI"/>
        </w:rPr>
      </w:pPr>
    </w:p>
    <w:p w14:paraId="208F30F3" w14:textId="77777777" w:rsidR="006E658F" w:rsidRPr="0051729A" w:rsidRDefault="006E658F" w:rsidP="006E658F">
      <w:pPr>
        <w:rPr>
          <w:color w:val="000000"/>
          <w:lang w:val="fi-FI"/>
        </w:rPr>
      </w:pPr>
      <w:r w:rsidRPr="0051729A">
        <w:rPr>
          <w:color w:val="000000"/>
          <w:lang w:val="fi-FI"/>
        </w:rPr>
        <w:t>Mylan Hungary Kft.</w:t>
      </w:r>
    </w:p>
    <w:p w14:paraId="30559D0A" w14:textId="77777777" w:rsidR="006E658F" w:rsidRPr="00D67263" w:rsidRDefault="006E658F" w:rsidP="006E658F">
      <w:pPr>
        <w:rPr>
          <w:color w:val="000000"/>
          <w:lang w:val="sv-FI"/>
        </w:rPr>
      </w:pPr>
      <w:r w:rsidRPr="00D67263">
        <w:rPr>
          <w:color w:val="000000"/>
          <w:lang w:val="sv-FI"/>
        </w:rPr>
        <w:t>Mylan utca 1</w:t>
      </w:r>
    </w:p>
    <w:p w14:paraId="5F765C67" w14:textId="77777777" w:rsidR="006E658F" w:rsidRPr="00D67263" w:rsidRDefault="006E658F" w:rsidP="006E658F">
      <w:pPr>
        <w:rPr>
          <w:color w:val="000000"/>
          <w:lang w:val="sv-FI"/>
        </w:rPr>
      </w:pPr>
      <w:r w:rsidRPr="00D67263">
        <w:rPr>
          <w:color w:val="000000"/>
          <w:lang w:val="sv-FI"/>
        </w:rPr>
        <w:t>Komárom, 2900</w:t>
      </w:r>
    </w:p>
    <w:p w14:paraId="6931F180" w14:textId="5CFA5F40" w:rsidR="006E658F" w:rsidRPr="00D67263" w:rsidRDefault="006E658F" w:rsidP="006E658F">
      <w:pPr>
        <w:rPr>
          <w:color w:val="000000"/>
          <w:lang w:val="sv-FI"/>
        </w:rPr>
      </w:pPr>
      <w:r w:rsidRPr="00D67263">
        <w:rPr>
          <w:color w:val="000000"/>
          <w:lang w:val="sv-FI"/>
        </w:rPr>
        <w:t>Unkari</w:t>
      </w:r>
    </w:p>
    <w:p w14:paraId="4A3E2136" w14:textId="77777777" w:rsidR="005E250F" w:rsidRPr="00D67263" w:rsidRDefault="005E250F" w:rsidP="006E658F">
      <w:pPr>
        <w:rPr>
          <w:color w:val="000000"/>
          <w:lang w:val="sv-FI"/>
        </w:rPr>
      </w:pPr>
    </w:p>
    <w:p w14:paraId="0F2E2C13" w14:textId="00823884" w:rsidR="005E250F" w:rsidRPr="00D67263" w:rsidRDefault="005E250F" w:rsidP="006E658F">
      <w:pPr>
        <w:rPr>
          <w:color w:val="000000"/>
          <w:lang w:val="sv-FI"/>
        </w:rPr>
      </w:pPr>
      <w:r w:rsidRPr="00D67263">
        <w:rPr>
          <w:color w:val="000000"/>
          <w:lang w:val="sv-FI"/>
        </w:rPr>
        <w:t>tai</w:t>
      </w:r>
    </w:p>
    <w:p w14:paraId="0D142867" w14:textId="77777777" w:rsidR="005E250F" w:rsidRPr="00D67263" w:rsidRDefault="005E250F" w:rsidP="006E658F">
      <w:pPr>
        <w:rPr>
          <w:color w:val="000000"/>
          <w:lang w:val="sv-FI"/>
        </w:rPr>
      </w:pPr>
    </w:p>
    <w:p w14:paraId="736BB342" w14:textId="77777777" w:rsidR="005E250F" w:rsidRDefault="005E250F" w:rsidP="005E250F">
      <w:pPr>
        <w:rPr>
          <w:lang w:val="cs-CZ"/>
        </w:rPr>
      </w:pPr>
      <w:r w:rsidRPr="008A7F60">
        <w:rPr>
          <w:lang w:val="cs-CZ"/>
        </w:rPr>
        <w:t>MEDIS INTERNATIONAL a.s., výrobní závod Bolatice</w:t>
      </w:r>
    </w:p>
    <w:p w14:paraId="05C8F0E1" w14:textId="77777777" w:rsidR="005E250F" w:rsidRPr="00D67263" w:rsidRDefault="005E250F" w:rsidP="005E250F">
      <w:pPr>
        <w:rPr>
          <w:lang w:val="fi-FI" w:eastAsia="en-GB"/>
        </w:rPr>
      </w:pPr>
      <w:r w:rsidRPr="00D67263">
        <w:rPr>
          <w:lang w:val="fi-FI"/>
        </w:rPr>
        <w:t>Průmyslová 961/16</w:t>
      </w:r>
    </w:p>
    <w:p w14:paraId="08CD8BA2" w14:textId="77777777" w:rsidR="005E250F" w:rsidRPr="00D67263" w:rsidRDefault="005E250F" w:rsidP="005E250F">
      <w:pPr>
        <w:rPr>
          <w:lang w:val="fi-FI"/>
        </w:rPr>
      </w:pPr>
      <w:r w:rsidRPr="00D67263">
        <w:rPr>
          <w:lang w:val="fi-FI"/>
        </w:rPr>
        <w:t>747 23 Bolatice</w:t>
      </w:r>
    </w:p>
    <w:p w14:paraId="4E05A2A1" w14:textId="436514A8" w:rsidR="005E250F" w:rsidRPr="00D67263" w:rsidRDefault="005E250F" w:rsidP="006E658F">
      <w:pPr>
        <w:rPr>
          <w:szCs w:val="22"/>
          <w:lang w:val="fi-FI"/>
        </w:rPr>
      </w:pPr>
      <w:r w:rsidRPr="00D67263">
        <w:rPr>
          <w:szCs w:val="22"/>
          <w:lang w:val="fi-FI"/>
        </w:rPr>
        <w:t>Tšekki</w:t>
      </w:r>
    </w:p>
    <w:p w14:paraId="7D7A28F6" w14:textId="3D8C9ABA" w:rsidR="00B776C1" w:rsidRPr="005E7865" w:rsidRDefault="00B776C1">
      <w:pPr>
        <w:rPr>
          <w:color w:val="000000"/>
          <w:lang w:val="fi-FI"/>
        </w:rPr>
      </w:pPr>
    </w:p>
    <w:p w14:paraId="7D0B8331" w14:textId="77777777" w:rsidR="008F4779" w:rsidRPr="009D5051" w:rsidRDefault="008F4779" w:rsidP="008F4779">
      <w:pPr>
        <w:rPr>
          <w:szCs w:val="22"/>
          <w:lang w:val="fi-FI" w:bidi="en-US"/>
        </w:rPr>
      </w:pPr>
      <w:r w:rsidRPr="008F4779">
        <w:rPr>
          <w:szCs w:val="22"/>
          <w:lang w:val="fi-FI"/>
        </w:rPr>
        <w:t xml:space="preserve">Lääkevalmisteen </w:t>
      </w:r>
      <w:r w:rsidRPr="009D5051">
        <w:rPr>
          <w:szCs w:val="22"/>
          <w:lang w:val="fi-FI" w:bidi="en-US"/>
        </w:rPr>
        <w:t xml:space="preserve">painetussa pakkausselosteessa on ilmoitettava kyseisen </w:t>
      </w:r>
      <w:r w:rsidRPr="008F4779">
        <w:rPr>
          <w:szCs w:val="22"/>
          <w:lang w:val="fi-FI"/>
        </w:rPr>
        <w:t xml:space="preserve">erän </w:t>
      </w:r>
      <w:r w:rsidRPr="009D5051">
        <w:rPr>
          <w:szCs w:val="22"/>
          <w:lang w:val="fi-FI" w:bidi="en-US"/>
        </w:rPr>
        <w:t>vapauttamisesta vastaavan valmistusluvan haltijan nimi ja osoite.</w:t>
      </w:r>
    </w:p>
    <w:p w14:paraId="52825CCD" w14:textId="14961E46" w:rsidR="00B776C1" w:rsidRDefault="00B776C1">
      <w:pPr>
        <w:rPr>
          <w:color w:val="000000"/>
          <w:lang w:val="fi-FI"/>
        </w:rPr>
      </w:pPr>
    </w:p>
    <w:p w14:paraId="5E142524" w14:textId="77777777" w:rsidR="008F4779" w:rsidRPr="00BA33A0" w:rsidRDefault="008F4779">
      <w:pPr>
        <w:rPr>
          <w:color w:val="000000"/>
          <w:lang w:val="fi-FI"/>
        </w:rPr>
      </w:pPr>
    </w:p>
    <w:p w14:paraId="6E2F12FD" w14:textId="77777777" w:rsidR="001F7121" w:rsidRPr="00BA33A0" w:rsidRDefault="001F7121" w:rsidP="00545DF2">
      <w:pPr>
        <w:pStyle w:val="Heading1"/>
        <w:ind w:left="567" w:hanging="567"/>
      </w:pPr>
      <w:r w:rsidRPr="00BA33A0">
        <w:t>B.</w:t>
      </w:r>
      <w:r w:rsidRPr="00BA33A0">
        <w:tab/>
      </w:r>
      <w:r w:rsidR="008A13FE" w:rsidRPr="00BA33A0">
        <w:t>TOIMITTAMISEEN JA KÄYTTÖÖN</w:t>
      </w:r>
      <w:r w:rsidRPr="00BA33A0">
        <w:t xml:space="preserve"> LIITTYVÄT EHDOT</w:t>
      </w:r>
      <w:r w:rsidR="00D66F50" w:rsidRPr="00BA33A0">
        <w:t xml:space="preserve"> TAI RAJOITUKSET</w:t>
      </w:r>
    </w:p>
    <w:p w14:paraId="1EF8710B" w14:textId="77777777" w:rsidR="001F7121" w:rsidRPr="00BA33A0" w:rsidRDefault="001F7121">
      <w:pPr>
        <w:rPr>
          <w:color w:val="000000"/>
          <w:lang w:val="fi-FI"/>
        </w:rPr>
      </w:pPr>
    </w:p>
    <w:p w14:paraId="3C1573A9" w14:textId="77777777" w:rsidR="001F7121" w:rsidRPr="00BA33A0" w:rsidRDefault="001F7121">
      <w:pPr>
        <w:numPr>
          <w:ilvl w:val="12"/>
          <w:numId w:val="0"/>
        </w:numPr>
        <w:ind w:left="567" w:hanging="567"/>
        <w:rPr>
          <w:color w:val="000000"/>
          <w:lang w:val="fi-FI"/>
        </w:rPr>
      </w:pPr>
      <w:r w:rsidRPr="00BA33A0">
        <w:rPr>
          <w:color w:val="000000"/>
          <w:lang w:val="fi-FI"/>
        </w:rPr>
        <w:t>Reseptilääke.</w:t>
      </w:r>
    </w:p>
    <w:p w14:paraId="1E02EADF" w14:textId="77777777" w:rsidR="001F7121" w:rsidRPr="00BA33A0" w:rsidRDefault="001F7121">
      <w:pPr>
        <w:numPr>
          <w:ilvl w:val="12"/>
          <w:numId w:val="0"/>
        </w:numPr>
        <w:ind w:left="567" w:hanging="567"/>
        <w:rPr>
          <w:color w:val="000000"/>
          <w:lang w:val="fi-FI"/>
        </w:rPr>
      </w:pPr>
    </w:p>
    <w:p w14:paraId="70F923A2" w14:textId="77777777" w:rsidR="001F7121" w:rsidRPr="00BA33A0" w:rsidRDefault="001F7121">
      <w:pPr>
        <w:rPr>
          <w:color w:val="000000"/>
          <w:lang w:val="fi-FI"/>
        </w:rPr>
      </w:pPr>
    </w:p>
    <w:p w14:paraId="20D8E7A7" w14:textId="77777777" w:rsidR="001F7121" w:rsidRPr="00BA33A0" w:rsidRDefault="00545DF2" w:rsidP="00545DF2">
      <w:pPr>
        <w:pStyle w:val="Heading1"/>
        <w:ind w:left="567" w:hanging="567"/>
        <w:rPr>
          <w:noProof/>
        </w:rPr>
      </w:pPr>
      <w:r w:rsidRPr="00BA33A0">
        <w:rPr>
          <w:noProof/>
        </w:rPr>
        <w:t>c.</w:t>
      </w:r>
      <w:r w:rsidRPr="00BA33A0">
        <w:rPr>
          <w:noProof/>
        </w:rPr>
        <w:tab/>
      </w:r>
      <w:r w:rsidR="008A13FE" w:rsidRPr="00BA33A0">
        <w:rPr>
          <w:noProof/>
        </w:rPr>
        <w:t xml:space="preserve">MYYNTILUVAN </w:t>
      </w:r>
      <w:r w:rsidR="001F7121" w:rsidRPr="00BA33A0">
        <w:rPr>
          <w:noProof/>
        </w:rPr>
        <w:t>MUUT EHDOT</w:t>
      </w:r>
      <w:r w:rsidR="008A13FE" w:rsidRPr="00BA33A0">
        <w:rPr>
          <w:noProof/>
        </w:rPr>
        <w:t xml:space="preserve"> JA EDELLYTYKSET</w:t>
      </w:r>
    </w:p>
    <w:p w14:paraId="3C3BB76D" w14:textId="77777777" w:rsidR="001F7121" w:rsidRPr="00BA33A0" w:rsidRDefault="001F7121">
      <w:pPr>
        <w:rPr>
          <w:color w:val="000000"/>
          <w:lang w:val="fi-FI"/>
        </w:rPr>
      </w:pPr>
    </w:p>
    <w:p w14:paraId="59F8AE8E" w14:textId="77777777" w:rsidR="00097067" w:rsidRPr="00BA33A0" w:rsidRDefault="00097067" w:rsidP="00097067">
      <w:pPr>
        <w:numPr>
          <w:ilvl w:val="0"/>
          <w:numId w:val="17"/>
        </w:numPr>
        <w:ind w:left="567" w:hanging="567"/>
        <w:rPr>
          <w:b/>
          <w:color w:val="000000"/>
        </w:rPr>
      </w:pPr>
      <w:r w:rsidRPr="00BA33A0">
        <w:rPr>
          <w:b/>
          <w:color w:val="000000"/>
        </w:rPr>
        <w:t>Määräaikaiset turvallisuuskatsaukset</w:t>
      </w:r>
    </w:p>
    <w:p w14:paraId="344D753F" w14:textId="77777777" w:rsidR="00097067" w:rsidRPr="00BA33A0" w:rsidRDefault="00097067" w:rsidP="00097067">
      <w:pPr>
        <w:rPr>
          <w:color w:val="000000"/>
        </w:rPr>
      </w:pPr>
    </w:p>
    <w:p w14:paraId="1A97CECD" w14:textId="77777777" w:rsidR="00097067" w:rsidRPr="00BA33A0" w:rsidRDefault="00EE21E4" w:rsidP="00097067">
      <w:pPr>
        <w:rPr>
          <w:color w:val="000000"/>
          <w:lang w:val="fi-FI"/>
        </w:rPr>
      </w:pPr>
      <w:r w:rsidRPr="00BA33A0">
        <w:rPr>
          <w:color w:val="000000"/>
          <w:szCs w:val="22"/>
          <w:lang w:val="fi-FI"/>
        </w:rPr>
        <w:t xml:space="preserve">Tämän lääkevalmisteen osalta velvoitteet määräaikaisten turvallisuuskatsausten toimittamisesta on määritelty Euroopan </w:t>
      </w:r>
      <w:r w:rsidR="00C84BF0" w:rsidRPr="00BA33A0">
        <w:rPr>
          <w:color w:val="000000"/>
          <w:szCs w:val="22"/>
          <w:lang w:val="fi-FI"/>
        </w:rPr>
        <w:t>u</w:t>
      </w:r>
      <w:r w:rsidRPr="00BA33A0">
        <w:rPr>
          <w:color w:val="000000"/>
          <w:szCs w:val="22"/>
          <w:lang w:val="fi-FI"/>
        </w:rPr>
        <w:t>nionin viitepäivämäärät</w:t>
      </w:r>
      <w:r w:rsidR="00097067" w:rsidRPr="00BA33A0">
        <w:rPr>
          <w:color w:val="000000"/>
          <w:lang w:val="fi-FI"/>
        </w:rPr>
        <w:t xml:space="preserve"> (EURD)</w:t>
      </w:r>
      <w:r w:rsidRPr="00BA33A0">
        <w:rPr>
          <w:color w:val="000000"/>
          <w:lang w:val="fi-FI"/>
        </w:rPr>
        <w:t xml:space="preserve"> </w:t>
      </w:r>
      <w:r w:rsidRPr="00BA33A0">
        <w:rPr>
          <w:color w:val="000000"/>
          <w:szCs w:val="22"/>
          <w:lang w:val="fi-FI"/>
        </w:rPr>
        <w:t>ja toimittamisvaatimukset sisältävässä luettelossa</w:t>
      </w:r>
      <w:r w:rsidR="00097067" w:rsidRPr="00BA33A0">
        <w:rPr>
          <w:color w:val="000000"/>
          <w:lang w:val="fi-FI"/>
        </w:rPr>
        <w:t xml:space="preserve">, josta </w:t>
      </w:r>
      <w:r w:rsidR="0006646C" w:rsidRPr="00BA33A0">
        <w:rPr>
          <w:color w:val="000000"/>
          <w:lang w:val="fi-FI"/>
        </w:rPr>
        <w:t xml:space="preserve">on </w:t>
      </w:r>
      <w:r w:rsidR="00097067" w:rsidRPr="00BA33A0">
        <w:rPr>
          <w:color w:val="000000"/>
          <w:lang w:val="fi-FI"/>
        </w:rPr>
        <w:t>säädet</w:t>
      </w:r>
      <w:r w:rsidR="0006646C" w:rsidRPr="00BA33A0">
        <w:rPr>
          <w:color w:val="000000"/>
          <w:lang w:val="fi-FI"/>
        </w:rPr>
        <w:t>ty</w:t>
      </w:r>
      <w:r w:rsidR="00097067" w:rsidRPr="00BA33A0">
        <w:rPr>
          <w:color w:val="000000"/>
          <w:lang w:val="fi-FI"/>
        </w:rPr>
        <w:t xml:space="preserve"> </w:t>
      </w:r>
      <w:r w:rsidR="00C84BF0" w:rsidRPr="00BA33A0">
        <w:rPr>
          <w:color w:val="000000"/>
          <w:lang w:val="fi-FI"/>
        </w:rPr>
        <w:t>D</w:t>
      </w:r>
      <w:r w:rsidR="00097067" w:rsidRPr="00BA33A0">
        <w:rPr>
          <w:color w:val="000000"/>
          <w:lang w:val="fi-FI"/>
        </w:rPr>
        <w:t>irektiivin 2001/83/E</w:t>
      </w:r>
      <w:r w:rsidR="0006646C" w:rsidRPr="00BA33A0">
        <w:rPr>
          <w:color w:val="000000"/>
          <w:lang w:val="fi-FI"/>
        </w:rPr>
        <w:t xml:space="preserve">C </w:t>
      </w:r>
      <w:r w:rsidR="00097067" w:rsidRPr="00BA33A0">
        <w:rPr>
          <w:color w:val="000000"/>
          <w:lang w:val="fi-FI"/>
        </w:rPr>
        <w:t>107</w:t>
      </w:r>
      <w:r w:rsidR="00C84BF0" w:rsidRPr="00BA33A0">
        <w:rPr>
          <w:color w:val="000000"/>
          <w:lang w:val="fi-FI"/>
        </w:rPr>
        <w:t> </w:t>
      </w:r>
      <w:r w:rsidR="00097067" w:rsidRPr="00BA33A0">
        <w:rPr>
          <w:color w:val="000000"/>
          <w:lang w:val="fi-FI"/>
        </w:rPr>
        <w:t>c</w:t>
      </w:r>
      <w:r w:rsidR="00C84BF0" w:rsidRPr="00BA33A0">
        <w:rPr>
          <w:color w:val="000000"/>
          <w:lang w:val="fi-FI"/>
        </w:rPr>
        <w:t xml:space="preserve"> artiklan </w:t>
      </w:r>
      <w:r w:rsidR="00097067" w:rsidRPr="00BA33A0">
        <w:rPr>
          <w:color w:val="000000"/>
          <w:lang w:val="fi-FI"/>
        </w:rPr>
        <w:t>7</w:t>
      </w:r>
      <w:r w:rsidR="00C84BF0" w:rsidRPr="00BA33A0">
        <w:rPr>
          <w:color w:val="000000"/>
          <w:lang w:val="fi-FI"/>
        </w:rPr>
        <w:t xml:space="preserve"> kohdassa</w:t>
      </w:r>
      <w:r w:rsidR="0006646C" w:rsidRPr="00BA33A0">
        <w:rPr>
          <w:color w:val="000000"/>
          <w:lang w:val="fi-FI"/>
        </w:rPr>
        <w:t>,</w:t>
      </w:r>
      <w:r w:rsidR="00097067" w:rsidRPr="00BA33A0">
        <w:rPr>
          <w:color w:val="000000"/>
          <w:lang w:val="fi-FI"/>
        </w:rPr>
        <w:t xml:space="preserve"> ja</w:t>
      </w:r>
      <w:r w:rsidRPr="00BA33A0">
        <w:rPr>
          <w:color w:val="000000"/>
          <w:lang w:val="fi-FI"/>
        </w:rPr>
        <w:t xml:space="preserve"> </w:t>
      </w:r>
      <w:r w:rsidRPr="00BA33A0">
        <w:rPr>
          <w:color w:val="000000"/>
          <w:szCs w:val="22"/>
          <w:lang w:val="fi-FI"/>
        </w:rPr>
        <w:t>kaikissa luettelon myöhemmissä päivityksissä,</w:t>
      </w:r>
      <w:r w:rsidR="00097067" w:rsidRPr="00BA33A0">
        <w:rPr>
          <w:color w:val="000000"/>
          <w:lang w:val="fi-FI"/>
        </w:rPr>
        <w:t xml:space="preserve"> jo</w:t>
      </w:r>
      <w:r w:rsidR="0006646C" w:rsidRPr="00BA33A0">
        <w:rPr>
          <w:color w:val="000000"/>
          <w:lang w:val="fi-FI"/>
        </w:rPr>
        <w:t>t</w:t>
      </w:r>
      <w:r w:rsidR="00097067" w:rsidRPr="00BA33A0">
        <w:rPr>
          <w:color w:val="000000"/>
          <w:lang w:val="fi-FI"/>
        </w:rPr>
        <w:t xml:space="preserve">ka </w:t>
      </w:r>
      <w:r w:rsidR="0006646C" w:rsidRPr="00BA33A0">
        <w:rPr>
          <w:color w:val="000000"/>
          <w:lang w:val="fi-FI"/>
        </w:rPr>
        <w:t xml:space="preserve">on </w:t>
      </w:r>
      <w:r w:rsidR="00097067" w:rsidRPr="00BA33A0">
        <w:rPr>
          <w:color w:val="000000"/>
          <w:lang w:val="fi-FI"/>
        </w:rPr>
        <w:t>julkaist</w:t>
      </w:r>
      <w:r w:rsidR="0006646C" w:rsidRPr="00BA33A0">
        <w:rPr>
          <w:color w:val="000000"/>
          <w:lang w:val="fi-FI"/>
        </w:rPr>
        <w:t>u</w:t>
      </w:r>
      <w:r w:rsidR="00097067" w:rsidRPr="00BA33A0">
        <w:rPr>
          <w:color w:val="000000"/>
          <w:lang w:val="fi-FI"/>
        </w:rPr>
        <w:t xml:space="preserve"> Euroopan lääke</w:t>
      </w:r>
      <w:r w:rsidR="0006646C" w:rsidRPr="00BA33A0">
        <w:rPr>
          <w:color w:val="000000"/>
          <w:lang w:val="fi-FI"/>
        </w:rPr>
        <w:t>viraston</w:t>
      </w:r>
      <w:r w:rsidR="00097067" w:rsidRPr="00BA33A0">
        <w:rPr>
          <w:color w:val="000000"/>
          <w:lang w:val="fi-FI"/>
        </w:rPr>
        <w:t xml:space="preserve"> verkko</w:t>
      </w:r>
      <w:r w:rsidR="0006646C" w:rsidRPr="00BA33A0">
        <w:rPr>
          <w:color w:val="000000"/>
          <w:lang w:val="fi-FI"/>
        </w:rPr>
        <w:t>sivuilla</w:t>
      </w:r>
      <w:r w:rsidR="00097067" w:rsidRPr="00BA33A0">
        <w:rPr>
          <w:color w:val="000000"/>
          <w:lang w:val="fi-FI"/>
        </w:rPr>
        <w:t>.</w:t>
      </w:r>
    </w:p>
    <w:p w14:paraId="4CE54AF0" w14:textId="77777777" w:rsidR="00097067" w:rsidRPr="00BA33A0" w:rsidRDefault="00097067" w:rsidP="00097067">
      <w:pPr>
        <w:rPr>
          <w:color w:val="000000"/>
          <w:lang w:val="fi-FI"/>
        </w:rPr>
      </w:pPr>
    </w:p>
    <w:p w14:paraId="1378C96F" w14:textId="77777777" w:rsidR="008A13FE" w:rsidRPr="00BA33A0" w:rsidRDefault="008A13FE" w:rsidP="00EB11D4">
      <w:pPr>
        <w:rPr>
          <w:color w:val="000000"/>
          <w:lang w:val="fi-FI"/>
        </w:rPr>
      </w:pPr>
    </w:p>
    <w:p w14:paraId="1BD45E8D" w14:textId="77777777" w:rsidR="008A13FE" w:rsidRPr="00BA33A0" w:rsidRDefault="00545DF2" w:rsidP="00545DF2">
      <w:pPr>
        <w:pStyle w:val="Heading1"/>
        <w:ind w:left="567" w:hanging="567"/>
      </w:pPr>
      <w:r w:rsidRPr="00BA33A0">
        <w:t>d.</w:t>
      </w:r>
      <w:r w:rsidRPr="00BA33A0">
        <w:tab/>
      </w:r>
      <w:r w:rsidR="00097067" w:rsidRPr="00BA33A0">
        <w:t xml:space="preserve">EHDOT TAI RAJOITUKSET, JOTKA KOSKEVAT </w:t>
      </w:r>
      <w:r w:rsidR="008A13FE" w:rsidRPr="00BA33A0">
        <w:t>LÄÄKEVALMISTEEN TURVALLIS</w:t>
      </w:r>
      <w:r w:rsidR="00097067" w:rsidRPr="00BA33A0">
        <w:t>TA</w:t>
      </w:r>
      <w:r w:rsidR="008A13FE" w:rsidRPr="00BA33A0">
        <w:t xml:space="preserve"> JA TEHOK</w:t>
      </w:r>
      <w:r w:rsidR="00097067" w:rsidRPr="00BA33A0">
        <w:t>ASTA</w:t>
      </w:r>
      <w:r w:rsidR="008A13FE" w:rsidRPr="00BA33A0">
        <w:t xml:space="preserve"> KÄYTTÖ</w:t>
      </w:r>
      <w:r w:rsidR="00097067" w:rsidRPr="00BA33A0">
        <w:t>Ä</w:t>
      </w:r>
    </w:p>
    <w:p w14:paraId="3D3BF5AE" w14:textId="77777777" w:rsidR="008A13FE" w:rsidRPr="00BA33A0" w:rsidRDefault="008A13FE" w:rsidP="008A13FE">
      <w:pPr>
        <w:ind w:left="567"/>
        <w:rPr>
          <w:b/>
          <w:color w:val="000000"/>
          <w:lang w:val="fi-FI"/>
        </w:rPr>
      </w:pPr>
    </w:p>
    <w:p w14:paraId="404CDF5D" w14:textId="77777777" w:rsidR="008A13FE" w:rsidRPr="00BA33A0" w:rsidRDefault="00097067" w:rsidP="00097067">
      <w:pPr>
        <w:numPr>
          <w:ilvl w:val="0"/>
          <w:numId w:val="17"/>
        </w:numPr>
        <w:ind w:left="567" w:hanging="567"/>
        <w:rPr>
          <w:color w:val="000000"/>
          <w:lang w:val="fi-FI"/>
        </w:rPr>
      </w:pPr>
      <w:r w:rsidRPr="00BA33A0">
        <w:rPr>
          <w:b/>
          <w:color w:val="000000"/>
          <w:lang w:val="fi-FI"/>
        </w:rPr>
        <w:t>Riski</w:t>
      </w:r>
      <w:r w:rsidR="00C84BF0" w:rsidRPr="00BA33A0">
        <w:rPr>
          <w:b/>
          <w:color w:val="000000"/>
          <w:lang w:val="fi-FI"/>
        </w:rPr>
        <w:t>e</w:t>
      </w:r>
      <w:r w:rsidRPr="00BA33A0">
        <w:rPr>
          <w:b/>
          <w:color w:val="000000"/>
          <w:lang w:val="fi-FI"/>
        </w:rPr>
        <w:t>nhallintasuunnitelma (RMP)</w:t>
      </w:r>
    </w:p>
    <w:p w14:paraId="6021D3BE" w14:textId="77777777" w:rsidR="00D52111" w:rsidRPr="00BA33A0" w:rsidRDefault="00D52111" w:rsidP="008A13FE">
      <w:pPr>
        <w:ind w:left="567"/>
        <w:rPr>
          <w:color w:val="000000"/>
          <w:lang w:val="fi-FI"/>
        </w:rPr>
      </w:pPr>
    </w:p>
    <w:p w14:paraId="0CC4FB84" w14:textId="77777777" w:rsidR="00825B8E" w:rsidRPr="00BA33A0" w:rsidRDefault="00825B8E" w:rsidP="00825B8E">
      <w:pPr>
        <w:rPr>
          <w:color w:val="000000"/>
          <w:lang w:val="fi-FI"/>
        </w:rPr>
      </w:pPr>
      <w:r w:rsidRPr="00BA33A0">
        <w:rPr>
          <w:color w:val="000000"/>
          <w:lang w:val="fi-FI"/>
        </w:rPr>
        <w:t>Myyntiluvan haltijan on suoritettava vaaditut lääketurvatoimet ja interventiot myyntiluvan moduulissa</w:t>
      </w:r>
      <w:r w:rsidR="00C84BF0" w:rsidRPr="00BA33A0">
        <w:rPr>
          <w:color w:val="000000"/>
          <w:lang w:val="fi-FI"/>
        </w:rPr>
        <w:t> </w:t>
      </w:r>
      <w:r w:rsidRPr="00BA33A0">
        <w:rPr>
          <w:color w:val="000000"/>
          <w:lang w:val="fi-FI"/>
        </w:rPr>
        <w:t>1.8.2 esitetyn sovitun riski</w:t>
      </w:r>
      <w:r w:rsidR="00C84BF0" w:rsidRPr="00BA33A0">
        <w:rPr>
          <w:color w:val="000000"/>
          <w:lang w:val="fi-FI"/>
        </w:rPr>
        <w:t>e</w:t>
      </w:r>
      <w:r w:rsidRPr="00BA33A0">
        <w:rPr>
          <w:color w:val="000000"/>
          <w:lang w:val="fi-FI"/>
        </w:rPr>
        <w:t>nhallintasuunnitelman sekä mahdollisten sovittujen riski</w:t>
      </w:r>
      <w:r w:rsidR="00C84BF0" w:rsidRPr="00BA33A0">
        <w:rPr>
          <w:color w:val="000000"/>
          <w:lang w:val="fi-FI"/>
        </w:rPr>
        <w:t>e</w:t>
      </w:r>
      <w:r w:rsidRPr="00BA33A0">
        <w:rPr>
          <w:color w:val="000000"/>
          <w:lang w:val="fi-FI"/>
        </w:rPr>
        <w:t>nhallintasuunnitelman myöhempien päivitysten mukaisesti.</w:t>
      </w:r>
    </w:p>
    <w:p w14:paraId="7BF1A21C" w14:textId="77777777" w:rsidR="00825B8E" w:rsidRPr="00BA33A0" w:rsidRDefault="00825B8E" w:rsidP="00825B8E">
      <w:pPr>
        <w:rPr>
          <w:color w:val="000000"/>
          <w:lang w:val="fi-FI"/>
        </w:rPr>
      </w:pPr>
    </w:p>
    <w:p w14:paraId="7FE4FDFC" w14:textId="77777777" w:rsidR="00825B8E" w:rsidRPr="00BA33A0" w:rsidRDefault="00825B8E" w:rsidP="00825B8E">
      <w:pPr>
        <w:tabs>
          <w:tab w:val="left" w:pos="567"/>
        </w:tabs>
        <w:spacing w:line="260" w:lineRule="exact"/>
        <w:ind w:right="-1"/>
        <w:rPr>
          <w:iCs/>
          <w:noProof/>
          <w:color w:val="000000"/>
          <w:lang w:val="en-GB"/>
        </w:rPr>
      </w:pPr>
      <w:r w:rsidRPr="00BA33A0">
        <w:rPr>
          <w:iCs/>
          <w:noProof/>
          <w:color w:val="000000"/>
          <w:lang w:val="en-GB"/>
        </w:rPr>
        <w:t>Päivitetty RMP tulee toimittaa</w:t>
      </w:r>
    </w:p>
    <w:p w14:paraId="0EF0A975" w14:textId="77777777" w:rsidR="00825B8E" w:rsidRPr="00BA33A0" w:rsidRDefault="00825B8E" w:rsidP="00825B8E">
      <w:pPr>
        <w:numPr>
          <w:ilvl w:val="0"/>
          <w:numId w:val="13"/>
        </w:numPr>
        <w:tabs>
          <w:tab w:val="clear" w:pos="720"/>
        </w:tabs>
        <w:spacing w:line="260" w:lineRule="exact"/>
        <w:ind w:left="567" w:right="-1" w:hanging="567"/>
        <w:rPr>
          <w:color w:val="000000"/>
          <w:lang w:val="fi-FI"/>
        </w:rPr>
      </w:pPr>
      <w:r w:rsidRPr="00BA33A0">
        <w:rPr>
          <w:iCs/>
          <w:noProof/>
          <w:color w:val="000000"/>
          <w:lang w:val="en-GB"/>
        </w:rPr>
        <w:t>Euroopan lääkeviraston pyynnöstä</w:t>
      </w:r>
    </w:p>
    <w:p w14:paraId="41A19930" w14:textId="77777777" w:rsidR="00825B8E" w:rsidRPr="00BA33A0" w:rsidRDefault="00825B8E" w:rsidP="00825B8E">
      <w:pPr>
        <w:numPr>
          <w:ilvl w:val="0"/>
          <w:numId w:val="13"/>
        </w:numPr>
        <w:tabs>
          <w:tab w:val="clear" w:pos="720"/>
        </w:tabs>
        <w:spacing w:line="260" w:lineRule="exact"/>
        <w:ind w:left="567" w:right="-1" w:hanging="567"/>
        <w:rPr>
          <w:color w:val="000000"/>
          <w:lang w:val="fi-FI"/>
        </w:rPr>
      </w:pPr>
      <w:r w:rsidRPr="00BA33A0">
        <w:rPr>
          <w:iCs/>
          <w:noProof/>
          <w:color w:val="000000"/>
          <w:lang w:val="fi-FI"/>
        </w:rPr>
        <w:t>kun riski</w:t>
      </w:r>
      <w:r w:rsidR="00C84BF0" w:rsidRPr="00BA33A0">
        <w:rPr>
          <w:iCs/>
          <w:noProof/>
          <w:color w:val="000000"/>
          <w:lang w:val="fi-FI"/>
        </w:rPr>
        <w:t>e</w:t>
      </w:r>
      <w:r w:rsidRPr="00BA33A0">
        <w:rPr>
          <w:iCs/>
          <w:noProof/>
          <w:color w:val="000000"/>
          <w:lang w:val="fi-FI"/>
        </w:rPr>
        <w:t>nhallintajärjestelmää muutetaan, varsinkin kun saadaan uutta tietoa, joka saattaa johtaa hyöty-riskiprofiilin merkittävään muutokseen, tai kun on saavutettu tärkeä tavoite (lääketurvatoiminnassa tai riskien minimoinnissa).</w:t>
      </w:r>
    </w:p>
    <w:p w14:paraId="7FF9E37C" w14:textId="77777777" w:rsidR="001F7121" w:rsidRPr="00BA33A0" w:rsidRDefault="001F7121" w:rsidP="00DB3388">
      <w:pPr>
        <w:rPr>
          <w:lang w:val="fi-FI"/>
        </w:rPr>
      </w:pPr>
      <w:r w:rsidRPr="00BA33A0">
        <w:rPr>
          <w:lang w:val="fi-FI"/>
        </w:rPr>
        <w:br w:type="page"/>
      </w:r>
    </w:p>
    <w:p w14:paraId="30991A1D" w14:textId="77777777" w:rsidR="001F7121" w:rsidRPr="00BA33A0" w:rsidRDefault="001F7121" w:rsidP="0002184A">
      <w:pPr>
        <w:jc w:val="center"/>
        <w:rPr>
          <w:b/>
          <w:color w:val="000000"/>
          <w:lang w:val="fi-FI"/>
        </w:rPr>
      </w:pPr>
    </w:p>
    <w:p w14:paraId="7C8B8CFE" w14:textId="77777777" w:rsidR="001F7121" w:rsidRPr="00BA33A0" w:rsidRDefault="001F7121" w:rsidP="0002184A">
      <w:pPr>
        <w:jc w:val="center"/>
        <w:rPr>
          <w:b/>
          <w:color w:val="000000"/>
          <w:lang w:val="fi-FI"/>
        </w:rPr>
      </w:pPr>
    </w:p>
    <w:p w14:paraId="10ACF0E6" w14:textId="77777777" w:rsidR="001F7121" w:rsidRPr="00BA33A0" w:rsidRDefault="001F7121" w:rsidP="0002184A">
      <w:pPr>
        <w:jc w:val="center"/>
        <w:rPr>
          <w:b/>
          <w:color w:val="000000"/>
          <w:lang w:val="fi-FI"/>
        </w:rPr>
      </w:pPr>
    </w:p>
    <w:p w14:paraId="55A26E83" w14:textId="77777777" w:rsidR="001F7121" w:rsidRPr="00BA33A0" w:rsidRDefault="001F7121" w:rsidP="0002184A">
      <w:pPr>
        <w:jc w:val="center"/>
        <w:rPr>
          <w:b/>
          <w:color w:val="000000"/>
          <w:lang w:val="fi-FI"/>
        </w:rPr>
      </w:pPr>
    </w:p>
    <w:p w14:paraId="537671F4" w14:textId="77777777" w:rsidR="001F7121" w:rsidRPr="00BA33A0" w:rsidRDefault="001F7121" w:rsidP="0002184A">
      <w:pPr>
        <w:jc w:val="center"/>
        <w:rPr>
          <w:b/>
          <w:color w:val="000000"/>
          <w:lang w:val="fi-FI"/>
        </w:rPr>
      </w:pPr>
    </w:p>
    <w:p w14:paraId="01FE79BB" w14:textId="77777777" w:rsidR="001F7121" w:rsidRPr="00BA33A0" w:rsidRDefault="001F7121" w:rsidP="0002184A">
      <w:pPr>
        <w:jc w:val="center"/>
        <w:rPr>
          <w:b/>
          <w:color w:val="000000"/>
          <w:lang w:val="fi-FI"/>
        </w:rPr>
      </w:pPr>
    </w:p>
    <w:p w14:paraId="1A90B77A" w14:textId="77777777" w:rsidR="001F7121" w:rsidRPr="00BA33A0" w:rsidRDefault="001F7121" w:rsidP="0002184A">
      <w:pPr>
        <w:jc w:val="center"/>
        <w:rPr>
          <w:b/>
          <w:color w:val="000000"/>
          <w:lang w:val="fi-FI"/>
        </w:rPr>
      </w:pPr>
    </w:p>
    <w:p w14:paraId="3CDB942C" w14:textId="77777777" w:rsidR="001F7121" w:rsidRPr="00BA33A0" w:rsidRDefault="001F7121" w:rsidP="0002184A">
      <w:pPr>
        <w:jc w:val="center"/>
        <w:rPr>
          <w:b/>
          <w:color w:val="000000"/>
          <w:lang w:val="fi-FI"/>
        </w:rPr>
      </w:pPr>
    </w:p>
    <w:p w14:paraId="4ED02616" w14:textId="77777777" w:rsidR="001F7121" w:rsidRPr="00BA33A0" w:rsidRDefault="001F7121" w:rsidP="0002184A">
      <w:pPr>
        <w:jc w:val="center"/>
        <w:rPr>
          <w:b/>
          <w:color w:val="000000"/>
          <w:lang w:val="fi-FI"/>
        </w:rPr>
      </w:pPr>
    </w:p>
    <w:p w14:paraId="22520C7C" w14:textId="77777777" w:rsidR="001F7121" w:rsidRPr="00BA33A0" w:rsidRDefault="001F7121" w:rsidP="0002184A">
      <w:pPr>
        <w:jc w:val="center"/>
        <w:rPr>
          <w:b/>
          <w:color w:val="000000"/>
          <w:lang w:val="fi-FI"/>
        </w:rPr>
      </w:pPr>
    </w:p>
    <w:p w14:paraId="40B5B981" w14:textId="77777777" w:rsidR="001F7121" w:rsidRPr="00BA33A0" w:rsidRDefault="001F7121" w:rsidP="0002184A">
      <w:pPr>
        <w:jc w:val="center"/>
        <w:rPr>
          <w:b/>
          <w:color w:val="000000"/>
          <w:lang w:val="fi-FI"/>
        </w:rPr>
      </w:pPr>
    </w:p>
    <w:p w14:paraId="169A5625" w14:textId="77777777" w:rsidR="001F7121" w:rsidRPr="00BA33A0" w:rsidRDefault="001F7121" w:rsidP="0002184A">
      <w:pPr>
        <w:jc w:val="center"/>
        <w:rPr>
          <w:b/>
          <w:color w:val="000000"/>
          <w:lang w:val="fi-FI"/>
        </w:rPr>
      </w:pPr>
    </w:p>
    <w:p w14:paraId="39E77979" w14:textId="77777777" w:rsidR="001F7121" w:rsidRPr="00BA33A0" w:rsidRDefault="001F7121" w:rsidP="0002184A">
      <w:pPr>
        <w:jc w:val="center"/>
        <w:rPr>
          <w:b/>
          <w:color w:val="000000"/>
          <w:lang w:val="fi-FI"/>
        </w:rPr>
      </w:pPr>
    </w:p>
    <w:p w14:paraId="002BDAFF" w14:textId="77777777" w:rsidR="001F7121" w:rsidRPr="00BA33A0" w:rsidRDefault="001F7121" w:rsidP="0002184A">
      <w:pPr>
        <w:jc w:val="center"/>
        <w:rPr>
          <w:b/>
          <w:color w:val="000000"/>
          <w:lang w:val="fi-FI"/>
        </w:rPr>
      </w:pPr>
    </w:p>
    <w:p w14:paraId="2D7D196B" w14:textId="77777777" w:rsidR="001F7121" w:rsidRPr="00BA33A0" w:rsidRDefault="001F7121" w:rsidP="0002184A">
      <w:pPr>
        <w:jc w:val="center"/>
        <w:rPr>
          <w:b/>
          <w:color w:val="000000"/>
          <w:lang w:val="fi-FI"/>
        </w:rPr>
      </w:pPr>
    </w:p>
    <w:p w14:paraId="3344DADE" w14:textId="77777777" w:rsidR="001F7121" w:rsidRPr="00BA33A0" w:rsidRDefault="001F7121" w:rsidP="0002184A">
      <w:pPr>
        <w:jc w:val="center"/>
        <w:rPr>
          <w:b/>
          <w:color w:val="000000"/>
          <w:lang w:val="fi-FI"/>
        </w:rPr>
      </w:pPr>
    </w:p>
    <w:p w14:paraId="738D32F7" w14:textId="77777777" w:rsidR="001F7121" w:rsidRPr="00BA33A0" w:rsidRDefault="001F7121" w:rsidP="0002184A">
      <w:pPr>
        <w:jc w:val="center"/>
        <w:rPr>
          <w:b/>
          <w:color w:val="000000"/>
          <w:lang w:val="fi-FI"/>
        </w:rPr>
      </w:pPr>
    </w:p>
    <w:p w14:paraId="0AE9100A" w14:textId="77777777" w:rsidR="001F7121" w:rsidRPr="00BA33A0" w:rsidRDefault="001F7121" w:rsidP="0002184A">
      <w:pPr>
        <w:jc w:val="center"/>
        <w:rPr>
          <w:b/>
          <w:color w:val="000000"/>
          <w:lang w:val="fi-FI"/>
        </w:rPr>
      </w:pPr>
    </w:p>
    <w:p w14:paraId="2A190F19" w14:textId="77777777" w:rsidR="001F7121" w:rsidRDefault="001F7121" w:rsidP="0002184A">
      <w:pPr>
        <w:jc w:val="center"/>
        <w:rPr>
          <w:b/>
          <w:color w:val="000000"/>
          <w:lang w:val="fi-FI"/>
        </w:rPr>
      </w:pPr>
    </w:p>
    <w:p w14:paraId="1E650627" w14:textId="77777777" w:rsidR="00DB3388" w:rsidRPr="00BA33A0" w:rsidRDefault="00DB3388" w:rsidP="0002184A">
      <w:pPr>
        <w:jc w:val="center"/>
        <w:rPr>
          <w:b/>
          <w:color w:val="000000"/>
          <w:lang w:val="fi-FI"/>
        </w:rPr>
      </w:pPr>
    </w:p>
    <w:p w14:paraId="24A9D85E" w14:textId="77777777" w:rsidR="001F7121" w:rsidRPr="00BA33A0" w:rsidRDefault="001F7121" w:rsidP="0002184A">
      <w:pPr>
        <w:jc w:val="center"/>
        <w:rPr>
          <w:b/>
          <w:color w:val="000000"/>
          <w:lang w:val="fi-FI"/>
        </w:rPr>
      </w:pPr>
    </w:p>
    <w:p w14:paraId="22DE4B97" w14:textId="77777777" w:rsidR="001F7121" w:rsidRPr="00BA33A0" w:rsidRDefault="001F7121" w:rsidP="0002184A">
      <w:pPr>
        <w:jc w:val="center"/>
        <w:rPr>
          <w:b/>
          <w:color w:val="000000"/>
          <w:lang w:val="fi-FI"/>
        </w:rPr>
      </w:pPr>
    </w:p>
    <w:p w14:paraId="4506B799" w14:textId="77777777" w:rsidR="001F7121" w:rsidRPr="00BA33A0" w:rsidRDefault="001F7121" w:rsidP="0002184A">
      <w:pPr>
        <w:jc w:val="center"/>
        <w:rPr>
          <w:b/>
          <w:color w:val="000000"/>
          <w:lang w:val="fi-FI"/>
        </w:rPr>
      </w:pPr>
    </w:p>
    <w:p w14:paraId="2DBE36F5" w14:textId="77777777" w:rsidR="001F7121" w:rsidRPr="00BA33A0" w:rsidRDefault="001F7121">
      <w:pPr>
        <w:jc w:val="center"/>
        <w:rPr>
          <w:b/>
          <w:color w:val="000000"/>
          <w:lang w:val="fi-FI"/>
        </w:rPr>
      </w:pPr>
      <w:r w:rsidRPr="00BA33A0">
        <w:rPr>
          <w:b/>
          <w:color w:val="000000"/>
          <w:lang w:val="fi-FI"/>
        </w:rPr>
        <w:t>LIITE III</w:t>
      </w:r>
    </w:p>
    <w:p w14:paraId="754F2EB1" w14:textId="77777777" w:rsidR="001F7121" w:rsidRPr="00BA33A0" w:rsidRDefault="001F7121">
      <w:pPr>
        <w:jc w:val="center"/>
        <w:rPr>
          <w:b/>
          <w:color w:val="000000"/>
          <w:lang w:val="fi-FI"/>
        </w:rPr>
      </w:pPr>
    </w:p>
    <w:p w14:paraId="79BF2665" w14:textId="77777777" w:rsidR="001F7121" w:rsidRPr="00BA33A0" w:rsidRDefault="001F7121">
      <w:pPr>
        <w:jc w:val="center"/>
        <w:rPr>
          <w:b/>
          <w:color w:val="000000"/>
          <w:lang w:val="fi-FI"/>
        </w:rPr>
      </w:pPr>
      <w:r w:rsidRPr="00BA33A0">
        <w:rPr>
          <w:b/>
          <w:color w:val="000000"/>
          <w:lang w:val="fi-FI"/>
        </w:rPr>
        <w:t>MYYNTIPÄÄLLYSMERKINNÄT JA PAKKAUSSELOSTE</w:t>
      </w:r>
    </w:p>
    <w:p w14:paraId="3530F8B0" w14:textId="77777777" w:rsidR="001F7121" w:rsidRPr="00BA33A0" w:rsidRDefault="001F7121" w:rsidP="00DB3388">
      <w:pPr>
        <w:rPr>
          <w:lang w:val="fi-FI"/>
        </w:rPr>
      </w:pPr>
      <w:r w:rsidRPr="00BA33A0">
        <w:rPr>
          <w:lang w:val="fi-FI"/>
        </w:rPr>
        <w:br w:type="page"/>
      </w:r>
    </w:p>
    <w:p w14:paraId="32C1457D" w14:textId="77777777" w:rsidR="001F7121" w:rsidRPr="00BA33A0" w:rsidRDefault="001F7121" w:rsidP="0002184A">
      <w:pPr>
        <w:jc w:val="center"/>
        <w:rPr>
          <w:color w:val="000000"/>
          <w:lang w:val="fi-FI"/>
        </w:rPr>
      </w:pPr>
    </w:p>
    <w:p w14:paraId="3B93A62D" w14:textId="77777777" w:rsidR="001F7121" w:rsidRPr="00BA33A0" w:rsidRDefault="001F7121" w:rsidP="0002184A">
      <w:pPr>
        <w:jc w:val="center"/>
        <w:rPr>
          <w:color w:val="000000"/>
          <w:lang w:val="fi-FI"/>
        </w:rPr>
      </w:pPr>
    </w:p>
    <w:p w14:paraId="2A5AD70E" w14:textId="77777777" w:rsidR="001F7121" w:rsidRPr="00BA33A0" w:rsidRDefault="001F7121" w:rsidP="0002184A">
      <w:pPr>
        <w:jc w:val="center"/>
        <w:rPr>
          <w:color w:val="000000"/>
          <w:lang w:val="fi-FI"/>
        </w:rPr>
      </w:pPr>
    </w:p>
    <w:p w14:paraId="79F8EB3B" w14:textId="77777777" w:rsidR="001F7121" w:rsidRPr="00BA33A0" w:rsidRDefault="001F7121" w:rsidP="0002184A">
      <w:pPr>
        <w:jc w:val="center"/>
        <w:rPr>
          <w:color w:val="000000"/>
          <w:lang w:val="fi-FI"/>
        </w:rPr>
      </w:pPr>
    </w:p>
    <w:p w14:paraId="5D652AA5" w14:textId="77777777" w:rsidR="001F7121" w:rsidRPr="00BA33A0" w:rsidRDefault="001F7121" w:rsidP="0002184A">
      <w:pPr>
        <w:jc w:val="center"/>
        <w:rPr>
          <w:color w:val="000000"/>
          <w:lang w:val="fi-FI"/>
        </w:rPr>
      </w:pPr>
    </w:p>
    <w:p w14:paraId="0D21F1A8" w14:textId="77777777" w:rsidR="001F7121" w:rsidRPr="00BA33A0" w:rsidRDefault="001F7121" w:rsidP="0002184A">
      <w:pPr>
        <w:jc w:val="center"/>
        <w:rPr>
          <w:color w:val="000000"/>
          <w:lang w:val="fi-FI"/>
        </w:rPr>
      </w:pPr>
    </w:p>
    <w:p w14:paraId="6A407B37" w14:textId="77777777" w:rsidR="001F7121" w:rsidRPr="00BA33A0" w:rsidRDefault="001F7121" w:rsidP="0002184A">
      <w:pPr>
        <w:jc w:val="center"/>
        <w:rPr>
          <w:color w:val="000000"/>
          <w:lang w:val="fi-FI"/>
        </w:rPr>
      </w:pPr>
    </w:p>
    <w:p w14:paraId="46C3EE3B" w14:textId="77777777" w:rsidR="001F7121" w:rsidRPr="00BA33A0" w:rsidRDefault="001F7121" w:rsidP="0002184A">
      <w:pPr>
        <w:jc w:val="center"/>
        <w:rPr>
          <w:color w:val="000000"/>
          <w:lang w:val="fi-FI"/>
        </w:rPr>
      </w:pPr>
    </w:p>
    <w:p w14:paraId="659733EF" w14:textId="77777777" w:rsidR="001F7121" w:rsidRPr="00BA33A0" w:rsidRDefault="001F7121" w:rsidP="0002184A">
      <w:pPr>
        <w:jc w:val="center"/>
        <w:rPr>
          <w:color w:val="000000"/>
          <w:lang w:val="fi-FI"/>
        </w:rPr>
      </w:pPr>
    </w:p>
    <w:p w14:paraId="74B0443E" w14:textId="77777777" w:rsidR="001F7121" w:rsidRDefault="001F7121" w:rsidP="0002184A">
      <w:pPr>
        <w:jc w:val="center"/>
        <w:rPr>
          <w:color w:val="000000"/>
          <w:lang w:val="fi-FI"/>
        </w:rPr>
      </w:pPr>
    </w:p>
    <w:p w14:paraId="2936F85C" w14:textId="77777777" w:rsidR="00DB3388" w:rsidRPr="00BA33A0" w:rsidRDefault="00DB3388" w:rsidP="0002184A">
      <w:pPr>
        <w:jc w:val="center"/>
        <w:rPr>
          <w:color w:val="000000"/>
          <w:lang w:val="fi-FI"/>
        </w:rPr>
      </w:pPr>
    </w:p>
    <w:p w14:paraId="3CE2A263" w14:textId="77777777" w:rsidR="001F7121" w:rsidRPr="00BA33A0" w:rsidRDefault="001F7121" w:rsidP="0002184A">
      <w:pPr>
        <w:jc w:val="center"/>
        <w:rPr>
          <w:color w:val="000000"/>
          <w:lang w:val="fi-FI"/>
        </w:rPr>
      </w:pPr>
    </w:p>
    <w:p w14:paraId="5D7C75F2" w14:textId="77777777" w:rsidR="001F7121" w:rsidRPr="00BA33A0" w:rsidRDefault="001F7121" w:rsidP="0002184A">
      <w:pPr>
        <w:jc w:val="center"/>
        <w:rPr>
          <w:color w:val="000000"/>
          <w:lang w:val="fi-FI"/>
        </w:rPr>
      </w:pPr>
    </w:p>
    <w:p w14:paraId="0AC5B7C8" w14:textId="77777777" w:rsidR="001F7121" w:rsidRPr="00BA33A0" w:rsidRDefault="001F7121" w:rsidP="0002184A">
      <w:pPr>
        <w:jc w:val="center"/>
        <w:rPr>
          <w:color w:val="000000"/>
          <w:lang w:val="fi-FI"/>
        </w:rPr>
      </w:pPr>
    </w:p>
    <w:p w14:paraId="5E283897" w14:textId="77777777" w:rsidR="001F7121" w:rsidRPr="00BA33A0" w:rsidRDefault="001F7121" w:rsidP="0002184A">
      <w:pPr>
        <w:jc w:val="center"/>
        <w:rPr>
          <w:color w:val="000000"/>
          <w:lang w:val="fi-FI"/>
        </w:rPr>
      </w:pPr>
    </w:p>
    <w:p w14:paraId="480FD6E4" w14:textId="77777777" w:rsidR="001F7121" w:rsidRPr="00BA33A0" w:rsidRDefault="001F7121" w:rsidP="0002184A">
      <w:pPr>
        <w:jc w:val="center"/>
        <w:rPr>
          <w:color w:val="000000"/>
          <w:lang w:val="fi-FI"/>
        </w:rPr>
      </w:pPr>
    </w:p>
    <w:p w14:paraId="22B3C119" w14:textId="77777777" w:rsidR="001F7121" w:rsidRPr="00BA33A0" w:rsidRDefault="001F7121" w:rsidP="0002184A">
      <w:pPr>
        <w:jc w:val="center"/>
        <w:rPr>
          <w:color w:val="000000"/>
          <w:lang w:val="fi-FI"/>
        </w:rPr>
      </w:pPr>
    </w:p>
    <w:p w14:paraId="65038E82" w14:textId="77777777" w:rsidR="001F7121" w:rsidRPr="00BA33A0" w:rsidRDefault="001F7121" w:rsidP="0002184A">
      <w:pPr>
        <w:jc w:val="center"/>
        <w:rPr>
          <w:color w:val="000000"/>
          <w:lang w:val="fi-FI"/>
        </w:rPr>
      </w:pPr>
    </w:p>
    <w:p w14:paraId="547EF46E" w14:textId="77777777" w:rsidR="001F7121" w:rsidRPr="00BA33A0" w:rsidRDefault="001F7121" w:rsidP="0002184A">
      <w:pPr>
        <w:jc w:val="center"/>
        <w:rPr>
          <w:color w:val="000000"/>
          <w:lang w:val="fi-FI"/>
        </w:rPr>
      </w:pPr>
    </w:p>
    <w:p w14:paraId="25740CAF" w14:textId="77777777" w:rsidR="001F7121" w:rsidRPr="00BA33A0" w:rsidRDefault="001F7121" w:rsidP="0002184A">
      <w:pPr>
        <w:jc w:val="center"/>
        <w:rPr>
          <w:color w:val="000000"/>
          <w:lang w:val="fi-FI"/>
        </w:rPr>
      </w:pPr>
    </w:p>
    <w:p w14:paraId="70175E8D" w14:textId="77777777" w:rsidR="001F7121" w:rsidRPr="00BA33A0" w:rsidRDefault="001F7121" w:rsidP="0002184A">
      <w:pPr>
        <w:jc w:val="center"/>
        <w:rPr>
          <w:color w:val="000000"/>
          <w:lang w:val="fi-FI"/>
        </w:rPr>
      </w:pPr>
    </w:p>
    <w:p w14:paraId="4B934447" w14:textId="77777777" w:rsidR="001F7121" w:rsidRPr="00BA33A0" w:rsidRDefault="001F7121" w:rsidP="0002184A">
      <w:pPr>
        <w:jc w:val="center"/>
        <w:rPr>
          <w:color w:val="000000"/>
          <w:lang w:val="fi-FI"/>
        </w:rPr>
      </w:pPr>
    </w:p>
    <w:p w14:paraId="6BAF37C6" w14:textId="77777777" w:rsidR="001F7121" w:rsidRPr="00BA33A0" w:rsidRDefault="001F7121" w:rsidP="0002184A">
      <w:pPr>
        <w:jc w:val="center"/>
        <w:rPr>
          <w:color w:val="000000"/>
          <w:lang w:val="fi-FI"/>
        </w:rPr>
      </w:pPr>
    </w:p>
    <w:p w14:paraId="3BFB9AEB" w14:textId="77777777" w:rsidR="001F7121" w:rsidRPr="00BA33A0" w:rsidRDefault="001F7121" w:rsidP="00545DF2">
      <w:pPr>
        <w:pStyle w:val="Heading1"/>
        <w:jc w:val="center"/>
      </w:pPr>
      <w:r w:rsidRPr="00BA33A0">
        <w:t>A. MYYNTIPÄÄLLYSMERKINNÄT</w:t>
      </w:r>
    </w:p>
    <w:p w14:paraId="3E730A1B" w14:textId="77777777" w:rsidR="002D5C21" w:rsidRPr="00BA33A0" w:rsidRDefault="001F7121">
      <w:pPr>
        <w:shd w:val="clear" w:color="auto" w:fill="FFFFFF"/>
        <w:rPr>
          <w:color w:val="000000"/>
          <w:lang w:val="fi-FI"/>
        </w:rPr>
      </w:pPr>
      <w:r w:rsidRPr="00BA33A0">
        <w:rPr>
          <w:color w:val="000000"/>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5C21" w:rsidRPr="00D67263" w14:paraId="56120DBB" w14:textId="77777777" w:rsidTr="00B809CB">
        <w:trPr>
          <w:trHeight w:val="1040"/>
        </w:trPr>
        <w:tc>
          <w:tcPr>
            <w:tcW w:w="9298" w:type="dxa"/>
            <w:tcBorders>
              <w:bottom w:val="single" w:sz="4" w:space="0" w:color="auto"/>
            </w:tcBorders>
          </w:tcPr>
          <w:p w14:paraId="5E577464" w14:textId="77777777" w:rsidR="002D5C21" w:rsidRPr="00BA33A0" w:rsidRDefault="002D5C21" w:rsidP="00B809CB">
            <w:pPr>
              <w:shd w:val="clear" w:color="auto" w:fill="FFFFFF"/>
              <w:rPr>
                <w:b/>
                <w:color w:val="000000"/>
                <w:lang w:val="fi-FI"/>
              </w:rPr>
            </w:pPr>
            <w:r w:rsidRPr="00BA33A0">
              <w:rPr>
                <w:b/>
                <w:color w:val="000000"/>
                <w:lang w:val="fi-FI"/>
              </w:rPr>
              <w:lastRenderedPageBreak/>
              <w:t>ULKOPAKKAUKSESSA ON OLTAVA SEURAAVAT MERKINNÄT</w:t>
            </w:r>
          </w:p>
          <w:p w14:paraId="5C18FE36" w14:textId="77777777" w:rsidR="002D5C21" w:rsidRPr="00BA33A0" w:rsidRDefault="002D5C21" w:rsidP="00B809CB">
            <w:pPr>
              <w:shd w:val="clear" w:color="auto" w:fill="FFFFFF"/>
              <w:rPr>
                <w:color w:val="000000"/>
                <w:lang w:val="fi-FI"/>
              </w:rPr>
            </w:pPr>
          </w:p>
          <w:p w14:paraId="45DD4E4F" w14:textId="77777777" w:rsidR="002D5C21" w:rsidRPr="00DB3388" w:rsidRDefault="002D5C21" w:rsidP="00DB3388">
            <w:pPr>
              <w:rPr>
                <w:b/>
                <w:bCs/>
                <w:color w:val="000000"/>
                <w:lang w:val="fi-FI"/>
              </w:rPr>
            </w:pPr>
            <w:r w:rsidRPr="00BA33A0">
              <w:rPr>
                <w:b/>
                <w:bCs/>
                <w:color w:val="000000"/>
                <w:lang w:val="fi-FI"/>
              </w:rPr>
              <w:t>Koteloon pakattu lä</w:t>
            </w:r>
            <w:r w:rsidR="004C03AF" w:rsidRPr="00BA33A0">
              <w:rPr>
                <w:b/>
                <w:bCs/>
                <w:color w:val="000000"/>
                <w:lang w:val="fi-FI"/>
              </w:rPr>
              <w:t>pipainopakkaus (14, 21, 56, 84</w:t>
            </w:r>
            <w:r w:rsidR="000872ED" w:rsidRPr="00BA33A0">
              <w:rPr>
                <w:b/>
                <w:bCs/>
                <w:color w:val="000000"/>
                <w:lang w:val="fi-FI"/>
              </w:rPr>
              <w:t>,</w:t>
            </w:r>
            <w:r w:rsidR="004C03AF" w:rsidRPr="00BA33A0">
              <w:rPr>
                <w:b/>
                <w:bCs/>
                <w:color w:val="000000"/>
                <w:lang w:val="fi-FI"/>
              </w:rPr>
              <w:t xml:space="preserve"> </w:t>
            </w:r>
            <w:r w:rsidRPr="00BA33A0">
              <w:rPr>
                <w:b/>
                <w:bCs/>
                <w:color w:val="000000"/>
                <w:lang w:val="fi-FI"/>
              </w:rPr>
              <w:t>100</w:t>
            </w:r>
            <w:r w:rsidR="007660CF" w:rsidRPr="00BA33A0">
              <w:rPr>
                <w:b/>
                <w:bCs/>
                <w:color w:val="000000"/>
                <w:lang w:val="fi-FI"/>
              </w:rPr>
              <w:t xml:space="preserve"> ja 112</w:t>
            </w:r>
            <w:r w:rsidR="004C03AF" w:rsidRPr="00BA33A0">
              <w:rPr>
                <w:b/>
                <w:bCs/>
                <w:color w:val="000000"/>
                <w:lang w:val="fi-FI"/>
              </w:rPr>
              <w:t>)</w:t>
            </w:r>
            <w:r w:rsidRPr="00BA33A0">
              <w:rPr>
                <w:b/>
                <w:bCs/>
                <w:color w:val="000000"/>
                <w:lang w:val="fi-FI"/>
              </w:rPr>
              <w:t xml:space="preserve"> ja repäisylinjoin varustettu läpipainopakkaus kerta-antoon (100): 25</w:t>
            </w:r>
            <w:r w:rsidR="0023148D" w:rsidRPr="00BA33A0">
              <w:rPr>
                <w:b/>
                <w:bCs/>
                <w:color w:val="000000"/>
                <w:lang w:val="fi-FI"/>
              </w:rPr>
              <w:t> </w:t>
            </w:r>
            <w:r w:rsidRPr="00BA33A0">
              <w:rPr>
                <w:b/>
                <w:bCs/>
                <w:color w:val="000000"/>
                <w:lang w:val="fi-FI"/>
              </w:rPr>
              <w:t xml:space="preserve">mg </w:t>
            </w:r>
            <w:r w:rsidR="000633EE" w:rsidRPr="00BA33A0">
              <w:rPr>
                <w:b/>
                <w:bCs/>
                <w:color w:val="000000"/>
                <w:lang w:val="fi-FI"/>
              </w:rPr>
              <w:t xml:space="preserve">kovat </w:t>
            </w:r>
            <w:r w:rsidRPr="00BA33A0">
              <w:rPr>
                <w:b/>
                <w:bCs/>
                <w:color w:val="000000"/>
                <w:lang w:val="fi-FI"/>
              </w:rPr>
              <w:t>kapseli</w:t>
            </w:r>
            <w:r w:rsidR="000633EE" w:rsidRPr="00BA33A0">
              <w:rPr>
                <w:b/>
                <w:bCs/>
                <w:color w:val="000000"/>
                <w:lang w:val="fi-FI"/>
              </w:rPr>
              <w:t>t</w:t>
            </w:r>
          </w:p>
        </w:tc>
      </w:tr>
    </w:tbl>
    <w:p w14:paraId="0DA5A165" w14:textId="77777777" w:rsidR="002D5C21" w:rsidRPr="00BA33A0" w:rsidRDefault="002D5C21" w:rsidP="002D5C21">
      <w:pPr>
        <w:rPr>
          <w:color w:val="000000"/>
          <w:lang w:val="fi-FI"/>
        </w:rPr>
      </w:pPr>
    </w:p>
    <w:p w14:paraId="262D46BB" w14:textId="77777777" w:rsidR="002D5C21" w:rsidRPr="00BA33A0" w:rsidRDefault="002D5C21" w:rsidP="002D5C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5C21" w:rsidRPr="00BA33A0" w14:paraId="283DEECA" w14:textId="77777777" w:rsidTr="00B809CB">
        <w:tc>
          <w:tcPr>
            <w:tcW w:w="9298" w:type="dxa"/>
          </w:tcPr>
          <w:p w14:paraId="31FF3FC3" w14:textId="77777777" w:rsidR="002D5C21" w:rsidRPr="00BA33A0" w:rsidRDefault="002D5C21" w:rsidP="00B809CB">
            <w:pPr>
              <w:rPr>
                <w:b/>
                <w:color w:val="000000"/>
                <w:lang w:val="fi-FI"/>
              </w:rPr>
            </w:pPr>
            <w:r w:rsidRPr="00BA33A0">
              <w:rPr>
                <w:b/>
                <w:color w:val="000000"/>
                <w:lang w:val="fi-FI"/>
              </w:rPr>
              <w:t>1.</w:t>
            </w:r>
            <w:r w:rsidRPr="00BA33A0">
              <w:rPr>
                <w:b/>
                <w:color w:val="000000"/>
                <w:lang w:val="fi-FI"/>
              </w:rPr>
              <w:tab/>
              <w:t>LÄÄKEVALMISTEEN NIMI</w:t>
            </w:r>
          </w:p>
        </w:tc>
      </w:tr>
    </w:tbl>
    <w:p w14:paraId="6AFE71C7" w14:textId="77777777" w:rsidR="002D5C21" w:rsidRPr="00BA33A0" w:rsidRDefault="002D5C21" w:rsidP="002D5C21">
      <w:pPr>
        <w:rPr>
          <w:color w:val="000000"/>
          <w:lang w:val="fi-FI"/>
        </w:rPr>
      </w:pPr>
    </w:p>
    <w:p w14:paraId="3E5FDA8D" w14:textId="5BF8C76A" w:rsidR="002D5C21" w:rsidRPr="00BA33A0" w:rsidRDefault="00E36912" w:rsidP="002D5C21">
      <w:pPr>
        <w:rPr>
          <w:color w:val="000000"/>
          <w:lang w:val="fi-FI"/>
        </w:rPr>
      </w:pPr>
      <w:r w:rsidRPr="00BA33A0">
        <w:rPr>
          <w:color w:val="000000"/>
          <w:lang w:val="fi-FI"/>
        </w:rPr>
        <w:t xml:space="preserve">Pregabalin </w:t>
      </w:r>
      <w:r w:rsidR="00ED2E10">
        <w:rPr>
          <w:color w:val="000000"/>
          <w:lang w:val="fi-FI"/>
        </w:rPr>
        <w:t>Viatris Pharma</w:t>
      </w:r>
      <w:r w:rsidR="002D5C21" w:rsidRPr="00BA33A0">
        <w:rPr>
          <w:color w:val="000000"/>
          <w:lang w:val="fi-FI"/>
        </w:rPr>
        <w:t xml:space="preserve"> 25</w:t>
      </w:r>
      <w:r w:rsidR="0023148D" w:rsidRPr="00BA33A0">
        <w:rPr>
          <w:color w:val="000000"/>
          <w:lang w:val="fi-FI"/>
        </w:rPr>
        <w:t> </w:t>
      </w:r>
      <w:r w:rsidR="002D5C21" w:rsidRPr="00BA33A0">
        <w:rPr>
          <w:color w:val="000000"/>
          <w:lang w:val="fi-FI"/>
        </w:rPr>
        <w:t xml:space="preserve">mg </w:t>
      </w:r>
      <w:r w:rsidR="00E73C4F" w:rsidRPr="00BA33A0">
        <w:rPr>
          <w:color w:val="000000"/>
          <w:lang w:val="fi-FI"/>
        </w:rPr>
        <w:t xml:space="preserve">kovat </w:t>
      </w:r>
      <w:r w:rsidR="002D5C21" w:rsidRPr="00BA33A0">
        <w:rPr>
          <w:color w:val="000000"/>
          <w:lang w:val="fi-FI"/>
        </w:rPr>
        <w:t>kapseli</w:t>
      </w:r>
      <w:r w:rsidR="00E73C4F" w:rsidRPr="00BA33A0">
        <w:rPr>
          <w:color w:val="000000"/>
          <w:lang w:val="fi-FI"/>
        </w:rPr>
        <w:t>t</w:t>
      </w:r>
    </w:p>
    <w:p w14:paraId="7E50256A" w14:textId="77777777" w:rsidR="002D5C21" w:rsidRPr="00BA33A0" w:rsidRDefault="0055256F" w:rsidP="002D5C21">
      <w:pPr>
        <w:rPr>
          <w:color w:val="000000"/>
          <w:lang w:val="fi-FI"/>
        </w:rPr>
      </w:pPr>
      <w:r w:rsidRPr="00BA33A0">
        <w:rPr>
          <w:color w:val="000000"/>
          <w:lang w:val="fi-FI"/>
        </w:rPr>
        <w:t>p</w:t>
      </w:r>
      <w:r w:rsidR="002D5C21" w:rsidRPr="00BA33A0">
        <w:rPr>
          <w:color w:val="000000"/>
          <w:lang w:val="fi-FI"/>
        </w:rPr>
        <w:t>regabaliini</w:t>
      </w:r>
    </w:p>
    <w:p w14:paraId="63B85DAC" w14:textId="77777777" w:rsidR="002D5C21" w:rsidRPr="00BA33A0" w:rsidRDefault="002D5C21" w:rsidP="002D5C21">
      <w:pPr>
        <w:rPr>
          <w:color w:val="000000"/>
          <w:lang w:val="fi-FI"/>
        </w:rPr>
      </w:pPr>
    </w:p>
    <w:p w14:paraId="32EE8D97" w14:textId="77777777" w:rsidR="002D5C21" w:rsidRPr="00BA33A0" w:rsidRDefault="002D5C21" w:rsidP="002D5C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5C21" w:rsidRPr="00BA33A0" w14:paraId="07D4B920" w14:textId="77777777" w:rsidTr="00B809CB">
        <w:tc>
          <w:tcPr>
            <w:tcW w:w="9298" w:type="dxa"/>
          </w:tcPr>
          <w:p w14:paraId="04BAA83C" w14:textId="77777777" w:rsidR="002D5C21" w:rsidRPr="00BA33A0" w:rsidRDefault="002D5C21" w:rsidP="00B809CB">
            <w:pPr>
              <w:rPr>
                <w:b/>
                <w:color w:val="000000"/>
                <w:lang w:val="fi-FI"/>
              </w:rPr>
            </w:pPr>
            <w:r w:rsidRPr="00BA33A0">
              <w:rPr>
                <w:b/>
                <w:color w:val="000000"/>
                <w:lang w:val="fi-FI"/>
              </w:rPr>
              <w:t>2.</w:t>
            </w:r>
            <w:r w:rsidRPr="00BA33A0">
              <w:rPr>
                <w:b/>
                <w:color w:val="000000"/>
                <w:lang w:val="fi-FI"/>
              </w:rPr>
              <w:tab/>
              <w:t>VAIKUTTAVA(T) AINE(ET)</w:t>
            </w:r>
          </w:p>
        </w:tc>
      </w:tr>
    </w:tbl>
    <w:p w14:paraId="06CEC45D" w14:textId="77777777" w:rsidR="002D5C21" w:rsidRPr="00BA33A0" w:rsidRDefault="002D5C21" w:rsidP="002D5C21">
      <w:pPr>
        <w:rPr>
          <w:color w:val="000000"/>
          <w:lang w:val="fi-FI"/>
        </w:rPr>
      </w:pPr>
    </w:p>
    <w:p w14:paraId="454FDF0E" w14:textId="77777777" w:rsidR="002D5C21" w:rsidRPr="00BA33A0" w:rsidRDefault="002D5C21" w:rsidP="002D5C21">
      <w:pPr>
        <w:rPr>
          <w:color w:val="000000"/>
          <w:lang w:val="fi-FI"/>
        </w:rPr>
      </w:pPr>
      <w:r w:rsidRPr="00BA33A0">
        <w:rPr>
          <w:color w:val="000000"/>
          <w:lang w:val="fi-FI"/>
        </w:rPr>
        <w:t>Yksi kova kapseli sisältää 25</w:t>
      </w:r>
      <w:r w:rsidR="0023148D" w:rsidRPr="00BA33A0">
        <w:rPr>
          <w:color w:val="000000"/>
          <w:lang w:val="fi-FI"/>
        </w:rPr>
        <w:t> </w:t>
      </w:r>
      <w:r w:rsidRPr="00BA33A0">
        <w:rPr>
          <w:color w:val="000000"/>
          <w:lang w:val="fi-FI"/>
        </w:rPr>
        <w:t>mg pregabaliinia</w:t>
      </w:r>
      <w:r w:rsidR="008A1AA3" w:rsidRPr="00BA33A0">
        <w:rPr>
          <w:color w:val="000000"/>
          <w:lang w:val="fi-FI"/>
        </w:rPr>
        <w:t>.</w:t>
      </w:r>
    </w:p>
    <w:p w14:paraId="242CE990" w14:textId="77777777" w:rsidR="002D5C21" w:rsidRPr="00BA33A0" w:rsidRDefault="002D5C21" w:rsidP="002D5C21">
      <w:pPr>
        <w:rPr>
          <w:color w:val="000000"/>
          <w:lang w:val="fi-FI"/>
        </w:rPr>
      </w:pPr>
    </w:p>
    <w:p w14:paraId="6A090C1B" w14:textId="77777777" w:rsidR="002D5C21" w:rsidRPr="00BA33A0" w:rsidRDefault="002D5C21" w:rsidP="002D5C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5C21" w:rsidRPr="00BA33A0" w14:paraId="59567FC5" w14:textId="77777777" w:rsidTr="00B809CB">
        <w:tc>
          <w:tcPr>
            <w:tcW w:w="9298" w:type="dxa"/>
          </w:tcPr>
          <w:p w14:paraId="78225CFE" w14:textId="77777777" w:rsidR="002D5C21" w:rsidRPr="00BA33A0" w:rsidRDefault="002D5C21" w:rsidP="00B809CB">
            <w:pPr>
              <w:rPr>
                <w:b/>
                <w:color w:val="000000"/>
                <w:lang w:val="fi-FI"/>
              </w:rPr>
            </w:pPr>
            <w:r w:rsidRPr="00BA33A0">
              <w:rPr>
                <w:b/>
                <w:color w:val="000000"/>
                <w:lang w:val="fi-FI"/>
              </w:rPr>
              <w:t>3.</w:t>
            </w:r>
            <w:r w:rsidRPr="00BA33A0">
              <w:rPr>
                <w:b/>
                <w:color w:val="000000"/>
                <w:lang w:val="fi-FI"/>
              </w:rPr>
              <w:tab/>
              <w:t>LUETTELO APUAINEISTA</w:t>
            </w:r>
          </w:p>
        </w:tc>
      </w:tr>
    </w:tbl>
    <w:p w14:paraId="6670A060" w14:textId="77777777" w:rsidR="002D5C21" w:rsidRPr="00BA33A0" w:rsidRDefault="002D5C21" w:rsidP="002D5C21">
      <w:pPr>
        <w:rPr>
          <w:color w:val="000000"/>
          <w:lang w:val="fi-FI"/>
        </w:rPr>
      </w:pPr>
    </w:p>
    <w:p w14:paraId="09C56DBA" w14:textId="77777777" w:rsidR="002D5C21" w:rsidRPr="00BA33A0" w:rsidRDefault="002D5C21" w:rsidP="002D5C21">
      <w:pPr>
        <w:rPr>
          <w:color w:val="000000"/>
          <w:lang w:val="fi-FI"/>
        </w:rPr>
      </w:pPr>
      <w:r w:rsidRPr="00BA33A0">
        <w:rPr>
          <w:color w:val="000000"/>
          <w:lang w:val="fi-FI"/>
        </w:rPr>
        <w:t>Tämä valmiste sisältää laktoosimonohydraattia</w:t>
      </w:r>
      <w:r w:rsidR="004C03AF" w:rsidRPr="00BA33A0">
        <w:rPr>
          <w:color w:val="000000"/>
          <w:lang w:val="fi-FI"/>
        </w:rPr>
        <w:t>: katso pakkausseloste</w:t>
      </w:r>
      <w:r w:rsidR="007072CA" w:rsidRPr="00BA33A0">
        <w:rPr>
          <w:color w:val="000000"/>
          <w:lang w:val="fi-FI"/>
        </w:rPr>
        <w:t>.</w:t>
      </w:r>
    </w:p>
    <w:p w14:paraId="760F2CCB" w14:textId="77777777" w:rsidR="002D5C21" w:rsidRPr="00BA33A0" w:rsidRDefault="002D5C21" w:rsidP="002D5C21">
      <w:pPr>
        <w:rPr>
          <w:color w:val="000000"/>
          <w:lang w:val="fi-FI"/>
        </w:rPr>
      </w:pPr>
    </w:p>
    <w:p w14:paraId="3F3658BD" w14:textId="77777777" w:rsidR="002D5C21" w:rsidRPr="00BA33A0" w:rsidRDefault="002D5C21" w:rsidP="002D5C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5C21" w:rsidRPr="00BA33A0" w14:paraId="7DC199DC" w14:textId="77777777" w:rsidTr="00B809CB">
        <w:tc>
          <w:tcPr>
            <w:tcW w:w="9298" w:type="dxa"/>
          </w:tcPr>
          <w:p w14:paraId="22F72134" w14:textId="77777777" w:rsidR="002D5C21" w:rsidRPr="00BA33A0" w:rsidRDefault="002D5C21" w:rsidP="00B809CB">
            <w:pPr>
              <w:rPr>
                <w:b/>
                <w:color w:val="000000"/>
                <w:lang w:val="fi-FI"/>
              </w:rPr>
            </w:pPr>
            <w:r w:rsidRPr="00BA33A0">
              <w:rPr>
                <w:b/>
                <w:color w:val="000000"/>
                <w:lang w:val="fi-FI"/>
              </w:rPr>
              <w:t>4.</w:t>
            </w:r>
            <w:r w:rsidRPr="00BA33A0">
              <w:rPr>
                <w:b/>
                <w:color w:val="000000"/>
                <w:lang w:val="fi-FI"/>
              </w:rPr>
              <w:tab/>
              <w:t>LÄÄKEMUOTO JA SISÄLLÖN MÄÄRÄ</w:t>
            </w:r>
          </w:p>
        </w:tc>
      </w:tr>
    </w:tbl>
    <w:p w14:paraId="07388230" w14:textId="77777777" w:rsidR="002D5C21" w:rsidRPr="00BA33A0" w:rsidRDefault="002D5C21" w:rsidP="002D5C21">
      <w:pPr>
        <w:rPr>
          <w:color w:val="000000"/>
          <w:lang w:val="fi-FI"/>
        </w:rPr>
      </w:pPr>
    </w:p>
    <w:p w14:paraId="1DE72941" w14:textId="77777777" w:rsidR="002D5C21" w:rsidRPr="00BA33A0" w:rsidRDefault="002D5C21" w:rsidP="002D5C21">
      <w:pPr>
        <w:rPr>
          <w:color w:val="000000"/>
          <w:lang w:val="fi-FI"/>
        </w:rPr>
      </w:pPr>
      <w:r w:rsidRPr="00BA33A0">
        <w:rPr>
          <w:color w:val="000000"/>
          <w:lang w:val="fi-FI"/>
        </w:rPr>
        <w:t>14</w:t>
      </w:r>
      <w:r w:rsidR="0023148D" w:rsidRPr="00BA33A0">
        <w:rPr>
          <w:color w:val="000000"/>
          <w:lang w:val="fi-FI"/>
        </w:rPr>
        <w:t> </w:t>
      </w:r>
      <w:r w:rsidRPr="00BA33A0">
        <w:rPr>
          <w:color w:val="000000"/>
          <w:lang w:val="fi-FI"/>
        </w:rPr>
        <w:t>kovaa kapselia</w:t>
      </w:r>
    </w:p>
    <w:p w14:paraId="482676D5" w14:textId="77777777" w:rsidR="002D5C21" w:rsidRPr="00BA33A0" w:rsidRDefault="002D5C21" w:rsidP="002D5C21">
      <w:pPr>
        <w:rPr>
          <w:color w:val="000000"/>
          <w:highlight w:val="lightGray"/>
          <w:lang w:val="fi-FI"/>
        </w:rPr>
      </w:pPr>
      <w:r w:rsidRPr="00BA33A0">
        <w:rPr>
          <w:color w:val="000000"/>
          <w:highlight w:val="lightGray"/>
          <w:lang w:val="fi-FI"/>
        </w:rPr>
        <w:t>21</w:t>
      </w:r>
      <w:r w:rsidR="0023148D" w:rsidRPr="00BA33A0">
        <w:rPr>
          <w:color w:val="000000"/>
          <w:highlight w:val="lightGray"/>
          <w:lang w:val="fi-FI"/>
        </w:rPr>
        <w:t> </w:t>
      </w:r>
      <w:r w:rsidRPr="00BA33A0">
        <w:rPr>
          <w:color w:val="000000"/>
          <w:highlight w:val="lightGray"/>
          <w:lang w:val="fi-FI"/>
        </w:rPr>
        <w:t>kovaa kapselia</w:t>
      </w:r>
    </w:p>
    <w:p w14:paraId="06A9A984" w14:textId="77777777" w:rsidR="002D5C21" w:rsidRPr="00BA33A0" w:rsidRDefault="002D5C21" w:rsidP="002D5C21">
      <w:pPr>
        <w:rPr>
          <w:color w:val="000000"/>
          <w:highlight w:val="lightGray"/>
          <w:lang w:val="fi-FI"/>
        </w:rPr>
      </w:pPr>
      <w:r w:rsidRPr="00BA33A0">
        <w:rPr>
          <w:color w:val="000000"/>
          <w:highlight w:val="lightGray"/>
          <w:lang w:val="fi-FI"/>
        </w:rPr>
        <w:t>56</w:t>
      </w:r>
      <w:r w:rsidR="0023148D" w:rsidRPr="00BA33A0">
        <w:rPr>
          <w:color w:val="000000"/>
          <w:highlight w:val="lightGray"/>
          <w:lang w:val="fi-FI"/>
        </w:rPr>
        <w:t> </w:t>
      </w:r>
      <w:r w:rsidRPr="00BA33A0">
        <w:rPr>
          <w:color w:val="000000"/>
          <w:highlight w:val="lightGray"/>
          <w:lang w:val="fi-FI"/>
        </w:rPr>
        <w:t>kovaa kapselia</w:t>
      </w:r>
    </w:p>
    <w:p w14:paraId="35D8E227" w14:textId="77777777" w:rsidR="002D5C21" w:rsidRPr="00BA33A0" w:rsidRDefault="002D5C21" w:rsidP="002D5C21">
      <w:pPr>
        <w:rPr>
          <w:color w:val="000000"/>
          <w:highlight w:val="lightGray"/>
          <w:lang w:val="fi-FI"/>
        </w:rPr>
      </w:pPr>
      <w:r w:rsidRPr="00BA33A0">
        <w:rPr>
          <w:color w:val="000000"/>
          <w:highlight w:val="lightGray"/>
          <w:lang w:val="fi-FI"/>
        </w:rPr>
        <w:t>84</w:t>
      </w:r>
      <w:r w:rsidR="0023148D" w:rsidRPr="00BA33A0">
        <w:rPr>
          <w:color w:val="000000"/>
          <w:highlight w:val="lightGray"/>
          <w:lang w:val="fi-FI"/>
        </w:rPr>
        <w:t> </w:t>
      </w:r>
      <w:r w:rsidRPr="00BA33A0">
        <w:rPr>
          <w:color w:val="000000"/>
          <w:highlight w:val="lightGray"/>
          <w:lang w:val="fi-FI"/>
        </w:rPr>
        <w:t>kovaa kapselia</w:t>
      </w:r>
    </w:p>
    <w:p w14:paraId="5C68CAA8" w14:textId="77777777" w:rsidR="007660CF" w:rsidRPr="00BA33A0" w:rsidRDefault="002D5C21" w:rsidP="002D5C21">
      <w:pPr>
        <w:rPr>
          <w:color w:val="000000"/>
          <w:highlight w:val="lightGray"/>
          <w:lang w:val="fi-FI"/>
        </w:rPr>
      </w:pPr>
      <w:r w:rsidRPr="00BA33A0">
        <w:rPr>
          <w:color w:val="000000"/>
          <w:highlight w:val="lightGray"/>
          <w:lang w:val="fi-FI"/>
        </w:rPr>
        <w:t>100</w:t>
      </w:r>
      <w:r w:rsidR="0023148D" w:rsidRPr="00BA33A0">
        <w:rPr>
          <w:color w:val="000000"/>
          <w:highlight w:val="lightGray"/>
          <w:lang w:val="fi-FI"/>
        </w:rPr>
        <w:t> </w:t>
      </w:r>
      <w:r w:rsidRPr="00BA33A0">
        <w:rPr>
          <w:color w:val="000000"/>
          <w:highlight w:val="lightGray"/>
          <w:lang w:val="fi-FI"/>
        </w:rPr>
        <w:t>kovaa kapselia</w:t>
      </w:r>
    </w:p>
    <w:p w14:paraId="3B337CBA" w14:textId="77777777" w:rsidR="002D5C21" w:rsidRPr="00BA33A0" w:rsidRDefault="002D5C21" w:rsidP="002D5C21">
      <w:pPr>
        <w:rPr>
          <w:color w:val="000000"/>
          <w:lang w:val="fi-FI"/>
        </w:rPr>
      </w:pPr>
      <w:r w:rsidRPr="00BA33A0">
        <w:rPr>
          <w:color w:val="000000"/>
          <w:highlight w:val="lightGray"/>
          <w:lang w:val="fi-FI"/>
        </w:rPr>
        <w:t>100</w:t>
      </w:r>
      <w:r w:rsidR="0023148D" w:rsidRPr="00BA33A0">
        <w:rPr>
          <w:color w:val="000000"/>
          <w:highlight w:val="lightGray"/>
          <w:lang w:val="fi-FI"/>
        </w:rPr>
        <w:t> </w:t>
      </w:r>
      <w:r w:rsidRPr="00BA33A0">
        <w:rPr>
          <w:color w:val="000000"/>
          <w:highlight w:val="lightGray"/>
          <w:lang w:val="fi-FI"/>
        </w:rPr>
        <w:t>x</w:t>
      </w:r>
      <w:r w:rsidR="0023148D" w:rsidRPr="00BA33A0">
        <w:rPr>
          <w:color w:val="000000"/>
          <w:highlight w:val="lightGray"/>
          <w:lang w:val="fi-FI"/>
        </w:rPr>
        <w:t> </w:t>
      </w:r>
      <w:r w:rsidRPr="00BA33A0">
        <w:rPr>
          <w:color w:val="000000"/>
          <w:highlight w:val="lightGray"/>
          <w:lang w:val="fi-FI"/>
        </w:rPr>
        <w:t>1</w:t>
      </w:r>
      <w:r w:rsidR="0023148D" w:rsidRPr="00BA33A0">
        <w:rPr>
          <w:color w:val="000000"/>
          <w:highlight w:val="lightGray"/>
          <w:lang w:val="fi-FI"/>
        </w:rPr>
        <w:t> </w:t>
      </w:r>
      <w:r w:rsidRPr="00BA33A0">
        <w:rPr>
          <w:color w:val="000000"/>
          <w:highlight w:val="lightGray"/>
          <w:lang w:val="fi-FI"/>
        </w:rPr>
        <w:t>kovaa kapselia</w:t>
      </w:r>
    </w:p>
    <w:p w14:paraId="4144C26A" w14:textId="77777777" w:rsidR="00B40AEF" w:rsidRPr="00BA33A0" w:rsidRDefault="00B40AEF" w:rsidP="002D5C21">
      <w:pPr>
        <w:rPr>
          <w:color w:val="000000"/>
          <w:lang w:val="fi-FI"/>
        </w:rPr>
      </w:pPr>
      <w:r w:rsidRPr="00BA33A0">
        <w:rPr>
          <w:color w:val="000000"/>
          <w:highlight w:val="lightGray"/>
          <w:lang w:val="fi-FI"/>
        </w:rPr>
        <w:t>112 kovaa kapselia</w:t>
      </w:r>
    </w:p>
    <w:p w14:paraId="05E323FE" w14:textId="77777777" w:rsidR="002D5C21" w:rsidRPr="00BA33A0" w:rsidRDefault="002D5C21" w:rsidP="002D5C21">
      <w:pPr>
        <w:rPr>
          <w:color w:val="000000"/>
          <w:lang w:val="fi-FI"/>
        </w:rPr>
      </w:pPr>
    </w:p>
    <w:p w14:paraId="75E885B0" w14:textId="77777777" w:rsidR="002D5C21" w:rsidRPr="00BA33A0" w:rsidRDefault="002D5C21" w:rsidP="002D5C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5C21" w:rsidRPr="00D67263" w14:paraId="456511A9" w14:textId="77777777" w:rsidTr="00B809CB">
        <w:tc>
          <w:tcPr>
            <w:tcW w:w="9298" w:type="dxa"/>
          </w:tcPr>
          <w:p w14:paraId="745D968A" w14:textId="77777777" w:rsidR="002D5C21" w:rsidRPr="00BA33A0" w:rsidRDefault="002D5C21" w:rsidP="00B809CB">
            <w:pPr>
              <w:rPr>
                <w:b/>
                <w:color w:val="000000"/>
                <w:lang w:val="fi-FI"/>
              </w:rPr>
            </w:pPr>
            <w:r w:rsidRPr="00BA33A0">
              <w:rPr>
                <w:b/>
                <w:color w:val="000000"/>
                <w:lang w:val="fi-FI"/>
              </w:rPr>
              <w:t>5.</w:t>
            </w:r>
            <w:r w:rsidRPr="00BA33A0">
              <w:rPr>
                <w:b/>
                <w:color w:val="000000"/>
                <w:lang w:val="fi-FI"/>
              </w:rPr>
              <w:tab/>
              <w:t>ANTOTAPA JA TARVITTAESSA ANTOREITTI (ANTOREITIT)</w:t>
            </w:r>
          </w:p>
        </w:tc>
      </w:tr>
    </w:tbl>
    <w:p w14:paraId="51635F07" w14:textId="77777777" w:rsidR="002D5C21" w:rsidRPr="00BA33A0" w:rsidRDefault="002D5C21" w:rsidP="002D5C21">
      <w:pPr>
        <w:rPr>
          <w:color w:val="000000"/>
          <w:lang w:val="fi-FI"/>
        </w:rPr>
      </w:pPr>
    </w:p>
    <w:p w14:paraId="6C417931" w14:textId="77777777" w:rsidR="002D5C21" w:rsidRPr="00BA33A0" w:rsidRDefault="002D5C21" w:rsidP="002D5C21">
      <w:pPr>
        <w:rPr>
          <w:color w:val="000000"/>
          <w:lang w:val="fi-FI"/>
        </w:rPr>
      </w:pPr>
      <w:r w:rsidRPr="00BA33A0">
        <w:rPr>
          <w:color w:val="000000"/>
          <w:lang w:val="fi-FI"/>
        </w:rPr>
        <w:t>Suun kautta</w:t>
      </w:r>
      <w:r w:rsidR="00B776C1" w:rsidRPr="00BA33A0">
        <w:rPr>
          <w:color w:val="000000"/>
          <w:lang w:val="fi-FI"/>
        </w:rPr>
        <w:t>.</w:t>
      </w:r>
    </w:p>
    <w:p w14:paraId="26D32AFD" w14:textId="77777777" w:rsidR="002D5C21" w:rsidRPr="00BA33A0" w:rsidRDefault="002D5C21" w:rsidP="002D5C21">
      <w:pPr>
        <w:rPr>
          <w:color w:val="000000"/>
          <w:lang w:val="fi-FI"/>
        </w:rPr>
      </w:pPr>
      <w:r w:rsidRPr="00BA33A0">
        <w:rPr>
          <w:color w:val="000000"/>
          <w:lang w:val="fi-FI"/>
        </w:rPr>
        <w:t>Lue pakkausseloste ennen valmisteen käyttöä</w:t>
      </w:r>
      <w:r w:rsidR="009662F1" w:rsidRPr="00BA33A0">
        <w:rPr>
          <w:color w:val="000000"/>
          <w:lang w:val="fi-FI"/>
        </w:rPr>
        <w:t>.</w:t>
      </w:r>
    </w:p>
    <w:p w14:paraId="0E24EBD4" w14:textId="77777777" w:rsidR="002D5C21" w:rsidRPr="00BA33A0" w:rsidRDefault="002D5C21" w:rsidP="002D5C21">
      <w:pPr>
        <w:rPr>
          <w:color w:val="000000"/>
          <w:lang w:val="fi-FI"/>
        </w:rPr>
      </w:pPr>
    </w:p>
    <w:p w14:paraId="3977D52B" w14:textId="77777777" w:rsidR="002D5C21" w:rsidRPr="00BA33A0" w:rsidRDefault="002D5C21" w:rsidP="002D5C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5C21" w:rsidRPr="00D67263" w14:paraId="517FF231" w14:textId="77777777" w:rsidTr="00B809CB">
        <w:tc>
          <w:tcPr>
            <w:tcW w:w="9298" w:type="dxa"/>
          </w:tcPr>
          <w:p w14:paraId="4539B274" w14:textId="77777777" w:rsidR="002D5C21" w:rsidRPr="00BA33A0" w:rsidRDefault="002D5C21" w:rsidP="00B809CB">
            <w:pPr>
              <w:ind w:left="567" w:hanging="567"/>
              <w:rPr>
                <w:b/>
                <w:color w:val="000000"/>
                <w:lang w:val="fi-FI"/>
              </w:rPr>
            </w:pPr>
            <w:r w:rsidRPr="00BA33A0">
              <w:rPr>
                <w:b/>
                <w:color w:val="000000"/>
                <w:lang w:val="fi-FI"/>
              </w:rPr>
              <w:t>6.</w:t>
            </w:r>
            <w:r w:rsidRPr="00BA33A0">
              <w:rPr>
                <w:b/>
                <w:color w:val="000000"/>
                <w:lang w:val="fi-FI"/>
              </w:rPr>
              <w:tab/>
              <w:t>ERITYISVAROITUS VALMISTEEN SÄILYTTÄMISESTÄ POIS</w:t>
            </w:r>
            <w:r w:rsidR="00F91AD9" w:rsidRPr="00BA33A0">
              <w:rPr>
                <w:b/>
                <w:color w:val="000000"/>
                <w:lang w:val="fi-FI"/>
              </w:rPr>
              <w:t>SA</w:t>
            </w:r>
            <w:r w:rsidRPr="00BA33A0">
              <w:rPr>
                <w:b/>
                <w:color w:val="000000"/>
                <w:lang w:val="fi-FI"/>
              </w:rPr>
              <w:t xml:space="preserve"> LASTEN ULOTTUVILTA</w:t>
            </w:r>
            <w:r w:rsidR="00F91AD9" w:rsidRPr="00BA33A0">
              <w:rPr>
                <w:b/>
                <w:color w:val="000000"/>
                <w:lang w:val="fi-FI"/>
              </w:rPr>
              <w:t xml:space="preserve"> JA NÄKYVILTÄ</w:t>
            </w:r>
          </w:p>
        </w:tc>
      </w:tr>
    </w:tbl>
    <w:p w14:paraId="347B2AC7" w14:textId="77777777" w:rsidR="002D5C21" w:rsidRPr="00BA33A0" w:rsidRDefault="002D5C21" w:rsidP="002D5C21">
      <w:pPr>
        <w:rPr>
          <w:color w:val="000000"/>
          <w:lang w:val="fi-FI"/>
        </w:rPr>
      </w:pPr>
    </w:p>
    <w:p w14:paraId="7424DA20" w14:textId="77777777" w:rsidR="002D5C21" w:rsidRPr="00BA33A0" w:rsidRDefault="002D5C21" w:rsidP="002D5C21">
      <w:pPr>
        <w:rPr>
          <w:color w:val="000000"/>
          <w:lang w:val="fi-FI"/>
        </w:rPr>
      </w:pPr>
      <w:r w:rsidRPr="00BA33A0">
        <w:rPr>
          <w:color w:val="000000"/>
          <w:lang w:val="fi-FI"/>
        </w:rPr>
        <w:t>Ei lasten ulottuville eikä näkyville.</w:t>
      </w:r>
    </w:p>
    <w:p w14:paraId="44D0E28E" w14:textId="77777777" w:rsidR="002D5C21" w:rsidRPr="00BA33A0" w:rsidRDefault="002D5C21" w:rsidP="002D5C21">
      <w:pPr>
        <w:rPr>
          <w:color w:val="000000"/>
          <w:lang w:val="fi-FI"/>
        </w:rPr>
      </w:pPr>
    </w:p>
    <w:p w14:paraId="1C902ED7" w14:textId="77777777" w:rsidR="002D5C21" w:rsidRPr="00BA33A0" w:rsidRDefault="002D5C21" w:rsidP="002D5C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5C21" w:rsidRPr="00D67263" w14:paraId="581030D3" w14:textId="77777777" w:rsidTr="00B809CB">
        <w:tc>
          <w:tcPr>
            <w:tcW w:w="9298" w:type="dxa"/>
          </w:tcPr>
          <w:p w14:paraId="6261ABFF" w14:textId="77777777" w:rsidR="002D5C21" w:rsidRPr="00BA33A0" w:rsidRDefault="002D5C21" w:rsidP="00B809CB">
            <w:pPr>
              <w:rPr>
                <w:b/>
                <w:color w:val="000000"/>
                <w:lang w:val="fi-FI"/>
              </w:rPr>
            </w:pPr>
            <w:r w:rsidRPr="00BA33A0">
              <w:rPr>
                <w:b/>
                <w:color w:val="000000"/>
                <w:lang w:val="fi-FI"/>
              </w:rPr>
              <w:t>7.</w:t>
            </w:r>
            <w:r w:rsidRPr="00BA33A0">
              <w:rPr>
                <w:b/>
                <w:color w:val="000000"/>
                <w:lang w:val="fi-FI"/>
              </w:rPr>
              <w:tab/>
              <w:t>MUU ERITYISVAROITUS (MUUT ERITYISVAROITUKSET), JOS TARPEEN</w:t>
            </w:r>
          </w:p>
        </w:tc>
      </w:tr>
    </w:tbl>
    <w:p w14:paraId="002DEAAB" w14:textId="77777777" w:rsidR="002D5C21" w:rsidRPr="00BA33A0" w:rsidRDefault="002D5C21" w:rsidP="002D5C21">
      <w:pPr>
        <w:rPr>
          <w:color w:val="000000"/>
          <w:lang w:val="fi-FI"/>
        </w:rPr>
      </w:pPr>
    </w:p>
    <w:p w14:paraId="7C9057B1" w14:textId="77777777" w:rsidR="002D5C21" w:rsidRPr="00BA33A0" w:rsidRDefault="002D5C21" w:rsidP="002D5C21">
      <w:pPr>
        <w:rPr>
          <w:color w:val="000000"/>
          <w:lang w:val="fi-FI"/>
        </w:rPr>
      </w:pPr>
      <w:r w:rsidRPr="00BA33A0">
        <w:rPr>
          <w:color w:val="000000"/>
          <w:lang w:val="fi-FI"/>
        </w:rPr>
        <w:t>Turvasuljettu pakkaus</w:t>
      </w:r>
    </w:p>
    <w:p w14:paraId="48811CA2" w14:textId="77777777" w:rsidR="002D5C21" w:rsidRPr="00BA33A0" w:rsidRDefault="002D5C21" w:rsidP="002D5C21">
      <w:pPr>
        <w:rPr>
          <w:color w:val="000000"/>
          <w:lang w:val="fi-FI"/>
        </w:rPr>
      </w:pPr>
      <w:r w:rsidRPr="00BA33A0">
        <w:rPr>
          <w:color w:val="000000"/>
          <w:lang w:val="fi-FI"/>
        </w:rPr>
        <w:t>Älä käytä, jos pakkaus on avattu.</w:t>
      </w:r>
    </w:p>
    <w:p w14:paraId="1C345A54" w14:textId="77777777" w:rsidR="002D5C21" w:rsidRPr="00BA33A0" w:rsidRDefault="002D5C21" w:rsidP="002D5C21">
      <w:pPr>
        <w:rPr>
          <w:color w:val="000000"/>
          <w:lang w:val="fi-FI"/>
        </w:rPr>
      </w:pPr>
    </w:p>
    <w:p w14:paraId="1F7A1C70" w14:textId="77777777" w:rsidR="002D5C21" w:rsidRPr="00BA33A0" w:rsidRDefault="002D5C21" w:rsidP="00DB3388">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5C21" w:rsidRPr="00BA33A0" w14:paraId="194107F7" w14:textId="77777777" w:rsidTr="00B809CB">
        <w:tc>
          <w:tcPr>
            <w:tcW w:w="9298" w:type="dxa"/>
          </w:tcPr>
          <w:p w14:paraId="2AA1B8F3" w14:textId="77777777" w:rsidR="002D5C21" w:rsidRPr="00BA33A0" w:rsidRDefault="002D5C21" w:rsidP="006C03DB">
            <w:pPr>
              <w:keepNext/>
              <w:rPr>
                <w:b/>
                <w:color w:val="000000"/>
                <w:lang w:val="fi-FI"/>
              </w:rPr>
            </w:pPr>
            <w:r w:rsidRPr="00BA33A0">
              <w:rPr>
                <w:b/>
                <w:color w:val="000000"/>
                <w:lang w:val="fi-FI"/>
              </w:rPr>
              <w:t>8.</w:t>
            </w:r>
            <w:r w:rsidRPr="00BA33A0">
              <w:rPr>
                <w:b/>
                <w:color w:val="000000"/>
                <w:lang w:val="fi-FI"/>
              </w:rPr>
              <w:tab/>
              <w:t>VIIMEINEN KÄYTTÖPÄIVÄMÄÄRÄ</w:t>
            </w:r>
          </w:p>
        </w:tc>
      </w:tr>
    </w:tbl>
    <w:p w14:paraId="6EDB3F5B" w14:textId="77777777" w:rsidR="002D5C21" w:rsidRPr="00BA33A0" w:rsidRDefault="002D5C21" w:rsidP="006C03DB">
      <w:pPr>
        <w:keepNext/>
        <w:rPr>
          <w:color w:val="000000"/>
          <w:lang w:val="fi-FI"/>
        </w:rPr>
      </w:pPr>
    </w:p>
    <w:p w14:paraId="6C1A81D6" w14:textId="77777777" w:rsidR="002D5C21" w:rsidRPr="00BA33A0" w:rsidRDefault="00913D28" w:rsidP="006C03DB">
      <w:pPr>
        <w:keepNext/>
        <w:rPr>
          <w:color w:val="000000"/>
          <w:lang w:val="fi-FI"/>
        </w:rPr>
      </w:pPr>
      <w:r w:rsidRPr="00BA33A0">
        <w:rPr>
          <w:color w:val="000000"/>
          <w:lang w:val="fi-FI"/>
        </w:rPr>
        <w:t>EXP</w:t>
      </w:r>
    </w:p>
    <w:p w14:paraId="4FF3F1A4" w14:textId="77777777" w:rsidR="006C03DB" w:rsidRPr="00BA33A0" w:rsidRDefault="006C03DB" w:rsidP="00F10187">
      <w:pPr>
        <w:keepNext/>
        <w:rPr>
          <w:color w:val="000000"/>
          <w:lang w:val="fi-FI"/>
        </w:rPr>
      </w:pPr>
    </w:p>
    <w:p w14:paraId="5C8A0701" w14:textId="77777777" w:rsidR="006C03DB" w:rsidRPr="00BA33A0" w:rsidRDefault="006C03DB" w:rsidP="00DB3388">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5C21" w:rsidRPr="00BA33A0" w14:paraId="2715A785" w14:textId="77777777" w:rsidTr="00B809CB">
        <w:tc>
          <w:tcPr>
            <w:tcW w:w="9298" w:type="dxa"/>
          </w:tcPr>
          <w:p w14:paraId="363B96D1" w14:textId="77777777" w:rsidR="002D5C21" w:rsidRPr="00BA33A0" w:rsidRDefault="002D5C21" w:rsidP="00B809CB">
            <w:pPr>
              <w:rPr>
                <w:b/>
                <w:color w:val="000000"/>
                <w:lang w:val="fi-FI"/>
              </w:rPr>
            </w:pPr>
            <w:r w:rsidRPr="00BA33A0">
              <w:rPr>
                <w:b/>
                <w:color w:val="000000"/>
                <w:lang w:val="fi-FI"/>
              </w:rPr>
              <w:lastRenderedPageBreak/>
              <w:t>9.</w:t>
            </w:r>
            <w:r w:rsidRPr="00BA33A0">
              <w:rPr>
                <w:b/>
                <w:color w:val="000000"/>
                <w:lang w:val="fi-FI"/>
              </w:rPr>
              <w:tab/>
              <w:t>ERITYISET SÄILYTYSOLOSUHTEET</w:t>
            </w:r>
          </w:p>
        </w:tc>
      </w:tr>
    </w:tbl>
    <w:p w14:paraId="04C859C2" w14:textId="77777777" w:rsidR="002D5C21" w:rsidRPr="00BA33A0" w:rsidRDefault="002D5C21" w:rsidP="002D5C21">
      <w:pPr>
        <w:rPr>
          <w:color w:val="000000"/>
          <w:lang w:val="fi-FI"/>
        </w:rPr>
      </w:pPr>
    </w:p>
    <w:p w14:paraId="1528230C" w14:textId="77777777" w:rsidR="004E65D9" w:rsidRPr="00BA33A0" w:rsidRDefault="004E65D9" w:rsidP="002D5C21">
      <w:pPr>
        <w:rPr>
          <w:color w:val="000000"/>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5C21" w:rsidRPr="00D67263" w14:paraId="73F886A4" w14:textId="77777777" w:rsidTr="00DB3388">
        <w:tc>
          <w:tcPr>
            <w:tcW w:w="9298" w:type="dxa"/>
          </w:tcPr>
          <w:p w14:paraId="3FD54658" w14:textId="77777777" w:rsidR="002D5C21" w:rsidRPr="00BA33A0" w:rsidRDefault="002D5C21" w:rsidP="00B809CB">
            <w:pPr>
              <w:ind w:left="567" w:hanging="567"/>
              <w:rPr>
                <w:b/>
                <w:color w:val="000000"/>
                <w:lang w:val="fi-FI"/>
              </w:rPr>
            </w:pPr>
            <w:r w:rsidRPr="00BA33A0">
              <w:rPr>
                <w:b/>
                <w:color w:val="000000"/>
                <w:lang w:val="fi-FI"/>
              </w:rPr>
              <w:t>10.</w:t>
            </w:r>
            <w:r w:rsidRPr="00BA33A0">
              <w:rPr>
                <w:b/>
                <w:color w:val="000000"/>
                <w:lang w:val="fi-FI"/>
              </w:rPr>
              <w:tab/>
              <w:t>ERITYISET VAROTOIMET KÄYTTÄMÄTTÖMIEN LÄÄKEVALMISTEIDEN TAI NIISTÄ PERÄISIN OLEVAN JÄTEMATERIAALIN HÄVITTÄMISEKSI, JOS TARPEEN</w:t>
            </w:r>
          </w:p>
        </w:tc>
      </w:tr>
    </w:tbl>
    <w:p w14:paraId="20523844" w14:textId="77777777" w:rsidR="002D5C21" w:rsidRPr="00BA33A0" w:rsidRDefault="002D5C21" w:rsidP="002D5C21">
      <w:pPr>
        <w:rPr>
          <w:color w:val="000000"/>
          <w:lang w:val="fi-FI"/>
        </w:rPr>
      </w:pPr>
    </w:p>
    <w:p w14:paraId="0D4557C2" w14:textId="77777777" w:rsidR="00307246" w:rsidRPr="00BA33A0" w:rsidRDefault="00307246" w:rsidP="002D5C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5C21" w:rsidRPr="00D67263" w14:paraId="3028FAC2" w14:textId="77777777" w:rsidTr="00B809CB">
        <w:tc>
          <w:tcPr>
            <w:tcW w:w="9298" w:type="dxa"/>
          </w:tcPr>
          <w:p w14:paraId="384452CB" w14:textId="77777777" w:rsidR="002D5C21" w:rsidRPr="00BA33A0" w:rsidRDefault="002D5C21" w:rsidP="00B809CB">
            <w:pPr>
              <w:rPr>
                <w:b/>
                <w:color w:val="000000"/>
                <w:lang w:val="fi-FI"/>
              </w:rPr>
            </w:pPr>
            <w:r w:rsidRPr="00BA33A0">
              <w:rPr>
                <w:b/>
                <w:color w:val="000000"/>
                <w:lang w:val="fi-FI"/>
              </w:rPr>
              <w:t>11.</w:t>
            </w:r>
            <w:r w:rsidRPr="00BA33A0">
              <w:rPr>
                <w:b/>
                <w:color w:val="000000"/>
                <w:lang w:val="fi-FI"/>
              </w:rPr>
              <w:tab/>
              <w:t>MYYNTILUVAN HALTIJAN NIMI JA OSOITE</w:t>
            </w:r>
          </w:p>
        </w:tc>
      </w:tr>
    </w:tbl>
    <w:p w14:paraId="2F28A31E" w14:textId="77777777" w:rsidR="002D5C21" w:rsidRPr="00BA33A0" w:rsidRDefault="002D5C21" w:rsidP="002D5C21">
      <w:pPr>
        <w:rPr>
          <w:color w:val="000000"/>
          <w:lang w:val="fi-FI"/>
        </w:rPr>
      </w:pPr>
    </w:p>
    <w:p w14:paraId="36C5849A" w14:textId="77777777" w:rsidR="00B50211" w:rsidRPr="00B50211" w:rsidRDefault="00B50211" w:rsidP="00B50211">
      <w:pPr>
        <w:keepNext/>
        <w:rPr>
          <w:color w:val="000000"/>
          <w:lang w:val="de-DE"/>
        </w:rPr>
      </w:pPr>
      <w:r w:rsidRPr="00B50211">
        <w:rPr>
          <w:color w:val="000000"/>
          <w:lang w:val="de-DE"/>
        </w:rPr>
        <w:t>Viatris Healthcare Limited</w:t>
      </w:r>
    </w:p>
    <w:p w14:paraId="527CDA11" w14:textId="77777777" w:rsidR="00B50211" w:rsidRPr="00B50211" w:rsidRDefault="00B50211" w:rsidP="00B50211">
      <w:pPr>
        <w:keepNext/>
        <w:rPr>
          <w:color w:val="000000"/>
          <w:lang w:val="de-DE"/>
        </w:rPr>
      </w:pPr>
      <w:r w:rsidRPr="00B50211">
        <w:rPr>
          <w:color w:val="000000"/>
          <w:lang w:val="de-DE"/>
        </w:rPr>
        <w:t>Damastown Industrial Park</w:t>
      </w:r>
    </w:p>
    <w:p w14:paraId="1AC69B04" w14:textId="77777777" w:rsidR="00B50211" w:rsidRPr="00B50211" w:rsidRDefault="00B50211" w:rsidP="00B50211">
      <w:pPr>
        <w:keepNext/>
        <w:rPr>
          <w:color w:val="000000"/>
          <w:lang w:val="de-DE"/>
        </w:rPr>
      </w:pPr>
      <w:r w:rsidRPr="00B50211">
        <w:rPr>
          <w:color w:val="000000"/>
          <w:lang w:val="de-DE"/>
        </w:rPr>
        <w:t>Mulhuddart</w:t>
      </w:r>
    </w:p>
    <w:p w14:paraId="50359DF4" w14:textId="77777777" w:rsidR="00B50211" w:rsidRPr="00B50211" w:rsidRDefault="00B50211" w:rsidP="00B50211">
      <w:pPr>
        <w:keepNext/>
        <w:rPr>
          <w:color w:val="000000"/>
          <w:lang w:val="de-DE"/>
        </w:rPr>
      </w:pPr>
      <w:r w:rsidRPr="00B50211">
        <w:rPr>
          <w:color w:val="000000"/>
          <w:lang w:val="de-DE"/>
        </w:rPr>
        <w:t>Dublin 15</w:t>
      </w:r>
    </w:p>
    <w:p w14:paraId="60946410" w14:textId="77777777" w:rsidR="00B50211" w:rsidRDefault="00B50211" w:rsidP="00B50211">
      <w:pPr>
        <w:keepNext/>
        <w:rPr>
          <w:color w:val="000000"/>
          <w:lang w:val="de-DE"/>
        </w:rPr>
      </w:pPr>
      <w:r w:rsidRPr="00B50211">
        <w:rPr>
          <w:color w:val="000000"/>
          <w:lang w:val="de-DE"/>
        </w:rPr>
        <w:t>DUBLIN</w:t>
      </w:r>
    </w:p>
    <w:p w14:paraId="4E2D5F45" w14:textId="77777777" w:rsidR="00B50211" w:rsidRDefault="00B50211" w:rsidP="00B50211">
      <w:pPr>
        <w:keepNext/>
        <w:rPr>
          <w:color w:val="000000"/>
          <w:lang w:val="de-DE"/>
        </w:rPr>
      </w:pPr>
      <w:r>
        <w:rPr>
          <w:color w:val="000000"/>
          <w:lang w:val="de-DE"/>
        </w:rPr>
        <w:t>Irlanti</w:t>
      </w:r>
    </w:p>
    <w:p w14:paraId="34E4C2F5" w14:textId="77777777" w:rsidR="002D5C21" w:rsidRPr="00BA33A0" w:rsidRDefault="002D5C21" w:rsidP="002D5C21">
      <w:pPr>
        <w:rPr>
          <w:color w:val="000000"/>
          <w:lang w:val="fi-FI"/>
        </w:rPr>
      </w:pPr>
    </w:p>
    <w:p w14:paraId="4717F616" w14:textId="77777777" w:rsidR="002D5C21" w:rsidRPr="00BA33A0" w:rsidRDefault="002D5C21" w:rsidP="002D5C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5C21" w:rsidRPr="00BA33A0" w14:paraId="64ADF4C1" w14:textId="77777777" w:rsidTr="00B809CB">
        <w:tc>
          <w:tcPr>
            <w:tcW w:w="9298" w:type="dxa"/>
          </w:tcPr>
          <w:p w14:paraId="7D4895F6" w14:textId="77777777" w:rsidR="002D5C21" w:rsidRPr="00BA33A0" w:rsidRDefault="002D5C21" w:rsidP="00B809CB">
            <w:pPr>
              <w:rPr>
                <w:b/>
                <w:color w:val="000000"/>
                <w:lang w:val="fi-FI"/>
              </w:rPr>
            </w:pPr>
            <w:r w:rsidRPr="00BA33A0">
              <w:rPr>
                <w:b/>
                <w:color w:val="000000"/>
                <w:lang w:val="fi-FI"/>
              </w:rPr>
              <w:t>12.</w:t>
            </w:r>
            <w:r w:rsidRPr="00BA33A0">
              <w:rPr>
                <w:b/>
                <w:color w:val="000000"/>
                <w:lang w:val="fi-FI"/>
              </w:rPr>
              <w:tab/>
              <w:t>MYYNTILUVAN NUMERO(T)</w:t>
            </w:r>
          </w:p>
        </w:tc>
      </w:tr>
    </w:tbl>
    <w:p w14:paraId="009369A8" w14:textId="77777777" w:rsidR="002D5C21" w:rsidRPr="00BA33A0" w:rsidRDefault="002D5C21" w:rsidP="002D5C21">
      <w:pPr>
        <w:rPr>
          <w:color w:val="000000"/>
          <w:lang w:val="fi-FI"/>
        </w:rPr>
      </w:pPr>
    </w:p>
    <w:p w14:paraId="324907D5" w14:textId="77777777" w:rsidR="005242E5" w:rsidRPr="00BA33A0" w:rsidRDefault="005242E5" w:rsidP="005242E5">
      <w:pPr>
        <w:rPr>
          <w:color w:val="000000"/>
          <w:lang w:val="fi-FI"/>
        </w:rPr>
      </w:pPr>
      <w:r w:rsidRPr="00BA33A0">
        <w:rPr>
          <w:color w:val="000000"/>
          <w:lang w:val="fi-FI"/>
        </w:rPr>
        <w:t>EU/1/14/916/001-005</w:t>
      </w:r>
    </w:p>
    <w:p w14:paraId="36BE39E4" w14:textId="77777777" w:rsidR="00B94F38" w:rsidRPr="00BA33A0" w:rsidRDefault="00B94F38" w:rsidP="00B94F38">
      <w:pPr>
        <w:rPr>
          <w:color w:val="000000"/>
          <w:lang w:val="fi-FI"/>
        </w:rPr>
      </w:pPr>
      <w:r w:rsidRPr="00BA33A0">
        <w:rPr>
          <w:color w:val="000000"/>
          <w:highlight w:val="lightGray"/>
          <w:lang w:val="fi-FI"/>
        </w:rPr>
        <w:t>EU/1/14/916/006</w:t>
      </w:r>
    </w:p>
    <w:p w14:paraId="3ABFB80F" w14:textId="77777777" w:rsidR="005242E5" w:rsidRPr="00BA33A0" w:rsidRDefault="005242E5" w:rsidP="005242E5">
      <w:pPr>
        <w:rPr>
          <w:color w:val="000000"/>
          <w:lang w:val="fi-FI"/>
        </w:rPr>
      </w:pPr>
      <w:r w:rsidRPr="00BA33A0">
        <w:rPr>
          <w:color w:val="000000"/>
          <w:highlight w:val="lightGray"/>
          <w:lang w:val="fi-FI"/>
        </w:rPr>
        <w:t>EU/1/14/916/007</w:t>
      </w:r>
    </w:p>
    <w:p w14:paraId="6804D989" w14:textId="77777777" w:rsidR="002D5C21" w:rsidRPr="00BA33A0" w:rsidRDefault="002D5C21" w:rsidP="002D5C21">
      <w:pPr>
        <w:rPr>
          <w:color w:val="000000"/>
          <w:lang w:val="fi-FI"/>
        </w:rPr>
      </w:pPr>
    </w:p>
    <w:p w14:paraId="1D1A3E8E" w14:textId="77777777" w:rsidR="002D5C21" w:rsidRPr="00BA33A0" w:rsidRDefault="002D5C21" w:rsidP="002D5C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5C21" w:rsidRPr="00BA33A0" w14:paraId="7D4671C4" w14:textId="77777777" w:rsidTr="00B809CB">
        <w:tc>
          <w:tcPr>
            <w:tcW w:w="9298" w:type="dxa"/>
          </w:tcPr>
          <w:p w14:paraId="12DE82A3" w14:textId="77777777" w:rsidR="002D5C21" w:rsidRPr="00BA33A0" w:rsidRDefault="002D5C21" w:rsidP="00B809CB">
            <w:pPr>
              <w:rPr>
                <w:b/>
                <w:color w:val="000000"/>
                <w:lang w:val="fi-FI"/>
              </w:rPr>
            </w:pPr>
            <w:r w:rsidRPr="00BA33A0">
              <w:rPr>
                <w:b/>
                <w:color w:val="000000"/>
                <w:lang w:val="fi-FI"/>
              </w:rPr>
              <w:t>13.</w:t>
            </w:r>
            <w:r w:rsidRPr="00BA33A0">
              <w:rPr>
                <w:b/>
                <w:color w:val="000000"/>
                <w:lang w:val="fi-FI"/>
              </w:rPr>
              <w:tab/>
              <w:t>ERÄNUMERO</w:t>
            </w:r>
          </w:p>
        </w:tc>
      </w:tr>
    </w:tbl>
    <w:p w14:paraId="12876225" w14:textId="77777777" w:rsidR="002D5C21" w:rsidRPr="00BA33A0" w:rsidRDefault="002D5C21" w:rsidP="002D5C21">
      <w:pPr>
        <w:rPr>
          <w:color w:val="000000"/>
          <w:lang w:val="fi-FI"/>
        </w:rPr>
      </w:pPr>
    </w:p>
    <w:p w14:paraId="6ECCD551" w14:textId="77777777" w:rsidR="002D5C21" w:rsidRPr="00BA33A0" w:rsidRDefault="00913D28" w:rsidP="002D5C21">
      <w:pPr>
        <w:rPr>
          <w:color w:val="000000"/>
          <w:lang w:val="fi-FI"/>
        </w:rPr>
      </w:pPr>
      <w:r w:rsidRPr="00BA33A0">
        <w:rPr>
          <w:color w:val="000000"/>
          <w:lang w:val="fi-FI"/>
        </w:rPr>
        <w:t>Lot</w:t>
      </w:r>
    </w:p>
    <w:p w14:paraId="43208740" w14:textId="77777777" w:rsidR="002D5C21" w:rsidRPr="00BA33A0" w:rsidRDefault="002D5C21" w:rsidP="002D5C21">
      <w:pPr>
        <w:rPr>
          <w:color w:val="000000"/>
          <w:lang w:val="fi-FI"/>
        </w:rPr>
      </w:pPr>
    </w:p>
    <w:p w14:paraId="51F181C8" w14:textId="77777777" w:rsidR="002D5C21" w:rsidRPr="00BA33A0" w:rsidRDefault="002D5C21" w:rsidP="002D5C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5C21" w:rsidRPr="00BA33A0" w14:paraId="3A1C65A0" w14:textId="77777777" w:rsidTr="00B809CB">
        <w:tc>
          <w:tcPr>
            <w:tcW w:w="9298" w:type="dxa"/>
          </w:tcPr>
          <w:p w14:paraId="390CC633" w14:textId="77777777" w:rsidR="002D5C21" w:rsidRPr="00BA33A0" w:rsidRDefault="002D5C21" w:rsidP="00B809CB">
            <w:pPr>
              <w:rPr>
                <w:b/>
                <w:color w:val="000000"/>
                <w:lang w:val="fi-FI"/>
              </w:rPr>
            </w:pPr>
            <w:r w:rsidRPr="00BA33A0">
              <w:rPr>
                <w:b/>
                <w:color w:val="000000"/>
                <w:lang w:val="fi-FI"/>
              </w:rPr>
              <w:t>14.</w:t>
            </w:r>
            <w:r w:rsidRPr="00BA33A0">
              <w:rPr>
                <w:b/>
                <w:color w:val="000000"/>
                <w:lang w:val="fi-FI"/>
              </w:rPr>
              <w:tab/>
              <w:t>YLEINEN TOIMITTAMISLUOKITTELU</w:t>
            </w:r>
          </w:p>
        </w:tc>
      </w:tr>
    </w:tbl>
    <w:p w14:paraId="6E736F75" w14:textId="77777777" w:rsidR="002D5C21" w:rsidRPr="00BA33A0" w:rsidRDefault="002D5C21" w:rsidP="002D5C21">
      <w:pPr>
        <w:rPr>
          <w:color w:val="000000"/>
          <w:lang w:val="fi-FI"/>
        </w:rPr>
      </w:pPr>
    </w:p>
    <w:p w14:paraId="5D87CE84" w14:textId="77777777" w:rsidR="002D5C21" w:rsidRPr="00BA33A0" w:rsidRDefault="002D5C21" w:rsidP="002D5C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5C21" w:rsidRPr="00BA33A0" w14:paraId="3759C21A" w14:textId="77777777" w:rsidTr="00B809CB">
        <w:tc>
          <w:tcPr>
            <w:tcW w:w="9298" w:type="dxa"/>
          </w:tcPr>
          <w:p w14:paraId="3E0A9743" w14:textId="77777777" w:rsidR="002D5C21" w:rsidRPr="00BA33A0" w:rsidRDefault="002D5C21" w:rsidP="00B809CB">
            <w:pPr>
              <w:rPr>
                <w:b/>
                <w:color w:val="000000"/>
                <w:lang w:val="fi-FI"/>
              </w:rPr>
            </w:pPr>
            <w:r w:rsidRPr="00BA33A0">
              <w:rPr>
                <w:b/>
                <w:color w:val="000000"/>
                <w:lang w:val="fi-FI"/>
              </w:rPr>
              <w:t>15.</w:t>
            </w:r>
            <w:r w:rsidRPr="00BA33A0">
              <w:rPr>
                <w:b/>
                <w:color w:val="000000"/>
                <w:lang w:val="fi-FI"/>
              </w:rPr>
              <w:tab/>
              <w:t>KÄYTTÖOHJEET</w:t>
            </w:r>
          </w:p>
        </w:tc>
      </w:tr>
    </w:tbl>
    <w:p w14:paraId="09783458" w14:textId="77777777" w:rsidR="002D5C21" w:rsidRPr="00BA33A0" w:rsidRDefault="002D5C21" w:rsidP="002D5C21">
      <w:pPr>
        <w:rPr>
          <w:color w:val="000000"/>
          <w:lang w:val="fi-FI"/>
        </w:rPr>
      </w:pPr>
    </w:p>
    <w:p w14:paraId="637CBFBA" w14:textId="77777777" w:rsidR="002D5C21" w:rsidRPr="00BA33A0" w:rsidRDefault="002D5C21" w:rsidP="002D5C21">
      <w:pPr>
        <w:rPr>
          <w:noProof/>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D5C21" w:rsidRPr="00BA33A0" w14:paraId="3BC5B4A5" w14:textId="77777777" w:rsidTr="00B809CB">
        <w:tc>
          <w:tcPr>
            <w:tcW w:w="9298" w:type="dxa"/>
          </w:tcPr>
          <w:p w14:paraId="43D41F68" w14:textId="77777777" w:rsidR="002D5C21" w:rsidRPr="00BA33A0" w:rsidRDefault="002D5C21" w:rsidP="00B809CB">
            <w:pPr>
              <w:rPr>
                <w:b/>
                <w:noProof/>
                <w:color w:val="000000"/>
              </w:rPr>
            </w:pPr>
            <w:r w:rsidRPr="00BA33A0">
              <w:rPr>
                <w:b/>
                <w:noProof/>
                <w:color w:val="000000"/>
              </w:rPr>
              <w:t>16.</w:t>
            </w:r>
            <w:r w:rsidRPr="00BA33A0">
              <w:rPr>
                <w:b/>
                <w:noProof/>
                <w:color w:val="000000"/>
              </w:rPr>
              <w:tab/>
              <w:t xml:space="preserve">TIEDOT PISTEKIRJOITUKSELLA   </w:t>
            </w:r>
          </w:p>
        </w:tc>
      </w:tr>
    </w:tbl>
    <w:p w14:paraId="2AAFEBF2" w14:textId="77777777" w:rsidR="002D5C21" w:rsidRPr="00BA33A0" w:rsidRDefault="002D5C21" w:rsidP="002D5C21">
      <w:pPr>
        <w:rPr>
          <w:color w:val="000000"/>
          <w:lang w:val="fi-FI"/>
        </w:rPr>
      </w:pPr>
    </w:p>
    <w:p w14:paraId="39FB59C3" w14:textId="72070300" w:rsidR="002D5C21" w:rsidRPr="00BA33A0" w:rsidRDefault="00E36912" w:rsidP="002D5C21">
      <w:pPr>
        <w:shd w:val="clear" w:color="auto" w:fill="FFFFFF"/>
        <w:rPr>
          <w:color w:val="000000"/>
          <w:lang w:val="fi-FI"/>
        </w:rPr>
      </w:pPr>
      <w:r w:rsidRPr="00BA33A0">
        <w:rPr>
          <w:color w:val="000000"/>
          <w:lang w:val="fi-FI"/>
        </w:rPr>
        <w:t xml:space="preserve">Pregabalin </w:t>
      </w:r>
      <w:r w:rsidR="00ED2E10">
        <w:rPr>
          <w:color w:val="000000"/>
          <w:lang w:val="fi-FI"/>
        </w:rPr>
        <w:t>Viatris Pharma</w:t>
      </w:r>
      <w:r w:rsidR="002D5C21" w:rsidRPr="00BA33A0">
        <w:rPr>
          <w:color w:val="000000"/>
          <w:lang w:val="fi-FI"/>
        </w:rPr>
        <w:t xml:space="preserve"> 25</w:t>
      </w:r>
      <w:r w:rsidR="0023148D" w:rsidRPr="00BA33A0">
        <w:rPr>
          <w:color w:val="000000"/>
          <w:lang w:val="fi-FI"/>
        </w:rPr>
        <w:t> </w:t>
      </w:r>
      <w:r w:rsidR="002D5C21" w:rsidRPr="00BA33A0">
        <w:rPr>
          <w:color w:val="000000"/>
          <w:lang w:val="fi-FI"/>
        </w:rPr>
        <w:t>mg</w:t>
      </w:r>
    </w:p>
    <w:p w14:paraId="7AAF662D" w14:textId="77777777" w:rsidR="00770635" w:rsidRPr="00BA33A0" w:rsidRDefault="00770635" w:rsidP="002D5C21">
      <w:pPr>
        <w:shd w:val="clear" w:color="auto" w:fill="FFFFFF"/>
        <w:rPr>
          <w:color w:val="000000"/>
          <w:lang w:val="fi-FI"/>
        </w:rPr>
      </w:pPr>
    </w:p>
    <w:p w14:paraId="35EFD278" w14:textId="77777777" w:rsidR="00770635" w:rsidRPr="00BA33A0" w:rsidRDefault="00770635" w:rsidP="00770635">
      <w:pPr>
        <w:pStyle w:val="Dossiertext"/>
        <w:spacing w:line="240" w:lineRule="auto"/>
        <w:jc w:val="left"/>
        <w:rPr>
          <w:color w:val="000000"/>
          <w:sz w:val="22"/>
          <w:szCs w:val="22"/>
        </w:rPr>
      </w:pPr>
    </w:p>
    <w:p w14:paraId="4C6A24D4"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rPr>
      </w:pPr>
      <w:r w:rsidRPr="00BA33A0">
        <w:rPr>
          <w:b/>
          <w:noProof/>
          <w:color w:val="000000"/>
          <w:szCs w:val="22"/>
        </w:rPr>
        <w:t>17.</w:t>
      </w:r>
      <w:r w:rsidRPr="00BA33A0">
        <w:rPr>
          <w:b/>
          <w:noProof/>
          <w:color w:val="000000"/>
          <w:szCs w:val="22"/>
        </w:rPr>
        <w:tab/>
        <w:t>YKSILÖLLINEN TUNNISTE – 2D-VIIVAKOODI</w:t>
      </w:r>
    </w:p>
    <w:p w14:paraId="1F13ADB0" w14:textId="77777777" w:rsidR="00770635" w:rsidRPr="00BA33A0" w:rsidRDefault="00770635" w:rsidP="00770635">
      <w:pPr>
        <w:keepNext/>
        <w:keepLines/>
        <w:tabs>
          <w:tab w:val="left" w:pos="720"/>
        </w:tabs>
        <w:rPr>
          <w:noProof/>
          <w:color w:val="000000"/>
          <w:szCs w:val="22"/>
        </w:rPr>
      </w:pPr>
    </w:p>
    <w:p w14:paraId="50FAF627" w14:textId="77777777" w:rsidR="00770635" w:rsidRPr="00BA33A0" w:rsidRDefault="00770635" w:rsidP="00770635">
      <w:pPr>
        <w:keepNext/>
        <w:keepLines/>
        <w:rPr>
          <w:noProof/>
          <w:color w:val="000000"/>
          <w:szCs w:val="22"/>
          <w:highlight w:val="lightGray"/>
          <w:lang w:val="fi-FI"/>
        </w:rPr>
      </w:pPr>
      <w:r w:rsidRPr="00BA33A0">
        <w:rPr>
          <w:noProof/>
          <w:color w:val="000000"/>
          <w:szCs w:val="22"/>
          <w:highlight w:val="lightGray"/>
          <w:lang w:val="fi-FI"/>
        </w:rPr>
        <w:t>2D-viivakoodi, joka sisältää yksilöllisen tunnisteen.</w:t>
      </w:r>
    </w:p>
    <w:p w14:paraId="46C21F5E" w14:textId="77777777" w:rsidR="00770635" w:rsidRPr="00BA33A0" w:rsidRDefault="00770635" w:rsidP="00770635">
      <w:pPr>
        <w:keepNext/>
        <w:keepLines/>
        <w:rPr>
          <w:noProof/>
          <w:color w:val="000000"/>
          <w:szCs w:val="22"/>
          <w:shd w:val="clear" w:color="auto" w:fill="CCCCCC"/>
          <w:lang w:val="fi-FI" w:eastAsia="fi-FI" w:bidi="fi-FI"/>
        </w:rPr>
      </w:pPr>
    </w:p>
    <w:p w14:paraId="203A33E4" w14:textId="77777777" w:rsidR="00770635" w:rsidRPr="00BA33A0" w:rsidRDefault="00770635" w:rsidP="00770635">
      <w:pPr>
        <w:keepNext/>
        <w:keepLines/>
        <w:tabs>
          <w:tab w:val="left" w:pos="720"/>
        </w:tabs>
        <w:rPr>
          <w:noProof/>
          <w:color w:val="000000"/>
          <w:szCs w:val="22"/>
          <w:lang w:val="fi-FI"/>
        </w:rPr>
      </w:pPr>
    </w:p>
    <w:p w14:paraId="73E56407"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lang w:val="fi-FI"/>
        </w:rPr>
      </w:pPr>
      <w:r w:rsidRPr="00BA33A0">
        <w:rPr>
          <w:b/>
          <w:noProof/>
          <w:color w:val="000000"/>
          <w:szCs w:val="22"/>
          <w:lang w:val="fi-FI"/>
        </w:rPr>
        <w:t>18.</w:t>
      </w:r>
      <w:r w:rsidRPr="00BA33A0">
        <w:rPr>
          <w:b/>
          <w:noProof/>
          <w:color w:val="000000"/>
          <w:szCs w:val="22"/>
          <w:lang w:val="fi-FI"/>
        </w:rPr>
        <w:tab/>
        <w:t>YKSILÖLLINEN TUNNISTE – LUETTAVISSA OLEVAT TIEDOT</w:t>
      </w:r>
    </w:p>
    <w:p w14:paraId="423B5535" w14:textId="77777777" w:rsidR="00770635" w:rsidRPr="00BA33A0" w:rsidRDefault="00770635" w:rsidP="00770635">
      <w:pPr>
        <w:keepNext/>
        <w:keepLines/>
        <w:tabs>
          <w:tab w:val="left" w:pos="720"/>
        </w:tabs>
        <w:rPr>
          <w:noProof/>
          <w:color w:val="000000"/>
          <w:szCs w:val="22"/>
          <w:lang w:val="fi-FI"/>
        </w:rPr>
      </w:pPr>
    </w:p>
    <w:p w14:paraId="7940A50C" w14:textId="77777777" w:rsidR="00770635" w:rsidRPr="00BA33A0" w:rsidRDefault="00770635" w:rsidP="00770635">
      <w:pPr>
        <w:keepNext/>
        <w:keepLines/>
        <w:rPr>
          <w:color w:val="000000"/>
          <w:szCs w:val="22"/>
          <w:lang w:val="fi-FI"/>
        </w:rPr>
      </w:pPr>
      <w:r w:rsidRPr="00BA33A0">
        <w:rPr>
          <w:color w:val="000000"/>
          <w:szCs w:val="22"/>
          <w:lang w:val="fi-FI"/>
        </w:rPr>
        <w:t xml:space="preserve">PC </w:t>
      </w:r>
    </w:p>
    <w:p w14:paraId="4008B28C" w14:textId="77777777" w:rsidR="00770635" w:rsidRPr="00BA33A0" w:rsidRDefault="00770635" w:rsidP="00770635">
      <w:pPr>
        <w:keepNext/>
        <w:keepLines/>
        <w:rPr>
          <w:color w:val="000000"/>
          <w:szCs w:val="22"/>
        </w:rPr>
      </w:pPr>
      <w:r w:rsidRPr="00BA33A0">
        <w:rPr>
          <w:color w:val="000000"/>
          <w:szCs w:val="22"/>
        </w:rPr>
        <w:t xml:space="preserve">SN </w:t>
      </w:r>
    </w:p>
    <w:p w14:paraId="28B681FF" w14:textId="77777777" w:rsidR="00770635" w:rsidRPr="00BA33A0" w:rsidRDefault="00770635" w:rsidP="00770635">
      <w:pPr>
        <w:shd w:val="clear" w:color="auto" w:fill="FFFFFF"/>
        <w:rPr>
          <w:color w:val="000000"/>
          <w:szCs w:val="22"/>
        </w:rPr>
      </w:pPr>
      <w:r w:rsidRPr="00BA33A0">
        <w:rPr>
          <w:color w:val="000000"/>
          <w:szCs w:val="22"/>
        </w:rPr>
        <w:t>NN</w:t>
      </w:r>
    </w:p>
    <w:p w14:paraId="7CA5E501" w14:textId="77777777" w:rsidR="00770635" w:rsidRPr="00BA33A0" w:rsidRDefault="004C03AF" w:rsidP="007660CF">
      <w:pPr>
        <w:shd w:val="clear" w:color="auto" w:fill="FFFFFF"/>
        <w:rPr>
          <w:color w:val="000000"/>
          <w:lang w:val="fi-FI"/>
        </w:rPr>
      </w:pPr>
      <w:r w:rsidRPr="00BA33A0">
        <w:rPr>
          <w:color w:val="000000"/>
          <w:lang w:val="fi-FI"/>
        </w:rPr>
        <w:br w:type="page"/>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21544" w:rsidRPr="00D67263" w14:paraId="03DEB580" w14:textId="77777777" w:rsidTr="00DB3388">
        <w:trPr>
          <w:trHeight w:val="840"/>
        </w:trPr>
        <w:tc>
          <w:tcPr>
            <w:tcW w:w="9298" w:type="dxa"/>
            <w:tcBorders>
              <w:top w:val="single" w:sz="4" w:space="0" w:color="auto"/>
              <w:left w:val="single" w:sz="4" w:space="0" w:color="auto"/>
              <w:bottom w:val="single" w:sz="4" w:space="0" w:color="auto"/>
              <w:right w:val="single" w:sz="4" w:space="0" w:color="auto"/>
            </w:tcBorders>
          </w:tcPr>
          <w:p w14:paraId="034F619C" w14:textId="77777777" w:rsidR="00D21544" w:rsidRPr="00BA33A0" w:rsidRDefault="00D21544" w:rsidP="00062D73">
            <w:pPr>
              <w:shd w:val="clear" w:color="auto" w:fill="FFFFFF"/>
              <w:rPr>
                <w:b/>
                <w:color w:val="000000"/>
                <w:lang w:val="fi-FI"/>
              </w:rPr>
            </w:pPr>
            <w:r w:rsidRPr="00BA33A0">
              <w:rPr>
                <w:b/>
                <w:color w:val="000000"/>
                <w:lang w:val="fi-FI"/>
              </w:rPr>
              <w:lastRenderedPageBreak/>
              <w:t>ULKOPAKKAUKSESSA ON OLTAVA SEURAAVAT MERKINNÄT</w:t>
            </w:r>
          </w:p>
          <w:p w14:paraId="17605618" w14:textId="77777777" w:rsidR="00D21544" w:rsidRPr="00BA33A0" w:rsidRDefault="00D21544" w:rsidP="00062D73">
            <w:pPr>
              <w:shd w:val="clear" w:color="auto" w:fill="FFFFFF"/>
              <w:rPr>
                <w:b/>
                <w:color w:val="000000"/>
                <w:lang w:val="fi-FI"/>
              </w:rPr>
            </w:pPr>
          </w:p>
          <w:p w14:paraId="65D3A7F1" w14:textId="77777777" w:rsidR="00D21544" w:rsidRPr="00BA33A0" w:rsidRDefault="00D21544" w:rsidP="00062D73">
            <w:pPr>
              <w:rPr>
                <w:color w:val="000000"/>
                <w:lang w:val="fi-FI"/>
              </w:rPr>
            </w:pPr>
            <w:r w:rsidRPr="00BA33A0">
              <w:rPr>
                <w:b/>
                <w:bCs/>
                <w:color w:val="000000"/>
                <w:lang w:val="fi-FI"/>
              </w:rPr>
              <w:t>Purkki (200): 25</w:t>
            </w:r>
            <w:r w:rsidRPr="00BA33A0">
              <w:rPr>
                <w:b/>
                <w:color w:val="000000"/>
                <w:lang w:val="fi-FI"/>
              </w:rPr>
              <w:t> </w:t>
            </w:r>
            <w:r w:rsidRPr="00BA33A0">
              <w:rPr>
                <w:b/>
                <w:bCs/>
                <w:color w:val="000000"/>
                <w:lang w:val="fi-FI"/>
              </w:rPr>
              <w:t>mg kovat kapselit</w:t>
            </w:r>
          </w:p>
        </w:tc>
      </w:tr>
    </w:tbl>
    <w:p w14:paraId="11E5A706" w14:textId="77777777" w:rsidR="00D21544" w:rsidRPr="00BA33A0" w:rsidRDefault="00D21544" w:rsidP="00D21544">
      <w:pPr>
        <w:rPr>
          <w:color w:val="000000"/>
          <w:lang w:val="fi-FI"/>
        </w:rPr>
      </w:pPr>
    </w:p>
    <w:p w14:paraId="32455B82" w14:textId="77777777" w:rsidR="00D21544" w:rsidRPr="00BA33A0" w:rsidRDefault="00D21544" w:rsidP="00D21544">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21544" w:rsidRPr="00BA33A0" w14:paraId="5523A56E" w14:textId="77777777" w:rsidTr="00062D73">
        <w:tc>
          <w:tcPr>
            <w:tcW w:w="9298" w:type="dxa"/>
            <w:tcBorders>
              <w:top w:val="single" w:sz="4" w:space="0" w:color="auto"/>
              <w:left w:val="single" w:sz="4" w:space="0" w:color="auto"/>
              <w:bottom w:val="single" w:sz="4" w:space="0" w:color="auto"/>
              <w:right w:val="single" w:sz="4" w:space="0" w:color="auto"/>
            </w:tcBorders>
          </w:tcPr>
          <w:p w14:paraId="29D46B43" w14:textId="77777777" w:rsidR="00D21544" w:rsidRPr="00BA33A0" w:rsidRDefault="00D21544" w:rsidP="00062D73">
            <w:pPr>
              <w:rPr>
                <w:b/>
                <w:color w:val="000000"/>
                <w:lang w:val="fi-FI"/>
              </w:rPr>
            </w:pPr>
            <w:r w:rsidRPr="00BA33A0">
              <w:rPr>
                <w:b/>
                <w:color w:val="000000"/>
                <w:lang w:val="fi-FI"/>
              </w:rPr>
              <w:t>1.</w:t>
            </w:r>
            <w:r w:rsidRPr="00BA33A0">
              <w:rPr>
                <w:b/>
                <w:color w:val="000000"/>
                <w:lang w:val="fi-FI"/>
              </w:rPr>
              <w:tab/>
              <w:t>LÄÄKEVALMISTEEN NIMI</w:t>
            </w:r>
          </w:p>
        </w:tc>
      </w:tr>
    </w:tbl>
    <w:p w14:paraId="538E60B9" w14:textId="77777777" w:rsidR="00D21544" w:rsidRPr="00BA33A0" w:rsidRDefault="00D21544" w:rsidP="00D21544">
      <w:pPr>
        <w:rPr>
          <w:color w:val="000000"/>
          <w:lang w:val="fi-FI"/>
        </w:rPr>
      </w:pPr>
    </w:p>
    <w:p w14:paraId="18218B67" w14:textId="120AFA82" w:rsidR="00D21544" w:rsidRPr="00BA33A0" w:rsidRDefault="00D21544" w:rsidP="00D21544">
      <w:pPr>
        <w:rPr>
          <w:color w:val="000000"/>
          <w:lang w:val="fi-FI"/>
        </w:rPr>
      </w:pPr>
      <w:r w:rsidRPr="00BA33A0">
        <w:rPr>
          <w:color w:val="000000"/>
          <w:lang w:val="fi-FI"/>
        </w:rPr>
        <w:t xml:space="preserve">Pregabalin </w:t>
      </w:r>
      <w:r w:rsidR="00ED2E10">
        <w:rPr>
          <w:color w:val="000000"/>
          <w:lang w:val="fi-FI"/>
        </w:rPr>
        <w:t>Viatris Pharma</w:t>
      </w:r>
      <w:r w:rsidRPr="00BA33A0">
        <w:rPr>
          <w:color w:val="000000"/>
          <w:lang w:val="fi-FI"/>
        </w:rPr>
        <w:t xml:space="preserve"> 25 mg kovat kapselit</w:t>
      </w:r>
    </w:p>
    <w:p w14:paraId="59ED9B00" w14:textId="77777777" w:rsidR="00D21544" w:rsidRPr="00BA33A0" w:rsidRDefault="00D21544" w:rsidP="00D21544">
      <w:pPr>
        <w:rPr>
          <w:color w:val="000000"/>
          <w:lang w:val="fi-FI"/>
        </w:rPr>
      </w:pPr>
      <w:r w:rsidRPr="00BA33A0">
        <w:rPr>
          <w:color w:val="000000"/>
          <w:lang w:val="fi-FI"/>
        </w:rPr>
        <w:t>pregabaliini</w:t>
      </w:r>
    </w:p>
    <w:p w14:paraId="0B602BC4" w14:textId="77777777" w:rsidR="00D21544" w:rsidRPr="00BA33A0" w:rsidRDefault="00D21544" w:rsidP="00D21544">
      <w:pPr>
        <w:rPr>
          <w:color w:val="000000"/>
          <w:lang w:val="fi-FI"/>
        </w:rPr>
      </w:pPr>
    </w:p>
    <w:p w14:paraId="037BACBD" w14:textId="77777777" w:rsidR="00D21544" w:rsidRPr="00BA33A0" w:rsidRDefault="00D21544" w:rsidP="00D21544">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21544" w:rsidRPr="00BA33A0" w14:paraId="6CCB37B4" w14:textId="77777777" w:rsidTr="00062D73">
        <w:tc>
          <w:tcPr>
            <w:tcW w:w="9298" w:type="dxa"/>
            <w:tcBorders>
              <w:top w:val="single" w:sz="4" w:space="0" w:color="auto"/>
              <w:left w:val="single" w:sz="4" w:space="0" w:color="auto"/>
              <w:bottom w:val="single" w:sz="4" w:space="0" w:color="auto"/>
              <w:right w:val="single" w:sz="4" w:space="0" w:color="auto"/>
            </w:tcBorders>
          </w:tcPr>
          <w:p w14:paraId="3A9E7A6B" w14:textId="77777777" w:rsidR="00D21544" w:rsidRPr="00BA33A0" w:rsidRDefault="00D21544" w:rsidP="00062D73">
            <w:pPr>
              <w:rPr>
                <w:b/>
                <w:color w:val="000000"/>
                <w:lang w:val="fi-FI"/>
              </w:rPr>
            </w:pPr>
            <w:r w:rsidRPr="00BA33A0">
              <w:rPr>
                <w:b/>
                <w:color w:val="000000"/>
                <w:lang w:val="fi-FI"/>
              </w:rPr>
              <w:t>2.</w:t>
            </w:r>
            <w:r w:rsidRPr="00BA33A0">
              <w:rPr>
                <w:b/>
                <w:color w:val="000000"/>
                <w:lang w:val="fi-FI"/>
              </w:rPr>
              <w:tab/>
              <w:t>VAIKUTTAVA(T) AINE(ET)</w:t>
            </w:r>
          </w:p>
        </w:tc>
      </w:tr>
    </w:tbl>
    <w:p w14:paraId="4B24F69E" w14:textId="77777777" w:rsidR="00D21544" w:rsidRPr="00BA33A0" w:rsidRDefault="00D21544" w:rsidP="00D21544">
      <w:pPr>
        <w:rPr>
          <w:color w:val="000000"/>
          <w:lang w:val="fi-FI"/>
        </w:rPr>
      </w:pPr>
    </w:p>
    <w:p w14:paraId="6415D98C" w14:textId="77777777" w:rsidR="00D21544" w:rsidRPr="00BA33A0" w:rsidRDefault="00D21544" w:rsidP="00D21544">
      <w:pPr>
        <w:rPr>
          <w:color w:val="000000"/>
          <w:lang w:val="fi-FI"/>
        </w:rPr>
      </w:pPr>
      <w:r w:rsidRPr="00BA33A0">
        <w:rPr>
          <w:color w:val="000000"/>
          <w:lang w:val="fi-FI"/>
        </w:rPr>
        <w:t>Yksi kova kapseli sisältää 25 mg pregabaliinia.</w:t>
      </w:r>
    </w:p>
    <w:p w14:paraId="3547BB02" w14:textId="77777777" w:rsidR="00D21544" w:rsidRPr="00BA33A0" w:rsidRDefault="00D21544" w:rsidP="00D21544">
      <w:pPr>
        <w:rPr>
          <w:color w:val="000000"/>
          <w:lang w:val="fi-FI"/>
        </w:rPr>
      </w:pPr>
    </w:p>
    <w:p w14:paraId="1BDE0BD4" w14:textId="77777777" w:rsidR="00D21544" w:rsidRPr="00BA33A0" w:rsidRDefault="00D21544" w:rsidP="00D21544">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21544" w:rsidRPr="00BA33A0" w14:paraId="198CC2F0" w14:textId="77777777" w:rsidTr="00062D73">
        <w:tc>
          <w:tcPr>
            <w:tcW w:w="9298" w:type="dxa"/>
            <w:tcBorders>
              <w:top w:val="single" w:sz="4" w:space="0" w:color="auto"/>
              <w:left w:val="single" w:sz="4" w:space="0" w:color="auto"/>
              <w:bottom w:val="single" w:sz="4" w:space="0" w:color="auto"/>
              <w:right w:val="single" w:sz="4" w:space="0" w:color="auto"/>
            </w:tcBorders>
          </w:tcPr>
          <w:p w14:paraId="30787E29" w14:textId="77777777" w:rsidR="00D21544" w:rsidRPr="00BA33A0" w:rsidRDefault="00D21544" w:rsidP="00062D73">
            <w:pPr>
              <w:rPr>
                <w:b/>
                <w:color w:val="000000"/>
                <w:lang w:val="fi-FI"/>
              </w:rPr>
            </w:pPr>
            <w:r w:rsidRPr="00BA33A0">
              <w:rPr>
                <w:b/>
                <w:color w:val="000000"/>
                <w:lang w:val="fi-FI"/>
              </w:rPr>
              <w:t>3.</w:t>
            </w:r>
            <w:r w:rsidRPr="00BA33A0">
              <w:rPr>
                <w:b/>
                <w:color w:val="000000"/>
                <w:lang w:val="fi-FI"/>
              </w:rPr>
              <w:tab/>
              <w:t>LUETTELO APUAINEISTA</w:t>
            </w:r>
          </w:p>
        </w:tc>
      </w:tr>
    </w:tbl>
    <w:p w14:paraId="481F3513" w14:textId="77777777" w:rsidR="00D21544" w:rsidRPr="00BA33A0" w:rsidRDefault="00D21544" w:rsidP="00D21544">
      <w:pPr>
        <w:rPr>
          <w:color w:val="000000"/>
          <w:lang w:val="fi-FI"/>
        </w:rPr>
      </w:pPr>
    </w:p>
    <w:p w14:paraId="7043E31B" w14:textId="77777777" w:rsidR="00D21544" w:rsidRPr="00BA33A0" w:rsidRDefault="00D21544" w:rsidP="00D21544">
      <w:pPr>
        <w:rPr>
          <w:color w:val="000000"/>
          <w:lang w:val="fi-FI"/>
        </w:rPr>
      </w:pPr>
      <w:r w:rsidRPr="00BA33A0">
        <w:rPr>
          <w:color w:val="000000"/>
          <w:lang w:val="fi-FI"/>
        </w:rPr>
        <w:t>Sisältää laktoosimonohydraattia. Lue pakkausseloste ennen valmisteen käyttöä.</w:t>
      </w:r>
    </w:p>
    <w:p w14:paraId="776C6E67" w14:textId="77777777" w:rsidR="00D21544" w:rsidRPr="00BA33A0" w:rsidRDefault="00D21544" w:rsidP="00D21544">
      <w:pPr>
        <w:rPr>
          <w:color w:val="000000"/>
          <w:lang w:val="fi-FI"/>
        </w:rPr>
      </w:pPr>
    </w:p>
    <w:p w14:paraId="15D45F54" w14:textId="77777777" w:rsidR="00D21544" w:rsidRPr="00BA33A0" w:rsidRDefault="00D21544" w:rsidP="00D21544">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21544" w:rsidRPr="00BA33A0" w14:paraId="0627DAC6" w14:textId="77777777" w:rsidTr="00062D73">
        <w:tc>
          <w:tcPr>
            <w:tcW w:w="9298" w:type="dxa"/>
            <w:tcBorders>
              <w:top w:val="single" w:sz="4" w:space="0" w:color="auto"/>
              <w:left w:val="single" w:sz="4" w:space="0" w:color="auto"/>
              <w:bottom w:val="single" w:sz="4" w:space="0" w:color="auto"/>
              <w:right w:val="single" w:sz="4" w:space="0" w:color="auto"/>
            </w:tcBorders>
          </w:tcPr>
          <w:p w14:paraId="0F59E160" w14:textId="77777777" w:rsidR="00D21544" w:rsidRPr="00BA33A0" w:rsidRDefault="00D21544" w:rsidP="00062D73">
            <w:pPr>
              <w:rPr>
                <w:b/>
                <w:color w:val="000000"/>
                <w:lang w:val="fi-FI"/>
              </w:rPr>
            </w:pPr>
            <w:r w:rsidRPr="00BA33A0">
              <w:rPr>
                <w:b/>
                <w:color w:val="000000"/>
                <w:lang w:val="fi-FI"/>
              </w:rPr>
              <w:t>4.</w:t>
            </w:r>
            <w:r w:rsidRPr="00BA33A0">
              <w:rPr>
                <w:b/>
                <w:color w:val="000000"/>
                <w:lang w:val="fi-FI"/>
              </w:rPr>
              <w:tab/>
              <w:t>LÄÄKEMUOTO JA SISÄLLÖN MÄÄRÄ</w:t>
            </w:r>
          </w:p>
        </w:tc>
      </w:tr>
    </w:tbl>
    <w:p w14:paraId="42008890" w14:textId="77777777" w:rsidR="00D21544" w:rsidRPr="00BA33A0" w:rsidRDefault="00D21544" w:rsidP="00D21544">
      <w:pPr>
        <w:rPr>
          <w:color w:val="000000"/>
          <w:lang w:val="fi-FI"/>
        </w:rPr>
      </w:pPr>
    </w:p>
    <w:p w14:paraId="2983E3B7" w14:textId="77777777" w:rsidR="00D21544" w:rsidRPr="00BA33A0" w:rsidRDefault="00D21544" w:rsidP="00D21544">
      <w:pPr>
        <w:rPr>
          <w:color w:val="000000"/>
          <w:lang w:val="fi-FI"/>
        </w:rPr>
      </w:pPr>
      <w:r w:rsidRPr="00BA33A0">
        <w:rPr>
          <w:color w:val="000000"/>
          <w:lang w:val="fi-FI"/>
        </w:rPr>
        <w:t>200 kovaa kapselia</w:t>
      </w:r>
    </w:p>
    <w:p w14:paraId="43C3B06F" w14:textId="77777777" w:rsidR="00D21544" w:rsidRPr="00BA33A0" w:rsidRDefault="00D21544" w:rsidP="00D21544">
      <w:pPr>
        <w:rPr>
          <w:color w:val="000000"/>
          <w:lang w:val="fi-FI"/>
        </w:rPr>
      </w:pPr>
    </w:p>
    <w:p w14:paraId="45545AB4" w14:textId="77777777" w:rsidR="00D21544" w:rsidRPr="00BA33A0" w:rsidRDefault="00D21544" w:rsidP="00D21544">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21544" w:rsidRPr="00D67263" w14:paraId="40381B54" w14:textId="77777777" w:rsidTr="00062D73">
        <w:tc>
          <w:tcPr>
            <w:tcW w:w="9298" w:type="dxa"/>
            <w:tcBorders>
              <w:top w:val="single" w:sz="4" w:space="0" w:color="auto"/>
              <w:left w:val="single" w:sz="4" w:space="0" w:color="auto"/>
              <w:bottom w:val="single" w:sz="4" w:space="0" w:color="auto"/>
              <w:right w:val="single" w:sz="4" w:space="0" w:color="auto"/>
            </w:tcBorders>
          </w:tcPr>
          <w:p w14:paraId="50289710" w14:textId="77777777" w:rsidR="00D21544" w:rsidRPr="00BA33A0" w:rsidRDefault="00D21544" w:rsidP="00062D73">
            <w:pPr>
              <w:rPr>
                <w:b/>
                <w:color w:val="000000"/>
                <w:lang w:val="fi-FI"/>
              </w:rPr>
            </w:pPr>
            <w:r w:rsidRPr="00BA33A0">
              <w:rPr>
                <w:b/>
                <w:color w:val="000000"/>
                <w:lang w:val="fi-FI"/>
              </w:rPr>
              <w:t>5.</w:t>
            </w:r>
            <w:r w:rsidRPr="00BA33A0">
              <w:rPr>
                <w:b/>
                <w:color w:val="000000"/>
                <w:lang w:val="fi-FI"/>
              </w:rPr>
              <w:tab/>
              <w:t>ANTOTAPA JA TARVITTAESSA ANTOREITTI (ANTOREITIT)</w:t>
            </w:r>
          </w:p>
        </w:tc>
      </w:tr>
    </w:tbl>
    <w:p w14:paraId="437D292D" w14:textId="77777777" w:rsidR="00D21544" w:rsidRPr="00BA33A0" w:rsidRDefault="00D21544" w:rsidP="00D21544">
      <w:pPr>
        <w:rPr>
          <w:color w:val="000000"/>
          <w:lang w:val="fi-FI"/>
        </w:rPr>
      </w:pPr>
    </w:p>
    <w:p w14:paraId="33A17E03" w14:textId="77777777" w:rsidR="00D21544" w:rsidRPr="00BA33A0" w:rsidRDefault="00D21544" w:rsidP="00D21544">
      <w:pPr>
        <w:rPr>
          <w:color w:val="000000"/>
          <w:lang w:val="fi-FI"/>
        </w:rPr>
      </w:pPr>
      <w:r w:rsidRPr="00BA33A0">
        <w:rPr>
          <w:color w:val="000000"/>
          <w:lang w:val="fi-FI"/>
        </w:rPr>
        <w:t>Suun kautta.</w:t>
      </w:r>
    </w:p>
    <w:p w14:paraId="556C0AB0" w14:textId="77777777" w:rsidR="00D21544" w:rsidRPr="00BA33A0" w:rsidRDefault="00D21544" w:rsidP="00D21544">
      <w:pPr>
        <w:rPr>
          <w:color w:val="000000"/>
          <w:lang w:val="fi-FI"/>
        </w:rPr>
      </w:pPr>
    </w:p>
    <w:p w14:paraId="2CE2D45C" w14:textId="77777777" w:rsidR="00D21544" w:rsidRPr="00BA33A0" w:rsidRDefault="00D21544" w:rsidP="00D21544">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21544" w:rsidRPr="00D67263" w14:paraId="477313F2" w14:textId="77777777" w:rsidTr="00062D73">
        <w:tc>
          <w:tcPr>
            <w:tcW w:w="9298" w:type="dxa"/>
            <w:tcBorders>
              <w:top w:val="single" w:sz="4" w:space="0" w:color="auto"/>
              <w:left w:val="single" w:sz="4" w:space="0" w:color="auto"/>
              <w:bottom w:val="single" w:sz="4" w:space="0" w:color="auto"/>
              <w:right w:val="single" w:sz="4" w:space="0" w:color="auto"/>
            </w:tcBorders>
          </w:tcPr>
          <w:p w14:paraId="14F99FC5" w14:textId="77777777" w:rsidR="00D21544" w:rsidRPr="00BA33A0" w:rsidRDefault="00D21544" w:rsidP="00062D73">
            <w:pPr>
              <w:ind w:left="567" w:hanging="567"/>
              <w:rPr>
                <w:b/>
                <w:color w:val="000000"/>
                <w:lang w:val="fi-FI"/>
              </w:rPr>
            </w:pPr>
            <w:r w:rsidRPr="00BA33A0">
              <w:rPr>
                <w:b/>
                <w:color w:val="000000"/>
                <w:lang w:val="fi-FI"/>
              </w:rPr>
              <w:t>6.</w:t>
            </w:r>
            <w:r w:rsidRPr="00BA33A0">
              <w:rPr>
                <w:b/>
                <w:color w:val="000000"/>
                <w:lang w:val="fi-FI"/>
              </w:rPr>
              <w:tab/>
              <w:t>ERITYISVAROITUS VALMISTEEN SÄILYTTÄMISESTÄ POISSA LASTEN ULOTTUVILTA JA NÄKYVILTÄ</w:t>
            </w:r>
          </w:p>
        </w:tc>
      </w:tr>
    </w:tbl>
    <w:p w14:paraId="24D0FA6A" w14:textId="77777777" w:rsidR="00D21544" w:rsidRPr="00BA33A0" w:rsidRDefault="00D21544" w:rsidP="00D21544">
      <w:pPr>
        <w:rPr>
          <w:color w:val="000000"/>
          <w:lang w:val="fi-FI"/>
        </w:rPr>
      </w:pPr>
    </w:p>
    <w:p w14:paraId="002383A3" w14:textId="77777777" w:rsidR="00D21544" w:rsidRPr="00BA33A0" w:rsidRDefault="00D21544" w:rsidP="00D21544">
      <w:pPr>
        <w:rPr>
          <w:color w:val="000000"/>
          <w:lang w:val="fi-FI"/>
        </w:rPr>
      </w:pPr>
      <w:r w:rsidRPr="00BA33A0">
        <w:rPr>
          <w:color w:val="000000"/>
          <w:lang w:val="fi-FI"/>
        </w:rPr>
        <w:t>Ei lasten ulottuville eikä näkyville.</w:t>
      </w:r>
    </w:p>
    <w:p w14:paraId="6D7DB07F" w14:textId="77777777" w:rsidR="00D21544" w:rsidRPr="00BA33A0" w:rsidRDefault="00D21544" w:rsidP="00D21544">
      <w:pPr>
        <w:rPr>
          <w:color w:val="000000"/>
          <w:lang w:val="fi-FI"/>
        </w:rPr>
      </w:pPr>
    </w:p>
    <w:p w14:paraId="09E8DF65" w14:textId="77777777" w:rsidR="00D21544" w:rsidRPr="00BA33A0" w:rsidRDefault="00D21544" w:rsidP="00D21544">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21544" w:rsidRPr="00D67263" w14:paraId="2990EDC3" w14:textId="77777777" w:rsidTr="00062D73">
        <w:tc>
          <w:tcPr>
            <w:tcW w:w="9298" w:type="dxa"/>
            <w:tcBorders>
              <w:top w:val="single" w:sz="4" w:space="0" w:color="auto"/>
              <w:left w:val="single" w:sz="4" w:space="0" w:color="auto"/>
              <w:bottom w:val="single" w:sz="4" w:space="0" w:color="auto"/>
              <w:right w:val="single" w:sz="4" w:space="0" w:color="auto"/>
            </w:tcBorders>
          </w:tcPr>
          <w:p w14:paraId="45CECCBB" w14:textId="77777777" w:rsidR="00D21544" w:rsidRPr="00BA33A0" w:rsidRDefault="00D21544" w:rsidP="00062D73">
            <w:pPr>
              <w:rPr>
                <w:b/>
                <w:color w:val="000000"/>
                <w:lang w:val="fi-FI"/>
              </w:rPr>
            </w:pPr>
            <w:r w:rsidRPr="00BA33A0">
              <w:rPr>
                <w:b/>
                <w:color w:val="000000"/>
                <w:lang w:val="fi-FI"/>
              </w:rPr>
              <w:t>7.</w:t>
            </w:r>
            <w:r w:rsidRPr="00BA33A0">
              <w:rPr>
                <w:b/>
                <w:color w:val="000000"/>
                <w:lang w:val="fi-FI"/>
              </w:rPr>
              <w:tab/>
              <w:t>MUU ERITYISVAROITUS (MUUT ERITYISVAROITUKSET), JOS TARPEEN</w:t>
            </w:r>
          </w:p>
        </w:tc>
      </w:tr>
    </w:tbl>
    <w:p w14:paraId="37FE24C9" w14:textId="77777777" w:rsidR="00D21544" w:rsidRPr="00BA33A0" w:rsidRDefault="00D21544" w:rsidP="00D21544">
      <w:pPr>
        <w:rPr>
          <w:color w:val="000000"/>
          <w:lang w:val="fi-FI"/>
        </w:rPr>
      </w:pPr>
    </w:p>
    <w:p w14:paraId="2BD60FC8" w14:textId="77777777" w:rsidR="00D21544" w:rsidRPr="00BA33A0" w:rsidRDefault="00D21544" w:rsidP="00D21544">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21544" w:rsidRPr="00BA33A0" w14:paraId="79413357" w14:textId="77777777" w:rsidTr="00062D73">
        <w:tc>
          <w:tcPr>
            <w:tcW w:w="9298" w:type="dxa"/>
            <w:tcBorders>
              <w:top w:val="single" w:sz="4" w:space="0" w:color="auto"/>
              <w:left w:val="single" w:sz="4" w:space="0" w:color="auto"/>
              <w:bottom w:val="single" w:sz="4" w:space="0" w:color="auto"/>
              <w:right w:val="single" w:sz="4" w:space="0" w:color="auto"/>
            </w:tcBorders>
          </w:tcPr>
          <w:p w14:paraId="4E28408D" w14:textId="77777777" w:rsidR="00D21544" w:rsidRPr="00BA33A0" w:rsidRDefault="00D21544" w:rsidP="00062D73">
            <w:pPr>
              <w:rPr>
                <w:b/>
                <w:color w:val="000000"/>
                <w:lang w:val="fi-FI"/>
              </w:rPr>
            </w:pPr>
            <w:r w:rsidRPr="00BA33A0">
              <w:rPr>
                <w:b/>
                <w:color w:val="000000"/>
                <w:lang w:val="fi-FI"/>
              </w:rPr>
              <w:t>8.</w:t>
            </w:r>
            <w:r w:rsidRPr="00BA33A0">
              <w:rPr>
                <w:b/>
                <w:color w:val="000000"/>
                <w:lang w:val="fi-FI"/>
              </w:rPr>
              <w:tab/>
              <w:t>VIIMEINEN KÄYTTÖPÄIVÄMÄÄRÄ</w:t>
            </w:r>
          </w:p>
        </w:tc>
      </w:tr>
    </w:tbl>
    <w:p w14:paraId="555B93CE" w14:textId="77777777" w:rsidR="00D21544" w:rsidRPr="00BA33A0" w:rsidRDefault="00D21544" w:rsidP="00D21544">
      <w:pPr>
        <w:rPr>
          <w:color w:val="000000"/>
          <w:lang w:val="fi-FI"/>
        </w:rPr>
      </w:pPr>
    </w:p>
    <w:p w14:paraId="354221C6" w14:textId="77777777" w:rsidR="00D21544" w:rsidRPr="00BA33A0" w:rsidRDefault="00913D28" w:rsidP="00D21544">
      <w:pPr>
        <w:rPr>
          <w:color w:val="000000"/>
          <w:lang w:val="fi-FI"/>
        </w:rPr>
      </w:pPr>
      <w:r w:rsidRPr="00BA33A0">
        <w:rPr>
          <w:color w:val="000000"/>
          <w:lang w:val="fi-FI"/>
        </w:rPr>
        <w:t>EXP</w:t>
      </w:r>
    </w:p>
    <w:p w14:paraId="45167DE6" w14:textId="77777777" w:rsidR="00D21544" w:rsidRPr="00BA33A0" w:rsidRDefault="00D21544" w:rsidP="00D21544">
      <w:pPr>
        <w:rPr>
          <w:color w:val="000000"/>
          <w:lang w:val="fi-FI"/>
        </w:rPr>
      </w:pPr>
    </w:p>
    <w:p w14:paraId="0AE8B9A6" w14:textId="77777777" w:rsidR="00D21544" w:rsidRPr="00BA33A0" w:rsidRDefault="00D21544" w:rsidP="00D21544">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21544" w:rsidRPr="00BA33A0" w14:paraId="73C65444" w14:textId="77777777" w:rsidTr="00062D73">
        <w:tc>
          <w:tcPr>
            <w:tcW w:w="9298" w:type="dxa"/>
            <w:tcBorders>
              <w:top w:val="single" w:sz="4" w:space="0" w:color="auto"/>
              <w:left w:val="single" w:sz="4" w:space="0" w:color="auto"/>
              <w:bottom w:val="single" w:sz="4" w:space="0" w:color="auto"/>
              <w:right w:val="single" w:sz="4" w:space="0" w:color="auto"/>
            </w:tcBorders>
          </w:tcPr>
          <w:p w14:paraId="1D26C7A9" w14:textId="77777777" w:rsidR="00D21544" w:rsidRPr="00BA33A0" w:rsidRDefault="00D21544" w:rsidP="00062D73">
            <w:pPr>
              <w:rPr>
                <w:b/>
                <w:color w:val="000000"/>
                <w:lang w:val="fi-FI"/>
              </w:rPr>
            </w:pPr>
            <w:r w:rsidRPr="00BA33A0">
              <w:rPr>
                <w:b/>
                <w:color w:val="000000"/>
                <w:lang w:val="fi-FI"/>
              </w:rPr>
              <w:t>9.</w:t>
            </w:r>
            <w:r w:rsidRPr="00BA33A0">
              <w:rPr>
                <w:b/>
                <w:color w:val="000000"/>
                <w:lang w:val="fi-FI"/>
              </w:rPr>
              <w:tab/>
              <w:t>ERITYISET SÄILYTYSOLOSUHTEET</w:t>
            </w:r>
          </w:p>
        </w:tc>
      </w:tr>
    </w:tbl>
    <w:p w14:paraId="1A9BA58C" w14:textId="77777777" w:rsidR="00D21544" w:rsidRPr="00BA33A0" w:rsidRDefault="00D21544" w:rsidP="00D21544">
      <w:pPr>
        <w:rPr>
          <w:color w:val="000000"/>
          <w:lang w:val="fi-FI"/>
        </w:rPr>
      </w:pPr>
    </w:p>
    <w:p w14:paraId="602AB49D" w14:textId="77777777" w:rsidR="00D21544" w:rsidRPr="00BA33A0" w:rsidRDefault="00D21544" w:rsidP="0002184A">
      <w:pPr>
        <w:widowControl w:val="0"/>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21544" w:rsidRPr="00D67263" w14:paraId="34359E59" w14:textId="77777777" w:rsidTr="00062D73">
        <w:tc>
          <w:tcPr>
            <w:tcW w:w="9298" w:type="dxa"/>
            <w:tcBorders>
              <w:top w:val="single" w:sz="4" w:space="0" w:color="auto"/>
              <w:left w:val="single" w:sz="4" w:space="0" w:color="auto"/>
              <w:bottom w:val="single" w:sz="4" w:space="0" w:color="auto"/>
              <w:right w:val="single" w:sz="4" w:space="0" w:color="auto"/>
            </w:tcBorders>
          </w:tcPr>
          <w:p w14:paraId="615FD32F" w14:textId="77777777" w:rsidR="00D21544" w:rsidRPr="00BA33A0" w:rsidRDefault="00D21544" w:rsidP="0097527D">
            <w:pPr>
              <w:keepNext/>
              <w:keepLines/>
              <w:ind w:left="567" w:hanging="567"/>
              <w:rPr>
                <w:b/>
                <w:color w:val="000000"/>
                <w:lang w:val="fi-FI"/>
              </w:rPr>
            </w:pPr>
            <w:r w:rsidRPr="00BA33A0">
              <w:rPr>
                <w:b/>
                <w:color w:val="000000"/>
                <w:lang w:val="fi-FI"/>
              </w:rPr>
              <w:t>10.</w:t>
            </w:r>
            <w:r w:rsidRPr="00BA33A0">
              <w:rPr>
                <w:b/>
                <w:color w:val="000000"/>
                <w:lang w:val="fi-FI"/>
              </w:rPr>
              <w:tab/>
              <w:t>ERITYISET VAROTOIMET KÄYTTÄMÄTTÖMIEN LÄÄKEVALMISTEIDEN TAI NIISTÄ PERÄISIN OLEVAN JÄTEMATERIAALIN HÄVITTÄMISEKSI, JOS TARPEEN</w:t>
            </w:r>
          </w:p>
        </w:tc>
      </w:tr>
    </w:tbl>
    <w:p w14:paraId="080881DF" w14:textId="77777777" w:rsidR="00D21544" w:rsidRPr="00BA33A0" w:rsidRDefault="00D21544" w:rsidP="00D21544">
      <w:pPr>
        <w:keepNext/>
        <w:rPr>
          <w:color w:val="000000"/>
          <w:lang w:val="fi-FI"/>
        </w:rPr>
      </w:pPr>
    </w:p>
    <w:p w14:paraId="496AEAB4" w14:textId="77777777" w:rsidR="0097527D" w:rsidRPr="00BA33A0" w:rsidRDefault="0097527D" w:rsidP="00DB3388">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21544" w:rsidRPr="00D67263" w14:paraId="0C25A383" w14:textId="77777777" w:rsidTr="00062D73">
        <w:tc>
          <w:tcPr>
            <w:tcW w:w="9298" w:type="dxa"/>
            <w:tcBorders>
              <w:top w:val="single" w:sz="4" w:space="0" w:color="auto"/>
              <w:left w:val="single" w:sz="4" w:space="0" w:color="auto"/>
              <w:bottom w:val="single" w:sz="4" w:space="0" w:color="auto"/>
              <w:right w:val="single" w:sz="4" w:space="0" w:color="auto"/>
            </w:tcBorders>
          </w:tcPr>
          <w:p w14:paraId="25BAD90E" w14:textId="77777777" w:rsidR="00D21544" w:rsidRPr="00BA33A0" w:rsidRDefault="00D21544" w:rsidP="008A75EE">
            <w:pPr>
              <w:keepNext/>
              <w:rPr>
                <w:b/>
                <w:color w:val="000000"/>
                <w:lang w:val="fi-FI"/>
              </w:rPr>
            </w:pPr>
            <w:r w:rsidRPr="00BA33A0">
              <w:rPr>
                <w:b/>
                <w:color w:val="000000"/>
                <w:lang w:val="fi-FI"/>
              </w:rPr>
              <w:t>11.</w:t>
            </w:r>
            <w:r w:rsidRPr="00BA33A0">
              <w:rPr>
                <w:b/>
                <w:color w:val="000000"/>
                <w:lang w:val="fi-FI"/>
              </w:rPr>
              <w:tab/>
              <w:t>MYYNTILUVAN HALTIJAN NIMI JA OSOITE</w:t>
            </w:r>
          </w:p>
        </w:tc>
      </w:tr>
    </w:tbl>
    <w:p w14:paraId="1AFE9FA0" w14:textId="77777777" w:rsidR="00D21544" w:rsidRPr="00BA33A0" w:rsidRDefault="00D21544" w:rsidP="008A75EE">
      <w:pPr>
        <w:keepNext/>
        <w:rPr>
          <w:color w:val="000000"/>
          <w:lang w:val="fi-FI"/>
        </w:rPr>
      </w:pPr>
    </w:p>
    <w:p w14:paraId="42713B2A" w14:textId="77777777" w:rsidR="00B50211" w:rsidRPr="00B9724D" w:rsidRDefault="00B50211" w:rsidP="00B50211">
      <w:r w:rsidRPr="00B9724D">
        <w:t>Viatris Healthcare Limited</w:t>
      </w:r>
    </w:p>
    <w:p w14:paraId="0CF788B6" w14:textId="77777777" w:rsidR="00B50211" w:rsidRPr="00B9724D" w:rsidRDefault="00B50211" w:rsidP="00B50211">
      <w:r w:rsidRPr="00B9724D">
        <w:lastRenderedPageBreak/>
        <w:t>Damastown Industrial Park</w:t>
      </w:r>
    </w:p>
    <w:p w14:paraId="0F44686A" w14:textId="77777777" w:rsidR="00B50211" w:rsidRPr="00B9724D" w:rsidRDefault="00B50211" w:rsidP="00B50211">
      <w:r w:rsidRPr="00B9724D">
        <w:t>Mulhuddart</w:t>
      </w:r>
    </w:p>
    <w:p w14:paraId="4E666A1F" w14:textId="77777777" w:rsidR="00B50211" w:rsidRPr="00B9724D" w:rsidRDefault="00B50211" w:rsidP="00B50211">
      <w:r w:rsidRPr="00B9724D">
        <w:t>Dublin 15</w:t>
      </w:r>
    </w:p>
    <w:p w14:paraId="4A020945" w14:textId="77777777" w:rsidR="00B50211" w:rsidRPr="00B9724D" w:rsidRDefault="00B50211" w:rsidP="00B50211">
      <w:r w:rsidRPr="00B9724D">
        <w:t>DUBLIN</w:t>
      </w:r>
    </w:p>
    <w:p w14:paraId="298DDA8E" w14:textId="06AD1A6E" w:rsidR="00B50211" w:rsidRDefault="00B50211" w:rsidP="00DB3388">
      <w:pPr>
        <w:keepNext/>
        <w:rPr>
          <w:color w:val="000000"/>
          <w:lang w:val="de-DE"/>
        </w:rPr>
      </w:pPr>
      <w:r>
        <w:rPr>
          <w:color w:val="000000"/>
          <w:lang w:val="de-DE"/>
        </w:rPr>
        <w:t>Irlanti</w:t>
      </w:r>
    </w:p>
    <w:p w14:paraId="1EB05354" w14:textId="77777777" w:rsidR="00D21544" w:rsidRPr="00BA33A0" w:rsidRDefault="00D21544" w:rsidP="00DB3388">
      <w:pPr>
        <w:keepNext/>
        <w:rPr>
          <w:color w:val="000000"/>
          <w:lang w:val="fi-FI"/>
        </w:rPr>
      </w:pPr>
    </w:p>
    <w:p w14:paraId="6D796E4B" w14:textId="77777777" w:rsidR="00D21544" w:rsidRPr="00BA33A0" w:rsidRDefault="00D21544" w:rsidP="00D21544">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21544" w:rsidRPr="00BA33A0" w14:paraId="3434E664" w14:textId="77777777" w:rsidTr="00062D73">
        <w:tc>
          <w:tcPr>
            <w:tcW w:w="9298" w:type="dxa"/>
            <w:tcBorders>
              <w:top w:val="single" w:sz="4" w:space="0" w:color="auto"/>
              <w:left w:val="single" w:sz="4" w:space="0" w:color="auto"/>
              <w:bottom w:val="single" w:sz="4" w:space="0" w:color="auto"/>
              <w:right w:val="single" w:sz="4" w:space="0" w:color="auto"/>
            </w:tcBorders>
          </w:tcPr>
          <w:p w14:paraId="66891699" w14:textId="77777777" w:rsidR="00D21544" w:rsidRPr="00BA33A0" w:rsidRDefault="00D21544" w:rsidP="00062D73">
            <w:pPr>
              <w:rPr>
                <w:b/>
                <w:color w:val="000000"/>
                <w:lang w:val="fi-FI"/>
              </w:rPr>
            </w:pPr>
            <w:r w:rsidRPr="00BA33A0">
              <w:rPr>
                <w:b/>
                <w:color w:val="000000"/>
                <w:lang w:val="fi-FI"/>
              </w:rPr>
              <w:t>12.</w:t>
            </w:r>
            <w:r w:rsidRPr="00BA33A0">
              <w:rPr>
                <w:b/>
                <w:color w:val="000000"/>
                <w:lang w:val="fi-FI"/>
              </w:rPr>
              <w:tab/>
              <w:t>MYYNTILUVAN NUMERO(T)</w:t>
            </w:r>
          </w:p>
        </w:tc>
      </w:tr>
    </w:tbl>
    <w:p w14:paraId="6C775900" w14:textId="77777777" w:rsidR="00D21544" w:rsidRPr="00BA33A0" w:rsidRDefault="00D21544" w:rsidP="00D21544">
      <w:pPr>
        <w:rPr>
          <w:color w:val="000000"/>
          <w:lang w:val="fi-FI"/>
        </w:rPr>
      </w:pPr>
    </w:p>
    <w:p w14:paraId="399E4A90" w14:textId="77777777" w:rsidR="00D21544" w:rsidRPr="00BA33A0" w:rsidRDefault="00D21544" w:rsidP="00D21544">
      <w:pPr>
        <w:rPr>
          <w:color w:val="000000"/>
        </w:rPr>
      </w:pPr>
      <w:r w:rsidRPr="00BA33A0">
        <w:rPr>
          <w:color w:val="000000"/>
        </w:rPr>
        <w:t>EU/1/14/916/044</w:t>
      </w:r>
    </w:p>
    <w:p w14:paraId="089F5001" w14:textId="77777777" w:rsidR="00D21544" w:rsidRPr="00BA33A0" w:rsidRDefault="00D21544" w:rsidP="00D21544">
      <w:pPr>
        <w:rPr>
          <w:color w:val="000000"/>
          <w:lang w:val="fi-FI"/>
        </w:rPr>
      </w:pPr>
    </w:p>
    <w:p w14:paraId="62CCFA19" w14:textId="77777777" w:rsidR="00D21544" w:rsidRPr="00BA33A0" w:rsidRDefault="00D21544" w:rsidP="00D21544">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21544" w:rsidRPr="00BA33A0" w14:paraId="5574A3F5" w14:textId="77777777" w:rsidTr="00062D73">
        <w:tc>
          <w:tcPr>
            <w:tcW w:w="9298" w:type="dxa"/>
            <w:tcBorders>
              <w:top w:val="single" w:sz="4" w:space="0" w:color="auto"/>
              <w:left w:val="single" w:sz="4" w:space="0" w:color="auto"/>
              <w:bottom w:val="single" w:sz="4" w:space="0" w:color="auto"/>
              <w:right w:val="single" w:sz="4" w:space="0" w:color="auto"/>
            </w:tcBorders>
          </w:tcPr>
          <w:p w14:paraId="6CA372B6" w14:textId="77777777" w:rsidR="00D21544" w:rsidRPr="00BA33A0" w:rsidRDefault="00D21544" w:rsidP="00062D73">
            <w:pPr>
              <w:rPr>
                <w:b/>
                <w:color w:val="000000"/>
                <w:lang w:val="fi-FI"/>
              </w:rPr>
            </w:pPr>
            <w:r w:rsidRPr="00BA33A0">
              <w:rPr>
                <w:b/>
                <w:color w:val="000000"/>
                <w:lang w:val="fi-FI"/>
              </w:rPr>
              <w:t>13.</w:t>
            </w:r>
            <w:r w:rsidRPr="00BA33A0">
              <w:rPr>
                <w:b/>
                <w:color w:val="000000"/>
                <w:lang w:val="fi-FI"/>
              </w:rPr>
              <w:tab/>
              <w:t>ERÄNUMERO</w:t>
            </w:r>
          </w:p>
        </w:tc>
      </w:tr>
    </w:tbl>
    <w:p w14:paraId="76C2C0F2" w14:textId="77777777" w:rsidR="00D21544" w:rsidRPr="00BA33A0" w:rsidRDefault="00D21544" w:rsidP="00D21544">
      <w:pPr>
        <w:rPr>
          <w:color w:val="000000"/>
          <w:lang w:val="fi-FI"/>
        </w:rPr>
      </w:pPr>
    </w:p>
    <w:p w14:paraId="2871070A" w14:textId="77777777" w:rsidR="00D21544" w:rsidRPr="00BA33A0" w:rsidRDefault="00913D28" w:rsidP="00D21544">
      <w:pPr>
        <w:rPr>
          <w:color w:val="000000"/>
          <w:lang w:val="fi-FI"/>
        </w:rPr>
      </w:pPr>
      <w:r w:rsidRPr="00BA33A0">
        <w:rPr>
          <w:color w:val="000000"/>
          <w:lang w:val="fi-FI"/>
        </w:rPr>
        <w:t>Lot</w:t>
      </w:r>
    </w:p>
    <w:p w14:paraId="1327DFAE" w14:textId="77777777" w:rsidR="00D21544" w:rsidRPr="00BA33A0" w:rsidRDefault="00D21544" w:rsidP="00D21544">
      <w:pPr>
        <w:rPr>
          <w:color w:val="000000"/>
          <w:lang w:val="fi-FI"/>
        </w:rPr>
      </w:pPr>
    </w:p>
    <w:p w14:paraId="7BBCCFE7" w14:textId="77777777" w:rsidR="00D21544" w:rsidRPr="00BA33A0" w:rsidRDefault="00D21544" w:rsidP="00D21544">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21544" w:rsidRPr="00BA33A0" w14:paraId="091A2D11" w14:textId="77777777" w:rsidTr="00062D73">
        <w:tc>
          <w:tcPr>
            <w:tcW w:w="9298" w:type="dxa"/>
            <w:tcBorders>
              <w:top w:val="single" w:sz="4" w:space="0" w:color="auto"/>
              <w:left w:val="single" w:sz="4" w:space="0" w:color="auto"/>
              <w:bottom w:val="single" w:sz="4" w:space="0" w:color="auto"/>
              <w:right w:val="single" w:sz="4" w:space="0" w:color="auto"/>
            </w:tcBorders>
          </w:tcPr>
          <w:p w14:paraId="1580CBE1" w14:textId="77777777" w:rsidR="00D21544" w:rsidRPr="00BA33A0" w:rsidRDefault="00D21544" w:rsidP="00062D73">
            <w:pPr>
              <w:rPr>
                <w:b/>
                <w:color w:val="000000"/>
                <w:lang w:val="fi-FI"/>
              </w:rPr>
            </w:pPr>
            <w:r w:rsidRPr="00BA33A0">
              <w:rPr>
                <w:b/>
                <w:color w:val="000000"/>
                <w:lang w:val="fi-FI"/>
              </w:rPr>
              <w:t>14.</w:t>
            </w:r>
            <w:r w:rsidRPr="00BA33A0">
              <w:rPr>
                <w:b/>
                <w:color w:val="000000"/>
                <w:lang w:val="fi-FI"/>
              </w:rPr>
              <w:tab/>
              <w:t>YLEINEN TOIMITTAMISLUOKITTELU</w:t>
            </w:r>
          </w:p>
        </w:tc>
      </w:tr>
    </w:tbl>
    <w:p w14:paraId="4C3F8CBD" w14:textId="77777777" w:rsidR="00D21544" w:rsidRPr="00BA33A0" w:rsidRDefault="00D21544" w:rsidP="00D21544">
      <w:pPr>
        <w:rPr>
          <w:color w:val="000000"/>
          <w:lang w:val="fi-FI"/>
        </w:rPr>
      </w:pPr>
    </w:p>
    <w:p w14:paraId="3D0704E7" w14:textId="77777777" w:rsidR="00D21544" w:rsidRPr="00BA33A0" w:rsidRDefault="00D21544" w:rsidP="00D21544">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21544" w:rsidRPr="00BA33A0" w14:paraId="1BECDEA0" w14:textId="77777777" w:rsidTr="00062D73">
        <w:tc>
          <w:tcPr>
            <w:tcW w:w="9298" w:type="dxa"/>
            <w:tcBorders>
              <w:top w:val="single" w:sz="4" w:space="0" w:color="auto"/>
              <w:left w:val="single" w:sz="4" w:space="0" w:color="auto"/>
              <w:bottom w:val="single" w:sz="4" w:space="0" w:color="auto"/>
              <w:right w:val="single" w:sz="4" w:space="0" w:color="auto"/>
            </w:tcBorders>
          </w:tcPr>
          <w:p w14:paraId="5153EE61" w14:textId="77777777" w:rsidR="00D21544" w:rsidRPr="00BA33A0" w:rsidRDefault="00D21544" w:rsidP="00062D73">
            <w:pPr>
              <w:rPr>
                <w:b/>
                <w:color w:val="000000"/>
                <w:lang w:val="fi-FI"/>
              </w:rPr>
            </w:pPr>
            <w:r w:rsidRPr="00BA33A0">
              <w:rPr>
                <w:b/>
                <w:color w:val="000000"/>
                <w:lang w:val="fi-FI"/>
              </w:rPr>
              <w:t>15.</w:t>
            </w:r>
            <w:r w:rsidRPr="00BA33A0">
              <w:rPr>
                <w:b/>
                <w:color w:val="000000"/>
                <w:lang w:val="fi-FI"/>
              </w:rPr>
              <w:tab/>
              <w:t>KÄYTTÖOHJEET</w:t>
            </w:r>
          </w:p>
        </w:tc>
      </w:tr>
    </w:tbl>
    <w:p w14:paraId="69255C5D" w14:textId="77777777" w:rsidR="00D21544" w:rsidRPr="00BA33A0" w:rsidRDefault="00D21544" w:rsidP="00D21544">
      <w:pPr>
        <w:rPr>
          <w:color w:val="000000"/>
          <w:lang w:val="fi-FI"/>
        </w:rPr>
      </w:pPr>
    </w:p>
    <w:p w14:paraId="59555D7C" w14:textId="77777777" w:rsidR="00D21544" w:rsidRPr="00BA33A0" w:rsidRDefault="00D21544" w:rsidP="00D21544">
      <w:pPr>
        <w:rPr>
          <w:noProof/>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21544" w:rsidRPr="00BA33A0" w14:paraId="2F06D555" w14:textId="77777777" w:rsidTr="00062D73">
        <w:tc>
          <w:tcPr>
            <w:tcW w:w="9298" w:type="dxa"/>
            <w:tcBorders>
              <w:top w:val="single" w:sz="4" w:space="0" w:color="auto"/>
              <w:left w:val="single" w:sz="4" w:space="0" w:color="auto"/>
              <w:bottom w:val="single" w:sz="4" w:space="0" w:color="auto"/>
              <w:right w:val="single" w:sz="4" w:space="0" w:color="auto"/>
            </w:tcBorders>
          </w:tcPr>
          <w:p w14:paraId="3AF047FF" w14:textId="77777777" w:rsidR="00D21544" w:rsidRPr="00BA33A0" w:rsidRDefault="00D21544" w:rsidP="00062D73">
            <w:pPr>
              <w:rPr>
                <w:b/>
                <w:noProof/>
                <w:color w:val="000000"/>
              </w:rPr>
            </w:pPr>
            <w:r w:rsidRPr="00BA33A0">
              <w:rPr>
                <w:b/>
                <w:noProof/>
                <w:color w:val="000000"/>
              </w:rPr>
              <w:t>16.</w:t>
            </w:r>
            <w:r w:rsidRPr="00BA33A0">
              <w:rPr>
                <w:b/>
                <w:noProof/>
                <w:color w:val="000000"/>
              </w:rPr>
              <w:tab/>
              <w:t>TIEDOT PISTEKIRJOITUKSELLA</w:t>
            </w:r>
          </w:p>
        </w:tc>
      </w:tr>
    </w:tbl>
    <w:p w14:paraId="3432F399" w14:textId="77777777" w:rsidR="00D21544" w:rsidRPr="00BA33A0" w:rsidRDefault="00D21544" w:rsidP="00D21544">
      <w:pPr>
        <w:rPr>
          <w:color w:val="000000"/>
          <w:lang w:val="fi-FI"/>
        </w:rPr>
      </w:pPr>
    </w:p>
    <w:p w14:paraId="21B806A1" w14:textId="4A390918" w:rsidR="00D21544" w:rsidRPr="00BA33A0" w:rsidRDefault="00D21544" w:rsidP="00D21544">
      <w:pPr>
        <w:rPr>
          <w:color w:val="000000"/>
        </w:rPr>
      </w:pPr>
      <w:r w:rsidRPr="00BA33A0">
        <w:rPr>
          <w:color w:val="000000"/>
          <w:lang w:val="fi-FI"/>
        </w:rPr>
        <w:t xml:space="preserve">Pregabalin </w:t>
      </w:r>
      <w:r w:rsidR="00ED2E10">
        <w:rPr>
          <w:color w:val="000000"/>
          <w:lang w:val="fi-FI"/>
        </w:rPr>
        <w:t>Viatris Pharma</w:t>
      </w:r>
      <w:r w:rsidRPr="00BA33A0">
        <w:rPr>
          <w:color w:val="000000"/>
          <w:lang w:val="fi-FI"/>
        </w:rPr>
        <w:t xml:space="preserve"> </w:t>
      </w:r>
      <w:r w:rsidRPr="00BA33A0">
        <w:rPr>
          <w:color w:val="000000"/>
        </w:rPr>
        <w:t>25 mg</w:t>
      </w:r>
    </w:p>
    <w:p w14:paraId="2BE3245C" w14:textId="77777777" w:rsidR="007072CA" w:rsidRPr="00BA33A0" w:rsidRDefault="007072CA" w:rsidP="007072CA">
      <w:pPr>
        <w:shd w:val="clear" w:color="auto" w:fill="FFFFFF"/>
        <w:rPr>
          <w:color w:val="000000"/>
          <w:lang w:val="fi-FI"/>
        </w:rPr>
      </w:pPr>
    </w:p>
    <w:p w14:paraId="43F6970B" w14:textId="77777777" w:rsidR="00770635" w:rsidRPr="00BA33A0" w:rsidRDefault="00770635" w:rsidP="00770635">
      <w:pPr>
        <w:pStyle w:val="Dossiertext"/>
        <w:spacing w:line="240" w:lineRule="auto"/>
        <w:jc w:val="left"/>
        <w:rPr>
          <w:color w:val="000000"/>
          <w:sz w:val="22"/>
          <w:szCs w:val="22"/>
        </w:rPr>
      </w:pPr>
    </w:p>
    <w:p w14:paraId="660D4E9F"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rPr>
      </w:pPr>
      <w:r w:rsidRPr="00BA33A0">
        <w:rPr>
          <w:b/>
          <w:noProof/>
          <w:color w:val="000000"/>
          <w:szCs w:val="22"/>
        </w:rPr>
        <w:t>17.</w:t>
      </w:r>
      <w:r w:rsidRPr="00BA33A0">
        <w:rPr>
          <w:b/>
          <w:noProof/>
          <w:color w:val="000000"/>
          <w:szCs w:val="22"/>
        </w:rPr>
        <w:tab/>
        <w:t>YKSILÖLLINEN TUNNISTE – 2D-VIIVAKOODI</w:t>
      </w:r>
    </w:p>
    <w:p w14:paraId="278E0A7F" w14:textId="77777777" w:rsidR="00770635" w:rsidRPr="00BA33A0" w:rsidRDefault="00770635" w:rsidP="00770635">
      <w:pPr>
        <w:keepNext/>
        <w:keepLines/>
        <w:tabs>
          <w:tab w:val="left" w:pos="720"/>
        </w:tabs>
        <w:rPr>
          <w:noProof/>
          <w:color w:val="000000"/>
          <w:szCs w:val="22"/>
        </w:rPr>
      </w:pPr>
    </w:p>
    <w:p w14:paraId="0F3570B9" w14:textId="77777777" w:rsidR="00770635" w:rsidRPr="00BA33A0" w:rsidRDefault="00770635" w:rsidP="00770635">
      <w:pPr>
        <w:keepNext/>
        <w:keepLines/>
        <w:rPr>
          <w:noProof/>
          <w:color w:val="000000"/>
          <w:szCs w:val="22"/>
          <w:highlight w:val="lightGray"/>
          <w:lang w:val="fi-FI"/>
        </w:rPr>
      </w:pPr>
      <w:r w:rsidRPr="00BA33A0">
        <w:rPr>
          <w:noProof/>
          <w:color w:val="000000"/>
          <w:szCs w:val="22"/>
          <w:highlight w:val="lightGray"/>
          <w:lang w:val="fi-FI"/>
        </w:rPr>
        <w:t>2D-viivakoodi, joka sisältää yksilöllisen tunnisteen.</w:t>
      </w:r>
    </w:p>
    <w:p w14:paraId="103220BB" w14:textId="77777777" w:rsidR="00770635" w:rsidRPr="00BA33A0" w:rsidRDefault="00770635" w:rsidP="00770635">
      <w:pPr>
        <w:keepNext/>
        <w:keepLines/>
        <w:rPr>
          <w:noProof/>
          <w:color w:val="000000"/>
          <w:szCs w:val="22"/>
          <w:shd w:val="clear" w:color="auto" w:fill="CCCCCC"/>
          <w:lang w:val="fi-FI" w:eastAsia="fi-FI" w:bidi="fi-FI"/>
        </w:rPr>
      </w:pPr>
    </w:p>
    <w:p w14:paraId="6E1E7043" w14:textId="77777777" w:rsidR="00770635" w:rsidRPr="00BA33A0" w:rsidRDefault="00770635" w:rsidP="00770635">
      <w:pPr>
        <w:keepNext/>
        <w:keepLines/>
        <w:tabs>
          <w:tab w:val="left" w:pos="720"/>
        </w:tabs>
        <w:rPr>
          <w:noProof/>
          <w:color w:val="000000"/>
          <w:szCs w:val="22"/>
          <w:lang w:val="fi-FI"/>
        </w:rPr>
      </w:pPr>
    </w:p>
    <w:p w14:paraId="20C59B60"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lang w:val="fi-FI"/>
        </w:rPr>
      </w:pPr>
      <w:r w:rsidRPr="00BA33A0">
        <w:rPr>
          <w:b/>
          <w:noProof/>
          <w:color w:val="000000"/>
          <w:szCs w:val="22"/>
          <w:lang w:val="fi-FI"/>
        </w:rPr>
        <w:t>18.</w:t>
      </w:r>
      <w:r w:rsidRPr="00BA33A0">
        <w:rPr>
          <w:b/>
          <w:noProof/>
          <w:color w:val="000000"/>
          <w:szCs w:val="22"/>
          <w:lang w:val="fi-FI"/>
        </w:rPr>
        <w:tab/>
        <w:t>YKSILÖLLINEN TUNNISTE – LUETTAVISSA OLEVAT TIEDOT</w:t>
      </w:r>
    </w:p>
    <w:p w14:paraId="57E66E0B" w14:textId="77777777" w:rsidR="00770635" w:rsidRPr="00BA33A0" w:rsidRDefault="00770635" w:rsidP="00770635">
      <w:pPr>
        <w:keepNext/>
        <w:keepLines/>
        <w:tabs>
          <w:tab w:val="left" w:pos="720"/>
        </w:tabs>
        <w:rPr>
          <w:noProof/>
          <w:color w:val="000000"/>
          <w:szCs w:val="22"/>
          <w:lang w:val="fi-FI"/>
        </w:rPr>
      </w:pPr>
    </w:p>
    <w:p w14:paraId="3E18705E" w14:textId="77777777" w:rsidR="00770635" w:rsidRPr="00BA33A0" w:rsidRDefault="00770635" w:rsidP="00770635">
      <w:pPr>
        <w:keepNext/>
        <w:keepLines/>
        <w:rPr>
          <w:color w:val="000000"/>
          <w:szCs w:val="22"/>
          <w:lang w:val="fi-FI"/>
        </w:rPr>
      </w:pPr>
      <w:r w:rsidRPr="00BA33A0">
        <w:rPr>
          <w:color w:val="000000"/>
          <w:szCs w:val="22"/>
          <w:lang w:val="fi-FI"/>
        </w:rPr>
        <w:t xml:space="preserve">PC </w:t>
      </w:r>
    </w:p>
    <w:p w14:paraId="4A9B8DDB" w14:textId="77777777" w:rsidR="00770635" w:rsidRPr="00BA33A0" w:rsidRDefault="00770635" w:rsidP="00770635">
      <w:pPr>
        <w:keepNext/>
        <w:keepLines/>
        <w:rPr>
          <w:color w:val="000000"/>
          <w:szCs w:val="22"/>
        </w:rPr>
      </w:pPr>
      <w:r w:rsidRPr="00BA33A0">
        <w:rPr>
          <w:color w:val="000000"/>
          <w:szCs w:val="22"/>
        </w:rPr>
        <w:t xml:space="preserve">SN </w:t>
      </w:r>
    </w:p>
    <w:p w14:paraId="4C9DDDE1" w14:textId="77777777" w:rsidR="00770635" w:rsidRPr="00BA33A0" w:rsidRDefault="00770635" w:rsidP="00770635">
      <w:pPr>
        <w:shd w:val="clear" w:color="auto" w:fill="FFFFFF"/>
        <w:rPr>
          <w:color w:val="000000"/>
          <w:szCs w:val="22"/>
        </w:rPr>
      </w:pPr>
      <w:r w:rsidRPr="00BA33A0">
        <w:rPr>
          <w:color w:val="000000"/>
          <w:szCs w:val="22"/>
        </w:rPr>
        <w:t>NN</w:t>
      </w:r>
    </w:p>
    <w:p w14:paraId="5F55D9FA" w14:textId="77777777" w:rsidR="00D77AE1" w:rsidRPr="00BA33A0" w:rsidRDefault="00D77AE1" w:rsidP="00770635">
      <w:pPr>
        <w:shd w:val="clear" w:color="auto" w:fill="FFFFFF"/>
        <w:rPr>
          <w:color w:val="000000"/>
          <w:lang w:val="fi-FI"/>
        </w:rPr>
      </w:pPr>
    </w:p>
    <w:p w14:paraId="7B983278" w14:textId="77777777" w:rsidR="001F7121" w:rsidRPr="00BA33A0" w:rsidRDefault="007072CA">
      <w:pPr>
        <w:rPr>
          <w:b/>
          <w:color w:val="000000"/>
          <w:lang w:val="fi-FI"/>
        </w:rPr>
      </w:pPr>
      <w:r w:rsidRPr="00BA33A0">
        <w:rPr>
          <w:b/>
          <w:color w:val="000000"/>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7C0852A8" w14:textId="77777777">
        <w:tc>
          <w:tcPr>
            <w:tcW w:w="9298" w:type="dxa"/>
          </w:tcPr>
          <w:p w14:paraId="18D51FF4" w14:textId="77777777" w:rsidR="001F7121" w:rsidRPr="00BA33A0" w:rsidRDefault="001F7121">
            <w:pPr>
              <w:rPr>
                <w:b/>
                <w:color w:val="000000"/>
                <w:lang w:val="fi-FI"/>
              </w:rPr>
            </w:pPr>
            <w:r w:rsidRPr="00BA33A0">
              <w:rPr>
                <w:b/>
                <w:color w:val="000000"/>
                <w:lang w:val="fi-FI"/>
              </w:rPr>
              <w:lastRenderedPageBreak/>
              <w:t>LÄPIPAINOPAKKAUKSISSA TAI LEVYISSÄ ON OLTAVA VÄHINTÄÄN SEURAAVAT MERKINNÄT:</w:t>
            </w:r>
          </w:p>
          <w:p w14:paraId="43379EF2" w14:textId="77777777" w:rsidR="001F7121" w:rsidRPr="00BA33A0" w:rsidRDefault="001F7121">
            <w:pPr>
              <w:rPr>
                <w:b/>
                <w:color w:val="000000"/>
                <w:lang w:val="fi-FI"/>
              </w:rPr>
            </w:pPr>
          </w:p>
          <w:p w14:paraId="47D97272" w14:textId="77777777" w:rsidR="001F7121" w:rsidRPr="00BA33A0" w:rsidRDefault="001F7121" w:rsidP="007660CF">
            <w:pPr>
              <w:rPr>
                <w:bCs/>
                <w:color w:val="000000"/>
                <w:lang w:val="fi-FI"/>
              </w:rPr>
            </w:pPr>
            <w:r w:rsidRPr="00BA33A0">
              <w:rPr>
                <w:b/>
                <w:bCs/>
                <w:color w:val="000000"/>
                <w:lang w:val="fi-FI"/>
              </w:rPr>
              <w:t>Läpipainopakkaus (14, 21, 56, 84</w:t>
            </w:r>
            <w:r w:rsidR="007660CF" w:rsidRPr="00BA33A0">
              <w:rPr>
                <w:b/>
                <w:bCs/>
                <w:color w:val="000000"/>
                <w:lang w:val="fi-FI"/>
              </w:rPr>
              <w:t>,</w:t>
            </w:r>
            <w:r w:rsidRPr="00BA33A0">
              <w:rPr>
                <w:b/>
                <w:bCs/>
                <w:color w:val="000000"/>
                <w:lang w:val="fi-FI"/>
              </w:rPr>
              <w:t xml:space="preserve"> 100</w:t>
            </w:r>
            <w:r w:rsidR="007660CF" w:rsidRPr="00BA33A0">
              <w:rPr>
                <w:b/>
                <w:bCs/>
                <w:color w:val="000000"/>
                <w:lang w:val="fi-FI"/>
              </w:rPr>
              <w:t xml:space="preserve"> ja 112</w:t>
            </w:r>
            <w:r w:rsidRPr="00BA33A0">
              <w:rPr>
                <w:b/>
                <w:bCs/>
                <w:color w:val="000000"/>
                <w:lang w:val="fi-FI"/>
              </w:rPr>
              <w:t>) ja repäisylinjoilla varustettu läpipainopakkaus kerta-an</w:t>
            </w:r>
            <w:r w:rsidR="00465C85" w:rsidRPr="00BA33A0">
              <w:rPr>
                <w:b/>
                <w:bCs/>
                <w:color w:val="000000"/>
                <w:lang w:val="fi-FI"/>
              </w:rPr>
              <w:t>toon (100): 25</w:t>
            </w:r>
            <w:r w:rsidR="0023148D" w:rsidRPr="00BA33A0">
              <w:rPr>
                <w:b/>
                <w:bCs/>
                <w:color w:val="000000"/>
                <w:lang w:val="fi-FI"/>
              </w:rPr>
              <w:t> </w:t>
            </w:r>
            <w:r w:rsidR="00465C85" w:rsidRPr="00BA33A0">
              <w:rPr>
                <w:b/>
                <w:bCs/>
                <w:color w:val="000000"/>
                <w:lang w:val="fi-FI"/>
              </w:rPr>
              <w:t xml:space="preserve">mg </w:t>
            </w:r>
            <w:r w:rsidR="00642CFB" w:rsidRPr="00BA33A0">
              <w:rPr>
                <w:b/>
                <w:bCs/>
                <w:color w:val="000000"/>
                <w:lang w:val="fi-FI"/>
              </w:rPr>
              <w:t xml:space="preserve">kovat </w:t>
            </w:r>
            <w:r w:rsidR="00465C85" w:rsidRPr="00BA33A0">
              <w:rPr>
                <w:b/>
                <w:bCs/>
                <w:color w:val="000000"/>
                <w:lang w:val="fi-FI"/>
              </w:rPr>
              <w:t>kapseli</w:t>
            </w:r>
            <w:r w:rsidR="00642CFB" w:rsidRPr="00BA33A0">
              <w:rPr>
                <w:b/>
                <w:bCs/>
                <w:color w:val="000000"/>
                <w:lang w:val="fi-FI"/>
              </w:rPr>
              <w:t>t</w:t>
            </w:r>
          </w:p>
        </w:tc>
      </w:tr>
    </w:tbl>
    <w:p w14:paraId="6657EFAA" w14:textId="77777777" w:rsidR="001F7121" w:rsidRPr="00BA33A0" w:rsidRDefault="001F7121">
      <w:pPr>
        <w:rPr>
          <w:color w:val="000000"/>
          <w:lang w:val="fi-FI"/>
        </w:rPr>
      </w:pPr>
    </w:p>
    <w:p w14:paraId="569237AE"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34F11F13" w14:textId="77777777">
        <w:tc>
          <w:tcPr>
            <w:tcW w:w="9298" w:type="dxa"/>
          </w:tcPr>
          <w:p w14:paraId="426EEFC5" w14:textId="77777777" w:rsidR="001F7121" w:rsidRPr="00BA33A0" w:rsidRDefault="001F7121">
            <w:pPr>
              <w:rPr>
                <w:b/>
                <w:color w:val="000000"/>
                <w:lang w:val="fi-FI"/>
              </w:rPr>
            </w:pPr>
            <w:r w:rsidRPr="00BA33A0">
              <w:rPr>
                <w:b/>
                <w:color w:val="000000"/>
                <w:lang w:val="fi-FI"/>
              </w:rPr>
              <w:t>1.</w:t>
            </w:r>
            <w:r w:rsidRPr="00BA33A0">
              <w:rPr>
                <w:b/>
                <w:color w:val="000000"/>
                <w:lang w:val="fi-FI"/>
              </w:rPr>
              <w:tab/>
              <w:t>LÄÄKEVALMISTEEN NIMI</w:t>
            </w:r>
          </w:p>
        </w:tc>
      </w:tr>
    </w:tbl>
    <w:p w14:paraId="2141F2D2" w14:textId="77777777" w:rsidR="001F7121" w:rsidRPr="00BA33A0" w:rsidRDefault="001F7121">
      <w:pPr>
        <w:rPr>
          <w:color w:val="000000"/>
          <w:lang w:val="fi-FI"/>
        </w:rPr>
      </w:pPr>
    </w:p>
    <w:p w14:paraId="7A0D30BC" w14:textId="091EBC95" w:rsidR="001F7121" w:rsidRPr="00BA33A0" w:rsidRDefault="00E36912">
      <w:pPr>
        <w:rPr>
          <w:color w:val="000000"/>
          <w:lang w:val="fi-FI"/>
        </w:rPr>
      </w:pPr>
      <w:r w:rsidRPr="00BA33A0">
        <w:rPr>
          <w:color w:val="000000"/>
          <w:lang w:val="fi-FI"/>
        </w:rPr>
        <w:t xml:space="preserve">Pregabalin </w:t>
      </w:r>
      <w:r w:rsidR="00ED2E10">
        <w:rPr>
          <w:color w:val="000000"/>
          <w:lang w:val="fi-FI"/>
        </w:rPr>
        <w:t>Viatris Pharma</w:t>
      </w:r>
      <w:r w:rsidR="001F7121" w:rsidRPr="00BA33A0">
        <w:rPr>
          <w:color w:val="000000"/>
          <w:lang w:val="fi-FI"/>
        </w:rPr>
        <w:t xml:space="preserve"> 25</w:t>
      </w:r>
      <w:r w:rsidR="0023148D" w:rsidRPr="00BA33A0">
        <w:rPr>
          <w:color w:val="000000"/>
          <w:lang w:val="fi-FI"/>
        </w:rPr>
        <w:t> </w:t>
      </w:r>
      <w:r w:rsidR="001F7121" w:rsidRPr="00BA33A0">
        <w:rPr>
          <w:color w:val="000000"/>
          <w:lang w:val="fi-FI"/>
        </w:rPr>
        <w:t xml:space="preserve">mg </w:t>
      </w:r>
      <w:r w:rsidR="00642CFB" w:rsidRPr="00BA33A0">
        <w:rPr>
          <w:color w:val="000000"/>
          <w:lang w:val="fi-FI"/>
        </w:rPr>
        <w:t xml:space="preserve">kovat </w:t>
      </w:r>
      <w:r w:rsidR="001F7121" w:rsidRPr="00BA33A0">
        <w:rPr>
          <w:color w:val="000000"/>
          <w:lang w:val="fi-FI"/>
        </w:rPr>
        <w:t>kapseli</w:t>
      </w:r>
      <w:r w:rsidR="00642CFB" w:rsidRPr="00BA33A0">
        <w:rPr>
          <w:color w:val="000000"/>
          <w:lang w:val="fi-FI"/>
        </w:rPr>
        <w:t>t</w:t>
      </w:r>
    </w:p>
    <w:p w14:paraId="6713A351" w14:textId="77777777" w:rsidR="001F7121" w:rsidRPr="00BA33A0" w:rsidRDefault="0055256F">
      <w:pPr>
        <w:rPr>
          <w:color w:val="000000"/>
          <w:lang w:val="fi-FI"/>
        </w:rPr>
      </w:pPr>
      <w:r w:rsidRPr="00BA33A0">
        <w:rPr>
          <w:color w:val="000000"/>
          <w:lang w:val="fi-FI"/>
        </w:rPr>
        <w:t>p</w:t>
      </w:r>
      <w:r w:rsidR="001F7121" w:rsidRPr="00BA33A0">
        <w:rPr>
          <w:color w:val="000000"/>
          <w:lang w:val="fi-FI"/>
        </w:rPr>
        <w:t>regabaliini</w:t>
      </w:r>
    </w:p>
    <w:p w14:paraId="776D408D" w14:textId="77777777" w:rsidR="001F7121" w:rsidRPr="00BA33A0" w:rsidRDefault="001F7121">
      <w:pPr>
        <w:rPr>
          <w:color w:val="000000"/>
          <w:lang w:val="fi-FI"/>
        </w:rPr>
      </w:pPr>
    </w:p>
    <w:p w14:paraId="3552512B"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5D1981EC" w14:textId="77777777">
        <w:tc>
          <w:tcPr>
            <w:tcW w:w="9298" w:type="dxa"/>
          </w:tcPr>
          <w:p w14:paraId="3200A07C" w14:textId="77777777" w:rsidR="001F7121" w:rsidRPr="00BA33A0" w:rsidRDefault="001F7121">
            <w:pPr>
              <w:rPr>
                <w:b/>
                <w:color w:val="000000"/>
                <w:lang w:val="fi-FI"/>
              </w:rPr>
            </w:pPr>
            <w:r w:rsidRPr="00BA33A0">
              <w:rPr>
                <w:b/>
                <w:color w:val="000000"/>
                <w:lang w:val="fi-FI"/>
              </w:rPr>
              <w:t>2.</w:t>
            </w:r>
            <w:r w:rsidRPr="00BA33A0">
              <w:rPr>
                <w:b/>
                <w:color w:val="000000"/>
                <w:lang w:val="fi-FI"/>
              </w:rPr>
              <w:tab/>
              <w:t>MYYNTILUVAN HALTIJAN NIMI</w:t>
            </w:r>
          </w:p>
        </w:tc>
      </w:tr>
    </w:tbl>
    <w:p w14:paraId="369A2283" w14:textId="77777777" w:rsidR="001F7121" w:rsidRPr="00BA33A0" w:rsidRDefault="001F7121">
      <w:pPr>
        <w:rPr>
          <w:color w:val="000000"/>
          <w:lang w:val="fi-FI"/>
        </w:rPr>
      </w:pPr>
    </w:p>
    <w:p w14:paraId="08B4E9BB" w14:textId="6C787A87" w:rsidR="00B50211" w:rsidRPr="00BA33A0" w:rsidRDefault="00B50211">
      <w:pPr>
        <w:rPr>
          <w:color w:val="000000"/>
          <w:lang w:val="fr-FR"/>
        </w:rPr>
      </w:pPr>
      <w:r w:rsidRPr="00B50211">
        <w:rPr>
          <w:color w:val="000000"/>
          <w:lang w:val="fr-FR"/>
        </w:rPr>
        <w:t>Viatris Healthcare Limited</w:t>
      </w:r>
    </w:p>
    <w:p w14:paraId="4DD52AF4" w14:textId="77777777" w:rsidR="001F7121" w:rsidRPr="00BA33A0" w:rsidRDefault="001F7121">
      <w:pPr>
        <w:rPr>
          <w:color w:val="000000"/>
          <w:lang w:val="fr-FR"/>
        </w:rPr>
      </w:pPr>
    </w:p>
    <w:p w14:paraId="05DDC031" w14:textId="77777777" w:rsidR="001F7121" w:rsidRPr="00BA33A0" w:rsidRDefault="001F7121">
      <w:pPr>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7A5391B0" w14:textId="77777777">
        <w:tc>
          <w:tcPr>
            <w:tcW w:w="9298" w:type="dxa"/>
          </w:tcPr>
          <w:p w14:paraId="2722BA58" w14:textId="77777777" w:rsidR="001F7121" w:rsidRPr="00BA33A0" w:rsidRDefault="001F7121">
            <w:pPr>
              <w:rPr>
                <w:b/>
                <w:color w:val="000000"/>
                <w:lang w:val="fi-FI"/>
              </w:rPr>
            </w:pPr>
            <w:r w:rsidRPr="00BA33A0">
              <w:rPr>
                <w:b/>
                <w:color w:val="000000"/>
                <w:lang w:val="fi-FI"/>
              </w:rPr>
              <w:t>3.</w:t>
            </w:r>
            <w:r w:rsidRPr="00BA33A0">
              <w:rPr>
                <w:b/>
                <w:color w:val="000000"/>
                <w:lang w:val="fi-FI"/>
              </w:rPr>
              <w:tab/>
              <w:t>VIIMEINEN KÄYTTÖPÄIVÄMÄÄRÄ</w:t>
            </w:r>
          </w:p>
        </w:tc>
      </w:tr>
    </w:tbl>
    <w:p w14:paraId="73091754" w14:textId="77777777" w:rsidR="001F7121" w:rsidRPr="00BA33A0" w:rsidRDefault="001F7121">
      <w:pPr>
        <w:rPr>
          <w:color w:val="000000"/>
          <w:lang w:val="fi-FI"/>
        </w:rPr>
      </w:pPr>
    </w:p>
    <w:p w14:paraId="3ED0DE3D" w14:textId="77777777" w:rsidR="001F7121" w:rsidRPr="00BA33A0" w:rsidRDefault="001F7121">
      <w:pPr>
        <w:rPr>
          <w:color w:val="000000"/>
          <w:lang w:val="fi-FI"/>
        </w:rPr>
      </w:pPr>
      <w:r w:rsidRPr="00BA33A0">
        <w:rPr>
          <w:color w:val="000000"/>
          <w:lang w:val="fi-FI"/>
        </w:rPr>
        <w:t>EXP</w:t>
      </w:r>
    </w:p>
    <w:p w14:paraId="6DEA9336" w14:textId="77777777" w:rsidR="001F7121" w:rsidRPr="00BA33A0" w:rsidRDefault="001F7121">
      <w:pPr>
        <w:rPr>
          <w:color w:val="000000"/>
          <w:lang w:val="fi-FI"/>
        </w:rPr>
      </w:pPr>
    </w:p>
    <w:p w14:paraId="5B1E82A4"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152201ED" w14:textId="77777777">
        <w:tc>
          <w:tcPr>
            <w:tcW w:w="9298" w:type="dxa"/>
          </w:tcPr>
          <w:p w14:paraId="3C86A984" w14:textId="77777777" w:rsidR="001F7121" w:rsidRPr="00BA33A0" w:rsidRDefault="001F7121">
            <w:pPr>
              <w:rPr>
                <w:b/>
                <w:color w:val="000000"/>
                <w:lang w:val="fi-FI"/>
              </w:rPr>
            </w:pPr>
            <w:r w:rsidRPr="00BA33A0">
              <w:rPr>
                <w:b/>
                <w:color w:val="000000"/>
                <w:lang w:val="fi-FI"/>
              </w:rPr>
              <w:t>4.</w:t>
            </w:r>
            <w:r w:rsidRPr="00BA33A0">
              <w:rPr>
                <w:b/>
                <w:color w:val="000000"/>
                <w:lang w:val="fi-FI"/>
              </w:rPr>
              <w:tab/>
              <w:t>ERÄNUMERO</w:t>
            </w:r>
          </w:p>
        </w:tc>
      </w:tr>
    </w:tbl>
    <w:p w14:paraId="54B093D3" w14:textId="77777777" w:rsidR="001F7121" w:rsidRPr="00BA33A0" w:rsidRDefault="001F7121">
      <w:pPr>
        <w:rPr>
          <w:color w:val="000000"/>
          <w:lang w:val="fi-FI"/>
        </w:rPr>
      </w:pPr>
    </w:p>
    <w:p w14:paraId="1523DE5F" w14:textId="77777777" w:rsidR="001F7121" w:rsidRPr="00BA33A0" w:rsidRDefault="001F7121">
      <w:pPr>
        <w:rPr>
          <w:color w:val="000000"/>
          <w:lang w:val="fi-FI"/>
        </w:rPr>
      </w:pPr>
      <w:r w:rsidRPr="00BA33A0">
        <w:rPr>
          <w:color w:val="000000"/>
          <w:lang w:val="fi-FI"/>
        </w:rPr>
        <w:t>Lot</w:t>
      </w:r>
    </w:p>
    <w:p w14:paraId="1C169863" w14:textId="77777777" w:rsidR="00465C85" w:rsidRPr="00BA33A0" w:rsidRDefault="00465C85">
      <w:pPr>
        <w:rPr>
          <w:color w:val="000000"/>
          <w:lang w:val="fi-FI"/>
        </w:rPr>
      </w:pPr>
    </w:p>
    <w:p w14:paraId="29E0D872" w14:textId="77777777" w:rsidR="0089170A" w:rsidRPr="00BA33A0" w:rsidRDefault="0089170A" w:rsidP="0089170A">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9170A" w:rsidRPr="00BA33A0" w14:paraId="6CDCD807" w14:textId="77777777" w:rsidTr="00F5499A">
        <w:tc>
          <w:tcPr>
            <w:tcW w:w="9298" w:type="dxa"/>
          </w:tcPr>
          <w:p w14:paraId="31DC5605" w14:textId="77777777" w:rsidR="0089170A" w:rsidRPr="00BA33A0" w:rsidRDefault="0089170A" w:rsidP="00F5499A">
            <w:pPr>
              <w:rPr>
                <w:b/>
                <w:color w:val="000000"/>
                <w:lang w:val="fi-FI"/>
              </w:rPr>
            </w:pPr>
            <w:r w:rsidRPr="00BA33A0">
              <w:rPr>
                <w:b/>
                <w:noProof/>
                <w:color w:val="000000"/>
              </w:rPr>
              <w:t>5.</w:t>
            </w:r>
            <w:r w:rsidRPr="00BA33A0">
              <w:rPr>
                <w:b/>
                <w:noProof/>
                <w:color w:val="000000"/>
              </w:rPr>
              <w:tab/>
              <w:t>MUUTA</w:t>
            </w:r>
          </w:p>
        </w:tc>
      </w:tr>
    </w:tbl>
    <w:p w14:paraId="6F58790E" w14:textId="77777777" w:rsidR="00465C85" w:rsidRPr="00BA33A0" w:rsidRDefault="00465C85" w:rsidP="0089170A">
      <w:pPr>
        <w:rPr>
          <w:color w:val="000000"/>
          <w:lang w:val="fi-FI"/>
        </w:rPr>
      </w:pPr>
    </w:p>
    <w:p w14:paraId="3028F94F" w14:textId="77777777" w:rsidR="001F7121" w:rsidRPr="00BA33A0" w:rsidRDefault="001F7121">
      <w:pPr>
        <w:shd w:val="clear" w:color="auto" w:fill="FFFFFF"/>
        <w:rPr>
          <w:color w:val="000000"/>
          <w:lang w:val="fi-FI"/>
        </w:rPr>
      </w:pPr>
      <w:r w:rsidRPr="00BA33A0">
        <w:rPr>
          <w:color w:val="000000"/>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18398013" w14:textId="77777777">
        <w:trPr>
          <w:trHeight w:val="1040"/>
        </w:trPr>
        <w:tc>
          <w:tcPr>
            <w:tcW w:w="9298" w:type="dxa"/>
            <w:tcBorders>
              <w:bottom w:val="single" w:sz="4" w:space="0" w:color="auto"/>
            </w:tcBorders>
          </w:tcPr>
          <w:p w14:paraId="2EF122D8" w14:textId="77777777" w:rsidR="001F7121" w:rsidRPr="00BA33A0" w:rsidRDefault="001F7121">
            <w:pPr>
              <w:shd w:val="clear" w:color="auto" w:fill="FFFFFF"/>
              <w:rPr>
                <w:b/>
                <w:color w:val="000000"/>
                <w:lang w:val="fi-FI"/>
              </w:rPr>
            </w:pPr>
            <w:r w:rsidRPr="00BA33A0">
              <w:rPr>
                <w:b/>
                <w:color w:val="000000"/>
                <w:lang w:val="fi-FI"/>
              </w:rPr>
              <w:lastRenderedPageBreak/>
              <w:t>ULKOPAKKAUKSESSA ON OLTAVA SEURAAVAT MERKINNÄT</w:t>
            </w:r>
          </w:p>
          <w:p w14:paraId="73D27575" w14:textId="77777777" w:rsidR="001F7121" w:rsidRPr="00BA33A0" w:rsidRDefault="001F7121">
            <w:pPr>
              <w:shd w:val="clear" w:color="auto" w:fill="FFFFFF"/>
              <w:rPr>
                <w:color w:val="000000"/>
                <w:lang w:val="fi-FI"/>
              </w:rPr>
            </w:pPr>
          </w:p>
          <w:p w14:paraId="6BF10429" w14:textId="77777777" w:rsidR="001F7121" w:rsidRPr="00BA33A0" w:rsidRDefault="00AE39FB">
            <w:pPr>
              <w:rPr>
                <w:color w:val="000000"/>
                <w:lang w:val="fi-FI"/>
              </w:rPr>
            </w:pPr>
            <w:r w:rsidRPr="00BA33A0">
              <w:rPr>
                <w:b/>
                <w:bCs/>
                <w:color w:val="000000"/>
                <w:lang w:val="fi-FI"/>
              </w:rPr>
              <w:t>Koteloon pakattu l</w:t>
            </w:r>
            <w:r w:rsidR="001F7121" w:rsidRPr="00BA33A0">
              <w:rPr>
                <w:b/>
                <w:bCs/>
                <w:color w:val="000000"/>
                <w:lang w:val="fi-FI"/>
              </w:rPr>
              <w:t>äpipainopakkaus (14, 21, 56, 84 ja 100) ja repäisylinjoin varustettu läpipainopakkaus kerta-antoon (100): 50</w:t>
            </w:r>
            <w:r w:rsidR="0023148D" w:rsidRPr="00BA33A0">
              <w:rPr>
                <w:b/>
                <w:bCs/>
                <w:color w:val="000000"/>
                <w:lang w:val="fi-FI"/>
              </w:rPr>
              <w:t> </w:t>
            </w:r>
            <w:r w:rsidR="001F7121" w:rsidRPr="00BA33A0">
              <w:rPr>
                <w:b/>
                <w:bCs/>
                <w:color w:val="000000"/>
                <w:lang w:val="fi-FI"/>
              </w:rPr>
              <w:t xml:space="preserve">mg </w:t>
            </w:r>
            <w:r w:rsidR="00642CFB" w:rsidRPr="00BA33A0">
              <w:rPr>
                <w:b/>
                <w:bCs/>
                <w:color w:val="000000"/>
                <w:lang w:val="fi-FI"/>
              </w:rPr>
              <w:t xml:space="preserve">kovat </w:t>
            </w:r>
            <w:r w:rsidR="001F7121" w:rsidRPr="00BA33A0">
              <w:rPr>
                <w:b/>
                <w:bCs/>
                <w:color w:val="000000"/>
                <w:lang w:val="fi-FI"/>
              </w:rPr>
              <w:t>kapseli</w:t>
            </w:r>
            <w:r w:rsidR="00642CFB" w:rsidRPr="00BA33A0">
              <w:rPr>
                <w:b/>
                <w:bCs/>
                <w:color w:val="000000"/>
                <w:lang w:val="fi-FI"/>
              </w:rPr>
              <w:t>t</w:t>
            </w:r>
          </w:p>
        </w:tc>
      </w:tr>
    </w:tbl>
    <w:p w14:paraId="70F31105" w14:textId="77777777" w:rsidR="001F7121" w:rsidRPr="00BA33A0" w:rsidRDefault="001F7121">
      <w:pPr>
        <w:rPr>
          <w:color w:val="000000"/>
          <w:lang w:val="fi-FI"/>
        </w:rPr>
      </w:pPr>
    </w:p>
    <w:p w14:paraId="37E0EEE5"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7906AE10" w14:textId="77777777">
        <w:tc>
          <w:tcPr>
            <w:tcW w:w="9298" w:type="dxa"/>
          </w:tcPr>
          <w:p w14:paraId="4B398741" w14:textId="77777777" w:rsidR="001F7121" w:rsidRPr="00BA33A0" w:rsidRDefault="001F7121">
            <w:pPr>
              <w:rPr>
                <w:b/>
                <w:color w:val="000000"/>
                <w:lang w:val="fi-FI"/>
              </w:rPr>
            </w:pPr>
            <w:r w:rsidRPr="00BA33A0">
              <w:rPr>
                <w:b/>
                <w:color w:val="000000"/>
                <w:lang w:val="fi-FI"/>
              </w:rPr>
              <w:t>1.</w:t>
            </w:r>
            <w:r w:rsidRPr="00BA33A0">
              <w:rPr>
                <w:b/>
                <w:color w:val="000000"/>
                <w:lang w:val="fi-FI"/>
              </w:rPr>
              <w:tab/>
              <w:t>LÄÄKEVALMISTEEN NIMI</w:t>
            </w:r>
          </w:p>
        </w:tc>
      </w:tr>
    </w:tbl>
    <w:p w14:paraId="105099C5" w14:textId="77777777" w:rsidR="001F7121" w:rsidRPr="00BA33A0" w:rsidRDefault="001F7121">
      <w:pPr>
        <w:rPr>
          <w:color w:val="000000"/>
          <w:lang w:val="fi-FI"/>
        </w:rPr>
      </w:pPr>
    </w:p>
    <w:p w14:paraId="7F27DB13" w14:textId="7B3551F4" w:rsidR="001F7121" w:rsidRPr="00BA33A0" w:rsidRDefault="00E36912">
      <w:pPr>
        <w:rPr>
          <w:color w:val="000000"/>
          <w:lang w:val="fi-FI"/>
        </w:rPr>
      </w:pPr>
      <w:r w:rsidRPr="00BA33A0">
        <w:rPr>
          <w:color w:val="000000"/>
          <w:lang w:val="fi-FI"/>
        </w:rPr>
        <w:t xml:space="preserve">Pregabalin </w:t>
      </w:r>
      <w:r w:rsidR="00ED2E10">
        <w:rPr>
          <w:color w:val="000000"/>
          <w:lang w:val="fi-FI"/>
        </w:rPr>
        <w:t>Viatris Pharma</w:t>
      </w:r>
      <w:r w:rsidR="001F7121" w:rsidRPr="00BA33A0">
        <w:rPr>
          <w:color w:val="000000"/>
          <w:lang w:val="fi-FI"/>
        </w:rPr>
        <w:t xml:space="preserve"> 50</w:t>
      </w:r>
      <w:r w:rsidR="0023148D" w:rsidRPr="00BA33A0">
        <w:rPr>
          <w:color w:val="000000"/>
          <w:lang w:val="fi-FI"/>
        </w:rPr>
        <w:t> </w:t>
      </w:r>
      <w:r w:rsidR="001F7121" w:rsidRPr="00BA33A0">
        <w:rPr>
          <w:color w:val="000000"/>
          <w:lang w:val="fi-FI"/>
        </w:rPr>
        <w:t xml:space="preserve">mg </w:t>
      </w:r>
      <w:r w:rsidR="00642CFB" w:rsidRPr="00BA33A0">
        <w:rPr>
          <w:color w:val="000000"/>
          <w:lang w:val="fi-FI"/>
        </w:rPr>
        <w:t xml:space="preserve">kovat </w:t>
      </w:r>
      <w:r w:rsidR="001F7121" w:rsidRPr="00BA33A0">
        <w:rPr>
          <w:color w:val="000000"/>
          <w:lang w:val="fi-FI"/>
        </w:rPr>
        <w:t>kapseli</w:t>
      </w:r>
      <w:r w:rsidR="00642CFB" w:rsidRPr="00BA33A0">
        <w:rPr>
          <w:color w:val="000000"/>
          <w:lang w:val="fi-FI"/>
        </w:rPr>
        <w:t>t</w:t>
      </w:r>
    </w:p>
    <w:p w14:paraId="370C772B" w14:textId="77777777" w:rsidR="001F7121" w:rsidRPr="00BA33A0" w:rsidRDefault="0055256F">
      <w:pPr>
        <w:rPr>
          <w:color w:val="000000"/>
          <w:lang w:val="fi-FI"/>
        </w:rPr>
      </w:pPr>
      <w:r w:rsidRPr="00BA33A0">
        <w:rPr>
          <w:color w:val="000000"/>
          <w:lang w:val="fi-FI"/>
        </w:rPr>
        <w:t>p</w:t>
      </w:r>
      <w:r w:rsidR="001F7121" w:rsidRPr="00BA33A0">
        <w:rPr>
          <w:color w:val="000000"/>
          <w:lang w:val="fi-FI"/>
        </w:rPr>
        <w:t>regabaliini</w:t>
      </w:r>
    </w:p>
    <w:p w14:paraId="74446B7C" w14:textId="77777777" w:rsidR="001F7121" w:rsidRPr="00BA33A0" w:rsidRDefault="001F7121">
      <w:pPr>
        <w:rPr>
          <w:color w:val="000000"/>
          <w:lang w:val="fi-FI"/>
        </w:rPr>
      </w:pPr>
    </w:p>
    <w:p w14:paraId="7FDC5D18"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5C8702B9" w14:textId="77777777">
        <w:tc>
          <w:tcPr>
            <w:tcW w:w="9298" w:type="dxa"/>
          </w:tcPr>
          <w:p w14:paraId="43EC5509" w14:textId="77777777" w:rsidR="001F7121" w:rsidRPr="00BA33A0" w:rsidRDefault="001F7121">
            <w:pPr>
              <w:rPr>
                <w:b/>
                <w:color w:val="000000"/>
                <w:lang w:val="fi-FI"/>
              </w:rPr>
            </w:pPr>
            <w:r w:rsidRPr="00BA33A0">
              <w:rPr>
                <w:b/>
                <w:color w:val="000000"/>
                <w:lang w:val="fi-FI"/>
              </w:rPr>
              <w:t>2.</w:t>
            </w:r>
            <w:r w:rsidRPr="00BA33A0">
              <w:rPr>
                <w:b/>
                <w:color w:val="000000"/>
                <w:lang w:val="fi-FI"/>
              </w:rPr>
              <w:tab/>
              <w:t>VAIKUTTAVA(T) AINE(ET)</w:t>
            </w:r>
          </w:p>
        </w:tc>
      </w:tr>
    </w:tbl>
    <w:p w14:paraId="428065D9" w14:textId="77777777" w:rsidR="001F7121" w:rsidRPr="00BA33A0" w:rsidRDefault="001F7121">
      <w:pPr>
        <w:rPr>
          <w:color w:val="000000"/>
          <w:lang w:val="fi-FI"/>
        </w:rPr>
      </w:pPr>
    </w:p>
    <w:p w14:paraId="52D00C39" w14:textId="77777777" w:rsidR="001F7121" w:rsidRPr="00BA33A0" w:rsidRDefault="001F7121">
      <w:pPr>
        <w:rPr>
          <w:color w:val="000000"/>
          <w:lang w:val="fi-FI"/>
        </w:rPr>
      </w:pPr>
      <w:r w:rsidRPr="00BA33A0">
        <w:rPr>
          <w:color w:val="000000"/>
          <w:lang w:val="fi-FI"/>
        </w:rPr>
        <w:t>Yksi kova kapseli sisältää 50</w:t>
      </w:r>
      <w:r w:rsidR="0023148D" w:rsidRPr="00BA33A0">
        <w:rPr>
          <w:color w:val="000000"/>
          <w:lang w:val="fi-FI"/>
        </w:rPr>
        <w:t> </w:t>
      </w:r>
      <w:r w:rsidRPr="00BA33A0">
        <w:rPr>
          <w:color w:val="000000"/>
          <w:lang w:val="fi-FI"/>
        </w:rPr>
        <w:t>mg pregabaliinia</w:t>
      </w:r>
      <w:r w:rsidR="008A1AA3" w:rsidRPr="00BA33A0">
        <w:rPr>
          <w:color w:val="000000"/>
          <w:lang w:val="fi-FI"/>
        </w:rPr>
        <w:t>.</w:t>
      </w:r>
    </w:p>
    <w:p w14:paraId="1271D11C" w14:textId="77777777" w:rsidR="001F7121" w:rsidRPr="00BA33A0" w:rsidRDefault="001F7121">
      <w:pPr>
        <w:rPr>
          <w:color w:val="000000"/>
          <w:lang w:val="fi-FI"/>
        </w:rPr>
      </w:pPr>
    </w:p>
    <w:p w14:paraId="336FCFF4"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2D189B26" w14:textId="77777777">
        <w:tc>
          <w:tcPr>
            <w:tcW w:w="9298" w:type="dxa"/>
          </w:tcPr>
          <w:p w14:paraId="638980A1" w14:textId="77777777" w:rsidR="001F7121" w:rsidRPr="00BA33A0" w:rsidRDefault="001F7121">
            <w:pPr>
              <w:rPr>
                <w:b/>
                <w:color w:val="000000"/>
                <w:lang w:val="fi-FI"/>
              </w:rPr>
            </w:pPr>
            <w:r w:rsidRPr="00BA33A0">
              <w:rPr>
                <w:b/>
                <w:color w:val="000000"/>
                <w:lang w:val="fi-FI"/>
              </w:rPr>
              <w:t>3.</w:t>
            </w:r>
            <w:r w:rsidRPr="00BA33A0">
              <w:rPr>
                <w:b/>
                <w:color w:val="000000"/>
                <w:lang w:val="fi-FI"/>
              </w:rPr>
              <w:tab/>
              <w:t>LUETTELO APUAINEISTA</w:t>
            </w:r>
          </w:p>
        </w:tc>
      </w:tr>
    </w:tbl>
    <w:p w14:paraId="2404C18B" w14:textId="77777777" w:rsidR="001F7121" w:rsidRPr="00BA33A0" w:rsidRDefault="001F7121">
      <w:pPr>
        <w:rPr>
          <w:color w:val="000000"/>
          <w:lang w:val="fi-FI"/>
        </w:rPr>
      </w:pPr>
    </w:p>
    <w:p w14:paraId="6581C8EF" w14:textId="77777777" w:rsidR="001F7121" w:rsidRPr="00BA33A0" w:rsidRDefault="001F7121">
      <w:pPr>
        <w:rPr>
          <w:color w:val="000000"/>
          <w:lang w:val="fi-FI"/>
        </w:rPr>
      </w:pPr>
      <w:r w:rsidRPr="00BA33A0">
        <w:rPr>
          <w:color w:val="000000"/>
          <w:lang w:val="fi-FI"/>
        </w:rPr>
        <w:t>Tämä valmiste sisältää laktoosimonohydraattia</w:t>
      </w:r>
      <w:r w:rsidR="00AE39FB" w:rsidRPr="00BA33A0">
        <w:rPr>
          <w:color w:val="000000"/>
          <w:lang w:val="fi-FI"/>
        </w:rPr>
        <w:t>: katso pakkausseloste.</w:t>
      </w:r>
    </w:p>
    <w:p w14:paraId="3F06780E" w14:textId="77777777" w:rsidR="001F7121" w:rsidRPr="00BA33A0" w:rsidRDefault="001F7121">
      <w:pPr>
        <w:rPr>
          <w:color w:val="000000"/>
          <w:lang w:val="fi-FI"/>
        </w:rPr>
      </w:pPr>
    </w:p>
    <w:p w14:paraId="763874E5"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09BFFE1B" w14:textId="77777777">
        <w:tc>
          <w:tcPr>
            <w:tcW w:w="9298" w:type="dxa"/>
          </w:tcPr>
          <w:p w14:paraId="6EE95DCA" w14:textId="77777777" w:rsidR="001F7121" w:rsidRPr="00BA33A0" w:rsidRDefault="001F7121">
            <w:pPr>
              <w:rPr>
                <w:b/>
                <w:color w:val="000000"/>
                <w:lang w:val="fi-FI"/>
              </w:rPr>
            </w:pPr>
            <w:r w:rsidRPr="00BA33A0">
              <w:rPr>
                <w:b/>
                <w:color w:val="000000"/>
                <w:lang w:val="fi-FI"/>
              </w:rPr>
              <w:t>4.</w:t>
            </w:r>
            <w:r w:rsidRPr="00BA33A0">
              <w:rPr>
                <w:b/>
                <w:color w:val="000000"/>
                <w:lang w:val="fi-FI"/>
              </w:rPr>
              <w:tab/>
              <w:t>LÄÄKEMUOTO JA SISÄLLÖN MÄÄRÄ</w:t>
            </w:r>
          </w:p>
        </w:tc>
      </w:tr>
    </w:tbl>
    <w:p w14:paraId="2583FEB1" w14:textId="77777777" w:rsidR="001F7121" w:rsidRPr="00BA33A0" w:rsidRDefault="001F7121">
      <w:pPr>
        <w:rPr>
          <w:color w:val="000000"/>
          <w:lang w:val="fi-FI"/>
        </w:rPr>
      </w:pPr>
    </w:p>
    <w:p w14:paraId="53CE9E92" w14:textId="77777777" w:rsidR="001F7121" w:rsidRPr="00BA33A0" w:rsidRDefault="001F7121">
      <w:pPr>
        <w:rPr>
          <w:color w:val="000000"/>
          <w:lang w:val="fi-FI"/>
        </w:rPr>
      </w:pPr>
      <w:r w:rsidRPr="00BA33A0">
        <w:rPr>
          <w:color w:val="000000"/>
          <w:lang w:val="fi-FI"/>
        </w:rPr>
        <w:t>14</w:t>
      </w:r>
      <w:r w:rsidR="0023148D" w:rsidRPr="00BA33A0">
        <w:rPr>
          <w:color w:val="000000"/>
          <w:lang w:val="fi-FI"/>
        </w:rPr>
        <w:t> </w:t>
      </w:r>
      <w:r w:rsidRPr="00BA33A0">
        <w:rPr>
          <w:color w:val="000000"/>
          <w:lang w:val="fi-FI"/>
        </w:rPr>
        <w:t>kovaa kapselia</w:t>
      </w:r>
    </w:p>
    <w:p w14:paraId="38A631D0" w14:textId="77777777" w:rsidR="001F7121" w:rsidRPr="00BA33A0" w:rsidRDefault="001F7121">
      <w:pPr>
        <w:rPr>
          <w:color w:val="000000"/>
          <w:highlight w:val="lightGray"/>
          <w:lang w:val="fi-FI"/>
        </w:rPr>
      </w:pPr>
      <w:r w:rsidRPr="00BA33A0">
        <w:rPr>
          <w:color w:val="000000"/>
          <w:highlight w:val="lightGray"/>
          <w:lang w:val="fi-FI"/>
        </w:rPr>
        <w:t>21</w:t>
      </w:r>
      <w:r w:rsidR="0023148D" w:rsidRPr="00BA33A0">
        <w:rPr>
          <w:color w:val="000000"/>
          <w:highlight w:val="lightGray"/>
          <w:lang w:val="fi-FI"/>
        </w:rPr>
        <w:t> </w:t>
      </w:r>
      <w:r w:rsidRPr="00BA33A0">
        <w:rPr>
          <w:color w:val="000000"/>
          <w:highlight w:val="lightGray"/>
          <w:lang w:val="fi-FI"/>
        </w:rPr>
        <w:t>kovaa kapselia</w:t>
      </w:r>
    </w:p>
    <w:p w14:paraId="5AD1CC2E" w14:textId="77777777" w:rsidR="001F7121" w:rsidRPr="00BA33A0" w:rsidRDefault="001F7121">
      <w:pPr>
        <w:rPr>
          <w:color w:val="000000"/>
          <w:highlight w:val="lightGray"/>
          <w:lang w:val="fi-FI"/>
        </w:rPr>
      </w:pPr>
      <w:r w:rsidRPr="00BA33A0">
        <w:rPr>
          <w:color w:val="000000"/>
          <w:highlight w:val="lightGray"/>
          <w:lang w:val="fi-FI"/>
        </w:rPr>
        <w:t>56</w:t>
      </w:r>
      <w:r w:rsidR="0023148D" w:rsidRPr="00BA33A0">
        <w:rPr>
          <w:color w:val="000000"/>
          <w:highlight w:val="lightGray"/>
          <w:lang w:val="fi-FI"/>
        </w:rPr>
        <w:t> </w:t>
      </w:r>
      <w:r w:rsidRPr="00BA33A0">
        <w:rPr>
          <w:color w:val="000000"/>
          <w:highlight w:val="lightGray"/>
          <w:lang w:val="fi-FI"/>
        </w:rPr>
        <w:t>kovaa kapselia</w:t>
      </w:r>
    </w:p>
    <w:p w14:paraId="3D92F5D3" w14:textId="77777777" w:rsidR="001F7121" w:rsidRPr="00BA33A0" w:rsidRDefault="001F7121">
      <w:pPr>
        <w:rPr>
          <w:color w:val="000000"/>
          <w:highlight w:val="lightGray"/>
          <w:lang w:val="fi-FI"/>
        </w:rPr>
      </w:pPr>
      <w:r w:rsidRPr="00BA33A0">
        <w:rPr>
          <w:color w:val="000000"/>
          <w:highlight w:val="lightGray"/>
          <w:lang w:val="fi-FI"/>
        </w:rPr>
        <w:t>84</w:t>
      </w:r>
      <w:r w:rsidR="0023148D" w:rsidRPr="00BA33A0">
        <w:rPr>
          <w:color w:val="000000"/>
          <w:highlight w:val="lightGray"/>
          <w:lang w:val="fi-FI"/>
        </w:rPr>
        <w:t> </w:t>
      </w:r>
      <w:r w:rsidRPr="00BA33A0">
        <w:rPr>
          <w:color w:val="000000"/>
          <w:highlight w:val="lightGray"/>
          <w:lang w:val="fi-FI"/>
        </w:rPr>
        <w:t>kovaa kapselia</w:t>
      </w:r>
    </w:p>
    <w:p w14:paraId="49ED75D2" w14:textId="77777777" w:rsidR="001F7121" w:rsidRPr="00BA33A0" w:rsidRDefault="001F7121">
      <w:pPr>
        <w:rPr>
          <w:color w:val="000000"/>
          <w:highlight w:val="lightGray"/>
          <w:lang w:val="fi-FI"/>
        </w:rPr>
      </w:pPr>
      <w:r w:rsidRPr="00BA33A0">
        <w:rPr>
          <w:color w:val="000000"/>
          <w:highlight w:val="lightGray"/>
          <w:lang w:val="fi-FI"/>
        </w:rPr>
        <w:t>100</w:t>
      </w:r>
      <w:r w:rsidR="0023148D" w:rsidRPr="00BA33A0">
        <w:rPr>
          <w:color w:val="000000"/>
          <w:highlight w:val="lightGray"/>
          <w:lang w:val="fi-FI"/>
        </w:rPr>
        <w:t> </w:t>
      </w:r>
      <w:r w:rsidRPr="00BA33A0">
        <w:rPr>
          <w:color w:val="000000"/>
          <w:highlight w:val="lightGray"/>
          <w:lang w:val="fi-FI"/>
        </w:rPr>
        <w:t>kovaa kapselia</w:t>
      </w:r>
    </w:p>
    <w:p w14:paraId="35CDCEC8" w14:textId="77777777" w:rsidR="001F7121" w:rsidRPr="00BA33A0" w:rsidRDefault="001F7121">
      <w:pPr>
        <w:rPr>
          <w:color w:val="000000"/>
          <w:lang w:val="fi-FI"/>
        </w:rPr>
      </w:pPr>
      <w:r w:rsidRPr="00BA33A0">
        <w:rPr>
          <w:color w:val="000000"/>
          <w:highlight w:val="lightGray"/>
          <w:lang w:val="fi-FI"/>
        </w:rPr>
        <w:t>100</w:t>
      </w:r>
      <w:r w:rsidR="0023148D" w:rsidRPr="00BA33A0">
        <w:rPr>
          <w:color w:val="000000"/>
          <w:highlight w:val="lightGray"/>
          <w:lang w:val="fi-FI"/>
        </w:rPr>
        <w:t> </w:t>
      </w:r>
      <w:r w:rsidRPr="00BA33A0">
        <w:rPr>
          <w:color w:val="000000"/>
          <w:highlight w:val="lightGray"/>
          <w:lang w:val="fi-FI"/>
        </w:rPr>
        <w:t>x</w:t>
      </w:r>
      <w:r w:rsidR="0023148D" w:rsidRPr="00BA33A0">
        <w:rPr>
          <w:color w:val="000000"/>
          <w:highlight w:val="lightGray"/>
          <w:lang w:val="fi-FI"/>
        </w:rPr>
        <w:t> </w:t>
      </w:r>
      <w:r w:rsidRPr="00BA33A0">
        <w:rPr>
          <w:color w:val="000000"/>
          <w:highlight w:val="lightGray"/>
          <w:lang w:val="fi-FI"/>
        </w:rPr>
        <w:t>1</w:t>
      </w:r>
      <w:r w:rsidR="0023148D" w:rsidRPr="00BA33A0">
        <w:rPr>
          <w:color w:val="000000"/>
          <w:highlight w:val="lightGray"/>
          <w:lang w:val="fi-FI"/>
        </w:rPr>
        <w:t> </w:t>
      </w:r>
      <w:r w:rsidRPr="00BA33A0">
        <w:rPr>
          <w:color w:val="000000"/>
          <w:highlight w:val="lightGray"/>
          <w:lang w:val="fi-FI"/>
        </w:rPr>
        <w:t>kovaa kapselia</w:t>
      </w:r>
    </w:p>
    <w:p w14:paraId="3382B229" w14:textId="77777777" w:rsidR="001F7121" w:rsidRPr="00BA33A0" w:rsidRDefault="001F7121">
      <w:pPr>
        <w:rPr>
          <w:color w:val="000000"/>
          <w:lang w:val="fi-FI"/>
        </w:rPr>
      </w:pPr>
    </w:p>
    <w:p w14:paraId="37F9B120"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697F283C" w14:textId="77777777">
        <w:tc>
          <w:tcPr>
            <w:tcW w:w="9298" w:type="dxa"/>
          </w:tcPr>
          <w:p w14:paraId="010CF77D" w14:textId="77777777" w:rsidR="001F7121" w:rsidRPr="00BA33A0" w:rsidRDefault="001F7121">
            <w:pPr>
              <w:rPr>
                <w:b/>
                <w:color w:val="000000"/>
                <w:lang w:val="fi-FI"/>
              </w:rPr>
            </w:pPr>
            <w:r w:rsidRPr="00BA33A0">
              <w:rPr>
                <w:b/>
                <w:color w:val="000000"/>
                <w:lang w:val="fi-FI"/>
              </w:rPr>
              <w:t>5.</w:t>
            </w:r>
            <w:r w:rsidRPr="00BA33A0">
              <w:rPr>
                <w:b/>
                <w:color w:val="000000"/>
                <w:lang w:val="fi-FI"/>
              </w:rPr>
              <w:tab/>
              <w:t>ANTOTAPA JA TARVITTAESSA ANTOREITTI (ANTOREITIT)</w:t>
            </w:r>
          </w:p>
        </w:tc>
      </w:tr>
    </w:tbl>
    <w:p w14:paraId="4E377DFC" w14:textId="77777777" w:rsidR="001F7121" w:rsidRPr="00BA33A0" w:rsidRDefault="001F7121">
      <w:pPr>
        <w:rPr>
          <w:color w:val="000000"/>
          <w:lang w:val="fi-FI"/>
        </w:rPr>
      </w:pPr>
    </w:p>
    <w:p w14:paraId="41E8F8F9" w14:textId="77777777" w:rsidR="001F7121" w:rsidRPr="00BA33A0" w:rsidRDefault="001F7121">
      <w:pPr>
        <w:rPr>
          <w:color w:val="000000"/>
          <w:lang w:val="fi-FI"/>
        </w:rPr>
      </w:pPr>
      <w:r w:rsidRPr="00BA33A0">
        <w:rPr>
          <w:color w:val="000000"/>
          <w:lang w:val="fi-FI"/>
        </w:rPr>
        <w:t>Suun kautta</w:t>
      </w:r>
      <w:r w:rsidR="00060A5C" w:rsidRPr="00BA33A0">
        <w:rPr>
          <w:color w:val="000000"/>
          <w:lang w:val="fi-FI"/>
        </w:rPr>
        <w:t>.</w:t>
      </w:r>
    </w:p>
    <w:p w14:paraId="21A44CCA" w14:textId="77777777" w:rsidR="001F7121" w:rsidRPr="00BA33A0" w:rsidRDefault="001F7121">
      <w:pPr>
        <w:rPr>
          <w:color w:val="000000"/>
          <w:lang w:val="fi-FI"/>
        </w:rPr>
      </w:pPr>
      <w:r w:rsidRPr="00BA33A0">
        <w:rPr>
          <w:color w:val="000000"/>
          <w:lang w:val="fi-FI"/>
        </w:rPr>
        <w:t>Lue pakkausseloste ennen valmisteen käyttöä</w:t>
      </w:r>
      <w:r w:rsidR="00FF76F2" w:rsidRPr="00BA33A0">
        <w:rPr>
          <w:color w:val="000000"/>
          <w:lang w:val="fi-FI"/>
        </w:rPr>
        <w:t>.</w:t>
      </w:r>
    </w:p>
    <w:p w14:paraId="37229D2D" w14:textId="77777777" w:rsidR="001F7121" w:rsidRPr="00BA33A0" w:rsidRDefault="001F7121">
      <w:pPr>
        <w:rPr>
          <w:color w:val="000000"/>
          <w:lang w:val="fi-FI"/>
        </w:rPr>
      </w:pPr>
    </w:p>
    <w:p w14:paraId="45F49F3D"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5D90CA67" w14:textId="77777777">
        <w:tc>
          <w:tcPr>
            <w:tcW w:w="9298" w:type="dxa"/>
          </w:tcPr>
          <w:p w14:paraId="548DC379" w14:textId="77777777" w:rsidR="001F7121" w:rsidRPr="00BA33A0" w:rsidRDefault="001F7121">
            <w:pPr>
              <w:ind w:left="567" w:hanging="567"/>
              <w:rPr>
                <w:b/>
                <w:color w:val="000000"/>
                <w:lang w:val="fi-FI"/>
              </w:rPr>
            </w:pPr>
            <w:r w:rsidRPr="00BA33A0">
              <w:rPr>
                <w:b/>
                <w:color w:val="000000"/>
                <w:lang w:val="fi-FI"/>
              </w:rPr>
              <w:t>6.</w:t>
            </w:r>
            <w:r w:rsidRPr="00BA33A0">
              <w:rPr>
                <w:b/>
                <w:color w:val="000000"/>
                <w:lang w:val="fi-FI"/>
              </w:rPr>
              <w:tab/>
              <w:t>ERITYISVAROITUS VALMISTEEN SÄILYTTÄMISESTÄ POIS</w:t>
            </w:r>
            <w:r w:rsidR="00F91AD9" w:rsidRPr="00BA33A0">
              <w:rPr>
                <w:b/>
                <w:color w:val="000000"/>
                <w:lang w:val="fi-FI"/>
              </w:rPr>
              <w:t>SA</w:t>
            </w:r>
            <w:r w:rsidRPr="00BA33A0">
              <w:rPr>
                <w:b/>
                <w:color w:val="000000"/>
                <w:lang w:val="fi-FI"/>
              </w:rPr>
              <w:t xml:space="preserve"> LASTEN ULOTTUVILTA</w:t>
            </w:r>
            <w:r w:rsidR="00F91AD9" w:rsidRPr="00BA33A0">
              <w:rPr>
                <w:b/>
                <w:color w:val="000000"/>
                <w:lang w:val="fi-FI"/>
              </w:rPr>
              <w:t xml:space="preserve"> JA NÄKYVILTÄ</w:t>
            </w:r>
          </w:p>
        </w:tc>
      </w:tr>
    </w:tbl>
    <w:p w14:paraId="16B1BC45" w14:textId="77777777" w:rsidR="001F7121" w:rsidRPr="00BA33A0" w:rsidRDefault="001F7121">
      <w:pPr>
        <w:rPr>
          <w:color w:val="000000"/>
          <w:lang w:val="fi-FI"/>
        </w:rPr>
      </w:pPr>
    </w:p>
    <w:p w14:paraId="3B90574B" w14:textId="77777777" w:rsidR="001F7121" w:rsidRPr="00BA33A0" w:rsidRDefault="001F7121">
      <w:pPr>
        <w:rPr>
          <w:color w:val="000000"/>
          <w:lang w:val="fi-FI"/>
        </w:rPr>
      </w:pPr>
      <w:r w:rsidRPr="00BA33A0">
        <w:rPr>
          <w:color w:val="000000"/>
          <w:lang w:val="fi-FI"/>
        </w:rPr>
        <w:t xml:space="preserve">Ei lasten ulottuville </w:t>
      </w:r>
      <w:bookmarkStart w:id="18" w:name="OLE_LINK3"/>
      <w:bookmarkStart w:id="19" w:name="OLE_LINK4"/>
      <w:r w:rsidRPr="00BA33A0">
        <w:rPr>
          <w:color w:val="000000"/>
          <w:lang w:val="fi-FI"/>
        </w:rPr>
        <w:t>eikä näkyville</w:t>
      </w:r>
      <w:bookmarkEnd w:id="18"/>
      <w:bookmarkEnd w:id="19"/>
      <w:r w:rsidRPr="00BA33A0">
        <w:rPr>
          <w:color w:val="000000"/>
          <w:lang w:val="fi-FI"/>
        </w:rPr>
        <w:t>.</w:t>
      </w:r>
    </w:p>
    <w:p w14:paraId="2B71A2E0" w14:textId="77777777" w:rsidR="001F7121" w:rsidRPr="00BA33A0" w:rsidRDefault="001F7121">
      <w:pPr>
        <w:rPr>
          <w:color w:val="000000"/>
          <w:lang w:val="fi-FI"/>
        </w:rPr>
      </w:pPr>
    </w:p>
    <w:p w14:paraId="418241EB"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35254CDF" w14:textId="77777777">
        <w:tc>
          <w:tcPr>
            <w:tcW w:w="9298" w:type="dxa"/>
          </w:tcPr>
          <w:p w14:paraId="3D27A658" w14:textId="77777777" w:rsidR="001F7121" w:rsidRPr="00BA33A0" w:rsidRDefault="001F7121">
            <w:pPr>
              <w:rPr>
                <w:b/>
                <w:color w:val="000000"/>
                <w:lang w:val="fi-FI"/>
              </w:rPr>
            </w:pPr>
            <w:r w:rsidRPr="00BA33A0">
              <w:rPr>
                <w:b/>
                <w:color w:val="000000"/>
                <w:lang w:val="fi-FI"/>
              </w:rPr>
              <w:t>7.</w:t>
            </w:r>
            <w:r w:rsidRPr="00BA33A0">
              <w:rPr>
                <w:b/>
                <w:color w:val="000000"/>
                <w:lang w:val="fi-FI"/>
              </w:rPr>
              <w:tab/>
              <w:t>MUU ERITYISVAROITUS (MUUT ERITYISVAROITUKSET), JOS TARPEEN</w:t>
            </w:r>
          </w:p>
        </w:tc>
      </w:tr>
    </w:tbl>
    <w:p w14:paraId="7302C4C0" w14:textId="77777777" w:rsidR="001F7121" w:rsidRPr="00BA33A0" w:rsidRDefault="001F7121">
      <w:pPr>
        <w:rPr>
          <w:color w:val="000000"/>
          <w:lang w:val="fi-FI"/>
        </w:rPr>
      </w:pPr>
    </w:p>
    <w:p w14:paraId="4C42ED5D" w14:textId="77777777" w:rsidR="001F7121" w:rsidRPr="00BA33A0" w:rsidRDefault="001F7121">
      <w:pPr>
        <w:rPr>
          <w:color w:val="000000"/>
          <w:lang w:val="fi-FI"/>
        </w:rPr>
      </w:pPr>
      <w:r w:rsidRPr="00BA33A0">
        <w:rPr>
          <w:color w:val="000000"/>
          <w:lang w:val="fi-FI"/>
        </w:rPr>
        <w:t>Turvasuljettu pakkaus</w:t>
      </w:r>
    </w:p>
    <w:p w14:paraId="3E98ED1D" w14:textId="77777777" w:rsidR="001F7121" w:rsidRPr="00BA33A0" w:rsidRDefault="001F7121">
      <w:pPr>
        <w:rPr>
          <w:color w:val="000000"/>
          <w:lang w:val="fi-FI"/>
        </w:rPr>
      </w:pPr>
      <w:r w:rsidRPr="00BA33A0">
        <w:rPr>
          <w:color w:val="000000"/>
          <w:lang w:val="fi-FI"/>
        </w:rPr>
        <w:t>Älä käytä, jos pakkaus on avattu.</w:t>
      </w:r>
    </w:p>
    <w:p w14:paraId="0BCD53B2" w14:textId="77777777" w:rsidR="001F7121" w:rsidRPr="00BA33A0" w:rsidRDefault="001F7121">
      <w:pPr>
        <w:rPr>
          <w:color w:val="000000"/>
          <w:lang w:val="fi-FI"/>
        </w:rPr>
      </w:pPr>
    </w:p>
    <w:p w14:paraId="5F108531" w14:textId="77777777" w:rsidR="00F16B06" w:rsidRPr="00BA33A0" w:rsidRDefault="00F16B06">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02497AFC" w14:textId="77777777">
        <w:tc>
          <w:tcPr>
            <w:tcW w:w="9298" w:type="dxa"/>
          </w:tcPr>
          <w:p w14:paraId="17D2851D" w14:textId="77777777" w:rsidR="001F7121" w:rsidRPr="00BA33A0" w:rsidRDefault="001F7121" w:rsidP="006D1A9E">
            <w:pPr>
              <w:rPr>
                <w:b/>
                <w:color w:val="000000"/>
                <w:lang w:val="fi-FI"/>
              </w:rPr>
            </w:pPr>
            <w:r w:rsidRPr="00BA33A0">
              <w:rPr>
                <w:b/>
                <w:color w:val="000000"/>
                <w:lang w:val="fi-FI"/>
              </w:rPr>
              <w:t>8.</w:t>
            </w:r>
            <w:r w:rsidRPr="00BA33A0">
              <w:rPr>
                <w:b/>
                <w:color w:val="000000"/>
                <w:lang w:val="fi-FI"/>
              </w:rPr>
              <w:tab/>
              <w:t>VIIMEINEN KÄYTTÖPÄIVÄMÄÄRÄ</w:t>
            </w:r>
          </w:p>
        </w:tc>
      </w:tr>
    </w:tbl>
    <w:p w14:paraId="57FFDA08" w14:textId="77777777" w:rsidR="001F7121" w:rsidRPr="00BA33A0" w:rsidRDefault="001F7121" w:rsidP="006D1A9E">
      <w:pPr>
        <w:rPr>
          <w:color w:val="000000"/>
          <w:lang w:val="fi-FI"/>
        </w:rPr>
      </w:pPr>
    </w:p>
    <w:p w14:paraId="0D5C3F80" w14:textId="77777777" w:rsidR="001F7121" w:rsidRPr="00BA33A0" w:rsidRDefault="00913D28" w:rsidP="006D1A9E">
      <w:pPr>
        <w:rPr>
          <w:color w:val="000000"/>
          <w:lang w:val="fi-FI"/>
        </w:rPr>
      </w:pPr>
      <w:r w:rsidRPr="00BA33A0">
        <w:rPr>
          <w:color w:val="000000"/>
          <w:lang w:val="fi-FI"/>
        </w:rPr>
        <w:t>EXP</w:t>
      </w:r>
    </w:p>
    <w:p w14:paraId="26FCCCC5" w14:textId="77777777" w:rsidR="001F7121" w:rsidRPr="00BA33A0" w:rsidRDefault="001F7121" w:rsidP="006D1A9E">
      <w:pPr>
        <w:rPr>
          <w:color w:val="000000"/>
          <w:lang w:val="fi-FI"/>
        </w:rPr>
      </w:pPr>
    </w:p>
    <w:p w14:paraId="4B486F0B" w14:textId="77777777" w:rsidR="001F7121" w:rsidRPr="00BA33A0" w:rsidRDefault="001F7121" w:rsidP="006D1A9E">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7C0EF991" w14:textId="77777777">
        <w:tc>
          <w:tcPr>
            <w:tcW w:w="9298" w:type="dxa"/>
          </w:tcPr>
          <w:p w14:paraId="34D8CBCB" w14:textId="77777777" w:rsidR="001F7121" w:rsidRPr="00BA33A0" w:rsidRDefault="001F7121" w:rsidP="00DB3388">
            <w:pPr>
              <w:keepNext/>
              <w:rPr>
                <w:b/>
                <w:color w:val="000000"/>
                <w:lang w:val="fi-FI"/>
              </w:rPr>
            </w:pPr>
            <w:r w:rsidRPr="00BA33A0">
              <w:rPr>
                <w:b/>
                <w:color w:val="000000"/>
                <w:lang w:val="fi-FI"/>
              </w:rPr>
              <w:lastRenderedPageBreak/>
              <w:t>9.</w:t>
            </w:r>
            <w:r w:rsidRPr="00BA33A0">
              <w:rPr>
                <w:b/>
                <w:color w:val="000000"/>
                <w:lang w:val="fi-FI"/>
              </w:rPr>
              <w:tab/>
              <w:t>ERITYISET SÄILYTYSOLOSUHTEET</w:t>
            </w:r>
          </w:p>
        </w:tc>
      </w:tr>
    </w:tbl>
    <w:p w14:paraId="6589332C" w14:textId="77777777" w:rsidR="001F7121" w:rsidRPr="00BA33A0" w:rsidRDefault="001F7121">
      <w:pPr>
        <w:rPr>
          <w:color w:val="000000"/>
          <w:lang w:val="fi-FI"/>
        </w:rPr>
      </w:pPr>
    </w:p>
    <w:p w14:paraId="5B7D16CB" w14:textId="77777777" w:rsidR="00307246" w:rsidRPr="00BA33A0" w:rsidRDefault="00307246">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011A25D0" w14:textId="77777777">
        <w:tc>
          <w:tcPr>
            <w:tcW w:w="9298" w:type="dxa"/>
          </w:tcPr>
          <w:p w14:paraId="68E05497" w14:textId="77777777" w:rsidR="001F7121" w:rsidRPr="00BA33A0" w:rsidRDefault="001F7121">
            <w:pPr>
              <w:ind w:left="567" w:hanging="567"/>
              <w:rPr>
                <w:b/>
                <w:color w:val="000000"/>
                <w:lang w:val="fi-FI"/>
              </w:rPr>
            </w:pPr>
            <w:r w:rsidRPr="00BA33A0">
              <w:rPr>
                <w:b/>
                <w:color w:val="000000"/>
                <w:lang w:val="fi-FI"/>
              </w:rPr>
              <w:t>10.</w:t>
            </w:r>
            <w:r w:rsidRPr="00BA33A0">
              <w:rPr>
                <w:b/>
                <w:color w:val="000000"/>
                <w:lang w:val="fi-FI"/>
              </w:rPr>
              <w:tab/>
              <w:t>ERITYISET VAROTOIMET KÄYTTÄMÄTTÖMIEN LÄÄKEVALMISTEIDEN TAI NIISTÄ PERÄISIN OLEVAN JÄTEMATERIAALIN HÄVITTÄMISEKSI, JOS TARPEEN</w:t>
            </w:r>
          </w:p>
        </w:tc>
      </w:tr>
    </w:tbl>
    <w:p w14:paraId="632940D3" w14:textId="77777777" w:rsidR="001F7121" w:rsidRPr="00BA33A0" w:rsidRDefault="001F7121">
      <w:pPr>
        <w:rPr>
          <w:color w:val="000000"/>
          <w:lang w:val="fi-FI"/>
        </w:rPr>
      </w:pPr>
    </w:p>
    <w:p w14:paraId="40A8DB8F" w14:textId="77777777" w:rsidR="00307246" w:rsidRPr="00BA33A0" w:rsidRDefault="00307246">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60F5CED8" w14:textId="77777777">
        <w:tc>
          <w:tcPr>
            <w:tcW w:w="9298" w:type="dxa"/>
          </w:tcPr>
          <w:p w14:paraId="28FBDA63" w14:textId="77777777" w:rsidR="001F7121" w:rsidRPr="00BA33A0" w:rsidRDefault="001F7121">
            <w:pPr>
              <w:rPr>
                <w:b/>
                <w:color w:val="000000"/>
                <w:lang w:val="fi-FI"/>
              </w:rPr>
            </w:pPr>
            <w:r w:rsidRPr="00BA33A0">
              <w:rPr>
                <w:b/>
                <w:color w:val="000000"/>
                <w:lang w:val="fi-FI"/>
              </w:rPr>
              <w:t>11.</w:t>
            </w:r>
            <w:r w:rsidRPr="00BA33A0">
              <w:rPr>
                <w:b/>
                <w:color w:val="000000"/>
                <w:lang w:val="fi-FI"/>
              </w:rPr>
              <w:tab/>
              <w:t>MYYNTILUVAN HALTIJAN NIMI JA OSOITE</w:t>
            </w:r>
          </w:p>
        </w:tc>
      </w:tr>
    </w:tbl>
    <w:p w14:paraId="510D2E3A" w14:textId="77777777" w:rsidR="001F7121" w:rsidRPr="00BA33A0" w:rsidRDefault="001F7121">
      <w:pPr>
        <w:rPr>
          <w:color w:val="000000"/>
          <w:lang w:val="fi-FI"/>
        </w:rPr>
      </w:pPr>
    </w:p>
    <w:p w14:paraId="3741CD55" w14:textId="77777777" w:rsidR="00B50211" w:rsidRPr="00B50211" w:rsidRDefault="00B50211" w:rsidP="00B50211">
      <w:pPr>
        <w:keepNext/>
        <w:rPr>
          <w:color w:val="000000"/>
          <w:lang w:val="de-DE"/>
        </w:rPr>
      </w:pPr>
      <w:r w:rsidRPr="00B50211">
        <w:rPr>
          <w:color w:val="000000"/>
          <w:lang w:val="de-DE"/>
        </w:rPr>
        <w:t>Viatris Healthcare Limited</w:t>
      </w:r>
    </w:p>
    <w:p w14:paraId="726F1376" w14:textId="77777777" w:rsidR="00B50211" w:rsidRPr="00B50211" w:rsidRDefault="00B50211" w:rsidP="00B50211">
      <w:pPr>
        <w:keepNext/>
        <w:rPr>
          <w:color w:val="000000"/>
          <w:lang w:val="de-DE"/>
        </w:rPr>
      </w:pPr>
      <w:r w:rsidRPr="00B50211">
        <w:rPr>
          <w:color w:val="000000"/>
          <w:lang w:val="de-DE"/>
        </w:rPr>
        <w:t>Damastown Industrial Park</w:t>
      </w:r>
    </w:p>
    <w:p w14:paraId="2A4A910D" w14:textId="77777777" w:rsidR="00B50211" w:rsidRPr="00B50211" w:rsidRDefault="00B50211" w:rsidP="00B50211">
      <w:pPr>
        <w:keepNext/>
        <w:rPr>
          <w:color w:val="000000"/>
          <w:lang w:val="de-DE"/>
        </w:rPr>
      </w:pPr>
      <w:r w:rsidRPr="00B50211">
        <w:rPr>
          <w:color w:val="000000"/>
          <w:lang w:val="de-DE"/>
        </w:rPr>
        <w:t>Mulhuddart</w:t>
      </w:r>
    </w:p>
    <w:p w14:paraId="09AB6AE1" w14:textId="77777777" w:rsidR="00B50211" w:rsidRPr="00B50211" w:rsidRDefault="00B50211" w:rsidP="00B50211">
      <w:pPr>
        <w:keepNext/>
        <w:rPr>
          <w:color w:val="000000"/>
          <w:lang w:val="de-DE"/>
        </w:rPr>
      </w:pPr>
      <w:r w:rsidRPr="00B50211">
        <w:rPr>
          <w:color w:val="000000"/>
          <w:lang w:val="de-DE"/>
        </w:rPr>
        <w:t>Dublin 15</w:t>
      </w:r>
    </w:p>
    <w:p w14:paraId="2D11DCEC" w14:textId="77777777" w:rsidR="00B50211" w:rsidRDefault="00B50211" w:rsidP="00B50211">
      <w:pPr>
        <w:keepNext/>
        <w:rPr>
          <w:color w:val="000000"/>
          <w:lang w:val="de-DE"/>
        </w:rPr>
      </w:pPr>
      <w:r w:rsidRPr="00B50211">
        <w:rPr>
          <w:color w:val="000000"/>
          <w:lang w:val="de-DE"/>
        </w:rPr>
        <w:t>DUBLIN</w:t>
      </w:r>
    </w:p>
    <w:p w14:paraId="6DC54063" w14:textId="0CCCF849" w:rsidR="004E3966" w:rsidRPr="00BA33A0" w:rsidRDefault="00B50211" w:rsidP="00C51437">
      <w:pPr>
        <w:keepNext/>
        <w:rPr>
          <w:color w:val="000000"/>
          <w:lang w:val="de-DE"/>
        </w:rPr>
      </w:pPr>
      <w:r>
        <w:rPr>
          <w:color w:val="000000"/>
          <w:lang w:val="de-DE"/>
        </w:rPr>
        <w:t>Irlanti</w:t>
      </w:r>
    </w:p>
    <w:p w14:paraId="43440695" w14:textId="77777777" w:rsidR="001F7121" w:rsidRPr="00BA33A0" w:rsidRDefault="001F7121">
      <w:pPr>
        <w:rPr>
          <w:color w:val="000000"/>
          <w:lang w:val="fi-FI"/>
        </w:rPr>
      </w:pPr>
    </w:p>
    <w:p w14:paraId="23BD5C45"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61898227" w14:textId="77777777">
        <w:tc>
          <w:tcPr>
            <w:tcW w:w="9298" w:type="dxa"/>
          </w:tcPr>
          <w:p w14:paraId="32898A40" w14:textId="77777777" w:rsidR="001F7121" w:rsidRPr="00BA33A0" w:rsidRDefault="001F7121">
            <w:pPr>
              <w:rPr>
                <w:b/>
                <w:color w:val="000000"/>
                <w:lang w:val="fi-FI"/>
              </w:rPr>
            </w:pPr>
            <w:r w:rsidRPr="00BA33A0">
              <w:rPr>
                <w:b/>
                <w:color w:val="000000"/>
                <w:lang w:val="fi-FI"/>
              </w:rPr>
              <w:t>12.</w:t>
            </w:r>
            <w:r w:rsidRPr="00BA33A0">
              <w:rPr>
                <w:b/>
                <w:color w:val="000000"/>
                <w:lang w:val="fi-FI"/>
              </w:rPr>
              <w:tab/>
              <w:t>MYYNTILUVAN NUMERO(T)</w:t>
            </w:r>
          </w:p>
        </w:tc>
      </w:tr>
    </w:tbl>
    <w:p w14:paraId="73530841" w14:textId="77777777" w:rsidR="001F7121" w:rsidRPr="00BA33A0" w:rsidRDefault="001F7121">
      <w:pPr>
        <w:rPr>
          <w:color w:val="000000"/>
          <w:lang w:val="fi-FI"/>
        </w:rPr>
      </w:pPr>
    </w:p>
    <w:p w14:paraId="537089A4" w14:textId="77777777" w:rsidR="001F7121" w:rsidRPr="00BA33A0" w:rsidRDefault="005242E5">
      <w:pPr>
        <w:rPr>
          <w:color w:val="000000"/>
          <w:lang w:val="fi-FI"/>
        </w:rPr>
      </w:pPr>
      <w:r w:rsidRPr="00BA33A0">
        <w:rPr>
          <w:color w:val="000000"/>
          <w:lang w:val="fi-FI"/>
        </w:rPr>
        <w:t>EU/1/14/916/008-013</w:t>
      </w:r>
    </w:p>
    <w:p w14:paraId="1F5D454D" w14:textId="77777777" w:rsidR="001F7121" w:rsidRPr="00BA33A0" w:rsidRDefault="001F7121">
      <w:pPr>
        <w:rPr>
          <w:color w:val="000000"/>
          <w:lang w:val="fi-FI"/>
        </w:rPr>
      </w:pPr>
    </w:p>
    <w:p w14:paraId="583863F4"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13B2C2CA" w14:textId="77777777">
        <w:tc>
          <w:tcPr>
            <w:tcW w:w="9298" w:type="dxa"/>
          </w:tcPr>
          <w:p w14:paraId="065F5E56" w14:textId="77777777" w:rsidR="001F7121" w:rsidRPr="00BA33A0" w:rsidRDefault="001F7121">
            <w:pPr>
              <w:rPr>
                <w:b/>
                <w:color w:val="000000"/>
                <w:lang w:val="fi-FI"/>
              </w:rPr>
            </w:pPr>
            <w:r w:rsidRPr="00BA33A0">
              <w:rPr>
                <w:b/>
                <w:color w:val="000000"/>
                <w:lang w:val="fi-FI"/>
              </w:rPr>
              <w:t>13.</w:t>
            </w:r>
            <w:r w:rsidRPr="00BA33A0">
              <w:rPr>
                <w:b/>
                <w:color w:val="000000"/>
                <w:lang w:val="fi-FI"/>
              </w:rPr>
              <w:tab/>
              <w:t>ERÄNUMERO</w:t>
            </w:r>
          </w:p>
        </w:tc>
      </w:tr>
    </w:tbl>
    <w:p w14:paraId="4BE7860A" w14:textId="77777777" w:rsidR="001F7121" w:rsidRPr="00BA33A0" w:rsidRDefault="001F7121">
      <w:pPr>
        <w:rPr>
          <w:color w:val="000000"/>
          <w:lang w:val="fi-FI"/>
        </w:rPr>
      </w:pPr>
    </w:p>
    <w:p w14:paraId="0C0E127D" w14:textId="77777777" w:rsidR="001F7121" w:rsidRPr="00BA33A0" w:rsidRDefault="00913D28">
      <w:pPr>
        <w:rPr>
          <w:color w:val="000000"/>
          <w:lang w:val="fi-FI"/>
        </w:rPr>
      </w:pPr>
      <w:r w:rsidRPr="00BA33A0">
        <w:rPr>
          <w:color w:val="000000"/>
          <w:lang w:val="fi-FI"/>
        </w:rPr>
        <w:t>Lot</w:t>
      </w:r>
    </w:p>
    <w:p w14:paraId="12E80B9F" w14:textId="77777777" w:rsidR="001F7121" w:rsidRPr="00BA33A0" w:rsidRDefault="001F7121">
      <w:pPr>
        <w:rPr>
          <w:color w:val="000000"/>
          <w:lang w:val="fi-FI"/>
        </w:rPr>
      </w:pPr>
    </w:p>
    <w:p w14:paraId="6B128DCE"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6EC5C2CC" w14:textId="77777777">
        <w:tc>
          <w:tcPr>
            <w:tcW w:w="9298" w:type="dxa"/>
          </w:tcPr>
          <w:p w14:paraId="41D6F6C5" w14:textId="77777777" w:rsidR="001F7121" w:rsidRPr="00BA33A0" w:rsidRDefault="001F7121">
            <w:pPr>
              <w:rPr>
                <w:b/>
                <w:color w:val="000000"/>
                <w:lang w:val="fi-FI"/>
              </w:rPr>
            </w:pPr>
            <w:r w:rsidRPr="00BA33A0">
              <w:rPr>
                <w:b/>
                <w:color w:val="000000"/>
                <w:lang w:val="fi-FI"/>
              </w:rPr>
              <w:t>14.</w:t>
            </w:r>
            <w:r w:rsidRPr="00BA33A0">
              <w:rPr>
                <w:b/>
                <w:color w:val="000000"/>
                <w:lang w:val="fi-FI"/>
              </w:rPr>
              <w:tab/>
              <w:t>YLEINEN TOIMITTAMISLUOKITTELU</w:t>
            </w:r>
          </w:p>
        </w:tc>
      </w:tr>
    </w:tbl>
    <w:p w14:paraId="33CF0725" w14:textId="77777777" w:rsidR="001F7121" w:rsidRPr="00BA33A0" w:rsidRDefault="001F7121">
      <w:pPr>
        <w:rPr>
          <w:color w:val="000000"/>
          <w:lang w:val="fi-FI"/>
        </w:rPr>
      </w:pPr>
    </w:p>
    <w:p w14:paraId="2851D3CF"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79C22EF3" w14:textId="77777777">
        <w:tc>
          <w:tcPr>
            <w:tcW w:w="9298" w:type="dxa"/>
          </w:tcPr>
          <w:p w14:paraId="66377CF8" w14:textId="77777777" w:rsidR="001F7121" w:rsidRPr="00BA33A0" w:rsidRDefault="001F7121">
            <w:pPr>
              <w:rPr>
                <w:b/>
                <w:color w:val="000000"/>
                <w:lang w:val="fi-FI"/>
              </w:rPr>
            </w:pPr>
            <w:r w:rsidRPr="00BA33A0">
              <w:rPr>
                <w:b/>
                <w:color w:val="000000"/>
                <w:lang w:val="fi-FI"/>
              </w:rPr>
              <w:t>15.</w:t>
            </w:r>
            <w:r w:rsidRPr="00BA33A0">
              <w:rPr>
                <w:b/>
                <w:color w:val="000000"/>
                <w:lang w:val="fi-FI"/>
              </w:rPr>
              <w:tab/>
              <w:t>KÄYTTÖOHJEET</w:t>
            </w:r>
          </w:p>
        </w:tc>
      </w:tr>
    </w:tbl>
    <w:p w14:paraId="29901FF5" w14:textId="77777777" w:rsidR="001F7121" w:rsidRPr="00BA33A0" w:rsidRDefault="001F7121">
      <w:pPr>
        <w:rPr>
          <w:color w:val="000000"/>
          <w:lang w:val="fi-FI"/>
        </w:rPr>
      </w:pPr>
    </w:p>
    <w:p w14:paraId="1926C143" w14:textId="77777777" w:rsidR="001F7121" w:rsidRPr="00BA33A0" w:rsidRDefault="001F7121">
      <w:pPr>
        <w:rPr>
          <w:noProof/>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31A8C496" w14:textId="77777777">
        <w:tc>
          <w:tcPr>
            <w:tcW w:w="9298" w:type="dxa"/>
          </w:tcPr>
          <w:p w14:paraId="7ED0F736" w14:textId="77777777" w:rsidR="001F7121" w:rsidRPr="00BA33A0" w:rsidRDefault="001F7121">
            <w:pPr>
              <w:rPr>
                <w:b/>
                <w:noProof/>
                <w:color w:val="000000"/>
              </w:rPr>
            </w:pPr>
            <w:r w:rsidRPr="00BA33A0">
              <w:rPr>
                <w:b/>
                <w:noProof/>
                <w:color w:val="000000"/>
              </w:rPr>
              <w:t>16.</w:t>
            </w:r>
            <w:r w:rsidRPr="00BA33A0">
              <w:rPr>
                <w:b/>
                <w:noProof/>
                <w:color w:val="000000"/>
              </w:rPr>
              <w:tab/>
              <w:t xml:space="preserve">TIEDOT PISTEKIRJOITUKSELLA   </w:t>
            </w:r>
          </w:p>
        </w:tc>
      </w:tr>
    </w:tbl>
    <w:p w14:paraId="328A6C9C" w14:textId="77777777" w:rsidR="001F7121" w:rsidRPr="00BA33A0" w:rsidRDefault="001F7121">
      <w:pPr>
        <w:rPr>
          <w:color w:val="000000"/>
          <w:lang w:val="fi-FI"/>
        </w:rPr>
      </w:pPr>
    </w:p>
    <w:p w14:paraId="03756668" w14:textId="4795F5D3" w:rsidR="00465C85" w:rsidRPr="00BA33A0" w:rsidRDefault="00E36912">
      <w:pPr>
        <w:rPr>
          <w:color w:val="000000"/>
          <w:lang w:val="fi-FI"/>
        </w:rPr>
      </w:pPr>
      <w:r w:rsidRPr="00BA33A0">
        <w:rPr>
          <w:color w:val="000000"/>
          <w:lang w:val="fi-FI"/>
        </w:rPr>
        <w:t xml:space="preserve">Pregabalin </w:t>
      </w:r>
      <w:r w:rsidR="00ED2E10">
        <w:rPr>
          <w:color w:val="000000"/>
          <w:lang w:val="fi-FI"/>
        </w:rPr>
        <w:t>Viatris Pharma</w:t>
      </w:r>
      <w:r w:rsidR="00465C85" w:rsidRPr="00BA33A0">
        <w:rPr>
          <w:color w:val="000000"/>
          <w:lang w:val="fi-FI"/>
        </w:rPr>
        <w:t xml:space="preserve"> 50</w:t>
      </w:r>
      <w:r w:rsidR="0023148D" w:rsidRPr="00BA33A0">
        <w:rPr>
          <w:color w:val="000000"/>
          <w:lang w:val="fi-FI"/>
        </w:rPr>
        <w:t> </w:t>
      </w:r>
      <w:r w:rsidR="00465C85" w:rsidRPr="00BA33A0">
        <w:rPr>
          <w:color w:val="000000"/>
          <w:lang w:val="fi-FI"/>
        </w:rPr>
        <w:t>mg</w:t>
      </w:r>
    </w:p>
    <w:p w14:paraId="49E64D11" w14:textId="77777777" w:rsidR="00770635" w:rsidRPr="00BA33A0" w:rsidRDefault="00770635">
      <w:pPr>
        <w:rPr>
          <w:color w:val="000000"/>
          <w:lang w:val="fi-FI"/>
        </w:rPr>
      </w:pPr>
    </w:p>
    <w:p w14:paraId="2327623D" w14:textId="77777777" w:rsidR="00770635" w:rsidRPr="00BA33A0" w:rsidRDefault="00770635" w:rsidP="00770635">
      <w:pPr>
        <w:pStyle w:val="Dossiertext"/>
        <w:spacing w:line="240" w:lineRule="auto"/>
        <w:jc w:val="left"/>
        <w:rPr>
          <w:color w:val="000000"/>
          <w:sz w:val="22"/>
          <w:szCs w:val="22"/>
        </w:rPr>
      </w:pPr>
    </w:p>
    <w:p w14:paraId="38F08891"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rPr>
      </w:pPr>
      <w:r w:rsidRPr="00BA33A0">
        <w:rPr>
          <w:b/>
          <w:noProof/>
          <w:color w:val="000000"/>
          <w:szCs w:val="22"/>
        </w:rPr>
        <w:t>17.</w:t>
      </w:r>
      <w:r w:rsidRPr="00BA33A0">
        <w:rPr>
          <w:b/>
          <w:noProof/>
          <w:color w:val="000000"/>
          <w:szCs w:val="22"/>
        </w:rPr>
        <w:tab/>
        <w:t>YKSILÖLLINEN TUNNISTE – 2D-VIIVAKOODI</w:t>
      </w:r>
    </w:p>
    <w:p w14:paraId="7EB3E44F" w14:textId="77777777" w:rsidR="00770635" w:rsidRPr="00BA33A0" w:rsidRDefault="00770635" w:rsidP="00770635">
      <w:pPr>
        <w:keepNext/>
        <w:keepLines/>
        <w:tabs>
          <w:tab w:val="left" w:pos="720"/>
        </w:tabs>
        <w:rPr>
          <w:noProof/>
          <w:color w:val="000000"/>
          <w:szCs w:val="22"/>
        </w:rPr>
      </w:pPr>
    </w:p>
    <w:p w14:paraId="564AAF65" w14:textId="77777777" w:rsidR="00770635" w:rsidRPr="00BA33A0" w:rsidRDefault="00770635" w:rsidP="00770635">
      <w:pPr>
        <w:keepNext/>
        <w:keepLines/>
        <w:rPr>
          <w:noProof/>
          <w:color w:val="000000"/>
          <w:szCs w:val="22"/>
          <w:highlight w:val="lightGray"/>
          <w:lang w:val="fi-FI"/>
        </w:rPr>
      </w:pPr>
      <w:r w:rsidRPr="00BA33A0">
        <w:rPr>
          <w:noProof/>
          <w:color w:val="000000"/>
          <w:szCs w:val="22"/>
          <w:highlight w:val="lightGray"/>
          <w:lang w:val="fi-FI"/>
        </w:rPr>
        <w:t>2D-viivakoodi, joka sisältää yksilöllisen tunnisteen.</w:t>
      </w:r>
    </w:p>
    <w:p w14:paraId="0A37A9E9" w14:textId="77777777" w:rsidR="00770635" w:rsidRPr="00BA33A0" w:rsidRDefault="00770635" w:rsidP="00770635">
      <w:pPr>
        <w:keepNext/>
        <w:keepLines/>
        <w:rPr>
          <w:noProof/>
          <w:color w:val="000000"/>
          <w:szCs w:val="22"/>
          <w:shd w:val="clear" w:color="auto" w:fill="CCCCCC"/>
          <w:lang w:val="fi-FI" w:eastAsia="fi-FI" w:bidi="fi-FI"/>
        </w:rPr>
      </w:pPr>
    </w:p>
    <w:p w14:paraId="147DF88F" w14:textId="77777777" w:rsidR="00770635" w:rsidRPr="00BA33A0" w:rsidRDefault="00770635" w:rsidP="00770635">
      <w:pPr>
        <w:keepNext/>
        <w:keepLines/>
        <w:tabs>
          <w:tab w:val="left" w:pos="720"/>
        </w:tabs>
        <w:rPr>
          <w:noProof/>
          <w:color w:val="000000"/>
          <w:szCs w:val="22"/>
          <w:lang w:val="fi-FI"/>
        </w:rPr>
      </w:pPr>
    </w:p>
    <w:p w14:paraId="3FB5402B"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lang w:val="fi-FI"/>
        </w:rPr>
      </w:pPr>
      <w:r w:rsidRPr="00BA33A0">
        <w:rPr>
          <w:b/>
          <w:noProof/>
          <w:color w:val="000000"/>
          <w:szCs w:val="22"/>
          <w:lang w:val="fi-FI"/>
        </w:rPr>
        <w:t>18.</w:t>
      </w:r>
      <w:r w:rsidRPr="00BA33A0">
        <w:rPr>
          <w:b/>
          <w:noProof/>
          <w:color w:val="000000"/>
          <w:szCs w:val="22"/>
          <w:lang w:val="fi-FI"/>
        </w:rPr>
        <w:tab/>
        <w:t>YKSILÖLLINEN TUNNISTE – LUETTAVISSA OLEVAT TIEDOT</w:t>
      </w:r>
    </w:p>
    <w:p w14:paraId="276B90A2" w14:textId="77777777" w:rsidR="00770635" w:rsidRPr="00BA33A0" w:rsidRDefault="00770635" w:rsidP="00770635">
      <w:pPr>
        <w:keepNext/>
        <w:keepLines/>
        <w:tabs>
          <w:tab w:val="left" w:pos="720"/>
        </w:tabs>
        <w:rPr>
          <w:noProof/>
          <w:color w:val="000000"/>
          <w:szCs w:val="22"/>
          <w:lang w:val="fi-FI"/>
        </w:rPr>
      </w:pPr>
    </w:p>
    <w:p w14:paraId="6498569D" w14:textId="77777777" w:rsidR="00770635" w:rsidRPr="00BA33A0" w:rsidRDefault="00770635" w:rsidP="00770635">
      <w:pPr>
        <w:keepNext/>
        <w:keepLines/>
        <w:rPr>
          <w:color w:val="000000"/>
          <w:szCs w:val="22"/>
          <w:lang w:val="fi-FI"/>
        </w:rPr>
      </w:pPr>
      <w:r w:rsidRPr="00BA33A0">
        <w:rPr>
          <w:color w:val="000000"/>
          <w:szCs w:val="22"/>
          <w:lang w:val="fi-FI"/>
        </w:rPr>
        <w:t xml:space="preserve">PC </w:t>
      </w:r>
    </w:p>
    <w:p w14:paraId="433FB4FA" w14:textId="77777777" w:rsidR="00770635" w:rsidRPr="00BA33A0" w:rsidRDefault="00770635" w:rsidP="00770635">
      <w:pPr>
        <w:keepNext/>
        <w:keepLines/>
        <w:rPr>
          <w:color w:val="000000"/>
          <w:szCs w:val="22"/>
        </w:rPr>
      </w:pPr>
      <w:r w:rsidRPr="00BA33A0">
        <w:rPr>
          <w:color w:val="000000"/>
          <w:szCs w:val="22"/>
        </w:rPr>
        <w:t xml:space="preserve">SN </w:t>
      </w:r>
    </w:p>
    <w:p w14:paraId="7E0EC2E4" w14:textId="77777777" w:rsidR="00770635" w:rsidRPr="00BA33A0" w:rsidRDefault="00770635" w:rsidP="00770635">
      <w:pPr>
        <w:rPr>
          <w:color w:val="000000"/>
          <w:szCs w:val="22"/>
        </w:rPr>
      </w:pPr>
      <w:r w:rsidRPr="00BA33A0">
        <w:rPr>
          <w:color w:val="000000"/>
          <w:szCs w:val="22"/>
        </w:rPr>
        <w:t>NN</w:t>
      </w:r>
    </w:p>
    <w:p w14:paraId="1757B07F" w14:textId="77777777" w:rsidR="00D77AE1" w:rsidRPr="00BA33A0" w:rsidRDefault="00D77AE1" w:rsidP="00770635">
      <w:pPr>
        <w:rPr>
          <w:color w:val="000000"/>
          <w:lang w:val="fi-FI"/>
        </w:rPr>
      </w:pPr>
    </w:p>
    <w:p w14:paraId="1A1AC1CB" w14:textId="77777777" w:rsidR="001F7121" w:rsidRPr="00BA33A0" w:rsidRDefault="001F7121">
      <w:pPr>
        <w:rPr>
          <w:b/>
          <w:color w:val="000000"/>
          <w:lang w:val="fi-FI"/>
        </w:rPr>
      </w:pPr>
      <w:r w:rsidRPr="00BA33A0">
        <w:rPr>
          <w:color w:val="000000"/>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4F3F9A19" w14:textId="77777777">
        <w:tc>
          <w:tcPr>
            <w:tcW w:w="9298" w:type="dxa"/>
          </w:tcPr>
          <w:p w14:paraId="0F89516E" w14:textId="77777777" w:rsidR="001F7121" w:rsidRPr="00BA33A0" w:rsidRDefault="001F7121">
            <w:pPr>
              <w:rPr>
                <w:b/>
                <w:color w:val="000000"/>
                <w:lang w:val="fi-FI"/>
              </w:rPr>
            </w:pPr>
            <w:r w:rsidRPr="00BA33A0">
              <w:rPr>
                <w:b/>
                <w:color w:val="000000"/>
                <w:lang w:val="fi-FI"/>
              </w:rPr>
              <w:lastRenderedPageBreak/>
              <w:t>LÄPIPAINOPAKKAUKSISSA TAI LEVYISSÄ ON OLTAVA VÄHINTÄÄN SEURAAVAT MERKINNÄT:</w:t>
            </w:r>
          </w:p>
          <w:p w14:paraId="2205A3C8" w14:textId="77777777" w:rsidR="001F7121" w:rsidRPr="00BA33A0" w:rsidRDefault="001F7121">
            <w:pPr>
              <w:rPr>
                <w:b/>
                <w:color w:val="000000"/>
                <w:lang w:val="fi-FI"/>
              </w:rPr>
            </w:pPr>
          </w:p>
          <w:p w14:paraId="4D68F9AF" w14:textId="77777777" w:rsidR="001F7121" w:rsidRPr="00BA33A0" w:rsidRDefault="001F7121">
            <w:pPr>
              <w:rPr>
                <w:bCs/>
                <w:color w:val="000000"/>
                <w:lang w:val="fi-FI"/>
              </w:rPr>
            </w:pPr>
            <w:r w:rsidRPr="00BA33A0">
              <w:rPr>
                <w:b/>
                <w:bCs/>
                <w:color w:val="000000"/>
                <w:lang w:val="fi-FI"/>
              </w:rPr>
              <w:t>Läpipainopakkaus (14, 21, 56, 84 ja 100) ja repäisylinjoilla varustettu läpipainopakkaus kerta-antoon (100): 50</w:t>
            </w:r>
            <w:r w:rsidR="005B3AB1" w:rsidRPr="00BA33A0">
              <w:rPr>
                <w:b/>
                <w:bCs/>
                <w:color w:val="000000"/>
                <w:lang w:val="fi-FI"/>
              </w:rPr>
              <w:t> </w:t>
            </w:r>
            <w:r w:rsidRPr="00BA33A0">
              <w:rPr>
                <w:b/>
                <w:bCs/>
                <w:color w:val="000000"/>
                <w:lang w:val="fi-FI"/>
              </w:rPr>
              <w:t xml:space="preserve">mg </w:t>
            </w:r>
            <w:r w:rsidR="00642CFB" w:rsidRPr="00BA33A0">
              <w:rPr>
                <w:b/>
                <w:bCs/>
                <w:color w:val="000000"/>
                <w:lang w:val="fi-FI"/>
              </w:rPr>
              <w:t xml:space="preserve">kovat </w:t>
            </w:r>
            <w:r w:rsidRPr="00BA33A0">
              <w:rPr>
                <w:b/>
                <w:bCs/>
                <w:color w:val="000000"/>
                <w:lang w:val="fi-FI"/>
              </w:rPr>
              <w:t>kapseli</w:t>
            </w:r>
            <w:r w:rsidR="00642CFB" w:rsidRPr="00BA33A0">
              <w:rPr>
                <w:b/>
                <w:bCs/>
                <w:color w:val="000000"/>
                <w:lang w:val="fi-FI"/>
              </w:rPr>
              <w:t>t</w:t>
            </w:r>
          </w:p>
        </w:tc>
      </w:tr>
    </w:tbl>
    <w:p w14:paraId="56077DA8" w14:textId="77777777" w:rsidR="001F7121" w:rsidRPr="00BA33A0" w:rsidRDefault="001F7121">
      <w:pPr>
        <w:rPr>
          <w:color w:val="000000"/>
          <w:lang w:val="fi-FI"/>
        </w:rPr>
      </w:pPr>
    </w:p>
    <w:p w14:paraId="786C884B"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319BDE52" w14:textId="77777777">
        <w:tc>
          <w:tcPr>
            <w:tcW w:w="9298" w:type="dxa"/>
          </w:tcPr>
          <w:p w14:paraId="76B5A585" w14:textId="77777777" w:rsidR="001F7121" w:rsidRPr="00BA33A0" w:rsidRDefault="001F7121">
            <w:pPr>
              <w:rPr>
                <w:b/>
                <w:color w:val="000000"/>
                <w:lang w:val="fi-FI"/>
              </w:rPr>
            </w:pPr>
            <w:r w:rsidRPr="00BA33A0">
              <w:rPr>
                <w:b/>
                <w:color w:val="000000"/>
                <w:lang w:val="fi-FI"/>
              </w:rPr>
              <w:t>1.</w:t>
            </w:r>
            <w:r w:rsidRPr="00BA33A0">
              <w:rPr>
                <w:b/>
                <w:color w:val="000000"/>
                <w:lang w:val="fi-FI"/>
              </w:rPr>
              <w:tab/>
              <w:t>LÄÄKEVALMISTEEN NIMI</w:t>
            </w:r>
          </w:p>
        </w:tc>
      </w:tr>
    </w:tbl>
    <w:p w14:paraId="43ACC522" w14:textId="77777777" w:rsidR="001F7121" w:rsidRPr="00BA33A0" w:rsidRDefault="001F7121">
      <w:pPr>
        <w:rPr>
          <w:color w:val="000000"/>
          <w:lang w:val="fi-FI"/>
        </w:rPr>
      </w:pPr>
    </w:p>
    <w:p w14:paraId="56137EEB" w14:textId="5F0486FA" w:rsidR="001F7121" w:rsidRPr="00BA33A0" w:rsidRDefault="00E36912">
      <w:pPr>
        <w:rPr>
          <w:color w:val="000000"/>
          <w:lang w:val="fi-FI"/>
        </w:rPr>
      </w:pPr>
      <w:r w:rsidRPr="00BA33A0">
        <w:rPr>
          <w:color w:val="000000"/>
          <w:lang w:val="fi-FI"/>
        </w:rPr>
        <w:t xml:space="preserve">Pregabalin </w:t>
      </w:r>
      <w:r w:rsidR="00ED2E10">
        <w:rPr>
          <w:color w:val="000000"/>
          <w:lang w:val="fi-FI"/>
        </w:rPr>
        <w:t>Viatris Pharma</w:t>
      </w:r>
      <w:r w:rsidR="001F7121" w:rsidRPr="00BA33A0">
        <w:rPr>
          <w:color w:val="000000"/>
          <w:lang w:val="fi-FI"/>
        </w:rPr>
        <w:t xml:space="preserve"> 50</w:t>
      </w:r>
      <w:r w:rsidR="005B3AB1" w:rsidRPr="00BA33A0">
        <w:rPr>
          <w:color w:val="000000"/>
          <w:lang w:val="fi-FI"/>
        </w:rPr>
        <w:t> </w:t>
      </w:r>
      <w:r w:rsidR="001F7121" w:rsidRPr="00BA33A0">
        <w:rPr>
          <w:color w:val="000000"/>
          <w:lang w:val="fi-FI"/>
        </w:rPr>
        <w:t xml:space="preserve">mg </w:t>
      </w:r>
      <w:r w:rsidR="00642CFB" w:rsidRPr="00BA33A0">
        <w:rPr>
          <w:color w:val="000000"/>
          <w:lang w:val="fi-FI"/>
        </w:rPr>
        <w:t xml:space="preserve">kovat </w:t>
      </w:r>
      <w:r w:rsidR="001F7121" w:rsidRPr="00BA33A0">
        <w:rPr>
          <w:color w:val="000000"/>
          <w:lang w:val="fi-FI"/>
        </w:rPr>
        <w:t>kapseli</w:t>
      </w:r>
      <w:r w:rsidR="00642CFB" w:rsidRPr="00BA33A0">
        <w:rPr>
          <w:color w:val="000000"/>
          <w:lang w:val="fi-FI"/>
        </w:rPr>
        <w:t>t</w:t>
      </w:r>
    </w:p>
    <w:p w14:paraId="44F8E7D8" w14:textId="77777777" w:rsidR="001F7121" w:rsidRPr="00BA33A0" w:rsidRDefault="0055256F">
      <w:pPr>
        <w:rPr>
          <w:color w:val="000000"/>
          <w:lang w:val="fi-FI"/>
        </w:rPr>
      </w:pPr>
      <w:r w:rsidRPr="00BA33A0">
        <w:rPr>
          <w:color w:val="000000"/>
          <w:lang w:val="fi-FI"/>
        </w:rPr>
        <w:t>p</w:t>
      </w:r>
      <w:r w:rsidR="001F7121" w:rsidRPr="00BA33A0">
        <w:rPr>
          <w:color w:val="000000"/>
          <w:lang w:val="fi-FI"/>
        </w:rPr>
        <w:t>regabaliini</w:t>
      </w:r>
    </w:p>
    <w:p w14:paraId="1BE32795" w14:textId="77777777" w:rsidR="001F7121" w:rsidRPr="00BA33A0" w:rsidRDefault="001F7121">
      <w:pPr>
        <w:rPr>
          <w:color w:val="000000"/>
          <w:lang w:val="fi-FI"/>
        </w:rPr>
      </w:pPr>
    </w:p>
    <w:p w14:paraId="747237FF"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5F4D7FD9" w14:textId="77777777">
        <w:tc>
          <w:tcPr>
            <w:tcW w:w="9298" w:type="dxa"/>
          </w:tcPr>
          <w:p w14:paraId="5CDB2CAB" w14:textId="77777777" w:rsidR="001F7121" w:rsidRPr="00BA33A0" w:rsidRDefault="001F7121">
            <w:pPr>
              <w:rPr>
                <w:b/>
                <w:color w:val="000000"/>
                <w:lang w:val="fi-FI"/>
              </w:rPr>
            </w:pPr>
            <w:r w:rsidRPr="00BA33A0">
              <w:rPr>
                <w:b/>
                <w:color w:val="000000"/>
                <w:lang w:val="fi-FI"/>
              </w:rPr>
              <w:t>2.</w:t>
            </w:r>
            <w:r w:rsidRPr="00BA33A0">
              <w:rPr>
                <w:b/>
                <w:color w:val="000000"/>
                <w:lang w:val="fi-FI"/>
              </w:rPr>
              <w:tab/>
              <w:t>MYYNTILUVAN HALTIJAN NIMI</w:t>
            </w:r>
          </w:p>
        </w:tc>
      </w:tr>
    </w:tbl>
    <w:p w14:paraId="3B2E9EF8" w14:textId="77777777" w:rsidR="001F7121" w:rsidRPr="00BA33A0" w:rsidRDefault="001F7121">
      <w:pPr>
        <w:rPr>
          <w:color w:val="000000"/>
          <w:lang w:val="fi-FI"/>
        </w:rPr>
      </w:pPr>
    </w:p>
    <w:p w14:paraId="13D92815" w14:textId="5D6C5286" w:rsidR="00B50211" w:rsidRPr="00BA33A0" w:rsidRDefault="00B50211">
      <w:pPr>
        <w:rPr>
          <w:color w:val="000000"/>
          <w:lang w:val="fr-FR"/>
        </w:rPr>
      </w:pPr>
      <w:r w:rsidRPr="00B50211">
        <w:rPr>
          <w:color w:val="000000"/>
          <w:lang w:val="fr-FR"/>
        </w:rPr>
        <w:t>Viatris Healthcare Limited</w:t>
      </w:r>
    </w:p>
    <w:p w14:paraId="2BF4142C" w14:textId="77777777" w:rsidR="001F7121" w:rsidRPr="00BA33A0" w:rsidRDefault="001F7121">
      <w:pPr>
        <w:rPr>
          <w:color w:val="000000"/>
          <w:lang w:val="fr-FR"/>
        </w:rPr>
      </w:pPr>
    </w:p>
    <w:p w14:paraId="4DB6A33E" w14:textId="77777777" w:rsidR="001F7121" w:rsidRPr="00BA33A0" w:rsidRDefault="001F7121">
      <w:pPr>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31BC81A9" w14:textId="77777777">
        <w:tc>
          <w:tcPr>
            <w:tcW w:w="9298" w:type="dxa"/>
          </w:tcPr>
          <w:p w14:paraId="72A15165" w14:textId="77777777" w:rsidR="001F7121" w:rsidRPr="00BA33A0" w:rsidRDefault="001F7121">
            <w:pPr>
              <w:rPr>
                <w:b/>
                <w:color w:val="000000"/>
                <w:lang w:val="fi-FI"/>
              </w:rPr>
            </w:pPr>
            <w:r w:rsidRPr="00BA33A0">
              <w:rPr>
                <w:b/>
                <w:color w:val="000000"/>
                <w:lang w:val="fi-FI"/>
              </w:rPr>
              <w:t>3.</w:t>
            </w:r>
            <w:r w:rsidRPr="00BA33A0">
              <w:rPr>
                <w:b/>
                <w:color w:val="000000"/>
                <w:lang w:val="fi-FI"/>
              </w:rPr>
              <w:tab/>
              <w:t>VIIMEINEN KÄYTTÖPÄIVÄMÄÄRÄ</w:t>
            </w:r>
          </w:p>
        </w:tc>
      </w:tr>
    </w:tbl>
    <w:p w14:paraId="27C6EE83" w14:textId="77777777" w:rsidR="001F7121" w:rsidRPr="00BA33A0" w:rsidRDefault="001F7121">
      <w:pPr>
        <w:rPr>
          <w:color w:val="000000"/>
          <w:lang w:val="fi-FI"/>
        </w:rPr>
      </w:pPr>
    </w:p>
    <w:p w14:paraId="15B8E152" w14:textId="77777777" w:rsidR="001F7121" w:rsidRPr="00BA33A0" w:rsidRDefault="001F7121">
      <w:pPr>
        <w:rPr>
          <w:color w:val="000000"/>
          <w:lang w:val="fi-FI"/>
        </w:rPr>
      </w:pPr>
      <w:r w:rsidRPr="00BA33A0">
        <w:rPr>
          <w:color w:val="000000"/>
          <w:lang w:val="fi-FI"/>
        </w:rPr>
        <w:t>EXP</w:t>
      </w:r>
    </w:p>
    <w:p w14:paraId="70A8D66F" w14:textId="77777777" w:rsidR="001F7121" w:rsidRPr="00BA33A0" w:rsidRDefault="001F7121">
      <w:pPr>
        <w:rPr>
          <w:color w:val="000000"/>
          <w:lang w:val="fi-FI"/>
        </w:rPr>
      </w:pPr>
    </w:p>
    <w:p w14:paraId="183763C0"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69258AE8" w14:textId="77777777">
        <w:tc>
          <w:tcPr>
            <w:tcW w:w="9298" w:type="dxa"/>
          </w:tcPr>
          <w:p w14:paraId="1FFA874E" w14:textId="77777777" w:rsidR="001F7121" w:rsidRPr="00BA33A0" w:rsidRDefault="001F7121">
            <w:pPr>
              <w:rPr>
                <w:b/>
                <w:color w:val="000000"/>
                <w:lang w:val="fi-FI"/>
              </w:rPr>
            </w:pPr>
            <w:r w:rsidRPr="00BA33A0">
              <w:rPr>
                <w:b/>
                <w:color w:val="000000"/>
                <w:lang w:val="fi-FI"/>
              </w:rPr>
              <w:t>4.</w:t>
            </w:r>
            <w:r w:rsidRPr="00BA33A0">
              <w:rPr>
                <w:b/>
                <w:color w:val="000000"/>
                <w:lang w:val="fi-FI"/>
              </w:rPr>
              <w:tab/>
              <w:t>ERÄNUMERO</w:t>
            </w:r>
          </w:p>
        </w:tc>
      </w:tr>
    </w:tbl>
    <w:p w14:paraId="604EE2BC" w14:textId="77777777" w:rsidR="001F7121" w:rsidRPr="00BA33A0" w:rsidRDefault="001F7121">
      <w:pPr>
        <w:rPr>
          <w:color w:val="000000"/>
          <w:lang w:val="fi-FI"/>
        </w:rPr>
      </w:pPr>
    </w:p>
    <w:p w14:paraId="4D5D3B2F" w14:textId="77777777" w:rsidR="001F7121" w:rsidRPr="00BA33A0" w:rsidRDefault="001F7121">
      <w:pPr>
        <w:rPr>
          <w:color w:val="000000"/>
          <w:lang w:val="fi-FI"/>
        </w:rPr>
      </w:pPr>
      <w:r w:rsidRPr="00BA33A0">
        <w:rPr>
          <w:color w:val="000000"/>
          <w:lang w:val="fi-FI"/>
        </w:rPr>
        <w:t>Lot</w:t>
      </w:r>
    </w:p>
    <w:p w14:paraId="0CB461B4" w14:textId="77777777" w:rsidR="0077279A" w:rsidRPr="00BA33A0" w:rsidRDefault="0077279A" w:rsidP="0077279A">
      <w:pPr>
        <w:rPr>
          <w:color w:val="000000"/>
          <w:lang w:val="fi-FI"/>
        </w:rPr>
      </w:pPr>
    </w:p>
    <w:p w14:paraId="7F14F1E1" w14:textId="77777777" w:rsidR="00465C85" w:rsidRPr="00BA33A0" w:rsidRDefault="00465C85" w:rsidP="0077279A">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7279A" w:rsidRPr="00BA33A0" w14:paraId="77F9548D" w14:textId="77777777" w:rsidTr="00F5499A">
        <w:tc>
          <w:tcPr>
            <w:tcW w:w="9298" w:type="dxa"/>
          </w:tcPr>
          <w:p w14:paraId="61904D7B" w14:textId="77777777" w:rsidR="0077279A" w:rsidRPr="00BA33A0" w:rsidRDefault="0077279A" w:rsidP="00F5499A">
            <w:pPr>
              <w:rPr>
                <w:b/>
                <w:color w:val="000000"/>
                <w:lang w:val="fi-FI"/>
              </w:rPr>
            </w:pPr>
            <w:r w:rsidRPr="00BA33A0">
              <w:rPr>
                <w:b/>
                <w:color w:val="000000"/>
                <w:lang w:val="fi-FI"/>
              </w:rPr>
              <w:t>5.</w:t>
            </w:r>
            <w:r w:rsidRPr="00BA33A0">
              <w:rPr>
                <w:b/>
                <w:color w:val="000000"/>
                <w:lang w:val="fi-FI"/>
              </w:rPr>
              <w:tab/>
              <w:t>MUUTA</w:t>
            </w:r>
          </w:p>
        </w:tc>
      </w:tr>
    </w:tbl>
    <w:p w14:paraId="332DA281" w14:textId="77777777" w:rsidR="001F7121" w:rsidRPr="00BA33A0" w:rsidRDefault="001F7121">
      <w:pPr>
        <w:rPr>
          <w:color w:val="000000"/>
          <w:lang w:val="fi-FI"/>
        </w:rPr>
      </w:pPr>
    </w:p>
    <w:p w14:paraId="78BFFD4F" w14:textId="77777777" w:rsidR="00AE39FB" w:rsidRPr="00BA33A0" w:rsidRDefault="001F7121">
      <w:pPr>
        <w:shd w:val="clear" w:color="auto" w:fill="FFFFFF"/>
        <w:rPr>
          <w:color w:val="000000"/>
          <w:lang w:val="fi-FI"/>
        </w:rPr>
      </w:pPr>
      <w:r w:rsidRPr="00BA33A0">
        <w:rPr>
          <w:color w:val="000000"/>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39FB" w:rsidRPr="00D67263" w14:paraId="362BA94B" w14:textId="77777777" w:rsidTr="00DB3388">
        <w:trPr>
          <w:trHeight w:val="840"/>
        </w:trPr>
        <w:tc>
          <w:tcPr>
            <w:tcW w:w="9298" w:type="dxa"/>
            <w:tcBorders>
              <w:bottom w:val="single" w:sz="4" w:space="0" w:color="auto"/>
            </w:tcBorders>
          </w:tcPr>
          <w:p w14:paraId="7865C6B8" w14:textId="77777777" w:rsidR="00AE39FB" w:rsidRPr="00BA33A0" w:rsidRDefault="00AE39FB" w:rsidP="00B809CB">
            <w:pPr>
              <w:shd w:val="clear" w:color="auto" w:fill="FFFFFF"/>
              <w:rPr>
                <w:b/>
                <w:color w:val="000000"/>
                <w:lang w:val="fi-FI"/>
              </w:rPr>
            </w:pPr>
            <w:r w:rsidRPr="00BA33A0">
              <w:rPr>
                <w:b/>
                <w:color w:val="000000"/>
                <w:lang w:val="fi-FI"/>
              </w:rPr>
              <w:lastRenderedPageBreak/>
              <w:t>ULKOPAKKAUKSESSA ON OLTAVA SEURAAVAT MERKINNÄT</w:t>
            </w:r>
          </w:p>
          <w:p w14:paraId="738566F8" w14:textId="77777777" w:rsidR="00AE39FB" w:rsidRPr="00BA33A0" w:rsidRDefault="00AE39FB" w:rsidP="00B809CB">
            <w:pPr>
              <w:shd w:val="clear" w:color="auto" w:fill="FFFFFF"/>
              <w:rPr>
                <w:color w:val="000000"/>
                <w:lang w:val="fi-FI"/>
              </w:rPr>
            </w:pPr>
          </w:p>
          <w:p w14:paraId="5FCC281C" w14:textId="77777777" w:rsidR="00AE39FB" w:rsidRPr="00BA33A0" w:rsidRDefault="00AE39FB" w:rsidP="00B809CB">
            <w:pPr>
              <w:rPr>
                <w:color w:val="000000"/>
                <w:lang w:val="fi-FI"/>
              </w:rPr>
            </w:pPr>
            <w:r w:rsidRPr="00BA33A0">
              <w:rPr>
                <w:b/>
                <w:bCs/>
                <w:color w:val="000000"/>
                <w:lang w:val="fi-FI"/>
              </w:rPr>
              <w:t>Purkki (200): 75</w:t>
            </w:r>
            <w:r w:rsidR="005B3AB1" w:rsidRPr="00BA33A0">
              <w:rPr>
                <w:b/>
                <w:bCs/>
                <w:color w:val="000000"/>
                <w:lang w:val="fi-FI"/>
              </w:rPr>
              <w:t> </w:t>
            </w:r>
            <w:r w:rsidRPr="00BA33A0">
              <w:rPr>
                <w:b/>
                <w:bCs/>
                <w:color w:val="000000"/>
                <w:lang w:val="fi-FI"/>
              </w:rPr>
              <w:t xml:space="preserve">mg </w:t>
            </w:r>
            <w:r w:rsidR="007020AD" w:rsidRPr="00BA33A0">
              <w:rPr>
                <w:b/>
                <w:bCs/>
                <w:color w:val="000000"/>
                <w:lang w:val="fi-FI"/>
              </w:rPr>
              <w:t xml:space="preserve">kovat </w:t>
            </w:r>
            <w:r w:rsidRPr="00BA33A0">
              <w:rPr>
                <w:b/>
                <w:bCs/>
                <w:color w:val="000000"/>
                <w:lang w:val="fi-FI"/>
              </w:rPr>
              <w:t>kapseli</w:t>
            </w:r>
            <w:r w:rsidR="007020AD" w:rsidRPr="00BA33A0">
              <w:rPr>
                <w:b/>
                <w:bCs/>
                <w:color w:val="000000"/>
                <w:lang w:val="fi-FI"/>
              </w:rPr>
              <w:t>t</w:t>
            </w:r>
          </w:p>
        </w:tc>
      </w:tr>
    </w:tbl>
    <w:p w14:paraId="440A6409" w14:textId="77777777" w:rsidR="00AE39FB" w:rsidRPr="00BA33A0" w:rsidRDefault="00AE39FB" w:rsidP="00AE39FB">
      <w:pPr>
        <w:rPr>
          <w:color w:val="000000"/>
          <w:lang w:val="fi-FI"/>
        </w:rPr>
      </w:pPr>
    </w:p>
    <w:p w14:paraId="5DAC732D" w14:textId="77777777" w:rsidR="00AE39FB" w:rsidRPr="00BA33A0" w:rsidRDefault="00AE39FB" w:rsidP="00AE39F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39FB" w:rsidRPr="00BA33A0" w14:paraId="06C446F2" w14:textId="77777777" w:rsidTr="00B809CB">
        <w:tc>
          <w:tcPr>
            <w:tcW w:w="9298" w:type="dxa"/>
          </w:tcPr>
          <w:p w14:paraId="3BCB713F" w14:textId="77777777" w:rsidR="00AE39FB" w:rsidRPr="00BA33A0" w:rsidRDefault="00AE39FB" w:rsidP="00B809CB">
            <w:pPr>
              <w:rPr>
                <w:b/>
                <w:color w:val="000000"/>
                <w:lang w:val="fi-FI"/>
              </w:rPr>
            </w:pPr>
            <w:r w:rsidRPr="00BA33A0">
              <w:rPr>
                <w:b/>
                <w:color w:val="000000"/>
                <w:lang w:val="fi-FI"/>
              </w:rPr>
              <w:t>1.</w:t>
            </w:r>
            <w:r w:rsidRPr="00BA33A0">
              <w:rPr>
                <w:b/>
                <w:color w:val="000000"/>
                <w:lang w:val="fi-FI"/>
              </w:rPr>
              <w:tab/>
              <w:t>LÄÄKEVALMISTEEN NIMI</w:t>
            </w:r>
          </w:p>
        </w:tc>
      </w:tr>
    </w:tbl>
    <w:p w14:paraId="32E26936" w14:textId="77777777" w:rsidR="00AE39FB" w:rsidRPr="00BA33A0" w:rsidRDefault="00AE39FB" w:rsidP="00AE39FB">
      <w:pPr>
        <w:rPr>
          <w:color w:val="000000"/>
          <w:lang w:val="fi-FI"/>
        </w:rPr>
      </w:pPr>
    </w:p>
    <w:p w14:paraId="32EB1868" w14:textId="4BBB112B" w:rsidR="00AE39FB" w:rsidRPr="00BA33A0" w:rsidRDefault="00E36912" w:rsidP="00AE39FB">
      <w:pPr>
        <w:rPr>
          <w:color w:val="000000"/>
          <w:lang w:val="fi-FI"/>
        </w:rPr>
      </w:pPr>
      <w:r w:rsidRPr="00BA33A0">
        <w:rPr>
          <w:color w:val="000000"/>
          <w:lang w:val="fi-FI"/>
        </w:rPr>
        <w:t xml:space="preserve">Pregabalin </w:t>
      </w:r>
      <w:r w:rsidR="00ED2E10">
        <w:rPr>
          <w:color w:val="000000"/>
          <w:lang w:val="fi-FI"/>
        </w:rPr>
        <w:t>Viatris Pharma</w:t>
      </w:r>
      <w:r w:rsidR="00AE39FB" w:rsidRPr="00BA33A0">
        <w:rPr>
          <w:color w:val="000000"/>
          <w:lang w:val="fi-FI"/>
        </w:rPr>
        <w:t xml:space="preserve"> 75</w:t>
      </w:r>
      <w:r w:rsidR="005B3AB1" w:rsidRPr="00BA33A0">
        <w:rPr>
          <w:color w:val="000000"/>
          <w:lang w:val="fi-FI"/>
        </w:rPr>
        <w:t> </w:t>
      </w:r>
      <w:r w:rsidR="00AE39FB" w:rsidRPr="00BA33A0">
        <w:rPr>
          <w:color w:val="000000"/>
          <w:lang w:val="fi-FI"/>
        </w:rPr>
        <w:t xml:space="preserve">mg </w:t>
      </w:r>
      <w:r w:rsidR="007020AD" w:rsidRPr="00BA33A0">
        <w:rPr>
          <w:color w:val="000000"/>
          <w:lang w:val="fi-FI"/>
        </w:rPr>
        <w:t xml:space="preserve">kovat </w:t>
      </w:r>
      <w:r w:rsidR="00AE39FB" w:rsidRPr="00BA33A0">
        <w:rPr>
          <w:color w:val="000000"/>
          <w:lang w:val="fi-FI"/>
        </w:rPr>
        <w:t>kapseli</w:t>
      </w:r>
      <w:r w:rsidR="007020AD" w:rsidRPr="00BA33A0">
        <w:rPr>
          <w:color w:val="000000"/>
          <w:lang w:val="fi-FI"/>
        </w:rPr>
        <w:t>t</w:t>
      </w:r>
    </w:p>
    <w:p w14:paraId="001414D1" w14:textId="77777777" w:rsidR="00AE39FB" w:rsidRPr="00BA33A0" w:rsidRDefault="0055256F" w:rsidP="00AE39FB">
      <w:pPr>
        <w:rPr>
          <w:color w:val="000000"/>
          <w:lang w:val="fi-FI"/>
        </w:rPr>
      </w:pPr>
      <w:r w:rsidRPr="00BA33A0">
        <w:rPr>
          <w:color w:val="000000"/>
          <w:lang w:val="fi-FI"/>
        </w:rPr>
        <w:t>p</w:t>
      </w:r>
      <w:r w:rsidR="00AE39FB" w:rsidRPr="00BA33A0">
        <w:rPr>
          <w:color w:val="000000"/>
          <w:lang w:val="fi-FI"/>
        </w:rPr>
        <w:t>regabaliini</w:t>
      </w:r>
    </w:p>
    <w:p w14:paraId="1D6F50E6" w14:textId="77777777" w:rsidR="00AE39FB" w:rsidRPr="00BA33A0" w:rsidRDefault="00AE39FB" w:rsidP="00AE39FB">
      <w:pPr>
        <w:rPr>
          <w:color w:val="000000"/>
          <w:lang w:val="fi-FI"/>
        </w:rPr>
      </w:pPr>
    </w:p>
    <w:p w14:paraId="527F3928" w14:textId="77777777" w:rsidR="00AE39FB" w:rsidRPr="00BA33A0" w:rsidRDefault="00AE39FB" w:rsidP="00AE39F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39FB" w:rsidRPr="00BA33A0" w14:paraId="7A719F59" w14:textId="77777777" w:rsidTr="00B809CB">
        <w:tc>
          <w:tcPr>
            <w:tcW w:w="9298" w:type="dxa"/>
          </w:tcPr>
          <w:p w14:paraId="75C0A472" w14:textId="77777777" w:rsidR="00AE39FB" w:rsidRPr="00BA33A0" w:rsidRDefault="00AE39FB" w:rsidP="00B809CB">
            <w:pPr>
              <w:rPr>
                <w:b/>
                <w:color w:val="000000"/>
                <w:lang w:val="fi-FI"/>
              </w:rPr>
            </w:pPr>
            <w:r w:rsidRPr="00BA33A0">
              <w:rPr>
                <w:b/>
                <w:color w:val="000000"/>
                <w:lang w:val="fi-FI"/>
              </w:rPr>
              <w:t>2.</w:t>
            </w:r>
            <w:r w:rsidRPr="00BA33A0">
              <w:rPr>
                <w:b/>
                <w:color w:val="000000"/>
                <w:lang w:val="fi-FI"/>
              </w:rPr>
              <w:tab/>
              <w:t>VAIKUTTAVA(T) AINE(ET)</w:t>
            </w:r>
          </w:p>
        </w:tc>
      </w:tr>
    </w:tbl>
    <w:p w14:paraId="73FB15EF" w14:textId="77777777" w:rsidR="00AE39FB" w:rsidRPr="00BA33A0" w:rsidRDefault="00AE39FB" w:rsidP="00AE39FB">
      <w:pPr>
        <w:rPr>
          <w:color w:val="000000"/>
          <w:lang w:val="fi-FI"/>
        </w:rPr>
      </w:pPr>
    </w:p>
    <w:p w14:paraId="028574BA" w14:textId="77777777" w:rsidR="00AE39FB" w:rsidRPr="00BA33A0" w:rsidRDefault="00AE39FB" w:rsidP="00AE39FB">
      <w:pPr>
        <w:rPr>
          <w:color w:val="000000"/>
          <w:lang w:val="fi-FI"/>
        </w:rPr>
      </w:pPr>
      <w:r w:rsidRPr="00BA33A0">
        <w:rPr>
          <w:color w:val="000000"/>
          <w:lang w:val="fi-FI"/>
        </w:rPr>
        <w:t>Yksi kova kapseli sisältää 75</w:t>
      </w:r>
      <w:r w:rsidR="005B3AB1" w:rsidRPr="00BA33A0">
        <w:rPr>
          <w:color w:val="000000"/>
          <w:lang w:val="fi-FI"/>
        </w:rPr>
        <w:t> </w:t>
      </w:r>
      <w:r w:rsidRPr="00BA33A0">
        <w:rPr>
          <w:color w:val="000000"/>
          <w:lang w:val="fi-FI"/>
        </w:rPr>
        <w:t>mg pregabaliinia</w:t>
      </w:r>
      <w:r w:rsidR="008A1AA3" w:rsidRPr="00BA33A0">
        <w:rPr>
          <w:color w:val="000000"/>
          <w:lang w:val="fi-FI"/>
        </w:rPr>
        <w:t>.</w:t>
      </w:r>
    </w:p>
    <w:p w14:paraId="54DBC3A2" w14:textId="77777777" w:rsidR="00AE39FB" w:rsidRPr="00BA33A0" w:rsidRDefault="00AE39FB" w:rsidP="00AE39FB">
      <w:pPr>
        <w:rPr>
          <w:color w:val="000000"/>
          <w:lang w:val="fi-FI"/>
        </w:rPr>
      </w:pPr>
    </w:p>
    <w:p w14:paraId="0DED034F" w14:textId="77777777" w:rsidR="00AE39FB" w:rsidRPr="00BA33A0" w:rsidRDefault="00AE39FB" w:rsidP="00AE39F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39FB" w:rsidRPr="00BA33A0" w14:paraId="41E44932" w14:textId="77777777" w:rsidTr="00B809CB">
        <w:tc>
          <w:tcPr>
            <w:tcW w:w="9298" w:type="dxa"/>
          </w:tcPr>
          <w:p w14:paraId="58A4B5EE" w14:textId="77777777" w:rsidR="00AE39FB" w:rsidRPr="00BA33A0" w:rsidRDefault="00AE39FB" w:rsidP="00B809CB">
            <w:pPr>
              <w:rPr>
                <w:b/>
                <w:color w:val="000000"/>
                <w:lang w:val="fi-FI"/>
              </w:rPr>
            </w:pPr>
            <w:r w:rsidRPr="00BA33A0">
              <w:rPr>
                <w:b/>
                <w:color w:val="000000"/>
                <w:lang w:val="fi-FI"/>
              </w:rPr>
              <w:t>3.</w:t>
            </w:r>
            <w:r w:rsidRPr="00BA33A0">
              <w:rPr>
                <w:b/>
                <w:color w:val="000000"/>
                <w:lang w:val="fi-FI"/>
              </w:rPr>
              <w:tab/>
              <w:t>LUETTELO APUAINEISTA</w:t>
            </w:r>
          </w:p>
        </w:tc>
      </w:tr>
    </w:tbl>
    <w:p w14:paraId="6DD8E5EB" w14:textId="77777777" w:rsidR="00AE39FB" w:rsidRPr="00BA33A0" w:rsidRDefault="00AE39FB" w:rsidP="00AE39FB">
      <w:pPr>
        <w:rPr>
          <w:color w:val="000000"/>
          <w:lang w:val="fi-FI"/>
        </w:rPr>
      </w:pPr>
    </w:p>
    <w:p w14:paraId="34F951A5" w14:textId="77777777" w:rsidR="00AE39FB" w:rsidRPr="00BA33A0" w:rsidRDefault="00AB2945" w:rsidP="00AE39FB">
      <w:pPr>
        <w:rPr>
          <w:color w:val="000000"/>
          <w:lang w:val="fi-FI"/>
        </w:rPr>
      </w:pPr>
      <w:r w:rsidRPr="00BA33A0">
        <w:rPr>
          <w:color w:val="000000"/>
          <w:lang w:val="fi-FI"/>
        </w:rPr>
        <w:t>S</w:t>
      </w:r>
      <w:r w:rsidR="00AE39FB" w:rsidRPr="00BA33A0">
        <w:rPr>
          <w:color w:val="000000"/>
          <w:lang w:val="fi-FI"/>
        </w:rPr>
        <w:t>isältää laktoosimonohydraattia</w:t>
      </w:r>
      <w:r w:rsidRPr="00BA33A0">
        <w:rPr>
          <w:color w:val="000000"/>
          <w:lang w:val="fi-FI"/>
        </w:rPr>
        <w:t>. Lue</w:t>
      </w:r>
      <w:r w:rsidR="00AE39FB" w:rsidRPr="00BA33A0">
        <w:rPr>
          <w:color w:val="000000"/>
          <w:lang w:val="fi-FI"/>
        </w:rPr>
        <w:t xml:space="preserve"> pakkausseloste</w:t>
      </w:r>
      <w:r w:rsidRPr="00BA33A0">
        <w:rPr>
          <w:color w:val="000000"/>
          <w:lang w:val="fi-FI"/>
        </w:rPr>
        <w:t xml:space="preserve"> ennen käyttöä.</w:t>
      </w:r>
    </w:p>
    <w:p w14:paraId="5BBE08B9" w14:textId="77777777" w:rsidR="00AE39FB" w:rsidRPr="00BA33A0" w:rsidRDefault="00AE39FB" w:rsidP="00AE39FB">
      <w:pPr>
        <w:rPr>
          <w:color w:val="000000"/>
          <w:lang w:val="fi-FI"/>
        </w:rPr>
      </w:pPr>
    </w:p>
    <w:p w14:paraId="24617C9F" w14:textId="77777777" w:rsidR="00AE39FB" w:rsidRPr="00BA33A0" w:rsidRDefault="00AE39FB" w:rsidP="00AE39F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39FB" w:rsidRPr="00BA33A0" w14:paraId="73F0B4FF" w14:textId="77777777" w:rsidTr="00B809CB">
        <w:tc>
          <w:tcPr>
            <w:tcW w:w="9298" w:type="dxa"/>
          </w:tcPr>
          <w:p w14:paraId="4AF6AA51" w14:textId="77777777" w:rsidR="00AE39FB" w:rsidRPr="00BA33A0" w:rsidRDefault="00AE39FB" w:rsidP="00B809CB">
            <w:pPr>
              <w:rPr>
                <w:b/>
                <w:color w:val="000000"/>
                <w:lang w:val="fi-FI"/>
              </w:rPr>
            </w:pPr>
            <w:r w:rsidRPr="00BA33A0">
              <w:rPr>
                <w:b/>
                <w:color w:val="000000"/>
                <w:lang w:val="fi-FI"/>
              </w:rPr>
              <w:t>4.</w:t>
            </w:r>
            <w:r w:rsidRPr="00BA33A0">
              <w:rPr>
                <w:b/>
                <w:color w:val="000000"/>
                <w:lang w:val="fi-FI"/>
              </w:rPr>
              <w:tab/>
              <w:t>LÄÄKEMUOTO JA SISÄLLÖN MÄÄRÄ</w:t>
            </w:r>
          </w:p>
        </w:tc>
      </w:tr>
    </w:tbl>
    <w:p w14:paraId="745C9717" w14:textId="77777777" w:rsidR="00AE39FB" w:rsidRPr="00BA33A0" w:rsidRDefault="00AE39FB" w:rsidP="00AE39FB">
      <w:pPr>
        <w:rPr>
          <w:color w:val="000000"/>
          <w:lang w:val="fi-FI"/>
        </w:rPr>
      </w:pPr>
    </w:p>
    <w:p w14:paraId="1F1D4252" w14:textId="77777777" w:rsidR="00AE39FB" w:rsidRPr="00BA33A0" w:rsidRDefault="00AE39FB" w:rsidP="00AE39FB">
      <w:pPr>
        <w:rPr>
          <w:color w:val="000000"/>
          <w:lang w:val="fi-FI"/>
        </w:rPr>
      </w:pPr>
      <w:r w:rsidRPr="00BA33A0">
        <w:rPr>
          <w:color w:val="000000"/>
          <w:lang w:val="fi-FI"/>
        </w:rPr>
        <w:t>200</w:t>
      </w:r>
      <w:r w:rsidR="005B3AB1" w:rsidRPr="00BA33A0">
        <w:rPr>
          <w:color w:val="000000"/>
          <w:lang w:val="fi-FI"/>
        </w:rPr>
        <w:t> </w:t>
      </w:r>
      <w:r w:rsidRPr="00BA33A0">
        <w:rPr>
          <w:color w:val="000000"/>
          <w:lang w:val="fi-FI"/>
        </w:rPr>
        <w:t>kovaa kapselia</w:t>
      </w:r>
    </w:p>
    <w:p w14:paraId="40860C18" w14:textId="77777777" w:rsidR="00AE39FB" w:rsidRPr="00BA33A0" w:rsidRDefault="00AE39FB" w:rsidP="00AE39FB">
      <w:pPr>
        <w:rPr>
          <w:color w:val="000000"/>
          <w:lang w:val="fi-FI"/>
        </w:rPr>
      </w:pPr>
    </w:p>
    <w:p w14:paraId="718AD96B" w14:textId="77777777" w:rsidR="00AE39FB" w:rsidRPr="00BA33A0" w:rsidRDefault="00AE39FB" w:rsidP="00AE39F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39FB" w:rsidRPr="00D67263" w14:paraId="53E3485F" w14:textId="77777777" w:rsidTr="00B809CB">
        <w:tc>
          <w:tcPr>
            <w:tcW w:w="9298" w:type="dxa"/>
          </w:tcPr>
          <w:p w14:paraId="76C3E2DE" w14:textId="77777777" w:rsidR="00AE39FB" w:rsidRPr="00BA33A0" w:rsidRDefault="00AE39FB" w:rsidP="00B809CB">
            <w:pPr>
              <w:rPr>
                <w:b/>
                <w:color w:val="000000"/>
                <w:lang w:val="fi-FI"/>
              </w:rPr>
            </w:pPr>
            <w:r w:rsidRPr="00BA33A0">
              <w:rPr>
                <w:b/>
                <w:color w:val="000000"/>
                <w:lang w:val="fi-FI"/>
              </w:rPr>
              <w:t>5.</w:t>
            </w:r>
            <w:r w:rsidRPr="00BA33A0">
              <w:rPr>
                <w:b/>
                <w:color w:val="000000"/>
                <w:lang w:val="fi-FI"/>
              </w:rPr>
              <w:tab/>
              <w:t>ANTOTAPA JA TARVITTAESSA ANTOREITTI (ANTOREITIT)</w:t>
            </w:r>
          </w:p>
        </w:tc>
      </w:tr>
    </w:tbl>
    <w:p w14:paraId="515C49BD" w14:textId="77777777" w:rsidR="00AE39FB" w:rsidRPr="00BA33A0" w:rsidRDefault="00AE39FB" w:rsidP="00AE39FB">
      <w:pPr>
        <w:rPr>
          <w:color w:val="000000"/>
          <w:lang w:val="fi-FI"/>
        </w:rPr>
      </w:pPr>
    </w:p>
    <w:p w14:paraId="5C85C0B5" w14:textId="77777777" w:rsidR="00AE39FB" w:rsidRPr="00BA33A0" w:rsidRDefault="00AE39FB" w:rsidP="00AE39FB">
      <w:pPr>
        <w:rPr>
          <w:color w:val="000000"/>
          <w:lang w:val="fi-FI"/>
        </w:rPr>
      </w:pPr>
      <w:r w:rsidRPr="00BA33A0">
        <w:rPr>
          <w:color w:val="000000"/>
          <w:lang w:val="fi-FI"/>
        </w:rPr>
        <w:t>Suun kautta</w:t>
      </w:r>
      <w:r w:rsidR="0095033B" w:rsidRPr="00BA33A0">
        <w:rPr>
          <w:color w:val="000000"/>
          <w:lang w:val="fi-FI"/>
        </w:rPr>
        <w:t>.</w:t>
      </w:r>
    </w:p>
    <w:p w14:paraId="123ED2EC" w14:textId="77777777" w:rsidR="00AE39FB" w:rsidRPr="00BA33A0" w:rsidRDefault="00AE39FB" w:rsidP="00AE39FB">
      <w:pPr>
        <w:rPr>
          <w:color w:val="000000"/>
          <w:lang w:val="fi-FI"/>
        </w:rPr>
      </w:pPr>
    </w:p>
    <w:p w14:paraId="0F2E622F" w14:textId="77777777" w:rsidR="00AE39FB" w:rsidRPr="00BA33A0" w:rsidRDefault="00AE39FB" w:rsidP="00AE39F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39FB" w:rsidRPr="00D67263" w14:paraId="256F801B" w14:textId="77777777" w:rsidTr="00B809CB">
        <w:tc>
          <w:tcPr>
            <w:tcW w:w="9298" w:type="dxa"/>
          </w:tcPr>
          <w:p w14:paraId="01794C44" w14:textId="77777777" w:rsidR="00AE39FB" w:rsidRPr="00BA33A0" w:rsidRDefault="00AE39FB" w:rsidP="00B809CB">
            <w:pPr>
              <w:ind w:left="567" w:hanging="567"/>
              <w:rPr>
                <w:b/>
                <w:color w:val="000000"/>
                <w:lang w:val="fi-FI"/>
              </w:rPr>
            </w:pPr>
            <w:r w:rsidRPr="00BA33A0">
              <w:rPr>
                <w:b/>
                <w:color w:val="000000"/>
                <w:lang w:val="fi-FI"/>
              </w:rPr>
              <w:t>6.</w:t>
            </w:r>
            <w:r w:rsidRPr="00BA33A0">
              <w:rPr>
                <w:b/>
                <w:color w:val="000000"/>
                <w:lang w:val="fi-FI"/>
              </w:rPr>
              <w:tab/>
              <w:t>ERITYISVAROITUS VALMISTEEN SÄILYTTÄMISESTÄ POIS</w:t>
            </w:r>
            <w:r w:rsidR="00F91AD9" w:rsidRPr="00BA33A0">
              <w:rPr>
                <w:b/>
                <w:color w:val="000000"/>
                <w:lang w:val="fi-FI"/>
              </w:rPr>
              <w:t>SA</w:t>
            </w:r>
            <w:r w:rsidRPr="00BA33A0">
              <w:rPr>
                <w:b/>
                <w:color w:val="000000"/>
                <w:lang w:val="fi-FI"/>
              </w:rPr>
              <w:t xml:space="preserve"> LASTEN ULOTTUVILTA</w:t>
            </w:r>
            <w:r w:rsidR="00F91AD9" w:rsidRPr="00BA33A0">
              <w:rPr>
                <w:b/>
                <w:color w:val="000000"/>
                <w:lang w:val="fi-FI"/>
              </w:rPr>
              <w:t xml:space="preserve"> JA NÄKYVILTÄ</w:t>
            </w:r>
          </w:p>
        </w:tc>
      </w:tr>
    </w:tbl>
    <w:p w14:paraId="41925683" w14:textId="77777777" w:rsidR="00AE39FB" w:rsidRPr="00BA33A0" w:rsidRDefault="00AE39FB" w:rsidP="00AE39FB">
      <w:pPr>
        <w:rPr>
          <w:color w:val="000000"/>
          <w:lang w:val="fi-FI"/>
        </w:rPr>
      </w:pPr>
    </w:p>
    <w:p w14:paraId="260DC89B" w14:textId="77777777" w:rsidR="00AE39FB" w:rsidRPr="00BA33A0" w:rsidRDefault="00AE39FB" w:rsidP="00AE39FB">
      <w:pPr>
        <w:rPr>
          <w:color w:val="000000"/>
          <w:lang w:val="fi-FI"/>
        </w:rPr>
      </w:pPr>
      <w:r w:rsidRPr="00BA33A0">
        <w:rPr>
          <w:color w:val="000000"/>
          <w:lang w:val="fi-FI"/>
        </w:rPr>
        <w:t>Ei lasten ulottuville eikä näkyville.</w:t>
      </w:r>
    </w:p>
    <w:p w14:paraId="79D59867" w14:textId="77777777" w:rsidR="00AE39FB" w:rsidRPr="00BA33A0" w:rsidRDefault="00AE39FB" w:rsidP="00AE39FB">
      <w:pPr>
        <w:rPr>
          <w:color w:val="000000"/>
          <w:lang w:val="fi-FI"/>
        </w:rPr>
      </w:pPr>
    </w:p>
    <w:p w14:paraId="1244AD2B" w14:textId="77777777" w:rsidR="00AE39FB" w:rsidRPr="00BA33A0" w:rsidRDefault="00AE39FB" w:rsidP="00AE39F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39FB" w:rsidRPr="00D67263" w14:paraId="687B077E" w14:textId="77777777" w:rsidTr="00B809CB">
        <w:tc>
          <w:tcPr>
            <w:tcW w:w="9298" w:type="dxa"/>
          </w:tcPr>
          <w:p w14:paraId="6FB406F0" w14:textId="77777777" w:rsidR="00AE39FB" w:rsidRPr="00BA33A0" w:rsidRDefault="00AE39FB" w:rsidP="00B809CB">
            <w:pPr>
              <w:rPr>
                <w:b/>
                <w:color w:val="000000"/>
                <w:lang w:val="fi-FI"/>
              </w:rPr>
            </w:pPr>
            <w:r w:rsidRPr="00BA33A0">
              <w:rPr>
                <w:b/>
                <w:color w:val="000000"/>
                <w:lang w:val="fi-FI"/>
              </w:rPr>
              <w:t>7.</w:t>
            </w:r>
            <w:r w:rsidRPr="00BA33A0">
              <w:rPr>
                <w:b/>
                <w:color w:val="000000"/>
                <w:lang w:val="fi-FI"/>
              </w:rPr>
              <w:tab/>
              <w:t>MUU ERITYISVAROITUS (MUUT ERITYISVAROITUKSET), JOS TARPEEN</w:t>
            </w:r>
          </w:p>
        </w:tc>
      </w:tr>
    </w:tbl>
    <w:p w14:paraId="52DB529A" w14:textId="77777777" w:rsidR="00AE39FB" w:rsidRPr="00BA33A0" w:rsidRDefault="00AE39FB" w:rsidP="00AE39FB">
      <w:pPr>
        <w:rPr>
          <w:color w:val="000000"/>
          <w:lang w:val="fi-FI"/>
        </w:rPr>
      </w:pPr>
    </w:p>
    <w:p w14:paraId="42FCB204" w14:textId="77777777" w:rsidR="00307246" w:rsidRPr="00BA33A0" w:rsidRDefault="00307246" w:rsidP="00AE39F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39FB" w:rsidRPr="00BA33A0" w14:paraId="62B9651B" w14:textId="77777777" w:rsidTr="00B809CB">
        <w:tc>
          <w:tcPr>
            <w:tcW w:w="9298" w:type="dxa"/>
          </w:tcPr>
          <w:p w14:paraId="734615A6" w14:textId="77777777" w:rsidR="00AE39FB" w:rsidRPr="00BA33A0" w:rsidRDefault="00AE39FB" w:rsidP="00B809CB">
            <w:pPr>
              <w:rPr>
                <w:b/>
                <w:color w:val="000000"/>
                <w:lang w:val="fi-FI"/>
              </w:rPr>
            </w:pPr>
            <w:r w:rsidRPr="00BA33A0">
              <w:rPr>
                <w:b/>
                <w:color w:val="000000"/>
                <w:lang w:val="fi-FI"/>
              </w:rPr>
              <w:t>8.</w:t>
            </w:r>
            <w:r w:rsidRPr="00BA33A0">
              <w:rPr>
                <w:b/>
                <w:color w:val="000000"/>
                <w:lang w:val="fi-FI"/>
              </w:rPr>
              <w:tab/>
              <w:t>VIIMEINEN KÄYTTÖPÄIVÄMÄÄRÄ</w:t>
            </w:r>
          </w:p>
        </w:tc>
      </w:tr>
    </w:tbl>
    <w:p w14:paraId="7D68BAE9" w14:textId="77777777" w:rsidR="00AE39FB" w:rsidRPr="00BA33A0" w:rsidRDefault="00AE39FB" w:rsidP="00AE39FB">
      <w:pPr>
        <w:rPr>
          <w:color w:val="000000"/>
          <w:lang w:val="fi-FI"/>
        </w:rPr>
      </w:pPr>
    </w:p>
    <w:p w14:paraId="35D77162" w14:textId="77777777" w:rsidR="00AE39FB" w:rsidRPr="00BA33A0" w:rsidRDefault="00913D28" w:rsidP="00AE39FB">
      <w:pPr>
        <w:rPr>
          <w:color w:val="000000"/>
          <w:lang w:val="fi-FI"/>
        </w:rPr>
      </w:pPr>
      <w:r w:rsidRPr="00BA33A0">
        <w:rPr>
          <w:color w:val="000000"/>
          <w:lang w:val="fi-FI"/>
        </w:rPr>
        <w:t>EXP</w:t>
      </w:r>
    </w:p>
    <w:p w14:paraId="25259671" w14:textId="77777777" w:rsidR="00AE39FB" w:rsidRPr="00BA33A0" w:rsidRDefault="00AE39FB" w:rsidP="00AE39FB">
      <w:pPr>
        <w:rPr>
          <w:color w:val="000000"/>
          <w:lang w:val="fi-FI"/>
        </w:rPr>
      </w:pPr>
    </w:p>
    <w:p w14:paraId="2E093EB9" w14:textId="77777777" w:rsidR="00AE39FB" w:rsidRPr="00BA33A0" w:rsidRDefault="00AE39FB" w:rsidP="00AE39F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39FB" w:rsidRPr="00BA33A0" w14:paraId="389473CF" w14:textId="77777777" w:rsidTr="00B809CB">
        <w:tc>
          <w:tcPr>
            <w:tcW w:w="9298" w:type="dxa"/>
          </w:tcPr>
          <w:p w14:paraId="33B81899" w14:textId="77777777" w:rsidR="00AE39FB" w:rsidRPr="00BA33A0" w:rsidRDefault="00AE39FB" w:rsidP="00B809CB">
            <w:pPr>
              <w:rPr>
                <w:b/>
                <w:color w:val="000000"/>
                <w:lang w:val="fi-FI"/>
              </w:rPr>
            </w:pPr>
            <w:r w:rsidRPr="00BA33A0">
              <w:rPr>
                <w:b/>
                <w:color w:val="000000"/>
                <w:lang w:val="fi-FI"/>
              </w:rPr>
              <w:t>9.</w:t>
            </w:r>
            <w:r w:rsidRPr="00BA33A0">
              <w:rPr>
                <w:b/>
                <w:color w:val="000000"/>
                <w:lang w:val="fi-FI"/>
              </w:rPr>
              <w:tab/>
              <w:t>ERITYISET SÄILYTYSOLOSUHTEET</w:t>
            </w:r>
          </w:p>
        </w:tc>
      </w:tr>
    </w:tbl>
    <w:p w14:paraId="322B97F4" w14:textId="77777777" w:rsidR="00AE39FB" w:rsidRPr="00BA33A0" w:rsidRDefault="00AE39FB" w:rsidP="00AE39FB">
      <w:pPr>
        <w:rPr>
          <w:color w:val="000000"/>
          <w:lang w:val="fi-FI"/>
        </w:rPr>
      </w:pPr>
    </w:p>
    <w:p w14:paraId="4D71379E" w14:textId="77777777" w:rsidR="00307246" w:rsidRPr="00BA33A0" w:rsidRDefault="00307246" w:rsidP="00AE39F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39FB" w:rsidRPr="00D67263" w14:paraId="50F263AD" w14:textId="77777777" w:rsidTr="00B809CB">
        <w:tc>
          <w:tcPr>
            <w:tcW w:w="9298" w:type="dxa"/>
          </w:tcPr>
          <w:p w14:paraId="0B6F8949" w14:textId="77777777" w:rsidR="00AE39FB" w:rsidRPr="00BA33A0" w:rsidRDefault="00AE39FB" w:rsidP="0097527D">
            <w:pPr>
              <w:keepNext/>
              <w:keepLines/>
              <w:ind w:left="567" w:hanging="567"/>
              <w:rPr>
                <w:b/>
                <w:color w:val="000000"/>
                <w:lang w:val="fi-FI"/>
              </w:rPr>
            </w:pPr>
            <w:r w:rsidRPr="00BA33A0">
              <w:rPr>
                <w:b/>
                <w:color w:val="000000"/>
                <w:lang w:val="fi-FI"/>
              </w:rPr>
              <w:t>10.</w:t>
            </w:r>
            <w:r w:rsidRPr="00BA33A0">
              <w:rPr>
                <w:b/>
                <w:color w:val="000000"/>
                <w:lang w:val="fi-FI"/>
              </w:rPr>
              <w:tab/>
              <w:t>ERITYISET VAROTOIMET KÄYTTÄMÄTTÖMIEN LÄÄKEVALMISTEIDEN TAI NIISTÄ PERÄISIN OLEVAN JÄTEMATERIAALIN HÄVITTÄMISEKSI, JOS TARPEEN</w:t>
            </w:r>
          </w:p>
        </w:tc>
      </w:tr>
    </w:tbl>
    <w:p w14:paraId="7DE6B97D" w14:textId="77777777" w:rsidR="00AE39FB" w:rsidRPr="00BA33A0" w:rsidRDefault="00AE39FB" w:rsidP="0097527D">
      <w:pPr>
        <w:keepNext/>
        <w:keepLines/>
        <w:rPr>
          <w:color w:val="000000"/>
          <w:lang w:val="fi-FI"/>
        </w:rPr>
      </w:pPr>
    </w:p>
    <w:p w14:paraId="1766E1DB" w14:textId="77777777" w:rsidR="00307246" w:rsidRPr="00BA33A0" w:rsidRDefault="00307246" w:rsidP="00DB3388">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39FB" w:rsidRPr="00D67263" w14:paraId="6F44A46C" w14:textId="77777777" w:rsidTr="00B809CB">
        <w:tc>
          <w:tcPr>
            <w:tcW w:w="9298" w:type="dxa"/>
          </w:tcPr>
          <w:p w14:paraId="60F34255" w14:textId="77777777" w:rsidR="00AE39FB" w:rsidRPr="00BA33A0" w:rsidRDefault="00AE39FB" w:rsidP="008A75EE">
            <w:pPr>
              <w:keepNext/>
              <w:rPr>
                <w:b/>
                <w:color w:val="000000"/>
                <w:lang w:val="fi-FI"/>
              </w:rPr>
            </w:pPr>
            <w:r w:rsidRPr="00BA33A0">
              <w:rPr>
                <w:b/>
                <w:color w:val="000000"/>
                <w:lang w:val="fi-FI"/>
              </w:rPr>
              <w:lastRenderedPageBreak/>
              <w:t>11.</w:t>
            </w:r>
            <w:r w:rsidRPr="00BA33A0">
              <w:rPr>
                <w:b/>
                <w:color w:val="000000"/>
                <w:lang w:val="fi-FI"/>
              </w:rPr>
              <w:tab/>
              <w:t>MYYNTILUVAN HALTIJAN NIMI JA OSOITE</w:t>
            </w:r>
          </w:p>
        </w:tc>
      </w:tr>
    </w:tbl>
    <w:p w14:paraId="3764B281" w14:textId="77777777" w:rsidR="00AE39FB" w:rsidRPr="00BA33A0" w:rsidRDefault="00AE39FB" w:rsidP="008A75EE">
      <w:pPr>
        <w:keepNext/>
        <w:rPr>
          <w:color w:val="000000"/>
          <w:lang w:val="fi-FI"/>
        </w:rPr>
      </w:pPr>
    </w:p>
    <w:p w14:paraId="3BFFD979" w14:textId="77777777" w:rsidR="00B50211" w:rsidRPr="005E250F" w:rsidRDefault="00B50211" w:rsidP="00B50211">
      <w:pPr>
        <w:keepNext/>
        <w:rPr>
          <w:color w:val="000000"/>
        </w:rPr>
      </w:pPr>
      <w:r w:rsidRPr="005E250F">
        <w:rPr>
          <w:color w:val="000000"/>
        </w:rPr>
        <w:t>Viatris Healthcare Limited</w:t>
      </w:r>
    </w:p>
    <w:p w14:paraId="6146DD88" w14:textId="77777777" w:rsidR="00B50211" w:rsidRPr="005E250F" w:rsidRDefault="00B50211" w:rsidP="00B50211">
      <w:pPr>
        <w:keepNext/>
        <w:rPr>
          <w:color w:val="000000"/>
        </w:rPr>
      </w:pPr>
      <w:r w:rsidRPr="005E250F">
        <w:rPr>
          <w:color w:val="000000"/>
        </w:rPr>
        <w:t>Damastown Industrial Park</w:t>
      </w:r>
    </w:p>
    <w:p w14:paraId="76AD9DCB" w14:textId="77777777" w:rsidR="00B50211" w:rsidRPr="00B50211" w:rsidRDefault="00B50211" w:rsidP="00B50211">
      <w:pPr>
        <w:keepNext/>
        <w:rPr>
          <w:color w:val="000000"/>
          <w:lang w:val="fi-FI"/>
        </w:rPr>
      </w:pPr>
      <w:r w:rsidRPr="00B50211">
        <w:rPr>
          <w:color w:val="000000"/>
          <w:lang w:val="fi-FI"/>
        </w:rPr>
        <w:t>Mulhuddart</w:t>
      </w:r>
    </w:p>
    <w:p w14:paraId="7D8B6A74" w14:textId="77777777" w:rsidR="00B50211" w:rsidRPr="00B50211" w:rsidRDefault="00B50211" w:rsidP="00B50211">
      <w:pPr>
        <w:keepNext/>
        <w:rPr>
          <w:color w:val="000000"/>
          <w:lang w:val="fi-FI"/>
        </w:rPr>
      </w:pPr>
      <w:r w:rsidRPr="00B50211">
        <w:rPr>
          <w:color w:val="000000"/>
          <w:lang w:val="fi-FI"/>
        </w:rPr>
        <w:t>Dublin 15</w:t>
      </w:r>
    </w:p>
    <w:p w14:paraId="5ABB1C06" w14:textId="77777777" w:rsidR="00B50211" w:rsidRDefault="00B50211" w:rsidP="00B50211">
      <w:pPr>
        <w:keepNext/>
        <w:rPr>
          <w:color w:val="000000"/>
          <w:lang w:val="fi-FI"/>
        </w:rPr>
      </w:pPr>
      <w:r w:rsidRPr="00B50211">
        <w:rPr>
          <w:color w:val="000000"/>
          <w:lang w:val="fi-FI"/>
        </w:rPr>
        <w:t>DUBLIN</w:t>
      </w:r>
    </w:p>
    <w:p w14:paraId="346EDC6F" w14:textId="77777777" w:rsidR="00B50211" w:rsidRDefault="00B50211" w:rsidP="00B50211">
      <w:pPr>
        <w:keepNext/>
        <w:rPr>
          <w:color w:val="000000"/>
          <w:lang w:val="fi-FI"/>
        </w:rPr>
      </w:pPr>
      <w:r>
        <w:rPr>
          <w:color w:val="000000"/>
          <w:lang w:val="fi-FI"/>
        </w:rPr>
        <w:t>Irlanti</w:t>
      </w:r>
    </w:p>
    <w:p w14:paraId="07A4EA5C" w14:textId="77777777" w:rsidR="00AE39FB" w:rsidRPr="00BA33A0" w:rsidRDefault="00AE39FB" w:rsidP="00DB3388">
      <w:pPr>
        <w:keepNext/>
        <w:rPr>
          <w:color w:val="000000"/>
          <w:lang w:val="fi-FI"/>
        </w:rPr>
      </w:pPr>
    </w:p>
    <w:p w14:paraId="5CBF7DEC" w14:textId="77777777" w:rsidR="00AE39FB" w:rsidRPr="00BA33A0" w:rsidRDefault="00AE39FB" w:rsidP="00AE39F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39FB" w:rsidRPr="00BA33A0" w14:paraId="1AE59CE2" w14:textId="77777777" w:rsidTr="00B809CB">
        <w:tc>
          <w:tcPr>
            <w:tcW w:w="9298" w:type="dxa"/>
          </w:tcPr>
          <w:p w14:paraId="394EB0E9" w14:textId="77777777" w:rsidR="00AE39FB" w:rsidRPr="00BA33A0" w:rsidRDefault="00AE39FB" w:rsidP="00B809CB">
            <w:pPr>
              <w:rPr>
                <w:b/>
                <w:color w:val="000000"/>
                <w:lang w:val="fi-FI"/>
              </w:rPr>
            </w:pPr>
            <w:r w:rsidRPr="00BA33A0">
              <w:rPr>
                <w:b/>
                <w:color w:val="000000"/>
                <w:lang w:val="fi-FI"/>
              </w:rPr>
              <w:t>12.</w:t>
            </w:r>
            <w:r w:rsidRPr="00BA33A0">
              <w:rPr>
                <w:b/>
                <w:color w:val="000000"/>
                <w:lang w:val="fi-FI"/>
              </w:rPr>
              <w:tab/>
              <w:t>MYYNTILUVAN NUMERO(T)</w:t>
            </w:r>
          </w:p>
        </w:tc>
      </w:tr>
    </w:tbl>
    <w:p w14:paraId="75C05374" w14:textId="77777777" w:rsidR="00AE39FB" w:rsidRPr="00BA33A0" w:rsidRDefault="00AE39FB" w:rsidP="00AE39FB">
      <w:pPr>
        <w:rPr>
          <w:color w:val="000000"/>
          <w:lang w:val="fi-FI"/>
        </w:rPr>
      </w:pPr>
    </w:p>
    <w:p w14:paraId="6E4E82AC" w14:textId="77777777" w:rsidR="00F81BC9" w:rsidRPr="00BA33A0" w:rsidRDefault="00F81BC9" w:rsidP="00F81BC9">
      <w:pPr>
        <w:rPr>
          <w:color w:val="000000"/>
          <w:lang w:val="fi-FI"/>
        </w:rPr>
      </w:pPr>
      <w:r w:rsidRPr="00BA33A0">
        <w:rPr>
          <w:color w:val="000000"/>
          <w:lang w:val="fi-FI"/>
        </w:rPr>
        <w:t>EU/1/14/916/018</w:t>
      </w:r>
    </w:p>
    <w:p w14:paraId="54F7F24D" w14:textId="77777777" w:rsidR="00AE39FB" w:rsidRPr="00BA33A0" w:rsidRDefault="00AE39FB" w:rsidP="00AE39FB">
      <w:pPr>
        <w:rPr>
          <w:color w:val="000000"/>
          <w:lang w:val="fi-FI"/>
        </w:rPr>
      </w:pPr>
    </w:p>
    <w:p w14:paraId="47174A84" w14:textId="77777777" w:rsidR="00AE39FB" w:rsidRPr="00BA33A0" w:rsidRDefault="00AE39FB" w:rsidP="00AE39F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39FB" w:rsidRPr="00BA33A0" w14:paraId="05A90200" w14:textId="77777777" w:rsidTr="00B809CB">
        <w:tc>
          <w:tcPr>
            <w:tcW w:w="9298" w:type="dxa"/>
          </w:tcPr>
          <w:p w14:paraId="63927BEC" w14:textId="77777777" w:rsidR="00AE39FB" w:rsidRPr="00BA33A0" w:rsidRDefault="00AE39FB" w:rsidP="00B809CB">
            <w:pPr>
              <w:rPr>
                <w:b/>
                <w:color w:val="000000"/>
                <w:lang w:val="fi-FI"/>
              </w:rPr>
            </w:pPr>
            <w:r w:rsidRPr="00BA33A0">
              <w:rPr>
                <w:b/>
                <w:color w:val="000000"/>
                <w:lang w:val="fi-FI"/>
              </w:rPr>
              <w:t>13.</w:t>
            </w:r>
            <w:r w:rsidRPr="00BA33A0">
              <w:rPr>
                <w:b/>
                <w:color w:val="000000"/>
                <w:lang w:val="fi-FI"/>
              </w:rPr>
              <w:tab/>
              <w:t>ERÄNUMERO</w:t>
            </w:r>
          </w:p>
        </w:tc>
      </w:tr>
    </w:tbl>
    <w:p w14:paraId="3FBE77BE" w14:textId="77777777" w:rsidR="00AE39FB" w:rsidRPr="00BA33A0" w:rsidRDefault="00AE39FB" w:rsidP="00AE39FB">
      <w:pPr>
        <w:rPr>
          <w:color w:val="000000"/>
          <w:lang w:val="fi-FI"/>
        </w:rPr>
      </w:pPr>
    </w:p>
    <w:p w14:paraId="09048147" w14:textId="77777777" w:rsidR="00AE39FB" w:rsidRPr="00BA33A0" w:rsidRDefault="00913D28" w:rsidP="00AE39FB">
      <w:pPr>
        <w:rPr>
          <w:color w:val="000000"/>
          <w:lang w:val="fi-FI"/>
        </w:rPr>
      </w:pPr>
      <w:r w:rsidRPr="00BA33A0">
        <w:rPr>
          <w:color w:val="000000"/>
          <w:lang w:val="fi-FI"/>
        </w:rPr>
        <w:t>Lot</w:t>
      </w:r>
    </w:p>
    <w:p w14:paraId="0CE03EB0" w14:textId="77777777" w:rsidR="00AE39FB" w:rsidRPr="00BA33A0" w:rsidRDefault="00AE39FB" w:rsidP="00AE39FB">
      <w:pPr>
        <w:rPr>
          <w:color w:val="000000"/>
          <w:lang w:val="fi-FI"/>
        </w:rPr>
      </w:pPr>
    </w:p>
    <w:p w14:paraId="11D19AC4" w14:textId="77777777" w:rsidR="00AE39FB" w:rsidRPr="00BA33A0" w:rsidRDefault="00AE39FB" w:rsidP="00AE39F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39FB" w:rsidRPr="00BA33A0" w14:paraId="5AB2B522" w14:textId="77777777" w:rsidTr="00B809CB">
        <w:tc>
          <w:tcPr>
            <w:tcW w:w="9298" w:type="dxa"/>
          </w:tcPr>
          <w:p w14:paraId="312B06DA" w14:textId="77777777" w:rsidR="00AE39FB" w:rsidRPr="00BA33A0" w:rsidRDefault="00AE39FB" w:rsidP="00B809CB">
            <w:pPr>
              <w:rPr>
                <w:b/>
                <w:color w:val="000000"/>
                <w:lang w:val="fi-FI"/>
              </w:rPr>
            </w:pPr>
            <w:r w:rsidRPr="00BA33A0">
              <w:rPr>
                <w:b/>
                <w:color w:val="000000"/>
                <w:lang w:val="fi-FI"/>
              </w:rPr>
              <w:t>14.</w:t>
            </w:r>
            <w:r w:rsidRPr="00BA33A0">
              <w:rPr>
                <w:b/>
                <w:color w:val="000000"/>
                <w:lang w:val="fi-FI"/>
              </w:rPr>
              <w:tab/>
              <w:t>YLEINEN TOIMITTAMISLUOKITTELU</w:t>
            </w:r>
          </w:p>
        </w:tc>
      </w:tr>
    </w:tbl>
    <w:p w14:paraId="14DBAE53" w14:textId="77777777" w:rsidR="00AE39FB" w:rsidRPr="00BA33A0" w:rsidRDefault="00AE39FB" w:rsidP="00AE39FB">
      <w:pPr>
        <w:rPr>
          <w:color w:val="000000"/>
          <w:lang w:val="fi-FI"/>
        </w:rPr>
      </w:pPr>
    </w:p>
    <w:p w14:paraId="4ABB58E1" w14:textId="77777777" w:rsidR="00AE39FB" w:rsidRPr="00BA33A0" w:rsidRDefault="00AE39FB" w:rsidP="00AE39F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39FB" w:rsidRPr="00BA33A0" w14:paraId="0978A662" w14:textId="77777777" w:rsidTr="00B809CB">
        <w:tc>
          <w:tcPr>
            <w:tcW w:w="9298" w:type="dxa"/>
          </w:tcPr>
          <w:p w14:paraId="104D8875" w14:textId="77777777" w:rsidR="00AE39FB" w:rsidRPr="00BA33A0" w:rsidRDefault="00AE39FB" w:rsidP="00B809CB">
            <w:pPr>
              <w:rPr>
                <w:b/>
                <w:color w:val="000000"/>
                <w:lang w:val="fi-FI"/>
              </w:rPr>
            </w:pPr>
            <w:r w:rsidRPr="00BA33A0">
              <w:rPr>
                <w:b/>
                <w:color w:val="000000"/>
                <w:lang w:val="fi-FI"/>
              </w:rPr>
              <w:t>15.</w:t>
            </w:r>
            <w:r w:rsidRPr="00BA33A0">
              <w:rPr>
                <w:b/>
                <w:color w:val="000000"/>
                <w:lang w:val="fi-FI"/>
              </w:rPr>
              <w:tab/>
              <w:t>KÄYTTÖOHJEET</w:t>
            </w:r>
          </w:p>
        </w:tc>
      </w:tr>
    </w:tbl>
    <w:p w14:paraId="7493A1B7" w14:textId="77777777" w:rsidR="00AE39FB" w:rsidRPr="00BA33A0" w:rsidRDefault="00AE39FB" w:rsidP="00AE39FB">
      <w:pPr>
        <w:rPr>
          <w:color w:val="000000"/>
          <w:lang w:val="fi-FI"/>
        </w:rPr>
      </w:pPr>
    </w:p>
    <w:p w14:paraId="5EAFD873" w14:textId="77777777" w:rsidR="00AE39FB" w:rsidRPr="00BA33A0" w:rsidRDefault="00AE39FB" w:rsidP="00AE39FB">
      <w:pPr>
        <w:rPr>
          <w:noProof/>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39FB" w:rsidRPr="00BA33A0" w14:paraId="3EC9F74B" w14:textId="77777777" w:rsidTr="00B809CB">
        <w:tc>
          <w:tcPr>
            <w:tcW w:w="9298" w:type="dxa"/>
          </w:tcPr>
          <w:p w14:paraId="1B0F8E12" w14:textId="77777777" w:rsidR="00AE39FB" w:rsidRPr="00BA33A0" w:rsidRDefault="00AE39FB" w:rsidP="00B809CB">
            <w:pPr>
              <w:rPr>
                <w:b/>
                <w:noProof/>
                <w:color w:val="000000"/>
              </w:rPr>
            </w:pPr>
            <w:r w:rsidRPr="00BA33A0">
              <w:rPr>
                <w:b/>
                <w:noProof/>
                <w:color w:val="000000"/>
              </w:rPr>
              <w:t>16.</w:t>
            </w:r>
            <w:r w:rsidRPr="00BA33A0">
              <w:rPr>
                <w:b/>
                <w:noProof/>
                <w:color w:val="000000"/>
              </w:rPr>
              <w:tab/>
              <w:t>TIEDOT PISTEKIR</w:t>
            </w:r>
            <w:r w:rsidR="00465C85" w:rsidRPr="00BA33A0">
              <w:rPr>
                <w:b/>
                <w:noProof/>
                <w:color w:val="000000"/>
              </w:rPr>
              <w:t>JOITUKSELLA</w:t>
            </w:r>
          </w:p>
        </w:tc>
      </w:tr>
    </w:tbl>
    <w:p w14:paraId="6520DF45" w14:textId="77777777" w:rsidR="00AE39FB" w:rsidRPr="00BA33A0" w:rsidRDefault="00AE39FB" w:rsidP="00AE39FB">
      <w:pPr>
        <w:rPr>
          <w:color w:val="000000"/>
          <w:lang w:val="fi-FI"/>
        </w:rPr>
      </w:pPr>
    </w:p>
    <w:p w14:paraId="392250E7" w14:textId="628E6B1F" w:rsidR="00770635" w:rsidRPr="00BA33A0" w:rsidRDefault="00E36912" w:rsidP="00AE39FB">
      <w:pPr>
        <w:rPr>
          <w:color w:val="000000"/>
        </w:rPr>
      </w:pPr>
      <w:r w:rsidRPr="00BA33A0">
        <w:rPr>
          <w:color w:val="000000"/>
        </w:rPr>
        <w:t xml:space="preserve">Pregabalin </w:t>
      </w:r>
      <w:r w:rsidR="00ED2E10">
        <w:rPr>
          <w:color w:val="000000"/>
          <w:lang w:val="fi-FI"/>
        </w:rPr>
        <w:t>Viatris Pharma</w:t>
      </w:r>
      <w:r w:rsidR="00F10187" w:rsidRPr="00BA33A0">
        <w:rPr>
          <w:color w:val="000000"/>
        </w:rPr>
        <w:t xml:space="preserve"> 75 mg</w:t>
      </w:r>
    </w:p>
    <w:p w14:paraId="74868AE7" w14:textId="77777777" w:rsidR="00770635" w:rsidRPr="00BA33A0" w:rsidRDefault="00770635" w:rsidP="00AE39FB">
      <w:pPr>
        <w:rPr>
          <w:color w:val="000000"/>
        </w:rPr>
      </w:pPr>
    </w:p>
    <w:p w14:paraId="688BA9B7" w14:textId="77777777" w:rsidR="00770635" w:rsidRPr="00BA33A0" w:rsidRDefault="00770635" w:rsidP="00770635">
      <w:pPr>
        <w:pStyle w:val="Dossiertext"/>
        <w:spacing w:line="240" w:lineRule="auto"/>
        <w:jc w:val="left"/>
        <w:rPr>
          <w:color w:val="000000"/>
          <w:sz w:val="22"/>
          <w:szCs w:val="22"/>
        </w:rPr>
      </w:pPr>
    </w:p>
    <w:p w14:paraId="50FABD9A"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rPr>
      </w:pPr>
      <w:r w:rsidRPr="00BA33A0">
        <w:rPr>
          <w:b/>
          <w:noProof/>
          <w:color w:val="000000"/>
          <w:szCs w:val="22"/>
        </w:rPr>
        <w:t>17.</w:t>
      </w:r>
      <w:r w:rsidRPr="00BA33A0">
        <w:rPr>
          <w:b/>
          <w:noProof/>
          <w:color w:val="000000"/>
          <w:szCs w:val="22"/>
        </w:rPr>
        <w:tab/>
        <w:t>YKSILÖLLINEN TUNNISTE – 2D-VIIVAKOODI</w:t>
      </w:r>
    </w:p>
    <w:p w14:paraId="3E489AE8" w14:textId="77777777" w:rsidR="00770635" w:rsidRPr="00BA33A0" w:rsidRDefault="00770635" w:rsidP="00770635">
      <w:pPr>
        <w:keepNext/>
        <w:keepLines/>
        <w:tabs>
          <w:tab w:val="left" w:pos="720"/>
        </w:tabs>
        <w:rPr>
          <w:noProof/>
          <w:color w:val="000000"/>
          <w:szCs w:val="22"/>
        </w:rPr>
      </w:pPr>
    </w:p>
    <w:p w14:paraId="026B8795" w14:textId="77777777" w:rsidR="00770635" w:rsidRPr="00BA33A0" w:rsidRDefault="00770635" w:rsidP="00770635">
      <w:pPr>
        <w:keepNext/>
        <w:keepLines/>
        <w:rPr>
          <w:noProof/>
          <w:color w:val="000000"/>
          <w:szCs w:val="22"/>
          <w:highlight w:val="lightGray"/>
          <w:lang w:val="fi-FI"/>
        </w:rPr>
      </w:pPr>
      <w:r w:rsidRPr="00BA33A0">
        <w:rPr>
          <w:noProof/>
          <w:color w:val="000000"/>
          <w:szCs w:val="22"/>
          <w:highlight w:val="lightGray"/>
          <w:lang w:val="fi-FI"/>
        </w:rPr>
        <w:t>2D-viivakoodi, joka sisältää yksilöllisen tunnisteen.</w:t>
      </w:r>
    </w:p>
    <w:p w14:paraId="723D15AD" w14:textId="77777777" w:rsidR="00770635" w:rsidRPr="00BA33A0" w:rsidRDefault="00770635" w:rsidP="00770635">
      <w:pPr>
        <w:keepNext/>
        <w:keepLines/>
        <w:rPr>
          <w:noProof/>
          <w:color w:val="000000"/>
          <w:szCs w:val="22"/>
          <w:shd w:val="clear" w:color="auto" w:fill="CCCCCC"/>
          <w:lang w:val="fi-FI" w:eastAsia="fi-FI" w:bidi="fi-FI"/>
        </w:rPr>
      </w:pPr>
    </w:p>
    <w:p w14:paraId="2C7570AF" w14:textId="77777777" w:rsidR="00770635" w:rsidRPr="00BA33A0" w:rsidRDefault="00770635" w:rsidP="00770635">
      <w:pPr>
        <w:keepNext/>
        <w:keepLines/>
        <w:tabs>
          <w:tab w:val="left" w:pos="720"/>
        </w:tabs>
        <w:rPr>
          <w:noProof/>
          <w:color w:val="000000"/>
          <w:szCs w:val="22"/>
          <w:lang w:val="fi-FI"/>
        </w:rPr>
      </w:pPr>
    </w:p>
    <w:p w14:paraId="3070A418"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lang w:val="fi-FI"/>
        </w:rPr>
      </w:pPr>
      <w:r w:rsidRPr="00BA33A0">
        <w:rPr>
          <w:b/>
          <w:noProof/>
          <w:color w:val="000000"/>
          <w:szCs w:val="22"/>
          <w:lang w:val="fi-FI"/>
        </w:rPr>
        <w:t>18.</w:t>
      </w:r>
      <w:r w:rsidRPr="00BA33A0">
        <w:rPr>
          <w:b/>
          <w:noProof/>
          <w:color w:val="000000"/>
          <w:szCs w:val="22"/>
          <w:lang w:val="fi-FI"/>
        </w:rPr>
        <w:tab/>
        <w:t>YKSILÖLLINEN TUNNISTE – LUETTAVISSA OLEVAT TIEDOT</w:t>
      </w:r>
    </w:p>
    <w:p w14:paraId="6C54013C" w14:textId="77777777" w:rsidR="00770635" w:rsidRPr="00BA33A0" w:rsidRDefault="00770635" w:rsidP="00770635">
      <w:pPr>
        <w:keepNext/>
        <w:keepLines/>
        <w:tabs>
          <w:tab w:val="left" w:pos="720"/>
        </w:tabs>
        <w:rPr>
          <w:noProof/>
          <w:color w:val="000000"/>
          <w:szCs w:val="22"/>
          <w:lang w:val="fi-FI"/>
        </w:rPr>
      </w:pPr>
    </w:p>
    <w:p w14:paraId="6DC056CD" w14:textId="77777777" w:rsidR="00770635" w:rsidRPr="00BA33A0" w:rsidRDefault="00770635" w:rsidP="00770635">
      <w:pPr>
        <w:keepNext/>
        <w:keepLines/>
        <w:rPr>
          <w:color w:val="000000"/>
          <w:szCs w:val="22"/>
          <w:lang w:val="fi-FI"/>
        </w:rPr>
      </w:pPr>
      <w:r w:rsidRPr="00BA33A0">
        <w:rPr>
          <w:color w:val="000000"/>
          <w:szCs w:val="22"/>
          <w:lang w:val="fi-FI"/>
        </w:rPr>
        <w:t xml:space="preserve">PC </w:t>
      </w:r>
    </w:p>
    <w:p w14:paraId="06CEE7FE" w14:textId="77777777" w:rsidR="00770635" w:rsidRPr="00BA33A0" w:rsidRDefault="00770635" w:rsidP="00770635">
      <w:pPr>
        <w:keepNext/>
        <w:keepLines/>
        <w:rPr>
          <w:color w:val="000000"/>
          <w:szCs w:val="22"/>
        </w:rPr>
      </w:pPr>
      <w:r w:rsidRPr="00BA33A0">
        <w:rPr>
          <w:color w:val="000000"/>
          <w:szCs w:val="22"/>
        </w:rPr>
        <w:t xml:space="preserve">SN </w:t>
      </w:r>
    </w:p>
    <w:p w14:paraId="4AA6B5F1" w14:textId="77777777" w:rsidR="00D77AE1" w:rsidRPr="00BA33A0" w:rsidRDefault="00770635" w:rsidP="00770635">
      <w:pPr>
        <w:rPr>
          <w:color w:val="000000"/>
        </w:rPr>
      </w:pPr>
      <w:r w:rsidRPr="00BA33A0">
        <w:rPr>
          <w:color w:val="000000"/>
          <w:szCs w:val="22"/>
        </w:rPr>
        <w:t>NN</w:t>
      </w:r>
    </w:p>
    <w:p w14:paraId="789EC101" w14:textId="77777777" w:rsidR="00D77AE1" w:rsidRPr="00BA33A0" w:rsidRDefault="00D77AE1" w:rsidP="00770635">
      <w:pPr>
        <w:rPr>
          <w:color w:val="000000"/>
        </w:rPr>
      </w:pPr>
    </w:p>
    <w:p w14:paraId="7D5F3720" w14:textId="77777777" w:rsidR="00301B40" w:rsidRPr="00BA33A0" w:rsidRDefault="00AE39FB" w:rsidP="00AE39FB">
      <w:pPr>
        <w:rPr>
          <w:b/>
          <w:color w:val="000000"/>
          <w:lang w:val="fi-FI"/>
        </w:rPr>
      </w:pPr>
      <w:r w:rsidRPr="00BA33A0">
        <w:rPr>
          <w:b/>
          <w:color w:val="000000"/>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01B40" w:rsidRPr="00D67263" w14:paraId="4730E1EB" w14:textId="77777777" w:rsidTr="00301B40">
        <w:trPr>
          <w:trHeight w:val="1040"/>
        </w:trPr>
        <w:tc>
          <w:tcPr>
            <w:tcW w:w="9298" w:type="dxa"/>
            <w:tcBorders>
              <w:top w:val="single" w:sz="4" w:space="0" w:color="auto"/>
              <w:left w:val="single" w:sz="4" w:space="0" w:color="auto"/>
              <w:bottom w:val="single" w:sz="4" w:space="0" w:color="auto"/>
              <w:right w:val="single" w:sz="4" w:space="0" w:color="auto"/>
            </w:tcBorders>
          </w:tcPr>
          <w:p w14:paraId="48D2B8E4" w14:textId="77777777" w:rsidR="00301B40" w:rsidRPr="00BA33A0" w:rsidRDefault="00301B40">
            <w:pPr>
              <w:shd w:val="clear" w:color="auto" w:fill="FFFFFF"/>
              <w:rPr>
                <w:b/>
                <w:color w:val="000000"/>
                <w:lang w:val="fi-FI"/>
              </w:rPr>
            </w:pPr>
            <w:r w:rsidRPr="00BA33A0">
              <w:rPr>
                <w:b/>
                <w:color w:val="000000"/>
                <w:lang w:val="fi-FI"/>
              </w:rPr>
              <w:lastRenderedPageBreak/>
              <w:t>ULKOPAKKAUKSESSA ON OLTAVA SEURAAVAT MERKINNÄT</w:t>
            </w:r>
          </w:p>
          <w:p w14:paraId="570BDCD1" w14:textId="77777777" w:rsidR="00301B40" w:rsidRPr="00BA33A0" w:rsidRDefault="00301B40">
            <w:pPr>
              <w:shd w:val="clear" w:color="auto" w:fill="FFFFFF"/>
              <w:rPr>
                <w:color w:val="000000"/>
                <w:lang w:val="fi-FI"/>
              </w:rPr>
            </w:pPr>
          </w:p>
          <w:p w14:paraId="7D231D88" w14:textId="77777777" w:rsidR="00301B40" w:rsidRPr="00BA33A0" w:rsidRDefault="00301B40" w:rsidP="007660CF">
            <w:pPr>
              <w:rPr>
                <w:color w:val="000000"/>
                <w:lang w:val="fi-FI"/>
              </w:rPr>
            </w:pPr>
            <w:r w:rsidRPr="00BA33A0">
              <w:rPr>
                <w:b/>
                <w:bCs/>
                <w:color w:val="000000"/>
                <w:lang w:val="fi-FI"/>
              </w:rPr>
              <w:t>Koteloon pakattu läpipainopakkaus (14, 56</w:t>
            </w:r>
            <w:r w:rsidR="007660CF" w:rsidRPr="00BA33A0">
              <w:rPr>
                <w:b/>
                <w:bCs/>
                <w:color w:val="000000"/>
                <w:lang w:val="fi-FI"/>
              </w:rPr>
              <w:t>,</w:t>
            </w:r>
            <w:r w:rsidRPr="00BA33A0">
              <w:rPr>
                <w:b/>
                <w:bCs/>
                <w:color w:val="000000"/>
                <w:lang w:val="fi-FI"/>
              </w:rPr>
              <w:t xml:space="preserve"> 100</w:t>
            </w:r>
            <w:r w:rsidR="007660CF" w:rsidRPr="00BA33A0">
              <w:rPr>
                <w:b/>
                <w:bCs/>
                <w:color w:val="000000"/>
                <w:lang w:val="fi-FI"/>
              </w:rPr>
              <w:t xml:space="preserve"> ja 112</w:t>
            </w:r>
            <w:r w:rsidRPr="00BA33A0">
              <w:rPr>
                <w:b/>
                <w:bCs/>
                <w:color w:val="000000"/>
                <w:lang w:val="fi-FI"/>
              </w:rPr>
              <w:t>) ja repäisylinjoin varustettu läpipainopakkaus kerta-antoon (100): 75</w:t>
            </w:r>
            <w:r w:rsidR="005B3AB1" w:rsidRPr="00BA33A0">
              <w:rPr>
                <w:b/>
                <w:bCs/>
                <w:color w:val="000000"/>
                <w:lang w:val="fi-FI"/>
              </w:rPr>
              <w:t> </w:t>
            </w:r>
            <w:r w:rsidRPr="00BA33A0">
              <w:rPr>
                <w:b/>
                <w:bCs/>
                <w:color w:val="000000"/>
                <w:lang w:val="fi-FI"/>
              </w:rPr>
              <w:t xml:space="preserve">mg </w:t>
            </w:r>
            <w:r w:rsidR="007020AD" w:rsidRPr="00BA33A0">
              <w:rPr>
                <w:b/>
                <w:bCs/>
                <w:color w:val="000000"/>
                <w:lang w:val="fi-FI"/>
              </w:rPr>
              <w:t xml:space="preserve">kovat </w:t>
            </w:r>
            <w:r w:rsidRPr="00BA33A0">
              <w:rPr>
                <w:b/>
                <w:bCs/>
                <w:color w:val="000000"/>
                <w:lang w:val="fi-FI"/>
              </w:rPr>
              <w:t>kapseli</w:t>
            </w:r>
            <w:r w:rsidR="007020AD" w:rsidRPr="00BA33A0">
              <w:rPr>
                <w:b/>
                <w:bCs/>
                <w:color w:val="000000"/>
                <w:lang w:val="fi-FI"/>
              </w:rPr>
              <w:t>t</w:t>
            </w:r>
          </w:p>
        </w:tc>
      </w:tr>
    </w:tbl>
    <w:p w14:paraId="3957C36C" w14:textId="77777777" w:rsidR="00301B40" w:rsidRPr="00BA33A0" w:rsidRDefault="00301B40" w:rsidP="00301B40">
      <w:pPr>
        <w:rPr>
          <w:color w:val="000000"/>
          <w:lang w:val="fi-FI"/>
        </w:rPr>
      </w:pPr>
    </w:p>
    <w:p w14:paraId="76F0D1E9" w14:textId="77777777" w:rsidR="00301B40" w:rsidRPr="00BA33A0" w:rsidRDefault="00301B40" w:rsidP="00301B40">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01B40" w:rsidRPr="00BA33A0" w14:paraId="31935588" w14:textId="77777777" w:rsidTr="00301B40">
        <w:tc>
          <w:tcPr>
            <w:tcW w:w="9298" w:type="dxa"/>
            <w:tcBorders>
              <w:top w:val="single" w:sz="4" w:space="0" w:color="auto"/>
              <w:left w:val="single" w:sz="4" w:space="0" w:color="auto"/>
              <w:bottom w:val="single" w:sz="4" w:space="0" w:color="auto"/>
              <w:right w:val="single" w:sz="4" w:space="0" w:color="auto"/>
            </w:tcBorders>
          </w:tcPr>
          <w:p w14:paraId="0FB1C305" w14:textId="77777777" w:rsidR="00301B40" w:rsidRPr="00BA33A0" w:rsidRDefault="00301B40">
            <w:pPr>
              <w:rPr>
                <w:b/>
                <w:color w:val="000000"/>
                <w:lang w:val="fi-FI"/>
              </w:rPr>
            </w:pPr>
            <w:r w:rsidRPr="00BA33A0">
              <w:rPr>
                <w:b/>
                <w:color w:val="000000"/>
                <w:lang w:val="fi-FI"/>
              </w:rPr>
              <w:t>1.</w:t>
            </w:r>
            <w:r w:rsidRPr="00BA33A0">
              <w:rPr>
                <w:b/>
                <w:color w:val="000000"/>
                <w:lang w:val="fi-FI"/>
              </w:rPr>
              <w:tab/>
              <w:t>LÄÄKEVALMISTEEN NIMI</w:t>
            </w:r>
          </w:p>
        </w:tc>
      </w:tr>
    </w:tbl>
    <w:p w14:paraId="7C451D84" w14:textId="77777777" w:rsidR="00301B40" w:rsidRPr="00BA33A0" w:rsidRDefault="00301B40" w:rsidP="00301B40">
      <w:pPr>
        <w:rPr>
          <w:color w:val="000000"/>
          <w:lang w:val="fi-FI"/>
        </w:rPr>
      </w:pPr>
    </w:p>
    <w:p w14:paraId="028A4C5D" w14:textId="0CB06F90" w:rsidR="00301B40" w:rsidRPr="00BA33A0" w:rsidRDefault="00E36912" w:rsidP="00301B40">
      <w:pPr>
        <w:rPr>
          <w:color w:val="000000"/>
          <w:lang w:val="fi-FI"/>
        </w:rPr>
      </w:pPr>
      <w:r w:rsidRPr="00BA33A0">
        <w:rPr>
          <w:color w:val="000000"/>
          <w:lang w:val="fi-FI"/>
        </w:rPr>
        <w:t xml:space="preserve">Pregabalin </w:t>
      </w:r>
      <w:r w:rsidR="00ED2E10">
        <w:rPr>
          <w:color w:val="000000"/>
          <w:lang w:val="fi-FI"/>
        </w:rPr>
        <w:t>Viatris Pharma</w:t>
      </w:r>
      <w:r w:rsidR="00301B40" w:rsidRPr="00BA33A0">
        <w:rPr>
          <w:color w:val="000000"/>
          <w:lang w:val="fi-FI"/>
        </w:rPr>
        <w:t xml:space="preserve"> 75</w:t>
      </w:r>
      <w:r w:rsidR="005B3AB1" w:rsidRPr="00BA33A0">
        <w:rPr>
          <w:color w:val="000000"/>
          <w:lang w:val="fi-FI"/>
        </w:rPr>
        <w:t> </w:t>
      </w:r>
      <w:r w:rsidR="00301B40" w:rsidRPr="00BA33A0">
        <w:rPr>
          <w:color w:val="000000"/>
          <w:lang w:val="fi-FI"/>
        </w:rPr>
        <w:t xml:space="preserve">mg </w:t>
      </w:r>
      <w:r w:rsidR="007020AD" w:rsidRPr="00BA33A0">
        <w:rPr>
          <w:color w:val="000000"/>
          <w:lang w:val="fi-FI"/>
        </w:rPr>
        <w:t xml:space="preserve">kovat </w:t>
      </w:r>
      <w:r w:rsidR="00301B40" w:rsidRPr="00BA33A0">
        <w:rPr>
          <w:color w:val="000000"/>
          <w:lang w:val="fi-FI"/>
        </w:rPr>
        <w:t>kapseli</w:t>
      </w:r>
      <w:r w:rsidR="007020AD" w:rsidRPr="00BA33A0">
        <w:rPr>
          <w:color w:val="000000"/>
          <w:lang w:val="fi-FI"/>
        </w:rPr>
        <w:t>t</w:t>
      </w:r>
    </w:p>
    <w:p w14:paraId="0EA0458F" w14:textId="77777777" w:rsidR="00301B40" w:rsidRPr="00BA33A0" w:rsidRDefault="0055256F" w:rsidP="00301B40">
      <w:pPr>
        <w:rPr>
          <w:color w:val="000000"/>
          <w:lang w:val="fi-FI"/>
        </w:rPr>
      </w:pPr>
      <w:r w:rsidRPr="00BA33A0">
        <w:rPr>
          <w:color w:val="000000"/>
          <w:lang w:val="fi-FI"/>
        </w:rPr>
        <w:t>p</w:t>
      </w:r>
      <w:r w:rsidR="00301B40" w:rsidRPr="00BA33A0">
        <w:rPr>
          <w:color w:val="000000"/>
          <w:lang w:val="fi-FI"/>
        </w:rPr>
        <w:t>regabaliini</w:t>
      </w:r>
    </w:p>
    <w:p w14:paraId="35993427" w14:textId="77777777" w:rsidR="00301B40" w:rsidRPr="00BA33A0" w:rsidRDefault="00301B40" w:rsidP="00301B40">
      <w:pPr>
        <w:rPr>
          <w:color w:val="000000"/>
          <w:lang w:val="fi-FI"/>
        </w:rPr>
      </w:pPr>
    </w:p>
    <w:p w14:paraId="5172854C" w14:textId="77777777" w:rsidR="00301B40" w:rsidRPr="00BA33A0" w:rsidRDefault="00301B40" w:rsidP="00301B40">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01B40" w:rsidRPr="00BA33A0" w14:paraId="47B390D3" w14:textId="77777777" w:rsidTr="00301B40">
        <w:tc>
          <w:tcPr>
            <w:tcW w:w="9298" w:type="dxa"/>
            <w:tcBorders>
              <w:top w:val="single" w:sz="4" w:space="0" w:color="auto"/>
              <w:left w:val="single" w:sz="4" w:space="0" w:color="auto"/>
              <w:bottom w:val="single" w:sz="4" w:space="0" w:color="auto"/>
              <w:right w:val="single" w:sz="4" w:space="0" w:color="auto"/>
            </w:tcBorders>
          </w:tcPr>
          <w:p w14:paraId="3170993D" w14:textId="77777777" w:rsidR="00301B40" w:rsidRPr="00BA33A0" w:rsidRDefault="00301B40">
            <w:pPr>
              <w:rPr>
                <w:b/>
                <w:color w:val="000000"/>
                <w:lang w:val="fi-FI"/>
              </w:rPr>
            </w:pPr>
            <w:r w:rsidRPr="00BA33A0">
              <w:rPr>
                <w:b/>
                <w:color w:val="000000"/>
                <w:lang w:val="fi-FI"/>
              </w:rPr>
              <w:t>2.</w:t>
            </w:r>
            <w:r w:rsidRPr="00BA33A0">
              <w:rPr>
                <w:b/>
                <w:color w:val="000000"/>
                <w:lang w:val="fi-FI"/>
              </w:rPr>
              <w:tab/>
              <w:t>VAIKUTTAVA(T) AINE(ET)</w:t>
            </w:r>
          </w:p>
        </w:tc>
      </w:tr>
    </w:tbl>
    <w:p w14:paraId="4EC7DC6C" w14:textId="77777777" w:rsidR="00301B40" w:rsidRPr="00BA33A0" w:rsidRDefault="00301B40" w:rsidP="00301B40">
      <w:pPr>
        <w:rPr>
          <w:color w:val="000000"/>
          <w:lang w:val="fi-FI"/>
        </w:rPr>
      </w:pPr>
    </w:p>
    <w:p w14:paraId="645FF90B" w14:textId="77777777" w:rsidR="00301B40" w:rsidRPr="00BA33A0" w:rsidRDefault="00301B40" w:rsidP="00301B40">
      <w:pPr>
        <w:rPr>
          <w:color w:val="000000"/>
          <w:lang w:val="fi-FI"/>
        </w:rPr>
      </w:pPr>
      <w:r w:rsidRPr="00BA33A0">
        <w:rPr>
          <w:color w:val="000000"/>
          <w:lang w:val="fi-FI"/>
        </w:rPr>
        <w:t>Yksi kova kapseli sisältää 75</w:t>
      </w:r>
      <w:r w:rsidR="005B3AB1" w:rsidRPr="00BA33A0">
        <w:rPr>
          <w:color w:val="000000"/>
          <w:lang w:val="fi-FI"/>
        </w:rPr>
        <w:t> </w:t>
      </w:r>
      <w:r w:rsidRPr="00BA33A0">
        <w:rPr>
          <w:color w:val="000000"/>
          <w:lang w:val="fi-FI"/>
        </w:rPr>
        <w:t>mg pregabaliinia</w:t>
      </w:r>
      <w:r w:rsidR="0095033B" w:rsidRPr="00BA33A0">
        <w:rPr>
          <w:color w:val="000000"/>
          <w:lang w:val="fi-FI"/>
        </w:rPr>
        <w:t>.</w:t>
      </w:r>
    </w:p>
    <w:p w14:paraId="50E204B8" w14:textId="77777777" w:rsidR="00301B40" w:rsidRPr="00BA33A0" w:rsidRDefault="00301B40" w:rsidP="00301B40">
      <w:pPr>
        <w:rPr>
          <w:color w:val="000000"/>
          <w:lang w:val="fi-FI"/>
        </w:rPr>
      </w:pPr>
    </w:p>
    <w:p w14:paraId="09DBEC00" w14:textId="77777777" w:rsidR="00301B40" w:rsidRPr="00BA33A0" w:rsidRDefault="00301B40" w:rsidP="00301B40">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01B40" w:rsidRPr="00BA33A0" w14:paraId="01729EC5" w14:textId="77777777" w:rsidTr="00301B40">
        <w:tc>
          <w:tcPr>
            <w:tcW w:w="9298" w:type="dxa"/>
            <w:tcBorders>
              <w:top w:val="single" w:sz="4" w:space="0" w:color="auto"/>
              <w:left w:val="single" w:sz="4" w:space="0" w:color="auto"/>
              <w:bottom w:val="single" w:sz="4" w:space="0" w:color="auto"/>
              <w:right w:val="single" w:sz="4" w:space="0" w:color="auto"/>
            </w:tcBorders>
          </w:tcPr>
          <w:p w14:paraId="54F977B8" w14:textId="77777777" w:rsidR="00301B40" w:rsidRPr="00BA33A0" w:rsidRDefault="00301B40">
            <w:pPr>
              <w:rPr>
                <w:b/>
                <w:color w:val="000000"/>
                <w:lang w:val="fi-FI"/>
              </w:rPr>
            </w:pPr>
            <w:r w:rsidRPr="00BA33A0">
              <w:rPr>
                <w:b/>
                <w:color w:val="000000"/>
                <w:lang w:val="fi-FI"/>
              </w:rPr>
              <w:t>3.</w:t>
            </w:r>
            <w:r w:rsidRPr="00BA33A0">
              <w:rPr>
                <w:b/>
                <w:color w:val="000000"/>
                <w:lang w:val="fi-FI"/>
              </w:rPr>
              <w:tab/>
              <w:t>LUETTELO APUAINEISTA</w:t>
            </w:r>
          </w:p>
        </w:tc>
      </w:tr>
    </w:tbl>
    <w:p w14:paraId="2541A5A3" w14:textId="77777777" w:rsidR="00301B40" w:rsidRPr="00BA33A0" w:rsidRDefault="00301B40" w:rsidP="00301B40">
      <w:pPr>
        <w:rPr>
          <w:color w:val="000000"/>
          <w:lang w:val="fi-FI"/>
        </w:rPr>
      </w:pPr>
    </w:p>
    <w:p w14:paraId="627C2F49" w14:textId="77777777" w:rsidR="00301B40" w:rsidRPr="00BA33A0" w:rsidRDefault="00301B40" w:rsidP="00301B40">
      <w:pPr>
        <w:rPr>
          <w:color w:val="000000"/>
          <w:lang w:val="fi-FI"/>
        </w:rPr>
      </w:pPr>
      <w:r w:rsidRPr="00BA33A0">
        <w:rPr>
          <w:color w:val="000000"/>
          <w:lang w:val="fi-FI"/>
        </w:rPr>
        <w:t>Tämä valmiste sisältää laktoosimonohydraattia: katso pakkausseloste.</w:t>
      </w:r>
    </w:p>
    <w:p w14:paraId="512EFD64" w14:textId="77777777" w:rsidR="00301B40" w:rsidRPr="00BA33A0" w:rsidRDefault="00301B40" w:rsidP="00301B40">
      <w:pPr>
        <w:rPr>
          <w:color w:val="000000"/>
          <w:lang w:val="fi-FI"/>
        </w:rPr>
      </w:pPr>
    </w:p>
    <w:p w14:paraId="12BBBCD9" w14:textId="77777777" w:rsidR="00301B40" w:rsidRPr="00BA33A0" w:rsidRDefault="00301B40" w:rsidP="00301B40">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01B40" w:rsidRPr="00BA33A0" w14:paraId="44EE9206" w14:textId="77777777" w:rsidTr="00301B40">
        <w:tc>
          <w:tcPr>
            <w:tcW w:w="9298" w:type="dxa"/>
            <w:tcBorders>
              <w:top w:val="single" w:sz="4" w:space="0" w:color="auto"/>
              <w:left w:val="single" w:sz="4" w:space="0" w:color="auto"/>
              <w:bottom w:val="single" w:sz="4" w:space="0" w:color="auto"/>
              <w:right w:val="single" w:sz="4" w:space="0" w:color="auto"/>
            </w:tcBorders>
          </w:tcPr>
          <w:p w14:paraId="47488A4D" w14:textId="77777777" w:rsidR="00301B40" w:rsidRPr="00BA33A0" w:rsidRDefault="00301B40">
            <w:pPr>
              <w:rPr>
                <w:b/>
                <w:color w:val="000000"/>
                <w:lang w:val="fi-FI"/>
              </w:rPr>
            </w:pPr>
            <w:r w:rsidRPr="00BA33A0">
              <w:rPr>
                <w:b/>
                <w:color w:val="000000"/>
                <w:lang w:val="fi-FI"/>
              </w:rPr>
              <w:t>4.</w:t>
            </w:r>
            <w:r w:rsidRPr="00BA33A0">
              <w:rPr>
                <w:b/>
                <w:color w:val="000000"/>
                <w:lang w:val="fi-FI"/>
              </w:rPr>
              <w:tab/>
              <w:t>LÄÄKEMUOTO JA SISÄLLÖN MÄÄRÄ</w:t>
            </w:r>
          </w:p>
        </w:tc>
      </w:tr>
    </w:tbl>
    <w:p w14:paraId="0F64D928" w14:textId="77777777" w:rsidR="00301B40" w:rsidRPr="00BA33A0" w:rsidRDefault="00301B40" w:rsidP="00301B40">
      <w:pPr>
        <w:rPr>
          <w:color w:val="000000"/>
          <w:lang w:val="fi-FI"/>
        </w:rPr>
      </w:pPr>
    </w:p>
    <w:p w14:paraId="2AEB995E" w14:textId="77777777" w:rsidR="00301B40" w:rsidRPr="00BA33A0" w:rsidRDefault="00301B40" w:rsidP="00301B40">
      <w:pPr>
        <w:rPr>
          <w:color w:val="000000"/>
          <w:lang w:val="fi-FI"/>
        </w:rPr>
      </w:pPr>
      <w:r w:rsidRPr="00BA33A0">
        <w:rPr>
          <w:color w:val="000000"/>
          <w:lang w:val="fi-FI"/>
        </w:rPr>
        <w:t>14</w:t>
      </w:r>
      <w:r w:rsidR="005B3AB1" w:rsidRPr="00BA33A0">
        <w:rPr>
          <w:color w:val="000000"/>
          <w:lang w:val="fi-FI"/>
        </w:rPr>
        <w:t> </w:t>
      </w:r>
      <w:r w:rsidRPr="00BA33A0">
        <w:rPr>
          <w:color w:val="000000"/>
          <w:lang w:val="fi-FI"/>
        </w:rPr>
        <w:t>kovaa kapselia</w:t>
      </w:r>
    </w:p>
    <w:p w14:paraId="2B6769B7" w14:textId="77777777" w:rsidR="00301B40" w:rsidRPr="00BA33A0" w:rsidRDefault="00301B40" w:rsidP="00301B40">
      <w:pPr>
        <w:rPr>
          <w:color w:val="000000"/>
          <w:highlight w:val="lightGray"/>
          <w:lang w:val="fi-FI"/>
        </w:rPr>
      </w:pPr>
      <w:r w:rsidRPr="00BA33A0">
        <w:rPr>
          <w:color w:val="000000"/>
          <w:highlight w:val="lightGray"/>
          <w:lang w:val="fi-FI"/>
        </w:rPr>
        <w:t>56</w:t>
      </w:r>
      <w:r w:rsidR="005B3AB1" w:rsidRPr="00BA33A0">
        <w:rPr>
          <w:color w:val="000000"/>
          <w:highlight w:val="lightGray"/>
          <w:lang w:val="fi-FI"/>
        </w:rPr>
        <w:t> </w:t>
      </w:r>
      <w:r w:rsidRPr="00BA33A0">
        <w:rPr>
          <w:color w:val="000000"/>
          <w:highlight w:val="lightGray"/>
          <w:lang w:val="fi-FI"/>
        </w:rPr>
        <w:t>kovaa kapselia</w:t>
      </w:r>
    </w:p>
    <w:p w14:paraId="394F5EA8" w14:textId="77777777" w:rsidR="00B94F38" w:rsidRPr="00BA33A0" w:rsidRDefault="00301B40" w:rsidP="00301B40">
      <w:pPr>
        <w:rPr>
          <w:color w:val="000000"/>
          <w:highlight w:val="lightGray"/>
          <w:lang w:val="fi-FI"/>
        </w:rPr>
      </w:pPr>
      <w:r w:rsidRPr="00BA33A0">
        <w:rPr>
          <w:color w:val="000000"/>
          <w:highlight w:val="lightGray"/>
          <w:lang w:val="fi-FI"/>
        </w:rPr>
        <w:t>100</w:t>
      </w:r>
      <w:r w:rsidR="005B3AB1" w:rsidRPr="00BA33A0">
        <w:rPr>
          <w:color w:val="000000"/>
          <w:highlight w:val="lightGray"/>
          <w:lang w:val="fi-FI"/>
        </w:rPr>
        <w:t> </w:t>
      </w:r>
      <w:r w:rsidRPr="00BA33A0">
        <w:rPr>
          <w:color w:val="000000"/>
          <w:highlight w:val="lightGray"/>
          <w:lang w:val="fi-FI"/>
        </w:rPr>
        <w:t>kovaa kapselia</w:t>
      </w:r>
    </w:p>
    <w:p w14:paraId="34EF3051" w14:textId="77777777" w:rsidR="00301B40" w:rsidRPr="00BA33A0" w:rsidRDefault="00301B40" w:rsidP="00301B40">
      <w:pPr>
        <w:rPr>
          <w:color w:val="000000"/>
          <w:lang w:val="fi-FI"/>
        </w:rPr>
      </w:pPr>
      <w:r w:rsidRPr="00BA33A0">
        <w:rPr>
          <w:color w:val="000000"/>
          <w:highlight w:val="lightGray"/>
          <w:lang w:val="fi-FI"/>
        </w:rPr>
        <w:t>100</w:t>
      </w:r>
      <w:r w:rsidR="00C21E83" w:rsidRPr="00BA33A0">
        <w:rPr>
          <w:color w:val="000000"/>
          <w:highlight w:val="lightGray"/>
          <w:lang w:val="fi-FI"/>
        </w:rPr>
        <w:t> </w:t>
      </w:r>
      <w:r w:rsidRPr="00BA33A0">
        <w:rPr>
          <w:color w:val="000000"/>
          <w:highlight w:val="lightGray"/>
          <w:lang w:val="fi-FI"/>
        </w:rPr>
        <w:t>x</w:t>
      </w:r>
      <w:r w:rsidR="00C21E83" w:rsidRPr="00BA33A0">
        <w:rPr>
          <w:color w:val="000000"/>
          <w:highlight w:val="lightGray"/>
          <w:lang w:val="fi-FI"/>
        </w:rPr>
        <w:t> </w:t>
      </w:r>
      <w:r w:rsidRPr="00BA33A0">
        <w:rPr>
          <w:color w:val="000000"/>
          <w:highlight w:val="lightGray"/>
          <w:lang w:val="fi-FI"/>
        </w:rPr>
        <w:t>1</w:t>
      </w:r>
      <w:r w:rsidR="00C21E83" w:rsidRPr="00BA33A0">
        <w:rPr>
          <w:color w:val="000000"/>
          <w:highlight w:val="lightGray"/>
          <w:lang w:val="fi-FI"/>
        </w:rPr>
        <w:t> </w:t>
      </w:r>
      <w:r w:rsidRPr="00BA33A0">
        <w:rPr>
          <w:color w:val="000000"/>
          <w:highlight w:val="lightGray"/>
          <w:lang w:val="fi-FI"/>
        </w:rPr>
        <w:t>kovaa kapselia</w:t>
      </w:r>
    </w:p>
    <w:p w14:paraId="571D72BC" w14:textId="77777777" w:rsidR="00B40AEF" w:rsidRPr="00BA33A0" w:rsidRDefault="00B40AEF" w:rsidP="00301B40">
      <w:pPr>
        <w:rPr>
          <w:color w:val="000000"/>
          <w:lang w:val="fi-FI"/>
        </w:rPr>
      </w:pPr>
      <w:r w:rsidRPr="00BA33A0">
        <w:rPr>
          <w:color w:val="000000"/>
          <w:highlight w:val="lightGray"/>
          <w:lang w:val="fi-FI"/>
        </w:rPr>
        <w:t>112 kovaa kapselia</w:t>
      </w:r>
    </w:p>
    <w:p w14:paraId="1FC771F0" w14:textId="77777777" w:rsidR="00301B40" w:rsidRPr="00BA33A0" w:rsidRDefault="00301B40" w:rsidP="00301B40">
      <w:pPr>
        <w:rPr>
          <w:color w:val="000000"/>
          <w:lang w:val="fi-FI"/>
        </w:rPr>
      </w:pPr>
    </w:p>
    <w:p w14:paraId="416ABD48" w14:textId="77777777" w:rsidR="00301B40" w:rsidRPr="00BA33A0" w:rsidRDefault="00301B40" w:rsidP="00301B40">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01B40" w:rsidRPr="00D67263" w14:paraId="24AE4927" w14:textId="77777777" w:rsidTr="00301B40">
        <w:tc>
          <w:tcPr>
            <w:tcW w:w="9298" w:type="dxa"/>
            <w:tcBorders>
              <w:top w:val="single" w:sz="4" w:space="0" w:color="auto"/>
              <w:left w:val="single" w:sz="4" w:space="0" w:color="auto"/>
              <w:bottom w:val="single" w:sz="4" w:space="0" w:color="auto"/>
              <w:right w:val="single" w:sz="4" w:space="0" w:color="auto"/>
            </w:tcBorders>
          </w:tcPr>
          <w:p w14:paraId="36EC5CBB" w14:textId="77777777" w:rsidR="00301B40" w:rsidRPr="00BA33A0" w:rsidRDefault="00301B40">
            <w:pPr>
              <w:rPr>
                <w:b/>
                <w:color w:val="000000"/>
                <w:lang w:val="fi-FI"/>
              </w:rPr>
            </w:pPr>
            <w:r w:rsidRPr="00BA33A0">
              <w:rPr>
                <w:b/>
                <w:color w:val="000000"/>
                <w:lang w:val="fi-FI"/>
              </w:rPr>
              <w:t>5.</w:t>
            </w:r>
            <w:r w:rsidRPr="00BA33A0">
              <w:rPr>
                <w:b/>
                <w:color w:val="000000"/>
                <w:lang w:val="fi-FI"/>
              </w:rPr>
              <w:tab/>
              <w:t>ANTOTAPA JA TARVITTAESSA ANTOREITTI (ANTOREITIT)</w:t>
            </w:r>
          </w:p>
        </w:tc>
      </w:tr>
    </w:tbl>
    <w:p w14:paraId="4D392121" w14:textId="77777777" w:rsidR="00301B40" w:rsidRPr="00BA33A0" w:rsidRDefault="00301B40" w:rsidP="00301B40">
      <w:pPr>
        <w:rPr>
          <w:color w:val="000000"/>
          <w:lang w:val="fi-FI"/>
        </w:rPr>
      </w:pPr>
    </w:p>
    <w:p w14:paraId="23B8BF2A" w14:textId="77777777" w:rsidR="00301B40" w:rsidRPr="00BA33A0" w:rsidRDefault="00301B40" w:rsidP="00301B40">
      <w:pPr>
        <w:rPr>
          <w:color w:val="000000"/>
          <w:lang w:val="fi-FI"/>
        </w:rPr>
      </w:pPr>
      <w:r w:rsidRPr="00BA33A0">
        <w:rPr>
          <w:color w:val="000000"/>
          <w:lang w:val="fi-FI"/>
        </w:rPr>
        <w:t>Suun kautta</w:t>
      </w:r>
      <w:r w:rsidR="0095033B" w:rsidRPr="00BA33A0">
        <w:rPr>
          <w:color w:val="000000"/>
          <w:lang w:val="fi-FI"/>
        </w:rPr>
        <w:t>.</w:t>
      </w:r>
    </w:p>
    <w:p w14:paraId="018A6F60" w14:textId="77777777" w:rsidR="00301B40" w:rsidRPr="00BA33A0" w:rsidRDefault="00301B40" w:rsidP="00301B40">
      <w:pPr>
        <w:rPr>
          <w:color w:val="000000"/>
          <w:lang w:val="fi-FI"/>
        </w:rPr>
      </w:pPr>
      <w:r w:rsidRPr="00BA33A0">
        <w:rPr>
          <w:color w:val="000000"/>
          <w:lang w:val="fi-FI"/>
        </w:rPr>
        <w:t>Lue pakkausseloste ennen valmisteen käyttöä</w:t>
      </w:r>
      <w:r w:rsidR="00E5686B" w:rsidRPr="00BA33A0">
        <w:rPr>
          <w:color w:val="000000"/>
          <w:lang w:val="fi-FI"/>
        </w:rPr>
        <w:t>.</w:t>
      </w:r>
    </w:p>
    <w:p w14:paraId="36DF636F" w14:textId="77777777" w:rsidR="00301B40" w:rsidRPr="00BA33A0" w:rsidRDefault="00301B40" w:rsidP="00301B40">
      <w:pPr>
        <w:rPr>
          <w:color w:val="000000"/>
          <w:lang w:val="fi-FI"/>
        </w:rPr>
      </w:pPr>
    </w:p>
    <w:p w14:paraId="32F65D96" w14:textId="77777777" w:rsidR="00301B40" w:rsidRPr="00BA33A0" w:rsidRDefault="00301B40" w:rsidP="00301B40">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01B40" w:rsidRPr="00D67263" w14:paraId="7D31A68D" w14:textId="77777777" w:rsidTr="00301B40">
        <w:tc>
          <w:tcPr>
            <w:tcW w:w="9298" w:type="dxa"/>
            <w:tcBorders>
              <w:top w:val="single" w:sz="4" w:space="0" w:color="auto"/>
              <w:left w:val="single" w:sz="4" w:space="0" w:color="auto"/>
              <w:bottom w:val="single" w:sz="4" w:space="0" w:color="auto"/>
              <w:right w:val="single" w:sz="4" w:space="0" w:color="auto"/>
            </w:tcBorders>
          </w:tcPr>
          <w:p w14:paraId="307114A4" w14:textId="77777777" w:rsidR="00301B40" w:rsidRPr="00BA33A0" w:rsidRDefault="00301B40">
            <w:pPr>
              <w:ind w:left="567" w:hanging="567"/>
              <w:rPr>
                <w:b/>
                <w:color w:val="000000"/>
                <w:lang w:val="fi-FI"/>
              </w:rPr>
            </w:pPr>
            <w:r w:rsidRPr="00BA33A0">
              <w:rPr>
                <w:b/>
                <w:color w:val="000000"/>
                <w:lang w:val="fi-FI"/>
              </w:rPr>
              <w:t>6.</w:t>
            </w:r>
            <w:r w:rsidRPr="00BA33A0">
              <w:rPr>
                <w:b/>
                <w:color w:val="000000"/>
                <w:lang w:val="fi-FI"/>
              </w:rPr>
              <w:tab/>
              <w:t>ERITYISVAROITUS VALMISTEEN SÄILYTTÄMISESTÄ POIS</w:t>
            </w:r>
            <w:r w:rsidR="00F91AD9" w:rsidRPr="00BA33A0">
              <w:rPr>
                <w:b/>
                <w:color w:val="000000"/>
                <w:lang w:val="fi-FI"/>
              </w:rPr>
              <w:t>SA</w:t>
            </w:r>
            <w:r w:rsidRPr="00BA33A0">
              <w:rPr>
                <w:b/>
                <w:color w:val="000000"/>
                <w:lang w:val="fi-FI"/>
              </w:rPr>
              <w:t xml:space="preserve"> LASTEN ULOTTUVILTA</w:t>
            </w:r>
            <w:r w:rsidR="00F91AD9" w:rsidRPr="00BA33A0">
              <w:rPr>
                <w:b/>
                <w:color w:val="000000"/>
                <w:lang w:val="fi-FI"/>
              </w:rPr>
              <w:t xml:space="preserve"> JA NÄKYVILTÄ</w:t>
            </w:r>
          </w:p>
        </w:tc>
      </w:tr>
    </w:tbl>
    <w:p w14:paraId="74CF5A4B" w14:textId="77777777" w:rsidR="00301B40" w:rsidRPr="00BA33A0" w:rsidRDefault="00301B40" w:rsidP="00301B40">
      <w:pPr>
        <w:rPr>
          <w:color w:val="000000"/>
          <w:lang w:val="fi-FI"/>
        </w:rPr>
      </w:pPr>
    </w:p>
    <w:p w14:paraId="51C7DED0" w14:textId="77777777" w:rsidR="00301B40" w:rsidRPr="00BA33A0" w:rsidRDefault="00301B40" w:rsidP="00301B40">
      <w:pPr>
        <w:rPr>
          <w:color w:val="000000"/>
          <w:lang w:val="fi-FI"/>
        </w:rPr>
      </w:pPr>
      <w:r w:rsidRPr="00BA33A0">
        <w:rPr>
          <w:color w:val="000000"/>
          <w:lang w:val="fi-FI"/>
        </w:rPr>
        <w:t>Ei lasten ulottuville eikä näkyville.</w:t>
      </w:r>
    </w:p>
    <w:p w14:paraId="7BBBBD3B" w14:textId="77777777" w:rsidR="00301B40" w:rsidRPr="00BA33A0" w:rsidRDefault="00301B40" w:rsidP="00301B40">
      <w:pPr>
        <w:rPr>
          <w:color w:val="000000"/>
          <w:lang w:val="fi-FI"/>
        </w:rPr>
      </w:pPr>
    </w:p>
    <w:p w14:paraId="6C57814F" w14:textId="77777777" w:rsidR="00301B40" w:rsidRPr="00BA33A0" w:rsidRDefault="00301B40" w:rsidP="00301B40">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01B40" w:rsidRPr="00D67263" w14:paraId="09979CF3" w14:textId="77777777" w:rsidTr="00301B40">
        <w:tc>
          <w:tcPr>
            <w:tcW w:w="9298" w:type="dxa"/>
            <w:tcBorders>
              <w:top w:val="single" w:sz="4" w:space="0" w:color="auto"/>
              <w:left w:val="single" w:sz="4" w:space="0" w:color="auto"/>
              <w:bottom w:val="single" w:sz="4" w:space="0" w:color="auto"/>
              <w:right w:val="single" w:sz="4" w:space="0" w:color="auto"/>
            </w:tcBorders>
          </w:tcPr>
          <w:p w14:paraId="74089DB8" w14:textId="77777777" w:rsidR="00301B40" w:rsidRPr="00BA33A0" w:rsidRDefault="00301B40">
            <w:pPr>
              <w:rPr>
                <w:b/>
                <w:color w:val="000000"/>
                <w:lang w:val="fi-FI"/>
              </w:rPr>
            </w:pPr>
            <w:r w:rsidRPr="00BA33A0">
              <w:rPr>
                <w:b/>
                <w:color w:val="000000"/>
                <w:lang w:val="fi-FI"/>
              </w:rPr>
              <w:t>7.</w:t>
            </w:r>
            <w:r w:rsidRPr="00BA33A0">
              <w:rPr>
                <w:b/>
                <w:color w:val="000000"/>
                <w:lang w:val="fi-FI"/>
              </w:rPr>
              <w:tab/>
              <w:t>MUU ERITYISVAROITUS (MUUT ERITYISVAROITUKSET), JOS TARPEEN</w:t>
            </w:r>
          </w:p>
        </w:tc>
      </w:tr>
    </w:tbl>
    <w:p w14:paraId="186CC88F" w14:textId="77777777" w:rsidR="00301B40" w:rsidRPr="00BA33A0" w:rsidRDefault="00301B40" w:rsidP="00301B40">
      <w:pPr>
        <w:rPr>
          <w:color w:val="000000"/>
          <w:lang w:val="fi-FI"/>
        </w:rPr>
      </w:pPr>
    </w:p>
    <w:p w14:paraId="2056C4DB" w14:textId="77777777" w:rsidR="00301B40" w:rsidRPr="00BA33A0" w:rsidRDefault="00301B40" w:rsidP="00301B40">
      <w:pPr>
        <w:rPr>
          <w:color w:val="000000"/>
          <w:lang w:val="fi-FI"/>
        </w:rPr>
      </w:pPr>
      <w:r w:rsidRPr="00BA33A0">
        <w:rPr>
          <w:color w:val="000000"/>
          <w:lang w:val="fi-FI"/>
        </w:rPr>
        <w:t>Turvasuljettu pakkaus</w:t>
      </w:r>
    </w:p>
    <w:p w14:paraId="3BCAD429" w14:textId="77777777" w:rsidR="00301B40" w:rsidRPr="00BA33A0" w:rsidRDefault="00301B40" w:rsidP="00301B40">
      <w:pPr>
        <w:rPr>
          <w:color w:val="000000"/>
          <w:lang w:val="fi-FI"/>
        </w:rPr>
      </w:pPr>
      <w:r w:rsidRPr="00BA33A0">
        <w:rPr>
          <w:color w:val="000000"/>
          <w:lang w:val="fi-FI"/>
        </w:rPr>
        <w:t>Älä käytä, jos pakkaus on avattu.</w:t>
      </w:r>
    </w:p>
    <w:p w14:paraId="6F39F11F" w14:textId="77777777" w:rsidR="00301B40" w:rsidRPr="00BA33A0" w:rsidRDefault="00301B40" w:rsidP="00301B40">
      <w:pPr>
        <w:rPr>
          <w:color w:val="000000"/>
          <w:lang w:val="fi-FI"/>
        </w:rPr>
      </w:pPr>
    </w:p>
    <w:p w14:paraId="1CE4365D" w14:textId="77777777" w:rsidR="00301B40" w:rsidRPr="00BA33A0" w:rsidRDefault="00301B40" w:rsidP="00301B40">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01B40" w:rsidRPr="00BA33A0" w14:paraId="5E5B697E" w14:textId="77777777" w:rsidTr="00301B40">
        <w:tc>
          <w:tcPr>
            <w:tcW w:w="9298" w:type="dxa"/>
            <w:tcBorders>
              <w:top w:val="single" w:sz="4" w:space="0" w:color="auto"/>
              <w:left w:val="single" w:sz="4" w:space="0" w:color="auto"/>
              <w:bottom w:val="single" w:sz="4" w:space="0" w:color="auto"/>
              <w:right w:val="single" w:sz="4" w:space="0" w:color="auto"/>
            </w:tcBorders>
          </w:tcPr>
          <w:p w14:paraId="7A064A40" w14:textId="77777777" w:rsidR="00301B40" w:rsidRPr="00BA33A0" w:rsidRDefault="00301B40">
            <w:pPr>
              <w:rPr>
                <w:b/>
                <w:color w:val="000000"/>
                <w:lang w:val="fi-FI"/>
              </w:rPr>
            </w:pPr>
            <w:r w:rsidRPr="00BA33A0">
              <w:rPr>
                <w:b/>
                <w:color w:val="000000"/>
                <w:lang w:val="fi-FI"/>
              </w:rPr>
              <w:t>8.</w:t>
            </w:r>
            <w:r w:rsidRPr="00BA33A0">
              <w:rPr>
                <w:b/>
                <w:color w:val="000000"/>
                <w:lang w:val="fi-FI"/>
              </w:rPr>
              <w:tab/>
              <w:t>VIIMEINEN KÄYTTÖPÄIVÄMÄÄRÄ</w:t>
            </w:r>
          </w:p>
        </w:tc>
      </w:tr>
    </w:tbl>
    <w:p w14:paraId="73EAE482" w14:textId="77777777" w:rsidR="00301B40" w:rsidRPr="00BA33A0" w:rsidRDefault="00301B40" w:rsidP="00301B40">
      <w:pPr>
        <w:rPr>
          <w:color w:val="000000"/>
          <w:lang w:val="fi-FI"/>
        </w:rPr>
      </w:pPr>
    </w:p>
    <w:p w14:paraId="154D31FC" w14:textId="77777777" w:rsidR="00301B40" w:rsidRPr="00BA33A0" w:rsidRDefault="00913D28" w:rsidP="00301B40">
      <w:pPr>
        <w:rPr>
          <w:color w:val="000000"/>
          <w:lang w:val="fi-FI"/>
        </w:rPr>
      </w:pPr>
      <w:r w:rsidRPr="00BA33A0">
        <w:rPr>
          <w:color w:val="000000"/>
          <w:lang w:val="fi-FI"/>
        </w:rPr>
        <w:t>EXP</w:t>
      </w:r>
    </w:p>
    <w:p w14:paraId="4D83539B" w14:textId="77777777" w:rsidR="00301B40" w:rsidRPr="00BA33A0" w:rsidRDefault="00301B40" w:rsidP="00301B40">
      <w:pPr>
        <w:rPr>
          <w:color w:val="000000"/>
          <w:lang w:val="fi-FI"/>
        </w:rPr>
      </w:pPr>
    </w:p>
    <w:p w14:paraId="422B50F4" w14:textId="77777777" w:rsidR="00301B40" w:rsidRPr="00BA33A0" w:rsidRDefault="00301B40" w:rsidP="00301B40">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01B40" w:rsidRPr="00BA33A0" w14:paraId="6DD569E4" w14:textId="77777777" w:rsidTr="00301B40">
        <w:tc>
          <w:tcPr>
            <w:tcW w:w="9298" w:type="dxa"/>
            <w:tcBorders>
              <w:top w:val="single" w:sz="4" w:space="0" w:color="auto"/>
              <w:left w:val="single" w:sz="4" w:space="0" w:color="auto"/>
              <w:bottom w:val="single" w:sz="4" w:space="0" w:color="auto"/>
              <w:right w:val="single" w:sz="4" w:space="0" w:color="auto"/>
            </w:tcBorders>
          </w:tcPr>
          <w:p w14:paraId="12CD6CD9" w14:textId="77777777" w:rsidR="00301B40" w:rsidRPr="00BA33A0" w:rsidRDefault="00301B40" w:rsidP="005F48A2">
            <w:pPr>
              <w:keepNext/>
              <w:rPr>
                <w:b/>
                <w:color w:val="000000"/>
                <w:lang w:val="fi-FI"/>
              </w:rPr>
            </w:pPr>
            <w:r w:rsidRPr="00BA33A0">
              <w:rPr>
                <w:b/>
                <w:color w:val="000000"/>
                <w:lang w:val="fi-FI"/>
              </w:rPr>
              <w:lastRenderedPageBreak/>
              <w:t>9.</w:t>
            </w:r>
            <w:r w:rsidRPr="00BA33A0">
              <w:rPr>
                <w:b/>
                <w:color w:val="000000"/>
                <w:lang w:val="fi-FI"/>
              </w:rPr>
              <w:tab/>
              <w:t>ERITYISET SÄILYTYSOLOSUHTEET</w:t>
            </w:r>
          </w:p>
        </w:tc>
      </w:tr>
    </w:tbl>
    <w:p w14:paraId="2F4C3E59" w14:textId="77777777" w:rsidR="00301B40" w:rsidRPr="00BA33A0" w:rsidRDefault="00301B40" w:rsidP="00DB3388">
      <w:pPr>
        <w:keepNext/>
        <w:rPr>
          <w:color w:val="000000"/>
          <w:lang w:val="fi-FI"/>
        </w:rPr>
      </w:pPr>
    </w:p>
    <w:p w14:paraId="1B00B32D" w14:textId="77777777" w:rsidR="00307246" w:rsidRPr="00BA33A0" w:rsidRDefault="00307246" w:rsidP="00301B40">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01B40" w:rsidRPr="00D67263" w14:paraId="1BB585CC" w14:textId="77777777" w:rsidTr="00301B40">
        <w:tc>
          <w:tcPr>
            <w:tcW w:w="9298" w:type="dxa"/>
            <w:tcBorders>
              <w:top w:val="single" w:sz="4" w:space="0" w:color="auto"/>
              <w:left w:val="single" w:sz="4" w:space="0" w:color="auto"/>
              <w:bottom w:val="single" w:sz="4" w:space="0" w:color="auto"/>
              <w:right w:val="single" w:sz="4" w:space="0" w:color="auto"/>
            </w:tcBorders>
          </w:tcPr>
          <w:p w14:paraId="04E68CD5" w14:textId="77777777" w:rsidR="00301B40" w:rsidRPr="00BA33A0" w:rsidRDefault="00301B40">
            <w:pPr>
              <w:ind w:left="567" w:hanging="567"/>
              <w:rPr>
                <w:b/>
                <w:color w:val="000000"/>
                <w:lang w:val="fi-FI"/>
              </w:rPr>
            </w:pPr>
            <w:r w:rsidRPr="00BA33A0">
              <w:rPr>
                <w:b/>
                <w:color w:val="000000"/>
                <w:lang w:val="fi-FI"/>
              </w:rPr>
              <w:t>10.</w:t>
            </w:r>
            <w:r w:rsidRPr="00BA33A0">
              <w:rPr>
                <w:b/>
                <w:color w:val="000000"/>
                <w:lang w:val="fi-FI"/>
              </w:rPr>
              <w:tab/>
              <w:t>ERITYISET VAROTOIMET KÄYTTÄMÄTTÖMIEN LÄÄKEVALMISTEIDEN TAI NIISTÄ PERÄISIN OLEVAN JÄTEMATERIAALIN HÄVITTÄMISEKSI, JOS TARPEEN</w:t>
            </w:r>
          </w:p>
        </w:tc>
      </w:tr>
    </w:tbl>
    <w:p w14:paraId="1DDAA25A" w14:textId="77777777" w:rsidR="00301B40" w:rsidRPr="00BA33A0" w:rsidRDefault="00301B40" w:rsidP="00301B40">
      <w:pPr>
        <w:rPr>
          <w:color w:val="000000"/>
          <w:lang w:val="fi-FI"/>
        </w:rPr>
      </w:pPr>
    </w:p>
    <w:p w14:paraId="679315DC" w14:textId="77777777" w:rsidR="00307246" w:rsidRPr="00BA33A0" w:rsidRDefault="00307246" w:rsidP="00301B40">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01B40" w:rsidRPr="00D67263" w14:paraId="5C868C5D" w14:textId="77777777" w:rsidTr="00301B40">
        <w:tc>
          <w:tcPr>
            <w:tcW w:w="9298" w:type="dxa"/>
            <w:tcBorders>
              <w:top w:val="single" w:sz="4" w:space="0" w:color="auto"/>
              <w:left w:val="single" w:sz="4" w:space="0" w:color="auto"/>
              <w:bottom w:val="single" w:sz="4" w:space="0" w:color="auto"/>
              <w:right w:val="single" w:sz="4" w:space="0" w:color="auto"/>
            </w:tcBorders>
          </w:tcPr>
          <w:p w14:paraId="10BA777C" w14:textId="77777777" w:rsidR="00301B40" w:rsidRPr="00BA33A0" w:rsidRDefault="00301B40">
            <w:pPr>
              <w:rPr>
                <w:b/>
                <w:color w:val="000000"/>
                <w:lang w:val="fi-FI"/>
              </w:rPr>
            </w:pPr>
            <w:r w:rsidRPr="00BA33A0">
              <w:rPr>
                <w:b/>
                <w:color w:val="000000"/>
                <w:lang w:val="fi-FI"/>
              </w:rPr>
              <w:t>11.</w:t>
            </w:r>
            <w:r w:rsidRPr="00BA33A0">
              <w:rPr>
                <w:b/>
                <w:color w:val="000000"/>
                <w:lang w:val="fi-FI"/>
              </w:rPr>
              <w:tab/>
              <w:t>MYYNTILUVAN HALTIJAN NIMI JA OSOITE</w:t>
            </w:r>
          </w:p>
        </w:tc>
      </w:tr>
    </w:tbl>
    <w:p w14:paraId="30C3AE18" w14:textId="77777777" w:rsidR="00301B40" w:rsidRPr="00BA33A0" w:rsidRDefault="00301B40" w:rsidP="00301B40">
      <w:pPr>
        <w:rPr>
          <w:color w:val="000000"/>
          <w:lang w:val="fi-FI"/>
        </w:rPr>
      </w:pPr>
    </w:p>
    <w:p w14:paraId="3546D686" w14:textId="77777777" w:rsidR="00B50211" w:rsidRPr="00B50211" w:rsidRDefault="00B50211" w:rsidP="00B50211">
      <w:pPr>
        <w:rPr>
          <w:color w:val="000000"/>
          <w:lang w:val="de-DE"/>
        </w:rPr>
      </w:pPr>
      <w:r w:rsidRPr="00B50211">
        <w:rPr>
          <w:color w:val="000000"/>
          <w:lang w:val="de-DE"/>
        </w:rPr>
        <w:t>Viatris Healthcare Limited</w:t>
      </w:r>
    </w:p>
    <w:p w14:paraId="79A0B249" w14:textId="77777777" w:rsidR="00B50211" w:rsidRPr="00B50211" w:rsidRDefault="00B50211" w:rsidP="00B50211">
      <w:pPr>
        <w:rPr>
          <w:color w:val="000000"/>
          <w:lang w:val="de-DE"/>
        </w:rPr>
      </w:pPr>
      <w:r w:rsidRPr="00B50211">
        <w:rPr>
          <w:color w:val="000000"/>
          <w:lang w:val="de-DE"/>
        </w:rPr>
        <w:t>Damastown Industrial Park</w:t>
      </w:r>
    </w:p>
    <w:p w14:paraId="24E49208" w14:textId="77777777" w:rsidR="00B50211" w:rsidRPr="00B50211" w:rsidRDefault="00B50211" w:rsidP="00B50211">
      <w:pPr>
        <w:rPr>
          <w:color w:val="000000"/>
          <w:lang w:val="de-DE"/>
        </w:rPr>
      </w:pPr>
      <w:r w:rsidRPr="00B50211">
        <w:rPr>
          <w:color w:val="000000"/>
          <w:lang w:val="de-DE"/>
        </w:rPr>
        <w:t>Mulhuddart</w:t>
      </w:r>
    </w:p>
    <w:p w14:paraId="6FC30BF4" w14:textId="77777777" w:rsidR="00B50211" w:rsidRPr="00B50211" w:rsidRDefault="00B50211" w:rsidP="00B50211">
      <w:pPr>
        <w:rPr>
          <w:color w:val="000000"/>
          <w:lang w:val="de-DE"/>
        </w:rPr>
      </w:pPr>
      <w:r w:rsidRPr="00B50211">
        <w:rPr>
          <w:color w:val="000000"/>
          <w:lang w:val="de-DE"/>
        </w:rPr>
        <w:t>Dublin 15</w:t>
      </w:r>
    </w:p>
    <w:p w14:paraId="509205FA" w14:textId="77777777" w:rsidR="00B50211" w:rsidRDefault="00B50211" w:rsidP="00B50211">
      <w:pPr>
        <w:keepNext/>
        <w:rPr>
          <w:color w:val="000000"/>
          <w:lang w:val="de-DE"/>
        </w:rPr>
      </w:pPr>
      <w:r w:rsidRPr="00B50211">
        <w:rPr>
          <w:color w:val="000000"/>
          <w:lang w:val="de-DE"/>
        </w:rPr>
        <w:t>DUBLIN</w:t>
      </w:r>
    </w:p>
    <w:p w14:paraId="39FE284E" w14:textId="77777777" w:rsidR="00B50211" w:rsidRDefault="00B50211" w:rsidP="00B50211">
      <w:pPr>
        <w:keepNext/>
        <w:rPr>
          <w:color w:val="000000"/>
          <w:lang w:val="de-DE"/>
        </w:rPr>
      </w:pPr>
      <w:r>
        <w:rPr>
          <w:color w:val="000000"/>
          <w:lang w:val="de-DE"/>
        </w:rPr>
        <w:t>Irlanti</w:t>
      </w:r>
    </w:p>
    <w:p w14:paraId="5804326D" w14:textId="77777777" w:rsidR="00301B40" w:rsidRPr="00BA33A0" w:rsidRDefault="00301B40" w:rsidP="00301B40">
      <w:pPr>
        <w:rPr>
          <w:color w:val="000000"/>
          <w:lang w:val="fi-FI"/>
        </w:rPr>
      </w:pPr>
    </w:p>
    <w:p w14:paraId="340F7037" w14:textId="77777777" w:rsidR="00301B40" w:rsidRPr="00BA33A0" w:rsidRDefault="00301B40" w:rsidP="00301B40">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01B40" w:rsidRPr="00BA33A0" w14:paraId="69173492" w14:textId="77777777" w:rsidTr="00301B40">
        <w:tc>
          <w:tcPr>
            <w:tcW w:w="9298" w:type="dxa"/>
            <w:tcBorders>
              <w:top w:val="single" w:sz="4" w:space="0" w:color="auto"/>
              <w:left w:val="single" w:sz="4" w:space="0" w:color="auto"/>
              <w:bottom w:val="single" w:sz="4" w:space="0" w:color="auto"/>
              <w:right w:val="single" w:sz="4" w:space="0" w:color="auto"/>
            </w:tcBorders>
          </w:tcPr>
          <w:p w14:paraId="4F50C80B" w14:textId="77777777" w:rsidR="00301B40" w:rsidRPr="00BA33A0" w:rsidRDefault="00301B40">
            <w:pPr>
              <w:rPr>
                <w:b/>
                <w:color w:val="000000"/>
                <w:lang w:val="fi-FI"/>
              </w:rPr>
            </w:pPr>
            <w:r w:rsidRPr="00BA33A0">
              <w:rPr>
                <w:b/>
                <w:color w:val="000000"/>
                <w:lang w:val="fi-FI"/>
              </w:rPr>
              <w:t>12.</w:t>
            </w:r>
            <w:r w:rsidRPr="00BA33A0">
              <w:rPr>
                <w:b/>
                <w:color w:val="000000"/>
                <w:lang w:val="fi-FI"/>
              </w:rPr>
              <w:tab/>
              <w:t>MYYNTILUVAN NUMERO(T)</w:t>
            </w:r>
          </w:p>
        </w:tc>
      </w:tr>
    </w:tbl>
    <w:p w14:paraId="3A48B86E" w14:textId="77777777" w:rsidR="00301B40" w:rsidRPr="00BA33A0" w:rsidRDefault="00301B40" w:rsidP="00301B40">
      <w:pPr>
        <w:rPr>
          <w:color w:val="000000"/>
          <w:lang w:val="fi-FI"/>
        </w:rPr>
      </w:pPr>
    </w:p>
    <w:p w14:paraId="12D82350" w14:textId="77777777" w:rsidR="00F81BC9" w:rsidRPr="00BA33A0" w:rsidRDefault="00F81BC9" w:rsidP="00F81BC9">
      <w:pPr>
        <w:rPr>
          <w:color w:val="000000"/>
          <w:lang w:val="fi-FI"/>
        </w:rPr>
      </w:pPr>
      <w:r w:rsidRPr="00BA33A0">
        <w:rPr>
          <w:color w:val="000000"/>
          <w:lang w:val="fi-FI"/>
        </w:rPr>
        <w:t>EU/1/14/916/014-016</w:t>
      </w:r>
    </w:p>
    <w:p w14:paraId="08CF7541" w14:textId="77777777" w:rsidR="00B94F38" w:rsidRPr="00BA33A0" w:rsidRDefault="00B94F38" w:rsidP="00B94F38">
      <w:pPr>
        <w:rPr>
          <w:color w:val="000000"/>
          <w:lang w:val="fi-FI"/>
        </w:rPr>
      </w:pPr>
      <w:r w:rsidRPr="00BA33A0">
        <w:rPr>
          <w:color w:val="000000"/>
          <w:highlight w:val="lightGray"/>
          <w:lang w:val="fi-FI"/>
        </w:rPr>
        <w:t>EU/1/14/916/017</w:t>
      </w:r>
    </w:p>
    <w:p w14:paraId="19D1F324" w14:textId="77777777" w:rsidR="00F81BC9" w:rsidRPr="00BA33A0" w:rsidRDefault="00F81BC9" w:rsidP="00F81BC9">
      <w:pPr>
        <w:rPr>
          <w:color w:val="000000"/>
          <w:lang w:val="fi-FI"/>
        </w:rPr>
      </w:pPr>
      <w:r w:rsidRPr="00BA33A0">
        <w:rPr>
          <w:color w:val="000000"/>
          <w:highlight w:val="lightGray"/>
          <w:lang w:val="fi-FI"/>
        </w:rPr>
        <w:t>EU/1/14/916/019</w:t>
      </w:r>
    </w:p>
    <w:p w14:paraId="26696C38" w14:textId="77777777" w:rsidR="00301B40" w:rsidRPr="00BA33A0" w:rsidRDefault="00301B40" w:rsidP="00301B40">
      <w:pPr>
        <w:rPr>
          <w:color w:val="000000"/>
          <w:lang w:val="fi-FI"/>
        </w:rPr>
      </w:pPr>
    </w:p>
    <w:p w14:paraId="35696667" w14:textId="77777777" w:rsidR="00301B40" w:rsidRPr="00BA33A0" w:rsidRDefault="00301B40" w:rsidP="00301B40">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01B40" w:rsidRPr="00BA33A0" w14:paraId="004DFBA5" w14:textId="77777777" w:rsidTr="00301B40">
        <w:tc>
          <w:tcPr>
            <w:tcW w:w="9298" w:type="dxa"/>
            <w:tcBorders>
              <w:top w:val="single" w:sz="4" w:space="0" w:color="auto"/>
              <w:left w:val="single" w:sz="4" w:space="0" w:color="auto"/>
              <w:bottom w:val="single" w:sz="4" w:space="0" w:color="auto"/>
              <w:right w:val="single" w:sz="4" w:space="0" w:color="auto"/>
            </w:tcBorders>
          </w:tcPr>
          <w:p w14:paraId="278A50E4" w14:textId="77777777" w:rsidR="00301B40" w:rsidRPr="00BA33A0" w:rsidRDefault="00301B40">
            <w:pPr>
              <w:rPr>
                <w:b/>
                <w:color w:val="000000"/>
                <w:lang w:val="fi-FI"/>
              </w:rPr>
            </w:pPr>
            <w:r w:rsidRPr="00BA33A0">
              <w:rPr>
                <w:b/>
                <w:color w:val="000000"/>
                <w:lang w:val="fi-FI"/>
              </w:rPr>
              <w:t>13.</w:t>
            </w:r>
            <w:r w:rsidRPr="00BA33A0">
              <w:rPr>
                <w:b/>
                <w:color w:val="000000"/>
                <w:lang w:val="fi-FI"/>
              </w:rPr>
              <w:tab/>
              <w:t>ERÄNUMERO</w:t>
            </w:r>
          </w:p>
        </w:tc>
      </w:tr>
    </w:tbl>
    <w:p w14:paraId="4ABBA0FD" w14:textId="77777777" w:rsidR="00301B40" w:rsidRPr="00BA33A0" w:rsidRDefault="00301B40" w:rsidP="00301B40">
      <w:pPr>
        <w:rPr>
          <w:color w:val="000000"/>
          <w:lang w:val="fi-FI"/>
        </w:rPr>
      </w:pPr>
    </w:p>
    <w:p w14:paraId="1B1BDEA8" w14:textId="77777777" w:rsidR="00301B40" w:rsidRPr="00BA33A0" w:rsidRDefault="00913D28" w:rsidP="00301B40">
      <w:pPr>
        <w:rPr>
          <w:color w:val="000000"/>
          <w:lang w:val="fi-FI"/>
        </w:rPr>
      </w:pPr>
      <w:r w:rsidRPr="00BA33A0">
        <w:rPr>
          <w:color w:val="000000"/>
          <w:lang w:val="fi-FI"/>
        </w:rPr>
        <w:t>Lot</w:t>
      </w:r>
    </w:p>
    <w:p w14:paraId="1739A59B" w14:textId="77777777" w:rsidR="00301B40" w:rsidRPr="00BA33A0" w:rsidRDefault="00301B40" w:rsidP="00301B40">
      <w:pPr>
        <w:rPr>
          <w:color w:val="000000"/>
          <w:lang w:val="fi-FI"/>
        </w:rPr>
      </w:pPr>
    </w:p>
    <w:p w14:paraId="1992E53B" w14:textId="77777777" w:rsidR="00301B40" w:rsidRPr="00BA33A0" w:rsidRDefault="00301B40" w:rsidP="00301B40">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01B40" w:rsidRPr="00BA33A0" w14:paraId="093E704A" w14:textId="77777777" w:rsidTr="00301B40">
        <w:tc>
          <w:tcPr>
            <w:tcW w:w="9298" w:type="dxa"/>
            <w:tcBorders>
              <w:top w:val="single" w:sz="4" w:space="0" w:color="auto"/>
              <w:left w:val="single" w:sz="4" w:space="0" w:color="auto"/>
              <w:bottom w:val="single" w:sz="4" w:space="0" w:color="auto"/>
              <w:right w:val="single" w:sz="4" w:space="0" w:color="auto"/>
            </w:tcBorders>
          </w:tcPr>
          <w:p w14:paraId="3370CB92" w14:textId="77777777" w:rsidR="00301B40" w:rsidRPr="00BA33A0" w:rsidRDefault="00301B40">
            <w:pPr>
              <w:rPr>
                <w:b/>
                <w:color w:val="000000"/>
                <w:lang w:val="fi-FI"/>
              </w:rPr>
            </w:pPr>
            <w:r w:rsidRPr="00BA33A0">
              <w:rPr>
                <w:b/>
                <w:color w:val="000000"/>
                <w:lang w:val="fi-FI"/>
              </w:rPr>
              <w:t>14.</w:t>
            </w:r>
            <w:r w:rsidRPr="00BA33A0">
              <w:rPr>
                <w:b/>
                <w:color w:val="000000"/>
                <w:lang w:val="fi-FI"/>
              </w:rPr>
              <w:tab/>
              <w:t>YLEINEN TOIMITTAMISLUOKITTELU</w:t>
            </w:r>
          </w:p>
        </w:tc>
      </w:tr>
    </w:tbl>
    <w:p w14:paraId="3B668EF7" w14:textId="77777777" w:rsidR="00301B40" w:rsidRPr="00BA33A0" w:rsidRDefault="00301B40" w:rsidP="00301B40">
      <w:pPr>
        <w:rPr>
          <w:color w:val="000000"/>
          <w:lang w:val="fi-FI"/>
        </w:rPr>
      </w:pPr>
    </w:p>
    <w:p w14:paraId="68876987" w14:textId="77777777" w:rsidR="00301B40" w:rsidRPr="00BA33A0" w:rsidRDefault="00301B40" w:rsidP="00301B40">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01B40" w:rsidRPr="00BA33A0" w14:paraId="4393A728" w14:textId="77777777" w:rsidTr="00301B40">
        <w:tc>
          <w:tcPr>
            <w:tcW w:w="9298" w:type="dxa"/>
            <w:tcBorders>
              <w:top w:val="single" w:sz="4" w:space="0" w:color="auto"/>
              <w:left w:val="single" w:sz="4" w:space="0" w:color="auto"/>
              <w:bottom w:val="single" w:sz="4" w:space="0" w:color="auto"/>
              <w:right w:val="single" w:sz="4" w:space="0" w:color="auto"/>
            </w:tcBorders>
          </w:tcPr>
          <w:p w14:paraId="2DE84B0B" w14:textId="77777777" w:rsidR="00301B40" w:rsidRPr="00BA33A0" w:rsidRDefault="00301B40">
            <w:pPr>
              <w:rPr>
                <w:b/>
                <w:color w:val="000000"/>
                <w:lang w:val="fi-FI"/>
              </w:rPr>
            </w:pPr>
            <w:r w:rsidRPr="00BA33A0">
              <w:rPr>
                <w:b/>
                <w:color w:val="000000"/>
                <w:lang w:val="fi-FI"/>
              </w:rPr>
              <w:t>15.</w:t>
            </w:r>
            <w:r w:rsidRPr="00BA33A0">
              <w:rPr>
                <w:b/>
                <w:color w:val="000000"/>
                <w:lang w:val="fi-FI"/>
              </w:rPr>
              <w:tab/>
              <w:t>KÄYTTÖOHJEET</w:t>
            </w:r>
          </w:p>
        </w:tc>
      </w:tr>
    </w:tbl>
    <w:p w14:paraId="12809249" w14:textId="77777777" w:rsidR="00301B40" w:rsidRPr="00BA33A0" w:rsidRDefault="00301B40" w:rsidP="00301B40">
      <w:pPr>
        <w:rPr>
          <w:color w:val="000000"/>
          <w:lang w:val="fi-FI"/>
        </w:rPr>
      </w:pPr>
    </w:p>
    <w:p w14:paraId="6978AB72" w14:textId="77777777" w:rsidR="00301B40" w:rsidRPr="00BA33A0" w:rsidRDefault="00301B40" w:rsidP="00301B40">
      <w:pPr>
        <w:rPr>
          <w:noProof/>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01B40" w:rsidRPr="00BA33A0" w14:paraId="64F15CCE" w14:textId="77777777" w:rsidTr="00301B40">
        <w:tc>
          <w:tcPr>
            <w:tcW w:w="9298" w:type="dxa"/>
            <w:tcBorders>
              <w:top w:val="single" w:sz="4" w:space="0" w:color="auto"/>
              <w:left w:val="single" w:sz="4" w:space="0" w:color="auto"/>
              <w:bottom w:val="single" w:sz="4" w:space="0" w:color="auto"/>
              <w:right w:val="single" w:sz="4" w:space="0" w:color="auto"/>
            </w:tcBorders>
          </w:tcPr>
          <w:p w14:paraId="555625B4" w14:textId="77777777" w:rsidR="00301B40" w:rsidRPr="00BA33A0" w:rsidRDefault="00301B40">
            <w:pPr>
              <w:rPr>
                <w:b/>
                <w:noProof/>
                <w:color w:val="000000"/>
              </w:rPr>
            </w:pPr>
            <w:r w:rsidRPr="00BA33A0">
              <w:rPr>
                <w:b/>
                <w:noProof/>
                <w:color w:val="000000"/>
              </w:rPr>
              <w:t>16.</w:t>
            </w:r>
            <w:r w:rsidRPr="00BA33A0">
              <w:rPr>
                <w:b/>
                <w:noProof/>
                <w:color w:val="000000"/>
              </w:rPr>
              <w:tab/>
              <w:t xml:space="preserve">TIEDOT PISTEKIRJOITUKSELLA   </w:t>
            </w:r>
          </w:p>
        </w:tc>
      </w:tr>
    </w:tbl>
    <w:p w14:paraId="1A8232B0" w14:textId="77777777" w:rsidR="00301B40" w:rsidRPr="00BA33A0" w:rsidRDefault="00301B40" w:rsidP="00301B40">
      <w:pPr>
        <w:rPr>
          <w:color w:val="000000"/>
          <w:lang w:val="fi-FI"/>
        </w:rPr>
      </w:pPr>
    </w:p>
    <w:p w14:paraId="0FDF5A57" w14:textId="67B49EFB" w:rsidR="00301B40" w:rsidRPr="00BA33A0" w:rsidRDefault="00E36912" w:rsidP="00301B40">
      <w:pPr>
        <w:rPr>
          <w:color w:val="000000"/>
          <w:lang w:val="fi-FI"/>
        </w:rPr>
      </w:pPr>
      <w:r w:rsidRPr="00BA33A0">
        <w:rPr>
          <w:color w:val="000000"/>
          <w:lang w:val="fi-FI"/>
        </w:rPr>
        <w:t xml:space="preserve">Pregabalin </w:t>
      </w:r>
      <w:r w:rsidR="00ED2E10">
        <w:rPr>
          <w:color w:val="000000"/>
          <w:lang w:val="fi-FI"/>
        </w:rPr>
        <w:t>Viatris Pharma</w:t>
      </w:r>
      <w:r w:rsidR="00301B40" w:rsidRPr="00BA33A0">
        <w:rPr>
          <w:color w:val="000000"/>
          <w:lang w:val="fi-FI"/>
        </w:rPr>
        <w:t xml:space="preserve"> 75</w:t>
      </w:r>
      <w:r w:rsidR="00C21E83" w:rsidRPr="00BA33A0">
        <w:rPr>
          <w:color w:val="000000"/>
          <w:lang w:val="fi-FI"/>
        </w:rPr>
        <w:t> </w:t>
      </w:r>
      <w:r w:rsidR="00301B40" w:rsidRPr="00BA33A0">
        <w:rPr>
          <w:color w:val="000000"/>
          <w:lang w:val="fi-FI"/>
        </w:rPr>
        <w:t>mg</w:t>
      </w:r>
    </w:p>
    <w:p w14:paraId="06996B44" w14:textId="77777777" w:rsidR="00770635" w:rsidRPr="00BA33A0" w:rsidRDefault="00770635" w:rsidP="00301B40">
      <w:pPr>
        <w:rPr>
          <w:color w:val="000000"/>
          <w:lang w:val="fi-FI"/>
        </w:rPr>
      </w:pPr>
    </w:p>
    <w:p w14:paraId="46B4B0E5" w14:textId="77777777" w:rsidR="00770635" w:rsidRPr="00BA33A0" w:rsidRDefault="00770635" w:rsidP="00770635">
      <w:pPr>
        <w:pStyle w:val="Dossiertext"/>
        <w:spacing w:line="240" w:lineRule="auto"/>
        <w:jc w:val="left"/>
        <w:rPr>
          <w:color w:val="000000"/>
          <w:sz w:val="22"/>
          <w:szCs w:val="22"/>
        </w:rPr>
      </w:pPr>
    </w:p>
    <w:p w14:paraId="1CF32CF1"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rPr>
      </w:pPr>
      <w:r w:rsidRPr="00BA33A0">
        <w:rPr>
          <w:b/>
          <w:noProof/>
          <w:color w:val="000000"/>
          <w:szCs w:val="22"/>
        </w:rPr>
        <w:t>17.</w:t>
      </w:r>
      <w:r w:rsidRPr="00BA33A0">
        <w:rPr>
          <w:b/>
          <w:noProof/>
          <w:color w:val="000000"/>
          <w:szCs w:val="22"/>
        </w:rPr>
        <w:tab/>
        <w:t>YKSILÖLLINEN TUNNISTE – 2D-VIIVAKOODI</w:t>
      </w:r>
    </w:p>
    <w:p w14:paraId="380FD4AC" w14:textId="77777777" w:rsidR="00770635" w:rsidRPr="00BA33A0" w:rsidRDefault="00770635" w:rsidP="00770635">
      <w:pPr>
        <w:keepNext/>
        <w:keepLines/>
        <w:tabs>
          <w:tab w:val="left" w:pos="720"/>
        </w:tabs>
        <w:rPr>
          <w:noProof/>
          <w:color w:val="000000"/>
          <w:szCs w:val="22"/>
        </w:rPr>
      </w:pPr>
    </w:p>
    <w:p w14:paraId="525E8A06" w14:textId="77777777" w:rsidR="00770635" w:rsidRPr="00BA33A0" w:rsidRDefault="00770635" w:rsidP="00770635">
      <w:pPr>
        <w:keepNext/>
        <w:keepLines/>
        <w:rPr>
          <w:noProof/>
          <w:color w:val="000000"/>
          <w:szCs w:val="22"/>
          <w:highlight w:val="lightGray"/>
          <w:lang w:val="fi-FI"/>
        </w:rPr>
      </w:pPr>
      <w:r w:rsidRPr="00BA33A0">
        <w:rPr>
          <w:noProof/>
          <w:color w:val="000000"/>
          <w:szCs w:val="22"/>
          <w:highlight w:val="lightGray"/>
          <w:lang w:val="fi-FI"/>
        </w:rPr>
        <w:t>2D-viivakoodi, joka sisältää yksilöllisen tunnisteen.</w:t>
      </w:r>
    </w:p>
    <w:p w14:paraId="0FE1E339" w14:textId="77777777" w:rsidR="00770635" w:rsidRPr="00BA33A0" w:rsidRDefault="00770635" w:rsidP="00770635">
      <w:pPr>
        <w:keepNext/>
        <w:keepLines/>
        <w:rPr>
          <w:noProof/>
          <w:color w:val="000000"/>
          <w:szCs w:val="22"/>
          <w:shd w:val="clear" w:color="auto" w:fill="CCCCCC"/>
          <w:lang w:val="fi-FI" w:eastAsia="fi-FI" w:bidi="fi-FI"/>
        </w:rPr>
      </w:pPr>
    </w:p>
    <w:p w14:paraId="67D6A96B" w14:textId="77777777" w:rsidR="00770635" w:rsidRPr="00BA33A0" w:rsidRDefault="00770635" w:rsidP="00770635">
      <w:pPr>
        <w:keepNext/>
        <w:keepLines/>
        <w:tabs>
          <w:tab w:val="left" w:pos="720"/>
        </w:tabs>
        <w:rPr>
          <w:noProof/>
          <w:color w:val="000000"/>
          <w:szCs w:val="22"/>
          <w:lang w:val="fi-FI"/>
        </w:rPr>
      </w:pPr>
    </w:p>
    <w:p w14:paraId="312E520D"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lang w:val="fi-FI"/>
        </w:rPr>
      </w:pPr>
      <w:r w:rsidRPr="00BA33A0">
        <w:rPr>
          <w:b/>
          <w:noProof/>
          <w:color w:val="000000"/>
          <w:szCs w:val="22"/>
          <w:lang w:val="fi-FI"/>
        </w:rPr>
        <w:t>18.</w:t>
      </w:r>
      <w:r w:rsidRPr="00BA33A0">
        <w:rPr>
          <w:b/>
          <w:noProof/>
          <w:color w:val="000000"/>
          <w:szCs w:val="22"/>
          <w:lang w:val="fi-FI"/>
        </w:rPr>
        <w:tab/>
        <w:t>YKSILÖLLINEN TUNNISTE – LUETTAVISSA OLEVAT TIEDOT</w:t>
      </w:r>
    </w:p>
    <w:p w14:paraId="590E90F1" w14:textId="77777777" w:rsidR="00770635" w:rsidRPr="00BA33A0" w:rsidRDefault="00770635" w:rsidP="00770635">
      <w:pPr>
        <w:keepNext/>
        <w:keepLines/>
        <w:tabs>
          <w:tab w:val="left" w:pos="720"/>
        </w:tabs>
        <w:rPr>
          <w:noProof/>
          <w:color w:val="000000"/>
          <w:szCs w:val="22"/>
          <w:lang w:val="fi-FI"/>
        </w:rPr>
      </w:pPr>
    </w:p>
    <w:p w14:paraId="1EDB4DB0" w14:textId="77777777" w:rsidR="00770635" w:rsidRPr="00BA33A0" w:rsidRDefault="00770635" w:rsidP="00770635">
      <w:pPr>
        <w:keepNext/>
        <w:keepLines/>
        <w:rPr>
          <w:color w:val="000000"/>
          <w:szCs w:val="22"/>
          <w:lang w:val="fi-FI"/>
        </w:rPr>
      </w:pPr>
      <w:r w:rsidRPr="00BA33A0">
        <w:rPr>
          <w:color w:val="000000"/>
          <w:szCs w:val="22"/>
          <w:lang w:val="fi-FI"/>
        </w:rPr>
        <w:t xml:space="preserve">PC </w:t>
      </w:r>
    </w:p>
    <w:p w14:paraId="5E400E23" w14:textId="77777777" w:rsidR="00770635" w:rsidRPr="00BA33A0" w:rsidRDefault="00770635" w:rsidP="00770635">
      <w:pPr>
        <w:keepNext/>
        <w:keepLines/>
        <w:rPr>
          <w:color w:val="000000"/>
          <w:szCs w:val="22"/>
        </w:rPr>
      </w:pPr>
      <w:r w:rsidRPr="00BA33A0">
        <w:rPr>
          <w:color w:val="000000"/>
          <w:szCs w:val="22"/>
        </w:rPr>
        <w:t xml:space="preserve">SN </w:t>
      </w:r>
    </w:p>
    <w:p w14:paraId="5A6B2D34" w14:textId="77777777" w:rsidR="00770635" w:rsidRPr="00BA33A0" w:rsidRDefault="00770635" w:rsidP="00770635">
      <w:pPr>
        <w:rPr>
          <w:color w:val="000000"/>
          <w:szCs w:val="22"/>
        </w:rPr>
      </w:pPr>
      <w:r w:rsidRPr="00BA33A0">
        <w:rPr>
          <w:color w:val="000000"/>
          <w:szCs w:val="22"/>
        </w:rPr>
        <w:t>NN</w:t>
      </w:r>
    </w:p>
    <w:p w14:paraId="5CB21196" w14:textId="77777777" w:rsidR="00D77AE1" w:rsidRPr="00BA33A0" w:rsidRDefault="00D77AE1" w:rsidP="00770635">
      <w:pPr>
        <w:rPr>
          <w:color w:val="000000"/>
          <w:lang w:val="fi-FI"/>
        </w:rPr>
      </w:pPr>
    </w:p>
    <w:p w14:paraId="36597E56" w14:textId="77777777" w:rsidR="001F7121" w:rsidRPr="00BA33A0" w:rsidRDefault="00301B40" w:rsidP="007660CF">
      <w:pPr>
        <w:rPr>
          <w:b/>
          <w:color w:val="000000"/>
          <w:lang w:val="fi-FI"/>
        </w:rPr>
      </w:pPr>
      <w:r w:rsidRPr="00BA33A0">
        <w:rPr>
          <w:color w:val="000000"/>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466E7156" w14:textId="77777777">
        <w:tc>
          <w:tcPr>
            <w:tcW w:w="9298" w:type="dxa"/>
          </w:tcPr>
          <w:p w14:paraId="225070BA" w14:textId="77777777" w:rsidR="001F7121" w:rsidRPr="00BA33A0" w:rsidRDefault="001F7121">
            <w:pPr>
              <w:rPr>
                <w:b/>
                <w:color w:val="000000"/>
                <w:lang w:val="fi-FI"/>
              </w:rPr>
            </w:pPr>
            <w:r w:rsidRPr="00BA33A0">
              <w:rPr>
                <w:b/>
                <w:color w:val="000000"/>
                <w:lang w:val="fi-FI"/>
              </w:rPr>
              <w:lastRenderedPageBreak/>
              <w:t>LÄPIPAINOPAKKAUKSISSA TAI LEVYISSÄ ON OLTAVA VÄHINTÄÄN SEURAAVAT MERKINNÄT:</w:t>
            </w:r>
          </w:p>
          <w:p w14:paraId="03014DFD" w14:textId="77777777" w:rsidR="001F7121" w:rsidRPr="00BA33A0" w:rsidRDefault="001F7121">
            <w:pPr>
              <w:rPr>
                <w:b/>
                <w:color w:val="000000"/>
                <w:lang w:val="fi-FI"/>
              </w:rPr>
            </w:pPr>
          </w:p>
          <w:p w14:paraId="6419A226" w14:textId="77777777" w:rsidR="001F7121" w:rsidRPr="00BA33A0" w:rsidRDefault="001F7121" w:rsidP="00F20025">
            <w:pPr>
              <w:rPr>
                <w:bCs/>
                <w:color w:val="000000"/>
                <w:lang w:val="fi-FI"/>
              </w:rPr>
            </w:pPr>
            <w:r w:rsidRPr="00BA33A0">
              <w:rPr>
                <w:b/>
                <w:bCs/>
                <w:color w:val="000000"/>
                <w:lang w:val="fi-FI"/>
              </w:rPr>
              <w:t>Läpipainopakkaus (14, 56</w:t>
            </w:r>
            <w:r w:rsidR="00F20025" w:rsidRPr="00BA33A0">
              <w:rPr>
                <w:b/>
                <w:bCs/>
                <w:color w:val="000000"/>
                <w:lang w:val="fi-FI"/>
              </w:rPr>
              <w:t>,</w:t>
            </w:r>
            <w:r w:rsidRPr="00BA33A0">
              <w:rPr>
                <w:b/>
                <w:bCs/>
                <w:color w:val="000000"/>
                <w:lang w:val="fi-FI"/>
              </w:rPr>
              <w:t xml:space="preserve"> 100</w:t>
            </w:r>
            <w:r w:rsidR="00F20025" w:rsidRPr="00BA33A0">
              <w:rPr>
                <w:b/>
                <w:bCs/>
                <w:color w:val="000000"/>
                <w:lang w:val="fi-FI"/>
              </w:rPr>
              <w:t xml:space="preserve"> ja 112</w:t>
            </w:r>
            <w:r w:rsidRPr="00BA33A0">
              <w:rPr>
                <w:b/>
                <w:bCs/>
                <w:color w:val="000000"/>
                <w:lang w:val="fi-FI"/>
              </w:rPr>
              <w:t>) ja repäisylinjoilla varustettu läpipainopakkaus kerta-antoon (100): 75</w:t>
            </w:r>
            <w:r w:rsidR="00C21E83" w:rsidRPr="00BA33A0">
              <w:rPr>
                <w:b/>
                <w:bCs/>
                <w:color w:val="000000"/>
                <w:lang w:val="fi-FI"/>
              </w:rPr>
              <w:t> </w:t>
            </w:r>
            <w:r w:rsidRPr="00BA33A0">
              <w:rPr>
                <w:b/>
                <w:bCs/>
                <w:color w:val="000000"/>
                <w:lang w:val="fi-FI"/>
              </w:rPr>
              <w:t xml:space="preserve">mg </w:t>
            </w:r>
            <w:r w:rsidR="007020AD" w:rsidRPr="00BA33A0">
              <w:rPr>
                <w:b/>
                <w:bCs/>
                <w:color w:val="000000"/>
                <w:lang w:val="fi-FI"/>
              </w:rPr>
              <w:t xml:space="preserve">kovat </w:t>
            </w:r>
            <w:r w:rsidRPr="00BA33A0">
              <w:rPr>
                <w:b/>
                <w:bCs/>
                <w:color w:val="000000"/>
                <w:lang w:val="fi-FI"/>
              </w:rPr>
              <w:t>kapseli</w:t>
            </w:r>
            <w:r w:rsidR="007020AD" w:rsidRPr="00BA33A0">
              <w:rPr>
                <w:b/>
                <w:bCs/>
                <w:color w:val="000000"/>
                <w:lang w:val="fi-FI"/>
              </w:rPr>
              <w:t>t</w:t>
            </w:r>
          </w:p>
        </w:tc>
      </w:tr>
    </w:tbl>
    <w:p w14:paraId="15FEBF72" w14:textId="77777777" w:rsidR="001F7121" w:rsidRPr="00BA33A0" w:rsidRDefault="001F7121">
      <w:pPr>
        <w:rPr>
          <w:color w:val="000000"/>
          <w:lang w:val="fi-FI"/>
        </w:rPr>
      </w:pPr>
    </w:p>
    <w:p w14:paraId="69032BAA"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09021939" w14:textId="77777777">
        <w:tc>
          <w:tcPr>
            <w:tcW w:w="9298" w:type="dxa"/>
          </w:tcPr>
          <w:p w14:paraId="39AEFBE3" w14:textId="77777777" w:rsidR="001F7121" w:rsidRPr="00BA33A0" w:rsidRDefault="001F7121">
            <w:pPr>
              <w:rPr>
                <w:b/>
                <w:color w:val="000000"/>
                <w:lang w:val="fi-FI"/>
              </w:rPr>
            </w:pPr>
            <w:r w:rsidRPr="00BA33A0">
              <w:rPr>
                <w:b/>
                <w:color w:val="000000"/>
                <w:lang w:val="fi-FI"/>
              </w:rPr>
              <w:t>1.</w:t>
            </w:r>
            <w:r w:rsidRPr="00BA33A0">
              <w:rPr>
                <w:b/>
                <w:color w:val="000000"/>
                <w:lang w:val="fi-FI"/>
              </w:rPr>
              <w:tab/>
              <w:t>LÄÄKEVALMISTEEN NIMI</w:t>
            </w:r>
          </w:p>
        </w:tc>
      </w:tr>
    </w:tbl>
    <w:p w14:paraId="308E4672" w14:textId="77777777" w:rsidR="001F7121" w:rsidRPr="00BA33A0" w:rsidRDefault="001F7121">
      <w:pPr>
        <w:rPr>
          <w:color w:val="000000"/>
          <w:lang w:val="fi-FI"/>
        </w:rPr>
      </w:pPr>
    </w:p>
    <w:p w14:paraId="5D3159BB" w14:textId="174401D1" w:rsidR="001F7121" w:rsidRPr="00BA33A0" w:rsidRDefault="00E36912">
      <w:pPr>
        <w:rPr>
          <w:color w:val="000000"/>
          <w:lang w:val="fi-FI"/>
        </w:rPr>
      </w:pPr>
      <w:r w:rsidRPr="00BA33A0">
        <w:rPr>
          <w:color w:val="000000"/>
          <w:lang w:val="fi-FI"/>
        </w:rPr>
        <w:t xml:space="preserve">Pregabalin </w:t>
      </w:r>
      <w:r w:rsidR="00ED2E10">
        <w:rPr>
          <w:color w:val="000000"/>
          <w:lang w:val="fi-FI"/>
        </w:rPr>
        <w:t>Viatris Pharma</w:t>
      </w:r>
      <w:r w:rsidR="001F7121" w:rsidRPr="00BA33A0">
        <w:rPr>
          <w:color w:val="000000"/>
          <w:lang w:val="fi-FI"/>
        </w:rPr>
        <w:t xml:space="preserve"> 75</w:t>
      </w:r>
      <w:r w:rsidR="00C21E83" w:rsidRPr="00BA33A0">
        <w:rPr>
          <w:color w:val="000000"/>
          <w:lang w:val="fi-FI"/>
        </w:rPr>
        <w:t> </w:t>
      </w:r>
      <w:r w:rsidR="001F7121" w:rsidRPr="00BA33A0">
        <w:rPr>
          <w:color w:val="000000"/>
          <w:lang w:val="fi-FI"/>
        </w:rPr>
        <w:t xml:space="preserve">mg </w:t>
      </w:r>
      <w:r w:rsidR="007020AD" w:rsidRPr="00BA33A0">
        <w:rPr>
          <w:color w:val="000000"/>
          <w:lang w:val="fi-FI"/>
        </w:rPr>
        <w:t xml:space="preserve">kovat </w:t>
      </w:r>
      <w:r w:rsidR="001F7121" w:rsidRPr="00BA33A0">
        <w:rPr>
          <w:color w:val="000000"/>
          <w:lang w:val="fi-FI"/>
        </w:rPr>
        <w:t>kapseli</w:t>
      </w:r>
      <w:r w:rsidR="007020AD" w:rsidRPr="00BA33A0">
        <w:rPr>
          <w:color w:val="000000"/>
          <w:lang w:val="fi-FI"/>
        </w:rPr>
        <w:t>t</w:t>
      </w:r>
    </w:p>
    <w:p w14:paraId="494C3E5D" w14:textId="77777777" w:rsidR="001F7121" w:rsidRPr="00BA33A0" w:rsidRDefault="0055256F">
      <w:pPr>
        <w:rPr>
          <w:color w:val="000000"/>
          <w:lang w:val="fi-FI"/>
        </w:rPr>
      </w:pPr>
      <w:r w:rsidRPr="00BA33A0">
        <w:rPr>
          <w:color w:val="000000"/>
          <w:lang w:val="fi-FI"/>
        </w:rPr>
        <w:t>p</w:t>
      </w:r>
      <w:r w:rsidR="001F7121" w:rsidRPr="00BA33A0">
        <w:rPr>
          <w:color w:val="000000"/>
          <w:lang w:val="fi-FI"/>
        </w:rPr>
        <w:t>regabaliini</w:t>
      </w:r>
    </w:p>
    <w:p w14:paraId="0D01510D" w14:textId="77777777" w:rsidR="001F7121" w:rsidRPr="00BA33A0" w:rsidRDefault="001F7121">
      <w:pPr>
        <w:rPr>
          <w:color w:val="000000"/>
          <w:lang w:val="fi-FI"/>
        </w:rPr>
      </w:pPr>
    </w:p>
    <w:p w14:paraId="068F1C58"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7CF2BD93" w14:textId="77777777">
        <w:tc>
          <w:tcPr>
            <w:tcW w:w="9298" w:type="dxa"/>
          </w:tcPr>
          <w:p w14:paraId="3B3F0D6C" w14:textId="77777777" w:rsidR="001F7121" w:rsidRPr="00BA33A0" w:rsidRDefault="001F7121">
            <w:pPr>
              <w:rPr>
                <w:b/>
                <w:color w:val="000000"/>
                <w:lang w:val="fi-FI"/>
              </w:rPr>
            </w:pPr>
            <w:r w:rsidRPr="00BA33A0">
              <w:rPr>
                <w:b/>
                <w:color w:val="000000"/>
                <w:lang w:val="fi-FI"/>
              </w:rPr>
              <w:t>2.</w:t>
            </w:r>
            <w:r w:rsidRPr="00BA33A0">
              <w:rPr>
                <w:b/>
                <w:color w:val="000000"/>
                <w:lang w:val="fi-FI"/>
              </w:rPr>
              <w:tab/>
              <w:t>MYYNTILUVAN HALTIJAN NIMI</w:t>
            </w:r>
          </w:p>
        </w:tc>
      </w:tr>
    </w:tbl>
    <w:p w14:paraId="075FAC56" w14:textId="77777777" w:rsidR="001F7121" w:rsidRPr="00BA33A0" w:rsidRDefault="001F7121">
      <w:pPr>
        <w:rPr>
          <w:color w:val="000000"/>
          <w:lang w:val="fi-FI"/>
        </w:rPr>
      </w:pPr>
    </w:p>
    <w:p w14:paraId="7C632380" w14:textId="3BD12866" w:rsidR="001F7121" w:rsidRPr="00BA33A0" w:rsidRDefault="00B50211">
      <w:pPr>
        <w:rPr>
          <w:color w:val="000000"/>
          <w:lang w:val="fr-FR"/>
        </w:rPr>
      </w:pPr>
      <w:r w:rsidRPr="00B50211">
        <w:rPr>
          <w:color w:val="000000"/>
          <w:lang w:val="fr-FR"/>
        </w:rPr>
        <w:t>Viatris Healthcare Limited</w:t>
      </w:r>
    </w:p>
    <w:p w14:paraId="0255D18D" w14:textId="77777777" w:rsidR="001F7121" w:rsidRPr="00BA33A0" w:rsidRDefault="001F7121">
      <w:pPr>
        <w:rPr>
          <w:color w:val="000000"/>
          <w:lang w:val="fr-FR"/>
        </w:rPr>
      </w:pPr>
    </w:p>
    <w:p w14:paraId="3154BF01" w14:textId="77777777" w:rsidR="001F7121" w:rsidRPr="00BA33A0" w:rsidRDefault="001F7121">
      <w:pPr>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2607FC5C" w14:textId="77777777">
        <w:tc>
          <w:tcPr>
            <w:tcW w:w="9298" w:type="dxa"/>
          </w:tcPr>
          <w:p w14:paraId="1B30465C" w14:textId="77777777" w:rsidR="001F7121" w:rsidRPr="00BA33A0" w:rsidRDefault="001F7121">
            <w:pPr>
              <w:rPr>
                <w:b/>
                <w:color w:val="000000"/>
                <w:lang w:val="fi-FI"/>
              </w:rPr>
            </w:pPr>
            <w:r w:rsidRPr="00BA33A0">
              <w:rPr>
                <w:b/>
                <w:color w:val="000000"/>
                <w:lang w:val="fi-FI"/>
              </w:rPr>
              <w:t>3.</w:t>
            </w:r>
            <w:r w:rsidRPr="00BA33A0">
              <w:rPr>
                <w:b/>
                <w:color w:val="000000"/>
                <w:lang w:val="fi-FI"/>
              </w:rPr>
              <w:tab/>
              <w:t>VIIMEINEN KÄYTTÖPÄIVÄMÄÄRÄ</w:t>
            </w:r>
          </w:p>
        </w:tc>
      </w:tr>
    </w:tbl>
    <w:p w14:paraId="1B690D19" w14:textId="77777777" w:rsidR="001F7121" w:rsidRPr="00BA33A0" w:rsidRDefault="001F7121">
      <w:pPr>
        <w:rPr>
          <w:color w:val="000000"/>
          <w:lang w:val="fi-FI"/>
        </w:rPr>
      </w:pPr>
    </w:p>
    <w:p w14:paraId="282829FC" w14:textId="77777777" w:rsidR="001F7121" w:rsidRPr="00BA33A0" w:rsidRDefault="001F7121">
      <w:pPr>
        <w:rPr>
          <w:color w:val="000000"/>
          <w:lang w:val="fi-FI"/>
        </w:rPr>
      </w:pPr>
      <w:r w:rsidRPr="00BA33A0">
        <w:rPr>
          <w:color w:val="000000"/>
          <w:lang w:val="fi-FI"/>
        </w:rPr>
        <w:t>EXP</w:t>
      </w:r>
    </w:p>
    <w:p w14:paraId="27DF8157" w14:textId="77777777" w:rsidR="001F7121" w:rsidRPr="00BA33A0" w:rsidRDefault="001F7121">
      <w:pPr>
        <w:rPr>
          <w:color w:val="000000"/>
          <w:lang w:val="fi-FI"/>
        </w:rPr>
      </w:pPr>
    </w:p>
    <w:p w14:paraId="4471A373"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28D4BCB2" w14:textId="77777777">
        <w:tc>
          <w:tcPr>
            <w:tcW w:w="9298" w:type="dxa"/>
          </w:tcPr>
          <w:p w14:paraId="56983922" w14:textId="77777777" w:rsidR="001F7121" w:rsidRPr="00BA33A0" w:rsidRDefault="001F7121">
            <w:pPr>
              <w:rPr>
                <w:b/>
                <w:color w:val="000000"/>
                <w:lang w:val="fi-FI"/>
              </w:rPr>
            </w:pPr>
            <w:r w:rsidRPr="00BA33A0">
              <w:rPr>
                <w:b/>
                <w:color w:val="000000"/>
                <w:lang w:val="fi-FI"/>
              </w:rPr>
              <w:t>4.</w:t>
            </w:r>
            <w:r w:rsidRPr="00BA33A0">
              <w:rPr>
                <w:b/>
                <w:color w:val="000000"/>
                <w:lang w:val="fi-FI"/>
              </w:rPr>
              <w:tab/>
              <w:t>ERÄNUMERO</w:t>
            </w:r>
          </w:p>
        </w:tc>
      </w:tr>
    </w:tbl>
    <w:p w14:paraId="0457CF5C" w14:textId="77777777" w:rsidR="001F7121" w:rsidRPr="00BA33A0" w:rsidRDefault="001F7121">
      <w:pPr>
        <w:rPr>
          <w:color w:val="000000"/>
          <w:lang w:val="fi-FI"/>
        </w:rPr>
      </w:pPr>
    </w:p>
    <w:p w14:paraId="37BAB5F8" w14:textId="77777777" w:rsidR="001F7121" w:rsidRPr="00BA33A0" w:rsidRDefault="001F7121">
      <w:pPr>
        <w:rPr>
          <w:color w:val="000000"/>
          <w:lang w:val="fi-FI"/>
        </w:rPr>
      </w:pPr>
      <w:r w:rsidRPr="00BA33A0">
        <w:rPr>
          <w:color w:val="000000"/>
          <w:lang w:val="fi-FI"/>
        </w:rPr>
        <w:t>Lot</w:t>
      </w:r>
    </w:p>
    <w:p w14:paraId="10E3B1C1" w14:textId="77777777" w:rsidR="001F7121" w:rsidRPr="00BA33A0" w:rsidRDefault="001F7121">
      <w:pPr>
        <w:rPr>
          <w:color w:val="000000"/>
          <w:lang w:val="fi-FI"/>
        </w:rPr>
      </w:pPr>
    </w:p>
    <w:p w14:paraId="0A26F79B" w14:textId="77777777" w:rsidR="0077279A" w:rsidRPr="00BA33A0" w:rsidRDefault="0077279A" w:rsidP="0077279A">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7279A" w:rsidRPr="00BA33A0" w14:paraId="5527985C" w14:textId="77777777" w:rsidTr="00F5499A">
        <w:tc>
          <w:tcPr>
            <w:tcW w:w="9298" w:type="dxa"/>
          </w:tcPr>
          <w:p w14:paraId="13F5BB85" w14:textId="77777777" w:rsidR="0077279A" w:rsidRPr="00BA33A0" w:rsidRDefault="0077279A" w:rsidP="00F5499A">
            <w:pPr>
              <w:rPr>
                <w:b/>
                <w:color w:val="000000"/>
                <w:lang w:val="fi-FI"/>
              </w:rPr>
            </w:pPr>
            <w:r w:rsidRPr="00BA33A0">
              <w:rPr>
                <w:b/>
                <w:color w:val="000000"/>
                <w:lang w:val="fi-FI"/>
              </w:rPr>
              <w:t>5.</w:t>
            </w:r>
            <w:r w:rsidRPr="00BA33A0">
              <w:rPr>
                <w:b/>
                <w:color w:val="000000"/>
                <w:lang w:val="fi-FI"/>
              </w:rPr>
              <w:tab/>
              <w:t>MUUTA</w:t>
            </w:r>
          </w:p>
        </w:tc>
      </w:tr>
    </w:tbl>
    <w:p w14:paraId="6B0CE05B" w14:textId="77777777" w:rsidR="0077279A" w:rsidRPr="00BA33A0" w:rsidRDefault="0077279A" w:rsidP="0077279A">
      <w:pPr>
        <w:rPr>
          <w:color w:val="000000"/>
          <w:lang w:val="fi-FI"/>
        </w:rPr>
      </w:pPr>
    </w:p>
    <w:p w14:paraId="6807E237" w14:textId="77777777" w:rsidR="001F7121" w:rsidRPr="00BA33A0" w:rsidRDefault="001F7121">
      <w:pPr>
        <w:shd w:val="clear" w:color="auto" w:fill="FFFFFF"/>
        <w:rPr>
          <w:color w:val="000000"/>
          <w:lang w:val="fi-FI"/>
        </w:rPr>
      </w:pPr>
      <w:r w:rsidRPr="00BA33A0">
        <w:rPr>
          <w:color w:val="000000"/>
          <w:lang w:val="fi-FI"/>
        </w:rPr>
        <w:br w:type="page"/>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35948C14" w14:textId="77777777" w:rsidTr="00C81E49">
        <w:trPr>
          <w:trHeight w:val="1040"/>
        </w:trPr>
        <w:tc>
          <w:tcPr>
            <w:tcW w:w="9298" w:type="dxa"/>
            <w:tcBorders>
              <w:bottom w:val="single" w:sz="4" w:space="0" w:color="auto"/>
            </w:tcBorders>
          </w:tcPr>
          <w:p w14:paraId="117E4C33" w14:textId="77777777" w:rsidR="001F7121" w:rsidRPr="00BA33A0" w:rsidRDefault="001F7121">
            <w:pPr>
              <w:shd w:val="clear" w:color="auto" w:fill="FFFFFF"/>
              <w:rPr>
                <w:b/>
                <w:color w:val="000000"/>
                <w:lang w:val="fi-FI"/>
              </w:rPr>
            </w:pPr>
            <w:r w:rsidRPr="00BA33A0">
              <w:rPr>
                <w:b/>
                <w:color w:val="000000"/>
                <w:lang w:val="fi-FI"/>
              </w:rPr>
              <w:lastRenderedPageBreak/>
              <w:t>ULKOPAKKAUKSESSA ON OLTAVA SEURAAVAT MERKINNÄT</w:t>
            </w:r>
          </w:p>
          <w:p w14:paraId="353DE970" w14:textId="77777777" w:rsidR="001F7121" w:rsidRPr="00BA33A0" w:rsidRDefault="001F7121">
            <w:pPr>
              <w:shd w:val="clear" w:color="auto" w:fill="FFFFFF"/>
              <w:rPr>
                <w:color w:val="000000"/>
                <w:lang w:val="fi-FI"/>
              </w:rPr>
            </w:pPr>
          </w:p>
          <w:p w14:paraId="23314E46" w14:textId="77777777" w:rsidR="001F7121" w:rsidRPr="00BA33A0" w:rsidRDefault="007F5F89">
            <w:pPr>
              <w:rPr>
                <w:color w:val="000000"/>
                <w:lang w:val="fi-FI"/>
              </w:rPr>
            </w:pPr>
            <w:r w:rsidRPr="00BA33A0">
              <w:rPr>
                <w:b/>
                <w:bCs/>
                <w:color w:val="000000"/>
                <w:lang w:val="fi-FI"/>
              </w:rPr>
              <w:t>Koteloon pakattu l</w:t>
            </w:r>
            <w:r w:rsidR="001F7121" w:rsidRPr="00BA33A0">
              <w:rPr>
                <w:b/>
                <w:bCs/>
                <w:color w:val="000000"/>
                <w:lang w:val="fi-FI"/>
              </w:rPr>
              <w:t>äpipainopakkaus (21, 84 ja 100) ja repäisylinjoin varustettu läpipainopakkaus kerta-antoon (100): 100</w:t>
            </w:r>
            <w:r w:rsidR="00C21E83" w:rsidRPr="00BA33A0">
              <w:rPr>
                <w:b/>
                <w:bCs/>
                <w:color w:val="000000"/>
                <w:lang w:val="fi-FI"/>
              </w:rPr>
              <w:t> </w:t>
            </w:r>
            <w:r w:rsidR="001F7121" w:rsidRPr="00BA33A0">
              <w:rPr>
                <w:b/>
                <w:bCs/>
                <w:color w:val="000000"/>
                <w:lang w:val="fi-FI"/>
              </w:rPr>
              <w:t xml:space="preserve">mg </w:t>
            </w:r>
            <w:r w:rsidR="007020AD" w:rsidRPr="00BA33A0">
              <w:rPr>
                <w:b/>
                <w:bCs/>
                <w:color w:val="000000"/>
                <w:lang w:val="fi-FI"/>
              </w:rPr>
              <w:t xml:space="preserve">kovat </w:t>
            </w:r>
            <w:r w:rsidR="001F7121" w:rsidRPr="00BA33A0">
              <w:rPr>
                <w:b/>
                <w:bCs/>
                <w:color w:val="000000"/>
                <w:lang w:val="fi-FI"/>
              </w:rPr>
              <w:t>kapseli</w:t>
            </w:r>
            <w:r w:rsidR="007020AD" w:rsidRPr="00BA33A0">
              <w:rPr>
                <w:b/>
                <w:bCs/>
                <w:color w:val="000000"/>
                <w:lang w:val="fi-FI"/>
              </w:rPr>
              <w:t>t</w:t>
            </w:r>
          </w:p>
        </w:tc>
      </w:tr>
    </w:tbl>
    <w:p w14:paraId="1ECE9B08" w14:textId="77777777" w:rsidR="001F7121" w:rsidRPr="00BA33A0" w:rsidRDefault="001F7121">
      <w:pPr>
        <w:rPr>
          <w:color w:val="000000"/>
          <w:lang w:val="fi-FI"/>
        </w:rPr>
      </w:pPr>
    </w:p>
    <w:p w14:paraId="771E4B7C"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7B37D6A3" w14:textId="77777777">
        <w:tc>
          <w:tcPr>
            <w:tcW w:w="9298" w:type="dxa"/>
          </w:tcPr>
          <w:p w14:paraId="6042BC1F" w14:textId="77777777" w:rsidR="001F7121" w:rsidRPr="00BA33A0" w:rsidRDefault="001F7121">
            <w:pPr>
              <w:rPr>
                <w:b/>
                <w:color w:val="000000"/>
                <w:lang w:val="fi-FI"/>
              </w:rPr>
            </w:pPr>
            <w:r w:rsidRPr="00BA33A0">
              <w:rPr>
                <w:b/>
                <w:color w:val="000000"/>
                <w:lang w:val="fi-FI"/>
              </w:rPr>
              <w:t>1.</w:t>
            </w:r>
            <w:r w:rsidRPr="00BA33A0">
              <w:rPr>
                <w:b/>
                <w:color w:val="000000"/>
                <w:lang w:val="fi-FI"/>
              </w:rPr>
              <w:tab/>
              <w:t>LÄÄKEVALMISTEEN NIMI</w:t>
            </w:r>
          </w:p>
        </w:tc>
      </w:tr>
    </w:tbl>
    <w:p w14:paraId="28322234" w14:textId="77777777" w:rsidR="001F7121" w:rsidRPr="00BA33A0" w:rsidRDefault="001F7121">
      <w:pPr>
        <w:rPr>
          <w:color w:val="000000"/>
          <w:lang w:val="fi-FI"/>
        </w:rPr>
      </w:pPr>
    </w:p>
    <w:p w14:paraId="2656E974" w14:textId="2706615B" w:rsidR="001F7121" w:rsidRPr="00BA33A0" w:rsidRDefault="00E36912">
      <w:pPr>
        <w:rPr>
          <w:color w:val="000000"/>
          <w:lang w:val="fi-FI"/>
        </w:rPr>
      </w:pPr>
      <w:r w:rsidRPr="00BA33A0">
        <w:rPr>
          <w:color w:val="000000"/>
          <w:lang w:val="fi-FI"/>
        </w:rPr>
        <w:t xml:space="preserve">Pregabalin </w:t>
      </w:r>
      <w:r w:rsidR="00ED2E10">
        <w:rPr>
          <w:color w:val="000000"/>
          <w:lang w:val="fi-FI"/>
        </w:rPr>
        <w:t>Viatris Pharma</w:t>
      </w:r>
      <w:r w:rsidR="001F7121" w:rsidRPr="00BA33A0">
        <w:rPr>
          <w:color w:val="000000"/>
          <w:lang w:val="fi-FI"/>
        </w:rPr>
        <w:t xml:space="preserve"> 100</w:t>
      </w:r>
      <w:r w:rsidR="00C21E83" w:rsidRPr="00BA33A0">
        <w:rPr>
          <w:color w:val="000000"/>
          <w:lang w:val="fi-FI"/>
        </w:rPr>
        <w:t> </w:t>
      </w:r>
      <w:r w:rsidR="001F7121" w:rsidRPr="00BA33A0">
        <w:rPr>
          <w:color w:val="000000"/>
          <w:lang w:val="fi-FI"/>
        </w:rPr>
        <w:t xml:space="preserve">mg </w:t>
      </w:r>
      <w:r w:rsidR="007020AD" w:rsidRPr="00BA33A0">
        <w:rPr>
          <w:color w:val="000000"/>
          <w:lang w:val="fi-FI"/>
        </w:rPr>
        <w:t xml:space="preserve">kovat </w:t>
      </w:r>
      <w:r w:rsidR="001F7121" w:rsidRPr="00BA33A0">
        <w:rPr>
          <w:color w:val="000000"/>
          <w:lang w:val="fi-FI"/>
        </w:rPr>
        <w:t>kapseli</w:t>
      </w:r>
      <w:r w:rsidR="007020AD" w:rsidRPr="00BA33A0">
        <w:rPr>
          <w:color w:val="000000"/>
          <w:lang w:val="fi-FI"/>
        </w:rPr>
        <w:t>t</w:t>
      </w:r>
    </w:p>
    <w:p w14:paraId="6F46C255" w14:textId="77777777" w:rsidR="001F7121" w:rsidRPr="00BA33A0" w:rsidRDefault="0055256F">
      <w:pPr>
        <w:rPr>
          <w:color w:val="000000"/>
          <w:lang w:val="fi-FI"/>
        </w:rPr>
      </w:pPr>
      <w:r w:rsidRPr="00BA33A0">
        <w:rPr>
          <w:color w:val="000000"/>
          <w:lang w:val="fi-FI"/>
        </w:rPr>
        <w:t>p</w:t>
      </w:r>
      <w:r w:rsidR="001F7121" w:rsidRPr="00BA33A0">
        <w:rPr>
          <w:color w:val="000000"/>
          <w:lang w:val="fi-FI"/>
        </w:rPr>
        <w:t>regabaliini</w:t>
      </w:r>
    </w:p>
    <w:p w14:paraId="089A23C1" w14:textId="77777777" w:rsidR="001F7121" w:rsidRPr="00BA33A0" w:rsidRDefault="001F7121">
      <w:pPr>
        <w:rPr>
          <w:color w:val="000000"/>
          <w:lang w:val="fi-FI"/>
        </w:rPr>
      </w:pPr>
    </w:p>
    <w:p w14:paraId="1C5A53BF"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79E54C96" w14:textId="77777777">
        <w:tc>
          <w:tcPr>
            <w:tcW w:w="9298" w:type="dxa"/>
          </w:tcPr>
          <w:p w14:paraId="504B7571" w14:textId="77777777" w:rsidR="001F7121" w:rsidRPr="00BA33A0" w:rsidRDefault="001F7121">
            <w:pPr>
              <w:rPr>
                <w:b/>
                <w:color w:val="000000"/>
                <w:lang w:val="fi-FI"/>
              </w:rPr>
            </w:pPr>
            <w:r w:rsidRPr="00BA33A0">
              <w:rPr>
                <w:b/>
                <w:color w:val="000000"/>
                <w:lang w:val="fi-FI"/>
              </w:rPr>
              <w:t>2.</w:t>
            </w:r>
            <w:r w:rsidRPr="00BA33A0">
              <w:rPr>
                <w:b/>
                <w:color w:val="000000"/>
                <w:lang w:val="fi-FI"/>
              </w:rPr>
              <w:tab/>
              <w:t>VAIKUTTAVA(T) AINE(ET)</w:t>
            </w:r>
          </w:p>
        </w:tc>
      </w:tr>
    </w:tbl>
    <w:p w14:paraId="6CB7FCD8" w14:textId="77777777" w:rsidR="001F7121" w:rsidRPr="00BA33A0" w:rsidRDefault="001F7121">
      <w:pPr>
        <w:rPr>
          <w:color w:val="000000"/>
          <w:lang w:val="fi-FI"/>
        </w:rPr>
      </w:pPr>
    </w:p>
    <w:p w14:paraId="696BC91A" w14:textId="77777777" w:rsidR="001F7121" w:rsidRPr="00BA33A0" w:rsidRDefault="001F7121">
      <w:pPr>
        <w:rPr>
          <w:color w:val="000000"/>
          <w:lang w:val="fi-FI"/>
        </w:rPr>
      </w:pPr>
      <w:r w:rsidRPr="00BA33A0">
        <w:rPr>
          <w:color w:val="000000"/>
          <w:lang w:val="fi-FI"/>
        </w:rPr>
        <w:t>Yksi kova kapseli sisältää 100</w:t>
      </w:r>
      <w:r w:rsidR="00C21E83" w:rsidRPr="00BA33A0">
        <w:rPr>
          <w:color w:val="000000"/>
          <w:lang w:val="fi-FI"/>
        </w:rPr>
        <w:t> </w:t>
      </w:r>
      <w:r w:rsidRPr="00BA33A0">
        <w:rPr>
          <w:color w:val="000000"/>
          <w:lang w:val="fi-FI"/>
        </w:rPr>
        <w:t>mg pregabaliinia</w:t>
      </w:r>
      <w:r w:rsidR="008A1AA3" w:rsidRPr="00BA33A0">
        <w:rPr>
          <w:color w:val="000000"/>
          <w:lang w:val="fi-FI"/>
        </w:rPr>
        <w:t>.</w:t>
      </w:r>
    </w:p>
    <w:p w14:paraId="670ED42B" w14:textId="77777777" w:rsidR="001F7121" w:rsidRPr="00BA33A0" w:rsidRDefault="001F7121">
      <w:pPr>
        <w:rPr>
          <w:color w:val="000000"/>
          <w:lang w:val="fi-FI"/>
        </w:rPr>
      </w:pPr>
    </w:p>
    <w:p w14:paraId="3EEE5AC6"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522D8403" w14:textId="77777777">
        <w:tc>
          <w:tcPr>
            <w:tcW w:w="9298" w:type="dxa"/>
          </w:tcPr>
          <w:p w14:paraId="591D4002" w14:textId="77777777" w:rsidR="001F7121" w:rsidRPr="00BA33A0" w:rsidRDefault="001F7121">
            <w:pPr>
              <w:rPr>
                <w:b/>
                <w:color w:val="000000"/>
                <w:lang w:val="fi-FI"/>
              </w:rPr>
            </w:pPr>
            <w:r w:rsidRPr="00BA33A0">
              <w:rPr>
                <w:b/>
                <w:color w:val="000000"/>
                <w:lang w:val="fi-FI"/>
              </w:rPr>
              <w:t>3.</w:t>
            </w:r>
            <w:r w:rsidRPr="00BA33A0">
              <w:rPr>
                <w:b/>
                <w:color w:val="000000"/>
                <w:lang w:val="fi-FI"/>
              </w:rPr>
              <w:tab/>
              <w:t>LUETTELO APUAINEISTA</w:t>
            </w:r>
          </w:p>
        </w:tc>
      </w:tr>
    </w:tbl>
    <w:p w14:paraId="372E4786" w14:textId="77777777" w:rsidR="001F7121" w:rsidRPr="00BA33A0" w:rsidRDefault="001F7121">
      <w:pPr>
        <w:rPr>
          <w:color w:val="000000"/>
          <w:lang w:val="fi-FI"/>
        </w:rPr>
      </w:pPr>
    </w:p>
    <w:p w14:paraId="057AB0C2" w14:textId="77777777" w:rsidR="001F7121" w:rsidRPr="00BA33A0" w:rsidRDefault="001F7121">
      <w:pPr>
        <w:rPr>
          <w:color w:val="000000"/>
          <w:lang w:val="fi-FI"/>
        </w:rPr>
      </w:pPr>
      <w:r w:rsidRPr="00BA33A0">
        <w:rPr>
          <w:color w:val="000000"/>
          <w:lang w:val="fi-FI"/>
        </w:rPr>
        <w:t>Tämä valmiste sisältää laktoosimonohydraattia</w:t>
      </w:r>
      <w:r w:rsidR="007F5F89" w:rsidRPr="00BA33A0">
        <w:rPr>
          <w:color w:val="000000"/>
          <w:lang w:val="fi-FI"/>
        </w:rPr>
        <w:t>: katso pakkausseloste.</w:t>
      </w:r>
    </w:p>
    <w:p w14:paraId="4EDBA41E" w14:textId="77777777" w:rsidR="001F7121" w:rsidRPr="00BA33A0" w:rsidRDefault="001F7121">
      <w:pPr>
        <w:rPr>
          <w:color w:val="000000"/>
          <w:lang w:val="fi-FI"/>
        </w:rPr>
      </w:pPr>
    </w:p>
    <w:p w14:paraId="5B340217"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5DC7D91B" w14:textId="77777777">
        <w:tc>
          <w:tcPr>
            <w:tcW w:w="9298" w:type="dxa"/>
          </w:tcPr>
          <w:p w14:paraId="75411B79" w14:textId="77777777" w:rsidR="001F7121" w:rsidRPr="00BA33A0" w:rsidRDefault="001F7121">
            <w:pPr>
              <w:rPr>
                <w:b/>
                <w:color w:val="000000"/>
                <w:lang w:val="fi-FI"/>
              </w:rPr>
            </w:pPr>
            <w:r w:rsidRPr="00BA33A0">
              <w:rPr>
                <w:b/>
                <w:color w:val="000000"/>
                <w:lang w:val="fi-FI"/>
              </w:rPr>
              <w:t>4.</w:t>
            </w:r>
            <w:r w:rsidRPr="00BA33A0">
              <w:rPr>
                <w:b/>
                <w:color w:val="000000"/>
                <w:lang w:val="fi-FI"/>
              </w:rPr>
              <w:tab/>
              <w:t>LÄÄKEMUOTO JA SISÄLLÖN MÄÄRÄ</w:t>
            </w:r>
          </w:p>
        </w:tc>
      </w:tr>
    </w:tbl>
    <w:p w14:paraId="56E0CD3B" w14:textId="77777777" w:rsidR="001F7121" w:rsidRPr="00BA33A0" w:rsidRDefault="001F7121">
      <w:pPr>
        <w:rPr>
          <w:color w:val="000000"/>
          <w:lang w:val="fi-FI"/>
        </w:rPr>
      </w:pPr>
    </w:p>
    <w:p w14:paraId="092E23E8" w14:textId="77777777" w:rsidR="001F7121" w:rsidRPr="00BA33A0" w:rsidRDefault="001F7121">
      <w:pPr>
        <w:rPr>
          <w:color w:val="000000"/>
          <w:lang w:val="fi-FI"/>
        </w:rPr>
      </w:pPr>
      <w:r w:rsidRPr="00BA33A0">
        <w:rPr>
          <w:color w:val="000000"/>
          <w:lang w:val="fi-FI"/>
        </w:rPr>
        <w:t>21</w:t>
      </w:r>
      <w:r w:rsidR="00C21E83" w:rsidRPr="00BA33A0">
        <w:rPr>
          <w:color w:val="000000"/>
          <w:lang w:val="fi-FI"/>
        </w:rPr>
        <w:t> </w:t>
      </w:r>
      <w:r w:rsidRPr="00BA33A0">
        <w:rPr>
          <w:color w:val="000000"/>
          <w:lang w:val="fi-FI"/>
        </w:rPr>
        <w:t>kovaa kapselia</w:t>
      </w:r>
    </w:p>
    <w:p w14:paraId="4A243C18" w14:textId="77777777" w:rsidR="001F7121" w:rsidRPr="00BA33A0" w:rsidRDefault="001F7121">
      <w:pPr>
        <w:rPr>
          <w:color w:val="000000"/>
          <w:highlight w:val="lightGray"/>
          <w:lang w:val="fi-FI"/>
        </w:rPr>
      </w:pPr>
      <w:r w:rsidRPr="00BA33A0">
        <w:rPr>
          <w:color w:val="000000"/>
          <w:highlight w:val="lightGray"/>
          <w:lang w:val="fi-FI"/>
        </w:rPr>
        <w:t>84</w:t>
      </w:r>
      <w:r w:rsidR="00C21E83" w:rsidRPr="00BA33A0">
        <w:rPr>
          <w:color w:val="000000"/>
          <w:highlight w:val="lightGray"/>
          <w:lang w:val="fi-FI"/>
        </w:rPr>
        <w:t> </w:t>
      </w:r>
      <w:r w:rsidRPr="00BA33A0">
        <w:rPr>
          <w:color w:val="000000"/>
          <w:highlight w:val="lightGray"/>
          <w:lang w:val="fi-FI"/>
        </w:rPr>
        <w:t>kovaa kapselia</w:t>
      </w:r>
    </w:p>
    <w:p w14:paraId="6B224320" w14:textId="77777777" w:rsidR="001F7121" w:rsidRPr="00BA33A0" w:rsidRDefault="001F7121">
      <w:pPr>
        <w:rPr>
          <w:color w:val="000000"/>
          <w:highlight w:val="lightGray"/>
          <w:lang w:val="fi-FI"/>
        </w:rPr>
      </w:pPr>
      <w:r w:rsidRPr="00BA33A0">
        <w:rPr>
          <w:color w:val="000000"/>
          <w:highlight w:val="lightGray"/>
          <w:lang w:val="fi-FI"/>
        </w:rPr>
        <w:t>100</w:t>
      </w:r>
      <w:r w:rsidR="00C21E83" w:rsidRPr="00BA33A0">
        <w:rPr>
          <w:color w:val="000000"/>
          <w:highlight w:val="lightGray"/>
          <w:lang w:val="fi-FI"/>
        </w:rPr>
        <w:t> </w:t>
      </w:r>
      <w:r w:rsidRPr="00BA33A0">
        <w:rPr>
          <w:color w:val="000000"/>
          <w:highlight w:val="lightGray"/>
          <w:lang w:val="fi-FI"/>
        </w:rPr>
        <w:t>kovaa kapselia</w:t>
      </w:r>
    </w:p>
    <w:p w14:paraId="1C761DBC" w14:textId="77777777" w:rsidR="001F7121" w:rsidRPr="00BA33A0" w:rsidRDefault="001F7121">
      <w:pPr>
        <w:rPr>
          <w:color w:val="000000"/>
          <w:lang w:val="fi-FI"/>
        </w:rPr>
      </w:pPr>
      <w:r w:rsidRPr="00BA33A0">
        <w:rPr>
          <w:color w:val="000000"/>
          <w:highlight w:val="lightGray"/>
          <w:lang w:val="fi-FI"/>
        </w:rPr>
        <w:t>100</w:t>
      </w:r>
      <w:r w:rsidR="00C21E83" w:rsidRPr="00BA33A0">
        <w:rPr>
          <w:color w:val="000000"/>
          <w:highlight w:val="lightGray"/>
          <w:lang w:val="fi-FI"/>
        </w:rPr>
        <w:t> </w:t>
      </w:r>
      <w:r w:rsidRPr="00BA33A0">
        <w:rPr>
          <w:color w:val="000000"/>
          <w:highlight w:val="lightGray"/>
          <w:lang w:val="fi-FI"/>
        </w:rPr>
        <w:t>x</w:t>
      </w:r>
      <w:r w:rsidR="00C21E83" w:rsidRPr="00BA33A0">
        <w:rPr>
          <w:color w:val="000000"/>
          <w:highlight w:val="lightGray"/>
          <w:lang w:val="fi-FI"/>
        </w:rPr>
        <w:t> </w:t>
      </w:r>
      <w:r w:rsidRPr="00BA33A0">
        <w:rPr>
          <w:color w:val="000000"/>
          <w:highlight w:val="lightGray"/>
          <w:lang w:val="fi-FI"/>
        </w:rPr>
        <w:t>1</w:t>
      </w:r>
      <w:r w:rsidR="00C21E83" w:rsidRPr="00BA33A0">
        <w:rPr>
          <w:color w:val="000000"/>
          <w:highlight w:val="lightGray"/>
          <w:lang w:val="fi-FI"/>
        </w:rPr>
        <w:t> </w:t>
      </w:r>
      <w:r w:rsidRPr="00BA33A0">
        <w:rPr>
          <w:color w:val="000000"/>
          <w:highlight w:val="lightGray"/>
          <w:lang w:val="fi-FI"/>
        </w:rPr>
        <w:t>kovaa kapselia</w:t>
      </w:r>
    </w:p>
    <w:p w14:paraId="7A5F798E" w14:textId="77777777" w:rsidR="001F7121" w:rsidRPr="00BA33A0" w:rsidRDefault="001F7121">
      <w:pPr>
        <w:rPr>
          <w:color w:val="000000"/>
          <w:lang w:val="fi-FI"/>
        </w:rPr>
      </w:pPr>
    </w:p>
    <w:p w14:paraId="3BC728A2"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49E2E4A1" w14:textId="77777777">
        <w:tc>
          <w:tcPr>
            <w:tcW w:w="9298" w:type="dxa"/>
          </w:tcPr>
          <w:p w14:paraId="626EA5FE" w14:textId="77777777" w:rsidR="001F7121" w:rsidRPr="00BA33A0" w:rsidRDefault="001F7121">
            <w:pPr>
              <w:rPr>
                <w:b/>
                <w:color w:val="000000"/>
                <w:lang w:val="fi-FI"/>
              </w:rPr>
            </w:pPr>
            <w:r w:rsidRPr="00BA33A0">
              <w:rPr>
                <w:b/>
                <w:color w:val="000000"/>
                <w:lang w:val="fi-FI"/>
              </w:rPr>
              <w:t>5.</w:t>
            </w:r>
            <w:r w:rsidRPr="00BA33A0">
              <w:rPr>
                <w:b/>
                <w:color w:val="000000"/>
                <w:lang w:val="fi-FI"/>
              </w:rPr>
              <w:tab/>
              <w:t>ANTOTAPA JA TARVITTAESSA ANTOREITTI (ANTOREITIT)</w:t>
            </w:r>
          </w:p>
        </w:tc>
      </w:tr>
    </w:tbl>
    <w:p w14:paraId="2069C8C9" w14:textId="77777777" w:rsidR="001F7121" w:rsidRPr="00BA33A0" w:rsidRDefault="001F7121">
      <w:pPr>
        <w:rPr>
          <w:color w:val="000000"/>
          <w:lang w:val="fi-FI"/>
        </w:rPr>
      </w:pPr>
    </w:p>
    <w:p w14:paraId="154887C3" w14:textId="77777777" w:rsidR="001F7121" w:rsidRPr="00BA33A0" w:rsidRDefault="001F7121">
      <w:pPr>
        <w:rPr>
          <w:color w:val="000000"/>
          <w:lang w:val="fi-FI"/>
        </w:rPr>
      </w:pPr>
      <w:r w:rsidRPr="00BA33A0">
        <w:rPr>
          <w:color w:val="000000"/>
          <w:lang w:val="fi-FI"/>
        </w:rPr>
        <w:t>Suun kautta</w:t>
      </w:r>
      <w:r w:rsidR="00712006" w:rsidRPr="00BA33A0">
        <w:rPr>
          <w:color w:val="000000"/>
          <w:lang w:val="fi-FI"/>
        </w:rPr>
        <w:t>.</w:t>
      </w:r>
    </w:p>
    <w:p w14:paraId="1A8CF4EC" w14:textId="77777777" w:rsidR="001F7121" w:rsidRPr="00BA33A0" w:rsidRDefault="001F7121">
      <w:pPr>
        <w:rPr>
          <w:color w:val="000000"/>
          <w:lang w:val="fi-FI"/>
        </w:rPr>
      </w:pPr>
      <w:r w:rsidRPr="00BA33A0">
        <w:rPr>
          <w:color w:val="000000"/>
          <w:lang w:val="fi-FI"/>
        </w:rPr>
        <w:t>Lue pakkausseloste ennen valmisteen käyttöä</w:t>
      </w:r>
      <w:r w:rsidR="00E3640C" w:rsidRPr="00BA33A0">
        <w:rPr>
          <w:color w:val="000000"/>
          <w:lang w:val="fi-FI"/>
        </w:rPr>
        <w:t>.</w:t>
      </w:r>
    </w:p>
    <w:p w14:paraId="2C9CB43D" w14:textId="77777777" w:rsidR="001F7121" w:rsidRPr="00BA33A0" w:rsidRDefault="001F7121">
      <w:pPr>
        <w:rPr>
          <w:color w:val="000000"/>
          <w:lang w:val="fi-FI"/>
        </w:rPr>
      </w:pPr>
    </w:p>
    <w:p w14:paraId="12BB4BF9"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5B70E304" w14:textId="77777777">
        <w:tc>
          <w:tcPr>
            <w:tcW w:w="9298" w:type="dxa"/>
          </w:tcPr>
          <w:p w14:paraId="365E51B2" w14:textId="77777777" w:rsidR="001F7121" w:rsidRPr="00BA33A0" w:rsidRDefault="001F7121">
            <w:pPr>
              <w:ind w:left="567" w:hanging="567"/>
              <w:rPr>
                <w:b/>
                <w:color w:val="000000"/>
                <w:lang w:val="fi-FI"/>
              </w:rPr>
            </w:pPr>
            <w:r w:rsidRPr="00BA33A0">
              <w:rPr>
                <w:b/>
                <w:color w:val="000000"/>
                <w:lang w:val="fi-FI"/>
              </w:rPr>
              <w:t>6.</w:t>
            </w:r>
            <w:r w:rsidRPr="00BA33A0">
              <w:rPr>
                <w:b/>
                <w:color w:val="000000"/>
                <w:lang w:val="fi-FI"/>
              </w:rPr>
              <w:tab/>
              <w:t>ERITYISVAROITUS VALMISTEEN SÄILYTTÄMISESTÄ POIS</w:t>
            </w:r>
            <w:r w:rsidR="00F91AD9" w:rsidRPr="00BA33A0">
              <w:rPr>
                <w:b/>
                <w:color w:val="000000"/>
                <w:lang w:val="fi-FI"/>
              </w:rPr>
              <w:t>SA</w:t>
            </w:r>
            <w:r w:rsidRPr="00BA33A0">
              <w:rPr>
                <w:b/>
                <w:color w:val="000000"/>
                <w:lang w:val="fi-FI"/>
              </w:rPr>
              <w:t xml:space="preserve"> LASTEN ULOTTUVILTA</w:t>
            </w:r>
            <w:r w:rsidR="00F91AD9" w:rsidRPr="00BA33A0">
              <w:rPr>
                <w:b/>
                <w:color w:val="000000"/>
                <w:lang w:val="fi-FI"/>
              </w:rPr>
              <w:t xml:space="preserve"> JA NÄKYVILTÄ</w:t>
            </w:r>
          </w:p>
        </w:tc>
      </w:tr>
    </w:tbl>
    <w:p w14:paraId="14C209FD" w14:textId="77777777" w:rsidR="001F7121" w:rsidRPr="00BA33A0" w:rsidRDefault="001F7121">
      <w:pPr>
        <w:rPr>
          <w:color w:val="000000"/>
          <w:lang w:val="fi-FI"/>
        </w:rPr>
      </w:pPr>
    </w:p>
    <w:p w14:paraId="7305FA36" w14:textId="77777777" w:rsidR="001F7121" w:rsidRPr="00BA33A0" w:rsidRDefault="001F7121">
      <w:pPr>
        <w:rPr>
          <w:color w:val="000000"/>
          <w:lang w:val="fi-FI"/>
        </w:rPr>
      </w:pPr>
      <w:r w:rsidRPr="00BA33A0">
        <w:rPr>
          <w:color w:val="000000"/>
          <w:lang w:val="fi-FI"/>
        </w:rPr>
        <w:t>Ei lasten ulottuville eikä näkyville.</w:t>
      </w:r>
    </w:p>
    <w:p w14:paraId="475CD883" w14:textId="77777777" w:rsidR="001F7121" w:rsidRPr="00BA33A0" w:rsidRDefault="001F7121">
      <w:pPr>
        <w:rPr>
          <w:color w:val="000000"/>
          <w:lang w:val="fi-FI"/>
        </w:rPr>
      </w:pPr>
    </w:p>
    <w:p w14:paraId="4FEAECD6"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67E37DDC" w14:textId="77777777">
        <w:tc>
          <w:tcPr>
            <w:tcW w:w="9298" w:type="dxa"/>
          </w:tcPr>
          <w:p w14:paraId="028CA004" w14:textId="77777777" w:rsidR="001F7121" w:rsidRPr="00BA33A0" w:rsidRDefault="001F7121">
            <w:pPr>
              <w:rPr>
                <w:b/>
                <w:color w:val="000000"/>
                <w:lang w:val="fi-FI"/>
              </w:rPr>
            </w:pPr>
            <w:r w:rsidRPr="00BA33A0">
              <w:rPr>
                <w:b/>
                <w:color w:val="000000"/>
                <w:lang w:val="fi-FI"/>
              </w:rPr>
              <w:t>7.</w:t>
            </w:r>
            <w:r w:rsidRPr="00BA33A0">
              <w:rPr>
                <w:b/>
                <w:color w:val="000000"/>
                <w:lang w:val="fi-FI"/>
              </w:rPr>
              <w:tab/>
              <w:t>MUU ERITYISVAROITUS (MUUT ERITYISVAROITUKSET), JOS TARPEEN</w:t>
            </w:r>
          </w:p>
        </w:tc>
      </w:tr>
    </w:tbl>
    <w:p w14:paraId="1D605AE9" w14:textId="77777777" w:rsidR="001F7121" w:rsidRPr="00BA33A0" w:rsidRDefault="001F7121">
      <w:pPr>
        <w:rPr>
          <w:color w:val="000000"/>
          <w:lang w:val="fi-FI"/>
        </w:rPr>
      </w:pPr>
    </w:p>
    <w:p w14:paraId="148C5C09" w14:textId="77777777" w:rsidR="001F7121" w:rsidRPr="00BA33A0" w:rsidRDefault="001F7121">
      <w:pPr>
        <w:rPr>
          <w:color w:val="000000"/>
          <w:lang w:val="fi-FI"/>
        </w:rPr>
      </w:pPr>
      <w:r w:rsidRPr="00BA33A0">
        <w:rPr>
          <w:color w:val="000000"/>
          <w:lang w:val="fi-FI"/>
        </w:rPr>
        <w:t>Turvasuljettu pakkaus</w:t>
      </w:r>
    </w:p>
    <w:p w14:paraId="67B3925E" w14:textId="77777777" w:rsidR="001F7121" w:rsidRPr="00BA33A0" w:rsidRDefault="001F7121">
      <w:pPr>
        <w:rPr>
          <w:color w:val="000000"/>
          <w:lang w:val="fi-FI"/>
        </w:rPr>
      </w:pPr>
      <w:r w:rsidRPr="00BA33A0">
        <w:rPr>
          <w:color w:val="000000"/>
          <w:lang w:val="fi-FI"/>
        </w:rPr>
        <w:t>Älä käytä, jos pakkaus on avattu.</w:t>
      </w:r>
    </w:p>
    <w:p w14:paraId="6F031CD4" w14:textId="77777777" w:rsidR="001F7121" w:rsidRPr="00BA33A0" w:rsidRDefault="001F7121">
      <w:pPr>
        <w:rPr>
          <w:color w:val="000000"/>
          <w:lang w:val="fi-FI"/>
        </w:rPr>
      </w:pPr>
    </w:p>
    <w:p w14:paraId="6575D472"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39B153B3" w14:textId="77777777">
        <w:tc>
          <w:tcPr>
            <w:tcW w:w="9298" w:type="dxa"/>
          </w:tcPr>
          <w:p w14:paraId="7463F4C0" w14:textId="77777777" w:rsidR="001F7121" w:rsidRPr="00BA33A0" w:rsidRDefault="001F7121">
            <w:pPr>
              <w:rPr>
                <w:b/>
                <w:color w:val="000000"/>
                <w:lang w:val="fi-FI"/>
              </w:rPr>
            </w:pPr>
            <w:r w:rsidRPr="00BA33A0">
              <w:rPr>
                <w:b/>
                <w:color w:val="000000"/>
                <w:lang w:val="fi-FI"/>
              </w:rPr>
              <w:t>8.</w:t>
            </w:r>
            <w:r w:rsidRPr="00BA33A0">
              <w:rPr>
                <w:b/>
                <w:color w:val="000000"/>
                <w:lang w:val="fi-FI"/>
              </w:rPr>
              <w:tab/>
              <w:t>VIIMEINEN KÄYTTÖPÄIVÄMÄÄRÄ</w:t>
            </w:r>
          </w:p>
        </w:tc>
      </w:tr>
    </w:tbl>
    <w:p w14:paraId="62E4CDDF" w14:textId="77777777" w:rsidR="001F7121" w:rsidRPr="00BA33A0" w:rsidRDefault="001F7121">
      <w:pPr>
        <w:rPr>
          <w:color w:val="000000"/>
          <w:lang w:val="fi-FI"/>
        </w:rPr>
      </w:pPr>
    </w:p>
    <w:p w14:paraId="7EBAC7AA" w14:textId="77777777" w:rsidR="001F7121" w:rsidRPr="00BA33A0" w:rsidRDefault="00913D28">
      <w:pPr>
        <w:rPr>
          <w:color w:val="000000"/>
          <w:lang w:val="fi-FI"/>
        </w:rPr>
      </w:pPr>
      <w:r w:rsidRPr="00BA33A0">
        <w:rPr>
          <w:color w:val="000000"/>
          <w:lang w:val="fi-FI"/>
        </w:rPr>
        <w:t>EXP</w:t>
      </w:r>
    </w:p>
    <w:p w14:paraId="5E8AB4ED" w14:textId="77777777" w:rsidR="001F7121" w:rsidRPr="00BA33A0" w:rsidRDefault="001F7121">
      <w:pPr>
        <w:rPr>
          <w:color w:val="000000"/>
          <w:lang w:val="fi-FI"/>
        </w:rPr>
      </w:pPr>
    </w:p>
    <w:p w14:paraId="0A4BBECB"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2400A2E8" w14:textId="77777777">
        <w:tc>
          <w:tcPr>
            <w:tcW w:w="9298" w:type="dxa"/>
          </w:tcPr>
          <w:p w14:paraId="16E32B4B" w14:textId="77777777" w:rsidR="001F7121" w:rsidRPr="00BA33A0" w:rsidRDefault="001F7121">
            <w:pPr>
              <w:rPr>
                <w:b/>
                <w:color w:val="000000"/>
                <w:lang w:val="fi-FI"/>
              </w:rPr>
            </w:pPr>
            <w:r w:rsidRPr="00BA33A0">
              <w:rPr>
                <w:b/>
                <w:color w:val="000000"/>
                <w:lang w:val="fi-FI"/>
              </w:rPr>
              <w:t>9.</w:t>
            </w:r>
            <w:r w:rsidRPr="00BA33A0">
              <w:rPr>
                <w:b/>
                <w:color w:val="000000"/>
                <w:lang w:val="fi-FI"/>
              </w:rPr>
              <w:tab/>
              <w:t>ERITYISET SÄILYTYSOLOSUHTEET</w:t>
            </w:r>
          </w:p>
        </w:tc>
      </w:tr>
    </w:tbl>
    <w:p w14:paraId="47765CC5" w14:textId="77777777" w:rsidR="001F7121" w:rsidRPr="00BA33A0" w:rsidRDefault="001F7121">
      <w:pPr>
        <w:rPr>
          <w:color w:val="000000"/>
          <w:lang w:val="fi-FI"/>
        </w:rPr>
      </w:pPr>
    </w:p>
    <w:p w14:paraId="22D1DE24" w14:textId="77777777" w:rsidR="00FD14EE" w:rsidRPr="00BA33A0" w:rsidRDefault="00FD14EE">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0B147233" w14:textId="77777777">
        <w:tc>
          <w:tcPr>
            <w:tcW w:w="9298" w:type="dxa"/>
          </w:tcPr>
          <w:p w14:paraId="6843C61F" w14:textId="77777777" w:rsidR="001F7121" w:rsidRPr="00BA33A0" w:rsidRDefault="001F7121">
            <w:pPr>
              <w:ind w:left="567" w:hanging="567"/>
              <w:rPr>
                <w:b/>
                <w:color w:val="000000"/>
                <w:lang w:val="fi-FI"/>
              </w:rPr>
            </w:pPr>
            <w:r w:rsidRPr="00BA33A0">
              <w:rPr>
                <w:b/>
                <w:color w:val="000000"/>
                <w:lang w:val="fi-FI"/>
              </w:rPr>
              <w:lastRenderedPageBreak/>
              <w:t>10.</w:t>
            </w:r>
            <w:r w:rsidRPr="00BA33A0">
              <w:rPr>
                <w:b/>
                <w:color w:val="000000"/>
                <w:lang w:val="fi-FI"/>
              </w:rPr>
              <w:tab/>
              <w:t>ERITYISET VAROTOIMET KÄYTTÄMÄTTÖMIEN LÄÄKEVALMISTEIDEN TAI NIISTÄ PERÄISIN OLEVAN JÄTEMATERIAALIN HÄVITTÄMISEKSI, JOS TARPEEN</w:t>
            </w:r>
          </w:p>
        </w:tc>
      </w:tr>
    </w:tbl>
    <w:p w14:paraId="2A6DC753" w14:textId="77777777" w:rsidR="001F7121" w:rsidRPr="00BA33A0" w:rsidRDefault="001F7121">
      <w:pPr>
        <w:rPr>
          <w:color w:val="000000"/>
          <w:lang w:val="fi-FI"/>
        </w:rPr>
      </w:pPr>
    </w:p>
    <w:p w14:paraId="508488DA" w14:textId="77777777" w:rsidR="00FD14EE" w:rsidRPr="00BA33A0" w:rsidRDefault="00FD14EE">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46E00C04" w14:textId="77777777">
        <w:tc>
          <w:tcPr>
            <w:tcW w:w="9298" w:type="dxa"/>
          </w:tcPr>
          <w:p w14:paraId="0782FAE6" w14:textId="77777777" w:rsidR="001F7121" w:rsidRPr="00BA33A0" w:rsidRDefault="001F7121">
            <w:pPr>
              <w:rPr>
                <w:b/>
                <w:color w:val="000000"/>
                <w:lang w:val="fi-FI"/>
              </w:rPr>
            </w:pPr>
            <w:r w:rsidRPr="00BA33A0">
              <w:rPr>
                <w:b/>
                <w:color w:val="000000"/>
                <w:lang w:val="fi-FI"/>
              </w:rPr>
              <w:t>11.</w:t>
            </w:r>
            <w:r w:rsidRPr="00BA33A0">
              <w:rPr>
                <w:b/>
                <w:color w:val="000000"/>
                <w:lang w:val="fi-FI"/>
              </w:rPr>
              <w:tab/>
              <w:t>MYYNTILUVAN HALTIJAN NIMI JA OSOITE</w:t>
            </w:r>
          </w:p>
        </w:tc>
      </w:tr>
    </w:tbl>
    <w:p w14:paraId="1C39D3B7" w14:textId="77777777" w:rsidR="001F7121" w:rsidRPr="00BA33A0" w:rsidRDefault="001F7121">
      <w:pPr>
        <w:rPr>
          <w:color w:val="000000"/>
          <w:lang w:val="fi-FI"/>
        </w:rPr>
      </w:pPr>
    </w:p>
    <w:p w14:paraId="2AB5118E" w14:textId="77777777" w:rsidR="00B50211" w:rsidRPr="00B50211" w:rsidRDefault="00B50211" w:rsidP="00B50211">
      <w:pPr>
        <w:rPr>
          <w:color w:val="000000"/>
          <w:lang w:val="de-DE"/>
        </w:rPr>
      </w:pPr>
      <w:r w:rsidRPr="00B50211">
        <w:rPr>
          <w:color w:val="000000"/>
          <w:lang w:val="de-DE"/>
        </w:rPr>
        <w:t>Viatris Healthcare Limited</w:t>
      </w:r>
    </w:p>
    <w:p w14:paraId="7F6F3FA9" w14:textId="77777777" w:rsidR="00B50211" w:rsidRPr="00B50211" w:rsidRDefault="00B50211" w:rsidP="00B50211">
      <w:pPr>
        <w:rPr>
          <w:color w:val="000000"/>
          <w:lang w:val="de-DE"/>
        </w:rPr>
      </w:pPr>
      <w:r w:rsidRPr="00B50211">
        <w:rPr>
          <w:color w:val="000000"/>
          <w:lang w:val="de-DE"/>
        </w:rPr>
        <w:t>Damastown Industrial Park</w:t>
      </w:r>
    </w:p>
    <w:p w14:paraId="69EA36BF" w14:textId="77777777" w:rsidR="00B50211" w:rsidRPr="00B50211" w:rsidRDefault="00B50211" w:rsidP="00B50211">
      <w:pPr>
        <w:rPr>
          <w:color w:val="000000"/>
          <w:lang w:val="de-DE"/>
        </w:rPr>
      </w:pPr>
      <w:r w:rsidRPr="00B50211">
        <w:rPr>
          <w:color w:val="000000"/>
          <w:lang w:val="de-DE"/>
        </w:rPr>
        <w:t>Mulhuddart</w:t>
      </w:r>
    </w:p>
    <w:p w14:paraId="59431D12" w14:textId="77777777" w:rsidR="00B50211" w:rsidRPr="00B50211" w:rsidRDefault="00B50211" w:rsidP="00B50211">
      <w:pPr>
        <w:rPr>
          <w:color w:val="000000"/>
          <w:lang w:val="de-DE"/>
        </w:rPr>
      </w:pPr>
      <w:r w:rsidRPr="00B50211">
        <w:rPr>
          <w:color w:val="000000"/>
          <w:lang w:val="de-DE"/>
        </w:rPr>
        <w:t>Dublin 15</w:t>
      </w:r>
    </w:p>
    <w:p w14:paraId="135D50A5" w14:textId="77777777" w:rsidR="00B50211" w:rsidRDefault="00B50211" w:rsidP="00B50211">
      <w:pPr>
        <w:keepNext/>
        <w:rPr>
          <w:color w:val="000000"/>
          <w:lang w:val="de-DE"/>
        </w:rPr>
      </w:pPr>
      <w:r w:rsidRPr="00B50211">
        <w:rPr>
          <w:color w:val="000000"/>
          <w:lang w:val="de-DE"/>
        </w:rPr>
        <w:t>DUBLIN</w:t>
      </w:r>
    </w:p>
    <w:p w14:paraId="5A9849B4" w14:textId="77777777" w:rsidR="00B50211" w:rsidRDefault="00B50211" w:rsidP="00B50211">
      <w:pPr>
        <w:keepNext/>
        <w:rPr>
          <w:color w:val="000000"/>
          <w:lang w:val="de-DE"/>
        </w:rPr>
      </w:pPr>
      <w:r>
        <w:rPr>
          <w:color w:val="000000"/>
          <w:lang w:val="de-DE"/>
        </w:rPr>
        <w:t>Irlanti</w:t>
      </w:r>
    </w:p>
    <w:p w14:paraId="12A75CEC" w14:textId="77777777" w:rsidR="001F7121" w:rsidRPr="00BA33A0" w:rsidRDefault="001F7121">
      <w:pPr>
        <w:rPr>
          <w:color w:val="000000"/>
          <w:lang w:val="fi-FI"/>
        </w:rPr>
      </w:pPr>
    </w:p>
    <w:p w14:paraId="39A47FAF"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38C960AA" w14:textId="77777777">
        <w:tc>
          <w:tcPr>
            <w:tcW w:w="9298" w:type="dxa"/>
          </w:tcPr>
          <w:p w14:paraId="76C32E05" w14:textId="77777777" w:rsidR="001F7121" w:rsidRPr="00BA33A0" w:rsidRDefault="001F7121">
            <w:pPr>
              <w:rPr>
                <w:b/>
                <w:color w:val="000000"/>
                <w:lang w:val="fi-FI"/>
              </w:rPr>
            </w:pPr>
            <w:r w:rsidRPr="00BA33A0">
              <w:rPr>
                <w:b/>
                <w:color w:val="000000"/>
                <w:lang w:val="fi-FI"/>
              </w:rPr>
              <w:t>12.</w:t>
            </w:r>
            <w:r w:rsidRPr="00BA33A0">
              <w:rPr>
                <w:b/>
                <w:color w:val="000000"/>
                <w:lang w:val="fi-FI"/>
              </w:rPr>
              <w:tab/>
              <w:t>MYYNTILUVAN NUMERO(T)</w:t>
            </w:r>
          </w:p>
        </w:tc>
      </w:tr>
    </w:tbl>
    <w:p w14:paraId="208E3480" w14:textId="77777777" w:rsidR="001F7121" w:rsidRPr="00BA33A0" w:rsidRDefault="001F7121">
      <w:pPr>
        <w:rPr>
          <w:color w:val="000000"/>
          <w:lang w:val="fi-FI"/>
        </w:rPr>
      </w:pPr>
    </w:p>
    <w:p w14:paraId="0A80C4B5" w14:textId="77777777" w:rsidR="001F7121" w:rsidRPr="00BA33A0" w:rsidRDefault="00D56D42">
      <w:pPr>
        <w:rPr>
          <w:color w:val="000000"/>
          <w:lang w:val="fi-FI"/>
        </w:rPr>
      </w:pPr>
      <w:r w:rsidRPr="00BA33A0">
        <w:rPr>
          <w:color w:val="000000"/>
          <w:lang w:val="fi-FI"/>
        </w:rPr>
        <w:t>EU/1/14/916/020-23</w:t>
      </w:r>
    </w:p>
    <w:p w14:paraId="0906FBB2" w14:textId="77777777" w:rsidR="00D56D42" w:rsidRPr="00BA33A0" w:rsidRDefault="00D56D42">
      <w:pPr>
        <w:rPr>
          <w:color w:val="000000"/>
          <w:lang w:val="fi-FI"/>
        </w:rPr>
      </w:pPr>
    </w:p>
    <w:p w14:paraId="6BF28805"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3EAF389A" w14:textId="77777777">
        <w:tc>
          <w:tcPr>
            <w:tcW w:w="9298" w:type="dxa"/>
          </w:tcPr>
          <w:p w14:paraId="52591609" w14:textId="77777777" w:rsidR="001F7121" w:rsidRPr="00BA33A0" w:rsidRDefault="001F7121">
            <w:pPr>
              <w:rPr>
                <w:b/>
                <w:color w:val="000000"/>
                <w:lang w:val="fi-FI"/>
              </w:rPr>
            </w:pPr>
            <w:r w:rsidRPr="00BA33A0">
              <w:rPr>
                <w:b/>
                <w:color w:val="000000"/>
                <w:lang w:val="fi-FI"/>
              </w:rPr>
              <w:t>13.</w:t>
            </w:r>
            <w:r w:rsidRPr="00BA33A0">
              <w:rPr>
                <w:b/>
                <w:color w:val="000000"/>
                <w:lang w:val="fi-FI"/>
              </w:rPr>
              <w:tab/>
              <w:t>ERÄNUMERO</w:t>
            </w:r>
          </w:p>
        </w:tc>
      </w:tr>
    </w:tbl>
    <w:p w14:paraId="631B43E9" w14:textId="77777777" w:rsidR="001F7121" w:rsidRPr="00BA33A0" w:rsidRDefault="001F7121">
      <w:pPr>
        <w:rPr>
          <w:color w:val="000000"/>
          <w:lang w:val="fi-FI"/>
        </w:rPr>
      </w:pPr>
    </w:p>
    <w:p w14:paraId="280924ED" w14:textId="77777777" w:rsidR="001F7121" w:rsidRPr="00BA33A0" w:rsidRDefault="00913D28">
      <w:pPr>
        <w:rPr>
          <w:color w:val="000000"/>
          <w:lang w:val="fi-FI"/>
        </w:rPr>
      </w:pPr>
      <w:r w:rsidRPr="00BA33A0">
        <w:rPr>
          <w:color w:val="000000"/>
          <w:lang w:val="fi-FI"/>
        </w:rPr>
        <w:t>Lot</w:t>
      </w:r>
    </w:p>
    <w:p w14:paraId="01DA656E" w14:textId="77777777" w:rsidR="001F7121" w:rsidRPr="00BA33A0" w:rsidRDefault="001F7121">
      <w:pPr>
        <w:rPr>
          <w:color w:val="000000"/>
          <w:lang w:val="fi-FI"/>
        </w:rPr>
      </w:pPr>
    </w:p>
    <w:p w14:paraId="3271CB75"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0A7CBA6F" w14:textId="77777777">
        <w:tc>
          <w:tcPr>
            <w:tcW w:w="9298" w:type="dxa"/>
          </w:tcPr>
          <w:p w14:paraId="52971E92" w14:textId="77777777" w:rsidR="001F7121" w:rsidRPr="00BA33A0" w:rsidRDefault="001F7121">
            <w:pPr>
              <w:rPr>
                <w:b/>
                <w:color w:val="000000"/>
                <w:lang w:val="fi-FI"/>
              </w:rPr>
            </w:pPr>
            <w:r w:rsidRPr="00BA33A0">
              <w:rPr>
                <w:b/>
                <w:color w:val="000000"/>
                <w:lang w:val="fi-FI"/>
              </w:rPr>
              <w:t>14.</w:t>
            </w:r>
            <w:r w:rsidRPr="00BA33A0">
              <w:rPr>
                <w:b/>
                <w:color w:val="000000"/>
                <w:lang w:val="fi-FI"/>
              </w:rPr>
              <w:tab/>
              <w:t>YLEINEN TOIMITTAMISLUOKITTELU</w:t>
            </w:r>
          </w:p>
        </w:tc>
      </w:tr>
    </w:tbl>
    <w:p w14:paraId="6E08DD4F" w14:textId="77777777" w:rsidR="001F7121" w:rsidRPr="00BA33A0" w:rsidRDefault="001F7121">
      <w:pPr>
        <w:rPr>
          <w:color w:val="000000"/>
          <w:lang w:val="fi-FI"/>
        </w:rPr>
      </w:pPr>
    </w:p>
    <w:p w14:paraId="651F0740"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4DB2CDF5" w14:textId="77777777">
        <w:tc>
          <w:tcPr>
            <w:tcW w:w="9298" w:type="dxa"/>
          </w:tcPr>
          <w:p w14:paraId="7265FD49" w14:textId="77777777" w:rsidR="001F7121" w:rsidRPr="00BA33A0" w:rsidRDefault="001F7121">
            <w:pPr>
              <w:rPr>
                <w:b/>
                <w:color w:val="000000"/>
                <w:lang w:val="fi-FI"/>
              </w:rPr>
            </w:pPr>
            <w:r w:rsidRPr="00BA33A0">
              <w:rPr>
                <w:b/>
                <w:color w:val="000000"/>
                <w:lang w:val="fi-FI"/>
              </w:rPr>
              <w:t>15.</w:t>
            </w:r>
            <w:r w:rsidRPr="00BA33A0">
              <w:rPr>
                <w:b/>
                <w:color w:val="000000"/>
                <w:lang w:val="fi-FI"/>
              </w:rPr>
              <w:tab/>
              <w:t>KÄYTTÖOHJEET</w:t>
            </w:r>
          </w:p>
        </w:tc>
      </w:tr>
    </w:tbl>
    <w:p w14:paraId="5F941455" w14:textId="77777777" w:rsidR="001F7121" w:rsidRPr="00BA33A0" w:rsidRDefault="001F7121">
      <w:pPr>
        <w:rPr>
          <w:color w:val="000000"/>
          <w:lang w:val="fi-FI"/>
        </w:rPr>
      </w:pPr>
    </w:p>
    <w:p w14:paraId="4EDCE309" w14:textId="77777777" w:rsidR="001F7121" w:rsidRPr="00BA33A0" w:rsidRDefault="001F7121">
      <w:pPr>
        <w:rPr>
          <w:noProof/>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66860934" w14:textId="77777777">
        <w:tc>
          <w:tcPr>
            <w:tcW w:w="9298" w:type="dxa"/>
          </w:tcPr>
          <w:p w14:paraId="0AFEA82A" w14:textId="77777777" w:rsidR="001F7121" w:rsidRPr="00BA33A0" w:rsidRDefault="001F7121">
            <w:pPr>
              <w:rPr>
                <w:b/>
                <w:noProof/>
                <w:color w:val="000000"/>
              </w:rPr>
            </w:pPr>
            <w:r w:rsidRPr="00BA33A0">
              <w:rPr>
                <w:b/>
                <w:noProof/>
                <w:color w:val="000000"/>
              </w:rPr>
              <w:t>16.</w:t>
            </w:r>
            <w:r w:rsidRPr="00BA33A0">
              <w:rPr>
                <w:b/>
                <w:noProof/>
                <w:color w:val="000000"/>
              </w:rPr>
              <w:tab/>
              <w:t xml:space="preserve">TIEDOT PISTEKIRJOITUKSELLA   </w:t>
            </w:r>
          </w:p>
        </w:tc>
      </w:tr>
    </w:tbl>
    <w:p w14:paraId="3F1C07B4" w14:textId="77777777" w:rsidR="001F7121" w:rsidRPr="00BA33A0" w:rsidRDefault="001F7121">
      <w:pPr>
        <w:rPr>
          <w:color w:val="000000"/>
          <w:lang w:val="fi-FI"/>
        </w:rPr>
      </w:pPr>
    </w:p>
    <w:p w14:paraId="316048E0" w14:textId="3AD19CE7" w:rsidR="00C81E49" w:rsidRPr="00BA33A0" w:rsidRDefault="00E36912">
      <w:pPr>
        <w:rPr>
          <w:color w:val="000000"/>
          <w:lang w:val="fi-FI"/>
        </w:rPr>
      </w:pPr>
      <w:r w:rsidRPr="00BA33A0">
        <w:rPr>
          <w:color w:val="000000"/>
          <w:lang w:val="fi-FI"/>
        </w:rPr>
        <w:t xml:space="preserve">Pregabalin </w:t>
      </w:r>
      <w:r w:rsidR="00ED2E10">
        <w:rPr>
          <w:color w:val="000000"/>
          <w:lang w:val="fi-FI"/>
        </w:rPr>
        <w:t>Viatris Pharma</w:t>
      </w:r>
      <w:r w:rsidR="00C81E49" w:rsidRPr="00BA33A0">
        <w:rPr>
          <w:color w:val="000000"/>
          <w:lang w:val="fi-FI"/>
        </w:rPr>
        <w:t xml:space="preserve"> 100</w:t>
      </w:r>
      <w:r w:rsidR="00C21E83" w:rsidRPr="00BA33A0">
        <w:rPr>
          <w:color w:val="000000"/>
          <w:lang w:val="fi-FI"/>
        </w:rPr>
        <w:t> </w:t>
      </w:r>
      <w:r w:rsidR="00C81E49" w:rsidRPr="00BA33A0">
        <w:rPr>
          <w:color w:val="000000"/>
          <w:lang w:val="fi-FI"/>
        </w:rPr>
        <w:t>mg</w:t>
      </w:r>
    </w:p>
    <w:p w14:paraId="55D893F6" w14:textId="77777777" w:rsidR="00770635" w:rsidRPr="00BA33A0" w:rsidRDefault="00770635">
      <w:pPr>
        <w:rPr>
          <w:color w:val="000000"/>
          <w:lang w:val="fi-FI"/>
        </w:rPr>
      </w:pPr>
    </w:p>
    <w:p w14:paraId="70B1355B" w14:textId="77777777" w:rsidR="00770635" w:rsidRPr="00BA33A0" w:rsidRDefault="00770635" w:rsidP="00770635">
      <w:pPr>
        <w:pStyle w:val="Dossiertext"/>
        <w:spacing w:line="240" w:lineRule="auto"/>
        <w:jc w:val="left"/>
        <w:rPr>
          <w:color w:val="000000"/>
          <w:sz w:val="22"/>
          <w:szCs w:val="22"/>
        </w:rPr>
      </w:pPr>
    </w:p>
    <w:p w14:paraId="5958E0F6"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rPr>
      </w:pPr>
      <w:r w:rsidRPr="00BA33A0">
        <w:rPr>
          <w:b/>
          <w:noProof/>
          <w:color w:val="000000"/>
          <w:szCs w:val="22"/>
        </w:rPr>
        <w:t>17.</w:t>
      </w:r>
      <w:r w:rsidRPr="00BA33A0">
        <w:rPr>
          <w:b/>
          <w:noProof/>
          <w:color w:val="000000"/>
          <w:szCs w:val="22"/>
        </w:rPr>
        <w:tab/>
        <w:t>YKSILÖLLINEN TUNNISTE – 2D-VIIVAKOODI</w:t>
      </w:r>
    </w:p>
    <w:p w14:paraId="41BB35C7" w14:textId="77777777" w:rsidR="00770635" w:rsidRPr="00BA33A0" w:rsidRDefault="00770635" w:rsidP="00770635">
      <w:pPr>
        <w:keepNext/>
        <w:keepLines/>
        <w:tabs>
          <w:tab w:val="left" w:pos="720"/>
        </w:tabs>
        <w:rPr>
          <w:noProof/>
          <w:color w:val="000000"/>
          <w:szCs w:val="22"/>
        </w:rPr>
      </w:pPr>
    </w:p>
    <w:p w14:paraId="460AE929" w14:textId="77777777" w:rsidR="00770635" w:rsidRPr="00BA33A0" w:rsidRDefault="00770635" w:rsidP="00770635">
      <w:pPr>
        <w:keepNext/>
        <w:keepLines/>
        <w:rPr>
          <w:noProof/>
          <w:color w:val="000000"/>
          <w:szCs w:val="22"/>
          <w:highlight w:val="lightGray"/>
          <w:lang w:val="fi-FI"/>
        </w:rPr>
      </w:pPr>
      <w:r w:rsidRPr="00BA33A0">
        <w:rPr>
          <w:noProof/>
          <w:color w:val="000000"/>
          <w:szCs w:val="22"/>
          <w:highlight w:val="lightGray"/>
          <w:lang w:val="fi-FI"/>
        </w:rPr>
        <w:t>2D-viivakoodi, joka sisältää yksilöllisen tunnisteen.</w:t>
      </w:r>
    </w:p>
    <w:p w14:paraId="2B9FA9E1" w14:textId="77777777" w:rsidR="00770635" w:rsidRPr="00BA33A0" w:rsidRDefault="00770635" w:rsidP="00770635">
      <w:pPr>
        <w:keepNext/>
        <w:keepLines/>
        <w:rPr>
          <w:noProof/>
          <w:color w:val="000000"/>
          <w:szCs w:val="22"/>
          <w:shd w:val="clear" w:color="auto" w:fill="CCCCCC"/>
          <w:lang w:val="fi-FI" w:eastAsia="fi-FI" w:bidi="fi-FI"/>
        </w:rPr>
      </w:pPr>
    </w:p>
    <w:p w14:paraId="2744EA5E" w14:textId="77777777" w:rsidR="00770635" w:rsidRPr="00BA33A0" w:rsidRDefault="00770635" w:rsidP="00770635">
      <w:pPr>
        <w:keepNext/>
        <w:keepLines/>
        <w:tabs>
          <w:tab w:val="left" w:pos="720"/>
        </w:tabs>
        <w:rPr>
          <w:noProof/>
          <w:color w:val="000000"/>
          <w:szCs w:val="22"/>
          <w:lang w:val="fi-FI"/>
        </w:rPr>
      </w:pPr>
    </w:p>
    <w:p w14:paraId="19DFD285"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lang w:val="fi-FI"/>
        </w:rPr>
      </w:pPr>
      <w:r w:rsidRPr="00BA33A0">
        <w:rPr>
          <w:b/>
          <w:noProof/>
          <w:color w:val="000000"/>
          <w:szCs w:val="22"/>
          <w:lang w:val="fi-FI"/>
        </w:rPr>
        <w:t>18.</w:t>
      </w:r>
      <w:r w:rsidRPr="00BA33A0">
        <w:rPr>
          <w:b/>
          <w:noProof/>
          <w:color w:val="000000"/>
          <w:szCs w:val="22"/>
          <w:lang w:val="fi-FI"/>
        </w:rPr>
        <w:tab/>
        <w:t>YKSILÖLLINEN TUNNISTE – LUETTAVISSA OLEVAT TIEDOT</w:t>
      </w:r>
    </w:p>
    <w:p w14:paraId="3A9BFEE6" w14:textId="77777777" w:rsidR="00770635" w:rsidRPr="00BA33A0" w:rsidRDefault="00770635" w:rsidP="00770635">
      <w:pPr>
        <w:keepNext/>
        <w:keepLines/>
        <w:tabs>
          <w:tab w:val="left" w:pos="720"/>
        </w:tabs>
        <w:rPr>
          <w:noProof/>
          <w:color w:val="000000"/>
          <w:szCs w:val="22"/>
          <w:lang w:val="fi-FI"/>
        </w:rPr>
      </w:pPr>
    </w:p>
    <w:p w14:paraId="0D8E9B71" w14:textId="77777777" w:rsidR="00770635" w:rsidRPr="00BA33A0" w:rsidRDefault="00770635" w:rsidP="00770635">
      <w:pPr>
        <w:keepNext/>
        <w:keepLines/>
        <w:rPr>
          <w:color w:val="000000"/>
          <w:szCs w:val="22"/>
          <w:lang w:val="fi-FI"/>
        </w:rPr>
      </w:pPr>
      <w:r w:rsidRPr="00BA33A0">
        <w:rPr>
          <w:color w:val="000000"/>
          <w:szCs w:val="22"/>
          <w:lang w:val="fi-FI"/>
        </w:rPr>
        <w:t xml:space="preserve">PC </w:t>
      </w:r>
    </w:p>
    <w:p w14:paraId="32EE0861" w14:textId="77777777" w:rsidR="00770635" w:rsidRPr="00BA33A0" w:rsidRDefault="00770635" w:rsidP="00770635">
      <w:pPr>
        <w:keepNext/>
        <w:keepLines/>
        <w:rPr>
          <w:color w:val="000000"/>
          <w:szCs w:val="22"/>
        </w:rPr>
      </w:pPr>
      <w:r w:rsidRPr="00BA33A0">
        <w:rPr>
          <w:color w:val="000000"/>
          <w:szCs w:val="22"/>
        </w:rPr>
        <w:t xml:space="preserve">SN </w:t>
      </w:r>
    </w:p>
    <w:p w14:paraId="70C45245" w14:textId="77777777" w:rsidR="00770635" w:rsidRPr="00BA33A0" w:rsidRDefault="00770635" w:rsidP="00770635">
      <w:pPr>
        <w:rPr>
          <w:color w:val="000000"/>
          <w:szCs w:val="22"/>
        </w:rPr>
      </w:pPr>
      <w:r w:rsidRPr="00BA33A0">
        <w:rPr>
          <w:color w:val="000000"/>
          <w:szCs w:val="22"/>
        </w:rPr>
        <w:t>NN</w:t>
      </w:r>
    </w:p>
    <w:p w14:paraId="36950386" w14:textId="77777777" w:rsidR="00D77AE1" w:rsidRPr="00BA33A0" w:rsidRDefault="00D77AE1" w:rsidP="00770635">
      <w:pPr>
        <w:rPr>
          <w:color w:val="000000"/>
          <w:lang w:val="fi-FI"/>
        </w:rPr>
      </w:pPr>
    </w:p>
    <w:p w14:paraId="0DB4F93C" w14:textId="77777777" w:rsidR="001F7121" w:rsidRPr="00BA33A0" w:rsidRDefault="001F7121">
      <w:pPr>
        <w:rPr>
          <w:b/>
          <w:color w:val="000000"/>
          <w:lang w:val="fi-FI"/>
        </w:rPr>
      </w:pPr>
      <w:r w:rsidRPr="00BA33A0">
        <w:rPr>
          <w:color w:val="000000"/>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526F3AA2" w14:textId="77777777">
        <w:tc>
          <w:tcPr>
            <w:tcW w:w="9298" w:type="dxa"/>
          </w:tcPr>
          <w:p w14:paraId="72CA2632" w14:textId="77777777" w:rsidR="001F7121" w:rsidRPr="00BA33A0" w:rsidRDefault="001F7121">
            <w:pPr>
              <w:rPr>
                <w:b/>
                <w:color w:val="000000"/>
                <w:lang w:val="fi-FI"/>
              </w:rPr>
            </w:pPr>
            <w:r w:rsidRPr="00BA33A0">
              <w:rPr>
                <w:b/>
                <w:color w:val="000000"/>
                <w:lang w:val="fi-FI"/>
              </w:rPr>
              <w:lastRenderedPageBreak/>
              <w:t>LÄPIPAINOPAKKAUKSISSA TAI LEVYISSÄ ON OLTAVA VÄHINTÄÄN SEURAAVAT MERKINNÄT:</w:t>
            </w:r>
          </w:p>
          <w:p w14:paraId="50283D3B" w14:textId="77777777" w:rsidR="001F7121" w:rsidRPr="00BA33A0" w:rsidRDefault="001F7121">
            <w:pPr>
              <w:rPr>
                <w:b/>
                <w:color w:val="000000"/>
                <w:lang w:val="fi-FI"/>
              </w:rPr>
            </w:pPr>
          </w:p>
          <w:p w14:paraId="32C1DE05" w14:textId="77777777" w:rsidR="001F7121" w:rsidRPr="00BA33A0" w:rsidRDefault="001F7121">
            <w:pPr>
              <w:rPr>
                <w:bCs/>
                <w:color w:val="000000"/>
                <w:lang w:val="fi-FI"/>
              </w:rPr>
            </w:pPr>
            <w:r w:rsidRPr="00BA33A0">
              <w:rPr>
                <w:b/>
                <w:bCs/>
                <w:color w:val="000000"/>
                <w:lang w:val="fi-FI"/>
              </w:rPr>
              <w:t>Läpipainopakkaus (21, 84 ja 100) ja repäisylinjoilla varustettu läpipainopakkaus kerta-ant</w:t>
            </w:r>
            <w:r w:rsidR="00C81E49" w:rsidRPr="00BA33A0">
              <w:rPr>
                <w:b/>
                <w:bCs/>
                <w:color w:val="000000"/>
                <w:lang w:val="fi-FI"/>
              </w:rPr>
              <w:t>oon (100): 100</w:t>
            </w:r>
            <w:r w:rsidR="00C21E83" w:rsidRPr="00BA33A0">
              <w:rPr>
                <w:b/>
                <w:bCs/>
                <w:color w:val="000000"/>
                <w:lang w:val="fi-FI"/>
              </w:rPr>
              <w:t> </w:t>
            </w:r>
            <w:r w:rsidR="00C81E49" w:rsidRPr="00BA33A0">
              <w:rPr>
                <w:b/>
                <w:bCs/>
                <w:color w:val="000000"/>
                <w:lang w:val="fi-FI"/>
              </w:rPr>
              <w:t xml:space="preserve">mg </w:t>
            </w:r>
            <w:r w:rsidR="007020AD" w:rsidRPr="00BA33A0">
              <w:rPr>
                <w:b/>
                <w:bCs/>
                <w:color w:val="000000"/>
                <w:lang w:val="fi-FI"/>
              </w:rPr>
              <w:t xml:space="preserve">kovat </w:t>
            </w:r>
            <w:r w:rsidR="00C81E49" w:rsidRPr="00BA33A0">
              <w:rPr>
                <w:b/>
                <w:bCs/>
                <w:color w:val="000000"/>
                <w:lang w:val="fi-FI"/>
              </w:rPr>
              <w:t>kapseli</w:t>
            </w:r>
            <w:r w:rsidR="007020AD" w:rsidRPr="00BA33A0">
              <w:rPr>
                <w:b/>
                <w:bCs/>
                <w:color w:val="000000"/>
                <w:lang w:val="fi-FI"/>
              </w:rPr>
              <w:t>t</w:t>
            </w:r>
          </w:p>
        </w:tc>
      </w:tr>
    </w:tbl>
    <w:p w14:paraId="10294A5F" w14:textId="77777777" w:rsidR="001F7121" w:rsidRPr="00BA33A0" w:rsidRDefault="001F7121">
      <w:pPr>
        <w:rPr>
          <w:color w:val="000000"/>
          <w:lang w:val="fi-FI"/>
        </w:rPr>
      </w:pPr>
    </w:p>
    <w:p w14:paraId="1B16D91C"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7CAB8121" w14:textId="77777777">
        <w:tc>
          <w:tcPr>
            <w:tcW w:w="9298" w:type="dxa"/>
          </w:tcPr>
          <w:p w14:paraId="5693BC4C" w14:textId="77777777" w:rsidR="001F7121" w:rsidRPr="00BA33A0" w:rsidRDefault="001F7121">
            <w:pPr>
              <w:rPr>
                <w:b/>
                <w:color w:val="000000"/>
                <w:lang w:val="fi-FI"/>
              </w:rPr>
            </w:pPr>
            <w:r w:rsidRPr="00BA33A0">
              <w:rPr>
                <w:b/>
                <w:color w:val="000000"/>
                <w:lang w:val="fi-FI"/>
              </w:rPr>
              <w:t>1.</w:t>
            </w:r>
            <w:r w:rsidRPr="00BA33A0">
              <w:rPr>
                <w:b/>
                <w:color w:val="000000"/>
                <w:lang w:val="fi-FI"/>
              </w:rPr>
              <w:tab/>
              <w:t>LÄÄKEVALMISTEEN NIMI</w:t>
            </w:r>
          </w:p>
        </w:tc>
      </w:tr>
    </w:tbl>
    <w:p w14:paraId="5A85C0CE" w14:textId="77777777" w:rsidR="001F7121" w:rsidRPr="00BA33A0" w:rsidRDefault="001F7121">
      <w:pPr>
        <w:rPr>
          <w:color w:val="000000"/>
          <w:lang w:val="fi-FI"/>
        </w:rPr>
      </w:pPr>
    </w:p>
    <w:p w14:paraId="58427561" w14:textId="167D1047" w:rsidR="001F7121" w:rsidRPr="00BA33A0" w:rsidRDefault="00E36912">
      <w:pPr>
        <w:rPr>
          <w:color w:val="000000"/>
          <w:lang w:val="fi-FI"/>
        </w:rPr>
      </w:pPr>
      <w:r w:rsidRPr="00BA33A0">
        <w:rPr>
          <w:color w:val="000000"/>
          <w:lang w:val="fi-FI"/>
        </w:rPr>
        <w:t xml:space="preserve">Pregabalin </w:t>
      </w:r>
      <w:r w:rsidR="00ED2E10">
        <w:rPr>
          <w:color w:val="000000"/>
          <w:lang w:val="fi-FI"/>
        </w:rPr>
        <w:t>Viatris Pharma</w:t>
      </w:r>
      <w:r w:rsidR="001F7121" w:rsidRPr="00BA33A0">
        <w:rPr>
          <w:color w:val="000000"/>
          <w:lang w:val="fi-FI"/>
        </w:rPr>
        <w:t xml:space="preserve"> 100</w:t>
      </w:r>
      <w:r w:rsidR="00C21E83" w:rsidRPr="00BA33A0">
        <w:rPr>
          <w:color w:val="000000"/>
          <w:lang w:val="fi-FI"/>
        </w:rPr>
        <w:t> </w:t>
      </w:r>
      <w:r w:rsidR="001F7121" w:rsidRPr="00BA33A0">
        <w:rPr>
          <w:color w:val="000000"/>
          <w:lang w:val="fi-FI"/>
        </w:rPr>
        <w:t xml:space="preserve">mg </w:t>
      </w:r>
      <w:r w:rsidR="007020AD" w:rsidRPr="00BA33A0">
        <w:rPr>
          <w:color w:val="000000"/>
          <w:lang w:val="fi-FI"/>
        </w:rPr>
        <w:t xml:space="preserve">kovat </w:t>
      </w:r>
      <w:r w:rsidR="001F7121" w:rsidRPr="00BA33A0">
        <w:rPr>
          <w:color w:val="000000"/>
          <w:lang w:val="fi-FI"/>
        </w:rPr>
        <w:t>kapseli</w:t>
      </w:r>
      <w:r w:rsidR="007020AD" w:rsidRPr="00BA33A0">
        <w:rPr>
          <w:color w:val="000000"/>
          <w:lang w:val="fi-FI"/>
        </w:rPr>
        <w:t>t</w:t>
      </w:r>
    </w:p>
    <w:p w14:paraId="089DDC37" w14:textId="77777777" w:rsidR="001F7121" w:rsidRPr="00BA33A0" w:rsidRDefault="0055256F">
      <w:pPr>
        <w:rPr>
          <w:color w:val="000000"/>
          <w:lang w:val="fi-FI"/>
        </w:rPr>
      </w:pPr>
      <w:r w:rsidRPr="00BA33A0">
        <w:rPr>
          <w:color w:val="000000"/>
          <w:lang w:val="fi-FI"/>
        </w:rPr>
        <w:t>p</w:t>
      </w:r>
      <w:r w:rsidR="001F7121" w:rsidRPr="00BA33A0">
        <w:rPr>
          <w:color w:val="000000"/>
          <w:lang w:val="fi-FI"/>
        </w:rPr>
        <w:t>regabaliini</w:t>
      </w:r>
    </w:p>
    <w:p w14:paraId="2B15D285" w14:textId="77777777" w:rsidR="001F7121" w:rsidRPr="00BA33A0" w:rsidRDefault="001F7121">
      <w:pPr>
        <w:rPr>
          <w:color w:val="000000"/>
          <w:lang w:val="fi-FI"/>
        </w:rPr>
      </w:pPr>
    </w:p>
    <w:p w14:paraId="7F39F60E"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6487395B" w14:textId="77777777">
        <w:tc>
          <w:tcPr>
            <w:tcW w:w="9298" w:type="dxa"/>
          </w:tcPr>
          <w:p w14:paraId="6DA16AB3" w14:textId="77777777" w:rsidR="001F7121" w:rsidRPr="00BA33A0" w:rsidRDefault="001F7121">
            <w:pPr>
              <w:rPr>
                <w:b/>
                <w:color w:val="000000"/>
                <w:lang w:val="fi-FI"/>
              </w:rPr>
            </w:pPr>
            <w:r w:rsidRPr="00BA33A0">
              <w:rPr>
                <w:b/>
                <w:color w:val="000000"/>
                <w:lang w:val="fi-FI"/>
              </w:rPr>
              <w:t>2.</w:t>
            </w:r>
            <w:r w:rsidRPr="00BA33A0">
              <w:rPr>
                <w:b/>
                <w:color w:val="000000"/>
                <w:lang w:val="fi-FI"/>
              </w:rPr>
              <w:tab/>
              <w:t>MYYNTILUVAN HALTIJAN NIMI</w:t>
            </w:r>
          </w:p>
        </w:tc>
      </w:tr>
    </w:tbl>
    <w:p w14:paraId="32B03A4A" w14:textId="77777777" w:rsidR="001F7121" w:rsidRPr="00BA33A0" w:rsidRDefault="001F7121">
      <w:pPr>
        <w:rPr>
          <w:color w:val="000000"/>
          <w:lang w:val="fi-FI"/>
        </w:rPr>
      </w:pPr>
    </w:p>
    <w:p w14:paraId="2DB907BE" w14:textId="7F48EAC2" w:rsidR="001F7121" w:rsidRPr="00BA33A0" w:rsidRDefault="00B50211">
      <w:pPr>
        <w:rPr>
          <w:color w:val="000000"/>
          <w:lang w:val="fr-FR"/>
        </w:rPr>
      </w:pPr>
      <w:r w:rsidRPr="00B50211">
        <w:rPr>
          <w:color w:val="000000"/>
          <w:lang w:val="fr-FR"/>
        </w:rPr>
        <w:t>Viatris Healthcare Limited</w:t>
      </w:r>
    </w:p>
    <w:p w14:paraId="2E6ADC37" w14:textId="77777777" w:rsidR="001F7121" w:rsidRPr="00BA33A0" w:rsidRDefault="001F7121">
      <w:pPr>
        <w:rPr>
          <w:color w:val="000000"/>
          <w:lang w:val="fr-FR"/>
        </w:rPr>
      </w:pPr>
    </w:p>
    <w:p w14:paraId="548EFBCD" w14:textId="77777777" w:rsidR="001F7121" w:rsidRPr="00BA33A0" w:rsidRDefault="001F7121">
      <w:pPr>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2C305475" w14:textId="77777777">
        <w:tc>
          <w:tcPr>
            <w:tcW w:w="9298" w:type="dxa"/>
          </w:tcPr>
          <w:p w14:paraId="0C5ECECD" w14:textId="77777777" w:rsidR="001F7121" w:rsidRPr="00BA33A0" w:rsidRDefault="001F7121">
            <w:pPr>
              <w:rPr>
                <w:b/>
                <w:color w:val="000000"/>
                <w:lang w:val="fi-FI"/>
              </w:rPr>
            </w:pPr>
            <w:r w:rsidRPr="00BA33A0">
              <w:rPr>
                <w:b/>
                <w:color w:val="000000"/>
                <w:lang w:val="fi-FI"/>
              </w:rPr>
              <w:t>3.</w:t>
            </w:r>
            <w:r w:rsidRPr="00BA33A0">
              <w:rPr>
                <w:b/>
                <w:color w:val="000000"/>
                <w:lang w:val="fi-FI"/>
              </w:rPr>
              <w:tab/>
              <w:t>VIIMEINEN KÄYTTÖPÄIVÄMÄÄRÄ</w:t>
            </w:r>
          </w:p>
        </w:tc>
      </w:tr>
    </w:tbl>
    <w:p w14:paraId="5524D901" w14:textId="77777777" w:rsidR="001F7121" w:rsidRPr="00BA33A0" w:rsidRDefault="001F7121">
      <w:pPr>
        <w:rPr>
          <w:color w:val="000000"/>
          <w:lang w:val="fi-FI"/>
        </w:rPr>
      </w:pPr>
    </w:p>
    <w:p w14:paraId="01A5E6AA" w14:textId="77777777" w:rsidR="001F7121" w:rsidRPr="00BA33A0" w:rsidRDefault="001F7121">
      <w:pPr>
        <w:rPr>
          <w:color w:val="000000"/>
          <w:lang w:val="fi-FI"/>
        </w:rPr>
      </w:pPr>
      <w:r w:rsidRPr="00BA33A0">
        <w:rPr>
          <w:color w:val="000000"/>
          <w:lang w:val="fi-FI"/>
        </w:rPr>
        <w:t>EXP</w:t>
      </w:r>
    </w:p>
    <w:p w14:paraId="548EBF6E" w14:textId="77777777" w:rsidR="001F7121" w:rsidRPr="00BA33A0" w:rsidRDefault="001F7121">
      <w:pPr>
        <w:rPr>
          <w:color w:val="000000"/>
          <w:lang w:val="fi-FI"/>
        </w:rPr>
      </w:pPr>
    </w:p>
    <w:p w14:paraId="0352B73B"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5C1B1B57" w14:textId="77777777">
        <w:tc>
          <w:tcPr>
            <w:tcW w:w="9298" w:type="dxa"/>
          </w:tcPr>
          <w:p w14:paraId="174C1054" w14:textId="77777777" w:rsidR="001F7121" w:rsidRPr="00BA33A0" w:rsidRDefault="001F7121">
            <w:pPr>
              <w:rPr>
                <w:b/>
                <w:color w:val="000000"/>
                <w:lang w:val="fi-FI"/>
              </w:rPr>
            </w:pPr>
            <w:r w:rsidRPr="00BA33A0">
              <w:rPr>
                <w:b/>
                <w:color w:val="000000"/>
                <w:lang w:val="fi-FI"/>
              </w:rPr>
              <w:t>4.</w:t>
            </w:r>
            <w:r w:rsidRPr="00BA33A0">
              <w:rPr>
                <w:b/>
                <w:color w:val="000000"/>
                <w:lang w:val="fi-FI"/>
              </w:rPr>
              <w:tab/>
              <w:t>ERÄNUMERO</w:t>
            </w:r>
          </w:p>
        </w:tc>
      </w:tr>
    </w:tbl>
    <w:p w14:paraId="16F4CBA0" w14:textId="77777777" w:rsidR="001F7121" w:rsidRPr="00BA33A0" w:rsidRDefault="001F7121">
      <w:pPr>
        <w:rPr>
          <w:color w:val="000000"/>
          <w:lang w:val="fi-FI"/>
        </w:rPr>
      </w:pPr>
    </w:p>
    <w:p w14:paraId="483465A2" w14:textId="77777777" w:rsidR="001F7121" w:rsidRPr="00BA33A0" w:rsidRDefault="001F7121">
      <w:pPr>
        <w:rPr>
          <w:color w:val="000000"/>
          <w:lang w:val="fi-FI"/>
        </w:rPr>
      </w:pPr>
      <w:r w:rsidRPr="00BA33A0">
        <w:rPr>
          <w:color w:val="000000"/>
          <w:lang w:val="fi-FI"/>
        </w:rPr>
        <w:t>Lot</w:t>
      </w:r>
    </w:p>
    <w:p w14:paraId="1D2BCDA6" w14:textId="77777777" w:rsidR="006E4A34" w:rsidRPr="00BA33A0" w:rsidRDefault="006E4A34" w:rsidP="006E4A34">
      <w:pPr>
        <w:rPr>
          <w:color w:val="000000"/>
          <w:lang w:val="fi-FI"/>
        </w:rPr>
      </w:pPr>
    </w:p>
    <w:p w14:paraId="347D0BF5" w14:textId="77777777" w:rsidR="006E4A34" w:rsidRPr="00BA33A0" w:rsidRDefault="006E4A34" w:rsidP="006E4A34">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E4A34" w:rsidRPr="00BA33A0" w14:paraId="12A4B11C" w14:textId="77777777" w:rsidTr="00F5499A">
        <w:tc>
          <w:tcPr>
            <w:tcW w:w="9298" w:type="dxa"/>
          </w:tcPr>
          <w:p w14:paraId="3C4087C0" w14:textId="77777777" w:rsidR="006E4A34" w:rsidRPr="00BA33A0" w:rsidRDefault="003E044E" w:rsidP="00F5499A">
            <w:pPr>
              <w:rPr>
                <w:b/>
                <w:color w:val="000000"/>
                <w:lang w:val="fi-FI"/>
              </w:rPr>
            </w:pPr>
            <w:r w:rsidRPr="00BA33A0">
              <w:rPr>
                <w:b/>
                <w:color w:val="000000"/>
                <w:lang w:val="fi-FI"/>
              </w:rPr>
              <w:t>5</w:t>
            </w:r>
            <w:r w:rsidR="006E4A34" w:rsidRPr="00BA33A0">
              <w:rPr>
                <w:b/>
                <w:color w:val="000000"/>
                <w:lang w:val="fi-FI"/>
              </w:rPr>
              <w:t>.</w:t>
            </w:r>
            <w:r w:rsidR="006E4A34" w:rsidRPr="00BA33A0">
              <w:rPr>
                <w:b/>
                <w:color w:val="000000"/>
                <w:lang w:val="fi-FI"/>
              </w:rPr>
              <w:tab/>
              <w:t>MUUTA</w:t>
            </w:r>
          </w:p>
        </w:tc>
      </w:tr>
    </w:tbl>
    <w:p w14:paraId="532B4946" w14:textId="77777777" w:rsidR="001F7121" w:rsidRPr="00BA33A0" w:rsidRDefault="001F7121">
      <w:pPr>
        <w:rPr>
          <w:color w:val="000000"/>
          <w:lang w:val="fi-FI"/>
        </w:rPr>
      </w:pPr>
    </w:p>
    <w:p w14:paraId="3EA6F4EC" w14:textId="77777777" w:rsidR="007F5F89" w:rsidRPr="00BA33A0" w:rsidRDefault="001F7121">
      <w:pPr>
        <w:shd w:val="clear" w:color="auto" w:fill="FFFFFF"/>
        <w:rPr>
          <w:color w:val="000000"/>
          <w:lang w:val="fi-FI"/>
        </w:rPr>
      </w:pPr>
      <w:r w:rsidRPr="00BA33A0">
        <w:rPr>
          <w:color w:val="000000"/>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D67263" w14:paraId="1102AE6F" w14:textId="77777777" w:rsidTr="00DB3388">
        <w:trPr>
          <w:trHeight w:val="840"/>
        </w:trPr>
        <w:tc>
          <w:tcPr>
            <w:tcW w:w="9298" w:type="dxa"/>
            <w:tcBorders>
              <w:top w:val="single" w:sz="4" w:space="0" w:color="auto"/>
              <w:left w:val="single" w:sz="4" w:space="0" w:color="auto"/>
              <w:bottom w:val="single" w:sz="4" w:space="0" w:color="auto"/>
              <w:right w:val="single" w:sz="4" w:space="0" w:color="auto"/>
            </w:tcBorders>
          </w:tcPr>
          <w:p w14:paraId="260ECA31" w14:textId="77777777" w:rsidR="007F5F89" w:rsidRPr="00BA33A0" w:rsidRDefault="007F5F89">
            <w:pPr>
              <w:shd w:val="clear" w:color="auto" w:fill="FFFFFF"/>
              <w:rPr>
                <w:b/>
                <w:color w:val="000000"/>
                <w:lang w:val="fi-FI"/>
              </w:rPr>
            </w:pPr>
            <w:r w:rsidRPr="00BA33A0">
              <w:rPr>
                <w:b/>
                <w:color w:val="000000"/>
                <w:lang w:val="fi-FI"/>
              </w:rPr>
              <w:lastRenderedPageBreak/>
              <w:t>ULKOPAKKAUKSESSA ON OLTAVA SEURAAVAT MERKINNÄT</w:t>
            </w:r>
          </w:p>
          <w:p w14:paraId="206F8614" w14:textId="77777777" w:rsidR="007F5F89" w:rsidRPr="00BA33A0" w:rsidRDefault="007F5F89">
            <w:pPr>
              <w:shd w:val="clear" w:color="auto" w:fill="FFFFFF"/>
              <w:rPr>
                <w:color w:val="000000"/>
                <w:lang w:val="fi-FI"/>
              </w:rPr>
            </w:pPr>
          </w:p>
          <w:p w14:paraId="717783A8" w14:textId="77777777" w:rsidR="007F5F89" w:rsidRPr="00BA33A0" w:rsidRDefault="007F5F89">
            <w:pPr>
              <w:rPr>
                <w:color w:val="000000"/>
                <w:lang w:val="fi-FI"/>
              </w:rPr>
            </w:pPr>
            <w:r w:rsidRPr="00BA33A0">
              <w:rPr>
                <w:b/>
                <w:bCs/>
                <w:color w:val="000000"/>
                <w:lang w:val="fi-FI"/>
              </w:rPr>
              <w:t>Purkki (200): 150</w:t>
            </w:r>
            <w:r w:rsidR="00C21E83" w:rsidRPr="00BA33A0">
              <w:rPr>
                <w:b/>
                <w:bCs/>
                <w:color w:val="000000"/>
                <w:lang w:val="fi-FI"/>
              </w:rPr>
              <w:t> </w:t>
            </w:r>
            <w:r w:rsidRPr="00BA33A0">
              <w:rPr>
                <w:b/>
                <w:bCs/>
                <w:color w:val="000000"/>
                <w:lang w:val="fi-FI"/>
              </w:rPr>
              <w:t xml:space="preserve">mg </w:t>
            </w:r>
            <w:r w:rsidR="007020AD" w:rsidRPr="00BA33A0">
              <w:rPr>
                <w:b/>
                <w:bCs/>
                <w:color w:val="000000"/>
                <w:lang w:val="fi-FI"/>
              </w:rPr>
              <w:t xml:space="preserve">kovat </w:t>
            </w:r>
            <w:r w:rsidRPr="00BA33A0">
              <w:rPr>
                <w:b/>
                <w:bCs/>
                <w:color w:val="000000"/>
                <w:lang w:val="fi-FI"/>
              </w:rPr>
              <w:t>kapseli</w:t>
            </w:r>
            <w:r w:rsidR="007020AD" w:rsidRPr="00BA33A0">
              <w:rPr>
                <w:b/>
                <w:bCs/>
                <w:color w:val="000000"/>
                <w:lang w:val="fi-FI"/>
              </w:rPr>
              <w:t>t</w:t>
            </w:r>
          </w:p>
        </w:tc>
      </w:tr>
    </w:tbl>
    <w:p w14:paraId="2EEA891B" w14:textId="77777777" w:rsidR="007F5F89" w:rsidRPr="00BA33A0" w:rsidRDefault="007F5F89" w:rsidP="007F5F89">
      <w:pPr>
        <w:rPr>
          <w:color w:val="000000"/>
          <w:lang w:val="fi-FI"/>
        </w:rPr>
      </w:pPr>
    </w:p>
    <w:p w14:paraId="769A8DCC"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BA33A0" w14:paraId="5D35D761" w14:textId="77777777" w:rsidTr="007F5F89">
        <w:tc>
          <w:tcPr>
            <w:tcW w:w="9298" w:type="dxa"/>
            <w:tcBorders>
              <w:top w:val="single" w:sz="4" w:space="0" w:color="auto"/>
              <w:left w:val="single" w:sz="4" w:space="0" w:color="auto"/>
              <w:bottom w:val="single" w:sz="4" w:space="0" w:color="auto"/>
              <w:right w:val="single" w:sz="4" w:space="0" w:color="auto"/>
            </w:tcBorders>
          </w:tcPr>
          <w:p w14:paraId="223EC5C5" w14:textId="77777777" w:rsidR="007F5F89" w:rsidRPr="00BA33A0" w:rsidRDefault="007F5F89">
            <w:pPr>
              <w:rPr>
                <w:b/>
                <w:color w:val="000000"/>
                <w:lang w:val="fi-FI"/>
              </w:rPr>
            </w:pPr>
            <w:r w:rsidRPr="00BA33A0">
              <w:rPr>
                <w:b/>
                <w:color w:val="000000"/>
                <w:lang w:val="fi-FI"/>
              </w:rPr>
              <w:t>1.</w:t>
            </w:r>
            <w:r w:rsidRPr="00BA33A0">
              <w:rPr>
                <w:b/>
                <w:color w:val="000000"/>
                <w:lang w:val="fi-FI"/>
              </w:rPr>
              <w:tab/>
              <w:t>LÄÄKEVALMISTEEN NIMI</w:t>
            </w:r>
          </w:p>
        </w:tc>
      </w:tr>
    </w:tbl>
    <w:p w14:paraId="759482A5" w14:textId="77777777" w:rsidR="007F5F89" w:rsidRPr="00BA33A0" w:rsidRDefault="007F5F89" w:rsidP="007F5F89">
      <w:pPr>
        <w:rPr>
          <w:color w:val="000000"/>
          <w:lang w:val="fi-FI"/>
        </w:rPr>
      </w:pPr>
    </w:p>
    <w:p w14:paraId="5D64EF0C" w14:textId="56E63CC6" w:rsidR="007F5F89" w:rsidRPr="00BA33A0" w:rsidRDefault="00E36912" w:rsidP="007F5F89">
      <w:pPr>
        <w:rPr>
          <w:color w:val="000000"/>
          <w:lang w:val="fi-FI"/>
        </w:rPr>
      </w:pPr>
      <w:r w:rsidRPr="00BA33A0">
        <w:rPr>
          <w:color w:val="000000"/>
          <w:lang w:val="fi-FI"/>
        </w:rPr>
        <w:t xml:space="preserve">Pregabalin </w:t>
      </w:r>
      <w:r w:rsidR="00ED2E10">
        <w:rPr>
          <w:color w:val="000000"/>
          <w:lang w:val="fi-FI"/>
        </w:rPr>
        <w:t>Viatris Pharma</w:t>
      </w:r>
      <w:r w:rsidR="007F5F89" w:rsidRPr="00BA33A0">
        <w:rPr>
          <w:color w:val="000000"/>
          <w:lang w:val="fi-FI"/>
        </w:rPr>
        <w:t xml:space="preserve"> 150</w:t>
      </w:r>
      <w:r w:rsidR="00C21E83" w:rsidRPr="00BA33A0">
        <w:rPr>
          <w:color w:val="000000"/>
          <w:lang w:val="fi-FI"/>
        </w:rPr>
        <w:t> </w:t>
      </w:r>
      <w:r w:rsidR="007F5F89" w:rsidRPr="00BA33A0">
        <w:rPr>
          <w:color w:val="000000"/>
          <w:lang w:val="fi-FI"/>
        </w:rPr>
        <w:t xml:space="preserve">mg </w:t>
      </w:r>
      <w:r w:rsidR="007020AD" w:rsidRPr="00BA33A0">
        <w:rPr>
          <w:color w:val="000000"/>
          <w:lang w:val="fi-FI"/>
        </w:rPr>
        <w:t xml:space="preserve">kovat </w:t>
      </w:r>
      <w:r w:rsidR="007F5F89" w:rsidRPr="00BA33A0">
        <w:rPr>
          <w:color w:val="000000"/>
          <w:lang w:val="fi-FI"/>
        </w:rPr>
        <w:t>kapseli</w:t>
      </w:r>
      <w:r w:rsidR="007020AD" w:rsidRPr="00BA33A0">
        <w:rPr>
          <w:color w:val="000000"/>
          <w:lang w:val="fi-FI"/>
        </w:rPr>
        <w:t>t</w:t>
      </w:r>
    </w:p>
    <w:p w14:paraId="043389FC" w14:textId="77777777" w:rsidR="007F5F89" w:rsidRPr="00BA33A0" w:rsidRDefault="0055256F" w:rsidP="007F5F89">
      <w:pPr>
        <w:rPr>
          <w:color w:val="000000"/>
          <w:lang w:val="fi-FI"/>
        </w:rPr>
      </w:pPr>
      <w:r w:rsidRPr="00BA33A0">
        <w:rPr>
          <w:color w:val="000000"/>
          <w:lang w:val="fi-FI"/>
        </w:rPr>
        <w:t>p</w:t>
      </w:r>
      <w:r w:rsidR="007F5F89" w:rsidRPr="00BA33A0">
        <w:rPr>
          <w:color w:val="000000"/>
          <w:lang w:val="fi-FI"/>
        </w:rPr>
        <w:t>regabaliini</w:t>
      </w:r>
    </w:p>
    <w:p w14:paraId="48414E3B" w14:textId="77777777" w:rsidR="007F5F89" w:rsidRPr="00BA33A0" w:rsidRDefault="007F5F89" w:rsidP="007F5F89">
      <w:pPr>
        <w:rPr>
          <w:color w:val="000000"/>
          <w:lang w:val="fi-FI"/>
        </w:rPr>
      </w:pPr>
    </w:p>
    <w:p w14:paraId="0C63046E"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BA33A0" w14:paraId="18BA38FE" w14:textId="77777777" w:rsidTr="007F5F89">
        <w:tc>
          <w:tcPr>
            <w:tcW w:w="9298" w:type="dxa"/>
            <w:tcBorders>
              <w:top w:val="single" w:sz="4" w:space="0" w:color="auto"/>
              <w:left w:val="single" w:sz="4" w:space="0" w:color="auto"/>
              <w:bottom w:val="single" w:sz="4" w:space="0" w:color="auto"/>
              <w:right w:val="single" w:sz="4" w:space="0" w:color="auto"/>
            </w:tcBorders>
          </w:tcPr>
          <w:p w14:paraId="4DAD9F04" w14:textId="77777777" w:rsidR="007F5F89" w:rsidRPr="00BA33A0" w:rsidRDefault="007F5F89">
            <w:pPr>
              <w:rPr>
                <w:b/>
                <w:color w:val="000000"/>
                <w:lang w:val="fi-FI"/>
              </w:rPr>
            </w:pPr>
            <w:r w:rsidRPr="00BA33A0">
              <w:rPr>
                <w:b/>
                <w:color w:val="000000"/>
                <w:lang w:val="fi-FI"/>
              </w:rPr>
              <w:t>2.</w:t>
            </w:r>
            <w:r w:rsidRPr="00BA33A0">
              <w:rPr>
                <w:b/>
                <w:color w:val="000000"/>
                <w:lang w:val="fi-FI"/>
              </w:rPr>
              <w:tab/>
              <w:t>VAIKUTTAVA(T) AINE(ET)</w:t>
            </w:r>
          </w:p>
        </w:tc>
      </w:tr>
    </w:tbl>
    <w:p w14:paraId="3B292843" w14:textId="77777777" w:rsidR="007F5F89" w:rsidRPr="00BA33A0" w:rsidRDefault="007F5F89" w:rsidP="007F5F89">
      <w:pPr>
        <w:rPr>
          <w:color w:val="000000"/>
          <w:lang w:val="fi-FI"/>
        </w:rPr>
      </w:pPr>
    </w:p>
    <w:p w14:paraId="34FA70D3" w14:textId="77777777" w:rsidR="007F5F89" w:rsidRPr="00BA33A0" w:rsidRDefault="007F5F89" w:rsidP="007F5F89">
      <w:pPr>
        <w:rPr>
          <w:color w:val="000000"/>
          <w:lang w:val="fi-FI"/>
        </w:rPr>
      </w:pPr>
      <w:r w:rsidRPr="00BA33A0">
        <w:rPr>
          <w:color w:val="000000"/>
          <w:lang w:val="fi-FI"/>
        </w:rPr>
        <w:t>Yksi kova kapseli sisältää 150</w:t>
      </w:r>
      <w:r w:rsidR="00C21E83" w:rsidRPr="00BA33A0">
        <w:rPr>
          <w:color w:val="000000"/>
          <w:lang w:val="fi-FI"/>
        </w:rPr>
        <w:t> </w:t>
      </w:r>
      <w:r w:rsidRPr="00BA33A0">
        <w:rPr>
          <w:color w:val="000000"/>
          <w:lang w:val="fi-FI"/>
        </w:rPr>
        <w:t>mg pregabaliinia</w:t>
      </w:r>
      <w:r w:rsidR="008A1AA3" w:rsidRPr="00BA33A0">
        <w:rPr>
          <w:color w:val="000000"/>
          <w:lang w:val="fi-FI"/>
        </w:rPr>
        <w:t>.</w:t>
      </w:r>
    </w:p>
    <w:p w14:paraId="06C72A5E" w14:textId="77777777" w:rsidR="007F5F89" w:rsidRPr="00BA33A0" w:rsidRDefault="007F5F89" w:rsidP="007F5F89">
      <w:pPr>
        <w:rPr>
          <w:color w:val="000000"/>
          <w:lang w:val="fi-FI"/>
        </w:rPr>
      </w:pPr>
    </w:p>
    <w:p w14:paraId="21B11837"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BA33A0" w14:paraId="2A014B22" w14:textId="77777777" w:rsidTr="007F5F89">
        <w:tc>
          <w:tcPr>
            <w:tcW w:w="9298" w:type="dxa"/>
            <w:tcBorders>
              <w:top w:val="single" w:sz="4" w:space="0" w:color="auto"/>
              <w:left w:val="single" w:sz="4" w:space="0" w:color="auto"/>
              <w:bottom w:val="single" w:sz="4" w:space="0" w:color="auto"/>
              <w:right w:val="single" w:sz="4" w:space="0" w:color="auto"/>
            </w:tcBorders>
          </w:tcPr>
          <w:p w14:paraId="21FAB512" w14:textId="77777777" w:rsidR="007F5F89" w:rsidRPr="00BA33A0" w:rsidRDefault="007F5F89">
            <w:pPr>
              <w:rPr>
                <w:b/>
                <w:color w:val="000000"/>
                <w:lang w:val="fi-FI"/>
              </w:rPr>
            </w:pPr>
            <w:r w:rsidRPr="00BA33A0">
              <w:rPr>
                <w:b/>
                <w:color w:val="000000"/>
                <w:lang w:val="fi-FI"/>
              </w:rPr>
              <w:t>3.</w:t>
            </w:r>
            <w:r w:rsidRPr="00BA33A0">
              <w:rPr>
                <w:b/>
                <w:color w:val="000000"/>
                <w:lang w:val="fi-FI"/>
              </w:rPr>
              <w:tab/>
              <w:t>LUETTELO APUAINEISTA</w:t>
            </w:r>
          </w:p>
        </w:tc>
      </w:tr>
    </w:tbl>
    <w:p w14:paraId="0EAC17CB" w14:textId="77777777" w:rsidR="007F5F89" w:rsidRPr="00BA33A0" w:rsidRDefault="007F5F89" w:rsidP="007F5F89">
      <w:pPr>
        <w:rPr>
          <w:color w:val="000000"/>
          <w:lang w:val="fi-FI"/>
        </w:rPr>
      </w:pPr>
    </w:p>
    <w:p w14:paraId="7B198250" w14:textId="77777777" w:rsidR="007F5F89" w:rsidRPr="00BA33A0" w:rsidRDefault="007F5F89" w:rsidP="007F5F89">
      <w:pPr>
        <w:rPr>
          <w:color w:val="000000"/>
          <w:lang w:val="fi-FI"/>
        </w:rPr>
      </w:pPr>
      <w:r w:rsidRPr="00BA33A0">
        <w:rPr>
          <w:color w:val="000000"/>
          <w:lang w:val="fi-FI"/>
        </w:rPr>
        <w:t>Tämä valmiste sisältää laktoosimonohydraattia: katso pakkausseloste.</w:t>
      </w:r>
    </w:p>
    <w:p w14:paraId="1CA9206A" w14:textId="77777777" w:rsidR="007F5F89" w:rsidRPr="00BA33A0" w:rsidRDefault="007F5F89" w:rsidP="007F5F89">
      <w:pPr>
        <w:rPr>
          <w:color w:val="000000"/>
          <w:lang w:val="fi-FI"/>
        </w:rPr>
      </w:pPr>
    </w:p>
    <w:p w14:paraId="1F4D44F9"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BA33A0" w14:paraId="4455B5DE" w14:textId="77777777" w:rsidTr="007F5F89">
        <w:tc>
          <w:tcPr>
            <w:tcW w:w="9298" w:type="dxa"/>
            <w:tcBorders>
              <w:top w:val="single" w:sz="4" w:space="0" w:color="auto"/>
              <w:left w:val="single" w:sz="4" w:space="0" w:color="auto"/>
              <w:bottom w:val="single" w:sz="4" w:space="0" w:color="auto"/>
              <w:right w:val="single" w:sz="4" w:space="0" w:color="auto"/>
            </w:tcBorders>
          </w:tcPr>
          <w:p w14:paraId="725BBC5A" w14:textId="77777777" w:rsidR="007F5F89" w:rsidRPr="00BA33A0" w:rsidRDefault="007F5F89">
            <w:pPr>
              <w:rPr>
                <w:b/>
                <w:color w:val="000000"/>
                <w:lang w:val="fi-FI"/>
              </w:rPr>
            </w:pPr>
            <w:r w:rsidRPr="00BA33A0">
              <w:rPr>
                <w:b/>
                <w:color w:val="000000"/>
                <w:lang w:val="fi-FI"/>
              </w:rPr>
              <w:t>4.</w:t>
            </w:r>
            <w:r w:rsidRPr="00BA33A0">
              <w:rPr>
                <w:b/>
                <w:color w:val="000000"/>
                <w:lang w:val="fi-FI"/>
              </w:rPr>
              <w:tab/>
              <w:t>LÄÄKEMUOTO JA SISÄLLÖN MÄÄRÄ</w:t>
            </w:r>
          </w:p>
        </w:tc>
      </w:tr>
    </w:tbl>
    <w:p w14:paraId="272ED227" w14:textId="77777777" w:rsidR="007F5F89" w:rsidRPr="00BA33A0" w:rsidRDefault="007F5F89" w:rsidP="007F5F89">
      <w:pPr>
        <w:rPr>
          <w:color w:val="000000"/>
          <w:lang w:val="fi-FI"/>
        </w:rPr>
      </w:pPr>
    </w:p>
    <w:p w14:paraId="4A40E71A" w14:textId="77777777" w:rsidR="007F5F89" w:rsidRPr="00BA33A0" w:rsidRDefault="007F5F89" w:rsidP="007F5F89">
      <w:pPr>
        <w:rPr>
          <w:color w:val="000000"/>
          <w:lang w:val="fi-FI"/>
        </w:rPr>
      </w:pPr>
      <w:r w:rsidRPr="00BA33A0">
        <w:rPr>
          <w:color w:val="000000"/>
          <w:lang w:val="fi-FI"/>
        </w:rPr>
        <w:t>200</w:t>
      </w:r>
      <w:r w:rsidR="00C21E83" w:rsidRPr="00BA33A0">
        <w:rPr>
          <w:color w:val="000000"/>
          <w:lang w:val="fi-FI"/>
        </w:rPr>
        <w:t> </w:t>
      </w:r>
      <w:r w:rsidRPr="00BA33A0">
        <w:rPr>
          <w:color w:val="000000"/>
          <w:lang w:val="fi-FI"/>
        </w:rPr>
        <w:t>kovaa kapselia</w:t>
      </w:r>
    </w:p>
    <w:p w14:paraId="36EEAE7B" w14:textId="77777777" w:rsidR="007F5F89" w:rsidRPr="00BA33A0" w:rsidRDefault="007F5F89" w:rsidP="007F5F89">
      <w:pPr>
        <w:rPr>
          <w:color w:val="000000"/>
          <w:lang w:val="fi-FI"/>
        </w:rPr>
      </w:pPr>
    </w:p>
    <w:p w14:paraId="7DA87CF2"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D67263" w14:paraId="5CBC2274" w14:textId="77777777" w:rsidTr="007F5F89">
        <w:tc>
          <w:tcPr>
            <w:tcW w:w="9298" w:type="dxa"/>
            <w:tcBorders>
              <w:top w:val="single" w:sz="4" w:space="0" w:color="auto"/>
              <w:left w:val="single" w:sz="4" w:space="0" w:color="auto"/>
              <w:bottom w:val="single" w:sz="4" w:space="0" w:color="auto"/>
              <w:right w:val="single" w:sz="4" w:space="0" w:color="auto"/>
            </w:tcBorders>
          </w:tcPr>
          <w:p w14:paraId="43CE4F11" w14:textId="77777777" w:rsidR="007F5F89" w:rsidRPr="00BA33A0" w:rsidRDefault="007F5F89">
            <w:pPr>
              <w:rPr>
                <w:b/>
                <w:color w:val="000000"/>
                <w:lang w:val="fi-FI"/>
              </w:rPr>
            </w:pPr>
            <w:r w:rsidRPr="00BA33A0">
              <w:rPr>
                <w:b/>
                <w:color w:val="000000"/>
                <w:lang w:val="fi-FI"/>
              </w:rPr>
              <w:t>5.</w:t>
            </w:r>
            <w:r w:rsidRPr="00BA33A0">
              <w:rPr>
                <w:b/>
                <w:color w:val="000000"/>
                <w:lang w:val="fi-FI"/>
              </w:rPr>
              <w:tab/>
              <w:t>ANTOTAPA JA TARVITTAESSA ANTOREITTI (ANTOREITIT)</w:t>
            </w:r>
          </w:p>
        </w:tc>
      </w:tr>
    </w:tbl>
    <w:p w14:paraId="3882AFD5" w14:textId="77777777" w:rsidR="007F5F89" w:rsidRPr="00BA33A0" w:rsidRDefault="007F5F89" w:rsidP="007F5F89">
      <w:pPr>
        <w:rPr>
          <w:color w:val="000000"/>
          <w:lang w:val="fi-FI"/>
        </w:rPr>
      </w:pPr>
    </w:p>
    <w:p w14:paraId="08A0433E" w14:textId="77777777" w:rsidR="007F5F89" w:rsidRPr="00BA33A0" w:rsidRDefault="007F5F89" w:rsidP="007F5F89">
      <w:pPr>
        <w:rPr>
          <w:color w:val="000000"/>
          <w:lang w:val="fi-FI"/>
        </w:rPr>
      </w:pPr>
      <w:r w:rsidRPr="00BA33A0">
        <w:rPr>
          <w:color w:val="000000"/>
          <w:lang w:val="fi-FI"/>
        </w:rPr>
        <w:t>Suun kautta</w:t>
      </w:r>
      <w:r w:rsidR="00344C58" w:rsidRPr="00BA33A0">
        <w:rPr>
          <w:color w:val="000000"/>
          <w:lang w:val="fi-FI"/>
        </w:rPr>
        <w:t>.</w:t>
      </w:r>
    </w:p>
    <w:p w14:paraId="0740523B" w14:textId="77777777" w:rsidR="007F5F89" w:rsidRPr="00BA33A0" w:rsidRDefault="007F5F89" w:rsidP="007F5F89">
      <w:pPr>
        <w:rPr>
          <w:color w:val="000000"/>
          <w:lang w:val="fi-FI"/>
        </w:rPr>
      </w:pPr>
      <w:r w:rsidRPr="00BA33A0">
        <w:rPr>
          <w:color w:val="000000"/>
          <w:lang w:val="fi-FI"/>
        </w:rPr>
        <w:t>Lue pakkausseloste ennen valmisteen käyttöä</w:t>
      </w:r>
      <w:r w:rsidR="00536D14" w:rsidRPr="00BA33A0">
        <w:rPr>
          <w:color w:val="000000"/>
          <w:lang w:val="fi-FI"/>
        </w:rPr>
        <w:t>.</w:t>
      </w:r>
    </w:p>
    <w:p w14:paraId="499F5775" w14:textId="77777777" w:rsidR="007F5F89" w:rsidRPr="00BA33A0" w:rsidRDefault="007F5F89" w:rsidP="007F5F89">
      <w:pPr>
        <w:rPr>
          <w:color w:val="000000"/>
          <w:lang w:val="fi-FI"/>
        </w:rPr>
      </w:pPr>
    </w:p>
    <w:p w14:paraId="00EAFBEC"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D67263" w14:paraId="18CD930D" w14:textId="77777777" w:rsidTr="007F5F89">
        <w:tc>
          <w:tcPr>
            <w:tcW w:w="9298" w:type="dxa"/>
            <w:tcBorders>
              <w:top w:val="single" w:sz="4" w:space="0" w:color="auto"/>
              <w:left w:val="single" w:sz="4" w:space="0" w:color="auto"/>
              <w:bottom w:val="single" w:sz="4" w:space="0" w:color="auto"/>
              <w:right w:val="single" w:sz="4" w:space="0" w:color="auto"/>
            </w:tcBorders>
          </w:tcPr>
          <w:p w14:paraId="51CF4D19" w14:textId="77777777" w:rsidR="007F5F89" w:rsidRPr="00BA33A0" w:rsidRDefault="007F5F89">
            <w:pPr>
              <w:ind w:left="567" w:hanging="567"/>
              <w:rPr>
                <w:b/>
                <w:color w:val="000000"/>
                <w:lang w:val="fi-FI"/>
              </w:rPr>
            </w:pPr>
            <w:r w:rsidRPr="00BA33A0">
              <w:rPr>
                <w:b/>
                <w:color w:val="000000"/>
                <w:lang w:val="fi-FI"/>
              </w:rPr>
              <w:t>6.</w:t>
            </w:r>
            <w:r w:rsidRPr="00BA33A0">
              <w:rPr>
                <w:b/>
                <w:color w:val="000000"/>
                <w:lang w:val="fi-FI"/>
              </w:rPr>
              <w:tab/>
              <w:t>ERITYISVAROITUS VALMISTEEN SÄILYTTÄMISESTÄ POIS</w:t>
            </w:r>
            <w:r w:rsidR="00F91AD9" w:rsidRPr="00BA33A0">
              <w:rPr>
                <w:b/>
                <w:color w:val="000000"/>
                <w:lang w:val="fi-FI"/>
              </w:rPr>
              <w:t>SA</w:t>
            </w:r>
            <w:r w:rsidRPr="00BA33A0">
              <w:rPr>
                <w:b/>
                <w:color w:val="000000"/>
                <w:lang w:val="fi-FI"/>
              </w:rPr>
              <w:t xml:space="preserve"> LASTEN ULOTTUVILTA</w:t>
            </w:r>
            <w:r w:rsidR="00F91AD9" w:rsidRPr="00BA33A0">
              <w:rPr>
                <w:b/>
                <w:color w:val="000000"/>
                <w:lang w:val="fi-FI"/>
              </w:rPr>
              <w:t xml:space="preserve"> JA NÄKYVILTÄ</w:t>
            </w:r>
          </w:p>
        </w:tc>
      </w:tr>
    </w:tbl>
    <w:p w14:paraId="218F05EF" w14:textId="77777777" w:rsidR="007F5F89" w:rsidRPr="00BA33A0" w:rsidRDefault="007F5F89" w:rsidP="007F5F89">
      <w:pPr>
        <w:rPr>
          <w:color w:val="000000"/>
          <w:lang w:val="fi-FI"/>
        </w:rPr>
      </w:pPr>
    </w:p>
    <w:p w14:paraId="06E35BBF" w14:textId="77777777" w:rsidR="007F5F89" w:rsidRPr="00BA33A0" w:rsidRDefault="007F5F89" w:rsidP="007F5F89">
      <w:pPr>
        <w:rPr>
          <w:color w:val="000000"/>
          <w:lang w:val="fi-FI"/>
        </w:rPr>
      </w:pPr>
      <w:r w:rsidRPr="00BA33A0">
        <w:rPr>
          <w:color w:val="000000"/>
          <w:lang w:val="fi-FI"/>
        </w:rPr>
        <w:t>Ei lasten ulottuville eikä näkyville.</w:t>
      </w:r>
    </w:p>
    <w:p w14:paraId="5B437185" w14:textId="77777777" w:rsidR="007F5F89" w:rsidRPr="00BA33A0" w:rsidRDefault="007F5F89" w:rsidP="007F5F89">
      <w:pPr>
        <w:rPr>
          <w:color w:val="000000"/>
          <w:lang w:val="fi-FI"/>
        </w:rPr>
      </w:pPr>
    </w:p>
    <w:p w14:paraId="4566F1EE"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D67263" w14:paraId="7967474B" w14:textId="77777777" w:rsidTr="007F5F89">
        <w:tc>
          <w:tcPr>
            <w:tcW w:w="9298" w:type="dxa"/>
            <w:tcBorders>
              <w:top w:val="single" w:sz="4" w:space="0" w:color="auto"/>
              <w:left w:val="single" w:sz="4" w:space="0" w:color="auto"/>
              <w:bottom w:val="single" w:sz="4" w:space="0" w:color="auto"/>
              <w:right w:val="single" w:sz="4" w:space="0" w:color="auto"/>
            </w:tcBorders>
          </w:tcPr>
          <w:p w14:paraId="195BFF8B" w14:textId="77777777" w:rsidR="007F5F89" w:rsidRPr="00BA33A0" w:rsidRDefault="007F5F89">
            <w:pPr>
              <w:rPr>
                <w:b/>
                <w:color w:val="000000"/>
                <w:lang w:val="fi-FI"/>
              </w:rPr>
            </w:pPr>
            <w:r w:rsidRPr="00BA33A0">
              <w:rPr>
                <w:b/>
                <w:color w:val="000000"/>
                <w:lang w:val="fi-FI"/>
              </w:rPr>
              <w:t>7.</w:t>
            </w:r>
            <w:r w:rsidRPr="00BA33A0">
              <w:rPr>
                <w:b/>
                <w:color w:val="000000"/>
                <w:lang w:val="fi-FI"/>
              </w:rPr>
              <w:tab/>
              <w:t>MUU ERITYISVAROITUS (MUUT ERITYISVAROITUKSET), JOS TARPEEN</w:t>
            </w:r>
          </w:p>
        </w:tc>
      </w:tr>
    </w:tbl>
    <w:p w14:paraId="0A26F33F" w14:textId="77777777" w:rsidR="007F5F89" w:rsidRPr="00BA33A0" w:rsidRDefault="007F5F89" w:rsidP="007F5F89">
      <w:pPr>
        <w:rPr>
          <w:color w:val="000000"/>
          <w:lang w:val="fi-FI"/>
        </w:rPr>
      </w:pPr>
    </w:p>
    <w:p w14:paraId="134E7A0D" w14:textId="77777777" w:rsidR="00FD14EE" w:rsidRPr="00BA33A0" w:rsidRDefault="00FD14EE"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BA33A0" w14:paraId="3CF69477" w14:textId="77777777" w:rsidTr="007F5F89">
        <w:tc>
          <w:tcPr>
            <w:tcW w:w="9298" w:type="dxa"/>
            <w:tcBorders>
              <w:top w:val="single" w:sz="4" w:space="0" w:color="auto"/>
              <w:left w:val="single" w:sz="4" w:space="0" w:color="auto"/>
              <w:bottom w:val="single" w:sz="4" w:space="0" w:color="auto"/>
              <w:right w:val="single" w:sz="4" w:space="0" w:color="auto"/>
            </w:tcBorders>
          </w:tcPr>
          <w:p w14:paraId="44AD071C" w14:textId="77777777" w:rsidR="007F5F89" w:rsidRPr="00BA33A0" w:rsidRDefault="007F5F89">
            <w:pPr>
              <w:rPr>
                <w:b/>
                <w:color w:val="000000"/>
                <w:lang w:val="fi-FI"/>
              </w:rPr>
            </w:pPr>
            <w:r w:rsidRPr="00BA33A0">
              <w:rPr>
                <w:b/>
                <w:color w:val="000000"/>
                <w:lang w:val="fi-FI"/>
              </w:rPr>
              <w:t>8.</w:t>
            </w:r>
            <w:r w:rsidRPr="00BA33A0">
              <w:rPr>
                <w:b/>
                <w:color w:val="000000"/>
                <w:lang w:val="fi-FI"/>
              </w:rPr>
              <w:tab/>
              <w:t>VIIMEINEN KÄYTTÖPÄIVÄMÄÄRÄ</w:t>
            </w:r>
          </w:p>
        </w:tc>
      </w:tr>
    </w:tbl>
    <w:p w14:paraId="5AAA6428" w14:textId="77777777" w:rsidR="007F5F89" w:rsidRPr="00BA33A0" w:rsidRDefault="007F5F89" w:rsidP="007F5F89">
      <w:pPr>
        <w:rPr>
          <w:color w:val="000000"/>
          <w:lang w:val="fi-FI"/>
        </w:rPr>
      </w:pPr>
    </w:p>
    <w:p w14:paraId="55D144F2" w14:textId="77777777" w:rsidR="007F5F89" w:rsidRPr="00BA33A0" w:rsidRDefault="00913D28" w:rsidP="007F5F89">
      <w:pPr>
        <w:rPr>
          <w:color w:val="000000"/>
          <w:lang w:val="fi-FI"/>
        </w:rPr>
      </w:pPr>
      <w:r w:rsidRPr="00BA33A0">
        <w:rPr>
          <w:color w:val="000000"/>
          <w:lang w:val="fi-FI"/>
        </w:rPr>
        <w:t>EXP</w:t>
      </w:r>
    </w:p>
    <w:p w14:paraId="584EDFC3" w14:textId="77777777" w:rsidR="007F5F89" w:rsidRPr="00BA33A0" w:rsidRDefault="007F5F89" w:rsidP="007F5F89">
      <w:pPr>
        <w:rPr>
          <w:color w:val="000000"/>
          <w:lang w:val="fi-FI"/>
        </w:rPr>
      </w:pPr>
    </w:p>
    <w:p w14:paraId="64EB3299"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BA33A0" w14:paraId="7A67B249" w14:textId="77777777" w:rsidTr="007F5F89">
        <w:tc>
          <w:tcPr>
            <w:tcW w:w="9298" w:type="dxa"/>
            <w:tcBorders>
              <w:top w:val="single" w:sz="4" w:space="0" w:color="auto"/>
              <w:left w:val="single" w:sz="4" w:space="0" w:color="auto"/>
              <w:bottom w:val="single" w:sz="4" w:space="0" w:color="auto"/>
              <w:right w:val="single" w:sz="4" w:space="0" w:color="auto"/>
            </w:tcBorders>
          </w:tcPr>
          <w:p w14:paraId="2E0113F7" w14:textId="77777777" w:rsidR="007F5F89" w:rsidRPr="00BA33A0" w:rsidRDefault="007F5F89">
            <w:pPr>
              <w:rPr>
                <w:b/>
                <w:color w:val="000000"/>
                <w:lang w:val="fi-FI"/>
              </w:rPr>
            </w:pPr>
            <w:r w:rsidRPr="00BA33A0">
              <w:rPr>
                <w:b/>
                <w:color w:val="000000"/>
                <w:lang w:val="fi-FI"/>
              </w:rPr>
              <w:t>9.</w:t>
            </w:r>
            <w:r w:rsidRPr="00BA33A0">
              <w:rPr>
                <w:b/>
                <w:color w:val="000000"/>
                <w:lang w:val="fi-FI"/>
              </w:rPr>
              <w:tab/>
              <w:t>ERITYISET SÄILYTYSOLOSUHTEET</w:t>
            </w:r>
          </w:p>
        </w:tc>
      </w:tr>
    </w:tbl>
    <w:p w14:paraId="772F8643" w14:textId="77777777" w:rsidR="007F5F89" w:rsidRPr="00BA33A0" w:rsidRDefault="007F5F89" w:rsidP="007F5F89">
      <w:pPr>
        <w:rPr>
          <w:color w:val="000000"/>
          <w:lang w:val="fi-FI"/>
        </w:rPr>
      </w:pPr>
    </w:p>
    <w:p w14:paraId="753EC055" w14:textId="77777777" w:rsidR="00FD14EE" w:rsidRPr="00BA33A0" w:rsidRDefault="00FD14EE" w:rsidP="003A43FF">
      <w:pPr>
        <w:widowControl w:val="0"/>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D67263" w14:paraId="65A4F595" w14:textId="77777777" w:rsidTr="0002184A">
        <w:trPr>
          <w:trHeight w:val="416"/>
        </w:trPr>
        <w:tc>
          <w:tcPr>
            <w:tcW w:w="9298" w:type="dxa"/>
            <w:tcBorders>
              <w:top w:val="single" w:sz="4" w:space="0" w:color="auto"/>
              <w:left w:val="single" w:sz="4" w:space="0" w:color="auto"/>
              <w:bottom w:val="single" w:sz="4" w:space="0" w:color="auto"/>
              <w:right w:val="single" w:sz="4" w:space="0" w:color="auto"/>
            </w:tcBorders>
          </w:tcPr>
          <w:p w14:paraId="036570CC" w14:textId="77777777" w:rsidR="007F5F89" w:rsidRPr="00BA33A0" w:rsidRDefault="007F5F89" w:rsidP="0097527D">
            <w:pPr>
              <w:keepNext/>
              <w:keepLines/>
              <w:ind w:left="567" w:hanging="567"/>
              <w:rPr>
                <w:b/>
                <w:color w:val="000000"/>
                <w:lang w:val="fi-FI"/>
              </w:rPr>
            </w:pPr>
            <w:r w:rsidRPr="00BA33A0">
              <w:rPr>
                <w:b/>
                <w:color w:val="000000"/>
                <w:lang w:val="fi-FI"/>
              </w:rPr>
              <w:t>10.</w:t>
            </w:r>
            <w:r w:rsidRPr="00BA33A0">
              <w:rPr>
                <w:b/>
                <w:color w:val="000000"/>
                <w:lang w:val="fi-FI"/>
              </w:rPr>
              <w:tab/>
              <w:t>ERITYISET VAROTOIMET KÄYTTÄMÄTTÖMIEN LÄÄKEVALMISTEIDEN TAI NIISTÄ PERÄISIN OLEVAN JÄTEMATERIAALIN HÄVITTÄMISEKSI, JOS TARPEEN</w:t>
            </w:r>
          </w:p>
        </w:tc>
      </w:tr>
    </w:tbl>
    <w:p w14:paraId="046E4D2B" w14:textId="77777777" w:rsidR="007F5F89" w:rsidRPr="00BA33A0" w:rsidRDefault="007F5F89" w:rsidP="00F10187">
      <w:pPr>
        <w:keepNext/>
        <w:rPr>
          <w:color w:val="000000"/>
          <w:lang w:val="fi-FI"/>
        </w:rPr>
      </w:pPr>
    </w:p>
    <w:p w14:paraId="16931DA6" w14:textId="77777777" w:rsidR="00FD14EE" w:rsidRPr="00BA33A0" w:rsidRDefault="00FD14EE" w:rsidP="00DB3388">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D67263" w14:paraId="0890282A" w14:textId="77777777" w:rsidTr="007F5F89">
        <w:tc>
          <w:tcPr>
            <w:tcW w:w="9298" w:type="dxa"/>
            <w:tcBorders>
              <w:top w:val="single" w:sz="4" w:space="0" w:color="auto"/>
              <w:left w:val="single" w:sz="4" w:space="0" w:color="auto"/>
              <w:bottom w:val="single" w:sz="4" w:space="0" w:color="auto"/>
              <w:right w:val="single" w:sz="4" w:space="0" w:color="auto"/>
            </w:tcBorders>
          </w:tcPr>
          <w:p w14:paraId="24E53788" w14:textId="77777777" w:rsidR="007F5F89" w:rsidRPr="00BA33A0" w:rsidRDefault="007F5F89" w:rsidP="00DB3388">
            <w:pPr>
              <w:keepNext/>
              <w:rPr>
                <w:b/>
                <w:color w:val="000000"/>
                <w:lang w:val="fi-FI"/>
              </w:rPr>
            </w:pPr>
            <w:r w:rsidRPr="00BA33A0">
              <w:rPr>
                <w:b/>
                <w:color w:val="000000"/>
                <w:lang w:val="fi-FI"/>
              </w:rPr>
              <w:lastRenderedPageBreak/>
              <w:t>11.</w:t>
            </w:r>
            <w:r w:rsidRPr="00BA33A0">
              <w:rPr>
                <w:b/>
                <w:color w:val="000000"/>
                <w:lang w:val="fi-FI"/>
              </w:rPr>
              <w:tab/>
              <w:t>MYYNTILUVAN HALTIJAN NIMI JA OSOITE</w:t>
            </w:r>
          </w:p>
        </w:tc>
      </w:tr>
    </w:tbl>
    <w:p w14:paraId="1D6178E0" w14:textId="77777777" w:rsidR="007F5F89" w:rsidRPr="00BA33A0" w:rsidRDefault="007F5F89" w:rsidP="00DB3388">
      <w:pPr>
        <w:keepNext/>
        <w:rPr>
          <w:color w:val="000000"/>
          <w:lang w:val="fi-FI"/>
        </w:rPr>
      </w:pPr>
    </w:p>
    <w:p w14:paraId="537B2781" w14:textId="77777777" w:rsidR="00B50211" w:rsidRPr="00B50211" w:rsidRDefault="00B50211" w:rsidP="00B50211">
      <w:pPr>
        <w:keepNext/>
        <w:rPr>
          <w:color w:val="000000"/>
          <w:lang w:val="de-DE"/>
        </w:rPr>
      </w:pPr>
      <w:r w:rsidRPr="00B50211">
        <w:rPr>
          <w:color w:val="000000"/>
          <w:lang w:val="de-DE"/>
        </w:rPr>
        <w:t>Viatris Healthcare Limited</w:t>
      </w:r>
    </w:p>
    <w:p w14:paraId="36A7532F" w14:textId="77777777" w:rsidR="00B50211" w:rsidRPr="00B50211" w:rsidRDefault="00B50211" w:rsidP="00B50211">
      <w:pPr>
        <w:keepNext/>
        <w:rPr>
          <w:color w:val="000000"/>
          <w:lang w:val="de-DE"/>
        </w:rPr>
      </w:pPr>
      <w:r w:rsidRPr="00B50211">
        <w:rPr>
          <w:color w:val="000000"/>
          <w:lang w:val="de-DE"/>
        </w:rPr>
        <w:t>Damastown Industrial Park</w:t>
      </w:r>
    </w:p>
    <w:p w14:paraId="4C2F0B50" w14:textId="77777777" w:rsidR="00B50211" w:rsidRPr="00B50211" w:rsidRDefault="00B50211" w:rsidP="00B50211">
      <w:pPr>
        <w:keepNext/>
        <w:rPr>
          <w:color w:val="000000"/>
          <w:lang w:val="de-DE"/>
        </w:rPr>
      </w:pPr>
      <w:r w:rsidRPr="00B50211">
        <w:rPr>
          <w:color w:val="000000"/>
          <w:lang w:val="de-DE"/>
        </w:rPr>
        <w:t>Mulhuddart</w:t>
      </w:r>
    </w:p>
    <w:p w14:paraId="43D1E2B7" w14:textId="77777777" w:rsidR="00B50211" w:rsidRPr="00B50211" w:rsidRDefault="00B50211" w:rsidP="00B50211">
      <w:pPr>
        <w:keepNext/>
        <w:rPr>
          <w:color w:val="000000"/>
          <w:lang w:val="de-DE"/>
        </w:rPr>
      </w:pPr>
      <w:r w:rsidRPr="00B50211">
        <w:rPr>
          <w:color w:val="000000"/>
          <w:lang w:val="de-DE"/>
        </w:rPr>
        <w:t>Dublin 15</w:t>
      </w:r>
    </w:p>
    <w:p w14:paraId="1AA4A5DA" w14:textId="77777777" w:rsidR="00B50211" w:rsidRDefault="00B50211" w:rsidP="00B50211">
      <w:pPr>
        <w:keepNext/>
        <w:rPr>
          <w:color w:val="000000"/>
          <w:lang w:val="de-DE"/>
        </w:rPr>
      </w:pPr>
      <w:r w:rsidRPr="00B50211">
        <w:rPr>
          <w:color w:val="000000"/>
          <w:lang w:val="de-DE"/>
        </w:rPr>
        <w:t>DUBLIN</w:t>
      </w:r>
    </w:p>
    <w:p w14:paraId="3A8BD052" w14:textId="77777777" w:rsidR="00B50211" w:rsidRDefault="00B50211" w:rsidP="00B50211">
      <w:pPr>
        <w:keepNext/>
        <w:rPr>
          <w:color w:val="000000"/>
          <w:lang w:val="de-DE"/>
        </w:rPr>
      </w:pPr>
      <w:r>
        <w:rPr>
          <w:color w:val="000000"/>
          <w:lang w:val="de-DE"/>
        </w:rPr>
        <w:t>Irlanti</w:t>
      </w:r>
    </w:p>
    <w:p w14:paraId="2D79675D" w14:textId="77777777" w:rsidR="007F5F89" w:rsidRPr="00BA33A0" w:rsidRDefault="007F5F89" w:rsidP="007F5F89">
      <w:pPr>
        <w:rPr>
          <w:color w:val="000000"/>
          <w:lang w:val="fi-FI"/>
        </w:rPr>
      </w:pPr>
    </w:p>
    <w:p w14:paraId="257F1408"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BA33A0" w14:paraId="32491010" w14:textId="77777777" w:rsidTr="007F5F89">
        <w:tc>
          <w:tcPr>
            <w:tcW w:w="9298" w:type="dxa"/>
            <w:tcBorders>
              <w:top w:val="single" w:sz="4" w:space="0" w:color="auto"/>
              <w:left w:val="single" w:sz="4" w:space="0" w:color="auto"/>
              <w:bottom w:val="single" w:sz="4" w:space="0" w:color="auto"/>
              <w:right w:val="single" w:sz="4" w:space="0" w:color="auto"/>
            </w:tcBorders>
          </w:tcPr>
          <w:p w14:paraId="1730480E" w14:textId="77777777" w:rsidR="007F5F89" w:rsidRPr="00BA33A0" w:rsidRDefault="007F5F89">
            <w:pPr>
              <w:rPr>
                <w:b/>
                <w:color w:val="000000"/>
                <w:lang w:val="fi-FI"/>
              </w:rPr>
            </w:pPr>
            <w:r w:rsidRPr="00BA33A0">
              <w:rPr>
                <w:b/>
                <w:color w:val="000000"/>
                <w:lang w:val="fi-FI"/>
              </w:rPr>
              <w:t>12.</w:t>
            </w:r>
            <w:r w:rsidRPr="00BA33A0">
              <w:rPr>
                <w:b/>
                <w:color w:val="000000"/>
                <w:lang w:val="fi-FI"/>
              </w:rPr>
              <w:tab/>
              <w:t>MYYNTILUVAN NUMERO(T)</w:t>
            </w:r>
          </w:p>
        </w:tc>
      </w:tr>
    </w:tbl>
    <w:p w14:paraId="37F9FA86" w14:textId="77777777" w:rsidR="007F5F89" w:rsidRPr="00BA33A0" w:rsidRDefault="007F5F89" w:rsidP="007F5F89">
      <w:pPr>
        <w:rPr>
          <w:color w:val="000000"/>
          <w:lang w:val="fi-FI"/>
        </w:rPr>
      </w:pPr>
    </w:p>
    <w:p w14:paraId="0C0CAFD0" w14:textId="77777777" w:rsidR="007F5F89" w:rsidRPr="00BA33A0" w:rsidRDefault="00D56D42" w:rsidP="007F5F89">
      <w:pPr>
        <w:rPr>
          <w:color w:val="000000"/>
          <w:lang w:val="fi-FI"/>
        </w:rPr>
      </w:pPr>
      <w:r w:rsidRPr="00BA33A0">
        <w:rPr>
          <w:color w:val="000000"/>
          <w:lang w:val="fi-FI"/>
        </w:rPr>
        <w:t>EU/1/14/916/028</w:t>
      </w:r>
    </w:p>
    <w:p w14:paraId="5DC17CD4" w14:textId="77777777" w:rsidR="00D56D42" w:rsidRPr="00BA33A0" w:rsidRDefault="00D56D42" w:rsidP="007F5F89">
      <w:pPr>
        <w:rPr>
          <w:color w:val="000000"/>
          <w:lang w:val="fi-FI"/>
        </w:rPr>
      </w:pPr>
    </w:p>
    <w:p w14:paraId="62DEA8AE"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BA33A0" w14:paraId="1D3762FF" w14:textId="77777777" w:rsidTr="007F5F89">
        <w:tc>
          <w:tcPr>
            <w:tcW w:w="9298" w:type="dxa"/>
            <w:tcBorders>
              <w:top w:val="single" w:sz="4" w:space="0" w:color="auto"/>
              <w:left w:val="single" w:sz="4" w:space="0" w:color="auto"/>
              <w:bottom w:val="single" w:sz="4" w:space="0" w:color="auto"/>
              <w:right w:val="single" w:sz="4" w:space="0" w:color="auto"/>
            </w:tcBorders>
          </w:tcPr>
          <w:p w14:paraId="12FA08FC" w14:textId="77777777" w:rsidR="007F5F89" w:rsidRPr="00BA33A0" w:rsidRDefault="007F5F89">
            <w:pPr>
              <w:rPr>
                <w:b/>
                <w:color w:val="000000"/>
                <w:lang w:val="fi-FI"/>
              </w:rPr>
            </w:pPr>
            <w:r w:rsidRPr="00BA33A0">
              <w:rPr>
                <w:b/>
                <w:color w:val="000000"/>
                <w:lang w:val="fi-FI"/>
              </w:rPr>
              <w:t>13.</w:t>
            </w:r>
            <w:r w:rsidRPr="00BA33A0">
              <w:rPr>
                <w:b/>
                <w:color w:val="000000"/>
                <w:lang w:val="fi-FI"/>
              </w:rPr>
              <w:tab/>
              <w:t>ERÄNUMERO</w:t>
            </w:r>
          </w:p>
        </w:tc>
      </w:tr>
    </w:tbl>
    <w:p w14:paraId="70DD93FF" w14:textId="77777777" w:rsidR="007F5F89" w:rsidRPr="00BA33A0" w:rsidRDefault="007F5F89" w:rsidP="007F5F89">
      <w:pPr>
        <w:rPr>
          <w:color w:val="000000"/>
          <w:lang w:val="fi-FI"/>
        </w:rPr>
      </w:pPr>
    </w:p>
    <w:p w14:paraId="7F8382C9" w14:textId="77777777" w:rsidR="007F5F89" w:rsidRPr="00BA33A0" w:rsidRDefault="00913D28" w:rsidP="007F5F89">
      <w:pPr>
        <w:rPr>
          <w:color w:val="000000"/>
          <w:lang w:val="fi-FI"/>
        </w:rPr>
      </w:pPr>
      <w:r w:rsidRPr="00BA33A0">
        <w:rPr>
          <w:color w:val="000000"/>
          <w:lang w:val="fi-FI"/>
        </w:rPr>
        <w:t>Lot</w:t>
      </w:r>
    </w:p>
    <w:p w14:paraId="733D619C" w14:textId="77777777" w:rsidR="007F5F89" w:rsidRPr="00BA33A0" w:rsidRDefault="007F5F89" w:rsidP="007F5F89">
      <w:pPr>
        <w:rPr>
          <w:color w:val="000000"/>
          <w:lang w:val="fi-FI"/>
        </w:rPr>
      </w:pPr>
    </w:p>
    <w:p w14:paraId="14D6A2F9"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BA33A0" w14:paraId="19BBE230" w14:textId="77777777" w:rsidTr="007F5F89">
        <w:tc>
          <w:tcPr>
            <w:tcW w:w="9298" w:type="dxa"/>
            <w:tcBorders>
              <w:top w:val="single" w:sz="4" w:space="0" w:color="auto"/>
              <w:left w:val="single" w:sz="4" w:space="0" w:color="auto"/>
              <w:bottom w:val="single" w:sz="4" w:space="0" w:color="auto"/>
              <w:right w:val="single" w:sz="4" w:space="0" w:color="auto"/>
            </w:tcBorders>
          </w:tcPr>
          <w:p w14:paraId="0936E355" w14:textId="77777777" w:rsidR="007F5F89" w:rsidRPr="00BA33A0" w:rsidRDefault="007F5F89">
            <w:pPr>
              <w:rPr>
                <w:b/>
                <w:color w:val="000000"/>
                <w:lang w:val="fi-FI"/>
              </w:rPr>
            </w:pPr>
            <w:r w:rsidRPr="00BA33A0">
              <w:rPr>
                <w:b/>
                <w:color w:val="000000"/>
                <w:lang w:val="fi-FI"/>
              </w:rPr>
              <w:t>14.</w:t>
            </w:r>
            <w:r w:rsidRPr="00BA33A0">
              <w:rPr>
                <w:b/>
                <w:color w:val="000000"/>
                <w:lang w:val="fi-FI"/>
              </w:rPr>
              <w:tab/>
              <w:t>YLEINEN TOIMITTAMISLUOKITTELU</w:t>
            </w:r>
          </w:p>
        </w:tc>
      </w:tr>
    </w:tbl>
    <w:p w14:paraId="57E108A7" w14:textId="77777777" w:rsidR="007F5F89" w:rsidRPr="00BA33A0" w:rsidRDefault="007F5F89" w:rsidP="007F5F89">
      <w:pPr>
        <w:rPr>
          <w:color w:val="000000"/>
          <w:lang w:val="fi-FI"/>
        </w:rPr>
      </w:pPr>
    </w:p>
    <w:p w14:paraId="6F15D7DD"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BA33A0" w14:paraId="1457C09C" w14:textId="77777777" w:rsidTr="007F5F89">
        <w:tc>
          <w:tcPr>
            <w:tcW w:w="9298" w:type="dxa"/>
            <w:tcBorders>
              <w:top w:val="single" w:sz="4" w:space="0" w:color="auto"/>
              <w:left w:val="single" w:sz="4" w:space="0" w:color="auto"/>
              <w:bottom w:val="single" w:sz="4" w:space="0" w:color="auto"/>
              <w:right w:val="single" w:sz="4" w:space="0" w:color="auto"/>
            </w:tcBorders>
          </w:tcPr>
          <w:p w14:paraId="34073A63" w14:textId="77777777" w:rsidR="007F5F89" w:rsidRPr="00BA33A0" w:rsidRDefault="007F5F89">
            <w:pPr>
              <w:rPr>
                <w:b/>
                <w:color w:val="000000"/>
                <w:lang w:val="fi-FI"/>
              </w:rPr>
            </w:pPr>
            <w:r w:rsidRPr="00BA33A0">
              <w:rPr>
                <w:b/>
                <w:color w:val="000000"/>
                <w:lang w:val="fi-FI"/>
              </w:rPr>
              <w:t>15.</w:t>
            </w:r>
            <w:r w:rsidRPr="00BA33A0">
              <w:rPr>
                <w:b/>
                <w:color w:val="000000"/>
                <w:lang w:val="fi-FI"/>
              </w:rPr>
              <w:tab/>
              <w:t>KÄYTTÖOHJEET</w:t>
            </w:r>
          </w:p>
        </w:tc>
      </w:tr>
    </w:tbl>
    <w:p w14:paraId="0584CF95" w14:textId="77777777" w:rsidR="007F5F89" w:rsidRPr="00BA33A0" w:rsidRDefault="007F5F89" w:rsidP="007F5F89">
      <w:pPr>
        <w:rPr>
          <w:color w:val="000000"/>
          <w:lang w:val="fi-FI"/>
        </w:rPr>
      </w:pPr>
    </w:p>
    <w:p w14:paraId="531C2F5D" w14:textId="77777777" w:rsidR="007F5F89" w:rsidRPr="00BA33A0" w:rsidRDefault="007F5F89" w:rsidP="007F5F89">
      <w:pPr>
        <w:rPr>
          <w:noProof/>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BA33A0" w14:paraId="11A5F3FA" w14:textId="77777777" w:rsidTr="007F5F89">
        <w:tc>
          <w:tcPr>
            <w:tcW w:w="9298" w:type="dxa"/>
            <w:tcBorders>
              <w:top w:val="single" w:sz="4" w:space="0" w:color="auto"/>
              <w:left w:val="single" w:sz="4" w:space="0" w:color="auto"/>
              <w:bottom w:val="single" w:sz="4" w:space="0" w:color="auto"/>
              <w:right w:val="single" w:sz="4" w:space="0" w:color="auto"/>
            </w:tcBorders>
          </w:tcPr>
          <w:p w14:paraId="7B51F160" w14:textId="77777777" w:rsidR="007F5F89" w:rsidRPr="00BA33A0" w:rsidRDefault="007F5F89">
            <w:pPr>
              <w:rPr>
                <w:b/>
                <w:noProof/>
                <w:color w:val="000000"/>
              </w:rPr>
            </w:pPr>
            <w:r w:rsidRPr="00BA33A0">
              <w:rPr>
                <w:b/>
                <w:noProof/>
                <w:color w:val="000000"/>
              </w:rPr>
              <w:t>1</w:t>
            </w:r>
            <w:r w:rsidR="00C81E49" w:rsidRPr="00BA33A0">
              <w:rPr>
                <w:b/>
                <w:noProof/>
                <w:color w:val="000000"/>
              </w:rPr>
              <w:t>6.</w:t>
            </w:r>
            <w:r w:rsidR="00C81E49" w:rsidRPr="00BA33A0">
              <w:rPr>
                <w:b/>
                <w:noProof/>
                <w:color w:val="000000"/>
              </w:rPr>
              <w:tab/>
              <w:t>TIEDOT PISTEKIRJOITUKSELLA</w:t>
            </w:r>
          </w:p>
        </w:tc>
      </w:tr>
    </w:tbl>
    <w:p w14:paraId="268D7A4A" w14:textId="77777777" w:rsidR="007F5F89" w:rsidRPr="00BA33A0" w:rsidRDefault="007F5F89" w:rsidP="007F5F89">
      <w:pPr>
        <w:rPr>
          <w:color w:val="000000"/>
          <w:lang w:val="fi-FI"/>
        </w:rPr>
      </w:pPr>
    </w:p>
    <w:p w14:paraId="1C9932C4" w14:textId="59B64E9F" w:rsidR="00F10187" w:rsidRPr="00BA33A0" w:rsidRDefault="00E36912" w:rsidP="00F10187">
      <w:pPr>
        <w:rPr>
          <w:color w:val="000000"/>
        </w:rPr>
      </w:pPr>
      <w:r w:rsidRPr="00BA33A0">
        <w:rPr>
          <w:color w:val="000000"/>
        </w:rPr>
        <w:t xml:space="preserve">Pregabalin </w:t>
      </w:r>
      <w:r w:rsidR="00ED2E10">
        <w:rPr>
          <w:color w:val="000000"/>
          <w:lang w:val="fi-FI"/>
        </w:rPr>
        <w:t>Viatris Pharma</w:t>
      </w:r>
      <w:r w:rsidR="00F10187" w:rsidRPr="00BA33A0">
        <w:rPr>
          <w:color w:val="000000"/>
        </w:rPr>
        <w:t xml:space="preserve"> 150 mg</w:t>
      </w:r>
    </w:p>
    <w:p w14:paraId="3C3D406D" w14:textId="77777777" w:rsidR="00770635" w:rsidRPr="00BA33A0" w:rsidRDefault="00770635" w:rsidP="00F10187">
      <w:pPr>
        <w:rPr>
          <w:color w:val="000000"/>
        </w:rPr>
      </w:pPr>
    </w:p>
    <w:p w14:paraId="14DD6A6B" w14:textId="77777777" w:rsidR="00770635" w:rsidRPr="00BA33A0" w:rsidRDefault="00770635" w:rsidP="00770635">
      <w:pPr>
        <w:pStyle w:val="Dossiertext"/>
        <w:spacing w:line="240" w:lineRule="auto"/>
        <w:jc w:val="left"/>
        <w:rPr>
          <w:color w:val="000000"/>
          <w:sz w:val="22"/>
          <w:szCs w:val="22"/>
        </w:rPr>
      </w:pPr>
    </w:p>
    <w:p w14:paraId="0D485607"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rPr>
      </w:pPr>
      <w:r w:rsidRPr="00BA33A0">
        <w:rPr>
          <w:b/>
          <w:noProof/>
          <w:color w:val="000000"/>
          <w:szCs w:val="22"/>
        </w:rPr>
        <w:t>17.</w:t>
      </w:r>
      <w:r w:rsidRPr="00BA33A0">
        <w:rPr>
          <w:b/>
          <w:noProof/>
          <w:color w:val="000000"/>
          <w:szCs w:val="22"/>
        </w:rPr>
        <w:tab/>
        <w:t>YKSILÖLLINEN TUNNISTE – 2D-VIIVAKOODI</w:t>
      </w:r>
    </w:p>
    <w:p w14:paraId="2B190523" w14:textId="77777777" w:rsidR="00770635" w:rsidRPr="00BA33A0" w:rsidRDefault="00770635" w:rsidP="00770635">
      <w:pPr>
        <w:keepNext/>
        <w:keepLines/>
        <w:tabs>
          <w:tab w:val="left" w:pos="720"/>
        </w:tabs>
        <w:rPr>
          <w:noProof/>
          <w:color w:val="000000"/>
          <w:szCs w:val="22"/>
        </w:rPr>
      </w:pPr>
    </w:p>
    <w:p w14:paraId="79E6EB33" w14:textId="77777777" w:rsidR="00770635" w:rsidRPr="00BA33A0" w:rsidRDefault="00770635" w:rsidP="00770635">
      <w:pPr>
        <w:keepNext/>
        <w:keepLines/>
        <w:rPr>
          <w:noProof/>
          <w:color w:val="000000"/>
          <w:szCs w:val="22"/>
          <w:highlight w:val="lightGray"/>
          <w:lang w:val="fi-FI"/>
        </w:rPr>
      </w:pPr>
      <w:r w:rsidRPr="00BA33A0">
        <w:rPr>
          <w:noProof/>
          <w:color w:val="000000"/>
          <w:szCs w:val="22"/>
          <w:highlight w:val="lightGray"/>
          <w:lang w:val="fi-FI"/>
        </w:rPr>
        <w:t>2D-viivakoodi, joka sisältää yksilöllisen tunnisteen.</w:t>
      </w:r>
    </w:p>
    <w:p w14:paraId="2AD9FB6A" w14:textId="77777777" w:rsidR="00770635" w:rsidRPr="00BA33A0" w:rsidRDefault="00770635" w:rsidP="00770635">
      <w:pPr>
        <w:keepNext/>
        <w:keepLines/>
        <w:rPr>
          <w:noProof/>
          <w:color w:val="000000"/>
          <w:szCs w:val="22"/>
          <w:shd w:val="clear" w:color="auto" w:fill="CCCCCC"/>
          <w:lang w:val="fi-FI" w:eastAsia="fi-FI" w:bidi="fi-FI"/>
        </w:rPr>
      </w:pPr>
    </w:p>
    <w:p w14:paraId="078EDCF7" w14:textId="77777777" w:rsidR="00770635" w:rsidRPr="00BA33A0" w:rsidRDefault="00770635" w:rsidP="00770635">
      <w:pPr>
        <w:keepNext/>
        <w:keepLines/>
        <w:tabs>
          <w:tab w:val="left" w:pos="720"/>
        </w:tabs>
        <w:rPr>
          <w:noProof/>
          <w:color w:val="000000"/>
          <w:szCs w:val="22"/>
          <w:lang w:val="fi-FI"/>
        </w:rPr>
      </w:pPr>
    </w:p>
    <w:p w14:paraId="0EBF9FD6"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lang w:val="fi-FI"/>
        </w:rPr>
      </w:pPr>
      <w:r w:rsidRPr="00BA33A0">
        <w:rPr>
          <w:b/>
          <w:noProof/>
          <w:color w:val="000000"/>
          <w:szCs w:val="22"/>
          <w:lang w:val="fi-FI"/>
        </w:rPr>
        <w:t>18.</w:t>
      </w:r>
      <w:r w:rsidRPr="00BA33A0">
        <w:rPr>
          <w:b/>
          <w:noProof/>
          <w:color w:val="000000"/>
          <w:szCs w:val="22"/>
          <w:lang w:val="fi-FI"/>
        </w:rPr>
        <w:tab/>
        <w:t>YKSILÖLLINEN TUNNISTE – LUETTAVISSA OLEVAT TIEDOT</w:t>
      </w:r>
    </w:p>
    <w:p w14:paraId="68639FBE" w14:textId="77777777" w:rsidR="00770635" w:rsidRPr="00BA33A0" w:rsidRDefault="00770635" w:rsidP="00770635">
      <w:pPr>
        <w:keepNext/>
        <w:keepLines/>
        <w:tabs>
          <w:tab w:val="left" w:pos="720"/>
        </w:tabs>
        <w:rPr>
          <w:noProof/>
          <w:color w:val="000000"/>
          <w:szCs w:val="22"/>
          <w:lang w:val="fi-FI"/>
        </w:rPr>
      </w:pPr>
    </w:p>
    <w:p w14:paraId="50F43568" w14:textId="77777777" w:rsidR="00770635" w:rsidRPr="00BA33A0" w:rsidRDefault="00770635" w:rsidP="00770635">
      <w:pPr>
        <w:keepNext/>
        <w:keepLines/>
        <w:rPr>
          <w:color w:val="000000"/>
          <w:szCs w:val="22"/>
          <w:lang w:val="fi-FI"/>
        </w:rPr>
      </w:pPr>
      <w:r w:rsidRPr="00BA33A0">
        <w:rPr>
          <w:color w:val="000000"/>
          <w:szCs w:val="22"/>
          <w:lang w:val="fi-FI"/>
        </w:rPr>
        <w:t xml:space="preserve">PC </w:t>
      </w:r>
    </w:p>
    <w:p w14:paraId="43B1BA83" w14:textId="77777777" w:rsidR="00770635" w:rsidRPr="00BA33A0" w:rsidRDefault="00770635" w:rsidP="00770635">
      <w:pPr>
        <w:keepNext/>
        <w:keepLines/>
        <w:rPr>
          <w:color w:val="000000"/>
          <w:szCs w:val="22"/>
        </w:rPr>
      </w:pPr>
      <w:r w:rsidRPr="00BA33A0">
        <w:rPr>
          <w:color w:val="000000"/>
          <w:szCs w:val="22"/>
        </w:rPr>
        <w:t xml:space="preserve">SN </w:t>
      </w:r>
    </w:p>
    <w:p w14:paraId="144D045E" w14:textId="77777777" w:rsidR="00C81E49" w:rsidRPr="00BA33A0" w:rsidRDefault="00770635" w:rsidP="00770635">
      <w:pPr>
        <w:rPr>
          <w:color w:val="000000"/>
          <w:szCs w:val="22"/>
        </w:rPr>
      </w:pPr>
      <w:r w:rsidRPr="00BA33A0">
        <w:rPr>
          <w:color w:val="000000"/>
          <w:szCs w:val="22"/>
        </w:rPr>
        <w:t>NN</w:t>
      </w:r>
    </w:p>
    <w:p w14:paraId="69AD3647" w14:textId="77777777" w:rsidR="00D77AE1" w:rsidRPr="00BA33A0" w:rsidRDefault="00D77AE1" w:rsidP="00770635">
      <w:pPr>
        <w:rPr>
          <w:color w:val="000000"/>
          <w:lang w:val="fi-FI"/>
        </w:rPr>
      </w:pPr>
    </w:p>
    <w:p w14:paraId="35084179" w14:textId="77777777" w:rsidR="007F5F89" w:rsidRPr="00BA33A0" w:rsidRDefault="007F5F89" w:rsidP="007F5F89">
      <w:pPr>
        <w:rPr>
          <w:b/>
          <w:color w:val="000000"/>
          <w:lang w:val="fi-FI"/>
        </w:rPr>
      </w:pPr>
      <w:r w:rsidRPr="00BA33A0">
        <w:rPr>
          <w:b/>
          <w:color w:val="000000"/>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D67263" w14:paraId="3799E54D" w14:textId="77777777" w:rsidTr="007F5F89">
        <w:trPr>
          <w:trHeight w:val="1040"/>
        </w:trPr>
        <w:tc>
          <w:tcPr>
            <w:tcW w:w="9298" w:type="dxa"/>
            <w:tcBorders>
              <w:top w:val="single" w:sz="4" w:space="0" w:color="auto"/>
              <w:left w:val="single" w:sz="4" w:space="0" w:color="auto"/>
              <w:bottom w:val="single" w:sz="4" w:space="0" w:color="auto"/>
              <w:right w:val="single" w:sz="4" w:space="0" w:color="auto"/>
            </w:tcBorders>
          </w:tcPr>
          <w:p w14:paraId="18C48637" w14:textId="77777777" w:rsidR="007F5F89" w:rsidRPr="00BA33A0" w:rsidRDefault="007F5F89">
            <w:pPr>
              <w:shd w:val="clear" w:color="auto" w:fill="FFFFFF"/>
              <w:rPr>
                <w:b/>
                <w:color w:val="000000"/>
                <w:lang w:val="fi-FI"/>
              </w:rPr>
            </w:pPr>
            <w:r w:rsidRPr="00BA33A0">
              <w:rPr>
                <w:b/>
                <w:color w:val="000000"/>
                <w:lang w:val="fi-FI"/>
              </w:rPr>
              <w:lastRenderedPageBreak/>
              <w:t>ULKOPAKKAUKSESSA ON OLTAVA SEURAAVAT MERKINNÄT</w:t>
            </w:r>
          </w:p>
          <w:p w14:paraId="465DBBDB" w14:textId="77777777" w:rsidR="007F5F89" w:rsidRPr="00BA33A0" w:rsidRDefault="007F5F89">
            <w:pPr>
              <w:shd w:val="clear" w:color="auto" w:fill="FFFFFF"/>
              <w:rPr>
                <w:b/>
                <w:color w:val="000000"/>
                <w:lang w:val="fi-FI"/>
              </w:rPr>
            </w:pPr>
          </w:p>
          <w:p w14:paraId="14FC8C2A" w14:textId="77777777" w:rsidR="007F5F89" w:rsidRPr="00BA33A0" w:rsidRDefault="007F5F89" w:rsidP="00F20025">
            <w:pPr>
              <w:rPr>
                <w:color w:val="000000"/>
                <w:lang w:val="fi-FI"/>
              </w:rPr>
            </w:pPr>
            <w:r w:rsidRPr="00BA33A0">
              <w:rPr>
                <w:b/>
                <w:bCs/>
                <w:color w:val="000000"/>
                <w:lang w:val="fi-FI"/>
              </w:rPr>
              <w:t>Koteloon pakattu läpipainopakkaus (14, 56</w:t>
            </w:r>
            <w:r w:rsidR="00F20025" w:rsidRPr="00BA33A0">
              <w:rPr>
                <w:b/>
                <w:bCs/>
                <w:color w:val="000000"/>
                <w:lang w:val="fi-FI"/>
              </w:rPr>
              <w:t>,</w:t>
            </w:r>
            <w:r w:rsidRPr="00BA33A0">
              <w:rPr>
                <w:b/>
                <w:bCs/>
                <w:color w:val="000000"/>
                <w:lang w:val="fi-FI"/>
              </w:rPr>
              <w:t xml:space="preserve"> 100</w:t>
            </w:r>
            <w:r w:rsidR="00F20025" w:rsidRPr="00BA33A0">
              <w:rPr>
                <w:b/>
                <w:bCs/>
                <w:color w:val="000000"/>
                <w:lang w:val="fi-FI"/>
              </w:rPr>
              <w:t xml:space="preserve"> ja 112</w:t>
            </w:r>
            <w:r w:rsidRPr="00BA33A0">
              <w:rPr>
                <w:b/>
                <w:bCs/>
                <w:color w:val="000000"/>
                <w:lang w:val="fi-FI"/>
              </w:rPr>
              <w:t xml:space="preserve">) ja repäisylinjoin varustettu läpipainopakkaus kerta-antoon (100): </w:t>
            </w:r>
            <w:r w:rsidR="00D9550D" w:rsidRPr="00BA33A0">
              <w:rPr>
                <w:b/>
                <w:bCs/>
                <w:color w:val="000000"/>
                <w:lang w:val="fi-FI"/>
              </w:rPr>
              <w:t>1</w:t>
            </w:r>
            <w:r w:rsidRPr="00BA33A0">
              <w:rPr>
                <w:b/>
                <w:bCs/>
                <w:color w:val="000000"/>
                <w:lang w:val="fi-FI"/>
              </w:rPr>
              <w:t>50</w:t>
            </w:r>
            <w:r w:rsidR="00C21E83" w:rsidRPr="00BA33A0">
              <w:rPr>
                <w:b/>
                <w:bCs/>
                <w:color w:val="000000"/>
                <w:lang w:val="fi-FI"/>
              </w:rPr>
              <w:t> </w:t>
            </w:r>
            <w:r w:rsidRPr="00BA33A0">
              <w:rPr>
                <w:b/>
                <w:bCs/>
                <w:color w:val="000000"/>
                <w:lang w:val="fi-FI"/>
              </w:rPr>
              <w:t xml:space="preserve">mg </w:t>
            </w:r>
            <w:r w:rsidR="007020AD" w:rsidRPr="00BA33A0">
              <w:rPr>
                <w:b/>
                <w:bCs/>
                <w:color w:val="000000"/>
                <w:lang w:val="fi-FI"/>
              </w:rPr>
              <w:t xml:space="preserve">kovat </w:t>
            </w:r>
            <w:r w:rsidRPr="00BA33A0">
              <w:rPr>
                <w:b/>
                <w:bCs/>
                <w:color w:val="000000"/>
                <w:lang w:val="fi-FI"/>
              </w:rPr>
              <w:t>kapseli</w:t>
            </w:r>
            <w:r w:rsidR="007020AD" w:rsidRPr="00BA33A0">
              <w:rPr>
                <w:b/>
                <w:bCs/>
                <w:color w:val="000000"/>
                <w:lang w:val="fi-FI"/>
              </w:rPr>
              <w:t>t</w:t>
            </w:r>
          </w:p>
        </w:tc>
      </w:tr>
    </w:tbl>
    <w:p w14:paraId="25FE7DBC" w14:textId="77777777" w:rsidR="007F5F89" w:rsidRPr="00BA33A0" w:rsidRDefault="007F5F89" w:rsidP="007F5F89">
      <w:pPr>
        <w:rPr>
          <w:color w:val="000000"/>
          <w:lang w:val="fi-FI"/>
        </w:rPr>
      </w:pPr>
    </w:p>
    <w:p w14:paraId="2F2A6911"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BA33A0" w14:paraId="68082535" w14:textId="77777777" w:rsidTr="007F5F89">
        <w:tc>
          <w:tcPr>
            <w:tcW w:w="9298" w:type="dxa"/>
            <w:tcBorders>
              <w:top w:val="single" w:sz="4" w:space="0" w:color="auto"/>
              <w:left w:val="single" w:sz="4" w:space="0" w:color="auto"/>
              <w:bottom w:val="single" w:sz="4" w:space="0" w:color="auto"/>
              <w:right w:val="single" w:sz="4" w:space="0" w:color="auto"/>
            </w:tcBorders>
          </w:tcPr>
          <w:p w14:paraId="090D8DDE" w14:textId="77777777" w:rsidR="007F5F89" w:rsidRPr="00BA33A0" w:rsidRDefault="007F5F89">
            <w:pPr>
              <w:rPr>
                <w:b/>
                <w:color w:val="000000"/>
                <w:lang w:val="fi-FI"/>
              </w:rPr>
            </w:pPr>
            <w:r w:rsidRPr="00BA33A0">
              <w:rPr>
                <w:b/>
                <w:color w:val="000000"/>
                <w:lang w:val="fi-FI"/>
              </w:rPr>
              <w:t>1.</w:t>
            </w:r>
            <w:r w:rsidRPr="00BA33A0">
              <w:rPr>
                <w:b/>
                <w:color w:val="000000"/>
                <w:lang w:val="fi-FI"/>
              </w:rPr>
              <w:tab/>
              <w:t>LÄÄKEVALMISTEEN NIMI</w:t>
            </w:r>
          </w:p>
        </w:tc>
      </w:tr>
    </w:tbl>
    <w:p w14:paraId="1B885EDD" w14:textId="77777777" w:rsidR="007F5F89" w:rsidRPr="00BA33A0" w:rsidRDefault="007F5F89" w:rsidP="007F5F89">
      <w:pPr>
        <w:rPr>
          <w:color w:val="000000"/>
          <w:lang w:val="fi-FI"/>
        </w:rPr>
      </w:pPr>
    </w:p>
    <w:p w14:paraId="59ABFA62" w14:textId="41F309AC" w:rsidR="007F5F89" w:rsidRPr="00BA33A0" w:rsidRDefault="00E36912" w:rsidP="007F5F89">
      <w:pPr>
        <w:rPr>
          <w:color w:val="000000"/>
          <w:lang w:val="fi-FI"/>
        </w:rPr>
      </w:pPr>
      <w:r w:rsidRPr="00BA33A0">
        <w:rPr>
          <w:color w:val="000000"/>
          <w:lang w:val="fi-FI"/>
        </w:rPr>
        <w:t xml:space="preserve">Pregabalin </w:t>
      </w:r>
      <w:r w:rsidR="00ED2E10">
        <w:rPr>
          <w:color w:val="000000"/>
          <w:lang w:val="fi-FI"/>
        </w:rPr>
        <w:t>Viatris Pharma</w:t>
      </w:r>
      <w:r w:rsidR="007F5F89" w:rsidRPr="00BA33A0">
        <w:rPr>
          <w:color w:val="000000"/>
          <w:lang w:val="fi-FI"/>
        </w:rPr>
        <w:t xml:space="preserve"> </w:t>
      </w:r>
      <w:r w:rsidR="00D9550D" w:rsidRPr="00BA33A0">
        <w:rPr>
          <w:color w:val="000000"/>
          <w:lang w:val="fi-FI"/>
        </w:rPr>
        <w:t>1</w:t>
      </w:r>
      <w:r w:rsidR="007F5F89" w:rsidRPr="00BA33A0">
        <w:rPr>
          <w:color w:val="000000"/>
          <w:lang w:val="fi-FI"/>
        </w:rPr>
        <w:t>50</w:t>
      </w:r>
      <w:r w:rsidR="00C21E83" w:rsidRPr="00BA33A0">
        <w:rPr>
          <w:color w:val="000000"/>
          <w:lang w:val="fi-FI"/>
        </w:rPr>
        <w:t> </w:t>
      </w:r>
      <w:r w:rsidR="007F5F89" w:rsidRPr="00BA33A0">
        <w:rPr>
          <w:color w:val="000000"/>
          <w:lang w:val="fi-FI"/>
        </w:rPr>
        <w:t xml:space="preserve">mg </w:t>
      </w:r>
      <w:r w:rsidR="007020AD" w:rsidRPr="00BA33A0">
        <w:rPr>
          <w:color w:val="000000"/>
          <w:lang w:val="fi-FI"/>
        </w:rPr>
        <w:t xml:space="preserve">kovat </w:t>
      </w:r>
      <w:r w:rsidR="007F5F89" w:rsidRPr="00BA33A0">
        <w:rPr>
          <w:color w:val="000000"/>
          <w:lang w:val="fi-FI"/>
        </w:rPr>
        <w:t>kapseli</w:t>
      </w:r>
      <w:r w:rsidR="007020AD" w:rsidRPr="00BA33A0">
        <w:rPr>
          <w:color w:val="000000"/>
          <w:lang w:val="fi-FI"/>
        </w:rPr>
        <w:t>t</w:t>
      </w:r>
    </w:p>
    <w:p w14:paraId="35B160FC" w14:textId="77777777" w:rsidR="007F5F89" w:rsidRPr="00BA33A0" w:rsidRDefault="0055256F" w:rsidP="007F5F89">
      <w:pPr>
        <w:rPr>
          <w:color w:val="000000"/>
          <w:lang w:val="fi-FI"/>
        </w:rPr>
      </w:pPr>
      <w:r w:rsidRPr="00BA33A0">
        <w:rPr>
          <w:color w:val="000000"/>
          <w:lang w:val="fi-FI"/>
        </w:rPr>
        <w:t>p</w:t>
      </w:r>
      <w:r w:rsidR="007F5F89" w:rsidRPr="00BA33A0">
        <w:rPr>
          <w:color w:val="000000"/>
          <w:lang w:val="fi-FI"/>
        </w:rPr>
        <w:t>regabaliini</w:t>
      </w:r>
    </w:p>
    <w:p w14:paraId="70E28626" w14:textId="77777777" w:rsidR="007F5F89" w:rsidRPr="00BA33A0" w:rsidRDefault="007F5F89" w:rsidP="007F5F89">
      <w:pPr>
        <w:rPr>
          <w:color w:val="000000"/>
          <w:lang w:val="fi-FI"/>
        </w:rPr>
      </w:pPr>
    </w:p>
    <w:p w14:paraId="3D416182"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BA33A0" w14:paraId="7B0B8E20" w14:textId="77777777" w:rsidTr="007F5F89">
        <w:tc>
          <w:tcPr>
            <w:tcW w:w="9298" w:type="dxa"/>
            <w:tcBorders>
              <w:top w:val="single" w:sz="4" w:space="0" w:color="auto"/>
              <w:left w:val="single" w:sz="4" w:space="0" w:color="auto"/>
              <w:bottom w:val="single" w:sz="4" w:space="0" w:color="auto"/>
              <w:right w:val="single" w:sz="4" w:space="0" w:color="auto"/>
            </w:tcBorders>
          </w:tcPr>
          <w:p w14:paraId="10467BE4" w14:textId="77777777" w:rsidR="007F5F89" w:rsidRPr="00BA33A0" w:rsidRDefault="007F5F89">
            <w:pPr>
              <w:rPr>
                <w:b/>
                <w:color w:val="000000"/>
                <w:lang w:val="fi-FI"/>
              </w:rPr>
            </w:pPr>
            <w:r w:rsidRPr="00BA33A0">
              <w:rPr>
                <w:b/>
                <w:color w:val="000000"/>
                <w:lang w:val="fi-FI"/>
              </w:rPr>
              <w:t>2.</w:t>
            </w:r>
            <w:r w:rsidRPr="00BA33A0">
              <w:rPr>
                <w:b/>
                <w:color w:val="000000"/>
                <w:lang w:val="fi-FI"/>
              </w:rPr>
              <w:tab/>
              <w:t>VAIKUTTAVA(T) AINE(ET)</w:t>
            </w:r>
          </w:p>
        </w:tc>
      </w:tr>
    </w:tbl>
    <w:p w14:paraId="05585997" w14:textId="77777777" w:rsidR="007F5F89" w:rsidRPr="00BA33A0" w:rsidRDefault="007F5F89" w:rsidP="007F5F89">
      <w:pPr>
        <w:rPr>
          <w:color w:val="000000"/>
          <w:lang w:val="fi-FI"/>
        </w:rPr>
      </w:pPr>
    </w:p>
    <w:p w14:paraId="2971A1FD" w14:textId="77777777" w:rsidR="007F5F89" w:rsidRPr="00BA33A0" w:rsidRDefault="007F5F89" w:rsidP="007F5F89">
      <w:pPr>
        <w:rPr>
          <w:color w:val="000000"/>
          <w:lang w:val="fi-FI"/>
        </w:rPr>
      </w:pPr>
      <w:r w:rsidRPr="00BA33A0">
        <w:rPr>
          <w:color w:val="000000"/>
          <w:lang w:val="fi-FI"/>
        </w:rPr>
        <w:t xml:space="preserve">Yksi kova kapseli sisältää </w:t>
      </w:r>
      <w:r w:rsidR="00D9550D" w:rsidRPr="00BA33A0">
        <w:rPr>
          <w:color w:val="000000"/>
          <w:lang w:val="fi-FI"/>
        </w:rPr>
        <w:t>1</w:t>
      </w:r>
      <w:r w:rsidRPr="00BA33A0">
        <w:rPr>
          <w:color w:val="000000"/>
          <w:lang w:val="fi-FI"/>
        </w:rPr>
        <w:t>50</w:t>
      </w:r>
      <w:r w:rsidR="00C21E83" w:rsidRPr="00BA33A0">
        <w:rPr>
          <w:color w:val="000000"/>
          <w:lang w:val="fi-FI"/>
        </w:rPr>
        <w:t> </w:t>
      </w:r>
      <w:r w:rsidRPr="00BA33A0">
        <w:rPr>
          <w:color w:val="000000"/>
          <w:lang w:val="fi-FI"/>
        </w:rPr>
        <w:t>mg pregabaliinia</w:t>
      </w:r>
      <w:r w:rsidR="008A1AA3" w:rsidRPr="00BA33A0">
        <w:rPr>
          <w:color w:val="000000"/>
          <w:lang w:val="fi-FI"/>
        </w:rPr>
        <w:t>.</w:t>
      </w:r>
    </w:p>
    <w:p w14:paraId="0760403A" w14:textId="77777777" w:rsidR="007F5F89" w:rsidRPr="00BA33A0" w:rsidRDefault="007F5F89" w:rsidP="007F5F89">
      <w:pPr>
        <w:rPr>
          <w:color w:val="000000"/>
          <w:lang w:val="fi-FI"/>
        </w:rPr>
      </w:pPr>
    </w:p>
    <w:p w14:paraId="128CB855"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BA33A0" w14:paraId="74CE4DEE" w14:textId="77777777" w:rsidTr="007F5F89">
        <w:tc>
          <w:tcPr>
            <w:tcW w:w="9298" w:type="dxa"/>
            <w:tcBorders>
              <w:top w:val="single" w:sz="4" w:space="0" w:color="auto"/>
              <w:left w:val="single" w:sz="4" w:space="0" w:color="auto"/>
              <w:bottom w:val="single" w:sz="4" w:space="0" w:color="auto"/>
              <w:right w:val="single" w:sz="4" w:space="0" w:color="auto"/>
            </w:tcBorders>
          </w:tcPr>
          <w:p w14:paraId="3B883E64" w14:textId="77777777" w:rsidR="007F5F89" w:rsidRPr="00BA33A0" w:rsidRDefault="007F5F89">
            <w:pPr>
              <w:rPr>
                <w:b/>
                <w:color w:val="000000"/>
                <w:lang w:val="fi-FI"/>
              </w:rPr>
            </w:pPr>
            <w:r w:rsidRPr="00BA33A0">
              <w:rPr>
                <w:b/>
                <w:color w:val="000000"/>
                <w:lang w:val="fi-FI"/>
              </w:rPr>
              <w:t>3.</w:t>
            </w:r>
            <w:r w:rsidRPr="00BA33A0">
              <w:rPr>
                <w:b/>
                <w:color w:val="000000"/>
                <w:lang w:val="fi-FI"/>
              </w:rPr>
              <w:tab/>
              <w:t>LUETTELO APUAINEISTA</w:t>
            </w:r>
          </w:p>
        </w:tc>
      </w:tr>
    </w:tbl>
    <w:p w14:paraId="299087DE" w14:textId="77777777" w:rsidR="007F5F89" w:rsidRPr="00BA33A0" w:rsidRDefault="007F5F89" w:rsidP="007F5F89">
      <w:pPr>
        <w:rPr>
          <w:color w:val="000000"/>
          <w:lang w:val="fi-FI"/>
        </w:rPr>
      </w:pPr>
    </w:p>
    <w:p w14:paraId="28B91269" w14:textId="77777777" w:rsidR="007F5F89" w:rsidRPr="00BA33A0" w:rsidRDefault="007F5F89" w:rsidP="007F5F89">
      <w:pPr>
        <w:rPr>
          <w:color w:val="000000"/>
          <w:lang w:val="fi-FI"/>
        </w:rPr>
      </w:pPr>
      <w:r w:rsidRPr="00BA33A0">
        <w:rPr>
          <w:color w:val="000000"/>
          <w:lang w:val="fi-FI"/>
        </w:rPr>
        <w:t>Tämä valmiste sisältää laktoosimonohydraattia: katso pakkausseloste.</w:t>
      </w:r>
    </w:p>
    <w:p w14:paraId="5F0419EA" w14:textId="77777777" w:rsidR="007F5F89" w:rsidRPr="00BA33A0" w:rsidRDefault="007F5F89" w:rsidP="007F5F89">
      <w:pPr>
        <w:rPr>
          <w:color w:val="000000"/>
          <w:lang w:val="fi-FI"/>
        </w:rPr>
      </w:pPr>
    </w:p>
    <w:p w14:paraId="3B6302B2"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BA33A0" w14:paraId="0BCD5B1A" w14:textId="77777777" w:rsidTr="007F5F89">
        <w:tc>
          <w:tcPr>
            <w:tcW w:w="9298" w:type="dxa"/>
            <w:tcBorders>
              <w:top w:val="single" w:sz="4" w:space="0" w:color="auto"/>
              <w:left w:val="single" w:sz="4" w:space="0" w:color="auto"/>
              <w:bottom w:val="single" w:sz="4" w:space="0" w:color="auto"/>
              <w:right w:val="single" w:sz="4" w:space="0" w:color="auto"/>
            </w:tcBorders>
          </w:tcPr>
          <w:p w14:paraId="606B3496" w14:textId="77777777" w:rsidR="007F5F89" w:rsidRPr="00BA33A0" w:rsidRDefault="007F5F89">
            <w:pPr>
              <w:rPr>
                <w:b/>
                <w:color w:val="000000"/>
                <w:lang w:val="fi-FI"/>
              </w:rPr>
            </w:pPr>
            <w:r w:rsidRPr="00BA33A0">
              <w:rPr>
                <w:b/>
                <w:color w:val="000000"/>
                <w:lang w:val="fi-FI"/>
              </w:rPr>
              <w:t>4.</w:t>
            </w:r>
            <w:r w:rsidRPr="00BA33A0">
              <w:rPr>
                <w:b/>
                <w:color w:val="000000"/>
                <w:lang w:val="fi-FI"/>
              </w:rPr>
              <w:tab/>
              <w:t>LÄÄKEMUOTO JA SISÄLLÖN MÄÄRÄ</w:t>
            </w:r>
          </w:p>
        </w:tc>
      </w:tr>
    </w:tbl>
    <w:p w14:paraId="602CAA8B" w14:textId="77777777" w:rsidR="007F5F89" w:rsidRPr="00BA33A0" w:rsidRDefault="007F5F89" w:rsidP="007F5F89">
      <w:pPr>
        <w:rPr>
          <w:color w:val="000000"/>
          <w:lang w:val="fi-FI"/>
        </w:rPr>
      </w:pPr>
    </w:p>
    <w:p w14:paraId="2C9775E2" w14:textId="77777777" w:rsidR="007F5F89" w:rsidRPr="00BA33A0" w:rsidRDefault="007F5F89" w:rsidP="007F5F89">
      <w:pPr>
        <w:rPr>
          <w:color w:val="000000"/>
          <w:lang w:val="fi-FI"/>
        </w:rPr>
      </w:pPr>
      <w:r w:rsidRPr="00BA33A0">
        <w:rPr>
          <w:color w:val="000000"/>
          <w:lang w:val="fi-FI"/>
        </w:rPr>
        <w:t>14</w:t>
      </w:r>
      <w:r w:rsidR="00C21E83" w:rsidRPr="00BA33A0">
        <w:rPr>
          <w:color w:val="000000"/>
          <w:lang w:val="fi-FI"/>
        </w:rPr>
        <w:t> </w:t>
      </w:r>
      <w:r w:rsidRPr="00BA33A0">
        <w:rPr>
          <w:color w:val="000000"/>
          <w:lang w:val="fi-FI"/>
        </w:rPr>
        <w:t>kovaa kapselia</w:t>
      </w:r>
    </w:p>
    <w:p w14:paraId="49921B58" w14:textId="77777777" w:rsidR="007F5F89" w:rsidRPr="00BA33A0" w:rsidRDefault="007F5F89" w:rsidP="007F5F89">
      <w:pPr>
        <w:rPr>
          <w:color w:val="000000"/>
          <w:highlight w:val="lightGray"/>
          <w:lang w:val="fi-FI"/>
        </w:rPr>
      </w:pPr>
      <w:r w:rsidRPr="00BA33A0">
        <w:rPr>
          <w:color w:val="000000"/>
          <w:highlight w:val="lightGray"/>
          <w:lang w:val="fi-FI"/>
        </w:rPr>
        <w:t>56</w:t>
      </w:r>
      <w:r w:rsidR="00C21E83" w:rsidRPr="00BA33A0">
        <w:rPr>
          <w:color w:val="000000"/>
          <w:highlight w:val="lightGray"/>
          <w:lang w:val="fi-FI"/>
        </w:rPr>
        <w:t> </w:t>
      </w:r>
      <w:r w:rsidRPr="00BA33A0">
        <w:rPr>
          <w:color w:val="000000"/>
          <w:highlight w:val="lightGray"/>
          <w:lang w:val="fi-FI"/>
        </w:rPr>
        <w:t>kovaa kapselia</w:t>
      </w:r>
    </w:p>
    <w:p w14:paraId="052FDA4F" w14:textId="77777777" w:rsidR="00F20025" w:rsidRPr="00BA33A0" w:rsidRDefault="007F5F89" w:rsidP="007F5F89">
      <w:pPr>
        <w:rPr>
          <w:color w:val="000000"/>
          <w:highlight w:val="lightGray"/>
          <w:lang w:val="fi-FI"/>
        </w:rPr>
      </w:pPr>
      <w:r w:rsidRPr="00BA33A0">
        <w:rPr>
          <w:color w:val="000000"/>
          <w:highlight w:val="lightGray"/>
          <w:lang w:val="fi-FI"/>
        </w:rPr>
        <w:t>100</w:t>
      </w:r>
      <w:r w:rsidR="00C21E83" w:rsidRPr="00BA33A0">
        <w:rPr>
          <w:color w:val="000000"/>
          <w:highlight w:val="lightGray"/>
          <w:lang w:val="fi-FI"/>
        </w:rPr>
        <w:t> </w:t>
      </w:r>
      <w:r w:rsidRPr="00BA33A0">
        <w:rPr>
          <w:color w:val="000000"/>
          <w:highlight w:val="lightGray"/>
          <w:lang w:val="fi-FI"/>
        </w:rPr>
        <w:t>kovaa kapselia</w:t>
      </w:r>
    </w:p>
    <w:p w14:paraId="17D6CC4A" w14:textId="77777777" w:rsidR="007F5F89" w:rsidRPr="00BA33A0" w:rsidRDefault="007F5F89" w:rsidP="007F5F89">
      <w:pPr>
        <w:rPr>
          <w:color w:val="000000"/>
          <w:lang w:val="fi-FI"/>
        </w:rPr>
      </w:pPr>
      <w:r w:rsidRPr="00BA33A0">
        <w:rPr>
          <w:color w:val="000000"/>
          <w:highlight w:val="lightGray"/>
          <w:lang w:val="fi-FI"/>
        </w:rPr>
        <w:t>100</w:t>
      </w:r>
      <w:r w:rsidR="00C21E83" w:rsidRPr="00BA33A0">
        <w:rPr>
          <w:color w:val="000000"/>
          <w:highlight w:val="lightGray"/>
          <w:lang w:val="fi-FI"/>
        </w:rPr>
        <w:t> </w:t>
      </w:r>
      <w:r w:rsidRPr="00BA33A0">
        <w:rPr>
          <w:color w:val="000000"/>
          <w:highlight w:val="lightGray"/>
          <w:lang w:val="fi-FI"/>
        </w:rPr>
        <w:t>x</w:t>
      </w:r>
      <w:r w:rsidR="00C21E83" w:rsidRPr="00BA33A0">
        <w:rPr>
          <w:color w:val="000000"/>
          <w:highlight w:val="lightGray"/>
          <w:lang w:val="fi-FI"/>
        </w:rPr>
        <w:t> </w:t>
      </w:r>
      <w:r w:rsidRPr="00BA33A0">
        <w:rPr>
          <w:color w:val="000000"/>
          <w:highlight w:val="lightGray"/>
          <w:lang w:val="fi-FI"/>
        </w:rPr>
        <w:t>1</w:t>
      </w:r>
      <w:r w:rsidR="00C21E83" w:rsidRPr="00BA33A0">
        <w:rPr>
          <w:color w:val="000000"/>
          <w:highlight w:val="lightGray"/>
          <w:lang w:val="fi-FI"/>
        </w:rPr>
        <w:t> </w:t>
      </w:r>
      <w:r w:rsidRPr="00BA33A0">
        <w:rPr>
          <w:color w:val="000000"/>
          <w:highlight w:val="lightGray"/>
          <w:lang w:val="fi-FI"/>
        </w:rPr>
        <w:t>kovaa kapselia</w:t>
      </w:r>
    </w:p>
    <w:p w14:paraId="2667E037" w14:textId="77777777" w:rsidR="00B40AEF" w:rsidRPr="00BA33A0" w:rsidRDefault="00B40AEF" w:rsidP="007F5F89">
      <w:pPr>
        <w:rPr>
          <w:color w:val="000000"/>
          <w:lang w:val="fi-FI"/>
        </w:rPr>
      </w:pPr>
      <w:r w:rsidRPr="00BA33A0">
        <w:rPr>
          <w:color w:val="000000"/>
          <w:highlight w:val="lightGray"/>
          <w:lang w:val="fi-FI"/>
        </w:rPr>
        <w:t>112 kovaa kapselia</w:t>
      </w:r>
    </w:p>
    <w:p w14:paraId="7A1173B2" w14:textId="77777777" w:rsidR="007F5F89" w:rsidRPr="00BA33A0" w:rsidRDefault="007F5F89" w:rsidP="007F5F89">
      <w:pPr>
        <w:rPr>
          <w:color w:val="000000"/>
          <w:lang w:val="fi-FI"/>
        </w:rPr>
      </w:pPr>
    </w:p>
    <w:p w14:paraId="0A906C14"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D67263" w14:paraId="42D4476C" w14:textId="77777777" w:rsidTr="007F5F89">
        <w:tc>
          <w:tcPr>
            <w:tcW w:w="9298" w:type="dxa"/>
            <w:tcBorders>
              <w:top w:val="single" w:sz="4" w:space="0" w:color="auto"/>
              <w:left w:val="single" w:sz="4" w:space="0" w:color="auto"/>
              <w:bottom w:val="single" w:sz="4" w:space="0" w:color="auto"/>
              <w:right w:val="single" w:sz="4" w:space="0" w:color="auto"/>
            </w:tcBorders>
          </w:tcPr>
          <w:p w14:paraId="618EEAD8" w14:textId="77777777" w:rsidR="007F5F89" w:rsidRPr="00BA33A0" w:rsidRDefault="007F5F89">
            <w:pPr>
              <w:rPr>
                <w:b/>
                <w:color w:val="000000"/>
                <w:lang w:val="fi-FI"/>
              </w:rPr>
            </w:pPr>
            <w:r w:rsidRPr="00BA33A0">
              <w:rPr>
                <w:b/>
                <w:color w:val="000000"/>
                <w:lang w:val="fi-FI"/>
              </w:rPr>
              <w:t>5.</w:t>
            </w:r>
            <w:r w:rsidRPr="00BA33A0">
              <w:rPr>
                <w:b/>
                <w:color w:val="000000"/>
                <w:lang w:val="fi-FI"/>
              </w:rPr>
              <w:tab/>
              <w:t>ANTOTAPA JA TARVITTAESSA ANTOREITTI (ANTOREITIT)</w:t>
            </w:r>
          </w:p>
        </w:tc>
      </w:tr>
    </w:tbl>
    <w:p w14:paraId="64C4C3BD" w14:textId="77777777" w:rsidR="007F5F89" w:rsidRPr="00BA33A0" w:rsidRDefault="007F5F89" w:rsidP="007F5F89">
      <w:pPr>
        <w:rPr>
          <w:color w:val="000000"/>
          <w:lang w:val="fi-FI"/>
        </w:rPr>
      </w:pPr>
    </w:p>
    <w:p w14:paraId="6B960AC4" w14:textId="77777777" w:rsidR="007F5F89" w:rsidRPr="00BA33A0" w:rsidRDefault="007F5F89" w:rsidP="007F5F89">
      <w:pPr>
        <w:rPr>
          <w:color w:val="000000"/>
          <w:lang w:val="fi-FI"/>
        </w:rPr>
      </w:pPr>
      <w:r w:rsidRPr="00BA33A0">
        <w:rPr>
          <w:color w:val="000000"/>
          <w:lang w:val="fi-FI"/>
        </w:rPr>
        <w:t>Suun kautta</w:t>
      </w:r>
      <w:r w:rsidR="00344C58" w:rsidRPr="00BA33A0">
        <w:rPr>
          <w:color w:val="000000"/>
          <w:lang w:val="fi-FI"/>
        </w:rPr>
        <w:t>.</w:t>
      </w:r>
    </w:p>
    <w:p w14:paraId="7627EAA0" w14:textId="77777777" w:rsidR="007F5F89" w:rsidRPr="00BA33A0" w:rsidRDefault="007F5F89" w:rsidP="007F5F89">
      <w:pPr>
        <w:rPr>
          <w:color w:val="000000"/>
          <w:lang w:val="fi-FI"/>
        </w:rPr>
      </w:pPr>
      <w:r w:rsidRPr="00BA33A0">
        <w:rPr>
          <w:color w:val="000000"/>
          <w:lang w:val="fi-FI"/>
        </w:rPr>
        <w:t>Lue pakkausseloste ennen valmisteen käyttöä</w:t>
      </w:r>
      <w:r w:rsidR="00536D14" w:rsidRPr="00BA33A0">
        <w:rPr>
          <w:color w:val="000000"/>
          <w:lang w:val="fi-FI"/>
        </w:rPr>
        <w:t>.</w:t>
      </w:r>
    </w:p>
    <w:p w14:paraId="7460EBD7" w14:textId="77777777" w:rsidR="007F5F89" w:rsidRPr="00BA33A0" w:rsidRDefault="007F5F89" w:rsidP="007F5F89">
      <w:pPr>
        <w:rPr>
          <w:color w:val="000000"/>
          <w:lang w:val="fi-FI"/>
        </w:rPr>
      </w:pPr>
    </w:p>
    <w:p w14:paraId="454490B7"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D67263" w14:paraId="63242664" w14:textId="77777777" w:rsidTr="007F5F89">
        <w:tc>
          <w:tcPr>
            <w:tcW w:w="9298" w:type="dxa"/>
            <w:tcBorders>
              <w:top w:val="single" w:sz="4" w:space="0" w:color="auto"/>
              <w:left w:val="single" w:sz="4" w:space="0" w:color="auto"/>
              <w:bottom w:val="single" w:sz="4" w:space="0" w:color="auto"/>
              <w:right w:val="single" w:sz="4" w:space="0" w:color="auto"/>
            </w:tcBorders>
          </w:tcPr>
          <w:p w14:paraId="72708ED3" w14:textId="77777777" w:rsidR="007F5F89" w:rsidRPr="00BA33A0" w:rsidRDefault="007F5F89">
            <w:pPr>
              <w:ind w:left="567" w:hanging="567"/>
              <w:rPr>
                <w:b/>
                <w:color w:val="000000"/>
                <w:lang w:val="fi-FI"/>
              </w:rPr>
            </w:pPr>
            <w:r w:rsidRPr="00BA33A0">
              <w:rPr>
                <w:b/>
                <w:color w:val="000000"/>
                <w:lang w:val="fi-FI"/>
              </w:rPr>
              <w:t>6.</w:t>
            </w:r>
            <w:r w:rsidRPr="00BA33A0">
              <w:rPr>
                <w:b/>
                <w:color w:val="000000"/>
                <w:lang w:val="fi-FI"/>
              </w:rPr>
              <w:tab/>
              <w:t>ERITYISVAROITUS VALMISTEEN SÄILYTTÄMISESTÄ POIS</w:t>
            </w:r>
            <w:r w:rsidR="00F91AD9" w:rsidRPr="00BA33A0">
              <w:rPr>
                <w:b/>
                <w:color w:val="000000"/>
                <w:lang w:val="fi-FI"/>
              </w:rPr>
              <w:t>SA</w:t>
            </w:r>
            <w:r w:rsidRPr="00BA33A0">
              <w:rPr>
                <w:b/>
                <w:color w:val="000000"/>
                <w:lang w:val="fi-FI"/>
              </w:rPr>
              <w:t xml:space="preserve"> LASTEN ULOTTUVILTA</w:t>
            </w:r>
            <w:r w:rsidR="00F91AD9" w:rsidRPr="00BA33A0">
              <w:rPr>
                <w:b/>
                <w:color w:val="000000"/>
                <w:lang w:val="fi-FI"/>
              </w:rPr>
              <w:t xml:space="preserve"> JA NÄKYVILTÄ</w:t>
            </w:r>
          </w:p>
        </w:tc>
      </w:tr>
    </w:tbl>
    <w:p w14:paraId="7CE1C056" w14:textId="77777777" w:rsidR="007F5F89" w:rsidRPr="00BA33A0" w:rsidRDefault="007F5F89" w:rsidP="007F5F89">
      <w:pPr>
        <w:rPr>
          <w:color w:val="000000"/>
          <w:lang w:val="fi-FI"/>
        </w:rPr>
      </w:pPr>
    </w:p>
    <w:p w14:paraId="7B9CA6AA" w14:textId="77777777" w:rsidR="007F5F89" w:rsidRPr="00BA33A0" w:rsidRDefault="007F5F89" w:rsidP="007F5F89">
      <w:pPr>
        <w:rPr>
          <w:color w:val="000000"/>
          <w:lang w:val="fi-FI"/>
        </w:rPr>
      </w:pPr>
      <w:r w:rsidRPr="00BA33A0">
        <w:rPr>
          <w:color w:val="000000"/>
          <w:lang w:val="fi-FI"/>
        </w:rPr>
        <w:t>Ei lasten ulottuville eikä näkyville.</w:t>
      </w:r>
    </w:p>
    <w:p w14:paraId="43B2B8AD" w14:textId="77777777" w:rsidR="007F5F89" w:rsidRPr="00BA33A0" w:rsidRDefault="007F5F89" w:rsidP="007F5F89">
      <w:pPr>
        <w:rPr>
          <w:color w:val="000000"/>
          <w:lang w:val="fi-FI"/>
        </w:rPr>
      </w:pPr>
    </w:p>
    <w:p w14:paraId="3A63947F"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D67263" w14:paraId="7A1BD3EE" w14:textId="77777777" w:rsidTr="007F5F89">
        <w:tc>
          <w:tcPr>
            <w:tcW w:w="9298" w:type="dxa"/>
            <w:tcBorders>
              <w:top w:val="single" w:sz="4" w:space="0" w:color="auto"/>
              <w:left w:val="single" w:sz="4" w:space="0" w:color="auto"/>
              <w:bottom w:val="single" w:sz="4" w:space="0" w:color="auto"/>
              <w:right w:val="single" w:sz="4" w:space="0" w:color="auto"/>
            </w:tcBorders>
          </w:tcPr>
          <w:p w14:paraId="1944A933" w14:textId="77777777" w:rsidR="007F5F89" w:rsidRPr="00BA33A0" w:rsidRDefault="007F5F89">
            <w:pPr>
              <w:rPr>
                <w:b/>
                <w:color w:val="000000"/>
                <w:lang w:val="fi-FI"/>
              </w:rPr>
            </w:pPr>
            <w:r w:rsidRPr="00BA33A0">
              <w:rPr>
                <w:b/>
                <w:color w:val="000000"/>
                <w:lang w:val="fi-FI"/>
              </w:rPr>
              <w:t>7.</w:t>
            </w:r>
            <w:r w:rsidRPr="00BA33A0">
              <w:rPr>
                <w:b/>
                <w:color w:val="000000"/>
                <w:lang w:val="fi-FI"/>
              </w:rPr>
              <w:tab/>
              <w:t>MUU ERITYISVAROITUS (MUUT ERITYISVAROITUKSET), JOS TARPEEN</w:t>
            </w:r>
          </w:p>
        </w:tc>
      </w:tr>
    </w:tbl>
    <w:p w14:paraId="189E3977" w14:textId="77777777" w:rsidR="007F5F89" w:rsidRPr="00BA33A0" w:rsidRDefault="007F5F89" w:rsidP="007F5F89">
      <w:pPr>
        <w:rPr>
          <w:color w:val="000000"/>
          <w:lang w:val="fi-FI"/>
        </w:rPr>
      </w:pPr>
    </w:p>
    <w:p w14:paraId="090F4235" w14:textId="77777777" w:rsidR="007F5F89" w:rsidRPr="00BA33A0" w:rsidRDefault="007F5F89" w:rsidP="007F5F89">
      <w:pPr>
        <w:rPr>
          <w:color w:val="000000"/>
          <w:lang w:val="fi-FI"/>
        </w:rPr>
      </w:pPr>
      <w:r w:rsidRPr="00BA33A0">
        <w:rPr>
          <w:color w:val="000000"/>
          <w:lang w:val="fi-FI"/>
        </w:rPr>
        <w:t>Turvasuljettu pakkaus</w:t>
      </w:r>
    </w:p>
    <w:p w14:paraId="296B92AB" w14:textId="77777777" w:rsidR="007F5F89" w:rsidRPr="00BA33A0" w:rsidRDefault="007F5F89" w:rsidP="007F5F89">
      <w:pPr>
        <w:rPr>
          <w:color w:val="000000"/>
          <w:lang w:val="fi-FI"/>
        </w:rPr>
      </w:pPr>
      <w:r w:rsidRPr="00BA33A0">
        <w:rPr>
          <w:color w:val="000000"/>
          <w:lang w:val="fi-FI"/>
        </w:rPr>
        <w:t>Älä käytä, jos pakkaus on avattu.</w:t>
      </w:r>
    </w:p>
    <w:p w14:paraId="1EE6726E" w14:textId="77777777" w:rsidR="007F5F89" w:rsidRPr="00BA33A0" w:rsidRDefault="007F5F89" w:rsidP="007F5F89">
      <w:pPr>
        <w:rPr>
          <w:color w:val="000000"/>
          <w:lang w:val="fi-FI"/>
        </w:rPr>
      </w:pPr>
    </w:p>
    <w:p w14:paraId="09C0A44E"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BA33A0" w14:paraId="4FC6AFF5" w14:textId="77777777" w:rsidTr="007F5F89">
        <w:tc>
          <w:tcPr>
            <w:tcW w:w="9298" w:type="dxa"/>
            <w:tcBorders>
              <w:top w:val="single" w:sz="4" w:space="0" w:color="auto"/>
              <w:left w:val="single" w:sz="4" w:space="0" w:color="auto"/>
              <w:bottom w:val="single" w:sz="4" w:space="0" w:color="auto"/>
              <w:right w:val="single" w:sz="4" w:space="0" w:color="auto"/>
            </w:tcBorders>
          </w:tcPr>
          <w:p w14:paraId="3E6BFC9C" w14:textId="77777777" w:rsidR="007F5F89" w:rsidRPr="00BA33A0" w:rsidRDefault="007F5F89">
            <w:pPr>
              <w:rPr>
                <w:b/>
                <w:color w:val="000000"/>
                <w:lang w:val="fi-FI"/>
              </w:rPr>
            </w:pPr>
            <w:r w:rsidRPr="00BA33A0">
              <w:rPr>
                <w:b/>
                <w:color w:val="000000"/>
                <w:lang w:val="fi-FI"/>
              </w:rPr>
              <w:t>8.</w:t>
            </w:r>
            <w:r w:rsidRPr="00BA33A0">
              <w:rPr>
                <w:b/>
                <w:color w:val="000000"/>
                <w:lang w:val="fi-FI"/>
              </w:rPr>
              <w:tab/>
              <w:t>VIIMEINEN KÄYTTÖPÄIVÄMÄÄRÄ</w:t>
            </w:r>
          </w:p>
        </w:tc>
      </w:tr>
    </w:tbl>
    <w:p w14:paraId="14592831" w14:textId="77777777" w:rsidR="007F5F89" w:rsidRPr="00BA33A0" w:rsidRDefault="007F5F89" w:rsidP="007F5F89">
      <w:pPr>
        <w:rPr>
          <w:color w:val="000000"/>
          <w:lang w:val="fi-FI"/>
        </w:rPr>
      </w:pPr>
    </w:p>
    <w:p w14:paraId="3B679FA4" w14:textId="77777777" w:rsidR="007F5F89" w:rsidRPr="00BA33A0" w:rsidRDefault="00913D28" w:rsidP="007F5F89">
      <w:pPr>
        <w:rPr>
          <w:color w:val="000000"/>
          <w:lang w:val="fi-FI"/>
        </w:rPr>
      </w:pPr>
      <w:r w:rsidRPr="00BA33A0">
        <w:rPr>
          <w:color w:val="000000"/>
          <w:lang w:val="fi-FI"/>
        </w:rPr>
        <w:t>EXP</w:t>
      </w:r>
    </w:p>
    <w:p w14:paraId="11642721" w14:textId="77777777" w:rsidR="007F5F89" w:rsidRPr="00BA33A0" w:rsidRDefault="007F5F89" w:rsidP="007F5F89">
      <w:pPr>
        <w:rPr>
          <w:color w:val="000000"/>
          <w:lang w:val="fi-FI"/>
        </w:rPr>
      </w:pPr>
    </w:p>
    <w:p w14:paraId="4A3DDA94"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BA33A0" w14:paraId="462FEC8C" w14:textId="77777777" w:rsidTr="007F5F89">
        <w:tc>
          <w:tcPr>
            <w:tcW w:w="9298" w:type="dxa"/>
            <w:tcBorders>
              <w:top w:val="single" w:sz="4" w:space="0" w:color="auto"/>
              <w:left w:val="single" w:sz="4" w:space="0" w:color="auto"/>
              <w:bottom w:val="single" w:sz="4" w:space="0" w:color="auto"/>
              <w:right w:val="single" w:sz="4" w:space="0" w:color="auto"/>
            </w:tcBorders>
          </w:tcPr>
          <w:p w14:paraId="41F74572" w14:textId="77777777" w:rsidR="007F5F89" w:rsidRPr="00BA33A0" w:rsidRDefault="007F5F89" w:rsidP="005F48A2">
            <w:pPr>
              <w:keepNext/>
              <w:rPr>
                <w:b/>
                <w:color w:val="000000"/>
                <w:lang w:val="fi-FI"/>
              </w:rPr>
            </w:pPr>
            <w:r w:rsidRPr="00BA33A0">
              <w:rPr>
                <w:b/>
                <w:color w:val="000000"/>
                <w:lang w:val="fi-FI"/>
              </w:rPr>
              <w:lastRenderedPageBreak/>
              <w:t>9.</w:t>
            </w:r>
            <w:r w:rsidRPr="00BA33A0">
              <w:rPr>
                <w:b/>
                <w:color w:val="000000"/>
                <w:lang w:val="fi-FI"/>
              </w:rPr>
              <w:tab/>
              <w:t>ERITYISET SÄILYTYSOLOSUHTEET</w:t>
            </w:r>
          </w:p>
        </w:tc>
      </w:tr>
    </w:tbl>
    <w:p w14:paraId="3792914C" w14:textId="77777777" w:rsidR="007F5F89" w:rsidRPr="00BA33A0" w:rsidRDefault="007F5F89" w:rsidP="00DB3388">
      <w:pPr>
        <w:keepNext/>
        <w:rPr>
          <w:color w:val="000000"/>
          <w:lang w:val="fi-FI"/>
        </w:rPr>
      </w:pPr>
    </w:p>
    <w:p w14:paraId="0CDCF3AB" w14:textId="77777777" w:rsidR="00FD14EE" w:rsidRPr="00BA33A0" w:rsidRDefault="00FD14EE"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D67263" w14:paraId="2F0168B8" w14:textId="77777777" w:rsidTr="007F5F89">
        <w:tc>
          <w:tcPr>
            <w:tcW w:w="9298" w:type="dxa"/>
            <w:tcBorders>
              <w:top w:val="single" w:sz="4" w:space="0" w:color="auto"/>
              <w:left w:val="single" w:sz="4" w:space="0" w:color="auto"/>
              <w:bottom w:val="single" w:sz="4" w:space="0" w:color="auto"/>
              <w:right w:val="single" w:sz="4" w:space="0" w:color="auto"/>
            </w:tcBorders>
          </w:tcPr>
          <w:p w14:paraId="137C9F8C" w14:textId="77777777" w:rsidR="007F5F89" w:rsidRPr="00BA33A0" w:rsidRDefault="007F5F89">
            <w:pPr>
              <w:ind w:left="567" w:hanging="567"/>
              <w:rPr>
                <w:b/>
                <w:color w:val="000000"/>
                <w:lang w:val="fi-FI"/>
              </w:rPr>
            </w:pPr>
            <w:r w:rsidRPr="00BA33A0">
              <w:rPr>
                <w:b/>
                <w:color w:val="000000"/>
                <w:lang w:val="fi-FI"/>
              </w:rPr>
              <w:t>10.</w:t>
            </w:r>
            <w:r w:rsidRPr="00BA33A0">
              <w:rPr>
                <w:b/>
                <w:color w:val="000000"/>
                <w:lang w:val="fi-FI"/>
              </w:rPr>
              <w:tab/>
              <w:t>ERITYISET VAROTOIMET KÄYTTÄMÄTTÖMIEN LÄÄKEVALMISTEIDEN TAI NIISTÄ PERÄISIN OLEVAN JÄTEMATERIAALIN HÄVITTÄMISEKSI, JOS TARPEEN</w:t>
            </w:r>
          </w:p>
        </w:tc>
      </w:tr>
    </w:tbl>
    <w:p w14:paraId="641B30C9" w14:textId="77777777" w:rsidR="007F5F89" w:rsidRPr="00BA33A0" w:rsidRDefault="007F5F89" w:rsidP="007F5F89">
      <w:pPr>
        <w:rPr>
          <w:color w:val="000000"/>
          <w:lang w:val="fi-FI"/>
        </w:rPr>
      </w:pPr>
    </w:p>
    <w:p w14:paraId="022B75FA" w14:textId="77777777" w:rsidR="00FD14EE" w:rsidRPr="00BA33A0" w:rsidRDefault="00FD14EE"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D67263" w14:paraId="009AB07B" w14:textId="77777777" w:rsidTr="007F5F89">
        <w:tc>
          <w:tcPr>
            <w:tcW w:w="9298" w:type="dxa"/>
            <w:tcBorders>
              <w:top w:val="single" w:sz="4" w:space="0" w:color="auto"/>
              <w:left w:val="single" w:sz="4" w:space="0" w:color="auto"/>
              <w:bottom w:val="single" w:sz="4" w:space="0" w:color="auto"/>
              <w:right w:val="single" w:sz="4" w:space="0" w:color="auto"/>
            </w:tcBorders>
          </w:tcPr>
          <w:p w14:paraId="58599AF6" w14:textId="77777777" w:rsidR="007F5F89" w:rsidRPr="00BA33A0" w:rsidRDefault="007F5F89">
            <w:pPr>
              <w:rPr>
                <w:b/>
                <w:color w:val="000000"/>
                <w:lang w:val="fi-FI"/>
              </w:rPr>
            </w:pPr>
            <w:r w:rsidRPr="00BA33A0">
              <w:rPr>
                <w:b/>
                <w:color w:val="000000"/>
                <w:lang w:val="fi-FI"/>
              </w:rPr>
              <w:t>11.</w:t>
            </w:r>
            <w:r w:rsidRPr="00BA33A0">
              <w:rPr>
                <w:b/>
                <w:color w:val="000000"/>
                <w:lang w:val="fi-FI"/>
              </w:rPr>
              <w:tab/>
              <w:t>MYYNTILUVAN HALTIJAN NIMI JA OSOITE</w:t>
            </w:r>
          </w:p>
        </w:tc>
      </w:tr>
    </w:tbl>
    <w:p w14:paraId="49711262" w14:textId="77777777" w:rsidR="007F5F89" w:rsidRPr="00BA33A0" w:rsidRDefault="007F5F89" w:rsidP="007F5F89">
      <w:pPr>
        <w:rPr>
          <w:color w:val="000000"/>
          <w:lang w:val="fi-FI"/>
        </w:rPr>
      </w:pPr>
    </w:p>
    <w:p w14:paraId="0D718651" w14:textId="77777777" w:rsidR="00B50211" w:rsidRPr="00B50211" w:rsidRDefault="00B50211" w:rsidP="00B50211">
      <w:pPr>
        <w:rPr>
          <w:color w:val="000000"/>
          <w:lang w:val="de-DE"/>
        </w:rPr>
      </w:pPr>
      <w:r w:rsidRPr="00B50211">
        <w:rPr>
          <w:color w:val="000000"/>
          <w:lang w:val="de-DE"/>
        </w:rPr>
        <w:t>Viatris Healthcare Limited</w:t>
      </w:r>
    </w:p>
    <w:p w14:paraId="573A8C05" w14:textId="77777777" w:rsidR="00B50211" w:rsidRPr="00B50211" w:rsidRDefault="00B50211" w:rsidP="00B50211">
      <w:pPr>
        <w:rPr>
          <w:color w:val="000000"/>
          <w:lang w:val="de-DE"/>
        </w:rPr>
      </w:pPr>
      <w:r w:rsidRPr="00B50211">
        <w:rPr>
          <w:color w:val="000000"/>
          <w:lang w:val="de-DE"/>
        </w:rPr>
        <w:t>Damastown Industrial Park</w:t>
      </w:r>
    </w:p>
    <w:p w14:paraId="7C1A774D" w14:textId="77777777" w:rsidR="00B50211" w:rsidRPr="00B50211" w:rsidRDefault="00B50211" w:rsidP="00B50211">
      <w:pPr>
        <w:rPr>
          <w:color w:val="000000"/>
          <w:lang w:val="de-DE"/>
        </w:rPr>
      </w:pPr>
      <w:r w:rsidRPr="00B50211">
        <w:rPr>
          <w:color w:val="000000"/>
          <w:lang w:val="de-DE"/>
        </w:rPr>
        <w:t>Mulhuddart</w:t>
      </w:r>
    </w:p>
    <w:p w14:paraId="1E5FBCDC" w14:textId="77777777" w:rsidR="00B50211" w:rsidRPr="00B50211" w:rsidRDefault="00B50211" w:rsidP="00B50211">
      <w:pPr>
        <w:rPr>
          <w:color w:val="000000"/>
          <w:lang w:val="de-DE"/>
        </w:rPr>
      </w:pPr>
      <w:r w:rsidRPr="00B50211">
        <w:rPr>
          <w:color w:val="000000"/>
          <w:lang w:val="de-DE"/>
        </w:rPr>
        <w:t>Dublin 15</w:t>
      </w:r>
    </w:p>
    <w:p w14:paraId="0BC95164" w14:textId="77777777" w:rsidR="00B50211" w:rsidRDefault="00B50211" w:rsidP="00B50211">
      <w:pPr>
        <w:keepNext/>
        <w:rPr>
          <w:color w:val="000000"/>
          <w:lang w:val="de-DE"/>
        </w:rPr>
      </w:pPr>
      <w:r w:rsidRPr="00B50211">
        <w:rPr>
          <w:color w:val="000000"/>
          <w:lang w:val="de-DE"/>
        </w:rPr>
        <w:t>DUBLIN</w:t>
      </w:r>
    </w:p>
    <w:p w14:paraId="4066F266" w14:textId="77777777" w:rsidR="00B50211" w:rsidRDefault="00B50211" w:rsidP="00B50211">
      <w:pPr>
        <w:keepNext/>
        <w:rPr>
          <w:color w:val="000000"/>
          <w:lang w:val="de-DE"/>
        </w:rPr>
      </w:pPr>
      <w:r>
        <w:rPr>
          <w:color w:val="000000"/>
          <w:lang w:val="de-DE"/>
        </w:rPr>
        <w:t>Irlanti</w:t>
      </w:r>
    </w:p>
    <w:p w14:paraId="770C98B4" w14:textId="77777777" w:rsidR="007F5F89" w:rsidRPr="00BA33A0" w:rsidRDefault="007F5F89" w:rsidP="007F5F89">
      <w:pPr>
        <w:rPr>
          <w:color w:val="000000"/>
          <w:lang w:val="fi-FI"/>
        </w:rPr>
      </w:pPr>
    </w:p>
    <w:p w14:paraId="394B162B"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BA33A0" w14:paraId="253B311C" w14:textId="77777777" w:rsidTr="007F5F89">
        <w:tc>
          <w:tcPr>
            <w:tcW w:w="9298" w:type="dxa"/>
            <w:tcBorders>
              <w:top w:val="single" w:sz="4" w:space="0" w:color="auto"/>
              <w:left w:val="single" w:sz="4" w:space="0" w:color="auto"/>
              <w:bottom w:val="single" w:sz="4" w:space="0" w:color="auto"/>
              <w:right w:val="single" w:sz="4" w:space="0" w:color="auto"/>
            </w:tcBorders>
          </w:tcPr>
          <w:p w14:paraId="109E554D" w14:textId="77777777" w:rsidR="007F5F89" w:rsidRPr="00BA33A0" w:rsidRDefault="007F5F89">
            <w:pPr>
              <w:rPr>
                <w:b/>
                <w:color w:val="000000"/>
                <w:lang w:val="fi-FI"/>
              </w:rPr>
            </w:pPr>
            <w:r w:rsidRPr="00BA33A0">
              <w:rPr>
                <w:b/>
                <w:color w:val="000000"/>
                <w:lang w:val="fi-FI"/>
              </w:rPr>
              <w:t>12.</w:t>
            </w:r>
            <w:r w:rsidRPr="00BA33A0">
              <w:rPr>
                <w:b/>
                <w:color w:val="000000"/>
                <w:lang w:val="fi-FI"/>
              </w:rPr>
              <w:tab/>
              <w:t>MYYNTILUVAN NUMERO(T)</w:t>
            </w:r>
          </w:p>
        </w:tc>
      </w:tr>
    </w:tbl>
    <w:p w14:paraId="6AD7B33F" w14:textId="77777777" w:rsidR="007F5F89" w:rsidRPr="00BA33A0" w:rsidRDefault="007F5F89" w:rsidP="007F5F89">
      <w:pPr>
        <w:rPr>
          <w:color w:val="000000"/>
          <w:lang w:val="fi-FI"/>
        </w:rPr>
      </w:pPr>
    </w:p>
    <w:p w14:paraId="70045AF0" w14:textId="77777777" w:rsidR="007F5F89" w:rsidRPr="00BA33A0" w:rsidRDefault="00D56D42" w:rsidP="007F5F89">
      <w:pPr>
        <w:rPr>
          <w:color w:val="000000"/>
          <w:lang w:val="fi-FI"/>
        </w:rPr>
      </w:pPr>
      <w:r w:rsidRPr="00BA33A0">
        <w:rPr>
          <w:color w:val="000000"/>
          <w:lang w:val="fi-FI"/>
        </w:rPr>
        <w:t>EU/1/14/916/024-026</w:t>
      </w:r>
    </w:p>
    <w:p w14:paraId="7221AE7B" w14:textId="77777777" w:rsidR="00B94F38" w:rsidRPr="00BA33A0" w:rsidRDefault="00B94F38" w:rsidP="00B94F38">
      <w:pPr>
        <w:rPr>
          <w:color w:val="000000"/>
          <w:lang w:val="fi-FI"/>
        </w:rPr>
      </w:pPr>
      <w:r w:rsidRPr="00BA33A0">
        <w:rPr>
          <w:color w:val="000000"/>
          <w:highlight w:val="lightGray"/>
          <w:lang w:val="fi-FI"/>
        </w:rPr>
        <w:t>EU/1/14/916/027</w:t>
      </w:r>
    </w:p>
    <w:p w14:paraId="112FAA49" w14:textId="77777777" w:rsidR="00D56D42" w:rsidRPr="00BA33A0" w:rsidRDefault="00D56D42" w:rsidP="007F5F89">
      <w:pPr>
        <w:rPr>
          <w:color w:val="000000"/>
          <w:lang w:val="fi-FI"/>
        </w:rPr>
      </w:pPr>
      <w:r w:rsidRPr="00BA33A0">
        <w:rPr>
          <w:color w:val="000000"/>
          <w:highlight w:val="lightGray"/>
          <w:lang w:val="fi-FI"/>
        </w:rPr>
        <w:t>EU/1/14/916/029</w:t>
      </w:r>
    </w:p>
    <w:p w14:paraId="6CA460E6" w14:textId="77777777" w:rsidR="00D56D42" w:rsidRPr="00BA33A0" w:rsidRDefault="00D56D42" w:rsidP="007F5F89">
      <w:pPr>
        <w:rPr>
          <w:color w:val="000000"/>
          <w:lang w:val="fi-FI"/>
        </w:rPr>
      </w:pPr>
    </w:p>
    <w:p w14:paraId="79264219"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BA33A0" w14:paraId="09FFE39D" w14:textId="77777777" w:rsidTr="007F5F89">
        <w:tc>
          <w:tcPr>
            <w:tcW w:w="9298" w:type="dxa"/>
            <w:tcBorders>
              <w:top w:val="single" w:sz="4" w:space="0" w:color="auto"/>
              <w:left w:val="single" w:sz="4" w:space="0" w:color="auto"/>
              <w:bottom w:val="single" w:sz="4" w:space="0" w:color="auto"/>
              <w:right w:val="single" w:sz="4" w:space="0" w:color="auto"/>
            </w:tcBorders>
          </w:tcPr>
          <w:p w14:paraId="4BC2C4AC" w14:textId="77777777" w:rsidR="007F5F89" w:rsidRPr="00BA33A0" w:rsidRDefault="007F5F89">
            <w:pPr>
              <w:rPr>
                <w:b/>
                <w:color w:val="000000"/>
                <w:lang w:val="fi-FI"/>
              </w:rPr>
            </w:pPr>
            <w:r w:rsidRPr="00BA33A0">
              <w:rPr>
                <w:b/>
                <w:color w:val="000000"/>
                <w:lang w:val="fi-FI"/>
              </w:rPr>
              <w:t>13.</w:t>
            </w:r>
            <w:r w:rsidRPr="00BA33A0">
              <w:rPr>
                <w:b/>
                <w:color w:val="000000"/>
                <w:lang w:val="fi-FI"/>
              </w:rPr>
              <w:tab/>
              <w:t>ERÄNUMERO</w:t>
            </w:r>
          </w:p>
        </w:tc>
      </w:tr>
    </w:tbl>
    <w:p w14:paraId="38CBAB71" w14:textId="77777777" w:rsidR="007F5F89" w:rsidRPr="00BA33A0" w:rsidRDefault="007F5F89" w:rsidP="007F5F89">
      <w:pPr>
        <w:rPr>
          <w:color w:val="000000"/>
          <w:lang w:val="fi-FI"/>
        </w:rPr>
      </w:pPr>
    </w:p>
    <w:p w14:paraId="787CEABC" w14:textId="77777777" w:rsidR="007F5F89" w:rsidRPr="00BA33A0" w:rsidRDefault="00B81164" w:rsidP="007F5F89">
      <w:pPr>
        <w:rPr>
          <w:color w:val="000000"/>
          <w:lang w:val="fi-FI"/>
        </w:rPr>
      </w:pPr>
      <w:r w:rsidRPr="00BA33A0">
        <w:rPr>
          <w:color w:val="000000"/>
          <w:lang w:val="fi-FI"/>
        </w:rPr>
        <w:t>Lot</w:t>
      </w:r>
    </w:p>
    <w:p w14:paraId="6B462295" w14:textId="77777777" w:rsidR="007F5F89" w:rsidRPr="00BA33A0" w:rsidRDefault="007F5F89" w:rsidP="007F5F89">
      <w:pPr>
        <w:rPr>
          <w:color w:val="000000"/>
          <w:lang w:val="fi-FI"/>
        </w:rPr>
      </w:pPr>
    </w:p>
    <w:p w14:paraId="7CA9AABB"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BA33A0" w14:paraId="09FD33CF" w14:textId="77777777" w:rsidTr="007F5F89">
        <w:tc>
          <w:tcPr>
            <w:tcW w:w="9298" w:type="dxa"/>
            <w:tcBorders>
              <w:top w:val="single" w:sz="4" w:space="0" w:color="auto"/>
              <w:left w:val="single" w:sz="4" w:space="0" w:color="auto"/>
              <w:bottom w:val="single" w:sz="4" w:space="0" w:color="auto"/>
              <w:right w:val="single" w:sz="4" w:space="0" w:color="auto"/>
            </w:tcBorders>
          </w:tcPr>
          <w:p w14:paraId="1407CAD6" w14:textId="77777777" w:rsidR="007F5F89" w:rsidRPr="00BA33A0" w:rsidRDefault="007F5F89">
            <w:pPr>
              <w:rPr>
                <w:b/>
                <w:color w:val="000000"/>
                <w:lang w:val="fi-FI"/>
              </w:rPr>
            </w:pPr>
            <w:r w:rsidRPr="00BA33A0">
              <w:rPr>
                <w:b/>
                <w:color w:val="000000"/>
                <w:lang w:val="fi-FI"/>
              </w:rPr>
              <w:t>14.</w:t>
            </w:r>
            <w:r w:rsidRPr="00BA33A0">
              <w:rPr>
                <w:b/>
                <w:color w:val="000000"/>
                <w:lang w:val="fi-FI"/>
              </w:rPr>
              <w:tab/>
              <w:t>YLEINEN TOIMITTAMISLUOKITTELU</w:t>
            </w:r>
          </w:p>
        </w:tc>
      </w:tr>
    </w:tbl>
    <w:p w14:paraId="51B94B4A" w14:textId="77777777" w:rsidR="007F5F89" w:rsidRPr="00BA33A0" w:rsidRDefault="007F5F89" w:rsidP="007F5F89">
      <w:pPr>
        <w:rPr>
          <w:color w:val="000000"/>
          <w:lang w:val="fi-FI"/>
        </w:rPr>
      </w:pPr>
    </w:p>
    <w:p w14:paraId="4C8A2D79" w14:textId="77777777" w:rsidR="007F5F89" w:rsidRPr="00BA33A0" w:rsidRDefault="007F5F89" w:rsidP="007F5F8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BA33A0" w14:paraId="3F563169" w14:textId="77777777" w:rsidTr="007F5F89">
        <w:tc>
          <w:tcPr>
            <w:tcW w:w="9298" w:type="dxa"/>
            <w:tcBorders>
              <w:top w:val="single" w:sz="4" w:space="0" w:color="auto"/>
              <w:left w:val="single" w:sz="4" w:space="0" w:color="auto"/>
              <w:bottom w:val="single" w:sz="4" w:space="0" w:color="auto"/>
              <w:right w:val="single" w:sz="4" w:space="0" w:color="auto"/>
            </w:tcBorders>
          </w:tcPr>
          <w:p w14:paraId="6BFF61C2" w14:textId="77777777" w:rsidR="007F5F89" w:rsidRPr="00BA33A0" w:rsidRDefault="007F5F89">
            <w:pPr>
              <w:rPr>
                <w:b/>
                <w:color w:val="000000"/>
                <w:lang w:val="fi-FI"/>
              </w:rPr>
            </w:pPr>
            <w:r w:rsidRPr="00BA33A0">
              <w:rPr>
                <w:b/>
                <w:color w:val="000000"/>
                <w:lang w:val="fi-FI"/>
              </w:rPr>
              <w:t>15.</w:t>
            </w:r>
            <w:r w:rsidRPr="00BA33A0">
              <w:rPr>
                <w:b/>
                <w:color w:val="000000"/>
                <w:lang w:val="fi-FI"/>
              </w:rPr>
              <w:tab/>
              <w:t>KÄYTTÖOHJEET</w:t>
            </w:r>
          </w:p>
        </w:tc>
      </w:tr>
    </w:tbl>
    <w:p w14:paraId="68B24C34" w14:textId="77777777" w:rsidR="007F5F89" w:rsidRPr="00BA33A0" w:rsidRDefault="007F5F89" w:rsidP="007F5F89">
      <w:pPr>
        <w:rPr>
          <w:color w:val="000000"/>
          <w:lang w:val="fi-FI"/>
        </w:rPr>
      </w:pPr>
    </w:p>
    <w:p w14:paraId="1B225689" w14:textId="77777777" w:rsidR="007F5F89" w:rsidRPr="00BA33A0" w:rsidRDefault="007F5F89" w:rsidP="007F5F89">
      <w:pPr>
        <w:rPr>
          <w:noProof/>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F5F89" w:rsidRPr="00BA33A0" w14:paraId="3A12CCE2" w14:textId="77777777" w:rsidTr="007F5F89">
        <w:tc>
          <w:tcPr>
            <w:tcW w:w="9298" w:type="dxa"/>
            <w:tcBorders>
              <w:top w:val="single" w:sz="4" w:space="0" w:color="auto"/>
              <w:left w:val="single" w:sz="4" w:space="0" w:color="auto"/>
              <w:bottom w:val="single" w:sz="4" w:space="0" w:color="auto"/>
              <w:right w:val="single" w:sz="4" w:space="0" w:color="auto"/>
            </w:tcBorders>
          </w:tcPr>
          <w:p w14:paraId="0F5E91FA" w14:textId="77777777" w:rsidR="007F5F89" w:rsidRPr="00BA33A0" w:rsidRDefault="007F5F89">
            <w:pPr>
              <w:rPr>
                <w:b/>
                <w:noProof/>
                <w:color w:val="000000"/>
              </w:rPr>
            </w:pPr>
            <w:r w:rsidRPr="00BA33A0">
              <w:rPr>
                <w:b/>
                <w:noProof/>
                <w:color w:val="000000"/>
              </w:rPr>
              <w:t>1</w:t>
            </w:r>
            <w:r w:rsidR="00C81E49" w:rsidRPr="00BA33A0">
              <w:rPr>
                <w:b/>
                <w:noProof/>
                <w:color w:val="000000"/>
              </w:rPr>
              <w:t>6.</w:t>
            </w:r>
            <w:r w:rsidR="00C81E49" w:rsidRPr="00BA33A0">
              <w:rPr>
                <w:b/>
                <w:noProof/>
                <w:color w:val="000000"/>
              </w:rPr>
              <w:tab/>
              <w:t>TIEDOT PISTEKIRJOITUKSELLA</w:t>
            </w:r>
          </w:p>
        </w:tc>
      </w:tr>
    </w:tbl>
    <w:p w14:paraId="7E4AC241" w14:textId="77777777" w:rsidR="007F5F89" w:rsidRPr="00BA33A0" w:rsidRDefault="007F5F89" w:rsidP="007F5F89">
      <w:pPr>
        <w:rPr>
          <w:color w:val="000000"/>
          <w:lang w:val="fi-FI"/>
        </w:rPr>
      </w:pPr>
    </w:p>
    <w:p w14:paraId="150B34BF" w14:textId="23C6D225" w:rsidR="00D9550D" w:rsidRPr="00BA33A0" w:rsidRDefault="00E36912" w:rsidP="007F5F89">
      <w:pPr>
        <w:rPr>
          <w:color w:val="000000"/>
          <w:lang w:val="fi-FI"/>
        </w:rPr>
      </w:pPr>
      <w:r w:rsidRPr="00BA33A0">
        <w:rPr>
          <w:color w:val="000000"/>
          <w:lang w:val="fi-FI"/>
        </w:rPr>
        <w:t xml:space="preserve">Pregabalin </w:t>
      </w:r>
      <w:r w:rsidR="00ED2E10">
        <w:rPr>
          <w:color w:val="000000"/>
          <w:lang w:val="fi-FI"/>
        </w:rPr>
        <w:t>Viatris Pharma</w:t>
      </w:r>
      <w:r w:rsidR="007F5F89" w:rsidRPr="00BA33A0">
        <w:rPr>
          <w:color w:val="000000"/>
          <w:lang w:val="fi-FI"/>
        </w:rPr>
        <w:t xml:space="preserve"> </w:t>
      </w:r>
      <w:r w:rsidR="00D9550D" w:rsidRPr="00BA33A0">
        <w:rPr>
          <w:color w:val="000000"/>
          <w:lang w:val="fi-FI"/>
        </w:rPr>
        <w:t>1</w:t>
      </w:r>
      <w:r w:rsidR="007F5F89" w:rsidRPr="00BA33A0">
        <w:rPr>
          <w:color w:val="000000"/>
          <w:lang w:val="fi-FI"/>
        </w:rPr>
        <w:t>50</w:t>
      </w:r>
      <w:r w:rsidR="00C21E83" w:rsidRPr="00BA33A0">
        <w:rPr>
          <w:color w:val="000000"/>
          <w:lang w:val="fi-FI"/>
        </w:rPr>
        <w:t> </w:t>
      </w:r>
      <w:r w:rsidR="007F5F89" w:rsidRPr="00BA33A0">
        <w:rPr>
          <w:color w:val="000000"/>
          <w:lang w:val="fi-FI"/>
        </w:rPr>
        <w:t>mg</w:t>
      </w:r>
    </w:p>
    <w:p w14:paraId="69F3440C" w14:textId="77777777" w:rsidR="00770635" w:rsidRPr="00BA33A0" w:rsidRDefault="00770635" w:rsidP="007F5F89">
      <w:pPr>
        <w:rPr>
          <w:color w:val="000000"/>
          <w:lang w:val="fi-FI"/>
        </w:rPr>
      </w:pPr>
    </w:p>
    <w:p w14:paraId="34867732" w14:textId="77777777" w:rsidR="00770635" w:rsidRPr="00BA33A0" w:rsidRDefault="00770635" w:rsidP="00770635">
      <w:pPr>
        <w:pStyle w:val="Dossiertext"/>
        <w:spacing w:line="240" w:lineRule="auto"/>
        <w:jc w:val="left"/>
        <w:rPr>
          <w:color w:val="000000"/>
          <w:sz w:val="22"/>
          <w:szCs w:val="22"/>
        </w:rPr>
      </w:pPr>
    </w:p>
    <w:p w14:paraId="25979627"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rPr>
      </w:pPr>
      <w:r w:rsidRPr="00BA33A0">
        <w:rPr>
          <w:b/>
          <w:noProof/>
          <w:color w:val="000000"/>
          <w:szCs w:val="22"/>
        </w:rPr>
        <w:t>17.</w:t>
      </w:r>
      <w:r w:rsidRPr="00BA33A0">
        <w:rPr>
          <w:b/>
          <w:noProof/>
          <w:color w:val="000000"/>
          <w:szCs w:val="22"/>
        </w:rPr>
        <w:tab/>
        <w:t>YKSILÖLLINEN TUNNISTE – 2D-VIIVAKOODI</w:t>
      </w:r>
    </w:p>
    <w:p w14:paraId="4368199B" w14:textId="77777777" w:rsidR="00770635" w:rsidRPr="00BA33A0" w:rsidRDefault="00770635" w:rsidP="00770635">
      <w:pPr>
        <w:keepNext/>
        <w:keepLines/>
        <w:tabs>
          <w:tab w:val="left" w:pos="720"/>
        </w:tabs>
        <w:rPr>
          <w:noProof/>
          <w:color w:val="000000"/>
          <w:szCs w:val="22"/>
        </w:rPr>
      </w:pPr>
    </w:p>
    <w:p w14:paraId="0BAB1512" w14:textId="77777777" w:rsidR="00770635" w:rsidRPr="00BA33A0" w:rsidRDefault="00770635" w:rsidP="00770635">
      <w:pPr>
        <w:keepNext/>
        <w:keepLines/>
        <w:rPr>
          <w:noProof/>
          <w:color w:val="000000"/>
          <w:szCs w:val="22"/>
          <w:highlight w:val="lightGray"/>
          <w:lang w:val="fi-FI"/>
        </w:rPr>
      </w:pPr>
      <w:r w:rsidRPr="00BA33A0">
        <w:rPr>
          <w:noProof/>
          <w:color w:val="000000"/>
          <w:szCs w:val="22"/>
          <w:highlight w:val="lightGray"/>
          <w:lang w:val="fi-FI"/>
        </w:rPr>
        <w:t>2D-viivakoodi, joka sisältää yksilöllisen tunnisteen.</w:t>
      </w:r>
    </w:p>
    <w:p w14:paraId="3D540B23" w14:textId="77777777" w:rsidR="00770635" w:rsidRPr="00BA33A0" w:rsidRDefault="00770635" w:rsidP="00770635">
      <w:pPr>
        <w:keepNext/>
        <w:keepLines/>
        <w:rPr>
          <w:noProof/>
          <w:color w:val="000000"/>
          <w:szCs w:val="22"/>
          <w:shd w:val="clear" w:color="auto" w:fill="CCCCCC"/>
          <w:lang w:val="fi-FI" w:eastAsia="fi-FI" w:bidi="fi-FI"/>
        </w:rPr>
      </w:pPr>
    </w:p>
    <w:p w14:paraId="5C3C0F03" w14:textId="77777777" w:rsidR="00770635" w:rsidRPr="00BA33A0" w:rsidRDefault="00770635" w:rsidP="00770635">
      <w:pPr>
        <w:keepNext/>
        <w:keepLines/>
        <w:tabs>
          <w:tab w:val="left" w:pos="720"/>
        </w:tabs>
        <w:rPr>
          <w:noProof/>
          <w:color w:val="000000"/>
          <w:szCs w:val="22"/>
          <w:lang w:val="fi-FI"/>
        </w:rPr>
      </w:pPr>
    </w:p>
    <w:p w14:paraId="0718C301"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lang w:val="fi-FI"/>
        </w:rPr>
      </w:pPr>
      <w:r w:rsidRPr="00BA33A0">
        <w:rPr>
          <w:b/>
          <w:noProof/>
          <w:color w:val="000000"/>
          <w:szCs w:val="22"/>
          <w:lang w:val="fi-FI"/>
        </w:rPr>
        <w:t>18.</w:t>
      </w:r>
      <w:r w:rsidRPr="00BA33A0">
        <w:rPr>
          <w:b/>
          <w:noProof/>
          <w:color w:val="000000"/>
          <w:szCs w:val="22"/>
          <w:lang w:val="fi-FI"/>
        </w:rPr>
        <w:tab/>
        <w:t>YKSILÖLLINEN TUNNISTE – LUETTAVISSA OLEVAT TIEDOT</w:t>
      </w:r>
    </w:p>
    <w:p w14:paraId="5BFDB9D4" w14:textId="77777777" w:rsidR="00770635" w:rsidRPr="00BA33A0" w:rsidRDefault="00770635" w:rsidP="00770635">
      <w:pPr>
        <w:keepNext/>
        <w:keepLines/>
        <w:tabs>
          <w:tab w:val="left" w:pos="720"/>
        </w:tabs>
        <w:rPr>
          <w:noProof/>
          <w:color w:val="000000"/>
          <w:szCs w:val="22"/>
          <w:lang w:val="fi-FI"/>
        </w:rPr>
      </w:pPr>
    </w:p>
    <w:p w14:paraId="2FCEEA42" w14:textId="77777777" w:rsidR="00770635" w:rsidRPr="00BA33A0" w:rsidRDefault="00770635" w:rsidP="00770635">
      <w:pPr>
        <w:keepNext/>
        <w:keepLines/>
        <w:rPr>
          <w:color w:val="000000"/>
          <w:szCs w:val="22"/>
          <w:lang w:val="fi-FI"/>
        </w:rPr>
      </w:pPr>
      <w:r w:rsidRPr="00BA33A0">
        <w:rPr>
          <w:color w:val="000000"/>
          <w:szCs w:val="22"/>
          <w:lang w:val="fi-FI"/>
        </w:rPr>
        <w:t xml:space="preserve">PC </w:t>
      </w:r>
    </w:p>
    <w:p w14:paraId="2FFDC390" w14:textId="77777777" w:rsidR="00770635" w:rsidRPr="00BA33A0" w:rsidRDefault="00770635" w:rsidP="00770635">
      <w:pPr>
        <w:keepNext/>
        <w:keepLines/>
        <w:rPr>
          <w:color w:val="000000"/>
          <w:szCs w:val="22"/>
        </w:rPr>
      </w:pPr>
      <w:r w:rsidRPr="00BA33A0">
        <w:rPr>
          <w:color w:val="000000"/>
          <w:szCs w:val="22"/>
        </w:rPr>
        <w:t xml:space="preserve">SN </w:t>
      </w:r>
    </w:p>
    <w:p w14:paraId="35444022" w14:textId="77777777" w:rsidR="00770635" w:rsidRPr="00BA33A0" w:rsidRDefault="00770635" w:rsidP="00770635">
      <w:pPr>
        <w:rPr>
          <w:color w:val="000000"/>
          <w:szCs w:val="22"/>
        </w:rPr>
      </w:pPr>
      <w:r w:rsidRPr="00BA33A0">
        <w:rPr>
          <w:color w:val="000000"/>
          <w:szCs w:val="22"/>
        </w:rPr>
        <w:t>NN</w:t>
      </w:r>
    </w:p>
    <w:p w14:paraId="165D2382" w14:textId="77777777" w:rsidR="00D77AE1" w:rsidRPr="00BA33A0" w:rsidRDefault="00D77AE1" w:rsidP="00770635">
      <w:pPr>
        <w:rPr>
          <w:color w:val="000000"/>
          <w:lang w:val="fi-FI"/>
        </w:rPr>
      </w:pPr>
    </w:p>
    <w:p w14:paraId="0E27ECD3" w14:textId="77777777" w:rsidR="001F7121" w:rsidRPr="00BA33A0" w:rsidRDefault="00D9550D">
      <w:pPr>
        <w:rPr>
          <w:b/>
          <w:color w:val="000000"/>
          <w:lang w:val="fi-FI"/>
        </w:rPr>
      </w:pPr>
      <w:r w:rsidRPr="00BA33A0">
        <w:rPr>
          <w:color w:val="000000"/>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22822EB5" w14:textId="77777777">
        <w:tc>
          <w:tcPr>
            <w:tcW w:w="9298" w:type="dxa"/>
          </w:tcPr>
          <w:p w14:paraId="2CB50FC7" w14:textId="77777777" w:rsidR="001F7121" w:rsidRPr="00BA33A0" w:rsidRDefault="001F7121">
            <w:pPr>
              <w:rPr>
                <w:b/>
                <w:color w:val="000000"/>
                <w:lang w:val="fi-FI"/>
              </w:rPr>
            </w:pPr>
            <w:r w:rsidRPr="00BA33A0">
              <w:rPr>
                <w:b/>
                <w:color w:val="000000"/>
                <w:lang w:val="fi-FI"/>
              </w:rPr>
              <w:lastRenderedPageBreak/>
              <w:t>LÄPIPAINOPAKKAUKSISSA TAI LEVYISSÄ ON OLTAVA VÄHINTÄÄN SEURAAVAT MERKINNÄT:</w:t>
            </w:r>
          </w:p>
          <w:p w14:paraId="392B16D1" w14:textId="77777777" w:rsidR="001F7121" w:rsidRPr="00BA33A0" w:rsidRDefault="001F7121">
            <w:pPr>
              <w:rPr>
                <w:b/>
                <w:color w:val="000000"/>
                <w:lang w:val="fi-FI"/>
              </w:rPr>
            </w:pPr>
          </w:p>
          <w:p w14:paraId="45171B61" w14:textId="77777777" w:rsidR="001F7121" w:rsidRPr="00BA33A0" w:rsidRDefault="001F7121" w:rsidP="00F20025">
            <w:pPr>
              <w:rPr>
                <w:bCs/>
                <w:color w:val="000000"/>
                <w:lang w:val="fi-FI"/>
              </w:rPr>
            </w:pPr>
            <w:r w:rsidRPr="00BA33A0">
              <w:rPr>
                <w:b/>
                <w:bCs/>
                <w:color w:val="000000"/>
                <w:lang w:val="fi-FI"/>
              </w:rPr>
              <w:t>Läpipainopakkaus (14, 56</w:t>
            </w:r>
            <w:r w:rsidR="00F20025" w:rsidRPr="00BA33A0">
              <w:rPr>
                <w:b/>
                <w:bCs/>
                <w:color w:val="000000"/>
                <w:lang w:val="fi-FI"/>
              </w:rPr>
              <w:t>,</w:t>
            </w:r>
            <w:r w:rsidRPr="00BA33A0">
              <w:rPr>
                <w:b/>
                <w:bCs/>
                <w:color w:val="000000"/>
                <w:lang w:val="fi-FI"/>
              </w:rPr>
              <w:t xml:space="preserve"> 100</w:t>
            </w:r>
            <w:r w:rsidR="00F20025" w:rsidRPr="00BA33A0">
              <w:rPr>
                <w:b/>
                <w:bCs/>
                <w:color w:val="000000"/>
                <w:lang w:val="fi-FI"/>
              </w:rPr>
              <w:t xml:space="preserve"> ja 112</w:t>
            </w:r>
            <w:r w:rsidRPr="00BA33A0">
              <w:rPr>
                <w:b/>
                <w:bCs/>
                <w:color w:val="000000"/>
                <w:lang w:val="fi-FI"/>
              </w:rPr>
              <w:t xml:space="preserve">) ja repäisylinjoilla varustettu läpipainopakkaus kerta-antoon (100): </w:t>
            </w:r>
            <w:r w:rsidR="00C81E49" w:rsidRPr="00BA33A0">
              <w:rPr>
                <w:b/>
                <w:bCs/>
                <w:color w:val="000000"/>
                <w:lang w:val="fi-FI"/>
              </w:rPr>
              <w:t>150</w:t>
            </w:r>
            <w:r w:rsidR="00C21E83" w:rsidRPr="00BA33A0">
              <w:rPr>
                <w:b/>
                <w:bCs/>
                <w:color w:val="000000"/>
                <w:lang w:val="fi-FI"/>
              </w:rPr>
              <w:t> </w:t>
            </w:r>
            <w:r w:rsidR="00C81E49" w:rsidRPr="00BA33A0">
              <w:rPr>
                <w:b/>
                <w:bCs/>
                <w:color w:val="000000"/>
                <w:lang w:val="fi-FI"/>
              </w:rPr>
              <w:t xml:space="preserve">mg </w:t>
            </w:r>
            <w:r w:rsidR="00296127" w:rsidRPr="00BA33A0">
              <w:rPr>
                <w:b/>
                <w:bCs/>
                <w:color w:val="000000"/>
                <w:lang w:val="fi-FI"/>
              </w:rPr>
              <w:t xml:space="preserve">kovat </w:t>
            </w:r>
            <w:r w:rsidR="00C81E49" w:rsidRPr="00BA33A0">
              <w:rPr>
                <w:b/>
                <w:bCs/>
                <w:color w:val="000000"/>
                <w:lang w:val="fi-FI"/>
              </w:rPr>
              <w:t>kapseli</w:t>
            </w:r>
            <w:r w:rsidR="00296127" w:rsidRPr="00BA33A0">
              <w:rPr>
                <w:b/>
                <w:bCs/>
                <w:color w:val="000000"/>
                <w:lang w:val="fi-FI"/>
              </w:rPr>
              <w:t>t</w:t>
            </w:r>
          </w:p>
        </w:tc>
      </w:tr>
    </w:tbl>
    <w:p w14:paraId="7746A0C1" w14:textId="77777777" w:rsidR="001F7121" w:rsidRPr="00BA33A0" w:rsidRDefault="001F7121">
      <w:pPr>
        <w:rPr>
          <w:color w:val="000000"/>
          <w:lang w:val="fi-FI"/>
        </w:rPr>
      </w:pPr>
    </w:p>
    <w:p w14:paraId="6B92057F"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30FF617F" w14:textId="77777777">
        <w:tc>
          <w:tcPr>
            <w:tcW w:w="9298" w:type="dxa"/>
          </w:tcPr>
          <w:p w14:paraId="5BE9BCDD" w14:textId="77777777" w:rsidR="001F7121" w:rsidRPr="00BA33A0" w:rsidRDefault="001F7121">
            <w:pPr>
              <w:rPr>
                <w:b/>
                <w:color w:val="000000"/>
                <w:lang w:val="fi-FI"/>
              </w:rPr>
            </w:pPr>
            <w:r w:rsidRPr="00BA33A0">
              <w:rPr>
                <w:b/>
                <w:color w:val="000000"/>
                <w:lang w:val="fi-FI"/>
              </w:rPr>
              <w:t>1.</w:t>
            </w:r>
            <w:r w:rsidRPr="00BA33A0">
              <w:rPr>
                <w:b/>
                <w:color w:val="000000"/>
                <w:lang w:val="fi-FI"/>
              </w:rPr>
              <w:tab/>
              <w:t>LÄÄKEVALMISTEEN NIMI</w:t>
            </w:r>
          </w:p>
        </w:tc>
      </w:tr>
    </w:tbl>
    <w:p w14:paraId="504C1E9A" w14:textId="77777777" w:rsidR="001F7121" w:rsidRPr="00BA33A0" w:rsidRDefault="001F7121">
      <w:pPr>
        <w:rPr>
          <w:color w:val="000000"/>
          <w:lang w:val="fi-FI"/>
        </w:rPr>
      </w:pPr>
    </w:p>
    <w:p w14:paraId="133ECF24" w14:textId="1D7893EF" w:rsidR="001F7121" w:rsidRPr="00BA33A0" w:rsidRDefault="00E36912">
      <w:pPr>
        <w:rPr>
          <w:color w:val="000000"/>
          <w:lang w:val="fi-FI"/>
        </w:rPr>
      </w:pPr>
      <w:r w:rsidRPr="00BA33A0">
        <w:rPr>
          <w:color w:val="000000"/>
          <w:lang w:val="fi-FI"/>
        </w:rPr>
        <w:t xml:space="preserve">Pregabalin </w:t>
      </w:r>
      <w:r w:rsidR="00ED2E10">
        <w:rPr>
          <w:color w:val="000000"/>
          <w:lang w:val="fi-FI"/>
        </w:rPr>
        <w:t>Viatris Pharma</w:t>
      </w:r>
      <w:r w:rsidR="001F7121" w:rsidRPr="00BA33A0">
        <w:rPr>
          <w:color w:val="000000"/>
          <w:lang w:val="fi-FI"/>
        </w:rPr>
        <w:t xml:space="preserve"> 150</w:t>
      </w:r>
      <w:r w:rsidR="00C21E83" w:rsidRPr="00BA33A0">
        <w:rPr>
          <w:color w:val="000000"/>
          <w:lang w:val="fi-FI"/>
        </w:rPr>
        <w:t> </w:t>
      </w:r>
      <w:r w:rsidR="001F7121" w:rsidRPr="00BA33A0">
        <w:rPr>
          <w:color w:val="000000"/>
          <w:lang w:val="fi-FI"/>
        </w:rPr>
        <w:t xml:space="preserve">mg </w:t>
      </w:r>
      <w:r w:rsidR="00296127" w:rsidRPr="00BA33A0">
        <w:rPr>
          <w:color w:val="000000"/>
          <w:lang w:val="fi-FI"/>
        </w:rPr>
        <w:t xml:space="preserve">kovat </w:t>
      </w:r>
      <w:r w:rsidR="001F7121" w:rsidRPr="00BA33A0">
        <w:rPr>
          <w:color w:val="000000"/>
          <w:lang w:val="fi-FI"/>
        </w:rPr>
        <w:t>kapseli</w:t>
      </w:r>
      <w:r w:rsidR="00296127" w:rsidRPr="00BA33A0">
        <w:rPr>
          <w:color w:val="000000"/>
          <w:lang w:val="fi-FI"/>
        </w:rPr>
        <w:t>t</w:t>
      </w:r>
    </w:p>
    <w:p w14:paraId="6B9D5FB5" w14:textId="77777777" w:rsidR="001F7121" w:rsidRPr="00BA33A0" w:rsidRDefault="0055256F">
      <w:pPr>
        <w:rPr>
          <w:color w:val="000000"/>
          <w:lang w:val="fi-FI"/>
        </w:rPr>
      </w:pPr>
      <w:r w:rsidRPr="00BA33A0">
        <w:rPr>
          <w:color w:val="000000"/>
          <w:lang w:val="fi-FI"/>
        </w:rPr>
        <w:t>p</w:t>
      </w:r>
      <w:r w:rsidR="001F7121" w:rsidRPr="00BA33A0">
        <w:rPr>
          <w:color w:val="000000"/>
          <w:lang w:val="fi-FI"/>
        </w:rPr>
        <w:t>regabaliini</w:t>
      </w:r>
    </w:p>
    <w:p w14:paraId="0F6D9579" w14:textId="77777777" w:rsidR="001F7121" w:rsidRPr="00BA33A0" w:rsidRDefault="001F7121">
      <w:pPr>
        <w:rPr>
          <w:color w:val="000000"/>
          <w:lang w:val="fi-FI"/>
        </w:rPr>
      </w:pPr>
    </w:p>
    <w:p w14:paraId="7A0BFA07"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332DD7EE" w14:textId="77777777">
        <w:tc>
          <w:tcPr>
            <w:tcW w:w="9298" w:type="dxa"/>
          </w:tcPr>
          <w:p w14:paraId="3883CBCA" w14:textId="77777777" w:rsidR="001F7121" w:rsidRPr="00BA33A0" w:rsidRDefault="001F7121">
            <w:pPr>
              <w:rPr>
                <w:b/>
                <w:color w:val="000000"/>
                <w:lang w:val="fi-FI"/>
              </w:rPr>
            </w:pPr>
            <w:r w:rsidRPr="00BA33A0">
              <w:rPr>
                <w:b/>
                <w:color w:val="000000"/>
                <w:lang w:val="fi-FI"/>
              </w:rPr>
              <w:t>2.</w:t>
            </w:r>
            <w:r w:rsidRPr="00BA33A0">
              <w:rPr>
                <w:b/>
                <w:color w:val="000000"/>
                <w:lang w:val="fi-FI"/>
              </w:rPr>
              <w:tab/>
              <w:t>MYYNTILUVAN HALTIJAN NIMI</w:t>
            </w:r>
          </w:p>
        </w:tc>
      </w:tr>
    </w:tbl>
    <w:p w14:paraId="00C18D3F" w14:textId="77777777" w:rsidR="001F7121" w:rsidRPr="00BA33A0" w:rsidRDefault="001F7121">
      <w:pPr>
        <w:rPr>
          <w:color w:val="000000"/>
          <w:lang w:val="fi-FI"/>
        </w:rPr>
      </w:pPr>
    </w:p>
    <w:p w14:paraId="43003C9A" w14:textId="724771D9" w:rsidR="00B50211" w:rsidRPr="00BA33A0" w:rsidRDefault="00B50211">
      <w:pPr>
        <w:rPr>
          <w:color w:val="000000"/>
          <w:lang w:val="fr-FR"/>
        </w:rPr>
      </w:pPr>
      <w:r w:rsidRPr="00B50211">
        <w:rPr>
          <w:color w:val="000000"/>
          <w:lang w:val="fr-FR"/>
        </w:rPr>
        <w:t>Viatris Healthcare Limited</w:t>
      </w:r>
    </w:p>
    <w:p w14:paraId="6B9FC9AE" w14:textId="77777777" w:rsidR="001F7121" w:rsidRPr="00BA33A0" w:rsidRDefault="001F7121">
      <w:pPr>
        <w:rPr>
          <w:color w:val="000000"/>
          <w:lang w:val="fr-FR"/>
        </w:rPr>
      </w:pPr>
    </w:p>
    <w:p w14:paraId="6C090ABD" w14:textId="77777777" w:rsidR="001F7121" w:rsidRPr="00BA33A0" w:rsidRDefault="001F7121">
      <w:pPr>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0BE6CCF0" w14:textId="77777777">
        <w:tc>
          <w:tcPr>
            <w:tcW w:w="9298" w:type="dxa"/>
          </w:tcPr>
          <w:p w14:paraId="31EDD3E5" w14:textId="77777777" w:rsidR="001F7121" w:rsidRPr="00BA33A0" w:rsidRDefault="001F7121">
            <w:pPr>
              <w:rPr>
                <w:b/>
                <w:color w:val="000000"/>
                <w:lang w:val="fi-FI"/>
              </w:rPr>
            </w:pPr>
            <w:r w:rsidRPr="00BA33A0">
              <w:rPr>
                <w:b/>
                <w:color w:val="000000"/>
                <w:lang w:val="fi-FI"/>
              </w:rPr>
              <w:t>3.</w:t>
            </w:r>
            <w:r w:rsidRPr="00BA33A0">
              <w:rPr>
                <w:b/>
                <w:color w:val="000000"/>
                <w:lang w:val="fi-FI"/>
              </w:rPr>
              <w:tab/>
              <w:t>VIIMEINEN KÄYTTÖPÄIVÄMÄÄRÄ</w:t>
            </w:r>
          </w:p>
        </w:tc>
      </w:tr>
    </w:tbl>
    <w:p w14:paraId="3050D760" w14:textId="77777777" w:rsidR="001F7121" w:rsidRPr="00BA33A0" w:rsidRDefault="001F7121">
      <w:pPr>
        <w:rPr>
          <w:color w:val="000000"/>
          <w:lang w:val="fi-FI"/>
        </w:rPr>
      </w:pPr>
    </w:p>
    <w:p w14:paraId="28633C97" w14:textId="77777777" w:rsidR="001F7121" w:rsidRPr="00BA33A0" w:rsidRDefault="001F7121">
      <w:pPr>
        <w:rPr>
          <w:color w:val="000000"/>
          <w:lang w:val="fi-FI"/>
        </w:rPr>
      </w:pPr>
      <w:r w:rsidRPr="00BA33A0">
        <w:rPr>
          <w:color w:val="000000"/>
          <w:lang w:val="fi-FI"/>
        </w:rPr>
        <w:t>EXP</w:t>
      </w:r>
    </w:p>
    <w:p w14:paraId="021847F9" w14:textId="77777777" w:rsidR="001F7121" w:rsidRPr="00BA33A0" w:rsidRDefault="001F7121">
      <w:pPr>
        <w:rPr>
          <w:color w:val="000000"/>
          <w:lang w:val="fi-FI"/>
        </w:rPr>
      </w:pPr>
    </w:p>
    <w:p w14:paraId="788DCA22"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2CA9179A" w14:textId="77777777">
        <w:tc>
          <w:tcPr>
            <w:tcW w:w="9298" w:type="dxa"/>
          </w:tcPr>
          <w:p w14:paraId="729080C6" w14:textId="77777777" w:rsidR="001F7121" w:rsidRPr="00BA33A0" w:rsidRDefault="001F7121">
            <w:pPr>
              <w:rPr>
                <w:b/>
                <w:color w:val="000000"/>
                <w:lang w:val="fi-FI"/>
              </w:rPr>
            </w:pPr>
            <w:r w:rsidRPr="00BA33A0">
              <w:rPr>
                <w:b/>
                <w:color w:val="000000"/>
                <w:lang w:val="fi-FI"/>
              </w:rPr>
              <w:t>4.</w:t>
            </w:r>
            <w:r w:rsidRPr="00BA33A0">
              <w:rPr>
                <w:b/>
                <w:color w:val="000000"/>
                <w:lang w:val="fi-FI"/>
              </w:rPr>
              <w:tab/>
              <w:t>ERÄNUMERO</w:t>
            </w:r>
          </w:p>
        </w:tc>
      </w:tr>
    </w:tbl>
    <w:p w14:paraId="6DFB4988" w14:textId="77777777" w:rsidR="001F7121" w:rsidRPr="00BA33A0" w:rsidRDefault="001F7121">
      <w:pPr>
        <w:rPr>
          <w:color w:val="000000"/>
          <w:lang w:val="fi-FI"/>
        </w:rPr>
      </w:pPr>
    </w:p>
    <w:p w14:paraId="5C40D766" w14:textId="77777777" w:rsidR="001F7121" w:rsidRPr="00BA33A0" w:rsidRDefault="001F7121">
      <w:pPr>
        <w:rPr>
          <w:color w:val="000000"/>
          <w:lang w:val="fi-FI"/>
        </w:rPr>
      </w:pPr>
      <w:r w:rsidRPr="00BA33A0">
        <w:rPr>
          <w:color w:val="000000"/>
          <w:lang w:val="fi-FI"/>
        </w:rPr>
        <w:t>Lot</w:t>
      </w:r>
    </w:p>
    <w:p w14:paraId="3E943A99" w14:textId="77777777" w:rsidR="00473280" w:rsidRPr="00BA33A0" w:rsidRDefault="00473280" w:rsidP="00473280">
      <w:pPr>
        <w:rPr>
          <w:color w:val="000000"/>
          <w:lang w:val="fi-FI"/>
        </w:rPr>
      </w:pPr>
    </w:p>
    <w:p w14:paraId="5798D18D" w14:textId="77777777" w:rsidR="00473280" w:rsidRPr="00BA33A0" w:rsidRDefault="00473280" w:rsidP="00473280">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73280" w:rsidRPr="00BA33A0" w14:paraId="0E0E9028" w14:textId="77777777" w:rsidTr="00F5499A">
        <w:tc>
          <w:tcPr>
            <w:tcW w:w="9298" w:type="dxa"/>
          </w:tcPr>
          <w:p w14:paraId="1CAC037D" w14:textId="77777777" w:rsidR="00473280" w:rsidRPr="00BA33A0" w:rsidRDefault="00473280" w:rsidP="00F5499A">
            <w:pPr>
              <w:rPr>
                <w:b/>
                <w:color w:val="000000"/>
                <w:lang w:val="fi-FI"/>
              </w:rPr>
            </w:pPr>
            <w:r w:rsidRPr="00BA33A0">
              <w:rPr>
                <w:b/>
                <w:color w:val="000000"/>
                <w:lang w:val="fi-FI"/>
              </w:rPr>
              <w:t>5.</w:t>
            </w:r>
            <w:r w:rsidRPr="00BA33A0">
              <w:rPr>
                <w:b/>
                <w:color w:val="000000"/>
                <w:lang w:val="fi-FI"/>
              </w:rPr>
              <w:tab/>
              <w:t>MUUTA</w:t>
            </w:r>
          </w:p>
        </w:tc>
      </w:tr>
    </w:tbl>
    <w:p w14:paraId="5FBCF56B" w14:textId="77777777" w:rsidR="001F7121" w:rsidRPr="00BA33A0" w:rsidRDefault="001F7121">
      <w:pPr>
        <w:rPr>
          <w:color w:val="000000"/>
          <w:lang w:val="fi-FI"/>
        </w:rPr>
      </w:pPr>
    </w:p>
    <w:p w14:paraId="6F1FEE1F" w14:textId="77777777" w:rsidR="001F7121" w:rsidRPr="00BA33A0" w:rsidRDefault="001F7121">
      <w:pPr>
        <w:shd w:val="clear" w:color="auto" w:fill="FFFFFF"/>
        <w:rPr>
          <w:color w:val="000000"/>
          <w:lang w:val="fi-FI"/>
        </w:rPr>
      </w:pPr>
      <w:r w:rsidRPr="00BA33A0">
        <w:rPr>
          <w:color w:val="000000"/>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1756CA78" w14:textId="77777777">
        <w:trPr>
          <w:trHeight w:val="1040"/>
        </w:trPr>
        <w:tc>
          <w:tcPr>
            <w:tcW w:w="9298" w:type="dxa"/>
            <w:tcBorders>
              <w:bottom w:val="single" w:sz="4" w:space="0" w:color="auto"/>
            </w:tcBorders>
          </w:tcPr>
          <w:p w14:paraId="36FF1CD0" w14:textId="77777777" w:rsidR="001F7121" w:rsidRPr="00BA33A0" w:rsidRDefault="001F7121">
            <w:pPr>
              <w:shd w:val="clear" w:color="auto" w:fill="FFFFFF"/>
              <w:rPr>
                <w:b/>
                <w:color w:val="000000"/>
                <w:lang w:val="fi-FI"/>
              </w:rPr>
            </w:pPr>
            <w:r w:rsidRPr="00BA33A0">
              <w:rPr>
                <w:b/>
                <w:color w:val="000000"/>
                <w:lang w:val="fi-FI"/>
              </w:rPr>
              <w:lastRenderedPageBreak/>
              <w:t>ULKOPAKKAUKSESSA ON OLTAVA SEURAAVAT MERKINNÄT</w:t>
            </w:r>
          </w:p>
          <w:p w14:paraId="740133A6" w14:textId="77777777" w:rsidR="001F7121" w:rsidRPr="00BA33A0" w:rsidRDefault="001F7121">
            <w:pPr>
              <w:shd w:val="clear" w:color="auto" w:fill="FFFFFF"/>
              <w:rPr>
                <w:color w:val="000000"/>
                <w:lang w:val="fi-FI"/>
              </w:rPr>
            </w:pPr>
          </w:p>
          <w:p w14:paraId="6D274A35" w14:textId="77777777" w:rsidR="001F7121" w:rsidRPr="00BA33A0" w:rsidRDefault="00523E15">
            <w:pPr>
              <w:rPr>
                <w:color w:val="000000"/>
                <w:lang w:val="fi-FI"/>
              </w:rPr>
            </w:pPr>
            <w:r w:rsidRPr="00BA33A0">
              <w:rPr>
                <w:b/>
                <w:bCs/>
                <w:color w:val="000000"/>
                <w:lang w:val="fi-FI"/>
              </w:rPr>
              <w:t>Koteloon pakattu l</w:t>
            </w:r>
            <w:r w:rsidR="001F7121" w:rsidRPr="00BA33A0">
              <w:rPr>
                <w:b/>
                <w:bCs/>
                <w:color w:val="000000"/>
                <w:lang w:val="fi-FI"/>
              </w:rPr>
              <w:t>äpipainopakkaus (21, 84 ja 100) ja repäisylinjoin varustettu läpipainopakkaus kerta-antoon (100): 200</w:t>
            </w:r>
            <w:r w:rsidR="00C21E83" w:rsidRPr="00BA33A0">
              <w:rPr>
                <w:b/>
                <w:bCs/>
                <w:color w:val="000000"/>
                <w:lang w:val="fi-FI"/>
              </w:rPr>
              <w:t> </w:t>
            </w:r>
            <w:r w:rsidR="001F7121" w:rsidRPr="00BA33A0">
              <w:rPr>
                <w:b/>
                <w:bCs/>
                <w:color w:val="000000"/>
                <w:lang w:val="fi-FI"/>
              </w:rPr>
              <w:t xml:space="preserve">mg </w:t>
            </w:r>
            <w:r w:rsidR="00296127" w:rsidRPr="00BA33A0">
              <w:rPr>
                <w:b/>
                <w:bCs/>
                <w:color w:val="000000"/>
                <w:lang w:val="fi-FI"/>
              </w:rPr>
              <w:t xml:space="preserve">kovat </w:t>
            </w:r>
            <w:r w:rsidR="001F7121" w:rsidRPr="00BA33A0">
              <w:rPr>
                <w:b/>
                <w:bCs/>
                <w:color w:val="000000"/>
                <w:lang w:val="fi-FI"/>
              </w:rPr>
              <w:t>kapseli</w:t>
            </w:r>
            <w:r w:rsidR="00296127" w:rsidRPr="00BA33A0">
              <w:rPr>
                <w:b/>
                <w:bCs/>
                <w:color w:val="000000"/>
                <w:lang w:val="fi-FI"/>
              </w:rPr>
              <w:t>t</w:t>
            </w:r>
          </w:p>
        </w:tc>
      </w:tr>
    </w:tbl>
    <w:p w14:paraId="77A210C4" w14:textId="77777777" w:rsidR="001F7121" w:rsidRPr="00BA33A0" w:rsidRDefault="001F7121">
      <w:pPr>
        <w:rPr>
          <w:color w:val="000000"/>
          <w:lang w:val="fi-FI"/>
        </w:rPr>
      </w:pPr>
    </w:p>
    <w:p w14:paraId="1F6A31BB"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26581FE2" w14:textId="77777777">
        <w:tc>
          <w:tcPr>
            <w:tcW w:w="9298" w:type="dxa"/>
          </w:tcPr>
          <w:p w14:paraId="48029698" w14:textId="77777777" w:rsidR="001F7121" w:rsidRPr="00BA33A0" w:rsidRDefault="001F7121">
            <w:pPr>
              <w:rPr>
                <w:b/>
                <w:color w:val="000000"/>
                <w:lang w:val="fi-FI"/>
              </w:rPr>
            </w:pPr>
            <w:r w:rsidRPr="00BA33A0">
              <w:rPr>
                <w:b/>
                <w:color w:val="000000"/>
                <w:lang w:val="fi-FI"/>
              </w:rPr>
              <w:t>1.</w:t>
            </w:r>
            <w:r w:rsidRPr="00BA33A0">
              <w:rPr>
                <w:b/>
                <w:color w:val="000000"/>
                <w:lang w:val="fi-FI"/>
              </w:rPr>
              <w:tab/>
              <w:t>LÄÄKEVALMISTEEN NIMI</w:t>
            </w:r>
          </w:p>
        </w:tc>
      </w:tr>
    </w:tbl>
    <w:p w14:paraId="1DCBF2B3" w14:textId="77777777" w:rsidR="001F7121" w:rsidRPr="00BA33A0" w:rsidRDefault="001F7121">
      <w:pPr>
        <w:rPr>
          <w:color w:val="000000"/>
          <w:lang w:val="fi-FI"/>
        </w:rPr>
      </w:pPr>
    </w:p>
    <w:p w14:paraId="342A8F73" w14:textId="35CFFE08" w:rsidR="001F7121" w:rsidRPr="00BA33A0" w:rsidRDefault="00E36912">
      <w:pPr>
        <w:rPr>
          <w:color w:val="000000"/>
          <w:lang w:val="fi-FI"/>
        </w:rPr>
      </w:pPr>
      <w:r w:rsidRPr="00BA33A0">
        <w:rPr>
          <w:color w:val="000000"/>
          <w:lang w:val="fi-FI"/>
        </w:rPr>
        <w:t xml:space="preserve">Pregabalin </w:t>
      </w:r>
      <w:r w:rsidR="00ED2E10">
        <w:rPr>
          <w:color w:val="000000"/>
          <w:lang w:val="fi-FI"/>
        </w:rPr>
        <w:t>Viatris Pharma</w:t>
      </w:r>
      <w:r w:rsidR="001F7121" w:rsidRPr="00BA33A0">
        <w:rPr>
          <w:color w:val="000000"/>
          <w:lang w:val="fi-FI"/>
        </w:rPr>
        <w:t xml:space="preserve"> 200</w:t>
      </w:r>
      <w:r w:rsidR="00C21E83" w:rsidRPr="00BA33A0">
        <w:rPr>
          <w:color w:val="000000"/>
          <w:lang w:val="fi-FI"/>
        </w:rPr>
        <w:t> </w:t>
      </w:r>
      <w:r w:rsidR="001F7121" w:rsidRPr="00BA33A0">
        <w:rPr>
          <w:color w:val="000000"/>
          <w:lang w:val="fi-FI"/>
        </w:rPr>
        <w:t xml:space="preserve">mg </w:t>
      </w:r>
      <w:r w:rsidR="00296127" w:rsidRPr="00BA33A0">
        <w:rPr>
          <w:color w:val="000000"/>
          <w:lang w:val="fi-FI"/>
        </w:rPr>
        <w:t xml:space="preserve">kovat </w:t>
      </w:r>
      <w:r w:rsidR="001F7121" w:rsidRPr="00BA33A0">
        <w:rPr>
          <w:color w:val="000000"/>
          <w:lang w:val="fi-FI"/>
        </w:rPr>
        <w:t>kapseli</w:t>
      </w:r>
      <w:r w:rsidR="00296127" w:rsidRPr="00BA33A0">
        <w:rPr>
          <w:color w:val="000000"/>
          <w:lang w:val="fi-FI"/>
        </w:rPr>
        <w:t>t</w:t>
      </w:r>
    </w:p>
    <w:p w14:paraId="5FCE011F" w14:textId="77777777" w:rsidR="001F7121" w:rsidRPr="00BA33A0" w:rsidRDefault="0055256F">
      <w:pPr>
        <w:rPr>
          <w:color w:val="000000"/>
          <w:lang w:val="fi-FI"/>
        </w:rPr>
      </w:pPr>
      <w:r w:rsidRPr="00BA33A0">
        <w:rPr>
          <w:color w:val="000000"/>
          <w:lang w:val="fi-FI"/>
        </w:rPr>
        <w:t>p</w:t>
      </w:r>
      <w:r w:rsidR="001F7121" w:rsidRPr="00BA33A0">
        <w:rPr>
          <w:color w:val="000000"/>
          <w:lang w:val="fi-FI"/>
        </w:rPr>
        <w:t>regabaliini</w:t>
      </w:r>
    </w:p>
    <w:p w14:paraId="7D0DF400" w14:textId="77777777" w:rsidR="001F7121" w:rsidRPr="00BA33A0" w:rsidRDefault="001F7121">
      <w:pPr>
        <w:rPr>
          <w:color w:val="000000"/>
          <w:lang w:val="fi-FI"/>
        </w:rPr>
      </w:pPr>
    </w:p>
    <w:p w14:paraId="1B5699DD"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58EFA8A9" w14:textId="77777777">
        <w:tc>
          <w:tcPr>
            <w:tcW w:w="9298" w:type="dxa"/>
          </w:tcPr>
          <w:p w14:paraId="6459827C" w14:textId="77777777" w:rsidR="001F7121" w:rsidRPr="00BA33A0" w:rsidRDefault="001F7121">
            <w:pPr>
              <w:rPr>
                <w:b/>
                <w:color w:val="000000"/>
                <w:lang w:val="fi-FI"/>
              </w:rPr>
            </w:pPr>
            <w:r w:rsidRPr="00BA33A0">
              <w:rPr>
                <w:b/>
                <w:color w:val="000000"/>
                <w:lang w:val="fi-FI"/>
              </w:rPr>
              <w:t>2.</w:t>
            </w:r>
            <w:r w:rsidRPr="00BA33A0">
              <w:rPr>
                <w:b/>
                <w:color w:val="000000"/>
                <w:lang w:val="fi-FI"/>
              </w:rPr>
              <w:tab/>
              <w:t>VAIKUTTAVA(T) AINE(ET)</w:t>
            </w:r>
          </w:p>
        </w:tc>
      </w:tr>
    </w:tbl>
    <w:p w14:paraId="7D263E85" w14:textId="77777777" w:rsidR="001F7121" w:rsidRPr="00BA33A0" w:rsidRDefault="001F7121">
      <w:pPr>
        <w:rPr>
          <w:color w:val="000000"/>
          <w:lang w:val="fi-FI"/>
        </w:rPr>
      </w:pPr>
    </w:p>
    <w:p w14:paraId="3F39806F" w14:textId="77777777" w:rsidR="001F7121" w:rsidRPr="00BA33A0" w:rsidRDefault="001F7121">
      <w:pPr>
        <w:rPr>
          <w:color w:val="000000"/>
          <w:lang w:val="fi-FI"/>
        </w:rPr>
      </w:pPr>
      <w:r w:rsidRPr="00BA33A0">
        <w:rPr>
          <w:color w:val="000000"/>
          <w:lang w:val="fi-FI"/>
        </w:rPr>
        <w:t>Yksi kova kapseli sisältää 200</w:t>
      </w:r>
      <w:r w:rsidR="00C21E83" w:rsidRPr="00BA33A0">
        <w:rPr>
          <w:color w:val="000000"/>
          <w:lang w:val="fi-FI"/>
        </w:rPr>
        <w:t> </w:t>
      </w:r>
      <w:r w:rsidRPr="00BA33A0">
        <w:rPr>
          <w:color w:val="000000"/>
          <w:lang w:val="fi-FI"/>
        </w:rPr>
        <w:t>mg pregabaliinia</w:t>
      </w:r>
      <w:r w:rsidR="008A1AA3" w:rsidRPr="00BA33A0">
        <w:rPr>
          <w:color w:val="000000"/>
          <w:lang w:val="fi-FI"/>
        </w:rPr>
        <w:t>.</w:t>
      </w:r>
    </w:p>
    <w:p w14:paraId="1C00EF94" w14:textId="77777777" w:rsidR="001F7121" w:rsidRPr="00BA33A0" w:rsidRDefault="001F7121">
      <w:pPr>
        <w:rPr>
          <w:color w:val="000000"/>
          <w:lang w:val="fi-FI"/>
        </w:rPr>
      </w:pPr>
    </w:p>
    <w:p w14:paraId="6AF3BEA7"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4BBC566E" w14:textId="77777777">
        <w:tc>
          <w:tcPr>
            <w:tcW w:w="9298" w:type="dxa"/>
          </w:tcPr>
          <w:p w14:paraId="23E60E39" w14:textId="77777777" w:rsidR="001F7121" w:rsidRPr="00BA33A0" w:rsidRDefault="001F7121">
            <w:pPr>
              <w:rPr>
                <w:b/>
                <w:color w:val="000000"/>
                <w:lang w:val="fi-FI"/>
              </w:rPr>
            </w:pPr>
            <w:r w:rsidRPr="00BA33A0">
              <w:rPr>
                <w:b/>
                <w:color w:val="000000"/>
                <w:lang w:val="fi-FI"/>
              </w:rPr>
              <w:t>3.</w:t>
            </w:r>
            <w:r w:rsidRPr="00BA33A0">
              <w:rPr>
                <w:b/>
                <w:color w:val="000000"/>
                <w:lang w:val="fi-FI"/>
              </w:rPr>
              <w:tab/>
              <w:t>LUETTELO APUAINEISTA</w:t>
            </w:r>
          </w:p>
        </w:tc>
      </w:tr>
    </w:tbl>
    <w:p w14:paraId="134C9CDF" w14:textId="77777777" w:rsidR="001F7121" w:rsidRPr="00BA33A0" w:rsidRDefault="001F7121">
      <w:pPr>
        <w:rPr>
          <w:color w:val="000000"/>
          <w:lang w:val="fi-FI"/>
        </w:rPr>
      </w:pPr>
    </w:p>
    <w:p w14:paraId="7D2AC17E" w14:textId="77777777" w:rsidR="001F7121" w:rsidRPr="00BA33A0" w:rsidRDefault="001F7121">
      <w:pPr>
        <w:rPr>
          <w:color w:val="000000"/>
          <w:lang w:val="fi-FI"/>
        </w:rPr>
      </w:pPr>
      <w:r w:rsidRPr="00BA33A0">
        <w:rPr>
          <w:color w:val="000000"/>
          <w:lang w:val="fi-FI"/>
        </w:rPr>
        <w:t>Tämä valmiste sisältää laktoosimonohydraattia</w:t>
      </w:r>
      <w:r w:rsidR="00523E15" w:rsidRPr="00BA33A0">
        <w:rPr>
          <w:color w:val="000000"/>
          <w:lang w:val="fi-FI"/>
        </w:rPr>
        <w:t>: katso pakkausseloste.</w:t>
      </w:r>
    </w:p>
    <w:p w14:paraId="6C4DFE99" w14:textId="77777777" w:rsidR="001F7121" w:rsidRPr="00BA33A0" w:rsidRDefault="001F7121">
      <w:pPr>
        <w:rPr>
          <w:color w:val="000000"/>
          <w:lang w:val="fi-FI"/>
        </w:rPr>
      </w:pPr>
    </w:p>
    <w:p w14:paraId="072D2F4B"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0F06A920" w14:textId="77777777">
        <w:tc>
          <w:tcPr>
            <w:tcW w:w="9298" w:type="dxa"/>
          </w:tcPr>
          <w:p w14:paraId="6B7BFF86" w14:textId="77777777" w:rsidR="001F7121" w:rsidRPr="00BA33A0" w:rsidRDefault="001F7121">
            <w:pPr>
              <w:rPr>
                <w:b/>
                <w:color w:val="000000"/>
                <w:lang w:val="fi-FI"/>
              </w:rPr>
            </w:pPr>
            <w:r w:rsidRPr="00BA33A0">
              <w:rPr>
                <w:b/>
                <w:color w:val="000000"/>
                <w:lang w:val="fi-FI"/>
              </w:rPr>
              <w:t>4.</w:t>
            </w:r>
            <w:r w:rsidRPr="00BA33A0">
              <w:rPr>
                <w:b/>
                <w:color w:val="000000"/>
                <w:lang w:val="fi-FI"/>
              </w:rPr>
              <w:tab/>
              <w:t>LÄÄKEMUOTO JA SISÄLLÖN MÄÄRÄ</w:t>
            </w:r>
          </w:p>
        </w:tc>
      </w:tr>
    </w:tbl>
    <w:p w14:paraId="0D92E467" w14:textId="77777777" w:rsidR="001F7121" w:rsidRPr="00BA33A0" w:rsidRDefault="001F7121">
      <w:pPr>
        <w:rPr>
          <w:color w:val="000000"/>
          <w:lang w:val="fi-FI"/>
        </w:rPr>
      </w:pPr>
    </w:p>
    <w:p w14:paraId="57510A99" w14:textId="77777777" w:rsidR="001F7121" w:rsidRPr="00BA33A0" w:rsidRDefault="001F7121">
      <w:pPr>
        <w:rPr>
          <w:color w:val="000000"/>
          <w:lang w:val="fi-FI"/>
        </w:rPr>
      </w:pPr>
      <w:r w:rsidRPr="00BA33A0">
        <w:rPr>
          <w:color w:val="000000"/>
          <w:lang w:val="fi-FI"/>
        </w:rPr>
        <w:t>21</w:t>
      </w:r>
      <w:r w:rsidR="00C21E83" w:rsidRPr="00BA33A0">
        <w:rPr>
          <w:color w:val="000000"/>
          <w:lang w:val="fi-FI"/>
        </w:rPr>
        <w:t> </w:t>
      </w:r>
      <w:r w:rsidRPr="00BA33A0">
        <w:rPr>
          <w:color w:val="000000"/>
          <w:lang w:val="fi-FI"/>
        </w:rPr>
        <w:t>kovaa kapselia</w:t>
      </w:r>
    </w:p>
    <w:p w14:paraId="5B107ED9" w14:textId="77777777" w:rsidR="001F7121" w:rsidRPr="00BA33A0" w:rsidRDefault="001F7121">
      <w:pPr>
        <w:rPr>
          <w:color w:val="000000"/>
          <w:highlight w:val="lightGray"/>
          <w:lang w:val="fi-FI"/>
        </w:rPr>
      </w:pPr>
      <w:r w:rsidRPr="00BA33A0">
        <w:rPr>
          <w:color w:val="000000"/>
          <w:highlight w:val="lightGray"/>
          <w:lang w:val="fi-FI"/>
        </w:rPr>
        <w:t>84</w:t>
      </w:r>
      <w:r w:rsidR="00C21E83" w:rsidRPr="00BA33A0">
        <w:rPr>
          <w:color w:val="000000"/>
          <w:highlight w:val="lightGray"/>
          <w:lang w:val="fi-FI"/>
        </w:rPr>
        <w:t> </w:t>
      </w:r>
      <w:r w:rsidRPr="00BA33A0">
        <w:rPr>
          <w:color w:val="000000"/>
          <w:highlight w:val="lightGray"/>
          <w:lang w:val="fi-FI"/>
        </w:rPr>
        <w:t>kovaa kapselia</w:t>
      </w:r>
    </w:p>
    <w:p w14:paraId="22DF40EC" w14:textId="77777777" w:rsidR="001F7121" w:rsidRPr="00BA33A0" w:rsidRDefault="001F7121">
      <w:pPr>
        <w:rPr>
          <w:color w:val="000000"/>
          <w:highlight w:val="lightGray"/>
          <w:lang w:val="fi-FI"/>
        </w:rPr>
      </w:pPr>
      <w:r w:rsidRPr="00BA33A0">
        <w:rPr>
          <w:color w:val="000000"/>
          <w:highlight w:val="lightGray"/>
          <w:lang w:val="fi-FI"/>
        </w:rPr>
        <w:t>100</w:t>
      </w:r>
      <w:r w:rsidR="00C21E83" w:rsidRPr="00BA33A0">
        <w:rPr>
          <w:color w:val="000000"/>
          <w:highlight w:val="lightGray"/>
          <w:lang w:val="fi-FI"/>
        </w:rPr>
        <w:t> </w:t>
      </w:r>
      <w:r w:rsidRPr="00BA33A0">
        <w:rPr>
          <w:color w:val="000000"/>
          <w:highlight w:val="lightGray"/>
          <w:lang w:val="fi-FI"/>
        </w:rPr>
        <w:t>kovaa kapselia</w:t>
      </w:r>
    </w:p>
    <w:p w14:paraId="69CA5B66" w14:textId="77777777" w:rsidR="001F7121" w:rsidRPr="00BA33A0" w:rsidRDefault="001F7121">
      <w:pPr>
        <w:rPr>
          <w:color w:val="000000"/>
          <w:lang w:val="fi-FI"/>
        </w:rPr>
      </w:pPr>
      <w:r w:rsidRPr="00BA33A0">
        <w:rPr>
          <w:color w:val="000000"/>
          <w:highlight w:val="lightGray"/>
          <w:lang w:val="fi-FI"/>
        </w:rPr>
        <w:t>100</w:t>
      </w:r>
      <w:r w:rsidR="00C21E83" w:rsidRPr="00BA33A0">
        <w:rPr>
          <w:color w:val="000000"/>
          <w:highlight w:val="lightGray"/>
          <w:lang w:val="fi-FI"/>
        </w:rPr>
        <w:t> </w:t>
      </w:r>
      <w:r w:rsidRPr="00BA33A0">
        <w:rPr>
          <w:color w:val="000000"/>
          <w:highlight w:val="lightGray"/>
          <w:lang w:val="fi-FI"/>
        </w:rPr>
        <w:t>x</w:t>
      </w:r>
      <w:r w:rsidR="00C21E83" w:rsidRPr="00BA33A0">
        <w:rPr>
          <w:color w:val="000000"/>
          <w:highlight w:val="lightGray"/>
          <w:lang w:val="fi-FI"/>
        </w:rPr>
        <w:t> </w:t>
      </w:r>
      <w:r w:rsidRPr="00BA33A0">
        <w:rPr>
          <w:color w:val="000000"/>
          <w:highlight w:val="lightGray"/>
          <w:lang w:val="fi-FI"/>
        </w:rPr>
        <w:t>1</w:t>
      </w:r>
      <w:r w:rsidR="00C21E83" w:rsidRPr="00BA33A0">
        <w:rPr>
          <w:color w:val="000000"/>
          <w:highlight w:val="lightGray"/>
          <w:lang w:val="fi-FI"/>
        </w:rPr>
        <w:t> </w:t>
      </w:r>
      <w:r w:rsidRPr="00BA33A0">
        <w:rPr>
          <w:color w:val="000000"/>
          <w:highlight w:val="lightGray"/>
          <w:lang w:val="fi-FI"/>
        </w:rPr>
        <w:t>kovaa kapselia</w:t>
      </w:r>
    </w:p>
    <w:p w14:paraId="132144B4" w14:textId="77777777" w:rsidR="001F7121" w:rsidRPr="00BA33A0" w:rsidRDefault="001F7121">
      <w:pPr>
        <w:rPr>
          <w:color w:val="000000"/>
          <w:lang w:val="fi-FI"/>
        </w:rPr>
      </w:pPr>
    </w:p>
    <w:p w14:paraId="7E556F66"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3C5FBFF8" w14:textId="77777777">
        <w:tc>
          <w:tcPr>
            <w:tcW w:w="9298" w:type="dxa"/>
          </w:tcPr>
          <w:p w14:paraId="2E9F9D3C" w14:textId="77777777" w:rsidR="001F7121" w:rsidRPr="00BA33A0" w:rsidRDefault="001F7121">
            <w:pPr>
              <w:rPr>
                <w:b/>
                <w:color w:val="000000"/>
                <w:lang w:val="fi-FI"/>
              </w:rPr>
            </w:pPr>
            <w:r w:rsidRPr="00BA33A0">
              <w:rPr>
                <w:b/>
                <w:color w:val="000000"/>
                <w:lang w:val="fi-FI"/>
              </w:rPr>
              <w:t>5.</w:t>
            </w:r>
            <w:r w:rsidRPr="00BA33A0">
              <w:rPr>
                <w:b/>
                <w:color w:val="000000"/>
                <w:lang w:val="fi-FI"/>
              </w:rPr>
              <w:tab/>
              <w:t>ANTOTAPA JA TARVITTAESSA ANTOREITTI (ANTOREITIT)</w:t>
            </w:r>
          </w:p>
        </w:tc>
      </w:tr>
    </w:tbl>
    <w:p w14:paraId="40545746" w14:textId="77777777" w:rsidR="001F7121" w:rsidRPr="00BA33A0" w:rsidRDefault="001F7121">
      <w:pPr>
        <w:rPr>
          <w:color w:val="000000"/>
          <w:lang w:val="fi-FI"/>
        </w:rPr>
      </w:pPr>
    </w:p>
    <w:p w14:paraId="7EA4EB86" w14:textId="77777777" w:rsidR="001F7121" w:rsidRPr="00BA33A0" w:rsidRDefault="001F7121">
      <w:pPr>
        <w:rPr>
          <w:color w:val="000000"/>
          <w:lang w:val="fi-FI"/>
        </w:rPr>
      </w:pPr>
      <w:r w:rsidRPr="00BA33A0">
        <w:rPr>
          <w:color w:val="000000"/>
          <w:lang w:val="fi-FI"/>
        </w:rPr>
        <w:t>Suun kautta</w:t>
      </w:r>
      <w:r w:rsidR="00344C58" w:rsidRPr="00BA33A0">
        <w:rPr>
          <w:color w:val="000000"/>
          <w:lang w:val="fi-FI"/>
        </w:rPr>
        <w:t>.</w:t>
      </w:r>
    </w:p>
    <w:p w14:paraId="17EC5E61" w14:textId="77777777" w:rsidR="001F7121" w:rsidRPr="00BA33A0" w:rsidRDefault="001F7121">
      <w:pPr>
        <w:rPr>
          <w:color w:val="000000"/>
          <w:lang w:val="fi-FI"/>
        </w:rPr>
      </w:pPr>
      <w:r w:rsidRPr="00BA33A0">
        <w:rPr>
          <w:color w:val="000000"/>
          <w:lang w:val="fi-FI"/>
        </w:rPr>
        <w:t>Lue pakkausseloste ennen valmisteen käyttöä</w:t>
      </w:r>
      <w:r w:rsidR="00536D14" w:rsidRPr="00BA33A0">
        <w:rPr>
          <w:color w:val="000000"/>
          <w:lang w:val="fi-FI"/>
        </w:rPr>
        <w:t>.</w:t>
      </w:r>
    </w:p>
    <w:p w14:paraId="61ED7BE3" w14:textId="77777777" w:rsidR="001F7121" w:rsidRPr="00BA33A0" w:rsidRDefault="001F7121">
      <w:pPr>
        <w:rPr>
          <w:color w:val="000000"/>
          <w:lang w:val="fi-FI"/>
        </w:rPr>
      </w:pPr>
    </w:p>
    <w:p w14:paraId="6EB6ACB2"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79ED6560" w14:textId="77777777">
        <w:tc>
          <w:tcPr>
            <w:tcW w:w="9298" w:type="dxa"/>
          </w:tcPr>
          <w:p w14:paraId="710C24D1" w14:textId="77777777" w:rsidR="001F7121" w:rsidRPr="00BA33A0" w:rsidRDefault="001F7121">
            <w:pPr>
              <w:ind w:left="567" w:hanging="567"/>
              <w:rPr>
                <w:b/>
                <w:color w:val="000000"/>
                <w:lang w:val="fi-FI"/>
              </w:rPr>
            </w:pPr>
            <w:r w:rsidRPr="00BA33A0">
              <w:rPr>
                <w:b/>
                <w:color w:val="000000"/>
                <w:lang w:val="fi-FI"/>
              </w:rPr>
              <w:t>6.</w:t>
            </w:r>
            <w:r w:rsidRPr="00BA33A0">
              <w:rPr>
                <w:b/>
                <w:color w:val="000000"/>
                <w:lang w:val="fi-FI"/>
              </w:rPr>
              <w:tab/>
              <w:t>ERITYISVAROITUS VALMISTEEN SÄILYTTÄMISESTÄ POIS</w:t>
            </w:r>
            <w:r w:rsidR="00F91AD9" w:rsidRPr="00BA33A0">
              <w:rPr>
                <w:b/>
                <w:color w:val="000000"/>
                <w:lang w:val="fi-FI"/>
              </w:rPr>
              <w:t>SA</w:t>
            </w:r>
            <w:r w:rsidRPr="00BA33A0">
              <w:rPr>
                <w:b/>
                <w:color w:val="000000"/>
                <w:lang w:val="fi-FI"/>
              </w:rPr>
              <w:t xml:space="preserve"> LASTEN ULOTTUVILTA</w:t>
            </w:r>
            <w:r w:rsidR="00F91AD9" w:rsidRPr="00BA33A0">
              <w:rPr>
                <w:b/>
                <w:color w:val="000000"/>
                <w:lang w:val="fi-FI"/>
              </w:rPr>
              <w:t xml:space="preserve"> JA NÄKYVILTÄ</w:t>
            </w:r>
          </w:p>
        </w:tc>
      </w:tr>
    </w:tbl>
    <w:p w14:paraId="23571308" w14:textId="77777777" w:rsidR="001F7121" w:rsidRPr="00BA33A0" w:rsidRDefault="001F7121">
      <w:pPr>
        <w:rPr>
          <w:color w:val="000000"/>
          <w:lang w:val="fi-FI"/>
        </w:rPr>
      </w:pPr>
    </w:p>
    <w:p w14:paraId="5E81D6D2" w14:textId="77777777" w:rsidR="001F7121" w:rsidRPr="00BA33A0" w:rsidRDefault="001F7121">
      <w:pPr>
        <w:rPr>
          <w:color w:val="000000"/>
          <w:lang w:val="fi-FI"/>
        </w:rPr>
      </w:pPr>
      <w:r w:rsidRPr="00BA33A0">
        <w:rPr>
          <w:color w:val="000000"/>
          <w:lang w:val="fi-FI"/>
        </w:rPr>
        <w:t>Ei lasten ulottuville eikä näkyville.</w:t>
      </w:r>
    </w:p>
    <w:p w14:paraId="361B29FB" w14:textId="77777777" w:rsidR="001F7121" w:rsidRPr="00BA33A0" w:rsidRDefault="001F7121">
      <w:pPr>
        <w:rPr>
          <w:color w:val="000000"/>
          <w:lang w:val="fi-FI"/>
        </w:rPr>
      </w:pPr>
    </w:p>
    <w:p w14:paraId="4B26470B"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52596A33" w14:textId="77777777">
        <w:tc>
          <w:tcPr>
            <w:tcW w:w="9298" w:type="dxa"/>
          </w:tcPr>
          <w:p w14:paraId="16804811" w14:textId="77777777" w:rsidR="001F7121" w:rsidRPr="00BA33A0" w:rsidRDefault="001F7121">
            <w:pPr>
              <w:rPr>
                <w:b/>
                <w:color w:val="000000"/>
                <w:lang w:val="fi-FI"/>
              </w:rPr>
            </w:pPr>
            <w:r w:rsidRPr="00BA33A0">
              <w:rPr>
                <w:b/>
                <w:color w:val="000000"/>
                <w:lang w:val="fi-FI"/>
              </w:rPr>
              <w:t>7.</w:t>
            </w:r>
            <w:r w:rsidRPr="00BA33A0">
              <w:rPr>
                <w:b/>
                <w:color w:val="000000"/>
                <w:lang w:val="fi-FI"/>
              </w:rPr>
              <w:tab/>
              <w:t>MUU ERITYISVAROITUS (MUUT ERITYISVAROITUKSET), JOS TARPEEN</w:t>
            </w:r>
          </w:p>
        </w:tc>
      </w:tr>
    </w:tbl>
    <w:p w14:paraId="4B4BFEF1" w14:textId="77777777" w:rsidR="001F7121" w:rsidRPr="00BA33A0" w:rsidRDefault="001F7121">
      <w:pPr>
        <w:rPr>
          <w:color w:val="000000"/>
          <w:lang w:val="fi-FI"/>
        </w:rPr>
      </w:pPr>
    </w:p>
    <w:p w14:paraId="3D804A47" w14:textId="77777777" w:rsidR="001F7121" w:rsidRPr="00BA33A0" w:rsidRDefault="001F7121">
      <w:pPr>
        <w:rPr>
          <w:color w:val="000000"/>
          <w:lang w:val="fi-FI"/>
        </w:rPr>
      </w:pPr>
      <w:r w:rsidRPr="00BA33A0">
        <w:rPr>
          <w:color w:val="000000"/>
          <w:lang w:val="fi-FI"/>
        </w:rPr>
        <w:t>Turvasuljettu pakkaus</w:t>
      </w:r>
    </w:p>
    <w:p w14:paraId="7DAE60C1" w14:textId="77777777" w:rsidR="001F7121" w:rsidRPr="00BA33A0" w:rsidRDefault="001F7121">
      <w:pPr>
        <w:rPr>
          <w:color w:val="000000"/>
          <w:lang w:val="fi-FI"/>
        </w:rPr>
      </w:pPr>
      <w:r w:rsidRPr="00BA33A0">
        <w:rPr>
          <w:color w:val="000000"/>
          <w:lang w:val="fi-FI"/>
        </w:rPr>
        <w:t>Älä käytä, jos pakkaus on avattu.</w:t>
      </w:r>
    </w:p>
    <w:p w14:paraId="25C2B996" w14:textId="77777777" w:rsidR="001F7121" w:rsidRPr="00BA33A0" w:rsidRDefault="001F7121">
      <w:pPr>
        <w:rPr>
          <w:color w:val="000000"/>
          <w:lang w:val="fi-FI"/>
        </w:rPr>
      </w:pPr>
    </w:p>
    <w:p w14:paraId="3A567181" w14:textId="77777777" w:rsidR="00C81E49" w:rsidRPr="00BA33A0" w:rsidRDefault="00C81E49">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2B1D9862" w14:textId="77777777">
        <w:tc>
          <w:tcPr>
            <w:tcW w:w="9298" w:type="dxa"/>
          </w:tcPr>
          <w:p w14:paraId="214D3CAE" w14:textId="77777777" w:rsidR="001F7121" w:rsidRPr="00BA33A0" w:rsidRDefault="001F7121">
            <w:pPr>
              <w:rPr>
                <w:b/>
                <w:color w:val="000000"/>
                <w:lang w:val="fi-FI"/>
              </w:rPr>
            </w:pPr>
            <w:r w:rsidRPr="00BA33A0">
              <w:rPr>
                <w:b/>
                <w:color w:val="000000"/>
                <w:lang w:val="fi-FI"/>
              </w:rPr>
              <w:t>8.</w:t>
            </w:r>
            <w:r w:rsidRPr="00BA33A0">
              <w:rPr>
                <w:b/>
                <w:color w:val="000000"/>
                <w:lang w:val="fi-FI"/>
              </w:rPr>
              <w:tab/>
              <w:t>VIIMEINEN KÄYTTÖPÄIVÄMÄÄRÄ</w:t>
            </w:r>
          </w:p>
        </w:tc>
      </w:tr>
    </w:tbl>
    <w:p w14:paraId="296BB1C8" w14:textId="77777777" w:rsidR="001F7121" w:rsidRPr="00BA33A0" w:rsidRDefault="001F7121">
      <w:pPr>
        <w:rPr>
          <w:color w:val="000000"/>
          <w:lang w:val="fi-FI"/>
        </w:rPr>
      </w:pPr>
    </w:p>
    <w:p w14:paraId="239018C1" w14:textId="77777777" w:rsidR="001F7121" w:rsidRPr="00BA33A0" w:rsidRDefault="00B81164">
      <w:pPr>
        <w:rPr>
          <w:color w:val="000000"/>
          <w:lang w:val="fi-FI"/>
        </w:rPr>
      </w:pPr>
      <w:r w:rsidRPr="00BA33A0">
        <w:rPr>
          <w:color w:val="000000"/>
          <w:lang w:val="fi-FI"/>
        </w:rPr>
        <w:t>EXP</w:t>
      </w:r>
    </w:p>
    <w:p w14:paraId="6A126872" w14:textId="77777777" w:rsidR="001F7121" w:rsidRPr="00BA33A0" w:rsidRDefault="001F7121">
      <w:pPr>
        <w:rPr>
          <w:color w:val="000000"/>
          <w:lang w:val="fi-FI"/>
        </w:rPr>
      </w:pPr>
    </w:p>
    <w:p w14:paraId="5F3DD06D"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687E672B" w14:textId="77777777">
        <w:tc>
          <w:tcPr>
            <w:tcW w:w="9298" w:type="dxa"/>
          </w:tcPr>
          <w:p w14:paraId="6171DED4" w14:textId="77777777" w:rsidR="001F7121" w:rsidRPr="00BA33A0" w:rsidRDefault="001F7121">
            <w:pPr>
              <w:rPr>
                <w:b/>
                <w:color w:val="000000"/>
                <w:lang w:val="fi-FI"/>
              </w:rPr>
            </w:pPr>
            <w:r w:rsidRPr="00BA33A0">
              <w:rPr>
                <w:b/>
                <w:color w:val="000000"/>
                <w:lang w:val="fi-FI"/>
              </w:rPr>
              <w:t>9.</w:t>
            </w:r>
            <w:r w:rsidRPr="00BA33A0">
              <w:rPr>
                <w:b/>
                <w:color w:val="000000"/>
                <w:lang w:val="fi-FI"/>
              </w:rPr>
              <w:tab/>
              <w:t>ERITYISET SÄILYTYSOLOSUHTEET</w:t>
            </w:r>
          </w:p>
        </w:tc>
      </w:tr>
    </w:tbl>
    <w:p w14:paraId="5448DC00" w14:textId="77777777" w:rsidR="001F7121" w:rsidRPr="00BA33A0" w:rsidRDefault="001F7121">
      <w:pPr>
        <w:rPr>
          <w:color w:val="000000"/>
          <w:lang w:val="fi-FI"/>
        </w:rPr>
      </w:pPr>
    </w:p>
    <w:p w14:paraId="0A2CBDC0" w14:textId="77777777" w:rsidR="00FD14EE" w:rsidRPr="00BA33A0" w:rsidRDefault="00FD14EE">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29BFF17E" w14:textId="77777777">
        <w:tc>
          <w:tcPr>
            <w:tcW w:w="9298" w:type="dxa"/>
          </w:tcPr>
          <w:p w14:paraId="717828BE" w14:textId="77777777" w:rsidR="001F7121" w:rsidRPr="00BA33A0" w:rsidRDefault="001F7121">
            <w:pPr>
              <w:ind w:left="567" w:hanging="567"/>
              <w:rPr>
                <w:b/>
                <w:color w:val="000000"/>
                <w:lang w:val="fi-FI"/>
              </w:rPr>
            </w:pPr>
            <w:r w:rsidRPr="00BA33A0">
              <w:rPr>
                <w:b/>
                <w:color w:val="000000"/>
                <w:lang w:val="fi-FI"/>
              </w:rPr>
              <w:lastRenderedPageBreak/>
              <w:t>10.</w:t>
            </w:r>
            <w:r w:rsidRPr="00BA33A0">
              <w:rPr>
                <w:b/>
                <w:color w:val="000000"/>
                <w:lang w:val="fi-FI"/>
              </w:rPr>
              <w:tab/>
              <w:t>ERITYISET VAROTOIMET KÄYTTÄMÄTTÖMIEN LÄÄKEVALMISTEIDEN TAI NIISTÄ PERÄISIN OLEVAN JÄTEMATERIAALIN HÄVITTÄMISEKSI, JOS TARPEEN</w:t>
            </w:r>
          </w:p>
        </w:tc>
      </w:tr>
    </w:tbl>
    <w:p w14:paraId="43A03AFA" w14:textId="77777777" w:rsidR="001F7121" w:rsidRPr="00BA33A0" w:rsidRDefault="001F7121">
      <w:pPr>
        <w:rPr>
          <w:color w:val="000000"/>
          <w:lang w:val="fi-FI"/>
        </w:rPr>
      </w:pPr>
    </w:p>
    <w:p w14:paraId="7503583E" w14:textId="77777777" w:rsidR="00FD14EE" w:rsidRPr="00BA33A0" w:rsidRDefault="00FD14EE">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3E2F49D7" w14:textId="77777777">
        <w:tc>
          <w:tcPr>
            <w:tcW w:w="9298" w:type="dxa"/>
          </w:tcPr>
          <w:p w14:paraId="1C5D310C" w14:textId="77777777" w:rsidR="001F7121" w:rsidRPr="00BA33A0" w:rsidRDefault="001F7121">
            <w:pPr>
              <w:rPr>
                <w:b/>
                <w:color w:val="000000"/>
                <w:lang w:val="fi-FI"/>
              </w:rPr>
            </w:pPr>
            <w:r w:rsidRPr="00BA33A0">
              <w:rPr>
                <w:b/>
                <w:color w:val="000000"/>
                <w:lang w:val="fi-FI"/>
              </w:rPr>
              <w:t>11.</w:t>
            </w:r>
            <w:r w:rsidRPr="00BA33A0">
              <w:rPr>
                <w:b/>
                <w:color w:val="000000"/>
                <w:lang w:val="fi-FI"/>
              </w:rPr>
              <w:tab/>
              <w:t>MYYNTILUVAN HALTIJAN NIMI JA OSOITE</w:t>
            </w:r>
          </w:p>
        </w:tc>
      </w:tr>
    </w:tbl>
    <w:p w14:paraId="37308497" w14:textId="77777777" w:rsidR="001F7121" w:rsidRPr="00BA33A0" w:rsidRDefault="001F7121">
      <w:pPr>
        <w:rPr>
          <w:color w:val="000000"/>
          <w:lang w:val="fi-FI"/>
        </w:rPr>
      </w:pPr>
    </w:p>
    <w:p w14:paraId="2E76802E" w14:textId="77777777" w:rsidR="00B50211" w:rsidRPr="00B50211" w:rsidRDefault="00B50211" w:rsidP="00B50211">
      <w:pPr>
        <w:rPr>
          <w:color w:val="000000"/>
          <w:lang w:val="de-DE"/>
        </w:rPr>
      </w:pPr>
      <w:r w:rsidRPr="00B50211">
        <w:rPr>
          <w:color w:val="000000"/>
          <w:lang w:val="de-DE"/>
        </w:rPr>
        <w:t>Viatris Healthcare Limited</w:t>
      </w:r>
    </w:p>
    <w:p w14:paraId="13202933" w14:textId="77777777" w:rsidR="00B50211" w:rsidRPr="00B50211" w:rsidRDefault="00B50211" w:rsidP="00B50211">
      <w:pPr>
        <w:rPr>
          <w:color w:val="000000"/>
          <w:lang w:val="de-DE"/>
        </w:rPr>
      </w:pPr>
      <w:r w:rsidRPr="00B50211">
        <w:rPr>
          <w:color w:val="000000"/>
          <w:lang w:val="de-DE"/>
        </w:rPr>
        <w:t>Damastown Industrial Park</w:t>
      </w:r>
    </w:p>
    <w:p w14:paraId="53D93DC0" w14:textId="77777777" w:rsidR="00B50211" w:rsidRPr="00B50211" w:rsidRDefault="00B50211" w:rsidP="00B50211">
      <w:pPr>
        <w:rPr>
          <w:color w:val="000000"/>
          <w:lang w:val="de-DE"/>
        </w:rPr>
      </w:pPr>
      <w:r w:rsidRPr="00B50211">
        <w:rPr>
          <w:color w:val="000000"/>
          <w:lang w:val="de-DE"/>
        </w:rPr>
        <w:t>Mulhuddart</w:t>
      </w:r>
    </w:p>
    <w:p w14:paraId="5022DFBE" w14:textId="77777777" w:rsidR="00B50211" w:rsidRPr="00B50211" w:rsidRDefault="00B50211" w:rsidP="00B50211">
      <w:pPr>
        <w:rPr>
          <w:color w:val="000000"/>
          <w:lang w:val="de-DE"/>
        </w:rPr>
      </w:pPr>
      <w:r w:rsidRPr="00B50211">
        <w:rPr>
          <w:color w:val="000000"/>
          <w:lang w:val="de-DE"/>
        </w:rPr>
        <w:t>Dublin 15</w:t>
      </w:r>
    </w:p>
    <w:p w14:paraId="5D01B36C" w14:textId="77777777" w:rsidR="00B50211" w:rsidRDefault="00B50211" w:rsidP="00B50211">
      <w:pPr>
        <w:keepNext/>
        <w:rPr>
          <w:color w:val="000000"/>
          <w:lang w:val="de-DE"/>
        </w:rPr>
      </w:pPr>
      <w:r w:rsidRPr="00B50211">
        <w:rPr>
          <w:color w:val="000000"/>
          <w:lang w:val="de-DE"/>
        </w:rPr>
        <w:t>DUBLIN</w:t>
      </w:r>
    </w:p>
    <w:p w14:paraId="345CCC61" w14:textId="77777777" w:rsidR="00B50211" w:rsidRDefault="00B50211" w:rsidP="00B50211">
      <w:pPr>
        <w:keepNext/>
        <w:rPr>
          <w:color w:val="000000"/>
          <w:lang w:val="de-DE"/>
        </w:rPr>
      </w:pPr>
      <w:r>
        <w:rPr>
          <w:color w:val="000000"/>
          <w:lang w:val="de-DE"/>
        </w:rPr>
        <w:t>Irlanti</w:t>
      </w:r>
    </w:p>
    <w:p w14:paraId="64CF631D" w14:textId="77777777" w:rsidR="001F7121" w:rsidRPr="00BA33A0" w:rsidRDefault="001F7121">
      <w:pPr>
        <w:rPr>
          <w:color w:val="000000"/>
          <w:lang w:val="fi-FI"/>
        </w:rPr>
      </w:pPr>
    </w:p>
    <w:p w14:paraId="031A3FDB"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0F0F0074" w14:textId="77777777">
        <w:tc>
          <w:tcPr>
            <w:tcW w:w="9298" w:type="dxa"/>
          </w:tcPr>
          <w:p w14:paraId="211072C0" w14:textId="77777777" w:rsidR="001F7121" w:rsidRPr="00BA33A0" w:rsidRDefault="001F7121">
            <w:pPr>
              <w:rPr>
                <w:b/>
                <w:color w:val="000000"/>
                <w:lang w:val="fi-FI"/>
              </w:rPr>
            </w:pPr>
            <w:r w:rsidRPr="00BA33A0">
              <w:rPr>
                <w:b/>
                <w:color w:val="000000"/>
                <w:lang w:val="fi-FI"/>
              </w:rPr>
              <w:t>12.</w:t>
            </w:r>
            <w:r w:rsidRPr="00BA33A0">
              <w:rPr>
                <w:b/>
                <w:color w:val="000000"/>
                <w:lang w:val="fi-FI"/>
              </w:rPr>
              <w:tab/>
              <w:t>MYYNTILUVAN NUMERO(T)</w:t>
            </w:r>
          </w:p>
        </w:tc>
      </w:tr>
    </w:tbl>
    <w:p w14:paraId="4D911E4F" w14:textId="77777777" w:rsidR="001F7121" w:rsidRPr="00BA33A0" w:rsidRDefault="001F7121">
      <w:pPr>
        <w:rPr>
          <w:color w:val="000000"/>
          <w:lang w:val="fi-FI"/>
        </w:rPr>
      </w:pPr>
    </w:p>
    <w:p w14:paraId="53449111" w14:textId="77777777" w:rsidR="001F7121" w:rsidRPr="00BA33A0" w:rsidRDefault="00D56D42">
      <w:pPr>
        <w:rPr>
          <w:color w:val="000000"/>
          <w:lang w:val="fi-FI"/>
        </w:rPr>
      </w:pPr>
      <w:r w:rsidRPr="00BA33A0">
        <w:rPr>
          <w:color w:val="000000"/>
          <w:lang w:val="fi-FI"/>
        </w:rPr>
        <w:t>EU/1/14/916/030-033</w:t>
      </w:r>
    </w:p>
    <w:p w14:paraId="087E2740" w14:textId="77777777" w:rsidR="00D56D42" w:rsidRPr="00BA33A0" w:rsidRDefault="00D56D42">
      <w:pPr>
        <w:rPr>
          <w:color w:val="000000"/>
          <w:lang w:val="fi-FI"/>
        </w:rPr>
      </w:pPr>
    </w:p>
    <w:p w14:paraId="6AB46F34"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5647516D" w14:textId="77777777">
        <w:tc>
          <w:tcPr>
            <w:tcW w:w="9298" w:type="dxa"/>
          </w:tcPr>
          <w:p w14:paraId="271B1D7F" w14:textId="77777777" w:rsidR="001F7121" w:rsidRPr="00BA33A0" w:rsidRDefault="001F7121">
            <w:pPr>
              <w:rPr>
                <w:b/>
                <w:color w:val="000000"/>
                <w:lang w:val="fi-FI"/>
              </w:rPr>
            </w:pPr>
            <w:r w:rsidRPr="00BA33A0">
              <w:rPr>
                <w:b/>
                <w:color w:val="000000"/>
                <w:lang w:val="fi-FI"/>
              </w:rPr>
              <w:t>13.</w:t>
            </w:r>
            <w:r w:rsidRPr="00BA33A0">
              <w:rPr>
                <w:b/>
                <w:color w:val="000000"/>
                <w:lang w:val="fi-FI"/>
              </w:rPr>
              <w:tab/>
              <w:t>ERÄNUMERO</w:t>
            </w:r>
          </w:p>
        </w:tc>
      </w:tr>
    </w:tbl>
    <w:p w14:paraId="090B9699" w14:textId="77777777" w:rsidR="001F7121" w:rsidRPr="00BA33A0" w:rsidRDefault="001F7121">
      <w:pPr>
        <w:rPr>
          <w:color w:val="000000"/>
          <w:lang w:val="fi-FI"/>
        </w:rPr>
      </w:pPr>
    </w:p>
    <w:p w14:paraId="1C9D1073" w14:textId="77777777" w:rsidR="001F7121" w:rsidRPr="00BA33A0" w:rsidRDefault="00B81164">
      <w:pPr>
        <w:rPr>
          <w:color w:val="000000"/>
          <w:lang w:val="fi-FI"/>
        </w:rPr>
      </w:pPr>
      <w:r w:rsidRPr="00BA33A0">
        <w:rPr>
          <w:color w:val="000000"/>
          <w:lang w:val="fi-FI"/>
        </w:rPr>
        <w:t>Lot</w:t>
      </w:r>
    </w:p>
    <w:p w14:paraId="508CCD57" w14:textId="77777777" w:rsidR="001F7121" w:rsidRPr="00BA33A0" w:rsidRDefault="001F7121" w:rsidP="00261772">
      <w:pPr>
        <w:tabs>
          <w:tab w:val="left" w:pos="789"/>
        </w:tabs>
        <w:rPr>
          <w:color w:val="000000"/>
          <w:lang w:val="fi-FI"/>
        </w:rPr>
      </w:pPr>
    </w:p>
    <w:p w14:paraId="44AE59F9"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78F5A5FD" w14:textId="77777777">
        <w:tc>
          <w:tcPr>
            <w:tcW w:w="9298" w:type="dxa"/>
          </w:tcPr>
          <w:p w14:paraId="6FBE775A" w14:textId="77777777" w:rsidR="001F7121" w:rsidRPr="00BA33A0" w:rsidRDefault="001F7121">
            <w:pPr>
              <w:rPr>
                <w:b/>
                <w:color w:val="000000"/>
                <w:lang w:val="fi-FI"/>
              </w:rPr>
            </w:pPr>
            <w:r w:rsidRPr="00BA33A0">
              <w:rPr>
                <w:b/>
                <w:color w:val="000000"/>
                <w:lang w:val="fi-FI"/>
              </w:rPr>
              <w:t>14.</w:t>
            </w:r>
            <w:r w:rsidRPr="00BA33A0">
              <w:rPr>
                <w:b/>
                <w:color w:val="000000"/>
                <w:lang w:val="fi-FI"/>
              </w:rPr>
              <w:tab/>
              <w:t>YLEINEN TOIMITTAMISLUOKITTELU</w:t>
            </w:r>
          </w:p>
        </w:tc>
      </w:tr>
    </w:tbl>
    <w:p w14:paraId="02EDC324" w14:textId="77777777" w:rsidR="001F7121" w:rsidRPr="00BA33A0" w:rsidRDefault="001F7121">
      <w:pPr>
        <w:rPr>
          <w:color w:val="000000"/>
          <w:lang w:val="fi-FI"/>
        </w:rPr>
      </w:pPr>
    </w:p>
    <w:p w14:paraId="7663E2AA"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7BCA6B3F" w14:textId="77777777">
        <w:tc>
          <w:tcPr>
            <w:tcW w:w="9298" w:type="dxa"/>
          </w:tcPr>
          <w:p w14:paraId="70FB8280" w14:textId="77777777" w:rsidR="001F7121" w:rsidRPr="00BA33A0" w:rsidRDefault="001F7121">
            <w:pPr>
              <w:rPr>
                <w:b/>
                <w:color w:val="000000"/>
                <w:lang w:val="fi-FI"/>
              </w:rPr>
            </w:pPr>
            <w:r w:rsidRPr="00BA33A0">
              <w:rPr>
                <w:b/>
                <w:color w:val="000000"/>
                <w:lang w:val="fi-FI"/>
              </w:rPr>
              <w:t>15.</w:t>
            </w:r>
            <w:r w:rsidRPr="00BA33A0">
              <w:rPr>
                <w:b/>
                <w:color w:val="000000"/>
                <w:lang w:val="fi-FI"/>
              </w:rPr>
              <w:tab/>
              <w:t>KÄYTTÖOHJEET</w:t>
            </w:r>
          </w:p>
        </w:tc>
      </w:tr>
    </w:tbl>
    <w:p w14:paraId="1F814EBE" w14:textId="77777777" w:rsidR="001F7121" w:rsidRPr="00BA33A0" w:rsidRDefault="001F7121">
      <w:pPr>
        <w:rPr>
          <w:color w:val="000000"/>
          <w:lang w:val="fi-FI"/>
        </w:rPr>
      </w:pPr>
    </w:p>
    <w:p w14:paraId="3EB6966E" w14:textId="77777777" w:rsidR="001F7121" w:rsidRPr="00BA33A0" w:rsidRDefault="001F7121">
      <w:pPr>
        <w:rPr>
          <w:noProof/>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44238A4A" w14:textId="77777777">
        <w:tc>
          <w:tcPr>
            <w:tcW w:w="9298" w:type="dxa"/>
          </w:tcPr>
          <w:p w14:paraId="7DB5D7C5" w14:textId="77777777" w:rsidR="001F7121" w:rsidRPr="00BA33A0" w:rsidRDefault="001F7121">
            <w:pPr>
              <w:rPr>
                <w:b/>
                <w:noProof/>
                <w:color w:val="000000"/>
              </w:rPr>
            </w:pPr>
            <w:r w:rsidRPr="00BA33A0">
              <w:rPr>
                <w:b/>
                <w:noProof/>
                <w:color w:val="000000"/>
              </w:rPr>
              <w:t>16.</w:t>
            </w:r>
            <w:r w:rsidRPr="00BA33A0">
              <w:rPr>
                <w:b/>
                <w:noProof/>
                <w:color w:val="000000"/>
              </w:rPr>
              <w:tab/>
              <w:t xml:space="preserve">TIEDOT PISTEKIRJOITUKSELLA   </w:t>
            </w:r>
          </w:p>
        </w:tc>
      </w:tr>
    </w:tbl>
    <w:p w14:paraId="227D1E1D" w14:textId="77777777" w:rsidR="001F7121" w:rsidRPr="00BA33A0" w:rsidRDefault="001F7121">
      <w:pPr>
        <w:rPr>
          <w:color w:val="000000"/>
          <w:lang w:val="fi-FI"/>
        </w:rPr>
      </w:pPr>
    </w:p>
    <w:p w14:paraId="34F90139" w14:textId="07515A51" w:rsidR="00C81E49" w:rsidRPr="00BA33A0" w:rsidRDefault="00E36912">
      <w:pPr>
        <w:rPr>
          <w:color w:val="000000"/>
          <w:lang w:val="fi-FI"/>
        </w:rPr>
      </w:pPr>
      <w:r w:rsidRPr="00BA33A0">
        <w:rPr>
          <w:color w:val="000000"/>
          <w:lang w:val="fi-FI"/>
        </w:rPr>
        <w:t xml:space="preserve">Pregabalin </w:t>
      </w:r>
      <w:r w:rsidR="000E6DFA">
        <w:rPr>
          <w:color w:val="000000"/>
          <w:lang w:val="fi-FI"/>
        </w:rPr>
        <w:t>Viatris Pharma</w:t>
      </w:r>
      <w:r w:rsidR="00C81E49" w:rsidRPr="00BA33A0">
        <w:rPr>
          <w:color w:val="000000"/>
          <w:lang w:val="fi-FI"/>
        </w:rPr>
        <w:t xml:space="preserve"> 200</w:t>
      </w:r>
      <w:r w:rsidR="00C21E83" w:rsidRPr="00BA33A0">
        <w:rPr>
          <w:color w:val="000000"/>
          <w:lang w:val="fi-FI"/>
        </w:rPr>
        <w:t> </w:t>
      </w:r>
      <w:r w:rsidR="00C81E49" w:rsidRPr="00BA33A0">
        <w:rPr>
          <w:color w:val="000000"/>
          <w:lang w:val="fi-FI"/>
        </w:rPr>
        <w:t>mg</w:t>
      </w:r>
    </w:p>
    <w:p w14:paraId="4FB0B482" w14:textId="77777777" w:rsidR="00770635" w:rsidRPr="00BA33A0" w:rsidRDefault="00770635">
      <w:pPr>
        <w:rPr>
          <w:color w:val="000000"/>
          <w:lang w:val="fi-FI"/>
        </w:rPr>
      </w:pPr>
    </w:p>
    <w:p w14:paraId="4909C009" w14:textId="77777777" w:rsidR="00770635" w:rsidRPr="00BA33A0" w:rsidRDefault="00770635" w:rsidP="00770635">
      <w:pPr>
        <w:pStyle w:val="Dossiertext"/>
        <w:spacing w:line="240" w:lineRule="auto"/>
        <w:jc w:val="left"/>
        <w:rPr>
          <w:color w:val="000000"/>
          <w:sz w:val="22"/>
          <w:szCs w:val="22"/>
        </w:rPr>
      </w:pPr>
    </w:p>
    <w:p w14:paraId="1618E6D3"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rPr>
      </w:pPr>
      <w:r w:rsidRPr="00BA33A0">
        <w:rPr>
          <w:b/>
          <w:noProof/>
          <w:color w:val="000000"/>
          <w:szCs w:val="22"/>
        </w:rPr>
        <w:t>17.</w:t>
      </w:r>
      <w:r w:rsidRPr="00BA33A0">
        <w:rPr>
          <w:b/>
          <w:noProof/>
          <w:color w:val="000000"/>
          <w:szCs w:val="22"/>
        </w:rPr>
        <w:tab/>
        <w:t>YKSILÖLLINEN TUNNISTE – 2D-VIIVAKOODI</w:t>
      </w:r>
    </w:p>
    <w:p w14:paraId="545BE00D" w14:textId="77777777" w:rsidR="00770635" w:rsidRPr="00BA33A0" w:rsidRDefault="00770635" w:rsidP="00770635">
      <w:pPr>
        <w:keepNext/>
        <w:keepLines/>
        <w:tabs>
          <w:tab w:val="left" w:pos="720"/>
        </w:tabs>
        <w:rPr>
          <w:noProof/>
          <w:color w:val="000000"/>
          <w:szCs w:val="22"/>
        </w:rPr>
      </w:pPr>
    </w:p>
    <w:p w14:paraId="63AF43CA" w14:textId="77777777" w:rsidR="00770635" w:rsidRPr="00BA33A0" w:rsidRDefault="00770635" w:rsidP="00770635">
      <w:pPr>
        <w:keepNext/>
        <w:keepLines/>
        <w:rPr>
          <w:noProof/>
          <w:color w:val="000000"/>
          <w:szCs w:val="22"/>
          <w:highlight w:val="lightGray"/>
          <w:lang w:val="fi-FI"/>
        </w:rPr>
      </w:pPr>
      <w:r w:rsidRPr="00BA33A0">
        <w:rPr>
          <w:noProof/>
          <w:color w:val="000000"/>
          <w:szCs w:val="22"/>
          <w:highlight w:val="lightGray"/>
          <w:lang w:val="fi-FI"/>
        </w:rPr>
        <w:t>2D-viivakoodi, joka sisältää yksilöllisen tunnisteen.</w:t>
      </w:r>
    </w:p>
    <w:p w14:paraId="55C879E4" w14:textId="77777777" w:rsidR="00770635" w:rsidRPr="00BA33A0" w:rsidRDefault="00770635" w:rsidP="00770635">
      <w:pPr>
        <w:keepNext/>
        <w:keepLines/>
        <w:rPr>
          <w:noProof/>
          <w:color w:val="000000"/>
          <w:szCs w:val="22"/>
          <w:shd w:val="clear" w:color="auto" w:fill="CCCCCC"/>
          <w:lang w:val="fi-FI" w:eastAsia="fi-FI" w:bidi="fi-FI"/>
        </w:rPr>
      </w:pPr>
    </w:p>
    <w:p w14:paraId="06F9140C" w14:textId="77777777" w:rsidR="00770635" w:rsidRPr="00BA33A0" w:rsidRDefault="00770635" w:rsidP="00770635">
      <w:pPr>
        <w:keepNext/>
        <w:keepLines/>
        <w:tabs>
          <w:tab w:val="left" w:pos="720"/>
        </w:tabs>
        <w:rPr>
          <w:noProof/>
          <w:color w:val="000000"/>
          <w:szCs w:val="22"/>
          <w:lang w:val="fi-FI"/>
        </w:rPr>
      </w:pPr>
    </w:p>
    <w:p w14:paraId="1C82B946"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lang w:val="fi-FI"/>
        </w:rPr>
      </w:pPr>
      <w:r w:rsidRPr="00BA33A0">
        <w:rPr>
          <w:b/>
          <w:noProof/>
          <w:color w:val="000000"/>
          <w:szCs w:val="22"/>
          <w:lang w:val="fi-FI"/>
        </w:rPr>
        <w:t>18.</w:t>
      </w:r>
      <w:r w:rsidRPr="00BA33A0">
        <w:rPr>
          <w:b/>
          <w:noProof/>
          <w:color w:val="000000"/>
          <w:szCs w:val="22"/>
          <w:lang w:val="fi-FI"/>
        </w:rPr>
        <w:tab/>
        <w:t>YKSILÖLLINEN TUNNISTE – LUETTAVISSA OLEVAT TIEDOT</w:t>
      </w:r>
    </w:p>
    <w:p w14:paraId="5E0A6CA6" w14:textId="77777777" w:rsidR="00770635" w:rsidRPr="00BA33A0" w:rsidRDefault="00770635" w:rsidP="00770635">
      <w:pPr>
        <w:keepNext/>
        <w:keepLines/>
        <w:tabs>
          <w:tab w:val="left" w:pos="720"/>
        </w:tabs>
        <w:rPr>
          <w:noProof/>
          <w:color w:val="000000"/>
          <w:szCs w:val="22"/>
          <w:lang w:val="fi-FI"/>
        </w:rPr>
      </w:pPr>
    </w:p>
    <w:p w14:paraId="50F6FB50" w14:textId="77777777" w:rsidR="00770635" w:rsidRPr="00BA33A0" w:rsidRDefault="00770635" w:rsidP="00770635">
      <w:pPr>
        <w:keepNext/>
        <w:keepLines/>
        <w:rPr>
          <w:color w:val="000000"/>
          <w:szCs w:val="22"/>
          <w:lang w:val="fi-FI"/>
        </w:rPr>
      </w:pPr>
      <w:r w:rsidRPr="00BA33A0">
        <w:rPr>
          <w:color w:val="000000"/>
          <w:szCs w:val="22"/>
          <w:lang w:val="fi-FI"/>
        </w:rPr>
        <w:t xml:space="preserve">PC </w:t>
      </w:r>
    </w:p>
    <w:p w14:paraId="2E141231" w14:textId="77777777" w:rsidR="00770635" w:rsidRPr="00BA33A0" w:rsidRDefault="00770635" w:rsidP="00770635">
      <w:pPr>
        <w:keepNext/>
        <w:keepLines/>
        <w:rPr>
          <w:color w:val="000000"/>
          <w:szCs w:val="22"/>
        </w:rPr>
      </w:pPr>
      <w:r w:rsidRPr="00BA33A0">
        <w:rPr>
          <w:color w:val="000000"/>
          <w:szCs w:val="22"/>
        </w:rPr>
        <w:t xml:space="preserve">SN </w:t>
      </w:r>
    </w:p>
    <w:p w14:paraId="530AAB61" w14:textId="77777777" w:rsidR="00770635" w:rsidRPr="00BA33A0" w:rsidRDefault="00770635" w:rsidP="00770635">
      <w:pPr>
        <w:rPr>
          <w:color w:val="000000"/>
          <w:szCs w:val="22"/>
        </w:rPr>
      </w:pPr>
      <w:r w:rsidRPr="00BA33A0">
        <w:rPr>
          <w:color w:val="000000"/>
          <w:szCs w:val="22"/>
        </w:rPr>
        <w:t>NN</w:t>
      </w:r>
    </w:p>
    <w:p w14:paraId="5B5D9050" w14:textId="77777777" w:rsidR="00D77AE1" w:rsidRPr="00BA33A0" w:rsidRDefault="00D77AE1" w:rsidP="00770635">
      <w:pPr>
        <w:rPr>
          <w:color w:val="000000"/>
          <w:lang w:val="fi-FI"/>
        </w:rPr>
      </w:pPr>
    </w:p>
    <w:p w14:paraId="2F76325E" w14:textId="77777777" w:rsidR="001F7121" w:rsidRPr="00BA33A0" w:rsidRDefault="001F7121">
      <w:pPr>
        <w:rPr>
          <w:b/>
          <w:color w:val="000000"/>
          <w:lang w:val="fi-FI"/>
        </w:rPr>
      </w:pPr>
      <w:r w:rsidRPr="00BA33A0">
        <w:rPr>
          <w:color w:val="000000"/>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57F1B9BE" w14:textId="77777777">
        <w:tc>
          <w:tcPr>
            <w:tcW w:w="9298" w:type="dxa"/>
          </w:tcPr>
          <w:p w14:paraId="647709CD" w14:textId="77777777" w:rsidR="001F7121" w:rsidRPr="00BA33A0" w:rsidRDefault="001F7121">
            <w:pPr>
              <w:rPr>
                <w:b/>
                <w:color w:val="000000"/>
                <w:lang w:val="fi-FI"/>
              </w:rPr>
            </w:pPr>
            <w:r w:rsidRPr="00BA33A0">
              <w:rPr>
                <w:b/>
                <w:color w:val="000000"/>
                <w:lang w:val="fi-FI"/>
              </w:rPr>
              <w:lastRenderedPageBreak/>
              <w:t>LÄPIPAINOPAKKAUKSISSA TAI LEVYISSÄ ON OLTAVA VÄHINTÄÄN SEURAAVAT MERKINNÄT:</w:t>
            </w:r>
          </w:p>
          <w:p w14:paraId="45BFEC84" w14:textId="77777777" w:rsidR="001F7121" w:rsidRPr="00BA33A0" w:rsidRDefault="001F7121">
            <w:pPr>
              <w:rPr>
                <w:b/>
                <w:color w:val="000000"/>
                <w:lang w:val="fi-FI"/>
              </w:rPr>
            </w:pPr>
          </w:p>
          <w:p w14:paraId="6EE16522" w14:textId="77777777" w:rsidR="001F7121" w:rsidRPr="00BA33A0" w:rsidRDefault="001F7121">
            <w:pPr>
              <w:rPr>
                <w:bCs/>
                <w:color w:val="000000"/>
                <w:lang w:val="fi-FI"/>
              </w:rPr>
            </w:pPr>
            <w:r w:rsidRPr="00BA33A0">
              <w:rPr>
                <w:b/>
                <w:bCs/>
                <w:color w:val="000000"/>
                <w:lang w:val="fi-FI"/>
              </w:rPr>
              <w:t xml:space="preserve">Läpipainopakkaus (21, 84 ja 100) ja repäisylinjoilla varustettu läpipainopakkaus kerta-antoon (100): </w:t>
            </w:r>
            <w:r w:rsidR="00C81E49" w:rsidRPr="00BA33A0">
              <w:rPr>
                <w:b/>
                <w:bCs/>
                <w:color w:val="000000"/>
                <w:lang w:val="fi-FI"/>
              </w:rPr>
              <w:t>200</w:t>
            </w:r>
            <w:r w:rsidR="00C21E83" w:rsidRPr="00BA33A0">
              <w:rPr>
                <w:b/>
                <w:bCs/>
                <w:color w:val="000000"/>
                <w:lang w:val="fi-FI"/>
              </w:rPr>
              <w:t> </w:t>
            </w:r>
            <w:r w:rsidR="00C81E49" w:rsidRPr="00BA33A0">
              <w:rPr>
                <w:b/>
                <w:bCs/>
                <w:color w:val="000000"/>
                <w:lang w:val="fi-FI"/>
              </w:rPr>
              <w:t xml:space="preserve">mg </w:t>
            </w:r>
            <w:r w:rsidR="00A94367" w:rsidRPr="00BA33A0">
              <w:rPr>
                <w:b/>
                <w:bCs/>
                <w:color w:val="000000"/>
                <w:lang w:val="fi-FI"/>
              </w:rPr>
              <w:t xml:space="preserve">kovat </w:t>
            </w:r>
            <w:r w:rsidR="00C81E49" w:rsidRPr="00BA33A0">
              <w:rPr>
                <w:b/>
                <w:bCs/>
                <w:color w:val="000000"/>
                <w:lang w:val="fi-FI"/>
              </w:rPr>
              <w:t>kapseli</w:t>
            </w:r>
            <w:r w:rsidR="00A94367" w:rsidRPr="00BA33A0">
              <w:rPr>
                <w:b/>
                <w:bCs/>
                <w:color w:val="000000"/>
                <w:lang w:val="fi-FI"/>
              </w:rPr>
              <w:t>t</w:t>
            </w:r>
          </w:p>
        </w:tc>
      </w:tr>
    </w:tbl>
    <w:p w14:paraId="6F6F998B" w14:textId="77777777" w:rsidR="001F7121" w:rsidRPr="00BA33A0" w:rsidRDefault="001F7121">
      <w:pPr>
        <w:rPr>
          <w:color w:val="000000"/>
          <w:lang w:val="fi-FI"/>
        </w:rPr>
      </w:pPr>
    </w:p>
    <w:p w14:paraId="27625C70"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07063A84" w14:textId="77777777">
        <w:tc>
          <w:tcPr>
            <w:tcW w:w="9298" w:type="dxa"/>
          </w:tcPr>
          <w:p w14:paraId="038100BE" w14:textId="77777777" w:rsidR="001F7121" w:rsidRPr="00BA33A0" w:rsidRDefault="001F7121">
            <w:pPr>
              <w:rPr>
                <w:b/>
                <w:color w:val="000000"/>
                <w:lang w:val="fi-FI"/>
              </w:rPr>
            </w:pPr>
            <w:r w:rsidRPr="00BA33A0">
              <w:rPr>
                <w:b/>
                <w:color w:val="000000"/>
                <w:lang w:val="fi-FI"/>
              </w:rPr>
              <w:t>1.</w:t>
            </w:r>
            <w:r w:rsidRPr="00BA33A0">
              <w:rPr>
                <w:b/>
                <w:color w:val="000000"/>
                <w:lang w:val="fi-FI"/>
              </w:rPr>
              <w:tab/>
              <w:t>LÄÄKEVALMISTEEN NIMI</w:t>
            </w:r>
          </w:p>
        </w:tc>
      </w:tr>
    </w:tbl>
    <w:p w14:paraId="14FF83FE" w14:textId="77777777" w:rsidR="001F7121" w:rsidRPr="00BA33A0" w:rsidRDefault="001F7121">
      <w:pPr>
        <w:rPr>
          <w:color w:val="000000"/>
          <w:lang w:val="fi-FI"/>
        </w:rPr>
      </w:pPr>
    </w:p>
    <w:p w14:paraId="297756EE" w14:textId="57028DFF" w:rsidR="001F7121" w:rsidRPr="00BA33A0" w:rsidRDefault="00E36912">
      <w:pPr>
        <w:rPr>
          <w:color w:val="000000"/>
          <w:lang w:val="fi-FI"/>
        </w:rPr>
      </w:pPr>
      <w:r w:rsidRPr="00BA33A0">
        <w:rPr>
          <w:color w:val="000000"/>
          <w:lang w:val="fi-FI"/>
        </w:rPr>
        <w:t xml:space="preserve">Pregabalin </w:t>
      </w:r>
      <w:r w:rsidR="000E6DFA">
        <w:rPr>
          <w:color w:val="000000"/>
          <w:lang w:val="fi-FI"/>
        </w:rPr>
        <w:t>Viatris Pharma</w:t>
      </w:r>
      <w:r w:rsidR="001F7121" w:rsidRPr="00BA33A0">
        <w:rPr>
          <w:color w:val="000000"/>
          <w:lang w:val="fi-FI"/>
        </w:rPr>
        <w:t xml:space="preserve"> 200</w:t>
      </w:r>
      <w:r w:rsidR="00C21E83" w:rsidRPr="00BA33A0">
        <w:rPr>
          <w:color w:val="000000"/>
          <w:lang w:val="fi-FI"/>
        </w:rPr>
        <w:t> </w:t>
      </w:r>
      <w:r w:rsidR="001F7121" w:rsidRPr="00BA33A0">
        <w:rPr>
          <w:color w:val="000000"/>
          <w:lang w:val="fi-FI"/>
        </w:rPr>
        <w:t xml:space="preserve">mg </w:t>
      </w:r>
      <w:r w:rsidR="00A94367" w:rsidRPr="00BA33A0">
        <w:rPr>
          <w:color w:val="000000"/>
          <w:lang w:val="fi-FI"/>
        </w:rPr>
        <w:t xml:space="preserve">kovat </w:t>
      </w:r>
      <w:r w:rsidR="001F7121" w:rsidRPr="00BA33A0">
        <w:rPr>
          <w:color w:val="000000"/>
          <w:lang w:val="fi-FI"/>
        </w:rPr>
        <w:t>kapseli</w:t>
      </w:r>
      <w:r w:rsidR="00A94367" w:rsidRPr="00BA33A0">
        <w:rPr>
          <w:color w:val="000000"/>
          <w:lang w:val="fi-FI"/>
        </w:rPr>
        <w:t>t</w:t>
      </w:r>
    </w:p>
    <w:p w14:paraId="624EB004" w14:textId="77777777" w:rsidR="001F7121" w:rsidRPr="00BA33A0" w:rsidRDefault="005B0A70">
      <w:pPr>
        <w:rPr>
          <w:color w:val="000000"/>
          <w:lang w:val="fi-FI"/>
        </w:rPr>
      </w:pPr>
      <w:r w:rsidRPr="00BA33A0">
        <w:rPr>
          <w:color w:val="000000"/>
          <w:lang w:val="fi-FI"/>
        </w:rPr>
        <w:t>p</w:t>
      </w:r>
      <w:r w:rsidR="001F7121" w:rsidRPr="00BA33A0">
        <w:rPr>
          <w:color w:val="000000"/>
          <w:lang w:val="fi-FI"/>
        </w:rPr>
        <w:t>regabaliini</w:t>
      </w:r>
    </w:p>
    <w:p w14:paraId="7FC37532" w14:textId="77777777" w:rsidR="001F7121" w:rsidRPr="00BA33A0" w:rsidRDefault="001F7121">
      <w:pPr>
        <w:rPr>
          <w:color w:val="000000"/>
          <w:lang w:val="fi-FI"/>
        </w:rPr>
      </w:pPr>
    </w:p>
    <w:p w14:paraId="08740703"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69A38465" w14:textId="77777777">
        <w:tc>
          <w:tcPr>
            <w:tcW w:w="9298" w:type="dxa"/>
          </w:tcPr>
          <w:p w14:paraId="663DBDB4" w14:textId="77777777" w:rsidR="001F7121" w:rsidRPr="00BA33A0" w:rsidRDefault="001F7121">
            <w:pPr>
              <w:rPr>
                <w:b/>
                <w:color w:val="000000"/>
                <w:lang w:val="fi-FI"/>
              </w:rPr>
            </w:pPr>
            <w:r w:rsidRPr="00BA33A0">
              <w:rPr>
                <w:b/>
                <w:color w:val="000000"/>
                <w:lang w:val="fi-FI"/>
              </w:rPr>
              <w:t>2.</w:t>
            </w:r>
            <w:r w:rsidRPr="00BA33A0">
              <w:rPr>
                <w:b/>
                <w:color w:val="000000"/>
                <w:lang w:val="fi-FI"/>
              </w:rPr>
              <w:tab/>
              <w:t>MYYNTILUVAN HALTIJAN NIMI</w:t>
            </w:r>
          </w:p>
        </w:tc>
      </w:tr>
    </w:tbl>
    <w:p w14:paraId="411B0702" w14:textId="77777777" w:rsidR="001F7121" w:rsidRPr="00BA33A0" w:rsidRDefault="001F7121">
      <w:pPr>
        <w:rPr>
          <w:color w:val="000000"/>
          <w:lang w:val="fi-FI"/>
        </w:rPr>
      </w:pPr>
    </w:p>
    <w:p w14:paraId="205F30AB" w14:textId="4DF1AD31" w:rsidR="00B50211" w:rsidRPr="00BA33A0" w:rsidRDefault="00B50211">
      <w:pPr>
        <w:rPr>
          <w:color w:val="000000"/>
          <w:lang w:val="fr-FR"/>
        </w:rPr>
      </w:pPr>
      <w:r w:rsidRPr="00B50211">
        <w:rPr>
          <w:color w:val="000000"/>
          <w:lang w:val="fr-FR"/>
        </w:rPr>
        <w:t>Viatris Healthcare Limited</w:t>
      </w:r>
    </w:p>
    <w:p w14:paraId="2F8BE6DB" w14:textId="77777777" w:rsidR="001F7121" w:rsidRPr="00BA33A0" w:rsidRDefault="001F7121">
      <w:pPr>
        <w:rPr>
          <w:color w:val="000000"/>
          <w:lang w:val="fr-FR"/>
        </w:rPr>
      </w:pPr>
    </w:p>
    <w:p w14:paraId="25242B17" w14:textId="77777777" w:rsidR="001F7121" w:rsidRPr="00BA33A0" w:rsidRDefault="001F7121">
      <w:pPr>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4836EAD8" w14:textId="77777777">
        <w:tc>
          <w:tcPr>
            <w:tcW w:w="9298" w:type="dxa"/>
          </w:tcPr>
          <w:p w14:paraId="7795C86D" w14:textId="77777777" w:rsidR="001F7121" w:rsidRPr="00BA33A0" w:rsidRDefault="001F7121">
            <w:pPr>
              <w:rPr>
                <w:b/>
                <w:color w:val="000000"/>
                <w:lang w:val="fi-FI"/>
              </w:rPr>
            </w:pPr>
            <w:r w:rsidRPr="00BA33A0">
              <w:rPr>
                <w:b/>
                <w:color w:val="000000"/>
                <w:lang w:val="fi-FI"/>
              </w:rPr>
              <w:t>3.</w:t>
            </w:r>
            <w:r w:rsidRPr="00BA33A0">
              <w:rPr>
                <w:b/>
                <w:color w:val="000000"/>
                <w:lang w:val="fi-FI"/>
              </w:rPr>
              <w:tab/>
              <w:t>VIIMEINEN KÄYTTÖPÄIVÄMÄÄRÄ</w:t>
            </w:r>
          </w:p>
        </w:tc>
      </w:tr>
    </w:tbl>
    <w:p w14:paraId="7DDC3403" w14:textId="77777777" w:rsidR="001F7121" w:rsidRPr="00BA33A0" w:rsidRDefault="001F7121">
      <w:pPr>
        <w:rPr>
          <w:color w:val="000000"/>
          <w:lang w:val="fi-FI"/>
        </w:rPr>
      </w:pPr>
    </w:p>
    <w:p w14:paraId="03C4453D" w14:textId="77777777" w:rsidR="001F7121" w:rsidRPr="00BA33A0" w:rsidRDefault="001F7121">
      <w:pPr>
        <w:rPr>
          <w:color w:val="000000"/>
          <w:lang w:val="fi-FI"/>
        </w:rPr>
      </w:pPr>
      <w:r w:rsidRPr="00BA33A0">
        <w:rPr>
          <w:color w:val="000000"/>
          <w:lang w:val="fi-FI"/>
        </w:rPr>
        <w:t>EXP</w:t>
      </w:r>
    </w:p>
    <w:p w14:paraId="1BA0E93D" w14:textId="77777777" w:rsidR="001F7121" w:rsidRPr="00BA33A0" w:rsidRDefault="001F7121">
      <w:pPr>
        <w:rPr>
          <w:color w:val="000000"/>
          <w:lang w:val="fi-FI"/>
        </w:rPr>
      </w:pPr>
    </w:p>
    <w:p w14:paraId="072085DB"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12CCA069" w14:textId="77777777">
        <w:tc>
          <w:tcPr>
            <w:tcW w:w="9298" w:type="dxa"/>
          </w:tcPr>
          <w:p w14:paraId="05BBDAFC" w14:textId="77777777" w:rsidR="001F7121" w:rsidRPr="00BA33A0" w:rsidRDefault="001F7121">
            <w:pPr>
              <w:rPr>
                <w:b/>
                <w:color w:val="000000"/>
                <w:lang w:val="fi-FI"/>
              </w:rPr>
            </w:pPr>
            <w:r w:rsidRPr="00BA33A0">
              <w:rPr>
                <w:b/>
                <w:color w:val="000000"/>
                <w:lang w:val="fi-FI"/>
              </w:rPr>
              <w:t>4.</w:t>
            </w:r>
            <w:r w:rsidRPr="00BA33A0">
              <w:rPr>
                <w:b/>
                <w:color w:val="000000"/>
                <w:lang w:val="fi-FI"/>
              </w:rPr>
              <w:tab/>
              <w:t>ERÄNUMERO</w:t>
            </w:r>
          </w:p>
        </w:tc>
      </w:tr>
    </w:tbl>
    <w:p w14:paraId="4F328BB9" w14:textId="77777777" w:rsidR="001F7121" w:rsidRPr="00BA33A0" w:rsidRDefault="001F7121">
      <w:pPr>
        <w:rPr>
          <w:color w:val="000000"/>
          <w:lang w:val="fi-FI"/>
        </w:rPr>
      </w:pPr>
    </w:p>
    <w:p w14:paraId="61271F28" w14:textId="77777777" w:rsidR="001F7121" w:rsidRPr="00BA33A0" w:rsidRDefault="001F7121">
      <w:pPr>
        <w:rPr>
          <w:color w:val="000000"/>
          <w:lang w:val="fi-FI"/>
        </w:rPr>
      </w:pPr>
      <w:r w:rsidRPr="00BA33A0">
        <w:rPr>
          <w:color w:val="000000"/>
          <w:lang w:val="fi-FI"/>
        </w:rPr>
        <w:t>Lot</w:t>
      </w:r>
    </w:p>
    <w:p w14:paraId="34E33166" w14:textId="77777777" w:rsidR="001F7121" w:rsidRPr="00BA33A0" w:rsidRDefault="001F7121">
      <w:pPr>
        <w:rPr>
          <w:b/>
          <w:noProof/>
          <w:color w:val="000000"/>
          <w:lang w:val="en-GB"/>
        </w:rPr>
      </w:pPr>
    </w:p>
    <w:p w14:paraId="0AEAF72A" w14:textId="77777777" w:rsidR="001F7121" w:rsidRPr="00BA33A0" w:rsidRDefault="001F7121">
      <w:pPr>
        <w:rPr>
          <w:b/>
          <w:noProof/>
          <w:color w:val="00000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18F01812" w14:textId="77777777">
        <w:tc>
          <w:tcPr>
            <w:tcW w:w="9298" w:type="dxa"/>
          </w:tcPr>
          <w:p w14:paraId="7318C951" w14:textId="77777777" w:rsidR="001F7121" w:rsidRPr="00BA33A0" w:rsidRDefault="001F7121">
            <w:pPr>
              <w:rPr>
                <w:b/>
                <w:noProof/>
                <w:color w:val="000000"/>
              </w:rPr>
            </w:pPr>
            <w:r w:rsidRPr="00BA33A0">
              <w:rPr>
                <w:b/>
                <w:noProof/>
                <w:color w:val="000000"/>
              </w:rPr>
              <w:t>5.</w:t>
            </w:r>
            <w:r w:rsidRPr="00BA33A0">
              <w:rPr>
                <w:b/>
                <w:noProof/>
                <w:color w:val="000000"/>
              </w:rPr>
              <w:tab/>
              <w:t>MUUTA</w:t>
            </w:r>
          </w:p>
        </w:tc>
      </w:tr>
    </w:tbl>
    <w:p w14:paraId="4DD836E4" w14:textId="77777777" w:rsidR="001F7121" w:rsidRPr="00BA33A0" w:rsidRDefault="001F7121">
      <w:pPr>
        <w:rPr>
          <w:color w:val="000000"/>
          <w:lang w:val="fi-FI"/>
        </w:rPr>
      </w:pPr>
    </w:p>
    <w:p w14:paraId="7ABEA62F" w14:textId="77777777" w:rsidR="001F7121" w:rsidRPr="00BA33A0" w:rsidRDefault="001F7121">
      <w:pPr>
        <w:shd w:val="clear" w:color="auto" w:fill="FFFFFF"/>
        <w:rPr>
          <w:color w:val="000000"/>
          <w:lang w:val="fi-FI"/>
        </w:rPr>
      </w:pPr>
      <w:r w:rsidRPr="00BA33A0">
        <w:rPr>
          <w:color w:val="000000"/>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621ABD68" w14:textId="77777777">
        <w:trPr>
          <w:trHeight w:val="1040"/>
        </w:trPr>
        <w:tc>
          <w:tcPr>
            <w:tcW w:w="9298" w:type="dxa"/>
            <w:tcBorders>
              <w:bottom w:val="single" w:sz="4" w:space="0" w:color="auto"/>
            </w:tcBorders>
          </w:tcPr>
          <w:p w14:paraId="7EFA65B6" w14:textId="77777777" w:rsidR="001F7121" w:rsidRPr="00BA33A0" w:rsidRDefault="001F7121">
            <w:pPr>
              <w:shd w:val="clear" w:color="auto" w:fill="FFFFFF"/>
              <w:rPr>
                <w:b/>
                <w:color w:val="000000"/>
                <w:lang w:val="fi-FI"/>
              </w:rPr>
            </w:pPr>
            <w:r w:rsidRPr="00BA33A0">
              <w:rPr>
                <w:b/>
                <w:color w:val="000000"/>
                <w:lang w:val="fi-FI"/>
              </w:rPr>
              <w:lastRenderedPageBreak/>
              <w:t>ULKOPAKKAUKSESSA ON OLTAVA SEURAAVAT MERKINNÄT</w:t>
            </w:r>
          </w:p>
          <w:p w14:paraId="671CF512" w14:textId="77777777" w:rsidR="001F7121" w:rsidRPr="00BA33A0" w:rsidRDefault="001F7121">
            <w:pPr>
              <w:shd w:val="clear" w:color="auto" w:fill="FFFFFF"/>
              <w:rPr>
                <w:b/>
                <w:color w:val="000000"/>
                <w:lang w:val="fi-FI"/>
              </w:rPr>
            </w:pPr>
          </w:p>
          <w:p w14:paraId="5CF29A6A" w14:textId="77777777" w:rsidR="001F7121" w:rsidRPr="00BA33A0" w:rsidRDefault="001F7121">
            <w:pPr>
              <w:rPr>
                <w:color w:val="000000"/>
                <w:lang w:val="fi-FI"/>
              </w:rPr>
            </w:pPr>
            <w:r w:rsidRPr="00BA33A0">
              <w:rPr>
                <w:b/>
                <w:bCs/>
                <w:color w:val="000000"/>
                <w:lang w:val="fi-FI"/>
              </w:rPr>
              <w:t>Koteloon pakattu läpipainopakkaus (14, 56 tai 100) ja repäisylinjoin varustettu läpipainopakkaus kerta-antoon (100): 225</w:t>
            </w:r>
            <w:r w:rsidR="00C21E83" w:rsidRPr="00BA33A0">
              <w:rPr>
                <w:b/>
                <w:bCs/>
                <w:color w:val="000000"/>
                <w:lang w:val="fi-FI"/>
              </w:rPr>
              <w:t> </w:t>
            </w:r>
            <w:r w:rsidRPr="00BA33A0">
              <w:rPr>
                <w:b/>
                <w:bCs/>
                <w:color w:val="000000"/>
                <w:lang w:val="fi-FI"/>
              </w:rPr>
              <w:t xml:space="preserve">mg </w:t>
            </w:r>
            <w:r w:rsidR="00A94367" w:rsidRPr="00BA33A0">
              <w:rPr>
                <w:b/>
                <w:bCs/>
                <w:color w:val="000000"/>
                <w:lang w:val="fi-FI"/>
              </w:rPr>
              <w:t xml:space="preserve">kovat </w:t>
            </w:r>
            <w:r w:rsidRPr="00BA33A0">
              <w:rPr>
                <w:b/>
                <w:bCs/>
                <w:color w:val="000000"/>
                <w:lang w:val="fi-FI"/>
              </w:rPr>
              <w:t>kapseli</w:t>
            </w:r>
            <w:r w:rsidR="00A94367" w:rsidRPr="00BA33A0">
              <w:rPr>
                <w:b/>
                <w:bCs/>
                <w:color w:val="000000"/>
                <w:lang w:val="fi-FI"/>
              </w:rPr>
              <w:t>t</w:t>
            </w:r>
          </w:p>
        </w:tc>
      </w:tr>
    </w:tbl>
    <w:p w14:paraId="36E12403" w14:textId="77777777" w:rsidR="001F7121" w:rsidRPr="00BA33A0" w:rsidRDefault="001F7121">
      <w:pPr>
        <w:rPr>
          <w:color w:val="000000"/>
          <w:lang w:val="fi-FI"/>
        </w:rPr>
      </w:pPr>
    </w:p>
    <w:p w14:paraId="762F49C6"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782B8D99" w14:textId="77777777">
        <w:tc>
          <w:tcPr>
            <w:tcW w:w="9298" w:type="dxa"/>
          </w:tcPr>
          <w:p w14:paraId="0F2E2419" w14:textId="77777777" w:rsidR="001F7121" w:rsidRPr="00BA33A0" w:rsidRDefault="001F7121">
            <w:pPr>
              <w:rPr>
                <w:b/>
                <w:color w:val="000000"/>
                <w:lang w:val="fi-FI"/>
              </w:rPr>
            </w:pPr>
            <w:r w:rsidRPr="00BA33A0">
              <w:rPr>
                <w:b/>
                <w:color w:val="000000"/>
                <w:lang w:val="fi-FI"/>
              </w:rPr>
              <w:t>1.</w:t>
            </w:r>
            <w:r w:rsidRPr="00BA33A0">
              <w:rPr>
                <w:b/>
                <w:color w:val="000000"/>
                <w:lang w:val="fi-FI"/>
              </w:rPr>
              <w:tab/>
              <w:t>LÄÄKEVALMISTEEN NIMI</w:t>
            </w:r>
          </w:p>
        </w:tc>
      </w:tr>
    </w:tbl>
    <w:p w14:paraId="39E42177" w14:textId="77777777" w:rsidR="001F7121" w:rsidRPr="00BA33A0" w:rsidRDefault="001F7121">
      <w:pPr>
        <w:rPr>
          <w:color w:val="000000"/>
          <w:lang w:val="fi-FI"/>
        </w:rPr>
      </w:pPr>
    </w:p>
    <w:p w14:paraId="7FE4A7DF" w14:textId="180E4ECC" w:rsidR="001F7121" w:rsidRPr="00BA33A0" w:rsidRDefault="00E36912">
      <w:pPr>
        <w:rPr>
          <w:color w:val="000000"/>
          <w:lang w:val="fi-FI"/>
        </w:rPr>
      </w:pPr>
      <w:r w:rsidRPr="00BA33A0">
        <w:rPr>
          <w:color w:val="000000"/>
          <w:lang w:val="fi-FI"/>
        </w:rPr>
        <w:t xml:space="preserve">Pregabalin </w:t>
      </w:r>
      <w:r w:rsidR="000E6DFA">
        <w:rPr>
          <w:color w:val="000000"/>
          <w:lang w:val="fi-FI"/>
        </w:rPr>
        <w:t>Viatris Pharma</w:t>
      </w:r>
      <w:r w:rsidR="001F7121" w:rsidRPr="00BA33A0">
        <w:rPr>
          <w:color w:val="000000"/>
          <w:lang w:val="fi-FI"/>
        </w:rPr>
        <w:t xml:space="preserve"> 225</w:t>
      </w:r>
      <w:r w:rsidR="00C21E83" w:rsidRPr="00BA33A0">
        <w:rPr>
          <w:color w:val="000000"/>
          <w:lang w:val="fi-FI"/>
        </w:rPr>
        <w:t> </w:t>
      </w:r>
      <w:r w:rsidR="001F7121" w:rsidRPr="00BA33A0">
        <w:rPr>
          <w:color w:val="000000"/>
          <w:lang w:val="fi-FI"/>
        </w:rPr>
        <w:t xml:space="preserve">mg </w:t>
      </w:r>
      <w:r w:rsidR="00A94367" w:rsidRPr="00BA33A0">
        <w:rPr>
          <w:color w:val="000000"/>
          <w:lang w:val="fi-FI"/>
        </w:rPr>
        <w:t xml:space="preserve">kovat </w:t>
      </w:r>
      <w:r w:rsidR="001F7121" w:rsidRPr="00BA33A0">
        <w:rPr>
          <w:color w:val="000000"/>
          <w:lang w:val="fi-FI"/>
        </w:rPr>
        <w:t>kapseli</w:t>
      </w:r>
      <w:r w:rsidR="00A94367" w:rsidRPr="00BA33A0">
        <w:rPr>
          <w:color w:val="000000"/>
          <w:lang w:val="fi-FI"/>
        </w:rPr>
        <w:t>t</w:t>
      </w:r>
    </w:p>
    <w:p w14:paraId="02090775" w14:textId="77777777" w:rsidR="001F7121" w:rsidRPr="00BA33A0" w:rsidRDefault="005B0A70">
      <w:pPr>
        <w:rPr>
          <w:color w:val="000000"/>
          <w:lang w:val="fi-FI"/>
        </w:rPr>
      </w:pPr>
      <w:r w:rsidRPr="00BA33A0">
        <w:rPr>
          <w:color w:val="000000"/>
          <w:lang w:val="fi-FI"/>
        </w:rPr>
        <w:t>p</w:t>
      </w:r>
      <w:r w:rsidR="001F7121" w:rsidRPr="00BA33A0">
        <w:rPr>
          <w:color w:val="000000"/>
          <w:lang w:val="fi-FI"/>
        </w:rPr>
        <w:t>regabaliini</w:t>
      </w:r>
    </w:p>
    <w:p w14:paraId="2F6FC748" w14:textId="77777777" w:rsidR="001F7121" w:rsidRPr="00BA33A0" w:rsidRDefault="001F7121">
      <w:pPr>
        <w:rPr>
          <w:color w:val="000000"/>
          <w:lang w:val="fi-FI"/>
        </w:rPr>
      </w:pPr>
    </w:p>
    <w:p w14:paraId="6E3CDC57"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6C54EF9C" w14:textId="77777777">
        <w:tc>
          <w:tcPr>
            <w:tcW w:w="9298" w:type="dxa"/>
          </w:tcPr>
          <w:p w14:paraId="2FDDD584" w14:textId="77777777" w:rsidR="001F7121" w:rsidRPr="00BA33A0" w:rsidRDefault="001F7121">
            <w:pPr>
              <w:rPr>
                <w:b/>
                <w:color w:val="000000"/>
                <w:lang w:val="fi-FI"/>
              </w:rPr>
            </w:pPr>
            <w:r w:rsidRPr="00BA33A0">
              <w:rPr>
                <w:b/>
                <w:color w:val="000000"/>
                <w:lang w:val="fi-FI"/>
              </w:rPr>
              <w:t>2.</w:t>
            </w:r>
            <w:r w:rsidRPr="00BA33A0">
              <w:rPr>
                <w:b/>
                <w:color w:val="000000"/>
                <w:lang w:val="fi-FI"/>
              </w:rPr>
              <w:tab/>
              <w:t>VAIKUTTAVA(T) AINE(ET)</w:t>
            </w:r>
          </w:p>
        </w:tc>
      </w:tr>
    </w:tbl>
    <w:p w14:paraId="11791887" w14:textId="77777777" w:rsidR="001F7121" w:rsidRPr="00BA33A0" w:rsidRDefault="001F7121">
      <w:pPr>
        <w:rPr>
          <w:color w:val="000000"/>
          <w:lang w:val="fi-FI"/>
        </w:rPr>
      </w:pPr>
    </w:p>
    <w:p w14:paraId="6DAEB966" w14:textId="77777777" w:rsidR="001F7121" w:rsidRPr="00BA33A0" w:rsidRDefault="001F7121">
      <w:pPr>
        <w:rPr>
          <w:color w:val="000000"/>
          <w:lang w:val="fi-FI"/>
        </w:rPr>
      </w:pPr>
      <w:r w:rsidRPr="00BA33A0">
        <w:rPr>
          <w:color w:val="000000"/>
          <w:lang w:val="fi-FI"/>
        </w:rPr>
        <w:t>Yksi kova kapseli sisältää 225</w:t>
      </w:r>
      <w:r w:rsidR="00C21E83" w:rsidRPr="00BA33A0">
        <w:rPr>
          <w:color w:val="000000"/>
          <w:lang w:val="fi-FI"/>
        </w:rPr>
        <w:t> </w:t>
      </w:r>
      <w:r w:rsidRPr="00BA33A0">
        <w:rPr>
          <w:color w:val="000000"/>
          <w:lang w:val="fi-FI"/>
        </w:rPr>
        <w:t>mg pregabaliinia</w:t>
      </w:r>
      <w:r w:rsidR="008A1AA3" w:rsidRPr="00BA33A0">
        <w:rPr>
          <w:color w:val="000000"/>
          <w:lang w:val="fi-FI"/>
        </w:rPr>
        <w:t>.</w:t>
      </w:r>
    </w:p>
    <w:p w14:paraId="630B6D65" w14:textId="77777777" w:rsidR="001F7121" w:rsidRPr="00BA33A0" w:rsidRDefault="001F7121">
      <w:pPr>
        <w:rPr>
          <w:color w:val="000000"/>
          <w:lang w:val="fi-FI"/>
        </w:rPr>
      </w:pPr>
    </w:p>
    <w:p w14:paraId="4870B8E5"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5EEA990C" w14:textId="77777777">
        <w:tc>
          <w:tcPr>
            <w:tcW w:w="9298" w:type="dxa"/>
          </w:tcPr>
          <w:p w14:paraId="2772170A" w14:textId="77777777" w:rsidR="001F7121" w:rsidRPr="00BA33A0" w:rsidRDefault="001F7121">
            <w:pPr>
              <w:rPr>
                <w:b/>
                <w:color w:val="000000"/>
                <w:lang w:val="fi-FI"/>
              </w:rPr>
            </w:pPr>
            <w:r w:rsidRPr="00BA33A0">
              <w:rPr>
                <w:b/>
                <w:color w:val="000000"/>
                <w:lang w:val="fi-FI"/>
              </w:rPr>
              <w:t>3.</w:t>
            </w:r>
            <w:r w:rsidRPr="00BA33A0">
              <w:rPr>
                <w:b/>
                <w:color w:val="000000"/>
                <w:lang w:val="fi-FI"/>
              </w:rPr>
              <w:tab/>
              <w:t>LUETTELO APUAINEISTA</w:t>
            </w:r>
          </w:p>
        </w:tc>
      </w:tr>
    </w:tbl>
    <w:p w14:paraId="68FE46F6" w14:textId="77777777" w:rsidR="001F7121" w:rsidRPr="00BA33A0" w:rsidRDefault="001F7121">
      <w:pPr>
        <w:rPr>
          <w:color w:val="000000"/>
          <w:lang w:val="fi-FI"/>
        </w:rPr>
      </w:pPr>
    </w:p>
    <w:p w14:paraId="7DF530E4" w14:textId="77777777" w:rsidR="001F7121" w:rsidRPr="00BA33A0" w:rsidRDefault="001F7121">
      <w:pPr>
        <w:rPr>
          <w:color w:val="000000"/>
          <w:lang w:val="fi-FI"/>
        </w:rPr>
      </w:pPr>
      <w:r w:rsidRPr="00BA33A0">
        <w:rPr>
          <w:color w:val="000000"/>
          <w:lang w:val="fi-FI"/>
        </w:rPr>
        <w:t>Tämä valmiste sisältää laktoosimonohydraattia</w:t>
      </w:r>
      <w:r w:rsidR="00523E15" w:rsidRPr="00BA33A0">
        <w:rPr>
          <w:color w:val="000000"/>
          <w:lang w:val="fi-FI"/>
        </w:rPr>
        <w:t>: katso pakkausseloste.</w:t>
      </w:r>
    </w:p>
    <w:p w14:paraId="42619FC0" w14:textId="77777777" w:rsidR="001F7121" w:rsidRPr="00BA33A0" w:rsidRDefault="001F7121">
      <w:pPr>
        <w:rPr>
          <w:color w:val="000000"/>
          <w:lang w:val="fi-FI"/>
        </w:rPr>
      </w:pPr>
    </w:p>
    <w:p w14:paraId="363A6B95"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37201350" w14:textId="77777777">
        <w:tc>
          <w:tcPr>
            <w:tcW w:w="9298" w:type="dxa"/>
          </w:tcPr>
          <w:p w14:paraId="7A3DFD01" w14:textId="77777777" w:rsidR="001F7121" w:rsidRPr="00BA33A0" w:rsidRDefault="001F7121">
            <w:pPr>
              <w:rPr>
                <w:b/>
                <w:color w:val="000000"/>
                <w:lang w:val="fi-FI"/>
              </w:rPr>
            </w:pPr>
            <w:r w:rsidRPr="00BA33A0">
              <w:rPr>
                <w:b/>
                <w:color w:val="000000"/>
                <w:lang w:val="fi-FI"/>
              </w:rPr>
              <w:t>4.</w:t>
            </w:r>
            <w:r w:rsidRPr="00BA33A0">
              <w:rPr>
                <w:b/>
                <w:color w:val="000000"/>
                <w:lang w:val="fi-FI"/>
              </w:rPr>
              <w:tab/>
              <w:t>LÄÄKEMUOTO JA SISÄLLÖN MÄÄRÄ</w:t>
            </w:r>
          </w:p>
        </w:tc>
      </w:tr>
    </w:tbl>
    <w:p w14:paraId="6491B8F4" w14:textId="77777777" w:rsidR="001F7121" w:rsidRPr="00BA33A0" w:rsidRDefault="001F7121">
      <w:pPr>
        <w:rPr>
          <w:color w:val="000000"/>
          <w:lang w:val="fi-FI"/>
        </w:rPr>
      </w:pPr>
    </w:p>
    <w:p w14:paraId="45716120" w14:textId="77777777" w:rsidR="001F7121" w:rsidRPr="00BA33A0" w:rsidRDefault="001F7121">
      <w:pPr>
        <w:rPr>
          <w:color w:val="000000"/>
          <w:lang w:val="fi-FI"/>
        </w:rPr>
      </w:pPr>
      <w:r w:rsidRPr="00BA33A0">
        <w:rPr>
          <w:color w:val="000000"/>
          <w:lang w:val="fi-FI"/>
        </w:rPr>
        <w:t>14</w:t>
      </w:r>
      <w:r w:rsidR="00C21E83" w:rsidRPr="00BA33A0">
        <w:rPr>
          <w:color w:val="000000"/>
          <w:lang w:val="fi-FI"/>
        </w:rPr>
        <w:t> </w:t>
      </w:r>
      <w:r w:rsidRPr="00BA33A0">
        <w:rPr>
          <w:color w:val="000000"/>
          <w:lang w:val="fi-FI"/>
        </w:rPr>
        <w:t>kovaa kapselia</w:t>
      </w:r>
    </w:p>
    <w:p w14:paraId="29A7E576" w14:textId="77777777" w:rsidR="001F7121" w:rsidRPr="00BA33A0" w:rsidRDefault="001F7121">
      <w:pPr>
        <w:rPr>
          <w:color w:val="000000"/>
          <w:highlight w:val="lightGray"/>
          <w:lang w:val="fi-FI"/>
        </w:rPr>
      </w:pPr>
      <w:r w:rsidRPr="00BA33A0">
        <w:rPr>
          <w:color w:val="000000"/>
          <w:highlight w:val="lightGray"/>
          <w:lang w:val="fi-FI"/>
        </w:rPr>
        <w:t>56</w:t>
      </w:r>
      <w:r w:rsidR="00C21E83" w:rsidRPr="00BA33A0">
        <w:rPr>
          <w:color w:val="000000"/>
          <w:highlight w:val="lightGray"/>
          <w:lang w:val="fi-FI"/>
        </w:rPr>
        <w:t> </w:t>
      </w:r>
      <w:r w:rsidRPr="00BA33A0">
        <w:rPr>
          <w:color w:val="000000"/>
          <w:highlight w:val="lightGray"/>
          <w:lang w:val="fi-FI"/>
        </w:rPr>
        <w:t>kovaa kapselia</w:t>
      </w:r>
    </w:p>
    <w:p w14:paraId="291ABBBB" w14:textId="77777777" w:rsidR="001F7121" w:rsidRPr="00BA33A0" w:rsidRDefault="001F7121">
      <w:pPr>
        <w:rPr>
          <w:color w:val="000000"/>
          <w:highlight w:val="lightGray"/>
          <w:lang w:val="fi-FI"/>
        </w:rPr>
      </w:pPr>
      <w:r w:rsidRPr="00BA33A0">
        <w:rPr>
          <w:color w:val="000000"/>
          <w:highlight w:val="lightGray"/>
          <w:lang w:val="fi-FI"/>
        </w:rPr>
        <w:t>100</w:t>
      </w:r>
      <w:r w:rsidR="00C21E83" w:rsidRPr="00BA33A0">
        <w:rPr>
          <w:color w:val="000000"/>
          <w:highlight w:val="lightGray"/>
          <w:lang w:val="fi-FI"/>
        </w:rPr>
        <w:t> </w:t>
      </w:r>
      <w:r w:rsidRPr="00BA33A0">
        <w:rPr>
          <w:color w:val="000000"/>
          <w:highlight w:val="lightGray"/>
          <w:lang w:val="fi-FI"/>
        </w:rPr>
        <w:t>kovaa kapselia</w:t>
      </w:r>
    </w:p>
    <w:p w14:paraId="01A0C2F0" w14:textId="77777777" w:rsidR="001F7121" w:rsidRPr="00BA33A0" w:rsidRDefault="001F7121">
      <w:pPr>
        <w:rPr>
          <w:color w:val="000000"/>
          <w:lang w:val="fi-FI"/>
        </w:rPr>
      </w:pPr>
      <w:r w:rsidRPr="00BA33A0">
        <w:rPr>
          <w:color w:val="000000"/>
          <w:highlight w:val="lightGray"/>
          <w:lang w:val="fi-FI"/>
        </w:rPr>
        <w:t>100</w:t>
      </w:r>
      <w:r w:rsidR="00C21E83" w:rsidRPr="00BA33A0">
        <w:rPr>
          <w:color w:val="000000"/>
          <w:highlight w:val="lightGray"/>
          <w:lang w:val="fi-FI"/>
        </w:rPr>
        <w:t> </w:t>
      </w:r>
      <w:r w:rsidRPr="00BA33A0">
        <w:rPr>
          <w:color w:val="000000"/>
          <w:highlight w:val="lightGray"/>
          <w:lang w:val="fi-FI"/>
        </w:rPr>
        <w:t>x</w:t>
      </w:r>
      <w:r w:rsidR="00C21E83" w:rsidRPr="00BA33A0">
        <w:rPr>
          <w:color w:val="000000"/>
          <w:highlight w:val="lightGray"/>
          <w:lang w:val="fi-FI"/>
        </w:rPr>
        <w:t> </w:t>
      </w:r>
      <w:r w:rsidRPr="00BA33A0">
        <w:rPr>
          <w:color w:val="000000"/>
          <w:highlight w:val="lightGray"/>
          <w:lang w:val="fi-FI"/>
        </w:rPr>
        <w:t>1</w:t>
      </w:r>
      <w:r w:rsidR="00C21E83" w:rsidRPr="00BA33A0">
        <w:rPr>
          <w:color w:val="000000"/>
          <w:highlight w:val="lightGray"/>
          <w:lang w:val="fi-FI"/>
        </w:rPr>
        <w:t> </w:t>
      </w:r>
      <w:r w:rsidRPr="00BA33A0">
        <w:rPr>
          <w:color w:val="000000"/>
          <w:highlight w:val="lightGray"/>
          <w:lang w:val="fi-FI"/>
        </w:rPr>
        <w:t>kovaa kapselia</w:t>
      </w:r>
    </w:p>
    <w:p w14:paraId="0F63280A" w14:textId="77777777" w:rsidR="001F7121" w:rsidRPr="00BA33A0" w:rsidRDefault="001F7121">
      <w:pPr>
        <w:rPr>
          <w:color w:val="000000"/>
          <w:lang w:val="fi-FI"/>
        </w:rPr>
      </w:pPr>
    </w:p>
    <w:p w14:paraId="6A03B99C"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5E031828" w14:textId="77777777">
        <w:tc>
          <w:tcPr>
            <w:tcW w:w="9298" w:type="dxa"/>
          </w:tcPr>
          <w:p w14:paraId="2BF480EF" w14:textId="77777777" w:rsidR="001F7121" w:rsidRPr="00BA33A0" w:rsidRDefault="001F7121">
            <w:pPr>
              <w:rPr>
                <w:b/>
                <w:color w:val="000000"/>
                <w:lang w:val="fi-FI"/>
              </w:rPr>
            </w:pPr>
            <w:r w:rsidRPr="00BA33A0">
              <w:rPr>
                <w:b/>
                <w:color w:val="000000"/>
                <w:lang w:val="fi-FI"/>
              </w:rPr>
              <w:t>5.</w:t>
            </w:r>
            <w:r w:rsidRPr="00BA33A0">
              <w:rPr>
                <w:b/>
                <w:color w:val="000000"/>
                <w:lang w:val="fi-FI"/>
              </w:rPr>
              <w:tab/>
              <w:t>ANTOTAPA JA TARVITTAESSA ANTOREITTI (ANTOREITIT)</w:t>
            </w:r>
          </w:p>
        </w:tc>
      </w:tr>
    </w:tbl>
    <w:p w14:paraId="37C28D60" w14:textId="77777777" w:rsidR="001F7121" w:rsidRPr="00BA33A0" w:rsidRDefault="001F7121">
      <w:pPr>
        <w:rPr>
          <w:color w:val="000000"/>
          <w:lang w:val="fi-FI"/>
        </w:rPr>
      </w:pPr>
    </w:p>
    <w:p w14:paraId="3DB6635B" w14:textId="77777777" w:rsidR="001F7121" w:rsidRPr="00BA33A0" w:rsidRDefault="001F7121">
      <w:pPr>
        <w:rPr>
          <w:color w:val="000000"/>
          <w:lang w:val="fi-FI"/>
        </w:rPr>
      </w:pPr>
      <w:r w:rsidRPr="00BA33A0">
        <w:rPr>
          <w:color w:val="000000"/>
          <w:lang w:val="fi-FI"/>
        </w:rPr>
        <w:t>Suun kautta</w:t>
      </w:r>
      <w:r w:rsidR="00344C58" w:rsidRPr="00BA33A0">
        <w:rPr>
          <w:color w:val="000000"/>
          <w:lang w:val="fi-FI"/>
        </w:rPr>
        <w:t>.</w:t>
      </w:r>
    </w:p>
    <w:p w14:paraId="190E7ED7" w14:textId="77777777" w:rsidR="001F7121" w:rsidRPr="00BA33A0" w:rsidRDefault="001F7121">
      <w:pPr>
        <w:rPr>
          <w:color w:val="000000"/>
          <w:lang w:val="fi-FI"/>
        </w:rPr>
      </w:pPr>
      <w:r w:rsidRPr="00BA33A0">
        <w:rPr>
          <w:color w:val="000000"/>
          <w:lang w:val="fi-FI"/>
        </w:rPr>
        <w:t>Lue pakkausseloste ennen valmisteen käyttöä</w:t>
      </w:r>
      <w:r w:rsidR="00B14C43" w:rsidRPr="00BA33A0">
        <w:rPr>
          <w:color w:val="000000"/>
          <w:lang w:val="fi-FI"/>
        </w:rPr>
        <w:t>.</w:t>
      </w:r>
    </w:p>
    <w:p w14:paraId="5C24BD58" w14:textId="77777777" w:rsidR="001F7121" w:rsidRPr="00BA33A0" w:rsidRDefault="001F7121">
      <w:pPr>
        <w:rPr>
          <w:color w:val="000000"/>
          <w:lang w:val="fi-FI"/>
        </w:rPr>
      </w:pPr>
    </w:p>
    <w:p w14:paraId="0880BE80"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2D3D4B59" w14:textId="77777777">
        <w:tc>
          <w:tcPr>
            <w:tcW w:w="9298" w:type="dxa"/>
          </w:tcPr>
          <w:p w14:paraId="4E18ECB2" w14:textId="77777777" w:rsidR="001F7121" w:rsidRPr="00BA33A0" w:rsidRDefault="001F7121">
            <w:pPr>
              <w:ind w:left="567" w:hanging="567"/>
              <w:rPr>
                <w:b/>
                <w:color w:val="000000"/>
                <w:lang w:val="fi-FI"/>
              </w:rPr>
            </w:pPr>
            <w:r w:rsidRPr="00BA33A0">
              <w:rPr>
                <w:b/>
                <w:color w:val="000000"/>
                <w:lang w:val="fi-FI"/>
              </w:rPr>
              <w:t>6.</w:t>
            </w:r>
            <w:r w:rsidRPr="00BA33A0">
              <w:rPr>
                <w:b/>
                <w:color w:val="000000"/>
                <w:lang w:val="fi-FI"/>
              </w:rPr>
              <w:tab/>
              <w:t>ERITYISVAROITUS VALMISTEEN SÄILYTTÄMISESTÄ POIS</w:t>
            </w:r>
            <w:r w:rsidR="00F91AD9" w:rsidRPr="00BA33A0">
              <w:rPr>
                <w:b/>
                <w:color w:val="000000"/>
                <w:lang w:val="fi-FI"/>
              </w:rPr>
              <w:t>SA</w:t>
            </w:r>
            <w:r w:rsidRPr="00BA33A0">
              <w:rPr>
                <w:b/>
                <w:color w:val="000000"/>
                <w:lang w:val="fi-FI"/>
              </w:rPr>
              <w:t xml:space="preserve"> LASTEN ULOTTUVILTA</w:t>
            </w:r>
            <w:r w:rsidR="00F91AD9" w:rsidRPr="00BA33A0">
              <w:rPr>
                <w:b/>
                <w:color w:val="000000"/>
                <w:lang w:val="fi-FI"/>
              </w:rPr>
              <w:t xml:space="preserve"> JA NÄKYVILTÄ</w:t>
            </w:r>
          </w:p>
        </w:tc>
      </w:tr>
    </w:tbl>
    <w:p w14:paraId="23805147" w14:textId="77777777" w:rsidR="001F7121" w:rsidRPr="00BA33A0" w:rsidRDefault="001F7121">
      <w:pPr>
        <w:rPr>
          <w:color w:val="000000"/>
          <w:lang w:val="fi-FI"/>
        </w:rPr>
      </w:pPr>
    </w:p>
    <w:p w14:paraId="0CBAD043" w14:textId="77777777" w:rsidR="001F7121" w:rsidRPr="00BA33A0" w:rsidRDefault="001F7121">
      <w:pPr>
        <w:rPr>
          <w:color w:val="000000"/>
          <w:lang w:val="fi-FI"/>
        </w:rPr>
      </w:pPr>
      <w:r w:rsidRPr="00BA33A0">
        <w:rPr>
          <w:color w:val="000000"/>
          <w:lang w:val="fi-FI"/>
        </w:rPr>
        <w:t>Ei lasten ulottuville eikä näkyville.</w:t>
      </w:r>
    </w:p>
    <w:p w14:paraId="75D4480B" w14:textId="77777777" w:rsidR="001F7121" w:rsidRPr="00BA33A0" w:rsidRDefault="001F7121">
      <w:pPr>
        <w:rPr>
          <w:color w:val="000000"/>
          <w:lang w:val="fi-FI"/>
        </w:rPr>
      </w:pPr>
    </w:p>
    <w:p w14:paraId="6BDCC68E"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716FC903" w14:textId="77777777">
        <w:tc>
          <w:tcPr>
            <w:tcW w:w="9298" w:type="dxa"/>
          </w:tcPr>
          <w:p w14:paraId="0FBA1978" w14:textId="77777777" w:rsidR="001F7121" w:rsidRPr="00BA33A0" w:rsidRDefault="001F7121">
            <w:pPr>
              <w:rPr>
                <w:b/>
                <w:color w:val="000000"/>
                <w:lang w:val="fi-FI"/>
              </w:rPr>
            </w:pPr>
            <w:r w:rsidRPr="00BA33A0">
              <w:rPr>
                <w:b/>
                <w:color w:val="000000"/>
                <w:lang w:val="fi-FI"/>
              </w:rPr>
              <w:t>7.</w:t>
            </w:r>
            <w:r w:rsidRPr="00BA33A0">
              <w:rPr>
                <w:b/>
                <w:color w:val="000000"/>
                <w:lang w:val="fi-FI"/>
              </w:rPr>
              <w:tab/>
              <w:t>MUU ERITYISVAROITUS (MUUT ERITYISVAROITUKSET), JOS TARPEEN</w:t>
            </w:r>
          </w:p>
        </w:tc>
      </w:tr>
    </w:tbl>
    <w:p w14:paraId="687F6FAC" w14:textId="77777777" w:rsidR="001F7121" w:rsidRPr="00BA33A0" w:rsidRDefault="001F7121">
      <w:pPr>
        <w:rPr>
          <w:color w:val="000000"/>
          <w:lang w:val="fi-FI"/>
        </w:rPr>
      </w:pPr>
    </w:p>
    <w:p w14:paraId="7BEC15C9" w14:textId="77777777" w:rsidR="001F7121" w:rsidRPr="00BA33A0" w:rsidRDefault="001F7121">
      <w:pPr>
        <w:rPr>
          <w:color w:val="000000"/>
          <w:lang w:val="fi-FI"/>
        </w:rPr>
      </w:pPr>
      <w:r w:rsidRPr="00BA33A0">
        <w:rPr>
          <w:color w:val="000000"/>
          <w:lang w:val="fi-FI"/>
        </w:rPr>
        <w:t>Turvasuljettu pakkaus</w:t>
      </w:r>
    </w:p>
    <w:p w14:paraId="2B0CCD56" w14:textId="77777777" w:rsidR="001F7121" w:rsidRPr="00BA33A0" w:rsidRDefault="001F7121">
      <w:pPr>
        <w:rPr>
          <w:color w:val="000000"/>
          <w:lang w:val="fi-FI"/>
        </w:rPr>
      </w:pPr>
      <w:r w:rsidRPr="00BA33A0">
        <w:rPr>
          <w:color w:val="000000"/>
          <w:lang w:val="fi-FI"/>
        </w:rPr>
        <w:t>Älä käytä, jos pakkaus on avattu.</w:t>
      </w:r>
    </w:p>
    <w:p w14:paraId="252E25E6" w14:textId="77777777" w:rsidR="001F7121" w:rsidRPr="00BA33A0" w:rsidRDefault="001F7121">
      <w:pPr>
        <w:rPr>
          <w:color w:val="000000"/>
          <w:lang w:val="fi-FI"/>
        </w:rPr>
      </w:pPr>
    </w:p>
    <w:p w14:paraId="7670B13B"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71400649" w14:textId="77777777">
        <w:tc>
          <w:tcPr>
            <w:tcW w:w="9298" w:type="dxa"/>
          </w:tcPr>
          <w:p w14:paraId="5C4C2BFA" w14:textId="77777777" w:rsidR="001F7121" w:rsidRPr="00BA33A0" w:rsidRDefault="001F7121">
            <w:pPr>
              <w:rPr>
                <w:b/>
                <w:color w:val="000000"/>
                <w:lang w:val="fi-FI"/>
              </w:rPr>
            </w:pPr>
            <w:r w:rsidRPr="00BA33A0">
              <w:rPr>
                <w:b/>
                <w:color w:val="000000"/>
                <w:lang w:val="fi-FI"/>
              </w:rPr>
              <w:t>8.</w:t>
            </w:r>
            <w:r w:rsidRPr="00BA33A0">
              <w:rPr>
                <w:b/>
                <w:color w:val="000000"/>
                <w:lang w:val="fi-FI"/>
              </w:rPr>
              <w:tab/>
              <w:t>VIIMEINEN KÄYTTÖPÄIVÄMÄÄRÄ</w:t>
            </w:r>
          </w:p>
        </w:tc>
      </w:tr>
    </w:tbl>
    <w:p w14:paraId="403E1103" w14:textId="77777777" w:rsidR="001F7121" w:rsidRPr="00BA33A0" w:rsidRDefault="001F7121">
      <w:pPr>
        <w:rPr>
          <w:color w:val="000000"/>
          <w:lang w:val="fi-FI"/>
        </w:rPr>
      </w:pPr>
    </w:p>
    <w:p w14:paraId="281F688C" w14:textId="77777777" w:rsidR="001F7121" w:rsidRPr="00BA33A0" w:rsidRDefault="00B81164">
      <w:pPr>
        <w:rPr>
          <w:color w:val="000000"/>
          <w:lang w:val="fi-FI"/>
        </w:rPr>
      </w:pPr>
      <w:r w:rsidRPr="00BA33A0">
        <w:rPr>
          <w:color w:val="000000"/>
          <w:lang w:val="fi-FI"/>
        </w:rPr>
        <w:t>EXP</w:t>
      </w:r>
    </w:p>
    <w:p w14:paraId="57FA8F23" w14:textId="77777777" w:rsidR="001F7121" w:rsidRPr="00BA33A0" w:rsidRDefault="001F7121">
      <w:pPr>
        <w:rPr>
          <w:color w:val="000000"/>
          <w:lang w:val="fi-FI"/>
        </w:rPr>
      </w:pPr>
    </w:p>
    <w:p w14:paraId="4252081B"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0F126E66" w14:textId="77777777">
        <w:tc>
          <w:tcPr>
            <w:tcW w:w="9298" w:type="dxa"/>
          </w:tcPr>
          <w:p w14:paraId="600DDE35" w14:textId="77777777" w:rsidR="001F7121" w:rsidRPr="00BA33A0" w:rsidRDefault="001F7121">
            <w:pPr>
              <w:rPr>
                <w:b/>
                <w:color w:val="000000"/>
                <w:lang w:val="fi-FI"/>
              </w:rPr>
            </w:pPr>
            <w:r w:rsidRPr="00BA33A0">
              <w:rPr>
                <w:b/>
                <w:color w:val="000000"/>
                <w:lang w:val="fi-FI"/>
              </w:rPr>
              <w:t>9.</w:t>
            </w:r>
            <w:r w:rsidRPr="00BA33A0">
              <w:rPr>
                <w:b/>
                <w:color w:val="000000"/>
                <w:lang w:val="fi-FI"/>
              </w:rPr>
              <w:tab/>
              <w:t>ERITYISET SÄILYTYSOLOSUHTEET</w:t>
            </w:r>
          </w:p>
        </w:tc>
      </w:tr>
    </w:tbl>
    <w:p w14:paraId="5121FC0C" w14:textId="77777777" w:rsidR="001F7121" w:rsidRPr="00BA33A0" w:rsidRDefault="001F7121">
      <w:pPr>
        <w:rPr>
          <w:color w:val="000000"/>
          <w:lang w:val="fi-FI"/>
        </w:rPr>
      </w:pPr>
    </w:p>
    <w:p w14:paraId="1FCF2CA8" w14:textId="77777777" w:rsidR="00FD14EE" w:rsidRPr="00BA33A0" w:rsidRDefault="00FD14EE">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5A450202" w14:textId="77777777">
        <w:tc>
          <w:tcPr>
            <w:tcW w:w="9298" w:type="dxa"/>
          </w:tcPr>
          <w:p w14:paraId="69F0E9C4" w14:textId="77777777" w:rsidR="001F7121" w:rsidRPr="00BA33A0" w:rsidRDefault="001F7121">
            <w:pPr>
              <w:ind w:left="567" w:hanging="567"/>
              <w:rPr>
                <w:b/>
                <w:color w:val="000000"/>
                <w:lang w:val="fi-FI"/>
              </w:rPr>
            </w:pPr>
            <w:r w:rsidRPr="00BA33A0">
              <w:rPr>
                <w:b/>
                <w:color w:val="000000"/>
                <w:lang w:val="fi-FI"/>
              </w:rPr>
              <w:lastRenderedPageBreak/>
              <w:t>10.</w:t>
            </w:r>
            <w:r w:rsidRPr="00BA33A0">
              <w:rPr>
                <w:b/>
                <w:color w:val="000000"/>
                <w:lang w:val="fi-FI"/>
              </w:rPr>
              <w:tab/>
              <w:t>ERITYISET VAROTOIMET KÄYTTÄMÄTTÖMIEN LÄÄKEVALMISTEIDEN TAI NIISTÄ PERÄISIN OLEVAN JÄTEMATERIAALIN HÄVITTÄMISEKSI, JOS TARPEEN</w:t>
            </w:r>
          </w:p>
        </w:tc>
      </w:tr>
    </w:tbl>
    <w:p w14:paraId="246ADF98" w14:textId="77777777" w:rsidR="001F7121" w:rsidRPr="00BA33A0" w:rsidRDefault="001F7121">
      <w:pPr>
        <w:rPr>
          <w:color w:val="000000"/>
          <w:lang w:val="fi-FI"/>
        </w:rPr>
      </w:pPr>
    </w:p>
    <w:p w14:paraId="33108E08" w14:textId="77777777" w:rsidR="00FD14EE" w:rsidRPr="00BA33A0" w:rsidRDefault="00FD14EE">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4457D3CC" w14:textId="77777777">
        <w:tc>
          <w:tcPr>
            <w:tcW w:w="9298" w:type="dxa"/>
          </w:tcPr>
          <w:p w14:paraId="1D258B25" w14:textId="77777777" w:rsidR="001F7121" w:rsidRPr="00BA33A0" w:rsidRDefault="001F7121">
            <w:pPr>
              <w:rPr>
                <w:b/>
                <w:color w:val="000000"/>
                <w:lang w:val="fi-FI"/>
              </w:rPr>
            </w:pPr>
            <w:r w:rsidRPr="00BA33A0">
              <w:rPr>
                <w:b/>
                <w:color w:val="000000"/>
                <w:lang w:val="fi-FI"/>
              </w:rPr>
              <w:t>11.</w:t>
            </w:r>
            <w:r w:rsidRPr="00BA33A0">
              <w:rPr>
                <w:b/>
                <w:color w:val="000000"/>
                <w:lang w:val="fi-FI"/>
              </w:rPr>
              <w:tab/>
              <w:t>MYYNTILUVAN HALTIJAN NIMI JA OSOITE</w:t>
            </w:r>
          </w:p>
        </w:tc>
      </w:tr>
    </w:tbl>
    <w:p w14:paraId="78650C47" w14:textId="77777777" w:rsidR="001F7121" w:rsidRPr="00BA33A0" w:rsidRDefault="001F7121">
      <w:pPr>
        <w:rPr>
          <w:color w:val="000000"/>
          <w:lang w:val="fi-FI"/>
        </w:rPr>
      </w:pPr>
    </w:p>
    <w:p w14:paraId="044D5E38" w14:textId="77777777" w:rsidR="00B50211" w:rsidRPr="00B50211" w:rsidRDefault="00B50211" w:rsidP="00B50211">
      <w:pPr>
        <w:rPr>
          <w:color w:val="000000"/>
          <w:lang w:val="de-DE"/>
        </w:rPr>
      </w:pPr>
      <w:r w:rsidRPr="00B50211">
        <w:rPr>
          <w:color w:val="000000"/>
          <w:lang w:val="de-DE"/>
        </w:rPr>
        <w:t>Viatris Healthcare Limited</w:t>
      </w:r>
    </w:p>
    <w:p w14:paraId="27243A26" w14:textId="77777777" w:rsidR="00B50211" w:rsidRPr="00B50211" w:rsidRDefault="00B50211" w:rsidP="00B50211">
      <w:pPr>
        <w:rPr>
          <w:color w:val="000000"/>
          <w:lang w:val="de-DE"/>
        </w:rPr>
      </w:pPr>
      <w:r w:rsidRPr="00B50211">
        <w:rPr>
          <w:color w:val="000000"/>
          <w:lang w:val="de-DE"/>
        </w:rPr>
        <w:t>Damastown Industrial Park</w:t>
      </w:r>
    </w:p>
    <w:p w14:paraId="33D7994D" w14:textId="77777777" w:rsidR="00B50211" w:rsidRPr="00B50211" w:rsidRDefault="00B50211" w:rsidP="00B50211">
      <w:pPr>
        <w:rPr>
          <w:color w:val="000000"/>
          <w:lang w:val="de-DE"/>
        </w:rPr>
      </w:pPr>
      <w:r w:rsidRPr="00B50211">
        <w:rPr>
          <w:color w:val="000000"/>
          <w:lang w:val="de-DE"/>
        </w:rPr>
        <w:t>Mulhuddart</w:t>
      </w:r>
    </w:p>
    <w:p w14:paraId="7120DC1D" w14:textId="77777777" w:rsidR="00B50211" w:rsidRPr="00B50211" w:rsidRDefault="00B50211" w:rsidP="00B50211">
      <w:pPr>
        <w:rPr>
          <w:color w:val="000000"/>
          <w:lang w:val="de-DE"/>
        </w:rPr>
      </w:pPr>
      <w:r w:rsidRPr="00B50211">
        <w:rPr>
          <w:color w:val="000000"/>
          <w:lang w:val="de-DE"/>
        </w:rPr>
        <w:t>Dublin 15</w:t>
      </w:r>
    </w:p>
    <w:p w14:paraId="1C0B769A" w14:textId="77777777" w:rsidR="00B50211" w:rsidRDefault="00B50211" w:rsidP="00B50211">
      <w:pPr>
        <w:keepNext/>
        <w:rPr>
          <w:color w:val="000000"/>
          <w:lang w:val="de-DE"/>
        </w:rPr>
      </w:pPr>
      <w:r w:rsidRPr="00B50211">
        <w:rPr>
          <w:color w:val="000000"/>
          <w:lang w:val="de-DE"/>
        </w:rPr>
        <w:t>DUBLIN</w:t>
      </w:r>
    </w:p>
    <w:p w14:paraId="798CAE22" w14:textId="77777777" w:rsidR="00B50211" w:rsidRDefault="00B50211" w:rsidP="00B50211">
      <w:pPr>
        <w:keepNext/>
        <w:rPr>
          <w:color w:val="000000"/>
          <w:lang w:val="de-DE"/>
        </w:rPr>
      </w:pPr>
      <w:r>
        <w:rPr>
          <w:color w:val="000000"/>
          <w:lang w:val="de-DE"/>
        </w:rPr>
        <w:t>Irlanti</w:t>
      </w:r>
    </w:p>
    <w:p w14:paraId="78C2017F" w14:textId="77777777" w:rsidR="001F7121" w:rsidRPr="00BA33A0" w:rsidRDefault="001F7121">
      <w:pPr>
        <w:rPr>
          <w:color w:val="000000"/>
          <w:lang w:val="fi-FI"/>
        </w:rPr>
      </w:pPr>
    </w:p>
    <w:p w14:paraId="45C05B99"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73DF7344" w14:textId="77777777">
        <w:tc>
          <w:tcPr>
            <w:tcW w:w="9298" w:type="dxa"/>
          </w:tcPr>
          <w:p w14:paraId="7F86DD29" w14:textId="77777777" w:rsidR="001F7121" w:rsidRPr="00BA33A0" w:rsidRDefault="001F7121">
            <w:pPr>
              <w:rPr>
                <w:b/>
                <w:color w:val="000000"/>
                <w:lang w:val="fi-FI"/>
              </w:rPr>
            </w:pPr>
            <w:r w:rsidRPr="00BA33A0">
              <w:rPr>
                <w:b/>
                <w:color w:val="000000"/>
                <w:lang w:val="fi-FI"/>
              </w:rPr>
              <w:t>12.</w:t>
            </w:r>
            <w:r w:rsidRPr="00BA33A0">
              <w:rPr>
                <w:b/>
                <w:color w:val="000000"/>
                <w:lang w:val="fi-FI"/>
              </w:rPr>
              <w:tab/>
              <w:t>MYYNTILUVAN NUMERO(T)</w:t>
            </w:r>
          </w:p>
        </w:tc>
      </w:tr>
    </w:tbl>
    <w:p w14:paraId="5E55DDD4" w14:textId="77777777" w:rsidR="001F7121" w:rsidRPr="00BA33A0" w:rsidRDefault="001F7121">
      <w:pPr>
        <w:rPr>
          <w:color w:val="000000"/>
          <w:lang w:val="fi-FI"/>
        </w:rPr>
      </w:pPr>
    </w:p>
    <w:p w14:paraId="1F2BFE09" w14:textId="77777777" w:rsidR="001F7121" w:rsidRPr="00BA33A0" w:rsidRDefault="00D56D42">
      <w:pPr>
        <w:rPr>
          <w:color w:val="000000"/>
          <w:lang w:val="fi-FI"/>
        </w:rPr>
      </w:pPr>
      <w:r w:rsidRPr="00BA33A0">
        <w:rPr>
          <w:color w:val="000000"/>
          <w:lang w:val="fi-FI"/>
        </w:rPr>
        <w:t>EU/1/14/916/034-037</w:t>
      </w:r>
    </w:p>
    <w:p w14:paraId="75BD67F2" w14:textId="77777777" w:rsidR="00D56D42" w:rsidRPr="00BA33A0" w:rsidRDefault="00D56D42">
      <w:pPr>
        <w:rPr>
          <w:color w:val="000000"/>
          <w:lang w:val="fi-FI"/>
        </w:rPr>
      </w:pPr>
    </w:p>
    <w:p w14:paraId="7E49B675"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58519AA8" w14:textId="77777777">
        <w:tc>
          <w:tcPr>
            <w:tcW w:w="9298" w:type="dxa"/>
          </w:tcPr>
          <w:p w14:paraId="6CE996F8" w14:textId="77777777" w:rsidR="001F7121" w:rsidRPr="00BA33A0" w:rsidRDefault="001F7121">
            <w:pPr>
              <w:rPr>
                <w:b/>
                <w:color w:val="000000"/>
                <w:lang w:val="fi-FI"/>
              </w:rPr>
            </w:pPr>
            <w:r w:rsidRPr="00BA33A0">
              <w:rPr>
                <w:b/>
                <w:color w:val="000000"/>
                <w:lang w:val="fi-FI"/>
              </w:rPr>
              <w:t>13.</w:t>
            </w:r>
            <w:r w:rsidRPr="00BA33A0">
              <w:rPr>
                <w:b/>
                <w:color w:val="000000"/>
                <w:lang w:val="fi-FI"/>
              </w:rPr>
              <w:tab/>
              <w:t>ERÄNUMERO</w:t>
            </w:r>
          </w:p>
        </w:tc>
      </w:tr>
    </w:tbl>
    <w:p w14:paraId="4DA714E5" w14:textId="77777777" w:rsidR="001F7121" w:rsidRPr="00BA33A0" w:rsidRDefault="001F7121">
      <w:pPr>
        <w:rPr>
          <w:color w:val="000000"/>
          <w:lang w:val="fi-FI"/>
        </w:rPr>
      </w:pPr>
    </w:p>
    <w:p w14:paraId="1DD96451" w14:textId="77777777" w:rsidR="001F7121" w:rsidRPr="00BA33A0" w:rsidRDefault="00B81164">
      <w:pPr>
        <w:rPr>
          <w:color w:val="000000"/>
          <w:lang w:val="fi-FI"/>
        </w:rPr>
      </w:pPr>
      <w:r w:rsidRPr="00BA33A0">
        <w:rPr>
          <w:color w:val="000000"/>
          <w:lang w:val="fi-FI"/>
        </w:rPr>
        <w:t>Lot</w:t>
      </w:r>
    </w:p>
    <w:p w14:paraId="37EA4A13" w14:textId="77777777" w:rsidR="001F7121" w:rsidRPr="00BA33A0" w:rsidRDefault="001F7121">
      <w:pPr>
        <w:rPr>
          <w:color w:val="000000"/>
          <w:lang w:val="fi-FI"/>
        </w:rPr>
      </w:pPr>
    </w:p>
    <w:p w14:paraId="32287BCB"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6BABDE76" w14:textId="77777777">
        <w:tc>
          <w:tcPr>
            <w:tcW w:w="9298" w:type="dxa"/>
          </w:tcPr>
          <w:p w14:paraId="5621D9C2" w14:textId="77777777" w:rsidR="001F7121" w:rsidRPr="00BA33A0" w:rsidRDefault="001F7121">
            <w:pPr>
              <w:rPr>
                <w:b/>
                <w:color w:val="000000"/>
                <w:lang w:val="fi-FI"/>
              </w:rPr>
            </w:pPr>
            <w:r w:rsidRPr="00BA33A0">
              <w:rPr>
                <w:b/>
                <w:color w:val="000000"/>
                <w:lang w:val="fi-FI"/>
              </w:rPr>
              <w:t>14.</w:t>
            </w:r>
            <w:r w:rsidRPr="00BA33A0">
              <w:rPr>
                <w:b/>
                <w:color w:val="000000"/>
                <w:lang w:val="fi-FI"/>
              </w:rPr>
              <w:tab/>
              <w:t>YLEINEN TOIMITTAMISLUOKITTELU</w:t>
            </w:r>
          </w:p>
        </w:tc>
      </w:tr>
    </w:tbl>
    <w:p w14:paraId="3B823FCA" w14:textId="77777777" w:rsidR="001F7121" w:rsidRPr="00BA33A0" w:rsidRDefault="001F7121">
      <w:pPr>
        <w:rPr>
          <w:color w:val="000000"/>
          <w:lang w:val="fi-FI"/>
        </w:rPr>
      </w:pPr>
    </w:p>
    <w:p w14:paraId="0ED60A05"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0DA26543" w14:textId="77777777">
        <w:tc>
          <w:tcPr>
            <w:tcW w:w="9298" w:type="dxa"/>
          </w:tcPr>
          <w:p w14:paraId="444B08EE" w14:textId="77777777" w:rsidR="001F7121" w:rsidRPr="00BA33A0" w:rsidRDefault="001F7121">
            <w:pPr>
              <w:rPr>
                <w:b/>
                <w:color w:val="000000"/>
                <w:lang w:val="fi-FI"/>
              </w:rPr>
            </w:pPr>
            <w:r w:rsidRPr="00BA33A0">
              <w:rPr>
                <w:b/>
                <w:color w:val="000000"/>
                <w:lang w:val="fi-FI"/>
              </w:rPr>
              <w:t>15.</w:t>
            </w:r>
            <w:r w:rsidRPr="00BA33A0">
              <w:rPr>
                <w:b/>
                <w:color w:val="000000"/>
                <w:lang w:val="fi-FI"/>
              </w:rPr>
              <w:tab/>
              <w:t>KÄYTTÖOHJEET</w:t>
            </w:r>
          </w:p>
        </w:tc>
      </w:tr>
    </w:tbl>
    <w:p w14:paraId="2A1363CE" w14:textId="77777777" w:rsidR="001F7121" w:rsidRPr="00BA33A0" w:rsidRDefault="001F7121">
      <w:pPr>
        <w:rPr>
          <w:color w:val="000000"/>
          <w:lang w:val="fi-FI"/>
        </w:rPr>
      </w:pPr>
    </w:p>
    <w:p w14:paraId="44E88C9C" w14:textId="77777777" w:rsidR="001F7121" w:rsidRPr="00BA33A0" w:rsidRDefault="001F7121">
      <w:pPr>
        <w:rPr>
          <w:noProof/>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14929FE1" w14:textId="77777777">
        <w:tc>
          <w:tcPr>
            <w:tcW w:w="9298" w:type="dxa"/>
          </w:tcPr>
          <w:p w14:paraId="28670E0C" w14:textId="77777777" w:rsidR="001F7121" w:rsidRPr="00BA33A0" w:rsidRDefault="001F7121">
            <w:pPr>
              <w:rPr>
                <w:b/>
                <w:noProof/>
                <w:color w:val="000000"/>
              </w:rPr>
            </w:pPr>
            <w:r w:rsidRPr="00BA33A0">
              <w:rPr>
                <w:b/>
                <w:noProof/>
                <w:color w:val="000000"/>
              </w:rPr>
              <w:t>16.</w:t>
            </w:r>
            <w:r w:rsidRPr="00BA33A0">
              <w:rPr>
                <w:b/>
                <w:noProof/>
                <w:color w:val="000000"/>
              </w:rPr>
              <w:tab/>
              <w:t xml:space="preserve">TIEDOT PISTEKIRJOITUKSELLA   </w:t>
            </w:r>
          </w:p>
        </w:tc>
      </w:tr>
    </w:tbl>
    <w:p w14:paraId="580C3315" w14:textId="77777777" w:rsidR="001F7121" w:rsidRPr="00BA33A0" w:rsidRDefault="001F7121">
      <w:pPr>
        <w:rPr>
          <w:color w:val="000000"/>
          <w:lang w:val="fi-FI"/>
        </w:rPr>
      </w:pPr>
    </w:p>
    <w:p w14:paraId="67109D3E" w14:textId="77F1B5CF" w:rsidR="00C81E49" w:rsidRPr="00BA33A0" w:rsidRDefault="00E36912">
      <w:pPr>
        <w:rPr>
          <w:color w:val="000000"/>
          <w:lang w:val="fi-FI"/>
        </w:rPr>
      </w:pPr>
      <w:r w:rsidRPr="00BA33A0">
        <w:rPr>
          <w:color w:val="000000"/>
          <w:lang w:val="fi-FI"/>
        </w:rPr>
        <w:t xml:space="preserve">Pregabalin </w:t>
      </w:r>
      <w:r w:rsidR="000E6DFA">
        <w:rPr>
          <w:color w:val="000000"/>
          <w:lang w:val="fi-FI"/>
        </w:rPr>
        <w:t>Viatris Pharma</w:t>
      </w:r>
      <w:r w:rsidR="00C81E49" w:rsidRPr="00BA33A0">
        <w:rPr>
          <w:color w:val="000000"/>
          <w:lang w:val="fi-FI"/>
        </w:rPr>
        <w:t xml:space="preserve"> 225</w:t>
      </w:r>
      <w:r w:rsidR="00C21E83" w:rsidRPr="00BA33A0">
        <w:rPr>
          <w:color w:val="000000"/>
          <w:lang w:val="fi-FI"/>
        </w:rPr>
        <w:t> </w:t>
      </w:r>
      <w:r w:rsidR="00C81E49" w:rsidRPr="00BA33A0">
        <w:rPr>
          <w:color w:val="000000"/>
          <w:lang w:val="fi-FI"/>
        </w:rPr>
        <w:t>mg</w:t>
      </w:r>
    </w:p>
    <w:p w14:paraId="036D53F4" w14:textId="77777777" w:rsidR="00770635" w:rsidRPr="00BA33A0" w:rsidRDefault="00770635">
      <w:pPr>
        <w:rPr>
          <w:color w:val="000000"/>
          <w:lang w:val="fi-FI"/>
        </w:rPr>
      </w:pPr>
    </w:p>
    <w:p w14:paraId="143A77DB" w14:textId="77777777" w:rsidR="00770635" w:rsidRPr="00BA33A0" w:rsidRDefault="00770635" w:rsidP="00770635">
      <w:pPr>
        <w:pStyle w:val="Dossiertext"/>
        <w:spacing w:line="240" w:lineRule="auto"/>
        <w:jc w:val="left"/>
        <w:rPr>
          <w:color w:val="000000"/>
          <w:sz w:val="22"/>
          <w:szCs w:val="22"/>
        </w:rPr>
      </w:pPr>
    </w:p>
    <w:p w14:paraId="2214D996"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rPr>
      </w:pPr>
      <w:r w:rsidRPr="00BA33A0">
        <w:rPr>
          <w:b/>
          <w:noProof/>
          <w:color w:val="000000"/>
          <w:szCs w:val="22"/>
        </w:rPr>
        <w:t>17.</w:t>
      </w:r>
      <w:r w:rsidRPr="00BA33A0">
        <w:rPr>
          <w:b/>
          <w:noProof/>
          <w:color w:val="000000"/>
          <w:szCs w:val="22"/>
        </w:rPr>
        <w:tab/>
        <w:t>YKSILÖLLINEN TUNNISTE – 2D-VIIVAKOODI</w:t>
      </w:r>
    </w:p>
    <w:p w14:paraId="14EC1ED8" w14:textId="77777777" w:rsidR="00770635" w:rsidRPr="00BA33A0" w:rsidRDefault="00770635" w:rsidP="00770635">
      <w:pPr>
        <w:keepNext/>
        <w:keepLines/>
        <w:tabs>
          <w:tab w:val="left" w:pos="720"/>
        </w:tabs>
        <w:rPr>
          <w:noProof/>
          <w:color w:val="000000"/>
          <w:szCs w:val="22"/>
        </w:rPr>
      </w:pPr>
    </w:p>
    <w:p w14:paraId="416805A8" w14:textId="77777777" w:rsidR="00770635" w:rsidRPr="00BA33A0" w:rsidRDefault="00770635" w:rsidP="00770635">
      <w:pPr>
        <w:keepNext/>
        <w:keepLines/>
        <w:rPr>
          <w:noProof/>
          <w:color w:val="000000"/>
          <w:szCs w:val="22"/>
          <w:highlight w:val="lightGray"/>
          <w:lang w:val="fi-FI"/>
        </w:rPr>
      </w:pPr>
      <w:r w:rsidRPr="00BA33A0">
        <w:rPr>
          <w:noProof/>
          <w:color w:val="000000"/>
          <w:szCs w:val="22"/>
          <w:highlight w:val="lightGray"/>
          <w:lang w:val="fi-FI"/>
        </w:rPr>
        <w:t>2D-viivakoodi, joka sisältää yksilöllisen tunnisteen.</w:t>
      </w:r>
    </w:p>
    <w:p w14:paraId="4EADD8EB" w14:textId="77777777" w:rsidR="00770635" w:rsidRPr="00BA33A0" w:rsidRDefault="00770635" w:rsidP="00770635">
      <w:pPr>
        <w:keepNext/>
        <w:keepLines/>
        <w:rPr>
          <w:noProof/>
          <w:color w:val="000000"/>
          <w:szCs w:val="22"/>
          <w:shd w:val="clear" w:color="auto" w:fill="CCCCCC"/>
          <w:lang w:val="fi-FI" w:eastAsia="fi-FI" w:bidi="fi-FI"/>
        </w:rPr>
      </w:pPr>
    </w:p>
    <w:p w14:paraId="7E6795DF" w14:textId="77777777" w:rsidR="00770635" w:rsidRPr="00BA33A0" w:rsidRDefault="00770635" w:rsidP="00770635">
      <w:pPr>
        <w:keepNext/>
        <w:keepLines/>
        <w:tabs>
          <w:tab w:val="left" w:pos="720"/>
        </w:tabs>
        <w:rPr>
          <w:noProof/>
          <w:color w:val="000000"/>
          <w:szCs w:val="22"/>
          <w:lang w:val="fi-FI"/>
        </w:rPr>
      </w:pPr>
    </w:p>
    <w:p w14:paraId="66ED786E"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lang w:val="fi-FI"/>
        </w:rPr>
      </w:pPr>
      <w:r w:rsidRPr="00BA33A0">
        <w:rPr>
          <w:b/>
          <w:noProof/>
          <w:color w:val="000000"/>
          <w:szCs w:val="22"/>
          <w:lang w:val="fi-FI"/>
        </w:rPr>
        <w:t>18.</w:t>
      </w:r>
      <w:r w:rsidRPr="00BA33A0">
        <w:rPr>
          <w:b/>
          <w:noProof/>
          <w:color w:val="000000"/>
          <w:szCs w:val="22"/>
          <w:lang w:val="fi-FI"/>
        </w:rPr>
        <w:tab/>
        <w:t>YKSILÖLLINEN TUNNISTE – LUETTAVISSA OLEVAT TIEDOT</w:t>
      </w:r>
    </w:p>
    <w:p w14:paraId="3F320DDF" w14:textId="77777777" w:rsidR="00770635" w:rsidRPr="00BA33A0" w:rsidRDefault="00770635" w:rsidP="00770635">
      <w:pPr>
        <w:keepNext/>
        <w:keepLines/>
        <w:tabs>
          <w:tab w:val="left" w:pos="720"/>
        </w:tabs>
        <w:rPr>
          <w:noProof/>
          <w:color w:val="000000"/>
          <w:szCs w:val="22"/>
          <w:lang w:val="fi-FI"/>
        </w:rPr>
      </w:pPr>
    </w:p>
    <w:p w14:paraId="7E4AEBCA" w14:textId="77777777" w:rsidR="00770635" w:rsidRPr="00BA33A0" w:rsidRDefault="00770635" w:rsidP="00770635">
      <w:pPr>
        <w:keepNext/>
        <w:keepLines/>
        <w:rPr>
          <w:color w:val="000000"/>
          <w:szCs w:val="22"/>
          <w:lang w:val="fi-FI"/>
        </w:rPr>
      </w:pPr>
      <w:r w:rsidRPr="00BA33A0">
        <w:rPr>
          <w:color w:val="000000"/>
          <w:szCs w:val="22"/>
          <w:lang w:val="fi-FI"/>
        </w:rPr>
        <w:t xml:space="preserve">PC </w:t>
      </w:r>
    </w:p>
    <w:p w14:paraId="1B44A50A" w14:textId="77777777" w:rsidR="00770635" w:rsidRPr="00BA33A0" w:rsidRDefault="00770635" w:rsidP="00770635">
      <w:pPr>
        <w:keepNext/>
        <w:keepLines/>
        <w:rPr>
          <w:color w:val="000000"/>
          <w:szCs w:val="22"/>
        </w:rPr>
      </w:pPr>
      <w:r w:rsidRPr="00BA33A0">
        <w:rPr>
          <w:color w:val="000000"/>
          <w:szCs w:val="22"/>
        </w:rPr>
        <w:t xml:space="preserve">SN </w:t>
      </w:r>
    </w:p>
    <w:p w14:paraId="337C1F77" w14:textId="77777777" w:rsidR="00770635" w:rsidRPr="00BA33A0" w:rsidRDefault="00770635" w:rsidP="00770635">
      <w:pPr>
        <w:rPr>
          <w:color w:val="000000"/>
          <w:szCs w:val="22"/>
        </w:rPr>
      </w:pPr>
      <w:r w:rsidRPr="00BA33A0">
        <w:rPr>
          <w:color w:val="000000"/>
          <w:szCs w:val="22"/>
        </w:rPr>
        <w:t>NN</w:t>
      </w:r>
    </w:p>
    <w:p w14:paraId="3BCFDFDD" w14:textId="77777777" w:rsidR="00D77AE1" w:rsidRPr="00BA33A0" w:rsidRDefault="00D77AE1" w:rsidP="00770635">
      <w:pPr>
        <w:rPr>
          <w:color w:val="000000"/>
          <w:lang w:val="fi-FI"/>
        </w:rPr>
      </w:pPr>
    </w:p>
    <w:p w14:paraId="30CBEDA3" w14:textId="77777777" w:rsidR="001F7121" w:rsidRPr="00BA33A0" w:rsidRDefault="001F7121">
      <w:pPr>
        <w:rPr>
          <w:b/>
          <w:color w:val="000000"/>
          <w:lang w:val="fi-FI"/>
        </w:rPr>
      </w:pPr>
      <w:r w:rsidRPr="00BA33A0">
        <w:rPr>
          <w:color w:val="000000"/>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53CEC567" w14:textId="77777777">
        <w:tc>
          <w:tcPr>
            <w:tcW w:w="9298" w:type="dxa"/>
          </w:tcPr>
          <w:p w14:paraId="1A686394" w14:textId="77777777" w:rsidR="001F7121" w:rsidRPr="00BA33A0" w:rsidRDefault="001F7121">
            <w:pPr>
              <w:rPr>
                <w:b/>
                <w:color w:val="000000"/>
                <w:lang w:val="fi-FI"/>
              </w:rPr>
            </w:pPr>
            <w:r w:rsidRPr="00BA33A0">
              <w:rPr>
                <w:b/>
                <w:color w:val="000000"/>
                <w:lang w:val="fi-FI"/>
              </w:rPr>
              <w:lastRenderedPageBreak/>
              <w:t>LÄPIPAINOPAKKAUKSISSA TAI LEVYISSÄ ON OLTAVA VÄHINTÄÄN SEURAAVAT MERKINNÄT:</w:t>
            </w:r>
          </w:p>
          <w:p w14:paraId="31C0E4AE" w14:textId="77777777" w:rsidR="001F7121" w:rsidRPr="00BA33A0" w:rsidRDefault="001F7121">
            <w:pPr>
              <w:rPr>
                <w:b/>
                <w:color w:val="000000"/>
                <w:lang w:val="fi-FI"/>
              </w:rPr>
            </w:pPr>
          </w:p>
          <w:p w14:paraId="5011BEBA" w14:textId="77777777" w:rsidR="001F7121" w:rsidRPr="00BA33A0" w:rsidRDefault="001F7121">
            <w:pPr>
              <w:rPr>
                <w:bCs/>
                <w:color w:val="000000"/>
                <w:lang w:val="fi-FI"/>
              </w:rPr>
            </w:pPr>
            <w:r w:rsidRPr="00BA33A0">
              <w:rPr>
                <w:b/>
                <w:bCs/>
                <w:color w:val="000000"/>
                <w:lang w:val="fi-FI"/>
              </w:rPr>
              <w:t xml:space="preserve">Läpipainopakkaus (14, 56 </w:t>
            </w:r>
            <w:r w:rsidR="00E504EB" w:rsidRPr="00BA33A0">
              <w:rPr>
                <w:b/>
                <w:bCs/>
                <w:color w:val="000000"/>
                <w:lang w:val="fi-FI"/>
              </w:rPr>
              <w:t>tai</w:t>
            </w:r>
            <w:r w:rsidRPr="00BA33A0">
              <w:rPr>
                <w:b/>
                <w:bCs/>
                <w:color w:val="000000"/>
                <w:lang w:val="fi-FI"/>
              </w:rPr>
              <w:t xml:space="preserve"> 100) ja repäisylinjoilla varustettu läpipainopakkaus kerta-ant</w:t>
            </w:r>
            <w:r w:rsidR="00C81E49" w:rsidRPr="00BA33A0">
              <w:rPr>
                <w:b/>
                <w:bCs/>
                <w:color w:val="000000"/>
                <w:lang w:val="fi-FI"/>
              </w:rPr>
              <w:t>oon (100): 225</w:t>
            </w:r>
            <w:r w:rsidR="00AE3CB2" w:rsidRPr="00BA33A0">
              <w:rPr>
                <w:b/>
                <w:bCs/>
                <w:color w:val="000000"/>
                <w:lang w:val="fi-FI"/>
              </w:rPr>
              <w:t> </w:t>
            </w:r>
            <w:r w:rsidR="00C81E49" w:rsidRPr="00BA33A0">
              <w:rPr>
                <w:b/>
                <w:bCs/>
                <w:color w:val="000000"/>
                <w:lang w:val="fi-FI"/>
              </w:rPr>
              <w:t xml:space="preserve">mg </w:t>
            </w:r>
            <w:r w:rsidR="00A94367" w:rsidRPr="00BA33A0">
              <w:rPr>
                <w:b/>
                <w:bCs/>
                <w:color w:val="000000"/>
                <w:lang w:val="fi-FI"/>
              </w:rPr>
              <w:t xml:space="preserve">kovat </w:t>
            </w:r>
            <w:r w:rsidR="00C81E49" w:rsidRPr="00BA33A0">
              <w:rPr>
                <w:b/>
                <w:bCs/>
                <w:color w:val="000000"/>
                <w:lang w:val="fi-FI"/>
              </w:rPr>
              <w:t>kapseli</w:t>
            </w:r>
            <w:r w:rsidR="00A94367" w:rsidRPr="00BA33A0">
              <w:rPr>
                <w:b/>
                <w:bCs/>
                <w:color w:val="000000"/>
                <w:lang w:val="fi-FI"/>
              </w:rPr>
              <w:t>t</w:t>
            </w:r>
          </w:p>
        </w:tc>
      </w:tr>
    </w:tbl>
    <w:p w14:paraId="3E77E679" w14:textId="77777777" w:rsidR="001F7121" w:rsidRPr="00BA33A0" w:rsidRDefault="001F7121">
      <w:pPr>
        <w:rPr>
          <w:color w:val="000000"/>
          <w:lang w:val="fi-FI"/>
        </w:rPr>
      </w:pPr>
    </w:p>
    <w:p w14:paraId="18D17292"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47051FF1" w14:textId="77777777">
        <w:tc>
          <w:tcPr>
            <w:tcW w:w="9298" w:type="dxa"/>
          </w:tcPr>
          <w:p w14:paraId="362510E0" w14:textId="77777777" w:rsidR="001F7121" w:rsidRPr="00BA33A0" w:rsidRDefault="001F7121">
            <w:pPr>
              <w:rPr>
                <w:b/>
                <w:color w:val="000000"/>
                <w:lang w:val="fi-FI"/>
              </w:rPr>
            </w:pPr>
            <w:r w:rsidRPr="00BA33A0">
              <w:rPr>
                <w:b/>
                <w:color w:val="000000"/>
                <w:lang w:val="fi-FI"/>
              </w:rPr>
              <w:t>1.</w:t>
            </w:r>
            <w:r w:rsidRPr="00BA33A0">
              <w:rPr>
                <w:b/>
                <w:color w:val="000000"/>
                <w:lang w:val="fi-FI"/>
              </w:rPr>
              <w:tab/>
              <w:t>LÄÄKEVALMISTEEN NIMI</w:t>
            </w:r>
          </w:p>
        </w:tc>
      </w:tr>
    </w:tbl>
    <w:p w14:paraId="2AA72DBB" w14:textId="77777777" w:rsidR="001F7121" w:rsidRPr="00BA33A0" w:rsidRDefault="001F7121">
      <w:pPr>
        <w:rPr>
          <w:color w:val="000000"/>
          <w:lang w:val="fi-FI"/>
        </w:rPr>
      </w:pPr>
    </w:p>
    <w:p w14:paraId="6A9215DB" w14:textId="0ED8ADE7" w:rsidR="001F7121" w:rsidRPr="00BA33A0" w:rsidRDefault="00E36912">
      <w:pPr>
        <w:rPr>
          <w:color w:val="000000"/>
          <w:lang w:val="fi-FI"/>
        </w:rPr>
      </w:pPr>
      <w:r w:rsidRPr="00BA33A0">
        <w:rPr>
          <w:color w:val="000000"/>
          <w:lang w:val="fi-FI"/>
        </w:rPr>
        <w:t xml:space="preserve">Pregabalin </w:t>
      </w:r>
      <w:bookmarkStart w:id="20" w:name="_Hlk192157091"/>
      <w:r w:rsidR="000E6DFA">
        <w:rPr>
          <w:color w:val="000000"/>
          <w:lang w:val="fi-FI"/>
        </w:rPr>
        <w:t>Viatris Pharma</w:t>
      </w:r>
      <w:bookmarkEnd w:id="20"/>
      <w:r w:rsidR="001F7121" w:rsidRPr="00BA33A0">
        <w:rPr>
          <w:color w:val="000000"/>
          <w:lang w:val="fi-FI"/>
        </w:rPr>
        <w:t xml:space="preserve"> 225</w:t>
      </w:r>
      <w:r w:rsidR="00AE3CB2" w:rsidRPr="00BA33A0">
        <w:rPr>
          <w:color w:val="000000"/>
          <w:lang w:val="fi-FI"/>
        </w:rPr>
        <w:t> </w:t>
      </w:r>
      <w:r w:rsidR="001F7121" w:rsidRPr="00BA33A0">
        <w:rPr>
          <w:color w:val="000000"/>
          <w:lang w:val="fi-FI"/>
        </w:rPr>
        <w:t xml:space="preserve">mg </w:t>
      </w:r>
      <w:r w:rsidR="00A94367" w:rsidRPr="00BA33A0">
        <w:rPr>
          <w:color w:val="000000"/>
          <w:lang w:val="fi-FI"/>
        </w:rPr>
        <w:t xml:space="preserve">kovat </w:t>
      </w:r>
      <w:r w:rsidR="001F7121" w:rsidRPr="00BA33A0">
        <w:rPr>
          <w:color w:val="000000"/>
          <w:lang w:val="fi-FI"/>
        </w:rPr>
        <w:t>kapseli</w:t>
      </w:r>
      <w:r w:rsidR="00A94367" w:rsidRPr="00BA33A0">
        <w:rPr>
          <w:color w:val="000000"/>
          <w:lang w:val="fi-FI"/>
        </w:rPr>
        <w:t>t</w:t>
      </w:r>
    </w:p>
    <w:p w14:paraId="015D51DF" w14:textId="77777777" w:rsidR="001F7121" w:rsidRPr="00BA33A0" w:rsidRDefault="005B0A70">
      <w:pPr>
        <w:rPr>
          <w:color w:val="000000"/>
          <w:lang w:val="fi-FI"/>
        </w:rPr>
      </w:pPr>
      <w:r w:rsidRPr="00BA33A0">
        <w:rPr>
          <w:color w:val="000000"/>
          <w:lang w:val="fi-FI"/>
        </w:rPr>
        <w:t>p</w:t>
      </w:r>
      <w:r w:rsidR="001F7121" w:rsidRPr="00BA33A0">
        <w:rPr>
          <w:color w:val="000000"/>
          <w:lang w:val="fi-FI"/>
        </w:rPr>
        <w:t>regabaliini</w:t>
      </w:r>
    </w:p>
    <w:p w14:paraId="741A8D48" w14:textId="77777777" w:rsidR="001F7121" w:rsidRPr="00BA33A0" w:rsidRDefault="001F7121">
      <w:pPr>
        <w:rPr>
          <w:color w:val="000000"/>
          <w:lang w:val="fi-FI"/>
        </w:rPr>
      </w:pPr>
    </w:p>
    <w:p w14:paraId="39AB08FB"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7C94CDFD" w14:textId="77777777">
        <w:tc>
          <w:tcPr>
            <w:tcW w:w="9298" w:type="dxa"/>
          </w:tcPr>
          <w:p w14:paraId="718453EE" w14:textId="77777777" w:rsidR="001F7121" w:rsidRPr="00BA33A0" w:rsidRDefault="001F7121">
            <w:pPr>
              <w:rPr>
                <w:b/>
                <w:color w:val="000000"/>
                <w:lang w:val="fi-FI"/>
              </w:rPr>
            </w:pPr>
            <w:r w:rsidRPr="00BA33A0">
              <w:rPr>
                <w:b/>
                <w:color w:val="000000"/>
                <w:lang w:val="fi-FI"/>
              </w:rPr>
              <w:t>2.</w:t>
            </w:r>
            <w:r w:rsidRPr="00BA33A0">
              <w:rPr>
                <w:b/>
                <w:color w:val="000000"/>
                <w:lang w:val="fi-FI"/>
              </w:rPr>
              <w:tab/>
              <w:t>MYYNTILUVAN HALTIJAN NIMI</w:t>
            </w:r>
          </w:p>
        </w:tc>
      </w:tr>
    </w:tbl>
    <w:p w14:paraId="73AF5EEA" w14:textId="77777777" w:rsidR="001F7121" w:rsidRPr="00BA33A0" w:rsidRDefault="001F7121">
      <w:pPr>
        <w:rPr>
          <w:color w:val="000000"/>
          <w:lang w:val="fi-FI"/>
        </w:rPr>
      </w:pPr>
    </w:p>
    <w:p w14:paraId="29D92887" w14:textId="629300EC" w:rsidR="001F7121" w:rsidRPr="00BA33A0" w:rsidRDefault="00B50211">
      <w:pPr>
        <w:rPr>
          <w:color w:val="000000"/>
          <w:lang w:val="fr-FR"/>
        </w:rPr>
      </w:pPr>
      <w:r w:rsidRPr="00B50211">
        <w:rPr>
          <w:color w:val="000000"/>
          <w:lang w:val="fr-FR"/>
        </w:rPr>
        <w:t>Viatris Healthcare Limited</w:t>
      </w:r>
    </w:p>
    <w:p w14:paraId="0AF47DB7" w14:textId="77777777" w:rsidR="001F7121" w:rsidRPr="00BA33A0" w:rsidRDefault="001F7121">
      <w:pPr>
        <w:rPr>
          <w:color w:val="000000"/>
          <w:lang w:val="fr-FR"/>
        </w:rPr>
      </w:pPr>
    </w:p>
    <w:p w14:paraId="60879192" w14:textId="77777777" w:rsidR="001F7121" w:rsidRPr="00BA33A0" w:rsidRDefault="001F7121">
      <w:pPr>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31C887AA" w14:textId="77777777">
        <w:tc>
          <w:tcPr>
            <w:tcW w:w="9298" w:type="dxa"/>
          </w:tcPr>
          <w:p w14:paraId="4BE881CE" w14:textId="77777777" w:rsidR="001F7121" w:rsidRPr="00BA33A0" w:rsidRDefault="001F7121">
            <w:pPr>
              <w:rPr>
                <w:b/>
                <w:color w:val="000000"/>
                <w:lang w:val="fi-FI"/>
              </w:rPr>
            </w:pPr>
            <w:r w:rsidRPr="00BA33A0">
              <w:rPr>
                <w:b/>
                <w:color w:val="000000"/>
                <w:lang w:val="fi-FI"/>
              </w:rPr>
              <w:t>3.</w:t>
            </w:r>
            <w:r w:rsidRPr="00BA33A0">
              <w:rPr>
                <w:b/>
                <w:color w:val="000000"/>
                <w:lang w:val="fi-FI"/>
              </w:rPr>
              <w:tab/>
              <w:t>VIIMEINEN KÄYTTÖPÄIVÄMÄÄRÄ</w:t>
            </w:r>
          </w:p>
        </w:tc>
      </w:tr>
    </w:tbl>
    <w:p w14:paraId="750957B3" w14:textId="77777777" w:rsidR="001F7121" w:rsidRPr="00BA33A0" w:rsidRDefault="001F7121">
      <w:pPr>
        <w:rPr>
          <w:color w:val="000000"/>
          <w:lang w:val="fi-FI"/>
        </w:rPr>
      </w:pPr>
    </w:p>
    <w:p w14:paraId="02767128" w14:textId="77777777" w:rsidR="001F7121" w:rsidRPr="00BA33A0" w:rsidRDefault="001F7121">
      <w:pPr>
        <w:rPr>
          <w:color w:val="000000"/>
          <w:lang w:val="fi-FI"/>
        </w:rPr>
      </w:pPr>
      <w:r w:rsidRPr="00BA33A0">
        <w:rPr>
          <w:color w:val="000000"/>
          <w:lang w:val="fi-FI"/>
        </w:rPr>
        <w:t>EXP</w:t>
      </w:r>
    </w:p>
    <w:p w14:paraId="14DFBA37" w14:textId="77777777" w:rsidR="001F7121" w:rsidRPr="00BA33A0" w:rsidRDefault="001F7121">
      <w:pPr>
        <w:rPr>
          <w:color w:val="000000"/>
          <w:lang w:val="fi-FI"/>
        </w:rPr>
      </w:pPr>
    </w:p>
    <w:p w14:paraId="65F789AD"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42C9F1F6" w14:textId="77777777">
        <w:tc>
          <w:tcPr>
            <w:tcW w:w="9298" w:type="dxa"/>
          </w:tcPr>
          <w:p w14:paraId="64699D71" w14:textId="77777777" w:rsidR="001F7121" w:rsidRPr="00BA33A0" w:rsidRDefault="001F7121">
            <w:pPr>
              <w:rPr>
                <w:b/>
                <w:color w:val="000000"/>
                <w:lang w:val="fi-FI"/>
              </w:rPr>
            </w:pPr>
            <w:r w:rsidRPr="00BA33A0">
              <w:rPr>
                <w:b/>
                <w:color w:val="000000"/>
                <w:lang w:val="fi-FI"/>
              </w:rPr>
              <w:t>4.</w:t>
            </w:r>
            <w:r w:rsidRPr="00BA33A0">
              <w:rPr>
                <w:b/>
                <w:color w:val="000000"/>
                <w:lang w:val="fi-FI"/>
              </w:rPr>
              <w:tab/>
              <w:t>ERÄNUMERO</w:t>
            </w:r>
          </w:p>
        </w:tc>
      </w:tr>
    </w:tbl>
    <w:p w14:paraId="58543226" w14:textId="77777777" w:rsidR="001F7121" w:rsidRPr="00BA33A0" w:rsidRDefault="001F7121">
      <w:pPr>
        <w:rPr>
          <w:color w:val="000000"/>
          <w:lang w:val="fi-FI"/>
        </w:rPr>
      </w:pPr>
    </w:p>
    <w:p w14:paraId="3114B618" w14:textId="77777777" w:rsidR="001F7121" w:rsidRPr="00BA33A0" w:rsidRDefault="001F7121">
      <w:pPr>
        <w:rPr>
          <w:color w:val="000000"/>
          <w:lang w:val="fi-FI"/>
        </w:rPr>
      </w:pPr>
      <w:r w:rsidRPr="00BA33A0">
        <w:rPr>
          <w:color w:val="000000"/>
          <w:lang w:val="fi-FI"/>
        </w:rPr>
        <w:t>Lot</w:t>
      </w:r>
    </w:p>
    <w:p w14:paraId="029A8BD7" w14:textId="77777777" w:rsidR="003B3203" w:rsidRPr="00BA33A0" w:rsidRDefault="003B3203" w:rsidP="003B3203">
      <w:pPr>
        <w:rPr>
          <w:color w:val="000000"/>
          <w:lang w:val="fi-FI"/>
        </w:rPr>
      </w:pPr>
    </w:p>
    <w:p w14:paraId="7DF377C4" w14:textId="77777777" w:rsidR="00B674DE" w:rsidRPr="00BA33A0" w:rsidRDefault="00B674DE" w:rsidP="003B3203">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B3203" w:rsidRPr="00BA33A0" w14:paraId="2E3720B3" w14:textId="77777777" w:rsidTr="00F5499A">
        <w:tc>
          <w:tcPr>
            <w:tcW w:w="9298" w:type="dxa"/>
          </w:tcPr>
          <w:p w14:paraId="0046910C" w14:textId="77777777" w:rsidR="003B3203" w:rsidRPr="00BA33A0" w:rsidRDefault="003B3203" w:rsidP="00F5499A">
            <w:pPr>
              <w:rPr>
                <w:b/>
                <w:color w:val="000000"/>
                <w:lang w:val="fi-FI"/>
              </w:rPr>
            </w:pPr>
            <w:r w:rsidRPr="00BA33A0">
              <w:rPr>
                <w:b/>
                <w:color w:val="000000"/>
                <w:lang w:val="fi-FI"/>
              </w:rPr>
              <w:t>5.</w:t>
            </w:r>
            <w:r w:rsidRPr="00BA33A0">
              <w:rPr>
                <w:b/>
                <w:color w:val="000000"/>
                <w:lang w:val="fi-FI"/>
              </w:rPr>
              <w:tab/>
              <w:t>MUUTA</w:t>
            </w:r>
          </w:p>
        </w:tc>
      </w:tr>
    </w:tbl>
    <w:p w14:paraId="13EE345F" w14:textId="77777777" w:rsidR="003B3203" w:rsidRPr="00BA33A0" w:rsidRDefault="003B3203" w:rsidP="003B3203">
      <w:pPr>
        <w:rPr>
          <w:color w:val="000000"/>
          <w:lang w:val="fi-FI"/>
        </w:rPr>
      </w:pPr>
    </w:p>
    <w:p w14:paraId="345BCAFF" w14:textId="77777777" w:rsidR="00E504EB" w:rsidRPr="00BA33A0" w:rsidRDefault="001F7121">
      <w:pPr>
        <w:shd w:val="clear" w:color="auto" w:fill="FFFFFF"/>
        <w:suppressAutoHyphens/>
        <w:rPr>
          <w:color w:val="000000"/>
          <w:lang w:val="fi-FI"/>
        </w:rPr>
      </w:pPr>
      <w:r w:rsidRPr="00BA33A0">
        <w:rPr>
          <w:color w:val="000000"/>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D67263" w14:paraId="6C5236F7" w14:textId="77777777" w:rsidTr="00DB3388">
        <w:trPr>
          <w:trHeight w:val="840"/>
        </w:trPr>
        <w:tc>
          <w:tcPr>
            <w:tcW w:w="9298" w:type="dxa"/>
            <w:tcBorders>
              <w:top w:val="single" w:sz="4" w:space="0" w:color="auto"/>
              <w:left w:val="single" w:sz="4" w:space="0" w:color="auto"/>
              <w:bottom w:val="single" w:sz="4" w:space="0" w:color="auto"/>
              <w:right w:val="single" w:sz="4" w:space="0" w:color="auto"/>
            </w:tcBorders>
          </w:tcPr>
          <w:p w14:paraId="4087721A" w14:textId="77777777" w:rsidR="00E504EB" w:rsidRPr="00BA33A0" w:rsidRDefault="00E504EB">
            <w:pPr>
              <w:shd w:val="clear" w:color="auto" w:fill="FFFFFF"/>
              <w:rPr>
                <w:b/>
                <w:color w:val="000000"/>
                <w:lang w:val="fi-FI"/>
              </w:rPr>
            </w:pPr>
            <w:r w:rsidRPr="00BA33A0">
              <w:rPr>
                <w:b/>
                <w:color w:val="000000"/>
                <w:lang w:val="fi-FI"/>
              </w:rPr>
              <w:lastRenderedPageBreak/>
              <w:t>ULKOPAKKAUKSESSA ON OLTAVA SEURAAVAT MERKINNÄT</w:t>
            </w:r>
          </w:p>
          <w:p w14:paraId="273124A4" w14:textId="77777777" w:rsidR="00E504EB" w:rsidRPr="00BA33A0" w:rsidRDefault="00E504EB">
            <w:pPr>
              <w:shd w:val="clear" w:color="auto" w:fill="FFFFFF"/>
              <w:rPr>
                <w:color w:val="000000"/>
                <w:lang w:val="fi-FI"/>
              </w:rPr>
            </w:pPr>
          </w:p>
          <w:p w14:paraId="23576F36" w14:textId="77777777" w:rsidR="00E504EB" w:rsidRPr="00BA33A0" w:rsidRDefault="00E504EB">
            <w:pPr>
              <w:rPr>
                <w:color w:val="000000"/>
                <w:lang w:val="fi-FI"/>
              </w:rPr>
            </w:pPr>
            <w:r w:rsidRPr="00BA33A0">
              <w:rPr>
                <w:b/>
                <w:bCs/>
                <w:color w:val="000000"/>
                <w:lang w:val="fi-FI"/>
              </w:rPr>
              <w:t>Purkki (200): 300</w:t>
            </w:r>
            <w:r w:rsidR="00AE3CB2" w:rsidRPr="00BA33A0">
              <w:rPr>
                <w:b/>
                <w:bCs/>
                <w:color w:val="000000"/>
                <w:lang w:val="fi-FI"/>
              </w:rPr>
              <w:t> </w:t>
            </w:r>
            <w:r w:rsidRPr="00BA33A0">
              <w:rPr>
                <w:b/>
                <w:bCs/>
                <w:color w:val="000000"/>
                <w:lang w:val="fi-FI"/>
              </w:rPr>
              <w:t xml:space="preserve">mg </w:t>
            </w:r>
            <w:r w:rsidR="00A94367" w:rsidRPr="00BA33A0">
              <w:rPr>
                <w:b/>
                <w:bCs/>
                <w:color w:val="000000"/>
                <w:lang w:val="fi-FI"/>
              </w:rPr>
              <w:t xml:space="preserve">kovat </w:t>
            </w:r>
            <w:r w:rsidRPr="00BA33A0">
              <w:rPr>
                <w:b/>
                <w:bCs/>
                <w:color w:val="000000"/>
                <w:lang w:val="fi-FI"/>
              </w:rPr>
              <w:t>kapseli</w:t>
            </w:r>
            <w:r w:rsidR="00A94367" w:rsidRPr="00BA33A0">
              <w:rPr>
                <w:b/>
                <w:bCs/>
                <w:color w:val="000000"/>
                <w:lang w:val="fi-FI"/>
              </w:rPr>
              <w:t>t</w:t>
            </w:r>
          </w:p>
        </w:tc>
      </w:tr>
    </w:tbl>
    <w:p w14:paraId="2913A575" w14:textId="77777777" w:rsidR="00E504EB" w:rsidRPr="00BA33A0" w:rsidRDefault="00E504EB" w:rsidP="00E504EB">
      <w:pPr>
        <w:rPr>
          <w:color w:val="000000"/>
          <w:lang w:val="fi-FI"/>
        </w:rPr>
      </w:pPr>
    </w:p>
    <w:p w14:paraId="71BF3991"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BA33A0" w14:paraId="1D9EAABB" w14:textId="77777777" w:rsidTr="00E504EB">
        <w:tc>
          <w:tcPr>
            <w:tcW w:w="9298" w:type="dxa"/>
            <w:tcBorders>
              <w:top w:val="single" w:sz="4" w:space="0" w:color="auto"/>
              <w:left w:val="single" w:sz="4" w:space="0" w:color="auto"/>
              <w:bottom w:val="single" w:sz="4" w:space="0" w:color="auto"/>
              <w:right w:val="single" w:sz="4" w:space="0" w:color="auto"/>
            </w:tcBorders>
          </w:tcPr>
          <w:p w14:paraId="50105521" w14:textId="77777777" w:rsidR="00E504EB" w:rsidRPr="00BA33A0" w:rsidRDefault="00E504EB">
            <w:pPr>
              <w:rPr>
                <w:b/>
                <w:color w:val="000000"/>
                <w:lang w:val="fi-FI"/>
              </w:rPr>
            </w:pPr>
            <w:r w:rsidRPr="00BA33A0">
              <w:rPr>
                <w:b/>
                <w:color w:val="000000"/>
                <w:lang w:val="fi-FI"/>
              </w:rPr>
              <w:t>1.</w:t>
            </w:r>
            <w:r w:rsidRPr="00BA33A0">
              <w:rPr>
                <w:b/>
                <w:color w:val="000000"/>
                <w:lang w:val="fi-FI"/>
              </w:rPr>
              <w:tab/>
              <w:t>LÄÄKEVALMISTEEN NIMI</w:t>
            </w:r>
          </w:p>
        </w:tc>
      </w:tr>
    </w:tbl>
    <w:p w14:paraId="6B08964E" w14:textId="77777777" w:rsidR="00E504EB" w:rsidRPr="00BA33A0" w:rsidRDefault="00E504EB" w:rsidP="00E504EB">
      <w:pPr>
        <w:rPr>
          <w:color w:val="000000"/>
          <w:lang w:val="fi-FI"/>
        </w:rPr>
      </w:pPr>
    </w:p>
    <w:p w14:paraId="437B2E63" w14:textId="280EA021" w:rsidR="00E504EB" w:rsidRPr="00BA33A0" w:rsidRDefault="00E36912" w:rsidP="00E504EB">
      <w:pPr>
        <w:rPr>
          <w:color w:val="000000"/>
          <w:lang w:val="fi-FI"/>
        </w:rPr>
      </w:pPr>
      <w:r w:rsidRPr="00BA33A0">
        <w:rPr>
          <w:color w:val="000000"/>
          <w:lang w:val="fi-FI"/>
        </w:rPr>
        <w:t xml:space="preserve">Pregabalin </w:t>
      </w:r>
      <w:r w:rsidR="000E6DFA">
        <w:rPr>
          <w:color w:val="000000"/>
          <w:lang w:val="fi-FI"/>
        </w:rPr>
        <w:t>Viatris Pharma</w:t>
      </w:r>
      <w:r w:rsidR="00E504EB" w:rsidRPr="00BA33A0">
        <w:rPr>
          <w:color w:val="000000"/>
          <w:lang w:val="fi-FI"/>
        </w:rPr>
        <w:t xml:space="preserve"> 300</w:t>
      </w:r>
      <w:r w:rsidR="00AE3CB2" w:rsidRPr="00BA33A0">
        <w:rPr>
          <w:color w:val="000000"/>
          <w:lang w:val="fi-FI"/>
        </w:rPr>
        <w:t> </w:t>
      </w:r>
      <w:r w:rsidR="00E504EB" w:rsidRPr="00BA33A0">
        <w:rPr>
          <w:color w:val="000000"/>
          <w:lang w:val="fi-FI"/>
        </w:rPr>
        <w:t xml:space="preserve">mg </w:t>
      </w:r>
      <w:r w:rsidR="00A94367" w:rsidRPr="00BA33A0">
        <w:rPr>
          <w:color w:val="000000"/>
          <w:lang w:val="fi-FI"/>
        </w:rPr>
        <w:t xml:space="preserve">kovat </w:t>
      </w:r>
      <w:r w:rsidR="00E504EB" w:rsidRPr="00BA33A0">
        <w:rPr>
          <w:color w:val="000000"/>
          <w:lang w:val="fi-FI"/>
        </w:rPr>
        <w:t>kapseli</w:t>
      </w:r>
      <w:r w:rsidR="00A94367" w:rsidRPr="00BA33A0">
        <w:rPr>
          <w:color w:val="000000"/>
          <w:lang w:val="fi-FI"/>
        </w:rPr>
        <w:t>t</w:t>
      </w:r>
    </w:p>
    <w:p w14:paraId="67AF7623" w14:textId="77777777" w:rsidR="00E504EB" w:rsidRPr="00BA33A0" w:rsidRDefault="005B0A70" w:rsidP="00E504EB">
      <w:pPr>
        <w:rPr>
          <w:color w:val="000000"/>
          <w:lang w:val="fi-FI"/>
        </w:rPr>
      </w:pPr>
      <w:r w:rsidRPr="00BA33A0">
        <w:rPr>
          <w:color w:val="000000"/>
          <w:lang w:val="fi-FI"/>
        </w:rPr>
        <w:t>p</w:t>
      </w:r>
      <w:r w:rsidR="00E504EB" w:rsidRPr="00BA33A0">
        <w:rPr>
          <w:color w:val="000000"/>
          <w:lang w:val="fi-FI"/>
        </w:rPr>
        <w:t>regabaliini</w:t>
      </w:r>
    </w:p>
    <w:p w14:paraId="51540550" w14:textId="77777777" w:rsidR="00E504EB" w:rsidRPr="00BA33A0" w:rsidRDefault="00E504EB" w:rsidP="00E504EB">
      <w:pPr>
        <w:rPr>
          <w:color w:val="000000"/>
          <w:lang w:val="fi-FI"/>
        </w:rPr>
      </w:pPr>
    </w:p>
    <w:p w14:paraId="1F5CBDC8"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BA33A0" w14:paraId="6E33B451" w14:textId="77777777" w:rsidTr="00E504EB">
        <w:tc>
          <w:tcPr>
            <w:tcW w:w="9298" w:type="dxa"/>
            <w:tcBorders>
              <w:top w:val="single" w:sz="4" w:space="0" w:color="auto"/>
              <w:left w:val="single" w:sz="4" w:space="0" w:color="auto"/>
              <w:bottom w:val="single" w:sz="4" w:space="0" w:color="auto"/>
              <w:right w:val="single" w:sz="4" w:space="0" w:color="auto"/>
            </w:tcBorders>
          </w:tcPr>
          <w:p w14:paraId="43E974D4" w14:textId="77777777" w:rsidR="00E504EB" w:rsidRPr="00BA33A0" w:rsidRDefault="00E504EB">
            <w:pPr>
              <w:rPr>
                <w:b/>
                <w:color w:val="000000"/>
                <w:lang w:val="fi-FI"/>
              </w:rPr>
            </w:pPr>
            <w:r w:rsidRPr="00BA33A0">
              <w:rPr>
                <w:b/>
                <w:color w:val="000000"/>
                <w:lang w:val="fi-FI"/>
              </w:rPr>
              <w:t>2.</w:t>
            </w:r>
            <w:r w:rsidRPr="00BA33A0">
              <w:rPr>
                <w:b/>
                <w:color w:val="000000"/>
                <w:lang w:val="fi-FI"/>
              </w:rPr>
              <w:tab/>
              <w:t>VAIKUTTAVA(T) AINE(ET)</w:t>
            </w:r>
          </w:p>
        </w:tc>
      </w:tr>
    </w:tbl>
    <w:p w14:paraId="50997652" w14:textId="77777777" w:rsidR="00E504EB" w:rsidRPr="00BA33A0" w:rsidRDefault="00E504EB" w:rsidP="00E504EB">
      <w:pPr>
        <w:rPr>
          <w:color w:val="000000"/>
          <w:lang w:val="fi-FI"/>
        </w:rPr>
      </w:pPr>
    </w:p>
    <w:p w14:paraId="2A5CFB09" w14:textId="77777777" w:rsidR="00E504EB" w:rsidRPr="00BA33A0" w:rsidRDefault="00E504EB" w:rsidP="00E504EB">
      <w:pPr>
        <w:rPr>
          <w:color w:val="000000"/>
          <w:lang w:val="fi-FI"/>
        </w:rPr>
      </w:pPr>
      <w:r w:rsidRPr="00BA33A0">
        <w:rPr>
          <w:color w:val="000000"/>
          <w:lang w:val="fi-FI"/>
        </w:rPr>
        <w:t>Yksi kova kapseli sisältää 300</w:t>
      </w:r>
      <w:r w:rsidR="00AE3CB2" w:rsidRPr="00BA33A0">
        <w:rPr>
          <w:color w:val="000000"/>
          <w:lang w:val="fi-FI"/>
        </w:rPr>
        <w:t> </w:t>
      </w:r>
      <w:r w:rsidRPr="00BA33A0">
        <w:rPr>
          <w:color w:val="000000"/>
          <w:lang w:val="fi-FI"/>
        </w:rPr>
        <w:t>mg pregabaliinia</w:t>
      </w:r>
      <w:r w:rsidR="008A1AA3" w:rsidRPr="00BA33A0">
        <w:rPr>
          <w:color w:val="000000"/>
          <w:lang w:val="fi-FI"/>
        </w:rPr>
        <w:t>.</w:t>
      </w:r>
    </w:p>
    <w:p w14:paraId="4C175A8A" w14:textId="77777777" w:rsidR="00E504EB" w:rsidRPr="00BA33A0" w:rsidRDefault="00E504EB" w:rsidP="00E504EB">
      <w:pPr>
        <w:rPr>
          <w:color w:val="000000"/>
          <w:lang w:val="fi-FI"/>
        </w:rPr>
      </w:pPr>
    </w:p>
    <w:p w14:paraId="36F94AE8"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BA33A0" w14:paraId="774061AA" w14:textId="77777777" w:rsidTr="00E504EB">
        <w:tc>
          <w:tcPr>
            <w:tcW w:w="9298" w:type="dxa"/>
            <w:tcBorders>
              <w:top w:val="single" w:sz="4" w:space="0" w:color="auto"/>
              <w:left w:val="single" w:sz="4" w:space="0" w:color="auto"/>
              <w:bottom w:val="single" w:sz="4" w:space="0" w:color="auto"/>
              <w:right w:val="single" w:sz="4" w:space="0" w:color="auto"/>
            </w:tcBorders>
          </w:tcPr>
          <w:p w14:paraId="14BB79E7" w14:textId="77777777" w:rsidR="00E504EB" w:rsidRPr="00BA33A0" w:rsidRDefault="00E504EB">
            <w:pPr>
              <w:rPr>
                <w:b/>
                <w:color w:val="000000"/>
                <w:lang w:val="fi-FI"/>
              </w:rPr>
            </w:pPr>
            <w:r w:rsidRPr="00BA33A0">
              <w:rPr>
                <w:b/>
                <w:color w:val="000000"/>
                <w:lang w:val="fi-FI"/>
              </w:rPr>
              <w:t>3.</w:t>
            </w:r>
            <w:r w:rsidRPr="00BA33A0">
              <w:rPr>
                <w:b/>
                <w:color w:val="000000"/>
                <w:lang w:val="fi-FI"/>
              </w:rPr>
              <w:tab/>
              <w:t>LUETTELO APUAINEISTA</w:t>
            </w:r>
          </w:p>
        </w:tc>
      </w:tr>
    </w:tbl>
    <w:p w14:paraId="7BEFB349" w14:textId="77777777" w:rsidR="00E504EB" w:rsidRPr="00BA33A0" w:rsidRDefault="00E504EB" w:rsidP="00E504EB">
      <w:pPr>
        <w:rPr>
          <w:color w:val="000000"/>
          <w:lang w:val="fi-FI"/>
        </w:rPr>
      </w:pPr>
    </w:p>
    <w:p w14:paraId="35BDF387" w14:textId="77777777" w:rsidR="00E504EB" w:rsidRPr="00BA33A0" w:rsidRDefault="00E504EB" w:rsidP="00E504EB">
      <w:pPr>
        <w:rPr>
          <w:color w:val="000000"/>
          <w:lang w:val="fi-FI"/>
        </w:rPr>
      </w:pPr>
      <w:r w:rsidRPr="00BA33A0">
        <w:rPr>
          <w:color w:val="000000"/>
          <w:lang w:val="fi-FI"/>
        </w:rPr>
        <w:t>Tämä valmiste sisältää laktoosimonohydraattia: katso pakkausseloste.</w:t>
      </w:r>
    </w:p>
    <w:p w14:paraId="53344D32" w14:textId="77777777" w:rsidR="00E504EB" w:rsidRPr="00BA33A0" w:rsidRDefault="00E504EB" w:rsidP="00E504EB">
      <w:pPr>
        <w:rPr>
          <w:color w:val="000000"/>
          <w:lang w:val="fi-FI"/>
        </w:rPr>
      </w:pPr>
    </w:p>
    <w:p w14:paraId="18825820"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BA33A0" w14:paraId="2AD42F46" w14:textId="77777777" w:rsidTr="00E504EB">
        <w:tc>
          <w:tcPr>
            <w:tcW w:w="9298" w:type="dxa"/>
            <w:tcBorders>
              <w:top w:val="single" w:sz="4" w:space="0" w:color="auto"/>
              <w:left w:val="single" w:sz="4" w:space="0" w:color="auto"/>
              <w:bottom w:val="single" w:sz="4" w:space="0" w:color="auto"/>
              <w:right w:val="single" w:sz="4" w:space="0" w:color="auto"/>
            </w:tcBorders>
          </w:tcPr>
          <w:p w14:paraId="5B7B78BF" w14:textId="77777777" w:rsidR="00E504EB" w:rsidRPr="00BA33A0" w:rsidRDefault="00E504EB">
            <w:pPr>
              <w:rPr>
                <w:b/>
                <w:color w:val="000000"/>
                <w:lang w:val="fi-FI"/>
              </w:rPr>
            </w:pPr>
            <w:r w:rsidRPr="00BA33A0">
              <w:rPr>
                <w:b/>
                <w:color w:val="000000"/>
                <w:lang w:val="fi-FI"/>
              </w:rPr>
              <w:t>4.</w:t>
            </w:r>
            <w:r w:rsidRPr="00BA33A0">
              <w:rPr>
                <w:b/>
                <w:color w:val="000000"/>
                <w:lang w:val="fi-FI"/>
              </w:rPr>
              <w:tab/>
              <w:t>LÄÄKEMUOTO JA SISÄLLÖN MÄÄRÄ</w:t>
            </w:r>
          </w:p>
        </w:tc>
      </w:tr>
    </w:tbl>
    <w:p w14:paraId="29265BE2" w14:textId="77777777" w:rsidR="00E504EB" w:rsidRPr="00BA33A0" w:rsidRDefault="00E504EB" w:rsidP="00E504EB">
      <w:pPr>
        <w:rPr>
          <w:color w:val="000000"/>
          <w:lang w:val="fi-FI"/>
        </w:rPr>
      </w:pPr>
    </w:p>
    <w:p w14:paraId="3F9FC392" w14:textId="77777777" w:rsidR="00E504EB" w:rsidRPr="00BA33A0" w:rsidRDefault="00E504EB" w:rsidP="00E504EB">
      <w:pPr>
        <w:rPr>
          <w:color w:val="000000"/>
          <w:lang w:val="fi-FI"/>
        </w:rPr>
      </w:pPr>
      <w:r w:rsidRPr="00BA33A0">
        <w:rPr>
          <w:color w:val="000000"/>
          <w:lang w:val="fi-FI"/>
        </w:rPr>
        <w:t>200</w:t>
      </w:r>
      <w:r w:rsidR="00AE3CB2" w:rsidRPr="00BA33A0">
        <w:rPr>
          <w:color w:val="000000"/>
          <w:lang w:val="fi-FI"/>
        </w:rPr>
        <w:t> </w:t>
      </w:r>
      <w:r w:rsidRPr="00BA33A0">
        <w:rPr>
          <w:color w:val="000000"/>
          <w:lang w:val="fi-FI"/>
        </w:rPr>
        <w:t>kovaa kapselia</w:t>
      </w:r>
    </w:p>
    <w:p w14:paraId="6F1E830A" w14:textId="77777777" w:rsidR="00E504EB" w:rsidRPr="00BA33A0" w:rsidRDefault="00E504EB" w:rsidP="00E504EB">
      <w:pPr>
        <w:rPr>
          <w:color w:val="000000"/>
          <w:lang w:val="fi-FI"/>
        </w:rPr>
      </w:pPr>
    </w:p>
    <w:p w14:paraId="00961005"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D67263" w14:paraId="1F2AD4DA" w14:textId="77777777" w:rsidTr="00E504EB">
        <w:tc>
          <w:tcPr>
            <w:tcW w:w="9298" w:type="dxa"/>
            <w:tcBorders>
              <w:top w:val="single" w:sz="4" w:space="0" w:color="auto"/>
              <w:left w:val="single" w:sz="4" w:space="0" w:color="auto"/>
              <w:bottom w:val="single" w:sz="4" w:space="0" w:color="auto"/>
              <w:right w:val="single" w:sz="4" w:space="0" w:color="auto"/>
            </w:tcBorders>
          </w:tcPr>
          <w:p w14:paraId="17F14D2F" w14:textId="77777777" w:rsidR="00E504EB" w:rsidRPr="00BA33A0" w:rsidRDefault="00E504EB">
            <w:pPr>
              <w:rPr>
                <w:b/>
                <w:color w:val="000000"/>
                <w:lang w:val="fi-FI"/>
              </w:rPr>
            </w:pPr>
            <w:r w:rsidRPr="00BA33A0">
              <w:rPr>
                <w:b/>
                <w:color w:val="000000"/>
                <w:lang w:val="fi-FI"/>
              </w:rPr>
              <w:t>5.</w:t>
            </w:r>
            <w:r w:rsidRPr="00BA33A0">
              <w:rPr>
                <w:b/>
                <w:color w:val="000000"/>
                <w:lang w:val="fi-FI"/>
              </w:rPr>
              <w:tab/>
              <w:t>ANTOTAPA JA TARVITTAESSA ANTOREITTI (ANTOREITIT)</w:t>
            </w:r>
          </w:p>
        </w:tc>
      </w:tr>
    </w:tbl>
    <w:p w14:paraId="493466D4" w14:textId="77777777" w:rsidR="00E504EB" w:rsidRPr="00BA33A0" w:rsidRDefault="00E504EB" w:rsidP="00E504EB">
      <w:pPr>
        <w:rPr>
          <w:color w:val="000000"/>
          <w:lang w:val="fi-FI"/>
        </w:rPr>
      </w:pPr>
    </w:p>
    <w:p w14:paraId="7A59BAFA" w14:textId="77777777" w:rsidR="00E504EB" w:rsidRPr="00BA33A0" w:rsidRDefault="00E504EB" w:rsidP="00E504EB">
      <w:pPr>
        <w:rPr>
          <w:color w:val="000000"/>
          <w:lang w:val="fi-FI"/>
        </w:rPr>
      </w:pPr>
      <w:r w:rsidRPr="00BA33A0">
        <w:rPr>
          <w:color w:val="000000"/>
          <w:lang w:val="fi-FI"/>
        </w:rPr>
        <w:t>Suun kautta</w:t>
      </w:r>
      <w:r w:rsidR="000C3837" w:rsidRPr="00BA33A0">
        <w:rPr>
          <w:color w:val="000000"/>
          <w:lang w:val="fi-FI"/>
        </w:rPr>
        <w:t>.</w:t>
      </w:r>
    </w:p>
    <w:p w14:paraId="5F66F6D0" w14:textId="77777777" w:rsidR="00E504EB" w:rsidRPr="00BA33A0" w:rsidRDefault="00E504EB" w:rsidP="00E504EB">
      <w:pPr>
        <w:rPr>
          <w:color w:val="000000"/>
          <w:lang w:val="fi-FI"/>
        </w:rPr>
      </w:pPr>
      <w:r w:rsidRPr="00BA33A0">
        <w:rPr>
          <w:color w:val="000000"/>
          <w:lang w:val="fi-FI"/>
        </w:rPr>
        <w:t>Lue pakkausseloste ennen valmisteen käyttöä</w:t>
      </w:r>
      <w:r w:rsidR="00B53F7C" w:rsidRPr="00BA33A0">
        <w:rPr>
          <w:color w:val="000000"/>
          <w:lang w:val="fi-FI"/>
        </w:rPr>
        <w:t>.</w:t>
      </w:r>
    </w:p>
    <w:p w14:paraId="0C177C48" w14:textId="77777777" w:rsidR="00E504EB" w:rsidRPr="00BA33A0" w:rsidRDefault="00E504EB" w:rsidP="00E504EB">
      <w:pPr>
        <w:rPr>
          <w:color w:val="000000"/>
          <w:lang w:val="fi-FI"/>
        </w:rPr>
      </w:pPr>
    </w:p>
    <w:p w14:paraId="7C078D26"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D67263" w14:paraId="6127A801" w14:textId="77777777" w:rsidTr="00E504EB">
        <w:tc>
          <w:tcPr>
            <w:tcW w:w="9298" w:type="dxa"/>
            <w:tcBorders>
              <w:top w:val="single" w:sz="4" w:space="0" w:color="auto"/>
              <w:left w:val="single" w:sz="4" w:space="0" w:color="auto"/>
              <w:bottom w:val="single" w:sz="4" w:space="0" w:color="auto"/>
              <w:right w:val="single" w:sz="4" w:space="0" w:color="auto"/>
            </w:tcBorders>
          </w:tcPr>
          <w:p w14:paraId="48BEF772" w14:textId="77777777" w:rsidR="00E504EB" w:rsidRPr="00BA33A0" w:rsidRDefault="00E504EB">
            <w:pPr>
              <w:ind w:left="567" w:hanging="567"/>
              <w:rPr>
                <w:b/>
                <w:color w:val="000000"/>
                <w:lang w:val="fi-FI"/>
              </w:rPr>
            </w:pPr>
            <w:r w:rsidRPr="00BA33A0">
              <w:rPr>
                <w:b/>
                <w:color w:val="000000"/>
                <w:lang w:val="fi-FI"/>
              </w:rPr>
              <w:t>6.</w:t>
            </w:r>
            <w:r w:rsidRPr="00BA33A0">
              <w:rPr>
                <w:b/>
                <w:color w:val="000000"/>
                <w:lang w:val="fi-FI"/>
              </w:rPr>
              <w:tab/>
              <w:t>ERITYISVAROITUS VALMISTEEN SÄILYTTÄMISESTÄ POIS</w:t>
            </w:r>
            <w:r w:rsidR="00F91AD9" w:rsidRPr="00BA33A0">
              <w:rPr>
                <w:b/>
                <w:color w:val="000000"/>
                <w:lang w:val="fi-FI"/>
              </w:rPr>
              <w:t>SA</w:t>
            </w:r>
            <w:r w:rsidRPr="00BA33A0">
              <w:rPr>
                <w:b/>
                <w:color w:val="000000"/>
                <w:lang w:val="fi-FI"/>
              </w:rPr>
              <w:t xml:space="preserve"> LASTEN ULOTTUVILTA</w:t>
            </w:r>
            <w:r w:rsidR="00F91AD9" w:rsidRPr="00BA33A0">
              <w:rPr>
                <w:b/>
                <w:color w:val="000000"/>
                <w:lang w:val="fi-FI"/>
              </w:rPr>
              <w:t xml:space="preserve"> JA NÄKYVILTÄ</w:t>
            </w:r>
          </w:p>
        </w:tc>
      </w:tr>
    </w:tbl>
    <w:p w14:paraId="4965152A" w14:textId="77777777" w:rsidR="00E504EB" w:rsidRPr="00BA33A0" w:rsidRDefault="00E504EB" w:rsidP="00E504EB">
      <w:pPr>
        <w:rPr>
          <w:color w:val="000000"/>
          <w:lang w:val="fi-FI"/>
        </w:rPr>
      </w:pPr>
    </w:p>
    <w:p w14:paraId="45E9CE30" w14:textId="77777777" w:rsidR="00E504EB" w:rsidRPr="00BA33A0" w:rsidRDefault="00E504EB" w:rsidP="00E504EB">
      <w:pPr>
        <w:rPr>
          <w:color w:val="000000"/>
          <w:lang w:val="fi-FI"/>
        </w:rPr>
      </w:pPr>
      <w:r w:rsidRPr="00BA33A0">
        <w:rPr>
          <w:color w:val="000000"/>
          <w:lang w:val="fi-FI"/>
        </w:rPr>
        <w:t>Ei lasten ulottuville eikä näkyville.</w:t>
      </w:r>
    </w:p>
    <w:p w14:paraId="3597F0CA" w14:textId="77777777" w:rsidR="00E504EB" w:rsidRPr="00BA33A0" w:rsidRDefault="00E504EB" w:rsidP="00E504EB">
      <w:pPr>
        <w:rPr>
          <w:color w:val="000000"/>
          <w:lang w:val="fi-FI"/>
        </w:rPr>
      </w:pPr>
    </w:p>
    <w:p w14:paraId="20FD37B2"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D67263" w14:paraId="365DF3F6" w14:textId="77777777" w:rsidTr="00E504EB">
        <w:tc>
          <w:tcPr>
            <w:tcW w:w="9298" w:type="dxa"/>
            <w:tcBorders>
              <w:top w:val="single" w:sz="4" w:space="0" w:color="auto"/>
              <w:left w:val="single" w:sz="4" w:space="0" w:color="auto"/>
              <w:bottom w:val="single" w:sz="4" w:space="0" w:color="auto"/>
              <w:right w:val="single" w:sz="4" w:space="0" w:color="auto"/>
            </w:tcBorders>
          </w:tcPr>
          <w:p w14:paraId="2D4E77FD" w14:textId="77777777" w:rsidR="00E504EB" w:rsidRPr="00BA33A0" w:rsidRDefault="00E504EB">
            <w:pPr>
              <w:rPr>
                <w:b/>
                <w:color w:val="000000"/>
                <w:lang w:val="fi-FI"/>
              </w:rPr>
            </w:pPr>
            <w:r w:rsidRPr="00BA33A0">
              <w:rPr>
                <w:b/>
                <w:color w:val="000000"/>
                <w:lang w:val="fi-FI"/>
              </w:rPr>
              <w:t>7.</w:t>
            </w:r>
            <w:r w:rsidRPr="00BA33A0">
              <w:rPr>
                <w:b/>
                <w:color w:val="000000"/>
                <w:lang w:val="fi-FI"/>
              </w:rPr>
              <w:tab/>
              <w:t>MUU ERITYISVAROITUS (MUUT ERITYISVAROITUKSET), JOS TARPEEN</w:t>
            </w:r>
          </w:p>
        </w:tc>
      </w:tr>
    </w:tbl>
    <w:p w14:paraId="4D64F00B" w14:textId="77777777" w:rsidR="00E504EB" w:rsidRPr="00BA33A0" w:rsidRDefault="00E504EB" w:rsidP="00E504EB">
      <w:pPr>
        <w:rPr>
          <w:color w:val="000000"/>
          <w:lang w:val="fi-FI"/>
        </w:rPr>
      </w:pPr>
    </w:p>
    <w:p w14:paraId="3459C15F" w14:textId="77777777" w:rsidR="00FD14EE" w:rsidRPr="00BA33A0" w:rsidRDefault="00FD14EE"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BA33A0" w14:paraId="52176450" w14:textId="77777777" w:rsidTr="00E504EB">
        <w:tc>
          <w:tcPr>
            <w:tcW w:w="9298" w:type="dxa"/>
            <w:tcBorders>
              <w:top w:val="single" w:sz="4" w:space="0" w:color="auto"/>
              <w:left w:val="single" w:sz="4" w:space="0" w:color="auto"/>
              <w:bottom w:val="single" w:sz="4" w:space="0" w:color="auto"/>
              <w:right w:val="single" w:sz="4" w:space="0" w:color="auto"/>
            </w:tcBorders>
          </w:tcPr>
          <w:p w14:paraId="725C1826" w14:textId="77777777" w:rsidR="00E504EB" w:rsidRPr="00BA33A0" w:rsidRDefault="00E504EB">
            <w:pPr>
              <w:rPr>
                <w:b/>
                <w:color w:val="000000"/>
                <w:lang w:val="fi-FI"/>
              </w:rPr>
            </w:pPr>
            <w:r w:rsidRPr="00BA33A0">
              <w:rPr>
                <w:b/>
                <w:color w:val="000000"/>
                <w:lang w:val="fi-FI"/>
              </w:rPr>
              <w:t>8.</w:t>
            </w:r>
            <w:r w:rsidRPr="00BA33A0">
              <w:rPr>
                <w:b/>
                <w:color w:val="000000"/>
                <w:lang w:val="fi-FI"/>
              </w:rPr>
              <w:tab/>
              <w:t>VIIMEINEN KÄYTTÖPÄIVÄMÄÄRÄ</w:t>
            </w:r>
          </w:p>
        </w:tc>
      </w:tr>
    </w:tbl>
    <w:p w14:paraId="66702A4D" w14:textId="77777777" w:rsidR="00E504EB" w:rsidRPr="00BA33A0" w:rsidRDefault="00E504EB" w:rsidP="00E504EB">
      <w:pPr>
        <w:rPr>
          <w:color w:val="000000"/>
          <w:lang w:val="fi-FI"/>
        </w:rPr>
      </w:pPr>
    </w:p>
    <w:p w14:paraId="7813B29F" w14:textId="77777777" w:rsidR="00E504EB" w:rsidRPr="00BA33A0" w:rsidRDefault="00B81164" w:rsidP="00E504EB">
      <w:pPr>
        <w:rPr>
          <w:color w:val="000000"/>
          <w:lang w:val="fi-FI"/>
        </w:rPr>
      </w:pPr>
      <w:r w:rsidRPr="00BA33A0">
        <w:rPr>
          <w:color w:val="000000"/>
          <w:lang w:val="fi-FI"/>
        </w:rPr>
        <w:t>EXP</w:t>
      </w:r>
    </w:p>
    <w:p w14:paraId="26B8781F" w14:textId="77777777" w:rsidR="00E504EB" w:rsidRPr="00BA33A0" w:rsidRDefault="00E504EB" w:rsidP="00E504EB">
      <w:pPr>
        <w:rPr>
          <w:color w:val="000000"/>
          <w:lang w:val="fi-FI"/>
        </w:rPr>
      </w:pPr>
    </w:p>
    <w:p w14:paraId="0DE50891"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BA33A0" w14:paraId="0DCBA381" w14:textId="77777777" w:rsidTr="00E504EB">
        <w:tc>
          <w:tcPr>
            <w:tcW w:w="9298" w:type="dxa"/>
            <w:tcBorders>
              <w:top w:val="single" w:sz="4" w:space="0" w:color="auto"/>
              <w:left w:val="single" w:sz="4" w:space="0" w:color="auto"/>
              <w:bottom w:val="single" w:sz="4" w:space="0" w:color="auto"/>
              <w:right w:val="single" w:sz="4" w:space="0" w:color="auto"/>
            </w:tcBorders>
          </w:tcPr>
          <w:p w14:paraId="26866B35" w14:textId="77777777" w:rsidR="00E504EB" w:rsidRPr="00BA33A0" w:rsidRDefault="00E504EB">
            <w:pPr>
              <w:rPr>
                <w:b/>
                <w:color w:val="000000"/>
                <w:lang w:val="fi-FI"/>
              </w:rPr>
            </w:pPr>
            <w:r w:rsidRPr="00BA33A0">
              <w:rPr>
                <w:b/>
                <w:color w:val="000000"/>
                <w:lang w:val="fi-FI"/>
              </w:rPr>
              <w:t>9.</w:t>
            </w:r>
            <w:r w:rsidRPr="00BA33A0">
              <w:rPr>
                <w:b/>
                <w:color w:val="000000"/>
                <w:lang w:val="fi-FI"/>
              </w:rPr>
              <w:tab/>
              <w:t>ERITYISET SÄILYTYSOLOSUHTEET</w:t>
            </w:r>
          </w:p>
        </w:tc>
      </w:tr>
    </w:tbl>
    <w:p w14:paraId="584C37C5" w14:textId="77777777" w:rsidR="00E504EB" w:rsidRPr="00BA33A0" w:rsidRDefault="00E504EB" w:rsidP="00E504EB">
      <w:pPr>
        <w:rPr>
          <w:color w:val="000000"/>
          <w:lang w:val="fi-FI"/>
        </w:rPr>
      </w:pPr>
    </w:p>
    <w:p w14:paraId="7F046B56" w14:textId="77777777" w:rsidR="00FD14EE" w:rsidRPr="00BA33A0" w:rsidRDefault="00FD14EE"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D67263" w14:paraId="1CBFCBD3" w14:textId="77777777" w:rsidTr="00E504EB">
        <w:tc>
          <w:tcPr>
            <w:tcW w:w="9298" w:type="dxa"/>
            <w:tcBorders>
              <w:top w:val="single" w:sz="4" w:space="0" w:color="auto"/>
              <w:left w:val="single" w:sz="4" w:space="0" w:color="auto"/>
              <w:bottom w:val="single" w:sz="4" w:space="0" w:color="auto"/>
              <w:right w:val="single" w:sz="4" w:space="0" w:color="auto"/>
            </w:tcBorders>
          </w:tcPr>
          <w:p w14:paraId="6796BC39" w14:textId="77777777" w:rsidR="00E504EB" w:rsidRPr="00BA33A0" w:rsidRDefault="00E504EB" w:rsidP="00991F9F">
            <w:pPr>
              <w:keepNext/>
              <w:ind w:left="567" w:hanging="567"/>
              <w:rPr>
                <w:b/>
                <w:color w:val="000000"/>
                <w:lang w:val="fi-FI"/>
              </w:rPr>
            </w:pPr>
            <w:r w:rsidRPr="00BA33A0">
              <w:rPr>
                <w:b/>
                <w:color w:val="000000"/>
                <w:lang w:val="fi-FI"/>
              </w:rPr>
              <w:t>10.</w:t>
            </w:r>
            <w:r w:rsidRPr="00BA33A0">
              <w:rPr>
                <w:b/>
                <w:color w:val="000000"/>
                <w:lang w:val="fi-FI"/>
              </w:rPr>
              <w:tab/>
              <w:t>ERITYISET VAROTOIMET KÄYTTÄMÄTTÖMIEN LÄÄKEVALMISTEIDEN TAI NIISTÄ PERÄISIN OLEVAN JÄTEMATERIAALIN HÄVITTÄMISEKSI, JOS TARPEEN</w:t>
            </w:r>
          </w:p>
        </w:tc>
      </w:tr>
    </w:tbl>
    <w:p w14:paraId="04FB0D76" w14:textId="77777777" w:rsidR="00E504EB" w:rsidRPr="00BA33A0" w:rsidRDefault="00E504EB" w:rsidP="00991F9F">
      <w:pPr>
        <w:keepNext/>
        <w:rPr>
          <w:color w:val="000000"/>
          <w:lang w:val="fi-FI"/>
        </w:rPr>
      </w:pPr>
    </w:p>
    <w:p w14:paraId="2E401700" w14:textId="77777777" w:rsidR="00FD14EE" w:rsidRPr="00BA33A0" w:rsidRDefault="00FD14EE" w:rsidP="00DB3388">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D67263" w14:paraId="1D0DFF50" w14:textId="77777777" w:rsidTr="00E504EB">
        <w:tc>
          <w:tcPr>
            <w:tcW w:w="9298" w:type="dxa"/>
            <w:tcBorders>
              <w:top w:val="single" w:sz="4" w:space="0" w:color="auto"/>
              <w:left w:val="single" w:sz="4" w:space="0" w:color="auto"/>
              <w:bottom w:val="single" w:sz="4" w:space="0" w:color="auto"/>
              <w:right w:val="single" w:sz="4" w:space="0" w:color="auto"/>
            </w:tcBorders>
          </w:tcPr>
          <w:p w14:paraId="6BBF1824" w14:textId="77777777" w:rsidR="00E504EB" w:rsidRPr="00BA33A0" w:rsidRDefault="00E504EB" w:rsidP="00DB3388">
            <w:pPr>
              <w:keepNext/>
              <w:rPr>
                <w:b/>
                <w:color w:val="000000"/>
                <w:lang w:val="fi-FI"/>
              </w:rPr>
            </w:pPr>
            <w:r w:rsidRPr="00BA33A0">
              <w:rPr>
                <w:b/>
                <w:color w:val="000000"/>
                <w:lang w:val="fi-FI"/>
              </w:rPr>
              <w:lastRenderedPageBreak/>
              <w:t>11.</w:t>
            </w:r>
            <w:r w:rsidRPr="00BA33A0">
              <w:rPr>
                <w:b/>
                <w:color w:val="000000"/>
                <w:lang w:val="fi-FI"/>
              </w:rPr>
              <w:tab/>
              <w:t>MYYNTILUVAN HALTIJAN NIMI JA OSOITE</w:t>
            </w:r>
          </w:p>
        </w:tc>
      </w:tr>
    </w:tbl>
    <w:p w14:paraId="3D0858A2" w14:textId="77777777" w:rsidR="00E504EB" w:rsidRPr="00BA33A0" w:rsidRDefault="00E504EB" w:rsidP="00DB3388">
      <w:pPr>
        <w:keepNext/>
        <w:rPr>
          <w:color w:val="000000"/>
          <w:lang w:val="fi-FI"/>
        </w:rPr>
      </w:pPr>
    </w:p>
    <w:p w14:paraId="3B8EEAD3" w14:textId="77777777" w:rsidR="00B50211" w:rsidRPr="00B50211" w:rsidRDefault="00B50211" w:rsidP="00B50211">
      <w:pPr>
        <w:keepNext/>
        <w:rPr>
          <w:color w:val="000000"/>
          <w:lang w:val="de-DE"/>
        </w:rPr>
      </w:pPr>
      <w:r w:rsidRPr="00B50211">
        <w:rPr>
          <w:color w:val="000000"/>
          <w:lang w:val="de-DE"/>
        </w:rPr>
        <w:t>Viatris Healthcare Limited</w:t>
      </w:r>
    </w:p>
    <w:p w14:paraId="74D36223" w14:textId="77777777" w:rsidR="00B50211" w:rsidRPr="00B50211" w:rsidRDefault="00B50211" w:rsidP="00B50211">
      <w:pPr>
        <w:keepNext/>
        <w:rPr>
          <w:color w:val="000000"/>
          <w:lang w:val="de-DE"/>
        </w:rPr>
      </w:pPr>
      <w:r w:rsidRPr="00B50211">
        <w:rPr>
          <w:color w:val="000000"/>
          <w:lang w:val="de-DE"/>
        </w:rPr>
        <w:t>Damastown Industrial Park</w:t>
      </w:r>
    </w:p>
    <w:p w14:paraId="6C68CF79" w14:textId="77777777" w:rsidR="00B50211" w:rsidRPr="00B50211" w:rsidRDefault="00B50211" w:rsidP="00B50211">
      <w:pPr>
        <w:keepNext/>
        <w:rPr>
          <w:color w:val="000000"/>
          <w:lang w:val="de-DE"/>
        </w:rPr>
      </w:pPr>
      <w:r w:rsidRPr="00B50211">
        <w:rPr>
          <w:color w:val="000000"/>
          <w:lang w:val="de-DE"/>
        </w:rPr>
        <w:t>Mulhuddart</w:t>
      </w:r>
    </w:p>
    <w:p w14:paraId="0BEC516B" w14:textId="77777777" w:rsidR="00B50211" w:rsidRPr="00B50211" w:rsidRDefault="00B50211" w:rsidP="00B50211">
      <w:pPr>
        <w:keepNext/>
        <w:rPr>
          <w:color w:val="000000"/>
          <w:lang w:val="de-DE"/>
        </w:rPr>
      </w:pPr>
      <w:r w:rsidRPr="00B50211">
        <w:rPr>
          <w:color w:val="000000"/>
          <w:lang w:val="de-DE"/>
        </w:rPr>
        <w:t>Dublin 15</w:t>
      </w:r>
    </w:p>
    <w:p w14:paraId="43D3FD46" w14:textId="77777777" w:rsidR="00B50211" w:rsidRDefault="00B50211" w:rsidP="00B50211">
      <w:pPr>
        <w:keepNext/>
        <w:rPr>
          <w:color w:val="000000"/>
          <w:lang w:val="de-DE"/>
        </w:rPr>
      </w:pPr>
      <w:r w:rsidRPr="00B50211">
        <w:rPr>
          <w:color w:val="000000"/>
          <w:lang w:val="de-DE"/>
        </w:rPr>
        <w:t>DUBLIN</w:t>
      </w:r>
    </w:p>
    <w:p w14:paraId="36B63D74" w14:textId="4676FB3A" w:rsidR="004E3966" w:rsidRPr="00BA33A0" w:rsidRDefault="00B50211" w:rsidP="00C51437">
      <w:pPr>
        <w:keepNext/>
        <w:rPr>
          <w:color w:val="000000"/>
          <w:lang w:val="de-DE"/>
        </w:rPr>
      </w:pPr>
      <w:r>
        <w:rPr>
          <w:color w:val="000000"/>
          <w:lang w:val="de-DE"/>
        </w:rPr>
        <w:t>Irlanti</w:t>
      </w:r>
    </w:p>
    <w:p w14:paraId="08606967" w14:textId="77777777" w:rsidR="00E504EB" w:rsidRPr="00BA33A0" w:rsidRDefault="00E504EB" w:rsidP="00E504EB">
      <w:pPr>
        <w:rPr>
          <w:color w:val="000000"/>
          <w:lang w:val="fi-FI"/>
        </w:rPr>
      </w:pPr>
    </w:p>
    <w:p w14:paraId="75B85B39"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BA33A0" w14:paraId="106AC878" w14:textId="77777777" w:rsidTr="00E504EB">
        <w:tc>
          <w:tcPr>
            <w:tcW w:w="9298" w:type="dxa"/>
            <w:tcBorders>
              <w:top w:val="single" w:sz="4" w:space="0" w:color="auto"/>
              <w:left w:val="single" w:sz="4" w:space="0" w:color="auto"/>
              <w:bottom w:val="single" w:sz="4" w:space="0" w:color="auto"/>
              <w:right w:val="single" w:sz="4" w:space="0" w:color="auto"/>
            </w:tcBorders>
          </w:tcPr>
          <w:p w14:paraId="3C908C7F" w14:textId="77777777" w:rsidR="00E504EB" w:rsidRPr="00BA33A0" w:rsidRDefault="00E504EB">
            <w:pPr>
              <w:rPr>
                <w:b/>
                <w:color w:val="000000"/>
                <w:lang w:val="fi-FI"/>
              </w:rPr>
            </w:pPr>
            <w:r w:rsidRPr="00BA33A0">
              <w:rPr>
                <w:b/>
                <w:color w:val="000000"/>
                <w:lang w:val="fi-FI"/>
              </w:rPr>
              <w:t>12.</w:t>
            </w:r>
            <w:r w:rsidRPr="00BA33A0">
              <w:rPr>
                <w:b/>
                <w:color w:val="000000"/>
                <w:lang w:val="fi-FI"/>
              </w:rPr>
              <w:tab/>
              <w:t>MYYNTILUVAN NUMERO(T)</w:t>
            </w:r>
          </w:p>
        </w:tc>
      </w:tr>
    </w:tbl>
    <w:p w14:paraId="6B995F62" w14:textId="77777777" w:rsidR="00E504EB" w:rsidRPr="00BA33A0" w:rsidRDefault="00E504EB" w:rsidP="00E504EB">
      <w:pPr>
        <w:rPr>
          <w:color w:val="000000"/>
          <w:lang w:val="fi-FI"/>
        </w:rPr>
      </w:pPr>
    </w:p>
    <w:p w14:paraId="75ED30DA" w14:textId="77777777" w:rsidR="00E504EB" w:rsidRPr="00BA33A0" w:rsidRDefault="00D56D42" w:rsidP="00E504EB">
      <w:pPr>
        <w:rPr>
          <w:color w:val="000000"/>
          <w:lang w:val="fi-FI"/>
        </w:rPr>
      </w:pPr>
      <w:r w:rsidRPr="00BA33A0">
        <w:rPr>
          <w:color w:val="000000"/>
          <w:lang w:val="fi-FI"/>
        </w:rPr>
        <w:t>EU/1/14/916/042</w:t>
      </w:r>
    </w:p>
    <w:p w14:paraId="27781DF2" w14:textId="77777777" w:rsidR="00D56D42" w:rsidRPr="00BA33A0" w:rsidRDefault="00D56D42" w:rsidP="00E504EB">
      <w:pPr>
        <w:rPr>
          <w:color w:val="000000"/>
          <w:lang w:val="fi-FI"/>
        </w:rPr>
      </w:pPr>
    </w:p>
    <w:p w14:paraId="4621A568"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BA33A0" w14:paraId="2C688561" w14:textId="77777777" w:rsidTr="00E504EB">
        <w:tc>
          <w:tcPr>
            <w:tcW w:w="9298" w:type="dxa"/>
            <w:tcBorders>
              <w:top w:val="single" w:sz="4" w:space="0" w:color="auto"/>
              <w:left w:val="single" w:sz="4" w:space="0" w:color="auto"/>
              <w:bottom w:val="single" w:sz="4" w:space="0" w:color="auto"/>
              <w:right w:val="single" w:sz="4" w:space="0" w:color="auto"/>
            </w:tcBorders>
          </w:tcPr>
          <w:p w14:paraId="13D34E1E" w14:textId="77777777" w:rsidR="00E504EB" w:rsidRPr="00BA33A0" w:rsidRDefault="00E504EB">
            <w:pPr>
              <w:rPr>
                <w:b/>
                <w:color w:val="000000"/>
                <w:lang w:val="fi-FI"/>
              </w:rPr>
            </w:pPr>
            <w:r w:rsidRPr="00BA33A0">
              <w:rPr>
                <w:b/>
                <w:color w:val="000000"/>
                <w:lang w:val="fi-FI"/>
              </w:rPr>
              <w:t>13.</w:t>
            </w:r>
            <w:r w:rsidRPr="00BA33A0">
              <w:rPr>
                <w:b/>
                <w:color w:val="000000"/>
                <w:lang w:val="fi-FI"/>
              </w:rPr>
              <w:tab/>
              <w:t>ERÄNUMERO</w:t>
            </w:r>
          </w:p>
        </w:tc>
      </w:tr>
    </w:tbl>
    <w:p w14:paraId="40D1A1B8" w14:textId="77777777" w:rsidR="00E504EB" w:rsidRPr="00BA33A0" w:rsidRDefault="00E504EB" w:rsidP="00E504EB">
      <w:pPr>
        <w:rPr>
          <w:color w:val="000000"/>
          <w:lang w:val="fi-FI"/>
        </w:rPr>
      </w:pPr>
    </w:p>
    <w:p w14:paraId="4535F49F" w14:textId="77777777" w:rsidR="00E504EB" w:rsidRPr="00BA33A0" w:rsidRDefault="00B81164" w:rsidP="00E504EB">
      <w:pPr>
        <w:rPr>
          <w:color w:val="000000"/>
          <w:lang w:val="fi-FI"/>
        </w:rPr>
      </w:pPr>
      <w:r w:rsidRPr="00BA33A0">
        <w:rPr>
          <w:color w:val="000000"/>
          <w:lang w:val="fi-FI"/>
        </w:rPr>
        <w:t>Lot</w:t>
      </w:r>
    </w:p>
    <w:p w14:paraId="41F65D5D" w14:textId="77777777" w:rsidR="00E504EB" w:rsidRPr="00BA33A0" w:rsidRDefault="00E504EB" w:rsidP="00E504EB">
      <w:pPr>
        <w:rPr>
          <w:color w:val="000000"/>
          <w:lang w:val="fi-FI"/>
        </w:rPr>
      </w:pPr>
    </w:p>
    <w:p w14:paraId="23689E51"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BA33A0" w14:paraId="0F785372" w14:textId="77777777" w:rsidTr="00E504EB">
        <w:tc>
          <w:tcPr>
            <w:tcW w:w="9298" w:type="dxa"/>
            <w:tcBorders>
              <w:top w:val="single" w:sz="4" w:space="0" w:color="auto"/>
              <w:left w:val="single" w:sz="4" w:space="0" w:color="auto"/>
              <w:bottom w:val="single" w:sz="4" w:space="0" w:color="auto"/>
              <w:right w:val="single" w:sz="4" w:space="0" w:color="auto"/>
            </w:tcBorders>
          </w:tcPr>
          <w:p w14:paraId="7F8E419E" w14:textId="77777777" w:rsidR="00E504EB" w:rsidRPr="00BA33A0" w:rsidRDefault="00E504EB">
            <w:pPr>
              <w:rPr>
                <w:b/>
                <w:color w:val="000000"/>
                <w:lang w:val="fi-FI"/>
              </w:rPr>
            </w:pPr>
            <w:r w:rsidRPr="00BA33A0">
              <w:rPr>
                <w:b/>
                <w:color w:val="000000"/>
                <w:lang w:val="fi-FI"/>
              </w:rPr>
              <w:t>14.</w:t>
            </w:r>
            <w:r w:rsidRPr="00BA33A0">
              <w:rPr>
                <w:b/>
                <w:color w:val="000000"/>
                <w:lang w:val="fi-FI"/>
              </w:rPr>
              <w:tab/>
              <w:t>YLEINEN TOIMITTAMISLUOKITTELU</w:t>
            </w:r>
          </w:p>
        </w:tc>
      </w:tr>
    </w:tbl>
    <w:p w14:paraId="1625F86F" w14:textId="77777777" w:rsidR="00E504EB" w:rsidRPr="00BA33A0" w:rsidRDefault="00E504EB" w:rsidP="00E504EB">
      <w:pPr>
        <w:rPr>
          <w:color w:val="000000"/>
          <w:lang w:val="fi-FI"/>
        </w:rPr>
      </w:pPr>
    </w:p>
    <w:p w14:paraId="49B880C2"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BA33A0" w14:paraId="493CC22B" w14:textId="77777777" w:rsidTr="00E504EB">
        <w:tc>
          <w:tcPr>
            <w:tcW w:w="9298" w:type="dxa"/>
            <w:tcBorders>
              <w:top w:val="single" w:sz="4" w:space="0" w:color="auto"/>
              <w:left w:val="single" w:sz="4" w:space="0" w:color="auto"/>
              <w:bottom w:val="single" w:sz="4" w:space="0" w:color="auto"/>
              <w:right w:val="single" w:sz="4" w:space="0" w:color="auto"/>
            </w:tcBorders>
          </w:tcPr>
          <w:p w14:paraId="4630626D" w14:textId="77777777" w:rsidR="00E504EB" w:rsidRPr="00BA33A0" w:rsidRDefault="00E504EB">
            <w:pPr>
              <w:rPr>
                <w:b/>
                <w:color w:val="000000"/>
                <w:lang w:val="fi-FI"/>
              </w:rPr>
            </w:pPr>
            <w:r w:rsidRPr="00BA33A0">
              <w:rPr>
                <w:b/>
                <w:color w:val="000000"/>
                <w:lang w:val="fi-FI"/>
              </w:rPr>
              <w:t>15.</w:t>
            </w:r>
            <w:r w:rsidRPr="00BA33A0">
              <w:rPr>
                <w:b/>
                <w:color w:val="000000"/>
                <w:lang w:val="fi-FI"/>
              </w:rPr>
              <w:tab/>
              <w:t>KÄYTTÖOHJEET</w:t>
            </w:r>
          </w:p>
        </w:tc>
      </w:tr>
    </w:tbl>
    <w:p w14:paraId="3AF1CBE8" w14:textId="77777777" w:rsidR="00E504EB" w:rsidRPr="00BA33A0" w:rsidRDefault="00E504EB" w:rsidP="00E504EB">
      <w:pPr>
        <w:rPr>
          <w:color w:val="000000"/>
          <w:lang w:val="fi-FI"/>
        </w:rPr>
      </w:pPr>
    </w:p>
    <w:p w14:paraId="6928466A" w14:textId="77777777" w:rsidR="00E504EB" w:rsidRPr="00BA33A0" w:rsidRDefault="00E504EB" w:rsidP="00E504EB">
      <w:pPr>
        <w:rPr>
          <w:noProof/>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BA33A0" w14:paraId="430F3858" w14:textId="77777777" w:rsidTr="00E504EB">
        <w:tc>
          <w:tcPr>
            <w:tcW w:w="9298" w:type="dxa"/>
            <w:tcBorders>
              <w:top w:val="single" w:sz="4" w:space="0" w:color="auto"/>
              <w:left w:val="single" w:sz="4" w:space="0" w:color="auto"/>
              <w:bottom w:val="single" w:sz="4" w:space="0" w:color="auto"/>
              <w:right w:val="single" w:sz="4" w:space="0" w:color="auto"/>
            </w:tcBorders>
          </w:tcPr>
          <w:p w14:paraId="4922471E" w14:textId="77777777" w:rsidR="00E504EB" w:rsidRPr="00BA33A0" w:rsidRDefault="00E504EB">
            <w:pPr>
              <w:rPr>
                <w:b/>
                <w:noProof/>
                <w:color w:val="000000"/>
              </w:rPr>
            </w:pPr>
            <w:r w:rsidRPr="00BA33A0">
              <w:rPr>
                <w:b/>
                <w:noProof/>
                <w:color w:val="000000"/>
              </w:rPr>
              <w:t>1</w:t>
            </w:r>
            <w:r w:rsidR="00C81E49" w:rsidRPr="00BA33A0">
              <w:rPr>
                <w:b/>
                <w:noProof/>
                <w:color w:val="000000"/>
              </w:rPr>
              <w:t>6.</w:t>
            </w:r>
            <w:r w:rsidR="00C81E49" w:rsidRPr="00BA33A0">
              <w:rPr>
                <w:b/>
                <w:noProof/>
                <w:color w:val="000000"/>
              </w:rPr>
              <w:tab/>
              <w:t>TIEDOT PISTEKIRJOITUKSELLA</w:t>
            </w:r>
          </w:p>
        </w:tc>
      </w:tr>
    </w:tbl>
    <w:p w14:paraId="39F157C5" w14:textId="77777777" w:rsidR="00E504EB" w:rsidRPr="00BA33A0" w:rsidRDefault="00E504EB" w:rsidP="00E504EB">
      <w:pPr>
        <w:rPr>
          <w:color w:val="000000"/>
          <w:lang w:val="fi-FI"/>
        </w:rPr>
      </w:pPr>
    </w:p>
    <w:p w14:paraId="7AC0E533" w14:textId="5421CFF4" w:rsidR="00991F9F" w:rsidRPr="00BA33A0" w:rsidRDefault="00E36912" w:rsidP="00991F9F">
      <w:pPr>
        <w:rPr>
          <w:color w:val="000000"/>
        </w:rPr>
      </w:pPr>
      <w:r w:rsidRPr="00BA33A0">
        <w:rPr>
          <w:color w:val="000000"/>
        </w:rPr>
        <w:t xml:space="preserve">Pregabalin </w:t>
      </w:r>
      <w:r w:rsidR="000E6DFA">
        <w:rPr>
          <w:color w:val="000000"/>
          <w:lang w:val="fi-FI"/>
        </w:rPr>
        <w:t>Viatris Pharma</w:t>
      </w:r>
      <w:r w:rsidR="00991F9F" w:rsidRPr="00BA33A0">
        <w:rPr>
          <w:color w:val="000000"/>
        </w:rPr>
        <w:t xml:space="preserve"> 300 mg</w:t>
      </w:r>
    </w:p>
    <w:p w14:paraId="5525BE0D" w14:textId="77777777" w:rsidR="00770635" w:rsidRPr="00BA33A0" w:rsidRDefault="00770635" w:rsidP="00991F9F">
      <w:pPr>
        <w:rPr>
          <w:color w:val="000000"/>
        </w:rPr>
      </w:pPr>
    </w:p>
    <w:p w14:paraId="23F8E18D" w14:textId="77777777" w:rsidR="00770635" w:rsidRPr="00BA33A0" w:rsidRDefault="00770635" w:rsidP="00770635">
      <w:pPr>
        <w:pStyle w:val="Dossiertext"/>
        <w:spacing w:line="240" w:lineRule="auto"/>
        <w:jc w:val="left"/>
        <w:rPr>
          <w:color w:val="000000"/>
          <w:sz w:val="22"/>
          <w:szCs w:val="22"/>
        </w:rPr>
      </w:pPr>
    </w:p>
    <w:p w14:paraId="1DF1961F"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rPr>
      </w:pPr>
      <w:r w:rsidRPr="00BA33A0">
        <w:rPr>
          <w:b/>
          <w:noProof/>
          <w:color w:val="000000"/>
          <w:szCs w:val="22"/>
        </w:rPr>
        <w:t>17.</w:t>
      </w:r>
      <w:r w:rsidRPr="00BA33A0">
        <w:rPr>
          <w:b/>
          <w:noProof/>
          <w:color w:val="000000"/>
          <w:szCs w:val="22"/>
        </w:rPr>
        <w:tab/>
        <w:t>YKSILÖLLINEN TUNNISTE – 2D-VIIVAKOODI</w:t>
      </w:r>
    </w:p>
    <w:p w14:paraId="5818EA11" w14:textId="77777777" w:rsidR="00770635" w:rsidRPr="00BA33A0" w:rsidRDefault="00770635" w:rsidP="00770635">
      <w:pPr>
        <w:keepNext/>
        <w:keepLines/>
        <w:tabs>
          <w:tab w:val="left" w:pos="720"/>
        </w:tabs>
        <w:rPr>
          <w:noProof/>
          <w:color w:val="000000"/>
          <w:szCs w:val="22"/>
        </w:rPr>
      </w:pPr>
    </w:p>
    <w:p w14:paraId="4ED880F7" w14:textId="77777777" w:rsidR="00770635" w:rsidRPr="00BA33A0" w:rsidRDefault="00770635" w:rsidP="00770635">
      <w:pPr>
        <w:keepNext/>
        <w:keepLines/>
        <w:rPr>
          <w:noProof/>
          <w:color w:val="000000"/>
          <w:szCs w:val="22"/>
          <w:highlight w:val="lightGray"/>
          <w:lang w:val="fi-FI"/>
        </w:rPr>
      </w:pPr>
      <w:r w:rsidRPr="00BA33A0">
        <w:rPr>
          <w:noProof/>
          <w:color w:val="000000"/>
          <w:szCs w:val="22"/>
          <w:highlight w:val="lightGray"/>
          <w:lang w:val="fi-FI"/>
        </w:rPr>
        <w:t>2D-viivakoodi, joka sisältää yksilöllisen tunnisteen.</w:t>
      </w:r>
    </w:p>
    <w:p w14:paraId="62D8680F" w14:textId="77777777" w:rsidR="00770635" w:rsidRPr="00BA33A0" w:rsidRDefault="00770635" w:rsidP="00770635">
      <w:pPr>
        <w:keepNext/>
        <w:keepLines/>
        <w:rPr>
          <w:noProof/>
          <w:color w:val="000000"/>
          <w:szCs w:val="22"/>
          <w:shd w:val="clear" w:color="auto" w:fill="CCCCCC"/>
          <w:lang w:val="fi-FI" w:eastAsia="fi-FI" w:bidi="fi-FI"/>
        </w:rPr>
      </w:pPr>
    </w:p>
    <w:p w14:paraId="231CE99B" w14:textId="77777777" w:rsidR="00770635" w:rsidRPr="00BA33A0" w:rsidRDefault="00770635" w:rsidP="00770635">
      <w:pPr>
        <w:keepNext/>
        <w:keepLines/>
        <w:tabs>
          <w:tab w:val="left" w:pos="720"/>
        </w:tabs>
        <w:rPr>
          <w:noProof/>
          <w:color w:val="000000"/>
          <w:szCs w:val="22"/>
          <w:lang w:val="fi-FI"/>
        </w:rPr>
      </w:pPr>
    </w:p>
    <w:p w14:paraId="273AB734"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lang w:val="fi-FI"/>
        </w:rPr>
      </w:pPr>
      <w:r w:rsidRPr="00BA33A0">
        <w:rPr>
          <w:b/>
          <w:noProof/>
          <w:color w:val="000000"/>
          <w:szCs w:val="22"/>
          <w:lang w:val="fi-FI"/>
        </w:rPr>
        <w:t>18.</w:t>
      </w:r>
      <w:r w:rsidRPr="00BA33A0">
        <w:rPr>
          <w:b/>
          <w:noProof/>
          <w:color w:val="000000"/>
          <w:szCs w:val="22"/>
          <w:lang w:val="fi-FI"/>
        </w:rPr>
        <w:tab/>
        <w:t>YKSILÖLLINEN TUNNISTE – LUETTAVISSA OLEVAT TIEDOT</w:t>
      </w:r>
    </w:p>
    <w:p w14:paraId="1292FBD8" w14:textId="77777777" w:rsidR="00770635" w:rsidRPr="00BA33A0" w:rsidRDefault="00770635" w:rsidP="00770635">
      <w:pPr>
        <w:keepNext/>
        <w:keepLines/>
        <w:tabs>
          <w:tab w:val="left" w:pos="720"/>
        </w:tabs>
        <w:rPr>
          <w:noProof/>
          <w:color w:val="000000"/>
          <w:szCs w:val="22"/>
          <w:lang w:val="fi-FI"/>
        </w:rPr>
      </w:pPr>
    </w:p>
    <w:p w14:paraId="2BD4388E" w14:textId="77777777" w:rsidR="00770635" w:rsidRPr="00BA33A0" w:rsidRDefault="00770635" w:rsidP="00770635">
      <w:pPr>
        <w:keepNext/>
        <w:keepLines/>
        <w:rPr>
          <w:color w:val="000000"/>
          <w:szCs w:val="22"/>
          <w:lang w:val="fi-FI"/>
        </w:rPr>
      </w:pPr>
      <w:r w:rsidRPr="00BA33A0">
        <w:rPr>
          <w:color w:val="000000"/>
          <w:szCs w:val="22"/>
          <w:lang w:val="fi-FI"/>
        </w:rPr>
        <w:t xml:space="preserve">PC </w:t>
      </w:r>
    </w:p>
    <w:p w14:paraId="078A6413" w14:textId="77777777" w:rsidR="00770635" w:rsidRPr="00BA33A0" w:rsidRDefault="00770635" w:rsidP="00770635">
      <w:pPr>
        <w:keepNext/>
        <w:keepLines/>
        <w:rPr>
          <w:color w:val="000000"/>
          <w:szCs w:val="22"/>
        </w:rPr>
      </w:pPr>
      <w:r w:rsidRPr="00BA33A0">
        <w:rPr>
          <w:color w:val="000000"/>
          <w:szCs w:val="22"/>
        </w:rPr>
        <w:t xml:space="preserve">SN </w:t>
      </w:r>
    </w:p>
    <w:p w14:paraId="632DE120" w14:textId="77777777" w:rsidR="00770635" w:rsidRPr="00BA33A0" w:rsidRDefault="00770635" w:rsidP="00770635">
      <w:pPr>
        <w:rPr>
          <w:color w:val="000000"/>
          <w:szCs w:val="22"/>
        </w:rPr>
      </w:pPr>
      <w:r w:rsidRPr="00BA33A0">
        <w:rPr>
          <w:color w:val="000000"/>
          <w:szCs w:val="22"/>
        </w:rPr>
        <w:t>NN</w:t>
      </w:r>
    </w:p>
    <w:p w14:paraId="7222799D" w14:textId="77777777" w:rsidR="00D77AE1" w:rsidRPr="00BA33A0" w:rsidRDefault="00D77AE1" w:rsidP="00770635">
      <w:pPr>
        <w:rPr>
          <w:color w:val="000000"/>
        </w:rPr>
      </w:pPr>
    </w:p>
    <w:p w14:paraId="2FA078F1" w14:textId="77777777" w:rsidR="00E504EB" w:rsidRPr="00BA33A0" w:rsidRDefault="00E504EB" w:rsidP="00E504EB">
      <w:pPr>
        <w:rPr>
          <w:b/>
          <w:color w:val="000000"/>
          <w:lang w:val="fi-FI"/>
        </w:rPr>
      </w:pPr>
      <w:r w:rsidRPr="00BA33A0">
        <w:rPr>
          <w:b/>
          <w:color w:val="000000"/>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D67263" w14:paraId="521D9377" w14:textId="77777777" w:rsidTr="00E504EB">
        <w:trPr>
          <w:trHeight w:val="1040"/>
        </w:trPr>
        <w:tc>
          <w:tcPr>
            <w:tcW w:w="9298" w:type="dxa"/>
            <w:tcBorders>
              <w:top w:val="single" w:sz="4" w:space="0" w:color="auto"/>
              <w:left w:val="single" w:sz="4" w:space="0" w:color="auto"/>
              <w:bottom w:val="single" w:sz="4" w:space="0" w:color="auto"/>
              <w:right w:val="single" w:sz="4" w:space="0" w:color="auto"/>
            </w:tcBorders>
          </w:tcPr>
          <w:p w14:paraId="3A4C8799" w14:textId="77777777" w:rsidR="00E504EB" w:rsidRPr="00BA33A0" w:rsidRDefault="00E504EB">
            <w:pPr>
              <w:shd w:val="clear" w:color="auto" w:fill="FFFFFF"/>
              <w:rPr>
                <w:b/>
                <w:color w:val="000000"/>
                <w:lang w:val="fi-FI"/>
              </w:rPr>
            </w:pPr>
            <w:r w:rsidRPr="00BA33A0">
              <w:rPr>
                <w:b/>
                <w:color w:val="000000"/>
                <w:lang w:val="fi-FI"/>
              </w:rPr>
              <w:lastRenderedPageBreak/>
              <w:t>ULKOPAKKAUKSESSA ON OLTAVA SEURAAVAT MERKINNÄT</w:t>
            </w:r>
          </w:p>
          <w:p w14:paraId="24FACE74" w14:textId="77777777" w:rsidR="00E504EB" w:rsidRPr="00BA33A0" w:rsidRDefault="00E504EB">
            <w:pPr>
              <w:shd w:val="clear" w:color="auto" w:fill="FFFFFF"/>
              <w:rPr>
                <w:color w:val="000000"/>
                <w:lang w:val="fi-FI"/>
              </w:rPr>
            </w:pPr>
          </w:p>
          <w:p w14:paraId="44CEF1C3" w14:textId="77777777" w:rsidR="00E504EB" w:rsidRPr="00BA33A0" w:rsidRDefault="00E504EB" w:rsidP="00F20025">
            <w:pPr>
              <w:rPr>
                <w:color w:val="000000"/>
                <w:lang w:val="fi-FI"/>
              </w:rPr>
            </w:pPr>
            <w:r w:rsidRPr="00BA33A0">
              <w:rPr>
                <w:b/>
                <w:bCs/>
                <w:color w:val="000000"/>
                <w:lang w:val="fi-FI"/>
              </w:rPr>
              <w:t>Koteloon pakattu läpipainopakkaus (14, 56</w:t>
            </w:r>
            <w:r w:rsidR="00F20025" w:rsidRPr="00BA33A0">
              <w:rPr>
                <w:b/>
                <w:bCs/>
                <w:color w:val="000000"/>
                <w:lang w:val="fi-FI"/>
              </w:rPr>
              <w:t>,</w:t>
            </w:r>
            <w:r w:rsidRPr="00BA33A0">
              <w:rPr>
                <w:b/>
                <w:bCs/>
                <w:color w:val="000000"/>
                <w:lang w:val="fi-FI"/>
              </w:rPr>
              <w:t xml:space="preserve"> 100</w:t>
            </w:r>
            <w:r w:rsidR="00F20025" w:rsidRPr="00BA33A0">
              <w:rPr>
                <w:b/>
                <w:bCs/>
                <w:color w:val="000000"/>
                <w:lang w:val="fi-FI"/>
              </w:rPr>
              <w:t xml:space="preserve"> ja 112</w:t>
            </w:r>
            <w:r w:rsidRPr="00BA33A0">
              <w:rPr>
                <w:b/>
                <w:bCs/>
                <w:color w:val="000000"/>
                <w:lang w:val="fi-FI"/>
              </w:rPr>
              <w:t>) ja repäisylinjoin varustettu läpipainopakkaus kerta-antoon (100): 300</w:t>
            </w:r>
            <w:r w:rsidR="00AE3CB2" w:rsidRPr="00BA33A0">
              <w:rPr>
                <w:b/>
                <w:bCs/>
                <w:color w:val="000000"/>
                <w:lang w:val="fi-FI"/>
              </w:rPr>
              <w:t> </w:t>
            </w:r>
            <w:r w:rsidRPr="00BA33A0">
              <w:rPr>
                <w:b/>
                <w:bCs/>
                <w:color w:val="000000"/>
                <w:lang w:val="fi-FI"/>
              </w:rPr>
              <w:t xml:space="preserve">mg </w:t>
            </w:r>
            <w:r w:rsidR="00A94367" w:rsidRPr="00BA33A0">
              <w:rPr>
                <w:b/>
                <w:bCs/>
                <w:color w:val="000000"/>
                <w:lang w:val="fi-FI"/>
              </w:rPr>
              <w:t xml:space="preserve">kovat </w:t>
            </w:r>
            <w:r w:rsidRPr="00BA33A0">
              <w:rPr>
                <w:b/>
                <w:bCs/>
                <w:color w:val="000000"/>
                <w:lang w:val="fi-FI"/>
              </w:rPr>
              <w:t>kapseli</w:t>
            </w:r>
            <w:r w:rsidR="00A94367" w:rsidRPr="00BA33A0">
              <w:rPr>
                <w:b/>
                <w:bCs/>
                <w:color w:val="000000"/>
                <w:lang w:val="fi-FI"/>
              </w:rPr>
              <w:t>t</w:t>
            </w:r>
          </w:p>
        </w:tc>
      </w:tr>
    </w:tbl>
    <w:p w14:paraId="53AF1CF6" w14:textId="77777777" w:rsidR="00E504EB" w:rsidRPr="00BA33A0" w:rsidRDefault="00E504EB" w:rsidP="00E504EB">
      <w:pPr>
        <w:rPr>
          <w:color w:val="000000"/>
          <w:lang w:val="fi-FI"/>
        </w:rPr>
      </w:pPr>
    </w:p>
    <w:p w14:paraId="7FF6F64F"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BA33A0" w14:paraId="7A198CAE" w14:textId="77777777" w:rsidTr="00E504EB">
        <w:tc>
          <w:tcPr>
            <w:tcW w:w="9298" w:type="dxa"/>
            <w:tcBorders>
              <w:top w:val="single" w:sz="4" w:space="0" w:color="auto"/>
              <w:left w:val="single" w:sz="4" w:space="0" w:color="auto"/>
              <w:bottom w:val="single" w:sz="4" w:space="0" w:color="auto"/>
              <w:right w:val="single" w:sz="4" w:space="0" w:color="auto"/>
            </w:tcBorders>
          </w:tcPr>
          <w:p w14:paraId="405438F3" w14:textId="77777777" w:rsidR="00E504EB" w:rsidRPr="00BA33A0" w:rsidRDefault="00E504EB">
            <w:pPr>
              <w:rPr>
                <w:b/>
                <w:color w:val="000000"/>
                <w:lang w:val="fi-FI"/>
              </w:rPr>
            </w:pPr>
            <w:r w:rsidRPr="00BA33A0">
              <w:rPr>
                <w:b/>
                <w:color w:val="000000"/>
                <w:lang w:val="fi-FI"/>
              </w:rPr>
              <w:t>1.</w:t>
            </w:r>
            <w:r w:rsidRPr="00BA33A0">
              <w:rPr>
                <w:b/>
                <w:color w:val="000000"/>
                <w:lang w:val="fi-FI"/>
              </w:rPr>
              <w:tab/>
              <w:t>LÄÄKEVALMISTEEN NIMI</w:t>
            </w:r>
          </w:p>
        </w:tc>
      </w:tr>
    </w:tbl>
    <w:p w14:paraId="4136D736" w14:textId="77777777" w:rsidR="00E504EB" w:rsidRPr="00BA33A0" w:rsidRDefault="00E504EB" w:rsidP="00E504EB">
      <w:pPr>
        <w:rPr>
          <w:color w:val="000000"/>
          <w:lang w:val="fi-FI"/>
        </w:rPr>
      </w:pPr>
    </w:p>
    <w:p w14:paraId="6FEB10F3" w14:textId="3033A5CC" w:rsidR="00E504EB" w:rsidRPr="00BA33A0" w:rsidRDefault="00E36912" w:rsidP="00E504EB">
      <w:pPr>
        <w:rPr>
          <w:color w:val="000000"/>
          <w:lang w:val="fi-FI"/>
        </w:rPr>
      </w:pPr>
      <w:r w:rsidRPr="00BA33A0">
        <w:rPr>
          <w:color w:val="000000"/>
          <w:lang w:val="fi-FI"/>
        </w:rPr>
        <w:t xml:space="preserve">Pregabalin </w:t>
      </w:r>
      <w:r w:rsidR="000E6DFA">
        <w:rPr>
          <w:color w:val="000000"/>
          <w:lang w:val="fi-FI"/>
        </w:rPr>
        <w:t>Viatris Pharma</w:t>
      </w:r>
      <w:r w:rsidR="00E504EB" w:rsidRPr="00BA33A0">
        <w:rPr>
          <w:color w:val="000000"/>
          <w:lang w:val="fi-FI"/>
        </w:rPr>
        <w:t xml:space="preserve"> 300</w:t>
      </w:r>
      <w:r w:rsidR="00AE3CB2" w:rsidRPr="00BA33A0">
        <w:rPr>
          <w:color w:val="000000"/>
          <w:lang w:val="fi-FI"/>
        </w:rPr>
        <w:t> </w:t>
      </w:r>
      <w:r w:rsidR="00E504EB" w:rsidRPr="00BA33A0">
        <w:rPr>
          <w:color w:val="000000"/>
          <w:lang w:val="fi-FI"/>
        </w:rPr>
        <w:t xml:space="preserve">mg </w:t>
      </w:r>
      <w:r w:rsidR="00A94367" w:rsidRPr="00BA33A0">
        <w:rPr>
          <w:color w:val="000000"/>
          <w:lang w:val="fi-FI"/>
        </w:rPr>
        <w:t xml:space="preserve">kovat </w:t>
      </w:r>
      <w:r w:rsidR="00E504EB" w:rsidRPr="00BA33A0">
        <w:rPr>
          <w:color w:val="000000"/>
          <w:lang w:val="fi-FI"/>
        </w:rPr>
        <w:t>kapseli</w:t>
      </w:r>
      <w:r w:rsidR="00A94367" w:rsidRPr="00BA33A0">
        <w:rPr>
          <w:color w:val="000000"/>
          <w:lang w:val="fi-FI"/>
        </w:rPr>
        <w:t>t</w:t>
      </w:r>
    </w:p>
    <w:p w14:paraId="27F62E6B" w14:textId="77777777" w:rsidR="00E504EB" w:rsidRPr="00BA33A0" w:rsidRDefault="005B0A70" w:rsidP="00E504EB">
      <w:pPr>
        <w:rPr>
          <w:color w:val="000000"/>
          <w:lang w:val="fi-FI"/>
        </w:rPr>
      </w:pPr>
      <w:r w:rsidRPr="00BA33A0">
        <w:rPr>
          <w:color w:val="000000"/>
          <w:lang w:val="fi-FI"/>
        </w:rPr>
        <w:t>p</w:t>
      </w:r>
      <w:r w:rsidR="00E504EB" w:rsidRPr="00BA33A0">
        <w:rPr>
          <w:color w:val="000000"/>
          <w:lang w:val="fi-FI"/>
        </w:rPr>
        <w:t>regabaliini</w:t>
      </w:r>
    </w:p>
    <w:p w14:paraId="2A5F8754" w14:textId="77777777" w:rsidR="00E504EB" w:rsidRPr="00BA33A0" w:rsidRDefault="00E504EB" w:rsidP="00E504EB">
      <w:pPr>
        <w:rPr>
          <w:color w:val="000000"/>
          <w:lang w:val="fi-FI"/>
        </w:rPr>
      </w:pPr>
    </w:p>
    <w:p w14:paraId="2DD76DCB"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BA33A0" w14:paraId="4232B81D" w14:textId="77777777" w:rsidTr="00E504EB">
        <w:tc>
          <w:tcPr>
            <w:tcW w:w="9298" w:type="dxa"/>
            <w:tcBorders>
              <w:top w:val="single" w:sz="4" w:space="0" w:color="auto"/>
              <w:left w:val="single" w:sz="4" w:space="0" w:color="auto"/>
              <w:bottom w:val="single" w:sz="4" w:space="0" w:color="auto"/>
              <w:right w:val="single" w:sz="4" w:space="0" w:color="auto"/>
            </w:tcBorders>
          </w:tcPr>
          <w:p w14:paraId="3C9BDB24" w14:textId="77777777" w:rsidR="00E504EB" w:rsidRPr="00BA33A0" w:rsidRDefault="00E504EB">
            <w:pPr>
              <w:rPr>
                <w:b/>
                <w:color w:val="000000"/>
                <w:lang w:val="fi-FI"/>
              </w:rPr>
            </w:pPr>
            <w:r w:rsidRPr="00BA33A0">
              <w:rPr>
                <w:b/>
                <w:color w:val="000000"/>
                <w:lang w:val="fi-FI"/>
              </w:rPr>
              <w:t>2.</w:t>
            </w:r>
            <w:r w:rsidRPr="00BA33A0">
              <w:rPr>
                <w:b/>
                <w:color w:val="000000"/>
                <w:lang w:val="fi-FI"/>
              </w:rPr>
              <w:tab/>
              <w:t>VAIKUTTAVA(T) AINE(ET)</w:t>
            </w:r>
          </w:p>
        </w:tc>
      </w:tr>
    </w:tbl>
    <w:p w14:paraId="2ECE07AE" w14:textId="77777777" w:rsidR="00E504EB" w:rsidRPr="00BA33A0" w:rsidRDefault="00E504EB" w:rsidP="00E504EB">
      <w:pPr>
        <w:rPr>
          <w:color w:val="000000"/>
          <w:lang w:val="fi-FI"/>
        </w:rPr>
      </w:pPr>
    </w:p>
    <w:p w14:paraId="31095B34" w14:textId="77777777" w:rsidR="00E504EB" w:rsidRPr="00BA33A0" w:rsidRDefault="00E504EB" w:rsidP="00E504EB">
      <w:pPr>
        <w:rPr>
          <w:color w:val="000000"/>
          <w:lang w:val="fi-FI"/>
        </w:rPr>
      </w:pPr>
      <w:r w:rsidRPr="00BA33A0">
        <w:rPr>
          <w:color w:val="000000"/>
          <w:lang w:val="fi-FI"/>
        </w:rPr>
        <w:t>Yksi kova kapseli sisältää 300</w:t>
      </w:r>
      <w:r w:rsidR="00AE3CB2" w:rsidRPr="00BA33A0">
        <w:rPr>
          <w:color w:val="000000"/>
          <w:lang w:val="fi-FI"/>
        </w:rPr>
        <w:t> </w:t>
      </w:r>
      <w:r w:rsidRPr="00BA33A0">
        <w:rPr>
          <w:color w:val="000000"/>
          <w:lang w:val="fi-FI"/>
        </w:rPr>
        <w:t>mg pregabaliinia</w:t>
      </w:r>
      <w:r w:rsidR="008A1AA3" w:rsidRPr="00BA33A0">
        <w:rPr>
          <w:color w:val="000000"/>
          <w:lang w:val="fi-FI"/>
        </w:rPr>
        <w:t>.</w:t>
      </w:r>
    </w:p>
    <w:p w14:paraId="4EFCAE2F" w14:textId="77777777" w:rsidR="00E504EB" w:rsidRPr="00BA33A0" w:rsidRDefault="00E504EB" w:rsidP="00E504EB">
      <w:pPr>
        <w:rPr>
          <w:color w:val="000000"/>
          <w:lang w:val="fi-FI"/>
        </w:rPr>
      </w:pPr>
    </w:p>
    <w:p w14:paraId="4EB3282D"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BA33A0" w14:paraId="4098A740" w14:textId="77777777" w:rsidTr="00E504EB">
        <w:tc>
          <w:tcPr>
            <w:tcW w:w="9298" w:type="dxa"/>
            <w:tcBorders>
              <w:top w:val="single" w:sz="4" w:space="0" w:color="auto"/>
              <w:left w:val="single" w:sz="4" w:space="0" w:color="auto"/>
              <w:bottom w:val="single" w:sz="4" w:space="0" w:color="auto"/>
              <w:right w:val="single" w:sz="4" w:space="0" w:color="auto"/>
            </w:tcBorders>
          </w:tcPr>
          <w:p w14:paraId="4A191DCA" w14:textId="77777777" w:rsidR="00E504EB" w:rsidRPr="00BA33A0" w:rsidRDefault="00E504EB">
            <w:pPr>
              <w:rPr>
                <w:b/>
                <w:color w:val="000000"/>
                <w:lang w:val="fi-FI"/>
              </w:rPr>
            </w:pPr>
            <w:r w:rsidRPr="00BA33A0">
              <w:rPr>
                <w:b/>
                <w:color w:val="000000"/>
                <w:lang w:val="fi-FI"/>
              </w:rPr>
              <w:t>3.</w:t>
            </w:r>
            <w:r w:rsidRPr="00BA33A0">
              <w:rPr>
                <w:b/>
                <w:color w:val="000000"/>
                <w:lang w:val="fi-FI"/>
              </w:rPr>
              <w:tab/>
              <w:t>LUETTELO APUAINEISTA</w:t>
            </w:r>
          </w:p>
        </w:tc>
      </w:tr>
    </w:tbl>
    <w:p w14:paraId="3B550610" w14:textId="77777777" w:rsidR="00E504EB" w:rsidRPr="00BA33A0" w:rsidRDefault="00E504EB" w:rsidP="00E504EB">
      <w:pPr>
        <w:rPr>
          <w:color w:val="000000"/>
          <w:lang w:val="fi-FI"/>
        </w:rPr>
      </w:pPr>
    </w:p>
    <w:p w14:paraId="47D6560D" w14:textId="77777777" w:rsidR="00E504EB" w:rsidRPr="00BA33A0" w:rsidRDefault="00E504EB" w:rsidP="00E504EB">
      <w:pPr>
        <w:rPr>
          <w:color w:val="000000"/>
          <w:lang w:val="fi-FI"/>
        </w:rPr>
      </w:pPr>
      <w:r w:rsidRPr="00BA33A0">
        <w:rPr>
          <w:color w:val="000000"/>
          <w:lang w:val="fi-FI"/>
        </w:rPr>
        <w:t>Tämä valmiste sisältää laktoosimonohydraattia: katso pakkausseloste.</w:t>
      </w:r>
    </w:p>
    <w:p w14:paraId="04AFFA15" w14:textId="77777777" w:rsidR="00E504EB" w:rsidRPr="00BA33A0" w:rsidRDefault="00E504EB" w:rsidP="00E504EB">
      <w:pPr>
        <w:rPr>
          <w:color w:val="000000"/>
          <w:lang w:val="fi-FI"/>
        </w:rPr>
      </w:pPr>
    </w:p>
    <w:p w14:paraId="6E19A46F"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BA33A0" w14:paraId="14F903E2" w14:textId="77777777" w:rsidTr="00E504EB">
        <w:tc>
          <w:tcPr>
            <w:tcW w:w="9298" w:type="dxa"/>
            <w:tcBorders>
              <w:top w:val="single" w:sz="4" w:space="0" w:color="auto"/>
              <w:left w:val="single" w:sz="4" w:space="0" w:color="auto"/>
              <w:bottom w:val="single" w:sz="4" w:space="0" w:color="auto"/>
              <w:right w:val="single" w:sz="4" w:space="0" w:color="auto"/>
            </w:tcBorders>
          </w:tcPr>
          <w:p w14:paraId="68C627FD" w14:textId="77777777" w:rsidR="00E504EB" w:rsidRPr="00BA33A0" w:rsidRDefault="00E504EB">
            <w:pPr>
              <w:rPr>
                <w:b/>
                <w:color w:val="000000"/>
                <w:lang w:val="fi-FI"/>
              </w:rPr>
            </w:pPr>
            <w:r w:rsidRPr="00BA33A0">
              <w:rPr>
                <w:b/>
                <w:color w:val="000000"/>
                <w:lang w:val="fi-FI"/>
              </w:rPr>
              <w:t>4.</w:t>
            </w:r>
            <w:r w:rsidRPr="00BA33A0">
              <w:rPr>
                <w:b/>
                <w:color w:val="000000"/>
                <w:lang w:val="fi-FI"/>
              </w:rPr>
              <w:tab/>
              <w:t>LÄÄKEMUOTO JA SISÄLLÖN MÄÄRÄ</w:t>
            </w:r>
          </w:p>
        </w:tc>
      </w:tr>
    </w:tbl>
    <w:p w14:paraId="3016A8F4" w14:textId="77777777" w:rsidR="00E504EB" w:rsidRPr="00BA33A0" w:rsidRDefault="00E504EB" w:rsidP="00E504EB">
      <w:pPr>
        <w:rPr>
          <w:color w:val="000000"/>
          <w:lang w:val="fi-FI"/>
        </w:rPr>
      </w:pPr>
    </w:p>
    <w:p w14:paraId="705C66CA" w14:textId="77777777" w:rsidR="00E504EB" w:rsidRPr="00BA33A0" w:rsidRDefault="00E504EB" w:rsidP="00E504EB">
      <w:pPr>
        <w:rPr>
          <w:color w:val="000000"/>
          <w:lang w:val="fi-FI"/>
        </w:rPr>
      </w:pPr>
      <w:r w:rsidRPr="00BA33A0">
        <w:rPr>
          <w:color w:val="000000"/>
          <w:lang w:val="fi-FI"/>
        </w:rPr>
        <w:t>14</w:t>
      </w:r>
      <w:r w:rsidR="00AE3CB2" w:rsidRPr="00BA33A0">
        <w:rPr>
          <w:color w:val="000000"/>
          <w:lang w:val="fi-FI"/>
        </w:rPr>
        <w:t> </w:t>
      </w:r>
      <w:r w:rsidRPr="00BA33A0">
        <w:rPr>
          <w:color w:val="000000"/>
          <w:lang w:val="fi-FI"/>
        </w:rPr>
        <w:t>kovaa kapselia</w:t>
      </w:r>
    </w:p>
    <w:p w14:paraId="23E03E88" w14:textId="77777777" w:rsidR="00E504EB" w:rsidRPr="00BA33A0" w:rsidRDefault="00E504EB" w:rsidP="00E504EB">
      <w:pPr>
        <w:rPr>
          <w:color w:val="000000"/>
          <w:highlight w:val="lightGray"/>
          <w:lang w:val="fi-FI"/>
        </w:rPr>
      </w:pPr>
      <w:r w:rsidRPr="00BA33A0">
        <w:rPr>
          <w:color w:val="000000"/>
          <w:highlight w:val="lightGray"/>
          <w:lang w:val="fi-FI"/>
        </w:rPr>
        <w:t>56</w:t>
      </w:r>
      <w:r w:rsidR="00AE3CB2" w:rsidRPr="00BA33A0">
        <w:rPr>
          <w:color w:val="000000"/>
          <w:highlight w:val="lightGray"/>
          <w:lang w:val="fi-FI"/>
        </w:rPr>
        <w:t> </w:t>
      </w:r>
      <w:r w:rsidRPr="00BA33A0">
        <w:rPr>
          <w:color w:val="000000"/>
          <w:highlight w:val="lightGray"/>
          <w:lang w:val="fi-FI"/>
        </w:rPr>
        <w:t>kovaa kapselia</w:t>
      </w:r>
    </w:p>
    <w:p w14:paraId="6CCBB7A7" w14:textId="77777777" w:rsidR="00B94F38" w:rsidRPr="00BA33A0" w:rsidRDefault="00E504EB" w:rsidP="00E504EB">
      <w:pPr>
        <w:rPr>
          <w:color w:val="000000"/>
          <w:highlight w:val="lightGray"/>
          <w:lang w:val="fi-FI"/>
        </w:rPr>
      </w:pPr>
      <w:r w:rsidRPr="00BA33A0">
        <w:rPr>
          <w:color w:val="000000"/>
          <w:highlight w:val="lightGray"/>
          <w:lang w:val="fi-FI"/>
        </w:rPr>
        <w:t>100</w:t>
      </w:r>
      <w:r w:rsidR="00AE3CB2" w:rsidRPr="00BA33A0">
        <w:rPr>
          <w:color w:val="000000"/>
          <w:highlight w:val="lightGray"/>
          <w:lang w:val="fi-FI"/>
        </w:rPr>
        <w:t> </w:t>
      </w:r>
      <w:r w:rsidRPr="00BA33A0">
        <w:rPr>
          <w:color w:val="000000"/>
          <w:highlight w:val="lightGray"/>
          <w:lang w:val="fi-FI"/>
        </w:rPr>
        <w:t>kovaa kapselia</w:t>
      </w:r>
    </w:p>
    <w:p w14:paraId="5E51701C" w14:textId="77777777" w:rsidR="00F20025" w:rsidRPr="00BA33A0" w:rsidRDefault="00E504EB" w:rsidP="00E504EB">
      <w:pPr>
        <w:rPr>
          <w:color w:val="000000"/>
          <w:lang w:val="fi-FI"/>
        </w:rPr>
      </w:pPr>
      <w:r w:rsidRPr="00BA33A0">
        <w:rPr>
          <w:color w:val="000000"/>
          <w:highlight w:val="lightGray"/>
          <w:lang w:val="fi-FI"/>
        </w:rPr>
        <w:t>100</w:t>
      </w:r>
      <w:r w:rsidR="00AE3CB2" w:rsidRPr="00BA33A0">
        <w:rPr>
          <w:color w:val="000000"/>
          <w:highlight w:val="lightGray"/>
          <w:lang w:val="fi-FI"/>
        </w:rPr>
        <w:t> </w:t>
      </w:r>
      <w:r w:rsidRPr="00BA33A0">
        <w:rPr>
          <w:color w:val="000000"/>
          <w:highlight w:val="lightGray"/>
          <w:lang w:val="fi-FI"/>
        </w:rPr>
        <w:t>x</w:t>
      </w:r>
      <w:r w:rsidR="00AE3CB2" w:rsidRPr="00BA33A0">
        <w:rPr>
          <w:color w:val="000000"/>
          <w:highlight w:val="lightGray"/>
          <w:lang w:val="fi-FI"/>
        </w:rPr>
        <w:t> </w:t>
      </w:r>
      <w:r w:rsidRPr="00BA33A0">
        <w:rPr>
          <w:color w:val="000000"/>
          <w:highlight w:val="lightGray"/>
          <w:lang w:val="fi-FI"/>
        </w:rPr>
        <w:t>1</w:t>
      </w:r>
      <w:r w:rsidR="00AE3CB2" w:rsidRPr="00BA33A0">
        <w:rPr>
          <w:color w:val="000000"/>
          <w:highlight w:val="lightGray"/>
          <w:lang w:val="fi-FI"/>
        </w:rPr>
        <w:t> k</w:t>
      </w:r>
      <w:r w:rsidRPr="00BA33A0">
        <w:rPr>
          <w:color w:val="000000"/>
          <w:highlight w:val="lightGray"/>
          <w:lang w:val="fi-FI"/>
        </w:rPr>
        <w:t>ovaa kapselia</w:t>
      </w:r>
    </w:p>
    <w:p w14:paraId="7546D87B" w14:textId="77777777" w:rsidR="00B40AEF" w:rsidRPr="00BA33A0" w:rsidRDefault="00B40AEF" w:rsidP="00E504EB">
      <w:pPr>
        <w:rPr>
          <w:color w:val="000000"/>
          <w:lang w:val="fi-FI"/>
        </w:rPr>
      </w:pPr>
      <w:r w:rsidRPr="00BA33A0">
        <w:rPr>
          <w:color w:val="000000"/>
          <w:highlight w:val="lightGray"/>
          <w:lang w:val="fi-FI"/>
        </w:rPr>
        <w:t>112 kovaa kapselia</w:t>
      </w:r>
    </w:p>
    <w:p w14:paraId="39EBDF9E" w14:textId="77777777" w:rsidR="00E504EB" w:rsidRPr="00BA33A0" w:rsidRDefault="00E504EB" w:rsidP="00E504EB">
      <w:pPr>
        <w:rPr>
          <w:color w:val="000000"/>
          <w:lang w:val="fi-FI"/>
        </w:rPr>
      </w:pPr>
    </w:p>
    <w:p w14:paraId="28EE90D5"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D67263" w14:paraId="51E58625" w14:textId="77777777" w:rsidTr="00E504EB">
        <w:tc>
          <w:tcPr>
            <w:tcW w:w="9298" w:type="dxa"/>
            <w:tcBorders>
              <w:top w:val="single" w:sz="4" w:space="0" w:color="auto"/>
              <w:left w:val="single" w:sz="4" w:space="0" w:color="auto"/>
              <w:bottom w:val="single" w:sz="4" w:space="0" w:color="auto"/>
              <w:right w:val="single" w:sz="4" w:space="0" w:color="auto"/>
            </w:tcBorders>
          </w:tcPr>
          <w:p w14:paraId="63370C73" w14:textId="77777777" w:rsidR="00E504EB" w:rsidRPr="00BA33A0" w:rsidRDefault="00E504EB">
            <w:pPr>
              <w:rPr>
                <w:b/>
                <w:color w:val="000000"/>
                <w:lang w:val="fi-FI"/>
              </w:rPr>
            </w:pPr>
            <w:r w:rsidRPr="00BA33A0">
              <w:rPr>
                <w:b/>
                <w:color w:val="000000"/>
                <w:lang w:val="fi-FI"/>
              </w:rPr>
              <w:t>5.</w:t>
            </w:r>
            <w:r w:rsidRPr="00BA33A0">
              <w:rPr>
                <w:b/>
                <w:color w:val="000000"/>
                <w:lang w:val="fi-FI"/>
              </w:rPr>
              <w:tab/>
              <w:t>ANTOTAPA JA TARVITTAESSA ANTOREITTI (ANTOREITIT)</w:t>
            </w:r>
          </w:p>
        </w:tc>
      </w:tr>
    </w:tbl>
    <w:p w14:paraId="6D5828A2" w14:textId="77777777" w:rsidR="00E504EB" w:rsidRPr="00BA33A0" w:rsidRDefault="00E504EB" w:rsidP="00E504EB">
      <w:pPr>
        <w:rPr>
          <w:color w:val="000000"/>
          <w:lang w:val="fi-FI"/>
        </w:rPr>
      </w:pPr>
    </w:p>
    <w:p w14:paraId="6A1BBDF8" w14:textId="77777777" w:rsidR="00E504EB" w:rsidRPr="00BA33A0" w:rsidRDefault="00E504EB" w:rsidP="00E504EB">
      <w:pPr>
        <w:rPr>
          <w:color w:val="000000"/>
          <w:lang w:val="fi-FI"/>
        </w:rPr>
      </w:pPr>
      <w:r w:rsidRPr="00BA33A0">
        <w:rPr>
          <w:color w:val="000000"/>
          <w:lang w:val="fi-FI"/>
        </w:rPr>
        <w:t>Suun kautta</w:t>
      </w:r>
      <w:r w:rsidR="00D16A0B" w:rsidRPr="00BA33A0">
        <w:rPr>
          <w:color w:val="000000"/>
          <w:lang w:val="fi-FI"/>
        </w:rPr>
        <w:t>.</w:t>
      </w:r>
    </w:p>
    <w:p w14:paraId="4553BB52" w14:textId="77777777" w:rsidR="00E504EB" w:rsidRPr="00BA33A0" w:rsidRDefault="00E504EB" w:rsidP="00E504EB">
      <w:pPr>
        <w:rPr>
          <w:color w:val="000000"/>
          <w:lang w:val="fi-FI"/>
        </w:rPr>
      </w:pPr>
      <w:r w:rsidRPr="00BA33A0">
        <w:rPr>
          <w:color w:val="000000"/>
          <w:lang w:val="fi-FI"/>
        </w:rPr>
        <w:t>Lue pakkausseloste ennen valmisteen käyttöä</w:t>
      </w:r>
      <w:r w:rsidR="009B5DEC" w:rsidRPr="00BA33A0">
        <w:rPr>
          <w:color w:val="000000"/>
          <w:lang w:val="fi-FI"/>
        </w:rPr>
        <w:t>.</w:t>
      </w:r>
    </w:p>
    <w:p w14:paraId="384605AB" w14:textId="77777777" w:rsidR="00E504EB" w:rsidRPr="00BA33A0" w:rsidRDefault="00E504EB" w:rsidP="00E504EB">
      <w:pPr>
        <w:rPr>
          <w:color w:val="000000"/>
          <w:lang w:val="fi-FI"/>
        </w:rPr>
      </w:pPr>
    </w:p>
    <w:p w14:paraId="71543288"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D67263" w14:paraId="5A3A2DAA" w14:textId="77777777" w:rsidTr="00E504EB">
        <w:tc>
          <w:tcPr>
            <w:tcW w:w="9298" w:type="dxa"/>
            <w:tcBorders>
              <w:top w:val="single" w:sz="4" w:space="0" w:color="auto"/>
              <w:left w:val="single" w:sz="4" w:space="0" w:color="auto"/>
              <w:bottom w:val="single" w:sz="4" w:space="0" w:color="auto"/>
              <w:right w:val="single" w:sz="4" w:space="0" w:color="auto"/>
            </w:tcBorders>
          </w:tcPr>
          <w:p w14:paraId="46237B33" w14:textId="77777777" w:rsidR="00E504EB" w:rsidRPr="00BA33A0" w:rsidRDefault="00E504EB">
            <w:pPr>
              <w:ind w:left="567" w:hanging="567"/>
              <w:rPr>
                <w:b/>
                <w:color w:val="000000"/>
                <w:lang w:val="fi-FI"/>
              </w:rPr>
            </w:pPr>
            <w:r w:rsidRPr="00BA33A0">
              <w:rPr>
                <w:b/>
                <w:color w:val="000000"/>
                <w:lang w:val="fi-FI"/>
              </w:rPr>
              <w:t>6.</w:t>
            </w:r>
            <w:r w:rsidRPr="00BA33A0">
              <w:rPr>
                <w:b/>
                <w:color w:val="000000"/>
                <w:lang w:val="fi-FI"/>
              </w:rPr>
              <w:tab/>
              <w:t>ERITYISVAROITUS VALMISTEEN SÄILYTTÄMISESTÄ POIS</w:t>
            </w:r>
            <w:r w:rsidR="00F91AD9" w:rsidRPr="00BA33A0">
              <w:rPr>
                <w:b/>
                <w:color w:val="000000"/>
                <w:lang w:val="fi-FI"/>
              </w:rPr>
              <w:t>SA</w:t>
            </w:r>
            <w:r w:rsidRPr="00BA33A0">
              <w:rPr>
                <w:b/>
                <w:color w:val="000000"/>
                <w:lang w:val="fi-FI"/>
              </w:rPr>
              <w:t xml:space="preserve"> LASTEN ULOTTUVILTA</w:t>
            </w:r>
            <w:r w:rsidR="00F91AD9" w:rsidRPr="00BA33A0">
              <w:rPr>
                <w:b/>
                <w:color w:val="000000"/>
                <w:lang w:val="fi-FI"/>
              </w:rPr>
              <w:t xml:space="preserve"> JA NÄKYVILTÄ</w:t>
            </w:r>
          </w:p>
        </w:tc>
      </w:tr>
    </w:tbl>
    <w:p w14:paraId="04F6C04F" w14:textId="77777777" w:rsidR="00E504EB" w:rsidRPr="00BA33A0" w:rsidRDefault="00E504EB" w:rsidP="00E504EB">
      <w:pPr>
        <w:rPr>
          <w:color w:val="000000"/>
          <w:lang w:val="fi-FI"/>
        </w:rPr>
      </w:pPr>
    </w:p>
    <w:p w14:paraId="093C393F" w14:textId="77777777" w:rsidR="00E504EB" w:rsidRPr="00BA33A0" w:rsidRDefault="00E504EB" w:rsidP="00E504EB">
      <w:pPr>
        <w:rPr>
          <w:color w:val="000000"/>
          <w:lang w:val="fi-FI"/>
        </w:rPr>
      </w:pPr>
      <w:r w:rsidRPr="00BA33A0">
        <w:rPr>
          <w:color w:val="000000"/>
          <w:lang w:val="fi-FI"/>
        </w:rPr>
        <w:t>Ei lasten ulottuville eikä näkyville.</w:t>
      </w:r>
    </w:p>
    <w:p w14:paraId="666CCF3F" w14:textId="77777777" w:rsidR="00E504EB" w:rsidRPr="00BA33A0" w:rsidRDefault="00E504EB" w:rsidP="00E504EB">
      <w:pPr>
        <w:rPr>
          <w:color w:val="000000"/>
          <w:lang w:val="fi-FI"/>
        </w:rPr>
      </w:pPr>
    </w:p>
    <w:p w14:paraId="775787EA"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D67263" w14:paraId="2686D732" w14:textId="77777777" w:rsidTr="00E504EB">
        <w:tc>
          <w:tcPr>
            <w:tcW w:w="9298" w:type="dxa"/>
            <w:tcBorders>
              <w:top w:val="single" w:sz="4" w:space="0" w:color="auto"/>
              <w:left w:val="single" w:sz="4" w:space="0" w:color="auto"/>
              <w:bottom w:val="single" w:sz="4" w:space="0" w:color="auto"/>
              <w:right w:val="single" w:sz="4" w:space="0" w:color="auto"/>
            </w:tcBorders>
          </w:tcPr>
          <w:p w14:paraId="740608A7" w14:textId="77777777" w:rsidR="00E504EB" w:rsidRPr="00BA33A0" w:rsidRDefault="00E504EB">
            <w:pPr>
              <w:rPr>
                <w:b/>
                <w:color w:val="000000"/>
                <w:lang w:val="fi-FI"/>
              </w:rPr>
            </w:pPr>
            <w:r w:rsidRPr="00BA33A0">
              <w:rPr>
                <w:b/>
                <w:color w:val="000000"/>
                <w:lang w:val="fi-FI"/>
              </w:rPr>
              <w:t>7.</w:t>
            </w:r>
            <w:r w:rsidRPr="00BA33A0">
              <w:rPr>
                <w:b/>
                <w:color w:val="000000"/>
                <w:lang w:val="fi-FI"/>
              </w:rPr>
              <w:tab/>
              <w:t>MUU ERITYISVAROITUS (MUUT ERITYISVAROITUKSET), JOS TARPEEN</w:t>
            </w:r>
          </w:p>
        </w:tc>
      </w:tr>
    </w:tbl>
    <w:p w14:paraId="1DFA5BA1" w14:textId="77777777" w:rsidR="00E504EB" w:rsidRPr="00BA33A0" w:rsidRDefault="00E504EB" w:rsidP="00E504EB">
      <w:pPr>
        <w:rPr>
          <w:color w:val="000000"/>
          <w:lang w:val="fi-FI"/>
        </w:rPr>
      </w:pPr>
    </w:p>
    <w:p w14:paraId="2899E763" w14:textId="77777777" w:rsidR="00E504EB" w:rsidRPr="00BA33A0" w:rsidRDefault="00E504EB" w:rsidP="00E504EB">
      <w:pPr>
        <w:rPr>
          <w:color w:val="000000"/>
          <w:lang w:val="fi-FI"/>
        </w:rPr>
      </w:pPr>
      <w:r w:rsidRPr="00BA33A0">
        <w:rPr>
          <w:color w:val="000000"/>
          <w:lang w:val="fi-FI"/>
        </w:rPr>
        <w:t>Turvasuljettu pakkaus</w:t>
      </w:r>
    </w:p>
    <w:p w14:paraId="334E87C6" w14:textId="77777777" w:rsidR="00E504EB" w:rsidRPr="00BA33A0" w:rsidRDefault="00E504EB" w:rsidP="00E504EB">
      <w:pPr>
        <w:rPr>
          <w:color w:val="000000"/>
          <w:lang w:val="fi-FI"/>
        </w:rPr>
      </w:pPr>
      <w:r w:rsidRPr="00BA33A0">
        <w:rPr>
          <w:color w:val="000000"/>
          <w:lang w:val="fi-FI"/>
        </w:rPr>
        <w:t>Älä käytä, jos pakkaus on avattu.</w:t>
      </w:r>
    </w:p>
    <w:p w14:paraId="66BB835B" w14:textId="77777777" w:rsidR="00E504EB" w:rsidRPr="00BA33A0" w:rsidRDefault="00E504EB" w:rsidP="00E504EB">
      <w:pPr>
        <w:rPr>
          <w:color w:val="000000"/>
          <w:lang w:val="fi-FI"/>
        </w:rPr>
      </w:pPr>
    </w:p>
    <w:p w14:paraId="42AB1E63"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BA33A0" w14:paraId="20F3E328" w14:textId="77777777" w:rsidTr="00E504EB">
        <w:tc>
          <w:tcPr>
            <w:tcW w:w="9298" w:type="dxa"/>
            <w:tcBorders>
              <w:top w:val="single" w:sz="4" w:space="0" w:color="auto"/>
              <w:left w:val="single" w:sz="4" w:space="0" w:color="auto"/>
              <w:bottom w:val="single" w:sz="4" w:space="0" w:color="auto"/>
              <w:right w:val="single" w:sz="4" w:space="0" w:color="auto"/>
            </w:tcBorders>
          </w:tcPr>
          <w:p w14:paraId="39B99E1F" w14:textId="77777777" w:rsidR="00E504EB" w:rsidRPr="00BA33A0" w:rsidRDefault="00E504EB">
            <w:pPr>
              <w:rPr>
                <w:b/>
                <w:color w:val="000000"/>
                <w:lang w:val="fi-FI"/>
              </w:rPr>
            </w:pPr>
            <w:r w:rsidRPr="00BA33A0">
              <w:rPr>
                <w:b/>
                <w:color w:val="000000"/>
                <w:lang w:val="fi-FI"/>
              </w:rPr>
              <w:t>8.</w:t>
            </w:r>
            <w:r w:rsidRPr="00BA33A0">
              <w:rPr>
                <w:b/>
                <w:color w:val="000000"/>
                <w:lang w:val="fi-FI"/>
              </w:rPr>
              <w:tab/>
              <w:t>VIIMEINEN KÄYTTÖPÄIVÄMÄÄRÄ</w:t>
            </w:r>
          </w:p>
        </w:tc>
      </w:tr>
    </w:tbl>
    <w:p w14:paraId="475E2B7B" w14:textId="77777777" w:rsidR="00E504EB" w:rsidRPr="00BA33A0" w:rsidRDefault="00E504EB" w:rsidP="00E504EB">
      <w:pPr>
        <w:rPr>
          <w:color w:val="000000"/>
          <w:lang w:val="fi-FI"/>
        </w:rPr>
      </w:pPr>
    </w:p>
    <w:p w14:paraId="02B6DF22" w14:textId="77777777" w:rsidR="00E504EB" w:rsidRPr="00BA33A0" w:rsidRDefault="00B81164" w:rsidP="00E504EB">
      <w:pPr>
        <w:rPr>
          <w:color w:val="000000"/>
          <w:lang w:val="fi-FI"/>
        </w:rPr>
      </w:pPr>
      <w:r w:rsidRPr="00BA33A0">
        <w:rPr>
          <w:color w:val="000000"/>
          <w:lang w:val="fi-FI"/>
        </w:rPr>
        <w:t>EXP</w:t>
      </w:r>
    </w:p>
    <w:p w14:paraId="3C9ADFD6" w14:textId="77777777" w:rsidR="00E504EB" w:rsidRPr="00BA33A0" w:rsidRDefault="00E504EB" w:rsidP="00E504EB">
      <w:pPr>
        <w:rPr>
          <w:color w:val="000000"/>
          <w:lang w:val="fi-FI"/>
        </w:rPr>
      </w:pPr>
    </w:p>
    <w:p w14:paraId="1C89EF56"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BA33A0" w14:paraId="4FA27C11" w14:textId="77777777" w:rsidTr="00E504EB">
        <w:tc>
          <w:tcPr>
            <w:tcW w:w="9298" w:type="dxa"/>
            <w:tcBorders>
              <w:top w:val="single" w:sz="4" w:space="0" w:color="auto"/>
              <w:left w:val="single" w:sz="4" w:space="0" w:color="auto"/>
              <w:bottom w:val="single" w:sz="4" w:space="0" w:color="auto"/>
              <w:right w:val="single" w:sz="4" w:space="0" w:color="auto"/>
            </w:tcBorders>
          </w:tcPr>
          <w:p w14:paraId="72AF7182" w14:textId="77777777" w:rsidR="00E504EB" w:rsidRPr="00BA33A0" w:rsidRDefault="00E504EB" w:rsidP="00DB3388">
            <w:pPr>
              <w:keepNext/>
              <w:rPr>
                <w:b/>
                <w:color w:val="000000"/>
                <w:lang w:val="fi-FI"/>
              </w:rPr>
            </w:pPr>
            <w:r w:rsidRPr="00BA33A0">
              <w:rPr>
                <w:b/>
                <w:color w:val="000000"/>
                <w:lang w:val="fi-FI"/>
              </w:rPr>
              <w:lastRenderedPageBreak/>
              <w:t>9.</w:t>
            </w:r>
            <w:r w:rsidRPr="00BA33A0">
              <w:rPr>
                <w:b/>
                <w:color w:val="000000"/>
                <w:lang w:val="fi-FI"/>
              </w:rPr>
              <w:tab/>
              <w:t>ERITYISET SÄILYTYSOLOSUHTEET</w:t>
            </w:r>
          </w:p>
        </w:tc>
      </w:tr>
    </w:tbl>
    <w:p w14:paraId="277E6B20" w14:textId="77777777" w:rsidR="00E504EB" w:rsidRPr="00BA33A0" w:rsidRDefault="00E504EB" w:rsidP="00DB3388">
      <w:pPr>
        <w:keepNext/>
        <w:rPr>
          <w:color w:val="000000"/>
          <w:lang w:val="fi-FI"/>
        </w:rPr>
      </w:pPr>
    </w:p>
    <w:p w14:paraId="37E06106" w14:textId="77777777" w:rsidR="00FD14EE" w:rsidRPr="00BA33A0" w:rsidRDefault="00FD14EE"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D67263" w14:paraId="5E97C306" w14:textId="77777777" w:rsidTr="00E504EB">
        <w:tc>
          <w:tcPr>
            <w:tcW w:w="9298" w:type="dxa"/>
            <w:tcBorders>
              <w:top w:val="single" w:sz="4" w:space="0" w:color="auto"/>
              <w:left w:val="single" w:sz="4" w:space="0" w:color="auto"/>
              <w:bottom w:val="single" w:sz="4" w:space="0" w:color="auto"/>
              <w:right w:val="single" w:sz="4" w:space="0" w:color="auto"/>
            </w:tcBorders>
          </w:tcPr>
          <w:p w14:paraId="35F6F813" w14:textId="77777777" w:rsidR="00E504EB" w:rsidRPr="00BA33A0" w:rsidRDefault="00E504EB">
            <w:pPr>
              <w:ind w:left="567" w:hanging="567"/>
              <w:rPr>
                <w:b/>
                <w:color w:val="000000"/>
                <w:lang w:val="fi-FI"/>
              </w:rPr>
            </w:pPr>
            <w:r w:rsidRPr="00BA33A0">
              <w:rPr>
                <w:b/>
                <w:color w:val="000000"/>
                <w:lang w:val="fi-FI"/>
              </w:rPr>
              <w:t>10.</w:t>
            </w:r>
            <w:r w:rsidRPr="00BA33A0">
              <w:rPr>
                <w:b/>
                <w:color w:val="000000"/>
                <w:lang w:val="fi-FI"/>
              </w:rPr>
              <w:tab/>
              <w:t>ERITYISET VAROTOIMET KÄYTTÄMÄTTÖMIEN LÄÄKEVALMISTEIDEN TAI NIISTÄ PERÄISIN OLEVAN JÄTEMATERIAALIN HÄVITTÄMISEKSI, JOS TARPEEN</w:t>
            </w:r>
          </w:p>
        </w:tc>
      </w:tr>
    </w:tbl>
    <w:p w14:paraId="7F219A03" w14:textId="77777777" w:rsidR="00E504EB" w:rsidRPr="00BA33A0" w:rsidRDefault="00E504EB" w:rsidP="00E504EB">
      <w:pPr>
        <w:rPr>
          <w:color w:val="000000"/>
          <w:lang w:val="fi-FI"/>
        </w:rPr>
      </w:pPr>
    </w:p>
    <w:p w14:paraId="471E6751" w14:textId="77777777" w:rsidR="00FD14EE" w:rsidRPr="00BA33A0" w:rsidRDefault="00FD14EE"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D67263" w14:paraId="48E25E8D" w14:textId="77777777" w:rsidTr="00E504EB">
        <w:tc>
          <w:tcPr>
            <w:tcW w:w="9298" w:type="dxa"/>
            <w:tcBorders>
              <w:top w:val="single" w:sz="4" w:space="0" w:color="auto"/>
              <w:left w:val="single" w:sz="4" w:space="0" w:color="auto"/>
              <w:bottom w:val="single" w:sz="4" w:space="0" w:color="auto"/>
              <w:right w:val="single" w:sz="4" w:space="0" w:color="auto"/>
            </w:tcBorders>
          </w:tcPr>
          <w:p w14:paraId="746E5C93" w14:textId="77777777" w:rsidR="00E504EB" w:rsidRPr="00BA33A0" w:rsidRDefault="00E504EB">
            <w:pPr>
              <w:rPr>
                <w:b/>
                <w:color w:val="000000"/>
                <w:lang w:val="fi-FI"/>
              </w:rPr>
            </w:pPr>
            <w:r w:rsidRPr="00BA33A0">
              <w:rPr>
                <w:b/>
                <w:color w:val="000000"/>
                <w:lang w:val="fi-FI"/>
              </w:rPr>
              <w:t>11.</w:t>
            </w:r>
            <w:r w:rsidRPr="00BA33A0">
              <w:rPr>
                <w:b/>
                <w:color w:val="000000"/>
                <w:lang w:val="fi-FI"/>
              </w:rPr>
              <w:tab/>
              <w:t>MYYNTILUVAN HALTIJAN NIMI JA OSOITE</w:t>
            </w:r>
          </w:p>
        </w:tc>
      </w:tr>
    </w:tbl>
    <w:p w14:paraId="2F521779" w14:textId="77777777" w:rsidR="00E504EB" w:rsidRPr="00BA33A0" w:rsidRDefault="00E504EB" w:rsidP="00E504EB">
      <w:pPr>
        <w:rPr>
          <w:color w:val="000000"/>
          <w:lang w:val="fi-FI"/>
        </w:rPr>
      </w:pPr>
    </w:p>
    <w:p w14:paraId="1293D72C" w14:textId="77777777" w:rsidR="00B50211" w:rsidRPr="00B50211" w:rsidRDefault="00B50211" w:rsidP="00B50211">
      <w:pPr>
        <w:rPr>
          <w:color w:val="000000"/>
          <w:lang w:val="de-DE"/>
        </w:rPr>
      </w:pPr>
      <w:r w:rsidRPr="00B50211">
        <w:rPr>
          <w:color w:val="000000"/>
          <w:lang w:val="de-DE"/>
        </w:rPr>
        <w:t>Viatris Healthcare Limited</w:t>
      </w:r>
    </w:p>
    <w:p w14:paraId="4CB27632" w14:textId="77777777" w:rsidR="00B50211" w:rsidRPr="00B50211" w:rsidRDefault="00B50211" w:rsidP="00B50211">
      <w:pPr>
        <w:rPr>
          <w:color w:val="000000"/>
          <w:lang w:val="de-DE"/>
        </w:rPr>
      </w:pPr>
      <w:r w:rsidRPr="00B50211">
        <w:rPr>
          <w:color w:val="000000"/>
          <w:lang w:val="de-DE"/>
        </w:rPr>
        <w:t>Damastown Industrial Park</w:t>
      </w:r>
    </w:p>
    <w:p w14:paraId="756D3361" w14:textId="77777777" w:rsidR="00B50211" w:rsidRPr="00B50211" w:rsidRDefault="00B50211" w:rsidP="00B50211">
      <w:pPr>
        <w:rPr>
          <w:color w:val="000000"/>
          <w:lang w:val="de-DE"/>
        </w:rPr>
      </w:pPr>
      <w:r w:rsidRPr="00B50211">
        <w:rPr>
          <w:color w:val="000000"/>
          <w:lang w:val="de-DE"/>
        </w:rPr>
        <w:t>Mulhuddart</w:t>
      </w:r>
    </w:p>
    <w:p w14:paraId="7958FA8F" w14:textId="77777777" w:rsidR="00B50211" w:rsidRPr="00B50211" w:rsidRDefault="00B50211" w:rsidP="00B50211">
      <w:pPr>
        <w:rPr>
          <w:color w:val="000000"/>
          <w:lang w:val="de-DE"/>
        </w:rPr>
      </w:pPr>
      <w:r w:rsidRPr="00B50211">
        <w:rPr>
          <w:color w:val="000000"/>
          <w:lang w:val="de-DE"/>
        </w:rPr>
        <w:t>Dublin 15</w:t>
      </w:r>
    </w:p>
    <w:p w14:paraId="1A611922" w14:textId="77777777" w:rsidR="00B50211" w:rsidRDefault="00B50211" w:rsidP="00B50211">
      <w:pPr>
        <w:keepNext/>
        <w:rPr>
          <w:color w:val="000000"/>
          <w:lang w:val="de-DE"/>
        </w:rPr>
      </w:pPr>
      <w:r w:rsidRPr="00B50211">
        <w:rPr>
          <w:color w:val="000000"/>
          <w:lang w:val="de-DE"/>
        </w:rPr>
        <w:t>DUBLIN</w:t>
      </w:r>
    </w:p>
    <w:p w14:paraId="2745ED7A" w14:textId="738C8554" w:rsidR="004E3966" w:rsidRPr="00BA33A0" w:rsidRDefault="00B50211" w:rsidP="00C51437">
      <w:pPr>
        <w:keepNext/>
        <w:rPr>
          <w:color w:val="000000"/>
          <w:lang w:val="de-DE"/>
        </w:rPr>
      </w:pPr>
      <w:r>
        <w:rPr>
          <w:color w:val="000000"/>
          <w:lang w:val="de-DE"/>
        </w:rPr>
        <w:t>Irlanti</w:t>
      </w:r>
    </w:p>
    <w:p w14:paraId="40B4268E" w14:textId="77777777" w:rsidR="00E504EB" w:rsidRPr="00BA33A0" w:rsidRDefault="00E504EB" w:rsidP="00E504EB">
      <w:pPr>
        <w:rPr>
          <w:color w:val="000000"/>
          <w:lang w:val="fi-FI"/>
        </w:rPr>
      </w:pPr>
    </w:p>
    <w:p w14:paraId="5A37E921"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BA33A0" w14:paraId="0BBB43A5" w14:textId="77777777" w:rsidTr="00E504EB">
        <w:tc>
          <w:tcPr>
            <w:tcW w:w="9298" w:type="dxa"/>
            <w:tcBorders>
              <w:top w:val="single" w:sz="4" w:space="0" w:color="auto"/>
              <w:left w:val="single" w:sz="4" w:space="0" w:color="auto"/>
              <w:bottom w:val="single" w:sz="4" w:space="0" w:color="auto"/>
              <w:right w:val="single" w:sz="4" w:space="0" w:color="auto"/>
            </w:tcBorders>
          </w:tcPr>
          <w:p w14:paraId="2DF78522" w14:textId="77777777" w:rsidR="00E504EB" w:rsidRPr="00BA33A0" w:rsidRDefault="00E504EB">
            <w:pPr>
              <w:rPr>
                <w:b/>
                <w:color w:val="000000"/>
                <w:lang w:val="fi-FI"/>
              </w:rPr>
            </w:pPr>
            <w:r w:rsidRPr="00BA33A0">
              <w:rPr>
                <w:b/>
                <w:color w:val="000000"/>
                <w:lang w:val="fi-FI"/>
              </w:rPr>
              <w:t>12.</w:t>
            </w:r>
            <w:r w:rsidRPr="00BA33A0">
              <w:rPr>
                <w:b/>
                <w:color w:val="000000"/>
                <w:lang w:val="fi-FI"/>
              </w:rPr>
              <w:tab/>
              <w:t>MYYNTILUVAN NUMERO(T)</w:t>
            </w:r>
          </w:p>
        </w:tc>
      </w:tr>
    </w:tbl>
    <w:p w14:paraId="2A1EBFB3" w14:textId="77777777" w:rsidR="00E504EB" w:rsidRPr="00BA33A0" w:rsidRDefault="00E504EB" w:rsidP="00E504EB">
      <w:pPr>
        <w:rPr>
          <w:color w:val="000000"/>
          <w:lang w:val="fi-FI"/>
        </w:rPr>
      </w:pPr>
    </w:p>
    <w:p w14:paraId="78ACF6B0" w14:textId="77777777" w:rsidR="00E504EB" w:rsidRPr="00BA33A0" w:rsidRDefault="00D56D42" w:rsidP="00E504EB">
      <w:pPr>
        <w:rPr>
          <w:color w:val="000000"/>
          <w:lang w:val="fi-FI"/>
        </w:rPr>
      </w:pPr>
      <w:r w:rsidRPr="00BA33A0">
        <w:rPr>
          <w:color w:val="000000"/>
          <w:lang w:val="fi-FI"/>
        </w:rPr>
        <w:t>EU/1/14/916/038-040</w:t>
      </w:r>
    </w:p>
    <w:p w14:paraId="1E80B4C7" w14:textId="77777777" w:rsidR="00F20025" w:rsidRPr="00BA33A0" w:rsidRDefault="00F20025" w:rsidP="00F20025">
      <w:pPr>
        <w:rPr>
          <w:color w:val="000000"/>
          <w:lang w:val="fi-FI"/>
        </w:rPr>
      </w:pPr>
      <w:r w:rsidRPr="00BA33A0">
        <w:rPr>
          <w:color w:val="000000"/>
          <w:highlight w:val="lightGray"/>
          <w:lang w:val="fi-FI"/>
        </w:rPr>
        <w:t>EU/1/14/916/041</w:t>
      </w:r>
    </w:p>
    <w:p w14:paraId="4AA3ED11" w14:textId="77777777" w:rsidR="00D56D42" w:rsidRPr="00BA33A0" w:rsidRDefault="00D56D42" w:rsidP="00E504EB">
      <w:pPr>
        <w:rPr>
          <w:color w:val="000000"/>
          <w:lang w:val="fi-FI"/>
        </w:rPr>
      </w:pPr>
      <w:r w:rsidRPr="00BA33A0">
        <w:rPr>
          <w:color w:val="000000"/>
          <w:highlight w:val="lightGray"/>
          <w:lang w:val="fi-FI"/>
        </w:rPr>
        <w:t>EU/1/14/916/043</w:t>
      </w:r>
    </w:p>
    <w:p w14:paraId="0DCA768D" w14:textId="77777777" w:rsidR="00D56D42" w:rsidRPr="00BA33A0" w:rsidRDefault="00D56D42" w:rsidP="00E504EB">
      <w:pPr>
        <w:rPr>
          <w:color w:val="000000"/>
          <w:lang w:val="fi-FI"/>
        </w:rPr>
      </w:pPr>
    </w:p>
    <w:p w14:paraId="2B32BCBE"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BA33A0" w14:paraId="39F96FC4" w14:textId="77777777" w:rsidTr="00E504EB">
        <w:tc>
          <w:tcPr>
            <w:tcW w:w="9298" w:type="dxa"/>
            <w:tcBorders>
              <w:top w:val="single" w:sz="4" w:space="0" w:color="auto"/>
              <w:left w:val="single" w:sz="4" w:space="0" w:color="auto"/>
              <w:bottom w:val="single" w:sz="4" w:space="0" w:color="auto"/>
              <w:right w:val="single" w:sz="4" w:space="0" w:color="auto"/>
            </w:tcBorders>
          </w:tcPr>
          <w:p w14:paraId="547F7D5E" w14:textId="77777777" w:rsidR="00E504EB" w:rsidRPr="00BA33A0" w:rsidRDefault="00E504EB">
            <w:pPr>
              <w:rPr>
                <w:b/>
                <w:color w:val="000000"/>
                <w:lang w:val="fi-FI"/>
              </w:rPr>
            </w:pPr>
            <w:r w:rsidRPr="00BA33A0">
              <w:rPr>
                <w:b/>
                <w:color w:val="000000"/>
                <w:lang w:val="fi-FI"/>
              </w:rPr>
              <w:t>13.</w:t>
            </w:r>
            <w:r w:rsidRPr="00BA33A0">
              <w:rPr>
                <w:b/>
                <w:color w:val="000000"/>
                <w:lang w:val="fi-FI"/>
              </w:rPr>
              <w:tab/>
              <w:t>ERÄNUMERO</w:t>
            </w:r>
          </w:p>
        </w:tc>
      </w:tr>
    </w:tbl>
    <w:p w14:paraId="31418C45" w14:textId="77777777" w:rsidR="00E504EB" w:rsidRPr="00BA33A0" w:rsidRDefault="00E504EB" w:rsidP="00E504EB">
      <w:pPr>
        <w:rPr>
          <w:color w:val="000000"/>
          <w:lang w:val="fi-FI"/>
        </w:rPr>
      </w:pPr>
    </w:p>
    <w:p w14:paraId="3AAEF348" w14:textId="77777777" w:rsidR="00E504EB" w:rsidRPr="00BA33A0" w:rsidRDefault="00B81164" w:rsidP="00E504EB">
      <w:pPr>
        <w:rPr>
          <w:color w:val="000000"/>
          <w:lang w:val="fi-FI"/>
        </w:rPr>
      </w:pPr>
      <w:r w:rsidRPr="00BA33A0">
        <w:rPr>
          <w:color w:val="000000"/>
          <w:lang w:val="fi-FI"/>
        </w:rPr>
        <w:t>Lot</w:t>
      </w:r>
    </w:p>
    <w:p w14:paraId="64B7DE2E" w14:textId="77777777" w:rsidR="00E504EB" w:rsidRPr="00BA33A0" w:rsidRDefault="00E504EB" w:rsidP="00E504EB">
      <w:pPr>
        <w:rPr>
          <w:color w:val="000000"/>
          <w:lang w:val="fi-FI"/>
        </w:rPr>
      </w:pPr>
    </w:p>
    <w:p w14:paraId="7CD3806B"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BA33A0" w14:paraId="6D8F780E" w14:textId="77777777" w:rsidTr="00E504EB">
        <w:tc>
          <w:tcPr>
            <w:tcW w:w="9298" w:type="dxa"/>
            <w:tcBorders>
              <w:top w:val="single" w:sz="4" w:space="0" w:color="auto"/>
              <w:left w:val="single" w:sz="4" w:space="0" w:color="auto"/>
              <w:bottom w:val="single" w:sz="4" w:space="0" w:color="auto"/>
              <w:right w:val="single" w:sz="4" w:space="0" w:color="auto"/>
            </w:tcBorders>
          </w:tcPr>
          <w:p w14:paraId="58F296C9" w14:textId="77777777" w:rsidR="00E504EB" w:rsidRPr="00BA33A0" w:rsidRDefault="00E504EB">
            <w:pPr>
              <w:rPr>
                <w:b/>
                <w:color w:val="000000"/>
                <w:lang w:val="fi-FI"/>
              </w:rPr>
            </w:pPr>
            <w:r w:rsidRPr="00BA33A0">
              <w:rPr>
                <w:b/>
                <w:color w:val="000000"/>
                <w:lang w:val="fi-FI"/>
              </w:rPr>
              <w:t>14.</w:t>
            </w:r>
            <w:r w:rsidRPr="00BA33A0">
              <w:rPr>
                <w:b/>
                <w:color w:val="000000"/>
                <w:lang w:val="fi-FI"/>
              </w:rPr>
              <w:tab/>
              <w:t>YLEINEN TOIMITTAMISLUOKITTELU</w:t>
            </w:r>
          </w:p>
        </w:tc>
      </w:tr>
    </w:tbl>
    <w:p w14:paraId="33FDA587" w14:textId="77777777" w:rsidR="00E504EB" w:rsidRPr="00BA33A0" w:rsidRDefault="00E504EB" w:rsidP="00E504EB">
      <w:pPr>
        <w:rPr>
          <w:color w:val="000000"/>
          <w:lang w:val="fi-FI"/>
        </w:rPr>
      </w:pPr>
    </w:p>
    <w:p w14:paraId="24C3EA03" w14:textId="77777777" w:rsidR="00E504EB" w:rsidRPr="00BA33A0" w:rsidRDefault="00E504EB" w:rsidP="00E504EB">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BA33A0" w14:paraId="7B6125FD" w14:textId="77777777" w:rsidTr="00E504EB">
        <w:tc>
          <w:tcPr>
            <w:tcW w:w="9298" w:type="dxa"/>
            <w:tcBorders>
              <w:top w:val="single" w:sz="4" w:space="0" w:color="auto"/>
              <w:left w:val="single" w:sz="4" w:space="0" w:color="auto"/>
              <w:bottom w:val="single" w:sz="4" w:space="0" w:color="auto"/>
              <w:right w:val="single" w:sz="4" w:space="0" w:color="auto"/>
            </w:tcBorders>
          </w:tcPr>
          <w:p w14:paraId="0AF530E3" w14:textId="77777777" w:rsidR="00E504EB" w:rsidRPr="00BA33A0" w:rsidRDefault="00E504EB">
            <w:pPr>
              <w:rPr>
                <w:b/>
                <w:color w:val="000000"/>
                <w:lang w:val="fi-FI"/>
              </w:rPr>
            </w:pPr>
            <w:r w:rsidRPr="00BA33A0">
              <w:rPr>
                <w:b/>
                <w:color w:val="000000"/>
                <w:lang w:val="fi-FI"/>
              </w:rPr>
              <w:t>15.</w:t>
            </w:r>
            <w:r w:rsidRPr="00BA33A0">
              <w:rPr>
                <w:b/>
                <w:color w:val="000000"/>
                <w:lang w:val="fi-FI"/>
              </w:rPr>
              <w:tab/>
              <w:t>KÄYTTÖOHJEET</w:t>
            </w:r>
          </w:p>
        </w:tc>
      </w:tr>
    </w:tbl>
    <w:p w14:paraId="58FB5D95" w14:textId="77777777" w:rsidR="00E504EB" w:rsidRPr="00BA33A0" w:rsidRDefault="00E504EB" w:rsidP="00E504EB">
      <w:pPr>
        <w:rPr>
          <w:color w:val="000000"/>
          <w:lang w:val="fi-FI"/>
        </w:rPr>
      </w:pPr>
    </w:p>
    <w:p w14:paraId="3E4214F1" w14:textId="77777777" w:rsidR="00E504EB" w:rsidRPr="00BA33A0" w:rsidRDefault="00E504EB" w:rsidP="00E504EB">
      <w:pPr>
        <w:rPr>
          <w:noProof/>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504EB" w:rsidRPr="00BA33A0" w14:paraId="540201DB" w14:textId="77777777" w:rsidTr="00E504EB">
        <w:tc>
          <w:tcPr>
            <w:tcW w:w="9298" w:type="dxa"/>
            <w:tcBorders>
              <w:top w:val="single" w:sz="4" w:space="0" w:color="auto"/>
              <w:left w:val="single" w:sz="4" w:space="0" w:color="auto"/>
              <w:bottom w:val="single" w:sz="4" w:space="0" w:color="auto"/>
              <w:right w:val="single" w:sz="4" w:space="0" w:color="auto"/>
            </w:tcBorders>
          </w:tcPr>
          <w:p w14:paraId="082A260A" w14:textId="77777777" w:rsidR="00E504EB" w:rsidRPr="00BA33A0" w:rsidRDefault="00E504EB">
            <w:pPr>
              <w:rPr>
                <w:b/>
                <w:noProof/>
                <w:color w:val="000000"/>
              </w:rPr>
            </w:pPr>
            <w:r w:rsidRPr="00BA33A0">
              <w:rPr>
                <w:b/>
                <w:noProof/>
                <w:color w:val="000000"/>
              </w:rPr>
              <w:t>16.</w:t>
            </w:r>
            <w:r w:rsidRPr="00BA33A0">
              <w:rPr>
                <w:b/>
                <w:noProof/>
                <w:color w:val="000000"/>
              </w:rPr>
              <w:tab/>
              <w:t xml:space="preserve">TIEDOT PISTEKIRJOITUKSELLA   </w:t>
            </w:r>
          </w:p>
        </w:tc>
      </w:tr>
    </w:tbl>
    <w:p w14:paraId="6C0E1F8C" w14:textId="77777777" w:rsidR="00E504EB" w:rsidRPr="00BA33A0" w:rsidRDefault="00E504EB" w:rsidP="00E504EB">
      <w:pPr>
        <w:rPr>
          <w:color w:val="000000"/>
          <w:lang w:val="fi-FI"/>
        </w:rPr>
      </w:pPr>
    </w:p>
    <w:p w14:paraId="74DD3AC3" w14:textId="486C5B00" w:rsidR="00E504EB" w:rsidRPr="00BA33A0" w:rsidRDefault="00E36912" w:rsidP="00E504EB">
      <w:pPr>
        <w:rPr>
          <w:color w:val="000000"/>
          <w:lang w:val="fi-FI"/>
        </w:rPr>
      </w:pPr>
      <w:r w:rsidRPr="00BA33A0">
        <w:rPr>
          <w:color w:val="000000"/>
          <w:lang w:val="fi-FI"/>
        </w:rPr>
        <w:t xml:space="preserve">Pregabalin </w:t>
      </w:r>
      <w:r w:rsidR="000E6DFA">
        <w:rPr>
          <w:color w:val="000000"/>
          <w:lang w:val="fi-FI"/>
        </w:rPr>
        <w:t>Viatris Pharma</w:t>
      </w:r>
      <w:r w:rsidR="00E504EB" w:rsidRPr="00BA33A0">
        <w:rPr>
          <w:color w:val="000000"/>
          <w:lang w:val="fi-FI"/>
        </w:rPr>
        <w:t xml:space="preserve"> 300</w:t>
      </w:r>
      <w:r w:rsidR="00AE3CB2" w:rsidRPr="00BA33A0">
        <w:rPr>
          <w:color w:val="000000"/>
          <w:lang w:val="fi-FI"/>
        </w:rPr>
        <w:t> </w:t>
      </w:r>
      <w:r w:rsidR="00E504EB" w:rsidRPr="00BA33A0">
        <w:rPr>
          <w:color w:val="000000"/>
          <w:lang w:val="fi-FI"/>
        </w:rPr>
        <w:t>mg</w:t>
      </w:r>
    </w:p>
    <w:p w14:paraId="6624433F" w14:textId="77777777" w:rsidR="00770635" w:rsidRPr="00BA33A0" w:rsidRDefault="00770635" w:rsidP="00E504EB">
      <w:pPr>
        <w:rPr>
          <w:color w:val="000000"/>
          <w:lang w:val="fi-FI"/>
        </w:rPr>
      </w:pPr>
    </w:p>
    <w:p w14:paraId="1834C432" w14:textId="77777777" w:rsidR="00770635" w:rsidRPr="00BA33A0" w:rsidRDefault="00770635" w:rsidP="00770635">
      <w:pPr>
        <w:pStyle w:val="Dossiertext"/>
        <w:spacing w:line="240" w:lineRule="auto"/>
        <w:jc w:val="left"/>
        <w:rPr>
          <w:color w:val="000000"/>
          <w:sz w:val="22"/>
          <w:szCs w:val="22"/>
        </w:rPr>
      </w:pPr>
    </w:p>
    <w:p w14:paraId="3B5772C1"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rPr>
      </w:pPr>
      <w:r w:rsidRPr="00BA33A0">
        <w:rPr>
          <w:b/>
          <w:noProof/>
          <w:color w:val="000000"/>
          <w:szCs w:val="22"/>
        </w:rPr>
        <w:t>17.</w:t>
      </w:r>
      <w:r w:rsidRPr="00BA33A0">
        <w:rPr>
          <w:b/>
          <w:noProof/>
          <w:color w:val="000000"/>
          <w:szCs w:val="22"/>
        </w:rPr>
        <w:tab/>
        <w:t>YKSILÖLLINEN TUNNISTE – 2D-VIIVAKOODI</w:t>
      </w:r>
    </w:p>
    <w:p w14:paraId="24DA1F9F" w14:textId="77777777" w:rsidR="00770635" w:rsidRPr="00BA33A0" w:rsidRDefault="00770635" w:rsidP="00770635">
      <w:pPr>
        <w:keepNext/>
        <w:keepLines/>
        <w:tabs>
          <w:tab w:val="left" w:pos="720"/>
        </w:tabs>
        <w:rPr>
          <w:noProof/>
          <w:color w:val="000000"/>
          <w:szCs w:val="22"/>
        </w:rPr>
      </w:pPr>
    </w:p>
    <w:p w14:paraId="5EFBD181" w14:textId="77777777" w:rsidR="00770635" w:rsidRPr="00BA33A0" w:rsidRDefault="00770635" w:rsidP="00770635">
      <w:pPr>
        <w:keepNext/>
        <w:keepLines/>
        <w:rPr>
          <w:noProof/>
          <w:color w:val="000000"/>
          <w:szCs w:val="22"/>
          <w:highlight w:val="lightGray"/>
          <w:lang w:val="fi-FI"/>
        </w:rPr>
      </w:pPr>
      <w:r w:rsidRPr="00BA33A0">
        <w:rPr>
          <w:noProof/>
          <w:color w:val="000000"/>
          <w:szCs w:val="22"/>
          <w:highlight w:val="lightGray"/>
          <w:lang w:val="fi-FI"/>
        </w:rPr>
        <w:t>2D-viivakoodi, joka sisältää yksilöllisen tunnisteen.</w:t>
      </w:r>
    </w:p>
    <w:p w14:paraId="7DA12B49" w14:textId="77777777" w:rsidR="00770635" w:rsidRPr="00BA33A0" w:rsidRDefault="00770635" w:rsidP="00770635">
      <w:pPr>
        <w:keepNext/>
        <w:keepLines/>
        <w:rPr>
          <w:noProof/>
          <w:color w:val="000000"/>
          <w:szCs w:val="22"/>
          <w:shd w:val="clear" w:color="auto" w:fill="CCCCCC"/>
          <w:lang w:val="fi-FI" w:eastAsia="fi-FI" w:bidi="fi-FI"/>
        </w:rPr>
      </w:pPr>
    </w:p>
    <w:p w14:paraId="2B067F2A" w14:textId="77777777" w:rsidR="00770635" w:rsidRPr="00BA33A0" w:rsidRDefault="00770635" w:rsidP="00770635">
      <w:pPr>
        <w:keepNext/>
        <w:keepLines/>
        <w:tabs>
          <w:tab w:val="left" w:pos="720"/>
        </w:tabs>
        <w:rPr>
          <w:noProof/>
          <w:color w:val="000000"/>
          <w:szCs w:val="22"/>
          <w:lang w:val="fi-FI"/>
        </w:rPr>
      </w:pPr>
    </w:p>
    <w:p w14:paraId="33493A9C" w14:textId="77777777" w:rsidR="00770635" w:rsidRPr="00BA33A0" w:rsidRDefault="00770635" w:rsidP="00770635">
      <w:pPr>
        <w:keepNext/>
        <w:keepLines/>
        <w:pBdr>
          <w:top w:val="single" w:sz="4" w:space="1" w:color="auto"/>
          <w:left w:val="single" w:sz="4" w:space="4" w:color="auto"/>
          <w:bottom w:val="single" w:sz="4" w:space="1" w:color="auto"/>
          <w:right w:val="single" w:sz="4" w:space="4" w:color="auto"/>
        </w:pBdr>
        <w:tabs>
          <w:tab w:val="left" w:pos="567"/>
        </w:tabs>
        <w:outlineLvl w:val="0"/>
        <w:rPr>
          <w:i/>
          <w:noProof/>
          <w:color w:val="000000"/>
          <w:szCs w:val="22"/>
          <w:lang w:val="fi-FI"/>
        </w:rPr>
      </w:pPr>
      <w:r w:rsidRPr="00BA33A0">
        <w:rPr>
          <w:b/>
          <w:noProof/>
          <w:color w:val="000000"/>
          <w:szCs w:val="22"/>
          <w:lang w:val="fi-FI"/>
        </w:rPr>
        <w:t>18.</w:t>
      </w:r>
      <w:r w:rsidRPr="00BA33A0">
        <w:rPr>
          <w:b/>
          <w:noProof/>
          <w:color w:val="000000"/>
          <w:szCs w:val="22"/>
          <w:lang w:val="fi-FI"/>
        </w:rPr>
        <w:tab/>
        <w:t>YKSILÖLLINEN TUNNISTE – LUETTAVISSA OLEVAT TIEDOT</w:t>
      </w:r>
    </w:p>
    <w:p w14:paraId="1B5A5009" w14:textId="77777777" w:rsidR="00770635" w:rsidRPr="00BA33A0" w:rsidRDefault="00770635" w:rsidP="00770635">
      <w:pPr>
        <w:keepNext/>
        <w:keepLines/>
        <w:tabs>
          <w:tab w:val="left" w:pos="720"/>
        </w:tabs>
        <w:rPr>
          <w:noProof/>
          <w:color w:val="000000"/>
          <w:szCs w:val="22"/>
          <w:lang w:val="fi-FI"/>
        </w:rPr>
      </w:pPr>
    </w:p>
    <w:p w14:paraId="72BD292E" w14:textId="77777777" w:rsidR="00770635" w:rsidRPr="00BA33A0" w:rsidRDefault="00770635" w:rsidP="00770635">
      <w:pPr>
        <w:keepNext/>
        <w:keepLines/>
        <w:rPr>
          <w:color w:val="000000"/>
          <w:szCs w:val="22"/>
          <w:lang w:val="fi-FI"/>
        </w:rPr>
      </w:pPr>
      <w:r w:rsidRPr="00BA33A0">
        <w:rPr>
          <w:color w:val="000000"/>
          <w:szCs w:val="22"/>
          <w:lang w:val="fi-FI"/>
        </w:rPr>
        <w:t xml:space="preserve">PC </w:t>
      </w:r>
    </w:p>
    <w:p w14:paraId="5DE1C797" w14:textId="77777777" w:rsidR="00770635" w:rsidRPr="00BA33A0" w:rsidRDefault="00770635" w:rsidP="00770635">
      <w:pPr>
        <w:keepNext/>
        <w:keepLines/>
        <w:rPr>
          <w:color w:val="000000"/>
          <w:szCs w:val="22"/>
        </w:rPr>
      </w:pPr>
      <w:r w:rsidRPr="00BA33A0">
        <w:rPr>
          <w:color w:val="000000"/>
          <w:szCs w:val="22"/>
        </w:rPr>
        <w:t xml:space="preserve">SN </w:t>
      </w:r>
    </w:p>
    <w:p w14:paraId="39B2CBB1" w14:textId="77777777" w:rsidR="00770635" w:rsidRPr="00BA33A0" w:rsidRDefault="00770635" w:rsidP="00770635">
      <w:pPr>
        <w:rPr>
          <w:color w:val="000000"/>
          <w:szCs w:val="22"/>
        </w:rPr>
      </w:pPr>
      <w:r w:rsidRPr="00BA33A0">
        <w:rPr>
          <w:color w:val="000000"/>
          <w:szCs w:val="22"/>
        </w:rPr>
        <w:t>NN</w:t>
      </w:r>
    </w:p>
    <w:p w14:paraId="1B3D04FE" w14:textId="77777777" w:rsidR="00D77AE1" w:rsidRPr="00BA33A0" w:rsidRDefault="00D77AE1" w:rsidP="00770635">
      <w:pPr>
        <w:rPr>
          <w:color w:val="000000"/>
          <w:lang w:val="fi-FI"/>
        </w:rPr>
      </w:pPr>
    </w:p>
    <w:p w14:paraId="0EF546E3" w14:textId="77777777" w:rsidR="001F7121" w:rsidRPr="00BA33A0" w:rsidRDefault="00E504EB" w:rsidP="00F20025">
      <w:pPr>
        <w:rPr>
          <w:b/>
          <w:color w:val="000000"/>
          <w:lang w:val="fi-FI"/>
        </w:rPr>
      </w:pPr>
      <w:r w:rsidRPr="00BA33A0">
        <w:rPr>
          <w:color w:val="000000"/>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D67263" w14:paraId="12E1E2EF" w14:textId="77777777">
        <w:tc>
          <w:tcPr>
            <w:tcW w:w="9298" w:type="dxa"/>
          </w:tcPr>
          <w:p w14:paraId="72AD384C" w14:textId="77777777" w:rsidR="001F7121" w:rsidRPr="00BA33A0" w:rsidRDefault="001F7121">
            <w:pPr>
              <w:rPr>
                <w:b/>
                <w:color w:val="000000"/>
                <w:lang w:val="fi-FI"/>
              </w:rPr>
            </w:pPr>
            <w:r w:rsidRPr="00BA33A0">
              <w:rPr>
                <w:b/>
                <w:color w:val="000000"/>
                <w:lang w:val="fi-FI"/>
              </w:rPr>
              <w:lastRenderedPageBreak/>
              <w:t>LÄPIPAINOPAKKAUKSISSA TAI LEVYISSÄ ON OLTAVA VÄHINTÄÄN SEURAAVAT MERKINNÄT:</w:t>
            </w:r>
          </w:p>
          <w:p w14:paraId="7A55A089" w14:textId="77777777" w:rsidR="001F7121" w:rsidRPr="00BA33A0" w:rsidRDefault="001F7121">
            <w:pPr>
              <w:rPr>
                <w:b/>
                <w:color w:val="000000"/>
                <w:lang w:val="fi-FI"/>
              </w:rPr>
            </w:pPr>
          </w:p>
          <w:p w14:paraId="41FC9B62" w14:textId="77777777" w:rsidR="001F7121" w:rsidRPr="00BA33A0" w:rsidRDefault="001F7121" w:rsidP="00F20025">
            <w:pPr>
              <w:rPr>
                <w:bCs/>
                <w:color w:val="000000"/>
                <w:lang w:val="fi-FI"/>
              </w:rPr>
            </w:pPr>
            <w:r w:rsidRPr="00BA33A0">
              <w:rPr>
                <w:b/>
                <w:bCs/>
                <w:color w:val="000000"/>
                <w:lang w:val="fi-FI"/>
              </w:rPr>
              <w:t>Läpipainopakkaus (14, 56</w:t>
            </w:r>
            <w:r w:rsidR="00F20025" w:rsidRPr="00BA33A0">
              <w:rPr>
                <w:b/>
                <w:bCs/>
                <w:color w:val="000000"/>
                <w:lang w:val="fi-FI"/>
              </w:rPr>
              <w:t>,</w:t>
            </w:r>
            <w:r w:rsidRPr="00BA33A0">
              <w:rPr>
                <w:b/>
                <w:bCs/>
                <w:color w:val="000000"/>
                <w:lang w:val="fi-FI"/>
              </w:rPr>
              <w:t xml:space="preserve"> 100</w:t>
            </w:r>
            <w:r w:rsidR="00F20025" w:rsidRPr="00BA33A0">
              <w:rPr>
                <w:b/>
                <w:bCs/>
                <w:color w:val="000000"/>
                <w:lang w:val="fi-FI"/>
              </w:rPr>
              <w:t xml:space="preserve"> ja 112</w:t>
            </w:r>
            <w:r w:rsidRPr="00BA33A0">
              <w:rPr>
                <w:b/>
                <w:bCs/>
                <w:color w:val="000000"/>
                <w:lang w:val="fi-FI"/>
              </w:rPr>
              <w:t xml:space="preserve">) ja repäisylinjoilla varustettu läpipainopakkaus kerta-antoon (100): </w:t>
            </w:r>
            <w:r w:rsidR="00C81E49" w:rsidRPr="00BA33A0">
              <w:rPr>
                <w:b/>
                <w:bCs/>
                <w:color w:val="000000"/>
                <w:lang w:val="fi-FI"/>
              </w:rPr>
              <w:t>300</w:t>
            </w:r>
            <w:r w:rsidR="00AE3CB2" w:rsidRPr="00BA33A0">
              <w:rPr>
                <w:b/>
                <w:bCs/>
                <w:color w:val="000000"/>
                <w:lang w:val="fi-FI"/>
              </w:rPr>
              <w:t> </w:t>
            </w:r>
            <w:r w:rsidR="00C81E49" w:rsidRPr="00BA33A0">
              <w:rPr>
                <w:b/>
                <w:bCs/>
                <w:color w:val="000000"/>
                <w:lang w:val="fi-FI"/>
              </w:rPr>
              <w:t xml:space="preserve">mg </w:t>
            </w:r>
            <w:r w:rsidR="00A94367" w:rsidRPr="00BA33A0">
              <w:rPr>
                <w:b/>
                <w:bCs/>
                <w:color w:val="000000"/>
                <w:lang w:val="fi-FI"/>
              </w:rPr>
              <w:t xml:space="preserve">kovat </w:t>
            </w:r>
            <w:r w:rsidR="00C81E49" w:rsidRPr="00BA33A0">
              <w:rPr>
                <w:b/>
                <w:bCs/>
                <w:color w:val="000000"/>
                <w:lang w:val="fi-FI"/>
              </w:rPr>
              <w:t>kapseli</w:t>
            </w:r>
            <w:r w:rsidR="00A94367" w:rsidRPr="00BA33A0">
              <w:rPr>
                <w:b/>
                <w:bCs/>
                <w:color w:val="000000"/>
                <w:lang w:val="fi-FI"/>
              </w:rPr>
              <w:t>t</w:t>
            </w:r>
          </w:p>
        </w:tc>
      </w:tr>
    </w:tbl>
    <w:p w14:paraId="7ECBA69D" w14:textId="77777777" w:rsidR="001F7121" w:rsidRPr="00BA33A0" w:rsidRDefault="001F7121">
      <w:pPr>
        <w:rPr>
          <w:color w:val="000000"/>
          <w:lang w:val="fi-FI"/>
        </w:rPr>
      </w:pPr>
    </w:p>
    <w:p w14:paraId="65C3D34A"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6764217B" w14:textId="77777777">
        <w:tc>
          <w:tcPr>
            <w:tcW w:w="9298" w:type="dxa"/>
          </w:tcPr>
          <w:p w14:paraId="248D9A45" w14:textId="77777777" w:rsidR="001F7121" w:rsidRPr="00BA33A0" w:rsidRDefault="001F7121">
            <w:pPr>
              <w:rPr>
                <w:b/>
                <w:color w:val="000000"/>
                <w:lang w:val="fi-FI"/>
              </w:rPr>
            </w:pPr>
            <w:r w:rsidRPr="00BA33A0">
              <w:rPr>
                <w:b/>
                <w:color w:val="000000"/>
                <w:lang w:val="fi-FI"/>
              </w:rPr>
              <w:t>1.</w:t>
            </w:r>
            <w:r w:rsidRPr="00BA33A0">
              <w:rPr>
                <w:b/>
                <w:color w:val="000000"/>
                <w:lang w:val="fi-FI"/>
              </w:rPr>
              <w:tab/>
              <w:t>LÄÄKEVALMISTEEN NIMI</w:t>
            </w:r>
          </w:p>
        </w:tc>
      </w:tr>
    </w:tbl>
    <w:p w14:paraId="0765526A" w14:textId="77777777" w:rsidR="001F7121" w:rsidRPr="00BA33A0" w:rsidRDefault="001F7121">
      <w:pPr>
        <w:rPr>
          <w:color w:val="000000"/>
          <w:lang w:val="fi-FI"/>
        </w:rPr>
      </w:pPr>
    </w:p>
    <w:p w14:paraId="5517611B" w14:textId="7FEBEB4F" w:rsidR="001F7121" w:rsidRPr="00BA33A0" w:rsidRDefault="00E36912">
      <w:pPr>
        <w:rPr>
          <w:color w:val="000000"/>
          <w:lang w:val="fi-FI"/>
        </w:rPr>
      </w:pPr>
      <w:r w:rsidRPr="00BA33A0">
        <w:rPr>
          <w:color w:val="000000"/>
          <w:lang w:val="fi-FI"/>
        </w:rPr>
        <w:t xml:space="preserve">Pregabalin </w:t>
      </w:r>
      <w:r w:rsidR="000E6DFA">
        <w:rPr>
          <w:color w:val="000000"/>
          <w:lang w:val="fi-FI"/>
        </w:rPr>
        <w:t>Viatris Pharma</w:t>
      </w:r>
      <w:r w:rsidR="001F7121" w:rsidRPr="00BA33A0">
        <w:rPr>
          <w:color w:val="000000"/>
          <w:lang w:val="fi-FI"/>
        </w:rPr>
        <w:t xml:space="preserve"> 300</w:t>
      </w:r>
      <w:r w:rsidR="00AE3CB2" w:rsidRPr="00BA33A0">
        <w:rPr>
          <w:color w:val="000000"/>
          <w:lang w:val="fi-FI"/>
        </w:rPr>
        <w:t> </w:t>
      </w:r>
      <w:r w:rsidR="001F7121" w:rsidRPr="00BA33A0">
        <w:rPr>
          <w:color w:val="000000"/>
          <w:lang w:val="fi-FI"/>
        </w:rPr>
        <w:t xml:space="preserve">mg </w:t>
      </w:r>
      <w:r w:rsidR="00A94367" w:rsidRPr="00BA33A0">
        <w:rPr>
          <w:color w:val="000000"/>
          <w:lang w:val="fi-FI"/>
        </w:rPr>
        <w:t xml:space="preserve">kovat </w:t>
      </w:r>
      <w:r w:rsidR="001F7121" w:rsidRPr="00BA33A0">
        <w:rPr>
          <w:color w:val="000000"/>
          <w:lang w:val="fi-FI"/>
        </w:rPr>
        <w:t>kapseli</w:t>
      </w:r>
      <w:r w:rsidR="00A94367" w:rsidRPr="00BA33A0">
        <w:rPr>
          <w:color w:val="000000"/>
          <w:lang w:val="fi-FI"/>
        </w:rPr>
        <w:t>t</w:t>
      </w:r>
    </w:p>
    <w:p w14:paraId="7CF53647" w14:textId="77777777" w:rsidR="001F7121" w:rsidRPr="00BA33A0" w:rsidRDefault="005B0A70">
      <w:pPr>
        <w:rPr>
          <w:color w:val="000000"/>
          <w:lang w:val="fi-FI"/>
        </w:rPr>
      </w:pPr>
      <w:r w:rsidRPr="00BA33A0">
        <w:rPr>
          <w:color w:val="000000"/>
          <w:lang w:val="fi-FI"/>
        </w:rPr>
        <w:t>p</w:t>
      </w:r>
      <w:r w:rsidR="001F7121" w:rsidRPr="00BA33A0">
        <w:rPr>
          <w:color w:val="000000"/>
          <w:lang w:val="fi-FI"/>
        </w:rPr>
        <w:t>regabaliini</w:t>
      </w:r>
    </w:p>
    <w:p w14:paraId="66302A17" w14:textId="77777777" w:rsidR="001F7121" w:rsidRPr="00BA33A0" w:rsidRDefault="001F7121">
      <w:pPr>
        <w:rPr>
          <w:color w:val="000000"/>
          <w:lang w:val="fi-FI"/>
        </w:rPr>
      </w:pPr>
    </w:p>
    <w:p w14:paraId="60CBAE90"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45C2CCE6" w14:textId="77777777">
        <w:tc>
          <w:tcPr>
            <w:tcW w:w="9298" w:type="dxa"/>
          </w:tcPr>
          <w:p w14:paraId="00F4ADF9" w14:textId="77777777" w:rsidR="001F7121" w:rsidRPr="00BA33A0" w:rsidRDefault="001F7121">
            <w:pPr>
              <w:rPr>
                <w:b/>
                <w:color w:val="000000"/>
                <w:lang w:val="fi-FI"/>
              </w:rPr>
            </w:pPr>
            <w:r w:rsidRPr="00BA33A0">
              <w:rPr>
                <w:b/>
                <w:color w:val="000000"/>
                <w:lang w:val="fi-FI"/>
              </w:rPr>
              <w:t>2.</w:t>
            </w:r>
            <w:r w:rsidRPr="00BA33A0">
              <w:rPr>
                <w:b/>
                <w:color w:val="000000"/>
                <w:lang w:val="fi-FI"/>
              </w:rPr>
              <w:tab/>
              <w:t>MYYNTILUVAN HALTIJAN NIMI</w:t>
            </w:r>
          </w:p>
        </w:tc>
      </w:tr>
    </w:tbl>
    <w:p w14:paraId="5D3B6A2C" w14:textId="77777777" w:rsidR="001F7121" w:rsidRPr="00BA33A0" w:rsidRDefault="001F7121">
      <w:pPr>
        <w:rPr>
          <w:color w:val="000000"/>
          <w:lang w:val="fi-FI"/>
        </w:rPr>
      </w:pPr>
    </w:p>
    <w:p w14:paraId="06CEEB8E" w14:textId="720F51A8" w:rsidR="00B50211" w:rsidRPr="00BA33A0" w:rsidRDefault="00B50211">
      <w:pPr>
        <w:rPr>
          <w:color w:val="000000"/>
          <w:lang w:val="fr-FR"/>
        </w:rPr>
      </w:pPr>
      <w:r w:rsidRPr="00B50211">
        <w:rPr>
          <w:color w:val="000000"/>
          <w:lang w:val="fr-FR"/>
        </w:rPr>
        <w:t>Viatris Healthcare Limited</w:t>
      </w:r>
    </w:p>
    <w:p w14:paraId="7C800516" w14:textId="77777777" w:rsidR="001F7121" w:rsidRPr="00BA33A0" w:rsidRDefault="001F7121">
      <w:pPr>
        <w:rPr>
          <w:color w:val="000000"/>
          <w:lang w:val="fr-FR"/>
        </w:rPr>
      </w:pPr>
    </w:p>
    <w:p w14:paraId="56501720" w14:textId="77777777" w:rsidR="001F7121" w:rsidRPr="00BA33A0" w:rsidRDefault="001F7121">
      <w:pPr>
        <w:rPr>
          <w:color w:val="00000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1E55A1BB" w14:textId="77777777">
        <w:tc>
          <w:tcPr>
            <w:tcW w:w="9298" w:type="dxa"/>
          </w:tcPr>
          <w:p w14:paraId="59940376" w14:textId="77777777" w:rsidR="001F7121" w:rsidRPr="00BA33A0" w:rsidRDefault="001F7121">
            <w:pPr>
              <w:rPr>
                <w:b/>
                <w:color w:val="000000"/>
                <w:lang w:val="fi-FI"/>
              </w:rPr>
            </w:pPr>
            <w:r w:rsidRPr="00BA33A0">
              <w:rPr>
                <w:b/>
                <w:color w:val="000000"/>
                <w:lang w:val="fi-FI"/>
              </w:rPr>
              <w:t>3.</w:t>
            </w:r>
            <w:r w:rsidRPr="00BA33A0">
              <w:rPr>
                <w:b/>
                <w:color w:val="000000"/>
                <w:lang w:val="fi-FI"/>
              </w:rPr>
              <w:tab/>
              <w:t>VIIMEINEN KÄYTTÖPÄIVÄMÄÄRÄ</w:t>
            </w:r>
          </w:p>
        </w:tc>
      </w:tr>
    </w:tbl>
    <w:p w14:paraId="562A50EF" w14:textId="77777777" w:rsidR="001F7121" w:rsidRPr="00BA33A0" w:rsidRDefault="001F7121">
      <w:pPr>
        <w:rPr>
          <w:color w:val="000000"/>
          <w:lang w:val="fi-FI"/>
        </w:rPr>
      </w:pPr>
    </w:p>
    <w:p w14:paraId="306FBE09" w14:textId="77777777" w:rsidR="001F7121" w:rsidRPr="00BA33A0" w:rsidRDefault="001F7121">
      <w:pPr>
        <w:rPr>
          <w:color w:val="000000"/>
          <w:lang w:val="fi-FI"/>
        </w:rPr>
      </w:pPr>
      <w:r w:rsidRPr="00BA33A0">
        <w:rPr>
          <w:color w:val="000000"/>
          <w:lang w:val="fi-FI"/>
        </w:rPr>
        <w:t>EXP</w:t>
      </w:r>
    </w:p>
    <w:p w14:paraId="49DA379C" w14:textId="77777777" w:rsidR="001F7121" w:rsidRPr="00BA33A0" w:rsidRDefault="001F7121">
      <w:pPr>
        <w:rPr>
          <w:color w:val="000000"/>
          <w:lang w:val="fi-FI"/>
        </w:rPr>
      </w:pPr>
    </w:p>
    <w:p w14:paraId="53943B6E" w14:textId="77777777" w:rsidR="001F7121" w:rsidRPr="00BA33A0" w:rsidRDefault="001F7121">
      <w:pPr>
        <w:rPr>
          <w:color w:val="000000"/>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642BF517" w14:textId="77777777">
        <w:tc>
          <w:tcPr>
            <w:tcW w:w="9298" w:type="dxa"/>
          </w:tcPr>
          <w:p w14:paraId="78B8CA0B" w14:textId="77777777" w:rsidR="001F7121" w:rsidRPr="00BA33A0" w:rsidRDefault="001F7121">
            <w:pPr>
              <w:rPr>
                <w:b/>
                <w:color w:val="000000"/>
                <w:lang w:val="fi-FI"/>
              </w:rPr>
            </w:pPr>
            <w:r w:rsidRPr="00BA33A0">
              <w:rPr>
                <w:b/>
                <w:color w:val="000000"/>
                <w:lang w:val="fi-FI"/>
              </w:rPr>
              <w:t>4.</w:t>
            </w:r>
            <w:r w:rsidRPr="00BA33A0">
              <w:rPr>
                <w:b/>
                <w:color w:val="000000"/>
                <w:lang w:val="fi-FI"/>
              </w:rPr>
              <w:tab/>
              <w:t>ERÄNUMERO</w:t>
            </w:r>
          </w:p>
        </w:tc>
      </w:tr>
    </w:tbl>
    <w:p w14:paraId="05665F2E" w14:textId="77777777" w:rsidR="001F7121" w:rsidRPr="00BA33A0" w:rsidRDefault="001F7121">
      <w:pPr>
        <w:rPr>
          <w:color w:val="000000"/>
          <w:lang w:val="fi-FI"/>
        </w:rPr>
      </w:pPr>
    </w:p>
    <w:p w14:paraId="435E29CC" w14:textId="77777777" w:rsidR="001F7121" w:rsidRPr="00BA33A0" w:rsidRDefault="001F7121">
      <w:pPr>
        <w:rPr>
          <w:color w:val="000000"/>
          <w:lang w:val="fi-FI"/>
        </w:rPr>
      </w:pPr>
      <w:r w:rsidRPr="00BA33A0">
        <w:rPr>
          <w:color w:val="000000"/>
          <w:lang w:val="fi-FI"/>
        </w:rPr>
        <w:t>Lot</w:t>
      </w:r>
    </w:p>
    <w:p w14:paraId="0E7658E5" w14:textId="77777777" w:rsidR="001F7121" w:rsidRPr="00BA33A0" w:rsidRDefault="001F7121">
      <w:pPr>
        <w:rPr>
          <w:color w:val="000000"/>
          <w:lang w:val="fi-FI"/>
        </w:rPr>
      </w:pPr>
    </w:p>
    <w:p w14:paraId="6D3CFE3D" w14:textId="77777777" w:rsidR="001F7121" w:rsidRPr="00BA33A0" w:rsidRDefault="001F7121">
      <w:pPr>
        <w:rPr>
          <w:b/>
          <w:noProof/>
          <w:color w:val="00000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F7121" w:rsidRPr="00BA33A0" w14:paraId="079CDDEB" w14:textId="77777777">
        <w:tc>
          <w:tcPr>
            <w:tcW w:w="9298" w:type="dxa"/>
          </w:tcPr>
          <w:p w14:paraId="57F25B13" w14:textId="77777777" w:rsidR="001F7121" w:rsidRPr="00BA33A0" w:rsidRDefault="001F7121">
            <w:pPr>
              <w:rPr>
                <w:b/>
                <w:noProof/>
                <w:color w:val="000000"/>
              </w:rPr>
            </w:pPr>
            <w:r w:rsidRPr="00BA33A0">
              <w:rPr>
                <w:b/>
                <w:noProof/>
                <w:color w:val="000000"/>
              </w:rPr>
              <w:t>5.</w:t>
            </w:r>
            <w:r w:rsidRPr="00BA33A0">
              <w:rPr>
                <w:b/>
                <w:noProof/>
                <w:color w:val="000000"/>
              </w:rPr>
              <w:tab/>
              <w:t>MUUTA</w:t>
            </w:r>
          </w:p>
        </w:tc>
      </w:tr>
    </w:tbl>
    <w:p w14:paraId="27FA3712" w14:textId="77777777" w:rsidR="00C81E49" w:rsidRPr="00BA33A0" w:rsidRDefault="00C81E49">
      <w:pPr>
        <w:rPr>
          <w:color w:val="000000"/>
          <w:lang w:val="fi-FI"/>
        </w:rPr>
      </w:pPr>
    </w:p>
    <w:p w14:paraId="451F77F1" w14:textId="77777777" w:rsidR="001F7121" w:rsidRPr="00DB3388" w:rsidRDefault="001F7121" w:rsidP="00DB3388">
      <w:r w:rsidRPr="00BA33A0">
        <w:rPr>
          <w:lang w:val="fi-FI"/>
        </w:rPr>
        <w:br w:type="page"/>
      </w:r>
    </w:p>
    <w:p w14:paraId="6349408D" w14:textId="77777777" w:rsidR="001F7121" w:rsidRPr="00BA33A0" w:rsidRDefault="001F7121" w:rsidP="0002184A">
      <w:pPr>
        <w:jc w:val="center"/>
        <w:rPr>
          <w:b/>
          <w:color w:val="000000"/>
          <w:lang w:val="fi-FI"/>
        </w:rPr>
      </w:pPr>
    </w:p>
    <w:p w14:paraId="0C3E3F90" w14:textId="77777777" w:rsidR="001F7121" w:rsidRPr="00BA33A0" w:rsidRDefault="001F7121" w:rsidP="0002184A">
      <w:pPr>
        <w:jc w:val="center"/>
        <w:rPr>
          <w:b/>
          <w:color w:val="000000"/>
          <w:lang w:val="fi-FI"/>
        </w:rPr>
      </w:pPr>
    </w:p>
    <w:p w14:paraId="4B191EB9" w14:textId="77777777" w:rsidR="001F7121" w:rsidRPr="00BA33A0" w:rsidRDefault="001F7121" w:rsidP="0002184A">
      <w:pPr>
        <w:jc w:val="center"/>
        <w:rPr>
          <w:b/>
          <w:color w:val="000000"/>
          <w:lang w:val="fi-FI"/>
        </w:rPr>
      </w:pPr>
    </w:p>
    <w:p w14:paraId="1DBC8DE1" w14:textId="77777777" w:rsidR="001F7121" w:rsidRPr="00BA33A0" w:rsidRDefault="001F7121" w:rsidP="0002184A">
      <w:pPr>
        <w:jc w:val="center"/>
        <w:rPr>
          <w:b/>
          <w:color w:val="000000"/>
          <w:lang w:val="fi-FI"/>
        </w:rPr>
      </w:pPr>
    </w:p>
    <w:p w14:paraId="659BAF14" w14:textId="77777777" w:rsidR="001F7121" w:rsidRPr="00BA33A0" w:rsidRDefault="001F7121" w:rsidP="0002184A">
      <w:pPr>
        <w:jc w:val="center"/>
        <w:rPr>
          <w:b/>
          <w:color w:val="000000"/>
          <w:lang w:val="fi-FI"/>
        </w:rPr>
      </w:pPr>
    </w:p>
    <w:p w14:paraId="209870E7" w14:textId="77777777" w:rsidR="001F7121" w:rsidRPr="00BA33A0" w:rsidRDefault="001F7121" w:rsidP="0002184A">
      <w:pPr>
        <w:jc w:val="center"/>
        <w:rPr>
          <w:b/>
          <w:color w:val="000000"/>
          <w:lang w:val="fi-FI"/>
        </w:rPr>
      </w:pPr>
    </w:p>
    <w:p w14:paraId="13301135" w14:textId="77777777" w:rsidR="001F7121" w:rsidRPr="00BA33A0" w:rsidRDefault="001F7121" w:rsidP="0002184A">
      <w:pPr>
        <w:jc w:val="center"/>
        <w:rPr>
          <w:b/>
          <w:color w:val="000000"/>
          <w:lang w:val="fi-FI"/>
        </w:rPr>
      </w:pPr>
    </w:p>
    <w:p w14:paraId="3610D614" w14:textId="77777777" w:rsidR="001F7121" w:rsidRPr="00BA33A0" w:rsidRDefault="001F7121" w:rsidP="0002184A">
      <w:pPr>
        <w:jc w:val="center"/>
        <w:rPr>
          <w:b/>
          <w:color w:val="000000"/>
          <w:lang w:val="fi-FI"/>
        </w:rPr>
      </w:pPr>
    </w:p>
    <w:p w14:paraId="3EF17D1B" w14:textId="77777777" w:rsidR="001F7121" w:rsidRPr="00BA33A0" w:rsidRDefault="001F7121" w:rsidP="0002184A">
      <w:pPr>
        <w:jc w:val="center"/>
        <w:rPr>
          <w:b/>
          <w:color w:val="000000"/>
          <w:lang w:val="fi-FI"/>
        </w:rPr>
      </w:pPr>
    </w:p>
    <w:p w14:paraId="5159455B" w14:textId="77777777" w:rsidR="001F7121" w:rsidRPr="00BA33A0" w:rsidRDefault="001F7121" w:rsidP="0002184A">
      <w:pPr>
        <w:jc w:val="center"/>
        <w:rPr>
          <w:b/>
          <w:color w:val="000000"/>
          <w:lang w:val="fi-FI"/>
        </w:rPr>
      </w:pPr>
    </w:p>
    <w:p w14:paraId="68C69803" w14:textId="77777777" w:rsidR="001F7121" w:rsidRDefault="001F7121" w:rsidP="0002184A">
      <w:pPr>
        <w:jc w:val="center"/>
        <w:rPr>
          <w:b/>
          <w:color w:val="000000"/>
          <w:lang w:val="fi-FI"/>
        </w:rPr>
      </w:pPr>
    </w:p>
    <w:p w14:paraId="25C290C5" w14:textId="77777777" w:rsidR="00DB3388" w:rsidRPr="00BA33A0" w:rsidRDefault="00DB3388" w:rsidP="0002184A">
      <w:pPr>
        <w:jc w:val="center"/>
        <w:rPr>
          <w:b/>
          <w:color w:val="000000"/>
          <w:lang w:val="fi-FI"/>
        </w:rPr>
      </w:pPr>
    </w:p>
    <w:p w14:paraId="34389BB3" w14:textId="77777777" w:rsidR="001F7121" w:rsidRPr="00BA33A0" w:rsidRDefault="001F7121" w:rsidP="0002184A">
      <w:pPr>
        <w:jc w:val="center"/>
        <w:rPr>
          <w:b/>
          <w:color w:val="000000"/>
          <w:lang w:val="fi-FI"/>
        </w:rPr>
      </w:pPr>
    </w:p>
    <w:p w14:paraId="7AB9FC76" w14:textId="77777777" w:rsidR="001F7121" w:rsidRPr="00BA33A0" w:rsidRDefault="001F7121" w:rsidP="0002184A">
      <w:pPr>
        <w:jc w:val="center"/>
        <w:rPr>
          <w:b/>
          <w:color w:val="000000"/>
          <w:lang w:val="fi-FI"/>
        </w:rPr>
      </w:pPr>
    </w:p>
    <w:p w14:paraId="4C174449" w14:textId="77777777" w:rsidR="001F7121" w:rsidRPr="00BA33A0" w:rsidRDefault="001F7121" w:rsidP="0002184A">
      <w:pPr>
        <w:jc w:val="center"/>
        <w:rPr>
          <w:b/>
          <w:color w:val="000000"/>
          <w:lang w:val="fi-FI"/>
        </w:rPr>
      </w:pPr>
    </w:p>
    <w:p w14:paraId="33A38374" w14:textId="77777777" w:rsidR="001F7121" w:rsidRPr="00BA33A0" w:rsidRDefault="001F7121" w:rsidP="0002184A">
      <w:pPr>
        <w:jc w:val="center"/>
        <w:rPr>
          <w:b/>
          <w:color w:val="000000"/>
          <w:lang w:val="fi-FI"/>
        </w:rPr>
      </w:pPr>
    </w:p>
    <w:p w14:paraId="22F6D84D" w14:textId="77777777" w:rsidR="001F7121" w:rsidRPr="00BA33A0" w:rsidRDefault="001F7121" w:rsidP="0002184A">
      <w:pPr>
        <w:jc w:val="center"/>
        <w:rPr>
          <w:b/>
          <w:color w:val="000000"/>
          <w:lang w:val="fi-FI"/>
        </w:rPr>
      </w:pPr>
    </w:p>
    <w:p w14:paraId="72D4CFAC" w14:textId="77777777" w:rsidR="001F7121" w:rsidRPr="00BA33A0" w:rsidRDefault="001F7121" w:rsidP="0002184A">
      <w:pPr>
        <w:jc w:val="center"/>
        <w:rPr>
          <w:b/>
          <w:color w:val="000000"/>
          <w:lang w:val="fi-FI"/>
        </w:rPr>
      </w:pPr>
    </w:p>
    <w:p w14:paraId="692FE12F" w14:textId="77777777" w:rsidR="001F7121" w:rsidRPr="00BA33A0" w:rsidRDefault="001F7121" w:rsidP="0002184A">
      <w:pPr>
        <w:jc w:val="center"/>
        <w:rPr>
          <w:b/>
          <w:color w:val="000000"/>
          <w:lang w:val="fi-FI"/>
        </w:rPr>
      </w:pPr>
    </w:p>
    <w:p w14:paraId="6CDEB0E6" w14:textId="77777777" w:rsidR="001F7121" w:rsidRPr="00BA33A0" w:rsidRDefault="001F7121" w:rsidP="0002184A">
      <w:pPr>
        <w:jc w:val="center"/>
        <w:rPr>
          <w:b/>
          <w:color w:val="000000"/>
          <w:lang w:val="fi-FI"/>
        </w:rPr>
      </w:pPr>
    </w:p>
    <w:p w14:paraId="363545D1" w14:textId="77777777" w:rsidR="001F7121" w:rsidRPr="00BA33A0" w:rsidRDefault="001F7121" w:rsidP="0002184A">
      <w:pPr>
        <w:jc w:val="center"/>
        <w:rPr>
          <w:b/>
          <w:color w:val="000000"/>
          <w:lang w:val="fi-FI"/>
        </w:rPr>
      </w:pPr>
    </w:p>
    <w:p w14:paraId="34C429E2" w14:textId="77777777" w:rsidR="001F7121" w:rsidRPr="00BA33A0" w:rsidRDefault="001F7121" w:rsidP="0002184A">
      <w:pPr>
        <w:jc w:val="center"/>
        <w:rPr>
          <w:b/>
          <w:color w:val="000000"/>
          <w:lang w:val="fi-FI"/>
        </w:rPr>
      </w:pPr>
    </w:p>
    <w:p w14:paraId="64879D77" w14:textId="77777777" w:rsidR="00C81E49" w:rsidRPr="00BA33A0" w:rsidRDefault="00C81E49" w:rsidP="0002184A">
      <w:pPr>
        <w:jc w:val="center"/>
        <w:rPr>
          <w:b/>
          <w:color w:val="000000"/>
          <w:lang w:val="fi-FI"/>
        </w:rPr>
      </w:pPr>
    </w:p>
    <w:p w14:paraId="41B0BA51" w14:textId="77777777" w:rsidR="001F7121" w:rsidRPr="00BA33A0" w:rsidRDefault="001F7121" w:rsidP="00545DF2">
      <w:pPr>
        <w:pStyle w:val="Heading1"/>
        <w:jc w:val="center"/>
        <w:rPr>
          <w:rStyle w:val="Strong"/>
          <w:b/>
          <w:bCs w:val="0"/>
        </w:rPr>
      </w:pPr>
      <w:r w:rsidRPr="00BA33A0">
        <w:rPr>
          <w:rStyle w:val="Strong"/>
          <w:b/>
          <w:bCs w:val="0"/>
        </w:rPr>
        <w:t>B. PAKKAUSSELOSTE</w:t>
      </w:r>
    </w:p>
    <w:p w14:paraId="33E89855" w14:textId="77777777" w:rsidR="00DB3388" w:rsidRDefault="00DB3388">
      <w:pPr>
        <w:rPr>
          <w:color w:val="000000"/>
          <w:lang w:val="fi-FI"/>
        </w:rPr>
      </w:pPr>
      <w:r>
        <w:rPr>
          <w:color w:val="000000"/>
          <w:lang w:val="fi-FI"/>
        </w:rPr>
        <w:br w:type="page"/>
      </w:r>
    </w:p>
    <w:p w14:paraId="7D28C5B9" w14:textId="77777777" w:rsidR="001F7121" w:rsidRPr="00BA33A0" w:rsidRDefault="001F7121">
      <w:pPr>
        <w:jc w:val="center"/>
        <w:rPr>
          <w:b/>
          <w:color w:val="000000"/>
          <w:lang w:val="fi-FI"/>
        </w:rPr>
      </w:pPr>
      <w:r w:rsidRPr="00BA33A0">
        <w:rPr>
          <w:b/>
          <w:color w:val="000000"/>
          <w:lang w:val="fi-FI"/>
        </w:rPr>
        <w:lastRenderedPageBreak/>
        <w:t>P</w:t>
      </w:r>
      <w:r w:rsidR="001215CE" w:rsidRPr="00BA33A0">
        <w:rPr>
          <w:b/>
          <w:color w:val="000000"/>
          <w:lang w:val="fi-FI"/>
        </w:rPr>
        <w:t>akkausseloste: Tietoa käyttäjälle</w:t>
      </w:r>
    </w:p>
    <w:p w14:paraId="20364A09" w14:textId="77777777" w:rsidR="001F7121" w:rsidRPr="00BA33A0" w:rsidRDefault="001F7121">
      <w:pPr>
        <w:jc w:val="center"/>
        <w:rPr>
          <w:color w:val="000000"/>
          <w:lang w:val="fi-FI"/>
        </w:rPr>
      </w:pPr>
    </w:p>
    <w:p w14:paraId="5DC3109D" w14:textId="18AF2D83" w:rsidR="00CE6CF8" w:rsidRPr="00BA33A0" w:rsidRDefault="00E36912">
      <w:pPr>
        <w:jc w:val="center"/>
        <w:rPr>
          <w:b/>
          <w:color w:val="000000"/>
          <w:lang w:val="fi-FI"/>
        </w:rPr>
      </w:pPr>
      <w:r w:rsidRPr="00BA33A0">
        <w:rPr>
          <w:b/>
          <w:color w:val="000000"/>
          <w:lang w:val="fi-FI"/>
        </w:rPr>
        <w:t xml:space="preserve">Pregabalin </w:t>
      </w:r>
      <w:r w:rsidR="000E6DFA" w:rsidRPr="000E6DFA">
        <w:rPr>
          <w:b/>
          <w:color w:val="000000"/>
          <w:lang w:val="fi-FI"/>
        </w:rPr>
        <w:t>Viatris Pharma</w:t>
      </w:r>
      <w:r w:rsidR="001F7121" w:rsidRPr="00BA33A0">
        <w:rPr>
          <w:b/>
          <w:color w:val="000000"/>
          <w:lang w:val="fi-FI"/>
        </w:rPr>
        <w:t xml:space="preserve"> 25</w:t>
      </w:r>
      <w:r w:rsidR="00AE3CB2" w:rsidRPr="00BA33A0">
        <w:rPr>
          <w:b/>
          <w:color w:val="000000"/>
          <w:lang w:val="fi-FI"/>
        </w:rPr>
        <w:t> </w:t>
      </w:r>
      <w:r w:rsidR="00471AFD" w:rsidRPr="00BA33A0">
        <w:rPr>
          <w:b/>
          <w:color w:val="000000"/>
          <w:lang w:val="fi-FI"/>
        </w:rPr>
        <w:t xml:space="preserve">mg </w:t>
      </w:r>
      <w:r w:rsidR="00CE6CF8" w:rsidRPr="00BA33A0">
        <w:rPr>
          <w:b/>
          <w:color w:val="000000"/>
          <w:lang w:val="fi-FI"/>
        </w:rPr>
        <w:t>kovat kapselit</w:t>
      </w:r>
    </w:p>
    <w:p w14:paraId="1F612C9B" w14:textId="1371BF27" w:rsidR="00CE6CF8" w:rsidRPr="00BA33A0" w:rsidRDefault="00E36912">
      <w:pPr>
        <w:jc w:val="center"/>
        <w:rPr>
          <w:b/>
          <w:color w:val="000000"/>
          <w:lang w:val="fi-FI"/>
        </w:rPr>
      </w:pPr>
      <w:r w:rsidRPr="00BA33A0">
        <w:rPr>
          <w:b/>
          <w:color w:val="000000"/>
          <w:lang w:val="fi-FI"/>
        </w:rPr>
        <w:t xml:space="preserve">Pregabalin </w:t>
      </w:r>
      <w:r w:rsidR="000E6DFA" w:rsidRPr="000E6DFA">
        <w:rPr>
          <w:b/>
          <w:color w:val="000000"/>
          <w:lang w:val="fi-FI"/>
        </w:rPr>
        <w:t>Viatris Pharm</w:t>
      </w:r>
      <w:r w:rsidR="000E6DFA">
        <w:rPr>
          <w:b/>
          <w:color w:val="000000"/>
          <w:lang w:val="fi-FI"/>
        </w:rPr>
        <w:t>a</w:t>
      </w:r>
      <w:r w:rsidR="00CE6CF8" w:rsidRPr="00BA33A0">
        <w:rPr>
          <w:b/>
          <w:color w:val="000000"/>
          <w:lang w:val="fi-FI"/>
        </w:rPr>
        <w:t xml:space="preserve"> </w:t>
      </w:r>
      <w:r w:rsidR="001F7121" w:rsidRPr="00BA33A0">
        <w:rPr>
          <w:b/>
          <w:color w:val="000000"/>
          <w:lang w:val="fi-FI"/>
        </w:rPr>
        <w:t>50</w:t>
      </w:r>
      <w:r w:rsidR="00AE3CB2" w:rsidRPr="00BA33A0">
        <w:rPr>
          <w:b/>
          <w:color w:val="000000"/>
          <w:lang w:val="fi-FI"/>
        </w:rPr>
        <w:t> </w:t>
      </w:r>
      <w:r w:rsidR="00471AFD" w:rsidRPr="00BA33A0">
        <w:rPr>
          <w:b/>
          <w:color w:val="000000"/>
          <w:lang w:val="fi-FI"/>
        </w:rPr>
        <w:t>mg</w:t>
      </w:r>
      <w:r w:rsidR="00CE6CF8" w:rsidRPr="00BA33A0">
        <w:rPr>
          <w:b/>
          <w:color w:val="000000"/>
          <w:lang w:val="fi-FI"/>
        </w:rPr>
        <w:t xml:space="preserve"> kovat kapselit</w:t>
      </w:r>
    </w:p>
    <w:p w14:paraId="6DF8FA6A" w14:textId="0DBEF65D" w:rsidR="00CE6CF8" w:rsidRPr="00BA33A0" w:rsidRDefault="00E36912">
      <w:pPr>
        <w:jc w:val="center"/>
        <w:rPr>
          <w:b/>
          <w:color w:val="000000"/>
          <w:lang w:val="fi-FI"/>
        </w:rPr>
      </w:pPr>
      <w:r w:rsidRPr="00BA33A0">
        <w:rPr>
          <w:b/>
          <w:color w:val="000000"/>
          <w:lang w:val="fi-FI"/>
        </w:rPr>
        <w:t xml:space="preserve">Pregabalin </w:t>
      </w:r>
      <w:r w:rsidR="000E6DFA" w:rsidRPr="000E6DFA">
        <w:rPr>
          <w:b/>
          <w:color w:val="000000"/>
          <w:lang w:val="fi-FI"/>
        </w:rPr>
        <w:t>Viatris Pharm</w:t>
      </w:r>
      <w:r w:rsidR="000E6DFA">
        <w:rPr>
          <w:b/>
          <w:color w:val="000000"/>
          <w:lang w:val="fi-FI"/>
        </w:rPr>
        <w:t>a</w:t>
      </w:r>
      <w:r w:rsidR="00CE6CF8" w:rsidRPr="00BA33A0">
        <w:rPr>
          <w:b/>
          <w:color w:val="000000"/>
          <w:lang w:val="fi-FI"/>
        </w:rPr>
        <w:t xml:space="preserve"> </w:t>
      </w:r>
      <w:r w:rsidR="001F7121" w:rsidRPr="00BA33A0">
        <w:rPr>
          <w:b/>
          <w:color w:val="000000"/>
          <w:lang w:val="fi-FI"/>
        </w:rPr>
        <w:t>75</w:t>
      </w:r>
      <w:r w:rsidR="00AE3CB2" w:rsidRPr="00BA33A0">
        <w:rPr>
          <w:b/>
          <w:color w:val="000000"/>
          <w:lang w:val="fi-FI"/>
        </w:rPr>
        <w:t> </w:t>
      </w:r>
      <w:r w:rsidR="00471AFD" w:rsidRPr="00BA33A0">
        <w:rPr>
          <w:b/>
          <w:color w:val="000000"/>
          <w:lang w:val="fi-FI"/>
        </w:rPr>
        <w:t>mg</w:t>
      </w:r>
      <w:r w:rsidR="00CE6CF8" w:rsidRPr="00BA33A0">
        <w:rPr>
          <w:b/>
          <w:color w:val="000000"/>
          <w:lang w:val="fi-FI"/>
        </w:rPr>
        <w:t xml:space="preserve"> kovat kapselit</w:t>
      </w:r>
    </w:p>
    <w:p w14:paraId="03ABB8FC" w14:textId="71FE144A" w:rsidR="00CE6CF8" w:rsidRPr="00BA33A0" w:rsidRDefault="00E36912">
      <w:pPr>
        <w:jc w:val="center"/>
        <w:rPr>
          <w:b/>
          <w:color w:val="000000"/>
          <w:lang w:val="fi-FI"/>
        </w:rPr>
      </w:pPr>
      <w:r w:rsidRPr="00BA33A0">
        <w:rPr>
          <w:b/>
          <w:color w:val="000000"/>
          <w:lang w:val="fi-FI"/>
        </w:rPr>
        <w:t xml:space="preserve">Pregabalin </w:t>
      </w:r>
      <w:r w:rsidR="000E6DFA" w:rsidRPr="000E6DFA">
        <w:rPr>
          <w:b/>
          <w:color w:val="000000"/>
          <w:lang w:val="fi-FI"/>
        </w:rPr>
        <w:t>Viatris Pharm</w:t>
      </w:r>
      <w:r w:rsidR="000E6DFA">
        <w:rPr>
          <w:b/>
          <w:color w:val="000000"/>
          <w:lang w:val="fi-FI"/>
        </w:rPr>
        <w:t>a</w:t>
      </w:r>
      <w:r w:rsidR="00CE6CF8" w:rsidRPr="00BA33A0">
        <w:rPr>
          <w:b/>
          <w:color w:val="000000"/>
          <w:lang w:val="fi-FI"/>
        </w:rPr>
        <w:t xml:space="preserve"> </w:t>
      </w:r>
      <w:r w:rsidR="001F7121" w:rsidRPr="00BA33A0">
        <w:rPr>
          <w:b/>
          <w:color w:val="000000"/>
          <w:lang w:val="fi-FI"/>
        </w:rPr>
        <w:t>100</w:t>
      </w:r>
      <w:r w:rsidR="00AE3CB2" w:rsidRPr="00BA33A0">
        <w:rPr>
          <w:b/>
          <w:color w:val="000000"/>
          <w:lang w:val="fi-FI"/>
        </w:rPr>
        <w:t> </w:t>
      </w:r>
      <w:r w:rsidR="00471AFD" w:rsidRPr="00BA33A0">
        <w:rPr>
          <w:b/>
          <w:color w:val="000000"/>
          <w:lang w:val="fi-FI"/>
        </w:rPr>
        <w:t>mg</w:t>
      </w:r>
      <w:r w:rsidR="00CE6CF8" w:rsidRPr="00BA33A0">
        <w:rPr>
          <w:b/>
          <w:color w:val="000000"/>
          <w:lang w:val="fi-FI"/>
        </w:rPr>
        <w:t xml:space="preserve"> kovat kapselit</w:t>
      </w:r>
    </w:p>
    <w:p w14:paraId="6DE4546A" w14:textId="3B5D582A" w:rsidR="00CE6CF8" w:rsidRPr="00BA33A0" w:rsidRDefault="00E36912">
      <w:pPr>
        <w:jc w:val="center"/>
        <w:rPr>
          <w:b/>
          <w:color w:val="000000"/>
          <w:lang w:val="fi-FI"/>
        </w:rPr>
      </w:pPr>
      <w:r w:rsidRPr="00BA33A0">
        <w:rPr>
          <w:b/>
          <w:color w:val="000000"/>
          <w:lang w:val="fi-FI"/>
        </w:rPr>
        <w:t xml:space="preserve">Pregabalin </w:t>
      </w:r>
      <w:r w:rsidR="000E6DFA" w:rsidRPr="000E6DFA">
        <w:rPr>
          <w:b/>
          <w:color w:val="000000"/>
          <w:lang w:val="fi-FI"/>
        </w:rPr>
        <w:t>Viatris Pharm</w:t>
      </w:r>
      <w:r w:rsidR="000E6DFA">
        <w:rPr>
          <w:b/>
          <w:color w:val="000000"/>
          <w:lang w:val="fi-FI"/>
        </w:rPr>
        <w:t>a</w:t>
      </w:r>
      <w:r w:rsidR="00CE6CF8" w:rsidRPr="00BA33A0">
        <w:rPr>
          <w:b/>
          <w:color w:val="000000"/>
          <w:lang w:val="fi-FI"/>
        </w:rPr>
        <w:t xml:space="preserve"> </w:t>
      </w:r>
      <w:r w:rsidR="001F7121" w:rsidRPr="00BA33A0">
        <w:rPr>
          <w:b/>
          <w:color w:val="000000"/>
          <w:lang w:val="fi-FI"/>
        </w:rPr>
        <w:t>150</w:t>
      </w:r>
      <w:r w:rsidR="00AE3CB2" w:rsidRPr="00BA33A0">
        <w:rPr>
          <w:b/>
          <w:color w:val="000000"/>
          <w:lang w:val="fi-FI"/>
        </w:rPr>
        <w:t> </w:t>
      </w:r>
      <w:r w:rsidR="00471AFD" w:rsidRPr="00BA33A0">
        <w:rPr>
          <w:b/>
          <w:color w:val="000000"/>
          <w:lang w:val="fi-FI"/>
        </w:rPr>
        <w:t>mg</w:t>
      </w:r>
      <w:r w:rsidR="00CE6CF8" w:rsidRPr="00BA33A0">
        <w:rPr>
          <w:b/>
          <w:color w:val="000000"/>
          <w:lang w:val="fi-FI"/>
        </w:rPr>
        <w:t xml:space="preserve"> kovat kapselit</w:t>
      </w:r>
    </w:p>
    <w:p w14:paraId="6B87618A" w14:textId="070C11B6" w:rsidR="00CE6CF8" w:rsidRPr="00BA33A0" w:rsidRDefault="00E36912">
      <w:pPr>
        <w:jc w:val="center"/>
        <w:rPr>
          <w:b/>
          <w:color w:val="000000"/>
          <w:lang w:val="fi-FI"/>
        </w:rPr>
      </w:pPr>
      <w:r w:rsidRPr="00BA33A0">
        <w:rPr>
          <w:b/>
          <w:color w:val="000000"/>
          <w:lang w:val="fi-FI"/>
        </w:rPr>
        <w:t xml:space="preserve">Pregabalin </w:t>
      </w:r>
      <w:r w:rsidR="000E6DFA" w:rsidRPr="000E6DFA">
        <w:rPr>
          <w:b/>
          <w:color w:val="000000"/>
          <w:lang w:val="fi-FI"/>
        </w:rPr>
        <w:t>Viatris Pharm</w:t>
      </w:r>
      <w:r w:rsidR="000E6DFA">
        <w:rPr>
          <w:b/>
          <w:color w:val="000000"/>
          <w:lang w:val="fi-FI"/>
        </w:rPr>
        <w:t>a</w:t>
      </w:r>
      <w:r w:rsidR="00CE6CF8" w:rsidRPr="00BA33A0">
        <w:rPr>
          <w:b/>
          <w:color w:val="000000"/>
          <w:lang w:val="fi-FI"/>
        </w:rPr>
        <w:t xml:space="preserve"> </w:t>
      </w:r>
      <w:r w:rsidR="001F7121" w:rsidRPr="00BA33A0">
        <w:rPr>
          <w:b/>
          <w:color w:val="000000"/>
          <w:lang w:val="fi-FI"/>
        </w:rPr>
        <w:t>200</w:t>
      </w:r>
      <w:r w:rsidR="00AE3CB2" w:rsidRPr="00BA33A0">
        <w:rPr>
          <w:b/>
          <w:color w:val="000000"/>
          <w:lang w:val="fi-FI"/>
        </w:rPr>
        <w:t> </w:t>
      </w:r>
      <w:r w:rsidR="00471AFD" w:rsidRPr="00BA33A0">
        <w:rPr>
          <w:b/>
          <w:color w:val="000000"/>
          <w:lang w:val="fi-FI"/>
        </w:rPr>
        <w:t>mg</w:t>
      </w:r>
      <w:r w:rsidR="00CE6CF8" w:rsidRPr="00BA33A0">
        <w:rPr>
          <w:b/>
          <w:color w:val="000000"/>
          <w:lang w:val="fi-FI"/>
        </w:rPr>
        <w:t xml:space="preserve"> kovat kapselit</w:t>
      </w:r>
    </w:p>
    <w:p w14:paraId="43B5CEDD" w14:textId="75102D69" w:rsidR="00CE6CF8" w:rsidRPr="00BA33A0" w:rsidRDefault="00E36912">
      <w:pPr>
        <w:jc w:val="center"/>
        <w:rPr>
          <w:b/>
          <w:color w:val="000000"/>
          <w:lang w:val="fi-FI"/>
        </w:rPr>
      </w:pPr>
      <w:r w:rsidRPr="00BA33A0">
        <w:rPr>
          <w:b/>
          <w:color w:val="000000"/>
          <w:lang w:val="fi-FI"/>
        </w:rPr>
        <w:t xml:space="preserve">Pregabalin </w:t>
      </w:r>
      <w:r w:rsidR="000E6DFA" w:rsidRPr="000E6DFA">
        <w:rPr>
          <w:b/>
          <w:color w:val="000000"/>
          <w:lang w:val="fi-FI"/>
        </w:rPr>
        <w:t>Viatris Pharm</w:t>
      </w:r>
      <w:r w:rsidR="000E6DFA">
        <w:rPr>
          <w:b/>
          <w:color w:val="000000"/>
          <w:lang w:val="fi-FI"/>
        </w:rPr>
        <w:t>a</w:t>
      </w:r>
      <w:r w:rsidR="00CE6CF8" w:rsidRPr="00BA33A0">
        <w:rPr>
          <w:b/>
          <w:color w:val="000000"/>
          <w:lang w:val="fi-FI"/>
        </w:rPr>
        <w:t xml:space="preserve"> </w:t>
      </w:r>
      <w:r w:rsidR="001F7121" w:rsidRPr="00BA33A0">
        <w:rPr>
          <w:b/>
          <w:color w:val="000000"/>
          <w:lang w:val="fi-FI"/>
        </w:rPr>
        <w:t>225</w:t>
      </w:r>
      <w:r w:rsidR="00AE3CB2" w:rsidRPr="00BA33A0">
        <w:rPr>
          <w:b/>
          <w:color w:val="000000"/>
          <w:lang w:val="fi-FI"/>
        </w:rPr>
        <w:t> </w:t>
      </w:r>
      <w:r w:rsidR="00471AFD" w:rsidRPr="00BA33A0">
        <w:rPr>
          <w:b/>
          <w:color w:val="000000"/>
          <w:lang w:val="fi-FI"/>
        </w:rPr>
        <w:t>mg</w:t>
      </w:r>
      <w:r w:rsidR="00CE6CF8" w:rsidRPr="00BA33A0">
        <w:rPr>
          <w:b/>
          <w:color w:val="000000"/>
          <w:lang w:val="fi-FI"/>
        </w:rPr>
        <w:t xml:space="preserve"> kovat kapselit</w:t>
      </w:r>
    </w:p>
    <w:p w14:paraId="30CDC522" w14:textId="08AAFB20" w:rsidR="001F7121" w:rsidRPr="00BA33A0" w:rsidRDefault="00E36912">
      <w:pPr>
        <w:jc w:val="center"/>
        <w:rPr>
          <w:b/>
          <w:color w:val="000000"/>
          <w:lang w:val="fi-FI"/>
        </w:rPr>
      </w:pPr>
      <w:r w:rsidRPr="00BA33A0">
        <w:rPr>
          <w:b/>
          <w:color w:val="000000"/>
          <w:lang w:val="fi-FI"/>
        </w:rPr>
        <w:t xml:space="preserve">Pregabalin </w:t>
      </w:r>
      <w:r w:rsidR="000E6DFA" w:rsidRPr="000E6DFA">
        <w:rPr>
          <w:b/>
          <w:color w:val="000000"/>
          <w:lang w:val="fi-FI"/>
        </w:rPr>
        <w:t>Viatris Pharm</w:t>
      </w:r>
      <w:r w:rsidR="000E6DFA">
        <w:rPr>
          <w:b/>
          <w:color w:val="000000"/>
          <w:lang w:val="fi-FI"/>
        </w:rPr>
        <w:t>a</w:t>
      </w:r>
      <w:r w:rsidR="00CE6CF8" w:rsidRPr="00BA33A0">
        <w:rPr>
          <w:b/>
          <w:color w:val="000000"/>
          <w:lang w:val="fi-FI"/>
        </w:rPr>
        <w:t xml:space="preserve"> </w:t>
      </w:r>
      <w:r w:rsidR="001F7121" w:rsidRPr="00BA33A0">
        <w:rPr>
          <w:b/>
          <w:color w:val="000000"/>
          <w:lang w:val="fi-FI"/>
        </w:rPr>
        <w:t>300 mg kovat kapselit</w:t>
      </w:r>
    </w:p>
    <w:p w14:paraId="611082D0" w14:textId="77777777" w:rsidR="006E3C8E" w:rsidRPr="00BA33A0" w:rsidRDefault="006E3C8E">
      <w:pPr>
        <w:jc w:val="center"/>
        <w:rPr>
          <w:color w:val="000000"/>
          <w:lang w:val="fi-FI"/>
        </w:rPr>
      </w:pPr>
    </w:p>
    <w:p w14:paraId="5177611E" w14:textId="77777777" w:rsidR="001F7121" w:rsidRPr="00BA33A0" w:rsidRDefault="00E8282A">
      <w:pPr>
        <w:jc w:val="center"/>
        <w:rPr>
          <w:color w:val="000000"/>
          <w:lang w:val="fi-FI"/>
        </w:rPr>
      </w:pPr>
      <w:r w:rsidRPr="00BA33A0">
        <w:rPr>
          <w:color w:val="000000"/>
          <w:lang w:val="fi-FI"/>
        </w:rPr>
        <w:t>p</w:t>
      </w:r>
      <w:r w:rsidR="001F7121" w:rsidRPr="00BA33A0">
        <w:rPr>
          <w:color w:val="000000"/>
          <w:lang w:val="fi-FI"/>
        </w:rPr>
        <w:t>regabaliini</w:t>
      </w:r>
    </w:p>
    <w:p w14:paraId="6BD5A9E4" w14:textId="77777777" w:rsidR="001F7121" w:rsidRPr="00BA33A0" w:rsidRDefault="001F7121">
      <w:pPr>
        <w:rPr>
          <w:color w:val="000000"/>
          <w:lang w:val="fi-FI"/>
        </w:rPr>
      </w:pPr>
    </w:p>
    <w:p w14:paraId="7EE3828A" w14:textId="77777777" w:rsidR="001F7121" w:rsidRPr="00BA33A0" w:rsidRDefault="001F7121">
      <w:pPr>
        <w:rPr>
          <w:b/>
          <w:color w:val="000000"/>
          <w:lang w:val="fi-FI"/>
        </w:rPr>
      </w:pPr>
      <w:r w:rsidRPr="00BA33A0">
        <w:rPr>
          <w:b/>
          <w:color w:val="000000"/>
          <w:lang w:val="fi-FI"/>
        </w:rPr>
        <w:t xml:space="preserve">Lue tämä </w:t>
      </w:r>
      <w:r w:rsidR="00887DB9" w:rsidRPr="00BA33A0">
        <w:rPr>
          <w:b/>
          <w:color w:val="000000"/>
          <w:lang w:val="fi-FI"/>
        </w:rPr>
        <w:t>pakkaus</w:t>
      </w:r>
      <w:r w:rsidRPr="00BA33A0">
        <w:rPr>
          <w:b/>
          <w:color w:val="000000"/>
          <w:lang w:val="fi-FI"/>
        </w:rPr>
        <w:t xml:space="preserve">seloste huolellisesti ennen kuin aloitat </w:t>
      </w:r>
      <w:r w:rsidR="00B81164" w:rsidRPr="00BA33A0">
        <w:rPr>
          <w:b/>
          <w:color w:val="000000"/>
          <w:lang w:val="fi-FI"/>
        </w:rPr>
        <w:t xml:space="preserve">tämän </w:t>
      </w:r>
      <w:r w:rsidRPr="00BA33A0">
        <w:rPr>
          <w:b/>
          <w:color w:val="000000"/>
          <w:lang w:val="fi-FI"/>
        </w:rPr>
        <w:t>lääkkeen käyttämisen</w:t>
      </w:r>
      <w:r w:rsidR="0066049B" w:rsidRPr="00BA33A0">
        <w:rPr>
          <w:b/>
          <w:color w:val="000000"/>
          <w:lang w:val="fi-FI"/>
        </w:rPr>
        <w:t>, sillä se sisältää sinulle tärkeitä tietoja.</w:t>
      </w:r>
    </w:p>
    <w:p w14:paraId="7913EBEE" w14:textId="77777777" w:rsidR="004B2F9F" w:rsidRPr="00BA33A0" w:rsidRDefault="004B2F9F">
      <w:pPr>
        <w:rPr>
          <w:b/>
          <w:color w:val="000000"/>
          <w:lang w:val="fi-FI"/>
        </w:rPr>
      </w:pPr>
    </w:p>
    <w:p w14:paraId="0C4EF6C9" w14:textId="77777777" w:rsidR="001F7121" w:rsidRPr="00BA33A0" w:rsidRDefault="001F7121">
      <w:pPr>
        <w:numPr>
          <w:ilvl w:val="0"/>
          <w:numId w:val="1"/>
        </w:numPr>
        <w:ind w:left="567" w:hanging="567"/>
        <w:rPr>
          <w:color w:val="000000"/>
          <w:lang w:val="fi-FI"/>
        </w:rPr>
      </w:pPr>
      <w:r w:rsidRPr="00BA33A0">
        <w:rPr>
          <w:color w:val="000000"/>
          <w:lang w:val="fi-FI"/>
        </w:rPr>
        <w:t xml:space="preserve">Säilytä tämä </w:t>
      </w:r>
      <w:r w:rsidR="00887DB9" w:rsidRPr="00BA33A0">
        <w:rPr>
          <w:color w:val="000000"/>
          <w:lang w:val="fi-FI"/>
        </w:rPr>
        <w:t>pakkaus</w:t>
      </w:r>
      <w:r w:rsidRPr="00BA33A0">
        <w:rPr>
          <w:color w:val="000000"/>
          <w:lang w:val="fi-FI"/>
        </w:rPr>
        <w:t>seloste. Voit tarvita sitä myöhemmin.</w:t>
      </w:r>
    </w:p>
    <w:p w14:paraId="4C5E3118" w14:textId="77777777" w:rsidR="001F7121" w:rsidRPr="00BA33A0" w:rsidRDefault="001F7121">
      <w:pPr>
        <w:numPr>
          <w:ilvl w:val="0"/>
          <w:numId w:val="1"/>
        </w:numPr>
        <w:ind w:left="567" w:hanging="567"/>
        <w:rPr>
          <w:color w:val="000000"/>
          <w:lang w:val="fi-FI"/>
        </w:rPr>
      </w:pPr>
      <w:r w:rsidRPr="00BA33A0">
        <w:rPr>
          <w:color w:val="000000"/>
          <w:lang w:val="fi-FI"/>
        </w:rPr>
        <w:t xml:space="preserve">Jos </w:t>
      </w:r>
      <w:r w:rsidR="00887DB9" w:rsidRPr="00BA33A0">
        <w:rPr>
          <w:color w:val="000000"/>
          <w:lang w:val="fi-FI"/>
        </w:rPr>
        <w:t>s</w:t>
      </w:r>
      <w:r w:rsidRPr="00BA33A0">
        <w:rPr>
          <w:color w:val="000000"/>
          <w:lang w:val="fi-FI"/>
        </w:rPr>
        <w:t xml:space="preserve">inulla on </w:t>
      </w:r>
      <w:r w:rsidR="00887DB9" w:rsidRPr="00BA33A0">
        <w:rPr>
          <w:color w:val="000000"/>
          <w:lang w:val="fi-FI"/>
        </w:rPr>
        <w:t>kysyttävää</w:t>
      </w:r>
      <w:r w:rsidRPr="00BA33A0">
        <w:rPr>
          <w:color w:val="000000"/>
          <w:lang w:val="fi-FI"/>
        </w:rPr>
        <w:t>, käänny lääkäri</w:t>
      </w:r>
      <w:r w:rsidR="00887DB9" w:rsidRPr="00BA33A0">
        <w:rPr>
          <w:color w:val="000000"/>
          <w:lang w:val="fi-FI"/>
        </w:rPr>
        <w:t>n</w:t>
      </w:r>
      <w:r w:rsidRPr="00BA33A0">
        <w:rPr>
          <w:color w:val="000000"/>
          <w:lang w:val="fi-FI"/>
        </w:rPr>
        <w:t xml:space="preserve"> tai apteek</w:t>
      </w:r>
      <w:r w:rsidR="00887DB9" w:rsidRPr="00BA33A0">
        <w:rPr>
          <w:color w:val="000000"/>
          <w:lang w:val="fi-FI"/>
        </w:rPr>
        <w:t>kihenkilökunnan</w:t>
      </w:r>
      <w:r w:rsidRPr="00BA33A0">
        <w:rPr>
          <w:color w:val="000000"/>
          <w:lang w:val="fi-FI"/>
        </w:rPr>
        <w:t xml:space="preserve"> puoleen.</w:t>
      </w:r>
    </w:p>
    <w:p w14:paraId="548E48C6" w14:textId="77777777" w:rsidR="001F7121" w:rsidRPr="00BA33A0" w:rsidRDefault="001F7121">
      <w:pPr>
        <w:numPr>
          <w:ilvl w:val="0"/>
          <w:numId w:val="1"/>
        </w:numPr>
        <w:ind w:left="567" w:hanging="567"/>
        <w:rPr>
          <w:b/>
          <w:color w:val="000000"/>
          <w:lang w:val="fi-FI"/>
        </w:rPr>
      </w:pPr>
      <w:r w:rsidRPr="00BA33A0">
        <w:rPr>
          <w:color w:val="000000"/>
          <w:lang w:val="fi-FI"/>
        </w:rPr>
        <w:t xml:space="preserve">Tämä lääke on määrätty </w:t>
      </w:r>
      <w:r w:rsidR="0066049B" w:rsidRPr="00BA33A0">
        <w:rPr>
          <w:color w:val="000000"/>
          <w:lang w:val="fi-FI"/>
        </w:rPr>
        <w:t xml:space="preserve">vain </w:t>
      </w:r>
      <w:r w:rsidR="00887DB9" w:rsidRPr="00BA33A0">
        <w:rPr>
          <w:color w:val="000000"/>
          <w:lang w:val="fi-FI"/>
        </w:rPr>
        <w:t>s</w:t>
      </w:r>
      <w:r w:rsidRPr="00BA33A0">
        <w:rPr>
          <w:color w:val="000000"/>
          <w:lang w:val="fi-FI"/>
        </w:rPr>
        <w:t xml:space="preserve">inulle eikä sitä </w:t>
      </w:r>
      <w:r w:rsidR="00B81164" w:rsidRPr="00BA33A0">
        <w:rPr>
          <w:color w:val="000000"/>
          <w:lang w:val="fi-FI"/>
        </w:rPr>
        <w:t>pidä</w:t>
      </w:r>
      <w:r w:rsidRPr="00BA33A0">
        <w:rPr>
          <w:color w:val="000000"/>
          <w:lang w:val="fi-FI"/>
        </w:rPr>
        <w:t xml:space="preserve"> antaa muiden käyttöön. Se voi aiheuttaa haittaa muille, vaikka </w:t>
      </w:r>
      <w:r w:rsidR="0066049B" w:rsidRPr="00BA33A0">
        <w:rPr>
          <w:color w:val="000000"/>
          <w:lang w:val="fi-FI"/>
        </w:rPr>
        <w:t>heillä olisikin</w:t>
      </w:r>
      <w:r w:rsidR="00600E5C" w:rsidRPr="00BA33A0">
        <w:rPr>
          <w:color w:val="000000"/>
          <w:lang w:val="fi-FI"/>
        </w:rPr>
        <w:t xml:space="preserve"> </w:t>
      </w:r>
      <w:r w:rsidR="0066049B" w:rsidRPr="00BA33A0">
        <w:rPr>
          <w:color w:val="000000"/>
          <w:lang w:val="fi-FI"/>
        </w:rPr>
        <w:t>samanlaiset oireet</w:t>
      </w:r>
      <w:r w:rsidRPr="00BA33A0">
        <w:rPr>
          <w:color w:val="000000"/>
          <w:lang w:val="fi-FI"/>
        </w:rPr>
        <w:t xml:space="preserve"> kuin </w:t>
      </w:r>
      <w:r w:rsidR="0066049B" w:rsidRPr="00BA33A0">
        <w:rPr>
          <w:color w:val="000000"/>
          <w:lang w:val="fi-FI"/>
        </w:rPr>
        <w:t>sinulla</w:t>
      </w:r>
      <w:r w:rsidRPr="00BA33A0">
        <w:rPr>
          <w:color w:val="000000"/>
          <w:lang w:val="fi-FI"/>
        </w:rPr>
        <w:t>.</w:t>
      </w:r>
    </w:p>
    <w:p w14:paraId="718AB2B6" w14:textId="77777777" w:rsidR="001F7121" w:rsidRPr="00BA33A0" w:rsidRDefault="001F7121">
      <w:pPr>
        <w:numPr>
          <w:ilvl w:val="0"/>
          <w:numId w:val="1"/>
        </w:numPr>
        <w:ind w:left="567" w:hanging="567"/>
        <w:rPr>
          <w:b/>
          <w:color w:val="000000"/>
          <w:lang w:val="fi-FI"/>
        </w:rPr>
      </w:pPr>
      <w:r w:rsidRPr="00BA33A0">
        <w:rPr>
          <w:color w:val="000000"/>
          <w:lang w:val="fi-FI"/>
        </w:rPr>
        <w:t xml:space="preserve">Jos havaitset haittavaikutuksia, </w:t>
      </w:r>
      <w:r w:rsidR="00B81164" w:rsidRPr="00BA33A0">
        <w:rPr>
          <w:color w:val="000000"/>
          <w:lang w:val="fi-FI"/>
        </w:rPr>
        <w:t>kerro niistä</w:t>
      </w:r>
      <w:r w:rsidR="0066049B" w:rsidRPr="00BA33A0">
        <w:rPr>
          <w:color w:val="000000"/>
          <w:lang w:val="fi-FI"/>
        </w:rPr>
        <w:t xml:space="preserve"> lääkäri</w:t>
      </w:r>
      <w:r w:rsidR="00B81164" w:rsidRPr="00BA33A0">
        <w:rPr>
          <w:color w:val="000000"/>
          <w:lang w:val="fi-FI"/>
        </w:rPr>
        <w:t>lle</w:t>
      </w:r>
      <w:r w:rsidR="0066049B" w:rsidRPr="00BA33A0">
        <w:rPr>
          <w:color w:val="000000"/>
          <w:lang w:val="fi-FI"/>
        </w:rPr>
        <w:t xml:space="preserve"> tai apteekkihenkilökunna</w:t>
      </w:r>
      <w:r w:rsidR="00B81164" w:rsidRPr="00BA33A0">
        <w:rPr>
          <w:color w:val="000000"/>
          <w:lang w:val="fi-FI"/>
        </w:rPr>
        <w:t>lle</w:t>
      </w:r>
      <w:r w:rsidR="00E8282A" w:rsidRPr="00BA33A0">
        <w:rPr>
          <w:color w:val="000000"/>
          <w:lang w:val="fi-FI"/>
        </w:rPr>
        <w:t xml:space="preserve">. Tämä koskee myös sellaisia mahdollisia </w:t>
      </w:r>
      <w:r w:rsidR="0066049B" w:rsidRPr="00BA33A0">
        <w:rPr>
          <w:color w:val="000000"/>
          <w:lang w:val="fi-FI"/>
        </w:rPr>
        <w:t>haittavaikutuksia</w:t>
      </w:r>
      <w:r w:rsidR="00E8282A" w:rsidRPr="00BA33A0">
        <w:rPr>
          <w:color w:val="000000"/>
          <w:lang w:val="fi-FI"/>
        </w:rPr>
        <w:t>, joita</w:t>
      </w:r>
      <w:r w:rsidRPr="00BA33A0">
        <w:rPr>
          <w:color w:val="000000"/>
          <w:lang w:val="fi-FI"/>
        </w:rPr>
        <w:t xml:space="preserve"> ei </w:t>
      </w:r>
      <w:r w:rsidR="00E8282A" w:rsidRPr="00BA33A0">
        <w:rPr>
          <w:color w:val="000000"/>
          <w:lang w:val="fi-FI"/>
        </w:rPr>
        <w:t>ole</w:t>
      </w:r>
      <w:r w:rsidR="0066049B" w:rsidRPr="00BA33A0">
        <w:rPr>
          <w:color w:val="000000"/>
          <w:lang w:val="fi-FI"/>
        </w:rPr>
        <w:t xml:space="preserve"> mainittu</w:t>
      </w:r>
      <w:r w:rsidRPr="00BA33A0">
        <w:rPr>
          <w:color w:val="000000"/>
          <w:lang w:val="fi-FI"/>
        </w:rPr>
        <w:t xml:space="preserve"> tässä </w:t>
      </w:r>
      <w:r w:rsidR="008A69F1" w:rsidRPr="00BA33A0">
        <w:rPr>
          <w:color w:val="000000"/>
          <w:lang w:val="fi-FI"/>
        </w:rPr>
        <w:t>pakkaus</w:t>
      </w:r>
      <w:r w:rsidRPr="00BA33A0">
        <w:rPr>
          <w:color w:val="000000"/>
          <w:lang w:val="fi-FI"/>
        </w:rPr>
        <w:t>selosteessa.</w:t>
      </w:r>
      <w:r w:rsidR="00E8282A" w:rsidRPr="00BA33A0">
        <w:rPr>
          <w:color w:val="000000"/>
          <w:lang w:val="fi-FI"/>
        </w:rPr>
        <w:t xml:space="preserve"> Ks. kohta</w:t>
      </w:r>
      <w:r w:rsidR="00C07FDC" w:rsidRPr="00BA33A0">
        <w:rPr>
          <w:color w:val="000000"/>
          <w:lang w:val="fi-FI"/>
        </w:rPr>
        <w:t> </w:t>
      </w:r>
      <w:r w:rsidR="00E8282A" w:rsidRPr="00BA33A0">
        <w:rPr>
          <w:color w:val="000000"/>
          <w:lang w:val="fi-FI"/>
        </w:rPr>
        <w:t>4.</w:t>
      </w:r>
    </w:p>
    <w:p w14:paraId="70F6E7B3" w14:textId="77777777" w:rsidR="001F7121" w:rsidRPr="00BA33A0" w:rsidRDefault="001F7121">
      <w:pPr>
        <w:rPr>
          <w:color w:val="000000"/>
          <w:lang w:val="fi-FI"/>
        </w:rPr>
      </w:pPr>
    </w:p>
    <w:p w14:paraId="4B23BA55" w14:textId="77777777" w:rsidR="001F7121" w:rsidRPr="00BA33A0" w:rsidRDefault="001F7121">
      <w:pPr>
        <w:rPr>
          <w:color w:val="000000"/>
          <w:lang w:val="fi-FI"/>
        </w:rPr>
      </w:pPr>
      <w:r w:rsidRPr="00BA33A0">
        <w:rPr>
          <w:b/>
          <w:color w:val="000000"/>
          <w:lang w:val="fi-FI"/>
        </w:rPr>
        <w:t xml:space="preserve">Tässä </w:t>
      </w:r>
      <w:r w:rsidR="00887DB9" w:rsidRPr="00BA33A0">
        <w:rPr>
          <w:b/>
          <w:color w:val="000000"/>
          <w:lang w:val="fi-FI"/>
        </w:rPr>
        <w:t>pakkaus</w:t>
      </w:r>
      <w:r w:rsidRPr="00BA33A0">
        <w:rPr>
          <w:b/>
          <w:color w:val="000000"/>
          <w:lang w:val="fi-FI"/>
        </w:rPr>
        <w:t xml:space="preserve">selosteessa </w:t>
      </w:r>
      <w:r w:rsidR="0066049B" w:rsidRPr="00BA33A0">
        <w:rPr>
          <w:b/>
          <w:color w:val="000000"/>
          <w:lang w:val="fi-FI"/>
        </w:rPr>
        <w:t>kerrotaan</w:t>
      </w:r>
      <w:r w:rsidR="007D697E" w:rsidRPr="00BA33A0">
        <w:rPr>
          <w:color w:val="000000"/>
          <w:lang w:val="fi-FI"/>
        </w:rPr>
        <w:t>:</w:t>
      </w:r>
    </w:p>
    <w:p w14:paraId="34B035E8" w14:textId="77777777" w:rsidR="004B2F9F" w:rsidRPr="00BA33A0" w:rsidRDefault="004B2F9F">
      <w:pPr>
        <w:rPr>
          <w:color w:val="000000"/>
          <w:lang w:val="fi-FI"/>
        </w:rPr>
      </w:pPr>
    </w:p>
    <w:p w14:paraId="6710D5C1" w14:textId="2270B658" w:rsidR="001F7121" w:rsidRPr="00BA33A0" w:rsidRDefault="001F7121">
      <w:pPr>
        <w:rPr>
          <w:color w:val="000000"/>
          <w:lang w:val="fi-FI"/>
        </w:rPr>
      </w:pPr>
      <w:r w:rsidRPr="00BA33A0">
        <w:rPr>
          <w:color w:val="000000"/>
          <w:lang w:val="fi-FI"/>
        </w:rPr>
        <w:t>1.</w:t>
      </w:r>
      <w:r w:rsidRPr="00BA33A0">
        <w:rPr>
          <w:color w:val="000000"/>
          <w:lang w:val="fi-FI"/>
        </w:rPr>
        <w:tab/>
        <w:t xml:space="preserve">Mitä </w:t>
      </w:r>
      <w:r w:rsidR="00E36912" w:rsidRPr="00BA33A0">
        <w:rPr>
          <w:color w:val="000000"/>
          <w:lang w:val="fi-FI"/>
        </w:rPr>
        <w:t xml:space="preserve">Pregabalin </w:t>
      </w:r>
      <w:r w:rsidR="000E6DFA">
        <w:rPr>
          <w:color w:val="000000"/>
          <w:lang w:val="fi-FI"/>
        </w:rPr>
        <w:t>Viatris Pharma</w:t>
      </w:r>
      <w:r w:rsidRPr="00BA33A0">
        <w:rPr>
          <w:color w:val="000000"/>
          <w:lang w:val="fi-FI"/>
        </w:rPr>
        <w:t xml:space="preserve"> on ja mihin sitä käytetään</w:t>
      </w:r>
    </w:p>
    <w:p w14:paraId="0BE52A1A" w14:textId="59101EE4" w:rsidR="001F7121" w:rsidRPr="00BA33A0" w:rsidRDefault="001F7121">
      <w:pPr>
        <w:rPr>
          <w:color w:val="000000"/>
          <w:lang w:val="fi-FI"/>
        </w:rPr>
      </w:pPr>
      <w:r w:rsidRPr="00BA33A0">
        <w:rPr>
          <w:color w:val="000000"/>
          <w:lang w:val="fi-FI"/>
        </w:rPr>
        <w:t>2.</w:t>
      </w:r>
      <w:r w:rsidRPr="00BA33A0">
        <w:rPr>
          <w:color w:val="000000"/>
          <w:lang w:val="fi-FI"/>
        </w:rPr>
        <w:tab/>
      </w:r>
      <w:r w:rsidR="0066049B" w:rsidRPr="00BA33A0">
        <w:rPr>
          <w:color w:val="000000"/>
          <w:lang w:val="fi-FI"/>
        </w:rPr>
        <w:t>Mitä sinun on tiedettävä, e</w:t>
      </w:r>
      <w:r w:rsidRPr="00BA33A0">
        <w:rPr>
          <w:color w:val="000000"/>
          <w:lang w:val="fi-FI"/>
        </w:rPr>
        <w:t xml:space="preserve">nnen kuin otat </w:t>
      </w:r>
      <w:r w:rsidR="00E36912" w:rsidRPr="00BA33A0">
        <w:rPr>
          <w:color w:val="000000"/>
          <w:lang w:val="fi-FI"/>
        </w:rPr>
        <w:t xml:space="preserve">Pregabalin </w:t>
      </w:r>
      <w:r w:rsidR="000E6DFA">
        <w:rPr>
          <w:color w:val="000000"/>
          <w:lang w:val="fi-FI"/>
        </w:rPr>
        <w:t>Viatris Pharma</w:t>
      </w:r>
      <w:r w:rsidR="00343B45" w:rsidRPr="00BA33A0">
        <w:rPr>
          <w:color w:val="000000"/>
          <w:lang w:val="fi-FI"/>
        </w:rPr>
        <w:t xml:space="preserve"> </w:t>
      </w:r>
      <w:r w:rsidR="00B47A17" w:rsidRPr="00BA33A0">
        <w:rPr>
          <w:color w:val="000000"/>
          <w:lang w:val="fi-FI"/>
        </w:rPr>
        <w:t>-</w:t>
      </w:r>
      <w:r w:rsidR="003825C6" w:rsidRPr="00BA33A0">
        <w:rPr>
          <w:color w:val="000000"/>
          <w:lang w:val="fi-FI"/>
        </w:rPr>
        <w:t>kapseleit</w:t>
      </w:r>
      <w:r w:rsidR="00074D9B" w:rsidRPr="00BA33A0">
        <w:rPr>
          <w:color w:val="000000"/>
          <w:lang w:val="fi-FI"/>
        </w:rPr>
        <w:t>a</w:t>
      </w:r>
    </w:p>
    <w:p w14:paraId="718CEAE1" w14:textId="5A7DF142" w:rsidR="001F7121" w:rsidRPr="00BA33A0" w:rsidRDefault="001F7121">
      <w:pPr>
        <w:rPr>
          <w:color w:val="000000"/>
          <w:lang w:val="fi-FI"/>
        </w:rPr>
      </w:pPr>
      <w:r w:rsidRPr="00BA33A0">
        <w:rPr>
          <w:color w:val="000000"/>
          <w:lang w:val="fi-FI"/>
        </w:rPr>
        <w:t>3.</w:t>
      </w:r>
      <w:r w:rsidRPr="00BA33A0">
        <w:rPr>
          <w:color w:val="000000"/>
          <w:lang w:val="fi-FI"/>
        </w:rPr>
        <w:tab/>
        <w:t xml:space="preserve">Miten </w:t>
      </w:r>
      <w:r w:rsidR="00E36912" w:rsidRPr="00BA33A0">
        <w:rPr>
          <w:color w:val="000000"/>
          <w:lang w:val="fi-FI"/>
        </w:rPr>
        <w:t xml:space="preserve">Pregabalin </w:t>
      </w:r>
      <w:r w:rsidR="000E6DFA">
        <w:rPr>
          <w:color w:val="000000"/>
          <w:lang w:val="fi-FI"/>
        </w:rPr>
        <w:t>Viatris Pharma</w:t>
      </w:r>
      <w:r w:rsidR="00343B45" w:rsidRPr="00BA33A0">
        <w:rPr>
          <w:color w:val="000000"/>
          <w:lang w:val="fi-FI"/>
        </w:rPr>
        <w:t xml:space="preserve"> </w:t>
      </w:r>
      <w:r w:rsidR="00B47A17" w:rsidRPr="00BA33A0">
        <w:rPr>
          <w:color w:val="000000"/>
          <w:lang w:val="fi-FI"/>
        </w:rPr>
        <w:t>-</w:t>
      </w:r>
      <w:r w:rsidR="00343B45" w:rsidRPr="00BA33A0">
        <w:rPr>
          <w:color w:val="000000"/>
          <w:lang w:val="fi-FI"/>
        </w:rPr>
        <w:t>kapseleit</w:t>
      </w:r>
      <w:r w:rsidR="00074D9B" w:rsidRPr="00BA33A0">
        <w:rPr>
          <w:color w:val="000000"/>
          <w:lang w:val="fi-FI"/>
        </w:rPr>
        <w:t>a</w:t>
      </w:r>
      <w:r w:rsidRPr="00BA33A0">
        <w:rPr>
          <w:color w:val="000000"/>
          <w:lang w:val="fi-FI"/>
        </w:rPr>
        <w:t xml:space="preserve"> otetaan</w:t>
      </w:r>
    </w:p>
    <w:p w14:paraId="461BA5DC" w14:textId="77777777" w:rsidR="001F7121" w:rsidRPr="00BA33A0" w:rsidRDefault="001F7121">
      <w:pPr>
        <w:rPr>
          <w:color w:val="000000"/>
          <w:lang w:val="fi-FI"/>
        </w:rPr>
      </w:pPr>
      <w:r w:rsidRPr="00BA33A0">
        <w:rPr>
          <w:color w:val="000000"/>
          <w:lang w:val="fi-FI"/>
        </w:rPr>
        <w:t>4.</w:t>
      </w:r>
      <w:r w:rsidRPr="00BA33A0">
        <w:rPr>
          <w:color w:val="000000"/>
          <w:lang w:val="fi-FI"/>
        </w:rPr>
        <w:tab/>
        <w:t>Mahdolliset haittavaikutukset</w:t>
      </w:r>
    </w:p>
    <w:p w14:paraId="2DB6C6F5" w14:textId="2C9D686A" w:rsidR="001F7121" w:rsidRPr="00BA33A0" w:rsidRDefault="001F7121">
      <w:pPr>
        <w:rPr>
          <w:color w:val="000000"/>
          <w:lang w:val="fi-FI"/>
        </w:rPr>
      </w:pPr>
      <w:r w:rsidRPr="00BA33A0">
        <w:rPr>
          <w:color w:val="000000"/>
          <w:lang w:val="fi-FI"/>
        </w:rPr>
        <w:t>5.</w:t>
      </w:r>
      <w:r w:rsidRPr="00BA33A0">
        <w:rPr>
          <w:color w:val="000000"/>
          <w:lang w:val="fi-FI"/>
        </w:rPr>
        <w:tab/>
      </w:r>
      <w:r w:rsidR="00E36912" w:rsidRPr="00BA33A0">
        <w:rPr>
          <w:color w:val="000000"/>
          <w:lang w:val="fi-FI"/>
        </w:rPr>
        <w:t xml:space="preserve">Pregabalin </w:t>
      </w:r>
      <w:r w:rsidR="000E6DFA">
        <w:rPr>
          <w:color w:val="000000"/>
          <w:lang w:val="fi-FI"/>
        </w:rPr>
        <w:t>Viatris Pharma</w:t>
      </w:r>
      <w:r w:rsidR="00343B45" w:rsidRPr="00BA33A0">
        <w:rPr>
          <w:color w:val="000000"/>
          <w:lang w:val="fi-FI"/>
        </w:rPr>
        <w:t xml:space="preserve"> </w:t>
      </w:r>
      <w:r w:rsidR="00B47A17" w:rsidRPr="00BA33A0">
        <w:rPr>
          <w:color w:val="000000"/>
          <w:lang w:val="fi-FI"/>
        </w:rPr>
        <w:t>-</w:t>
      </w:r>
      <w:r w:rsidR="00343B45" w:rsidRPr="00BA33A0">
        <w:rPr>
          <w:color w:val="000000"/>
          <w:lang w:val="fi-FI"/>
        </w:rPr>
        <w:t>kapseleide</w:t>
      </w:r>
      <w:r w:rsidR="00074D9B" w:rsidRPr="00BA33A0">
        <w:rPr>
          <w:color w:val="000000"/>
          <w:lang w:val="fi-FI"/>
        </w:rPr>
        <w:t>n</w:t>
      </w:r>
      <w:r w:rsidRPr="00BA33A0">
        <w:rPr>
          <w:color w:val="000000"/>
          <w:lang w:val="fi-FI"/>
        </w:rPr>
        <w:t xml:space="preserve"> säilyttäminen</w:t>
      </w:r>
    </w:p>
    <w:p w14:paraId="57FB7D45" w14:textId="77777777" w:rsidR="001F7121" w:rsidRPr="00BA33A0" w:rsidRDefault="001F7121">
      <w:pPr>
        <w:rPr>
          <w:color w:val="000000"/>
          <w:lang w:val="fi-FI"/>
        </w:rPr>
      </w:pPr>
      <w:r w:rsidRPr="00BA33A0">
        <w:rPr>
          <w:color w:val="000000"/>
          <w:lang w:val="fi-FI"/>
        </w:rPr>
        <w:t>6.</w:t>
      </w:r>
      <w:r w:rsidRPr="00BA33A0">
        <w:rPr>
          <w:color w:val="000000"/>
          <w:lang w:val="fi-FI"/>
        </w:rPr>
        <w:tab/>
      </w:r>
      <w:r w:rsidR="0066049B" w:rsidRPr="00BA33A0">
        <w:rPr>
          <w:color w:val="000000"/>
          <w:lang w:val="fi-FI"/>
        </w:rPr>
        <w:t>Pakkauksen sisältö ja m</w:t>
      </w:r>
      <w:r w:rsidRPr="00BA33A0">
        <w:rPr>
          <w:color w:val="000000"/>
          <w:lang w:val="fi-FI"/>
        </w:rPr>
        <w:t>uuta tietoa</w:t>
      </w:r>
    </w:p>
    <w:p w14:paraId="660198DB" w14:textId="77777777" w:rsidR="001F7121" w:rsidRPr="00BA33A0" w:rsidRDefault="001F7121">
      <w:pPr>
        <w:rPr>
          <w:color w:val="000000"/>
          <w:lang w:val="fi-FI"/>
        </w:rPr>
      </w:pPr>
    </w:p>
    <w:p w14:paraId="6651ECC3" w14:textId="77777777" w:rsidR="001F7121" w:rsidRPr="00BA33A0" w:rsidRDefault="001F7121">
      <w:pPr>
        <w:rPr>
          <w:color w:val="000000"/>
          <w:lang w:val="fi-FI"/>
        </w:rPr>
      </w:pPr>
    </w:p>
    <w:p w14:paraId="6FF4E18F" w14:textId="2DBB7284" w:rsidR="001F7121" w:rsidRPr="00BA33A0" w:rsidRDefault="001F7121" w:rsidP="005243C2">
      <w:pPr>
        <w:keepNext/>
        <w:rPr>
          <w:color w:val="000000"/>
          <w:lang w:val="fi-FI"/>
        </w:rPr>
      </w:pPr>
      <w:r w:rsidRPr="00BA33A0">
        <w:rPr>
          <w:b/>
          <w:color w:val="000000"/>
          <w:lang w:val="fi-FI"/>
        </w:rPr>
        <w:t>1.</w:t>
      </w:r>
      <w:r w:rsidRPr="00BA33A0">
        <w:rPr>
          <w:b/>
          <w:color w:val="000000"/>
          <w:lang w:val="fi-FI"/>
        </w:rPr>
        <w:tab/>
      </w:r>
      <w:r w:rsidR="0066049B" w:rsidRPr="00BA33A0">
        <w:rPr>
          <w:b/>
          <w:color w:val="000000"/>
          <w:lang w:val="fi-FI"/>
        </w:rPr>
        <w:t xml:space="preserve">Mitä </w:t>
      </w:r>
      <w:r w:rsidR="00E36912" w:rsidRPr="00BA33A0">
        <w:rPr>
          <w:b/>
          <w:color w:val="000000"/>
          <w:lang w:val="fi-FI"/>
        </w:rPr>
        <w:t xml:space="preserve">Pregabalin </w:t>
      </w:r>
      <w:r w:rsidR="000E6DFA">
        <w:rPr>
          <w:b/>
          <w:color w:val="000000"/>
          <w:lang w:val="fi-FI"/>
        </w:rPr>
        <w:t>Viatris Pharma</w:t>
      </w:r>
      <w:r w:rsidR="0066049B" w:rsidRPr="00BA33A0">
        <w:rPr>
          <w:b/>
          <w:color w:val="000000"/>
          <w:lang w:val="fi-FI"/>
        </w:rPr>
        <w:t xml:space="preserve"> on ja mihin sitä käytetään</w:t>
      </w:r>
    </w:p>
    <w:p w14:paraId="207E1A4C" w14:textId="77777777" w:rsidR="001F7121" w:rsidRPr="00BA33A0" w:rsidRDefault="001F7121" w:rsidP="005243C2">
      <w:pPr>
        <w:keepNext/>
        <w:rPr>
          <w:color w:val="000000"/>
          <w:lang w:val="fi-FI"/>
        </w:rPr>
      </w:pPr>
    </w:p>
    <w:p w14:paraId="20C38617" w14:textId="0B24FAC9" w:rsidR="001F7121" w:rsidRPr="00BA33A0" w:rsidRDefault="00E36912" w:rsidP="005243C2">
      <w:pPr>
        <w:keepNext/>
        <w:rPr>
          <w:color w:val="000000"/>
          <w:lang w:val="fi-FI"/>
        </w:rPr>
      </w:pPr>
      <w:r w:rsidRPr="00BA33A0">
        <w:rPr>
          <w:color w:val="000000"/>
          <w:lang w:val="fi-FI"/>
        </w:rPr>
        <w:t xml:space="preserve">Pregabalin </w:t>
      </w:r>
      <w:r w:rsidR="000E6DFA">
        <w:rPr>
          <w:color w:val="000000"/>
          <w:lang w:val="fi-FI"/>
        </w:rPr>
        <w:t>Viatris Pharma</w:t>
      </w:r>
      <w:r w:rsidR="001F7121" w:rsidRPr="00BA33A0">
        <w:rPr>
          <w:color w:val="000000"/>
          <w:lang w:val="fi-FI"/>
        </w:rPr>
        <w:t xml:space="preserve"> kuuluu lääkeaineryhmään, jonka valmisteilla hoidetaan epilepsiaa, neuropaattista kipua ja yleistynyttä ahdistuneisuushäiriötä</w:t>
      </w:r>
      <w:r w:rsidR="00CE6CF8" w:rsidRPr="00BA33A0">
        <w:rPr>
          <w:color w:val="000000"/>
          <w:lang w:val="fi-FI"/>
        </w:rPr>
        <w:t xml:space="preserve"> aikuisilla</w:t>
      </w:r>
      <w:r w:rsidR="001F7121" w:rsidRPr="00BA33A0">
        <w:rPr>
          <w:color w:val="000000"/>
          <w:lang w:val="fi-FI"/>
        </w:rPr>
        <w:t>.</w:t>
      </w:r>
    </w:p>
    <w:p w14:paraId="07FBE7D7" w14:textId="77777777" w:rsidR="001F7121" w:rsidRPr="00BA33A0" w:rsidRDefault="001F7121">
      <w:pPr>
        <w:rPr>
          <w:color w:val="000000"/>
          <w:lang w:val="fi-FI"/>
        </w:rPr>
      </w:pPr>
    </w:p>
    <w:p w14:paraId="65F9E185" w14:textId="24B5B9C7" w:rsidR="001F7121" w:rsidRPr="00BA33A0" w:rsidRDefault="001F7121">
      <w:pPr>
        <w:rPr>
          <w:color w:val="000000"/>
          <w:lang w:val="fi-FI"/>
        </w:rPr>
      </w:pPr>
      <w:r w:rsidRPr="00BA33A0">
        <w:rPr>
          <w:b/>
          <w:bCs/>
          <w:color w:val="000000"/>
          <w:lang w:val="fi-FI"/>
        </w:rPr>
        <w:t>Perifeerinen ja sentraalinen neuropaattinen kipu</w:t>
      </w:r>
      <w:r w:rsidRPr="00BA33A0">
        <w:rPr>
          <w:color w:val="000000"/>
          <w:lang w:val="fi-FI"/>
        </w:rPr>
        <w:t xml:space="preserve">: </w:t>
      </w:r>
      <w:r w:rsidR="00E36912" w:rsidRPr="00BA33A0">
        <w:rPr>
          <w:color w:val="000000"/>
          <w:lang w:val="fi-FI"/>
        </w:rPr>
        <w:t xml:space="preserve">Pregabalin </w:t>
      </w:r>
      <w:r w:rsidR="000E6DFA">
        <w:rPr>
          <w:color w:val="000000"/>
          <w:lang w:val="fi-FI"/>
        </w:rPr>
        <w:t>Viatris Pharma</w:t>
      </w:r>
      <w:r w:rsidR="00343B45" w:rsidRPr="00BA33A0">
        <w:rPr>
          <w:color w:val="000000"/>
          <w:lang w:val="fi-FI"/>
        </w:rPr>
        <w:t xml:space="preserve"> </w:t>
      </w:r>
      <w:r w:rsidR="00B47A17" w:rsidRPr="00BA33A0">
        <w:rPr>
          <w:color w:val="000000"/>
          <w:lang w:val="fi-FI"/>
        </w:rPr>
        <w:t>-</w:t>
      </w:r>
      <w:r w:rsidR="00343B45" w:rsidRPr="00BA33A0">
        <w:rPr>
          <w:color w:val="000000"/>
          <w:lang w:val="fi-FI"/>
        </w:rPr>
        <w:t>valmistee</w:t>
      </w:r>
      <w:r w:rsidR="00074D9B" w:rsidRPr="00BA33A0">
        <w:rPr>
          <w:color w:val="000000"/>
          <w:lang w:val="fi-FI"/>
        </w:rPr>
        <w:t>lla</w:t>
      </w:r>
      <w:r w:rsidRPr="00BA33A0">
        <w:rPr>
          <w:color w:val="000000"/>
          <w:lang w:val="fi-FI"/>
        </w:rPr>
        <w:t xml:space="preserve"> hoidetaan hermovaurion aiheuttamaa pitkäaikaista kipua (neuropaattista kipua). Perifeeristä neuropaattista kipua voivat aiheuttaa monet sairaudet, esimerkiksi sokeritauti tai vyöruusu. Potilas voi kuvailla kipuaan kuumottavaksi, polttavaksi, sykkiväksi, vihlovaksi, viiltäväksi, teräväksi, kouristavaksi, särkeväksi, kihelmöiväksi, puuduttavaksi tai pisteleväksi. Perifeeriseen ja sentraaliseen neuropaattiseen kipuun voi liittyä myös mielialan muutoksia, unihäiriöitä, väsymystä, ja se voi vaikuttaa fyysiseen ja sosiaaliseen toimintakykyyn ja yleiseen elämänlaatuun.</w:t>
      </w:r>
    </w:p>
    <w:p w14:paraId="3E4D90EB" w14:textId="77777777" w:rsidR="001F7121" w:rsidRPr="00BA33A0" w:rsidRDefault="001F7121">
      <w:pPr>
        <w:rPr>
          <w:color w:val="000000"/>
          <w:lang w:val="fi-FI"/>
        </w:rPr>
      </w:pPr>
    </w:p>
    <w:p w14:paraId="40BD6CE6" w14:textId="1D16BC03" w:rsidR="001F7121" w:rsidRPr="00BA33A0" w:rsidRDefault="001F7121">
      <w:pPr>
        <w:rPr>
          <w:color w:val="000000"/>
          <w:lang w:val="fi-FI"/>
        </w:rPr>
      </w:pPr>
      <w:r w:rsidRPr="00BA33A0">
        <w:rPr>
          <w:b/>
          <w:bCs/>
          <w:color w:val="000000"/>
          <w:lang w:val="fi-FI"/>
        </w:rPr>
        <w:t>Epilepsia:</w:t>
      </w:r>
      <w:r w:rsidRPr="00BA33A0">
        <w:rPr>
          <w:color w:val="000000"/>
          <w:lang w:val="fi-FI"/>
        </w:rPr>
        <w:t xml:space="preserve"> </w:t>
      </w:r>
      <w:r w:rsidR="00E36912" w:rsidRPr="00BA33A0">
        <w:rPr>
          <w:color w:val="000000"/>
          <w:lang w:val="fi-FI"/>
        </w:rPr>
        <w:t xml:space="preserve">Pregabalin </w:t>
      </w:r>
      <w:r w:rsidR="000E6DFA">
        <w:rPr>
          <w:color w:val="000000"/>
          <w:lang w:val="fi-FI"/>
        </w:rPr>
        <w:t>Viatris Pharma</w:t>
      </w:r>
      <w:r w:rsidR="00343B45" w:rsidRPr="00BA33A0">
        <w:rPr>
          <w:color w:val="000000"/>
          <w:lang w:val="fi-FI"/>
        </w:rPr>
        <w:t xml:space="preserve"> </w:t>
      </w:r>
      <w:r w:rsidR="00B47A17" w:rsidRPr="00BA33A0">
        <w:rPr>
          <w:color w:val="000000"/>
          <w:lang w:val="fi-FI"/>
        </w:rPr>
        <w:t>-</w:t>
      </w:r>
      <w:r w:rsidR="00343B45" w:rsidRPr="00BA33A0">
        <w:rPr>
          <w:color w:val="000000"/>
          <w:lang w:val="fi-FI"/>
        </w:rPr>
        <w:t>valmistee</w:t>
      </w:r>
      <w:r w:rsidR="00074D9B" w:rsidRPr="00BA33A0">
        <w:rPr>
          <w:color w:val="000000"/>
          <w:lang w:val="fi-FI"/>
        </w:rPr>
        <w:t>lla</w:t>
      </w:r>
      <w:r w:rsidRPr="00BA33A0">
        <w:rPr>
          <w:color w:val="000000"/>
          <w:lang w:val="fi-FI"/>
        </w:rPr>
        <w:t xml:space="preserve"> hoidetaan tietyntyyppistä epilepsiaa (paikallisalkuisia epilepsiakohtauksia, jotka joko ovat tai eivät ole toissijaisesti yleistyviä) aikuisilla. Lääkäri voi määrätä </w:t>
      </w:r>
      <w:r w:rsidR="00437015" w:rsidRPr="00BA33A0">
        <w:rPr>
          <w:color w:val="000000"/>
          <w:lang w:val="fi-FI"/>
        </w:rPr>
        <w:t>s</w:t>
      </w:r>
      <w:r w:rsidRPr="00BA33A0">
        <w:rPr>
          <w:color w:val="000000"/>
          <w:lang w:val="fi-FI"/>
        </w:rPr>
        <w:t xml:space="preserve">inulle </w:t>
      </w:r>
      <w:r w:rsidR="00E36912" w:rsidRPr="00BA33A0">
        <w:rPr>
          <w:color w:val="000000"/>
          <w:lang w:val="fi-FI"/>
        </w:rPr>
        <w:t xml:space="preserve">Pregabalin </w:t>
      </w:r>
      <w:r w:rsidR="000E6DFA">
        <w:rPr>
          <w:color w:val="000000"/>
          <w:lang w:val="fi-FI"/>
        </w:rPr>
        <w:t>Viatris Pharma</w:t>
      </w:r>
      <w:r w:rsidR="00343B45" w:rsidRPr="00BA33A0">
        <w:rPr>
          <w:color w:val="000000"/>
          <w:lang w:val="fi-FI"/>
        </w:rPr>
        <w:t xml:space="preserve"> </w:t>
      </w:r>
      <w:r w:rsidR="00B47A17" w:rsidRPr="00BA33A0">
        <w:rPr>
          <w:color w:val="000000"/>
          <w:lang w:val="fi-FI"/>
        </w:rPr>
        <w:t>-</w:t>
      </w:r>
      <w:r w:rsidR="003825C6" w:rsidRPr="00BA33A0">
        <w:rPr>
          <w:color w:val="000000"/>
          <w:lang w:val="fi-FI"/>
        </w:rPr>
        <w:t>valmistett</w:t>
      </w:r>
      <w:r w:rsidR="00074D9B" w:rsidRPr="00BA33A0">
        <w:rPr>
          <w:color w:val="000000"/>
          <w:lang w:val="fi-FI"/>
        </w:rPr>
        <w:t>a</w:t>
      </w:r>
      <w:r w:rsidRPr="00BA33A0">
        <w:rPr>
          <w:color w:val="000000"/>
          <w:lang w:val="fi-FI"/>
        </w:rPr>
        <w:t xml:space="preserve"> epilepsian hoitoo</w:t>
      </w:r>
      <w:r w:rsidR="003825C6" w:rsidRPr="00BA33A0">
        <w:rPr>
          <w:color w:val="000000"/>
          <w:lang w:val="fi-FI"/>
        </w:rPr>
        <w:t>n</w:t>
      </w:r>
      <w:r w:rsidRPr="00BA33A0">
        <w:rPr>
          <w:color w:val="000000"/>
          <w:lang w:val="fi-FI"/>
        </w:rPr>
        <w:t xml:space="preserve">, jos tilasi ei pysy täysin hallinnassa nykyisellä hoidollasi. Ota </w:t>
      </w:r>
      <w:r w:rsidR="00E36912" w:rsidRPr="00BA33A0">
        <w:rPr>
          <w:color w:val="000000"/>
          <w:lang w:val="fi-FI"/>
        </w:rPr>
        <w:t xml:space="preserve">Pregabalin </w:t>
      </w:r>
      <w:r w:rsidR="000E6DFA">
        <w:rPr>
          <w:color w:val="000000"/>
          <w:lang w:val="fi-FI"/>
        </w:rPr>
        <w:t>Viatris Pharma</w:t>
      </w:r>
      <w:r w:rsidR="003825C6" w:rsidRPr="00BA33A0">
        <w:rPr>
          <w:color w:val="000000"/>
          <w:lang w:val="fi-FI"/>
        </w:rPr>
        <w:t xml:space="preserve"> </w:t>
      </w:r>
      <w:r w:rsidR="00B47A17" w:rsidRPr="00BA33A0">
        <w:rPr>
          <w:color w:val="000000"/>
          <w:lang w:val="fi-FI"/>
        </w:rPr>
        <w:t>-</w:t>
      </w:r>
      <w:r w:rsidR="003825C6" w:rsidRPr="00BA33A0">
        <w:rPr>
          <w:color w:val="000000"/>
          <w:lang w:val="fi-FI"/>
        </w:rPr>
        <w:t>kapseleit</w:t>
      </w:r>
      <w:r w:rsidR="00074D9B" w:rsidRPr="00BA33A0">
        <w:rPr>
          <w:color w:val="000000"/>
          <w:lang w:val="fi-FI"/>
        </w:rPr>
        <w:t>a</w:t>
      </w:r>
      <w:r w:rsidRPr="00BA33A0">
        <w:rPr>
          <w:color w:val="000000"/>
          <w:lang w:val="fi-FI"/>
        </w:rPr>
        <w:t xml:space="preserve"> nykyisen hoitosi lisäksi. </w:t>
      </w:r>
      <w:r w:rsidR="00E36912" w:rsidRPr="00BA33A0">
        <w:rPr>
          <w:color w:val="000000"/>
          <w:lang w:val="fi-FI"/>
        </w:rPr>
        <w:t xml:space="preserve">Pregabalin </w:t>
      </w:r>
      <w:r w:rsidR="000E6DFA">
        <w:rPr>
          <w:color w:val="000000"/>
          <w:lang w:val="fi-FI"/>
        </w:rPr>
        <w:t>Viatris Pharma</w:t>
      </w:r>
      <w:r w:rsidR="003825C6" w:rsidRPr="00BA33A0">
        <w:rPr>
          <w:color w:val="000000"/>
          <w:lang w:val="fi-FI"/>
        </w:rPr>
        <w:t xml:space="preserve"> </w:t>
      </w:r>
      <w:r w:rsidR="00B47A17" w:rsidRPr="00BA33A0">
        <w:rPr>
          <w:color w:val="000000"/>
          <w:lang w:val="fi-FI"/>
        </w:rPr>
        <w:t>-</w:t>
      </w:r>
      <w:r w:rsidR="003825C6" w:rsidRPr="00BA33A0">
        <w:rPr>
          <w:color w:val="000000"/>
          <w:lang w:val="fi-FI"/>
        </w:rPr>
        <w:t>kapseleit</w:t>
      </w:r>
      <w:r w:rsidR="00074D9B" w:rsidRPr="00BA33A0">
        <w:rPr>
          <w:color w:val="000000"/>
          <w:lang w:val="fi-FI"/>
        </w:rPr>
        <w:t>a</w:t>
      </w:r>
      <w:r w:rsidRPr="00BA33A0">
        <w:rPr>
          <w:color w:val="000000"/>
          <w:lang w:val="fi-FI"/>
        </w:rPr>
        <w:t xml:space="preserve"> ei ole tarkoitettu käytettäväksi yksin vaan sitä käytetään aina yhdessä jonkin muun epilepsiahoidon kanssa.</w:t>
      </w:r>
    </w:p>
    <w:p w14:paraId="3E07921D" w14:textId="77777777" w:rsidR="001F7121" w:rsidRPr="00BA33A0" w:rsidRDefault="001F7121">
      <w:pPr>
        <w:rPr>
          <w:color w:val="000000"/>
          <w:lang w:val="fi-FI"/>
        </w:rPr>
      </w:pPr>
    </w:p>
    <w:p w14:paraId="437D4537" w14:textId="0C377484" w:rsidR="001F7121" w:rsidRPr="00BA33A0" w:rsidRDefault="001F7121">
      <w:pPr>
        <w:rPr>
          <w:color w:val="000000"/>
          <w:lang w:val="fi-FI"/>
        </w:rPr>
      </w:pPr>
      <w:r w:rsidRPr="00BA33A0">
        <w:rPr>
          <w:b/>
          <w:color w:val="000000"/>
          <w:lang w:val="fi-FI"/>
        </w:rPr>
        <w:t>Yleistynyt ahdistuneisuushäiriö:</w:t>
      </w:r>
      <w:r w:rsidRPr="00BA33A0">
        <w:rPr>
          <w:color w:val="000000"/>
          <w:lang w:val="fi-FI"/>
        </w:rPr>
        <w:t xml:space="preserve"> </w:t>
      </w:r>
      <w:r w:rsidR="00E36912" w:rsidRPr="00BA33A0">
        <w:rPr>
          <w:color w:val="000000"/>
          <w:lang w:val="fi-FI"/>
        </w:rPr>
        <w:t xml:space="preserve">Pregabalin </w:t>
      </w:r>
      <w:r w:rsidR="00955390">
        <w:rPr>
          <w:color w:val="000000"/>
          <w:lang w:val="fi-FI"/>
        </w:rPr>
        <w:t>Viatris Pharma</w:t>
      </w:r>
      <w:r w:rsidR="003825C6" w:rsidRPr="00BA33A0">
        <w:rPr>
          <w:color w:val="000000"/>
          <w:lang w:val="fi-FI"/>
        </w:rPr>
        <w:t xml:space="preserve"> </w:t>
      </w:r>
      <w:r w:rsidR="00B47A17" w:rsidRPr="00BA33A0">
        <w:rPr>
          <w:color w:val="000000"/>
          <w:lang w:val="fi-FI"/>
        </w:rPr>
        <w:t>-</w:t>
      </w:r>
      <w:r w:rsidR="003825C6" w:rsidRPr="00BA33A0">
        <w:rPr>
          <w:color w:val="000000"/>
          <w:lang w:val="fi-FI"/>
        </w:rPr>
        <w:t>valmistee</w:t>
      </w:r>
      <w:r w:rsidR="00074D9B" w:rsidRPr="00BA33A0">
        <w:rPr>
          <w:color w:val="000000"/>
          <w:lang w:val="fi-FI"/>
        </w:rPr>
        <w:t>lla</w:t>
      </w:r>
      <w:r w:rsidRPr="00BA33A0">
        <w:rPr>
          <w:color w:val="000000"/>
          <w:lang w:val="fi-FI"/>
        </w:rPr>
        <w:t xml:space="preserve"> hoidetaan yleistynyttä ahdistuneisuushäiriötä. Yleistyneen ahdistuneisuushäiriön oireet ovat pitkäaikainen suhteeton ahdistuneisuus ja huolestuneisuus, joita potilaan on vaikea pitää hallinnassa. Yleistynyt </w:t>
      </w:r>
      <w:r w:rsidRPr="00BA33A0">
        <w:rPr>
          <w:color w:val="000000"/>
          <w:lang w:val="fi-FI"/>
        </w:rPr>
        <w:lastRenderedPageBreak/>
        <w:t>ahdistuneisuushäiriö voi aiheuttaa myös levottomuutta, jännittyneisyyttä tai kyvyttömyyttä rentoutua, nopeaa uupumista</w:t>
      </w:r>
      <w:r w:rsidR="000E147B" w:rsidRPr="00BA33A0">
        <w:rPr>
          <w:color w:val="000000"/>
          <w:lang w:val="fi-FI"/>
        </w:rPr>
        <w:t xml:space="preserve"> (väsymistä)</w:t>
      </w:r>
      <w:r w:rsidRPr="00BA33A0">
        <w:rPr>
          <w:color w:val="000000"/>
          <w:lang w:val="fi-FI"/>
        </w:rPr>
        <w:t>, keskittymisvaikeuksia, mielen tyhjäksi pyyhkiytymistä, ärtyneisyyttä, lihasjännitystä tai unihäiriöitä. Nämä oireet ovat korostuneempia kuin jokapäiväisen elämän aiheuttamat stressi- ja rasitusoireet.</w:t>
      </w:r>
    </w:p>
    <w:p w14:paraId="37D5314A" w14:textId="77777777" w:rsidR="001F7121" w:rsidRPr="00BA33A0" w:rsidRDefault="001F7121">
      <w:pPr>
        <w:rPr>
          <w:color w:val="000000"/>
          <w:lang w:val="fi-FI"/>
        </w:rPr>
      </w:pPr>
    </w:p>
    <w:p w14:paraId="08D0A35A" w14:textId="77777777" w:rsidR="001F7121" w:rsidRPr="00BA33A0" w:rsidRDefault="001F7121" w:rsidP="000B672A">
      <w:pPr>
        <w:rPr>
          <w:b/>
          <w:color w:val="000000"/>
          <w:lang w:val="fi-FI"/>
        </w:rPr>
      </w:pPr>
    </w:p>
    <w:p w14:paraId="47176167" w14:textId="5F484EE1" w:rsidR="001F7121" w:rsidRPr="00BA33A0" w:rsidRDefault="001F7121" w:rsidP="005243C2">
      <w:pPr>
        <w:pStyle w:val="Header"/>
        <w:keepNext/>
        <w:widowControl/>
        <w:tabs>
          <w:tab w:val="clear" w:pos="567"/>
          <w:tab w:val="clear" w:pos="4320"/>
          <w:tab w:val="clear" w:pos="8640"/>
        </w:tabs>
        <w:rPr>
          <w:rFonts w:ascii="Times New Roman" w:hAnsi="Times New Roman"/>
          <w:caps w:val="0"/>
          <w:color w:val="000000"/>
          <w:lang w:val="fi-FI"/>
        </w:rPr>
      </w:pPr>
      <w:r w:rsidRPr="00BA33A0">
        <w:rPr>
          <w:rFonts w:ascii="Times New Roman" w:hAnsi="Times New Roman"/>
          <w:caps w:val="0"/>
          <w:color w:val="000000"/>
          <w:lang w:val="fi-FI"/>
        </w:rPr>
        <w:t>2.</w:t>
      </w:r>
      <w:r w:rsidRPr="00BA33A0">
        <w:rPr>
          <w:rFonts w:ascii="Times New Roman" w:hAnsi="Times New Roman"/>
          <w:caps w:val="0"/>
          <w:color w:val="000000"/>
          <w:lang w:val="fi-FI"/>
        </w:rPr>
        <w:tab/>
      </w:r>
      <w:r w:rsidR="00290C8C" w:rsidRPr="00BA33A0">
        <w:rPr>
          <w:rFonts w:ascii="Times New Roman" w:hAnsi="Times New Roman"/>
          <w:caps w:val="0"/>
          <w:color w:val="000000"/>
          <w:lang w:val="fi-FI"/>
        </w:rPr>
        <w:t xml:space="preserve">Mitä sinun on tiedettävä, ennen kuin otat </w:t>
      </w:r>
      <w:r w:rsidR="00E36912" w:rsidRPr="00BA33A0">
        <w:rPr>
          <w:rFonts w:ascii="Times New Roman" w:hAnsi="Times New Roman"/>
          <w:color w:val="000000"/>
          <w:lang w:val="fi-FI"/>
        </w:rPr>
        <w:t>P</w:t>
      </w:r>
      <w:r w:rsidR="00E8282A" w:rsidRPr="00BA33A0">
        <w:rPr>
          <w:rFonts w:ascii="Times New Roman" w:hAnsi="Times New Roman"/>
          <w:caps w:val="0"/>
          <w:color w:val="000000"/>
          <w:lang w:val="fi-FI"/>
        </w:rPr>
        <w:t>regabalin</w:t>
      </w:r>
      <w:r w:rsidR="00E36912" w:rsidRPr="00BA33A0">
        <w:rPr>
          <w:rFonts w:ascii="Times New Roman" w:hAnsi="Times New Roman"/>
          <w:color w:val="000000"/>
          <w:lang w:val="fi-FI"/>
        </w:rPr>
        <w:t xml:space="preserve"> </w:t>
      </w:r>
      <w:r w:rsidR="00955390">
        <w:rPr>
          <w:rFonts w:ascii="Times New Roman" w:hAnsi="Times New Roman"/>
          <w:caps w:val="0"/>
          <w:color w:val="000000"/>
          <w:lang w:val="fi-FI"/>
        </w:rPr>
        <w:t>Viatris Pharma</w:t>
      </w:r>
      <w:r w:rsidR="00E8282A" w:rsidRPr="00BA33A0">
        <w:rPr>
          <w:rFonts w:ascii="Times New Roman" w:hAnsi="Times New Roman"/>
          <w:caps w:val="0"/>
          <w:color w:val="000000"/>
          <w:lang w:val="fi-FI"/>
        </w:rPr>
        <w:t xml:space="preserve"> </w:t>
      </w:r>
      <w:r w:rsidR="00B47A17" w:rsidRPr="00BA33A0">
        <w:rPr>
          <w:rFonts w:ascii="Times New Roman" w:hAnsi="Times New Roman"/>
          <w:caps w:val="0"/>
          <w:color w:val="000000"/>
          <w:lang w:val="fi-FI"/>
        </w:rPr>
        <w:t>-</w:t>
      </w:r>
      <w:r w:rsidR="003825C6" w:rsidRPr="00BA33A0">
        <w:rPr>
          <w:rFonts w:ascii="Times New Roman" w:hAnsi="Times New Roman"/>
          <w:caps w:val="0"/>
          <w:color w:val="000000"/>
          <w:lang w:val="fi-FI"/>
        </w:rPr>
        <w:t>kapseleit</w:t>
      </w:r>
      <w:r w:rsidR="00074D9B" w:rsidRPr="00BA33A0">
        <w:rPr>
          <w:rFonts w:ascii="Times New Roman" w:hAnsi="Times New Roman"/>
          <w:caps w:val="0"/>
          <w:color w:val="000000"/>
          <w:lang w:val="fi-FI"/>
        </w:rPr>
        <w:t>a</w:t>
      </w:r>
    </w:p>
    <w:p w14:paraId="67007E9D" w14:textId="77777777" w:rsidR="001F7121" w:rsidRPr="00BA33A0" w:rsidRDefault="001F7121" w:rsidP="005243C2">
      <w:pPr>
        <w:keepNext/>
        <w:rPr>
          <w:color w:val="000000"/>
          <w:lang w:val="fi-FI"/>
        </w:rPr>
      </w:pPr>
    </w:p>
    <w:p w14:paraId="190630D8" w14:textId="7406E5B4" w:rsidR="001F7121" w:rsidRPr="00BA33A0" w:rsidRDefault="001F7121" w:rsidP="005243C2">
      <w:pPr>
        <w:keepNext/>
        <w:rPr>
          <w:b/>
          <w:color w:val="000000"/>
          <w:lang w:val="fi-FI"/>
        </w:rPr>
      </w:pPr>
      <w:r w:rsidRPr="00BA33A0">
        <w:rPr>
          <w:b/>
          <w:color w:val="000000"/>
          <w:lang w:val="fi-FI"/>
        </w:rPr>
        <w:t xml:space="preserve">Älä ota </w:t>
      </w:r>
      <w:r w:rsidR="00E36912" w:rsidRPr="00BA33A0">
        <w:rPr>
          <w:b/>
          <w:color w:val="000000"/>
          <w:lang w:val="fi-FI"/>
        </w:rPr>
        <w:t xml:space="preserve">Pregabalin </w:t>
      </w:r>
      <w:r w:rsidR="00955390">
        <w:rPr>
          <w:b/>
          <w:color w:val="000000"/>
          <w:lang w:val="fi-FI"/>
        </w:rPr>
        <w:t>Viatris Pharma</w:t>
      </w:r>
      <w:r w:rsidR="00E8282A" w:rsidRPr="00BA33A0">
        <w:rPr>
          <w:b/>
          <w:color w:val="000000"/>
          <w:lang w:val="fi-FI"/>
        </w:rPr>
        <w:t xml:space="preserve"> </w:t>
      </w:r>
      <w:r w:rsidR="00B81164" w:rsidRPr="00BA33A0">
        <w:rPr>
          <w:b/>
          <w:color w:val="000000"/>
          <w:lang w:val="fi-FI"/>
        </w:rPr>
        <w:t>-</w:t>
      </w:r>
      <w:r w:rsidR="003825C6" w:rsidRPr="00BA33A0">
        <w:rPr>
          <w:b/>
          <w:color w:val="000000"/>
          <w:lang w:val="fi-FI"/>
        </w:rPr>
        <w:t>kapseleit</w:t>
      </w:r>
      <w:r w:rsidR="00074D9B" w:rsidRPr="00BA33A0">
        <w:rPr>
          <w:b/>
          <w:color w:val="000000"/>
          <w:lang w:val="fi-FI"/>
        </w:rPr>
        <w:t>a</w:t>
      </w:r>
    </w:p>
    <w:p w14:paraId="1D8C7FD9" w14:textId="77777777" w:rsidR="00D75E5A" w:rsidRPr="00BA33A0" w:rsidRDefault="00D75E5A" w:rsidP="005243C2">
      <w:pPr>
        <w:keepNext/>
        <w:rPr>
          <w:b/>
          <w:color w:val="000000"/>
          <w:lang w:val="fi-FI"/>
        </w:rPr>
      </w:pPr>
    </w:p>
    <w:p w14:paraId="32117635" w14:textId="77777777" w:rsidR="001F7121" w:rsidRPr="00BA33A0" w:rsidRDefault="001F7121" w:rsidP="00261772">
      <w:pPr>
        <w:keepNext/>
        <w:rPr>
          <w:color w:val="000000"/>
          <w:lang w:val="fi-FI"/>
        </w:rPr>
      </w:pPr>
      <w:r w:rsidRPr="00BA33A0">
        <w:rPr>
          <w:color w:val="000000"/>
          <w:lang w:val="fi-FI"/>
        </w:rPr>
        <w:t xml:space="preserve">jos olet allerginen pregabaliinille tai </w:t>
      </w:r>
      <w:r w:rsidR="00074D9B" w:rsidRPr="00BA33A0">
        <w:rPr>
          <w:color w:val="000000"/>
          <w:lang w:val="fi-FI"/>
        </w:rPr>
        <w:t xml:space="preserve">tämän lääkkeen </w:t>
      </w:r>
      <w:r w:rsidRPr="00BA33A0">
        <w:rPr>
          <w:color w:val="000000"/>
          <w:lang w:val="fi-FI"/>
        </w:rPr>
        <w:t>jollekin muulle aineelle</w:t>
      </w:r>
      <w:r w:rsidR="00074D9B" w:rsidRPr="00BA33A0">
        <w:rPr>
          <w:color w:val="000000"/>
          <w:lang w:val="fi-FI"/>
        </w:rPr>
        <w:t xml:space="preserve"> (lueteltu kohdassa</w:t>
      </w:r>
      <w:r w:rsidR="006E3C8E" w:rsidRPr="00BA33A0">
        <w:rPr>
          <w:color w:val="000000"/>
          <w:lang w:val="fi-FI"/>
        </w:rPr>
        <w:t> </w:t>
      </w:r>
      <w:r w:rsidR="00074D9B" w:rsidRPr="00BA33A0">
        <w:rPr>
          <w:color w:val="000000"/>
          <w:lang w:val="fi-FI"/>
        </w:rPr>
        <w:t>6)</w:t>
      </w:r>
      <w:r w:rsidRPr="00BA33A0">
        <w:rPr>
          <w:color w:val="000000"/>
          <w:lang w:val="fi-FI"/>
        </w:rPr>
        <w:t>.</w:t>
      </w:r>
    </w:p>
    <w:p w14:paraId="62F0A8F1" w14:textId="77777777" w:rsidR="001F7121" w:rsidRPr="00BA33A0" w:rsidRDefault="001F7121">
      <w:pPr>
        <w:rPr>
          <w:color w:val="000000"/>
          <w:lang w:val="fi-FI"/>
        </w:rPr>
      </w:pPr>
    </w:p>
    <w:p w14:paraId="458E0FA6" w14:textId="77777777" w:rsidR="001F7121" w:rsidRPr="00BA33A0" w:rsidRDefault="00290C8C" w:rsidP="005243C2">
      <w:pPr>
        <w:keepNext/>
        <w:rPr>
          <w:b/>
          <w:color w:val="000000"/>
          <w:lang w:val="fi-FI"/>
        </w:rPr>
      </w:pPr>
      <w:r w:rsidRPr="00BA33A0">
        <w:rPr>
          <w:b/>
          <w:color w:val="000000"/>
          <w:lang w:val="fi-FI"/>
        </w:rPr>
        <w:t>Varoitukset ja varotoimet</w:t>
      </w:r>
    </w:p>
    <w:p w14:paraId="75FB34EF" w14:textId="77777777" w:rsidR="00D75E5A" w:rsidRPr="00BA33A0" w:rsidRDefault="00D75E5A" w:rsidP="005243C2">
      <w:pPr>
        <w:keepNext/>
        <w:rPr>
          <w:b/>
          <w:color w:val="000000"/>
          <w:lang w:val="fi-FI"/>
        </w:rPr>
      </w:pPr>
    </w:p>
    <w:p w14:paraId="412AA8AA" w14:textId="47A70DAC" w:rsidR="004B2F9F" w:rsidRPr="00BA33A0" w:rsidRDefault="007C36BA" w:rsidP="005243C2">
      <w:pPr>
        <w:keepNext/>
        <w:rPr>
          <w:color w:val="000000"/>
          <w:lang w:val="fi-FI"/>
        </w:rPr>
      </w:pPr>
      <w:r w:rsidRPr="00BA33A0">
        <w:rPr>
          <w:color w:val="000000"/>
          <w:lang w:val="fi-FI"/>
        </w:rPr>
        <w:t xml:space="preserve">Keskustele lääkärin tai apteekkihenkilökunnan kanssa ennen kuin otat Pregabalin </w:t>
      </w:r>
      <w:r w:rsidR="00955390">
        <w:rPr>
          <w:color w:val="000000"/>
          <w:lang w:val="fi-FI"/>
        </w:rPr>
        <w:t>Viatris Pharma</w:t>
      </w:r>
      <w:r w:rsidRPr="00BA33A0">
        <w:rPr>
          <w:color w:val="000000"/>
          <w:lang w:val="fi-FI"/>
        </w:rPr>
        <w:t xml:space="preserve"> </w:t>
      </w:r>
      <w:r w:rsidR="00B47A17" w:rsidRPr="00BA33A0">
        <w:rPr>
          <w:color w:val="000000"/>
          <w:lang w:val="fi-FI"/>
        </w:rPr>
        <w:t>-</w:t>
      </w:r>
      <w:r w:rsidRPr="00BA33A0">
        <w:rPr>
          <w:color w:val="000000"/>
          <w:lang w:val="fi-FI"/>
        </w:rPr>
        <w:t>valmistetta.</w:t>
      </w:r>
    </w:p>
    <w:p w14:paraId="1C9554B5" w14:textId="77777777" w:rsidR="007C36BA" w:rsidRPr="00BA33A0" w:rsidRDefault="007C36BA">
      <w:pPr>
        <w:rPr>
          <w:b/>
          <w:color w:val="000000"/>
          <w:lang w:val="fi-FI"/>
        </w:rPr>
      </w:pPr>
    </w:p>
    <w:p w14:paraId="27DF5A27" w14:textId="6EC44CE2" w:rsidR="001F7121" w:rsidRPr="00BA33A0" w:rsidRDefault="001F7121" w:rsidP="000B7CB9">
      <w:pPr>
        <w:numPr>
          <w:ilvl w:val="0"/>
          <w:numId w:val="10"/>
        </w:numPr>
        <w:tabs>
          <w:tab w:val="clear" w:pos="720"/>
          <w:tab w:val="num" w:pos="567"/>
        </w:tabs>
        <w:ind w:left="567" w:hanging="567"/>
        <w:rPr>
          <w:color w:val="000000"/>
          <w:lang w:val="fi-FI"/>
        </w:rPr>
      </w:pPr>
      <w:r w:rsidRPr="00BA33A0">
        <w:rPr>
          <w:color w:val="000000"/>
          <w:lang w:val="fi-FI"/>
        </w:rPr>
        <w:t xml:space="preserve">Jotkut potilaat ovat ilmoittaneet </w:t>
      </w:r>
      <w:r w:rsidR="00E36912" w:rsidRPr="00BA33A0">
        <w:rPr>
          <w:color w:val="000000"/>
          <w:lang w:val="fi-FI"/>
        </w:rPr>
        <w:t xml:space="preserve">Pregabalin </w:t>
      </w:r>
      <w:r w:rsidR="00955390">
        <w:rPr>
          <w:color w:val="000000"/>
          <w:lang w:val="fi-FI"/>
        </w:rPr>
        <w:t>Viatris Pharma</w:t>
      </w:r>
      <w:r w:rsidR="00D9042A" w:rsidRPr="00BA33A0">
        <w:rPr>
          <w:color w:val="000000"/>
          <w:lang w:val="fi-FI"/>
        </w:rPr>
        <w:t xml:space="preserve"> </w:t>
      </w:r>
      <w:r w:rsidR="00B47A17" w:rsidRPr="00BA33A0">
        <w:rPr>
          <w:color w:val="000000"/>
          <w:lang w:val="fi-FI"/>
        </w:rPr>
        <w:t>-</w:t>
      </w:r>
      <w:r w:rsidR="00D9042A" w:rsidRPr="00BA33A0">
        <w:rPr>
          <w:color w:val="000000"/>
          <w:lang w:val="fi-FI"/>
        </w:rPr>
        <w:t>valmistee</w:t>
      </w:r>
      <w:r w:rsidR="00074D9B" w:rsidRPr="00BA33A0">
        <w:rPr>
          <w:color w:val="000000"/>
          <w:lang w:val="fi-FI"/>
        </w:rPr>
        <w:t>n</w:t>
      </w:r>
      <w:r w:rsidRPr="00BA33A0">
        <w:rPr>
          <w:color w:val="000000"/>
          <w:lang w:val="fi-FI"/>
        </w:rPr>
        <w:t xml:space="preserve"> käytön yhteydessä oireita, jotka viittaavat allergiseen reaktioon. Tällaisia oireita ovat kasvojen, huulten, kielen ja nielun turvotus ja laaja-alainen ihottuma. Jos </w:t>
      </w:r>
      <w:r w:rsidR="00437015" w:rsidRPr="00BA33A0">
        <w:rPr>
          <w:color w:val="000000"/>
          <w:lang w:val="fi-FI"/>
        </w:rPr>
        <w:t>s</w:t>
      </w:r>
      <w:r w:rsidRPr="00BA33A0">
        <w:rPr>
          <w:color w:val="000000"/>
          <w:lang w:val="fi-FI"/>
        </w:rPr>
        <w:t>inulla ilmenee jokin tällainen reaktio, ota heti yhteys lääkärii</w:t>
      </w:r>
      <w:r w:rsidR="00FB3808" w:rsidRPr="00BA33A0">
        <w:rPr>
          <w:color w:val="000000"/>
          <w:lang w:val="fi-FI"/>
        </w:rPr>
        <w:t>n</w:t>
      </w:r>
      <w:r w:rsidRPr="00BA33A0">
        <w:rPr>
          <w:color w:val="000000"/>
          <w:lang w:val="fi-FI"/>
        </w:rPr>
        <w:t>.</w:t>
      </w:r>
    </w:p>
    <w:p w14:paraId="3E925F10" w14:textId="77777777" w:rsidR="00BB3B65" w:rsidRPr="00CC30FB" w:rsidRDefault="00BB3B65" w:rsidP="00BB3B65">
      <w:pPr>
        <w:ind w:left="387"/>
        <w:rPr>
          <w:color w:val="000000"/>
          <w:lang w:val="fi-FI"/>
        </w:rPr>
      </w:pPr>
    </w:p>
    <w:p w14:paraId="1055BAF0" w14:textId="77777777" w:rsidR="00BB3B65" w:rsidRPr="00BA33A0" w:rsidRDefault="00BB3B65" w:rsidP="00BB3B65">
      <w:pPr>
        <w:numPr>
          <w:ilvl w:val="0"/>
          <w:numId w:val="10"/>
        </w:numPr>
        <w:tabs>
          <w:tab w:val="clear" w:pos="720"/>
          <w:tab w:val="num" w:pos="567"/>
        </w:tabs>
        <w:ind w:left="567" w:hanging="567"/>
        <w:rPr>
          <w:color w:val="000000"/>
          <w:lang w:val="fi-FI"/>
        </w:rPr>
      </w:pPr>
      <w:bookmarkStart w:id="21" w:name="_Hlk95899675"/>
      <w:r w:rsidRPr="00BA33A0">
        <w:rPr>
          <w:color w:val="000000"/>
          <w:szCs w:val="22"/>
          <w:lang w:val="fi-FI"/>
        </w:rPr>
        <w:t>Pregabaliinin käytön yhteydessä on ilmoitettu vakavista ihottumista, kuten Stevens-Johnsonin oireyhtymästä ja toksisesta epidermaalisesta nekrolyysistä. Lopeta pregabaliinin käyttö ja hakeudu lääkäriin välittömästi, jos huomaat mitä tahansa kohdassa 4 kuvattuihin vakaviin ihoreaktioihin liittyviä oireita.</w:t>
      </w:r>
      <w:bookmarkEnd w:id="21"/>
    </w:p>
    <w:p w14:paraId="43F13FA9" w14:textId="77777777" w:rsidR="001F7121" w:rsidRPr="00BA33A0" w:rsidRDefault="001F7121" w:rsidP="000B7CB9">
      <w:pPr>
        <w:tabs>
          <w:tab w:val="num" w:pos="567"/>
        </w:tabs>
        <w:ind w:left="567" w:hanging="567"/>
        <w:rPr>
          <w:color w:val="000000"/>
          <w:lang w:val="fi-FI"/>
        </w:rPr>
      </w:pPr>
    </w:p>
    <w:p w14:paraId="19241242" w14:textId="7BC66C4A" w:rsidR="001F7121" w:rsidRPr="00BA33A0" w:rsidRDefault="00E36912" w:rsidP="000B7CB9">
      <w:pPr>
        <w:numPr>
          <w:ilvl w:val="0"/>
          <w:numId w:val="10"/>
        </w:numPr>
        <w:tabs>
          <w:tab w:val="clear" w:pos="720"/>
          <w:tab w:val="num" w:pos="567"/>
        </w:tabs>
        <w:ind w:left="567" w:hanging="567"/>
        <w:rPr>
          <w:color w:val="000000"/>
          <w:lang w:val="fi-FI"/>
        </w:rPr>
      </w:pPr>
      <w:r w:rsidRPr="00BA33A0">
        <w:rPr>
          <w:color w:val="000000"/>
          <w:lang w:val="fi-FI"/>
        </w:rPr>
        <w:t xml:space="preserve">Pregabalin </w:t>
      </w:r>
      <w:r w:rsidR="00955390">
        <w:rPr>
          <w:color w:val="000000"/>
          <w:lang w:val="fi-FI"/>
        </w:rPr>
        <w:t>Viatris Pharma</w:t>
      </w:r>
      <w:r w:rsidR="00D9042A" w:rsidRPr="00BA33A0">
        <w:rPr>
          <w:color w:val="000000"/>
          <w:lang w:val="fi-FI"/>
        </w:rPr>
        <w:t xml:space="preserve"> </w:t>
      </w:r>
      <w:r w:rsidR="00B47A17" w:rsidRPr="00BA33A0">
        <w:rPr>
          <w:color w:val="000000"/>
          <w:lang w:val="fi-FI"/>
        </w:rPr>
        <w:t>-</w:t>
      </w:r>
      <w:r w:rsidR="00D9042A" w:rsidRPr="00BA33A0">
        <w:rPr>
          <w:color w:val="000000"/>
          <w:lang w:val="fi-FI"/>
        </w:rPr>
        <w:t>v</w:t>
      </w:r>
      <w:r w:rsidR="00074D9B" w:rsidRPr="00BA33A0">
        <w:rPr>
          <w:color w:val="000000"/>
          <w:lang w:val="fi-FI"/>
        </w:rPr>
        <w:t>a</w:t>
      </w:r>
      <w:r w:rsidR="00D9042A" w:rsidRPr="00BA33A0">
        <w:rPr>
          <w:color w:val="000000"/>
          <w:lang w:val="fi-FI"/>
        </w:rPr>
        <w:t>lmistee</w:t>
      </w:r>
      <w:r w:rsidR="00074D9B" w:rsidRPr="00BA33A0">
        <w:rPr>
          <w:color w:val="000000"/>
          <w:lang w:val="fi-FI"/>
        </w:rPr>
        <w:t>n</w:t>
      </w:r>
      <w:r w:rsidR="00D9042A" w:rsidRPr="00BA33A0">
        <w:rPr>
          <w:color w:val="000000"/>
          <w:lang w:val="fi-FI"/>
        </w:rPr>
        <w:t xml:space="preserve"> käyttöön</w:t>
      </w:r>
      <w:r w:rsidR="001F7121" w:rsidRPr="00BA33A0">
        <w:rPr>
          <w:color w:val="000000"/>
          <w:lang w:val="fi-FI"/>
        </w:rPr>
        <w:t xml:space="preserve"> on yhdistetty heitehuimausta ja uneliaisuutta, jotka voivat lisätä iäkkäillä potilailla tapaturmia (kaatumisia). Noudata siis varovaisuutta, kunnes olet tottunut lääk</w:t>
      </w:r>
      <w:r w:rsidR="00B9248B" w:rsidRPr="00BA33A0">
        <w:rPr>
          <w:color w:val="000000"/>
          <w:lang w:val="fi-FI"/>
        </w:rPr>
        <w:t>evalmisteen</w:t>
      </w:r>
      <w:r w:rsidR="001F7121" w:rsidRPr="00BA33A0">
        <w:rPr>
          <w:color w:val="000000"/>
          <w:lang w:val="fi-FI"/>
        </w:rPr>
        <w:t xml:space="preserve"> mahdollisiin vaikutuksiin.</w:t>
      </w:r>
    </w:p>
    <w:p w14:paraId="17DD3BFB" w14:textId="77777777" w:rsidR="001F7121" w:rsidRPr="00BA33A0" w:rsidRDefault="001F7121" w:rsidP="000B7CB9">
      <w:pPr>
        <w:tabs>
          <w:tab w:val="num" w:pos="567"/>
        </w:tabs>
        <w:ind w:left="567" w:hanging="567"/>
        <w:rPr>
          <w:color w:val="000000"/>
          <w:lang w:val="fi-FI"/>
        </w:rPr>
      </w:pPr>
    </w:p>
    <w:p w14:paraId="1D52C309" w14:textId="06354C32" w:rsidR="001F7121" w:rsidRPr="00BA33A0" w:rsidRDefault="00E36912" w:rsidP="000B7CB9">
      <w:pPr>
        <w:numPr>
          <w:ilvl w:val="0"/>
          <w:numId w:val="10"/>
        </w:numPr>
        <w:tabs>
          <w:tab w:val="clear" w:pos="720"/>
          <w:tab w:val="num" w:pos="567"/>
        </w:tabs>
        <w:ind w:left="567" w:hanging="567"/>
        <w:rPr>
          <w:color w:val="000000"/>
          <w:lang w:val="fi-FI"/>
        </w:rPr>
      </w:pPr>
      <w:r w:rsidRPr="00BA33A0">
        <w:rPr>
          <w:color w:val="000000"/>
          <w:lang w:val="fi-FI"/>
        </w:rPr>
        <w:t xml:space="preserve">Pregabalin </w:t>
      </w:r>
      <w:r w:rsidR="00955390">
        <w:rPr>
          <w:color w:val="000000"/>
          <w:lang w:val="fi-FI"/>
        </w:rPr>
        <w:t>Viatris Pharma</w:t>
      </w:r>
      <w:r w:rsidR="00D9042A" w:rsidRPr="00BA33A0">
        <w:rPr>
          <w:color w:val="000000"/>
          <w:lang w:val="fi-FI"/>
        </w:rPr>
        <w:t xml:space="preserve"> </w:t>
      </w:r>
      <w:r w:rsidR="001F7121" w:rsidRPr="00BA33A0">
        <w:rPr>
          <w:color w:val="000000"/>
          <w:lang w:val="fi-FI"/>
        </w:rPr>
        <w:t xml:space="preserve">-hoito saattaa </w:t>
      </w:r>
      <w:r w:rsidR="00AC1A59" w:rsidRPr="00BA33A0">
        <w:rPr>
          <w:color w:val="000000"/>
          <w:lang w:val="fi-FI"/>
        </w:rPr>
        <w:t>aiheuttaa</w:t>
      </w:r>
      <w:r w:rsidR="001F7121" w:rsidRPr="00BA33A0">
        <w:rPr>
          <w:color w:val="000000"/>
          <w:lang w:val="fi-FI"/>
        </w:rPr>
        <w:t xml:space="preserve"> näkökyvyn hämärtymistä </w:t>
      </w:r>
      <w:r w:rsidR="00FB5B16" w:rsidRPr="00BA33A0">
        <w:rPr>
          <w:color w:val="000000"/>
          <w:lang w:val="fi-FI"/>
        </w:rPr>
        <w:t xml:space="preserve">tai näkökyvyn menettämistä </w:t>
      </w:r>
      <w:r w:rsidR="001F7121" w:rsidRPr="00BA33A0">
        <w:rPr>
          <w:color w:val="000000"/>
          <w:lang w:val="fi-FI"/>
        </w:rPr>
        <w:t>tai muita näkökyvyn muutoksia</w:t>
      </w:r>
      <w:r w:rsidR="00FB5B16" w:rsidRPr="00BA33A0">
        <w:rPr>
          <w:color w:val="000000"/>
          <w:lang w:val="fi-FI"/>
        </w:rPr>
        <w:t>, jotka ovat useimmiten olleet tilapäisiä</w:t>
      </w:r>
      <w:r w:rsidR="001F7121" w:rsidRPr="00BA33A0">
        <w:rPr>
          <w:color w:val="000000"/>
          <w:lang w:val="fi-FI"/>
        </w:rPr>
        <w:t>. Kerro heti lääkärille, jos näkökyvyssäsi tapahtuu muutoksia.</w:t>
      </w:r>
    </w:p>
    <w:p w14:paraId="0B10E240" w14:textId="77777777" w:rsidR="001F7121" w:rsidRPr="00BA33A0" w:rsidRDefault="001F7121" w:rsidP="000B7CB9">
      <w:pPr>
        <w:tabs>
          <w:tab w:val="num" w:pos="567"/>
        </w:tabs>
        <w:ind w:left="567" w:hanging="567"/>
        <w:rPr>
          <w:color w:val="000000"/>
          <w:lang w:val="fi-FI"/>
        </w:rPr>
      </w:pPr>
    </w:p>
    <w:p w14:paraId="21C46AA6" w14:textId="77777777" w:rsidR="001F7121" w:rsidRPr="00BA33A0" w:rsidRDefault="001F7121" w:rsidP="000B7CB9">
      <w:pPr>
        <w:numPr>
          <w:ilvl w:val="0"/>
          <w:numId w:val="10"/>
        </w:numPr>
        <w:tabs>
          <w:tab w:val="clear" w:pos="720"/>
          <w:tab w:val="num" w:pos="567"/>
        </w:tabs>
        <w:ind w:left="567" w:hanging="567"/>
        <w:rPr>
          <w:color w:val="000000"/>
          <w:lang w:val="fi-FI"/>
        </w:rPr>
      </w:pPr>
      <w:r w:rsidRPr="00BA33A0">
        <w:rPr>
          <w:color w:val="000000"/>
          <w:lang w:val="fi-FI"/>
        </w:rPr>
        <w:t>Diabeteslääkitystä on ehkä muutettava joillakin diabeetikoilla, joiden paino nousee pregabaliinin käytön aikana.</w:t>
      </w:r>
    </w:p>
    <w:p w14:paraId="073C1B07" w14:textId="77777777" w:rsidR="001F7121" w:rsidRPr="00BA33A0" w:rsidRDefault="001F7121" w:rsidP="000B7CB9">
      <w:pPr>
        <w:tabs>
          <w:tab w:val="num" w:pos="567"/>
        </w:tabs>
        <w:ind w:left="567" w:hanging="567"/>
        <w:rPr>
          <w:color w:val="000000"/>
          <w:lang w:val="fi-FI"/>
        </w:rPr>
      </w:pPr>
    </w:p>
    <w:p w14:paraId="27E5A247" w14:textId="77777777" w:rsidR="001F7121" w:rsidRPr="00BA33A0" w:rsidRDefault="001F7121" w:rsidP="000B7CB9">
      <w:pPr>
        <w:numPr>
          <w:ilvl w:val="0"/>
          <w:numId w:val="10"/>
        </w:numPr>
        <w:tabs>
          <w:tab w:val="clear" w:pos="720"/>
          <w:tab w:val="num" w:pos="567"/>
        </w:tabs>
        <w:ind w:left="567" w:hanging="567"/>
        <w:rPr>
          <w:color w:val="000000"/>
          <w:lang w:val="fi-FI"/>
        </w:rPr>
      </w:pPr>
      <w:r w:rsidRPr="00BA33A0">
        <w:rPr>
          <w:color w:val="000000"/>
          <w:lang w:val="fi-FI"/>
        </w:rPr>
        <w:t>Tiettyjen haittavaikutusten, kuten uneliaisuuden, ilmaantuvuus voi suurentua, koska selkäydinvammapotilaiden esimerkiksi kivun tai spastisuuden hoitoon mahdollisesti käyttämillä muilla lääkkeillä voi olla samantyyppisiä haittavaikutuksia kuin pregabaliinilla. Tällaiset haitalliset vaikutukset voivat voimistua, jos näitä lääkkeitä käytetään yhdessä.</w:t>
      </w:r>
    </w:p>
    <w:p w14:paraId="2F8F4341" w14:textId="77777777" w:rsidR="001F7121" w:rsidRPr="00BA33A0" w:rsidRDefault="001F7121" w:rsidP="000B7CB9">
      <w:pPr>
        <w:tabs>
          <w:tab w:val="num" w:pos="567"/>
        </w:tabs>
        <w:ind w:left="567" w:hanging="567"/>
        <w:rPr>
          <w:color w:val="000000"/>
          <w:lang w:val="fi-FI"/>
        </w:rPr>
      </w:pPr>
    </w:p>
    <w:p w14:paraId="2613D6B4" w14:textId="45B8D0A3" w:rsidR="001F7121" w:rsidRPr="00BA33A0" w:rsidRDefault="001F7121" w:rsidP="000B7CB9">
      <w:pPr>
        <w:numPr>
          <w:ilvl w:val="0"/>
          <w:numId w:val="10"/>
        </w:numPr>
        <w:tabs>
          <w:tab w:val="clear" w:pos="720"/>
          <w:tab w:val="num" w:pos="567"/>
        </w:tabs>
        <w:ind w:left="567" w:hanging="567"/>
        <w:rPr>
          <w:color w:val="000000"/>
          <w:lang w:val="fi-FI"/>
        </w:rPr>
      </w:pPr>
      <w:r w:rsidRPr="00BA33A0">
        <w:rPr>
          <w:color w:val="000000"/>
          <w:lang w:val="fi-FI"/>
        </w:rPr>
        <w:t xml:space="preserve">Joillakin potilailla on ilmoitettu sydämen vajaatoimintaa </w:t>
      </w:r>
      <w:r w:rsidR="00E36912" w:rsidRPr="00BA33A0">
        <w:rPr>
          <w:color w:val="000000"/>
          <w:lang w:val="fi-FI"/>
        </w:rPr>
        <w:t xml:space="preserve">Pregabalin </w:t>
      </w:r>
      <w:r w:rsidR="00955390">
        <w:rPr>
          <w:color w:val="000000"/>
          <w:lang w:val="fi-FI"/>
        </w:rPr>
        <w:t>Viatris Pharma</w:t>
      </w:r>
      <w:r w:rsidR="00D9042A" w:rsidRPr="00BA33A0">
        <w:rPr>
          <w:color w:val="000000"/>
          <w:lang w:val="fi-FI"/>
        </w:rPr>
        <w:t xml:space="preserve"> </w:t>
      </w:r>
      <w:r w:rsidRPr="00BA33A0">
        <w:rPr>
          <w:color w:val="000000"/>
          <w:lang w:val="fi-FI"/>
        </w:rPr>
        <w:t xml:space="preserve">-hoidon aikana; useimmissa tapauksissa kyseessä on ollut sydän- ja verisuonisairautta sairastava iäkäs potilas. </w:t>
      </w:r>
      <w:r w:rsidRPr="00BA33A0">
        <w:rPr>
          <w:b/>
          <w:color w:val="000000"/>
          <w:lang w:val="fi-FI"/>
        </w:rPr>
        <w:t>Kerro lääkärille ennen tämän lääkevalmisteen ottamista, jos sinulla on ollut jokin sydänsairaus.</w:t>
      </w:r>
    </w:p>
    <w:p w14:paraId="622072CF" w14:textId="77777777" w:rsidR="00A25369" w:rsidRPr="00BA33A0" w:rsidRDefault="00A25369" w:rsidP="000B7CB9">
      <w:pPr>
        <w:tabs>
          <w:tab w:val="num" w:pos="567"/>
        </w:tabs>
        <w:ind w:left="567" w:hanging="567"/>
        <w:rPr>
          <w:color w:val="000000"/>
          <w:lang w:val="fi-FI"/>
        </w:rPr>
      </w:pPr>
    </w:p>
    <w:p w14:paraId="11E14A9D" w14:textId="601CA244" w:rsidR="00A25369" w:rsidRPr="00BA33A0" w:rsidRDefault="00A25369" w:rsidP="000B7CB9">
      <w:pPr>
        <w:numPr>
          <w:ilvl w:val="0"/>
          <w:numId w:val="10"/>
        </w:numPr>
        <w:tabs>
          <w:tab w:val="clear" w:pos="720"/>
          <w:tab w:val="num" w:pos="567"/>
        </w:tabs>
        <w:ind w:left="567" w:hanging="567"/>
        <w:rPr>
          <w:color w:val="000000"/>
          <w:lang w:val="fi-FI"/>
        </w:rPr>
      </w:pPr>
      <w:r w:rsidRPr="00BA33A0">
        <w:rPr>
          <w:color w:val="000000"/>
          <w:lang w:val="fi-FI"/>
        </w:rPr>
        <w:t xml:space="preserve">Joillakin potilailla on ilmoitettu munuaisten vajaatoimintaa </w:t>
      </w:r>
      <w:r w:rsidR="00E36912" w:rsidRPr="00BA33A0">
        <w:rPr>
          <w:color w:val="000000"/>
          <w:lang w:val="fi-FI"/>
        </w:rPr>
        <w:t xml:space="preserve">Pregabalin </w:t>
      </w:r>
      <w:r w:rsidR="00955390">
        <w:rPr>
          <w:color w:val="000000"/>
          <w:lang w:val="fi-FI"/>
        </w:rPr>
        <w:t>Viatris Pharma</w:t>
      </w:r>
      <w:r w:rsidR="00D9042A" w:rsidRPr="00BA33A0">
        <w:rPr>
          <w:color w:val="000000"/>
          <w:lang w:val="fi-FI"/>
        </w:rPr>
        <w:t xml:space="preserve"> </w:t>
      </w:r>
      <w:r w:rsidRPr="00BA33A0">
        <w:rPr>
          <w:color w:val="000000"/>
          <w:lang w:val="fi-FI"/>
        </w:rPr>
        <w:t>-hoidon aikana.</w:t>
      </w:r>
      <w:r w:rsidR="00B32F86" w:rsidRPr="00BA33A0">
        <w:rPr>
          <w:color w:val="000000"/>
          <w:lang w:val="fi-FI"/>
        </w:rPr>
        <w:t xml:space="preserve"> </w:t>
      </w:r>
      <w:r w:rsidRPr="00BA33A0">
        <w:rPr>
          <w:color w:val="000000"/>
          <w:lang w:val="fi-FI"/>
        </w:rPr>
        <w:t xml:space="preserve">Jos huomaat </w:t>
      </w:r>
      <w:r w:rsidR="00E36912" w:rsidRPr="00BA33A0">
        <w:rPr>
          <w:color w:val="000000"/>
          <w:lang w:val="fi-FI"/>
        </w:rPr>
        <w:t xml:space="preserve">Pregabalin </w:t>
      </w:r>
      <w:r w:rsidR="00955390">
        <w:rPr>
          <w:color w:val="000000"/>
          <w:lang w:val="fi-FI"/>
        </w:rPr>
        <w:t>Viatris Pharma</w:t>
      </w:r>
      <w:r w:rsidR="00D9042A" w:rsidRPr="00BA33A0">
        <w:rPr>
          <w:color w:val="000000"/>
          <w:lang w:val="fi-FI"/>
        </w:rPr>
        <w:t xml:space="preserve"> </w:t>
      </w:r>
      <w:r w:rsidRPr="00BA33A0">
        <w:rPr>
          <w:color w:val="000000"/>
          <w:lang w:val="fi-FI"/>
        </w:rPr>
        <w:t xml:space="preserve">-hoidon aikana </w:t>
      </w:r>
      <w:r w:rsidR="00D80BAB" w:rsidRPr="00BA33A0">
        <w:rPr>
          <w:color w:val="000000"/>
          <w:lang w:val="fi-FI"/>
        </w:rPr>
        <w:t>virtsaamisen</w:t>
      </w:r>
      <w:r w:rsidRPr="00BA33A0">
        <w:rPr>
          <w:color w:val="000000"/>
          <w:lang w:val="fi-FI"/>
        </w:rPr>
        <w:t xml:space="preserve"> vähentymistä, kerro </w:t>
      </w:r>
      <w:r w:rsidR="00471AFD" w:rsidRPr="00BA33A0">
        <w:rPr>
          <w:color w:val="000000"/>
          <w:lang w:val="fi-FI"/>
        </w:rPr>
        <w:t xml:space="preserve">siitä </w:t>
      </w:r>
      <w:r w:rsidRPr="00BA33A0">
        <w:rPr>
          <w:color w:val="000000"/>
          <w:lang w:val="fi-FI"/>
        </w:rPr>
        <w:t>lääkärillesi</w:t>
      </w:r>
      <w:r w:rsidR="00471AFD" w:rsidRPr="00BA33A0">
        <w:rPr>
          <w:color w:val="000000"/>
          <w:lang w:val="fi-FI"/>
        </w:rPr>
        <w:t>. L</w:t>
      </w:r>
      <w:r w:rsidRPr="00BA33A0">
        <w:rPr>
          <w:color w:val="000000"/>
          <w:lang w:val="fi-FI"/>
        </w:rPr>
        <w:t>ääkevalmisteen käytön lopettaminen saattaa muuttaa tilanteen.</w:t>
      </w:r>
    </w:p>
    <w:p w14:paraId="0AF83398" w14:textId="77777777" w:rsidR="001F7121" w:rsidRPr="00BA33A0" w:rsidRDefault="001F7121" w:rsidP="000B7CB9">
      <w:pPr>
        <w:tabs>
          <w:tab w:val="num" w:pos="567"/>
        </w:tabs>
        <w:ind w:left="567" w:hanging="567"/>
        <w:rPr>
          <w:color w:val="000000"/>
          <w:lang w:val="fi-FI"/>
        </w:rPr>
      </w:pPr>
    </w:p>
    <w:p w14:paraId="6EDFF76D" w14:textId="4589E7EA" w:rsidR="003E130D" w:rsidRPr="00BA33A0" w:rsidRDefault="00A76073" w:rsidP="000B7CB9">
      <w:pPr>
        <w:numPr>
          <w:ilvl w:val="0"/>
          <w:numId w:val="10"/>
        </w:numPr>
        <w:tabs>
          <w:tab w:val="clear" w:pos="720"/>
          <w:tab w:val="num" w:pos="567"/>
        </w:tabs>
        <w:ind w:left="567" w:hanging="567"/>
        <w:rPr>
          <w:noProof/>
          <w:color w:val="000000"/>
          <w:lang w:val="fi-FI"/>
        </w:rPr>
      </w:pPr>
      <w:r w:rsidRPr="00BA33A0">
        <w:rPr>
          <w:noProof/>
          <w:color w:val="000000"/>
          <w:lang w:val="fi-FI"/>
        </w:rPr>
        <w:t>Joillakin potilailla</w:t>
      </w:r>
      <w:r w:rsidR="003E130D" w:rsidRPr="00BA33A0">
        <w:rPr>
          <w:noProof/>
          <w:color w:val="000000"/>
          <w:lang w:val="fi-FI"/>
        </w:rPr>
        <w:t xml:space="preserve">, joita on hoidettu epilepsialääkkeillä, kuten </w:t>
      </w:r>
      <w:r w:rsidR="00E36912" w:rsidRPr="00BA33A0">
        <w:rPr>
          <w:noProof/>
          <w:color w:val="000000"/>
          <w:lang w:val="fi-FI"/>
        </w:rPr>
        <w:t xml:space="preserve">Pregabalin </w:t>
      </w:r>
      <w:r w:rsidR="00955390">
        <w:rPr>
          <w:noProof/>
          <w:color w:val="000000"/>
          <w:lang w:val="fi-FI"/>
        </w:rPr>
        <w:t>Viatris Pharma</w:t>
      </w:r>
      <w:r w:rsidR="00D9042A" w:rsidRPr="00BA33A0">
        <w:rPr>
          <w:noProof/>
          <w:color w:val="000000"/>
          <w:lang w:val="fi-FI"/>
        </w:rPr>
        <w:t xml:space="preserve"> </w:t>
      </w:r>
      <w:r w:rsidR="00B47A17" w:rsidRPr="00BA33A0">
        <w:rPr>
          <w:noProof/>
          <w:color w:val="000000"/>
          <w:lang w:val="fi-FI"/>
        </w:rPr>
        <w:t>-</w:t>
      </w:r>
      <w:r w:rsidR="00D9042A" w:rsidRPr="00BA33A0">
        <w:rPr>
          <w:noProof/>
          <w:color w:val="000000"/>
          <w:lang w:val="fi-FI"/>
        </w:rPr>
        <w:t>valmistee</w:t>
      </w:r>
      <w:r w:rsidR="003E130D" w:rsidRPr="00BA33A0">
        <w:rPr>
          <w:noProof/>
          <w:color w:val="000000"/>
          <w:lang w:val="fi-FI"/>
        </w:rPr>
        <w:t>lla, on havaittu itsensä vahingoittamiseen tai itsetuhoisuuteen liittyviä ajatuksia</w:t>
      </w:r>
      <w:r w:rsidRPr="00BA33A0">
        <w:rPr>
          <w:noProof/>
          <w:color w:val="000000"/>
          <w:lang w:val="fi-FI"/>
        </w:rPr>
        <w:t xml:space="preserve"> tai itsetuhoista käyttäytymistä</w:t>
      </w:r>
      <w:r w:rsidR="003E130D" w:rsidRPr="00BA33A0">
        <w:rPr>
          <w:noProof/>
          <w:color w:val="000000"/>
          <w:lang w:val="fi-FI"/>
        </w:rPr>
        <w:t>. Jos sinulla ilmenee tällaisia ajatuksia</w:t>
      </w:r>
      <w:r w:rsidRPr="00BA33A0">
        <w:rPr>
          <w:noProof/>
          <w:color w:val="000000"/>
          <w:lang w:val="fi-FI"/>
        </w:rPr>
        <w:t xml:space="preserve"> tai käyttäytymistä</w:t>
      </w:r>
      <w:r w:rsidR="003E130D" w:rsidRPr="00BA33A0">
        <w:rPr>
          <w:noProof/>
          <w:color w:val="000000"/>
          <w:lang w:val="fi-FI"/>
        </w:rPr>
        <w:t>, ota heti yhteys lääkäriin.</w:t>
      </w:r>
    </w:p>
    <w:p w14:paraId="21240D0E" w14:textId="77777777" w:rsidR="00150551" w:rsidRPr="00BA33A0" w:rsidRDefault="00150551" w:rsidP="000B7CB9">
      <w:pPr>
        <w:tabs>
          <w:tab w:val="num" w:pos="567"/>
        </w:tabs>
        <w:ind w:left="567" w:hanging="567"/>
        <w:rPr>
          <w:noProof/>
          <w:color w:val="000000"/>
          <w:lang w:val="fi-FI"/>
        </w:rPr>
      </w:pPr>
    </w:p>
    <w:p w14:paraId="7F15A0AF" w14:textId="5692D459" w:rsidR="00150551" w:rsidRPr="00BA33A0" w:rsidRDefault="00150551" w:rsidP="000B7CB9">
      <w:pPr>
        <w:numPr>
          <w:ilvl w:val="0"/>
          <w:numId w:val="10"/>
        </w:numPr>
        <w:tabs>
          <w:tab w:val="clear" w:pos="720"/>
          <w:tab w:val="num" w:pos="567"/>
        </w:tabs>
        <w:ind w:left="567" w:hanging="567"/>
        <w:rPr>
          <w:noProof/>
          <w:color w:val="000000"/>
          <w:lang w:val="fi-FI"/>
        </w:rPr>
      </w:pPr>
      <w:r w:rsidRPr="00BA33A0">
        <w:rPr>
          <w:noProof/>
          <w:color w:val="000000"/>
          <w:lang w:val="fi-FI"/>
        </w:rPr>
        <w:lastRenderedPageBreak/>
        <w:t xml:space="preserve">Kun </w:t>
      </w:r>
      <w:r w:rsidR="00E36912" w:rsidRPr="00BA33A0">
        <w:rPr>
          <w:noProof/>
          <w:color w:val="000000"/>
          <w:lang w:val="fi-FI"/>
        </w:rPr>
        <w:t xml:space="preserve">Pregabalin </w:t>
      </w:r>
      <w:r w:rsidR="00955390">
        <w:rPr>
          <w:noProof/>
          <w:color w:val="000000"/>
          <w:lang w:val="fi-FI"/>
        </w:rPr>
        <w:t>Viatris Pharma</w:t>
      </w:r>
      <w:r w:rsidR="00D9042A" w:rsidRPr="00BA33A0">
        <w:rPr>
          <w:noProof/>
          <w:color w:val="000000"/>
          <w:lang w:val="fi-FI"/>
        </w:rPr>
        <w:t xml:space="preserve"> </w:t>
      </w:r>
      <w:r w:rsidR="00B47A17" w:rsidRPr="00BA33A0">
        <w:rPr>
          <w:noProof/>
          <w:color w:val="000000"/>
          <w:lang w:val="fi-FI"/>
        </w:rPr>
        <w:t>-</w:t>
      </w:r>
      <w:r w:rsidR="00D9042A" w:rsidRPr="00BA33A0">
        <w:rPr>
          <w:noProof/>
          <w:color w:val="000000"/>
          <w:lang w:val="fi-FI"/>
        </w:rPr>
        <w:t>valmistee</w:t>
      </w:r>
      <w:r w:rsidRPr="00BA33A0">
        <w:rPr>
          <w:noProof/>
          <w:color w:val="000000"/>
          <w:lang w:val="fi-FI"/>
        </w:rPr>
        <w:t>n kanssa otetaan muita lääkkeitä, jotka voivat aiheuttaa ummetusta (kuten jotkut kipulääkkeet), on mahdollista, että mahavaivoja saattaa esiintyä (esim. ummetus, suolen tukkeuma tai suolen lamaantuminen). Kerro lääkärille, jos sinulla on ummetusta, erityisesti jos sinulla on taipumusta siihen.</w:t>
      </w:r>
    </w:p>
    <w:p w14:paraId="7BC2482A" w14:textId="77777777" w:rsidR="00150551" w:rsidRPr="00BA33A0" w:rsidRDefault="00150551" w:rsidP="0002184A">
      <w:pPr>
        <w:widowControl w:val="0"/>
        <w:tabs>
          <w:tab w:val="num" w:pos="567"/>
        </w:tabs>
        <w:ind w:left="567" w:hanging="567"/>
        <w:rPr>
          <w:noProof/>
          <w:color w:val="000000"/>
          <w:lang w:val="fi-FI"/>
        </w:rPr>
      </w:pPr>
    </w:p>
    <w:p w14:paraId="6757775B" w14:textId="59E93A17" w:rsidR="00B232AA" w:rsidRPr="00BA33A0" w:rsidRDefault="00B232AA" w:rsidP="0002184A">
      <w:pPr>
        <w:widowControl w:val="0"/>
        <w:numPr>
          <w:ilvl w:val="0"/>
          <w:numId w:val="10"/>
        </w:numPr>
        <w:tabs>
          <w:tab w:val="clear" w:pos="720"/>
          <w:tab w:val="num" w:pos="567"/>
        </w:tabs>
        <w:ind w:left="567" w:hanging="567"/>
        <w:rPr>
          <w:color w:val="000000"/>
          <w:lang w:val="fi-FI"/>
        </w:rPr>
      </w:pPr>
      <w:r w:rsidRPr="00BA33A0">
        <w:rPr>
          <w:color w:val="000000"/>
          <w:lang w:val="fi-FI"/>
        </w:rPr>
        <w:t>Kerro lääkärille ennen tämän</w:t>
      </w:r>
      <w:r w:rsidR="009856F5" w:rsidRPr="00BA33A0">
        <w:rPr>
          <w:color w:val="000000"/>
          <w:lang w:val="fi-FI"/>
        </w:rPr>
        <w:t xml:space="preserve"> lääkkeen ottamista, jos olet joskus väärinkäyttänyt alkoholia, reseptilääkkeitä tai huumeita tai ollut näistä riippuvainen, sillä se voi tarkoittaa, että sinulla on tavanomaista suurempi riski tulla riippuvaiseksi </w:t>
      </w:r>
      <w:r w:rsidR="009856F5" w:rsidRPr="00BA33A0">
        <w:rPr>
          <w:noProof/>
          <w:color w:val="000000"/>
          <w:lang w:val="fi-FI"/>
        </w:rPr>
        <w:t xml:space="preserve">Pregabalin </w:t>
      </w:r>
      <w:r w:rsidR="00955390">
        <w:rPr>
          <w:noProof/>
          <w:color w:val="000000"/>
          <w:lang w:val="fi-FI"/>
        </w:rPr>
        <w:t>Viatris Pharma</w:t>
      </w:r>
      <w:r w:rsidR="009856F5" w:rsidRPr="00BA33A0">
        <w:rPr>
          <w:noProof/>
          <w:color w:val="000000"/>
          <w:lang w:val="fi-FI"/>
        </w:rPr>
        <w:t xml:space="preserve"> </w:t>
      </w:r>
      <w:r w:rsidR="009856F5" w:rsidRPr="00BA33A0">
        <w:rPr>
          <w:noProof/>
          <w:color w:val="000000"/>
          <w:lang w:val="fi-FI"/>
        </w:rPr>
        <w:noBreakHyphen/>
      </w:r>
      <w:r w:rsidR="009856F5" w:rsidRPr="00BA33A0">
        <w:rPr>
          <w:color w:val="000000"/>
          <w:lang w:val="fi-FI"/>
        </w:rPr>
        <w:t>valmisteesta.</w:t>
      </w:r>
    </w:p>
    <w:p w14:paraId="218AC0E4" w14:textId="77777777" w:rsidR="00B232AA" w:rsidRPr="00BA33A0" w:rsidRDefault="00B232AA" w:rsidP="000B7CB9">
      <w:pPr>
        <w:tabs>
          <w:tab w:val="num" w:pos="567"/>
        </w:tabs>
        <w:ind w:left="567" w:hanging="567"/>
        <w:rPr>
          <w:color w:val="000000"/>
          <w:lang w:val="fi-FI"/>
        </w:rPr>
      </w:pPr>
    </w:p>
    <w:p w14:paraId="6316B4B5" w14:textId="63666370" w:rsidR="00B232AA" w:rsidRPr="00BA33A0" w:rsidRDefault="00E36912" w:rsidP="000B7CB9">
      <w:pPr>
        <w:numPr>
          <w:ilvl w:val="0"/>
          <w:numId w:val="10"/>
        </w:numPr>
        <w:tabs>
          <w:tab w:val="clear" w:pos="720"/>
          <w:tab w:val="num" w:pos="567"/>
        </w:tabs>
        <w:ind w:left="567" w:hanging="567"/>
        <w:rPr>
          <w:color w:val="000000"/>
          <w:lang w:val="fi-FI"/>
        </w:rPr>
      </w:pPr>
      <w:r w:rsidRPr="00BA33A0">
        <w:rPr>
          <w:color w:val="000000"/>
          <w:lang w:val="fi-FI"/>
        </w:rPr>
        <w:t xml:space="preserve">Pregabalin </w:t>
      </w:r>
      <w:r w:rsidR="00955390">
        <w:rPr>
          <w:color w:val="000000"/>
          <w:lang w:val="fi-FI"/>
        </w:rPr>
        <w:t>Viatris Pharma</w:t>
      </w:r>
      <w:r w:rsidR="00D9042A" w:rsidRPr="00BA33A0">
        <w:rPr>
          <w:color w:val="000000"/>
          <w:lang w:val="fi-FI"/>
        </w:rPr>
        <w:t xml:space="preserve"> </w:t>
      </w:r>
      <w:r w:rsidR="0036641C" w:rsidRPr="00BA33A0">
        <w:rPr>
          <w:color w:val="000000"/>
          <w:lang w:val="fi-FI"/>
        </w:rPr>
        <w:t>-</w:t>
      </w:r>
      <w:r w:rsidR="00D9042A" w:rsidRPr="00BA33A0">
        <w:rPr>
          <w:color w:val="000000"/>
          <w:lang w:val="fi-FI"/>
        </w:rPr>
        <w:t>valmistee</w:t>
      </w:r>
      <w:r w:rsidR="00B232AA" w:rsidRPr="00BA33A0">
        <w:rPr>
          <w:color w:val="000000"/>
          <w:lang w:val="fi-FI"/>
        </w:rPr>
        <w:t xml:space="preserve">n käytön aikana tai pian </w:t>
      </w:r>
      <w:r w:rsidR="00FA25BE" w:rsidRPr="00BA33A0">
        <w:rPr>
          <w:color w:val="000000"/>
          <w:lang w:val="fi-FI"/>
        </w:rPr>
        <w:t>sen</w:t>
      </w:r>
      <w:r w:rsidR="00B232AA" w:rsidRPr="00BA33A0">
        <w:rPr>
          <w:color w:val="000000"/>
          <w:lang w:val="fi-FI"/>
        </w:rPr>
        <w:t xml:space="preserve"> käytön lopettamisen jälkeen on ilmennyt kouristustapauksia. Jos sinulla ilmenee kouristuksia, ota </w:t>
      </w:r>
      <w:r w:rsidR="007C45ED" w:rsidRPr="00BA33A0">
        <w:rPr>
          <w:color w:val="000000"/>
          <w:lang w:val="fi-FI"/>
        </w:rPr>
        <w:t>heti</w:t>
      </w:r>
      <w:r w:rsidR="00B232AA" w:rsidRPr="00BA33A0">
        <w:rPr>
          <w:color w:val="000000"/>
          <w:lang w:val="fi-FI"/>
        </w:rPr>
        <w:t xml:space="preserve"> yhteys lääkäriin.</w:t>
      </w:r>
    </w:p>
    <w:p w14:paraId="791F6156" w14:textId="77777777" w:rsidR="00B232AA" w:rsidRPr="00BA33A0" w:rsidRDefault="00B232AA" w:rsidP="000B7CB9">
      <w:pPr>
        <w:tabs>
          <w:tab w:val="num" w:pos="567"/>
        </w:tabs>
        <w:ind w:left="567" w:hanging="567"/>
        <w:rPr>
          <w:color w:val="000000"/>
          <w:lang w:val="fi-FI"/>
        </w:rPr>
      </w:pPr>
    </w:p>
    <w:p w14:paraId="43E61B6D" w14:textId="6A01ACC8" w:rsidR="00B232AA" w:rsidRPr="00BA33A0" w:rsidRDefault="00B232AA" w:rsidP="000B7CB9">
      <w:pPr>
        <w:numPr>
          <w:ilvl w:val="0"/>
          <w:numId w:val="10"/>
        </w:numPr>
        <w:tabs>
          <w:tab w:val="clear" w:pos="720"/>
          <w:tab w:val="num" w:pos="567"/>
        </w:tabs>
        <w:ind w:left="567" w:hanging="567"/>
        <w:rPr>
          <w:noProof/>
          <w:color w:val="000000"/>
          <w:lang w:val="fi-FI"/>
        </w:rPr>
      </w:pPr>
      <w:r w:rsidRPr="00BA33A0">
        <w:rPr>
          <w:color w:val="000000"/>
          <w:lang w:val="fi-FI"/>
        </w:rPr>
        <w:t xml:space="preserve">Tapauksia aivotoiminnan heikentymisestä (enkefalopatia) on raportoitu joillakin </w:t>
      </w:r>
      <w:r w:rsidR="00E36912" w:rsidRPr="00BA33A0">
        <w:rPr>
          <w:color w:val="000000"/>
          <w:lang w:val="fi-FI"/>
        </w:rPr>
        <w:t xml:space="preserve">Pregabalin </w:t>
      </w:r>
      <w:r w:rsidR="00955390">
        <w:rPr>
          <w:color w:val="000000"/>
          <w:lang w:val="fi-FI"/>
        </w:rPr>
        <w:t>Viatris Pharma</w:t>
      </w:r>
      <w:r w:rsidR="00D9042A" w:rsidRPr="00BA33A0">
        <w:rPr>
          <w:color w:val="000000"/>
          <w:lang w:val="fi-FI"/>
        </w:rPr>
        <w:t xml:space="preserve"> </w:t>
      </w:r>
      <w:r w:rsidR="00B47A17" w:rsidRPr="00BA33A0">
        <w:rPr>
          <w:color w:val="000000"/>
          <w:lang w:val="fi-FI"/>
        </w:rPr>
        <w:t>-</w:t>
      </w:r>
      <w:r w:rsidR="00D9042A" w:rsidRPr="00BA33A0">
        <w:rPr>
          <w:color w:val="000000"/>
          <w:lang w:val="fi-FI"/>
        </w:rPr>
        <w:t>valmistett</w:t>
      </w:r>
      <w:r w:rsidRPr="00BA33A0">
        <w:rPr>
          <w:color w:val="000000"/>
          <w:lang w:val="fi-FI"/>
        </w:rPr>
        <w:t>a käyttäneillä potilailla. Näillä potilailla oli muita per</w:t>
      </w:r>
      <w:r w:rsidR="007C45ED" w:rsidRPr="00BA33A0">
        <w:rPr>
          <w:color w:val="000000"/>
          <w:lang w:val="fi-FI"/>
        </w:rPr>
        <w:t>ussairauksia. Kerro lääkärille</w:t>
      </w:r>
      <w:r w:rsidRPr="00BA33A0">
        <w:rPr>
          <w:color w:val="000000"/>
          <w:lang w:val="fi-FI"/>
        </w:rPr>
        <w:t>, jos sinulla on ollut jokin vakava sairaus kuten maksa- tai munuaissairaus.</w:t>
      </w:r>
    </w:p>
    <w:p w14:paraId="6DB6EFC0" w14:textId="77777777" w:rsidR="000751A7" w:rsidRPr="00BA33A0" w:rsidRDefault="000751A7" w:rsidP="0086001B">
      <w:pPr>
        <w:pStyle w:val="ListParagraph"/>
        <w:rPr>
          <w:noProof/>
          <w:color w:val="000000"/>
          <w:lang w:val="fi-FI"/>
        </w:rPr>
      </w:pPr>
    </w:p>
    <w:p w14:paraId="1E1879B6" w14:textId="77777777" w:rsidR="000751A7" w:rsidRPr="00BA33A0" w:rsidRDefault="000751A7" w:rsidP="000B7CB9">
      <w:pPr>
        <w:numPr>
          <w:ilvl w:val="0"/>
          <w:numId w:val="10"/>
        </w:numPr>
        <w:tabs>
          <w:tab w:val="clear" w:pos="720"/>
          <w:tab w:val="num" w:pos="567"/>
        </w:tabs>
        <w:ind w:left="567" w:hanging="567"/>
        <w:rPr>
          <w:noProof/>
          <w:color w:val="000000"/>
          <w:lang w:val="fi-FI"/>
        </w:rPr>
      </w:pPr>
      <w:r w:rsidRPr="00BA33A0">
        <w:rPr>
          <w:color w:val="000000"/>
          <w:lang w:val="fi-FI"/>
        </w:rPr>
        <w:t>Tapauksia hengitysvaikeuksista on raportoitu. Jos sinulla on hermostosairauksia, hengityselinsairauksia, munuaisten vajaatoimintaa tai jos olet yli 65-vuotias, lääkäri saattaa määrätä toisenlaisen annostuksen. Jos sinulla on hengitysvaikeuksia tai hengityksesi on pinnallista, ota yhteyttä lääkäriin.</w:t>
      </w:r>
    </w:p>
    <w:p w14:paraId="2C01F065" w14:textId="77777777" w:rsidR="009856F5" w:rsidRPr="00BA33A0" w:rsidRDefault="009856F5" w:rsidP="009856F5">
      <w:pPr>
        <w:pStyle w:val="ListParagraph"/>
        <w:rPr>
          <w:noProof/>
          <w:color w:val="000000"/>
          <w:lang w:val="fi-FI"/>
        </w:rPr>
      </w:pPr>
    </w:p>
    <w:p w14:paraId="61700BC9" w14:textId="77777777" w:rsidR="009856F5" w:rsidRPr="00BA33A0" w:rsidRDefault="009856F5" w:rsidP="009856F5">
      <w:pPr>
        <w:keepNext/>
        <w:rPr>
          <w:color w:val="000000"/>
          <w:u w:val="single"/>
          <w:lang w:val="fi-FI"/>
        </w:rPr>
      </w:pPr>
      <w:r w:rsidRPr="00BA33A0">
        <w:rPr>
          <w:color w:val="000000"/>
          <w:u w:val="single"/>
          <w:lang w:val="fi-FI"/>
        </w:rPr>
        <w:t>Riippuvuus</w:t>
      </w:r>
    </w:p>
    <w:p w14:paraId="22810798" w14:textId="77777777" w:rsidR="009856F5" w:rsidRPr="00BA33A0" w:rsidRDefault="009856F5" w:rsidP="009856F5">
      <w:pPr>
        <w:keepNext/>
        <w:rPr>
          <w:color w:val="000000"/>
          <w:u w:val="single"/>
          <w:lang w:val="fi-FI"/>
        </w:rPr>
      </w:pPr>
    </w:p>
    <w:p w14:paraId="4B0D296F" w14:textId="7D0165F0" w:rsidR="009856F5" w:rsidRPr="00BA33A0" w:rsidRDefault="009856F5" w:rsidP="009856F5">
      <w:pPr>
        <w:rPr>
          <w:color w:val="000000"/>
          <w:lang w:val="fi-FI"/>
        </w:rPr>
      </w:pPr>
      <w:r w:rsidRPr="00BA33A0">
        <w:rPr>
          <w:color w:val="000000"/>
          <w:lang w:val="fi-FI"/>
        </w:rPr>
        <w:t xml:space="preserve">Jotkut voivat tulla riippuvaisiksi </w:t>
      </w:r>
      <w:r w:rsidRPr="00BA33A0">
        <w:rPr>
          <w:noProof/>
          <w:color w:val="000000"/>
          <w:lang w:val="fi-FI"/>
        </w:rPr>
        <w:t xml:space="preserve">Pregabalin </w:t>
      </w:r>
      <w:r w:rsidR="00955390">
        <w:rPr>
          <w:color w:val="000000"/>
          <w:lang w:val="fi-FI"/>
        </w:rPr>
        <w:t>Viatris Pharma</w:t>
      </w:r>
      <w:r w:rsidRPr="00BA33A0">
        <w:rPr>
          <w:noProof/>
          <w:color w:val="000000"/>
          <w:lang w:val="fi-FI"/>
        </w:rPr>
        <w:t xml:space="preserve"> </w:t>
      </w:r>
      <w:r w:rsidRPr="00BA33A0">
        <w:rPr>
          <w:noProof/>
          <w:color w:val="000000"/>
          <w:lang w:val="fi-FI"/>
        </w:rPr>
        <w:noBreakHyphen/>
      </w:r>
      <w:r w:rsidRPr="00BA33A0">
        <w:rPr>
          <w:iCs/>
          <w:color w:val="000000"/>
          <w:lang w:val="fi-FI"/>
        </w:rPr>
        <w:t xml:space="preserve">valmisteesta </w:t>
      </w:r>
      <w:r w:rsidRPr="00BA33A0">
        <w:rPr>
          <w:color w:val="000000"/>
          <w:lang w:val="fi-FI"/>
        </w:rPr>
        <w:t xml:space="preserve">(tarve jatkaa lääkkeen käyttöä). Heillä voi olla vieroitusoireita lopettaessaan </w:t>
      </w:r>
      <w:r w:rsidRPr="00BA33A0">
        <w:rPr>
          <w:noProof/>
          <w:color w:val="000000"/>
          <w:lang w:val="fi-FI"/>
        </w:rPr>
        <w:t xml:space="preserve">Pregabalin </w:t>
      </w:r>
      <w:r w:rsidR="00955390">
        <w:rPr>
          <w:color w:val="000000"/>
          <w:lang w:val="fi-FI"/>
        </w:rPr>
        <w:t>Viatris Pharma</w:t>
      </w:r>
      <w:r w:rsidRPr="00BA33A0">
        <w:rPr>
          <w:noProof/>
          <w:color w:val="000000"/>
          <w:lang w:val="fi-FI"/>
        </w:rPr>
        <w:t xml:space="preserve"> </w:t>
      </w:r>
      <w:r w:rsidRPr="00BA33A0">
        <w:rPr>
          <w:noProof/>
          <w:color w:val="000000"/>
          <w:lang w:val="fi-FI"/>
        </w:rPr>
        <w:noBreakHyphen/>
      </w:r>
      <w:r w:rsidRPr="00BA33A0">
        <w:rPr>
          <w:color w:val="000000"/>
          <w:lang w:val="fi-FI"/>
        </w:rPr>
        <w:t xml:space="preserve">hoidon (ks. kohta 3 Miten </w:t>
      </w:r>
      <w:r w:rsidRPr="00BA33A0">
        <w:rPr>
          <w:noProof/>
          <w:color w:val="000000"/>
          <w:lang w:val="fi-FI"/>
        </w:rPr>
        <w:t xml:space="preserve">Pregabalin </w:t>
      </w:r>
      <w:r w:rsidR="00955390">
        <w:rPr>
          <w:color w:val="000000"/>
          <w:lang w:val="fi-FI"/>
        </w:rPr>
        <w:t>Viatris Pharma</w:t>
      </w:r>
      <w:r w:rsidRPr="00BA33A0">
        <w:rPr>
          <w:noProof/>
          <w:color w:val="000000"/>
          <w:lang w:val="fi-FI"/>
        </w:rPr>
        <w:t xml:space="preserve"> </w:t>
      </w:r>
      <w:r w:rsidRPr="00BA33A0">
        <w:rPr>
          <w:noProof/>
          <w:color w:val="000000"/>
          <w:lang w:val="fi-FI"/>
        </w:rPr>
        <w:noBreakHyphen/>
      </w:r>
      <w:r w:rsidRPr="00BA33A0">
        <w:rPr>
          <w:iCs/>
          <w:color w:val="000000"/>
          <w:lang w:val="fi-FI"/>
        </w:rPr>
        <w:t>kapseleita otetaan ja</w:t>
      </w:r>
      <w:r w:rsidRPr="00BA33A0">
        <w:rPr>
          <w:color w:val="000000"/>
          <w:lang w:val="fi-FI"/>
        </w:rPr>
        <w:t xml:space="preserve"> Jos lopetat </w:t>
      </w:r>
      <w:r w:rsidRPr="00BA33A0">
        <w:rPr>
          <w:noProof/>
          <w:color w:val="000000"/>
          <w:lang w:val="fi-FI"/>
        </w:rPr>
        <w:t xml:space="preserve">Pregabalin </w:t>
      </w:r>
      <w:r w:rsidR="00955390">
        <w:rPr>
          <w:color w:val="000000"/>
          <w:lang w:val="fi-FI"/>
        </w:rPr>
        <w:t>Viatris Pharma</w:t>
      </w:r>
      <w:r w:rsidRPr="00BA33A0">
        <w:rPr>
          <w:noProof/>
          <w:color w:val="000000"/>
          <w:lang w:val="fi-FI"/>
        </w:rPr>
        <w:t xml:space="preserve"> </w:t>
      </w:r>
      <w:r w:rsidRPr="00BA33A0">
        <w:rPr>
          <w:noProof/>
          <w:color w:val="000000"/>
          <w:lang w:val="fi-FI"/>
        </w:rPr>
        <w:noBreakHyphen/>
      </w:r>
      <w:r w:rsidRPr="00BA33A0">
        <w:rPr>
          <w:iCs/>
          <w:color w:val="000000"/>
          <w:lang w:val="fi-FI"/>
        </w:rPr>
        <w:t>valmisteen käytön</w:t>
      </w:r>
      <w:r w:rsidRPr="00BA33A0">
        <w:rPr>
          <w:color w:val="000000"/>
          <w:lang w:val="fi-FI"/>
        </w:rPr>
        <w:t xml:space="preserve">). Jos sinua huolestuttaa, että voit tulla riippuvaiseksi </w:t>
      </w:r>
      <w:r w:rsidRPr="00BA33A0">
        <w:rPr>
          <w:noProof/>
          <w:color w:val="000000"/>
          <w:lang w:val="fi-FI"/>
        </w:rPr>
        <w:t xml:space="preserve">Pregabalin </w:t>
      </w:r>
      <w:r w:rsidR="00955390">
        <w:rPr>
          <w:color w:val="000000"/>
          <w:lang w:val="fi-FI"/>
        </w:rPr>
        <w:t>Viatris Pharma</w:t>
      </w:r>
      <w:r w:rsidRPr="00BA33A0">
        <w:rPr>
          <w:noProof/>
          <w:color w:val="000000"/>
          <w:lang w:val="fi-FI"/>
        </w:rPr>
        <w:t xml:space="preserve"> </w:t>
      </w:r>
      <w:r w:rsidRPr="00BA33A0">
        <w:rPr>
          <w:noProof/>
          <w:color w:val="000000"/>
          <w:lang w:val="fi-FI"/>
        </w:rPr>
        <w:noBreakHyphen/>
      </w:r>
      <w:r w:rsidRPr="00BA33A0">
        <w:rPr>
          <w:color w:val="000000"/>
          <w:lang w:val="fi-FI"/>
        </w:rPr>
        <w:t xml:space="preserve">valmisteesta, on tärkeää keskustella siitä lääkärin kanssa. </w:t>
      </w:r>
    </w:p>
    <w:p w14:paraId="52FB71A6" w14:textId="77777777" w:rsidR="009856F5" w:rsidRPr="00BA33A0" w:rsidRDefault="009856F5" w:rsidP="009856F5">
      <w:pPr>
        <w:rPr>
          <w:color w:val="000000"/>
          <w:lang w:val="fi-FI"/>
        </w:rPr>
      </w:pPr>
    </w:p>
    <w:p w14:paraId="1343BD7B" w14:textId="39B09E20" w:rsidR="009856F5" w:rsidRPr="00BA33A0" w:rsidRDefault="009856F5" w:rsidP="009856F5">
      <w:pPr>
        <w:rPr>
          <w:color w:val="000000"/>
          <w:lang w:val="fi-FI"/>
        </w:rPr>
      </w:pPr>
      <w:r w:rsidRPr="00BA33A0">
        <w:rPr>
          <w:color w:val="000000"/>
          <w:lang w:val="fi-FI"/>
        </w:rPr>
        <w:t xml:space="preserve">Jos huomaat jonkin seuraavista oireista </w:t>
      </w:r>
      <w:r w:rsidRPr="00BA33A0">
        <w:rPr>
          <w:noProof/>
          <w:color w:val="000000"/>
          <w:lang w:val="fi-FI"/>
        </w:rPr>
        <w:t xml:space="preserve">Pregabalin </w:t>
      </w:r>
      <w:r w:rsidR="00955390">
        <w:rPr>
          <w:color w:val="000000"/>
          <w:lang w:val="fi-FI"/>
        </w:rPr>
        <w:t>Viatris Pharma</w:t>
      </w:r>
      <w:r w:rsidRPr="00BA33A0">
        <w:rPr>
          <w:noProof/>
          <w:color w:val="000000"/>
          <w:lang w:val="fi-FI"/>
        </w:rPr>
        <w:t xml:space="preserve"> </w:t>
      </w:r>
      <w:r w:rsidRPr="00BA33A0">
        <w:rPr>
          <w:noProof/>
          <w:color w:val="000000"/>
          <w:lang w:val="fi-FI"/>
        </w:rPr>
        <w:noBreakHyphen/>
      </w:r>
      <w:r w:rsidRPr="00BA33A0">
        <w:rPr>
          <w:iCs/>
          <w:color w:val="000000"/>
          <w:lang w:val="fi-FI"/>
        </w:rPr>
        <w:t>valmisteen käytön aikana, se voi olla merkki siitä, että olet tulossa siitä riippuvaiseksi</w:t>
      </w:r>
      <w:r w:rsidRPr="00BA33A0">
        <w:rPr>
          <w:color w:val="000000"/>
          <w:lang w:val="fi-FI"/>
        </w:rPr>
        <w:t>:</w:t>
      </w:r>
    </w:p>
    <w:p w14:paraId="28C8D8CC" w14:textId="77777777" w:rsidR="009856F5" w:rsidRPr="00BA33A0" w:rsidRDefault="009856F5" w:rsidP="00955390">
      <w:pPr>
        <w:numPr>
          <w:ilvl w:val="0"/>
          <w:numId w:val="20"/>
        </w:numPr>
        <w:ind w:left="567" w:hanging="567"/>
        <w:rPr>
          <w:color w:val="000000"/>
          <w:lang w:val="fi-FI"/>
        </w:rPr>
      </w:pPr>
      <w:r w:rsidRPr="00BA33A0">
        <w:rPr>
          <w:color w:val="000000"/>
          <w:lang w:val="fi-FI"/>
        </w:rPr>
        <w:t xml:space="preserve">sinulla on tarve käyttää lääkettä pidempään kuin lääkäri on määrännyt </w:t>
      </w:r>
    </w:p>
    <w:p w14:paraId="3C31DE08" w14:textId="77777777" w:rsidR="009856F5" w:rsidRPr="00BA33A0" w:rsidRDefault="009856F5" w:rsidP="00955390">
      <w:pPr>
        <w:numPr>
          <w:ilvl w:val="0"/>
          <w:numId w:val="20"/>
        </w:numPr>
        <w:ind w:left="567" w:hanging="567"/>
        <w:rPr>
          <w:color w:val="000000"/>
          <w:lang w:val="fi-FI"/>
        </w:rPr>
      </w:pPr>
      <w:r w:rsidRPr="00BA33A0">
        <w:rPr>
          <w:color w:val="000000"/>
          <w:lang w:val="fi-FI"/>
        </w:rPr>
        <w:t xml:space="preserve">sinusta tuntuu, että tarvitset suositeltua suuremman annoksen </w:t>
      </w:r>
    </w:p>
    <w:p w14:paraId="601F9D2A" w14:textId="77777777" w:rsidR="009856F5" w:rsidRPr="00BA33A0" w:rsidRDefault="009856F5" w:rsidP="00855330">
      <w:pPr>
        <w:numPr>
          <w:ilvl w:val="0"/>
          <w:numId w:val="20"/>
        </w:numPr>
        <w:ind w:left="567" w:hanging="567"/>
        <w:rPr>
          <w:color w:val="000000"/>
          <w:lang w:val="fi-FI"/>
        </w:rPr>
      </w:pPr>
      <w:r w:rsidRPr="00BA33A0">
        <w:rPr>
          <w:color w:val="000000"/>
          <w:lang w:val="fi-FI"/>
        </w:rPr>
        <w:t xml:space="preserve">käytät lääkettä jonkin muun syyn vuoksi kuin siihen, mihin se on määrätty </w:t>
      </w:r>
    </w:p>
    <w:p w14:paraId="37DD404E" w14:textId="77777777" w:rsidR="009856F5" w:rsidRPr="00BA33A0" w:rsidRDefault="009856F5" w:rsidP="009856F5">
      <w:pPr>
        <w:numPr>
          <w:ilvl w:val="0"/>
          <w:numId w:val="20"/>
        </w:numPr>
        <w:ind w:left="567" w:hanging="567"/>
        <w:rPr>
          <w:color w:val="000000"/>
          <w:lang w:val="fi-FI"/>
        </w:rPr>
      </w:pPr>
      <w:r w:rsidRPr="00BA33A0">
        <w:rPr>
          <w:color w:val="000000"/>
          <w:lang w:val="fi-FI"/>
        </w:rPr>
        <w:t>olet yrittänyt toistuvasti lopettaa lääkkeen käytön tai saada sen käytön hallintaan siinä onnistumatta</w:t>
      </w:r>
    </w:p>
    <w:p w14:paraId="3DF8C754" w14:textId="77777777" w:rsidR="009856F5" w:rsidRPr="00BA33A0" w:rsidRDefault="009856F5" w:rsidP="009856F5">
      <w:pPr>
        <w:numPr>
          <w:ilvl w:val="0"/>
          <w:numId w:val="20"/>
        </w:numPr>
        <w:ind w:left="567" w:hanging="567"/>
        <w:rPr>
          <w:color w:val="000000"/>
          <w:lang w:val="fi-FI"/>
        </w:rPr>
      </w:pPr>
      <w:r w:rsidRPr="00BA33A0">
        <w:rPr>
          <w:color w:val="000000"/>
          <w:lang w:val="fi-FI"/>
        </w:rPr>
        <w:t xml:space="preserve">lääkkeen käytön lopettamisesta aiheutuu huonovointisuutta ja vointisi paranee, kun jatkat lääkkeen käyttöä. </w:t>
      </w:r>
    </w:p>
    <w:p w14:paraId="0C03B6F0" w14:textId="77777777" w:rsidR="009856F5" w:rsidRPr="00BA33A0" w:rsidRDefault="009856F5" w:rsidP="009856F5">
      <w:pPr>
        <w:keepNext/>
        <w:rPr>
          <w:b/>
          <w:color w:val="000000"/>
          <w:lang w:val="fi-FI"/>
        </w:rPr>
      </w:pPr>
      <w:r w:rsidRPr="00BA33A0">
        <w:rPr>
          <w:color w:val="000000"/>
          <w:lang w:val="fi-FI"/>
        </w:rPr>
        <w:t>Jos havaitset jotakin näistä, kerro siitä lääkärille, jotta voitte sopia sinulle parhaan hoitopolun ja jotta saat neuvoja siitä, milloin hoito voidaan lopettaa ja miten se tehdään turvallisesti.</w:t>
      </w:r>
    </w:p>
    <w:p w14:paraId="058DCB5D" w14:textId="77777777" w:rsidR="003E130D" w:rsidRPr="00BA33A0" w:rsidRDefault="003E130D">
      <w:pPr>
        <w:rPr>
          <w:color w:val="000000"/>
          <w:lang w:val="fi-FI"/>
        </w:rPr>
      </w:pPr>
    </w:p>
    <w:p w14:paraId="2BBF6EC7" w14:textId="77777777" w:rsidR="00290C8C" w:rsidRPr="00BA33A0" w:rsidRDefault="00290C8C" w:rsidP="005243C2">
      <w:pPr>
        <w:keepNext/>
        <w:rPr>
          <w:b/>
          <w:color w:val="000000"/>
          <w:lang w:val="fi-FI"/>
        </w:rPr>
      </w:pPr>
      <w:r w:rsidRPr="00BA33A0">
        <w:rPr>
          <w:b/>
          <w:color w:val="000000"/>
          <w:lang w:val="fi-FI"/>
        </w:rPr>
        <w:t>Lapset ja nuoret</w:t>
      </w:r>
    </w:p>
    <w:p w14:paraId="6A098069" w14:textId="77777777" w:rsidR="00D75E5A" w:rsidRPr="00BA33A0" w:rsidRDefault="00D75E5A" w:rsidP="005243C2">
      <w:pPr>
        <w:keepNext/>
        <w:rPr>
          <w:b/>
          <w:color w:val="000000"/>
          <w:lang w:val="fi-FI"/>
        </w:rPr>
      </w:pPr>
    </w:p>
    <w:p w14:paraId="09903E39" w14:textId="77777777" w:rsidR="00290C8C" w:rsidRPr="00BA33A0" w:rsidRDefault="00290C8C" w:rsidP="005243C2">
      <w:pPr>
        <w:keepNext/>
        <w:rPr>
          <w:color w:val="000000"/>
          <w:lang w:val="fi-FI"/>
        </w:rPr>
      </w:pPr>
      <w:r w:rsidRPr="00BA33A0">
        <w:rPr>
          <w:color w:val="000000"/>
          <w:lang w:val="fi-FI"/>
        </w:rPr>
        <w:t xml:space="preserve">Pregabaliinin turvallisuutta ja tehoa lapsilla ja nuorilla (alle 18-vuotiailla) ei ole varmistettu, joten sitä ei </w:t>
      </w:r>
      <w:r w:rsidR="00600E5C" w:rsidRPr="00BA33A0">
        <w:rPr>
          <w:color w:val="000000"/>
          <w:lang w:val="fi-FI"/>
        </w:rPr>
        <w:t>pitäisi</w:t>
      </w:r>
      <w:r w:rsidRPr="00BA33A0">
        <w:rPr>
          <w:color w:val="000000"/>
          <w:lang w:val="fi-FI"/>
        </w:rPr>
        <w:t xml:space="preserve"> käyttää tämänikäisill</w:t>
      </w:r>
      <w:r w:rsidR="00600E5C" w:rsidRPr="00BA33A0">
        <w:rPr>
          <w:color w:val="000000"/>
          <w:lang w:val="fi-FI"/>
        </w:rPr>
        <w:t>e</w:t>
      </w:r>
      <w:r w:rsidRPr="00BA33A0">
        <w:rPr>
          <w:color w:val="000000"/>
          <w:lang w:val="fi-FI"/>
        </w:rPr>
        <w:t xml:space="preserve"> potilaill</w:t>
      </w:r>
      <w:r w:rsidR="00600E5C" w:rsidRPr="00BA33A0">
        <w:rPr>
          <w:color w:val="000000"/>
          <w:lang w:val="fi-FI"/>
        </w:rPr>
        <w:t>e</w:t>
      </w:r>
      <w:r w:rsidRPr="00BA33A0">
        <w:rPr>
          <w:color w:val="000000"/>
          <w:lang w:val="fi-FI"/>
        </w:rPr>
        <w:t>.</w:t>
      </w:r>
    </w:p>
    <w:p w14:paraId="7DAFD0C4" w14:textId="77777777" w:rsidR="00290C8C" w:rsidRPr="00BA33A0" w:rsidRDefault="00290C8C">
      <w:pPr>
        <w:rPr>
          <w:color w:val="000000"/>
          <w:lang w:val="fi-FI"/>
        </w:rPr>
      </w:pPr>
    </w:p>
    <w:p w14:paraId="5CE8FB05" w14:textId="47AF07DE" w:rsidR="001F7121" w:rsidRPr="00BA33A0" w:rsidRDefault="00290C8C" w:rsidP="005243C2">
      <w:pPr>
        <w:keepNext/>
        <w:rPr>
          <w:b/>
          <w:color w:val="000000"/>
          <w:lang w:val="fi-FI"/>
        </w:rPr>
      </w:pPr>
      <w:r w:rsidRPr="00BA33A0">
        <w:rPr>
          <w:b/>
          <w:color w:val="000000"/>
          <w:lang w:val="fi-FI"/>
        </w:rPr>
        <w:t xml:space="preserve">Muut lääkevalmisteet ja </w:t>
      </w:r>
      <w:r w:rsidR="00E36912" w:rsidRPr="00BA33A0">
        <w:rPr>
          <w:b/>
          <w:color w:val="000000"/>
          <w:lang w:val="fi-FI"/>
        </w:rPr>
        <w:t xml:space="preserve">Pregabalin </w:t>
      </w:r>
      <w:r w:rsidR="00955390">
        <w:rPr>
          <w:b/>
          <w:color w:val="000000"/>
          <w:lang w:val="fi-FI"/>
        </w:rPr>
        <w:t>Viatris Pharma</w:t>
      </w:r>
    </w:p>
    <w:p w14:paraId="70F2C68E" w14:textId="77777777" w:rsidR="00D75E5A" w:rsidRPr="00BA33A0" w:rsidRDefault="00D75E5A" w:rsidP="005243C2">
      <w:pPr>
        <w:keepNext/>
        <w:rPr>
          <w:b/>
          <w:color w:val="000000"/>
          <w:lang w:val="fi-FI"/>
        </w:rPr>
      </w:pPr>
    </w:p>
    <w:p w14:paraId="2CB82A53" w14:textId="77777777" w:rsidR="001F7121" w:rsidRPr="00BA33A0" w:rsidRDefault="001215CE" w:rsidP="005243C2">
      <w:pPr>
        <w:keepNext/>
        <w:rPr>
          <w:color w:val="000000"/>
          <w:lang w:val="fi-FI"/>
        </w:rPr>
      </w:pPr>
      <w:r w:rsidRPr="00BA33A0">
        <w:rPr>
          <w:color w:val="000000"/>
          <w:lang w:val="fi-FI"/>
        </w:rPr>
        <w:t>Kerro lääkärille tai apteekkihenkilökunnalle, jos parhaillaan otat</w:t>
      </w:r>
      <w:r w:rsidR="00275331" w:rsidRPr="00BA33A0">
        <w:rPr>
          <w:color w:val="000000"/>
          <w:lang w:val="fi-FI"/>
        </w:rPr>
        <w:t>,</w:t>
      </w:r>
      <w:r w:rsidRPr="00BA33A0">
        <w:rPr>
          <w:color w:val="000000"/>
          <w:lang w:val="fi-FI"/>
        </w:rPr>
        <w:t xml:space="preserve"> olet äskettäin ottanut tai saatat </w:t>
      </w:r>
      <w:r w:rsidR="007C36BA" w:rsidRPr="00BA33A0">
        <w:rPr>
          <w:color w:val="000000"/>
          <w:lang w:val="fi-FI"/>
        </w:rPr>
        <w:t>ottaa</w:t>
      </w:r>
      <w:r w:rsidRPr="00BA33A0">
        <w:rPr>
          <w:color w:val="000000"/>
          <w:lang w:val="fi-FI"/>
        </w:rPr>
        <w:t xml:space="preserve"> muita lääkkeitä.</w:t>
      </w:r>
    </w:p>
    <w:p w14:paraId="303C8BFE" w14:textId="77777777" w:rsidR="001F7121" w:rsidRPr="00BA33A0" w:rsidRDefault="001F7121">
      <w:pPr>
        <w:rPr>
          <w:color w:val="000000"/>
          <w:lang w:val="fi-FI"/>
        </w:rPr>
      </w:pPr>
    </w:p>
    <w:p w14:paraId="1DD360F3" w14:textId="66536331" w:rsidR="007D697E" w:rsidRPr="00BA33A0" w:rsidRDefault="00E36912">
      <w:pPr>
        <w:rPr>
          <w:color w:val="000000"/>
          <w:lang w:val="fi-FI"/>
        </w:rPr>
      </w:pPr>
      <w:r w:rsidRPr="00BA33A0">
        <w:rPr>
          <w:color w:val="000000"/>
          <w:lang w:val="fi-FI"/>
        </w:rPr>
        <w:t xml:space="preserve">Pregabalin </w:t>
      </w:r>
      <w:r w:rsidR="00955390">
        <w:rPr>
          <w:color w:val="000000"/>
          <w:lang w:val="fi-FI"/>
        </w:rPr>
        <w:t>Viatris Pharma</w:t>
      </w:r>
      <w:r w:rsidR="001F7121" w:rsidRPr="00BA33A0">
        <w:rPr>
          <w:color w:val="000000"/>
          <w:lang w:val="fi-FI"/>
        </w:rPr>
        <w:t xml:space="preserve"> ja tietyt muut lääkkeet voivat vaikuttaa toisiinsa (yhteisvaikutus). Tiettyjen muiden lääkkeiden</w:t>
      </w:r>
      <w:r w:rsidR="003E0975" w:rsidRPr="00BA33A0">
        <w:rPr>
          <w:color w:val="000000"/>
          <w:lang w:val="fi-FI"/>
        </w:rPr>
        <w:t>, joilla on rauhoittava vaikutu</w:t>
      </w:r>
      <w:r w:rsidR="00384BB1" w:rsidRPr="00BA33A0">
        <w:rPr>
          <w:color w:val="000000"/>
          <w:lang w:val="fi-FI"/>
        </w:rPr>
        <w:t>s</w:t>
      </w:r>
      <w:r w:rsidR="001F7121" w:rsidRPr="00BA33A0">
        <w:rPr>
          <w:color w:val="000000"/>
          <w:lang w:val="fi-FI"/>
        </w:rPr>
        <w:t xml:space="preserve"> </w:t>
      </w:r>
      <w:r w:rsidR="00726D3C" w:rsidRPr="00BA33A0">
        <w:rPr>
          <w:color w:val="000000"/>
          <w:lang w:val="fi-FI"/>
        </w:rPr>
        <w:t>(mukaan lukien opioidi</w:t>
      </w:r>
      <w:r w:rsidR="00D75AD1" w:rsidRPr="00BA33A0">
        <w:rPr>
          <w:color w:val="000000"/>
          <w:lang w:val="fi-FI"/>
        </w:rPr>
        <w:t>t</w:t>
      </w:r>
      <w:r w:rsidR="00726D3C" w:rsidRPr="00BA33A0">
        <w:rPr>
          <w:color w:val="000000"/>
          <w:lang w:val="fi-FI"/>
        </w:rPr>
        <w:t>)</w:t>
      </w:r>
      <w:r w:rsidR="003E0975" w:rsidRPr="00BA33A0">
        <w:rPr>
          <w:color w:val="000000"/>
          <w:lang w:val="fi-FI"/>
        </w:rPr>
        <w:t>,</w:t>
      </w:r>
      <w:r w:rsidR="00726D3C" w:rsidRPr="00BA33A0">
        <w:rPr>
          <w:color w:val="000000"/>
          <w:lang w:val="fi-FI"/>
        </w:rPr>
        <w:t xml:space="preserve"> </w:t>
      </w:r>
      <w:r w:rsidR="001F7121" w:rsidRPr="00BA33A0">
        <w:rPr>
          <w:color w:val="000000"/>
          <w:lang w:val="fi-FI"/>
        </w:rPr>
        <w:t xml:space="preserve">kanssa samanaikaisesti otettuna </w:t>
      </w:r>
      <w:r w:rsidRPr="00BA33A0">
        <w:rPr>
          <w:color w:val="000000"/>
          <w:lang w:val="fi-FI"/>
        </w:rPr>
        <w:t xml:space="preserve">Pregabalin </w:t>
      </w:r>
      <w:r w:rsidR="00955390">
        <w:rPr>
          <w:color w:val="000000"/>
          <w:lang w:val="fi-FI"/>
        </w:rPr>
        <w:t>Viatris Pharma</w:t>
      </w:r>
      <w:r w:rsidR="001F7121" w:rsidRPr="00BA33A0">
        <w:rPr>
          <w:color w:val="000000"/>
          <w:lang w:val="fi-FI"/>
        </w:rPr>
        <w:t xml:space="preserve"> voi voimistaa näi</w:t>
      </w:r>
      <w:r w:rsidR="00384BB1" w:rsidRPr="00BA33A0">
        <w:rPr>
          <w:color w:val="000000"/>
          <w:lang w:val="fi-FI"/>
        </w:rPr>
        <w:t>tä</w:t>
      </w:r>
      <w:r w:rsidR="001F7121" w:rsidRPr="00BA33A0">
        <w:rPr>
          <w:color w:val="000000"/>
          <w:lang w:val="fi-FI"/>
        </w:rPr>
        <w:t xml:space="preserve"> vaikutuksia, </w:t>
      </w:r>
      <w:r w:rsidR="00384BB1" w:rsidRPr="00BA33A0">
        <w:rPr>
          <w:color w:val="000000"/>
          <w:lang w:val="fi-FI"/>
        </w:rPr>
        <w:t>mikä voi</w:t>
      </w:r>
      <w:r w:rsidR="00726D3C" w:rsidRPr="00BA33A0">
        <w:rPr>
          <w:color w:val="000000"/>
          <w:lang w:val="fi-FI"/>
        </w:rPr>
        <w:t xml:space="preserve"> johtaa </w:t>
      </w:r>
      <w:r w:rsidR="001F7121" w:rsidRPr="00BA33A0">
        <w:rPr>
          <w:color w:val="000000"/>
          <w:lang w:val="fi-FI"/>
        </w:rPr>
        <w:t>hengitysvaje</w:t>
      </w:r>
      <w:r w:rsidR="00726D3C" w:rsidRPr="00BA33A0">
        <w:rPr>
          <w:color w:val="000000"/>
          <w:lang w:val="fi-FI"/>
        </w:rPr>
        <w:t>eseen,</w:t>
      </w:r>
      <w:r w:rsidR="001F7121" w:rsidRPr="00BA33A0">
        <w:rPr>
          <w:color w:val="000000"/>
          <w:lang w:val="fi-FI"/>
        </w:rPr>
        <w:t xml:space="preserve"> </w:t>
      </w:r>
      <w:r w:rsidR="00774713" w:rsidRPr="00BA33A0">
        <w:rPr>
          <w:color w:val="000000"/>
          <w:lang w:val="fi-FI"/>
        </w:rPr>
        <w:t>koomaan</w:t>
      </w:r>
      <w:r w:rsidR="00726D3C" w:rsidRPr="00BA33A0">
        <w:rPr>
          <w:color w:val="000000"/>
          <w:lang w:val="fi-FI"/>
        </w:rPr>
        <w:t xml:space="preserve"> ja kuolemaan</w:t>
      </w:r>
      <w:r w:rsidR="001F7121" w:rsidRPr="00BA33A0">
        <w:rPr>
          <w:color w:val="000000"/>
          <w:lang w:val="fi-FI"/>
        </w:rPr>
        <w:t xml:space="preserve">. Huimaus, uneliaisuus ja keskittymiskyvyn heikkeneminen voivat pahentua </w:t>
      </w:r>
      <w:r w:rsidR="001F7121" w:rsidRPr="00BA33A0">
        <w:rPr>
          <w:color w:val="000000"/>
          <w:lang w:val="fi-FI"/>
        </w:rPr>
        <w:lastRenderedPageBreak/>
        <w:t xml:space="preserve">entisestään, jos käytät </w:t>
      </w:r>
      <w:r w:rsidRPr="00BA33A0">
        <w:rPr>
          <w:color w:val="000000"/>
          <w:lang w:val="fi-FI"/>
        </w:rPr>
        <w:t xml:space="preserve">Pregabalin </w:t>
      </w:r>
      <w:r w:rsidR="00955390">
        <w:rPr>
          <w:color w:val="000000"/>
          <w:lang w:val="fi-FI"/>
        </w:rPr>
        <w:t>Viatris Pharma</w:t>
      </w:r>
      <w:r w:rsidR="003825C6" w:rsidRPr="00BA33A0">
        <w:rPr>
          <w:color w:val="000000"/>
          <w:lang w:val="fi-FI"/>
        </w:rPr>
        <w:t xml:space="preserve"> </w:t>
      </w:r>
      <w:r w:rsidR="00B47A17" w:rsidRPr="00BA33A0">
        <w:rPr>
          <w:color w:val="000000"/>
          <w:lang w:val="fi-FI"/>
        </w:rPr>
        <w:t>-</w:t>
      </w:r>
      <w:r w:rsidR="003825C6" w:rsidRPr="00BA33A0">
        <w:rPr>
          <w:color w:val="000000"/>
          <w:lang w:val="fi-FI"/>
        </w:rPr>
        <w:t>kapselei</w:t>
      </w:r>
      <w:r w:rsidR="00384BB1" w:rsidRPr="00BA33A0">
        <w:rPr>
          <w:color w:val="000000"/>
          <w:lang w:val="fi-FI"/>
        </w:rPr>
        <w:t>den kanssa samanaikaisesti</w:t>
      </w:r>
      <w:r w:rsidR="001F7121" w:rsidRPr="00BA33A0">
        <w:rPr>
          <w:color w:val="000000"/>
          <w:lang w:val="fi-FI"/>
        </w:rPr>
        <w:t xml:space="preserve"> lääk</w:t>
      </w:r>
      <w:r w:rsidR="00384BB1" w:rsidRPr="00BA33A0">
        <w:rPr>
          <w:color w:val="000000"/>
          <w:lang w:val="fi-FI"/>
        </w:rPr>
        <w:t>että</w:t>
      </w:r>
      <w:r w:rsidR="001F7121" w:rsidRPr="00BA33A0">
        <w:rPr>
          <w:color w:val="000000"/>
          <w:lang w:val="fi-FI"/>
        </w:rPr>
        <w:t xml:space="preserve">, joka sisältää </w:t>
      </w:r>
      <w:r w:rsidR="00774713" w:rsidRPr="00BA33A0">
        <w:rPr>
          <w:color w:val="000000"/>
          <w:lang w:val="fi-FI"/>
        </w:rPr>
        <w:t>jotain</w:t>
      </w:r>
      <w:r w:rsidR="001F7121" w:rsidRPr="00BA33A0">
        <w:rPr>
          <w:color w:val="000000"/>
          <w:lang w:val="fi-FI"/>
        </w:rPr>
        <w:t xml:space="preserve"> seuraavista aineista:</w:t>
      </w:r>
    </w:p>
    <w:p w14:paraId="513AFD4E" w14:textId="77777777" w:rsidR="001F7121" w:rsidRPr="00BA33A0" w:rsidRDefault="001F7121">
      <w:pPr>
        <w:rPr>
          <w:color w:val="000000"/>
          <w:lang w:val="fi-FI"/>
        </w:rPr>
      </w:pPr>
    </w:p>
    <w:p w14:paraId="5F14678F" w14:textId="77777777" w:rsidR="001F7121" w:rsidRPr="00BA33A0" w:rsidRDefault="001F7121">
      <w:pPr>
        <w:rPr>
          <w:color w:val="000000"/>
          <w:lang w:val="fi-FI"/>
        </w:rPr>
      </w:pPr>
      <w:r w:rsidRPr="00BA33A0">
        <w:rPr>
          <w:color w:val="000000"/>
          <w:lang w:val="fi-FI"/>
        </w:rPr>
        <w:t>Oksikodoni (kivun hoitoon)</w:t>
      </w:r>
    </w:p>
    <w:p w14:paraId="2CD5CB11" w14:textId="77777777" w:rsidR="001F7121" w:rsidRPr="00BA33A0" w:rsidRDefault="001F7121">
      <w:pPr>
        <w:rPr>
          <w:color w:val="000000"/>
          <w:lang w:val="fi-FI"/>
        </w:rPr>
      </w:pPr>
      <w:r w:rsidRPr="00BA33A0">
        <w:rPr>
          <w:color w:val="000000"/>
          <w:lang w:val="fi-FI"/>
        </w:rPr>
        <w:t>Loratsepaami (ahdistuksen hoitoon)</w:t>
      </w:r>
    </w:p>
    <w:p w14:paraId="20DC1728" w14:textId="77777777" w:rsidR="001F7121" w:rsidRPr="00BA33A0" w:rsidRDefault="001F7121">
      <w:pPr>
        <w:rPr>
          <w:color w:val="000000"/>
          <w:lang w:val="fi-FI"/>
        </w:rPr>
      </w:pPr>
      <w:r w:rsidRPr="00BA33A0">
        <w:rPr>
          <w:color w:val="000000"/>
          <w:lang w:val="fi-FI"/>
        </w:rPr>
        <w:t>Alkoholi</w:t>
      </w:r>
    </w:p>
    <w:p w14:paraId="3671140D" w14:textId="77777777" w:rsidR="001F7121" w:rsidRPr="00BA33A0" w:rsidRDefault="001F7121">
      <w:pPr>
        <w:rPr>
          <w:color w:val="000000"/>
          <w:lang w:val="fi-FI"/>
        </w:rPr>
      </w:pPr>
    </w:p>
    <w:p w14:paraId="2B1B0B3E" w14:textId="28112A24" w:rsidR="001F7121" w:rsidRPr="00BA33A0" w:rsidRDefault="00E36912">
      <w:pPr>
        <w:rPr>
          <w:color w:val="000000"/>
          <w:lang w:val="fi-FI"/>
        </w:rPr>
      </w:pPr>
      <w:r w:rsidRPr="00BA33A0">
        <w:rPr>
          <w:color w:val="000000"/>
          <w:lang w:val="fi-FI"/>
        </w:rPr>
        <w:t xml:space="preserve">Pregabalin </w:t>
      </w:r>
      <w:r w:rsidR="00955390">
        <w:rPr>
          <w:color w:val="000000"/>
          <w:lang w:val="fi-FI"/>
        </w:rPr>
        <w:t>Viatris Pharma</w:t>
      </w:r>
      <w:r w:rsidR="003825C6" w:rsidRPr="00BA33A0">
        <w:rPr>
          <w:color w:val="000000"/>
          <w:lang w:val="fi-FI"/>
        </w:rPr>
        <w:t xml:space="preserve"> </w:t>
      </w:r>
      <w:r w:rsidR="00B47A17" w:rsidRPr="00BA33A0">
        <w:rPr>
          <w:color w:val="000000"/>
          <w:lang w:val="fi-FI"/>
        </w:rPr>
        <w:t>-</w:t>
      </w:r>
      <w:r w:rsidR="003825C6" w:rsidRPr="00BA33A0">
        <w:rPr>
          <w:color w:val="000000"/>
          <w:lang w:val="fi-FI"/>
        </w:rPr>
        <w:t>kapseleit</w:t>
      </w:r>
      <w:r w:rsidR="00074D9B" w:rsidRPr="00BA33A0">
        <w:rPr>
          <w:color w:val="000000"/>
          <w:lang w:val="fi-FI"/>
        </w:rPr>
        <w:t>a</w:t>
      </w:r>
      <w:r w:rsidR="001F7121" w:rsidRPr="00BA33A0">
        <w:rPr>
          <w:color w:val="000000"/>
          <w:lang w:val="fi-FI"/>
        </w:rPr>
        <w:t xml:space="preserve"> saa käyttää yhdessä suun kautta otettav</w:t>
      </w:r>
      <w:r w:rsidR="007D697E" w:rsidRPr="00BA33A0">
        <w:rPr>
          <w:color w:val="000000"/>
          <w:lang w:val="fi-FI"/>
        </w:rPr>
        <w:t>ien ehkäisyvalmisteiden kanssa.</w:t>
      </w:r>
    </w:p>
    <w:p w14:paraId="478B1F2B" w14:textId="77777777" w:rsidR="001F7121" w:rsidRPr="00BA33A0" w:rsidRDefault="001F7121">
      <w:pPr>
        <w:rPr>
          <w:color w:val="000000"/>
          <w:lang w:val="fi-FI"/>
        </w:rPr>
      </w:pPr>
    </w:p>
    <w:p w14:paraId="3F377FB3" w14:textId="358A6AAA" w:rsidR="001F7121" w:rsidRPr="00BA33A0" w:rsidRDefault="00E36912">
      <w:pPr>
        <w:keepNext/>
        <w:rPr>
          <w:b/>
          <w:color w:val="000000"/>
          <w:lang w:val="fi-FI"/>
        </w:rPr>
      </w:pPr>
      <w:r w:rsidRPr="00BA33A0">
        <w:rPr>
          <w:b/>
          <w:color w:val="000000"/>
          <w:lang w:val="fi-FI"/>
        </w:rPr>
        <w:t xml:space="preserve">Pregabalin </w:t>
      </w:r>
      <w:r w:rsidR="00955390">
        <w:rPr>
          <w:b/>
          <w:color w:val="000000"/>
          <w:lang w:val="fi-FI"/>
        </w:rPr>
        <w:t>Viatris Pharma</w:t>
      </w:r>
      <w:r w:rsidR="001F7121" w:rsidRPr="00BA33A0">
        <w:rPr>
          <w:b/>
          <w:color w:val="000000"/>
          <w:lang w:val="fi-FI"/>
        </w:rPr>
        <w:t xml:space="preserve"> ruoan</w:t>
      </w:r>
      <w:r w:rsidR="000E020B" w:rsidRPr="00BA33A0">
        <w:rPr>
          <w:b/>
          <w:color w:val="000000"/>
          <w:lang w:val="fi-FI"/>
        </w:rPr>
        <w:t>,</w:t>
      </w:r>
      <w:r w:rsidR="001F7121" w:rsidRPr="00BA33A0">
        <w:rPr>
          <w:b/>
          <w:color w:val="000000"/>
          <w:lang w:val="fi-FI"/>
        </w:rPr>
        <w:t xml:space="preserve"> juoman </w:t>
      </w:r>
      <w:r w:rsidR="000E020B" w:rsidRPr="00BA33A0">
        <w:rPr>
          <w:b/>
          <w:color w:val="000000"/>
          <w:lang w:val="fi-FI"/>
        </w:rPr>
        <w:t xml:space="preserve">ja alkoholin </w:t>
      </w:r>
      <w:r w:rsidR="001F7121" w:rsidRPr="00BA33A0">
        <w:rPr>
          <w:b/>
          <w:color w:val="000000"/>
          <w:lang w:val="fi-FI"/>
        </w:rPr>
        <w:t>kanssa</w:t>
      </w:r>
    </w:p>
    <w:p w14:paraId="4F2AD004" w14:textId="77777777" w:rsidR="00D75E5A" w:rsidRPr="00BA33A0" w:rsidRDefault="00D75E5A">
      <w:pPr>
        <w:keepNext/>
        <w:rPr>
          <w:b/>
          <w:color w:val="000000"/>
          <w:lang w:val="fi-FI"/>
        </w:rPr>
      </w:pPr>
    </w:p>
    <w:p w14:paraId="387B0910" w14:textId="1A2ACF75" w:rsidR="001F7121" w:rsidRPr="00BA33A0" w:rsidRDefault="001F7121">
      <w:pPr>
        <w:keepNext/>
        <w:rPr>
          <w:color w:val="000000"/>
          <w:lang w:val="fi-FI"/>
        </w:rPr>
      </w:pPr>
      <w:r w:rsidRPr="00BA33A0">
        <w:rPr>
          <w:color w:val="000000"/>
          <w:lang w:val="fi-FI"/>
        </w:rPr>
        <w:t xml:space="preserve">Voit ottaa </w:t>
      </w:r>
      <w:r w:rsidR="00E36912" w:rsidRPr="00BA33A0">
        <w:rPr>
          <w:color w:val="000000"/>
          <w:lang w:val="fi-FI"/>
        </w:rPr>
        <w:t xml:space="preserve">Pregabalin </w:t>
      </w:r>
      <w:r w:rsidR="00955390">
        <w:rPr>
          <w:color w:val="000000"/>
          <w:lang w:val="fi-FI"/>
        </w:rPr>
        <w:t>Viatris Pharma</w:t>
      </w:r>
      <w:r w:rsidR="003825C6" w:rsidRPr="00BA33A0">
        <w:rPr>
          <w:color w:val="000000"/>
          <w:lang w:val="fi-FI"/>
        </w:rPr>
        <w:t xml:space="preserve"> </w:t>
      </w:r>
      <w:r w:rsidR="00B47A17" w:rsidRPr="00BA33A0">
        <w:rPr>
          <w:color w:val="000000"/>
          <w:lang w:val="fi-FI"/>
        </w:rPr>
        <w:t>-</w:t>
      </w:r>
      <w:r w:rsidRPr="00BA33A0">
        <w:rPr>
          <w:color w:val="000000"/>
          <w:lang w:val="fi-FI"/>
        </w:rPr>
        <w:t>kapselit ruoan</w:t>
      </w:r>
      <w:r w:rsidR="007D697E" w:rsidRPr="00BA33A0">
        <w:rPr>
          <w:color w:val="000000"/>
          <w:lang w:val="fi-FI"/>
        </w:rPr>
        <w:t xml:space="preserve"> kanssa tai ilman ruokaa.</w:t>
      </w:r>
    </w:p>
    <w:p w14:paraId="63177BF5" w14:textId="77777777" w:rsidR="001F7121" w:rsidRPr="00BA33A0" w:rsidRDefault="001F7121">
      <w:pPr>
        <w:rPr>
          <w:color w:val="000000"/>
          <w:lang w:val="fi-FI"/>
        </w:rPr>
      </w:pPr>
    </w:p>
    <w:p w14:paraId="16FB5B58" w14:textId="77656ADB" w:rsidR="001F7121" w:rsidRPr="00BA33A0" w:rsidRDefault="00E36912">
      <w:pPr>
        <w:rPr>
          <w:color w:val="000000"/>
          <w:lang w:val="fi-FI"/>
        </w:rPr>
      </w:pPr>
      <w:r w:rsidRPr="00BA33A0">
        <w:rPr>
          <w:color w:val="000000"/>
          <w:lang w:val="fi-FI"/>
        </w:rPr>
        <w:t xml:space="preserve">Pregabalin </w:t>
      </w:r>
      <w:r w:rsidR="00955390">
        <w:rPr>
          <w:color w:val="000000"/>
          <w:lang w:val="fi-FI"/>
        </w:rPr>
        <w:t>Viatris Pharma</w:t>
      </w:r>
      <w:r w:rsidR="003825C6" w:rsidRPr="00BA33A0">
        <w:rPr>
          <w:color w:val="000000"/>
          <w:lang w:val="fi-FI"/>
        </w:rPr>
        <w:t xml:space="preserve"> </w:t>
      </w:r>
      <w:r w:rsidR="00B47A17" w:rsidRPr="00BA33A0">
        <w:rPr>
          <w:color w:val="000000"/>
          <w:lang w:val="fi-FI"/>
        </w:rPr>
        <w:t>-</w:t>
      </w:r>
      <w:r w:rsidR="003825C6" w:rsidRPr="00BA33A0">
        <w:rPr>
          <w:color w:val="000000"/>
          <w:lang w:val="fi-FI"/>
        </w:rPr>
        <w:t>valmistee</w:t>
      </w:r>
      <w:r w:rsidR="00074D9B" w:rsidRPr="00BA33A0">
        <w:rPr>
          <w:color w:val="000000"/>
          <w:lang w:val="fi-FI"/>
        </w:rPr>
        <w:t>n</w:t>
      </w:r>
      <w:r w:rsidR="001F7121" w:rsidRPr="00BA33A0">
        <w:rPr>
          <w:color w:val="000000"/>
          <w:lang w:val="fi-FI"/>
        </w:rPr>
        <w:t xml:space="preserve"> käytön aikana ei pitäisi nauttia alkoholia.</w:t>
      </w:r>
    </w:p>
    <w:p w14:paraId="43EC03AE" w14:textId="77777777" w:rsidR="001F7121" w:rsidRPr="00BA33A0" w:rsidRDefault="001F7121">
      <w:pPr>
        <w:rPr>
          <w:color w:val="000000"/>
          <w:lang w:val="fi-FI"/>
        </w:rPr>
      </w:pPr>
    </w:p>
    <w:p w14:paraId="5055F357" w14:textId="77777777" w:rsidR="001F7121" w:rsidRPr="00BA33A0" w:rsidRDefault="001F7121" w:rsidP="00CE6760">
      <w:pPr>
        <w:rPr>
          <w:b/>
          <w:color w:val="000000"/>
          <w:lang w:val="fi-FI"/>
        </w:rPr>
      </w:pPr>
      <w:r w:rsidRPr="00BA33A0">
        <w:rPr>
          <w:b/>
          <w:color w:val="000000"/>
          <w:lang w:val="fi-FI"/>
        </w:rPr>
        <w:t>Raskaus ja imetys</w:t>
      </w:r>
    </w:p>
    <w:p w14:paraId="0C65353D" w14:textId="77777777" w:rsidR="00D75E5A" w:rsidRPr="00BA33A0" w:rsidRDefault="00D75E5A" w:rsidP="00CE6760">
      <w:pPr>
        <w:rPr>
          <w:b/>
          <w:color w:val="000000"/>
          <w:lang w:val="fi-FI"/>
        </w:rPr>
      </w:pPr>
    </w:p>
    <w:p w14:paraId="21B81677" w14:textId="08C14BF9" w:rsidR="00435449" w:rsidRPr="00BA33A0" w:rsidRDefault="00E36912" w:rsidP="00CE6760">
      <w:pPr>
        <w:rPr>
          <w:color w:val="000000"/>
          <w:lang w:val="fi-FI"/>
        </w:rPr>
      </w:pPr>
      <w:r w:rsidRPr="00BA33A0">
        <w:rPr>
          <w:color w:val="000000"/>
          <w:lang w:val="fi-FI"/>
        </w:rPr>
        <w:t xml:space="preserve">Pregabalin </w:t>
      </w:r>
      <w:r w:rsidR="00955390">
        <w:rPr>
          <w:color w:val="000000"/>
          <w:lang w:val="fi-FI"/>
        </w:rPr>
        <w:t>Viatris Pharma</w:t>
      </w:r>
      <w:r w:rsidR="003825C6" w:rsidRPr="00BA33A0">
        <w:rPr>
          <w:color w:val="000000"/>
          <w:lang w:val="fi-FI"/>
        </w:rPr>
        <w:t xml:space="preserve"> </w:t>
      </w:r>
      <w:r w:rsidR="00B47A17" w:rsidRPr="00BA33A0">
        <w:rPr>
          <w:color w:val="000000"/>
          <w:lang w:val="fi-FI"/>
        </w:rPr>
        <w:t>-</w:t>
      </w:r>
      <w:r w:rsidR="003825C6" w:rsidRPr="00BA33A0">
        <w:rPr>
          <w:color w:val="000000"/>
          <w:lang w:val="fi-FI"/>
        </w:rPr>
        <w:t>valmistett</w:t>
      </w:r>
      <w:r w:rsidR="00074D9B" w:rsidRPr="00BA33A0">
        <w:rPr>
          <w:color w:val="000000"/>
          <w:lang w:val="fi-FI"/>
        </w:rPr>
        <w:t>a</w:t>
      </w:r>
      <w:r w:rsidR="001F7121" w:rsidRPr="00BA33A0">
        <w:rPr>
          <w:color w:val="000000"/>
          <w:lang w:val="fi-FI"/>
        </w:rPr>
        <w:t xml:space="preserve"> saa käyttää raskaus</w:t>
      </w:r>
      <w:r w:rsidR="00B97D8D" w:rsidRPr="00BA33A0">
        <w:rPr>
          <w:color w:val="000000"/>
          <w:lang w:val="fi-FI"/>
        </w:rPr>
        <w:t>- tai</w:t>
      </w:r>
      <w:r w:rsidR="007C36BA" w:rsidRPr="00BA33A0">
        <w:rPr>
          <w:color w:val="000000"/>
          <w:lang w:val="fi-FI"/>
        </w:rPr>
        <w:t xml:space="preserve"> imetys</w:t>
      </w:r>
      <w:r w:rsidR="001F7121" w:rsidRPr="00BA33A0">
        <w:rPr>
          <w:color w:val="000000"/>
          <w:lang w:val="fi-FI"/>
        </w:rPr>
        <w:t>aikana vain lääkärin määräyksestä.</w:t>
      </w:r>
      <w:r w:rsidR="00435449" w:rsidRPr="00BA33A0">
        <w:rPr>
          <w:color w:val="000000"/>
          <w:lang w:val="fi-FI"/>
        </w:rPr>
        <w:t xml:space="preserve"> </w:t>
      </w:r>
      <w:bookmarkStart w:id="22" w:name="_Hlk87278575"/>
      <w:r w:rsidR="00435449" w:rsidRPr="00BA33A0">
        <w:rPr>
          <w:color w:val="000000"/>
          <w:lang w:val="fi-FI"/>
        </w:rPr>
        <w:t>Pregabaliinin käyttö ensimmäisten kolmen raskauskuukauden aikana voi aiheuttaa sikiölle lääkärinhoitoa vaativia synnynnäisiä epämuodostumia. Pohjoismaissa tehdyssä tutkimuksessa, jossa tarkasteltiin pregabaliinia kolmen ensimmäisen raskauskuukauden aikana käyttäneistä naisista kerättyjä tietoja, kuudella vauvalla sadasta havaittiin synnynnäisiä epämuodostumia. Pregabaliinia tutkimuksessa käyttämättömien naisten vauvoilla synnynnäisiä epämuodostumia oli neljällä vauvalla sadasta. Poikkeavuuksia raportoitiin kasvoissa (suu- ja kasvohalkiot), silmissä, hermostossa (mukaan lukien aivoissa), munuaisissa ja sukupuolielimissä</w:t>
      </w:r>
      <w:bookmarkEnd w:id="22"/>
      <w:r w:rsidR="00435449" w:rsidRPr="00BA33A0">
        <w:rPr>
          <w:color w:val="000000"/>
          <w:lang w:val="fi-FI"/>
        </w:rPr>
        <w:t>.</w:t>
      </w:r>
      <w:r w:rsidR="001F7121" w:rsidRPr="00BA33A0">
        <w:rPr>
          <w:color w:val="000000"/>
          <w:lang w:val="fi-FI"/>
        </w:rPr>
        <w:t xml:space="preserve"> </w:t>
      </w:r>
    </w:p>
    <w:p w14:paraId="2E429AA3" w14:textId="77777777" w:rsidR="00435449" w:rsidRPr="00BA33A0" w:rsidRDefault="00435449" w:rsidP="005243C2">
      <w:pPr>
        <w:keepNext/>
        <w:rPr>
          <w:color w:val="000000"/>
          <w:lang w:val="fi-FI"/>
        </w:rPr>
      </w:pPr>
    </w:p>
    <w:p w14:paraId="4C333D06" w14:textId="77777777" w:rsidR="001F7121" w:rsidRPr="00BA33A0" w:rsidRDefault="001F7121" w:rsidP="005243C2">
      <w:pPr>
        <w:keepNext/>
        <w:rPr>
          <w:color w:val="000000"/>
          <w:lang w:val="fi-FI"/>
        </w:rPr>
      </w:pPr>
      <w:r w:rsidRPr="00BA33A0">
        <w:rPr>
          <w:color w:val="000000"/>
          <w:lang w:val="fi-FI"/>
        </w:rPr>
        <w:t xml:space="preserve">Jos </w:t>
      </w:r>
      <w:r w:rsidR="00435449" w:rsidRPr="00BA33A0">
        <w:rPr>
          <w:color w:val="000000"/>
          <w:lang w:val="fi-FI"/>
        </w:rPr>
        <w:t>voit tulla raskaaksi</w:t>
      </w:r>
      <w:r w:rsidRPr="00BA33A0">
        <w:rPr>
          <w:color w:val="000000"/>
          <w:lang w:val="fi-FI"/>
        </w:rPr>
        <w:t xml:space="preserve">, käytä luotettavaa ehkäisymenetelmää. </w:t>
      </w:r>
      <w:r w:rsidR="00BC24E8" w:rsidRPr="00BA33A0">
        <w:rPr>
          <w:color w:val="000000"/>
          <w:lang w:val="fi-FI"/>
        </w:rPr>
        <w:t>Jos olet raskaana tai imetät, epäilet olevasi raskaana tai jos suunnittelet lapsen hankkimista, kysy lääkäriltä tai apteekista neuvoa ennen tämän lääkkeen käyttöä.</w:t>
      </w:r>
    </w:p>
    <w:p w14:paraId="64B8F8E7" w14:textId="77777777" w:rsidR="001F7121" w:rsidRPr="00BA33A0" w:rsidRDefault="001F7121">
      <w:pPr>
        <w:rPr>
          <w:color w:val="000000"/>
          <w:lang w:val="fi-FI"/>
        </w:rPr>
      </w:pPr>
    </w:p>
    <w:p w14:paraId="27319B13" w14:textId="77777777" w:rsidR="001F7121" w:rsidRPr="00BA33A0" w:rsidRDefault="001F7121" w:rsidP="005243C2">
      <w:pPr>
        <w:keepNext/>
        <w:rPr>
          <w:b/>
          <w:color w:val="000000"/>
          <w:lang w:val="fi-FI"/>
        </w:rPr>
      </w:pPr>
      <w:r w:rsidRPr="00BA33A0">
        <w:rPr>
          <w:b/>
          <w:color w:val="000000"/>
          <w:lang w:val="fi-FI"/>
        </w:rPr>
        <w:t>Ajaminen ja koneiden käyttö</w:t>
      </w:r>
    </w:p>
    <w:p w14:paraId="3516E39F" w14:textId="77777777" w:rsidR="00D75E5A" w:rsidRPr="00BA33A0" w:rsidRDefault="00D75E5A" w:rsidP="005243C2">
      <w:pPr>
        <w:keepNext/>
        <w:rPr>
          <w:b/>
          <w:color w:val="000000"/>
          <w:lang w:val="fi-FI"/>
        </w:rPr>
      </w:pPr>
    </w:p>
    <w:p w14:paraId="4A271BAF" w14:textId="7A8C3F09" w:rsidR="001F7121" w:rsidRPr="00BA33A0" w:rsidRDefault="00E36912" w:rsidP="005243C2">
      <w:pPr>
        <w:keepNext/>
        <w:rPr>
          <w:color w:val="000000"/>
          <w:lang w:val="fi-FI"/>
        </w:rPr>
      </w:pPr>
      <w:r w:rsidRPr="00BA33A0">
        <w:rPr>
          <w:color w:val="000000"/>
          <w:lang w:val="fi-FI"/>
        </w:rPr>
        <w:t xml:space="preserve">Pregabalin </w:t>
      </w:r>
      <w:r w:rsidR="00955390">
        <w:rPr>
          <w:color w:val="000000"/>
          <w:lang w:val="fi-FI"/>
        </w:rPr>
        <w:t>Viatris Pharma</w:t>
      </w:r>
      <w:r w:rsidR="001F7121" w:rsidRPr="00BA33A0">
        <w:rPr>
          <w:color w:val="000000"/>
          <w:lang w:val="fi-FI"/>
        </w:rPr>
        <w:t xml:space="preserve"> voi aiheuttaa heitehuimausta, uneliaisuutta ja keskittymiskyvyn heikentymistä. Älä aja autoa, käytä monimutkaisia koneita tai ryhdy muihin mahdollisesti vaarallisiin töihin, ennen kuin tiedetään, vaikuttaako tämä lääke kykyy</w:t>
      </w:r>
      <w:r w:rsidR="007D697E" w:rsidRPr="00BA33A0">
        <w:rPr>
          <w:color w:val="000000"/>
          <w:lang w:val="fi-FI"/>
        </w:rPr>
        <w:t>si suoriutua näistä tehtävistä.</w:t>
      </w:r>
    </w:p>
    <w:p w14:paraId="595DE901" w14:textId="77777777" w:rsidR="001F7121" w:rsidRPr="00BA33A0" w:rsidRDefault="001F7121">
      <w:pPr>
        <w:rPr>
          <w:color w:val="000000"/>
          <w:lang w:val="fi-FI"/>
        </w:rPr>
      </w:pPr>
    </w:p>
    <w:p w14:paraId="02C0C2CE" w14:textId="715B2338" w:rsidR="001F7121" w:rsidRPr="00BA33A0" w:rsidRDefault="00E36912" w:rsidP="00675253">
      <w:pPr>
        <w:keepNext/>
        <w:rPr>
          <w:b/>
          <w:bCs/>
          <w:color w:val="000000"/>
          <w:lang w:val="fi-FI"/>
        </w:rPr>
      </w:pPr>
      <w:r w:rsidRPr="00BA33A0">
        <w:rPr>
          <w:b/>
          <w:bCs/>
          <w:color w:val="000000"/>
          <w:lang w:val="fi-FI"/>
        </w:rPr>
        <w:t xml:space="preserve">Pregabalin </w:t>
      </w:r>
      <w:r w:rsidR="00955390">
        <w:rPr>
          <w:b/>
          <w:bCs/>
          <w:color w:val="000000"/>
          <w:lang w:val="fi-FI"/>
        </w:rPr>
        <w:t>Viatris Pharma</w:t>
      </w:r>
      <w:r w:rsidR="00290C8C" w:rsidRPr="00BA33A0">
        <w:rPr>
          <w:b/>
          <w:bCs/>
          <w:color w:val="000000"/>
          <w:lang w:val="fi-FI"/>
        </w:rPr>
        <w:t xml:space="preserve"> sisältää laktoosi</w:t>
      </w:r>
      <w:r w:rsidR="001215CE" w:rsidRPr="00BA33A0">
        <w:rPr>
          <w:b/>
          <w:bCs/>
          <w:color w:val="000000"/>
          <w:lang w:val="fi-FI"/>
        </w:rPr>
        <w:t>monohydraatti</w:t>
      </w:r>
      <w:r w:rsidR="00290C8C" w:rsidRPr="00BA33A0">
        <w:rPr>
          <w:b/>
          <w:bCs/>
          <w:color w:val="000000"/>
          <w:lang w:val="fi-FI"/>
        </w:rPr>
        <w:t>a</w:t>
      </w:r>
    </w:p>
    <w:p w14:paraId="37FDFA7B" w14:textId="77777777" w:rsidR="00B81164" w:rsidRPr="00BA33A0" w:rsidRDefault="001F7121" w:rsidP="00B81164">
      <w:pPr>
        <w:keepNext/>
        <w:rPr>
          <w:color w:val="000000"/>
          <w:lang w:val="fi-FI"/>
        </w:rPr>
      </w:pPr>
      <w:r w:rsidRPr="00BA33A0">
        <w:rPr>
          <w:color w:val="000000"/>
          <w:lang w:val="fi-FI"/>
        </w:rPr>
        <w:t>Jos lääkäri on kertonut</w:t>
      </w:r>
      <w:r w:rsidR="0028409B" w:rsidRPr="00BA33A0">
        <w:rPr>
          <w:color w:val="000000"/>
          <w:lang w:val="fi-FI"/>
        </w:rPr>
        <w:t>,</w:t>
      </w:r>
      <w:r w:rsidR="00B81164" w:rsidRPr="00BA33A0">
        <w:rPr>
          <w:color w:val="000000"/>
          <w:lang w:val="fi-FI"/>
        </w:rPr>
        <w:t xml:space="preserve"> että sinulla on jokin sokeri-intoleranssi, keskustele lääkärisi kanssa ennen tämän lääkevalmisteen ottamista.</w:t>
      </w:r>
    </w:p>
    <w:p w14:paraId="257F0985" w14:textId="77777777" w:rsidR="00B81164" w:rsidRPr="00BA33A0" w:rsidRDefault="00B81164" w:rsidP="00B81164">
      <w:pPr>
        <w:rPr>
          <w:color w:val="000000"/>
          <w:lang w:val="fi-FI"/>
        </w:rPr>
      </w:pPr>
    </w:p>
    <w:p w14:paraId="159CECB7" w14:textId="50630B5C" w:rsidR="00AC15EE" w:rsidRPr="00BA33A0" w:rsidRDefault="00AC15EE" w:rsidP="00AC15EE">
      <w:pPr>
        <w:keepNext/>
        <w:rPr>
          <w:color w:val="000000"/>
          <w:lang w:val="fi-FI"/>
        </w:rPr>
      </w:pPr>
      <w:r w:rsidRPr="00BA33A0">
        <w:rPr>
          <w:b/>
          <w:bCs/>
          <w:color w:val="000000"/>
          <w:lang w:val="fi-FI"/>
        </w:rPr>
        <w:t xml:space="preserve">Pregabalin </w:t>
      </w:r>
      <w:r w:rsidR="00955390">
        <w:rPr>
          <w:b/>
          <w:bCs/>
          <w:color w:val="000000"/>
          <w:lang w:val="fi-FI"/>
        </w:rPr>
        <w:t>Viatris Pharma</w:t>
      </w:r>
      <w:r w:rsidRPr="00BA33A0">
        <w:rPr>
          <w:b/>
          <w:bCs/>
          <w:color w:val="000000"/>
          <w:lang w:val="fi-FI"/>
        </w:rPr>
        <w:t xml:space="preserve"> </w:t>
      </w:r>
      <w:r w:rsidRPr="00BA33A0">
        <w:rPr>
          <w:b/>
          <w:color w:val="000000"/>
          <w:lang w:val="fi-FI"/>
        </w:rPr>
        <w:t>sisältää natriumia</w:t>
      </w:r>
      <w:r w:rsidRPr="00BA33A0">
        <w:rPr>
          <w:color w:val="000000"/>
          <w:lang w:val="fi-FI"/>
        </w:rPr>
        <w:t xml:space="preserve"> </w:t>
      </w:r>
    </w:p>
    <w:p w14:paraId="4031E134" w14:textId="77777777" w:rsidR="00AC15EE" w:rsidRPr="00BA33A0" w:rsidRDefault="00AC15EE" w:rsidP="00AC15EE">
      <w:pPr>
        <w:rPr>
          <w:color w:val="000000"/>
          <w:lang w:val="fi-FI"/>
        </w:rPr>
      </w:pPr>
      <w:r w:rsidRPr="00BA33A0">
        <w:rPr>
          <w:color w:val="000000"/>
          <w:lang w:val="fi-FI"/>
        </w:rPr>
        <w:t xml:space="preserve">Tämä lääkevalmiste sisältää alle 1 mmol natriumia (23 mg) per kova kapseli eli sen voidaan sanoa olevan </w:t>
      </w:r>
      <w:r w:rsidR="00E81C10" w:rsidRPr="00BA33A0">
        <w:rPr>
          <w:color w:val="000000"/>
          <w:lang w:val="fi-FI"/>
        </w:rPr>
        <w:t>”</w:t>
      </w:r>
      <w:r w:rsidRPr="00BA33A0">
        <w:rPr>
          <w:color w:val="000000"/>
          <w:lang w:val="fi-FI"/>
        </w:rPr>
        <w:t>natriumiton”.</w:t>
      </w:r>
    </w:p>
    <w:p w14:paraId="54994E9F" w14:textId="77777777" w:rsidR="001F7121" w:rsidRPr="00BA33A0" w:rsidRDefault="001F7121">
      <w:pPr>
        <w:rPr>
          <w:color w:val="000000"/>
          <w:lang w:val="fi-FI"/>
        </w:rPr>
      </w:pPr>
    </w:p>
    <w:p w14:paraId="186A1596" w14:textId="77777777" w:rsidR="001F7121" w:rsidRPr="00BA33A0" w:rsidRDefault="001F7121">
      <w:pPr>
        <w:rPr>
          <w:color w:val="000000"/>
          <w:lang w:val="fi-FI"/>
        </w:rPr>
      </w:pPr>
    </w:p>
    <w:p w14:paraId="38CADD94" w14:textId="02B7B78B" w:rsidR="001F7121" w:rsidRPr="00BA33A0" w:rsidRDefault="001F7121">
      <w:pPr>
        <w:pStyle w:val="Header"/>
        <w:keepNext/>
        <w:widowControl/>
        <w:tabs>
          <w:tab w:val="clear" w:pos="567"/>
          <w:tab w:val="clear" w:pos="4320"/>
          <w:tab w:val="clear" w:pos="8640"/>
        </w:tabs>
        <w:rPr>
          <w:rFonts w:ascii="Times New Roman" w:hAnsi="Times New Roman"/>
          <w:caps w:val="0"/>
          <w:color w:val="000000"/>
          <w:lang w:val="fi-FI"/>
        </w:rPr>
      </w:pPr>
      <w:r w:rsidRPr="00BA33A0">
        <w:rPr>
          <w:rFonts w:ascii="Times New Roman" w:hAnsi="Times New Roman"/>
          <w:caps w:val="0"/>
          <w:color w:val="000000"/>
          <w:lang w:val="fi-FI"/>
        </w:rPr>
        <w:t>3.</w:t>
      </w:r>
      <w:r w:rsidRPr="00BA33A0">
        <w:rPr>
          <w:rFonts w:ascii="Times New Roman" w:hAnsi="Times New Roman"/>
          <w:caps w:val="0"/>
          <w:color w:val="000000"/>
          <w:lang w:val="fi-FI"/>
        </w:rPr>
        <w:tab/>
      </w:r>
      <w:r w:rsidR="00290C8C" w:rsidRPr="00BA33A0">
        <w:rPr>
          <w:rFonts w:ascii="Times New Roman" w:hAnsi="Times New Roman"/>
          <w:caps w:val="0"/>
          <w:color w:val="000000"/>
          <w:lang w:val="fi-FI"/>
        </w:rPr>
        <w:t xml:space="preserve">Miten </w:t>
      </w:r>
      <w:r w:rsidR="00E36912" w:rsidRPr="00BA33A0">
        <w:rPr>
          <w:rFonts w:ascii="Times New Roman" w:hAnsi="Times New Roman"/>
          <w:caps w:val="0"/>
          <w:color w:val="000000"/>
          <w:lang w:val="fi-FI"/>
        </w:rPr>
        <w:t xml:space="preserve">Pregabalin </w:t>
      </w:r>
      <w:r w:rsidR="00955390">
        <w:rPr>
          <w:rFonts w:ascii="Times New Roman" w:hAnsi="Times New Roman"/>
          <w:caps w:val="0"/>
          <w:color w:val="000000"/>
          <w:lang w:val="fi-FI"/>
        </w:rPr>
        <w:t>Viatris Pharma</w:t>
      </w:r>
      <w:r w:rsidR="003825C6" w:rsidRPr="00BA33A0">
        <w:rPr>
          <w:rFonts w:ascii="Times New Roman" w:hAnsi="Times New Roman"/>
          <w:caps w:val="0"/>
          <w:color w:val="000000"/>
          <w:lang w:val="fi-FI"/>
        </w:rPr>
        <w:t xml:space="preserve"> </w:t>
      </w:r>
      <w:r w:rsidR="00B47A17" w:rsidRPr="00BA33A0">
        <w:rPr>
          <w:rFonts w:ascii="Times New Roman" w:hAnsi="Times New Roman"/>
          <w:caps w:val="0"/>
          <w:color w:val="000000"/>
          <w:lang w:val="fi-FI"/>
        </w:rPr>
        <w:t>-</w:t>
      </w:r>
      <w:r w:rsidR="003825C6" w:rsidRPr="00BA33A0">
        <w:rPr>
          <w:rFonts w:ascii="Times New Roman" w:hAnsi="Times New Roman"/>
          <w:caps w:val="0"/>
          <w:color w:val="000000"/>
          <w:lang w:val="fi-FI"/>
        </w:rPr>
        <w:t>kapseleit</w:t>
      </w:r>
      <w:r w:rsidR="00074D9B" w:rsidRPr="00BA33A0">
        <w:rPr>
          <w:rFonts w:ascii="Times New Roman" w:hAnsi="Times New Roman"/>
          <w:caps w:val="0"/>
          <w:color w:val="000000"/>
          <w:lang w:val="fi-FI"/>
        </w:rPr>
        <w:t>a</w:t>
      </w:r>
      <w:r w:rsidR="00290C8C" w:rsidRPr="00BA33A0">
        <w:rPr>
          <w:rFonts w:ascii="Times New Roman" w:hAnsi="Times New Roman"/>
          <w:caps w:val="0"/>
          <w:color w:val="000000"/>
          <w:lang w:val="fi-FI"/>
        </w:rPr>
        <w:t xml:space="preserve"> otetaan</w:t>
      </w:r>
    </w:p>
    <w:p w14:paraId="59A3588C" w14:textId="77777777" w:rsidR="001F7121" w:rsidRPr="00BA33A0" w:rsidRDefault="001F7121">
      <w:pPr>
        <w:keepNext/>
        <w:rPr>
          <w:color w:val="000000"/>
          <w:lang w:val="fi-FI"/>
        </w:rPr>
      </w:pPr>
    </w:p>
    <w:p w14:paraId="6A88CE45" w14:textId="77777777" w:rsidR="001F7121" w:rsidRPr="00BA33A0" w:rsidRDefault="001F7121">
      <w:pPr>
        <w:keepNext/>
        <w:rPr>
          <w:color w:val="000000"/>
          <w:lang w:val="fi-FI"/>
        </w:rPr>
      </w:pPr>
      <w:r w:rsidRPr="00BA33A0">
        <w:rPr>
          <w:color w:val="000000"/>
          <w:lang w:val="fi-FI"/>
        </w:rPr>
        <w:t xml:space="preserve">Ota </w:t>
      </w:r>
      <w:r w:rsidR="001215CE" w:rsidRPr="00BA33A0">
        <w:rPr>
          <w:color w:val="000000"/>
          <w:lang w:val="fi-FI"/>
        </w:rPr>
        <w:t>tätä lääkettä</w:t>
      </w:r>
      <w:r w:rsidRPr="00BA33A0">
        <w:rPr>
          <w:color w:val="000000"/>
          <w:lang w:val="fi-FI"/>
        </w:rPr>
        <w:t xml:space="preserve"> juuri </w:t>
      </w:r>
      <w:r w:rsidR="001215CE" w:rsidRPr="00BA33A0">
        <w:rPr>
          <w:color w:val="000000"/>
          <w:lang w:val="fi-FI"/>
        </w:rPr>
        <w:t>siten</w:t>
      </w:r>
      <w:r w:rsidRPr="00BA33A0">
        <w:rPr>
          <w:color w:val="000000"/>
          <w:lang w:val="fi-FI"/>
        </w:rPr>
        <w:t xml:space="preserve"> kuin lääkäri on määrännyt. Tarkista </w:t>
      </w:r>
      <w:r w:rsidR="00887DB9" w:rsidRPr="00BA33A0">
        <w:rPr>
          <w:color w:val="000000"/>
          <w:lang w:val="fi-FI"/>
        </w:rPr>
        <w:t xml:space="preserve">ohjeet </w:t>
      </w:r>
      <w:r w:rsidRPr="00BA33A0">
        <w:rPr>
          <w:color w:val="000000"/>
          <w:lang w:val="fi-FI"/>
        </w:rPr>
        <w:t xml:space="preserve">lääkäriltä tai apteekista, </w:t>
      </w:r>
      <w:r w:rsidR="00887DB9" w:rsidRPr="00BA33A0">
        <w:rPr>
          <w:color w:val="000000"/>
          <w:lang w:val="fi-FI"/>
        </w:rPr>
        <w:t>jos</w:t>
      </w:r>
      <w:r w:rsidRPr="00BA33A0">
        <w:rPr>
          <w:color w:val="000000"/>
          <w:lang w:val="fi-FI"/>
        </w:rPr>
        <w:t xml:space="preserve"> olet epävarma.</w:t>
      </w:r>
      <w:r w:rsidR="009856F5" w:rsidRPr="00BA33A0">
        <w:rPr>
          <w:color w:val="000000"/>
          <w:lang w:val="fi-FI"/>
        </w:rPr>
        <w:t xml:space="preserve"> Älä ota lääkettä enempää kuin on määrätty.</w:t>
      </w:r>
    </w:p>
    <w:p w14:paraId="1D5E1DFC" w14:textId="77777777" w:rsidR="001F7121" w:rsidRPr="00BA33A0" w:rsidRDefault="001F7121">
      <w:pPr>
        <w:rPr>
          <w:color w:val="000000"/>
          <w:lang w:val="fi-FI"/>
        </w:rPr>
      </w:pPr>
    </w:p>
    <w:p w14:paraId="3EB11C1F" w14:textId="77777777" w:rsidR="001F7121" w:rsidRPr="00BA33A0" w:rsidRDefault="001F7121">
      <w:pPr>
        <w:rPr>
          <w:color w:val="000000"/>
          <w:lang w:val="fi-FI"/>
        </w:rPr>
      </w:pPr>
      <w:r w:rsidRPr="00BA33A0">
        <w:rPr>
          <w:color w:val="000000"/>
          <w:lang w:val="fi-FI"/>
        </w:rPr>
        <w:t xml:space="preserve">Lääkäri määrittää juuri </w:t>
      </w:r>
      <w:r w:rsidR="00887DB9" w:rsidRPr="00BA33A0">
        <w:rPr>
          <w:color w:val="000000"/>
          <w:lang w:val="fi-FI"/>
        </w:rPr>
        <w:t>s</w:t>
      </w:r>
      <w:r w:rsidRPr="00BA33A0">
        <w:rPr>
          <w:color w:val="000000"/>
          <w:lang w:val="fi-FI"/>
        </w:rPr>
        <w:t>inulle sopivan annoksen.</w:t>
      </w:r>
    </w:p>
    <w:p w14:paraId="2B90A75B" w14:textId="77777777" w:rsidR="001F7121" w:rsidRPr="00BA33A0" w:rsidRDefault="001F7121">
      <w:pPr>
        <w:rPr>
          <w:color w:val="000000"/>
          <w:lang w:val="fi-FI"/>
        </w:rPr>
      </w:pPr>
    </w:p>
    <w:p w14:paraId="67711C95" w14:textId="5D091148" w:rsidR="001F7121" w:rsidRPr="00BA33A0" w:rsidRDefault="00E36912">
      <w:pPr>
        <w:rPr>
          <w:color w:val="000000"/>
          <w:lang w:val="fi-FI"/>
        </w:rPr>
      </w:pPr>
      <w:r w:rsidRPr="00BA33A0">
        <w:rPr>
          <w:color w:val="000000"/>
          <w:lang w:val="fi-FI"/>
        </w:rPr>
        <w:t xml:space="preserve">Pregabalin </w:t>
      </w:r>
      <w:r w:rsidR="00955390">
        <w:rPr>
          <w:color w:val="000000"/>
          <w:lang w:val="fi-FI"/>
        </w:rPr>
        <w:t>Viatris Pharma</w:t>
      </w:r>
      <w:r w:rsidR="003825C6" w:rsidRPr="00BA33A0">
        <w:rPr>
          <w:color w:val="000000"/>
          <w:lang w:val="fi-FI"/>
        </w:rPr>
        <w:t xml:space="preserve"> </w:t>
      </w:r>
      <w:r w:rsidR="00B47A17" w:rsidRPr="00BA33A0">
        <w:rPr>
          <w:color w:val="000000"/>
          <w:lang w:val="fi-FI"/>
        </w:rPr>
        <w:t>-</w:t>
      </w:r>
      <w:r w:rsidR="003825C6" w:rsidRPr="00BA33A0">
        <w:rPr>
          <w:color w:val="000000"/>
          <w:lang w:val="fi-FI"/>
        </w:rPr>
        <w:t>kapseli</w:t>
      </w:r>
      <w:r w:rsidR="00074D9B" w:rsidRPr="00BA33A0">
        <w:rPr>
          <w:color w:val="000000"/>
          <w:lang w:val="fi-FI"/>
        </w:rPr>
        <w:t>n</w:t>
      </w:r>
      <w:r w:rsidR="001F7121" w:rsidRPr="00BA33A0">
        <w:rPr>
          <w:color w:val="000000"/>
          <w:lang w:val="fi-FI"/>
        </w:rPr>
        <w:t xml:space="preserve"> saa ottaa vain suun kautta.</w:t>
      </w:r>
    </w:p>
    <w:p w14:paraId="796267C0" w14:textId="77777777" w:rsidR="001F7121" w:rsidRPr="00BA33A0" w:rsidRDefault="001F7121">
      <w:pPr>
        <w:rPr>
          <w:color w:val="000000"/>
          <w:lang w:val="fi-FI"/>
        </w:rPr>
      </w:pPr>
    </w:p>
    <w:p w14:paraId="4F3338F8" w14:textId="77777777" w:rsidR="000A25B9" w:rsidRPr="00BA33A0" w:rsidRDefault="001F7121" w:rsidP="005243C2">
      <w:pPr>
        <w:keepNext/>
        <w:rPr>
          <w:b/>
          <w:bCs/>
          <w:color w:val="000000"/>
          <w:lang w:val="fi-FI"/>
        </w:rPr>
      </w:pPr>
      <w:r w:rsidRPr="00BA33A0">
        <w:rPr>
          <w:b/>
          <w:bCs/>
          <w:color w:val="000000"/>
          <w:lang w:val="fi-FI"/>
        </w:rPr>
        <w:lastRenderedPageBreak/>
        <w:t>Perifeerinen ja sentraalinen neuropaattinen kipu, epilepsia tai yleistynyt ahdistuneisuushäiriö:</w:t>
      </w:r>
    </w:p>
    <w:p w14:paraId="7B1D649F" w14:textId="77777777" w:rsidR="00D75E5A" w:rsidRPr="00BA33A0" w:rsidRDefault="00D75E5A" w:rsidP="005243C2">
      <w:pPr>
        <w:keepNext/>
        <w:rPr>
          <w:b/>
          <w:bCs/>
          <w:color w:val="000000"/>
          <w:lang w:val="fi-FI"/>
        </w:rPr>
      </w:pPr>
    </w:p>
    <w:p w14:paraId="31AA227F" w14:textId="77777777" w:rsidR="000A25B9" w:rsidRPr="00BA33A0" w:rsidRDefault="001F7121" w:rsidP="005243C2">
      <w:pPr>
        <w:keepNext/>
        <w:numPr>
          <w:ilvl w:val="0"/>
          <w:numId w:val="11"/>
        </w:numPr>
        <w:tabs>
          <w:tab w:val="clear" w:pos="780"/>
          <w:tab w:val="num" w:pos="567"/>
        </w:tabs>
        <w:ind w:left="567" w:hanging="567"/>
        <w:rPr>
          <w:color w:val="000000"/>
          <w:lang w:val="fi-FI"/>
        </w:rPr>
      </w:pPr>
      <w:r w:rsidRPr="00BA33A0">
        <w:rPr>
          <w:color w:val="000000"/>
          <w:lang w:val="fi-FI"/>
        </w:rPr>
        <w:t xml:space="preserve">Ota niin monta kapselia kuin lääkäri on </w:t>
      </w:r>
      <w:r w:rsidR="00887DB9" w:rsidRPr="00BA33A0">
        <w:rPr>
          <w:color w:val="000000"/>
          <w:lang w:val="fi-FI"/>
        </w:rPr>
        <w:t>s</w:t>
      </w:r>
      <w:r w:rsidR="007D697E" w:rsidRPr="00BA33A0">
        <w:rPr>
          <w:color w:val="000000"/>
          <w:lang w:val="fi-FI"/>
        </w:rPr>
        <w:t>inulle määrännyt.</w:t>
      </w:r>
    </w:p>
    <w:p w14:paraId="66FA29FE" w14:textId="77777777" w:rsidR="000A25B9" w:rsidRPr="00BA33A0" w:rsidRDefault="001F7121" w:rsidP="000B7CB9">
      <w:pPr>
        <w:numPr>
          <w:ilvl w:val="0"/>
          <w:numId w:val="11"/>
        </w:numPr>
        <w:tabs>
          <w:tab w:val="clear" w:pos="780"/>
          <w:tab w:val="num" w:pos="567"/>
        </w:tabs>
        <w:ind w:left="567" w:hanging="567"/>
        <w:rPr>
          <w:color w:val="000000"/>
          <w:lang w:val="fi-FI"/>
        </w:rPr>
      </w:pPr>
      <w:r w:rsidRPr="00BA33A0">
        <w:rPr>
          <w:color w:val="000000"/>
          <w:lang w:val="fi-FI"/>
        </w:rPr>
        <w:t>Sinulle ja sairaustilaasi sovitettu annos on ylee</w:t>
      </w:r>
      <w:r w:rsidR="007D697E" w:rsidRPr="00BA33A0">
        <w:rPr>
          <w:color w:val="000000"/>
          <w:lang w:val="fi-FI"/>
        </w:rPr>
        <w:t>nsä 150</w:t>
      </w:r>
      <w:r w:rsidR="006E3C8E" w:rsidRPr="00BA33A0">
        <w:rPr>
          <w:color w:val="000000"/>
          <w:lang w:val="fi-FI"/>
        </w:rPr>
        <w:t>–</w:t>
      </w:r>
      <w:r w:rsidR="007D697E" w:rsidRPr="00BA33A0">
        <w:rPr>
          <w:color w:val="000000"/>
          <w:lang w:val="fi-FI"/>
        </w:rPr>
        <w:t>600 mg vuorokaudessa.</w:t>
      </w:r>
    </w:p>
    <w:p w14:paraId="2629D688" w14:textId="18F396E6" w:rsidR="001F7121" w:rsidRPr="00BA33A0" w:rsidRDefault="001F7121" w:rsidP="000B7CB9">
      <w:pPr>
        <w:numPr>
          <w:ilvl w:val="0"/>
          <w:numId w:val="11"/>
        </w:numPr>
        <w:tabs>
          <w:tab w:val="clear" w:pos="780"/>
          <w:tab w:val="num" w:pos="567"/>
        </w:tabs>
        <w:ind w:left="567" w:hanging="567"/>
        <w:rPr>
          <w:color w:val="000000"/>
          <w:lang w:val="fi-FI"/>
        </w:rPr>
      </w:pPr>
      <w:r w:rsidRPr="00BA33A0">
        <w:rPr>
          <w:color w:val="000000"/>
          <w:lang w:val="fi-FI"/>
        </w:rPr>
        <w:t xml:space="preserve">Lääkäri pyytää </w:t>
      </w:r>
      <w:r w:rsidR="00887DB9" w:rsidRPr="00BA33A0">
        <w:rPr>
          <w:color w:val="000000"/>
          <w:lang w:val="fi-FI"/>
        </w:rPr>
        <w:t>s</w:t>
      </w:r>
      <w:r w:rsidRPr="00BA33A0">
        <w:rPr>
          <w:color w:val="000000"/>
          <w:lang w:val="fi-FI"/>
        </w:rPr>
        <w:t xml:space="preserve">inua ottamaan </w:t>
      </w:r>
      <w:r w:rsidR="00E36912" w:rsidRPr="00BA33A0">
        <w:rPr>
          <w:color w:val="000000"/>
          <w:lang w:val="fi-FI"/>
        </w:rPr>
        <w:t xml:space="preserve">Pregabalin </w:t>
      </w:r>
      <w:r w:rsidR="00955390">
        <w:rPr>
          <w:color w:val="000000"/>
          <w:lang w:val="fi-FI"/>
        </w:rPr>
        <w:t>Viatris Pharma</w:t>
      </w:r>
      <w:r w:rsidR="003825C6" w:rsidRPr="00BA33A0">
        <w:rPr>
          <w:color w:val="000000"/>
          <w:lang w:val="fi-FI"/>
        </w:rPr>
        <w:t xml:space="preserve"> </w:t>
      </w:r>
      <w:r w:rsidR="003A0EEE" w:rsidRPr="00BA33A0">
        <w:rPr>
          <w:color w:val="000000"/>
          <w:lang w:val="fi-FI"/>
        </w:rPr>
        <w:t>-</w:t>
      </w:r>
      <w:r w:rsidR="003825C6" w:rsidRPr="00BA33A0">
        <w:rPr>
          <w:color w:val="000000"/>
          <w:lang w:val="fi-FI"/>
        </w:rPr>
        <w:t>kapseleit</w:t>
      </w:r>
      <w:r w:rsidR="00074D9B" w:rsidRPr="00BA33A0">
        <w:rPr>
          <w:color w:val="000000"/>
          <w:lang w:val="fi-FI"/>
        </w:rPr>
        <w:t>a</w:t>
      </w:r>
      <w:r w:rsidRPr="00BA33A0">
        <w:rPr>
          <w:color w:val="000000"/>
          <w:lang w:val="fi-FI"/>
        </w:rPr>
        <w:t xml:space="preserve"> joko kahdesti tai kolmesti vuorokaudessa. Jos annostus on kahdesti vuorokaudessa, ota </w:t>
      </w:r>
      <w:r w:rsidR="00E36912" w:rsidRPr="00BA33A0">
        <w:rPr>
          <w:color w:val="000000"/>
          <w:lang w:val="fi-FI"/>
        </w:rPr>
        <w:t xml:space="preserve">Pregabalin </w:t>
      </w:r>
      <w:r w:rsidR="00955390">
        <w:rPr>
          <w:color w:val="000000"/>
          <w:lang w:val="fi-FI"/>
        </w:rPr>
        <w:t>Viatris Pharma</w:t>
      </w:r>
      <w:r w:rsidR="003825C6" w:rsidRPr="00BA33A0">
        <w:rPr>
          <w:color w:val="000000"/>
          <w:lang w:val="fi-FI"/>
        </w:rPr>
        <w:t xml:space="preserve"> </w:t>
      </w:r>
      <w:r w:rsidR="003A0EEE" w:rsidRPr="00BA33A0">
        <w:rPr>
          <w:color w:val="000000"/>
          <w:lang w:val="fi-FI"/>
        </w:rPr>
        <w:t>-</w:t>
      </w:r>
      <w:r w:rsidR="00D9042A" w:rsidRPr="00BA33A0">
        <w:rPr>
          <w:color w:val="000000"/>
          <w:lang w:val="fi-FI"/>
        </w:rPr>
        <w:t>kapseliannos</w:t>
      </w:r>
      <w:r w:rsidRPr="00BA33A0">
        <w:rPr>
          <w:color w:val="000000"/>
          <w:lang w:val="fi-FI"/>
        </w:rPr>
        <w:t xml:space="preserve"> kerran aamulla ja kerran illalla, suurin piirtein samaan aikaan joka päivä. Jos annostus on kolmesti vuorokaudessa, ota </w:t>
      </w:r>
      <w:r w:rsidR="00E36912" w:rsidRPr="00BA33A0">
        <w:rPr>
          <w:color w:val="000000"/>
          <w:lang w:val="fi-FI"/>
        </w:rPr>
        <w:t xml:space="preserve">Pregabalin </w:t>
      </w:r>
      <w:r w:rsidR="00955390">
        <w:rPr>
          <w:color w:val="000000"/>
          <w:lang w:val="fi-FI"/>
        </w:rPr>
        <w:t>Viatris Pharma</w:t>
      </w:r>
      <w:r w:rsidR="003825C6" w:rsidRPr="00BA33A0">
        <w:rPr>
          <w:color w:val="000000"/>
          <w:lang w:val="fi-FI"/>
        </w:rPr>
        <w:t xml:space="preserve"> </w:t>
      </w:r>
      <w:r w:rsidR="003A0EEE" w:rsidRPr="00BA33A0">
        <w:rPr>
          <w:color w:val="000000"/>
          <w:lang w:val="fi-FI"/>
        </w:rPr>
        <w:t>-</w:t>
      </w:r>
      <w:r w:rsidR="00D9042A" w:rsidRPr="00BA33A0">
        <w:rPr>
          <w:color w:val="000000"/>
          <w:lang w:val="fi-FI"/>
        </w:rPr>
        <w:t>kapseliannos</w:t>
      </w:r>
      <w:r w:rsidRPr="00BA33A0">
        <w:rPr>
          <w:color w:val="000000"/>
          <w:lang w:val="fi-FI"/>
        </w:rPr>
        <w:t xml:space="preserve"> kerran aamulla, kerran iltapäivällä ja kerran illalla, suurin piirtein samaan aikaan joka päivä.</w:t>
      </w:r>
    </w:p>
    <w:p w14:paraId="2E17F068" w14:textId="77777777" w:rsidR="001F7121" w:rsidRPr="00BA33A0" w:rsidRDefault="001F7121">
      <w:pPr>
        <w:rPr>
          <w:color w:val="000000"/>
          <w:lang w:val="fi-FI"/>
        </w:rPr>
      </w:pPr>
    </w:p>
    <w:p w14:paraId="676E86D1" w14:textId="53F0AAE7" w:rsidR="001F7121" w:rsidRPr="00BA33A0" w:rsidRDefault="001F7121">
      <w:pPr>
        <w:rPr>
          <w:color w:val="000000"/>
          <w:lang w:val="fi-FI"/>
        </w:rPr>
      </w:pPr>
      <w:r w:rsidRPr="00BA33A0">
        <w:rPr>
          <w:color w:val="000000"/>
          <w:lang w:val="fi-FI"/>
        </w:rPr>
        <w:t xml:space="preserve">Jos </w:t>
      </w:r>
      <w:r w:rsidR="00887DB9" w:rsidRPr="00BA33A0">
        <w:rPr>
          <w:color w:val="000000"/>
          <w:lang w:val="fi-FI"/>
        </w:rPr>
        <w:t>s</w:t>
      </w:r>
      <w:r w:rsidRPr="00BA33A0">
        <w:rPr>
          <w:color w:val="000000"/>
          <w:lang w:val="fi-FI"/>
        </w:rPr>
        <w:t xml:space="preserve">inusta tuntuu, että </w:t>
      </w:r>
      <w:r w:rsidR="00E36912" w:rsidRPr="00BA33A0">
        <w:rPr>
          <w:color w:val="000000"/>
          <w:lang w:val="fi-FI"/>
        </w:rPr>
        <w:t xml:space="preserve">Pregabalin </w:t>
      </w:r>
      <w:r w:rsidR="00955390">
        <w:rPr>
          <w:color w:val="000000"/>
          <w:lang w:val="fi-FI"/>
        </w:rPr>
        <w:t>Viatris Pharma</w:t>
      </w:r>
      <w:r w:rsidR="00D9042A" w:rsidRPr="00BA33A0">
        <w:rPr>
          <w:color w:val="000000"/>
          <w:lang w:val="fi-FI"/>
        </w:rPr>
        <w:t xml:space="preserve"> </w:t>
      </w:r>
      <w:r w:rsidR="003A0EEE" w:rsidRPr="00BA33A0">
        <w:rPr>
          <w:color w:val="000000"/>
          <w:lang w:val="fi-FI"/>
        </w:rPr>
        <w:t>-</w:t>
      </w:r>
      <w:r w:rsidR="00D9042A" w:rsidRPr="00BA33A0">
        <w:rPr>
          <w:color w:val="000000"/>
          <w:lang w:val="fi-FI"/>
        </w:rPr>
        <w:t>valmistee</w:t>
      </w:r>
      <w:r w:rsidR="00074D9B" w:rsidRPr="00BA33A0">
        <w:rPr>
          <w:color w:val="000000"/>
          <w:lang w:val="fi-FI"/>
        </w:rPr>
        <w:t>n</w:t>
      </w:r>
      <w:r w:rsidR="006B5D22" w:rsidRPr="00BA33A0">
        <w:rPr>
          <w:color w:val="000000"/>
          <w:lang w:val="fi-FI"/>
        </w:rPr>
        <w:t xml:space="preserve"> </w:t>
      </w:r>
      <w:r w:rsidRPr="00BA33A0">
        <w:rPr>
          <w:color w:val="000000"/>
          <w:lang w:val="fi-FI"/>
        </w:rPr>
        <w:t>vaikutus on liian voimakas tai liian heikko, kerro asiasta lääkärille tai apteekkiin.</w:t>
      </w:r>
    </w:p>
    <w:p w14:paraId="1636F33E" w14:textId="77777777" w:rsidR="001F7121" w:rsidRPr="00BA33A0" w:rsidRDefault="001F7121">
      <w:pPr>
        <w:rPr>
          <w:color w:val="000000"/>
          <w:lang w:val="fi-FI"/>
        </w:rPr>
      </w:pPr>
    </w:p>
    <w:p w14:paraId="551E59E7" w14:textId="52D94658" w:rsidR="001F7121" w:rsidRPr="00BA33A0" w:rsidRDefault="001F7121">
      <w:pPr>
        <w:rPr>
          <w:color w:val="000000"/>
          <w:lang w:val="fi-FI"/>
        </w:rPr>
      </w:pPr>
      <w:r w:rsidRPr="00BA33A0">
        <w:rPr>
          <w:color w:val="000000"/>
          <w:lang w:val="fi-FI"/>
        </w:rPr>
        <w:t xml:space="preserve">Jos olet iäkäs (yli 65-vuotias), ota </w:t>
      </w:r>
      <w:r w:rsidR="00E36912" w:rsidRPr="00BA33A0">
        <w:rPr>
          <w:color w:val="000000"/>
          <w:lang w:val="fi-FI"/>
        </w:rPr>
        <w:t xml:space="preserve">Pregabalin </w:t>
      </w:r>
      <w:r w:rsidR="00955390">
        <w:rPr>
          <w:color w:val="000000"/>
          <w:lang w:val="fi-FI"/>
        </w:rPr>
        <w:t>Viatris Pharma</w:t>
      </w:r>
      <w:r w:rsidR="00D9042A" w:rsidRPr="00BA33A0">
        <w:rPr>
          <w:color w:val="000000"/>
          <w:lang w:val="fi-FI"/>
        </w:rPr>
        <w:t xml:space="preserve"> </w:t>
      </w:r>
      <w:r w:rsidR="003A0EEE" w:rsidRPr="00BA33A0">
        <w:rPr>
          <w:color w:val="000000"/>
          <w:lang w:val="fi-FI"/>
        </w:rPr>
        <w:t>-</w:t>
      </w:r>
      <w:r w:rsidR="00D9042A" w:rsidRPr="00BA33A0">
        <w:rPr>
          <w:color w:val="000000"/>
          <w:lang w:val="fi-FI"/>
        </w:rPr>
        <w:t>valmistett</w:t>
      </w:r>
      <w:r w:rsidR="00074D9B" w:rsidRPr="00BA33A0">
        <w:rPr>
          <w:color w:val="000000"/>
          <w:lang w:val="fi-FI"/>
        </w:rPr>
        <w:t>a</w:t>
      </w:r>
      <w:r w:rsidRPr="00BA33A0">
        <w:rPr>
          <w:color w:val="000000"/>
          <w:lang w:val="fi-FI"/>
        </w:rPr>
        <w:t xml:space="preserve"> normaalisti, paitsi jos </w:t>
      </w:r>
      <w:r w:rsidR="00437015" w:rsidRPr="00BA33A0">
        <w:rPr>
          <w:color w:val="000000"/>
          <w:lang w:val="fi-FI"/>
        </w:rPr>
        <w:t>s</w:t>
      </w:r>
      <w:r w:rsidRPr="00BA33A0">
        <w:rPr>
          <w:color w:val="000000"/>
          <w:lang w:val="fi-FI"/>
        </w:rPr>
        <w:t>inulla on munuaisvaivoja.</w:t>
      </w:r>
    </w:p>
    <w:p w14:paraId="086BDE98" w14:textId="77777777" w:rsidR="001F7121" w:rsidRPr="00BA33A0" w:rsidRDefault="001F7121">
      <w:pPr>
        <w:rPr>
          <w:color w:val="000000"/>
          <w:lang w:val="fi-FI"/>
        </w:rPr>
      </w:pPr>
    </w:p>
    <w:p w14:paraId="2D47215F" w14:textId="77777777" w:rsidR="001F7121" w:rsidRPr="00BA33A0" w:rsidRDefault="001F7121">
      <w:pPr>
        <w:rPr>
          <w:color w:val="000000"/>
          <w:lang w:val="fi-FI"/>
        </w:rPr>
      </w:pPr>
      <w:r w:rsidRPr="00BA33A0">
        <w:rPr>
          <w:color w:val="000000"/>
          <w:lang w:val="fi-FI"/>
        </w:rPr>
        <w:t xml:space="preserve">Lääkäri voi määrätä </w:t>
      </w:r>
      <w:r w:rsidR="00437015" w:rsidRPr="00BA33A0">
        <w:rPr>
          <w:color w:val="000000"/>
          <w:lang w:val="fi-FI"/>
        </w:rPr>
        <w:t>s</w:t>
      </w:r>
      <w:r w:rsidRPr="00BA33A0">
        <w:rPr>
          <w:color w:val="000000"/>
          <w:lang w:val="fi-FI"/>
        </w:rPr>
        <w:t xml:space="preserve">inulle kokonaan toisenlaisen annostusohjelman ja/tai annoksen, jos </w:t>
      </w:r>
      <w:r w:rsidR="00887DB9" w:rsidRPr="00BA33A0">
        <w:rPr>
          <w:color w:val="000000"/>
          <w:lang w:val="fi-FI"/>
        </w:rPr>
        <w:t>s</w:t>
      </w:r>
      <w:r w:rsidRPr="00BA33A0">
        <w:rPr>
          <w:color w:val="000000"/>
          <w:lang w:val="fi-FI"/>
        </w:rPr>
        <w:t>inulla on munuaisvaivoja.</w:t>
      </w:r>
    </w:p>
    <w:p w14:paraId="1CD7FD2D" w14:textId="77777777" w:rsidR="001F7121" w:rsidRPr="00BA33A0" w:rsidRDefault="001F7121">
      <w:pPr>
        <w:rPr>
          <w:color w:val="000000"/>
          <w:lang w:val="fi-FI"/>
        </w:rPr>
      </w:pPr>
    </w:p>
    <w:p w14:paraId="25185BA6" w14:textId="77777777" w:rsidR="001F7121" w:rsidRPr="00BA33A0" w:rsidRDefault="001F7121">
      <w:pPr>
        <w:rPr>
          <w:color w:val="000000"/>
          <w:lang w:val="fi-FI"/>
        </w:rPr>
      </w:pPr>
      <w:r w:rsidRPr="00BA33A0">
        <w:rPr>
          <w:color w:val="000000"/>
          <w:lang w:val="fi-FI"/>
        </w:rPr>
        <w:t>Niele kapseli kokonaisena veden kera.</w:t>
      </w:r>
    </w:p>
    <w:p w14:paraId="3280C0E7" w14:textId="77777777" w:rsidR="001F7121" w:rsidRPr="00BA33A0" w:rsidRDefault="001F7121">
      <w:pPr>
        <w:rPr>
          <w:color w:val="000000"/>
          <w:lang w:val="fi-FI"/>
        </w:rPr>
      </w:pPr>
    </w:p>
    <w:p w14:paraId="10753058" w14:textId="746C836B" w:rsidR="001F7121" w:rsidRPr="00BA33A0" w:rsidRDefault="001F7121">
      <w:pPr>
        <w:rPr>
          <w:color w:val="000000"/>
          <w:lang w:val="fi-FI"/>
        </w:rPr>
      </w:pPr>
      <w:r w:rsidRPr="00BA33A0">
        <w:rPr>
          <w:color w:val="000000"/>
          <w:lang w:val="fi-FI"/>
        </w:rPr>
        <w:t xml:space="preserve">Jatka </w:t>
      </w:r>
      <w:r w:rsidR="00E36912" w:rsidRPr="00BA33A0">
        <w:rPr>
          <w:color w:val="000000"/>
          <w:lang w:val="fi-FI"/>
        </w:rPr>
        <w:t xml:space="preserve">Pregabalin </w:t>
      </w:r>
      <w:r w:rsidR="00955390">
        <w:rPr>
          <w:color w:val="000000"/>
          <w:lang w:val="fi-FI"/>
        </w:rPr>
        <w:t>Viatris Pharma</w:t>
      </w:r>
      <w:r w:rsidR="00D9042A" w:rsidRPr="00BA33A0">
        <w:rPr>
          <w:color w:val="000000"/>
          <w:lang w:val="fi-FI"/>
        </w:rPr>
        <w:t xml:space="preserve"> </w:t>
      </w:r>
      <w:r w:rsidR="003A0EEE" w:rsidRPr="00BA33A0">
        <w:rPr>
          <w:color w:val="000000"/>
          <w:lang w:val="fi-FI"/>
        </w:rPr>
        <w:t>-</w:t>
      </w:r>
      <w:r w:rsidR="00D9042A" w:rsidRPr="00BA33A0">
        <w:rPr>
          <w:color w:val="000000"/>
          <w:lang w:val="fi-FI"/>
        </w:rPr>
        <w:t>kapseleide</w:t>
      </w:r>
      <w:r w:rsidR="00074D9B" w:rsidRPr="00BA33A0">
        <w:rPr>
          <w:color w:val="000000"/>
          <w:lang w:val="fi-FI"/>
        </w:rPr>
        <w:t>n</w:t>
      </w:r>
      <w:r w:rsidRPr="00BA33A0">
        <w:rPr>
          <w:color w:val="000000"/>
          <w:lang w:val="fi-FI"/>
        </w:rPr>
        <w:t xml:space="preserve"> ottamista, kunnes lääkäri toisin määrää.</w:t>
      </w:r>
    </w:p>
    <w:p w14:paraId="7ACC4BF3" w14:textId="77777777" w:rsidR="001F7121" w:rsidRPr="00BA33A0" w:rsidRDefault="001F7121">
      <w:pPr>
        <w:rPr>
          <w:color w:val="000000"/>
          <w:lang w:val="fi-FI"/>
        </w:rPr>
      </w:pPr>
    </w:p>
    <w:p w14:paraId="0A8A9B06" w14:textId="01FA9DD4" w:rsidR="001F7121" w:rsidRPr="00BA33A0" w:rsidRDefault="001F7121">
      <w:pPr>
        <w:keepNext/>
        <w:rPr>
          <w:b/>
          <w:color w:val="000000"/>
          <w:lang w:val="fi-FI"/>
        </w:rPr>
      </w:pPr>
      <w:r w:rsidRPr="00BA33A0">
        <w:rPr>
          <w:b/>
          <w:color w:val="000000"/>
          <w:lang w:val="fi-FI"/>
        </w:rPr>
        <w:t xml:space="preserve">Jos otat enemmän </w:t>
      </w:r>
      <w:r w:rsidR="00E36912" w:rsidRPr="00BA33A0">
        <w:rPr>
          <w:b/>
          <w:color w:val="000000"/>
          <w:lang w:val="fi-FI"/>
        </w:rPr>
        <w:t xml:space="preserve">Pregabalin </w:t>
      </w:r>
      <w:r w:rsidR="00955390">
        <w:rPr>
          <w:b/>
          <w:color w:val="000000"/>
          <w:lang w:val="fi-FI"/>
        </w:rPr>
        <w:t>Viatris Pharma</w:t>
      </w:r>
      <w:r w:rsidR="00D9042A" w:rsidRPr="00BA33A0">
        <w:rPr>
          <w:b/>
          <w:color w:val="000000"/>
          <w:lang w:val="fi-FI"/>
        </w:rPr>
        <w:t xml:space="preserve"> </w:t>
      </w:r>
      <w:r w:rsidR="003A0EEE" w:rsidRPr="00BA33A0">
        <w:rPr>
          <w:b/>
          <w:color w:val="000000"/>
          <w:lang w:val="fi-FI"/>
        </w:rPr>
        <w:t>-</w:t>
      </w:r>
      <w:r w:rsidR="00D9042A" w:rsidRPr="00BA33A0">
        <w:rPr>
          <w:b/>
          <w:color w:val="000000"/>
          <w:lang w:val="fi-FI"/>
        </w:rPr>
        <w:t>kapseleit</w:t>
      </w:r>
      <w:r w:rsidR="00074D9B" w:rsidRPr="00BA33A0">
        <w:rPr>
          <w:b/>
          <w:color w:val="000000"/>
          <w:lang w:val="fi-FI"/>
        </w:rPr>
        <w:t>a</w:t>
      </w:r>
      <w:r w:rsidRPr="00BA33A0">
        <w:rPr>
          <w:b/>
          <w:color w:val="000000"/>
          <w:lang w:val="fi-FI"/>
        </w:rPr>
        <w:t xml:space="preserve"> kuin </w:t>
      </w:r>
      <w:r w:rsidR="00887DB9" w:rsidRPr="00BA33A0">
        <w:rPr>
          <w:b/>
          <w:color w:val="000000"/>
          <w:lang w:val="fi-FI"/>
        </w:rPr>
        <w:t>s</w:t>
      </w:r>
      <w:r w:rsidRPr="00BA33A0">
        <w:rPr>
          <w:b/>
          <w:color w:val="000000"/>
          <w:lang w:val="fi-FI"/>
        </w:rPr>
        <w:t>inun pitäisi</w:t>
      </w:r>
    </w:p>
    <w:p w14:paraId="0269DE78" w14:textId="77777777" w:rsidR="00D75E5A" w:rsidRPr="00BA33A0" w:rsidRDefault="00D75E5A">
      <w:pPr>
        <w:keepNext/>
        <w:rPr>
          <w:b/>
          <w:color w:val="000000"/>
          <w:lang w:val="fi-FI"/>
        </w:rPr>
      </w:pPr>
    </w:p>
    <w:p w14:paraId="3288584B" w14:textId="4CB9B9F2" w:rsidR="001F7121" w:rsidRPr="00BA33A0" w:rsidRDefault="001F7121">
      <w:pPr>
        <w:keepNext/>
        <w:rPr>
          <w:color w:val="000000"/>
          <w:lang w:val="fi-FI"/>
        </w:rPr>
      </w:pPr>
      <w:r w:rsidRPr="00BA33A0">
        <w:rPr>
          <w:color w:val="000000"/>
          <w:lang w:val="fi-FI"/>
        </w:rPr>
        <w:t xml:space="preserve">Soita lääkärille tai mene lähimmän sairaalan päivystyspoliklinikalle heti. Ota </w:t>
      </w:r>
      <w:r w:rsidR="00E36912" w:rsidRPr="00BA33A0">
        <w:rPr>
          <w:color w:val="000000"/>
          <w:lang w:val="fi-FI"/>
        </w:rPr>
        <w:t xml:space="preserve">Pregabalin </w:t>
      </w:r>
      <w:r w:rsidR="00955390">
        <w:rPr>
          <w:color w:val="000000"/>
          <w:lang w:val="fi-FI"/>
        </w:rPr>
        <w:t>Viatris Pharma</w:t>
      </w:r>
      <w:r w:rsidR="00D9042A" w:rsidRPr="00BA33A0">
        <w:rPr>
          <w:color w:val="000000"/>
          <w:lang w:val="fi-FI"/>
        </w:rPr>
        <w:t xml:space="preserve"> </w:t>
      </w:r>
      <w:r w:rsidRPr="00BA33A0">
        <w:rPr>
          <w:color w:val="000000"/>
          <w:lang w:val="fi-FI"/>
        </w:rPr>
        <w:t>-kapselipakkaus mukaasi.</w:t>
      </w:r>
      <w:r w:rsidR="000E147B" w:rsidRPr="00BA33A0">
        <w:rPr>
          <w:color w:val="000000"/>
          <w:lang w:val="fi-FI"/>
        </w:rPr>
        <w:t xml:space="preserve"> Saatat tuntea uneliaisuutta, sekavuutta, kiihtymystä tai levottomuutta, jos olet ottanut enemmän </w:t>
      </w:r>
      <w:r w:rsidR="00E36912" w:rsidRPr="00BA33A0">
        <w:rPr>
          <w:color w:val="000000"/>
          <w:lang w:val="fi-FI"/>
        </w:rPr>
        <w:t xml:space="preserve">Pregabalin </w:t>
      </w:r>
      <w:r w:rsidR="00927684">
        <w:rPr>
          <w:color w:val="000000"/>
          <w:lang w:val="fi-FI"/>
        </w:rPr>
        <w:t>Viatris Pharma</w:t>
      </w:r>
      <w:r w:rsidR="00D9042A" w:rsidRPr="00BA33A0">
        <w:rPr>
          <w:color w:val="000000"/>
          <w:lang w:val="fi-FI"/>
        </w:rPr>
        <w:t xml:space="preserve"> </w:t>
      </w:r>
      <w:r w:rsidR="003A0EEE" w:rsidRPr="00BA33A0">
        <w:rPr>
          <w:color w:val="000000"/>
          <w:lang w:val="fi-FI"/>
        </w:rPr>
        <w:t>-</w:t>
      </w:r>
      <w:r w:rsidR="00D9042A" w:rsidRPr="00BA33A0">
        <w:rPr>
          <w:color w:val="000000"/>
          <w:lang w:val="fi-FI"/>
        </w:rPr>
        <w:t>kapseleit</w:t>
      </w:r>
      <w:r w:rsidR="00074D9B" w:rsidRPr="00BA33A0">
        <w:rPr>
          <w:color w:val="000000"/>
          <w:lang w:val="fi-FI"/>
        </w:rPr>
        <w:t>a</w:t>
      </w:r>
      <w:r w:rsidR="000E147B" w:rsidRPr="00BA33A0">
        <w:rPr>
          <w:color w:val="000000"/>
          <w:lang w:val="fi-FI"/>
        </w:rPr>
        <w:t xml:space="preserve"> kuin sinun pitäisi.</w:t>
      </w:r>
      <w:r w:rsidR="00D16A0B" w:rsidRPr="00BA33A0">
        <w:rPr>
          <w:color w:val="000000"/>
          <w:lang w:val="fi-FI"/>
        </w:rPr>
        <w:t xml:space="preserve"> </w:t>
      </w:r>
      <w:r w:rsidR="000E1E7B" w:rsidRPr="00BA33A0">
        <w:rPr>
          <w:color w:val="000000"/>
          <w:lang w:val="fi-FI"/>
        </w:rPr>
        <w:t>Kouristuskohtauksia</w:t>
      </w:r>
      <w:r w:rsidR="009856F5" w:rsidRPr="00BA33A0">
        <w:rPr>
          <w:color w:val="000000"/>
          <w:lang w:val="fi-FI"/>
        </w:rPr>
        <w:t xml:space="preserve"> ja tajuttomuutta (koomaa)</w:t>
      </w:r>
      <w:r w:rsidR="00D16A0B" w:rsidRPr="00BA33A0">
        <w:rPr>
          <w:color w:val="000000"/>
          <w:lang w:val="fi-FI"/>
        </w:rPr>
        <w:t xml:space="preserve"> on myös raportoitu.</w:t>
      </w:r>
    </w:p>
    <w:p w14:paraId="33AFFFA7" w14:textId="77777777" w:rsidR="001F7121" w:rsidRPr="00BA33A0" w:rsidRDefault="001F7121">
      <w:pPr>
        <w:rPr>
          <w:color w:val="000000"/>
          <w:lang w:val="fi-FI"/>
        </w:rPr>
      </w:pPr>
    </w:p>
    <w:p w14:paraId="01EF8250" w14:textId="0C1F4EC7" w:rsidR="001F7121" w:rsidRPr="00BA33A0" w:rsidRDefault="001F7121">
      <w:pPr>
        <w:keepNext/>
        <w:rPr>
          <w:b/>
          <w:color w:val="000000"/>
          <w:lang w:val="fi-FI"/>
        </w:rPr>
      </w:pPr>
      <w:r w:rsidRPr="00BA33A0">
        <w:rPr>
          <w:b/>
          <w:color w:val="000000"/>
          <w:lang w:val="fi-FI"/>
        </w:rPr>
        <w:t xml:space="preserve">Jos unohdat ottaa </w:t>
      </w:r>
      <w:r w:rsidR="00E36912" w:rsidRPr="00BA33A0">
        <w:rPr>
          <w:b/>
          <w:color w:val="000000"/>
          <w:lang w:val="fi-FI"/>
        </w:rPr>
        <w:t xml:space="preserve">Pregabalin </w:t>
      </w:r>
      <w:r w:rsidR="00927684">
        <w:rPr>
          <w:b/>
          <w:color w:val="000000"/>
          <w:lang w:val="fi-FI"/>
        </w:rPr>
        <w:t>Viatris Pharma</w:t>
      </w:r>
      <w:r w:rsidR="00D9042A" w:rsidRPr="00BA33A0">
        <w:rPr>
          <w:b/>
          <w:color w:val="000000"/>
          <w:lang w:val="fi-FI"/>
        </w:rPr>
        <w:t xml:space="preserve"> </w:t>
      </w:r>
      <w:r w:rsidR="00B81164" w:rsidRPr="00BA33A0">
        <w:rPr>
          <w:b/>
          <w:color w:val="000000"/>
          <w:lang w:val="fi-FI"/>
        </w:rPr>
        <w:t>-</w:t>
      </w:r>
      <w:r w:rsidR="00D9042A" w:rsidRPr="00BA33A0">
        <w:rPr>
          <w:b/>
          <w:color w:val="000000"/>
          <w:lang w:val="fi-FI"/>
        </w:rPr>
        <w:t>kapseleit</w:t>
      </w:r>
      <w:r w:rsidR="00074D9B" w:rsidRPr="00BA33A0">
        <w:rPr>
          <w:b/>
          <w:color w:val="000000"/>
          <w:lang w:val="fi-FI"/>
        </w:rPr>
        <w:t>a</w:t>
      </w:r>
    </w:p>
    <w:p w14:paraId="5C66E5F7" w14:textId="77777777" w:rsidR="00D75E5A" w:rsidRPr="00BA33A0" w:rsidRDefault="00D75E5A">
      <w:pPr>
        <w:keepNext/>
        <w:rPr>
          <w:b/>
          <w:color w:val="000000"/>
          <w:lang w:val="fi-FI"/>
        </w:rPr>
      </w:pPr>
    </w:p>
    <w:p w14:paraId="729129B1" w14:textId="281DD2A1" w:rsidR="001F7121" w:rsidRPr="00BA33A0" w:rsidRDefault="001F7121">
      <w:pPr>
        <w:keepNext/>
        <w:rPr>
          <w:color w:val="000000"/>
          <w:lang w:val="fi-FI"/>
        </w:rPr>
      </w:pPr>
      <w:r w:rsidRPr="00BA33A0">
        <w:rPr>
          <w:color w:val="000000"/>
          <w:lang w:val="fi-FI"/>
        </w:rPr>
        <w:t xml:space="preserve">On tärkeää, että otat </w:t>
      </w:r>
      <w:r w:rsidR="00E36912" w:rsidRPr="00BA33A0">
        <w:rPr>
          <w:color w:val="000000"/>
          <w:lang w:val="fi-FI"/>
        </w:rPr>
        <w:t xml:space="preserve">Pregabalin </w:t>
      </w:r>
      <w:r w:rsidR="00927684">
        <w:rPr>
          <w:color w:val="000000"/>
          <w:lang w:val="fi-FI"/>
        </w:rPr>
        <w:t>Viatris Pharma</w:t>
      </w:r>
      <w:r w:rsidR="00D9042A" w:rsidRPr="00BA33A0">
        <w:rPr>
          <w:color w:val="000000"/>
          <w:lang w:val="fi-FI"/>
        </w:rPr>
        <w:t xml:space="preserve"> </w:t>
      </w:r>
      <w:r w:rsidR="003A0EEE" w:rsidRPr="00BA33A0">
        <w:rPr>
          <w:color w:val="000000"/>
          <w:lang w:val="fi-FI"/>
        </w:rPr>
        <w:t>-</w:t>
      </w:r>
      <w:r w:rsidRPr="00BA33A0">
        <w:rPr>
          <w:color w:val="000000"/>
          <w:lang w:val="fi-FI"/>
        </w:rPr>
        <w:t>kapselit säännöllisesti samaan aikaan joka päivä. Jos unohdat ottaa annoksen, ota se heti kun muistat asian, jollei ole jo aika ottaa seuraava annos. Siinä tapauksessa jatka hoitoa ottamalla seuraava annos normaaliin tapaan. Älä ota kaksinkertaista annosta korvataksesi unohtamasi kerta-annoksen.</w:t>
      </w:r>
    </w:p>
    <w:p w14:paraId="45F970E6" w14:textId="77777777" w:rsidR="001F7121" w:rsidRPr="00BA33A0" w:rsidRDefault="001F7121">
      <w:pPr>
        <w:rPr>
          <w:color w:val="000000"/>
          <w:lang w:val="fi-FI"/>
        </w:rPr>
      </w:pPr>
    </w:p>
    <w:p w14:paraId="0D6CFC4D" w14:textId="1B263605" w:rsidR="001F7121" w:rsidRPr="00BA33A0" w:rsidRDefault="001F7121" w:rsidP="005243C2">
      <w:pPr>
        <w:keepNext/>
        <w:rPr>
          <w:b/>
          <w:color w:val="000000"/>
          <w:lang w:val="fi-FI"/>
        </w:rPr>
      </w:pPr>
      <w:r w:rsidRPr="00BA33A0">
        <w:rPr>
          <w:b/>
          <w:color w:val="000000"/>
          <w:lang w:val="fi-FI"/>
        </w:rPr>
        <w:t xml:space="preserve">Jos lopetat </w:t>
      </w:r>
      <w:r w:rsidR="00E36912" w:rsidRPr="00BA33A0">
        <w:rPr>
          <w:b/>
          <w:color w:val="000000"/>
          <w:lang w:val="fi-FI"/>
        </w:rPr>
        <w:t xml:space="preserve">Pregabalin </w:t>
      </w:r>
      <w:r w:rsidR="00927684">
        <w:rPr>
          <w:b/>
          <w:color w:val="000000"/>
          <w:lang w:val="fi-FI"/>
        </w:rPr>
        <w:t>Viatris Pharma</w:t>
      </w:r>
      <w:r w:rsidR="00D9042A" w:rsidRPr="00BA33A0">
        <w:rPr>
          <w:b/>
          <w:color w:val="000000"/>
          <w:lang w:val="fi-FI"/>
        </w:rPr>
        <w:t xml:space="preserve"> </w:t>
      </w:r>
      <w:r w:rsidR="003A0EEE" w:rsidRPr="00BA33A0">
        <w:rPr>
          <w:b/>
          <w:color w:val="000000"/>
          <w:lang w:val="fi-FI"/>
        </w:rPr>
        <w:t>-</w:t>
      </w:r>
      <w:r w:rsidR="00D9042A" w:rsidRPr="00BA33A0">
        <w:rPr>
          <w:b/>
          <w:color w:val="000000"/>
          <w:lang w:val="fi-FI"/>
        </w:rPr>
        <w:t>valmistee</w:t>
      </w:r>
      <w:r w:rsidR="00074D9B" w:rsidRPr="00BA33A0">
        <w:rPr>
          <w:b/>
          <w:color w:val="000000"/>
          <w:lang w:val="fi-FI"/>
        </w:rPr>
        <w:t>n</w:t>
      </w:r>
      <w:r w:rsidRPr="00BA33A0">
        <w:rPr>
          <w:b/>
          <w:color w:val="000000"/>
          <w:lang w:val="fi-FI"/>
        </w:rPr>
        <w:t xml:space="preserve"> käytön</w:t>
      </w:r>
    </w:p>
    <w:p w14:paraId="2917DA29" w14:textId="77777777" w:rsidR="00D75E5A" w:rsidRPr="00BA33A0" w:rsidRDefault="00D75E5A" w:rsidP="005243C2">
      <w:pPr>
        <w:keepNext/>
        <w:rPr>
          <w:b/>
          <w:color w:val="000000"/>
          <w:lang w:val="fi-FI"/>
        </w:rPr>
      </w:pPr>
    </w:p>
    <w:p w14:paraId="1319159D" w14:textId="3F7535B6" w:rsidR="001F7121" w:rsidRPr="00BA33A0" w:rsidRDefault="009856F5" w:rsidP="005243C2">
      <w:pPr>
        <w:keepNext/>
        <w:rPr>
          <w:color w:val="000000"/>
          <w:lang w:val="fi-FI"/>
        </w:rPr>
      </w:pPr>
      <w:r w:rsidRPr="00BA33A0">
        <w:rPr>
          <w:color w:val="000000"/>
          <w:lang w:val="fi-FI"/>
        </w:rPr>
        <w:t xml:space="preserve">Älä lopeta Pregabalin </w:t>
      </w:r>
      <w:r w:rsidR="00927684">
        <w:rPr>
          <w:color w:val="000000"/>
          <w:lang w:val="fi-FI"/>
        </w:rPr>
        <w:t>Viatris Pharma</w:t>
      </w:r>
      <w:r w:rsidRPr="00BA33A0">
        <w:rPr>
          <w:color w:val="000000"/>
          <w:lang w:val="fi-FI"/>
        </w:rPr>
        <w:t xml:space="preserve"> </w:t>
      </w:r>
      <w:r w:rsidRPr="00BA33A0">
        <w:rPr>
          <w:color w:val="000000"/>
          <w:lang w:val="fi-FI"/>
        </w:rPr>
        <w:noBreakHyphen/>
        <w:t xml:space="preserve">valmisteen käyttöä äkillisesti. Jos haluat lopettaa Pregabalin </w:t>
      </w:r>
      <w:r w:rsidR="00927684">
        <w:rPr>
          <w:color w:val="000000"/>
          <w:lang w:val="fi-FI"/>
        </w:rPr>
        <w:t>Viatris Pharma</w:t>
      </w:r>
      <w:r w:rsidRPr="00BA33A0">
        <w:rPr>
          <w:color w:val="000000"/>
          <w:lang w:val="fi-FI"/>
        </w:rPr>
        <w:t xml:space="preserve"> </w:t>
      </w:r>
      <w:r w:rsidRPr="00BA33A0">
        <w:rPr>
          <w:color w:val="000000"/>
          <w:lang w:val="fi-FI"/>
        </w:rPr>
        <w:noBreakHyphen/>
        <w:t>valmisteen käytön, keskustele siitä ensin lääkärin kanssa. Lääkäri kertoo, miten valmisteen käyttö lopetetaan.</w:t>
      </w:r>
      <w:r w:rsidR="001F7121" w:rsidRPr="00BA33A0">
        <w:rPr>
          <w:color w:val="000000"/>
          <w:lang w:val="fi-FI"/>
        </w:rPr>
        <w:t xml:space="preserve"> Jos hoitosi lopetetaan, se tulisi tehdä asteittain vähintään yhden viikon kuluessa.</w:t>
      </w:r>
    </w:p>
    <w:p w14:paraId="445EDCC9" w14:textId="77777777" w:rsidR="001F7121" w:rsidRPr="00BA33A0" w:rsidRDefault="001F7121">
      <w:pPr>
        <w:rPr>
          <w:color w:val="000000"/>
          <w:lang w:val="fi-FI"/>
        </w:rPr>
      </w:pPr>
    </w:p>
    <w:p w14:paraId="0648E011" w14:textId="528F33CC" w:rsidR="001F7121" w:rsidRPr="00BA33A0" w:rsidRDefault="001F7121">
      <w:pPr>
        <w:rPr>
          <w:color w:val="000000"/>
          <w:lang w:val="fi-FI"/>
        </w:rPr>
      </w:pPr>
      <w:r w:rsidRPr="00BA33A0">
        <w:rPr>
          <w:color w:val="000000"/>
          <w:lang w:val="fi-FI"/>
        </w:rPr>
        <w:t>On hyvä tietää, että</w:t>
      </w:r>
      <w:r w:rsidR="009856F5" w:rsidRPr="00BA33A0">
        <w:rPr>
          <w:color w:val="000000"/>
          <w:lang w:val="fi-FI"/>
        </w:rPr>
        <w:t xml:space="preserve"> lyhyt- tai pitkäkestoisen</w:t>
      </w:r>
      <w:r w:rsidRPr="00BA33A0">
        <w:rPr>
          <w:color w:val="000000"/>
          <w:lang w:val="fi-FI"/>
        </w:rPr>
        <w:t xml:space="preserve"> </w:t>
      </w:r>
      <w:r w:rsidR="00E36912" w:rsidRPr="00BA33A0">
        <w:rPr>
          <w:color w:val="000000"/>
          <w:lang w:val="fi-FI"/>
        </w:rPr>
        <w:t xml:space="preserve">Pregabalin </w:t>
      </w:r>
      <w:r w:rsidR="00927684">
        <w:rPr>
          <w:color w:val="000000"/>
          <w:lang w:val="fi-FI"/>
        </w:rPr>
        <w:t>Viatris Pharma</w:t>
      </w:r>
      <w:r w:rsidR="00D9042A" w:rsidRPr="00BA33A0">
        <w:rPr>
          <w:color w:val="000000"/>
          <w:lang w:val="fi-FI"/>
        </w:rPr>
        <w:t xml:space="preserve"> </w:t>
      </w:r>
      <w:r w:rsidR="00BB09B1" w:rsidRPr="00BA33A0">
        <w:rPr>
          <w:color w:val="000000"/>
          <w:lang w:val="fi-FI"/>
        </w:rPr>
        <w:t>-</w:t>
      </w:r>
      <w:r w:rsidRPr="00BA33A0">
        <w:rPr>
          <w:color w:val="000000"/>
          <w:lang w:val="fi-FI"/>
        </w:rPr>
        <w:t xml:space="preserve">hoidon lopettaminen voi aiheuttaa tiettyjä haittavaikutuksia </w:t>
      </w:r>
      <w:r w:rsidR="009856F5" w:rsidRPr="00BA33A0">
        <w:rPr>
          <w:color w:val="000000"/>
          <w:lang w:val="fi-FI"/>
        </w:rPr>
        <w:t>eli vieroitusoireita</w:t>
      </w:r>
      <w:r w:rsidRPr="00BA33A0">
        <w:rPr>
          <w:color w:val="000000"/>
          <w:lang w:val="fi-FI"/>
        </w:rPr>
        <w:t xml:space="preserve">. Tällaisia vaikutuksia ovat unihäiriöt, päänsärky, pahoinvointi, </w:t>
      </w:r>
      <w:r w:rsidR="00217008" w:rsidRPr="00BA33A0">
        <w:rPr>
          <w:color w:val="000000"/>
          <w:lang w:val="fi-FI"/>
        </w:rPr>
        <w:t xml:space="preserve">ahdistuneisuus, </w:t>
      </w:r>
      <w:r w:rsidRPr="00BA33A0">
        <w:rPr>
          <w:color w:val="000000"/>
          <w:lang w:val="fi-FI"/>
        </w:rPr>
        <w:t xml:space="preserve">ripuli, vilustumista muistuttavat oireet, </w:t>
      </w:r>
      <w:r w:rsidR="005C5A73" w:rsidRPr="00BA33A0">
        <w:rPr>
          <w:color w:val="000000"/>
          <w:lang w:val="fi-FI"/>
        </w:rPr>
        <w:t xml:space="preserve">kouristukset, </w:t>
      </w:r>
      <w:r w:rsidRPr="00BA33A0">
        <w:rPr>
          <w:color w:val="000000"/>
          <w:lang w:val="fi-FI"/>
        </w:rPr>
        <w:t xml:space="preserve">hermostuneisuus, masennus, </w:t>
      </w:r>
      <w:r w:rsidR="00466554">
        <w:rPr>
          <w:color w:val="000000"/>
          <w:lang w:val="fi-FI"/>
        </w:rPr>
        <w:t>itse</w:t>
      </w:r>
      <w:r w:rsidR="008C2705">
        <w:rPr>
          <w:color w:val="000000"/>
          <w:lang w:val="fi-FI"/>
        </w:rPr>
        <w:t>si vahingoittamista tai itsemurhaa koskeva</w:t>
      </w:r>
      <w:r w:rsidR="00466554">
        <w:rPr>
          <w:color w:val="000000"/>
          <w:lang w:val="fi-FI"/>
        </w:rPr>
        <w:t xml:space="preserve">t ajatukset, </w:t>
      </w:r>
      <w:r w:rsidRPr="00BA33A0">
        <w:rPr>
          <w:color w:val="000000"/>
          <w:lang w:val="fi-FI"/>
        </w:rPr>
        <w:t xml:space="preserve">kipu, hikoilu ja huimaus. </w:t>
      </w:r>
      <w:r w:rsidR="00BB09B1" w:rsidRPr="00BA33A0">
        <w:rPr>
          <w:color w:val="000000"/>
          <w:lang w:val="fi-FI"/>
        </w:rPr>
        <w:t>N</w:t>
      </w:r>
      <w:r w:rsidRPr="00BA33A0">
        <w:rPr>
          <w:color w:val="000000"/>
          <w:lang w:val="fi-FI"/>
        </w:rPr>
        <w:t>ä</w:t>
      </w:r>
      <w:r w:rsidR="00BB09B1" w:rsidRPr="00BA33A0">
        <w:rPr>
          <w:color w:val="000000"/>
          <w:lang w:val="fi-FI"/>
        </w:rPr>
        <w:t>m</w:t>
      </w:r>
      <w:r w:rsidRPr="00BA33A0">
        <w:rPr>
          <w:color w:val="000000"/>
          <w:lang w:val="fi-FI"/>
        </w:rPr>
        <w:t xml:space="preserve">ä </w:t>
      </w:r>
      <w:r w:rsidR="006F4B1C" w:rsidRPr="00BA33A0">
        <w:rPr>
          <w:color w:val="000000"/>
          <w:lang w:val="fi-FI"/>
        </w:rPr>
        <w:t>vaikutukset</w:t>
      </w:r>
      <w:r w:rsidR="00BB09B1" w:rsidRPr="00BA33A0">
        <w:rPr>
          <w:color w:val="000000"/>
          <w:lang w:val="fi-FI"/>
        </w:rPr>
        <w:t xml:space="preserve"> voivat ilmetä</w:t>
      </w:r>
      <w:r w:rsidRPr="00BA33A0">
        <w:rPr>
          <w:color w:val="000000"/>
          <w:lang w:val="fi-FI"/>
        </w:rPr>
        <w:t xml:space="preserve"> useammin tai voimakkaampina pitkäaikaisessa </w:t>
      </w:r>
      <w:r w:rsidR="00E36912" w:rsidRPr="00BA33A0">
        <w:rPr>
          <w:color w:val="000000"/>
          <w:lang w:val="fi-FI"/>
        </w:rPr>
        <w:t xml:space="preserve">Pregabalin </w:t>
      </w:r>
      <w:r w:rsidR="00927684">
        <w:rPr>
          <w:color w:val="000000"/>
          <w:lang w:val="fi-FI"/>
        </w:rPr>
        <w:t>Viatris Pharma</w:t>
      </w:r>
      <w:r w:rsidR="00D9042A" w:rsidRPr="00BA33A0">
        <w:rPr>
          <w:color w:val="000000"/>
          <w:lang w:val="fi-FI"/>
        </w:rPr>
        <w:t xml:space="preserve"> </w:t>
      </w:r>
      <w:r w:rsidR="00445A76" w:rsidRPr="00BA33A0">
        <w:rPr>
          <w:color w:val="000000"/>
          <w:lang w:val="fi-FI"/>
        </w:rPr>
        <w:t>-</w:t>
      </w:r>
      <w:r w:rsidRPr="00BA33A0">
        <w:rPr>
          <w:color w:val="000000"/>
          <w:lang w:val="fi-FI"/>
        </w:rPr>
        <w:t>hoidossa.</w:t>
      </w:r>
      <w:r w:rsidR="006F4B1C" w:rsidRPr="00BA33A0">
        <w:rPr>
          <w:color w:val="000000"/>
          <w:lang w:val="fi-FI"/>
        </w:rPr>
        <w:t xml:space="preserve"> Jos sinulla on vieroitusoireita, ota yhteyttä lääkäriin.</w:t>
      </w:r>
    </w:p>
    <w:p w14:paraId="34C8A5DF" w14:textId="77777777" w:rsidR="001F7121" w:rsidRPr="00BA33A0" w:rsidRDefault="001F7121">
      <w:pPr>
        <w:rPr>
          <w:color w:val="000000"/>
          <w:lang w:val="fi-FI"/>
        </w:rPr>
      </w:pPr>
    </w:p>
    <w:p w14:paraId="1090309C" w14:textId="77777777" w:rsidR="001F7121" w:rsidRPr="00BA33A0" w:rsidRDefault="00290C8C">
      <w:pPr>
        <w:rPr>
          <w:color w:val="000000"/>
          <w:lang w:val="fi-FI"/>
        </w:rPr>
      </w:pPr>
      <w:r w:rsidRPr="00BA33A0">
        <w:rPr>
          <w:color w:val="000000"/>
          <w:lang w:val="fi-FI"/>
        </w:rPr>
        <w:t>Jos sinulla on kysymyksiä tämän lääkkeen käytöstä, käänny lääkärin tai apteekkihenkilökunnan puoleen.</w:t>
      </w:r>
    </w:p>
    <w:p w14:paraId="06A586EC" w14:textId="77777777" w:rsidR="000E020B" w:rsidRPr="00BA33A0" w:rsidRDefault="000E020B">
      <w:pPr>
        <w:rPr>
          <w:color w:val="000000"/>
          <w:lang w:val="fi-FI"/>
        </w:rPr>
      </w:pPr>
    </w:p>
    <w:p w14:paraId="1735D2B2" w14:textId="77777777" w:rsidR="000E020B" w:rsidRPr="00BA33A0" w:rsidRDefault="000E020B">
      <w:pPr>
        <w:rPr>
          <w:color w:val="000000"/>
          <w:lang w:val="fi-FI"/>
        </w:rPr>
      </w:pPr>
    </w:p>
    <w:p w14:paraId="06E0AAAB" w14:textId="77777777" w:rsidR="001F7121" w:rsidRPr="00BA33A0" w:rsidRDefault="001F7121">
      <w:pPr>
        <w:pStyle w:val="Header"/>
        <w:keepNext/>
        <w:widowControl/>
        <w:tabs>
          <w:tab w:val="clear" w:pos="567"/>
          <w:tab w:val="clear" w:pos="4320"/>
          <w:tab w:val="clear" w:pos="8640"/>
        </w:tabs>
        <w:rPr>
          <w:rFonts w:ascii="Times New Roman" w:hAnsi="Times New Roman"/>
          <w:caps w:val="0"/>
          <w:color w:val="000000"/>
          <w:lang w:val="fi-FI"/>
        </w:rPr>
      </w:pPr>
      <w:r w:rsidRPr="00BA33A0">
        <w:rPr>
          <w:rFonts w:ascii="Times New Roman" w:hAnsi="Times New Roman"/>
          <w:caps w:val="0"/>
          <w:color w:val="000000"/>
          <w:lang w:val="fi-FI"/>
        </w:rPr>
        <w:lastRenderedPageBreak/>
        <w:t>4.</w:t>
      </w:r>
      <w:r w:rsidRPr="00BA33A0">
        <w:rPr>
          <w:rFonts w:ascii="Times New Roman" w:hAnsi="Times New Roman"/>
          <w:caps w:val="0"/>
          <w:color w:val="000000"/>
          <w:lang w:val="fi-FI"/>
        </w:rPr>
        <w:tab/>
      </w:r>
      <w:r w:rsidR="00290C8C" w:rsidRPr="00BA33A0">
        <w:rPr>
          <w:rFonts w:ascii="Times New Roman" w:hAnsi="Times New Roman"/>
          <w:caps w:val="0"/>
          <w:color w:val="000000"/>
          <w:lang w:val="fi-FI"/>
        </w:rPr>
        <w:t>Mahdolliset haittavaikutukset</w:t>
      </w:r>
    </w:p>
    <w:p w14:paraId="740017D8" w14:textId="77777777" w:rsidR="001F7121" w:rsidRPr="00BA33A0" w:rsidRDefault="001F7121">
      <w:pPr>
        <w:keepNext/>
        <w:rPr>
          <w:color w:val="000000"/>
          <w:lang w:val="fi-FI"/>
        </w:rPr>
      </w:pPr>
    </w:p>
    <w:p w14:paraId="429F9C60" w14:textId="77777777" w:rsidR="001F7121" w:rsidRPr="00BA33A0" w:rsidRDefault="001F7121">
      <w:pPr>
        <w:keepNext/>
        <w:rPr>
          <w:color w:val="000000"/>
          <w:lang w:val="fi-FI"/>
        </w:rPr>
      </w:pPr>
      <w:r w:rsidRPr="00BA33A0">
        <w:rPr>
          <w:color w:val="000000"/>
          <w:lang w:val="fi-FI"/>
        </w:rPr>
        <w:t xml:space="preserve">Kuten kaikki lääkkeet, </w:t>
      </w:r>
      <w:r w:rsidR="00CD5BDF" w:rsidRPr="00BA33A0">
        <w:rPr>
          <w:color w:val="000000"/>
          <w:lang w:val="fi-FI"/>
        </w:rPr>
        <w:t>tämäkin lääke</w:t>
      </w:r>
      <w:r w:rsidRPr="00BA33A0">
        <w:rPr>
          <w:color w:val="000000"/>
          <w:lang w:val="fi-FI"/>
        </w:rPr>
        <w:t xml:space="preserve"> voi aiheuttaa haittavaikutuksia. Kaikki eivät kuitenkaan niitä saa.</w:t>
      </w:r>
    </w:p>
    <w:p w14:paraId="003EDFBA" w14:textId="77777777" w:rsidR="001F7121" w:rsidRPr="00BA33A0" w:rsidRDefault="001F7121">
      <w:pPr>
        <w:rPr>
          <w:color w:val="000000"/>
          <w:lang w:val="fi-FI"/>
        </w:rPr>
      </w:pPr>
    </w:p>
    <w:p w14:paraId="071995AD" w14:textId="77777777" w:rsidR="001F7121" w:rsidRPr="00BA33A0" w:rsidRDefault="001F7121" w:rsidP="005243C2">
      <w:pPr>
        <w:keepNext/>
        <w:rPr>
          <w:b/>
          <w:bCs/>
          <w:iCs/>
          <w:color w:val="000000"/>
          <w:lang w:val="fi-FI"/>
        </w:rPr>
      </w:pPr>
      <w:r w:rsidRPr="00BA33A0">
        <w:rPr>
          <w:b/>
          <w:bCs/>
          <w:color w:val="000000"/>
          <w:lang w:val="fi-FI"/>
        </w:rPr>
        <w:t>Hyvin</w:t>
      </w:r>
      <w:r w:rsidRPr="00BA33A0">
        <w:rPr>
          <w:b/>
          <w:bCs/>
          <w:iCs/>
          <w:color w:val="000000"/>
          <w:lang w:val="fi-FI"/>
        </w:rPr>
        <w:t xml:space="preserve"> yleiset</w:t>
      </w:r>
      <w:r w:rsidR="006A0AD6" w:rsidRPr="00BA33A0">
        <w:rPr>
          <w:b/>
          <w:bCs/>
          <w:iCs/>
          <w:color w:val="000000"/>
          <w:lang w:val="fi-FI"/>
        </w:rPr>
        <w:t xml:space="preserve">: </w:t>
      </w:r>
      <w:r w:rsidRPr="00BA33A0">
        <w:rPr>
          <w:b/>
          <w:bCs/>
          <w:iCs/>
          <w:color w:val="000000"/>
          <w:lang w:val="fi-FI"/>
        </w:rPr>
        <w:t xml:space="preserve">voi esiintyä </w:t>
      </w:r>
      <w:r w:rsidR="003A0EEE" w:rsidRPr="00BA33A0">
        <w:rPr>
          <w:b/>
          <w:bCs/>
          <w:iCs/>
          <w:color w:val="000000"/>
          <w:lang w:val="fi-FI"/>
        </w:rPr>
        <w:t>yli</w:t>
      </w:r>
      <w:r w:rsidRPr="00BA33A0">
        <w:rPr>
          <w:b/>
          <w:bCs/>
          <w:iCs/>
          <w:color w:val="000000"/>
          <w:lang w:val="fi-FI"/>
        </w:rPr>
        <w:t xml:space="preserve"> </w:t>
      </w:r>
      <w:r w:rsidR="00590783" w:rsidRPr="00BA33A0">
        <w:rPr>
          <w:b/>
          <w:bCs/>
          <w:iCs/>
          <w:color w:val="000000"/>
          <w:lang w:val="fi-FI"/>
        </w:rPr>
        <w:t>1 potilaalla</w:t>
      </w:r>
      <w:r w:rsidRPr="00BA33A0">
        <w:rPr>
          <w:b/>
          <w:bCs/>
          <w:iCs/>
          <w:color w:val="000000"/>
          <w:lang w:val="fi-FI"/>
        </w:rPr>
        <w:t xml:space="preserve"> kymmenestä</w:t>
      </w:r>
    </w:p>
    <w:p w14:paraId="7B8FBCAD" w14:textId="77777777" w:rsidR="007D697E" w:rsidRPr="00BA33A0" w:rsidRDefault="007D697E" w:rsidP="005243C2">
      <w:pPr>
        <w:keepNext/>
        <w:rPr>
          <w:b/>
          <w:bCs/>
          <w:iCs/>
          <w:color w:val="000000"/>
          <w:lang w:val="fi-FI"/>
        </w:rPr>
      </w:pPr>
    </w:p>
    <w:p w14:paraId="54463538" w14:textId="77777777" w:rsidR="001F7121" w:rsidRPr="00BA33A0" w:rsidRDefault="001F7121" w:rsidP="005243C2">
      <w:pPr>
        <w:keepNext/>
        <w:numPr>
          <w:ilvl w:val="0"/>
          <w:numId w:val="3"/>
        </w:numPr>
        <w:tabs>
          <w:tab w:val="clear" w:pos="720"/>
        </w:tabs>
        <w:ind w:left="0" w:firstLine="0"/>
        <w:rPr>
          <w:iCs/>
          <w:color w:val="000000"/>
          <w:lang w:val="fi-FI"/>
        </w:rPr>
      </w:pPr>
      <w:r w:rsidRPr="00BA33A0">
        <w:rPr>
          <w:iCs/>
          <w:color w:val="000000"/>
          <w:lang w:val="fi-FI"/>
        </w:rPr>
        <w:t xml:space="preserve">heitehuimaus, </w:t>
      </w:r>
      <w:r w:rsidR="00290C8C" w:rsidRPr="00BA33A0">
        <w:rPr>
          <w:iCs/>
          <w:color w:val="000000"/>
          <w:lang w:val="fi-FI"/>
        </w:rPr>
        <w:t>uneli</w:t>
      </w:r>
      <w:r w:rsidR="004E6100" w:rsidRPr="00BA33A0">
        <w:rPr>
          <w:iCs/>
          <w:color w:val="000000"/>
          <w:lang w:val="fi-FI"/>
        </w:rPr>
        <w:t>aisuus</w:t>
      </w:r>
      <w:r w:rsidR="00E2172B" w:rsidRPr="00BA33A0">
        <w:rPr>
          <w:iCs/>
          <w:color w:val="000000"/>
          <w:lang w:val="fi-FI"/>
        </w:rPr>
        <w:t>, päänsärky</w:t>
      </w:r>
    </w:p>
    <w:p w14:paraId="24748421" w14:textId="77777777" w:rsidR="001F7121" w:rsidRPr="00BA33A0" w:rsidRDefault="001F7121">
      <w:pPr>
        <w:rPr>
          <w:iCs/>
          <w:color w:val="000000"/>
          <w:lang w:val="fi-FI"/>
        </w:rPr>
      </w:pPr>
    </w:p>
    <w:p w14:paraId="24FDB736" w14:textId="77777777" w:rsidR="001F7121" w:rsidRPr="00BA33A0" w:rsidRDefault="001F7121" w:rsidP="005243C2">
      <w:pPr>
        <w:keepNext/>
        <w:ind w:left="567" w:hanging="567"/>
        <w:rPr>
          <w:b/>
          <w:bCs/>
          <w:iCs/>
          <w:color w:val="000000"/>
          <w:lang w:val="fi-FI"/>
        </w:rPr>
      </w:pPr>
      <w:r w:rsidRPr="00BA33A0">
        <w:rPr>
          <w:b/>
          <w:bCs/>
          <w:iCs/>
          <w:color w:val="000000"/>
          <w:lang w:val="fi-FI"/>
        </w:rPr>
        <w:t>Yleiset</w:t>
      </w:r>
      <w:r w:rsidR="006A0AD6" w:rsidRPr="00BA33A0">
        <w:rPr>
          <w:b/>
          <w:bCs/>
          <w:iCs/>
          <w:color w:val="000000"/>
          <w:lang w:val="fi-FI"/>
        </w:rPr>
        <w:t>:</w:t>
      </w:r>
      <w:r w:rsidRPr="00BA33A0">
        <w:rPr>
          <w:b/>
          <w:bCs/>
          <w:iCs/>
          <w:color w:val="000000"/>
          <w:lang w:val="fi-FI"/>
        </w:rPr>
        <w:t xml:space="preserve"> voi esiintyä </w:t>
      </w:r>
      <w:r w:rsidR="003A0EEE" w:rsidRPr="00BA33A0">
        <w:rPr>
          <w:b/>
          <w:bCs/>
          <w:iCs/>
          <w:color w:val="000000"/>
          <w:lang w:val="fi-FI"/>
        </w:rPr>
        <w:t>enintään</w:t>
      </w:r>
      <w:r w:rsidRPr="00BA33A0">
        <w:rPr>
          <w:b/>
          <w:bCs/>
          <w:iCs/>
          <w:color w:val="000000"/>
          <w:lang w:val="fi-FI"/>
        </w:rPr>
        <w:t xml:space="preserve"> </w:t>
      </w:r>
      <w:r w:rsidR="00590783" w:rsidRPr="00BA33A0">
        <w:rPr>
          <w:b/>
          <w:bCs/>
          <w:iCs/>
          <w:color w:val="000000"/>
          <w:lang w:val="fi-FI"/>
        </w:rPr>
        <w:t>1 potilaalla</w:t>
      </w:r>
      <w:r w:rsidRPr="00BA33A0">
        <w:rPr>
          <w:b/>
          <w:bCs/>
          <w:iCs/>
          <w:color w:val="000000"/>
          <w:lang w:val="fi-FI"/>
        </w:rPr>
        <w:t xml:space="preserve"> </w:t>
      </w:r>
      <w:r w:rsidR="006A0AD6" w:rsidRPr="00BA33A0">
        <w:rPr>
          <w:b/>
          <w:bCs/>
          <w:iCs/>
          <w:color w:val="000000"/>
          <w:lang w:val="fi-FI"/>
        </w:rPr>
        <w:t>kymmenestä</w:t>
      </w:r>
    </w:p>
    <w:p w14:paraId="346A6890" w14:textId="77777777" w:rsidR="00F326FB" w:rsidRPr="00BA33A0" w:rsidRDefault="00F326FB" w:rsidP="005243C2">
      <w:pPr>
        <w:keepNext/>
        <w:ind w:left="567" w:hanging="567"/>
        <w:rPr>
          <w:b/>
          <w:bCs/>
          <w:iCs/>
          <w:color w:val="000000"/>
          <w:lang w:val="fi-FI"/>
        </w:rPr>
      </w:pPr>
    </w:p>
    <w:p w14:paraId="713A1CE6" w14:textId="77777777" w:rsidR="001F7121" w:rsidRPr="00BA33A0" w:rsidRDefault="001F7121" w:rsidP="005243C2">
      <w:pPr>
        <w:keepNext/>
        <w:numPr>
          <w:ilvl w:val="0"/>
          <w:numId w:val="3"/>
        </w:numPr>
        <w:tabs>
          <w:tab w:val="clear" w:pos="720"/>
        </w:tabs>
        <w:ind w:left="567" w:hanging="567"/>
        <w:rPr>
          <w:b/>
          <w:bCs/>
          <w:iCs/>
          <w:color w:val="000000"/>
          <w:lang w:val="fi-FI"/>
        </w:rPr>
      </w:pPr>
      <w:r w:rsidRPr="00BA33A0">
        <w:rPr>
          <w:color w:val="000000"/>
          <w:lang w:val="fi-FI"/>
        </w:rPr>
        <w:t>ruokahalun lisääntyminen</w:t>
      </w:r>
    </w:p>
    <w:p w14:paraId="5D73936C" w14:textId="77777777" w:rsidR="001F7121" w:rsidRPr="00BA33A0" w:rsidRDefault="001F7121">
      <w:pPr>
        <w:numPr>
          <w:ilvl w:val="0"/>
          <w:numId w:val="3"/>
        </w:numPr>
        <w:tabs>
          <w:tab w:val="clear" w:pos="720"/>
        </w:tabs>
        <w:ind w:left="567" w:hanging="567"/>
        <w:rPr>
          <w:b/>
          <w:bCs/>
          <w:iCs/>
          <w:color w:val="000000"/>
          <w:lang w:val="fi-FI"/>
        </w:rPr>
      </w:pPr>
      <w:r w:rsidRPr="00BA33A0">
        <w:rPr>
          <w:color w:val="000000"/>
          <w:lang w:val="fi-FI"/>
        </w:rPr>
        <w:t xml:space="preserve">kohonnut mieliala, sekavuus, </w:t>
      </w:r>
      <w:r w:rsidR="0059306A" w:rsidRPr="00BA33A0">
        <w:rPr>
          <w:color w:val="000000"/>
          <w:lang w:val="fi-FI"/>
        </w:rPr>
        <w:t>ajan ja</w:t>
      </w:r>
      <w:r w:rsidR="009C4B94" w:rsidRPr="00BA33A0">
        <w:rPr>
          <w:color w:val="000000"/>
          <w:lang w:val="fi-FI"/>
        </w:rPr>
        <w:t xml:space="preserve"> paikan tajun hämärtyminen, </w:t>
      </w:r>
      <w:r w:rsidRPr="00BA33A0">
        <w:rPr>
          <w:color w:val="000000"/>
          <w:lang w:val="fi-FI"/>
        </w:rPr>
        <w:t xml:space="preserve">sukupuolivietin </w:t>
      </w:r>
      <w:r w:rsidR="00211A6D" w:rsidRPr="00BA33A0">
        <w:rPr>
          <w:color w:val="000000"/>
          <w:lang w:val="fi-FI"/>
        </w:rPr>
        <w:t>väheneminen</w:t>
      </w:r>
      <w:r w:rsidRPr="00BA33A0">
        <w:rPr>
          <w:color w:val="000000"/>
          <w:lang w:val="fi-FI"/>
        </w:rPr>
        <w:t>, ärtyneisyys</w:t>
      </w:r>
    </w:p>
    <w:p w14:paraId="35EB776B" w14:textId="77777777" w:rsidR="001F7121" w:rsidRPr="00BA33A0" w:rsidRDefault="001F7121">
      <w:pPr>
        <w:numPr>
          <w:ilvl w:val="0"/>
          <w:numId w:val="3"/>
        </w:numPr>
        <w:tabs>
          <w:tab w:val="clear" w:pos="720"/>
        </w:tabs>
        <w:ind w:left="567" w:hanging="567"/>
        <w:rPr>
          <w:b/>
          <w:bCs/>
          <w:iCs/>
          <w:color w:val="000000"/>
          <w:lang w:val="fi-FI"/>
        </w:rPr>
      </w:pPr>
      <w:r w:rsidRPr="00BA33A0">
        <w:rPr>
          <w:color w:val="000000"/>
          <w:lang w:val="fi-FI"/>
        </w:rPr>
        <w:t>tarkkaavu</w:t>
      </w:r>
      <w:r w:rsidR="006B5D22" w:rsidRPr="00BA33A0">
        <w:rPr>
          <w:color w:val="000000"/>
          <w:lang w:val="fi-FI"/>
        </w:rPr>
        <w:t>u</w:t>
      </w:r>
      <w:r w:rsidRPr="00BA33A0">
        <w:rPr>
          <w:color w:val="000000"/>
          <w:lang w:val="fi-FI"/>
        </w:rPr>
        <w:t xml:space="preserve">den häiriöt, kömpelyys, muistin heikkeneminen, </w:t>
      </w:r>
      <w:r w:rsidR="00E2172B" w:rsidRPr="00BA33A0">
        <w:rPr>
          <w:color w:val="000000"/>
          <w:lang w:val="fi-FI"/>
        </w:rPr>
        <w:t xml:space="preserve">muistinmenetys, </w:t>
      </w:r>
      <w:r w:rsidRPr="00BA33A0">
        <w:rPr>
          <w:color w:val="000000"/>
          <w:lang w:val="fi-FI"/>
        </w:rPr>
        <w:t>vapina, puheen tuottamisen vaikeudet, kihelmöinti</w:t>
      </w:r>
      <w:r w:rsidR="009C4B94" w:rsidRPr="00BA33A0">
        <w:rPr>
          <w:color w:val="000000"/>
          <w:lang w:val="fi-FI"/>
        </w:rPr>
        <w:t xml:space="preserve">, </w:t>
      </w:r>
      <w:r w:rsidR="00357FBF" w:rsidRPr="00BA33A0">
        <w:rPr>
          <w:color w:val="000000"/>
          <w:lang w:val="fi-FI"/>
        </w:rPr>
        <w:t xml:space="preserve">puutuminen, </w:t>
      </w:r>
      <w:r w:rsidR="009C4B94" w:rsidRPr="00BA33A0">
        <w:rPr>
          <w:color w:val="000000"/>
          <w:lang w:val="fi-FI"/>
        </w:rPr>
        <w:t>rauhoittuminen, horros, unettomuus</w:t>
      </w:r>
      <w:r w:rsidR="00D67673" w:rsidRPr="00BA33A0">
        <w:rPr>
          <w:color w:val="000000"/>
          <w:lang w:val="fi-FI"/>
        </w:rPr>
        <w:t>, väsymys</w:t>
      </w:r>
      <w:r w:rsidR="00357FBF" w:rsidRPr="00BA33A0">
        <w:rPr>
          <w:color w:val="000000"/>
          <w:lang w:val="fi-FI"/>
        </w:rPr>
        <w:t>, epätavallinen olo</w:t>
      </w:r>
    </w:p>
    <w:p w14:paraId="25510DE7" w14:textId="77777777" w:rsidR="001F7121" w:rsidRPr="00BA33A0" w:rsidRDefault="001F7121">
      <w:pPr>
        <w:numPr>
          <w:ilvl w:val="0"/>
          <w:numId w:val="3"/>
        </w:numPr>
        <w:tabs>
          <w:tab w:val="clear" w:pos="720"/>
        </w:tabs>
        <w:ind w:left="567" w:hanging="567"/>
        <w:rPr>
          <w:b/>
          <w:bCs/>
          <w:iCs/>
          <w:color w:val="000000"/>
          <w:lang w:val="fi-FI"/>
        </w:rPr>
      </w:pPr>
      <w:r w:rsidRPr="00BA33A0">
        <w:rPr>
          <w:color w:val="000000"/>
          <w:lang w:val="fi-FI"/>
        </w:rPr>
        <w:t>näön hämärtyminen, kaksoiskuvat</w:t>
      </w:r>
    </w:p>
    <w:p w14:paraId="318F1C14" w14:textId="77777777" w:rsidR="001F7121" w:rsidRPr="00BA33A0" w:rsidRDefault="001F7121">
      <w:pPr>
        <w:numPr>
          <w:ilvl w:val="0"/>
          <w:numId w:val="3"/>
        </w:numPr>
        <w:tabs>
          <w:tab w:val="clear" w:pos="720"/>
        </w:tabs>
        <w:ind w:left="567" w:hanging="567"/>
        <w:rPr>
          <w:b/>
          <w:bCs/>
          <w:iCs/>
          <w:color w:val="000000"/>
          <w:lang w:val="fi-FI"/>
        </w:rPr>
      </w:pPr>
      <w:r w:rsidRPr="00BA33A0">
        <w:rPr>
          <w:color w:val="000000"/>
          <w:lang w:val="fi-FI"/>
        </w:rPr>
        <w:t>kiertohuimaus</w:t>
      </w:r>
      <w:r w:rsidR="009C4B94" w:rsidRPr="00BA33A0">
        <w:rPr>
          <w:color w:val="000000"/>
          <w:lang w:val="fi-FI"/>
        </w:rPr>
        <w:t>, tasapainohäiriöt</w:t>
      </w:r>
      <w:r w:rsidR="00357FBF" w:rsidRPr="00BA33A0">
        <w:rPr>
          <w:color w:val="000000"/>
          <w:lang w:val="fi-FI"/>
        </w:rPr>
        <w:t>, kaatuminen</w:t>
      </w:r>
    </w:p>
    <w:p w14:paraId="5A34F7D7" w14:textId="77777777" w:rsidR="001F7121" w:rsidRPr="00BA33A0" w:rsidRDefault="001F7121">
      <w:pPr>
        <w:numPr>
          <w:ilvl w:val="0"/>
          <w:numId w:val="3"/>
        </w:numPr>
        <w:tabs>
          <w:tab w:val="clear" w:pos="720"/>
        </w:tabs>
        <w:ind w:left="567" w:hanging="567"/>
        <w:rPr>
          <w:b/>
          <w:bCs/>
          <w:iCs/>
          <w:color w:val="000000"/>
          <w:lang w:val="fi-FI"/>
        </w:rPr>
      </w:pPr>
      <w:r w:rsidRPr="00BA33A0">
        <w:rPr>
          <w:color w:val="000000"/>
          <w:lang w:val="fi-FI"/>
        </w:rPr>
        <w:t>suun kuivuminen, ummetus, oksentelu, ilmavaivat</w:t>
      </w:r>
      <w:r w:rsidR="00357FBF" w:rsidRPr="00BA33A0">
        <w:rPr>
          <w:color w:val="000000"/>
          <w:lang w:val="fi-FI"/>
        </w:rPr>
        <w:t>, ripuli, pahoinvointi, vatsan turvotus</w:t>
      </w:r>
    </w:p>
    <w:p w14:paraId="3D14E55F" w14:textId="77777777" w:rsidR="001F7121" w:rsidRPr="00BA33A0" w:rsidRDefault="001F7121">
      <w:pPr>
        <w:numPr>
          <w:ilvl w:val="0"/>
          <w:numId w:val="3"/>
        </w:numPr>
        <w:tabs>
          <w:tab w:val="clear" w:pos="720"/>
        </w:tabs>
        <w:ind w:left="567" w:hanging="567"/>
        <w:rPr>
          <w:b/>
          <w:bCs/>
          <w:iCs/>
          <w:color w:val="000000"/>
          <w:lang w:val="fi-FI"/>
        </w:rPr>
      </w:pPr>
      <w:r w:rsidRPr="00BA33A0">
        <w:rPr>
          <w:color w:val="000000"/>
          <w:lang w:val="fi-FI"/>
        </w:rPr>
        <w:t>erektiovaikeudet</w:t>
      </w:r>
    </w:p>
    <w:p w14:paraId="65B0476C" w14:textId="77777777" w:rsidR="00AD3AAB" w:rsidRPr="00BA33A0" w:rsidRDefault="00D67673">
      <w:pPr>
        <w:numPr>
          <w:ilvl w:val="0"/>
          <w:numId w:val="3"/>
        </w:numPr>
        <w:tabs>
          <w:tab w:val="clear" w:pos="720"/>
        </w:tabs>
        <w:ind w:left="0" w:firstLine="0"/>
        <w:rPr>
          <w:b/>
          <w:bCs/>
          <w:iCs/>
          <w:color w:val="000000"/>
          <w:lang w:val="fi-FI"/>
        </w:rPr>
      </w:pPr>
      <w:r w:rsidRPr="00BA33A0">
        <w:rPr>
          <w:color w:val="000000"/>
          <w:lang w:val="fi-FI"/>
        </w:rPr>
        <w:t xml:space="preserve">turvotus, </w:t>
      </w:r>
      <w:r w:rsidR="001F7121" w:rsidRPr="00BA33A0">
        <w:rPr>
          <w:color w:val="000000"/>
          <w:lang w:val="fi-FI"/>
        </w:rPr>
        <w:t>raajojen turvotus</w:t>
      </w:r>
      <w:r w:rsidRPr="00BA33A0">
        <w:rPr>
          <w:color w:val="000000"/>
          <w:lang w:val="fi-FI"/>
        </w:rPr>
        <w:t xml:space="preserve"> mukaan lukien</w:t>
      </w:r>
    </w:p>
    <w:p w14:paraId="36B0F93D" w14:textId="77777777" w:rsidR="001F7121" w:rsidRPr="00BA33A0" w:rsidRDefault="001F7121">
      <w:pPr>
        <w:numPr>
          <w:ilvl w:val="0"/>
          <w:numId w:val="3"/>
        </w:numPr>
        <w:tabs>
          <w:tab w:val="clear" w:pos="720"/>
        </w:tabs>
        <w:ind w:left="0" w:firstLine="0"/>
        <w:rPr>
          <w:b/>
          <w:bCs/>
          <w:iCs/>
          <w:color w:val="000000"/>
          <w:lang w:val="fi-FI"/>
        </w:rPr>
      </w:pPr>
      <w:r w:rsidRPr="00BA33A0">
        <w:rPr>
          <w:color w:val="000000"/>
          <w:lang w:val="fi-FI"/>
        </w:rPr>
        <w:t>humaltunut olo, epänormaali kävelytyyli</w:t>
      </w:r>
    </w:p>
    <w:p w14:paraId="3E566E6E" w14:textId="77777777" w:rsidR="001F7121" w:rsidRPr="00BA33A0" w:rsidRDefault="001F7121">
      <w:pPr>
        <w:numPr>
          <w:ilvl w:val="0"/>
          <w:numId w:val="3"/>
        </w:numPr>
        <w:tabs>
          <w:tab w:val="clear" w:pos="720"/>
        </w:tabs>
        <w:ind w:left="0" w:firstLine="0"/>
        <w:rPr>
          <w:b/>
          <w:bCs/>
          <w:iCs/>
          <w:color w:val="000000"/>
          <w:lang w:val="fi-FI"/>
        </w:rPr>
      </w:pPr>
      <w:r w:rsidRPr="00BA33A0">
        <w:rPr>
          <w:color w:val="000000"/>
          <w:lang w:val="fi-FI"/>
        </w:rPr>
        <w:t>painonnousu</w:t>
      </w:r>
    </w:p>
    <w:p w14:paraId="14D74090" w14:textId="77777777" w:rsidR="00357FBF" w:rsidRPr="00BA33A0" w:rsidRDefault="00357FBF">
      <w:pPr>
        <w:numPr>
          <w:ilvl w:val="0"/>
          <w:numId w:val="3"/>
        </w:numPr>
        <w:tabs>
          <w:tab w:val="clear" w:pos="720"/>
        </w:tabs>
        <w:ind w:left="0" w:firstLine="0"/>
        <w:rPr>
          <w:b/>
          <w:bCs/>
          <w:iCs/>
          <w:color w:val="000000"/>
          <w:lang w:val="fi-FI"/>
        </w:rPr>
      </w:pPr>
      <w:r w:rsidRPr="00BA33A0">
        <w:rPr>
          <w:color w:val="000000"/>
          <w:lang w:val="fi-FI"/>
        </w:rPr>
        <w:t>lihaskouristukset, nivelkipu, selkäkipu, raajakipu</w:t>
      </w:r>
    </w:p>
    <w:p w14:paraId="20D49C8C" w14:textId="77777777" w:rsidR="00357FBF" w:rsidRPr="00BA33A0" w:rsidRDefault="00357FBF">
      <w:pPr>
        <w:numPr>
          <w:ilvl w:val="0"/>
          <w:numId w:val="3"/>
        </w:numPr>
        <w:tabs>
          <w:tab w:val="clear" w:pos="720"/>
        </w:tabs>
        <w:ind w:left="0" w:firstLine="0"/>
        <w:rPr>
          <w:b/>
          <w:bCs/>
          <w:iCs/>
          <w:color w:val="000000"/>
          <w:lang w:val="fi-FI"/>
        </w:rPr>
      </w:pPr>
      <w:r w:rsidRPr="00BA33A0">
        <w:rPr>
          <w:color w:val="000000"/>
          <w:lang w:val="fi-FI"/>
        </w:rPr>
        <w:t>kurkkukipu.</w:t>
      </w:r>
    </w:p>
    <w:p w14:paraId="17865E3C" w14:textId="77777777" w:rsidR="001F7121" w:rsidRPr="00BA33A0" w:rsidRDefault="001F7121">
      <w:pPr>
        <w:rPr>
          <w:iCs/>
          <w:color w:val="000000"/>
          <w:lang w:val="fi-FI"/>
        </w:rPr>
      </w:pPr>
    </w:p>
    <w:p w14:paraId="18D9E031" w14:textId="77777777" w:rsidR="001F7121" w:rsidRPr="00BA33A0" w:rsidRDefault="001F7121" w:rsidP="005243C2">
      <w:pPr>
        <w:keepNext/>
        <w:rPr>
          <w:b/>
          <w:bCs/>
          <w:iCs/>
          <w:color w:val="000000"/>
          <w:lang w:val="fi-FI"/>
        </w:rPr>
      </w:pPr>
      <w:r w:rsidRPr="00BA33A0">
        <w:rPr>
          <w:b/>
          <w:bCs/>
          <w:iCs/>
          <w:color w:val="000000"/>
          <w:lang w:val="fi-FI"/>
        </w:rPr>
        <w:t>Melko harvinaiset</w:t>
      </w:r>
      <w:r w:rsidR="006A0AD6" w:rsidRPr="00BA33A0">
        <w:rPr>
          <w:b/>
          <w:bCs/>
          <w:iCs/>
          <w:color w:val="000000"/>
          <w:lang w:val="fi-FI"/>
        </w:rPr>
        <w:t xml:space="preserve">: </w:t>
      </w:r>
      <w:r w:rsidRPr="00BA33A0">
        <w:rPr>
          <w:b/>
          <w:bCs/>
          <w:iCs/>
          <w:color w:val="000000"/>
          <w:lang w:val="fi-FI"/>
        </w:rPr>
        <w:t xml:space="preserve">voi esiintyä </w:t>
      </w:r>
      <w:r w:rsidR="003A0EEE" w:rsidRPr="00BA33A0">
        <w:rPr>
          <w:b/>
          <w:bCs/>
          <w:iCs/>
          <w:color w:val="000000"/>
          <w:lang w:val="fi-FI"/>
        </w:rPr>
        <w:t>enintään</w:t>
      </w:r>
      <w:r w:rsidR="00EB6C05" w:rsidRPr="00BA33A0">
        <w:rPr>
          <w:b/>
          <w:bCs/>
          <w:iCs/>
          <w:color w:val="000000"/>
          <w:lang w:val="fi-FI"/>
        </w:rPr>
        <w:t xml:space="preserve"> </w:t>
      </w:r>
      <w:r w:rsidR="00590783" w:rsidRPr="00BA33A0">
        <w:rPr>
          <w:b/>
          <w:bCs/>
          <w:iCs/>
          <w:color w:val="000000"/>
          <w:lang w:val="fi-FI"/>
        </w:rPr>
        <w:t>1 potilaalla</w:t>
      </w:r>
      <w:r w:rsidR="006A0AD6" w:rsidRPr="00BA33A0">
        <w:rPr>
          <w:b/>
          <w:bCs/>
          <w:iCs/>
          <w:color w:val="000000"/>
          <w:lang w:val="fi-FI"/>
        </w:rPr>
        <w:t xml:space="preserve"> sadasta</w:t>
      </w:r>
    </w:p>
    <w:p w14:paraId="797A7AB5" w14:textId="77777777" w:rsidR="00D75E5A" w:rsidRPr="00BA33A0" w:rsidRDefault="00D75E5A" w:rsidP="005243C2">
      <w:pPr>
        <w:keepNext/>
        <w:rPr>
          <w:b/>
          <w:bCs/>
          <w:iCs/>
          <w:color w:val="000000"/>
          <w:lang w:val="fi-FI"/>
        </w:rPr>
      </w:pPr>
    </w:p>
    <w:p w14:paraId="6AC279D2" w14:textId="77777777" w:rsidR="001F7121" w:rsidRPr="00BA33A0" w:rsidRDefault="001F7121" w:rsidP="005243C2">
      <w:pPr>
        <w:keepNext/>
        <w:numPr>
          <w:ilvl w:val="0"/>
          <w:numId w:val="4"/>
        </w:numPr>
        <w:tabs>
          <w:tab w:val="clear" w:pos="720"/>
        </w:tabs>
        <w:ind w:left="567" w:hanging="567"/>
        <w:rPr>
          <w:iCs/>
          <w:color w:val="000000"/>
          <w:lang w:val="fi-FI"/>
        </w:rPr>
      </w:pPr>
      <w:r w:rsidRPr="00BA33A0">
        <w:rPr>
          <w:color w:val="000000"/>
          <w:lang w:val="fi-FI"/>
        </w:rPr>
        <w:t>ruokahaluttomuus</w:t>
      </w:r>
      <w:r w:rsidR="009C4B94" w:rsidRPr="00BA33A0">
        <w:rPr>
          <w:color w:val="000000"/>
          <w:lang w:val="fi-FI"/>
        </w:rPr>
        <w:t xml:space="preserve">, </w:t>
      </w:r>
      <w:r w:rsidR="00357FBF" w:rsidRPr="00BA33A0">
        <w:rPr>
          <w:color w:val="000000"/>
          <w:lang w:val="fi-FI"/>
        </w:rPr>
        <w:t xml:space="preserve">painon aleneminen, </w:t>
      </w:r>
      <w:r w:rsidR="009C4B94" w:rsidRPr="00BA33A0">
        <w:rPr>
          <w:color w:val="000000"/>
          <w:lang w:val="fi-FI"/>
        </w:rPr>
        <w:t>matala verensokeri</w:t>
      </w:r>
      <w:r w:rsidR="00357FBF" w:rsidRPr="00BA33A0">
        <w:rPr>
          <w:color w:val="000000"/>
          <w:lang w:val="fi-FI"/>
        </w:rPr>
        <w:t>, korkea verensokeri</w:t>
      </w:r>
    </w:p>
    <w:p w14:paraId="41C86819" w14:textId="77777777" w:rsidR="001F7121" w:rsidRPr="00BA33A0" w:rsidRDefault="001F7121" w:rsidP="005C48F7">
      <w:pPr>
        <w:numPr>
          <w:ilvl w:val="0"/>
          <w:numId w:val="4"/>
        </w:numPr>
        <w:tabs>
          <w:tab w:val="clear" w:pos="720"/>
        </w:tabs>
        <w:ind w:left="567" w:hanging="567"/>
        <w:rPr>
          <w:iCs/>
          <w:color w:val="000000"/>
          <w:lang w:val="fi-FI"/>
        </w:rPr>
      </w:pPr>
      <w:r w:rsidRPr="00BA33A0">
        <w:rPr>
          <w:color w:val="000000"/>
          <w:lang w:val="fi-FI"/>
        </w:rPr>
        <w:t>omakuvan muutokset, levottomuus, masennus, kiihtyneisyys, mielialan vaihtelu, sanojen hapuilu, aistiharhat, poikkeavat unet, paniikkikohtaukset, apatia</w:t>
      </w:r>
      <w:r w:rsidR="009C4B94" w:rsidRPr="00BA33A0">
        <w:rPr>
          <w:color w:val="000000"/>
          <w:lang w:val="fi-FI"/>
        </w:rPr>
        <w:t xml:space="preserve">, </w:t>
      </w:r>
      <w:r w:rsidR="005C48F7" w:rsidRPr="00BA33A0">
        <w:rPr>
          <w:color w:val="000000"/>
          <w:lang w:val="fi-FI"/>
        </w:rPr>
        <w:t xml:space="preserve">aggressio, mielialan koheneminen, psyykkisiä häiriöitä, ajatteluvaikeudet, </w:t>
      </w:r>
      <w:r w:rsidR="001B3DF1" w:rsidRPr="00BA33A0">
        <w:rPr>
          <w:color w:val="000000"/>
          <w:lang w:val="fi-FI"/>
        </w:rPr>
        <w:t xml:space="preserve">sukupuolivietin lisääntyminen, </w:t>
      </w:r>
      <w:r w:rsidR="005E7B10" w:rsidRPr="00BA33A0">
        <w:rPr>
          <w:color w:val="000000"/>
          <w:lang w:val="fi-FI"/>
        </w:rPr>
        <w:t>ongelmat seksuaalitoiminnoissa kuten kyvyttömyys saada orgasmia, viivästynyt siemensyöksy</w:t>
      </w:r>
    </w:p>
    <w:p w14:paraId="404E55C2" w14:textId="77777777" w:rsidR="001F7121" w:rsidRPr="00BA33A0" w:rsidRDefault="005E7B10">
      <w:pPr>
        <w:numPr>
          <w:ilvl w:val="0"/>
          <w:numId w:val="4"/>
        </w:numPr>
        <w:tabs>
          <w:tab w:val="clear" w:pos="720"/>
        </w:tabs>
        <w:ind w:left="567" w:hanging="567"/>
        <w:rPr>
          <w:iCs/>
          <w:color w:val="000000"/>
          <w:lang w:val="fi-FI"/>
        </w:rPr>
      </w:pPr>
      <w:r w:rsidRPr="00BA33A0">
        <w:rPr>
          <w:color w:val="000000"/>
          <w:lang w:val="fi-FI"/>
        </w:rPr>
        <w:t xml:space="preserve">muutokset näkökyvyssä, </w:t>
      </w:r>
      <w:r w:rsidR="001F7121" w:rsidRPr="00BA33A0">
        <w:rPr>
          <w:color w:val="000000"/>
          <w:lang w:val="fi-FI"/>
        </w:rPr>
        <w:t xml:space="preserve">epänormaalit silmänliikkeet, </w:t>
      </w:r>
      <w:r w:rsidR="005C48F7" w:rsidRPr="00BA33A0">
        <w:rPr>
          <w:color w:val="000000"/>
          <w:lang w:val="fi-FI"/>
        </w:rPr>
        <w:t xml:space="preserve">näönmuutokset kuten putkinäkö, valon välähdykset, </w:t>
      </w:r>
      <w:r w:rsidR="001F7121" w:rsidRPr="00BA33A0">
        <w:rPr>
          <w:color w:val="000000"/>
          <w:lang w:val="fi-FI"/>
        </w:rPr>
        <w:t xml:space="preserve">nykivät liikkeet, refleksien heikkeneminen, ylivilkkaus, heitehuimaus seistessä, ihon herkistyminen, makuaistin menetys, poltteleva tuntemus, liikevapina, tajunnantason aleneminen, </w:t>
      </w:r>
      <w:r w:rsidR="005C48F7" w:rsidRPr="00BA33A0">
        <w:rPr>
          <w:color w:val="000000"/>
          <w:lang w:val="fi-FI"/>
        </w:rPr>
        <w:t xml:space="preserve">tajunnanmenetys, </w:t>
      </w:r>
      <w:r w:rsidR="001F7121" w:rsidRPr="00BA33A0">
        <w:rPr>
          <w:color w:val="000000"/>
          <w:lang w:val="fi-FI"/>
        </w:rPr>
        <w:t>pyörtyminen</w:t>
      </w:r>
      <w:r w:rsidR="009C4B94" w:rsidRPr="00BA33A0">
        <w:rPr>
          <w:color w:val="000000"/>
          <w:lang w:val="fi-FI"/>
        </w:rPr>
        <w:t>, lisääntynyt meluherkkyys</w:t>
      </w:r>
      <w:r w:rsidR="005C48F7" w:rsidRPr="00BA33A0">
        <w:rPr>
          <w:color w:val="000000"/>
          <w:lang w:val="fi-FI"/>
        </w:rPr>
        <w:t>, huonovointisuus</w:t>
      </w:r>
    </w:p>
    <w:p w14:paraId="183CC2AE" w14:textId="77777777" w:rsidR="001F7121" w:rsidRPr="00BA33A0" w:rsidRDefault="001F7121">
      <w:pPr>
        <w:numPr>
          <w:ilvl w:val="0"/>
          <w:numId w:val="4"/>
        </w:numPr>
        <w:tabs>
          <w:tab w:val="clear" w:pos="720"/>
        </w:tabs>
        <w:ind w:left="567" w:hanging="567"/>
        <w:rPr>
          <w:iCs/>
          <w:color w:val="000000"/>
          <w:lang w:val="fi-FI"/>
        </w:rPr>
      </w:pPr>
      <w:r w:rsidRPr="00BA33A0">
        <w:rPr>
          <w:color w:val="000000"/>
          <w:lang w:val="fi-FI"/>
        </w:rPr>
        <w:t>silmien kuivuminen, silmien turvotus, silmäkipu, näöntarkkuuden heikkeneminen, kyynelvuoto</w:t>
      </w:r>
      <w:r w:rsidR="005C48F7" w:rsidRPr="00BA33A0">
        <w:rPr>
          <w:color w:val="000000"/>
          <w:lang w:val="fi-FI"/>
        </w:rPr>
        <w:t>, silmän ärsytys</w:t>
      </w:r>
    </w:p>
    <w:p w14:paraId="6E054076" w14:textId="77777777" w:rsidR="001F7121" w:rsidRPr="00BA33A0" w:rsidRDefault="009C4B94" w:rsidP="005C48F7">
      <w:pPr>
        <w:numPr>
          <w:ilvl w:val="0"/>
          <w:numId w:val="4"/>
        </w:numPr>
        <w:tabs>
          <w:tab w:val="clear" w:pos="720"/>
        </w:tabs>
        <w:ind w:left="567" w:hanging="567"/>
        <w:rPr>
          <w:iCs/>
          <w:color w:val="000000"/>
          <w:lang w:val="fi-FI"/>
        </w:rPr>
      </w:pPr>
      <w:r w:rsidRPr="00BA33A0">
        <w:rPr>
          <w:color w:val="000000"/>
          <w:lang w:val="fi-FI"/>
        </w:rPr>
        <w:t xml:space="preserve">sydämen rytmihäiriöt, </w:t>
      </w:r>
      <w:r w:rsidR="001F7121" w:rsidRPr="00BA33A0">
        <w:rPr>
          <w:color w:val="000000"/>
          <w:lang w:val="fi-FI"/>
        </w:rPr>
        <w:t>sydämensykkeen kiihtyminen</w:t>
      </w:r>
      <w:r w:rsidRPr="00BA33A0">
        <w:rPr>
          <w:color w:val="000000"/>
          <w:lang w:val="fi-FI"/>
        </w:rPr>
        <w:t>, matala verenpaine, korkea verenpaine</w:t>
      </w:r>
      <w:r w:rsidR="005C48F7" w:rsidRPr="00BA33A0">
        <w:rPr>
          <w:color w:val="000000"/>
          <w:lang w:val="fi-FI"/>
        </w:rPr>
        <w:t>, muutokset sydämen sykkeessä, sydämen vajaatoiminta</w:t>
      </w:r>
    </w:p>
    <w:p w14:paraId="5A86D1FF" w14:textId="77777777" w:rsidR="001F7121" w:rsidRPr="00BA33A0" w:rsidRDefault="001F7121">
      <w:pPr>
        <w:numPr>
          <w:ilvl w:val="0"/>
          <w:numId w:val="4"/>
        </w:numPr>
        <w:tabs>
          <w:tab w:val="clear" w:pos="720"/>
        </w:tabs>
        <w:ind w:left="567" w:hanging="567"/>
        <w:rPr>
          <w:iCs/>
          <w:color w:val="000000"/>
          <w:lang w:val="fi-FI"/>
        </w:rPr>
      </w:pPr>
      <w:r w:rsidRPr="00BA33A0">
        <w:rPr>
          <w:color w:val="000000"/>
          <w:lang w:val="fi-FI"/>
        </w:rPr>
        <w:t>kuumoitus/punoitus, kuumat aallot</w:t>
      </w:r>
    </w:p>
    <w:p w14:paraId="01330978" w14:textId="77777777" w:rsidR="001F7121" w:rsidRPr="00BA33A0" w:rsidRDefault="001F7121">
      <w:pPr>
        <w:numPr>
          <w:ilvl w:val="0"/>
          <w:numId w:val="4"/>
        </w:numPr>
        <w:tabs>
          <w:tab w:val="clear" w:pos="720"/>
        </w:tabs>
        <w:ind w:left="567" w:hanging="567"/>
        <w:rPr>
          <w:iCs/>
          <w:color w:val="000000"/>
          <w:lang w:val="fi-FI"/>
        </w:rPr>
      </w:pPr>
      <w:r w:rsidRPr="00BA33A0">
        <w:rPr>
          <w:color w:val="000000"/>
          <w:lang w:val="fi-FI"/>
        </w:rPr>
        <w:t xml:space="preserve">hengitysvaikeudet, </w:t>
      </w:r>
      <w:r w:rsidR="005E7B10" w:rsidRPr="00BA33A0">
        <w:rPr>
          <w:color w:val="000000"/>
          <w:lang w:val="fi-FI"/>
        </w:rPr>
        <w:t>nenän kuivuminen</w:t>
      </w:r>
      <w:r w:rsidR="00983B75" w:rsidRPr="00BA33A0">
        <w:rPr>
          <w:color w:val="000000"/>
          <w:lang w:val="fi-FI"/>
        </w:rPr>
        <w:t xml:space="preserve">, </w:t>
      </w:r>
      <w:r w:rsidR="005C48F7" w:rsidRPr="00BA33A0">
        <w:rPr>
          <w:color w:val="000000"/>
          <w:lang w:val="fi-FI"/>
        </w:rPr>
        <w:t>nenän tukkoisuus,</w:t>
      </w:r>
    </w:p>
    <w:p w14:paraId="1DFEEE4D" w14:textId="77777777" w:rsidR="001F7121" w:rsidRPr="00BA33A0" w:rsidRDefault="001F7121">
      <w:pPr>
        <w:numPr>
          <w:ilvl w:val="0"/>
          <w:numId w:val="4"/>
        </w:numPr>
        <w:tabs>
          <w:tab w:val="clear" w:pos="720"/>
        </w:tabs>
        <w:ind w:left="567" w:hanging="567"/>
        <w:rPr>
          <w:iCs/>
          <w:color w:val="000000"/>
          <w:lang w:val="fi-FI"/>
        </w:rPr>
      </w:pPr>
      <w:r w:rsidRPr="00BA33A0">
        <w:rPr>
          <w:color w:val="000000"/>
          <w:lang w:val="fi-FI"/>
        </w:rPr>
        <w:t>syljenerityksen lisääntyminen, närästys, suun ympäristön puutuminen</w:t>
      </w:r>
    </w:p>
    <w:p w14:paraId="5808D22B" w14:textId="77777777" w:rsidR="001F7121" w:rsidRPr="00BA33A0" w:rsidRDefault="001F7121">
      <w:pPr>
        <w:numPr>
          <w:ilvl w:val="0"/>
          <w:numId w:val="4"/>
        </w:numPr>
        <w:tabs>
          <w:tab w:val="clear" w:pos="720"/>
        </w:tabs>
        <w:ind w:left="567" w:hanging="567"/>
        <w:rPr>
          <w:iCs/>
          <w:color w:val="000000"/>
          <w:lang w:val="fi-FI"/>
        </w:rPr>
      </w:pPr>
      <w:r w:rsidRPr="00BA33A0">
        <w:rPr>
          <w:color w:val="000000"/>
          <w:lang w:val="fi-FI"/>
        </w:rPr>
        <w:t>hikoilu, ihottuma</w:t>
      </w:r>
      <w:r w:rsidR="009C4B94" w:rsidRPr="00BA33A0">
        <w:rPr>
          <w:color w:val="000000"/>
          <w:lang w:val="fi-FI"/>
        </w:rPr>
        <w:t>, vilunväristykset</w:t>
      </w:r>
      <w:r w:rsidR="005C48F7" w:rsidRPr="00BA33A0">
        <w:rPr>
          <w:color w:val="000000"/>
          <w:lang w:val="fi-FI"/>
        </w:rPr>
        <w:t>, kuume</w:t>
      </w:r>
    </w:p>
    <w:p w14:paraId="6573AAED" w14:textId="77777777" w:rsidR="001F7121" w:rsidRPr="00BA33A0" w:rsidRDefault="001F7121">
      <w:pPr>
        <w:numPr>
          <w:ilvl w:val="0"/>
          <w:numId w:val="4"/>
        </w:numPr>
        <w:tabs>
          <w:tab w:val="clear" w:pos="720"/>
        </w:tabs>
        <w:ind w:left="567" w:hanging="567"/>
        <w:rPr>
          <w:iCs/>
          <w:color w:val="000000"/>
          <w:lang w:val="fi-FI"/>
        </w:rPr>
      </w:pPr>
      <w:r w:rsidRPr="00BA33A0">
        <w:rPr>
          <w:color w:val="000000"/>
          <w:lang w:val="fi-FI"/>
        </w:rPr>
        <w:t>lihasnykäykset, nivelturvotus, lihas</w:t>
      </w:r>
      <w:r w:rsidR="005E7B10" w:rsidRPr="00BA33A0">
        <w:rPr>
          <w:color w:val="000000"/>
          <w:lang w:val="fi-FI"/>
        </w:rPr>
        <w:t>jäykkyys</w:t>
      </w:r>
      <w:r w:rsidR="00FF4FB5" w:rsidRPr="00BA33A0">
        <w:rPr>
          <w:color w:val="000000"/>
          <w:lang w:val="fi-FI"/>
        </w:rPr>
        <w:t>,</w:t>
      </w:r>
      <w:r w:rsidR="005E7B10" w:rsidRPr="00BA33A0">
        <w:rPr>
          <w:color w:val="000000"/>
          <w:lang w:val="fi-FI"/>
        </w:rPr>
        <w:t xml:space="preserve"> </w:t>
      </w:r>
      <w:r w:rsidRPr="00BA33A0">
        <w:rPr>
          <w:color w:val="000000"/>
          <w:lang w:val="fi-FI"/>
        </w:rPr>
        <w:t xml:space="preserve">kipu </w:t>
      </w:r>
      <w:r w:rsidR="00FF4FB5" w:rsidRPr="00BA33A0">
        <w:rPr>
          <w:color w:val="000000"/>
          <w:lang w:val="fi-FI"/>
        </w:rPr>
        <w:t xml:space="preserve">kuten </w:t>
      </w:r>
      <w:r w:rsidR="005E7B10" w:rsidRPr="00BA33A0">
        <w:rPr>
          <w:color w:val="000000"/>
          <w:lang w:val="fi-FI"/>
        </w:rPr>
        <w:t xml:space="preserve">lihaskipu, </w:t>
      </w:r>
      <w:r w:rsidR="000F6060" w:rsidRPr="00BA33A0">
        <w:rPr>
          <w:color w:val="000000"/>
          <w:lang w:val="fi-FI"/>
        </w:rPr>
        <w:t>niskakipu</w:t>
      </w:r>
    </w:p>
    <w:p w14:paraId="21712C74" w14:textId="77777777" w:rsidR="000F6060" w:rsidRPr="00BA33A0" w:rsidRDefault="000F6060">
      <w:pPr>
        <w:numPr>
          <w:ilvl w:val="0"/>
          <w:numId w:val="4"/>
        </w:numPr>
        <w:tabs>
          <w:tab w:val="clear" w:pos="720"/>
        </w:tabs>
        <w:ind w:left="567" w:hanging="567"/>
        <w:rPr>
          <w:iCs/>
          <w:color w:val="000000"/>
          <w:lang w:val="fi-FI"/>
        </w:rPr>
      </w:pPr>
      <w:r w:rsidRPr="00BA33A0">
        <w:rPr>
          <w:color w:val="000000"/>
          <w:lang w:val="fi-FI"/>
        </w:rPr>
        <w:t>rintakipu</w:t>
      </w:r>
    </w:p>
    <w:p w14:paraId="0DC31644" w14:textId="77777777" w:rsidR="001F7121" w:rsidRPr="00BA33A0" w:rsidRDefault="001F7121">
      <w:pPr>
        <w:numPr>
          <w:ilvl w:val="0"/>
          <w:numId w:val="4"/>
        </w:numPr>
        <w:tabs>
          <w:tab w:val="clear" w:pos="720"/>
        </w:tabs>
        <w:ind w:left="567" w:hanging="567"/>
        <w:rPr>
          <w:iCs/>
          <w:color w:val="000000"/>
          <w:lang w:val="fi-FI"/>
        </w:rPr>
      </w:pPr>
      <w:r w:rsidRPr="00BA33A0">
        <w:rPr>
          <w:color w:val="000000"/>
          <w:lang w:val="fi-FI"/>
        </w:rPr>
        <w:t>virtsaamisvaikeus tai kipu virtsatessa, virtsankarkailu</w:t>
      </w:r>
    </w:p>
    <w:p w14:paraId="1039E40E" w14:textId="77777777" w:rsidR="001F7121" w:rsidRPr="00BA33A0" w:rsidRDefault="001F7121">
      <w:pPr>
        <w:numPr>
          <w:ilvl w:val="0"/>
          <w:numId w:val="4"/>
        </w:numPr>
        <w:tabs>
          <w:tab w:val="clear" w:pos="720"/>
        </w:tabs>
        <w:ind w:left="0" w:firstLine="0"/>
        <w:rPr>
          <w:iCs/>
          <w:color w:val="000000"/>
          <w:lang w:val="fi-FI"/>
        </w:rPr>
      </w:pPr>
      <w:r w:rsidRPr="00BA33A0">
        <w:rPr>
          <w:color w:val="000000"/>
          <w:lang w:val="fi-FI"/>
        </w:rPr>
        <w:t>voimattomuus, jano, kiristävä tunne rintakehässä</w:t>
      </w:r>
    </w:p>
    <w:p w14:paraId="17EEAD27" w14:textId="77777777" w:rsidR="005E7B10" w:rsidRPr="00BA33A0" w:rsidRDefault="005E7B10" w:rsidP="00FF4FB5">
      <w:pPr>
        <w:numPr>
          <w:ilvl w:val="0"/>
          <w:numId w:val="4"/>
        </w:numPr>
        <w:tabs>
          <w:tab w:val="clear" w:pos="720"/>
        </w:tabs>
        <w:ind w:left="567" w:hanging="567"/>
        <w:rPr>
          <w:color w:val="000000"/>
          <w:lang w:val="fi-FI"/>
        </w:rPr>
      </w:pPr>
      <w:r w:rsidRPr="00BA33A0">
        <w:rPr>
          <w:color w:val="000000"/>
          <w:lang w:val="fi-FI"/>
        </w:rPr>
        <w:t>m</w:t>
      </w:r>
      <w:r w:rsidR="00FF4FB5" w:rsidRPr="00BA33A0">
        <w:rPr>
          <w:color w:val="000000"/>
          <w:lang w:val="fi-FI"/>
        </w:rPr>
        <w:t>uutokset verikokeiden</w:t>
      </w:r>
      <w:r w:rsidRPr="00BA33A0">
        <w:rPr>
          <w:color w:val="000000"/>
          <w:lang w:val="fi-FI"/>
        </w:rPr>
        <w:t xml:space="preserve"> ja maksantoimintakokeiden tulok</w:t>
      </w:r>
      <w:r w:rsidR="00FF4FB5" w:rsidRPr="00BA33A0">
        <w:rPr>
          <w:color w:val="000000"/>
          <w:lang w:val="fi-FI"/>
        </w:rPr>
        <w:t>sissa (veren kreatiinikinaasi-, alaniiniaminotransferaasi- ja aspartaattiaminotransferaasiarvon suureneminen, verihiutalemäärän pieneneminen</w:t>
      </w:r>
      <w:r w:rsidR="000F6060" w:rsidRPr="00BA33A0">
        <w:rPr>
          <w:color w:val="000000"/>
          <w:lang w:val="fi-FI"/>
        </w:rPr>
        <w:t xml:space="preserve">, </w:t>
      </w:r>
      <w:r w:rsidR="00983B75" w:rsidRPr="00BA33A0">
        <w:rPr>
          <w:color w:val="000000"/>
          <w:lang w:val="fi-FI"/>
        </w:rPr>
        <w:t xml:space="preserve">neutrofiilien puutos, </w:t>
      </w:r>
      <w:r w:rsidR="000F6060" w:rsidRPr="00BA33A0">
        <w:rPr>
          <w:color w:val="000000"/>
          <w:lang w:val="fi-FI"/>
        </w:rPr>
        <w:t>veren kreatiniiniarvon suureneminen, veren kaliumarvon pieneneminen</w:t>
      </w:r>
      <w:r w:rsidR="00FF4FB5" w:rsidRPr="00BA33A0">
        <w:rPr>
          <w:color w:val="000000"/>
          <w:lang w:val="fi-FI"/>
        </w:rPr>
        <w:t>).</w:t>
      </w:r>
    </w:p>
    <w:p w14:paraId="3A757042" w14:textId="77777777" w:rsidR="000F6060" w:rsidRPr="00BA33A0" w:rsidRDefault="000F6060" w:rsidP="00FF4FB5">
      <w:pPr>
        <w:numPr>
          <w:ilvl w:val="0"/>
          <w:numId w:val="4"/>
        </w:numPr>
        <w:tabs>
          <w:tab w:val="clear" w:pos="720"/>
        </w:tabs>
        <w:ind w:left="567" w:hanging="567"/>
        <w:rPr>
          <w:color w:val="000000"/>
          <w:lang w:val="fi-FI"/>
        </w:rPr>
      </w:pPr>
      <w:r w:rsidRPr="00BA33A0">
        <w:rPr>
          <w:color w:val="000000"/>
          <w:lang w:val="fi-FI"/>
        </w:rPr>
        <w:t>yliherkkyysreaktiot, kasvojen turvotus, kutina, nokkosihottuma, nuha, nenäverenvuoto, yskä, kuorsaaminen</w:t>
      </w:r>
    </w:p>
    <w:p w14:paraId="46606B91" w14:textId="77777777" w:rsidR="00796E41" w:rsidRPr="00BA33A0" w:rsidRDefault="00796E41" w:rsidP="00FF4FB5">
      <w:pPr>
        <w:numPr>
          <w:ilvl w:val="0"/>
          <w:numId w:val="4"/>
        </w:numPr>
        <w:tabs>
          <w:tab w:val="clear" w:pos="720"/>
        </w:tabs>
        <w:ind w:left="567" w:hanging="567"/>
        <w:rPr>
          <w:color w:val="000000"/>
          <w:lang w:val="fi-FI"/>
        </w:rPr>
      </w:pPr>
      <w:r w:rsidRPr="00BA33A0">
        <w:rPr>
          <w:color w:val="000000"/>
          <w:lang w:val="fi-FI"/>
        </w:rPr>
        <w:lastRenderedPageBreak/>
        <w:t>kivuliaat kuukautiset</w:t>
      </w:r>
    </w:p>
    <w:p w14:paraId="7C0B8079" w14:textId="77777777" w:rsidR="00796E41" w:rsidRPr="00BA33A0" w:rsidRDefault="00796E41" w:rsidP="00FF4FB5">
      <w:pPr>
        <w:numPr>
          <w:ilvl w:val="0"/>
          <w:numId w:val="4"/>
        </w:numPr>
        <w:tabs>
          <w:tab w:val="clear" w:pos="720"/>
        </w:tabs>
        <w:ind w:left="567" w:hanging="567"/>
        <w:rPr>
          <w:color w:val="000000"/>
          <w:lang w:val="fi-FI"/>
        </w:rPr>
      </w:pPr>
      <w:r w:rsidRPr="00BA33A0">
        <w:rPr>
          <w:color w:val="000000"/>
          <w:lang w:val="fi-FI"/>
        </w:rPr>
        <w:t>käsien ja jalkojen kylmyys.</w:t>
      </w:r>
    </w:p>
    <w:p w14:paraId="604CAA40" w14:textId="77777777" w:rsidR="001F7121" w:rsidRPr="00BA33A0" w:rsidRDefault="001F7121">
      <w:pPr>
        <w:rPr>
          <w:b/>
          <w:bCs/>
          <w:iCs/>
          <w:color w:val="000000"/>
          <w:lang w:val="fi-FI"/>
        </w:rPr>
      </w:pPr>
    </w:p>
    <w:p w14:paraId="782C42AC" w14:textId="77777777" w:rsidR="00F326FB" w:rsidRPr="00BA33A0" w:rsidRDefault="001F7121" w:rsidP="005243C2">
      <w:pPr>
        <w:keepNext/>
        <w:rPr>
          <w:b/>
          <w:bCs/>
          <w:iCs/>
          <w:color w:val="000000"/>
          <w:lang w:val="fi-FI"/>
        </w:rPr>
      </w:pPr>
      <w:r w:rsidRPr="00BA33A0">
        <w:rPr>
          <w:b/>
          <w:bCs/>
          <w:iCs/>
          <w:color w:val="000000"/>
          <w:lang w:val="fi-FI"/>
        </w:rPr>
        <w:t>Harvinaiset</w:t>
      </w:r>
      <w:r w:rsidR="006A0AD6" w:rsidRPr="00BA33A0">
        <w:rPr>
          <w:b/>
          <w:bCs/>
          <w:iCs/>
          <w:color w:val="000000"/>
          <w:lang w:val="fi-FI"/>
        </w:rPr>
        <w:t>:</w:t>
      </w:r>
      <w:r w:rsidRPr="00BA33A0">
        <w:rPr>
          <w:b/>
          <w:bCs/>
          <w:iCs/>
          <w:color w:val="000000"/>
          <w:lang w:val="fi-FI"/>
        </w:rPr>
        <w:t xml:space="preserve"> voi esiintyä </w:t>
      </w:r>
      <w:r w:rsidR="003A0EEE" w:rsidRPr="00BA33A0">
        <w:rPr>
          <w:b/>
          <w:bCs/>
          <w:iCs/>
          <w:color w:val="000000"/>
          <w:lang w:val="fi-FI"/>
        </w:rPr>
        <w:t>enintään</w:t>
      </w:r>
      <w:r w:rsidR="006A0AD6" w:rsidRPr="00BA33A0">
        <w:rPr>
          <w:b/>
          <w:bCs/>
          <w:iCs/>
          <w:color w:val="000000"/>
          <w:lang w:val="fi-FI"/>
        </w:rPr>
        <w:t xml:space="preserve"> </w:t>
      </w:r>
      <w:r w:rsidR="00590783" w:rsidRPr="00BA33A0">
        <w:rPr>
          <w:b/>
          <w:bCs/>
          <w:iCs/>
          <w:color w:val="000000"/>
          <w:lang w:val="fi-FI"/>
        </w:rPr>
        <w:t>1 potilaalla</w:t>
      </w:r>
      <w:r w:rsidRPr="00BA33A0">
        <w:rPr>
          <w:b/>
          <w:bCs/>
          <w:iCs/>
          <w:color w:val="000000"/>
          <w:lang w:val="fi-FI"/>
        </w:rPr>
        <w:t xml:space="preserve"> tuhannesta</w:t>
      </w:r>
    </w:p>
    <w:p w14:paraId="5506B020" w14:textId="77777777" w:rsidR="001F7121" w:rsidRPr="00BA33A0" w:rsidRDefault="001F7121" w:rsidP="005243C2">
      <w:pPr>
        <w:keepNext/>
        <w:rPr>
          <w:b/>
          <w:bCs/>
          <w:iCs/>
          <w:color w:val="000000"/>
          <w:lang w:val="fi-FI"/>
        </w:rPr>
      </w:pPr>
    </w:p>
    <w:p w14:paraId="7C9FAE56" w14:textId="77777777" w:rsidR="00FF4FB5" w:rsidRPr="00BA33A0" w:rsidRDefault="00FF4FB5" w:rsidP="005243C2">
      <w:pPr>
        <w:keepNext/>
        <w:numPr>
          <w:ilvl w:val="0"/>
          <w:numId w:val="4"/>
        </w:numPr>
        <w:tabs>
          <w:tab w:val="clear" w:pos="720"/>
        </w:tabs>
        <w:ind w:left="567" w:hanging="567"/>
        <w:rPr>
          <w:color w:val="000000"/>
          <w:lang w:val="fi-FI"/>
        </w:rPr>
      </w:pPr>
      <w:r w:rsidRPr="00BA33A0">
        <w:rPr>
          <w:color w:val="000000"/>
          <w:lang w:val="fi-FI"/>
        </w:rPr>
        <w:t xml:space="preserve">hajuaistin häiriö, </w:t>
      </w:r>
      <w:r w:rsidR="004F6704" w:rsidRPr="00BA33A0">
        <w:rPr>
          <w:color w:val="000000"/>
          <w:lang w:val="fi-FI"/>
        </w:rPr>
        <w:t>kohteen näkeminen heilahtelevana, syvyysnäköaistimusten muutokset, näköaistimuksen kirkkaus</w:t>
      </w:r>
      <w:r w:rsidR="005C48F7" w:rsidRPr="00BA33A0">
        <w:rPr>
          <w:color w:val="000000"/>
          <w:lang w:val="fi-FI"/>
        </w:rPr>
        <w:t xml:space="preserve">, </w:t>
      </w:r>
      <w:r w:rsidR="00796E41" w:rsidRPr="00BA33A0">
        <w:rPr>
          <w:color w:val="000000"/>
          <w:lang w:val="fi-FI"/>
        </w:rPr>
        <w:t>näkökyvyn menetys</w:t>
      </w:r>
    </w:p>
    <w:p w14:paraId="14F01CF8" w14:textId="77777777" w:rsidR="004F6704" w:rsidRPr="00BA33A0" w:rsidRDefault="004F6704" w:rsidP="004F6704">
      <w:pPr>
        <w:numPr>
          <w:ilvl w:val="0"/>
          <w:numId w:val="4"/>
        </w:numPr>
        <w:tabs>
          <w:tab w:val="clear" w:pos="720"/>
        </w:tabs>
        <w:ind w:left="567" w:hanging="567"/>
        <w:rPr>
          <w:color w:val="000000"/>
          <w:lang w:val="fi-FI"/>
        </w:rPr>
      </w:pPr>
      <w:r w:rsidRPr="00BA33A0">
        <w:rPr>
          <w:color w:val="000000"/>
          <w:lang w:val="fi-FI"/>
        </w:rPr>
        <w:t>laajentuneet pupillit, karsastus</w:t>
      </w:r>
    </w:p>
    <w:p w14:paraId="5A941628" w14:textId="77777777" w:rsidR="004F6704" w:rsidRPr="00BA33A0" w:rsidRDefault="004F6704" w:rsidP="004F6704">
      <w:pPr>
        <w:numPr>
          <w:ilvl w:val="0"/>
          <w:numId w:val="4"/>
        </w:numPr>
        <w:tabs>
          <w:tab w:val="clear" w:pos="720"/>
        </w:tabs>
        <w:ind w:left="567" w:hanging="567"/>
        <w:rPr>
          <w:color w:val="000000"/>
          <w:lang w:val="fi-FI"/>
        </w:rPr>
      </w:pPr>
      <w:r w:rsidRPr="00BA33A0">
        <w:rPr>
          <w:color w:val="000000"/>
          <w:lang w:val="fi-FI"/>
        </w:rPr>
        <w:t>kylmä hiki, kiristävä tunne kurkussa</w:t>
      </w:r>
      <w:r w:rsidR="00F20DB4" w:rsidRPr="00BA33A0">
        <w:rPr>
          <w:color w:val="000000"/>
          <w:lang w:val="fi-FI"/>
        </w:rPr>
        <w:t>, kielen turvotus</w:t>
      </w:r>
    </w:p>
    <w:p w14:paraId="7E22E1FB" w14:textId="77777777" w:rsidR="004F6704" w:rsidRPr="00BA33A0" w:rsidRDefault="004F6704" w:rsidP="004F6704">
      <w:pPr>
        <w:numPr>
          <w:ilvl w:val="0"/>
          <w:numId w:val="4"/>
        </w:numPr>
        <w:tabs>
          <w:tab w:val="clear" w:pos="720"/>
        </w:tabs>
        <w:ind w:left="567" w:hanging="567"/>
        <w:rPr>
          <w:color w:val="000000"/>
          <w:lang w:val="fi-FI"/>
        </w:rPr>
      </w:pPr>
      <w:r w:rsidRPr="00BA33A0">
        <w:rPr>
          <w:color w:val="000000"/>
          <w:lang w:val="fi-FI"/>
        </w:rPr>
        <w:t>haimatulehdus</w:t>
      </w:r>
    </w:p>
    <w:p w14:paraId="1B445824" w14:textId="77777777" w:rsidR="004F6704" w:rsidRPr="00BA33A0" w:rsidRDefault="004F6704" w:rsidP="004F6704">
      <w:pPr>
        <w:numPr>
          <w:ilvl w:val="0"/>
          <w:numId w:val="4"/>
        </w:numPr>
        <w:tabs>
          <w:tab w:val="clear" w:pos="720"/>
        </w:tabs>
        <w:ind w:left="567" w:hanging="567"/>
        <w:rPr>
          <w:color w:val="000000"/>
          <w:lang w:val="fi-FI"/>
        </w:rPr>
      </w:pPr>
      <w:r w:rsidRPr="00BA33A0">
        <w:rPr>
          <w:color w:val="000000"/>
          <w:lang w:val="fi-FI"/>
        </w:rPr>
        <w:t>nielemisvaikeudet</w:t>
      </w:r>
    </w:p>
    <w:p w14:paraId="27F61D98" w14:textId="77777777" w:rsidR="004F6704" w:rsidRPr="00BA33A0" w:rsidRDefault="005170EC" w:rsidP="004F6704">
      <w:pPr>
        <w:numPr>
          <w:ilvl w:val="0"/>
          <w:numId w:val="4"/>
        </w:numPr>
        <w:tabs>
          <w:tab w:val="clear" w:pos="720"/>
        </w:tabs>
        <w:ind w:left="567" w:hanging="567"/>
        <w:rPr>
          <w:color w:val="000000"/>
          <w:lang w:val="fi-FI"/>
        </w:rPr>
      </w:pPr>
      <w:r w:rsidRPr="00BA33A0">
        <w:rPr>
          <w:color w:val="000000"/>
          <w:lang w:val="fi-FI"/>
        </w:rPr>
        <w:t>liikkeiden hitaus tai väheneminen</w:t>
      </w:r>
    </w:p>
    <w:p w14:paraId="27DA12C2" w14:textId="77777777" w:rsidR="005170EC" w:rsidRPr="00BA33A0" w:rsidRDefault="005170EC" w:rsidP="004F6704">
      <w:pPr>
        <w:numPr>
          <w:ilvl w:val="0"/>
          <w:numId w:val="4"/>
        </w:numPr>
        <w:tabs>
          <w:tab w:val="clear" w:pos="720"/>
        </w:tabs>
        <w:ind w:left="567" w:hanging="567"/>
        <w:rPr>
          <w:color w:val="000000"/>
          <w:lang w:val="fi-FI"/>
        </w:rPr>
      </w:pPr>
      <w:r w:rsidRPr="00BA33A0">
        <w:rPr>
          <w:color w:val="000000"/>
          <w:lang w:val="fi-FI"/>
        </w:rPr>
        <w:t>kirjoitusvaikeudet</w:t>
      </w:r>
    </w:p>
    <w:p w14:paraId="740E5B57" w14:textId="77777777" w:rsidR="005170EC" w:rsidRPr="00BA33A0" w:rsidRDefault="005170EC" w:rsidP="004F6704">
      <w:pPr>
        <w:numPr>
          <w:ilvl w:val="0"/>
          <w:numId w:val="4"/>
        </w:numPr>
        <w:tabs>
          <w:tab w:val="clear" w:pos="720"/>
        </w:tabs>
        <w:ind w:left="567" w:hanging="567"/>
        <w:rPr>
          <w:color w:val="000000"/>
          <w:lang w:val="fi-FI"/>
        </w:rPr>
      </w:pPr>
      <w:r w:rsidRPr="00BA33A0">
        <w:rPr>
          <w:color w:val="000000"/>
          <w:lang w:val="fi-FI"/>
        </w:rPr>
        <w:t>nesteen kerääntyminen vatsaonteloon</w:t>
      </w:r>
    </w:p>
    <w:p w14:paraId="65D301A7" w14:textId="77777777" w:rsidR="00F20DB4" w:rsidRPr="00BA33A0" w:rsidRDefault="00F20DB4" w:rsidP="004F6704">
      <w:pPr>
        <w:numPr>
          <w:ilvl w:val="0"/>
          <w:numId w:val="4"/>
        </w:numPr>
        <w:tabs>
          <w:tab w:val="clear" w:pos="720"/>
        </w:tabs>
        <w:ind w:left="567" w:hanging="567"/>
        <w:rPr>
          <w:color w:val="000000"/>
          <w:lang w:val="fi-FI"/>
        </w:rPr>
      </w:pPr>
      <w:r w:rsidRPr="00BA33A0">
        <w:rPr>
          <w:color w:val="000000"/>
          <w:lang w:val="fi-FI"/>
        </w:rPr>
        <w:t>nestettä keuhkoissa</w:t>
      </w:r>
    </w:p>
    <w:p w14:paraId="6AF356FB" w14:textId="77777777" w:rsidR="00F20DB4" w:rsidRPr="00BA33A0" w:rsidRDefault="00F20DB4" w:rsidP="004F6704">
      <w:pPr>
        <w:numPr>
          <w:ilvl w:val="0"/>
          <w:numId w:val="4"/>
        </w:numPr>
        <w:tabs>
          <w:tab w:val="clear" w:pos="720"/>
        </w:tabs>
        <w:ind w:left="567" w:hanging="567"/>
        <w:rPr>
          <w:color w:val="000000"/>
          <w:lang w:val="fi-FI"/>
        </w:rPr>
      </w:pPr>
      <w:r w:rsidRPr="00BA33A0">
        <w:rPr>
          <w:color w:val="000000"/>
          <w:lang w:val="fi-FI"/>
        </w:rPr>
        <w:t>kouristukset</w:t>
      </w:r>
    </w:p>
    <w:p w14:paraId="145CC9EE" w14:textId="77777777" w:rsidR="00F20DB4" w:rsidRPr="00BA33A0" w:rsidRDefault="00F20DB4" w:rsidP="004F6704">
      <w:pPr>
        <w:numPr>
          <w:ilvl w:val="0"/>
          <w:numId w:val="4"/>
        </w:numPr>
        <w:tabs>
          <w:tab w:val="clear" w:pos="720"/>
        </w:tabs>
        <w:ind w:left="567" w:hanging="567"/>
        <w:rPr>
          <w:color w:val="000000"/>
          <w:lang w:val="fi-FI"/>
        </w:rPr>
      </w:pPr>
      <w:r w:rsidRPr="00BA33A0">
        <w:rPr>
          <w:color w:val="000000"/>
          <w:lang w:val="fi-FI"/>
        </w:rPr>
        <w:t xml:space="preserve">muutokset sydänsähkökäyrässä (EKG) </w:t>
      </w:r>
      <w:r w:rsidR="00E26D1F" w:rsidRPr="00BA33A0">
        <w:rPr>
          <w:color w:val="000000"/>
          <w:lang w:val="fi-FI"/>
        </w:rPr>
        <w:t xml:space="preserve">liittyen </w:t>
      </w:r>
      <w:r w:rsidRPr="00BA33A0">
        <w:rPr>
          <w:color w:val="000000"/>
          <w:lang w:val="fi-FI"/>
        </w:rPr>
        <w:t>sydämen rytmihäiriöihin</w:t>
      </w:r>
    </w:p>
    <w:p w14:paraId="46BB74EB" w14:textId="77777777" w:rsidR="001F7121" w:rsidRPr="00BA33A0" w:rsidRDefault="001F7121">
      <w:pPr>
        <w:numPr>
          <w:ilvl w:val="0"/>
          <w:numId w:val="5"/>
        </w:numPr>
        <w:tabs>
          <w:tab w:val="clear" w:pos="720"/>
        </w:tabs>
        <w:ind w:left="0" w:firstLine="0"/>
        <w:rPr>
          <w:color w:val="000000"/>
          <w:lang w:val="fi-FI"/>
        </w:rPr>
      </w:pPr>
      <w:r w:rsidRPr="00BA33A0">
        <w:rPr>
          <w:color w:val="000000"/>
          <w:lang w:val="fi-FI"/>
        </w:rPr>
        <w:t>lihasvaurio</w:t>
      </w:r>
    </w:p>
    <w:p w14:paraId="208143D3" w14:textId="77777777" w:rsidR="005C61AA" w:rsidRPr="00BA33A0" w:rsidRDefault="005170EC" w:rsidP="005170EC">
      <w:pPr>
        <w:numPr>
          <w:ilvl w:val="0"/>
          <w:numId w:val="4"/>
        </w:numPr>
        <w:tabs>
          <w:tab w:val="clear" w:pos="720"/>
        </w:tabs>
        <w:ind w:left="567" w:hanging="567"/>
        <w:rPr>
          <w:color w:val="000000"/>
          <w:lang w:val="fi-FI"/>
        </w:rPr>
      </w:pPr>
      <w:r w:rsidRPr="00BA33A0">
        <w:rPr>
          <w:color w:val="000000"/>
          <w:lang w:val="fi-FI"/>
        </w:rPr>
        <w:t>nesteen erittyminen rinnasta, rinnan epänormaali kasvaminen</w:t>
      </w:r>
      <w:r w:rsidR="00F20DB4" w:rsidRPr="00BA33A0">
        <w:rPr>
          <w:color w:val="000000"/>
          <w:lang w:val="fi-FI"/>
        </w:rPr>
        <w:t>, rintojen kasvu miehillä</w:t>
      </w:r>
    </w:p>
    <w:p w14:paraId="1A13B113" w14:textId="77777777" w:rsidR="001F7121" w:rsidRPr="00BA33A0" w:rsidRDefault="001F7121" w:rsidP="005170EC">
      <w:pPr>
        <w:numPr>
          <w:ilvl w:val="0"/>
          <w:numId w:val="4"/>
        </w:numPr>
        <w:tabs>
          <w:tab w:val="clear" w:pos="720"/>
        </w:tabs>
        <w:ind w:left="567" w:hanging="567"/>
        <w:rPr>
          <w:color w:val="000000"/>
          <w:lang w:val="fi-FI"/>
        </w:rPr>
      </w:pPr>
      <w:r w:rsidRPr="00BA33A0">
        <w:rPr>
          <w:color w:val="000000"/>
          <w:lang w:val="fi-FI"/>
        </w:rPr>
        <w:t>kuukautisten poisjäänti</w:t>
      </w:r>
    </w:p>
    <w:p w14:paraId="007CDAF5" w14:textId="77777777" w:rsidR="001F7121" w:rsidRPr="00BA33A0" w:rsidRDefault="001F7121">
      <w:pPr>
        <w:numPr>
          <w:ilvl w:val="0"/>
          <w:numId w:val="5"/>
        </w:numPr>
        <w:tabs>
          <w:tab w:val="clear" w:pos="720"/>
        </w:tabs>
        <w:ind w:left="0" w:firstLine="0"/>
        <w:rPr>
          <w:color w:val="000000"/>
          <w:lang w:val="fi-FI"/>
        </w:rPr>
      </w:pPr>
      <w:r w:rsidRPr="00BA33A0">
        <w:rPr>
          <w:color w:val="000000"/>
          <w:lang w:val="fi-FI"/>
        </w:rPr>
        <w:t>munuaisten vajaatoiminta, virtsamäärän väheneminen</w:t>
      </w:r>
      <w:r w:rsidR="00F20DB4" w:rsidRPr="00BA33A0">
        <w:rPr>
          <w:color w:val="000000"/>
          <w:lang w:val="fi-FI"/>
        </w:rPr>
        <w:t>, virtsaumpi</w:t>
      </w:r>
    </w:p>
    <w:p w14:paraId="50E88D32" w14:textId="77777777" w:rsidR="00983B75" w:rsidRPr="00BA33A0" w:rsidRDefault="00983B75" w:rsidP="005170EC">
      <w:pPr>
        <w:numPr>
          <w:ilvl w:val="0"/>
          <w:numId w:val="4"/>
        </w:numPr>
        <w:tabs>
          <w:tab w:val="clear" w:pos="720"/>
        </w:tabs>
        <w:ind w:left="567" w:hanging="567"/>
        <w:rPr>
          <w:color w:val="000000"/>
          <w:lang w:val="fi-FI"/>
        </w:rPr>
      </w:pPr>
      <w:r w:rsidRPr="00BA33A0">
        <w:rPr>
          <w:color w:val="000000"/>
          <w:lang w:val="fi-FI"/>
        </w:rPr>
        <w:t xml:space="preserve">valkosolumäärän </w:t>
      </w:r>
      <w:r w:rsidR="00E86DF1" w:rsidRPr="00BA33A0">
        <w:rPr>
          <w:color w:val="000000"/>
          <w:lang w:val="fi-FI"/>
        </w:rPr>
        <w:t>pieneneminen</w:t>
      </w:r>
    </w:p>
    <w:p w14:paraId="047D86BE" w14:textId="77777777" w:rsidR="005170EC" w:rsidRPr="00BA33A0" w:rsidRDefault="005170EC" w:rsidP="005170EC">
      <w:pPr>
        <w:numPr>
          <w:ilvl w:val="0"/>
          <w:numId w:val="4"/>
        </w:numPr>
        <w:tabs>
          <w:tab w:val="clear" w:pos="720"/>
        </w:tabs>
        <w:ind w:left="567" w:hanging="567"/>
        <w:rPr>
          <w:color w:val="000000"/>
          <w:lang w:val="fi-FI"/>
        </w:rPr>
      </w:pPr>
      <w:r w:rsidRPr="00BA33A0">
        <w:rPr>
          <w:color w:val="000000"/>
          <w:lang w:val="fi-FI"/>
        </w:rPr>
        <w:t>estottomuus</w:t>
      </w:r>
      <w:r w:rsidR="00DA6BA6" w:rsidRPr="00BA33A0">
        <w:rPr>
          <w:color w:val="000000"/>
          <w:lang w:val="fi-FI"/>
        </w:rPr>
        <w:t>, itsetuhoinen käyttäytyminen, itsetuhoiset ajatukset</w:t>
      </w:r>
    </w:p>
    <w:p w14:paraId="5EA6E237" w14:textId="77777777" w:rsidR="00770635" w:rsidRPr="00BA33A0" w:rsidRDefault="00BB3B65" w:rsidP="005170EC">
      <w:pPr>
        <w:numPr>
          <w:ilvl w:val="0"/>
          <w:numId w:val="4"/>
        </w:numPr>
        <w:tabs>
          <w:tab w:val="clear" w:pos="720"/>
        </w:tabs>
        <w:ind w:left="567" w:hanging="567"/>
        <w:rPr>
          <w:color w:val="000000"/>
          <w:lang w:val="fi-FI"/>
        </w:rPr>
      </w:pPr>
      <w:r w:rsidRPr="00BA33A0">
        <w:rPr>
          <w:color w:val="000000"/>
          <w:szCs w:val="22"/>
          <w:lang w:val="fi-FI"/>
        </w:rPr>
        <w:t>allergiareaktiot, jotka voivat ilmetä hengityksen vaikeutumisena, silmätulehduksena ja vakavana ihoreaktiona, jolle on tyypillistä punoittavat läiskät keholla (maalitaulun näköiset tai rengasmaiset läiskät, jotka eivät ole koholla ja joiden keskellä saattaa olla rakkuloita); ihon kesiminen, haavaumat suussa, nielussa, nenässä, sukupuolielimissä ja silmissä. Näitä vakavia ihottumia voivat edeltää kuume ja flunssankaltaiset oireet (Stevens-Johnsonin oireyhtymä, toksinen epidermaalinen nekrolyysi)</w:t>
      </w:r>
    </w:p>
    <w:p w14:paraId="434144DA" w14:textId="77777777" w:rsidR="003A3B47" w:rsidRPr="00BA33A0" w:rsidRDefault="00770635" w:rsidP="005170EC">
      <w:pPr>
        <w:numPr>
          <w:ilvl w:val="0"/>
          <w:numId w:val="4"/>
        </w:numPr>
        <w:tabs>
          <w:tab w:val="clear" w:pos="720"/>
        </w:tabs>
        <w:ind w:left="567" w:hanging="567"/>
        <w:rPr>
          <w:color w:val="000000"/>
          <w:lang w:val="fi-FI"/>
        </w:rPr>
      </w:pPr>
      <w:r w:rsidRPr="00BA33A0">
        <w:rPr>
          <w:color w:val="000000"/>
          <w:lang w:val="fi-FI"/>
        </w:rPr>
        <w:t>ihon ja silmien keltaisuus</w:t>
      </w:r>
    </w:p>
    <w:p w14:paraId="39FB361D" w14:textId="77777777" w:rsidR="005C48F7" w:rsidRPr="00BA33A0" w:rsidRDefault="003A3B47" w:rsidP="003A3B47">
      <w:pPr>
        <w:numPr>
          <w:ilvl w:val="0"/>
          <w:numId w:val="4"/>
        </w:numPr>
        <w:tabs>
          <w:tab w:val="clear" w:pos="720"/>
        </w:tabs>
        <w:ind w:left="567" w:hanging="567"/>
        <w:rPr>
          <w:color w:val="000000"/>
          <w:lang w:val="fi-FI"/>
        </w:rPr>
      </w:pPr>
      <w:r w:rsidRPr="00BA33A0">
        <w:rPr>
          <w:color w:val="000000"/>
          <w:lang w:val="fi-FI"/>
        </w:rPr>
        <w:t>parkinsonismi eli Parkinsonin tautia muistuttavat oireet, kuten vapina, liikkeiden hitaus (heikentynyt liikkumiskyky) ja jäykkyys (lihasjäykkyys)</w:t>
      </w:r>
      <w:r w:rsidR="00F20DB4" w:rsidRPr="00BA33A0">
        <w:rPr>
          <w:color w:val="000000"/>
          <w:lang w:val="fi-FI"/>
        </w:rPr>
        <w:t>.</w:t>
      </w:r>
    </w:p>
    <w:p w14:paraId="7557C4FB" w14:textId="77777777" w:rsidR="00770635" w:rsidRPr="00BA33A0" w:rsidRDefault="00770635" w:rsidP="00770635">
      <w:pPr>
        <w:rPr>
          <w:color w:val="000000"/>
          <w:lang w:val="fi-FI"/>
        </w:rPr>
      </w:pPr>
    </w:p>
    <w:p w14:paraId="432CD834" w14:textId="77777777" w:rsidR="00770635" w:rsidRPr="00BA33A0" w:rsidRDefault="00770635" w:rsidP="00770635">
      <w:pPr>
        <w:rPr>
          <w:color w:val="000000"/>
          <w:lang w:val="fi-FI"/>
        </w:rPr>
      </w:pPr>
      <w:r w:rsidRPr="00BA33A0">
        <w:rPr>
          <w:b/>
          <w:color w:val="000000"/>
          <w:lang w:val="fi-FI"/>
        </w:rPr>
        <w:t>Hyvin harvinaiset: voi esiintyä enintään 1 potilaalla kymmenestä tuhannesta</w:t>
      </w:r>
    </w:p>
    <w:p w14:paraId="2A6F2905" w14:textId="77777777" w:rsidR="00770635" w:rsidRPr="00BA33A0" w:rsidRDefault="00770635" w:rsidP="00770635">
      <w:pPr>
        <w:rPr>
          <w:color w:val="000000"/>
          <w:lang w:val="fi-FI"/>
        </w:rPr>
      </w:pPr>
    </w:p>
    <w:p w14:paraId="05856E66" w14:textId="77777777" w:rsidR="00770635" w:rsidRPr="00BA33A0" w:rsidRDefault="00770635" w:rsidP="00770635">
      <w:pPr>
        <w:numPr>
          <w:ilvl w:val="0"/>
          <w:numId w:val="19"/>
        </w:numPr>
        <w:ind w:left="567" w:hanging="567"/>
        <w:rPr>
          <w:color w:val="000000"/>
          <w:lang w:val="fi-FI"/>
        </w:rPr>
      </w:pPr>
      <w:r w:rsidRPr="00BA33A0">
        <w:rPr>
          <w:color w:val="000000"/>
          <w:lang w:val="fi-FI"/>
        </w:rPr>
        <w:t>maksan vajaatoiminta</w:t>
      </w:r>
    </w:p>
    <w:p w14:paraId="6AE900C4" w14:textId="77777777" w:rsidR="00770635" w:rsidRPr="00BA33A0" w:rsidRDefault="00770635" w:rsidP="00770635">
      <w:pPr>
        <w:numPr>
          <w:ilvl w:val="0"/>
          <w:numId w:val="19"/>
        </w:numPr>
        <w:ind w:left="567" w:hanging="567"/>
        <w:rPr>
          <w:color w:val="000000"/>
          <w:lang w:val="fi-FI"/>
        </w:rPr>
      </w:pPr>
      <w:r w:rsidRPr="00BA33A0">
        <w:rPr>
          <w:color w:val="000000"/>
          <w:lang w:val="fi-FI"/>
        </w:rPr>
        <w:t>hepatiitti (maksatulehdus).</w:t>
      </w:r>
    </w:p>
    <w:p w14:paraId="07CF4483" w14:textId="77777777" w:rsidR="006F4B1C" w:rsidRPr="00BA33A0" w:rsidRDefault="006F4B1C" w:rsidP="006F4B1C">
      <w:pPr>
        <w:rPr>
          <w:color w:val="000000"/>
          <w:lang w:val="fi-FI"/>
        </w:rPr>
      </w:pPr>
    </w:p>
    <w:p w14:paraId="3583F8E2" w14:textId="77777777" w:rsidR="006F4B1C" w:rsidRPr="00BA33A0" w:rsidRDefault="006F4B1C" w:rsidP="006F4B1C">
      <w:pPr>
        <w:rPr>
          <w:color w:val="000000"/>
          <w:lang w:val="fi-FI"/>
        </w:rPr>
      </w:pPr>
      <w:r w:rsidRPr="00BA33A0">
        <w:rPr>
          <w:b/>
          <w:color w:val="000000"/>
          <w:lang w:val="fi-FI"/>
        </w:rPr>
        <w:t>Tuntematon: koska saatavissa oleva tieto ei riitä esiintyvyyden arviointiin</w:t>
      </w:r>
    </w:p>
    <w:p w14:paraId="22EFBEC9" w14:textId="77777777" w:rsidR="006F4B1C" w:rsidRPr="00BA33A0" w:rsidRDefault="006F4B1C" w:rsidP="006F4B1C">
      <w:pPr>
        <w:rPr>
          <w:color w:val="000000"/>
          <w:lang w:val="fi-FI"/>
        </w:rPr>
      </w:pPr>
    </w:p>
    <w:p w14:paraId="6276DFD6" w14:textId="5AC2FBA4" w:rsidR="006F4B1C" w:rsidRPr="00BA33A0" w:rsidRDefault="006F4B1C" w:rsidP="006F4B1C">
      <w:pPr>
        <w:numPr>
          <w:ilvl w:val="0"/>
          <w:numId w:val="19"/>
        </w:numPr>
        <w:ind w:left="567" w:hanging="567"/>
        <w:rPr>
          <w:color w:val="000000"/>
          <w:lang w:val="fi-FI"/>
        </w:rPr>
      </w:pPr>
      <w:r w:rsidRPr="00BA33A0">
        <w:rPr>
          <w:color w:val="000000"/>
          <w:lang w:val="fi-FI"/>
        </w:rPr>
        <w:t xml:space="preserve">riippuvuuden kehittyminen Pregabalin </w:t>
      </w:r>
      <w:r w:rsidR="00927684">
        <w:rPr>
          <w:color w:val="000000"/>
          <w:lang w:val="fi-FI"/>
        </w:rPr>
        <w:t>Viatris Pharma</w:t>
      </w:r>
      <w:r w:rsidRPr="00BA33A0">
        <w:rPr>
          <w:color w:val="000000"/>
          <w:lang w:val="fi-FI"/>
        </w:rPr>
        <w:t xml:space="preserve"> </w:t>
      </w:r>
      <w:r w:rsidRPr="00BA33A0">
        <w:rPr>
          <w:color w:val="000000"/>
          <w:lang w:val="fi-FI"/>
        </w:rPr>
        <w:noBreakHyphen/>
        <w:t>valmisteeseen (lääkeriippuvuus).</w:t>
      </w:r>
    </w:p>
    <w:p w14:paraId="05760523" w14:textId="77777777" w:rsidR="006F4B1C" w:rsidRPr="00BA33A0" w:rsidRDefault="006F4B1C" w:rsidP="006F4B1C">
      <w:pPr>
        <w:rPr>
          <w:color w:val="000000"/>
          <w:lang w:val="fi-FI"/>
        </w:rPr>
      </w:pPr>
    </w:p>
    <w:p w14:paraId="1BAFD4E0" w14:textId="0AA729DF" w:rsidR="006F4B1C" w:rsidRPr="00BA33A0" w:rsidRDefault="006F4B1C" w:rsidP="006F4B1C">
      <w:pPr>
        <w:rPr>
          <w:color w:val="000000"/>
          <w:lang w:val="fi-FI"/>
        </w:rPr>
      </w:pPr>
      <w:r w:rsidRPr="00BA33A0">
        <w:rPr>
          <w:color w:val="000000"/>
          <w:lang w:val="fi-FI"/>
        </w:rPr>
        <w:t xml:space="preserve">On hyvä tietää, että lyhyt- tai pitkäkestoisen Pregabalin </w:t>
      </w:r>
      <w:r w:rsidR="00927684">
        <w:rPr>
          <w:color w:val="000000"/>
          <w:lang w:val="fi-FI"/>
        </w:rPr>
        <w:t>Viatris Pharma</w:t>
      </w:r>
      <w:r w:rsidRPr="00BA33A0">
        <w:rPr>
          <w:color w:val="000000"/>
          <w:lang w:val="fi-FI"/>
        </w:rPr>
        <w:t xml:space="preserve"> </w:t>
      </w:r>
      <w:r w:rsidRPr="00BA33A0">
        <w:rPr>
          <w:color w:val="000000"/>
          <w:lang w:val="fi-FI"/>
        </w:rPr>
        <w:noBreakHyphen/>
        <w:t xml:space="preserve">hoidon lopettaminen voi aiheuttaa tiettyjä haittavaikutuksia eli vieroitusoireita (ks. Jos lopetat Pregabalin </w:t>
      </w:r>
      <w:r w:rsidR="00927684">
        <w:rPr>
          <w:color w:val="000000"/>
          <w:lang w:val="fi-FI"/>
        </w:rPr>
        <w:t>Viatris Pharma</w:t>
      </w:r>
      <w:r w:rsidRPr="00BA33A0">
        <w:rPr>
          <w:color w:val="000000"/>
          <w:lang w:val="fi-FI"/>
        </w:rPr>
        <w:t xml:space="preserve"> </w:t>
      </w:r>
      <w:r w:rsidRPr="00BA33A0">
        <w:rPr>
          <w:color w:val="000000"/>
          <w:lang w:val="fi-FI"/>
        </w:rPr>
        <w:noBreakHyphen/>
        <w:t>valmisteen käytön).</w:t>
      </w:r>
    </w:p>
    <w:p w14:paraId="438661F4" w14:textId="77777777" w:rsidR="001F7121" w:rsidRPr="00BA33A0" w:rsidRDefault="001F7121">
      <w:pPr>
        <w:rPr>
          <w:color w:val="000000"/>
          <w:lang w:val="fi-FI"/>
        </w:rPr>
      </w:pPr>
    </w:p>
    <w:p w14:paraId="1568998C" w14:textId="77777777" w:rsidR="001F7121" w:rsidRPr="00BA33A0" w:rsidRDefault="001F7121">
      <w:pPr>
        <w:rPr>
          <w:b/>
          <w:color w:val="000000"/>
          <w:lang w:val="fi-FI"/>
        </w:rPr>
      </w:pPr>
      <w:r w:rsidRPr="00BA33A0">
        <w:rPr>
          <w:b/>
          <w:color w:val="000000"/>
          <w:lang w:val="fi-FI"/>
        </w:rPr>
        <w:t xml:space="preserve">Jos </w:t>
      </w:r>
      <w:r w:rsidR="00887DB9" w:rsidRPr="00BA33A0">
        <w:rPr>
          <w:b/>
          <w:color w:val="000000"/>
          <w:lang w:val="fi-FI"/>
        </w:rPr>
        <w:t>s</w:t>
      </w:r>
      <w:r w:rsidRPr="00BA33A0">
        <w:rPr>
          <w:b/>
          <w:color w:val="000000"/>
          <w:lang w:val="fi-FI"/>
        </w:rPr>
        <w:t>inulle ilmenee kasvojen tai kielen turvotusta tai ihosi alkaa punoittaa ja siihen muodostuu rakkuloita tai iho kesii, hakeudu heti lääkärin hoitoon.</w:t>
      </w:r>
    </w:p>
    <w:p w14:paraId="68D74368" w14:textId="77777777" w:rsidR="001F7121" w:rsidRPr="00BA33A0" w:rsidRDefault="001F7121">
      <w:pPr>
        <w:rPr>
          <w:color w:val="000000"/>
          <w:lang w:val="fi-FI"/>
        </w:rPr>
      </w:pPr>
    </w:p>
    <w:p w14:paraId="2541EBC9" w14:textId="77777777" w:rsidR="001F7121" w:rsidRPr="00BA33A0" w:rsidRDefault="001F7121">
      <w:pPr>
        <w:rPr>
          <w:color w:val="000000"/>
          <w:lang w:val="fi-FI"/>
        </w:rPr>
      </w:pPr>
      <w:r w:rsidRPr="00BA33A0">
        <w:rPr>
          <w:color w:val="000000"/>
          <w:lang w:val="fi-FI"/>
        </w:rPr>
        <w:t>Tiettyjen haittavaikutusten, kuten uneliaisuuden, ilmaantuvuus voi suurentua, koska selkäydinvammapotilaiden esimerkiksi kivun tai spastisuuden hoitoon mahdollisesti käyttämillä muilla lääkkeillä voi olla samantyyppisiä haittavaikutuksia kuin pregabaliinilla. Tällaiset haitalliset vaikutukset voivat voimistua, jos näitä lääkkeitä käytetään yhdessä.</w:t>
      </w:r>
    </w:p>
    <w:p w14:paraId="6CFF5349" w14:textId="77777777" w:rsidR="000751A7" w:rsidRPr="00BA33A0" w:rsidRDefault="000751A7">
      <w:pPr>
        <w:rPr>
          <w:color w:val="000000"/>
          <w:lang w:val="fi-FI"/>
        </w:rPr>
      </w:pPr>
    </w:p>
    <w:p w14:paraId="1A2B0C7C" w14:textId="77777777" w:rsidR="000751A7" w:rsidRPr="00BA33A0" w:rsidRDefault="000751A7" w:rsidP="000751A7">
      <w:pPr>
        <w:rPr>
          <w:color w:val="000000"/>
          <w:lang w:val="fi-FI"/>
        </w:rPr>
      </w:pPr>
      <w:r w:rsidRPr="00BA33A0">
        <w:rPr>
          <w:color w:val="000000"/>
          <w:lang w:val="fi-FI"/>
        </w:rPr>
        <w:t>Seuraavia haittavaikutuksia on raportoitu valmisteen markkinoille tulon jälkeen: hengitysvaikeudet, pinnallinen hengitys.</w:t>
      </w:r>
    </w:p>
    <w:p w14:paraId="008AB95B" w14:textId="77777777" w:rsidR="001F7121" w:rsidRPr="00BA33A0" w:rsidRDefault="001F7121">
      <w:pPr>
        <w:rPr>
          <w:color w:val="000000"/>
          <w:lang w:val="fi-FI"/>
        </w:rPr>
      </w:pPr>
    </w:p>
    <w:p w14:paraId="64F59666" w14:textId="77777777" w:rsidR="00E419BA" w:rsidRPr="00BA33A0" w:rsidRDefault="00E419BA" w:rsidP="005243C2">
      <w:pPr>
        <w:keepNext/>
        <w:tabs>
          <w:tab w:val="left" w:pos="567"/>
        </w:tabs>
        <w:spacing w:line="260" w:lineRule="exact"/>
        <w:rPr>
          <w:b/>
          <w:noProof/>
          <w:snapToGrid w:val="0"/>
          <w:color w:val="000000"/>
          <w:szCs w:val="24"/>
          <w:lang w:val="fi-FI" w:eastAsia="zh-CN"/>
        </w:rPr>
      </w:pPr>
      <w:r w:rsidRPr="00BA33A0">
        <w:rPr>
          <w:b/>
          <w:noProof/>
          <w:snapToGrid w:val="0"/>
          <w:color w:val="000000"/>
          <w:szCs w:val="24"/>
          <w:lang w:val="fi-FI" w:eastAsia="zh-CN"/>
        </w:rPr>
        <w:t>Haittavaikutuksista ilmoittaminen</w:t>
      </w:r>
    </w:p>
    <w:p w14:paraId="3C97A5B1" w14:textId="77777777" w:rsidR="00D75E5A" w:rsidRPr="00BA33A0" w:rsidRDefault="00D75E5A" w:rsidP="005243C2">
      <w:pPr>
        <w:keepNext/>
        <w:tabs>
          <w:tab w:val="left" w:pos="567"/>
        </w:tabs>
        <w:spacing w:line="260" w:lineRule="exact"/>
        <w:rPr>
          <w:b/>
          <w:noProof/>
          <w:snapToGrid w:val="0"/>
          <w:color w:val="000000"/>
          <w:szCs w:val="24"/>
          <w:u w:val="single"/>
          <w:lang w:val="fi-FI" w:eastAsia="zh-CN"/>
        </w:rPr>
      </w:pPr>
    </w:p>
    <w:p w14:paraId="20BC460D" w14:textId="56C1E592" w:rsidR="001F7121" w:rsidRPr="00BA33A0" w:rsidRDefault="00E419BA" w:rsidP="00687E34">
      <w:pPr>
        <w:keepNext/>
        <w:rPr>
          <w:color w:val="000000"/>
          <w:lang w:val="fi-FI"/>
        </w:rPr>
      </w:pPr>
      <w:r w:rsidRPr="00BA33A0">
        <w:rPr>
          <w:noProof/>
          <w:color w:val="000000"/>
          <w:lang w:val="fi-FI"/>
        </w:rPr>
        <w:t xml:space="preserve">Jos havaitset </w:t>
      </w:r>
      <w:r w:rsidRPr="00BA33A0">
        <w:rPr>
          <w:noProof/>
          <w:color w:val="000000"/>
          <w:szCs w:val="24"/>
          <w:lang w:val="fi-FI"/>
        </w:rPr>
        <w:t xml:space="preserve">haittavaikutuksia, kerro niistä lääkärille tai sairaanhoitajalle. Tämä koskee myös sellaisia mahdollisia </w:t>
      </w:r>
      <w:r w:rsidRPr="00BA33A0">
        <w:rPr>
          <w:noProof/>
          <w:color w:val="000000"/>
          <w:lang w:val="fi-FI"/>
        </w:rPr>
        <w:t xml:space="preserve">haittavaikutuksia, joita ei ole mainittu tässä pakkausselosteessa. </w:t>
      </w:r>
      <w:r w:rsidR="00854659" w:rsidRPr="00BA33A0">
        <w:rPr>
          <w:color w:val="000000"/>
          <w:szCs w:val="22"/>
          <w:lang w:val="fi-FI"/>
        </w:rPr>
        <w:t xml:space="preserve">Voit ilmoittaa haittavaikutuksista myös suoraan </w:t>
      </w:r>
      <w:hyperlink r:id="rId14" w:history="1">
        <w:r w:rsidR="00854659" w:rsidRPr="000D14FD">
          <w:rPr>
            <w:rStyle w:val="Hyperlink"/>
            <w:szCs w:val="22"/>
            <w:lang w:val="fi-FI"/>
          </w:rPr>
          <w:t>liitteessä V</w:t>
        </w:r>
      </w:hyperlink>
      <w:r w:rsidR="00854659" w:rsidRPr="00B13C0F">
        <w:rPr>
          <w:rStyle w:val="Hyperlink"/>
          <w:color w:val="000000"/>
          <w:szCs w:val="22"/>
          <w:highlight w:val="lightGray"/>
          <w:u w:val="none"/>
          <w:lang w:val="fi-FI"/>
        </w:rPr>
        <w:t xml:space="preserve"> </w:t>
      </w:r>
      <w:r w:rsidR="00854659" w:rsidRPr="00BA33A0">
        <w:rPr>
          <w:color w:val="000000"/>
          <w:szCs w:val="22"/>
          <w:highlight w:val="lightGray"/>
          <w:lang w:val="fi-FI"/>
        </w:rPr>
        <w:t>luetellun kansallisen ilmoitusjärjestelmän kautta</w:t>
      </w:r>
      <w:r w:rsidR="00854659" w:rsidRPr="00BA33A0">
        <w:rPr>
          <w:color w:val="000000"/>
          <w:szCs w:val="22"/>
          <w:lang w:val="fi-FI"/>
        </w:rPr>
        <w:t>. Ilmoittamalla haittavaikutuksista voit auttaa saamaan enemmän tietoa tämän lääkevalmisteen turvallisuudesta.</w:t>
      </w:r>
    </w:p>
    <w:p w14:paraId="71D836E3" w14:textId="77777777" w:rsidR="001F7121" w:rsidRPr="00BA33A0" w:rsidRDefault="001F7121">
      <w:pPr>
        <w:rPr>
          <w:color w:val="000000"/>
          <w:lang w:val="fi-FI"/>
        </w:rPr>
      </w:pPr>
    </w:p>
    <w:p w14:paraId="0EBE9E53" w14:textId="77777777" w:rsidR="00D75E5A" w:rsidRPr="00BA33A0" w:rsidRDefault="00D75E5A" w:rsidP="003A43FF">
      <w:pPr>
        <w:widowControl w:val="0"/>
        <w:rPr>
          <w:color w:val="000000"/>
          <w:lang w:val="fi-FI"/>
        </w:rPr>
      </w:pPr>
    </w:p>
    <w:p w14:paraId="41CC935E" w14:textId="49FE02E4" w:rsidR="001F7121" w:rsidRPr="00BA33A0" w:rsidRDefault="001F7121" w:rsidP="003A43FF">
      <w:pPr>
        <w:pStyle w:val="Header"/>
        <w:tabs>
          <w:tab w:val="clear" w:pos="567"/>
          <w:tab w:val="clear" w:pos="4320"/>
          <w:tab w:val="clear" w:pos="8640"/>
        </w:tabs>
        <w:rPr>
          <w:rFonts w:ascii="Times New Roman" w:hAnsi="Times New Roman"/>
          <w:caps w:val="0"/>
          <w:color w:val="000000"/>
          <w:lang w:val="fi-FI"/>
        </w:rPr>
      </w:pPr>
      <w:r w:rsidRPr="00BA33A0">
        <w:rPr>
          <w:rFonts w:ascii="Times New Roman" w:hAnsi="Times New Roman"/>
          <w:caps w:val="0"/>
          <w:color w:val="000000"/>
          <w:lang w:val="fi-FI"/>
        </w:rPr>
        <w:t>5.</w:t>
      </w:r>
      <w:r w:rsidRPr="00BA33A0">
        <w:rPr>
          <w:rFonts w:ascii="Times New Roman" w:hAnsi="Times New Roman"/>
          <w:caps w:val="0"/>
          <w:color w:val="000000"/>
          <w:lang w:val="fi-FI"/>
        </w:rPr>
        <w:tab/>
      </w:r>
      <w:r w:rsidR="00E36912" w:rsidRPr="00BA33A0">
        <w:rPr>
          <w:rFonts w:ascii="Times New Roman" w:hAnsi="Times New Roman"/>
          <w:caps w:val="0"/>
          <w:color w:val="000000"/>
          <w:lang w:val="fi-FI"/>
        </w:rPr>
        <w:t xml:space="preserve">Pregabalin </w:t>
      </w:r>
      <w:r w:rsidR="00927684">
        <w:rPr>
          <w:rFonts w:ascii="Times New Roman" w:hAnsi="Times New Roman"/>
          <w:caps w:val="0"/>
          <w:color w:val="000000"/>
          <w:lang w:val="fi-FI"/>
        </w:rPr>
        <w:t>Viatris Pharma</w:t>
      </w:r>
      <w:r w:rsidR="003825C6" w:rsidRPr="00BA33A0">
        <w:rPr>
          <w:rFonts w:ascii="Times New Roman" w:hAnsi="Times New Roman"/>
          <w:caps w:val="0"/>
          <w:color w:val="000000"/>
          <w:lang w:val="fi-FI"/>
        </w:rPr>
        <w:t xml:space="preserve"> kapseleide</w:t>
      </w:r>
      <w:r w:rsidR="00074D9B" w:rsidRPr="00BA33A0">
        <w:rPr>
          <w:rFonts w:ascii="Times New Roman" w:hAnsi="Times New Roman"/>
          <w:caps w:val="0"/>
          <w:color w:val="000000"/>
          <w:lang w:val="fi-FI"/>
        </w:rPr>
        <w:t>n</w:t>
      </w:r>
      <w:r w:rsidRPr="00BA33A0">
        <w:rPr>
          <w:rFonts w:ascii="Times New Roman" w:hAnsi="Times New Roman"/>
          <w:caps w:val="0"/>
          <w:color w:val="000000"/>
          <w:lang w:val="fi-FI"/>
        </w:rPr>
        <w:t xml:space="preserve"> </w:t>
      </w:r>
      <w:r w:rsidR="00290C8C" w:rsidRPr="00BA33A0">
        <w:rPr>
          <w:rFonts w:ascii="Times New Roman" w:hAnsi="Times New Roman"/>
          <w:caps w:val="0"/>
          <w:color w:val="000000"/>
          <w:lang w:val="fi-FI"/>
        </w:rPr>
        <w:t>säilyttäminen</w:t>
      </w:r>
    </w:p>
    <w:p w14:paraId="603E6659" w14:textId="77777777" w:rsidR="001F7121" w:rsidRPr="00BA33A0" w:rsidRDefault="001F7121" w:rsidP="003A43FF">
      <w:pPr>
        <w:widowControl w:val="0"/>
        <w:rPr>
          <w:color w:val="000000"/>
          <w:lang w:val="fi-FI"/>
        </w:rPr>
      </w:pPr>
    </w:p>
    <w:p w14:paraId="54E93F12" w14:textId="77777777" w:rsidR="00FB7242" w:rsidRPr="00BA33A0" w:rsidRDefault="00FB7242" w:rsidP="003A43FF">
      <w:pPr>
        <w:widowControl w:val="0"/>
        <w:rPr>
          <w:color w:val="000000"/>
          <w:lang w:val="fi-FI"/>
        </w:rPr>
      </w:pPr>
      <w:r w:rsidRPr="00BA33A0">
        <w:rPr>
          <w:color w:val="000000"/>
          <w:lang w:val="fi-FI"/>
        </w:rPr>
        <w:t>Ei lasten ulottuville eikä näkyville.</w:t>
      </w:r>
    </w:p>
    <w:p w14:paraId="13256E1B" w14:textId="77777777" w:rsidR="00643D33" w:rsidRPr="00BA33A0" w:rsidRDefault="00643D33" w:rsidP="003A43FF">
      <w:pPr>
        <w:widowControl w:val="0"/>
        <w:rPr>
          <w:color w:val="000000"/>
          <w:lang w:val="fi-FI"/>
        </w:rPr>
      </w:pPr>
    </w:p>
    <w:p w14:paraId="1DFDD01C" w14:textId="77777777" w:rsidR="00643D33" w:rsidRPr="00BA33A0" w:rsidRDefault="00643D33" w:rsidP="003A43FF">
      <w:pPr>
        <w:widowControl w:val="0"/>
        <w:rPr>
          <w:color w:val="000000"/>
          <w:lang w:val="fi-FI"/>
        </w:rPr>
      </w:pPr>
      <w:r w:rsidRPr="00BA33A0">
        <w:rPr>
          <w:color w:val="000000"/>
          <w:lang w:val="fi-FI"/>
        </w:rPr>
        <w:t xml:space="preserve">Älä käytä </w:t>
      </w:r>
      <w:r w:rsidR="00A9540F" w:rsidRPr="00BA33A0">
        <w:rPr>
          <w:color w:val="000000"/>
          <w:lang w:val="fi-FI"/>
        </w:rPr>
        <w:t>tätä lääkettä</w:t>
      </w:r>
      <w:r w:rsidRPr="00BA33A0">
        <w:rPr>
          <w:color w:val="000000"/>
          <w:lang w:val="fi-FI"/>
        </w:rPr>
        <w:t xml:space="preserve"> kotelossa tai purkissa mainitun viimeisen käyttöpäivämäärän</w:t>
      </w:r>
      <w:r w:rsidR="00B81164" w:rsidRPr="00BA33A0">
        <w:rPr>
          <w:color w:val="000000"/>
          <w:lang w:val="fi-FI"/>
        </w:rPr>
        <w:t xml:space="preserve"> (EXP)</w:t>
      </w:r>
      <w:r w:rsidRPr="00BA33A0">
        <w:rPr>
          <w:color w:val="000000"/>
          <w:lang w:val="fi-FI"/>
        </w:rPr>
        <w:t xml:space="preserve"> jälkeen.</w:t>
      </w:r>
      <w:r w:rsidR="00A9540F" w:rsidRPr="00BA33A0">
        <w:rPr>
          <w:color w:val="000000"/>
          <w:lang w:val="fi-FI"/>
        </w:rPr>
        <w:t xml:space="preserve"> Viimeinen käyttöpäivämäärä tarkoittaa kuukauden viimeistä päivää.</w:t>
      </w:r>
    </w:p>
    <w:p w14:paraId="2D2594E5" w14:textId="77777777" w:rsidR="001F7121" w:rsidRPr="00BA33A0" w:rsidRDefault="001F7121" w:rsidP="005243C2">
      <w:pPr>
        <w:rPr>
          <w:color w:val="000000"/>
          <w:lang w:val="fi-FI"/>
        </w:rPr>
      </w:pPr>
    </w:p>
    <w:p w14:paraId="15CDDD0D" w14:textId="77777777" w:rsidR="001F7121" w:rsidRPr="00BA33A0" w:rsidRDefault="001F7121" w:rsidP="005243C2">
      <w:pPr>
        <w:rPr>
          <w:color w:val="000000"/>
          <w:lang w:val="fi-FI"/>
        </w:rPr>
      </w:pPr>
      <w:r w:rsidRPr="00BA33A0">
        <w:rPr>
          <w:color w:val="000000"/>
          <w:lang w:val="fi-FI"/>
        </w:rPr>
        <w:t>Tämä lääke ei vaadi erityisiä säilytysolosuhteita.</w:t>
      </w:r>
    </w:p>
    <w:p w14:paraId="15A5F69F" w14:textId="77777777" w:rsidR="001F7121" w:rsidRPr="00BA33A0" w:rsidRDefault="001F7121" w:rsidP="005243C2">
      <w:pPr>
        <w:rPr>
          <w:color w:val="000000"/>
          <w:lang w:val="fi-FI"/>
        </w:rPr>
      </w:pPr>
    </w:p>
    <w:p w14:paraId="1AF2DC66" w14:textId="77777777" w:rsidR="001F7121" w:rsidRPr="00BA33A0" w:rsidRDefault="001F7121" w:rsidP="005243C2">
      <w:pPr>
        <w:rPr>
          <w:color w:val="000000"/>
          <w:lang w:val="fi-FI"/>
        </w:rPr>
      </w:pPr>
      <w:r w:rsidRPr="00BA33A0">
        <w:rPr>
          <w:color w:val="000000"/>
          <w:lang w:val="fi-FI"/>
        </w:rPr>
        <w:t xml:space="preserve">Lääkkeitä ei </w:t>
      </w:r>
      <w:r w:rsidR="00B81164" w:rsidRPr="00BA33A0">
        <w:rPr>
          <w:color w:val="000000"/>
          <w:lang w:val="fi-FI"/>
        </w:rPr>
        <w:t>pidä</w:t>
      </w:r>
      <w:r w:rsidRPr="00BA33A0">
        <w:rPr>
          <w:color w:val="000000"/>
          <w:lang w:val="fi-FI"/>
        </w:rPr>
        <w:t xml:space="preserve"> heittää viemäriin eikä hävittää talousjätteiden mukaan. </w:t>
      </w:r>
      <w:r w:rsidR="00FB2799" w:rsidRPr="00BA33A0">
        <w:rPr>
          <w:color w:val="000000"/>
          <w:lang w:val="fi-FI"/>
        </w:rPr>
        <w:t>Kysy k</w:t>
      </w:r>
      <w:r w:rsidRPr="00BA33A0">
        <w:rPr>
          <w:color w:val="000000"/>
          <w:lang w:val="fi-FI"/>
        </w:rPr>
        <w:t>äyttämättömien lääkkeiden hävittämisestä apteekista. Näin menetellen suojelet luontoa.</w:t>
      </w:r>
    </w:p>
    <w:p w14:paraId="71FDF617" w14:textId="77777777" w:rsidR="001F7121" w:rsidRPr="00BA33A0" w:rsidRDefault="001F7121" w:rsidP="005243C2">
      <w:pPr>
        <w:rPr>
          <w:color w:val="000000"/>
          <w:lang w:val="fi-FI"/>
        </w:rPr>
      </w:pPr>
    </w:p>
    <w:p w14:paraId="36D6C3AC" w14:textId="77777777" w:rsidR="001F7121" w:rsidRPr="00BA33A0" w:rsidRDefault="001F7121" w:rsidP="005243C2">
      <w:pPr>
        <w:rPr>
          <w:color w:val="000000"/>
          <w:lang w:val="fi-FI"/>
        </w:rPr>
      </w:pPr>
    </w:p>
    <w:p w14:paraId="681D65F0" w14:textId="77777777" w:rsidR="001F7121" w:rsidRPr="00BA33A0" w:rsidRDefault="001F7121" w:rsidP="005243C2">
      <w:pPr>
        <w:pStyle w:val="Header"/>
        <w:keepNext/>
        <w:widowControl/>
        <w:tabs>
          <w:tab w:val="clear" w:pos="567"/>
          <w:tab w:val="clear" w:pos="4320"/>
          <w:tab w:val="clear" w:pos="8640"/>
        </w:tabs>
        <w:rPr>
          <w:rFonts w:ascii="Times New Roman" w:hAnsi="Times New Roman"/>
          <w:caps w:val="0"/>
          <w:color w:val="000000"/>
          <w:lang w:val="fi-FI"/>
        </w:rPr>
      </w:pPr>
      <w:r w:rsidRPr="00BA33A0">
        <w:rPr>
          <w:rFonts w:ascii="Times New Roman" w:hAnsi="Times New Roman"/>
          <w:caps w:val="0"/>
          <w:color w:val="000000"/>
          <w:lang w:val="fi-FI"/>
        </w:rPr>
        <w:t>6.</w:t>
      </w:r>
      <w:r w:rsidRPr="00BA33A0">
        <w:rPr>
          <w:rFonts w:ascii="Times New Roman" w:hAnsi="Times New Roman"/>
          <w:caps w:val="0"/>
          <w:color w:val="000000"/>
          <w:lang w:val="fi-FI"/>
        </w:rPr>
        <w:tab/>
      </w:r>
      <w:r w:rsidR="00290C8C" w:rsidRPr="00BA33A0">
        <w:rPr>
          <w:rFonts w:ascii="Times New Roman" w:hAnsi="Times New Roman"/>
          <w:caps w:val="0"/>
          <w:color w:val="000000"/>
          <w:lang w:val="fi-FI"/>
        </w:rPr>
        <w:t>Pakkauksen sisältö ja muuta tietoa</w:t>
      </w:r>
    </w:p>
    <w:p w14:paraId="4ADC9AD4" w14:textId="77777777" w:rsidR="001F7121" w:rsidRPr="00BA33A0" w:rsidRDefault="001F7121" w:rsidP="005243C2">
      <w:pPr>
        <w:keepNext/>
        <w:rPr>
          <w:color w:val="000000"/>
          <w:lang w:val="fi-FI"/>
        </w:rPr>
      </w:pPr>
    </w:p>
    <w:p w14:paraId="0C2C8D69" w14:textId="30C1B09F" w:rsidR="001F7121" w:rsidRPr="00BA33A0" w:rsidRDefault="001F7121" w:rsidP="005243C2">
      <w:pPr>
        <w:keepNext/>
        <w:rPr>
          <w:b/>
          <w:color w:val="000000"/>
          <w:lang w:val="fi-FI"/>
        </w:rPr>
      </w:pPr>
      <w:r w:rsidRPr="00BA33A0">
        <w:rPr>
          <w:b/>
          <w:color w:val="000000"/>
          <w:lang w:val="fi-FI"/>
        </w:rPr>
        <w:t xml:space="preserve">Mitä </w:t>
      </w:r>
      <w:r w:rsidR="00E36912" w:rsidRPr="00BA33A0">
        <w:rPr>
          <w:b/>
          <w:color w:val="000000"/>
          <w:lang w:val="fi-FI"/>
        </w:rPr>
        <w:t xml:space="preserve">Pregabalin </w:t>
      </w:r>
      <w:r w:rsidR="00927684">
        <w:rPr>
          <w:b/>
          <w:color w:val="000000"/>
          <w:lang w:val="fi-FI"/>
        </w:rPr>
        <w:t>Viatris Pharma</w:t>
      </w:r>
      <w:r w:rsidRPr="00BA33A0">
        <w:rPr>
          <w:b/>
          <w:color w:val="000000"/>
          <w:lang w:val="fi-FI"/>
        </w:rPr>
        <w:t xml:space="preserve"> sisältää</w:t>
      </w:r>
    </w:p>
    <w:p w14:paraId="2439B92E" w14:textId="77777777" w:rsidR="001F7121" w:rsidRPr="00BA33A0" w:rsidRDefault="001F7121" w:rsidP="005243C2">
      <w:pPr>
        <w:keepNext/>
        <w:rPr>
          <w:b/>
          <w:color w:val="000000"/>
          <w:lang w:val="fi-FI"/>
        </w:rPr>
      </w:pPr>
    </w:p>
    <w:p w14:paraId="5581F0DA" w14:textId="77777777" w:rsidR="001F7121" w:rsidRPr="00BA33A0" w:rsidRDefault="001F7121" w:rsidP="006E6C41">
      <w:pPr>
        <w:keepNext/>
        <w:rPr>
          <w:color w:val="000000"/>
          <w:lang w:val="fi-FI"/>
        </w:rPr>
      </w:pPr>
      <w:r w:rsidRPr="00BA33A0">
        <w:rPr>
          <w:color w:val="000000"/>
          <w:lang w:val="fi-FI"/>
        </w:rPr>
        <w:t>Vaikuttava aine on pregabaliini. Yksi kova kapseli sisältää 25 mg, 50</w:t>
      </w:r>
      <w:r w:rsidR="002E1B06" w:rsidRPr="00BA33A0">
        <w:rPr>
          <w:color w:val="000000"/>
          <w:lang w:val="fi-FI"/>
        </w:rPr>
        <w:t> </w:t>
      </w:r>
      <w:r w:rsidRPr="00BA33A0">
        <w:rPr>
          <w:color w:val="000000"/>
          <w:lang w:val="fi-FI"/>
        </w:rPr>
        <w:t>mg, 75</w:t>
      </w:r>
      <w:r w:rsidR="002E1B06" w:rsidRPr="00BA33A0">
        <w:rPr>
          <w:color w:val="000000"/>
          <w:lang w:val="fi-FI"/>
        </w:rPr>
        <w:t> </w:t>
      </w:r>
      <w:r w:rsidRPr="00BA33A0">
        <w:rPr>
          <w:color w:val="000000"/>
          <w:lang w:val="fi-FI"/>
        </w:rPr>
        <w:t>mg, 100</w:t>
      </w:r>
      <w:r w:rsidR="002E1B06" w:rsidRPr="00BA33A0">
        <w:rPr>
          <w:color w:val="000000"/>
          <w:lang w:val="fi-FI"/>
        </w:rPr>
        <w:t> </w:t>
      </w:r>
      <w:r w:rsidRPr="00BA33A0">
        <w:rPr>
          <w:color w:val="000000"/>
          <w:lang w:val="fi-FI"/>
        </w:rPr>
        <w:t>mg, 150</w:t>
      </w:r>
      <w:r w:rsidR="002E1B06" w:rsidRPr="00BA33A0">
        <w:rPr>
          <w:color w:val="000000"/>
          <w:lang w:val="fi-FI"/>
        </w:rPr>
        <w:t> </w:t>
      </w:r>
      <w:r w:rsidRPr="00BA33A0">
        <w:rPr>
          <w:color w:val="000000"/>
          <w:lang w:val="fi-FI"/>
        </w:rPr>
        <w:t>mg, 200</w:t>
      </w:r>
      <w:r w:rsidR="002E1B06" w:rsidRPr="00BA33A0">
        <w:rPr>
          <w:color w:val="000000"/>
          <w:lang w:val="fi-FI"/>
        </w:rPr>
        <w:t> </w:t>
      </w:r>
      <w:r w:rsidRPr="00BA33A0">
        <w:rPr>
          <w:color w:val="000000"/>
          <w:lang w:val="fi-FI"/>
        </w:rPr>
        <w:t>mg, 225</w:t>
      </w:r>
      <w:r w:rsidR="002E1B06" w:rsidRPr="00BA33A0">
        <w:rPr>
          <w:color w:val="000000"/>
          <w:lang w:val="fi-FI"/>
        </w:rPr>
        <w:t> </w:t>
      </w:r>
      <w:r w:rsidRPr="00BA33A0">
        <w:rPr>
          <w:color w:val="000000"/>
          <w:lang w:val="fi-FI"/>
        </w:rPr>
        <w:t>mg tai 300</w:t>
      </w:r>
      <w:r w:rsidR="002E1B06" w:rsidRPr="00BA33A0">
        <w:rPr>
          <w:color w:val="000000"/>
          <w:lang w:val="fi-FI"/>
        </w:rPr>
        <w:t> </w:t>
      </w:r>
      <w:r w:rsidRPr="00BA33A0">
        <w:rPr>
          <w:color w:val="000000"/>
          <w:lang w:val="fi-FI"/>
        </w:rPr>
        <w:t>mg pregabaliinia.</w:t>
      </w:r>
    </w:p>
    <w:p w14:paraId="7501BE8C" w14:textId="77777777" w:rsidR="00D44284" w:rsidRPr="00BA33A0" w:rsidRDefault="00D44284" w:rsidP="005243C2">
      <w:pPr>
        <w:ind w:left="567"/>
        <w:rPr>
          <w:color w:val="000000"/>
          <w:lang w:val="fi-FI"/>
        </w:rPr>
      </w:pPr>
    </w:p>
    <w:p w14:paraId="5EF7FB84" w14:textId="77777777" w:rsidR="001F7121" w:rsidRPr="00BA33A0" w:rsidRDefault="001F7121" w:rsidP="006E6C41">
      <w:pPr>
        <w:rPr>
          <w:color w:val="000000"/>
          <w:lang w:val="fi-FI"/>
        </w:rPr>
      </w:pPr>
      <w:r w:rsidRPr="00BA33A0">
        <w:rPr>
          <w:color w:val="000000"/>
          <w:lang w:val="fi-FI"/>
        </w:rPr>
        <w:t xml:space="preserve">Muut aineet ovat: laktoosimonohydraatti, maissitärkkelys, talkki, liivate, titaanidioksidi (E 171), natriumlauryylisulfaatti, vedetön kolloidinen piidioksidi, musta painoväri (joka sisältää sellakkaa, mustaa rautaoksidia (E 172), propyleeniglykolia, kaliumhydroksidia) ja vettä. </w:t>
      </w:r>
    </w:p>
    <w:p w14:paraId="6A78DE21" w14:textId="77777777" w:rsidR="00D44284" w:rsidRPr="00BA33A0" w:rsidRDefault="00D44284" w:rsidP="005243C2">
      <w:pPr>
        <w:ind w:left="567"/>
        <w:rPr>
          <w:color w:val="000000"/>
          <w:lang w:val="fi-FI"/>
        </w:rPr>
      </w:pPr>
    </w:p>
    <w:p w14:paraId="39EE7666" w14:textId="77777777" w:rsidR="001F7121" w:rsidRPr="00BA33A0" w:rsidRDefault="001F7121" w:rsidP="006E6C41">
      <w:pPr>
        <w:rPr>
          <w:color w:val="000000"/>
          <w:lang w:val="fi-FI"/>
        </w:rPr>
      </w:pPr>
      <w:r w:rsidRPr="00BA33A0">
        <w:rPr>
          <w:color w:val="000000"/>
          <w:lang w:val="fi-FI"/>
        </w:rPr>
        <w:t>75</w:t>
      </w:r>
      <w:r w:rsidR="00854659" w:rsidRPr="00BA33A0">
        <w:rPr>
          <w:color w:val="000000"/>
          <w:lang w:val="fi-FI"/>
        </w:rPr>
        <w:t> </w:t>
      </w:r>
      <w:r w:rsidR="00D44284" w:rsidRPr="00BA33A0">
        <w:rPr>
          <w:color w:val="000000"/>
          <w:lang w:val="fi-FI"/>
        </w:rPr>
        <w:t>mg</w:t>
      </w:r>
      <w:r w:rsidRPr="00BA33A0">
        <w:rPr>
          <w:color w:val="000000"/>
          <w:lang w:val="fi-FI"/>
        </w:rPr>
        <w:t>, 100</w:t>
      </w:r>
      <w:r w:rsidR="00854659" w:rsidRPr="00BA33A0">
        <w:rPr>
          <w:color w:val="000000"/>
          <w:lang w:val="fi-FI"/>
        </w:rPr>
        <w:t> </w:t>
      </w:r>
      <w:r w:rsidR="00D44284" w:rsidRPr="00BA33A0">
        <w:rPr>
          <w:color w:val="000000"/>
          <w:lang w:val="fi-FI"/>
        </w:rPr>
        <w:t>mg</w:t>
      </w:r>
      <w:r w:rsidRPr="00BA33A0">
        <w:rPr>
          <w:color w:val="000000"/>
          <w:lang w:val="fi-FI"/>
        </w:rPr>
        <w:t>, 200</w:t>
      </w:r>
      <w:r w:rsidR="00854659" w:rsidRPr="00BA33A0">
        <w:rPr>
          <w:color w:val="000000"/>
          <w:lang w:val="fi-FI"/>
        </w:rPr>
        <w:t> </w:t>
      </w:r>
      <w:r w:rsidR="00D44284" w:rsidRPr="00BA33A0">
        <w:rPr>
          <w:color w:val="000000"/>
          <w:lang w:val="fi-FI"/>
        </w:rPr>
        <w:t>mg</w:t>
      </w:r>
      <w:r w:rsidRPr="00BA33A0">
        <w:rPr>
          <w:color w:val="000000"/>
          <w:lang w:val="fi-FI"/>
        </w:rPr>
        <w:t>, 225</w:t>
      </w:r>
      <w:r w:rsidR="00854659" w:rsidRPr="00BA33A0">
        <w:rPr>
          <w:color w:val="000000"/>
          <w:lang w:val="fi-FI"/>
        </w:rPr>
        <w:t> </w:t>
      </w:r>
      <w:r w:rsidR="00D44284" w:rsidRPr="00BA33A0">
        <w:rPr>
          <w:color w:val="000000"/>
          <w:lang w:val="fi-FI"/>
        </w:rPr>
        <w:t>mg</w:t>
      </w:r>
      <w:r w:rsidRPr="00BA33A0">
        <w:rPr>
          <w:color w:val="000000"/>
          <w:lang w:val="fi-FI"/>
        </w:rPr>
        <w:t xml:space="preserve"> ja 300</w:t>
      </w:r>
      <w:r w:rsidR="00854659" w:rsidRPr="00BA33A0">
        <w:rPr>
          <w:color w:val="000000"/>
          <w:lang w:val="fi-FI"/>
        </w:rPr>
        <w:t> </w:t>
      </w:r>
      <w:r w:rsidRPr="00BA33A0">
        <w:rPr>
          <w:color w:val="000000"/>
          <w:lang w:val="fi-FI"/>
        </w:rPr>
        <w:t>mg kapselit sisältävät myös punaista rautaoksidia (E 172).</w:t>
      </w:r>
    </w:p>
    <w:p w14:paraId="0C40FBCD" w14:textId="77777777" w:rsidR="001F7121" w:rsidRPr="00BA33A0" w:rsidRDefault="001F7121" w:rsidP="00FD6F49">
      <w:pPr>
        <w:keepNext/>
        <w:ind w:left="567" w:hanging="567"/>
        <w:rPr>
          <w:color w:val="000000"/>
          <w:lang w:val="fi-FI"/>
        </w:rPr>
      </w:pPr>
    </w:p>
    <w:tbl>
      <w:tblPr>
        <w:tblW w:w="0" w:type="auto"/>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820"/>
      </w:tblGrid>
      <w:tr w:rsidR="00643D33" w:rsidRPr="00D67263" w14:paraId="4BAE311C" w14:textId="77777777" w:rsidTr="00AB02E2">
        <w:tc>
          <w:tcPr>
            <w:tcW w:w="8800" w:type="dxa"/>
            <w:gridSpan w:val="2"/>
          </w:tcPr>
          <w:p w14:paraId="3408ABA9" w14:textId="11A18002" w:rsidR="00643D33" w:rsidRPr="00BA33A0" w:rsidRDefault="00E36912" w:rsidP="00567762">
            <w:pPr>
              <w:keepNext/>
              <w:keepLines/>
              <w:rPr>
                <w:b/>
                <w:noProof/>
                <w:color w:val="000000"/>
                <w:lang w:val="fi-FI"/>
              </w:rPr>
            </w:pPr>
            <w:r w:rsidRPr="00BA33A0">
              <w:rPr>
                <w:b/>
                <w:color w:val="000000"/>
                <w:lang w:val="fi-FI"/>
              </w:rPr>
              <w:t xml:space="preserve">Pregabalin </w:t>
            </w:r>
            <w:r w:rsidR="00962832">
              <w:rPr>
                <w:b/>
                <w:color w:val="000000"/>
                <w:lang w:val="fi-FI"/>
              </w:rPr>
              <w:t>Viatris Pharma</w:t>
            </w:r>
            <w:r w:rsidR="00D9042A" w:rsidRPr="00BA33A0">
              <w:rPr>
                <w:b/>
                <w:color w:val="000000"/>
                <w:lang w:val="fi-FI"/>
              </w:rPr>
              <w:t xml:space="preserve"> valmistee</w:t>
            </w:r>
            <w:r w:rsidR="00074D9B" w:rsidRPr="00BA33A0">
              <w:rPr>
                <w:b/>
                <w:color w:val="000000"/>
                <w:lang w:val="fi-FI"/>
              </w:rPr>
              <w:t>n</w:t>
            </w:r>
            <w:r w:rsidR="00643D33" w:rsidRPr="00BA33A0">
              <w:rPr>
                <w:b/>
                <w:color w:val="000000"/>
                <w:lang w:val="fi-FI"/>
              </w:rPr>
              <w:t xml:space="preserve"> kuvaus ja pakkauskoot</w:t>
            </w:r>
          </w:p>
        </w:tc>
      </w:tr>
      <w:tr w:rsidR="00643D33" w:rsidRPr="00D67263" w14:paraId="77AE2F71" w14:textId="77777777" w:rsidTr="00AB02E2">
        <w:tc>
          <w:tcPr>
            <w:tcW w:w="1980" w:type="dxa"/>
            <w:vAlign w:val="center"/>
          </w:tcPr>
          <w:p w14:paraId="749EDA48" w14:textId="77777777" w:rsidR="00643D33" w:rsidRPr="00BA33A0" w:rsidRDefault="00643D33" w:rsidP="00FD6F49">
            <w:pPr>
              <w:keepNext/>
              <w:keepLines/>
              <w:jc w:val="center"/>
              <w:rPr>
                <w:noProof/>
                <w:color w:val="000000"/>
              </w:rPr>
            </w:pPr>
            <w:r w:rsidRPr="00BA33A0">
              <w:rPr>
                <w:noProof/>
                <w:color w:val="000000"/>
              </w:rPr>
              <w:t>25</w:t>
            </w:r>
            <w:r w:rsidR="002E1B06" w:rsidRPr="00BA33A0">
              <w:rPr>
                <w:noProof/>
                <w:color w:val="000000"/>
              </w:rPr>
              <w:t> </w:t>
            </w:r>
            <w:r w:rsidRPr="00BA33A0">
              <w:rPr>
                <w:noProof/>
                <w:color w:val="000000"/>
              </w:rPr>
              <w:t>mg kapselit</w:t>
            </w:r>
          </w:p>
        </w:tc>
        <w:tc>
          <w:tcPr>
            <w:tcW w:w="6820" w:type="dxa"/>
          </w:tcPr>
          <w:p w14:paraId="0D28F791" w14:textId="7BB881B3" w:rsidR="00643D33" w:rsidRPr="00BA33A0" w:rsidRDefault="00643D33" w:rsidP="00FD6F49">
            <w:pPr>
              <w:keepNext/>
              <w:keepLines/>
              <w:rPr>
                <w:color w:val="000000"/>
                <w:lang w:val="fi-FI"/>
              </w:rPr>
            </w:pPr>
            <w:r w:rsidRPr="00BA33A0">
              <w:rPr>
                <w:color w:val="000000"/>
                <w:lang w:val="fi-FI"/>
              </w:rPr>
              <w:t>Valkoisia kovia kapseleita, joiden kansiosassa on merkintä ’</w:t>
            </w:r>
            <w:r w:rsidR="00962832">
              <w:rPr>
                <w:color w:val="000000"/>
                <w:lang w:val="fi-FI"/>
              </w:rPr>
              <w:t>VTRS</w:t>
            </w:r>
            <w:r w:rsidRPr="00BA33A0">
              <w:rPr>
                <w:color w:val="000000"/>
                <w:lang w:val="fi-FI"/>
              </w:rPr>
              <w:t>’ ja pohjaosassa merkintä ’PGN</w:t>
            </w:r>
            <w:r w:rsidR="002E1B06" w:rsidRPr="00BA33A0">
              <w:rPr>
                <w:color w:val="000000"/>
                <w:lang w:val="fi-FI"/>
              </w:rPr>
              <w:t> </w:t>
            </w:r>
            <w:r w:rsidRPr="00BA33A0">
              <w:rPr>
                <w:color w:val="000000"/>
                <w:lang w:val="fi-FI"/>
              </w:rPr>
              <w:t>25’.</w:t>
            </w:r>
          </w:p>
        </w:tc>
      </w:tr>
      <w:tr w:rsidR="00643D33" w:rsidRPr="00962832" w14:paraId="10EF9237" w14:textId="77777777" w:rsidTr="00AB02E2">
        <w:tc>
          <w:tcPr>
            <w:tcW w:w="1980" w:type="dxa"/>
            <w:vAlign w:val="center"/>
          </w:tcPr>
          <w:p w14:paraId="705F03F9" w14:textId="77777777" w:rsidR="00643D33" w:rsidRPr="00BA33A0" w:rsidRDefault="00643D33" w:rsidP="00FD6F49">
            <w:pPr>
              <w:keepNext/>
              <w:keepLines/>
              <w:jc w:val="center"/>
              <w:rPr>
                <w:noProof/>
                <w:color w:val="000000"/>
              </w:rPr>
            </w:pPr>
            <w:r w:rsidRPr="00BA33A0">
              <w:rPr>
                <w:noProof/>
                <w:color w:val="000000"/>
              </w:rPr>
              <w:t>50</w:t>
            </w:r>
            <w:r w:rsidR="002E1B06" w:rsidRPr="00BA33A0">
              <w:rPr>
                <w:noProof/>
                <w:color w:val="000000"/>
              </w:rPr>
              <w:t> </w:t>
            </w:r>
            <w:r w:rsidRPr="00BA33A0">
              <w:rPr>
                <w:noProof/>
                <w:color w:val="000000"/>
              </w:rPr>
              <w:t>mg kapselit</w:t>
            </w:r>
          </w:p>
        </w:tc>
        <w:tc>
          <w:tcPr>
            <w:tcW w:w="6820" w:type="dxa"/>
          </w:tcPr>
          <w:p w14:paraId="08286677" w14:textId="705499F9" w:rsidR="00643D33" w:rsidRPr="00BA33A0" w:rsidRDefault="00643D33" w:rsidP="00FD6F49">
            <w:pPr>
              <w:keepNext/>
              <w:keepLines/>
              <w:rPr>
                <w:noProof/>
                <w:color w:val="000000"/>
                <w:lang w:val="fi-FI"/>
              </w:rPr>
            </w:pPr>
            <w:r w:rsidRPr="00BA33A0">
              <w:rPr>
                <w:color w:val="000000"/>
                <w:lang w:val="fi-FI"/>
              </w:rPr>
              <w:t>Valkoisia kovia kapseleita, joiden kansiosassa on merkintä ’</w:t>
            </w:r>
            <w:r w:rsidR="00962832">
              <w:rPr>
                <w:color w:val="000000"/>
                <w:lang w:val="fi-FI"/>
              </w:rPr>
              <w:t>VTRS</w:t>
            </w:r>
            <w:r w:rsidRPr="00BA33A0">
              <w:rPr>
                <w:color w:val="000000"/>
                <w:lang w:val="fi-FI"/>
              </w:rPr>
              <w:t>’ ja pohjaosassa merkintä ’PGN</w:t>
            </w:r>
            <w:r w:rsidR="002E1B06" w:rsidRPr="00BA33A0">
              <w:rPr>
                <w:color w:val="000000"/>
                <w:lang w:val="fi-FI"/>
              </w:rPr>
              <w:t> </w:t>
            </w:r>
            <w:r w:rsidRPr="00BA33A0">
              <w:rPr>
                <w:color w:val="000000"/>
                <w:lang w:val="fi-FI"/>
              </w:rPr>
              <w:t>50’. Kapseleiden pohjaosassa on musta raita.</w:t>
            </w:r>
          </w:p>
        </w:tc>
      </w:tr>
      <w:tr w:rsidR="00643D33" w:rsidRPr="00D67263" w14:paraId="45E4C8F8" w14:textId="77777777" w:rsidTr="00AB02E2">
        <w:tc>
          <w:tcPr>
            <w:tcW w:w="1980" w:type="dxa"/>
            <w:vAlign w:val="center"/>
          </w:tcPr>
          <w:p w14:paraId="51C8F72F" w14:textId="77777777" w:rsidR="00643D33" w:rsidRPr="00BA33A0" w:rsidRDefault="00643D33" w:rsidP="00FD6F49">
            <w:pPr>
              <w:keepNext/>
              <w:keepLines/>
              <w:jc w:val="center"/>
              <w:rPr>
                <w:noProof/>
                <w:color w:val="000000"/>
              </w:rPr>
            </w:pPr>
            <w:r w:rsidRPr="00BA33A0">
              <w:rPr>
                <w:noProof/>
                <w:color w:val="000000"/>
              </w:rPr>
              <w:t>75</w:t>
            </w:r>
            <w:r w:rsidR="002E1B06" w:rsidRPr="00BA33A0">
              <w:rPr>
                <w:noProof/>
                <w:color w:val="000000"/>
              </w:rPr>
              <w:t> </w:t>
            </w:r>
            <w:r w:rsidRPr="00BA33A0">
              <w:rPr>
                <w:noProof/>
                <w:color w:val="000000"/>
              </w:rPr>
              <w:t>mg kapselit</w:t>
            </w:r>
          </w:p>
        </w:tc>
        <w:tc>
          <w:tcPr>
            <w:tcW w:w="6820" w:type="dxa"/>
          </w:tcPr>
          <w:p w14:paraId="25BFB08D" w14:textId="78A3DFA9" w:rsidR="00643D33" w:rsidRPr="00BA33A0" w:rsidRDefault="00643D33" w:rsidP="00FD6F49">
            <w:pPr>
              <w:keepNext/>
              <w:keepLines/>
              <w:rPr>
                <w:color w:val="000000"/>
                <w:lang w:val="fi-FI"/>
              </w:rPr>
            </w:pPr>
            <w:r w:rsidRPr="00BA33A0">
              <w:rPr>
                <w:color w:val="000000"/>
                <w:lang w:val="fi-FI"/>
              </w:rPr>
              <w:t>Valko-oransseja kovia kapseleita, joiden kansiosassa on merkintä ’</w:t>
            </w:r>
            <w:r w:rsidR="00962832">
              <w:rPr>
                <w:color w:val="000000"/>
                <w:lang w:val="fi-FI"/>
              </w:rPr>
              <w:t>VTRS</w:t>
            </w:r>
            <w:r w:rsidRPr="00BA33A0">
              <w:rPr>
                <w:color w:val="000000"/>
                <w:lang w:val="fi-FI"/>
              </w:rPr>
              <w:t>’ ja pohjaosassa merkintä ’PGN</w:t>
            </w:r>
            <w:r w:rsidR="002E1B06" w:rsidRPr="00BA33A0">
              <w:rPr>
                <w:color w:val="000000"/>
                <w:lang w:val="fi-FI"/>
              </w:rPr>
              <w:t> </w:t>
            </w:r>
            <w:r w:rsidRPr="00BA33A0">
              <w:rPr>
                <w:color w:val="000000"/>
                <w:lang w:val="fi-FI"/>
              </w:rPr>
              <w:t>75’.</w:t>
            </w:r>
          </w:p>
        </w:tc>
      </w:tr>
      <w:tr w:rsidR="00643D33" w:rsidRPr="00D67263" w14:paraId="2CD7C6CE" w14:textId="77777777" w:rsidTr="00AB02E2">
        <w:tc>
          <w:tcPr>
            <w:tcW w:w="1980" w:type="dxa"/>
            <w:vAlign w:val="center"/>
          </w:tcPr>
          <w:p w14:paraId="74FEB153" w14:textId="77777777" w:rsidR="00643D33" w:rsidRPr="00BA33A0" w:rsidRDefault="00643D33" w:rsidP="00FD6F49">
            <w:pPr>
              <w:keepNext/>
              <w:keepLines/>
              <w:jc w:val="center"/>
              <w:rPr>
                <w:noProof/>
                <w:color w:val="000000"/>
              </w:rPr>
            </w:pPr>
            <w:r w:rsidRPr="00BA33A0">
              <w:rPr>
                <w:noProof/>
                <w:color w:val="000000"/>
              </w:rPr>
              <w:t>100</w:t>
            </w:r>
            <w:r w:rsidR="002E1B06" w:rsidRPr="00BA33A0">
              <w:rPr>
                <w:noProof/>
                <w:color w:val="000000"/>
              </w:rPr>
              <w:t> </w:t>
            </w:r>
            <w:r w:rsidRPr="00BA33A0">
              <w:rPr>
                <w:noProof/>
                <w:color w:val="000000"/>
              </w:rPr>
              <w:t>mg kapselit</w:t>
            </w:r>
          </w:p>
        </w:tc>
        <w:tc>
          <w:tcPr>
            <w:tcW w:w="6820" w:type="dxa"/>
          </w:tcPr>
          <w:p w14:paraId="69E5B82F" w14:textId="41C8607D" w:rsidR="00643D33" w:rsidRPr="00BA33A0" w:rsidRDefault="00643D33" w:rsidP="00FD6F49">
            <w:pPr>
              <w:keepNext/>
              <w:keepLines/>
              <w:rPr>
                <w:color w:val="000000"/>
                <w:lang w:val="fi-FI"/>
              </w:rPr>
            </w:pPr>
            <w:r w:rsidRPr="00BA33A0">
              <w:rPr>
                <w:color w:val="000000"/>
                <w:lang w:val="fi-FI"/>
              </w:rPr>
              <w:t>Oransseja kovia kapseleita, joiden kansiosassa on merkintä ’</w:t>
            </w:r>
            <w:r w:rsidR="00962832">
              <w:rPr>
                <w:color w:val="000000"/>
                <w:lang w:val="fi-FI"/>
              </w:rPr>
              <w:t>VTRS</w:t>
            </w:r>
            <w:r w:rsidRPr="00BA33A0">
              <w:rPr>
                <w:color w:val="000000"/>
                <w:lang w:val="fi-FI"/>
              </w:rPr>
              <w:t>’ ja pohjaosassa merkintä ’PGN</w:t>
            </w:r>
            <w:r w:rsidR="002E1B06" w:rsidRPr="00BA33A0">
              <w:rPr>
                <w:color w:val="000000"/>
                <w:lang w:val="fi-FI"/>
              </w:rPr>
              <w:t> </w:t>
            </w:r>
            <w:r w:rsidRPr="00BA33A0">
              <w:rPr>
                <w:color w:val="000000"/>
                <w:lang w:val="fi-FI"/>
              </w:rPr>
              <w:t>100’.</w:t>
            </w:r>
          </w:p>
        </w:tc>
      </w:tr>
      <w:tr w:rsidR="00643D33" w:rsidRPr="00D67263" w14:paraId="22321703" w14:textId="77777777" w:rsidTr="00AB02E2">
        <w:tc>
          <w:tcPr>
            <w:tcW w:w="1980" w:type="dxa"/>
            <w:vAlign w:val="center"/>
          </w:tcPr>
          <w:p w14:paraId="6CF29D9B" w14:textId="77777777" w:rsidR="00643D33" w:rsidRPr="00BA33A0" w:rsidRDefault="00643D33" w:rsidP="00FD6F49">
            <w:pPr>
              <w:keepNext/>
              <w:jc w:val="center"/>
              <w:rPr>
                <w:noProof/>
                <w:color w:val="000000"/>
              </w:rPr>
            </w:pPr>
            <w:r w:rsidRPr="00BA33A0">
              <w:rPr>
                <w:noProof/>
                <w:color w:val="000000"/>
              </w:rPr>
              <w:t>150</w:t>
            </w:r>
            <w:r w:rsidR="002E1B06" w:rsidRPr="00BA33A0">
              <w:rPr>
                <w:noProof/>
                <w:color w:val="000000"/>
              </w:rPr>
              <w:t> </w:t>
            </w:r>
            <w:r w:rsidRPr="00BA33A0">
              <w:rPr>
                <w:noProof/>
                <w:color w:val="000000"/>
              </w:rPr>
              <w:t>mg kapselit</w:t>
            </w:r>
          </w:p>
        </w:tc>
        <w:tc>
          <w:tcPr>
            <w:tcW w:w="6820" w:type="dxa"/>
          </w:tcPr>
          <w:p w14:paraId="32953C2B" w14:textId="3F2A6C42" w:rsidR="00643D33" w:rsidRPr="00BA33A0" w:rsidRDefault="00643D33" w:rsidP="00FD6F49">
            <w:pPr>
              <w:keepNext/>
              <w:rPr>
                <w:color w:val="000000"/>
                <w:lang w:val="fi-FI"/>
              </w:rPr>
            </w:pPr>
            <w:r w:rsidRPr="00BA33A0">
              <w:rPr>
                <w:color w:val="000000"/>
                <w:lang w:val="fi-FI"/>
              </w:rPr>
              <w:t>Valkoisia kovia kapseleita, joiden kansiosassa on merkintä ’</w:t>
            </w:r>
            <w:r w:rsidR="00962832">
              <w:rPr>
                <w:color w:val="000000"/>
                <w:lang w:val="fi-FI"/>
              </w:rPr>
              <w:t>VTRS</w:t>
            </w:r>
            <w:r w:rsidRPr="00BA33A0">
              <w:rPr>
                <w:color w:val="000000"/>
                <w:lang w:val="fi-FI"/>
              </w:rPr>
              <w:t>’ ja pohjaosassa merkintä ’PGN</w:t>
            </w:r>
            <w:r w:rsidR="002E1B06" w:rsidRPr="00BA33A0">
              <w:rPr>
                <w:color w:val="000000"/>
                <w:lang w:val="fi-FI"/>
              </w:rPr>
              <w:t> </w:t>
            </w:r>
            <w:r w:rsidRPr="00BA33A0">
              <w:rPr>
                <w:color w:val="000000"/>
                <w:lang w:val="fi-FI"/>
              </w:rPr>
              <w:t>150’.</w:t>
            </w:r>
          </w:p>
        </w:tc>
      </w:tr>
      <w:tr w:rsidR="00643D33" w:rsidRPr="00D67263" w14:paraId="6DF3FFC3" w14:textId="77777777" w:rsidTr="00AB02E2">
        <w:tc>
          <w:tcPr>
            <w:tcW w:w="1980" w:type="dxa"/>
            <w:vAlign w:val="center"/>
          </w:tcPr>
          <w:p w14:paraId="76A99C50" w14:textId="77777777" w:rsidR="00643D33" w:rsidRPr="00BA33A0" w:rsidRDefault="00643D33" w:rsidP="00FD6F49">
            <w:pPr>
              <w:keepNext/>
              <w:jc w:val="center"/>
              <w:rPr>
                <w:noProof/>
                <w:color w:val="000000"/>
              </w:rPr>
            </w:pPr>
            <w:r w:rsidRPr="00BA33A0">
              <w:rPr>
                <w:noProof/>
                <w:color w:val="000000"/>
              </w:rPr>
              <w:t>200</w:t>
            </w:r>
            <w:r w:rsidR="002E1B06" w:rsidRPr="00BA33A0">
              <w:rPr>
                <w:noProof/>
                <w:color w:val="000000"/>
              </w:rPr>
              <w:t> </w:t>
            </w:r>
            <w:r w:rsidRPr="00BA33A0">
              <w:rPr>
                <w:noProof/>
                <w:color w:val="000000"/>
              </w:rPr>
              <w:t>mg kapselit</w:t>
            </w:r>
          </w:p>
        </w:tc>
        <w:tc>
          <w:tcPr>
            <w:tcW w:w="6820" w:type="dxa"/>
          </w:tcPr>
          <w:p w14:paraId="63DE9B2D" w14:textId="5987F971" w:rsidR="00643D33" w:rsidRPr="00BA33A0" w:rsidRDefault="00643D33" w:rsidP="00FD6F49">
            <w:pPr>
              <w:keepNext/>
              <w:rPr>
                <w:color w:val="000000"/>
                <w:lang w:val="fi-FI"/>
              </w:rPr>
            </w:pPr>
            <w:r w:rsidRPr="00BA33A0">
              <w:rPr>
                <w:color w:val="000000"/>
                <w:lang w:val="fi-FI"/>
              </w:rPr>
              <w:t>Vaaleanoransseja kovia kapseleita, joiden kansiosassa on merkintä ’</w:t>
            </w:r>
            <w:r w:rsidR="00962832">
              <w:rPr>
                <w:color w:val="000000"/>
                <w:lang w:val="fi-FI"/>
              </w:rPr>
              <w:t>VTRS</w:t>
            </w:r>
            <w:r w:rsidRPr="00BA33A0">
              <w:rPr>
                <w:color w:val="000000"/>
                <w:lang w:val="fi-FI"/>
              </w:rPr>
              <w:t>’ ja pohjaosassa merkintä ’PGN</w:t>
            </w:r>
            <w:r w:rsidR="002E1B06" w:rsidRPr="00BA33A0">
              <w:rPr>
                <w:color w:val="000000"/>
                <w:lang w:val="fi-FI"/>
              </w:rPr>
              <w:t> </w:t>
            </w:r>
            <w:r w:rsidRPr="00BA33A0">
              <w:rPr>
                <w:color w:val="000000"/>
                <w:lang w:val="fi-FI"/>
              </w:rPr>
              <w:t>200’.</w:t>
            </w:r>
          </w:p>
        </w:tc>
      </w:tr>
      <w:tr w:rsidR="00643D33" w:rsidRPr="00D67263" w14:paraId="0EEAC1CA" w14:textId="77777777" w:rsidTr="00AB02E2">
        <w:tc>
          <w:tcPr>
            <w:tcW w:w="1980" w:type="dxa"/>
            <w:vAlign w:val="center"/>
          </w:tcPr>
          <w:p w14:paraId="44A7C3B1" w14:textId="77777777" w:rsidR="00643D33" w:rsidRPr="00BA33A0" w:rsidRDefault="00643D33" w:rsidP="00FD6F49">
            <w:pPr>
              <w:keepNext/>
              <w:jc w:val="center"/>
              <w:rPr>
                <w:noProof/>
                <w:color w:val="000000"/>
              </w:rPr>
            </w:pPr>
            <w:r w:rsidRPr="00BA33A0">
              <w:rPr>
                <w:noProof/>
                <w:color w:val="000000"/>
              </w:rPr>
              <w:t>225</w:t>
            </w:r>
            <w:r w:rsidR="002E1B06" w:rsidRPr="00BA33A0">
              <w:rPr>
                <w:noProof/>
                <w:color w:val="000000"/>
              </w:rPr>
              <w:t> </w:t>
            </w:r>
            <w:r w:rsidRPr="00BA33A0">
              <w:rPr>
                <w:noProof/>
                <w:color w:val="000000"/>
              </w:rPr>
              <w:t>mg kapselit</w:t>
            </w:r>
          </w:p>
        </w:tc>
        <w:tc>
          <w:tcPr>
            <w:tcW w:w="6820" w:type="dxa"/>
          </w:tcPr>
          <w:p w14:paraId="730B2DD9" w14:textId="5079393E" w:rsidR="00643D33" w:rsidRPr="00BA33A0" w:rsidRDefault="00301B1C" w:rsidP="00FD6F49">
            <w:pPr>
              <w:keepNext/>
              <w:rPr>
                <w:color w:val="000000"/>
                <w:lang w:val="fi-FI"/>
              </w:rPr>
            </w:pPr>
            <w:r w:rsidRPr="00BA33A0">
              <w:rPr>
                <w:color w:val="000000"/>
                <w:lang w:val="fi-FI"/>
              </w:rPr>
              <w:t>Valko-vaaleanoransseja kovia kapseleita, joiden kansiosassa on merkintä ’</w:t>
            </w:r>
            <w:r w:rsidR="00962832">
              <w:rPr>
                <w:color w:val="000000"/>
                <w:lang w:val="fi-FI"/>
              </w:rPr>
              <w:t>VTRS</w:t>
            </w:r>
            <w:r w:rsidRPr="00BA33A0">
              <w:rPr>
                <w:color w:val="000000"/>
                <w:lang w:val="fi-FI"/>
              </w:rPr>
              <w:t>’  ja pohjaosassa merkintä ’PGN</w:t>
            </w:r>
            <w:r w:rsidR="002E1B06" w:rsidRPr="00BA33A0">
              <w:rPr>
                <w:color w:val="000000"/>
                <w:lang w:val="fi-FI"/>
              </w:rPr>
              <w:t> </w:t>
            </w:r>
            <w:r w:rsidRPr="00BA33A0">
              <w:rPr>
                <w:color w:val="000000"/>
                <w:lang w:val="fi-FI"/>
              </w:rPr>
              <w:t>225’.</w:t>
            </w:r>
          </w:p>
        </w:tc>
      </w:tr>
      <w:tr w:rsidR="00643D33" w:rsidRPr="00D67263" w14:paraId="0CD0511E" w14:textId="77777777" w:rsidTr="00AB02E2">
        <w:tc>
          <w:tcPr>
            <w:tcW w:w="1980" w:type="dxa"/>
            <w:vAlign w:val="center"/>
          </w:tcPr>
          <w:p w14:paraId="5F1921D8" w14:textId="77777777" w:rsidR="00643D33" w:rsidRPr="00BA33A0" w:rsidRDefault="00643D33" w:rsidP="00FD6F49">
            <w:pPr>
              <w:keepNext/>
              <w:jc w:val="center"/>
              <w:rPr>
                <w:noProof/>
                <w:color w:val="000000"/>
              </w:rPr>
            </w:pPr>
            <w:r w:rsidRPr="00BA33A0">
              <w:rPr>
                <w:noProof/>
                <w:color w:val="000000"/>
              </w:rPr>
              <w:t>300</w:t>
            </w:r>
            <w:r w:rsidR="002E1B06" w:rsidRPr="00BA33A0">
              <w:rPr>
                <w:noProof/>
                <w:color w:val="000000"/>
              </w:rPr>
              <w:t> </w:t>
            </w:r>
            <w:r w:rsidRPr="00BA33A0">
              <w:rPr>
                <w:noProof/>
                <w:color w:val="000000"/>
              </w:rPr>
              <w:t>mg kapselit</w:t>
            </w:r>
          </w:p>
        </w:tc>
        <w:tc>
          <w:tcPr>
            <w:tcW w:w="6820" w:type="dxa"/>
          </w:tcPr>
          <w:p w14:paraId="623455E6" w14:textId="5595ED84" w:rsidR="00643D33" w:rsidRPr="00BA33A0" w:rsidRDefault="00301B1C" w:rsidP="00FD6F49">
            <w:pPr>
              <w:keepNext/>
              <w:rPr>
                <w:color w:val="000000"/>
                <w:lang w:val="fi-FI"/>
              </w:rPr>
            </w:pPr>
            <w:r w:rsidRPr="00BA33A0">
              <w:rPr>
                <w:color w:val="000000"/>
                <w:lang w:val="fi-FI"/>
              </w:rPr>
              <w:t>Valko-oransseja kovia kapseleita, joiden kansiosassa on merkintä ’</w:t>
            </w:r>
            <w:r w:rsidR="00962832">
              <w:rPr>
                <w:color w:val="000000"/>
                <w:lang w:val="fi-FI"/>
              </w:rPr>
              <w:t>VTRS</w:t>
            </w:r>
            <w:r w:rsidRPr="00BA33A0">
              <w:rPr>
                <w:color w:val="000000"/>
                <w:lang w:val="fi-FI"/>
              </w:rPr>
              <w:t>’ ja pohjaosassa merkintä ’PGN</w:t>
            </w:r>
            <w:r w:rsidR="002E1B06" w:rsidRPr="00BA33A0">
              <w:rPr>
                <w:color w:val="000000"/>
                <w:lang w:val="fi-FI"/>
              </w:rPr>
              <w:t> </w:t>
            </w:r>
            <w:r w:rsidRPr="00BA33A0">
              <w:rPr>
                <w:color w:val="000000"/>
                <w:lang w:val="fi-FI"/>
              </w:rPr>
              <w:t>300’.</w:t>
            </w:r>
          </w:p>
        </w:tc>
      </w:tr>
    </w:tbl>
    <w:p w14:paraId="2EC4A957" w14:textId="77777777" w:rsidR="001F7121" w:rsidRPr="00BA33A0" w:rsidRDefault="001F7121">
      <w:pPr>
        <w:numPr>
          <w:ilvl w:val="12"/>
          <w:numId w:val="0"/>
        </w:numPr>
        <w:rPr>
          <w:color w:val="000000"/>
          <w:lang w:val="fi-FI"/>
        </w:rPr>
      </w:pPr>
    </w:p>
    <w:p w14:paraId="49A14659" w14:textId="73C5D3AA" w:rsidR="001F7121" w:rsidRPr="00BA33A0" w:rsidRDefault="00E36912">
      <w:pPr>
        <w:numPr>
          <w:ilvl w:val="12"/>
          <w:numId w:val="0"/>
        </w:numPr>
        <w:rPr>
          <w:color w:val="000000"/>
          <w:lang w:val="fi-FI"/>
        </w:rPr>
      </w:pPr>
      <w:r w:rsidRPr="00BA33A0">
        <w:rPr>
          <w:color w:val="000000"/>
          <w:lang w:val="fi-FI"/>
        </w:rPr>
        <w:t xml:space="preserve">Pregabalin </w:t>
      </w:r>
      <w:r w:rsidR="00962832">
        <w:rPr>
          <w:color w:val="000000"/>
          <w:lang w:val="fi-FI"/>
        </w:rPr>
        <w:t>Viatris Pharma</w:t>
      </w:r>
      <w:r w:rsidR="003825C6" w:rsidRPr="00BA33A0">
        <w:rPr>
          <w:color w:val="000000"/>
          <w:lang w:val="fi-FI"/>
        </w:rPr>
        <w:t xml:space="preserve"> </w:t>
      </w:r>
      <w:r w:rsidR="001361E1">
        <w:rPr>
          <w:color w:val="000000"/>
          <w:lang w:val="fi-FI"/>
        </w:rPr>
        <w:t>-</w:t>
      </w:r>
      <w:r w:rsidR="003825C6" w:rsidRPr="00BA33A0">
        <w:rPr>
          <w:color w:val="000000"/>
          <w:lang w:val="fi-FI"/>
        </w:rPr>
        <w:t>valmistee</w:t>
      </w:r>
      <w:r w:rsidR="00074D9B" w:rsidRPr="00BA33A0">
        <w:rPr>
          <w:color w:val="000000"/>
          <w:lang w:val="fi-FI"/>
        </w:rPr>
        <w:t>sta</w:t>
      </w:r>
      <w:r w:rsidR="001F7121" w:rsidRPr="00BA33A0">
        <w:rPr>
          <w:color w:val="000000"/>
          <w:lang w:val="fi-FI"/>
        </w:rPr>
        <w:t xml:space="preserve"> on saatavana seitsemän pakkauskokoa, jotka on tehty PVC:stä ja taustalevyt alumiinifoliosta: 14</w:t>
      </w:r>
      <w:r w:rsidR="002E1B06" w:rsidRPr="00BA33A0">
        <w:rPr>
          <w:color w:val="000000"/>
          <w:lang w:val="fi-FI"/>
        </w:rPr>
        <w:t> </w:t>
      </w:r>
      <w:r w:rsidR="001F7121" w:rsidRPr="00BA33A0">
        <w:rPr>
          <w:color w:val="000000"/>
          <w:lang w:val="fi-FI"/>
        </w:rPr>
        <w:t>kapselin pakkaus sisältää yhden läpipainoliuskan, 21</w:t>
      </w:r>
      <w:r w:rsidR="002E1B06" w:rsidRPr="00BA33A0">
        <w:rPr>
          <w:color w:val="000000"/>
          <w:lang w:val="fi-FI"/>
        </w:rPr>
        <w:t> </w:t>
      </w:r>
      <w:r w:rsidR="001F7121" w:rsidRPr="00BA33A0">
        <w:rPr>
          <w:color w:val="000000"/>
          <w:lang w:val="fi-FI"/>
        </w:rPr>
        <w:t>kapselin pakkaus sisältää yhden läpipainoliuskan, 56</w:t>
      </w:r>
      <w:r w:rsidR="002E1B06" w:rsidRPr="00BA33A0">
        <w:rPr>
          <w:color w:val="000000"/>
          <w:lang w:val="fi-FI"/>
        </w:rPr>
        <w:t> </w:t>
      </w:r>
      <w:r w:rsidR="001F7121" w:rsidRPr="00BA33A0">
        <w:rPr>
          <w:color w:val="000000"/>
          <w:lang w:val="fi-FI"/>
        </w:rPr>
        <w:t xml:space="preserve">kapselin pakkaus sisältää neljä läpipainoliuskaa, </w:t>
      </w:r>
      <w:r w:rsidR="001F7121" w:rsidRPr="00BA33A0">
        <w:rPr>
          <w:color w:val="000000"/>
          <w:lang w:val="fi-FI"/>
        </w:rPr>
        <w:lastRenderedPageBreak/>
        <w:t>84</w:t>
      </w:r>
      <w:r w:rsidR="002E1B06" w:rsidRPr="00BA33A0">
        <w:rPr>
          <w:color w:val="000000"/>
          <w:lang w:val="fi-FI"/>
        </w:rPr>
        <w:t> </w:t>
      </w:r>
      <w:r w:rsidR="001F7121" w:rsidRPr="00BA33A0">
        <w:rPr>
          <w:color w:val="000000"/>
          <w:lang w:val="fi-FI"/>
        </w:rPr>
        <w:t>kapselin pakkaus sisältää neljä läpipainoliuskaa, 100</w:t>
      </w:r>
      <w:r w:rsidR="002E1B06" w:rsidRPr="00BA33A0">
        <w:rPr>
          <w:color w:val="000000"/>
          <w:lang w:val="fi-FI"/>
        </w:rPr>
        <w:t> </w:t>
      </w:r>
      <w:r w:rsidR="001F7121" w:rsidRPr="00BA33A0">
        <w:rPr>
          <w:color w:val="000000"/>
          <w:lang w:val="fi-FI"/>
        </w:rPr>
        <w:t>kapselin pakkaus sisältää 10</w:t>
      </w:r>
      <w:r w:rsidR="002E1B06" w:rsidRPr="00BA33A0">
        <w:rPr>
          <w:color w:val="000000"/>
          <w:lang w:val="fi-FI"/>
        </w:rPr>
        <w:t> </w:t>
      </w:r>
      <w:r w:rsidR="001F7121" w:rsidRPr="00BA33A0">
        <w:rPr>
          <w:color w:val="000000"/>
          <w:lang w:val="fi-FI"/>
        </w:rPr>
        <w:t>läpipainoliuskaa, 112</w:t>
      </w:r>
      <w:r w:rsidR="002E1B06" w:rsidRPr="00BA33A0">
        <w:rPr>
          <w:color w:val="000000"/>
          <w:lang w:val="fi-FI"/>
        </w:rPr>
        <w:t> </w:t>
      </w:r>
      <w:r w:rsidR="001F7121" w:rsidRPr="00BA33A0">
        <w:rPr>
          <w:color w:val="000000"/>
          <w:lang w:val="fi-FI"/>
        </w:rPr>
        <w:t xml:space="preserve">kapselin pakkaus sisältää </w:t>
      </w:r>
      <w:r w:rsidR="00F20025" w:rsidRPr="00BA33A0">
        <w:rPr>
          <w:color w:val="000000"/>
          <w:lang w:val="fi-FI"/>
        </w:rPr>
        <w:t>8 läpipainol</w:t>
      </w:r>
      <w:r w:rsidR="000805CD" w:rsidRPr="00BA33A0">
        <w:rPr>
          <w:color w:val="000000"/>
          <w:lang w:val="fi-FI"/>
        </w:rPr>
        <w:t>iuskaa</w:t>
      </w:r>
      <w:r w:rsidR="001F7121" w:rsidRPr="00BA33A0">
        <w:rPr>
          <w:color w:val="000000"/>
          <w:lang w:val="fi-FI"/>
        </w:rPr>
        <w:t>, ja 100</w:t>
      </w:r>
      <w:r w:rsidR="002E1B06" w:rsidRPr="00BA33A0">
        <w:rPr>
          <w:color w:val="000000"/>
          <w:lang w:val="fi-FI"/>
        </w:rPr>
        <w:t> </w:t>
      </w:r>
      <w:r w:rsidR="001F7121" w:rsidRPr="00BA33A0">
        <w:rPr>
          <w:color w:val="000000"/>
          <w:lang w:val="fi-FI"/>
        </w:rPr>
        <w:t>x</w:t>
      </w:r>
      <w:r w:rsidR="002E1B06" w:rsidRPr="00BA33A0">
        <w:rPr>
          <w:color w:val="000000"/>
          <w:lang w:val="fi-FI"/>
        </w:rPr>
        <w:t> </w:t>
      </w:r>
      <w:r w:rsidR="001F7121" w:rsidRPr="00BA33A0">
        <w:rPr>
          <w:color w:val="000000"/>
          <w:lang w:val="fi-FI"/>
        </w:rPr>
        <w:t>1</w:t>
      </w:r>
      <w:r w:rsidR="002E1B06" w:rsidRPr="00BA33A0">
        <w:rPr>
          <w:color w:val="000000"/>
          <w:lang w:val="fi-FI"/>
        </w:rPr>
        <w:t> </w:t>
      </w:r>
      <w:r w:rsidR="001F7121" w:rsidRPr="00BA33A0">
        <w:rPr>
          <w:color w:val="000000"/>
          <w:lang w:val="fi-FI"/>
        </w:rPr>
        <w:t>pakkaus sisältää 100</w:t>
      </w:r>
      <w:r w:rsidR="002E1B06" w:rsidRPr="00BA33A0">
        <w:rPr>
          <w:color w:val="000000"/>
          <w:lang w:val="fi-FI"/>
        </w:rPr>
        <w:t> </w:t>
      </w:r>
      <w:r w:rsidR="001F7121" w:rsidRPr="00BA33A0">
        <w:rPr>
          <w:color w:val="000000"/>
          <w:lang w:val="fi-FI"/>
        </w:rPr>
        <w:t>kapselia repäisylinjoin varustetuissa, kerta-antoon tark</w:t>
      </w:r>
      <w:r w:rsidR="00F326FB" w:rsidRPr="00BA33A0">
        <w:rPr>
          <w:color w:val="000000"/>
          <w:lang w:val="fi-FI"/>
        </w:rPr>
        <w:t>oitetuissa läpipainoliuskoissa.</w:t>
      </w:r>
    </w:p>
    <w:p w14:paraId="4B1492B5" w14:textId="77777777" w:rsidR="00A9540F" w:rsidRPr="00BA33A0" w:rsidRDefault="00A9540F">
      <w:pPr>
        <w:numPr>
          <w:ilvl w:val="12"/>
          <w:numId w:val="0"/>
        </w:numPr>
        <w:rPr>
          <w:color w:val="000000"/>
          <w:lang w:val="fi-FI"/>
        </w:rPr>
      </w:pPr>
    </w:p>
    <w:p w14:paraId="6F4D0371" w14:textId="0756247C" w:rsidR="001F7121" w:rsidRPr="00BA33A0" w:rsidRDefault="001F7121">
      <w:pPr>
        <w:numPr>
          <w:ilvl w:val="12"/>
          <w:numId w:val="0"/>
        </w:numPr>
        <w:rPr>
          <w:color w:val="000000"/>
          <w:lang w:val="fi-FI"/>
        </w:rPr>
      </w:pPr>
      <w:r w:rsidRPr="00BA33A0">
        <w:rPr>
          <w:color w:val="000000"/>
          <w:lang w:val="fi-FI"/>
        </w:rPr>
        <w:t xml:space="preserve">Lisäksi </w:t>
      </w:r>
      <w:r w:rsidR="00E36912" w:rsidRPr="00BA33A0">
        <w:rPr>
          <w:color w:val="000000"/>
          <w:lang w:val="fi-FI"/>
        </w:rPr>
        <w:t xml:space="preserve">Pregabalin </w:t>
      </w:r>
      <w:r w:rsidR="00962832">
        <w:rPr>
          <w:color w:val="000000"/>
          <w:lang w:val="fi-FI"/>
        </w:rPr>
        <w:t>Viatris Pharma</w:t>
      </w:r>
      <w:r w:rsidR="00D9042A" w:rsidRPr="00BA33A0">
        <w:rPr>
          <w:color w:val="000000"/>
          <w:lang w:val="fi-FI"/>
        </w:rPr>
        <w:t xml:space="preserve"> </w:t>
      </w:r>
      <w:r w:rsidR="001361E1">
        <w:rPr>
          <w:color w:val="000000"/>
          <w:lang w:val="fi-FI"/>
        </w:rPr>
        <w:t>-</w:t>
      </w:r>
      <w:r w:rsidR="00D9042A" w:rsidRPr="00BA33A0">
        <w:rPr>
          <w:color w:val="000000"/>
          <w:lang w:val="fi-FI"/>
        </w:rPr>
        <w:t>valmistee</w:t>
      </w:r>
      <w:r w:rsidR="00074D9B" w:rsidRPr="00BA33A0">
        <w:rPr>
          <w:color w:val="000000"/>
          <w:lang w:val="fi-FI"/>
        </w:rPr>
        <w:t xml:space="preserve">sta </w:t>
      </w:r>
      <w:r w:rsidRPr="00BA33A0">
        <w:rPr>
          <w:color w:val="000000"/>
          <w:lang w:val="fi-FI"/>
        </w:rPr>
        <w:t>on saatavana HDPE-purkki, joka sisältää 200</w:t>
      </w:r>
      <w:r w:rsidR="002E1B06" w:rsidRPr="00BA33A0">
        <w:rPr>
          <w:color w:val="000000"/>
          <w:lang w:val="fi-FI"/>
        </w:rPr>
        <w:t> </w:t>
      </w:r>
      <w:r w:rsidRPr="00BA33A0">
        <w:rPr>
          <w:color w:val="000000"/>
          <w:lang w:val="fi-FI"/>
        </w:rPr>
        <w:t>kapselia (</w:t>
      </w:r>
      <w:r w:rsidR="008C505D" w:rsidRPr="00BA33A0">
        <w:rPr>
          <w:color w:val="000000"/>
          <w:lang w:val="fi-FI"/>
        </w:rPr>
        <w:t xml:space="preserve">25 mg:n, </w:t>
      </w:r>
      <w:r w:rsidRPr="00BA33A0">
        <w:rPr>
          <w:color w:val="000000"/>
          <w:lang w:val="fi-FI"/>
        </w:rPr>
        <w:t>75</w:t>
      </w:r>
      <w:r w:rsidR="00854659" w:rsidRPr="00BA33A0">
        <w:rPr>
          <w:color w:val="000000"/>
          <w:lang w:val="fi-FI"/>
        </w:rPr>
        <w:t> </w:t>
      </w:r>
      <w:r w:rsidR="00D44284" w:rsidRPr="00BA33A0">
        <w:rPr>
          <w:color w:val="000000"/>
          <w:lang w:val="fi-FI"/>
        </w:rPr>
        <w:t>mg:n</w:t>
      </w:r>
      <w:r w:rsidRPr="00BA33A0">
        <w:rPr>
          <w:color w:val="000000"/>
          <w:lang w:val="fi-FI"/>
        </w:rPr>
        <w:t>, 150</w:t>
      </w:r>
      <w:r w:rsidR="00854659" w:rsidRPr="00BA33A0">
        <w:rPr>
          <w:color w:val="000000"/>
          <w:lang w:val="fi-FI"/>
        </w:rPr>
        <w:t> </w:t>
      </w:r>
      <w:r w:rsidR="00D44284" w:rsidRPr="00BA33A0">
        <w:rPr>
          <w:color w:val="000000"/>
          <w:lang w:val="fi-FI"/>
        </w:rPr>
        <w:t>mg:n</w:t>
      </w:r>
      <w:r w:rsidR="00A92455" w:rsidRPr="00BA33A0">
        <w:rPr>
          <w:color w:val="000000"/>
          <w:lang w:val="fi-FI"/>
        </w:rPr>
        <w:t xml:space="preserve"> </w:t>
      </w:r>
      <w:r w:rsidRPr="00BA33A0">
        <w:rPr>
          <w:color w:val="000000"/>
          <w:lang w:val="fi-FI"/>
        </w:rPr>
        <w:t>ja 300</w:t>
      </w:r>
      <w:r w:rsidR="002E1B06" w:rsidRPr="00BA33A0">
        <w:rPr>
          <w:color w:val="000000"/>
          <w:lang w:val="fi-FI"/>
        </w:rPr>
        <w:t> </w:t>
      </w:r>
      <w:r w:rsidRPr="00BA33A0">
        <w:rPr>
          <w:color w:val="000000"/>
          <w:lang w:val="fi-FI"/>
        </w:rPr>
        <w:t>mg:n kapselit).</w:t>
      </w:r>
    </w:p>
    <w:p w14:paraId="7889F025" w14:textId="77777777" w:rsidR="001F7121" w:rsidRPr="00BA33A0" w:rsidRDefault="001F7121">
      <w:pPr>
        <w:numPr>
          <w:ilvl w:val="12"/>
          <w:numId w:val="0"/>
        </w:numPr>
        <w:rPr>
          <w:color w:val="000000"/>
          <w:lang w:val="fi-FI"/>
        </w:rPr>
      </w:pPr>
    </w:p>
    <w:p w14:paraId="5ECEC36F" w14:textId="77777777" w:rsidR="001F7121" w:rsidRPr="00BA33A0" w:rsidRDefault="001F7121">
      <w:pPr>
        <w:numPr>
          <w:ilvl w:val="12"/>
          <w:numId w:val="0"/>
        </w:numPr>
        <w:rPr>
          <w:color w:val="000000"/>
          <w:lang w:val="fi-FI"/>
        </w:rPr>
      </w:pPr>
      <w:r w:rsidRPr="00BA33A0">
        <w:rPr>
          <w:color w:val="000000"/>
          <w:lang w:val="fi-FI"/>
        </w:rPr>
        <w:t>Kaikkia pakkauskokoja ei välttämättä ole myynnissä.</w:t>
      </w:r>
    </w:p>
    <w:p w14:paraId="3D2C6D3D" w14:textId="77777777" w:rsidR="001F7121" w:rsidRPr="00BA33A0" w:rsidRDefault="001F7121">
      <w:pPr>
        <w:rPr>
          <w:b/>
          <w:color w:val="000000"/>
          <w:lang w:val="fi-FI"/>
        </w:rPr>
      </w:pPr>
    </w:p>
    <w:p w14:paraId="6C6796EC" w14:textId="77777777" w:rsidR="001F7121" w:rsidRPr="00BA33A0" w:rsidRDefault="001F7121">
      <w:pPr>
        <w:rPr>
          <w:b/>
          <w:color w:val="000000"/>
          <w:lang w:val="fi-FI"/>
        </w:rPr>
      </w:pPr>
      <w:r w:rsidRPr="00BA33A0">
        <w:rPr>
          <w:b/>
          <w:color w:val="000000"/>
          <w:lang w:val="fi-FI"/>
        </w:rPr>
        <w:t>Myyntiluvan haltija ja valmistaja</w:t>
      </w:r>
    </w:p>
    <w:p w14:paraId="5D15CCCD" w14:textId="77777777" w:rsidR="001F7121" w:rsidRPr="00BA33A0" w:rsidRDefault="001F7121">
      <w:pPr>
        <w:rPr>
          <w:color w:val="000000"/>
          <w:lang w:val="fi-FI"/>
        </w:rPr>
      </w:pPr>
    </w:p>
    <w:p w14:paraId="285EB20F" w14:textId="77777777" w:rsidR="001F7121" w:rsidRPr="00BA33A0" w:rsidRDefault="001F7121">
      <w:pPr>
        <w:rPr>
          <w:color w:val="000000"/>
          <w:lang w:val="fi-FI"/>
        </w:rPr>
      </w:pPr>
      <w:r w:rsidRPr="00BA33A0">
        <w:rPr>
          <w:color w:val="000000"/>
          <w:lang w:val="fi-FI"/>
        </w:rPr>
        <w:t>Myyntiluvan haltija:</w:t>
      </w:r>
    </w:p>
    <w:p w14:paraId="0FD4AF7B" w14:textId="1727A7FB" w:rsidR="00CE26FC" w:rsidRPr="005E250F" w:rsidRDefault="00B50211">
      <w:pPr>
        <w:rPr>
          <w:color w:val="000000"/>
          <w:lang w:val="fi-FI"/>
        </w:rPr>
      </w:pPr>
      <w:r w:rsidRPr="005E250F">
        <w:rPr>
          <w:lang w:val="fi-FI"/>
        </w:rPr>
        <w:t>Viatris Healthcare Limited, Damastown Industrial Park, Mulhuddart, Dublin 15, DUBLIN, Irlanti</w:t>
      </w:r>
    </w:p>
    <w:p w14:paraId="164D2839" w14:textId="77777777" w:rsidR="001F7121" w:rsidRPr="005E250F" w:rsidRDefault="001F7121">
      <w:pPr>
        <w:rPr>
          <w:color w:val="000000"/>
          <w:lang w:val="fi-FI"/>
        </w:rPr>
      </w:pPr>
    </w:p>
    <w:p w14:paraId="290CCD4D" w14:textId="77777777" w:rsidR="001F7121" w:rsidRPr="00CA2D55" w:rsidRDefault="001F7121">
      <w:pPr>
        <w:rPr>
          <w:color w:val="000000"/>
          <w:lang w:val="fi-FI"/>
        </w:rPr>
      </w:pPr>
      <w:r w:rsidRPr="00CA2D55">
        <w:rPr>
          <w:color w:val="000000"/>
          <w:lang w:val="fi-FI"/>
        </w:rPr>
        <w:t>Valmistaja:</w:t>
      </w:r>
    </w:p>
    <w:p w14:paraId="6B2CDE75" w14:textId="690D04E2" w:rsidR="001F7121" w:rsidRDefault="00307B56">
      <w:pPr>
        <w:rPr>
          <w:color w:val="000000"/>
          <w:lang w:val="de-DE"/>
        </w:rPr>
      </w:pPr>
      <w:r w:rsidRPr="00BA33A0">
        <w:rPr>
          <w:color w:val="000000"/>
          <w:lang w:val="de-DE"/>
        </w:rPr>
        <w:t>Pfizer Manufacturing Deutschland</w:t>
      </w:r>
      <w:r w:rsidRPr="00BA33A0" w:rsidDel="00EF4109">
        <w:rPr>
          <w:color w:val="000000"/>
          <w:lang w:val="de-DE"/>
        </w:rPr>
        <w:t xml:space="preserve"> </w:t>
      </w:r>
      <w:r w:rsidR="007F3AD3" w:rsidRPr="00BA33A0">
        <w:rPr>
          <w:color w:val="000000"/>
          <w:lang w:val="de-DE"/>
        </w:rPr>
        <w:t>GmbH</w:t>
      </w:r>
      <w:r w:rsidR="001F7121" w:rsidRPr="00BA33A0">
        <w:rPr>
          <w:color w:val="000000"/>
          <w:lang w:val="de-DE"/>
        </w:rPr>
        <w:t>, Mooswaldallee 1, 79</w:t>
      </w:r>
      <w:r w:rsidR="004B3BC4">
        <w:rPr>
          <w:color w:val="000000"/>
          <w:lang w:val="de-DE"/>
        </w:rPr>
        <w:t>1</w:t>
      </w:r>
      <w:r w:rsidR="001F7121" w:rsidRPr="00BA33A0">
        <w:rPr>
          <w:color w:val="000000"/>
          <w:lang w:val="de-DE"/>
        </w:rPr>
        <w:t>0</w:t>
      </w:r>
      <w:r w:rsidR="004B3BC4">
        <w:rPr>
          <w:color w:val="000000"/>
          <w:lang w:val="de-DE"/>
        </w:rPr>
        <w:t>8</w:t>
      </w:r>
      <w:r w:rsidR="001F7121" w:rsidRPr="00BA33A0">
        <w:rPr>
          <w:color w:val="000000"/>
          <w:lang w:val="de-DE"/>
        </w:rPr>
        <w:t xml:space="preserve"> Freiburg</w:t>
      </w:r>
      <w:r w:rsidR="004B3BC4">
        <w:rPr>
          <w:color w:val="000000"/>
          <w:lang w:val="de-DE"/>
        </w:rPr>
        <w:t xml:space="preserve"> Im Breisgau</w:t>
      </w:r>
      <w:r w:rsidR="001F7121" w:rsidRPr="00BA33A0">
        <w:rPr>
          <w:color w:val="000000"/>
          <w:lang w:val="de-DE"/>
        </w:rPr>
        <w:t>, Saksa.</w:t>
      </w:r>
    </w:p>
    <w:p w14:paraId="1A31CE9E" w14:textId="19D465E0" w:rsidR="006E658F" w:rsidRDefault="006E658F">
      <w:pPr>
        <w:rPr>
          <w:color w:val="000000"/>
          <w:lang w:val="de-DE"/>
        </w:rPr>
      </w:pPr>
    </w:p>
    <w:p w14:paraId="0455001F" w14:textId="0E79641D" w:rsidR="006E658F" w:rsidRPr="00DA469F" w:rsidRDefault="006E658F">
      <w:pPr>
        <w:rPr>
          <w:color w:val="000000"/>
          <w:lang w:val="sv-SE"/>
        </w:rPr>
      </w:pPr>
      <w:r w:rsidRPr="00DA469F">
        <w:rPr>
          <w:color w:val="000000"/>
          <w:lang w:val="sv-SE"/>
        </w:rPr>
        <w:t xml:space="preserve">tai </w:t>
      </w:r>
    </w:p>
    <w:p w14:paraId="6202699A" w14:textId="11340602" w:rsidR="006E658F" w:rsidRPr="00DA469F" w:rsidRDefault="006E658F">
      <w:pPr>
        <w:rPr>
          <w:color w:val="000000"/>
          <w:lang w:val="sv-SE"/>
        </w:rPr>
      </w:pPr>
    </w:p>
    <w:p w14:paraId="13D72524" w14:textId="484E7460" w:rsidR="006E658F" w:rsidRDefault="006E658F">
      <w:pPr>
        <w:rPr>
          <w:bCs/>
          <w:color w:val="000000"/>
          <w:lang w:val="sv-FI"/>
        </w:rPr>
      </w:pPr>
      <w:r w:rsidRPr="0051729A">
        <w:rPr>
          <w:bCs/>
          <w:color w:val="000000"/>
          <w:lang w:val="sv-FI"/>
        </w:rPr>
        <w:t xml:space="preserve">Mylan Hungary Kft., Mylan utca 1, Komárom 2900, </w:t>
      </w:r>
      <w:r>
        <w:rPr>
          <w:bCs/>
          <w:color w:val="000000"/>
          <w:lang w:val="sv-FI"/>
        </w:rPr>
        <w:t>Unkari</w:t>
      </w:r>
      <w:r w:rsidRPr="0051729A">
        <w:rPr>
          <w:bCs/>
          <w:color w:val="000000"/>
          <w:lang w:val="sv-FI"/>
        </w:rPr>
        <w:t>.</w:t>
      </w:r>
    </w:p>
    <w:p w14:paraId="3E0DC57A" w14:textId="77777777" w:rsidR="005E250F" w:rsidRDefault="005E250F">
      <w:pPr>
        <w:rPr>
          <w:bCs/>
          <w:color w:val="000000"/>
          <w:lang w:val="sv-FI"/>
        </w:rPr>
      </w:pPr>
    </w:p>
    <w:p w14:paraId="62BA807D" w14:textId="2A68800B" w:rsidR="005E250F" w:rsidRPr="005E7865" w:rsidRDefault="005E250F">
      <w:pPr>
        <w:rPr>
          <w:bCs/>
          <w:color w:val="000000"/>
          <w:lang w:val="sv-FI"/>
        </w:rPr>
      </w:pPr>
      <w:r w:rsidRPr="005E7865">
        <w:rPr>
          <w:bCs/>
          <w:color w:val="000000"/>
          <w:lang w:val="sv-FI"/>
        </w:rPr>
        <w:t>tai</w:t>
      </w:r>
    </w:p>
    <w:p w14:paraId="2F663520" w14:textId="77777777" w:rsidR="005E250F" w:rsidRPr="005E7865" w:rsidRDefault="005E250F">
      <w:pPr>
        <w:rPr>
          <w:bCs/>
          <w:color w:val="000000"/>
          <w:lang w:val="sv-FI"/>
        </w:rPr>
      </w:pPr>
    </w:p>
    <w:p w14:paraId="618446C8" w14:textId="79700C5E" w:rsidR="005E250F" w:rsidRPr="00D67263" w:rsidRDefault="005E250F">
      <w:pPr>
        <w:rPr>
          <w:szCs w:val="22"/>
          <w:lang w:val="de-DE"/>
        </w:rPr>
      </w:pPr>
      <w:r w:rsidRPr="00BA2C1B">
        <w:rPr>
          <w:szCs w:val="22"/>
          <w:lang w:val="de-DE"/>
        </w:rPr>
        <w:t xml:space="preserve">MEDIS INTERNATIONAL a.s., výrobní závod Bolatice, Průmyslová 961/16, 747 23 Bolatice, </w:t>
      </w:r>
      <w:r w:rsidRPr="00D67263">
        <w:rPr>
          <w:szCs w:val="22"/>
          <w:lang w:val="sv-FI"/>
        </w:rPr>
        <w:t>Tšekki</w:t>
      </w:r>
      <w:r w:rsidRPr="00BA2C1B">
        <w:rPr>
          <w:szCs w:val="22"/>
          <w:lang w:val="de-DE"/>
        </w:rPr>
        <w:t>.</w:t>
      </w:r>
    </w:p>
    <w:p w14:paraId="335F2664" w14:textId="77777777" w:rsidR="001F7121" w:rsidRPr="00D67263" w:rsidRDefault="001F7121">
      <w:pPr>
        <w:rPr>
          <w:color w:val="000000"/>
          <w:lang w:val="sv-FI"/>
        </w:rPr>
      </w:pPr>
    </w:p>
    <w:p w14:paraId="645095C7" w14:textId="77777777" w:rsidR="001F7121" w:rsidRPr="00BA33A0" w:rsidRDefault="001F7121">
      <w:pPr>
        <w:rPr>
          <w:color w:val="000000"/>
          <w:lang w:val="fi-FI"/>
        </w:rPr>
      </w:pPr>
      <w:r w:rsidRPr="00BA33A0">
        <w:rPr>
          <w:color w:val="000000"/>
          <w:lang w:val="fi-FI"/>
        </w:rPr>
        <w:t>Lisätietoja tästä lääkevalmisteesta antaa myyntiluva</w:t>
      </w:r>
      <w:r w:rsidR="006D2E05" w:rsidRPr="00BA33A0">
        <w:rPr>
          <w:color w:val="000000"/>
          <w:lang w:val="fi-FI"/>
        </w:rPr>
        <w:t>n haltijan paikallinen edustaja:</w:t>
      </w:r>
    </w:p>
    <w:p w14:paraId="028EF021" w14:textId="77777777" w:rsidR="00F326FB" w:rsidRPr="00BA33A0" w:rsidRDefault="00F326FB">
      <w:pPr>
        <w:rPr>
          <w:color w:val="000000"/>
          <w:lang w:val="fi-FI"/>
        </w:rPr>
      </w:pPr>
    </w:p>
    <w:tbl>
      <w:tblPr>
        <w:tblW w:w="9325" w:type="dxa"/>
        <w:tblInd w:w="-2" w:type="dxa"/>
        <w:tblLayout w:type="fixed"/>
        <w:tblLook w:val="0000" w:firstRow="0" w:lastRow="0" w:firstColumn="0" w:lastColumn="0" w:noHBand="0" w:noVBand="0"/>
      </w:tblPr>
      <w:tblGrid>
        <w:gridCol w:w="4646"/>
        <w:gridCol w:w="4679"/>
      </w:tblGrid>
      <w:tr w:rsidR="00076615" w:rsidRPr="00BA33A0" w14:paraId="65B9899A" w14:textId="77777777" w:rsidTr="009A18F5">
        <w:trPr>
          <w:cantSplit/>
        </w:trPr>
        <w:tc>
          <w:tcPr>
            <w:tcW w:w="4646" w:type="dxa"/>
          </w:tcPr>
          <w:p w14:paraId="409EC6A1" w14:textId="77777777" w:rsidR="00076615" w:rsidRPr="00CA2D55" w:rsidRDefault="00076615" w:rsidP="00076615">
            <w:pPr>
              <w:rPr>
                <w:b/>
                <w:bCs/>
                <w:color w:val="000000"/>
                <w:lang w:val="fr-BE"/>
              </w:rPr>
            </w:pPr>
            <w:bookmarkStart w:id="23" w:name="_Hlk107073705"/>
            <w:r w:rsidRPr="00CA2D55">
              <w:rPr>
                <w:b/>
                <w:bCs/>
                <w:color w:val="000000"/>
                <w:lang w:val="fr-BE"/>
              </w:rPr>
              <w:t>België/Belgique/Belgien</w:t>
            </w:r>
          </w:p>
          <w:p w14:paraId="2636E183" w14:textId="15FE3658" w:rsidR="00076615" w:rsidRPr="00CA2D55" w:rsidRDefault="00CC30FB" w:rsidP="00076615">
            <w:pPr>
              <w:rPr>
                <w:color w:val="000000"/>
                <w:lang w:val="fr-BE"/>
              </w:rPr>
            </w:pPr>
            <w:r>
              <w:rPr>
                <w:color w:val="000000"/>
                <w:lang w:val="fr-FR"/>
              </w:rPr>
              <w:t>Viatris</w:t>
            </w:r>
          </w:p>
          <w:p w14:paraId="227632F6" w14:textId="77777777" w:rsidR="00076615" w:rsidRPr="00CA2D55" w:rsidRDefault="00076615" w:rsidP="00076615">
            <w:pPr>
              <w:rPr>
                <w:color w:val="000000"/>
                <w:lang w:val="fr-BE"/>
              </w:rPr>
            </w:pPr>
            <w:r w:rsidRPr="00CA2D55">
              <w:rPr>
                <w:color w:val="000000"/>
                <w:lang w:val="fr-BE"/>
              </w:rPr>
              <w:t xml:space="preserve">Tél/Tel: +32 (0)2 </w:t>
            </w:r>
            <w:r w:rsidRPr="00BA33A0">
              <w:rPr>
                <w:color w:val="000000"/>
                <w:lang w:val="fr-FR"/>
              </w:rPr>
              <w:t>658 61 00</w:t>
            </w:r>
          </w:p>
          <w:p w14:paraId="2B8DCF13" w14:textId="77777777" w:rsidR="00076615" w:rsidRPr="00CA2D55" w:rsidRDefault="00076615" w:rsidP="00076615">
            <w:pPr>
              <w:rPr>
                <w:color w:val="000000"/>
                <w:lang w:val="fr-BE"/>
              </w:rPr>
            </w:pPr>
          </w:p>
        </w:tc>
        <w:tc>
          <w:tcPr>
            <w:tcW w:w="4679" w:type="dxa"/>
          </w:tcPr>
          <w:p w14:paraId="7A4DDF38" w14:textId="77777777" w:rsidR="00076615" w:rsidRPr="00BA33A0" w:rsidRDefault="00076615" w:rsidP="00076615">
            <w:pPr>
              <w:rPr>
                <w:b/>
                <w:bCs/>
                <w:color w:val="000000"/>
                <w:lang w:val="en-GB"/>
              </w:rPr>
            </w:pPr>
            <w:r w:rsidRPr="00BA33A0">
              <w:rPr>
                <w:b/>
                <w:bCs/>
                <w:color w:val="000000"/>
                <w:lang w:val="en-GB"/>
              </w:rPr>
              <w:t>Lietuva</w:t>
            </w:r>
          </w:p>
          <w:p w14:paraId="187966F3" w14:textId="547790A7" w:rsidR="00076615" w:rsidRPr="00BA33A0" w:rsidRDefault="00CC30FB" w:rsidP="00076615">
            <w:pPr>
              <w:rPr>
                <w:color w:val="000000"/>
                <w:lang w:val="en-GB"/>
              </w:rPr>
            </w:pPr>
            <w:r>
              <w:rPr>
                <w:color w:val="000000"/>
                <w:lang w:val="en-GB"/>
              </w:rPr>
              <w:t xml:space="preserve">Viatris </w:t>
            </w:r>
            <w:r w:rsidR="00076615" w:rsidRPr="00BA33A0">
              <w:rPr>
                <w:color w:val="000000"/>
                <w:lang w:val="en-GB"/>
              </w:rPr>
              <w:t>UAB</w:t>
            </w:r>
          </w:p>
          <w:p w14:paraId="046F38A5" w14:textId="583B840B" w:rsidR="00076615" w:rsidRPr="00BA33A0" w:rsidRDefault="00076615" w:rsidP="00076615">
            <w:pPr>
              <w:rPr>
                <w:color w:val="000000"/>
                <w:lang w:val="en-GB"/>
              </w:rPr>
            </w:pPr>
            <w:r w:rsidRPr="00BA33A0">
              <w:rPr>
                <w:color w:val="000000"/>
                <w:lang w:val="en-GB"/>
              </w:rPr>
              <w:t>Tel</w:t>
            </w:r>
            <w:r w:rsidR="00730517">
              <w:rPr>
                <w:color w:val="000000"/>
                <w:lang w:val="en-GB"/>
              </w:rPr>
              <w:t>:</w:t>
            </w:r>
            <w:r w:rsidRPr="00BA33A0">
              <w:rPr>
                <w:color w:val="000000"/>
                <w:lang w:val="en-GB"/>
              </w:rPr>
              <w:t xml:space="preserve"> +370 52051288</w:t>
            </w:r>
          </w:p>
          <w:p w14:paraId="39DCC68B" w14:textId="77777777" w:rsidR="00076615" w:rsidRPr="00BA33A0" w:rsidRDefault="00076615" w:rsidP="00076615">
            <w:pPr>
              <w:rPr>
                <w:color w:val="000000"/>
                <w:lang w:val="en-GB"/>
              </w:rPr>
            </w:pPr>
          </w:p>
        </w:tc>
      </w:tr>
      <w:tr w:rsidR="00076615" w:rsidRPr="00BA33A0" w14:paraId="00288D56" w14:textId="77777777" w:rsidTr="009A18F5">
        <w:trPr>
          <w:cantSplit/>
        </w:trPr>
        <w:tc>
          <w:tcPr>
            <w:tcW w:w="4646" w:type="dxa"/>
          </w:tcPr>
          <w:p w14:paraId="19E0C140" w14:textId="77777777" w:rsidR="00076615" w:rsidRPr="00BA33A0" w:rsidRDefault="00076615" w:rsidP="00076615">
            <w:pPr>
              <w:rPr>
                <w:b/>
                <w:bCs/>
                <w:color w:val="000000"/>
                <w:lang w:val="en-GB"/>
              </w:rPr>
            </w:pPr>
            <w:r w:rsidRPr="00BA33A0">
              <w:rPr>
                <w:b/>
                <w:bCs/>
                <w:color w:val="000000"/>
                <w:lang w:val="en-GB"/>
              </w:rPr>
              <w:t>България</w:t>
            </w:r>
          </w:p>
          <w:p w14:paraId="5E6261BB" w14:textId="77777777" w:rsidR="00076615" w:rsidRPr="00BA33A0" w:rsidRDefault="00076615" w:rsidP="00076615">
            <w:pPr>
              <w:rPr>
                <w:color w:val="000000"/>
                <w:lang w:val="en-GB"/>
              </w:rPr>
            </w:pPr>
            <w:r w:rsidRPr="00BA33A0">
              <w:rPr>
                <w:bCs/>
                <w:color w:val="000000"/>
                <w:lang w:val="en-GB"/>
              </w:rPr>
              <w:t>Майлан ЕООД</w:t>
            </w:r>
          </w:p>
          <w:p w14:paraId="7F4C2696" w14:textId="77777777" w:rsidR="00076615" w:rsidRPr="00BA33A0" w:rsidRDefault="00076615" w:rsidP="00076615">
            <w:pPr>
              <w:rPr>
                <w:b/>
                <w:color w:val="000000"/>
                <w:lang w:val="en-GB"/>
              </w:rPr>
            </w:pPr>
            <w:r w:rsidRPr="00BA33A0">
              <w:rPr>
                <w:color w:val="000000"/>
                <w:lang w:val="en-GB"/>
              </w:rPr>
              <w:t>Тел.: +359 2 44 55 400</w:t>
            </w:r>
          </w:p>
        </w:tc>
        <w:tc>
          <w:tcPr>
            <w:tcW w:w="4679" w:type="dxa"/>
          </w:tcPr>
          <w:p w14:paraId="277138A9" w14:textId="77777777" w:rsidR="00076615" w:rsidRPr="00CA2D55" w:rsidRDefault="00076615" w:rsidP="00076615">
            <w:pPr>
              <w:rPr>
                <w:b/>
                <w:bCs/>
                <w:color w:val="000000"/>
                <w:lang w:val="fr-BE"/>
              </w:rPr>
            </w:pPr>
            <w:r w:rsidRPr="00CA2D55">
              <w:rPr>
                <w:b/>
                <w:bCs/>
                <w:color w:val="000000"/>
                <w:lang w:val="fr-BE"/>
              </w:rPr>
              <w:t>Luxembourg/Luxemburg</w:t>
            </w:r>
          </w:p>
          <w:p w14:paraId="3D978216" w14:textId="09F549D6" w:rsidR="00076615" w:rsidRPr="00CA2D55" w:rsidRDefault="00CC30FB" w:rsidP="00076615">
            <w:pPr>
              <w:rPr>
                <w:color w:val="000000"/>
                <w:lang w:val="fr-BE"/>
              </w:rPr>
            </w:pPr>
            <w:r w:rsidRPr="00CA2D55">
              <w:rPr>
                <w:color w:val="000000"/>
                <w:lang w:val="fr-BE"/>
              </w:rPr>
              <w:t>Viatris</w:t>
            </w:r>
          </w:p>
          <w:p w14:paraId="786665E6" w14:textId="77777777" w:rsidR="00076615" w:rsidRPr="00CA2D55" w:rsidRDefault="00076615" w:rsidP="00076615">
            <w:pPr>
              <w:rPr>
                <w:color w:val="000000"/>
                <w:szCs w:val="22"/>
                <w:lang w:val="fr-BE"/>
              </w:rPr>
            </w:pPr>
            <w:r w:rsidRPr="00CA2D55">
              <w:rPr>
                <w:color w:val="000000"/>
                <w:lang w:val="fr-BE"/>
              </w:rPr>
              <w:t>Tél/Tel: +32 (0)2 658 61 00</w:t>
            </w:r>
          </w:p>
          <w:p w14:paraId="530C64F8" w14:textId="77777777" w:rsidR="00CC30FB" w:rsidRDefault="00CC30FB" w:rsidP="00CC30FB">
            <w:pPr>
              <w:rPr>
                <w:lang w:eastAsia="en-GB"/>
              </w:rPr>
            </w:pPr>
            <w:r w:rsidRPr="00561511">
              <w:t>(Belgique/Belgien)</w:t>
            </w:r>
          </w:p>
          <w:p w14:paraId="0B601594" w14:textId="77777777" w:rsidR="00076615" w:rsidRPr="00BA33A0" w:rsidRDefault="00076615" w:rsidP="00076615">
            <w:pPr>
              <w:rPr>
                <w:color w:val="000000"/>
                <w:lang w:val="en-GB"/>
              </w:rPr>
            </w:pPr>
          </w:p>
        </w:tc>
      </w:tr>
      <w:tr w:rsidR="00076615" w:rsidRPr="00BA33A0" w14:paraId="6876C42B" w14:textId="77777777" w:rsidTr="009A18F5">
        <w:trPr>
          <w:cantSplit/>
        </w:trPr>
        <w:tc>
          <w:tcPr>
            <w:tcW w:w="4646" w:type="dxa"/>
          </w:tcPr>
          <w:p w14:paraId="2EC2C30E" w14:textId="77777777" w:rsidR="00076615" w:rsidRPr="00DB66AB" w:rsidRDefault="00076615" w:rsidP="00076615">
            <w:pPr>
              <w:rPr>
                <w:b/>
                <w:bCs/>
                <w:color w:val="000000"/>
                <w:lang w:val="sv-SE"/>
              </w:rPr>
            </w:pPr>
            <w:r w:rsidRPr="00DB66AB">
              <w:rPr>
                <w:b/>
                <w:bCs/>
                <w:color w:val="000000"/>
                <w:lang w:val="sv-SE"/>
              </w:rPr>
              <w:t>Česká republika</w:t>
            </w:r>
          </w:p>
          <w:p w14:paraId="00C1CD61" w14:textId="77777777" w:rsidR="00076615" w:rsidRPr="00730517" w:rsidRDefault="00076615" w:rsidP="00076615">
            <w:pPr>
              <w:rPr>
                <w:color w:val="000000"/>
                <w:lang w:val="pt-BR"/>
              </w:rPr>
            </w:pPr>
            <w:r w:rsidRPr="00730517">
              <w:rPr>
                <w:color w:val="000000"/>
                <w:lang w:val="pt-BR"/>
              </w:rPr>
              <w:t>Viatris CZ s.r.o.</w:t>
            </w:r>
          </w:p>
          <w:p w14:paraId="25F0A335" w14:textId="77777777" w:rsidR="00076615" w:rsidRPr="00BA33A0" w:rsidRDefault="00076615" w:rsidP="00076615">
            <w:pPr>
              <w:rPr>
                <w:color w:val="000000"/>
                <w:lang w:val="en-GB"/>
              </w:rPr>
            </w:pPr>
            <w:r w:rsidRPr="00BA33A0">
              <w:rPr>
                <w:color w:val="000000"/>
                <w:lang w:val="en-GB"/>
              </w:rPr>
              <w:t>Tel: +420 222 004 400</w:t>
            </w:r>
          </w:p>
          <w:p w14:paraId="1BB1FF19" w14:textId="77777777" w:rsidR="00076615" w:rsidRPr="00BA33A0" w:rsidRDefault="00076615" w:rsidP="00076615">
            <w:pPr>
              <w:rPr>
                <w:color w:val="000000"/>
                <w:lang w:val="en-GB"/>
              </w:rPr>
            </w:pPr>
          </w:p>
        </w:tc>
        <w:tc>
          <w:tcPr>
            <w:tcW w:w="4679" w:type="dxa"/>
          </w:tcPr>
          <w:p w14:paraId="16943511" w14:textId="77777777" w:rsidR="00076615" w:rsidRPr="00BA33A0" w:rsidRDefault="00076615" w:rsidP="00076615">
            <w:pPr>
              <w:rPr>
                <w:b/>
                <w:bCs/>
                <w:color w:val="000000"/>
                <w:lang w:val="en-GB"/>
              </w:rPr>
            </w:pPr>
            <w:r w:rsidRPr="00BA33A0">
              <w:rPr>
                <w:b/>
                <w:bCs/>
                <w:color w:val="000000"/>
                <w:lang w:val="en-GB"/>
              </w:rPr>
              <w:t>Magyarország</w:t>
            </w:r>
          </w:p>
          <w:p w14:paraId="29765E3F" w14:textId="001D6BFE" w:rsidR="00CC30FB" w:rsidRDefault="00CC30FB" w:rsidP="00076615">
            <w:pPr>
              <w:rPr>
                <w:color w:val="000000"/>
                <w:lang w:val="en-GB"/>
              </w:rPr>
            </w:pPr>
            <w:r>
              <w:t>Viatris Healthcare Kft.</w:t>
            </w:r>
          </w:p>
          <w:p w14:paraId="675DFC2C" w14:textId="025F9F7E" w:rsidR="00076615" w:rsidRPr="00BA33A0" w:rsidRDefault="00076615" w:rsidP="00076615">
            <w:pPr>
              <w:rPr>
                <w:color w:val="000000"/>
                <w:lang w:val="en-GB"/>
              </w:rPr>
            </w:pPr>
            <w:r w:rsidRPr="00BA33A0">
              <w:rPr>
                <w:color w:val="000000"/>
                <w:lang w:val="en-GB"/>
              </w:rPr>
              <w:t>Tel.</w:t>
            </w:r>
            <w:r w:rsidR="00730517">
              <w:rPr>
                <w:color w:val="000000"/>
                <w:lang w:val="en-GB"/>
              </w:rPr>
              <w:t>:</w:t>
            </w:r>
            <w:r w:rsidRPr="00BA33A0">
              <w:rPr>
                <w:color w:val="000000"/>
                <w:lang w:val="en-GB"/>
              </w:rPr>
              <w:t xml:space="preserve"> + 36 1 465 2100</w:t>
            </w:r>
          </w:p>
          <w:p w14:paraId="1BA01C9F" w14:textId="77777777" w:rsidR="00076615" w:rsidRPr="00BA33A0" w:rsidRDefault="00076615" w:rsidP="00076615">
            <w:pPr>
              <w:rPr>
                <w:color w:val="000000"/>
                <w:lang w:val="en-GB"/>
              </w:rPr>
            </w:pPr>
          </w:p>
        </w:tc>
      </w:tr>
      <w:tr w:rsidR="00076615" w:rsidRPr="00730517" w14:paraId="772FFECB" w14:textId="77777777" w:rsidTr="009A18F5">
        <w:trPr>
          <w:cantSplit/>
        </w:trPr>
        <w:tc>
          <w:tcPr>
            <w:tcW w:w="4646" w:type="dxa"/>
          </w:tcPr>
          <w:p w14:paraId="2F509F9B" w14:textId="77777777" w:rsidR="00076615" w:rsidRPr="00BA33A0" w:rsidRDefault="00076615" w:rsidP="00076615">
            <w:pPr>
              <w:rPr>
                <w:b/>
                <w:bCs/>
                <w:color w:val="000000"/>
                <w:lang w:val="en-GB"/>
              </w:rPr>
            </w:pPr>
            <w:r w:rsidRPr="00BA33A0">
              <w:rPr>
                <w:b/>
                <w:bCs/>
                <w:color w:val="000000"/>
                <w:lang w:val="en-GB"/>
              </w:rPr>
              <w:t>Danmark</w:t>
            </w:r>
          </w:p>
          <w:p w14:paraId="4307CC0F" w14:textId="77777777" w:rsidR="00076615" w:rsidRPr="00BA33A0" w:rsidRDefault="00076615" w:rsidP="00076615">
            <w:pPr>
              <w:rPr>
                <w:color w:val="000000"/>
                <w:lang w:val="en-GB"/>
              </w:rPr>
            </w:pPr>
            <w:r w:rsidRPr="00BA33A0">
              <w:rPr>
                <w:color w:val="000000"/>
                <w:lang w:val="en-GB"/>
              </w:rPr>
              <w:t>Viatris ApS</w:t>
            </w:r>
          </w:p>
          <w:p w14:paraId="1D2C319F" w14:textId="77777777" w:rsidR="00076615" w:rsidRPr="00BA33A0" w:rsidRDefault="00076615" w:rsidP="00076615">
            <w:pPr>
              <w:rPr>
                <w:color w:val="000000"/>
                <w:lang w:val="en-GB"/>
              </w:rPr>
            </w:pPr>
            <w:r w:rsidRPr="00BA33A0">
              <w:rPr>
                <w:color w:val="000000"/>
                <w:lang w:val="en-GB"/>
              </w:rPr>
              <w:t>Tlf: +45 28 11 69 32</w:t>
            </w:r>
          </w:p>
          <w:p w14:paraId="43784FE4" w14:textId="77777777" w:rsidR="00076615" w:rsidRPr="00BA33A0" w:rsidRDefault="00076615" w:rsidP="00076615">
            <w:pPr>
              <w:rPr>
                <w:color w:val="000000"/>
                <w:lang w:val="en-GB"/>
              </w:rPr>
            </w:pPr>
          </w:p>
        </w:tc>
        <w:tc>
          <w:tcPr>
            <w:tcW w:w="4679" w:type="dxa"/>
          </w:tcPr>
          <w:p w14:paraId="799DC154" w14:textId="77777777" w:rsidR="00076615" w:rsidRPr="00CC30FB" w:rsidRDefault="00076615" w:rsidP="00076615">
            <w:pPr>
              <w:rPr>
                <w:b/>
                <w:bCs/>
                <w:color w:val="000000"/>
                <w:lang w:val="fi-FI"/>
              </w:rPr>
            </w:pPr>
            <w:r w:rsidRPr="00CC30FB">
              <w:rPr>
                <w:b/>
                <w:bCs/>
                <w:color w:val="000000"/>
                <w:lang w:val="fi-FI"/>
              </w:rPr>
              <w:t>Malta</w:t>
            </w:r>
          </w:p>
          <w:p w14:paraId="340EBC1C" w14:textId="7E458AE9" w:rsidR="00076615" w:rsidRPr="00730517" w:rsidRDefault="009B6AC0" w:rsidP="00076615">
            <w:pPr>
              <w:rPr>
                <w:color w:val="000000"/>
                <w:lang w:val="it-IT"/>
              </w:rPr>
            </w:pPr>
            <w:r w:rsidRPr="00730517">
              <w:rPr>
                <w:color w:val="000000"/>
                <w:lang w:val="it-IT"/>
              </w:rPr>
              <w:t>V.J. Salomone Pha</w:t>
            </w:r>
            <w:r>
              <w:rPr>
                <w:color w:val="000000"/>
                <w:lang w:val="it-IT"/>
              </w:rPr>
              <w:t>rma Limited</w:t>
            </w:r>
          </w:p>
          <w:p w14:paraId="34535D1B" w14:textId="4CEF0295" w:rsidR="00076615" w:rsidRDefault="00076615" w:rsidP="00076615">
            <w:pPr>
              <w:rPr>
                <w:color w:val="000000"/>
                <w:lang w:val="it-IT"/>
              </w:rPr>
            </w:pPr>
            <w:r w:rsidRPr="00730517">
              <w:rPr>
                <w:color w:val="000000"/>
                <w:lang w:val="it-IT"/>
              </w:rPr>
              <w:t xml:space="preserve">Tel: </w:t>
            </w:r>
            <w:r w:rsidR="009B6AC0">
              <w:rPr>
                <w:color w:val="000000"/>
                <w:lang w:val="it-IT"/>
              </w:rPr>
              <w:t>(+356) 21</w:t>
            </w:r>
            <w:r w:rsidR="00C522E4">
              <w:rPr>
                <w:color w:val="000000"/>
                <w:lang w:val="it-IT"/>
              </w:rPr>
              <w:t> </w:t>
            </w:r>
            <w:r w:rsidR="009B6AC0">
              <w:rPr>
                <w:color w:val="000000"/>
                <w:lang w:val="it-IT"/>
              </w:rPr>
              <w:t>220</w:t>
            </w:r>
            <w:r w:rsidR="00C522E4">
              <w:rPr>
                <w:color w:val="000000"/>
                <w:lang w:val="it-IT"/>
              </w:rPr>
              <w:t> </w:t>
            </w:r>
            <w:r w:rsidR="009B6AC0">
              <w:rPr>
                <w:color w:val="000000"/>
                <w:lang w:val="it-IT"/>
              </w:rPr>
              <w:t>174</w:t>
            </w:r>
          </w:p>
          <w:p w14:paraId="7D27B3F7" w14:textId="77777777" w:rsidR="00DB3388" w:rsidRPr="00730517" w:rsidRDefault="00DB3388" w:rsidP="00076615">
            <w:pPr>
              <w:rPr>
                <w:color w:val="000000"/>
                <w:lang w:val="it-IT"/>
              </w:rPr>
            </w:pPr>
          </w:p>
        </w:tc>
      </w:tr>
      <w:tr w:rsidR="00076615" w:rsidRPr="00BA33A0" w14:paraId="05ED4E91" w14:textId="77777777" w:rsidTr="009A18F5">
        <w:trPr>
          <w:cantSplit/>
        </w:trPr>
        <w:tc>
          <w:tcPr>
            <w:tcW w:w="4646" w:type="dxa"/>
          </w:tcPr>
          <w:p w14:paraId="074E9987" w14:textId="77777777" w:rsidR="00076615" w:rsidRPr="004A5B29" w:rsidRDefault="00076615" w:rsidP="00076615">
            <w:pPr>
              <w:rPr>
                <w:b/>
                <w:bCs/>
                <w:color w:val="000000"/>
                <w:lang w:val="de-DE"/>
              </w:rPr>
            </w:pPr>
            <w:r w:rsidRPr="004A5B29">
              <w:rPr>
                <w:b/>
                <w:bCs/>
                <w:color w:val="000000"/>
                <w:lang w:val="de-DE"/>
              </w:rPr>
              <w:t>Deutschland</w:t>
            </w:r>
          </w:p>
          <w:p w14:paraId="6D64732F" w14:textId="77777777" w:rsidR="00076615" w:rsidRPr="004A5B29" w:rsidRDefault="00076615" w:rsidP="00076615">
            <w:pPr>
              <w:rPr>
                <w:color w:val="000000"/>
                <w:lang w:val="de-DE"/>
              </w:rPr>
            </w:pPr>
            <w:r w:rsidRPr="004A5B29">
              <w:rPr>
                <w:color w:val="000000"/>
                <w:lang w:val="de-DE"/>
              </w:rPr>
              <w:t>Viatris Healthcare GmbH</w:t>
            </w:r>
          </w:p>
          <w:p w14:paraId="41A3B32E" w14:textId="77777777" w:rsidR="00076615" w:rsidRPr="004A5B29" w:rsidRDefault="00076615" w:rsidP="00076615">
            <w:pPr>
              <w:rPr>
                <w:color w:val="000000"/>
                <w:lang w:val="de-DE"/>
              </w:rPr>
            </w:pPr>
            <w:r w:rsidRPr="004A5B29">
              <w:rPr>
                <w:color w:val="000000"/>
                <w:lang w:val="de-DE"/>
              </w:rPr>
              <w:t>Tel: +49 (0)800 0700 800</w:t>
            </w:r>
          </w:p>
          <w:p w14:paraId="401DD523" w14:textId="77777777" w:rsidR="00076615" w:rsidRPr="004A5B29" w:rsidRDefault="00076615" w:rsidP="00076615">
            <w:pPr>
              <w:rPr>
                <w:color w:val="000000"/>
                <w:lang w:val="de-DE"/>
              </w:rPr>
            </w:pPr>
          </w:p>
        </w:tc>
        <w:tc>
          <w:tcPr>
            <w:tcW w:w="4679" w:type="dxa"/>
          </w:tcPr>
          <w:p w14:paraId="538668FE" w14:textId="77777777" w:rsidR="00076615" w:rsidRPr="00BA33A0" w:rsidRDefault="00076615" w:rsidP="00076615">
            <w:pPr>
              <w:rPr>
                <w:b/>
                <w:bCs/>
                <w:color w:val="000000"/>
                <w:lang w:val="en-GB"/>
              </w:rPr>
            </w:pPr>
            <w:r w:rsidRPr="00BA33A0">
              <w:rPr>
                <w:b/>
                <w:bCs/>
                <w:color w:val="000000"/>
                <w:lang w:val="en-GB"/>
              </w:rPr>
              <w:t>Nederland</w:t>
            </w:r>
          </w:p>
          <w:p w14:paraId="6676CAD6" w14:textId="77777777" w:rsidR="00076615" w:rsidRPr="00BA33A0" w:rsidRDefault="00076615" w:rsidP="00076615">
            <w:pPr>
              <w:rPr>
                <w:color w:val="000000"/>
                <w:lang w:val="en-GB"/>
              </w:rPr>
            </w:pPr>
            <w:r w:rsidRPr="00BA33A0">
              <w:rPr>
                <w:color w:val="000000"/>
                <w:lang w:val="en-GB"/>
              </w:rPr>
              <w:t>Mylan Healthcare BV</w:t>
            </w:r>
          </w:p>
          <w:p w14:paraId="76506987" w14:textId="77777777" w:rsidR="00076615" w:rsidRPr="00BA33A0" w:rsidRDefault="00076615" w:rsidP="00076615">
            <w:pPr>
              <w:rPr>
                <w:color w:val="000000"/>
                <w:lang w:val="en-GB"/>
              </w:rPr>
            </w:pPr>
            <w:r w:rsidRPr="00BA33A0">
              <w:rPr>
                <w:color w:val="000000"/>
                <w:lang w:val="en-GB"/>
              </w:rPr>
              <w:t>Tel: +31 (0)20 426 3300</w:t>
            </w:r>
          </w:p>
        </w:tc>
      </w:tr>
      <w:tr w:rsidR="00076615" w:rsidRPr="00BA33A0" w14:paraId="5CEF3862" w14:textId="77777777" w:rsidTr="009A18F5">
        <w:trPr>
          <w:cantSplit/>
        </w:trPr>
        <w:tc>
          <w:tcPr>
            <w:tcW w:w="4646" w:type="dxa"/>
          </w:tcPr>
          <w:p w14:paraId="7BEBC127" w14:textId="77777777" w:rsidR="00076615" w:rsidRPr="00DB66AB" w:rsidRDefault="00076615" w:rsidP="00076615">
            <w:pPr>
              <w:rPr>
                <w:b/>
                <w:bCs/>
                <w:color w:val="000000"/>
                <w:lang w:val="nl-BE"/>
              </w:rPr>
            </w:pPr>
            <w:r w:rsidRPr="00DB66AB">
              <w:rPr>
                <w:b/>
                <w:bCs/>
                <w:color w:val="000000"/>
                <w:lang w:val="nl-BE"/>
              </w:rPr>
              <w:t>Eesti</w:t>
            </w:r>
          </w:p>
          <w:p w14:paraId="12E5E6C7" w14:textId="77777777" w:rsidR="00CC30FB" w:rsidRPr="00613A0A" w:rsidRDefault="00CC30FB" w:rsidP="00CC30FB">
            <w:r>
              <w:t xml:space="preserve">Viatris </w:t>
            </w:r>
            <w:r>
              <w:rPr>
                <w:color w:val="000000"/>
              </w:rPr>
              <w:t>OÜ</w:t>
            </w:r>
          </w:p>
          <w:p w14:paraId="12DACF05" w14:textId="77777777" w:rsidR="00076615" w:rsidRPr="00BA33A0" w:rsidRDefault="00076615" w:rsidP="00076615">
            <w:pPr>
              <w:rPr>
                <w:color w:val="000000"/>
                <w:lang w:val="en-GB"/>
              </w:rPr>
            </w:pPr>
            <w:r w:rsidRPr="00BA33A0">
              <w:rPr>
                <w:color w:val="000000"/>
                <w:lang w:val="en-GB"/>
              </w:rPr>
              <w:t>Tel: +372 6363 052</w:t>
            </w:r>
          </w:p>
          <w:p w14:paraId="6F44BFFD" w14:textId="77777777" w:rsidR="00076615" w:rsidRPr="00BA33A0" w:rsidRDefault="00076615" w:rsidP="00076615">
            <w:pPr>
              <w:rPr>
                <w:color w:val="000000"/>
                <w:lang w:val="en-GB"/>
              </w:rPr>
            </w:pPr>
          </w:p>
        </w:tc>
        <w:tc>
          <w:tcPr>
            <w:tcW w:w="4679" w:type="dxa"/>
          </w:tcPr>
          <w:p w14:paraId="3B86508F" w14:textId="77777777" w:rsidR="00076615" w:rsidRPr="00BA33A0" w:rsidRDefault="00076615" w:rsidP="00076615">
            <w:pPr>
              <w:rPr>
                <w:b/>
                <w:bCs/>
                <w:color w:val="000000"/>
                <w:lang w:val="en-GB"/>
              </w:rPr>
            </w:pPr>
            <w:r w:rsidRPr="00BA33A0">
              <w:rPr>
                <w:b/>
                <w:bCs/>
                <w:color w:val="000000"/>
                <w:lang w:val="en-GB"/>
              </w:rPr>
              <w:t>Norge</w:t>
            </w:r>
          </w:p>
          <w:p w14:paraId="2ACD5D56" w14:textId="77777777" w:rsidR="00076615" w:rsidRPr="00BA33A0" w:rsidRDefault="00076615" w:rsidP="00076615">
            <w:pPr>
              <w:rPr>
                <w:color w:val="000000"/>
                <w:lang w:val="en-GB"/>
              </w:rPr>
            </w:pPr>
            <w:r w:rsidRPr="00BA33A0">
              <w:rPr>
                <w:snapToGrid w:val="0"/>
                <w:color w:val="000000"/>
                <w:lang w:val="en-GB"/>
              </w:rPr>
              <w:t>Viatris AS</w:t>
            </w:r>
          </w:p>
          <w:p w14:paraId="2382687D" w14:textId="77777777" w:rsidR="00076615" w:rsidRPr="00BA33A0" w:rsidRDefault="00076615" w:rsidP="00076615">
            <w:pPr>
              <w:rPr>
                <w:color w:val="000000"/>
                <w:lang w:val="en-GB"/>
              </w:rPr>
            </w:pPr>
            <w:r w:rsidRPr="00BA33A0">
              <w:rPr>
                <w:snapToGrid w:val="0"/>
                <w:color w:val="000000"/>
                <w:lang w:val="en-GB"/>
              </w:rPr>
              <w:t>Tlf: +47 66 75 33 00</w:t>
            </w:r>
          </w:p>
        </w:tc>
      </w:tr>
      <w:tr w:rsidR="00076615" w:rsidRPr="00334C45" w14:paraId="2FF8C525" w14:textId="77777777" w:rsidTr="009A18F5">
        <w:trPr>
          <w:cantSplit/>
        </w:trPr>
        <w:tc>
          <w:tcPr>
            <w:tcW w:w="4646" w:type="dxa"/>
          </w:tcPr>
          <w:p w14:paraId="6052F18C" w14:textId="77777777" w:rsidR="00076615" w:rsidRPr="006B436F" w:rsidRDefault="00076615" w:rsidP="00076615">
            <w:pPr>
              <w:rPr>
                <w:b/>
                <w:bCs/>
                <w:color w:val="000000"/>
                <w:lang w:val="sv-FI"/>
              </w:rPr>
            </w:pPr>
            <w:r w:rsidRPr="00BA33A0">
              <w:rPr>
                <w:b/>
                <w:bCs/>
                <w:color w:val="000000"/>
                <w:lang w:val="en-GB"/>
              </w:rPr>
              <w:t>Ελλάδα</w:t>
            </w:r>
          </w:p>
          <w:p w14:paraId="7AE920B9" w14:textId="77777777" w:rsidR="00CC30FB" w:rsidRPr="006B436F" w:rsidRDefault="00CC30FB" w:rsidP="00CC30FB">
            <w:pPr>
              <w:rPr>
                <w:lang w:val="sv-FI"/>
              </w:rPr>
            </w:pPr>
            <w:r w:rsidRPr="006B436F">
              <w:rPr>
                <w:lang w:val="sv-FI"/>
              </w:rPr>
              <w:t>Viatris Hellas Ltd</w:t>
            </w:r>
          </w:p>
          <w:p w14:paraId="2CC9EA17" w14:textId="0842E460" w:rsidR="00076615" w:rsidRPr="006B436F" w:rsidRDefault="00076615" w:rsidP="00076615">
            <w:pPr>
              <w:rPr>
                <w:color w:val="000000"/>
                <w:lang w:val="sv-FI"/>
              </w:rPr>
            </w:pPr>
            <w:r w:rsidRPr="00BA33A0">
              <w:rPr>
                <w:color w:val="000000"/>
                <w:lang w:val="en-GB"/>
              </w:rPr>
              <w:t>Τηλ</w:t>
            </w:r>
            <w:r w:rsidRPr="006B436F">
              <w:rPr>
                <w:color w:val="000000"/>
                <w:lang w:val="sv-FI"/>
              </w:rPr>
              <w:t>: +30 2100 100 002</w:t>
            </w:r>
          </w:p>
          <w:p w14:paraId="59264667" w14:textId="77777777" w:rsidR="00076615" w:rsidRPr="006B436F" w:rsidRDefault="00076615" w:rsidP="00076615">
            <w:pPr>
              <w:rPr>
                <w:color w:val="000000"/>
                <w:lang w:val="sv-FI"/>
              </w:rPr>
            </w:pPr>
          </w:p>
        </w:tc>
        <w:tc>
          <w:tcPr>
            <w:tcW w:w="4679" w:type="dxa"/>
          </w:tcPr>
          <w:p w14:paraId="2C67B34A" w14:textId="77777777" w:rsidR="00076615" w:rsidRPr="004A5B29" w:rsidRDefault="00076615" w:rsidP="00076615">
            <w:pPr>
              <w:rPr>
                <w:b/>
                <w:bCs/>
                <w:color w:val="000000"/>
                <w:lang w:val="de-DE"/>
              </w:rPr>
            </w:pPr>
            <w:r w:rsidRPr="004A5B29">
              <w:rPr>
                <w:b/>
                <w:bCs/>
                <w:color w:val="000000"/>
                <w:lang w:val="de-DE"/>
              </w:rPr>
              <w:t>Österreich</w:t>
            </w:r>
          </w:p>
          <w:p w14:paraId="2155D781" w14:textId="35B9A055" w:rsidR="00076615" w:rsidRPr="004A5B29" w:rsidRDefault="009B2C32" w:rsidP="00076615">
            <w:pPr>
              <w:rPr>
                <w:b/>
                <w:color w:val="000000"/>
                <w:lang w:val="de-DE"/>
              </w:rPr>
            </w:pPr>
            <w:r>
              <w:rPr>
                <w:color w:val="000000"/>
                <w:lang w:val="de-DE"/>
              </w:rPr>
              <w:t>Viatris Austria</w:t>
            </w:r>
            <w:r w:rsidR="00076615" w:rsidRPr="004A5B29">
              <w:rPr>
                <w:color w:val="000000"/>
                <w:lang w:val="de-DE"/>
              </w:rPr>
              <w:t xml:space="preserve"> GmbH</w:t>
            </w:r>
          </w:p>
          <w:p w14:paraId="75393D7C" w14:textId="77777777" w:rsidR="00076615" w:rsidRPr="004A5B29" w:rsidRDefault="00076615" w:rsidP="00076615">
            <w:pPr>
              <w:rPr>
                <w:color w:val="000000"/>
                <w:lang w:val="de-DE"/>
              </w:rPr>
            </w:pPr>
            <w:r w:rsidRPr="004A5B29">
              <w:rPr>
                <w:color w:val="000000"/>
                <w:lang w:val="de-DE"/>
              </w:rPr>
              <w:t>Tel: +43 1 86390</w:t>
            </w:r>
            <w:r w:rsidRPr="004A5B29" w:rsidDel="00355A6A">
              <w:rPr>
                <w:color w:val="000000"/>
                <w:lang w:val="de-DE"/>
              </w:rPr>
              <w:t xml:space="preserve"> </w:t>
            </w:r>
          </w:p>
        </w:tc>
      </w:tr>
      <w:tr w:rsidR="00076615" w:rsidRPr="00BA33A0" w14:paraId="02200A2F" w14:textId="77777777" w:rsidTr="009A18F5">
        <w:trPr>
          <w:cantSplit/>
        </w:trPr>
        <w:tc>
          <w:tcPr>
            <w:tcW w:w="4646" w:type="dxa"/>
          </w:tcPr>
          <w:p w14:paraId="75AFE319" w14:textId="77777777" w:rsidR="00076615" w:rsidRPr="00DA469F" w:rsidRDefault="00076615" w:rsidP="00076615">
            <w:pPr>
              <w:rPr>
                <w:b/>
                <w:bCs/>
                <w:color w:val="000000"/>
                <w:lang w:val="fr-FR"/>
              </w:rPr>
            </w:pPr>
            <w:r w:rsidRPr="00DA469F">
              <w:rPr>
                <w:b/>
                <w:bCs/>
                <w:color w:val="000000"/>
                <w:lang w:val="fr-FR"/>
              </w:rPr>
              <w:lastRenderedPageBreak/>
              <w:t>España</w:t>
            </w:r>
          </w:p>
          <w:p w14:paraId="77A81AEF" w14:textId="2D48AA5B" w:rsidR="00076615" w:rsidRPr="00DA469F" w:rsidRDefault="00076615" w:rsidP="00076615">
            <w:pPr>
              <w:rPr>
                <w:color w:val="000000"/>
                <w:lang w:val="fr-FR"/>
              </w:rPr>
            </w:pPr>
            <w:r w:rsidRPr="00DA469F">
              <w:rPr>
                <w:color w:val="000000"/>
                <w:lang w:val="fr-FR"/>
              </w:rPr>
              <w:t>Viatris Pharmaceuticals, S.L.</w:t>
            </w:r>
          </w:p>
          <w:p w14:paraId="071E2F8D" w14:textId="77777777" w:rsidR="00076615" w:rsidRPr="00BA33A0" w:rsidRDefault="00076615" w:rsidP="00076615">
            <w:pPr>
              <w:rPr>
                <w:color w:val="000000"/>
                <w:lang w:val="en-GB"/>
              </w:rPr>
            </w:pPr>
            <w:r w:rsidRPr="00BA33A0">
              <w:rPr>
                <w:color w:val="000000"/>
                <w:lang w:val="en-GB"/>
              </w:rPr>
              <w:t>Tel: +34 900 102 712</w:t>
            </w:r>
          </w:p>
          <w:p w14:paraId="2C12D6EA" w14:textId="77777777" w:rsidR="00076615" w:rsidRPr="00BA33A0" w:rsidRDefault="00076615" w:rsidP="00076615">
            <w:pPr>
              <w:rPr>
                <w:color w:val="000000"/>
                <w:lang w:val="en-GB"/>
              </w:rPr>
            </w:pPr>
          </w:p>
        </w:tc>
        <w:tc>
          <w:tcPr>
            <w:tcW w:w="4679" w:type="dxa"/>
          </w:tcPr>
          <w:p w14:paraId="69CBACAA" w14:textId="77777777" w:rsidR="00076615" w:rsidRPr="00CA2D55" w:rsidRDefault="00076615" w:rsidP="00076615">
            <w:pPr>
              <w:keepNext/>
              <w:suppressAutoHyphens/>
              <w:outlineLvl w:val="6"/>
              <w:rPr>
                <w:b/>
                <w:bCs/>
                <w:color w:val="000000"/>
                <w:lang w:val="pl-PL"/>
              </w:rPr>
            </w:pPr>
            <w:r w:rsidRPr="00CA2D55">
              <w:rPr>
                <w:b/>
                <w:bCs/>
                <w:color w:val="000000"/>
                <w:lang w:val="pl-PL"/>
              </w:rPr>
              <w:t>Polska</w:t>
            </w:r>
          </w:p>
          <w:p w14:paraId="45ABF7E9" w14:textId="57BC37DA" w:rsidR="00076615" w:rsidRPr="00CA2D55" w:rsidRDefault="009B2C32" w:rsidP="00076615">
            <w:pPr>
              <w:rPr>
                <w:color w:val="000000"/>
                <w:lang w:val="pl-PL"/>
              </w:rPr>
            </w:pPr>
            <w:r>
              <w:rPr>
                <w:color w:val="000000"/>
                <w:lang w:val="pl-PL"/>
              </w:rPr>
              <w:t>Viatris</w:t>
            </w:r>
            <w:r w:rsidR="00076615" w:rsidRPr="00CA2D55">
              <w:rPr>
                <w:color w:val="000000"/>
                <w:lang w:val="pl-PL"/>
              </w:rPr>
              <w:t xml:space="preserve"> Healthcare Sp. z o.o.</w:t>
            </w:r>
          </w:p>
          <w:p w14:paraId="71526CAD" w14:textId="77777777" w:rsidR="00076615" w:rsidRPr="00BA33A0" w:rsidRDefault="00076615" w:rsidP="00076615">
            <w:pPr>
              <w:rPr>
                <w:color w:val="000000"/>
                <w:lang w:val="en-GB"/>
              </w:rPr>
            </w:pPr>
            <w:r w:rsidRPr="00BA33A0">
              <w:rPr>
                <w:color w:val="000000"/>
                <w:szCs w:val="22"/>
                <w:lang w:val="en-GB"/>
              </w:rPr>
              <w:t xml:space="preserve">Tel.: </w:t>
            </w:r>
            <w:r w:rsidRPr="00BA33A0">
              <w:rPr>
                <w:color w:val="000000"/>
                <w:lang w:val="en-GB"/>
              </w:rPr>
              <w:t>+48 22 546 64 00</w:t>
            </w:r>
          </w:p>
        </w:tc>
      </w:tr>
      <w:tr w:rsidR="00076615" w:rsidRPr="004A5B29" w14:paraId="279CA219" w14:textId="77777777" w:rsidTr="009A18F5">
        <w:trPr>
          <w:cantSplit/>
        </w:trPr>
        <w:tc>
          <w:tcPr>
            <w:tcW w:w="4646" w:type="dxa"/>
          </w:tcPr>
          <w:p w14:paraId="22335EC1" w14:textId="77777777" w:rsidR="00076615" w:rsidRPr="00BA33A0" w:rsidRDefault="00076615" w:rsidP="00076615">
            <w:pPr>
              <w:rPr>
                <w:b/>
                <w:bCs/>
                <w:color w:val="000000"/>
                <w:lang w:val="en-GB"/>
              </w:rPr>
            </w:pPr>
            <w:r w:rsidRPr="00BA33A0">
              <w:rPr>
                <w:b/>
                <w:bCs/>
                <w:color w:val="000000"/>
                <w:lang w:val="en-GB"/>
              </w:rPr>
              <w:t>France</w:t>
            </w:r>
          </w:p>
          <w:p w14:paraId="27C6D601" w14:textId="77777777" w:rsidR="00076615" w:rsidRPr="00BA33A0" w:rsidRDefault="00076615" w:rsidP="00076615">
            <w:pPr>
              <w:rPr>
                <w:color w:val="000000"/>
                <w:lang w:val="en-GB"/>
              </w:rPr>
            </w:pPr>
            <w:r w:rsidRPr="00BA33A0">
              <w:rPr>
                <w:color w:val="000000"/>
                <w:lang w:val="it-IT"/>
              </w:rPr>
              <w:t>Viatris Santé</w:t>
            </w:r>
          </w:p>
          <w:p w14:paraId="120C9E36" w14:textId="77777777" w:rsidR="00076615" w:rsidRPr="00BA33A0" w:rsidRDefault="00076615" w:rsidP="00076615">
            <w:pPr>
              <w:rPr>
                <w:color w:val="000000"/>
                <w:lang w:val="en-GB"/>
              </w:rPr>
            </w:pPr>
            <w:r w:rsidRPr="00BA33A0">
              <w:rPr>
                <w:color w:val="000000"/>
                <w:lang w:val="en-GB"/>
              </w:rPr>
              <w:t>Tél: +33 (0)4 37 25 75 00</w:t>
            </w:r>
          </w:p>
          <w:p w14:paraId="091E39CA" w14:textId="77777777" w:rsidR="00076615" w:rsidRPr="00BA33A0" w:rsidRDefault="00076615" w:rsidP="00076615">
            <w:pPr>
              <w:rPr>
                <w:color w:val="000000"/>
                <w:lang w:val="en-GB"/>
              </w:rPr>
            </w:pPr>
          </w:p>
        </w:tc>
        <w:tc>
          <w:tcPr>
            <w:tcW w:w="4679" w:type="dxa"/>
          </w:tcPr>
          <w:p w14:paraId="679BA863" w14:textId="77777777" w:rsidR="00076615" w:rsidRPr="004A5B29" w:rsidRDefault="00076615" w:rsidP="00076615">
            <w:pPr>
              <w:rPr>
                <w:b/>
                <w:bCs/>
                <w:color w:val="000000"/>
                <w:lang w:val="pt-PT"/>
              </w:rPr>
            </w:pPr>
            <w:r w:rsidRPr="004A5B29">
              <w:rPr>
                <w:b/>
                <w:bCs/>
                <w:color w:val="000000"/>
                <w:lang w:val="pt-PT"/>
              </w:rPr>
              <w:t>Portugal</w:t>
            </w:r>
          </w:p>
          <w:p w14:paraId="1FFE9F93" w14:textId="77777777" w:rsidR="00CC30FB" w:rsidRPr="004A5B29" w:rsidRDefault="00CC30FB" w:rsidP="00CC30FB">
            <w:pPr>
              <w:rPr>
                <w:lang w:val="pt-PT"/>
              </w:rPr>
            </w:pPr>
            <w:r w:rsidRPr="004A5B29">
              <w:rPr>
                <w:lang w:val="pt-PT"/>
              </w:rPr>
              <w:t>Viatris Healthcare, Lda.</w:t>
            </w:r>
          </w:p>
          <w:p w14:paraId="2F7B4897" w14:textId="2B457657" w:rsidR="00076615" w:rsidRPr="004A5B29" w:rsidRDefault="00076615" w:rsidP="00076615">
            <w:pPr>
              <w:rPr>
                <w:color w:val="000000"/>
                <w:szCs w:val="22"/>
                <w:lang w:val="pt-PT"/>
              </w:rPr>
            </w:pPr>
            <w:r w:rsidRPr="004A5B29">
              <w:rPr>
                <w:color w:val="000000"/>
                <w:lang w:val="pt-PT"/>
              </w:rPr>
              <w:t xml:space="preserve">Tel: +351 </w:t>
            </w:r>
            <w:r w:rsidR="00CC30FB" w:rsidRPr="004A5B29">
              <w:rPr>
                <w:lang w:val="pt-PT"/>
              </w:rPr>
              <w:t>21 412 72 00</w:t>
            </w:r>
          </w:p>
        </w:tc>
      </w:tr>
      <w:tr w:rsidR="00076615" w:rsidRPr="00BA33A0" w14:paraId="0C7B11DD" w14:textId="77777777" w:rsidTr="009A18F5">
        <w:trPr>
          <w:cantSplit/>
        </w:trPr>
        <w:tc>
          <w:tcPr>
            <w:tcW w:w="4646" w:type="dxa"/>
          </w:tcPr>
          <w:p w14:paraId="3F03595F" w14:textId="77777777" w:rsidR="00076615" w:rsidRPr="00CC30FB" w:rsidRDefault="00076615" w:rsidP="00076615">
            <w:pPr>
              <w:rPr>
                <w:b/>
                <w:bCs/>
                <w:color w:val="000000"/>
                <w:lang w:val="sv-FI"/>
              </w:rPr>
            </w:pPr>
            <w:r w:rsidRPr="00CC30FB">
              <w:rPr>
                <w:b/>
                <w:bCs/>
                <w:color w:val="000000"/>
                <w:lang w:val="sv-FI"/>
              </w:rPr>
              <w:t>Hrvatska</w:t>
            </w:r>
          </w:p>
          <w:p w14:paraId="7E886581" w14:textId="22D99F34" w:rsidR="00076615" w:rsidRPr="00CC30FB" w:rsidRDefault="00CC30FB" w:rsidP="00076615">
            <w:pPr>
              <w:rPr>
                <w:color w:val="000000"/>
                <w:lang w:val="sv-FI"/>
              </w:rPr>
            </w:pPr>
            <w:r w:rsidRPr="007A2285">
              <w:rPr>
                <w:lang w:val="sv-FI"/>
              </w:rPr>
              <w:t>Viatris</w:t>
            </w:r>
            <w:r w:rsidRPr="00CC30FB" w:rsidDel="00CC30FB">
              <w:rPr>
                <w:color w:val="000000"/>
                <w:lang w:val="sv-FI"/>
              </w:rPr>
              <w:t xml:space="preserve"> </w:t>
            </w:r>
            <w:r w:rsidR="00076615" w:rsidRPr="00CC30FB">
              <w:rPr>
                <w:color w:val="000000"/>
                <w:lang w:val="sv-FI"/>
              </w:rPr>
              <w:t>Hrvatska d.o.o.</w:t>
            </w:r>
          </w:p>
          <w:p w14:paraId="51AAF774" w14:textId="77777777" w:rsidR="00076615" w:rsidRPr="00BA33A0" w:rsidRDefault="00076615" w:rsidP="00076615">
            <w:pPr>
              <w:rPr>
                <w:b/>
                <w:bCs/>
                <w:color w:val="000000"/>
                <w:lang w:val="en-GB"/>
              </w:rPr>
            </w:pPr>
            <w:r w:rsidRPr="00BA33A0">
              <w:rPr>
                <w:color w:val="000000"/>
                <w:lang w:val="en-GB"/>
              </w:rPr>
              <w:t>Tel: + 385 1 23 50 599</w:t>
            </w:r>
          </w:p>
          <w:p w14:paraId="26E40511" w14:textId="77777777" w:rsidR="00076615" w:rsidRPr="00BA33A0" w:rsidRDefault="00076615" w:rsidP="00076615">
            <w:pPr>
              <w:rPr>
                <w:color w:val="000000"/>
                <w:lang w:val="en-GB"/>
              </w:rPr>
            </w:pPr>
          </w:p>
        </w:tc>
        <w:tc>
          <w:tcPr>
            <w:tcW w:w="4679" w:type="dxa"/>
          </w:tcPr>
          <w:p w14:paraId="14A3348C" w14:textId="77777777" w:rsidR="00076615" w:rsidRPr="00BA33A0" w:rsidRDefault="00076615" w:rsidP="00076615">
            <w:pPr>
              <w:rPr>
                <w:b/>
                <w:bCs/>
                <w:color w:val="000000"/>
                <w:lang w:val="en-GB"/>
              </w:rPr>
            </w:pPr>
            <w:r w:rsidRPr="00BA33A0">
              <w:rPr>
                <w:b/>
                <w:bCs/>
                <w:color w:val="000000"/>
                <w:lang w:val="en-GB"/>
              </w:rPr>
              <w:t>România</w:t>
            </w:r>
          </w:p>
          <w:p w14:paraId="54238A64" w14:textId="77777777" w:rsidR="00076615" w:rsidRPr="00BA33A0" w:rsidRDefault="00076615" w:rsidP="00076615">
            <w:pPr>
              <w:rPr>
                <w:bCs/>
                <w:color w:val="000000"/>
                <w:lang w:val="en-GB"/>
              </w:rPr>
            </w:pPr>
            <w:r w:rsidRPr="00BA33A0">
              <w:rPr>
                <w:bCs/>
                <w:color w:val="000000"/>
                <w:lang w:val="en-GB"/>
              </w:rPr>
              <w:t>BGP Products SRL</w:t>
            </w:r>
          </w:p>
          <w:p w14:paraId="72810C9F" w14:textId="77777777" w:rsidR="00076615" w:rsidRPr="00BA33A0" w:rsidRDefault="00076615" w:rsidP="00076615">
            <w:pPr>
              <w:rPr>
                <w:color w:val="000000"/>
                <w:lang w:val="en-GB"/>
              </w:rPr>
            </w:pPr>
            <w:r w:rsidRPr="00BA33A0">
              <w:rPr>
                <w:color w:val="000000"/>
                <w:lang w:val="en-GB"/>
              </w:rPr>
              <w:t>Tel: +40 372 579 000</w:t>
            </w:r>
            <w:r w:rsidRPr="00BA33A0" w:rsidDel="00ED77AA">
              <w:rPr>
                <w:color w:val="000000"/>
                <w:lang w:val="en-GB"/>
              </w:rPr>
              <w:t xml:space="preserve"> </w:t>
            </w:r>
          </w:p>
          <w:p w14:paraId="5BCE17FC" w14:textId="77777777" w:rsidR="00076615" w:rsidRPr="00BA33A0" w:rsidRDefault="00076615" w:rsidP="00076615">
            <w:pPr>
              <w:rPr>
                <w:color w:val="000000"/>
                <w:lang w:val="en-GB"/>
              </w:rPr>
            </w:pPr>
          </w:p>
        </w:tc>
      </w:tr>
      <w:tr w:rsidR="00076615" w:rsidRPr="00BA33A0" w14:paraId="6B10F6A7" w14:textId="77777777" w:rsidTr="009A18F5">
        <w:trPr>
          <w:cantSplit/>
        </w:trPr>
        <w:tc>
          <w:tcPr>
            <w:tcW w:w="4646" w:type="dxa"/>
          </w:tcPr>
          <w:p w14:paraId="686913AA" w14:textId="77777777" w:rsidR="00076615" w:rsidRPr="00BA33A0" w:rsidRDefault="00076615" w:rsidP="00076615">
            <w:pPr>
              <w:rPr>
                <w:b/>
                <w:bCs/>
                <w:color w:val="000000"/>
                <w:lang w:val="en-GB"/>
              </w:rPr>
            </w:pPr>
            <w:r w:rsidRPr="00BA33A0">
              <w:rPr>
                <w:b/>
                <w:bCs/>
                <w:color w:val="000000"/>
                <w:lang w:val="en-GB"/>
              </w:rPr>
              <w:t>Ireland</w:t>
            </w:r>
          </w:p>
          <w:p w14:paraId="22244C6F" w14:textId="6AB79B62" w:rsidR="00076615" w:rsidRPr="00BA33A0" w:rsidRDefault="009B2C32" w:rsidP="00076615">
            <w:pPr>
              <w:rPr>
                <w:color w:val="000000"/>
              </w:rPr>
            </w:pPr>
            <w:r>
              <w:rPr>
                <w:color w:val="000000"/>
              </w:rPr>
              <w:t>Viatris</w:t>
            </w:r>
            <w:r w:rsidR="00076615" w:rsidRPr="00BA33A0">
              <w:rPr>
                <w:color w:val="000000"/>
              </w:rPr>
              <w:t xml:space="preserve"> Limited </w:t>
            </w:r>
          </w:p>
          <w:p w14:paraId="6594F279" w14:textId="77777777" w:rsidR="00076615" w:rsidRPr="00BA33A0" w:rsidRDefault="00076615" w:rsidP="00076615">
            <w:pPr>
              <w:rPr>
                <w:color w:val="000000"/>
                <w:lang w:val="en-GB"/>
              </w:rPr>
            </w:pPr>
            <w:r w:rsidRPr="00BA33A0">
              <w:rPr>
                <w:color w:val="000000"/>
                <w:lang w:val="en-GB"/>
              </w:rPr>
              <w:t>Tel: +353 1 8711600</w:t>
            </w:r>
          </w:p>
          <w:p w14:paraId="1E26F5FC" w14:textId="77777777" w:rsidR="00076615" w:rsidRPr="00BA33A0" w:rsidRDefault="00076615" w:rsidP="00076615">
            <w:pPr>
              <w:rPr>
                <w:color w:val="000000"/>
                <w:lang w:val="en-GB"/>
              </w:rPr>
            </w:pPr>
          </w:p>
        </w:tc>
        <w:tc>
          <w:tcPr>
            <w:tcW w:w="4679" w:type="dxa"/>
          </w:tcPr>
          <w:p w14:paraId="57B778D9" w14:textId="77777777" w:rsidR="00076615" w:rsidRPr="00BA33A0" w:rsidRDefault="00076615" w:rsidP="00076615">
            <w:pPr>
              <w:keepNext/>
              <w:outlineLvl w:val="1"/>
              <w:rPr>
                <w:b/>
                <w:bCs/>
                <w:color w:val="000000"/>
                <w:lang w:val="nl-NL"/>
              </w:rPr>
            </w:pPr>
            <w:r w:rsidRPr="00BA33A0">
              <w:rPr>
                <w:b/>
                <w:bCs/>
                <w:color w:val="000000"/>
                <w:lang w:val="nl-NL"/>
              </w:rPr>
              <w:t>Slovenija</w:t>
            </w:r>
          </w:p>
          <w:p w14:paraId="34A3EE6E" w14:textId="77777777" w:rsidR="00076615" w:rsidRPr="00BA33A0" w:rsidRDefault="00076615" w:rsidP="00076615">
            <w:pPr>
              <w:rPr>
                <w:color w:val="000000"/>
                <w:lang w:val="nl-NL"/>
              </w:rPr>
            </w:pPr>
            <w:r w:rsidRPr="00BA33A0">
              <w:rPr>
                <w:color w:val="000000"/>
                <w:lang w:val="nl-NL"/>
              </w:rPr>
              <w:t>Viatris d.o.o.</w:t>
            </w:r>
          </w:p>
          <w:p w14:paraId="0FFEC463" w14:textId="77777777" w:rsidR="00076615" w:rsidRPr="00BA33A0" w:rsidRDefault="00076615" w:rsidP="00076615">
            <w:pPr>
              <w:rPr>
                <w:color w:val="000000"/>
                <w:lang w:val="en-GB"/>
              </w:rPr>
            </w:pPr>
            <w:r w:rsidRPr="00BA33A0">
              <w:rPr>
                <w:color w:val="000000"/>
                <w:lang w:val="en-GB"/>
              </w:rPr>
              <w:t>Tel: +386 1 236 31 80</w:t>
            </w:r>
            <w:r w:rsidRPr="00BA33A0" w:rsidDel="0021458E">
              <w:rPr>
                <w:color w:val="000000"/>
                <w:lang w:val="en-GB"/>
              </w:rPr>
              <w:t xml:space="preserve"> </w:t>
            </w:r>
          </w:p>
          <w:p w14:paraId="3BC0B5F3" w14:textId="77777777" w:rsidR="00076615" w:rsidRPr="00BA33A0" w:rsidRDefault="00076615" w:rsidP="00076615">
            <w:pPr>
              <w:rPr>
                <w:color w:val="000000"/>
                <w:lang w:val="en-GB"/>
              </w:rPr>
            </w:pPr>
          </w:p>
        </w:tc>
      </w:tr>
      <w:tr w:rsidR="00076615" w:rsidRPr="00BA33A0" w14:paraId="130EA1F1" w14:textId="77777777" w:rsidTr="009A18F5">
        <w:trPr>
          <w:cantSplit/>
        </w:trPr>
        <w:tc>
          <w:tcPr>
            <w:tcW w:w="4646" w:type="dxa"/>
          </w:tcPr>
          <w:p w14:paraId="04D35A89" w14:textId="77777777" w:rsidR="00076615" w:rsidRPr="00BA33A0" w:rsidRDefault="00076615" w:rsidP="00076615">
            <w:pPr>
              <w:rPr>
                <w:b/>
                <w:bCs/>
                <w:color w:val="000000"/>
                <w:lang w:val="en-GB"/>
              </w:rPr>
            </w:pPr>
            <w:r w:rsidRPr="00BA33A0">
              <w:rPr>
                <w:b/>
                <w:bCs/>
                <w:color w:val="000000"/>
                <w:lang w:val="en-GB"/>
              </w:rPr>
              <w:t>Ísland</w:t>
            </w:r>
          </w:p>
          <w:p w14:paraId="3B44E29B" w14:textId="77777777" w:rsidR="00076615" w:rsidRPr="00BA33A0" w:rsidRDefault="00076615" w:rsidP="00076615">
            <w:pPr>
              <w:rPr>
                <w:color w:val="000000"/>
                <w:szCs w:val="22"/>
                <w:lang w:val="en-GB"/>
              </w:rPr>
            </w:pPr>
            <w:r w:rsidRPr="00BA33A0">
              <w:rPr>
                <w:color w:val="000000"/>
                <w:szCs w:val="22"/>
                <w:lang w:val="en-GB"/>
              </w:rPr>
              <w:t>Icepharma hf.</w:t>
            </w:r>
          </w:p>
          <w:p w14:paraId="5CB62DEC" w14:textId="77777777" w:rsidR="00076615" w:rsidRPr="00BA33A0" w:rsidRDefault="00076615" w:rsidP="00076615">
            <w:pPr>
              <w:rPr>
                <w:color w:val="000000"/>
                <w:szCs w:val="22"/>
                <w:lang w:val="en-GB"/>
              </w:rPr>
            </w:pPr>
            <w:r w:rsidRPr="00BA33A0">
              <w:rPr>
                <w:color w:val="000000"/>
                <w:szCs w:val="22"/>
                <w:lang w:val="en-GB"/>
              </w:rPr>
              <w:t>Sími: +354 540 8000</w:t>
            </w:r>
          </w:p>
          <w:p w14:paraId="540C99DD" w14:textId="77777777" w:rsidR="00076615" w:rsidRPr="00BA33A0" w:rsidRDefault="00076615" w:rsidP="00076615">
            <w:pPr>
              <w:rPr>
                <w:color w:val="000000"/>
                <w:lang w:val="en-GB"/>
              </w:rPr>
            </w:pPr>
          </w:p>
        </w:tc>
        <w:tc>
          <w:tcPr>
            <w:tcW w:w="4679" w:type="dxa"/>
          </w:tcPr>
          <w:p w14:paraId="0277990B" w14:textId="77777777" w:rsidR="00076615" w:rsidRPr="00DB66AB" w:rsidRDefault="00076615" w:rsidP="00076615">
            <w:pPr>
              <w:rPr>
                <w:b/>
                <w:bCs/>
                <w:color w:val="000000"/>
                <w:lang w:val="sv-SE"/>
              </w:rPr>
            </w:pPr>
            <w:r w:rsidRPr="00DB66AB">
              <w:rPr>
                <w:b/>
                <w:bCs/>
                <w:color w:val="000000"/>
                <w:lang w:val="sv-SE"/>
              </w:rPr>
              <w:t>Slovenská republika</w:t>
            </w:r>
          </w:p>
          <w:p w14:paraId="4136E1BC" w14:textId="77777777" w:rsidR="00076615" w:rsidRPr="00DB66AB" w:rsidRDefault="00076615" w:rsidP="00076615">
            <w:pPr>
              <w:rPr>
                <w:color w:val="000000"/>
                <w:szCs w:val="22"/>
                <w:lang w:val="sv-SE"/>
              </w:rPr>
            </w:pPr>
            <w:r w:rsidRPr="00DB66AB">
              <w:rPr>
                <w:color w:val="000000"/>
                <w:lang w:val="sv-SE"/>
              </w:rPr>
              <w:t>Viatris Slovakia s.r.o.</w:t>
            </w:r>
          </w:p>
          <w:p w14:paraId="717EBF9D" w14:textId="77777777" w:rsidR="00076615" w:rsidRPr="00BA33A0" w:rsidRDefault="00076615" w:rsidP="00076615">
            <w:pPr>
              <w:rPr>
                <w:color w:val="000000"/>
                <w:szCs w:val="22"/>
                <w:lang w:val="en-GB"/>
              </w:rPr>
            </w:pPr>
            <w:r w:rsidRPr="00BA33A0">
              <w:rPr>
                <w:color w:val="000000"/>
                <w:szCs w:val="22"/>
                <w:lang w:val="en-GB"/>
              </w:rPr>
              <w:t>Tel: +</w:t>
            </w:r>
            <w:r w:rsidRPr="00BA33A0">
              <w:rPr>
                <w:color w:val="000000"/>
                <w:lang w:val="en-GB"/>
              </w:rPr>
              <w:t>421 2 32 199 100</w:t>
            </w:r>
          </w:p>
          <w:p w14:paraId="2689E478" w14:textId="77777777" w:rsidR="00076615" w:rsidRPr="00BA33A0" w:rsidRDefault="00076615" w:rsidP="00076615">
            <w:pPr>
              <w:rPr>
                <w:color w:val="000000"/>
                <w:lang w:val="en-GB"/>
              </w:rPr>
            </w:pPr>
          </w:p>
        </w:tc>
      </w:tr>
      <w:tr w:rsidR="00076615" w:rsidRPr="00D67263" w14:paraId="1D863774" w14:textId="77777777" w:rsidTr="009A18F5">
        <w:trPr>
          <w:cantSplit/>
          <w:trHeight w:val="873"/>
        </w:trPr>
        <w:tc>
          <w:tcPr>
            <w:tcW w:w="4646" w:type="dxa"/>
          </w:tcPr>
          <w:p w14:paraId="336765EE" w14:textId="77777777" w:rsidR="00076615" w:rsidRPr="004A5B29" w:rsidRDefault="00076615" w:rsidP="00076615">
            <w:pPr>
              <w:rPr>
                <w:b/>
                <w:bCs/>
                <w:color w:val="000000"/>
                <w:lang w:val="pt-PT"/>
              </w:rPr>
            </w:pPr>
            <w:r w:rsidRPr="004A5B29">
              <w:rPr>
                <w:b/>
                <w:bCs/>
                <w:color w:val="000000"/>
                <w:lang w:val="pt-PT"/>
              </w:rPr>
              <w:t>Italia</w:t>
            </w:r>
          </w:p>
          <w:p w14:paraId="20BE2AF6" w14:textId="77777777" w:rsidR="00076615" w:rsidRPr="004A5B29" w:rsidRDefault="00076615" w:rsidP="00076615">
            <w:pPr>
              <w:rPr>
                <w:color w:val="000000"/>
                <w:lang w:val="pt-PT"/>
              </w:rPr>
            </w:pPr>
            <w:r w:rsidRPr="004A5B29">
              <w:rPr>
                <w:color w:val="000000"/>
                <w:lang w:val="pt-PT"/>
              </w:rPr>
              <w:t>Viatris Pharma S.r.l.</w:t>
            </w:r>
          </w:p>
          <w:p w14:paraId="3A82EE7E" w14:textId="77777777" w:rsidR="00076615" w:rsidRPr="00BA33A0" w:rsidRDefault="00076615" w:rsidP="00076615">
            <w:pPr>
              <w:rPr>
                <w:b/>
                <w:color w:val="000000"/>
                <w:lang w:val="en-GB"/>
              </w:rPr>
            </w:pPr>
            <w:r w:rsidRPr="00BA33A0">
              <w:rPr>
                <w:color w:val="000000"/>
                <w:lang w:val="en-GB"/>
              </w:rPr>
              <w:t xml:space="preserve">Tel: +39 </w:t>
            </w:r>
            <w:r w:rsidRPr="00BA33A0">
              <w:rPr>
                <w:color w:val="000000"/>
                <w:lang w:val="it-IT"/>
              </w:rPr>
              <w:t>02 612 46921</w:t>
            </w:r>
          </w:p>
        </w:tc>
        <w:tc>
          <w:tcPr>
            <w:tcW w:w="4679" w:type="dxa"/>
          </w:tcPr>
          <w:p w14:paraId="4C042A6B" w14:textId="77777777" w:rsidR="00076615" w:rsidRPr="00DB66AB" w:rsidRDefault="00076615" w:rsidP="00076615">
            <w:pPr>
              <w:rPr>
                <w:b/>
                <w:bCs/>
                <w:color w:val="000000"/>
                <w:lang w:val="sv-SE"/>
              </w:rPr>
            </w:pPr>
            <w:r w:rsidRPr="00DB66AB">
              <w:rPr>
                <w:b/>
                <w:bCs/>
                <w:color w:val="000000"/>
                <w:lang w:val="sv-SE"/>
              </w:rPr>
              <w:t>Suomi/Finland</w:t>
            </w:r>
          </w:p>
          <w:p w14:paraId="56DC321F" w14:textId="77777777" w:rsidR="00076615" w:rsidRPr="00DB66AB" w:rsidRDefault="00076615" w:rsidP="00076615">
            <w:pPr>
              <w:rPr>
                <w:color w:val="000000"/>
                <w:lang w:val="sv-SE"/>
              </w:rPr>
            </w:pPr>
            <w:r w:rsidRPr="00DB66AB">
              <w:rPr>
                <w:color w:val="000000"/>
                <w:lang w:val="sv-SE"/>
              </w:rPr>
              <w:t>Viatris Oy</w:t>
            </w:r>
          </w:p>
          <w:p w14:paraId="587BB4A3" w14:textId="093FECFA" w:rsidR="00076615" w:rsidRPr="00DB66AB" w:rsidRDefault="00076615" w:rsidP="00076615">
            <w:pPr>
              <w:rPr>
                <w:color w:val="000000"/>
                <w:lang w:val="sv-SE"/>
              </w:rPr>
            </w:pPr>
            <w:r w:rsidRPr="00DB66AB">
              <w:rPr>
                <w:color w:val="000000"/>
                <w:lang w:val="sv-SE"/>
              </w:rPr>
              <w:t>Puh/Tel: +358 20 720 9555</w:t>
            </w:r>
          </w:p>
          <w:p w14:paraId="1CCDC834" w14:textId="77777777" w:rsidR="00076615" w:rsidRPr="00DB66AB" w:rsidRDefault="00076615" w:rsidP="00076615">
            <w:pPr>
              <w:rPr>
                <w:color w:val="000000"/>
                <w:lang w:val="sv-SE"/>
              </w:rPr>
            </w:pPr>
          </w:p>
        </w:tc>
      </w:tr>
      <w:tr w:rsidR="00076615" w:rsidRPr="00BA33A0" w14:paraId="1B32DF74" w14:textId="77777777" w:rsidTr="009A18F5">
        <w:trPr>
          <w:cantSplit/>
        </w:trPr>
        <w:tc>
          <w:tcPr>
            <w:tcW w:w="4646" w:type="dxa"/>
          </w:tcPr>
          <w:p w14:paraId="410A1856" w14:textId="77777777" w:rsidR="00076615" w:rsidRPr="00DB66AB" w:rsidRDefault="00076615" w:rsidP="00076615">
            <w:pPr>
              <w:rPr>
                <w:b/>
                <w:bCs/>
                <w:color w:val="000000"/>
                <w:lang w:val="sv-SE"/>
              </w:rPr>
            </w:pPr>
            <w:proofErr w:type="spellStart"/>
            <w:r w:rsidRPr="00BA33A0">
              <w:rPr>
                <w:b/>
                <w:bCs/>
                <w:color w:val="000000"/>
                <w:lang w:val="en-GB"/>
              </w:rPr>
              <w:t>Κύ</w:t>
            </w:r>
            <w:proofErr w:type="spellEnd"/>
            <w:r w:rsidRPr="00BA33A0">
              <w:rPr>
                <w:b/>
                <w:bCs/>
                <w:color w:val="000000"/>
                <w:lang w:val="en-GB"/>
              </w:rPr>
              <w:t>προς</w:t>
            </w:r>
          </w:p>
          <w:p w14:paraId="3B5461C0" w14:textId="17E062A3" w:rsidR="00076615" w:rsidRPr="00DB66AB" w:rsidRDefault="00076615" w:rsidP="00076615">
            <w:pPr>
              <w:rPr>
                <w:color w:val="000000"/>
                <w:lang w:val="sv-SE"/>
              </w:rPr>
            </w:pPr>
            <w:del w:id="24" w:author="Viatris FI affiliate" w:date="2025-09-03T11:51:00Z">
              <w:r w:rsidRPr="00DB66AB" w:rsidDel="009F202D">
                <w:rPr>
                  <w:bCs/>
                  <w:color w:val="000000"/>
                  <w:lang w:val="sv-SE"/>
                </w:rPr>
                <w:delText>GPA</w:delText>
              </w:r>
            </w:del>
            <w:ins w:id="25" w:author="Viatris FI affiliate" w:date="2025-09-03T11:51:00Z">
              <w:r w:rsidR="009F202D">
                <w:rPr>
                  <w:bCs/>
                  <w:color w:val="000000"/>
                  <w:lang w:val="sv-SE"/>
                </w:rPr>
                <w:t>CPO</w:t>
              </w:r>
            </w:ins>
            <w:r w:rsidRPr="00DB66AB">
              <w:rPr>
                <w:bCs/>
                <w:color w:val="000000"/>
                <w:lang w:val="sv-SE"/>
              </w:rPr>
              <w:t xml:space="preserve"> Pharmaceuticals </w:t>
            </w:r>
            <w:del w:id="26" w:author="Viatris FI affiliate" w:date="2025-09-03T11:51:00Z">
              <w:r w:rsidRPr="00DB66AB" w:rsidDel="009F202D">
                <w:rPr>
                  <w:bCs/>
                  <w:color w:val="000000"/>
                  <w:lang w:val="sv-SE"/>
                </w:rPr>
                <w:delText>Ltd</w:delText>
              </w:r>
            </w:del>
            <w:proofErr w:type="spellStart"/>
            <w:ins w:id="27" w:author="Viatris FI affiliate" w:date="2025-09-03T11:51:00Z">
              <w:r w:rsidR="009F202D">
                <w:rPr>
                  <w:bCs/>
                  <w:color w:val="000000"/>
                  <w:lang w:val="sv-SE"/>
                </w:rPr>
                <w:t>Limited</w:t>
              </w:r>
            </w:ins>
            <w:proofErr w:type="spellEnd"/>
          </w:p>
          <w:p w14:paraId="2F36D9AB" w14:textId="77777777" w:rsidR="00076615" w:rsidRPr="00DB66AB" w:rsidRDefault="00076615" w:rsidP="00076615">
            <w:pPr>
              <w:rPr>
                <w:bCs/>
                <w:color w:val="000000"/>
                <w:lang w:val="sv-SE"/>
              </w:rPr>
            </w:pPr>
            <w:r w:rsidRPr="00BA33A0">
              <w:rPr>
                <w:bCs/>
                <w:color w:val="000000"/>
                <w:lang w:val="en-GB"/>
              </w:rPr>
              <w:t>Τηλ</w:t>
            </w:r>
            <w:r w:rsidRPr="00DB66AB">
              <w:rPr>
                <w:bCs/>
                <w:color w:val="000000"/>
                <w:lang w:val="sv-SE"/>
              </w:rPr>
              <w:t>: +357 22863100</w:t>
            </w:r>
          </w:p>
        </w:tc>
        <w:tc>
          <w:tcPr>
            <w:tcW w:w="4679" w:type="dxa"/>
          </w:tcPr>
          <w:p w14:paraId="66494392" w14:textId="77777777" w:rsidR="00076615" w:rsidRPr="00BA33A0" w:rsidRDefault="00076615" w:rsidP="00076615">
            <w:pPr>
              <w:rPr>
                <w:b/>
                <w:bCs/>
                <w:color w:val="000000"/>
                <w:lang w:val="en-GB"/>
              </w:rPr>
            </w:pPr>
            <w:r w:rsidRPr="00BA33A0">
              <w:rPr>
                <w:b/>
                <w:bCs/>
                <w:color w:val="000000"/>
                <w:lang w:val="en-GB"/>
              </w:rPr>
              <w:t>Sverige</w:t>
            </w:r>
          </w:p>
          <w:p w14:paraId="23B218B3" w14:textId="77777777" w:rsidR="00076615" w:rsidRPr="00BA33A0" w:rsidRDefault="00076615" w:rsidP="00076615">
            <w:pPr>
              <w:rPr>
                <w:color w:val="000000"/>
                <w:lang w:val="en-GB"/>
              </w:rPr>
            </w:pPr>
            <w:r w:rsidRPr="00BA33A0">
              <w:rPr>
                <w:color w:val="000000"/>
                <w:lang w:val="en-GB"/>
              </w:rPr>
              <w:t>Viatris AB</w:t>
            </w:r>
          </w:p>
          <w:p w14:paraId="026A4AA5" w14:textId="77777777" w:rsidR="00076615" w:rsidRPr="00BA33A0" w:rsidRDefault="00076615" w:rsidP="00076615">
            <w:pPr>
              <w:rPr>
                <w:color w:val="000000"/>
                <w:lang w:val="en-GB"/>
              </w:rPr>
            </w:pPr>
            <w:r w:rsidRPr="00BA33A0">
              <w:rPr>
                <w:color w:val="000000"/>
                <w:lang w:val="en-GB"/>
              </w:rPr>
              <w:t>Tel: +46 (0)8 630 19 00</w:t>
            </w:r>
          </w:p>
          <w:p w14:paraId="42BE5796" w14:textId="77777777" w:rsidR="00076615" w:rsidRPr="00BA33A0" w:rsidRDefault="00076615" w:rsidP="00076615">
            <w:pPr>
              <w:rPr>
                <w:b/>
                <w:color w:val="000000"/>
                <w:lang w:val="en-GB"/>
              </w:rPr>
            </w:pPr>
          </w:p>
        </w:tc>
      </w:tr>
      <w:tr w:rsidR="00076615" w:rsidRPr="00BA33A0" w14:paraId="7C229710" w14:textId="77777777" w:rsidTr="009A18F5">
        <w:trPr>
          <w:cantSplit/>
        </w:trPr>
        <w:tc>
          <w:tcPr>
            <w:tcW w:w="4646" w:type="dxa"/>
          </w:tcPr>
          <w:p w14:paraId="09B313F9" w14:textId="77777777" w:rsidR="00076615" w:rsidRPr="00BA33A0" w:rsidRDefault="00076615" w:rsidP="00076615">
            <w:pPr>
              <w:rPr>
                <w:b/>
                <w:bCs/>
                <w:color w:val="000000"/>
                <w:lang w:val="en-GB"/>
              </w:rPr>
            </w:pPr>
            <w:r w:rsidRPr="00BA33A0">
              <w:rPr>
                <w:b/>
                <w:bCs/>
                <w:color w:val="000000"/>
                <w:lang w:val="en-GB"/>
              </w:rPr>
              <w:t>Latvija</w:t>
            </w:r>
          </w:p>
          <w:p w14:paraId="3611FF17" w14:textId="11BD5F31" w:rsidR="00076615" w:rsidRPr="00BA33A0" w:rsidRDefault="00CC30FB" w:rsidP="00076615">
            <w:pPr>
              <w:rPr>
                <w:color w:val="000000"/>
                <w:lang w:val="en-GB"/>
              </w:rPr>
            </w:pPr>
            <w:r>
              <w:rPr>
                <w:color w:val="000000"/>
                <w:lang w:val="en-GB"/>
              </w:rPr>
              <w:t>Viatris</w:t>
            </w:r>
            <w:r w:rsidR="00076615" w:rsidRPr="00BA33A0">
              <w:rPr>
                <w:color w:val="000000"/>
                <w:lang w:val="en-GB"/>
              </w:rPr>
              <w:t xml:space="preserve"> SIA</w:t>
            </w:r>
          </w:p>
          <w:p w14:paraId="6B73E1B4" w14:textId="77777777" w:rsidR="00076615" w:rsidRPr="00BA33A0" w:rsidRDefault="00076615" w:rsidP="00076615">
            <w:pPr>
              <w:rPr>
                <w:color w:val="000000"/>
                <w:lang w:val="en-GB"/>
              </w:rPr>
            </w:pPr>
            <w:r w:rsidRPr="00BA33A0">
              <w:rPr>
                <w:color w:val="000000"/>
                <w:lang w:val="en-GB"/>
              </w:rPr>
              <w:t>Tel: +371 676 055 80</w:t>
            </w:r>
          </w:p>
          <w:p w14:paraId="57A6BA1D" w14:textId="77777777" w:rsidR="00076615" w:rsidRPr="00BA33A0" w:rsidRDefault="00076615" w:rsidP="00076615">
            <w:pPr>
              <w:rPr>
                <w:color w:val="000000"/>
                <w:lang w:val="en-GB"/>
              </w:rPr>
            </w:pPr>
          </w:p>
        </w:tc>
        <w:tc>
          <w:tcPr>
            <w:tcW w:w="4679" w:type="dxa"/>
          </w:tcPr>
          <w:p w14:paraId="323ED0F7" w14:textId="65AC3199" w:rsidR="00076615" w:rsidRPr="00BA33A0" w:rsidDel="009F202D" w:rsidRDefault="00076615" w:rsidP="00076615">
            <w:pPr>
              <w:rPr>
                <w:del w:id="28" w:author="Viatris FI affiliate" w:date="2025-09-03T11:52:00Z"/>
                <w:b/>
                <w:bCs/>
                <w:color w:val="000000"/>
                <w:lang w:val="en-GB"/>
              </w:rPr>
            </w:pPr>
            <w:del w:id="29" w:author="Viatris FI affiliate" w:date="2025-09-03T11:52:00Z">
              <w:r w:rsidRPr="00BA33A0" w:rsidDel="009F202D">
                <w:rPr>
                  <w:b/>
                  <w:bCs/>
                  <w:color w:val="000000"/>
                  <w:lang w:val="en-GB"/>
                </w:rPr>
                <w:delText>United Kingdom (Northern Ireland)</w:delText>
              </w:r>
            </w:del>
          </w:p>
          <w:p w14:paraId="2EE352D2" w14:textId="4DA0391C" w:rsidR="00076615" w:rsidRPr="00BA33A0" w:rsidDel="009F202D" w:rsidRDefault="00076615" w:rsidP="00076615">
            <w:pPr>
              <w:rPr>
                <w:del w:id="30" w:author="Viatris FI affiliate" w:date="2025-09-03T11:52:00Z"/>
                <w:color w:val="000000"/>
                <w:lang w:val="en-GB"/>
              </w:rPr>
            </w:pPr>
            <w:del w:id="31" w:author="Viatris FI affiliate" w:date="2025-09-03T11:52:00Z">
              <w:r w:rsidRPr="00BA33A0" w:rsidDel="009F202D">
                <w:rPr>
                  <w:color w:val="000000"/>
                  <w:lang w:val="en-GB"/>
                </w:rPr>
                <w:delText>Mylan IRE Healthcare Limited</w:delText>
              </w:r>
            </w:del>
          </w:p>
          <w:p w14:paraId="61ED19E1" w14:textId="3F2FBC00" w:rsidR="00076615" w:rsidRPr="00BA33A0" w:rsidDel="009F202D" w:rsidRDefault="00076615" w:rsidP="00076615">
            <w:pPr>
              <w:rPr>
                <w:del w:id="32" w:author="Viatris FI affiliate" w:date="2025-09-03T11:52:00Z"/>
                <w:color w:val="000000"/>
                <w:lang w:val="en-GB"/>
              </w:rPr>
            </w:pPr>
            <w:del w:id="33" w:author="Viatris FI affiliate" w:date="2025-09-03T11:52:00Z">
              <w:r w:rsidRPr="00BA33A0" w:rsidDel="009F202D">
                <w:rPr>
                  <w:color w:val="000000"/>
                  <w:lang w:val="en-GB"/>
                </w:rPr>
                <w:delText>Tel: +353 18711600</w:delText>
              </w:r>
            </w:del>
          </w:p>
          <w:p w14:paraId="6006B38A" w14:textId="77777777" w:rsidR="00076615" w:rsidRPr="00BA33A0" w:rsidRDefault="00076615" w:rsidP="009F202D">
            <w:pPr>
              <w:rPr>
                <w:color w:val="000000"/>
                <w:lang w:val="en-GB"/>
              </w:rPr>
            </w:pPr>
          </w:p>
        </w:tc>
      </w:tr>
      <w:bookmarkEnd w:id="23"/>
    </w:tbl>
    <w:p w14:paraId="560A2A29" w14:textId="77777777" w:rsidR="00084065" w:rsidRPr="00BA33A0" w:rsidRDefault="00084065">
      <w:pPr>
        <w:rPr>
          <w:b/>
          <w:color w:val="000000"/>
          <w:szCs w:val="22"/>
        </w:rPr>
      </w:pPr>
    </w:p>
    <w:p w14:paraId="5F004FB8" w14:textId="77777777" w:rsidR="00B541AF" w:rsidRPr="00BA33A0" w:rsidRDefault="001F7121">
      <w:pPr>
        <w:rPr>
          <w:b/>
          <w:color w:val="000000"/>
          <w:lang w:val="fi-FI"/>
        </w:rPr>
      </w:pPr>
      <w:r w:rsidRPr="00BA33A0">
        <w:rPr>
          <w:b/>
          <w:color w:val="000000"/>
          <w:lang w:val="fi-FI"/>
        </w:rPr>
        <w:t xml:space="preserve">Tämä </w:t>
      </w:r>
      <w:r w:rsidR="008A69F1" w:rsidRPr="00BA33A0">
        <w:rPr>
          <w:b/>
          <w:color w:val="000000"/>
          <w:lang w:val="fi-FI"/>
        </w:rPr>
        <w:t>pakkaus</w:t>
      </w:r>
      <w:r w:rsidRPr="00BA33A0">
        <w:rPr>
          <w:b/>
          <w:color w:val="000000"/>
          <w:lang w:val="fi-FI"/>
        </w:rPr>
        <w:t xml:space="preserve">seloste on </w:t>
      </w:r>
      <w:r w:rsidR="00A9540F" w:rsidRPr="00BA33A0">
        <w:rPr>
          <w:b/>
          <w:color w:val="000000"/>
          <w:lang w:val="fi-FI"/>
        </w:rPr>
        <w:t>tarkistettu</w:t>
      </w:r>
      <w:r w:rsidRPr="00BA33A0">
        <w:rPr>
          <w:b/>
          <w:color w:val="000000"/>
          <w:lang w:val="fi-FI"/>
        </w:rPr>
        <w:t xml:space="preserve"> viimeksi</w:t>
      </w:r>
      <w:r w:rsidR="007461ED" w:rsidRPr="00BA33A0">
        <w:rPr>
          <w:b/>
          <w:color w:val="000000"/>
          <w:lang w:val="fi-FI"/>
        </w:rPr>
        <w:t xml:space="preserve"> </w:t>
      </w:r>
    </w:p>
    <w:p w14:paraId="29FF241B" w14:textId="77777777" w:rsidR="00413147" w:rsidRPr="00BA33A0" w:rsidRDefault="00413147">
      <w:pPr>
        <w:rPr>
          <w:b/>
          <w:color w:val="000000"/>
          <w:lang w:val="fi-FI"/>
        </w:rPr>
      </w:pPr>
    </w:p>
    <w:p w14:paraId="3C18E69E" w14:textId="4053AA47" w:rsidR="004478E7" w:rsidRDefault="00413147" w:rsidP="00DB3388">
      <w:pPr>
        <w:rPr>
          <w:lang w:val="fi-FI"/>
        </w:rPr>
      </w:pPr>
      <w:r w:rsidRPr="00DB66AB">
        <w:rPr>
          <w:lang w:val="fi-FI"/>
        </w:rPr>
        <w:t>Lisätietoa tästä lääkevalmisteesta on saatavilla Euroopan lääkeviraston verkkosivul</w:t>
      </w:r>
      <w:r w:rsidR="006B6500" w:rsidRPr="00DB66AB">
        <w:rPr>
          <w:lang w:val="fi-FI"/>
        </w:rPr>
        <w:t>l</w:t>
      </w:r>
      <w:r w:rsidRPr="00DB66AB">
        <w:rPr>
          <w:lang w:val="fi-FI"/>
        </w:rPr>
        <w:t xml:space="preserve">a </w:t>
      </w:r>
      <w:hyperlink r:id="rId15" w:history="1">
        <w:r w:rsidR="00DB3388" w:rsidRPr="00DB66AB">
          <w:rPr>
            <w:rStyle w:val="Hyperlink"/>
            <w:lang w:val="fi-FI"/>
          </w:rPr>
          <w:t>http://www.ema.europa.eu</w:t>
        </w:r>
      </w:hyperlink>
      <w:r w:rsidR="00DB3388" w:rsidRPr="00DB66AB">
        <w:rPr>
          <w:lang w:val="fi-FI"/>
        </w:rPr>
        <w:t>.</w:t>
      </w:r>
      <w:r w:rsidR="0061055B" w:rsidRPr="00DB66AB">
        <w:rPr>
          <w:lang w:val="fi-FI"/>
        </w:rPr>
        <w:t xml:space="preserve"> </w:t>
      </w:r>
    </w:p>
    <w:p w14:paraId="03D164C6" w14:textId="77777777" w:rsidR="000751A7" w:rsidRPr="00DB66AB" w:rsidRDefault="000751A7" w:rsidP="00DB3388">
      <w:pPr>
        <w:rPr>
          <w:lang w:val="fi-FI"/>
        </w:rPr>
      </w:pPr>
    </w:p>
    <w:sectPr w:rsidR="000751A7" w:rsidRPr="00DB66AB" w:rsidSect="00257D91">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1134" w:right="1417" w:bottom="1134" w:left="1417"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66FDB" w14:textId="77777777" w:rsidR="00A46679" w:rsidRDefault="00A46679">
      <w:r>
        <w:separator/>
      </w:r>
    </w:p>
  </w:endnote>
  <w:endnote w:type="continuationSeparator" w:id="0">
    <w:p w14:paraId="01EF757B" w14:textId="77777777" w:rsidR="00A46679" w:rsidRDefault="00A46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258F2" w14:textId="77777777" w:rsidR="008F4779" w:rsidRDefault="008F47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70FCF" w14:textId="77777777" w:rsidR="004E65D9" w:rsidRPr="003A43FF" w:rsidRDefault="004E65D9" w:rsidP="00805ABE">
    <w:pPr>
      <w:pStyle w:val="Footer"/>
      <w:tabs>
        <w:tab w:val="clear" w:pos="8930"/>
        <w:tab w:val="right" w:pos="8931"/>
      </w:tabs>
      <w:ind w:right="96"/>
      <w:jc w:val="center"/>
      <w:rPr>
        <w:rStyle w:val="PageNumber"/>
        <w:rFonts w:ascii="Arial" w:hAnsi="Arial" w:cs="Arial"/>
        <w:color w:val="000000"/>
      </w:rPr>
    </w:pPr>
    <w:r w:rsidRPr="003A43FF">
      <w:rPr>
        <w:rFonts w:ascii="Arial" w:hAnsi="Arial" w:cs="Arial"/>
        <w:color w:val="000000"/>
      </w:rPr>
      <w:fldChar w:fldCharType="begin"/>
    </w:r>
    <w:r w:rsidRPr="003A43FF">
      <w:rPr>
        <w:rFonts w:ascii="Arial" w:hAnsi="Arial" w:cs="Arial"/>
        <w:color w:val="000000"/>
      </w:rPr>
      <w:instrText xml:space="preserve"> EQ </w:instrText>
    </w:r>
    <w:r w:rsidRPr="003A43FF">
      <w:rPr>
        <w:rFonts w:ascii="Arial" w:hAnsi="Arial" w:cs="Arial"/>
        <w:color w:val="000000"/>
      </w:rPr>
      <w:fldChar w:fldCharType="end"/>
    </w:r>
    <w:r w:rsidRPr="003A43FF">
      <w:rPr>
        <w:rStyle w:val="PageNumber"/>
        <w:rFonts w:ascii="Arial" w:hAnsi="Arial" w:cs="Arial"/>
        <w:color w:val="000000"/>
      </w:rPr>
      <w:fldChar w:fldCharType="begin"/>
    </w:r>
    <w:r w:rsidRPr="003A43FF">
      <w:rPr>
        <w:rStyle w:val="PageNumber"/>
        <w:rFonts w:ascii="Arial" w:hAnsi="Arial" w:cs="Arial"/>
        <w:color w:val="000000"/>
      </w:rPr>
      <w:instrText xml:space="preserve">PAGE  </w:instrText>
    </w:r>
    <w:r w:rsidRPr="003A43FF">
      <w:rPr>
        <w:rStyle w:val="PageNumber"/>
        <w:rFonts w:ascii="Arial" w:hAnsi="Arial" w:cs="Arial"/>
        <w:color w:val="000000"/>
      </w:rPr>
      <w:fldChar w:fldCharType="separate"/>
    </w:r>
    <w:r w:rsidR="00A312F7">
      <w:rPr>
        <w:rStyle w:val="PageNumber"/>
        <w:rFonts w:ascii="Arial" w:hAnsi="Arial" w:cs="Arial"/>
        <w:noProof/>
        <w:color w:val="000000"/>
      </w:rPr>
      <w:t>2</w:t>
    </w:r>
    <w:r w:rsidRPr="003A43FF">
      <w:rPr>
        <w:rStyle w:val="PageNumber"/>
        <w:rFonts w:ascii="Arial" w:hAnsi="Arial"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D3B61" w14:textId="77777777" w:rsidR="004E65D9" w:rsidRPr="00257D91" w:rsidRDefault="004E65D9">
    <w:pPr>
      <w:pStyle w:val="Footer"/>
      <w:tabs>
        <w:tab w:val="clear" w:pos="8930"/>
        <w:tab w:val="right" w:pos="8931"/>
      </w:tabs>
      <w:ind w:right="96"/>
      <w:jc w:val="center"/>
      <w:rPr>
        <w:rFonts w:ascii="Arial" w:hAnsi="Arial" w:cs="Arial"/>
        <w:color w:val="000000"/>
      </w:rPr>
    </w:pPr>
    <w:r w:rsidRPr="00257D91">
      <w:rPr>
        <w:rStyle w:val="PageNumber"/>
        <w:rFonts w:ascii="Arial" w:hAnsi="Arial" w:cs="Arial"/>
        <w:color w:val="000000"/>
      </w:rPr>
      <w:fldChar w:fldCharType="begin"/>
    </w:r>
    <w:r w:rsidRPr="00257D91">
      <w:rPr>
        <w:rStyle w:val="PageNumber"/>
        <w:rFonts w:ascii="Arial" w:hAnsi="Arial" w:cs="Arial"/>
        <w:color w:val="000000"/>
      </w:rPr>
      <w:instrText xml:space="preserve">PAGE  </w:instrText>
    </w:r>
    <w:r w:rsidRPr="00257D91">
      <w:rPr>
        <w:rStyle w:val="PageNumber"/>
        <w:rFonts w:ascii="Arial" w:hAnsi="Arial" w:cs="Arial"/>
        <w:color w:val="000000"/>
      </w:rPr>
      <w:fldChar w:fldCharType="separate"/>
    </w:r>
    <w:r w:rsidRPr="00257D91">
      <w:rPr>
        <w:rStyle w:val="PageNumber"/>
        <w:rFonts w:ascii="Arial" w:hAnsi="Arial" w:cs="Arial"/>
        <w:noProof/>
        <w:color w:val="000000"/>
      </w:rPr>
      <w:t>1</w:t>
    </w:r>
    <w:r w:rsidRPr="00257D91">
      <w:rPr>
        <w:rStyle w:val="PageNumber"/>
        <w:rFonts w:ascii="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7C3CB" w14:textId="77777777" w:rsidR="00A46679" w:rsidRDefault="00A46679">
      <w:r>
        <w:separator/>
      </w:r>
    </w:p>
  </w:footnote>
  <w:footnote w:type="continuationSeparator" w:id="0">
    <w:p w14:paraId="5A4D6668" w14:textId="77777777" w:rsidR="00A46679" w:rsidRDefault="00A46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19E3E" w14:textId="77777777" w:rsidR="008F4779" w:rsidRDefault="008F47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07583" w14:textId="77777777" w:rsidR="008F4779" w:rsidRDefault="008F47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73450" w14:textId="77777777" w:rsidR="008F4779" w:rsidRDefault="008F47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C666B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350915"/>
    <w:multiLevelType w:val="hybridMultilevel"/>
    <w:tmpl w:val="400ED87C"/>
    <w:lvl w:ilvl="0" w:tplc="D5DE1FFA">
      <w:start w:val="1"/>
      <w:numFmt w:val="bullet"/>
      <w:lvlText w:val=""/>
      <w:lvlJc w:val="left"/>
      <w:pPr>
        <w:tabs>
          <w:tab w:val="num" w:pos="720"/>
        </w:tabs>
        <w:ind w:left="720" w:hanging="360"/>
      </w:pPr>
      <w:rPr>
        <w:rFonts w:ascii="Wingdings" w:hAnsi="Wingdings"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ED1C4C"/>
    <w:multiLevelType w:val="hybridMultilevel"/>
    <w:tmpl w:val="94EE1D5A"/>
    <w:lvl w:ilvl="0" w:tplc="6BFAE422">
      <w:start w:val="3"/>
      <w:numFmt w:val="upperLetter"/>
      <w:lvlText w:val="%1."/>
      <w:lvlJc w:val="left"/>
      <w:pPr>
        <w:ind w:left="930" w:hanging="360"/>
      </w:pPr>
      <w:rPr>
        <w:rFonts w:hint="default"/>
        <w:b/>
      </w:rPr>
    </w:lvl>
    <w:lvl w:ilvl="1" w:tplc="040B0019" w:tentative="1">
      <w:start w:val="1"/>
      <w:numFmt w:val="lowerLetter"/>
      <w:lvlText w:val="%2."/>
      <w:lvlJc w:val="left"/>
      <w:pPr>
        <w:ind w:left="1650" w:hanging="360"/>
      </w:pPr>
    </w:lvl>
    <w:lvl w:ilvl="2" w:tplc="040B001B" w:tentative="1">
      <w:start w:val="1"/>
      <w:numFmt w:val="lowerRoman"/>
      <w:lvlText w:val="%3."/>
      <w:lvlJc w:val="right"/>
      <w:pPr>
        <w:ind w:left="2370" w:hanging="180"/>
      </w:pPr>
    </w:lvl>
    <w:lvl w:ilvl="3" w:tplc="040B000F" w:tentative="1">
      <w:start w:val="1"/>
      <w:numFmt w:val="decimal"/>
      <w:lvlText w:val="%4."/>
      <w:lvlJc w:val="left"/>
      <w:pPr>
        <w:ind w:left="3090" w:hanging="360"/>
      </w:pPr>
    </w:lvl>
    <w:lvl w:ilvl="4" w:tplc="040B0019" w:tentative="1">
      <w:start w:val="1"/>
      <w:numFmt w:val="lowerLetter"/>
      <w:lvlText w:val="%5."/>
      <w:lvlJc w:val="left"/>
      <w:pPr>
        <w:ind w:left="3810" w:hanging="360"/>
      </w:pPr>
    </w:lvl>
    <w:lvl w:ilvl="5" w:tplc="040B001B" w:tentative="1">
      <w:start w:val="1"/>
      <w:numFmt w:val="lowerRoman"/>
      <w:lvlText w:val="%6."/>
      <w:lvlJc w:val="right"/>
      <w:pPr>
        <w:ind w:left="4530" w:hanging="180"/>
      </w:pPr>
    </w:lvl>
    <w:lvl w:ilvl="6" w:tplc="040B000F" w:tentative="1">
      <w:start w:val="1"/>
      <w:numFmt w:val="decimal"/>
      <w:lvlText w:val="%7."/>
      <w:lvlJc w:val="left"/>
      <w:pPr>
        <w:ind w:left="5250" w:hanging="360"/>
      </w:pPr>
    </w:lvl>
    <w:lvl w:ilvl="7" w:tplc="040B0019" w:tentative="1">
      <w:start w:val="1"/>
      <w:numFmt w:val="lowerLetter"/>
      <w:lvlText w:val="%8."/>
      <w:lvlJc w:val="left"/>
      <w:pPr>
        <w:ind w:left="5970" w:hanging="360"/>
      </w:pPr>
    </w:lvl>
    <w:lvl w:ilvl="8" w:tplc="040B001B" w:tentative="1">
      <w:start w:val="1"/>
      <w:numFmt w:val="lowerRoman"/>
      <w:lvlText w:val="%9."/>
      <w:lvlJc w:val="right"/>
      <w:pPr>
        <w:ind w:left="6690" w:hanging="180"/>
      </w:pPr>
    </w:lvl>
  </w:abstractNum>
  <w:abstractNum w:abstractNumId="4" w15:restartNumberingAfterBreak="0">
    <w:nsid w:val="09C44CC1"/>
    <w:multiLevelType w:val="hybridMultilevel"/>
    <w:tmpl w:val="50B6ED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EB25A3"/>
    <w:multiLevelType w:val="hybridMultilevel"/>
    <w:tmpl w:val="4F2EEA1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379803AD"/>
    <w:multiLevelType w:val="hybridMultilevel"/>
    <w:tmpl w:val="5A62B33A"/>
    <w:lvl w:ilvl="0" w:tplc="44DAC302">
      <w:start w:val="3"/>
      <w:numFmt w:val="bullet"/>
      <w:lvlText w:val="-"/>
      <w:lvlJc w:val="left"/>
      <w:pPr>
        <w:tabs>
          <w:tab w:val="num" w:pos="720"/>
        </w:tabs>
        <w:ind w:left="720" w:hanging="360"/>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E44D2F"/>
    <w:multiLevelType w:val="hybridMultilevel"/>
    <w:tmpl w:val="E88266A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47E72E26"/>
    <w:multiLevelType w:val="hybridMultilevel"/>
    <w:tmpl w:val="2F868DB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9" w15:restartNumberingAfterBreak="0">
    <w:nsid w:val="49C438E8"/>
    <w:multiLevelType w:val="hybridMultilevel"/>
    <w:tmpl w:val="9B2203D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710FCF"/>
    <w:multiLevelType w:val="hybridMultilevel"/>
    <w:tmpl w:val="064CEBC4"/>
    <w:lvl w:ilvl="0" w:tplc="44DAC302">
      <w:start w:val="3"/>
      <w:numFmt w:val="bullet"/>
      <w:lvlText w:val="-"/>
      <w:lvlJc w:val="left"/>
      <w:pPr>
        <w:tabs>
          <w:tab w:val="num" w:pos="720"/>
        </w:tabs>
        <w:ind w:left="720" w:hanging="360"/>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826F0B"/>
    <w:multiLevelType w:val="hybridMultilevel"/>
    <w:tmpl w:val="756663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502B67"/>
    <w:multiLevelType w:val="hybridMultilevel"/>
    <w:tmpl w:val="B1965602"/>
    <w:lvl w:ilvl="0" w:tplc="040B000F">
      <w:start w:val="1"/>
      <w:numFmt w:val="decimal"/>
      <w:lvlText w:val="%1."/>
      <w:lvlJc w:val="left"/>
      <w:pPr>
        <w:tabs>
          <w:tab w:val="num" w:pos="720"/>
        </w:tabs>
        <w:ind w:left="720" w:hanging="360"/>
      </w:p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3" w15:restartNumberingAfterBreak="0">
    <w:nsid w:val="61500141"/>
    <w:multiLevelType w:val="multilevel"/>
    <w:tmpl w:val="400ED87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B638AC"/>
    <w:multiLevelType w:val="hybridMultilevel"/>
    <w:tmpl w:val="C05C3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0919CA"/>
    <w:multiLevelType w:val="hybridMultilevel"/>
    <w:tmpl w:val="016835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5E176E"/>
    <w:multiLevelType w:val="hybridMultilevel"/>
    <w:tmpl w:val="0DF012CA"/>
    <w:lvl w:ilvl="0" w:tplc="040B0001">
      <w:start w:val="1"/>
      <w:numFmt w:val="bullet"/>
      <w:lvlText w:val=""/>
      <w:lvlJc w:val="left"/>
      <w:pPr>
        <w:tabs>
          <w:tab w:val="num" w:pos="780"/>
        </w:tabs>
        <w:ind w:left="780" w:hanging="360"/>
      </w:pPr>
      <w:rPr>
        <w:rFonts w:ascii="Symbol" w:hAnsi="Symbol" w:hint="default"/>
      </w:rPr>
    </w:lvl>
    <w:lvl w:ilvl="1" w:tplc="040B0003" w:tentative="1">
      <w:start w:val="1"/>
      <w:numFmt w:val="bullet"/>
      <w:lvlText w:val="o"/>
      <w:lvlJc w:val="left"/>
      <w:pPr>
        <w:tabs>
          <w:tab w:val="num" w:pos="1500"/>
        </w:tabs>
        <w:ind w:left="1500" w:hanging="360"/>
      </w:pPr>
      <w:rPr>
        <w:rFonts w:ascii="Courier New" w:hAnsi="Courier New" w:cs="Courier New" w:hint="default"/>
      </w:rPr>
    </w:lvl>
    <w:lvl w:ilvl="2" w:tplc="040B0005" w:tentative="1">
      <w:start w:val="1"/>
      <w:numFmt w:val="bullet"/>
      <w:lvlText w:val=""/>
      <w:lvlJc w:val="left"/>
      <w:pPr>
        <w:tabs>
          <w:tab w:val="num" w:pos="2220"/>
        </w:tabs>
        <w:ind w:left="2220" w:hanging="360"/>
      </w:pPr>
      <w:rPr>
        <w:rFonts w:ascii="Wingdings" w:hAnsi="Wingdings" w:hint="default"/>
      </w:rPr>
    </w:lvl>
    <w:lvl w:ilvl="3" w:tplc="040B0001" w:tentative="1">
      <w:start w:val="1"/>
      <w:numFmt w:val="bullet"/>
      <w:lvlText w:val=""/>
      <w:lvlJc w:val="left"/>
      <w:pPr>
        <w:tabs>
          <w:tab w:val="num" w:pos="2940"/>
        </w:tabs>
        <w:ind w:left="2940" w:hanging="360"/>
      </w:pPr>
      <w:rPr>
        <w:rFonts w:ascii="Symbol" w:hAnsi="Symbol" w:hint="default"/>
      </w:rPr>
    </w:lvl>
    <w:lvl w:ilvl="4" w:tplc="040B0003" w:tentative="1">
      <w:start w:val="1"/>
      <w:numFmt w:val="bullet"/>
      <w:lvlText w:val="o"/>
      <w:lvlJc w:val="left"/>
      <w:pPr>
        <w:tabs>
          <w:tab w:val="num" w:pos="3660"/>
        </w:tabs>
        <w:ind w:left="3660" w:hanging="360"/>
      </w:pPr>
      <w:rPr>
        <w:rFonts w:ascii="Courier New" w:hAnsi="Courier New" w:cs="Courier New" w:hint="default"/>
      </w:rPr>
    </w:lvl>
    <w:lvl w:ilvl="5" w:tplc="040B0005" w:tentative="1">
      <w:start w:val="1"/>
      <w:numFmt w:val="bullet"/>
      <w:lvlText w:val=""/>
      <w:lvlJc w:val="left"/>
      <w:pPr>
        <w:tabs>
          <w:tab w:val="num" w:pos="4380"/>
        </w:tabs>
        <w:ind w:left="4380" w:hanging="360"/>
      </w:pPr>
      <w:rPr>
        <w:rFonts w:ascii="Wingdings" w:hAnsi="Wingdings" w:hint="default"/>
      </w:rPr>
    </w:lvl>
    <w:lvl w:ilvl="6" w:tplc="040B0001" w:tentative="1">
      <w:start w:val="1"/>
      <w:numFmt w:val="bullet"/>
      <w:lvlText w:val=""/>
      <w:lvlJc w:val="left"/>
      <w:pPr>
        <w:tabs>
          <w:tab w:val="num" w:pos="5100"/>
        </w:tabs>
        <w:ind w:left="5100" w:hanging="360"/>
      </w:pPr>
      <w:rPr>
        <w:rFonts w:ascii="Symbol" w:hAnsi="Symbol" w:hint="default"/>
      </w:rPr>
    </w:lvl>
    <w:lvl w:ilvl="7" w:tplc="040B0003" w:tentative="1">
      <w:start w:val="1"/>
      <w:numFmt w:val="bullet"/>
      <w:lvlText w:val="o"/>
      <w:lvlJc w:val="left"/>
      <w:pPr>
        <w:tabs>
          <w:tab w:val="num" w:pos="5820"/>
        </w:tabs>
        <w:ind w:left="5820" w:hanging="360"/>
      </w:pPr>
      <w:rPr>
        <w:rFonts w:ascii="Courier New" w:hAnsi="Courier New" w:cs="Courier New" w:hint="default"/>
      </w:rPr>
    </w:lvl>
    <w:lvl w:ilvl="8" w:tplc="040B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7CD137B8"/>
    <w:multiLevelType w:val="hybridMultilevel"/>
    <w:tmpl w:val="A984C8F0"/>
    <w:lvl w:ilvl="0" w:tplc="040B000F">
      <w:start w:val="1"/>
      <w:numFmt w:val="decimal"/>
      <w:lvlText w:val="%1."/>
      <w:lvlJc w:val="left"/>
      <w:pPr>
        <w:tabs>
          <w:tab w:val="num" w:pos="720"/>
        </w:tabs>
        <w:ind w:left="720" w:hanging="360"/>
      </w:p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8" w15:restartNumberingAfterBreak="0">
    <w:nsid w:val="7DF73151"/>
    <w:multiLevelType w:val="hybridMultilevel"/>
    <w:tmpl w:val="D96CA23A"/>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num w:numId="1" w16cid:durableId="1197693804">
    <w:abstractNumId w:val="1"/>
    <w:lvlOverride w:ilvl="0">
      <w:lvl w:ilvl="0">
        <w:start w:val="1"/>
        <w:numFmt w:val="bullet"/>
        <w:lvlText w:val="-"/>
        <w:legacy w:legacy="1" w:legacySpace="0" w:legacyIndent="360"/>
        <w:lvlJc w:val="left"/>
        <w:pPr>
          <w:ind w:left="360" w:hanging="360"/>
        </w:pPr>
      </w:lvl>
    </w:lvlOverride>
  </w:num>
  <w:num w:numId="2" w16cid:durableId="1925602574">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266617614">
    <w:abstractNumId w:val="15"/>
  </w:num>
  <w:num w:numId="4" w16cid:durableId="34081338">
    <w:abstractNumId w:val="9"/>
  </w:num>
  <w:num w:numId="5" w16cid:durableId="105348913">
    <w:abstractNumId w:val="11"/>
  </w:num>
  <w:num w:numId="6" w16cid:durableId="259415348">
    <w:abstractNumId w:val="2"/>
  </w:num>
  <w:num w:numId="7" w16cid:durableId="1476411288">
    <w:abstractNumId w:val="13"/>
  </w:num>
  <w:num w:numId="8" w16cid:durableId="1430655798">
    <w:abstractNumId w:val="10"/>
  </w:num>
  <w:num w:numId="9" w16cid:durableId="558125954">
    <w:abstractNumId w:val="6"/>
  </w:num>
  <w:num w:numId="10" w16cid:durableId="108743120">
    <w:abstractNumId w:val="18"/>
  </w:num>
  <w:num w:numId="11" w16cid:durableId="515382985">
    <w:abstractNumId w:val="16"/>
  </w:num>
  <w:num w:numId="12" w16cid:durableId="831524627">
    <w:abstractNumId w:val="17"/>
  </w:num>
  <w:num w:numId="13" w16cid:durableId="879392878">
    <w:abstractNumId w:val="4"/>
  </w:num>
  <w:num w:numId="14" w16cid:durableId="645353406">
    <w:abstractNumId w:val="12"/>
  </w:num>
  <w:num w:numId="15" w16cid:durableId="2112385791">
    <w:abstractNumId w:val="3"/>
  </w:num>
  <w:num w:numId="16" w16cid:durableId="1525090183">
    <w:abstractNumId w:val="5"/>
  </w:num>
  <w:num w:numId="17" w16cid:durableId="1840584657">
    <w:abstractNumId w:val="7"/>
  </w:num>
  <w:num w:numId="18" w16cid:durableId="638606173">
    <w:abstractNumId w:val="0"/>
  </w:num>
  <w:num w:numId="19" w16cid:durableId="1141772486">
    <w:abstractNumId w:val="8"/>
  </w:num>
  <w:num w:numId="20" w16cid:durableId="204814115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tris FI affiliate">
    <w15:presenceInfo w15:providerId="None" w15:userId="Viatris FI affili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hideGrammaticalError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de-DE" w:vendorID="9" w:dllVersion="512" w:checkStyle="1"/>
  <w:activeWritingStyle w:appName="MSWord" w:lang="fi-FI" w:vendorID="666" w:dllVersion="513" w:checkStyle="1"/>
  <w:activeWritingStyle w:appName="MSWord" w:lang="pl-PL" w:vendorID="12" w:dllVersion="512" w:checkStyle="1"/>
  <w:activeWritingStyle w:appName="MSWord" w:lang="pt-PT" w:vendorID="13" w:dllVersion="513" w:checkStyle="1"/>
  <w:activeWritingStyle w:appName="MSWord" w:lang="it-IT" w:vendorID="3" w:dllVersion="517" w:checkStyle="1"/>
  <w:activeWritingStyle w:appName="MSWord" w:lang="hu-HU" w:vendorID="7" w:dllVersion="522" w:checkStyle="1"/>
  <w:activeWritingStyle w:appName="MSWord" w:lang="da-DK" w:vendorID="666" w:dllVersion="513" w:checkStyle="1"/>
  <w:activeWritingStyle w:appName="MSWord" w:lang="sv-SE" w:vendorID="0" w:dllVersion="512" w:checkStyle="1"/>
  <w:activeWritingStyle w:appName="MSWord" w:lang="nb-NO" w:vendorID="666" w:dllVersion="513" w:checkStyle="1"/>
  <w:activeWritingStyle w:appName="MSWord" w:lang="nl-NL" w:vendorID="1" w:dllVersion="512" w:checkStyle="1"/>
  <w:activeWritingStyle w:appName="MSWord" w:lang="sv-SE" w:vendorID="666" w:dllVersion="513" w:checkStyle="1"/>
  <w:activeWritingStyle w:appName="MSWord" w:lang="sv-FI" w:vendorID="0" w:dllVersion="512" w:checkStyle="1"/>
  <w:activeWritingStyle w:appName="MSWord" w:lang="fi-FI"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rawingGridHorizontalSpacing w:val="171"/>
  <w:drawingGridVerticalSpacing w:val="233"/>
  <w:displayHorizontalDrawingGridEvery w:val="0"/>
  <w:displayVerticalDrawingGridEvery w:val="0"/>
  <w:noPunctuationKerning/>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520A98"/>
    <w:rsid w:val="00000714"/>
    <w:rsid w:val="00006706"/>
    <w:rsid w:val="00010690"/>
    <w:rsid w:val="00011496"/>
    <w:rsid w:val="00013F5F"/>
    <w:rsid w:val="00014874"/>
    <w:rsid w:val="00014AEB"/>
    <w:rsid w:val="00015F26"/>
    <w:rsid w:val="00020BAD"/>
    <w:rsid w:val="0002184A"/>
    <w:rsid w:val="00022280"/>
    <w:rsid w:val="00024004"/>
    <w:rsid w:val="00024A17"/>
    <w:rsid w:val="00025A9A"/>
    <w:rsid w:val="000305DD"/>
    <w:rsid w:val="0003252B"/>
    <w:rsid w:val="00032D5F"/>
    <w:rsid w:val="00033272"/>
    <w:rsid w:val="00033B55"/>
    <w:rsid w:val="00033DEA"/>
    <w:rsid w:val="00035295"/>
    <w:rsid w:val="00036BEC"/>
    <w:rsid w:val="00042210"/>
    <w:rsid w:val="00045B27"/>
    <w:rsid w:val="00047B31"/>
    <w:rsid w:val="000515F9"/>
    <w:rsid w:val="00051C4C"/>
    <w:rsid w:val="00051D77"/>
    <w:rsid w:val="00054D5E"/>
    <w:rsid w:val="00060A5C"/>
    <w:rsid w:val="00060ED1"/>
    <w:rsid w:val="0006132C"/>
    <w:rsid w:val="0006222B"/>
    <w:rsid w:val="00062D73"/>
    <w:rsid w:val="000633EE"/>
    <w:rsid w:val="0006646C"/>
    <w:rsid w:val="00066531"/>
    <w:rsid w:val="00066F0B"/>
    <w:rsid w:val="0007124C"/>
    <w:rsid w:val="00071A50"/>
    <w:rsid w:val="00073182"/>
    <w:rsid w:val="00074D9B"/>
    <w:rsid w:val="000751A7"/>
    <w:rsid w:val="00076615"/>
    <w:rsid w:val="00076BFB"/>
    <w:rsid w:val="00080083"/>
    <w:rsid w:val="000802C5"/>
    <w:rsid w:val="000805CD"/>
    <w:rsid w:val="00080664"/>
    <w:rsid w:val="000819D9"/>
    <w:rsid w:val="00084065"/>
    <w:rsid w:val="00084FEF"/>
    <w:rsid w:val="0008521D"/>
    <w:rsid w:val="000866A3"/>
    <w:rsid w:val="000872ED"/>
    <w:rsid w:val="00087A88"/>
    <w:rsid w:val="00087D3C"/>
    <w:rsid w:val="00090DD0"/>
    <w:rsid w:val="00092F05"/>
    <w:rsid w:val="00094281"/>
    <w:rsid w:val="000953AF"/>
    <w:rsid w:val="00096C4F"/>
    <w:rsid w:val="00097067"/>
    <w:rsid w:val="000A0E72"/>
    <w:rsid w:val="000A1015"/>
    <w:rsid w:val="000A12D2"/>
    <w:rsid w:val="000A1B89"/>
    <w:rsid w:val="000A25B9"/>
    <w:rsid w:val="000A323E"/>
    <w:rsid w:val="000A64FC"/>
    <w:rsid w:val="000A78F6"/>
    <w:rsid w:val="000B13B8"/>
    <w:rsid w:val="000B1B2B"/>
    <w:rsid w:val="000B62B1"/>
    <w:rsid w:val="000B672A"/>
    <w:rsid w:val="000B6A50"/>
    <w:rsid w:val="000B7801"/>
    <w:rsid w:val="000B7CB9"/>
    <w:rsid w:val="000C06E7"/>
    <w:rsid w:val="000C100A"/>
    <w:rsid w:val="000C2A53"/>
    <w:rsid w:val="000C2DA0"/>
    <w:rsid w:val="000C2F9B"/>
    <w:rsid w:val="000C3837"/>
    <w:rsid w:val="000C4025"/>
    <w:rsid w:val="000C409E"/>
    <w:rsid w:val="000C4902"/>
    <w:rsid w:val="000C54AF"/>
    <w:rsid w:val="000D05E4"/>
    <w:rsid w:val="000D101A"/>
    <w:rsid w:val="000D120B"/>
    <w:rsid w:val="000D14FD"/>
    <w:rsid w:val="000D1BDC"/>
    <w:rsid w:val="000D3F49"/>
    <w:rsid w:val="000E020B"/>
    <w:rsid w:val="000E147B"/>
    <w:rsid w:val="000E1E7B"/>
    <w:rsid w:val="000E44AB"/>
    <w:rsid w:val="000E6DFA"/>
    <w:rsid w:val="000E75A2"/>
    <w:rsid w:val="000F0D7A"/>
    <w:rsid w:val="000F1791"/>
    <w:rsid w:val="000F2244"/>
    <w:rsid w:val="000F298F"/>
    <w:rsid w:val="000F6060"/>
    <w:rsid w:val="000F6F6A"/>
    <w:rsid w:val="000F72A5"/>
    <w:rsid w:val="000F73BF"/>
    <w:rsid w:val="000F7F75"/>
    <w:rsid w:val="00100405"/>
    <w:rsid w:val="00101D6A"/>
    <w:rsid w:val="00102A67"/>
    <w:rsid w:val="001044C0"/>
    <w:rsid w:val="001101BE"/>
    <w:rsid w:val="00112523"/>
    <w:rsid w:val="00113CD9"/>
    <w:rsid w:val="001161A1"/>
    <w:rsid w:val="00117B7F"/>
    <w:rsid w:val="001215CE"/>
    <w:rsid w:val="00123E3A"/>
    <w:rsid w:val="0012523F"/>
    <w:rsid w:val="00126E7F"/>
    <w:rsid w:val="0012708C"/>
    <w:rsid w:val="001311C3"/>
    <w:rsid w:val="00131438"/>
    <w:rsid w:val="001329EA"/>
    <w:rsid w:val="001342A1"/>
    <w:rsid w:val="00134DFC"/>
    <w:rsid w:val="00134F87"/>
    <w:rsid w:val="001361E1"/>
    <w:rsid w:val="001418C8"/>
    <w:rsid w:val="00141D05"/>
    <w:rsid w:val="001450B3"/>
    <w:rsid w:val="001454F3"/>
    <w:rsid w:val="00145B08"/>
    <w:rsid w:val="00150551"/>
    <w:rsid w:val="00151D8F"/>
    <w:rsid w:val="00152E54"/>
    <w:rsid w:val="00153C64"/>
    <w:rsid w:val="00160621"/>
    <w:rsid w:val="00161AF4"/>
    <w:rsid w:val="00161CDA"/>
    <w:rsid w:val="00162953"/>
    <w:rsid w:val="00166164"/>
    <w:rsid w:val="00166A2C"/>
    <w:rsid w:val="00167189"/>
    <w:rsid w:val="00167A1D"/>
    <w:rsid w:val="00167ED2"/>
    <w:rsid w:val="0017084C"/>
    <w:rsid w:val="0017088B"/>
    <w:rsid w:val="001716EF"/>
    <w:rsid w:val="00171DA0"/>
    <w:rsid w:val="00175034"/>
    <w:rsid w:val="00176683"/>
    <w:rsid w:val="00182B4D"/>
    <w:rsid w:val="001877A0"/>
    <w:rsid w:val="00190415"/>
    <w:rsid w:val="00191F08"/>
    <w:rsid w:val="001938B3"/>
    <w:rsid w:val="00194A17"/>
    <w:rsid w:val="001961DD"/>
    <w:rsid w:val="001A1C73"/>
    <w:rsid w:val="001A3848"/>
    <w:rsid w:val="001A4FF5"/>
    <w:rsid w:val="001A5078"/>
    <w:rsid w:val="001A6594"/>
    <w:rsid w:val="001A7FF5"/>
    <w:rsid w:val="001B0B50"/>
    <w:rsid w:val="001B3DF1"/>
    <w:rsid w:val="001B728B"/>
    <w:rsid w:val="001C0610"/>
    <w:rsid w:val="001C3C90"/>
    <w:rsid w:val="001C4D2E"/>
    <w:rsid w:val="001C6107"/>
    <w:rsid w:val="001C7160"/>
    <w:rsid w:val="001C7798"/>
    <w:rsid w:val="001C7909"/>
    <w:rsid w:val="001D2791"/>
    <w:rsid w:val="001D4347"/>
    <w:rsid w:val="001D43BC"/>
    <w:rsid w:val="001E1EF7"/>
    <w:rsid w:val="001E2743"/>
    <w:rsid w:val="001E3320"/>
    <w:rsid w:val="001E5C6F"/>
    <w:rsid w:val="001E5DC6"/>
    <w:rsid w:val="001F01BA"/>
    <w:rsid w:val="001F0852"/>
    <w:rsid w:val="001F5505"/>
    <w:rsid w:val="001F6D5B"/>
    <w:rsid w:val="001F7121"/>
    <w:rsid w:val="002005EE"/>
    <w:rsid w:val="00200AF6"/>
    <w:rsid w:val="002024A0"/>
    <w:rsid w:val="002029EA"/>
    <w:rsid w:val="002044A6"/>
    <w:rsid w:val="00204EFB"/>
    <w:rsid w:val="002059CD"/>
    <w:rsid w:val="00207338"/>
    <w:rsid w:val="00207C58"/>
    <w:rsid w:val="00210132"/>
    <w:rsid w:val="00210185"/>
    <w:rsid w:val="002105C2"/>
    <w:rsid w:val="002109FA"/>
    <w:rsid w:val="00210CD9"/>
    <w:rsid w:val="00211A6D"/>
    <w:rsid w:val="00212012"/>
    <w:rsid w:val="002161E2"/>
    <w:rsid w:val="0021635F"/>
    <w:rsid w:val="00216E55"/>
    <w:rsid w:val="00217008"/>
    <w:rsid w:val="00217EFF"/>
    <w:rsid w:val="0022000A"/>
    <w:rsid w:val="00220F8E"/>
    <w:rsid w:val="002210F1"/>
    <w:rsid w:val="00222881"/>
    <w:rsid w:val="0022312C"/>
    <w:rsid w:val="00224BF5"/>
    <w:rsid w:val="002251BF"/>
    <w:rsid w:val="00225D37"/>
    <w:rsid w:val="00226A59"/>
    <w:rsid w:val="00230954"/>
    <w:rsid w:val="0023148D"/>
    <w:rsid w:val="00235107"/>
    <w:rsid w:val="00237CA5"/>
    <w:rsid w:val="00240558"/>
    <w:rsid w:val="0024173F"/>
    <w:rsid w:val="00243296"/>
    <w:rsid w:val="00243AC4"/>
    <w:rsid w:val="00243E50"/>
    <w:rsid w:val="00246907"/>
    <w:rsid w:val="00246F68"/>
    <w:rsid w:val="002478FC"/>
    <w:rsid w:val="0025123D"/>
    <w:rsid w:val="00253397"/>
    <w:rsid w:val="00254189"/>
    <w:rsid w:val="002547AD"/>
    <w:rsid w:val="0025528F"/>
    <w:rsid w:val="00255C58"/>
    <w:rsid w:val="00256A59"/>
    <w:rsid w:val="00257D91"/>
    <w:rsid w:val="00261772"/>
    <w:rsid w:val="0027162D"/>
    <w:rsid w:val="00275331"/>
    <w:rsid w:val="002762A4"/>
    <w:rsid w:val="0028409B"/>
    <w:rsid w:val="00286389"/>
    <w:rsid w:val="00290C8C"/>
    <w:rsid w:val="00291CBA"/>
    <w:rsid w:val="00293FF2"/>
    <w:rsid w:val="00294224"/>
    <w:rsid w:val="00296127"/>
    <w:rsid w:val="00296537"/>
    <w:rsid w:val="00296898"/>
    <w:rsid w:val="00297258"/>
    <w:rsid w:val="00297C55"/>
    <w:rsid w:val="002A02FB"/>
    <w:rsid w:val="002A1389"/>
    <w:rsid w:val="002A19DE"/>
    <w:rsid w:val="002A1EF7"/>
    <w:rsid w:val="002A3078"/>
    <w:rsid w:val="002A4368"/>
    <w:rsid w:val="002A476E"/>
    <w:rsid w:val="002A4D79"/>
    <w:rsid w:val="002A5806"/>
    <w:rsid w:val="002B11BD"/>
    <w:rsid w:val="002B1F37"/>
    <w:rsid w:val="002B27B4"/>
    <w:rsid w:val="002B32E0"/>
    <w:rsid w:val="002B4EBC"/>
    <w:rsid w:val="002B630E"/>
    <w:rsid w:val="002B7F79"/>
    <w:rsid w:val="002C0B00"/>
    <w:rsid w:val="002C0F67"/>
    <w:rsid w:val="002C153F"/>
    <w:rsid w:val="002C39D8"/>
    <w:rsid w:val="002C3FDC"/>
    <w:rsid w:val="002C4F07"/>
    <w:rsid w:val="002C7C5B"/>
    <w:rsid w:val="002D2529"/>
    <w:rsid w:val="002D5C21"/>
    <w:rsid w:val="002D5F94"/>
    <w:rsid w:val="002D677A"/>
    <w:rsid w:val="002E1B06"/>
    <w:rsid w:val="002E3F2B"/>
    <w:rsid w:val="002E6E42"/>
    <w:rsid w:val="002F1866"/>
    <w:rsid w:val="002F2A4D"/>
    <w:rsid w:val="002F4571"/>
    <w:rsid w:val="002F5D18"/>
    <w:rsid w:val="002F5DAB"/>
    <w:rsid w:val="002F5EBF"/>
    <w:rsid w:val="002F5EDF"/>
    <w:rsid w:val="00301B1C"/>
    <w:rsid w:val="00301B40"/>
    <w:rsid w:val="00302C2F"/>
    <w:rsid w:val="00303084"/>
    <w:rsid w:val="003054D9"/>
    <w:rsid w:val="00305ADD"/>
    <w:rsid w:val="00305D97"/>
    <w:rsid w:val="00306CBF"/>
    <w:rsid w:val="00307246"/>
    <w:rsid w:val="0030767A"/>
    <w:rsid w:val="00307B56"/>
    <w:rsid w:val="00307FB5"/>
    <w:rsid w:val="00310D6B"/>
    <w:rsid w:val="003114D9"/>
    <w:rsid w:val="00313B00"/>
    <w:rsid w:val="0032019F"/>
    <w:rsid w:val="00320F8D"/>
    <w:rsid w:val="0032110C"/>
    <w:rsid w:val="00321213"/>
    <w:rsid w:val="00321BA1"/>
    <w:rsid w:val="003234D2"/>
    <w:rsid w:val="003238E7"/>
    <w:rsid w:val="00323961"/>
    <w:rsid w:val="00323A1F"/>
    <w:rsid w:val="0032433B"/>
    <w:rsid w:val="0032475C"/>
    <w:rsid w:val="00330350"/>
    <w:rsid w:val="0033351A"/>
    <w:rsid w:val="00334C45"/>
    <w:rsid w:val="00335556"/>
    <w:rsid w:val="0033622A"/>
    <w:rsid w:val="00337277"/>
    <w:rsid w:val="003376DC"/>
    <w:rsid w:val="00340AA4"/>
    <w:rsid w:val="00343B45"/>
    <w:rsid w:val="00344C58"/>
    <w:rsid w:val="003458B3"/>
    <w:rsid w:val="0034696E"/>
    <w:rsid w:val="00351D0A"/>
    <w:rsid w:val="00351E73"/>
    <w:rsid w:val="00357FBF"/>
    <w:rsid w:val="00362CB3"/>
    <w:rsid w:val="003663BE"/>
    <w:rsid w:val="0036641C"/>
    <w:rsid w:val="0036696E"/>
    <w:rsid w:val="00370CBE"/>
    <w:rsid w:val="00372419"/>
    <w:rsid w:val="00372853"/>
    <w:rsid w:val="0037353E"/>
    <w:rsid w:val="003741E7"/>
    <w:rsid w:val="00375A3D"/>
    <w:rsid w:val="0038065C"/>
    <w:rsid w:val="003825C6"/>
    <w:rsid w:val="00383467"/>
    <w:rsid w:val="00383A66"/>
    <w:rsid w:val="00384B88"/>
    <w:rsid w:val="00384BB1"/>
    <w:rsid w:val="00385A13"/>
    <w:rsid w:val="00390AD0"/>
    <w:rsid w:val="00392025"/>
    <w:rsid w:val="0039274D"/>
    <w:rsid w:val="00392BE1"/>
    <w:rsid w:val="00393207"/>
    <w:rsid w:val="00393661"/>
    <w:rsid w:val="00394B85"/>
    <w:rsid w:val="003963B5"/>
    <w:rsid w:val="00396503"/>
    <w:rsid w:val="00397297"/>
    <w:rsid w:val="003A0E78"/>
    <w:rsid w:val="003A0EEE"/>
    <w:rsid w:val="003A15B5"/>
    <w:rsid w:val="003A2B5E"/>
    <w:rsid w:val="003A2DAC"/>
    <w:rsid w:val="003A353E"/>
    <w:rsid w:val="003A3761"/>
    <w:rsid w:val="003A3B47"/>
    <w:rsid w:val="003A3C42"/>
    <w:rsid w:val="003A43FF"/>
    <w:rsid w:val="003A4A0B"/>
    <w:rsid w:val="003A5A3B"/>
    <w:rsid w:val="003B12E1"/>
    <w:rsid w:val="003B1876"/>
    <w:rsid w:val="003B3203"/>
    <w:rsid w:val="003B3AD8"/>
    <w:rsid w:val="003B4797"/>
    <w:rsid w:val="003B5DD7"/>
    <w:rsid w:val="003C18F3"/>
    <w:rsid w:val="003C29D0"/>
    <w:rsid w:val="003C622E"/>
    <w:rsid w:val="003D1DE2"/>
    <w:rsid w:val="003D38E0"/>
    <w:rsid w:val="003D5A98"/>
    <w:rsid w:val="003D5DB8"/>
    <w:rsid w:val="003D6508"/>
    <w:rsid w:val="003D677F"/>
    <w:rsid w:val="003D70BC"/>
    <w:rsid w:val="003D736C"/>
    <w:rsid w:val="003D7873"/>
    <w:rsid w:val="003D799A"/>
    <w:rsid w:val="003D7AC9"/>
    <w:rsid w:val="003E044E"/>
    <w:rsid w:val="003E0551"/>
    <w:rsid w:val="003E0975"/>
    <w:rsid w:val="003E130D"/>
    <w:rsid w:val="003E2C4B"/>
    <w:rsid w:val="003E2E93"/>
    <w:rsid w:val="003E4B68"/>
    <w:rsid w:val="003F210D"/>
    <w:rsid w:val="003F3A9B"/>
    <w:rsid w:val="003F697F"/>
    <w:rsid w:val="003F69AB"/>
    <w:rsid w:val="00401625"/>
    <w:rsid w:val="00404AF3"/>
    <w:rsid w:val="00405F4D"/>
    <w:rsid w:val="00405F8D"/>
    <w:rsid w:val="00410F0C"/>
    <w:rsid w:val="00412BE1"/>
    <w:rsid w:val="00412FF9"/>
    <w:rsid w:val="00413147"/>
    <w:rsid w:val="00413E1C"/>
    <w:rsid w:val="004176A8"/>
    <w:rsid w:val="004225D4"/>
    <w:rsid w:val="0042289E"/>
    <w:rsid w:val="004229AD"/>
    <w:rsid w:val="004231E9"/>
    <w:rsid w:val="0042329A"/>
    <w:rsid w:val="004249BF"/>
    <w:rsid w:val="00424BDE"/>
    <w:rsid w:val="00433825"/>
    <w:rsid w:val="00433DB5"/>
    <w:rsid w:val="00435449"/>
    <w:rsid w:val="00436AA1"/>
    <w:rsid w:val="00437015"/>
    <w:rsid w:val="00440BD0"/>
    <w:rsid w:val="00445A76"/>
    <w:rsid w:val="004478E7"/>
    <w:rsid w:val="00454F82"/>
    <w:rsid w:val="00457D8A"/>
    <w:rsid w:val="0046050C"/>
    <w:rsid w:val="00465C85"/>
    <w:rsid w:val="00466434"/>
    <w:rsid w:val="00466554"/>
    <w:rsid w:val="00466716"/>
    <w:rsid w:val="004708BC"/>
    <w:rsid w:val="00471AFD"/>
    <w:rsid w:val="004730BE"/>
    <w:rsid w:val="00473280"/>
    <w:rsid w:val="00473AF8"/>
    <w:rsid w:val="00473FD3"/>
    <w:rsid w:val="00475043"/>
    <w:rsid w:val="00476F6E"/>
    <w:rsid w:val="0048073C"/>
    <w:rsid w:val="0048301F"/>
    <w:rsid w:val="00483063"/>
    <w:rsid w:val="00484FD0"/>
    <w:rsid w:val="004855B6"/>
    <w:rsid w:val="00487DE2"/>
    <w:rsid w:val="00494857"/>
    <w:rsid w:val="00494FEC"/>
    <w:rsid w:val="0049753B"/>
    <w:rsid w:val="004A4797"/>
    <w:rsid w:val="004A5B29"/>
    <w:rsid w:val="004A7BDB"/>
    <w:rsid w:val="004B2F9F"/>
    <w:rsid w:val="004B3BC4"/>
    <w:rsid w:val="004B73CB"/>
    <w:rsid w:val="004B753A"/>
    <w:rsid w:val="004B7BCD"/>
    <w:rsid w:val="004C03AF"/>
    <w:rsid w:val="004C1073"/>
    <w:rsid w:val="004C36AD"/>
    <w:rsid w:val="004C45E5"/>
    <w:rsid w:val="004C4D46"/>
    <w:rsid w:val="004C551F"/>
    <w:rsid w:val="004C683E"/>
    <w:rsid w:val="004C7C60"/>
    <w:rsid w:val="004D29E7"/>
    <w:rsid w:val="004D573D"/>
    <w:rsid w:val="004D576E"/>
    <w:rsid w:val="004D6700"/>
    <w:rsid w:val="004E131F"/>
    <w:rsid w:val="004E3966"/>
    <w:rsid w:val="004E3BC1"/>
    <w:rsid w:val="004E42DB"/>
    <w:rsid w:val="004E6100"/>
    <w:rsid w:val="004E65D9"/>
    <w:rsid w:val="004E660B"/>
    <w:rsid w:val="004E6818"/>
    <w:rsid w:val="004E6DCE"/>
    <w:rsid w:val="004E738F"/>
    <w:rsid w:val="004E7C54"/>
    <w:rsid w:val="004F11FA"/>
    <w:rsid w:val="004F1378"/>
    <w:rsid w:val="004F1B7C"/>
    <w:rsid w:val="004F6704"/>
    <w:rsid w:val="0050042D"/>
    <w:rsid w:val="0050292C"/>
    <w:rsid w:val="005033AA"/>
    <w:rsid w:val="0050799D"/>
    <w:rsid w:val="0051021C"/>
    <w:rsid w:val="005110C5"/>
    <w:rsid w:val="0051249C"/>
    <w:rsid w:val="005124E7"/>
    <w:rsid w:val="005129A4"/>
    <w:rsid w:val="005141C8"/>
    <w:rsid w:val="00514CEC"/>
    <w:rsid w:val="0051554F"/>
    <w:rsid w:val="005155A6"/>
    <w:rsid w:val="005159DB"/>
    <w:rsid w:val="005170EC"/>
    <w:rsid w:val="0051729A"/>
    <w:rsid w:val="00520A98"/>
    <w:rsid w:val="00520F66"/>
    <w:rsid w:val="00523369"/>
    <w:rsid w:val="00523739"/>
    <w:rsid w:val="00523E15"/>
    <w:rsid w:val="005242E5"/>
    <w:rsid w:val="005243C2"/>
    <w:rsid w:val="005263F4"/>
    <w:rsid w:val="00527674"/>
    <w:rsid w:val="00536D14"/>
    <w:rsid w:val="00537D56"/>
    <w:rsid w:val="0054016C"/>
    <w:rsid w:val="00540BEE"/>
    <w:rsid w:val="005442E4"/>
    <w:rsid w:val="00544C52"/>
    <w:rsid w:val="00545DF2"/>
    <w:rsid w:val="0054734B"/>
    <w:rsid w:val="00547B82"/>
    <w:rsid w:val="0055256F"/>
    <w:rsid w:val="005565E9"/>
    <w:rsid w:val="00557931"/>
    <w:rsid w:val="0056429F"/>
    <w:rsid w:val="00564EE7"/>
    <w:rsid w:val="00566007"/>
    <w:rsid w:val="00567193"/>
    <w:rsid w:val="00567762"/>
    <w:rsid w:val="005705F5"/>
    <w:rsid w:val="0057180F"/>
    <w:rsid w:val="00571931"/>
    <w:rsid w:val="00572AAE"/>
    <w:rsid w:val="00572F8F"/>
    <w:rsid w:val="00584245"/>
    <w:rsid w:val="005852E8"/>
    <w:rsid w:val="00590783"/>
    <w:rsid w:val="0059306A"/>
    <w:rsid w:val="00593675"/>
    <w:rsid w:val="00594BE0"/>
    <w:rsid w:val="00595B01"/>
    <w:rsid w:val="005A1C23"/>
    <w:rsid w:val="005A5129"/>
    <w:rsid w:val="005A6414"/>
    <w:rsid w:val="005A6AAD"/>
    <w:rsid w:val="005A7FFC"/>
    <w:rsid w:val="005B05DE"/>
    <w:rsid w:val="005B0A70"/>
    <w:rsid w:val="005B2423"/>
    <w:rsid w:val="005B2A57"/>
    <w:rsid w:val="005B3701"/>
    <w:rsid w:val="005B3749"/>
    <w:rsid w:val="005B3AB1"/>
    <w:rsid w:val="005B4CC5"/>
    <w:rsid w:val="005B564D"/>
    <w:rsid w:val="005B77A4"/>
    <w:rsid w:val="005C2AFC"/>
    <w:rsid w:val="005C48F7"/>
    <w:rsid w:val="005C526F"/>
    <w:rsid w:val="005C5A73"/>
    <w:rsid w:val="005C61AA"/>
    <w:rsid w:val="005C6BCE"/>
    <w:rsid w:val="005C77E1"/>
    <w:rsid w:val="005C7D7C"/>
    <w:rsid w:val="005D0D0E"/>
    <w:rsid w:val="005D48E0"/>
    <w:rsid w:val="005D4F9F"/>
    <w:rsid w:val="005E1C49"/>
    <w:rsid w:val="005E250F"/>
    <w:rsid w:val="005E2BE9"/>
    <w:rsid w:val="005E333B"/>
    <w:rsid w:val="005E48B9"/>
    <w:rsid w:val="005E5FB0"/>
    <w:rsid w:val="005E6573"/>
    <w:rsid w:val="005E6C87"/>
    <w:rsid w:val="005E7865"/>
    <w:rsid w:val="005E7B10"/>
    <w:rsid w:val="005F1A47"/>
    <w:rsid w:val="005F20A8"/>
    <w:rsid w:val="005F3DF0"/>
    <w:rsid w:val="005F48A2"/>
    <w:rsid w:val="005F4A5D"/>
    <w:rsid w:val="005F58A7"/>
    <w:rsid w:val="005F7C7A"/>
    <w:rsid w:val="00600E5C"/>
    <w:rsid w:val="00602FB1"/>
    <w:rsid w:val="00603322"/>
    <w:rsid w:val="006041C8"/>
    <w:rsid w:val="00606011"/>
    <w:rsid w:val="0060774C"/>
    <w:rsid w:val="0061055B"/>
    <w:rsid w:val="00611521"/>
    <w:rsid w:val="006131AE"/>
    <w:rsid w:val="0061383F"/>
    <w:rsid w:val="00613B05"/>
    <w:rsid w:val="0062093A"/>
    <w:rsid w:val="006239DE"/>
    <w:rsid w:val="00623B61"/>
    <w:rsid w:val="00623D40"/>
    <w:rsid w:val="0062466A"/>
    <w:rsid w:val="006247C6"/>
    <w:rsid w:val="006262CE"/>
    <w:rsid w:val="00626BFA"/>
    <w:rsid w:val="00627746"/>
    <w:rsid w:val="00627BF6"/>
    <w:rsid w:val="00627E1F"/>
    <w:rsid w:val="006303BA"/>
    <w:rsid w:val="0063237B"/>
    <w:rsid w:val="00632969"/>
    <w:rsid w:val="00635426"/>
    <w:rsid w:val="00637703"/>
    <w:rsid w:val="0064187A"/>
    <w:rsid w:val="00642CFB"/>
    <w:rsid w:val="00643D33"/>
    <w:rsid w:val="00643DC3"/>
    <w:rsid w:val="00644ACC"/>
    <w:rsid w:val="006523C4"/>
    <w:rsid w:val="006533D9"/>
    <w:rsid w:val="00655AEA"/>
    <w:rsid w:val="00655FBC"/>
    <w:rsid w:val="00657615"/>
    <w:rsid w:val="006577A9"/>
    <w:rsid w:val="0066049B"/>
    <w:rsid w:val="006614CA"/>
    <w:rsid w:val="00661A27"/>
    <w:rsid w:val="00663465"/>
    <w:rsid w:val="00663702"/>
    <w:rsid w:val="00673618"/>
    <w:rsid w:val="00675253"/>
    <w:rsid w:val="00681C04"/>
    <w:rsid w:val="006847C0"/>
    <w:rsid w:val="00687E34"/>
    <w:rsid w:val="0069062F"/>
    <w:rsid w:val="00691BD8"/>
    <w:rsid w:val="006933E5"/>
    <w:rsid w:val="0069359C"/>
    <w:rsid w:val="00694EEB"/>
    <w:rsid w:val="006954D6"/>
    <w:rsid w:val="006A0563"/>
    <w:rsid w:val="006A0AD6"/>
    <w:rsid w:val="006A1116"/>
    <w:rsid w:val="006A616C"/>
    <w:rsid w:val="006B0079"/>
    <w:rsid w:val="006B42D8"/>
    <w:rsid w:val="006B436F"/>
    <w:rsid w:val="006B53FA"/>
    <w:rsid w:val="006B5D22"/>
    <w:rsid w:val="006B6500"/>
    <w:rsid w:val="006B7588"/>
    <w:rsid w:val="006B7D7F"/>
    <w:rsid w:val="006C03DB"/>
    <w:rsid w:val="006C1844"/>
    <w:rsid w:val="006C2D13"/>
    <w:rsid w:val="006C40FB"/>
    <w:rsid w:val="006C7010"/>
    <w:rsid w:val="006D1A9E"/>
    <w:rsid w:val="006D20A9"/>
    <w:rsid w:val="006D2E05"/>
    <w:rsid w:val="006D3E5D"/>
    <w:rsid w:val="006E0B9D"/>
    <w:rsid w:val="006E318B"/>
    <w:rsid w:val="006E3C8E"/>
    <w:rsid w:val="006E46FA"/>
    <w:rsid w:val="006E4A34"/>
    <w:rsid w:val="006E5B38"/>
    <w:rsid w:val="006E658F"/>
    <w:rsid w:val="006E6C41"/>
    <w:rsid w:val="006E7D22"/>
    <w:rsid w:val="006F4137"/>
    <w:rsid w:val="006F494C"/>
    <w:rsid w:val="006F4B1C"/>
    <w:rsid w:val="006F6581"/>
    <w:rsid w:val="007009F7"/>
    <w:rsid w:val="00700C59"/>
    <w:rsid w:val="00701176"/>
    <w:rsid w:val="00701567"/>
    <w:rsid w:val="00701E56"/>
    <w:rsid w:val="007020AD"/>
    <w:rsid w:val="007025FF"/>
    <w:rsid w:val="00702D39"/>
    <w:rsid w:val="00706560"/>
    <w:rsid w:val="007066BC"/>
    <w:rsid w:val="00707145"/>
    <w:rsid w:val="007072CA"/>
    <w:rsid w:val="00710DA7"/>
    <w:rsid w:val="007116B6"/>
    <w:rsid w:val="00712006"/>
    <w:rsid w:val="007124FE"/>
    <w:rsid w:val="00712B07"/>
    <w:rsid w:val="00715180"/>
    <w:rsid w:val="007159B9"/>
    <w:rsid w:val="00721D8A"/>
    <w:rsid w:val="007231E5"/>
    <w:rsid w:val="00724001"/>
    <w:rsid w:val="00724B11"/>
    <w:rsid w:val="0072598B"/>
    <w:rsid w:val="00726D3C"/>
    <w:rsid w:val="007304F1"/>
    <w:rsid w:val="00730517"/>
    <w:rsid w:val="0073074E"/>
    <w:rsid w:val="00731B54"/>
    <w:rsid w:val="007326BF"/>
    <w:rsid w:val="00732F15"/>
    <w:rsid w:val="007333CC"/>
    <w:rsid w:val="00733C6B"/>
    <w:rsid w:val="00734775"/>
    <w:rsid w:val="00735AC5"/>
    <w:rsid w:val="00744004"/>
    <w:rsid w:val="0074493A"/>
    <w:rsid w:val="007461ED"/>
    <w:rsid w:val="00746BC1"/>
    <w:rsid w:val="0074785B"/>
    <w:rsid w:val="00750BD4"/>
    <w:rsid w:val="007535A2"/>
    <w:rsid w:val="00754600"/>
    <w:rsid w:val="00755496"/>
    <w:rsid w:val="007557F6"/>
    <w:rsid w:val="00756342"/>
    <w:rsid w:val="0075731B"/>
    <w:rsid w:val="00762389"/>
    <w:rsid w:val="00762DFC"/>
    <w:rsid w:val="00763187"/>
    <w:rsid w:val="007660CF"/>
    <w:rsid w:val="00766882"/>
    <w:rsid w:val="0076688D"/>
    <w:rsid w:val="00766D10"/>
    <w:rsid w:val="0077031F"/>
    <w:rsid w:val="00770635"/>
    <w:rsid w:val="00772401"/>
    <w:rsid w:val="0077279A"/>
    <w:rsid w:val="007735B7"/>
    <w:rsid w:val="007735B8"/>
    <w:rsid w:val="00774713"/>
    <w:rsid w:val="007755D1"/>
    <w:rsid w:val="007762E1"/>
    <w:rsid w:val="0078036C"/>
    <w:rsid w:val="0078043C"/>
    <w:rsid w:val="00781C8C"/>
    <w:rsid w:val="0078216A"/>
    <w:rsid w:val="00785650"/>
    <w:rsid w:val="0079110C"/>
    <w:rsid w:val="00791283"/>
    <w:rsid w:val="007947C2"/>
    <w:rsid w:val="0079529F"/>
    <w:rsid w:val="00796E41"/>
    <w:rsid w:val="007A1733"/>
    <w:rsid w:val="007A2285"/>
    <w:rsid w:val="007A3FB1"/>
    <w:rsid w:val="007A6658"/>
    <w:rsid w:val="007A75F7"/>
    <w:rsid w:val="007A7C64"/>
    <w:rsid w:val="007B1CF0"/>
    <w:rsid w:val="007B420D"/>
    <w:rsid w:val="007B57CA"/>
    <w:rsid w:val="007B7812"/>
    <w:rsid w:val="007C0625"/>
    <w:rsid w:val="007C0DD0"/>
    <w:rsid w:val="007C1684"/>
    <w:rsid w:val="007C2D1C"/>
    <w:rsid w:val="007C36BA"/>
    <w:rsid w:val="007C3E04"/>
    <w:rsid w:val="007C4308"/>
    <w:rsid w:val="007C45ED"/>
    <w:rsid w:val="007C4B13"/>
    <w:rsid w:val="007C64D9"/>
    <w:rsid w:val="007C652A"/>
    <w:rsid w:val="007C6720"/>
    <w:rsid w:val="007D02BC"/>
    <w:rsid w:val="007D24A1"/>
    <w:rsid w:val="007D5159"/>
    <w:rsid w:val="007D697E"/>
    <w:rsid w:val="007D6CA8"/>
    <w:rsid w:val="007D7022"/>
    <w:rsid w:val="007E0039"/>
    <w:rsid w:val="007E1621"/>
    <w:rsid w:val="007E4ACD"/>
    <w:rsid w:val="007E500C"/>
    <w:rsid w:val="007E5D29"/>
    <w:rsid w:val="007E760F"/>
    <w:rsid w:val="007F0BA9"/>
    <w:rsid w:val="007F1D86"/>
    <w:rsid w:val="007F25D0"/>
    <w:rsid w:val="007F2EA5"/>
    <w:rsid w:val="007F3AD3"/>
    <w:rsid w:val="007F53DE"/>
    <w:rsid w:val="007F5F89"/>
    <w:rsid w:val="007F68D2"/>
    <w:rsid w:val="007F6CA9"/>
    <w:rsid w:val="007F6DD4"/>
    <w:rsid w:val="00801966"/>
    <w:rsid w:val="0080255A"/>
    <w:rsid w:val="00802C7C"/>
    <w:rsid w:val="00803543"/>
    <w:rsid w:val="0080368F"/>
    <w:rsid w:val="00805A13"/>
    <w:rsid w:val="00805ABE"/>
    <w:rsid w:val="0080655A"/>
    <w:rsid w:val="00811950"/>
    <w:rsid w:val="008119AA"/>
    <w:rsid w:val="00812A40"/>
    <w:rsid w:val="00812BC1"/>
    <w:rsid w:val="008134FB"/>
    <w:rsid w:val="00814E54"/>
    <w:rsid w:val="00814F55"/>
    <w:rsid w:val="008238AE"/>
    <w:rsid w:val="00824E2F"/>
    <w:rsid w:val="00825B8E"/>
    <w:rsid w:val="00825F3B"/>
    <w:rsid w:val="00826FB3"/>
    <w:rsid w:val="00832B7D"/>
    <w:rsid w:val="00833979"/>
    <w:rsid w:val="008376ED"/>
    <w:rsid w:val="00840148"/>
    <w:rsid w:val="00840DC7"/>
    <w:rsid w:val="00840E3C"/>
    <w:rsid w:val="00841571"/>
    <w:rsid w:val="00842D75"/>
    <w:rsid w:val="008435D3"/>
    <w:rsid w:val="0084366C"/>
    <w:rsid w:val="00844B7F"/>
    <w:rsid w:val="00844D7C"/>
    <w:rsid w:val="00844E7C"/>
    <w:rsid w:val="00847DB0"/>
    <w:rsid w:val="0085006E"/>
    <w:rsid w:val="00850A44"/>
    <w:rsid w:val="0085280A"/>
    <w:rsid w:val="00853A56"/>
    <w:rsid w:val="00854659"/>
    <w:rsid w:val="00855330"/>
    <w:rsid w:val="0086001B"/>
    <w:rsid w:val="00860B8F"/>
    <w:rsid w:val="0086214E"/>
    <w:rsid w:val="00864AA4"/>
    <w:rsid w:val="00865102"/>
    <w:rsid w:val="0087138C"/>
    <w:rsid w:val="00872960"/>
    <w:rsid w:val="00873EB7"/>
    <w:rsid w:val="00875ACF"/>
    <w:rsid w:val="00875CAB"/>
    <w:rsid w:val="00875D3B"/>
    <w:rsid w:val="0088376A"/>
    <w:rsid w:val="00885388"/>
    <w:rsid w:val="00886EC6"/>
    <w:rsid w:val="00887DB9"/>
    <w:rsid w:val="008900B1"/>
    <w:rsid w:val="008915EC"/>
    <w:rsid w:val="0089170A"/>
    <w:rsid w:val="00894EE1"/>
    <w:rsid w:val="00895451"/>
    <w:rsid w:val="008A12D8"/>
    <w:rsid w:val="008A13FE"/>
    <w:rsid w:val="008A1AA3"/>
    <w:rsid w:val="008A2609"/>
    <w:rsid w:val="008A3E2E"/>
    <w:rsid w:val="008A3F98"/>
    <w:rsid w:val="008A42ED"/>
    <w:rsid w:val="008A4A15"/>
    <w:rsid w:val="008A66D1"/>
    <w:rsid w:val="008A69F1"/>
    <w:rsid w:val="008A75EE"/>
    <w:rsid w:val="008B1A16"/>
    <w:rsid w:val="008B3097"/>
    <w:rsid w:val="008B4817"/>
    <w:rsid w:val="008B49D9"/>
    <w:rsid w:val="008B7792"/>
    <w:rsid w:val="008C0C61"/>
    <w:rsid w:val="008C1F3A"/>
    <w:rsid w:val="008C20E2"/>
    <w:rsid w:val="008C2705"/>
    <w:rsid w:val="008C4B44"/>
    <w:rsid w:val="008C505D"/>
    <w:rsid w:val="008C5391"/>
    <w:rsid w:val="008C773D"/>
    <w:rsid w:val="008D0CA7"/>
    <w:rsid w:val="008D0EB2"/>
    <w:rsid w:val="008D28AE"/>
    <w:rsid w:val="008D4296"/>
    <w:rsid w:val="008D484D"/>
    <w:rsid w:val="008D57D3"/>
    <w:rsid w:val="008D7F41"/>
    <w:rsid w:val="008E0B82"/>
    <w:rsid w:val="008E1532"/>
    <w:rsid w:val="008E4EC3"/>
    <w:rsid w:val="008E525E"/>
    <w:rsid w:val="008E534C"/>
    <w:rsid w:val="008E6A50"/>
    <w:rsid w:val="008E7690"/>
    <w:rsid w:val="008F4779"/>
    <w:rsid w:val="008F749C"/>
    <w:rsid w:val="008F76E8"/>
    <w:rsid w:val="009004FC"/>
    <w:rsid w:val="00902798"/>
    <w:rsid w:val="00902924"/>
    <w:rsid w:val="009052AD"/>
    <w:rsid w:val="00905899"/>
    <w:rsid w:val="00907F3C"/>
    <w:rsid w:val="00913D28"/>
    <w:rsid w:val="00915949"/>
    <w:rsid w:val="00924A28"/>
    <w:rsid w:val="00924F1D"/>
    <w:rsid w:val="00927191"/>
    <w:rsid w:val="00927684"/>
    <w:rsid w:val="00927727"/>
    <w:rsid w:val="00927B0A"/>
    <w:rsid w:val="00930FB7"/>
    <w:rsid w:val="00931DD7"/>
    <w:rsid w:val="0093358A"/>
    <w:rsid w:val="00934205"/>
    <w:rsid w:val="0094510B"/>
    <w:rsid w:val="0095033B"/>
    <w:rsid w:val="009504F8"/>
    <w:rsid w:val="009506F1"/>
    <w:rsid w:val="00952676"/>
    <w:rsid w:val="00954ABB"/>
    <w:rsid w:val="00955390"/>
    <w:rsid w:val="00955988"/>
    <w:rsid w:val="00957BD9"/>
    <w:rsid w:val="00962832"/>
    <w:rsid w:val="009642EF"/>
    <w:rsid w:val="00964D0D"/>
    <w:rsid w:val="00965EB7"/>
    <w:rsid w:val="009662F1"/>
    <w:rsid w:val="00967739"/>
    <w:rsid w:val="009700BF"/>
    <w:rsid w:val="009718F0"/>
    <w:rsid w:val="00972916"/>
    <w:rsid w:val="0097527D"/>
    <w:rsid w:val="00975662"/>
    <w:rsid w:val="00976733"/>
    <w:rsid w:val="00977A63"/>
    <w:rsid w:val="009836C5"/>
    <w:rsid w:val="009839C1"/>
    <w:rsid w:val="00983B75"/>
    <w:rsid w:val="009856F5"/>
    <w:rsid w:val="009865DF"/>
    <w:rsid w:val="009908DF"/>
    <w:rsid w:val="00991F9F"/>
    <w:rsid w:val="0099228C"/>
    <w:rsid w:val="00995CD1"/>
    <w:rsid w:val="009A18F5"/>
    <w:rsid w:val="009A4665"/>
    <w:rsid w:val="009B0FDF"/>
    <w:rsid w:val="009B173F"/>
    <w:rsid w:val="009B1CF0"/>
    <w:rsid w:val="009B1FB0"/>
    <w:rsid w:val="009B2C32"/>
    <w:rsid w:val="009B5DEC"/>
    <w:rsid w:val="009B6AC0"/>
    <w:rsid w:val="009C1CD0"/>
    <w:rsid w:val="009C3692"/>
    <w:rsid w:val="009C3814"/>
    <w:rsid w:val="009C4B94"/>
    <w:rsid w:val="009C6259"/>
    <w:rsid w:val="009D1569"/>
    <w:rsid w:val="009D27D5"/>
    <w:rsid w:val="009D3AC0"/>
    <w:rsid w:val="009D422B"/>
    <w:rsid w:val="009D4EE9"/>
    <w:rsid w:val="009D6FB6"/>
    <w:rsid w:val="009E05FC"/>
    <w:rsid w:val="009E2C79"/>
    <w:rsid w:val="009E2F8E"/>
    <w:rsid w:val="009E7B6C"/>
    <w:rsid w:val="009F071F"/>
    <w:rsid w:val="009F1DC8"/>
    <w:rsid w:val="009F202D"/>
    <w:rsid w:val="009F2E3A"/>
    <w:rsid w:val="009F587E"/>
    <w:rsid w:val="009F6A0A"/>
    <w:rsid w:val="009F702C"/>
    <w:rsid w:val="00A0059D"/>
    <w:rsid w:val="00A024C6"/>
    <w:rsid w:val="00A02682"/>
    <w:rsid w:val="00A05A05"/>
    <w:rsid w:val="00A0601A"/>
    <w:rsid w:val="00A07FB4"/>
    <w:rsid w:val="00A11C8F"/>
    <w:rsid w:val="00A1230F"/>
    <w:rsid w:val="00A14B12"/>
    <w:rsid w:val="00A172C0"/>
    <w:rsid w:val="00A17E92"/>
    <w:rsid w:val="00A2007E"/>
    <w:rsid w:val="00A20C18"/>
    <w:rsid w:val="00A23AB0"/>
    <w:rsid w:val="00A23AB7"/>
    <w:rsid w:val="00A25369"/>
    <w:rsid w:val="00A269D2"/>
    <w:rsid w:val="00A279AE"/>
    <w:rsid w:val="00A300A2"/>
    <w:rsid w:val="00A312F7"/>
    <w:rsid w:val="00A32F2B"/>
    <w:rsid w:val="00A41CF9"/>
    <w:rsid w:val="00A43157"/>
    <w:rsid w:val="00A45439"/>
    <w:rsid w:val="00A46679"/>
    <w:rsid w:val="00A54366"/>
    <w:rsid w:val="00A606FF"/>
    <w:rsid w:val="00A61432"/>
    <w:rsid w:val="00A63427"/>
    <w:rsid w:val="00A6358F"/>
    <w:rsid w:val="00A64ACB"/>
    <w:rsid w:val="00A64B63"/>
    <w:rsid w:val="00A650F0"/>
    <w:rsid w:val="00A65E8E"/>
    <w:rsid w:val="00A67AAF"/>
    <w:rsid w:val="00A713BD"/>
    <w:rsid w:val="00A72710"/>
    <w:rsid w:val="00A7271C"/>
    <w:rsid w:val="00A73249"/>
    <w:rsid w:val="00A73898"/>
    <w:rsid w:val="00A73E8C"/>
    <w:rsid w:val="00A7450C"/>
    <w:rsid w:val="00A7477C"/>
    <w:rsid w:val="00A76073"/>
    <w:rsid w:val="00A769F7"/>
    <w:rsid w:val="00A769FF"/>
    <w:rsid w:val="00A76ECA"/>
    <w:rsid w:val="00A80820"/>
    <w:rsid w:val="00A81659"/>
    <w:rsid w:val="00A8182A"/>
    <w:rsid w:val="00A85E1E"/>
    <w:rsid w:val="00A8642D"/>
    <w:rsid w:val="00A866E6"/>
    <w:rsid w:val="00A87861"/>
    <w:rsid w:val="00A908EC"/>
    <w:rsid w:val="00A92455"/>
    <w:rsid w:val="00A94282"/>
    <w:rsid w:val="00A94367"/>
    <w:rsid w:val="00A9540F"/>
    <w:rsid w:val="00A95CBB"/>
    <w:rsid w:val="00A968A2"/>
    <w:rsid w:val="00A97B84"/>
    <w:rsid w:val="00AA0B1F"/>
    <w:rsid w:val="00AA361A"/>
    <w:rsid w:val="00AA4322"/>
    <w:rsid w:val="00AA48FD"/>
    <w:rsid w:val="00AA656C"/>
    <w:rsid w:val="00AA7762"/>
    <w:rsid w:val="00AB02E2"/>
    <w:rsid w:val="00AB0815"/>
    <w:rsid w:val="00AB2945"/>
    <w:rsid w:val="00AB31BF"/>
    <w:rsid w:val="00AB3F99"/>
    <w:rsid w:val="00AB4C05"/>
    <w:rsid w:val="00AB4FDD"/>
    <w:rsid w:val="00AB5B01"/>
    <w:rsid w:val="00AB625E"/>
    <w:rsid w:val="00AB663B"/>
    <w:rsid w:val="00AB694F"/>
    <w:rsid w:val="00AC15EE"/>
    <w:rsid w:val="00AC1A59"/>
    <w:rsid w:val="00AC3341"/>
    <w:rsid w:val="00AC3565"/>
    <w:rsid w:val="00AC4C1A"/>
    <w:rsid w:val="00AC5FFA"/>
    <w:rsid w:val="00AD04E1"/>
    <w:rsid w:val="00AD1136"/>
    <w:rsid w:val="00AD3AAB"/>
    <w:rsid w:val="00AD4A90"/>
    <w:rsid w:val="00AD7936"/>
    <w:rsid w:val="00AD7A79"/>
    <w:rsid w:val="00AE0B51"/>
    <w:rsid w:val="00AE258C"/>
    <w:rsid w:val="00AE2AE4"/>
    <w:rsid w:val="00AE2E39"/>
    <w:rsid w:val="00AE3220"/>
    <w:rsid w:val="00AE39FB"/>
    <w:rsid w:val="00AE3CB2"/>
    <w:rsid w:val="00AE6BBF"/>
    <w:rsid w:val="00AF104E"/>
    <w:rsid w:val="00AF1CBF"/>
    <w:rsid w:val="00AF4CF0"/>
    <w:rsid w:val="00B042C7"/>
    <w:rsid w:val="00B044B7"/>
    <w:rsid w:val="00B0591F"/>
    <w:rsid w:val="00B05BB5"/>
    <w:rsid w:val="00B05FAA"/>
    <w:rsid w:val="00B075C1"/>
    <w:rsid w:val="00B07C30"/>
    <w:rsid w:val="00B07D8D"/>
    <w:rsid w:val="00B10321"/>
    <w:rsid w:val="00B10F7E"/>
    <w:rsid w:val="00B11D8D"/>
    <w:rsid w:val="00B1322D"/>
    <w:rsid w:val="00B13C0F"/>
    <w:rsid w:val="00B13EE1"/>
    <w:rsid w:val="00B14C43"/>
    <w:rsid w:val="00B15B2B"/>
    <w:rsid w:val="00B16366"/>
    <w:rsid w:val="00B177E1"/>
    <w:rsid w:val="00B232AA"/>
    <w:rsid w:val="00B25A3A"/>
    <w:rsid w:val="00B25B51"/>
    <w:rsid w:val="00B2619A"/>
    <w:rsid w:val="00B26C10"/>
    <w:rsid w:val="00B31525"/>
    <w:rsid w:val="00B31B8D"/>
    <w:rsid w:val="00B32F86"/>
    <w:rsid w:val="00B33A0F"/>
    <w:rsid w:val="00B34ADC"/>
    <w:rsid w:val="00B351B5"/>
    <w:rsid w:val="00B358F6"/>
    <w:rsid w:val="00B37C27"/>
    <w:rsid w:val="00B40AEF"/>
    <w:rsid w:val="00B41AC9"/>
    <w:rsid w:val="00B42F0F"/>
    <w:rsid w:val="00B43DFC"/>
    <w:rsid w:val="00B44169"/>
    <w:rsid w:val="00B44753"/>
    <w:rsid w:val="00B4503D"/>
    <w:rsid w:val="00B450F6"/>
    <w:rsid w:val="00B4632A"/>
    <w:rsid w:val="00B47A17"/>
    <w:rsid w:val="00B50211"/>
    <w:rsid w:val="00B52965"/>
    <w:rsid w:val="00B5379F"/>
    <w:rsid w:val="00B53D0B"/>
    <w:rsid w:val="00B53F7C"/>
    <w:rsid w:val="00B541AF"/>
    <w:rsid w:val="00B60088"/>
    <w:rsid w:val="00B63A88"/>
    <w:rsid w:val="00B64E1C"/>
    <w:rsid w:val="00B674DE"/>
    <w:rsid w:val="00B70AF0"/>
    <w:rsid w:val="00B71D23"/>
    <w:rsid w:val="00B73F1D"/>
    <w:rsid w:val="00B76870"/>
    <w:rsid w:val="00B776C1"/>
    <w:rsid w:val="00B77F79"/>
    <w:rsid w:val="00B809CB"/>
    <w:rsid w:val="00B81164"/>
    <w:rsid w:val="00B82A36"/>
    <w:rsid w:val="00B834C6"/>
    <w:rsid w:val="00B84407"/>
    <w:rsid w:val="00B84621"/>
    <w:rsid w:val="00B872D9"/>
    <w:rsid w:val="00B90B7F"/>
    <w:rsid w:val="00B916E1"/>
    <w:rsid w:val="00B91CF3"/>
    <w:rsid w:val="00B9248B"/>
    <w:rsid w:val="00B9348C"/>
    <w:rsid w:val="00B94F38"/>
    <w:rsid w:val="00B95FB5"/>
    <w:rsid w:val="00B97D8D"/>
    <w:rsid w:val="00BA01F3"/>
    <w:rsid w:val="00BA0B59"/>
    <w:rsid w:val="00BA33A0"/>
    <w:rsid w:val="00BA5E51"/>
    <w:rsid w:val="00BB0902"/>
    <w:rsid w:val="00BB09B1"/>
    <w:rsid w:val="00BB1D9A"/>
    <w:rsid w:val="00BB1F16"/>
    <w:rsid w:val="00BB2F13"/>
    <w:rsid w:val="00BB3B65"/>
    <w:rsid w:val="00BB3FFF"/>
    <w:rsid w:val="00BC24E8"/>
    <w:rsid w:val="00BC4F04"/>
    <w:rsid w:val="00BC5A95"/>
    <w:rsid w:val="00BC7CC2"/>
    <w:rsid w:val="00BC7CC3"/>
    <w:rsid w:val="00BD1CA0"/>
    <w:rsid w:val="00BD23FB"/>
    <w:rsid w:val="00BD5DE6"/>
    <w:rsid w:val="00BD633D"/>
    <w:rsid w:val="00BD683E"/>
    <w:rsid w:val="00BE0516"/>
    <w:rsid w:val="00BE1F34"/>
    <w:rsid w:val="00BE22F3"/>
    <w:rsid w:val="00BE4909"/>
    <w:rsid w:val="00BE5807"/>
    <w:rsid w:val="00BF0ABC"/>
    <w:rsid w:val="00BF19BA"/>
    <w:rsid w:val="00BF4F6D"/>
    <w:rsid w:val="00BF5082"/>
    <w:rsid w:val="00C0280D"/>
    <w:rsid w:val="00C02B36"/>
    <w:rsid w:val="00C05264"/>
    <w:rsid w:val="00C07FDC"/>
    <w:rsid w:val="00C1030E"/>
    <w:rsid w:val="00C11123"/>
    <w:rsid w:val="00C14BF7"/>
    <w:rsid w:val="00C15300"/>
    <w:rsid w:val="00C16340"/>
    <w:rsid w:val="00C170D0"/>
    <w:rsid w:val="00C174BD"/>
    <w:rsid w:val="00C21E83"/>
    <w:rsid w:val="00C22BD4"/>
    <w:rsid w:val="00C22E0F"/>
    <w:rsid w:val="00C2502C"/>
    <w:rsid w:val="00C25C07"/>
    <w:rsid w:val="00C26756"/>
    <w:rsid w:val="00C26899"/>
    <w:rsid w:val="00C30AE7"/>
    <w:rsid w:val="00C30C15"/>
    <w:rsid w:val="00C313AA"/>
    <w:rsid w:val="00C31B68"/>
    <w:rsid w:val="00C326FB"/>
    <w:rsid w:val="00C346FB"/>
    <w:rsid w:val="00C401C9"/>
    <w:rsid w:val="00C440DF"/>
    <w:rsid w:val="00C47A31"/>
    <w:rsid w:val="00C500AE"/>
    <w:rsid w:val="00C50541"/>
    <w:rsid w:val="00C50695"/>
    <w:rsid w:val="00C51437"/>
    <w:rsid w:val="00C514E6"/>
    <w:rsid w:val="00C522E4"/>
    <w:rsid w:val="00C53892"/>
    <w:rsid w:val="00C53C18"/>
    <w:rsid w:val="00C56E6C"/>
    <w:rsid w:val="00C57AAD"/>
    <w:rsid w:val="00C6007E"/>
    <w:rsid w:val="00C6074E"/>
    <w:rsid w:val="00C665F8"/>
    <w:rsid w:val="00C67B4F"/>
    <w:rsid w:val="00C71A5A"/>
    <w:rsid w:val="00C7265A"/>
    <w:rsid w:val="00C75CC7"/>
    <w:rsid w:val="00C77717"/>
    <w:rsid w:val="00C807BD"/>
    <w:rsid w:val="00C8125A"/>
    <w:rsid w:val="00C81E49"/>
    <w:rsid w:val="00C82AB0"/>
    <w:rsid w:val="00C83C7E"/>
    <w:rsid w:val="00C84BF0"/>
    <w:rsid w:val="00C84F63"/>
    <w:rsid w:val="00C85B1C"/>
    <w:rsid w:val="00C8660D"/>
    <w:rsid w:val="00C9378B"/>
    <w:rsid w:val="00C9488E"/>
    <w:rsid w:val="00C94DC5"/>
    <w:rsid w:val="00C954A9"/>
    <w:rsid w:val="00C9567B"/>
    <w:rsid w:val="00C9667E"/>
    <w:rsid w:val="00C97C3E"/>
    <w:rsid w:val="00CA1647"/>
    <w:rsid w:val="00CA28AC"/>
    <w:rsid w:val="00CA2AF9"/>
    <w:rsid w:val="00CA2D55"/>
    <w:rsid w:val="00CA7D71"/>
    <w:rsid w:val="00CB1D57"/>
    <w:rsid w:val="00CB3C76"/>
    <w:rsid w:val="00CB4BEA"/>
    <w:rsid w:val="00CB4CA3"/>
    <w:rsid w:val="00CC1F5F"/>
    <w:rsid w:val="00CC24D6"/>
    <w:rsid w:val="00CC30FB"/>
    <w:rsid w:val="00CC3AD2"/>
    <w:rsid w:val="00CD1476"/>
    <w:rsid w:val="00CD2929"/>
    <w:rsid w:val="00CD46F5"/>
    <w:rsid w:val="00CD4F38"/>
    <w:rsid w:val="00CD5BDF"/>
    <w:rsid w:val="00CD6ACE"/>
    <w:rsid w:val="00CE26FC"/>
    <w:rsid w:val="00CE2D5B"/>
    <w:rsid w:val="00CE2EA0"/>
    <w:rsid w:val="00CE6760"/>
    <w:rsid w:val="00CE6CF8"/>
    <w:rsid w:val="00CF0936"/>
    <w:rsid w:val="00CF1783"/>
    <w:rsid w:val="00CF5B89"/>
    <w:rsid w:val="00D022F8"/>
    <w:rsid w:val="00D02D23"/>
    <w:rsid w:val="00D14133"/>
    <w:rsid w:val="00D14D90"/>
    <w:rsid w:val="00D1694D"/>
    <w:rsid w:val="00D16A0B"/>
    <w:rsid w:val="00D21544"/>
    <w:rsid w:val="00D240FF"/>
    <w:rsid w:val="00D24E2D"/>
    <w:rsid w:val="00D24E7A"/>
    <w:rsid w:val="00D25582"/>
    <w:rsid w:val="00D31427"/>
    <w:rsid w:val="00D33B29"/>
    <w:rsid w:val="00D3526C"/>
    <w:rsid w:val="00D3642C"/>
    <w:rsid w:val="00D379D4"/>
    <w:rsid w:val="00D40778"/>
    <w:rsid w:val="00D41B95"/>
    <w:rsid w:val="00D432B4"/>
    <w:rsid w:val="00D43A1C"/>
    <w:rsid w:val="00D44284"/>
    <w:rsid w:val="00D4655B"/>
    <w:rsid w:val="00D473E7"/>
    <w:rsid w:val="00D5096E"/>
    <w:rsid w:val="00D50AE0"/>
    <w:rsid w:val="00D52111"/>
    <w:rsid w:val="00D5217B"/>
    <w:rsid w:val="00D526BC"/>
    <w:rsid w:val="00D536F5"/>
    <w:rsid w:val="00D54F14"/>
    <w:rsid w:val="00D54F30"/>
    <w:rsid w:val="00D56D42"/>
    <w:rsid w:val="00D63785"/>
    <w:rsid w:val="00D63CD6"/>
    <w:rsid w:val="00D650A6"/>
    <w:rsid w:val="00D65208"/>
    <w:rsid w:val="00D66967"/>
    <w:rsid w:val="00D66F50"/>
    <w:rsid w:val="00D67147"/>
    <w:rsid w:val="00D67263"/>
    <w:rsid w:val="00D67673"/>
    <w:rsid w:val="00D7003C"/>
    <w:rsid w:val="00D709CB"/>
    <w:rsid w:val="00D70AB4"/>
    <w:rsid w:val="00D72006"/>
    <w:rsid w:val="00D73644"/>
    <w:rsid w:val="00D75127"/>
    <w:rsid w:val="00D755DC"/>
    <w:rsid w:val="00D75AD1"/>
    <w:rsid w:val="00D75E5A"/>
    <w:rsid w:val="00D77331"/>
    <w:rsid w:val="00D77AE1"/>
    <w:rsid w:val="00D80BAB"/>
    <w:rsid w:val="00D80BC8"/>
    <w:rsid w:val="00D8331F"/>
    <w:rsid w:val="00D83979"/>
    <w:rsid w:val="00D9042A"/>
    <w:rsid w:val="00D92199"/>
    <w:rsid w:val="00D92D34"/>
    <w:rsid w:val="00D9550D"/>
    <w:rsid w:val="00D96D98"/>
    <w:rsid w:val="00DA12AE"/>
    <w:rsid w:val="00DA2D9F"/>
    <w:rsid w:val="00DA469F"/>
    <w:rsid w:val="00DA53B9"/>
    <w:rsid w:val="00DA67D0"/>
    <w:rsid w:val="00DA6BA6"/>
    <w:rsid w:val="00DA6D76"/>
    <w:rsid w:val="00DB1CA7"/>
    <w:rsid w:val="00DB2A39"/>
    <w:rsid w:val="00DB30B2"/>
    <w:rsid w:val="00DB3388"/>
    <w:rsid w:val="00DB3B15"/>
    <w:rsid w:val="00DB54A9"/>
    <w:rsid w:val="00DB6161"/>
    <w:rsid w:val="00DB66AB"/>
    <w:rsid w:val="00DB72A1"/>
    <w:rsid w:val="00DC00E5"/>
    <w:rsid w:val="00DC67DC"/>
    <w:rsid w:val="00DD08FB"/>
    <w:rsid w:val="00DD344F"/>
    <w:rsid w:val="00DE130A"/>
    <w:rsid w:val="00DE1EBB"/>
    <w:rsid w:val="00DE27BE"/>
    <w:rsid w:val="00DE5440"/>
    <w:rsid w:val="00DE5898"/>
    <w:rsid w:val="00DF5DB3"/>
    <w:rsid w:val="00DF7372"/>
    <w:rsid w:val="00DF74EB"/>
    <w:rsid w:val="00E0162C"/>
    <w:rsid w:val="00E01706"/>
    <w:rsid w:val="00E03A34"/>
    <w:rsid w:val="00E04B52"/>
    <w:rsid w:val="00E04B7C"/>
    <w:rsid w:val="00E07600"/>
    <w:rsid w:val="00E07682"/>
    <w:rsid w:val="00E109B5"/>
    <w:rsid w:val="00E1165C"/>
    <w:rsid w:val="00E127FF"/>
    <w:rsid w:val="00E12B55"/>
    <w:rsid w:val="00E201E3"/>
    <w:rsid w:val="00E2049C"/>
    <w:rsid w:val="00E213CF"/>
    <w:rsid w:val="00E2172B"/>
    <w:rsid w:val="00E25E91"/>
    <w:rsid w:val="00E26356"/>
    <w:rsid w:val="00E26D1F"/>
    <w:rsid w:val="00E353B5"/>
    <w:rsid w:val="00E35873"/>
    <w:rsid w:val="00E3640C"/>
    <w:rsid w:val="00E36912"/>
    <w:rsid w:val="00E36AD1"/>
    <w:rsid w:val="00E40842"/>
    <w:rsid w:val="00E41471"/>
    <w:rsid w:val="00E419BA"/>
    <w:rsid w:val="00E437BD"/>
    <w:rsid w:val="00E46910"/>
    <w:rsid w:val="00E4762A"/>
    <w:rsid w:val="00E504EB"/>
    <w:rsid w:val="00E510BA"/>
    <w:rsid w:val="00E5130F"/>
    <w:rsid w:val="00E5564E"/>
    <w:rsid w:val="00E564FD"/>
    <w:rsid w:val="00E5686B"/>
    <w:rsid w:val="00E56DA4"/>
    <w:rsid w:val="00E57D47"/>
    <w:rsid w:val="00E61E35"/>
    <w:rsid w:val="00E62372"/>
    <w:rsid w:val="00E62D64"/>
    <w:rsid w:val="00E73C4F"/>
    <w:rsid w:val="00E73DE0"/>
    <w:rsid w:val="00E748D2"/>
    <w:rsid w:val="00E75F75"/>
    <w:rsid w:val="00E81C10"/>
    <w:rsid w:val="00E8282A"/>
    <w:rsid w:val="00E82B5E"/>
    <w:rsid w:val="00E8454B"/>
    <w:rsid w:val="00E84BFD"/>
    <w:rsid w:val="00E85144"/>
    <w:rsid w:val="00E852CA"/>
    <w:rsid w:val="00E85A4E"/>
    <w:rsid w:val="00E86DF1"/>
    <w:rsid w:val="00E90D8F"/>
    <w:rsid w:val="00E92604"/>
    <w:rsid w:val="00E92D85"/>
    <w:rsid w:val="00E9327A"/>
    <w:rsid w:val="00E933DA"/>
    <w:rsid w:val="00EA3B10"/>
    <w:rsid w:val="00EA5A5B"/>
    <w:rsid w:val="00EB0490"/>
    <w:rsid w:val="00EB11D4"/>
    <w:rsid w:val="00EB2697"/>
    <w:rsid w:val="00EB3E2D"/>
    <w:rsid w:val="00EB6C05"/>
    <w:rsid w:val="00EB7A5E"/>
    <w:rsid w:val="00EB7F1E"/>
    <w:rsid w:val="00EC214C"/>
    <w:rsid w:val="00EC2296"/>
    <w:rsid w:val="00EC4DC2"/>
    <w:rsid w:val="00ED2E10"/>
    <w:rsid w:val="00ED3CFD"/>
    <w:rsid w:val="00ED52C4"/>
    <w:rsid w:val="00ED5A0C"/>
    <w:rsid w:val="00ED5A2B"/>
    <w:rsid w:val="00ED6093"/>
    <w:rsid w:val="00ED64F9"/>
    <w:rsid w:val="00ED767A"/>
    <w:rsid w:val="00ED7DC7"/>
    <w:rsid w:val="00EE1A2A"/>
    <w:rsid w:val="00EE21E4"/>
    <w:rsid w:val="00EE4F52"/>
    <w:rsid w:val="00EE6A5D"/>
    <w:rsid w:val="00EE6DB6"/>
    <w:rsid w:val="00EE7DFA"/>
    <w:rsid w:val="00EF147C"/>
    <w:rsid w:val="00EF37E3"/>
    <w:rsid w:val="00EF4991"/>
    <w:rsid w:val="00EF4BC3"/>
    <w:rsid w:val="00EF5FB6"/>
    <w:rsid w:val="00EF721B"/>
    <w:rsid w:val="00F035E9"/>
    <w:rsid w:val="00F03BD7"/>
    <w:rsid w:val="00F05257"/>
    <w:rsid w:val="00F07A8E"/>
    <w:rsid w:val="00F10187"/>
    <w:rsid w:val="00F1082F"/>
    <w:rsid w:val="00F10DA4"/>
    <w:rsid w:val="00F122C4"/>
    <w:rsid w:val="00F136B4"/>
    <w:rsid w:val="00F13F1C"/>
    <w:rsid w:val="00F16944"/>
    <w:rsid w:val="00F16B06"/>
    <w:rsid w:val="00F20025"/>
    <w:rsid w:val="00F2036A"/>
    <w:rsid w:val="00F20DB4"/>
    <w:rsid w:val="00F210EF"/>
    <w:rsid w:val="00F21BA6"/>
    <w:rsid w:val="00F22AB5"/>
    <w:rsid w:val="00F24138"/>
    <w:rsid w:val="00F25A72"/>
    <w:rsid w:val="00F26A67"/>
    <w:rsid w:val="00F309E2"/>
    <w:rsid w:val="00F312D5"/>
    <w:rsid w:val="00F3162C"/>
    <w:rsid w:val="00F326FB"/>
    <w:rsid w:val="00F32FE0"/>
    <w:rsid w:val="00F35076"/>
    <w:rsid w:val="00F35A77"/>
    <w:rsid w:val="00F36B38"/>
    <w:rsid w:val="00F40658"/>
    <w:rsid w:val="00F44400"/>
    <w:rsid w:val="00F44C94"/>
    <w:rsid w:val="00F477B7"/>
    <w:rsid w:val="00F47E6E"/>
    <w:rsid w:val="00F5245B"/>
    <w:rsid w:val="00F52DDD"/>
    <w:rsid w:val="00F52E7C"/>
    <w:rsid w:val="00F53737"/>
    <w:rsid w:val="00F53A32"/>
    <w:rsid w:val="00F5499A"/>
    <w:rsid w:val="00F62E1D"/>
    <w:rsid w:val="00F63AFE"/>
    <w:rsid w:val="00F6445A"/>
    <w:rsid w:val="00F66005"/>
    <w:rsid w:val="00F66B9F"/>
    <w:rsid w:val="00F67504"/>
    <w:rsid w:val="00F67915"/>
    <w:rsid w:val="00F6791D"/>
    <w:rsid w:val="00F7042F"/>
    <w:rsid w:val="00F70B93"/>
    <w:rsid w:val="00F74E8A"/>
    <w:rsid w:val="00F81857"/>
    <w:rsid w:val="00F81BC9"/>
    <w:rsid w:val="00F847B2"/>
    <w:rsid w:val="00F855DE"/>
    <w:rsid w:val="00F9136E"/>
    <w:rsid w:val="00F91AD9"/>
    <w:rsid w:val="00FA253E"/>
    <w:rsid w:val="00FA25BE"/>
    <w:rsid w:val="00FA30AD"/>
    <w:rsid w:val="00FA64B8"/>
    <w:rsid w:val="00FB0CDA"/>
    <w:rsid w:val="00FB2383"/>
    <w:rsid w:val="00FB24F1"/>
    <w:rsid w:val="00FB2799"/>
    <w:rsid w:val="00FB3808"/>
    <w:rsid w:val="00FB3A2D"/>
    <w:rsid w:val="00FB5B16"/>
    <w:rsid w:val="00FB6898"/>
    <w:rsid w:val="00FB7242"/>
    <w:rsid w:val="00FC011C"/>
    <w:rsid w:val="00FC0891"/>
    <w:rsid w:val="00FC1425"/>
    <w:rsid w:val="00FC3FB3"/>
    <w:rsid w:val="00FC462B"/>
    <w:rsid w:val="00FC7561"/>
    <w:rsid w:val="00FD14EE"/>
    <w:rsid w:val="00FD165B"/>
    <w:rsid w:val="00FD231B"/>
    <w:rsid w:val="00FD31B9"/>
    <w:rsid w:val="00FD507B"/>
    <w:rsid w:val="00FD5419"/>
    <w:rsid w:val="00FD6F49"/>
    <w:rsid w:val="00FE3FEE"/>
    <w:rsid w:val="00FE62AE"/>
    <w:rsid w:val="00FF25B2"/>
    <w:rsid w:val="00FF2C1C"/>
    <w:rsid w:val="00FF2D37"/>
    <w:rsid w:val="00FF4FB5"/>
    <w:rsid w:val="00FF76F2"/>
    <w:rsid w:val="00FF7B9E"/>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18A3DA7"/>
  <w15:chartTrackingRefBased/>
  <w15:docId w15:val="{8AB85000-F934-4048-9E48-B779F93CF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endnote text"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4909"/>
    <w:rPr>
      <w:sz w:val="22"/>
      <w:lang w:val="en-US" w:eastAsia="en-US"/>
    </w:rPr>
  </w:style>
  <w:style w:type="paragraph" w:styleId="Heading1">
    <w:name w:val="heading 1"/>
    <w:basedOn w:val="Normal"/>
    <w:next w:val="Normal"/>
    <w:qFormat/>
    <w:rsid w:val="00545DF2"/>
    <w:pPr>
      <w:keepNext/>
      <w:suppressAutoHyphens/>
      <w:outlineLvl w:val="0"/>
    </w:pPr>
    <w:rPr>
      <w:b/>
      <w:caps/>
      <w:color w:val="000000"/>
      <w:lang w:val="fi-FI"/>
    </w:r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suppressAutoHyphens/>
      <w:ind w:left="567" w:hanging="567"/>
      <w:jc w:val="both"/>
      <w:outlineLvl w:val="2"/>
    </w:pPr>
    <w:rPr>
      <w:lang w:val="fi-FI"/>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suppressAutoHyphens/>
      <w:outlineLvl w:val="4"/>
    </w:pPr>
    <w:rPr>
      <w:b/>
      <w:lang w:val="fi-FI"/>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tabs>
        <w:tab w:val="left" w:pos="-720"/>
      </w:tabs>
      <w:suppressAutoHyphens/>
      <w:jc w:val="center"/>
      <w:outlineLvl w:val="7"/>
    </w:pPr>
    <w:rPr>
      <w:b/>
      <w:lang w:val="fi-FI"/>
    </w:rPr>
  </w:style>
  <w:style w:type="paragraph" w:styleId="Heading9">
    <w:name w:val="heading 9"/>
    <w:basedOn w:val="Normal"/>
    <w:next w:val="Normal"/>
    <w:qFormat/>
    <w:pPr>
      <w:keepNext/>
      <w:suppressAutoHyphens/>
      <w:ind w:left="567" w:hanging="567"/>
      <w:jc w:val="both"/>
      <w:outlineLvl w:val="8"/>
    </w:pPr>
    <w:rPr>
      <w:b/>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vertAlign w:val="superscript"/>
    </w:rPr>
  </w:style>
  <w:style w:type="paragraph" w:styleId="Footer">
    <w:name w:val="footer"/>
    <w:basedOn w:val="Normal"/>
    <w:pPr>
      <w:widowControl w:val="0"/>
      <w:tabs>
        <w:tab w:val="center" w:pos="4536"/>
        <w:tab w:val="center" w:pos="8930"/>
      </w:tabs>
    </w:pPr>
    <w:rPr>
      <w:rFonts w:ascii="Helvetica" w:hAnsi="Helvetica"/>
      <w:sz w:val="16"/>
      <w:lang w:val="en-GB"/>
    </w:rPr>
  </w:style>
  <w:style w:type="paragraph" w:styleId="Header">
    <w:name w:val="header"/>
    <w:basedOn w:val="Normal"/>
    <w:link w:val="HeaderChar"/>
    <w:uiPriority w:val="99"/>
    <w:pPr>
      <w:widowControl w:val="0"/>
      <w:tabs>
        <w:tab w:val="left" w:pos="567"/>
        <w:tab w:val="center" w:pos="4320"/>
        <w:tab w:val="right" w:pos="8640"/>
      </w:tabs>
    </w:pPr>
    <w:rPr>
      <w:rFonts w:ascii="Times New Roman Bold" w:hAnsi="Times New Roman Bold"/>
      <w:b/>
      <w:caps/>
      <w:lang w:val="en-GB"/>
    </w:rPr>
  </w:style>
  <w:style w:type="paragraph" w:styleId="EndnoteText">
    <w:name w:val="endnote text"/>
    <w:basedOn w:val="Normal"/>
    <w:link w:val="EndnoteTextChar"/>
    <w:uiPriority w:val="99"/>
    <w:semiHidden/>
    <w:pPr>
      <w:widowControl w:val="0"/>
      <w:tabs>
        <w:tab w:val="left" w:pos="567"/>
      </w:tabs>
    </w:pPr>
    <w:rPr>
      <w:sz w:val="18"/>
      <w:lang w:val="en-GB"/>
    </w:rPr>
  </w:style>
  <w:style w:type="paragraph" w:styleId="BodyText">
    <w:name w:val="Body Text"/>
    <w:basedOn w:val="Normal"/>
    <w:pPr>
      <w:suppressAutoHyphens/>
      <w:jc w:val="center"/>
    </w:pPr>
    <w:rPr>
      <w:b/>
      <w:caps/>
      <w:noProof/>
    </w:rPr>
  </w:style>
  <w:style w:type="paragraph" w:styleId="BodyText2">
    <w:name w:val="Body Text 2"/>
    <w:basedOn w:val="Normal"/>
    <w:pPr>
      <w:shd w:val="clear" w:color="auto" w:fill="C0C0C0"/>
      <w:suppressAutoHyphens/>
      <w:ind w:left="567" w:hanging="567"/>
    </w:pPr>
    <w:rPr>
      <w:b/>
      <w:lang w:val="fi-FI"/>
    </w:rPr>
  </w:style>
  <w:style w:type="paragraph" w:styleId="BodyText3">
    <w:name w:val="Body Text 3"/>
    <w:basedOn w:val="Normal"/>
    <w:pPr>
      <w:suppressAutoHyphens/>
      <w:jc w:val="both"/>
    </w:pPr>
    <w:rPr>
      <w:b/>
      <w:noProof/>
    </w:rPr>
  </w:style>
  <w:style w:type="character" w:styleId="CommentReference">
    <w:name w:val="annotation reference"/>
    <w:semiHidden/>
    <w:rPr>
      <w:sz w:val="16"/>
    </w:rPr>
  </w:style>
  <w:style w:type="paragraph" w:styleId="CommentText">
    <w:name w:val="annotation text"/>
    <w:basedOn w:val="Normal"/>
    <w:link w:val="CommentTextChar"/>
    <w:semiHidden/>
  </w:style>
  <w:style w:type="paragraph" w:styleId="ListBullet">
    <w:name w:val="List Bullet"/>
    <w:basedOn w:val="Normal"/>
    <w:pPr>
      <w:tabs>
        <w:tab w:val="left" w:pos="360"/>
      </w:tabs>
      <w:ind w:left="360" w:hanging="360"/>
    </w:pPr>
  </w:style>
  <w:style w:type="paragraph" w:customStyle="1" w:styleId="EmeaHeading">
    <w:name w:val="Emea Heading"/>
    <w:basedOn w:val="Normal"/>
    <w:pPr>
      <w:framePr w:wrap="notBeside" w:vAnchor="text" w:hAnchor="text" w:y="1"/>
      <w:widowControl w:val="0"/>
      <w:shd w:val="solid" w:color="C0C0C0" w:fill="auto"/>
    </w:pPr>
    <w:rPr>
      <w:lang w:val="en-GB"/>
    </w:rPr>
  </w:style>
  <w:style w:type="character" w:styleId="PageNumber">
    <w:name w:val="page number"/>
    <w:basedOn w:val="DefaultParagraphFont"/>
  </w:style>
  <w:style w:type="paragraph" w:styleId="BodyTextIndent">
    <w:name w:val="Body Text Indent"/>
    <w:basedOn w:val="Normal"/>
    <w:pPr>
      <w:shd w:val="pct25" w:color="000000" w:fill="FFFFFF"/>
      <w:suppressAutoHyphens/>
      <w:ind w:left="567" w:hanging="567"/>
    </w:pPr>
    <w:rPr>
      <w:b/>
      <w:lang w:val="fi-FI"/>
    </w:rPr>
  </w:style>
  <w:style w:type="paragraph" w:customStyle="1" w:styleId="Seliteteksti1">
    <w:name w:val="Seliteteksti1"/>
    <w:basedOn w:val="Normal"/>
    <w:semiHidden/>
    <w:rPr>
      <w:rFonts w:ascii="Tahoma" w:hAnsi="Tahoma" w:cs="Tahoma"/>
      <w:sz w:val="16"/>
      <w:szCs w:val="16"/>
    </w:rPr>
  </w:style>
  <w:style w:type="paragraph" w:customStyle="1" w:styleId="Kommentinotsikko1">
    <w:name w:val="Kommentin otsikko1"/>
    <w:basedOn w:val="CommentText"/>
    <w:next w:val="CommentText"/>
    <w:semiHidden/>
    <w:rPr>
      <w:b/>
      <w:bCs/>
      <w:sz w:val="20"/>
    </w:rPr>
  </w:style>
  <w:style w:type="paragraph" w:styleId="BalloonText">
    <w:name w:val="Balloon Text"/>
    <w:basedOn w:val="Normal"/>
    <w:semiHidden/>
    <w:rsid w:val="004F11FA"/>
    <w:rPr>
      <w:rFonts w:ascii="Tahoma" w:hAnsi="Tahoma" w:cs="Tahoma"/>
      <w:sz w:val="16"/>
      <w:szCs w:val="16"/>
    </w:rPr>
  </w:style>
  <w:style w:type="character" w:styleId="Hyperlink">
    <w:name w:val="Hyperlink"/>
    <w:rsid w:val="006B42D8"/>
    <w:rPr>
      <w:color w:val="0000FF"/>
      <w:u w:val="single"/>
    </w:rPr>
  </w:style>
  <w:style w:type="table" w:styleId="TableGrid">
    <w:name w:val="Table Grid"/>
    <w:basedOn w:val="TableNormal"/>
    <w:rsid w:val="00643D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B31B8D"/>
    <w:rPr>
      <w:sz w:val="22"/>
      <w:lang w:val="en-US" w:eastAsia="en-US"/>
    </w:rPr>
  </w:style>
  <w:style w:type="paragraph" w:customStyle="1" w:styleId="MediumGrid1-Accent21">
    <w:name w:val="Medium Grid 1 - Accent 21"/>
    <w:basedOn w:val="Normal"/>
    <w:uiPriority w:val="34"/>
    <w:qFormat/>
    <w:rsid w:val="0012708C"/>
    <w:pPr>
      <w:overflowPunct w:val="0"/>
      <w:autoSpaceDE w:val="0"/>
      <w:autoSpaceDN w:val="0"/>
      <w:adjustRightInd w:val="0"/>
      <w:ind w:left="720"/>
      <w:contextualSpacing/>
      <w:textAlignment w:val="baseline"/>
    </w:pPr>
    <w:rPr>
      <w:sz w:val="20"/>
      <w:lang w:val="fr-FR"/>
    </w:rPr>
  </w:style>
  <w:style w:type="paragraph" w:styleId="CommentSubject">
    <w:name w:val="annotation subject"/>
    <w:basedOn w:val="CommentText"/>
    <w:next w:val="CommentText"/>
    <w:link w:val="CommentSubjectChar"/>
    <w:rsid w:val="005852E8"/>
    <w:rPr>
      <w:b/>
      <w:bCs/>
      <w:sz w:val="20"/>
    </w:rPr>
  </w:style>
  <w:style w:type="character" w:customStyle="1" w:styleId="CommentTextChar">
    <w:name w:val="Comment Text Char"/>
    <w:link w:val="CommentText"/>
    <w:semiHidden/>
    <w:rsid w:val="005852E8"/>
    <w:rPr>
      <w:sz w:val="22"/>
    </w:rPr>
  </w:style>
  <w:style w:type="character" w:customStyle="1" w:styleId="CommentSubjectChar">
    <w:name w:val="Comment Subject Char"/>
    <w:link w:val="CommentSubject"/>
    <w:rsid w:val="005852E8"/>
    <w:rPr>
      <w:b/>
      <w:bCs/>
      <w:sz w:val="22"/>
    </w:rPr>
  </w:style>
  <w:style w:type="paragraph" w:customStyle="1" w:styleId="ColorfulShading-Accent11">
    <w:name w:val="Colorful Shading - Accent 11"/>
    <w:hidden/>
    <w:uiPriority w:val="99"/>
    <w:semiHidden/>
    <w:rsid w:val="00FA253E"/>
    <w:rPr>
      <w:sz w:val="22"/>
      <w:lang w:val="en-US" w:eastAsia="en-US"/>
    </w:rPr>
  </w:style>
  <w:style w:type="paragraph" w:customStyle="1" w:styleId="BodytextAgency">
    <w:name w:val="Body text (Agency)"/>
    <w:basedOn w:val="Normal"/>
    <w:link w:val="BodytextAgencyChar"/>
    <w:qFormat/>
    <w:rsid w:val="00CD6ACE"/>
    <w:pPr>
      <w:spacing w:after="140" w:line="280" w:lineRule="atLeast"/>
    </w:pPr>
    <w:rPr>
      <w:rFonts w:ascii="Verdana" w:eastAsia="Verdana" w:hAnsi="Verdana"/>
      <w:sz w:val="18"/>
      <w:szCs w:val="18"/>
      <w:lang w:val="fi-FI" w:eastAsia="fi-FI" w:bidi="fi-FI"/>
    </w:rPr>
  </w:style>
  <w:style w:type="paragraph" w:customStyle="1" w:styleId="DraftingNotesAgency">
    <w:name w:val="Drafting Notes (Agency)"/>
    <w:basedOn w:val="Normal"/>
    <w:next w:val="BodytextAgency"/>
    <w:link w:val="DraftingNotesAgencyChar"/>
    <w:rsid w:val="00CD6ACE"/>
    <w:pPr>
      <w:spacing w:after="140" w:line="280" w:lineRule="atLeast"/>
    </w:pPr>
    <w:rPr>
      <w:rFonts w:ascii="Courier New" w:eastAsia="Verdana" w:hAnsi="Courier New"/>
      <w:i/>
      <w:color w:val="339966"/>
      <w:szCs w:val="18"/>
      <w:lang w:val="fi-FI" w:eastAsia="fi-FI" w:bidi="fi-FI"/>
    </w:rPr>
  </w:style>
  <w:style w:type="paragraph" w:customStyle="1" w:styleId="No-numheading3Agency">
    <w:name w:val="No-num heading 3 (Agency)"/>
    <w:basedOn w:val="Normal"/>
    <w:next w:val="BodytextAgency"/>
    <w:link w:val="No-numheading3AgencyChar"/>
    <w:rsid w:val="00CD6ACE"/>
    <w:pPr>
      <w:keepNext/>
      <w:spacing w:before="280" w:after="220"/>
      <w:outlineLvl w:val="2"/>
    </w:pPr>
    <w:rPr>
      <w:rFonts w:ascii="Verdana" w:eastAsia="Verdana" w:hAnsi="Verdana"/>
      <w:b/>
      <w:bCs/>
      <w:kern w:val="32"/>
      <w:szCs w:val="22"/>
      <w:lang w:val="fi-FI" w:eastAsia="fi-FI" w:bidi="fi-FI"/>
    </w:rPr>
  </w:style>
  <w:style w:type="character" w:customStyle="1" w:styleId="DraftingNotesAgencyChar">
    <w:name w:val="Drafting Notes (Agency) Char"/>
    <w:link w:val="DraftingNotesAgency"/>
    <w:rsid w:val="00CD6ACE"/>
    <w:rPr>
      <w:rFonts w:ascii="Courier New" w:eastAsia="Verdana" w:hAnsi="Courier New"/>
      <w:i/>
      <w:color w:val="339966"/>
      <w:sz w:val="22"/>
      <w:szCs w:val="18"/>
      <w:lang w:bidi="fi-FI"/>
    </w:rPr>
  </w:style>
  <w:style w:type="character" w:customStyle="1" w:styleId="BodytextAgencyChar">
    <w:name w:val="Body text (Agency) Char"/>
    <w:link w:val="BodytextAgency"/>
    <w:rsid w:val="00CD6ACE"/>
    <w:rPr>
      <w:rFonts w:ascii="Verdana" w:eastAsia="Verdana" w:hAnsi="Verdana"/>
      <w:sz w:val="18"/>
      <w:szCs w:val="18"/>
      <w:lang w:bidi="fi-FI"/>
    </w:rPr>
  </w:style>
  <w:style w:type="character" w:customStyle="1" w:styleId="No-numheading3AgencyChar">
    <w:name w:val="No-num heading 3 (Agency) Char"/>
    <w:link w:val="No-numheading3Agency"/>
    <w:rsid w:val="00CD6ACE"/>
    <w:rPr>
      <w:rFonts w:ascii="Verdana" w:eastAsia="Verdana" w:hAnsi="Verdana"/>
      <w:b/>
      <w:bCs/>
      <w:kern w:val="32"/>
      <w:sz w:val="22"/>
      <w:szCs w:val="22"/>
      <w:lang w:bidi="fi-FI"/>
    </w:rPr>
  </w:style>
  <w:style w:type="paragraph" w:styleId="Revision">
    <w:name w:val="Revision"/>
    <w:hidden/>
    <w:uiPriority w:val="99"/>
    <w:semiHidden/>
    <w:rsid w:val="00175034"/>
    <w:rPr>
      <w:sz w:val="22"/>
      <w:lang w:val="en-US" w:eastAsia="en-US"/>
    </w:rPr>
  </w:style>
  <w:style w:type="paragraph" w:customStyle="1" w:styleId="Dossiertext">
    <w:name w:val="Dossiertext"/>
    <w:basedOn w:val="Normal"/>
    <w:rsid w:val="00770635"/>
    <w:pPr>
      <w:widowControl w:val="0"/>
      <w:adjustRightInd w:val="0"/>
      <w:spacing w:line="312" w:lineRule="auto"/>
      <w:jc w:val="both"/>
      <w:textAlignment w:val="baseline"/>
    </w:pPr>
    <w:rPr>
      <w:sz w:val="24"/>
      <w:szCs w:val="24"/>
      <w:lang w:val="en-GB" w:eastAsia="de-DE"/>
    </w:rPr>
  </w:style>
  <w:style w:type="character" w:styleId="Strong">
    <w:name w:val="Strong"/>
    <w:qFormat/>
    <w:rsid w:val="00D02D23"/>
    <w:rPr>
      <w:b/>
      <w:bCs/>
    </w:rPr>
  </w:style>
  <w:style w:type="character" w:customStyle="1" w:styleId="UnresolvedMention1">
    <w:name w:val="Unresolved Mention1"/>
    <w:uiPriority w:val="99"/>
    <w:semiHidden/>
    <w:unhideWhenUsed/>
    <w:rsid w:val="003A43FF"/>
    <w:rPr>
      <w:color w:val="605E5C"/>
      <w:shd w:val="clear" w:color="auto" w:fill="E1DFDD"/>
    </w:rPr>
  </w:style>
  <w:style w:type="paragraph" w:styleId="ListParagraph">
    <w:name w:val="List Paragraph"/>
    <w:basedOn w:val="Normal"/>
    <w:uiPriority w:val="34"/>
    <w:qFormat/>
    <w:rsid w:val="000751A7"/>
    <w:pPr>
      <w:ind w:left="1304"/>
    </w:pPr>
  </w:style>
  <w:style w:type="character" w:customStyle="1" w:styleId="HeaderChar">
    <w:name w:val="Header Char"/>
    <w:link w:val="Header"/>
    <w:uiPriority w:val="99"/>
    <w:locked/>
    <w:rsid w:val="00200AF6"/>
    <w:rPr>
      <w:rFonts w:ascii="Times New Roman Bold" w:hAnsi="Times New Roman Bold"/>
      <w:b/>
      <w:caps/>
      <w:sz w:val="22"/>
      <w:lang w:val="en-GB"/>
    </w:rPr>
  </w:style>
  <w:style w:type="character" w:customStyle="1" w:styleId="EndnoteTextChar">
    <w:name w:val="Endnote Text Char"/>
    <w:link w:val="EndnoteText"/>
    <w:uiPriority w:val="99"/>
    <w:semiHidden/>
    <w:locked/>
    <w:rsid w:val="00200AF6"/>
    <w:rPr>
      <w:sz w:val="18"/>
      <w:lang w:val="en-GB"/>
    </w:rPr>
  </w:style>
  <w:style w:type="character" w:styleId="UnresolvedMention">
    <w:name w:val="Unresolved Mention"/>
    <w:basedOn w:val="DefaultParagraphFont"/>
    <w:uiPriority w:val="99"/>
    <w:semiHidden/>
    <w:unhideWhenUsed/>
    <w:rsid w:val="008500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9130">
      <w:bodyDiv w:val="1"/>
      <w:marLeft w:val="0"/>
      <w:marRight w:val="0"/>
      <w:marTop w:val="0"/>
      <w:marBottom w:val="0"/>
      <w:divBdr>
        <w:top w:val="none" w:sz="0" w:space="0" w:color="auto"/>
        <w:left w:val="none" w:sz="0" w:space="0" w:color="auto"/>
        <w:bottom w:val="none" w:sz="0" w:space="0" w:color="auto"/>
        <w:right w:val="none" w:sz="0" w:space="0" w:color="auto"/>
      </w:divBdr>
    </w:div>
    <w:div w:id="92283393">
      <w:bodyDiv w:val="1"/>
      <w:marLeft w:val="0"/>
      <w:marRight w:val="0"/>
      <w:marTop w:val="0"/>
      <w:marBottom w:val="0"/>
      <w:divBdr>
        <w:top w:val="none" w:sz="0" w:space="0" w:color="auto"/>
        <w:left w:val="none" w:sz="0" w:space="0" w:color="auto"/>
        <w:bottom w:val="none" w:sz="0" w:space="0" w:color="auto"/>
        <w:right w:val="none" w:sz="0" w:space="0" w:color="auto"/>
      </w:divBdr>
    </w:div>
    <w:div w:id="178197734">
      <w:bodyDiv w:val="1"/>
      <w:marLeft w:val="0"/>
      <w:marRight w:val="0"/>
      <w:marTop w:val="0"/>
      <w:marBottom w:val="0"/>
      <w:divBdr>
        <w:top w:val="none" w:sz="0" w:space="0" w:color="auto"/>
        <w:left w:val="none" w:sz="0" w:space="0" w:color="auto"/>
        <w:bottom w:val="none" w:sz="0" w:space="0" w:color="auto"/>
        <w:right w:val="none" w:sz="0" w:space="0" w:color="auto"/>
      </w:divBdr>
    </w:div>
    <w:div w:id="205028310">
      <w:bodyDiv w:val="1"/>
      <w:marLeft w:val="0"/>
      <w:marRight w:val="0"/>
      <w:marTop w:val="0"/>
      <w:marBottom w:val="0"/>
      <w:divBdr>
        <w:top w:val="none" w:sz="0" w:space="0" w:color="auto"/>
        <w:left w:val="none" w:sz="0" w:space="0" w:color="auto"/>
        <w:bottom w:val="none" w:sz="0" w:space="0" w:color="auto"/>
        <w:right w:val="none" w:sz="0" w:space="0" w:color="auto"/>
      </w:divBdr>
    </w:div>
    <w:div w:id="247083631">
      <w:bodyDiv w:val="1"/>
      <w:marLeft w:val="0"/>
      <w:marRight w:val="0"/>
      <w:marTop w:val="0"/>
      <w:marBottom w:val="0"/>
      <w:divBdr>
        <w:top w:val="none" w:sz="0" w:space="0" w:color="auto"/>
        <w:left w:val="none" w:sz="0" w:space="0" w:color="auto"/>
        <w:bottom w:val="none" w:sz="0" w:space="0" w:color="auto"/>
        <w:right w:val="none" w:sz="0" w:space="0" w:color="auto"/>
      </w:divBdr>
    </w:div>
    <w:div w:id="295066571">
      <w:bodyDiv w:val="1"/>
      <w:marLeft w:val="0"/>
      <w:marRight w:val="0"/>
      <w:marTop w:val="0"/>
      <w:marBottom w:val="0"/>
      <w:divBdr>
        <w:top w:val="none" w:sz="0" w:space="0" w:color="auto"/>
        <w:left w:val="none" w:sz="0" w:space="0" w:color="auto"/>
        <w:bottom w:val="none" w:sz="0" w:space="0" w:color="auto"/>
        <w:right w:val="none" w:sz="0" w:space="0" w:color="auto"/>
      </w:divBdr>
    </w:div>
    <w:div w:id="388462174">
      <w:bodyDiv w:val="1"/>
      <w:marLeft w:val="0"/>
      <w:marRight w:val="0"/>
      <w:marTop w:val="0"/>
      <w:marBottom w:val="0"/>
      <w:divBdr>
        <w:top w:val="none" w:sz="0" w:space="0" w:color="auto"/>
        <w:left w:val="none" w:sz="0" w:space="0" w:color="auto"/>
        <w:bottom w:val="none" w:sz="0" w:space="0" w:color="auto"/>
        <w:right w:val="none" w:sz="0" w:space="0" w:color="auto"/>
      </w:divBdr>
    </w:div>
    <w:div w:id="436490891">
      <w:bodyDiv w:val="1"/>
      <w:marLeft w:val="0"/>
      <w:marRight w:val="0"/>
      <w:marTop w:val="0"/>
      <w:marBottom w:val="0"/>
      <w:divBdr>
        <w:top w:val="none" w:sz="0" w:space="0" w:color="auto"/>
        <w:left w:val="none" w:sz="0" w:space="0" w:color="auto"/>
        <w:bottom w:val="none" w:sz="0" w:space="0" w:color="auto"/>
        <w:right w:val="none" w:sz="0" w:space="0" w:color="auto"/>
      </w:divBdr>
    </w:div>
    <w:div w:id="448085018">
      <w:bodyDiv w:val="1"/>
      <w:marLeft w:val="0"/>
      <w:marRight w:val="0"/>
      <w:marTop w:val="0"/>
      <w:marBottom w:val="0"/>
      <w:divBdr>
        <w:top w:val="none" w:sz="0" w:space="0" w:color="auto"/>
        <w:left w:val="none" w:sz="0" w:space="0" w:color="auto"/>
        <w:bottom w:val="none" w:sz="0" w:space="0" w:color="auto"/>
        <w:right w:val="none" w:sz="0" w:space="0" w:color="auto"/>
      </w:divBdr>
    </w:div>
    <w:div w:id="481116211">
      <w:bodyDiv w:val="1"/>
      <w:marLeft w:val="0"/>
      <w:marRight w:val="0"/>
      <w:marTop w:val="0"/>
      <w:marBottom w:val="0"/>
      <w:divBdr>
        <w:top w:val="none" w:sz="0" w:space="0" w:color="auto"/>
        <w:left w:val="none" w:sz="0" w:space="0" w:color="auto"/>
        <w:bottom w:val="none" w:sz="0" w:space="0" w:color="auto"/>
        <w:right w:val="none" w:sz="0" w:space="0" w:color="auto"/>
      </w:divBdr>
    </w:div>
    <w:div w:id="496310603">
      <w:bodyDiv w:val="1"/>
      <w:marLeft w:val="0"/>
      <w:marRight w:val="0"/>
      <w:marTop w:val="0"/>
      <w:marBottom w:val="0"/>
      <w:divBdr>
        <w:top w:val="none" w:sz="0" w:space="0" w:color="auto"/>
        <w:left w:val="none" w:sz="0" w:space="0" w:color="auto"/>
        <w:bottom w:val="none" w:sz="0" w:space="0" w:color="auto"/>
        <w:right w:val="none" w:sz="0" w:space="0" w:color="auto"/>
      </w:divBdr>
    </w:div>
    <w:div w:id="530804957">
      <w:bodyDiv w:val="1"/>
      <w:marLeft w:val="0"/>
      <w:marRight w:val="0"/>
      <w:marTop w:val="0"/>
      <w:marBottom w:val="0"/>
      <w:divBdr>
        <w:top w:val="none" w:sz="0" w:space="0" w:color="auto"/>
        <w:left w:val="none" w:sz="0" w:space="0" w:color="auto"/>
        <w:bottom w:val="none" w:sz="0" w:space="0" w:color="auto"/>
        <w:right w:val="none" w:sz="0" w:space="0" w:color="auto"/>
      </w:divBdr>
    </w:div>
    <w:div w:id="548302736">
      <w:bodyDiv w:val="1"/>
      <w:marLeft w:val="0"/>
      <w:marRight w:val="0"/>
      <w:marTop w:val="0"/>
      <w:marBottom w:val="0"/>
      <w:divBdr>
        <w:top w:val="none" w:sz="0" w:space="0" w:color="auto"/>
        <w:left w:val="none" w:sz="0" w:space="0" w:color="auto"/>
        <w:bottom w:val="none" w:sz="0" w:space="0" w:color="auto"/>
        <w:right w:val="none" w:sz="0" w:space="0" w:color="auto"/>
      </w:divBdr>
    </w:div>
    <w:div w:id="644775198">
      <w:bodyDiv w:val="1"/>
      <w:marLeft w:val="0"/>
      <w:marRight w:val="0"/>
      <w:marTop w:val="0"/>
      <w:marBottom w:val="0"/>
      <w:divBdr>
        <w:top w:val="none" w:sz="0" w:space="0" w:color="auto"/>
        <w:left w:val="none" w:sz="0" w:space="0" w:color="auto"/>
        <w:bottom w:val="none" w:sz="0" w:space="0" w:color="auto"/>
        <w:right w:val="none" w:sz="0" w:space="0" w:color="auto"/>
      </w:divBdr>
    </w:div>
    <w:div w:id="648554929">
      <w:bodyDiv w:val="1"/>
      <w:marLeft w:val="0"/>
      <w:marRight w:val="0"/>
      <w:marTop w:val="0"/>
      <w:marBottom w:val="0"/>
      <w:divBdr>
        <w:top w:val="none" w:sz="0" w:space="0" w:color="auto"/>
        <w:left w:val="none" w:sz="0" w:space="0" w:color="auto"/>
        <w:bottom w:val="none" w:sz="0" w:space="0" w:color="auto"/>
        <w:right w:val="none" w:sz="0" w:space="0" w:color="auto"/>
      </w:divBdr>
    </w:div>
    <w:div w:id="684940301">
      <w:bodyDiv w:val="1"/>
      <w:marLeft w:val="0"/>
      <w:marRight w:val="0"/>
      <w:marTop w:val="0"/>
      <w:marBottom w:val="0"/>
      <w:divBdr>
        <w:top w:val="none" w:sz="0" w:space="0" w:color="auto"/>
        <w:left w:val="none" w:sz="0" w:space="0" w:color="auto"/>
        <w:bottom w:val="none" w:sz="0" w:space="0" w:color="auto"/>
        <w:right w:val="none" w:sz="0" w:space="0" w:color="auto"/>
      </w:divBdr>
    </w:div>
    <w:div w:id="725758517">
      <w:bodyDiv w:val="1"/>
      <w:marLeft w:val="0"/>
      <w:marRight w:val="0"/>
      <w:marTop w:val="0"/>
      <w:marBottom w:val="0"/>
      <w:divBdr>
        <w:top w:val="none" w:sz="0" w:space="0" w:color="auto"/>
        <w:left w:val="none" w:sz="0" w:space="0" w:color="auto"/>
        <w:bottom w:val="none" w:sz="0" w:space="0" w:color="auto"/>
        <w:right w:val="none" w:sz="0" w:space="0" w:color="auto"/>
      </w:divBdr>
    </w:div>
    <w:div w:id="736823825">
      <w:bodyDiv w:val="1"/>
      <w:marLeft w:val="0"/>
      <w:marRight w:val="0"/>
      <w:marTop w:val="0"/>
      <w:marBottom w:val="0"/>
      <w:divBdr>
        <w:top w:val="none" w:sz="0" w:space="0" w:color="auto"/>
        <w:left w:val="none" w:sz="0" w:space="0" w:color="auto"/>
        <w:bottom w:val="none" w:sz="0" w:space="0" w:color="auto"/>
        <w:right w:val="none" w:sz="0" w:space="0" w:color="auto"/>
      </w:divBdr>
    </w:div>
    <w:div w:id="763107325">
      <w:bodyDiv w:val="1"/>
      <w:marLeft w:val="0"/>
      <w:marRight w:val="0"/>
      <w:marTop w:val="0"/>
      <w:marBottom w:val="0"/>
      <w:divBdr>
        <w:top w:val="none" w:sz="0" w:space="0" w:color="auto"/>
        <w:left w:val="none" w:sz="0" w:space="0" w:color="auto"/>
        <w:bottom w:val="none" w:sz="0" w:space="0" w:color="auto"/>
        <w:right w:val="none" w:sz="0" w:space="0" w:color="auto"/>
      </w:divBdr>
    </w:div>
    <w:div w:id="784156767">
      <w:bodyDiv w:val="1"/>
      <w:marLeft w:val="0"/>
      <w:marRight w:val="0"/>
      <w:marTop w:val="0"/>
      <w:marBottom w:val="0"/>
      <w:divBdr>
        <w:top w:val="none" w:sz="0" w:space="0" w:color="auto"/>
        <w:left w:val="none" w:sz="0" w:space="0" w:color="auto"/>
        <w:bottom w:val="none" w:sz="0" w:space="0" w:color="auto"/>
        <w:right w:val="none" w:sz="0" w:space="0" w:color="auto"/>
      </w:divBdr>
    </w:div>
    <w:div w:id="843471600">
      <w:bodyDiv w:val="1"/>
      <w:marLeft w:val="0"/>
      <w:marRight w:val="0"/>
      <w:marTop w:val="0"/>
      <w:marBottom w:val="0"/>
      <w:divBdr>
        <w:top w:val="none" w:sz="0" w:space="0" w:color="auto"/>
        <w:left w:val="none" w:sz="0" w:space="0" w:color="auto"/>
        <w:bottom w:val="none" w:sz="0" w:space="0" w:color="auto"/>
        <w:right w:val="none" w:sz="0" w:space="0" w:color="auto"/>
      </w:divBdr>
    </w:div>
    <w:div w:id="951476540">
      <w:bodyDiv w:val="1"/>
      <w:marLeft w:val="0"/>
      <w:marRight w:val="0"/>
      <w:marTop w:val="0"/>
      <w:marBottom w:val="0"/>
      <w:divBdr>
        <w:top w:val="none" w:sz="0" w:space="0" w:color="auto"/>
        <w:left w:val="none" w:sz="0" w:space="0" w:color="auto"/>
        <w:bottom w:val="none" w:sz="0" w:space="0" w:color="auto"/>
        <w:right w:val="none" w:sz="0" w:space="0" w:color="auto"/>
      </w:divBdr>
    </w:div>
    <w:div w:id="972098877">
      <w:bodyDiv w:val="1"/>
      <w:marLeft w:val="0"/>
      <w:marRight w:val="0"/>
      <w:marTop w:val="0"/>
      <w:marBottom w:val="0"/>
      <w:divBdr>
        <w:top w:val="none" w:sz="0" w:space="0" w:color="auto"/>
        <w:left w:val="none" w:sz="0" w:space="0" w:color="auto"/>
        <w:bottom w:val="none" w:sz="0" w:space="0" w:color="auto"/>
        <w:right w:val="none" w:sz="0" w:space="0" w:color="auto"/>
      </w:divBdr>
    </w:div>
    <w:div w:id="1030688401">
      <w:bodyDiv w:val="1"/>
      <w:marLeft w:val="0"/>
      <w:marRight w:val="0"/>
      <w:marTop w:val="0"/>
      <w:marBottom w:val="0"/>
      <w:divBdr>
        <w:top w:val="none" w:sz="0" w:space="0" w:color="auto"/>
        <w:left w:val="none" w:sz="0" w:space="0" w:color="auto"/>
        <w:bottom w:val="none" w:sz="0" w:space="0" w:color="auto"/>
        <w:right w:val="none" w:sz="0" w:space="0" w:color="auto"/>
      </w:divBdr>
    </w:div>
    <w:div w:id="1040789977">
      <w:bodyDiv w:val="1"/>
      <w:marLeft w:val="0"/>
      <w:marRight w:val="0"/>
      <w:marTop w:val="0"/>
      <w:marBottom w:val="0"/>
      <w:divBdr>
        <w:top w:val="none" w:sz="0" w:space="0" w:color="auto"/>
        <w:left w:val="none" w:sz="0" w:space="0" w:color="auto"/>
        <w:bottom w:val="none" w:sz="0" w:space="0" w:color="auto"/>
        <w:right w:val="none" w:sz="0" w:space="0" w:color="auto"/>
      </w:divBdr>
    </w:div>
    <w:div w:id="1050417886">
      <w:bodyDiv w:val="1"/>
      <w:marLeft w:val="0"/>
      <w:marRight w:val="0"/>
      <w:marTop w:val="0"/>
      <w:marBottom w:val="0"/>
      <w:divBdr>
        <w:top w:val="none" w:sz="0" w:space="0" w:color="auto"/>
        <w:left w:val="none" w:sz="0" w:space="0" w:color="auto"/>
        <w:bottom w:val="none" w:sz="0" w:space="0" w:color="auto"/>
        <w:right w:val="none" w:sz="0" w:space="0" w:color="auto"/>
      </w:divBdr>
    </w:div>
    <w:div w:id="1067149756">
      <w:bodyDiv w:val="1"/>
      <w:marLeft w:val="0"/>
      <w:marRight w:val="0"/>
      <w:marTop w:val="0"/>
      <w:marBottom w:val="0"/>
      <w:divBdr>
        <w:top w:val="none" w:sz="0" w:space="0" w:color="auto"/>
        <w:left w:val="none" w:sz="0" w:space="0" w:color="auto"/>
        <w:bottom w:val="none" w:sz="0" w:space="0" w:color="auto"/>
        <w:right w:val="none" w:sz="0" w:space="0" w:color="auto"/>
      </w:divBdr>
    </w:div>
    <w:div w:id="1079523022">
      <w:bodyDiv w:val="1"/>
      <w:marLeft w:val="0"/>
      <w:marRight w:val="0"/>
      <w:marTop w:val="0"/>
      <w:marBottom w:val="0"/>
      <w:divBdr>
        <w:top w:val="none" w:sz="0" w:space="0" w:color="auto"/>
        <w:left w:val="none" w:sz="0" w:space="0" w:color="auto"/>
        <w:bottom w:val="none" w:sz="0" w:space="0" w:color="auto"/>
        <w:right w:val="none" w:sz="0" w:space="0" w:color="auto"/>
      </w:divBdr>
    </w:div>
    <w:div w:id="1110660256">
      <w:bodyDiv w:val="1"/>
      <w:marLeft w:val="0"/>
      <w:marRight w:val="0"/>
      <w:marTop w:val="0"/>
      <w:marBottom w:val="0"/>
      <w:divBdr>
        <w:top w:val="none" w:sz="0" w:space="0" w:color="auto"/>
        <w:left w:val="none" w:sz="0" w:space="0" w:color="auto"/>
        <w:bottom w:val="none" w:sz="0" w:space="0" w:color="auto"/>
        <w:right w:val="none" w:sz="0" w:space="0" w:color="auto"/>
      </w:divBdr>
    </w:div>
    <w:div w:id="1113600355">
      <w:bodyDiv w:val="1"/>
      <w:marLeft w:val="0"/>
      <w:marRight w:val="0"/>
      <w:marTop w:val="0"/>
      <w:marBottom w:val="0"/>
      <w:divBdr>
        <w:top w:val="none" w:sz="0" w:space="0" w:color="auto"/>
        <w:left w:val="none" w:sz="0" w:space="0" w:color="auto"/>
        <w:bottom w:val="none" w:sz="0" w:space="0" w:color="auto"/>
        <w:right w:val="none" w:sz="0" w:space="0" w:color="auto"/>
      </w:divBdr>
    </w:div>
    <w:div w:id="1130786804">
      <w:bodyDiv w:val="1"/>
      <w:marLeft w:val="0"/>
      <w:marRight w:val="0"/>
      <w:marTop w:val="0"/>
      <w:marBottom w:val="0"/>
      <w:divBdr>
        <w:top w:val="none" w:sz="0" w:space="0" w:color="auto"/>
        <w:left w:val="none" w:sz="0" w:space="0" w:color="auto"/>
        <w:bottom w:val="none" w:sz="0" w:space="0" w:color="auto"/>
        <w:right w:val="none" w:sz="0" w:space="0" w:color="auto"/>
      </w:divBdr>
    </w:div>
    <w:div w:id="1130855049">
      <w:bodyDiv w:val="1"/>
      <w:marLeft w:val="0"/>
      <w:marRight w:val="0"/>
      <w:marTop w:val="0"/>
      <w:marBottom w:val="0"/>
      <w:divBdr>
        <w:top w:val="none" w:sz="0" w:space="0" w:color="auto"/>
        <w:left w:val="none" w:sz="0" w:space="0" w:color="auto"/>
        <w:bottom w:val="none" w:sz="0" w:space="0" w:color="auto"/>
        <w:right w:val="none" w:sz="0" w:space="0" w:color="auto"/>
      </w:divBdr>
    </w:div>
    <w:div w:id="1151795272">
      <w:bodyDiv w:val="1"/>
      <w:marLeft w:val="0"/>
      <w:marRight w:val="0"/>
      <w:marTop w:val="0"/>
      <w:marBottom w:val="0"/>
      <w:divBdr>
        <w:top w:val="none" w:sz="0" w:space="0" w:color="auto"/>
        <w:left w:val="none" w:sz="0" w:space="0" w:color="auto"/>
        <w:bottom w:val="none" w:sz="0" w:space="0" w:color="auto"/>
        <w:right w:val="none" w:sz="0" w:space="0" w:color="auto"/>
      </w:divBdr>
    </w:div>
    <w:div w:id="1154369384">
      <w:bodyDiv w:val="1"/>
      <w:marLeft w:val="0"/>
      <w:marRight w:val="0"/>
      <w:marTop w:val="0"/>
      <w:marBottom w:val="0"/>
      <w:divBdr>
        <w:top w:val="none" w:sz="0" w:space="0" w:color="auto"/>
        <w:left w:val="none" w:sz="0" w:space="0" w:color="auto"/>
        <w:bottom w:val="none" w:sz="0" w:space="0" w:color="auto"/>
        <w:right w:val="none" w:sz="0" w:space="0" w:color="auto"/>
      </w:divBdr>
    </w:div>
    <w:div w:id="1210456717">
      <w:bodyDiv w:val="1"/>
      <w:marLeft w:val="0"/>
      <w:marRight w:val="0"/>
      <w:marTop w:val="0"/>
      <w:marBottom w:val="0"/>
      <w:divBdr>
        <w:top w:val="none" w:sz="0" w:space="0" w:color="auto"/>
        <w:left w:val="none" w:sz="0" w:space="0" w:color="auto"/>
        <w:bottom w:val="none" w:sz="0" w:space="0" w:color="auto"/>
        <w:right w:val="none" w:sz="0" w:space="0" w:color="auto"/>
      </w:divBdr>
    </w:div>
    <w:div w:id="1234779791">
      <w:bodyDiv w:val="1"/>
      <w:marLeft w:val="0"/>
      <w:marRight w:val="0"/>
      <w:marTop w:val="0"/>
      <w:marBottom w:val="0"/>
      <w:divBdr>
        <w:top w:val="none" w:sz="0" w:space="0" w:color="auto"/>
        <w:left w:val="none" w:sz="0" w:space="0" w:color="auto"/>
        <w:bottom w:val="none" w:sz="0" w:space="0" w:color="auto"/>
        <w:right w:val="none" w:sz="0" w:space="0" w:color="auto"/>
      </w:divBdr>
    </w:div>
    <w:div w:id="1302420381">
      <w:bodyDiv w:val="1"/>
      <w:marLeft w:val="0"/>
      <w:marRight w:val="0"/>
      <w:marTop w:val="0"/>
      <w:marBottom w:val="0"/>
      <w:divBdr>
        <w:top w:val="none" w:sz="0" w:space="0" w:color="auto"/>
        <w:left w:val="none" w:sz="0" w:space="0" w:color="auto"/>
        <w:bottom w:val="none" w:sz="0" w:space="0" w:color="auto"/>
        <w:right w:val="none" w:sz="0" w:space="0" w:color="auto"/>
      </w:divBdr>
    </w:div>
    <w:div w:id="1480347341">
      <w:bodyDiv w:val="1"/>
      <w:marLeft w:val="0"/>
      <w:marRight w:val="0"/>
      <w:marTop w:val="0"/>
      <w:marBottom w:val="0"/>
      <w:divBdr>
        <w:top w:val="none" w:sz="0" w:space="0" w:color="auto"/>
        <w:left w:val="none" w:sz="0" w:space="0" w:color="auto"/>
        <w:bottom w:val="none" w:sz="0" w:space="0" w:color="auto"/>
        <w:right w:val="none" w:sz="0" w:space="0" w:color="auto"/>
      </w:divBdr>
    </w:div>
    <w:div w:id="1671911361">
      <w:bodyDiv w:val="1"/>
      <w:marLeft w:val="0"/>
      <w:marRight w:val="0"/>
      <w:marTop w:val="0"/>
      <w:marBottom w:val="0"/>
      <w:divBdr>
        <w:top w:val="none" w:sz="0" w:space="0" w:color="auto"/>
        <w:left w:val="none" w:sz="0" w:space="0" w:color="auto"/>
        <w:bottom w:val="none" w:sz="0" w:space="0" w:color="auto"/>
        <w:right w:val="none" w:sz="0" w:space="0" w:color="auto"/>
      </w:divBdr>
    </w:div>
    <w:div w:id="1681081212">
      <w:bodyDiv w:val="1"/>
      <w:marLeft w:val="0"/>
      <w:marRight w:val="0"/>
      <w:marTop w:val="0"/>
      <w:marBottom w:val="0"/>
      <w:divBdr>
        <w:top w:val="none" w:sz="0" w:space="0" w:color="auto"/>
        <w:left w:val="none" w:sz="0" w:space="0" w:color="auto"/>
        <w:bottom w:val="none" w:sz="0" w:space="0" w:color="auto"/>
        <w:right w:val="none" w:sz="0" w:space="0" w:color="auto"/>
      </w:divBdr>
    </w:div>
    <w:div w:id="1721635801">
      <w:bodyDiv w:val="1"/>
      <w:marLeft w:val="0"/>
      <w:marRight w:val="0"/>
      <w:marTop w:val="0"/>
      <w:marBottom w:val="0"/>
      <w:divBdr>
        <w:top w:val="none" w:sz="0" w:space="0" w:color="auto"/>
        <w:left w:val="none" w:sz="0" w:space="0" w:color="auto"/>
        <w:bottom w:val="none" w:sz="0" w:space="0" w:color="auto"/>
        <w:right w:val="none" w:sz="0" w:space="0" w:color="auto"/>
      </w:divBdr>
    </w:div>
    <w:div w:id="1758869282">
      <w:bodyDiv w:val="1"/>
      <w:marLeft w:val="0"/>
      <w:marRight w:val="0"/>
      <w:marTop w:val="0"/>
      <w:marBottom w:val="0"/>
      <w:divBdr>
        <w:top w:val="none" w:sz="0" w:space="0" w:color="auto"/>
        <w:left w:val="none" w:sz="0" w:space="0" w:color="auto"/>
        <w:bottom w:val="none" w:sz="0" w:space="0" w:color="auto"/>
        <w:right w:val="none" w:sz="0" w:space="0" w:color="auto"/>
      </w:divBdr>
    </w:div>
    <w:div w:id="1825655344">
      <w:bodyDiv w:val="1"/>
      <w:marLeft w:val="0"/>
      <w:marRight w:val="0"/>
      <w:marTop w:val="0"/>
      <w:marBottom w:val="0"/>
      <w:divBdr>
        <w:top w:val="none" w:sz="0" w:space="0" w:color="auto"/>
        <w:left w:val="none" w:sz="0" w:space="0" w:color="auto"/>
        <w:bottom w:val="none" w:sz="0" w:space="0" w:color="auto"/>
        <w:right w:val="none" w:sz="0" w:space="0" w:color="auto"/>
      </w:divBdr>
    </w:div>
    <w:div w:id="1855805238">
      <w:bodyDiv w:val="1"/>
      <w:marLeft w:val="0"/>
      <w:marRight w:val="0"/>
      <w:marTop w:val="0"/>
      <w:marBottom w:val="0"/>
      <w:divBdr>
        <w:top w:val="none" w:sz="0" w:space="0" w:color="auto"/>
        <w:left w:val="none" w:sz="0" w:space="0" w:color="auto"/>
        <w:bottom w:val="none" w:sz="0" w:space="0" w:color="auto"/>
        <w:right w:val="none" w:sz="0" w:space="0" w:color="auto"/>
      </w:divBdr>
    </w:div>
    <w:div w:id="1898130604">
      <w:bodyDiv w:val="1"/>
      <w:marLeft w:val="0"/>
      <w:marRight w:val="0"/>
      <w:marTop w:val="0"/>
      <w:marBottom w:val="0"/>
      <w:divBdr>
        <w:top w:val="none" w:sz="0" w:space="0" w:color="auto"/>
        <w:left w:val="none" w:sz="0" w:space="0" w:color="auto"/>
        <w:bottom w:val="none" w:sz="0" w:space="0" w:color="auto"/>
        <w:right w:val="none" w:sz="0" w:space="0" w:color="auto"/>
      </w:divBdr>
    </w:div>
    <w:div w:id="1904019082">
      <w:bodyDiv w:val="1"/>
      <w:marLeft w:val="0"/>
      <w:marRight w:val="0"/>
      <w:marTop w:val="0"/>
      <w:marBottom w:val="0"/>
      <w:divBdr>
        <w:top w:val="none" w:sz="0" w:space="0" w:color="auto"/>
        <w:left w:val="none" w:sz="0" w:space="0" w:color="auto"/>
        <w:bottom w:val="none" w:sz="0" w:space="0" w:color="auto"/>
        <w:right w:val="none" w:sz="0" w:space="0" w:color="auto"/>
      </w:divBdr>
    </w:div>
    <w:div w:id="1970739240">
      <w:bodyDiv w:val="1"/>
      <w:marLeft w:val="0"/>
      <w:marRight w:val="0"/>
      <w:marTop w:val="0"/>
      <w:marBottom w:val="0"/>
      <w:divBdr>
        <w:top w:val="none" w:sz="0" w:space="0" w:color="auto"/>
        <w:left w:val="none" w:sz="0" w:space="0" w:color="auto"/>
        <w:bottom w:val="none" w:sz="0" w:space="0" w:color="auto"/>
        <w:right w:val="none" w:sz="0" w:space="0" w:color="auto"/>
      </w:divBdr>
    </w:div>
    <w:div w:id="1974556073">
      <w:bodyDiv w:val="1"/>
      <w:marLeft w:val="0"/>
      <w:marRight w:val="0"/>
      <w:marTop w:val="0"/>
      <w:marBottom w:val="0"/>
      <w:divBdr>
        <w:top w:val="none" w:sz="0" w:space="0" w:color="auto"/>
        <w:left w:val="none" w:sz="0" w:space="0" w:color="auto"/>
        <w:bottom w:val="none" w:sz="0" w:space="0" w:color="auto"/>
        <w:right w:val="none" w:sz="0" w:space="0" w:color="auto"/>
      </w:divBdr>
    </w:div>
    <w:div w:id="1998605291">
      <w:bodyDiv w:val="1"/>
      <w:marLeft w:val="0"/>
      <w:marRight w:val="0"/>
      <w:marTop w:val="0"/>
      <w:marBottom w:val="0"/>
      <w:divBdr>
        <w:top w:val="none" w:sz="0" w:space="0" w:color="auto"/>
        <w:left w:val="none" w:sz="0" w:space="0" w:color="auto"/>
        <w:bottom w:val="none" w:sz="0" w:space="0" w:color="auto"/>
        <w:right w:val="none" w:sz="0" w:space="0" w:color="auto"/>
      </w:divBdr>
    </w:div>
    <w:div w:id="214075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pregabalin-viatris-pharma" TargetMode="External"/><Relationship Id="rId13" Type="http://schemas.openxmlformats.org/officeDocument/2006/relationships/hyperlink" Target="http://www.ema.europa.eu" TargetMode="External"/><Relationship Id="rId18" Type="http://schemas.openxmlformats.org/officeDocument/2006/relationships/footer" Target="footer1.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eader" Target="header2.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microsoft.com/office/2011/relationships/people" Target="people.xml"/><Relationship Id="rId28" Type="http://schemas.openxmlformats.org/officeDocument/2006/relationships/customXml" Target="../customXml/item5.xml"/><Relationship Id="rId10" Type="http://schemas.openxmlformats.org/officeDocument/2006/relationships/image" Target="media/image1.w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ma.europa.eu/en/medicines/human/EPAR/pregabalin-viatris-pharma"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ntTable" Target="fontTable.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EMADOC-1700519818-2443847</_dlc_DocId>
    <_dlc_DocIdUrl xmlns="a034c160-bfb7-45f5-8632-2eb7e0508071">
      <Url>https://euema.sharepoint.com/sites/CRM/_layouts/15/DocIdRedir.aspx?ID=EMADOC-1700519818-2443847</Url>
      <Description>EMADOC-1700519818-2443847</Description>
    </_dlc_DocIdUrl>
  </documentManagement>
</p:properties>
</file>

<file path=customXml/itemProps1.xml><?xml version="1.0" encoding="utf-8"?>
<ds:datastoreItem xmlns:ds="http://schemas.openxmlformats.org/officeDocument/2006/customXml" ds:itemID="{03712687-CA06-4BEE-928B-9226D75F266C}">
  <ds:schemaRefs>
    <ds:schemaRef ds:uri="http://schemas.openxmlformats.org/officeDocument/2006/bibliography"/>
  </ds:schemaRefs>
</ds:datastoreItem>
</file>

<file path=customXml/itemProps2.xml><?xml version="1.0" encoding="utf-8"?>
<ds:datastoreItem xmlns:ds="http://schemas.openxmlformats.org/officeDocument/2006/customXml" ds:itemID="{0FFDBD22-930C-4541-8BD7-6E76F0280F80}"/>
</file>

<file path=customXml/itemProps3.xml><?xml version="1.0" encoding="utf-8"?>
<ds:datastoreItem xmlns:ds="http://schemas.openxmlformats.org/officeDocument/2006/customXml" ds:itemID="{6152436D-6651-482E-9727-588310205FD9}"/>
</file>

<file path=customXml/itemProps4.xml><?xml version="1.0" encoding="utf-8"?>
<ds:datastoreItem xmlns:ds="http://schemas.openxmlformats.org/officeDocument/2006/customXml" ds:itemID="{ECC72A5D-AA5B-4209-AF99-7C58143F8089}"/>
</file>

<file path=customXml/itemProps5.xml><?xml version="1.0" encoding="utf-8"?>
<ds:datastoreItem xmlns:ds="http://schemas.openxmlformats.org/officeDocument/2006/customXml" ds:itemID="{EF68786F-20ED-425C-AC9A-06F96F2CBF9D}"/>
</file>

<file path=docProps/app.xml><?xml version="1.0" encoding="utf-8"?>
<Properties xmlns="http://schemas.openxmlformats.org/officeDocument/2006/extended-properties" xmlns:vt="http://schemas.openxmlformats.org/officeDocument/2006/docPropsVTypes">
  <Template>Normal</Template>
  <TotalTime>6</TotalTime>
  <Pages>67</Pages>
  <Words>11301</Words>
  <Characters>91769</Characters>
  <Application>Microsoft Office Word</Application>
  <DocSecurity>0</DocSecurity>
  <Lines>764</Lines>
  <Paragraphs>205</Paragraphs>
  <ScaleCrop>false</ScaleCrop>
  <HeadingPairs>
    <vt:vector size="2" baseType="variant">
      <vt:variant>
        <vt:lpstr>Title</vt:lpstr>
      </vt:variant>
      <vt:variant>
        <vt:i4>1</vt:i4>
      </vt:variant>
    </vt:vector>
  </HeadingPairs>
  <TitlesOfParts>
    <vt:vector size="1" baseType="lpstr">
      <vt:lpstr>Pregabalin Viatris Pharma: EPAR - Product Information - tracked changes</vt:lpstr>
    </vt:vector>
  </TitlesOfParts>
  <Company/>
  <LinksUpToDate>false</LinksUpToDate>
  <CharactersWithSpaces>102865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Pregabalin Viatris Pharma: EPAR - Product Information - tracked changes</dc:title>
  <dc:subject>EPAR</dc:subject>
  <dc:creator>CHMP</dc:creator>
  <cp:keywords>Pregabalin Pfizer, INN-pregabalin</cp:keywords>
  <cp:lastModifiedBy>Viatris FI affiliate</cp:lastModifiedBy>
  <cp:revision>3</cp:revision>
  <cp:lastPrinted>2019-02-13T15:05:00Z</cp:lastPrinted>
  <dcterms:created xsi:type="dcterms:W3CDTF">2025-09-03T08:47:00Z</dcterms:created>
  <dcterms:modified xsi:type="dcterms:W3CDTF">2025-09-03T08:52:00Z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property>
  <property fmtid="{D5CDD505-2E9C-101B-9397-08002B2CF9AE}" pid="3" name="EMEADocClassificationCode">
    <vt:lpwstr/>
  </property>
  <property fmtid="{D5CDD505-2E9C-101B-9397-08002B2CF9AE}" pid="4" name="EMEADocClassificationHidden">
    <vt:lpwstr>N</vt:lpwstr>
  </property>
  <property fmtid="{D5CDD505-2E9C-101B-9397-08002B2CF9AE}" pid="5" name="EMEADocTypeCode">
    <vt:lpwstr>stch</vt:lpwstr>
  </property>
  <property fmtid="{D5CDD505-2E9C-101B-9397-08002B2CF9AE}" pid="6" name="EMEADocRefFull">
    <vt:lpwstr>EMEA/710/04/fi</vt:lpwstr>
  </property>
  <property fmtid="{D5CDD505-2E9C-101B-9397-08002B2CF9AE}" pid="7" name="EMEADocRefPart0">
    <vt:lpwstr>EMEA</vt:lpwstr>
  </property>
  <property fmtid="{D5CDD505-2E9C-101B-9397-08002B2CF9AE}" pid="8" name="EMEADocRefPart1">
    <vt:lpwstr/>
  </property>
  <property fmtid="{D5CDD505-2E9C-101B-9397-08002B2CF9AE}" pid="9" name="EMEADocRefPart2">
    <vt:lpwstr/>
  </property>
  <property fmtid="{D5CDD505-2E9C-101B-9397-08002B2CF9AE}" pid="10" name="EMEADocRefPart3">
    <vt:lpwstr/>
  </property>
  <property fmtid="{D5CDD505-2E9C-101B-9397-08002B2CF9AE}" pid="11" name="EMEADocRefNum">
    <vt:lpwstr>710</vt:lpwstr>
  </property>
  <property fmtid="{D5CDD505-2E9C-101B-9397-08002B2CF9AE}" pid="12" name="EMEADocRefYear">
    <vt:lpwstr>04</vt:lpwstr>
  </property>
  <property fmtid="{D5CDD505-2E9C-101B-9397-08002B2CF9AE}" pid="13" name="EMEADocRefRoot">
    <vt:lpwstr>EMEA/710/04</vt:lpwstr>
  </property>
  <property fmtid="{D5CDD505-2E9C-101B-9397-08002B2CF9AE}" pid="14" name="EMEADocVersion">
    <vt:lpwstr/>
  </property>
  <property fmtid="{D5CDD505-2E9C-101B-9397-08002B2CF9AE}" pid="15" name="EMEADocLanguage">
    <vt:lpwstr>fi</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25</vt:lpwstr>
  </property>
  <property fmtid="{D5CDD505-2E9C-101B-9397-08002B2CF9AE}" pid="19" name="EMEADocDateMonth">
    <vt:lpwstr>June</vt:lpwstr>
  </property>
  <property fmtid="{D5CDD505-2E9C-101B-9397-08002B2CF9AE}" pid="20" name="EMEADocDateYear">
    <vt:lpwstr>2004</vt:lpwstr>
  </property>
  <property fmtid="{D5CDD505-2E9C-101B-9397-08002B2CF9AE}" pid="21" name="EMEADocDate">
    <vt:lpwstr>20040625</vt:lpwstr>
  </property>
  <property fmtid="{D5CDD505-2E9C-101B-9397-08002B2CF9AE}" pid="22" name="EMEADocTitle">
    <vt:lpwstr>Lyrica</vt:lpwstr>
  </property>
  <property fmtid="{D5CDD505-2E9C-101B-9397-08002B2CF9AE}" pid="23" name="EMEADocExtCatTitle">
    <vt:lpwstr>The Title will not be included in the External Catalogue.</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Product Information-EMEA/333229/2006</vt:lpwstr>
  </property>
  <property fmtid="{D5CDD505-2E9C-101B-9397-08002B2CF9AE}" pid="28" name="DM_Title">
    <vt:lpwstr/>
  </property>
  <property fmtid="{D5CDD505-2E9C-101B-9397-08002B2CF9AE}" pid="29" name="DM_Language">
    <vt:lpwstr/>
  </property>
  <property fmtid="{D5CDD505-2E9C-101B-9397-08002B2CF9AE}" pid="30" name="DM_Name">
    <vt:lpwstr>FI Annexes Lyrica Central NeP clean</vt:lpwstr>
  </property>
  <property fmtid="{D5CDD505-2E9C-101B-9397-08002B2CF9AE}" pid="31" name="DM_Owner">
    <vt:lpwstr>Dinar Svetlana</vt:lpwstr>
  </property>
  <property fmtid="{D5CDD505-2E9C-101B-9397-08002B2CF9AE}" pid="32" name="DM_Creation_Date">
    <vt:lpwstr>22/08/2006 13:59:07</vt:lpwstr>
  </property>
  <property fmtid="{D5CDD505-2E9C-101B-9397-08002B2CF9AE}" pid="33" name="DM_Creator_Name">
    <vt:lpwstr>Dinar Svetlana</vt:lpwstr>
  </property>
  <property fmtid="{D5CDD505-2E9C-101B-9397-08002B2CF9AE}" pid="34" name="DM_Modifer_Name">
    <vt:lpwstr>Dinar Svetlana</vt:lpwstr>
  </property>
  <property fmtid="{D5CDD505-2E9C-101B-9397-08002B2CF9AE}" pid="35" name="DM_Modified_Date">
    <vt:lpwstr>22/08/2006 13:59:36</vt:lpwstr>
  </property>
  <property fmtid="{D5CDD505-2E9C-101B-9397-08002B2CF9AE}" pid="36" name="DM_Type">
    <vt:lpwstr>emea_product_document</vt:lpwstr>
  </property>
  <property fmtid="{D5CDD505-2E9C-101B-9397-08002B2CF9AE}" pid="37" name="DM_Version">
    <vt:lpwstr>0.1, CURRENT</vt:lpwstr>
  </property>
  <property fmtid="{D5CDD505-2E9C-101B-9397-08002B2CF9AE}" pid="38" name="DM_emea_doc_ref_id">
    <vt:lpwstr>EMEA/333229/2006</vt:lpwstr>
  </property>
  <property fmtid="{D5CDD505-2E9C-101B-9397-08002B2CF9AE}" pid="39" name="DM_emea_cc">
    <vt:lpwstr/>
  </property>
  <property fmtid="{D5CDD505-2E9C-101B-9397-08002B2CF9AE}" pid="40" name="DM_emea_message_subject">
    <vt:lpwstr/>
  </property>
  <property fmtid="{D5CDD505-2E9C-101B-9397-08002B2CF9AE}" pid="41" name="DM_emea_doc_number">
    <vt:lpwstr>333229</vt:lpwstr>
  </property>
  <property fmtid="{D5CDD505-2E9C-101B-9397-08002B2CF9AE}" pid="42" name="DM_emea_received_date">
    <vt:lpwstr>nulldate</vt:lpwstr>
  </property>
  <property fmtid="{D5CDD505-2E9C-101B-9397-08002B2CF9AE}" pid="43" name="DM_emea_resp_body">
    <vt:lpwstr/>
  </property>
  <property fmtid="{D5CDD505-2E9C-101B-9397-08002B2CF9AE}" pid="44" name="DM_emea_revision_label">
    <vt:lpwstr/>
  </property>
  <property fmtid="{D5CDD505-2E9C-101B-9397-08002B2CF9AE}" pid="45" name="DM_emea_to">
    <vt:lpwstr/>
  </property>
  <property fmtid="{D5CDD505-2E9C-101B-9397-08002B2CF9AE}" pid="46" name="DM_emea_bcc">
    <vt:lpwstr/>
  </property>
  <property fmtid="{D5CDD505-2E9C-101B-9397-08002B2CF9AE}" pid="47" name="DM_emea_doc_category">
    <vt:lpwstr>Product Information</vt:lpwstr>
  </property>
  <property fmtid="{D5CDD505-2E9C-101B-9397-08002B2CF9AE}" pid="48" name="DM_emea_from">
    <vt:lpwstr/>
  </property>
  <property fmtid="{D5CDD505-2E9C-101B-9397-08002B2CF9AE}" pid="49" name="DM_emea_internal_label">
    <vt:lpwstr>EMEA</vt:lpwstr>
  </property>
  <property fmtid="{D5CDD505-2E9C-101B-9397-08002B2CF9AE}" pid="50" name="DM_emea_legal_date">
    <vt:lpwstr>nulldate</vt:lpwstr>
  </property>
  <property fmtid="{D5CDD505-2E9C-101B-9397-08002B2CF9AE}" pid="51" name="DM_emea_year">
    <vt:lpwstr>2006</vt:lpwstr>
  </property>
  <property fmtid="{D5CDD505-2E9C-101B-9397-08002B2CF9AE}" pid="52" name="DM_emea_sent_date">
    <vt:lpwstr>nulldate</vt:lpwstr>
  </property>
  <property fmtid="{D5CDD505-2E9C-101B-9397-08002B2CF9AE}" pid="53" name="DM_emea_doc_lang">
    <vt:lpwstr/>
  </property>
  <property fmtid="{D5CDD505-2E9C-101B-9397-08002B2CF9AE}" pid="54" name="DM_emea_module">
    <vt:lpwstr/>
  </property>
  <property fmtid="{D5CDD505-2E9C-101B-9397-08002B2CF9AE}" pid="55" name="DM_emea_procedure_ref">
    <vt:lpwstr>H/C/000546</vt:lpwstr>
  </property>
  <property fmtid="{D5CDD505-2E9C-101B-9397-08002B2CF9AE}" pid="56" name="DM_emea_domain">
    <vt:lpwstr>H</vt:lpwstr>
  </property>
  <property fmtid="{D5CDD505-2E9C-101B-9397-08002B2CF9AE}" pid="57" name="DM_emea_procedure">
    <vt:lpwstr>C</vt:lpwstr>
  </property>
  <property fmtid="{D5CDD505-2E9C-101B-9397-08002B2CF9AE}" pid="58" name="DM_emea_procedure_type">
    <vt:lpwstr/>
  </property>
  <property fmtid="{D5CDD505-2E9C-101B-9397-08002B2CF9AE}" pid="59" name="DM_emea_procedure_number">
    <vt:lpwstr/>
  </property>
  <property fmtid="{D5CDD505-2E9C-101B-9397-08002B2CF9AE}" pid="60" name="DM_emea_product_number">
    <vt:lpwstr>000546</vt:lpwstr>
  </property>
  <property fmtid="{D5CDD505-2E9C-101B-9397-08002B2CF9AE}" pid="61" name="DM_emea_product_substance">
    <vt:lpwstr>Lyrica</vt:lpwstr>
  </property>
  <property fmtid="{D5CDD505-2E9C-101B-9397-08002B2CF9AE}" pid="62" name="DM_emea_par_dist">
    <vt:lpwstr/>
  </property>
  <property fmtid="{D5CDD505-2E9C-101B-9397-08002B2CF9AE}" pid="63" name="MSIP_Label_ed96aa77-7762-4c34-b9f0-7d6a55545bbc_Enabled">
    <vt:lpwstr>true</vt:lpwstr>
  </property>
  <property fmtid="{D5CDD505-2E9C-101B-9397-08002B2CF9AE}" pid="64" name="MSIP_Label_ed96aa77-7762-4c34-b9f0-7d6a55545bbc_SetDate">
    <vt:lpwstr>2024-06-27T10:29:46Z</vt:lpwstr>
  </property>
  <property fmtid="{D5CDD505-2E9C-101B-9397-08002B2CF9AE}" pid="65" name="MSIP_Label_ed96aa77-7762-4c34-b9f0-7d6a55545bbc_Method">
    <vt:lpwstr>Privileged</vt:lpwstr>
  </property>
  <property fmtid="{D5CDD505-2E9C-101B-9397-08002B2CF9AE}" pid="66" name="MSIP_Label_ed96aa77-7762-4c34-b9f0-7d6a55545bbc_Name">
    <vt:lpwstr>Proprietary</vt:lpwstr>
  </property>
  <property fmtid="{D5CDD505-2E9C-101B-9397-08002B2CF9AE}" pid="67" name="MSIP_Label_ed96aa77-7762-4c34-b9f0-7d6a55545bbc_SiteId">
    <vt:lpwstr>b7dcea4e-d150-4ba1-8b2a-c8b27a75525c</vt:lpwstr>
  </property>
  <property fmtid="{D5CDD505-2E9C-101B-9397-08002B2CF9AE}" pid="68" name="MSIP_Label_ed96aa77-7762-4c34-b9f0-7d6a55545bbc_ActionId">
    <vt:lpwstr>40d876be-6dd3-4f8a-87fc-500891fc748e</vt:lpwstr>
  </property>
  <property fmtid="{D5CDD505-2E9C-101B-9397-08002B2CF9AE}" pid="69" name="MSIP_Label_ed96aa77-7762-4c34-b9f0-7d6a55545bbc_ContentBits">
    <vt:lpwstr>0</vt:lpwstr>
  </property>
  <property fmtid="{D5CDD505-2E9C-101B-9397-08002B2CF9AE}" pid="70" name="ContentTypeId">
    <vt:lpwstr>0x0101000DA6AD19014FF648A49316945EE786F90200176DED4FF78CD74995F64A0F46B59E48</vt:lpwstr>
  </property>
  <property fmtid="{D5CDD505-2E9C-101B-9397-08002B2CF9AE}" pid="71" name="_dlc_DocIdItemGuid">
    <vt:lpwstr>6e8180be-9d3e-475d-9db5-06e68df9b358</vt:lpwstr>
  </property>
  <property fmtid="{D5CDD505-2E9C-101B-9397-08002B2CF9AE}" pid="72" name="MediaServiceImageTags">
    <vt:lpwstr/>
  </property>
</Properties>
</file>