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7600B" w14:textId="77777777" w:rsidR="00DA4BB0" w:rsidRPr="007844E7" w:rsidRDefault="00DA4BB0">
      <w:pPr>
        <w:pStyle w:val="Header"/>
        <w:tabs>
          <w:tab w:val="clear" w:pos="567"/>
          <w:tab w:val="clear" w:pos="4320"/>
          <w:tab w:val="clear" w:pos="8640"/>
        </w:tabs>
        <w:rPr>
          <w:rFonts w:ascii="Times New Roman" w:hAnsi="Times New Roman" w:cs="Times New Roman"/>
          <w:lang w:val="fi-FI"/>
        </w:rPr>
      </w:pPr>
    </w:p>
    <w:p w14:paraId="1E7C3056" w14:textId="77777777" w:rsidR="00DA4BB0" w:rsidRPr="007844E7" w:rsidRDefault="00DA4BB0">
      <w:pPr>
        <w:suppressAutoHyphens/>
        <w:rPr>
          <w:lang w:val="fi-FI"/>
        </w:rPr>
      </w:pPr>
    </w:p>
    <w:p w14:paraId="1D5703E9" w14:textId="77777777" w:rsidR="00DA4BB0" w:rsidRPr="007844E7" w:rsidRDefault="00DA4BB0">
      <w:pPr>
        <w:suppressAutoHyphens/>
        <w:rPr>
          <w:lang w:val="fi-FI"/>
        </w:rPr>
      </w:pPr>
    </w:p>
    <w:p w14:paraId="2E3DB05D" w14:textId="77777777" w:rsidR="00DA4BB0" w:rsidRPr="007844E7" w:rsidRDefault="00DA4BB0">
      <w:pPr>
        <w:suppressAutoHyphens/>
        <w:rPr>
          <w:lang w:val="fi-FI"/>
        </w:rPr>
      </w:pPr>
    </w:p>
    <w:p w14:paraId="0FA3B026" w14:textId="77777777" w:rsidR="00DA4BB0" w:rsidRPr="007844E7" w:rsidRDefault="00DA4BB0">
      <w:pPr>
        <w:suppressAutoHyphens/>
        <w:rPr>
          <w:lang w:val="fi-FI"/>
        </w:rPr>
      </w:pPr>
    </w:p>
    <w:p w14:paraId="15A96129" w14:textId="77777777" w:rsidR="00DA4BB0" w:rsidRPr="007844E7" w:rsidRDefault="00DA4BB0">
      <w:pPr>
        <w:suppressAutoHyphens/>
        <w:rPr>
          <w:lang w:val="fi-FI"/>
        </w:rPr>
      </w:pPr>
    </w:p>
    <w:p w14:paraId="1E011855" w14:textId="77777777" w:rsidR="00DA4BB0" w:rsidRPr="007844E7" w:rsidRDefault="00DA4BB0">
      <w:pPr>
        <w:suppressAutoHyphens/>
        <w:rPr>
          <w:lang w:val="fi-FI"/>
        </w:rPr>
      </w:pPr>
    </w:p>
    <w:p w14:paraId="2B0F3A14" w14:textId="77777777" w:rsidR="00DA4BB0" w:rsidRPr="007844E7" w:rsidRDefault="00DA4BB0">
      <w:pPr>
        <w:suppressAutoHyphens/>
        <w:rPr>
          <w:lang w:val="fi-FI"/>
        </w:rPr>
      </w:pPr>
    </w:p>
    <w:p w14:paraId="0233CE26" w14:textId="77777777" w:rsidR="00DA4BB0" w:rsidRPr="007844E7" w:rsidRDefault="00DA4BB0">
      <w:pPr>
        <w:suppressAutoHyphens/>
        <w:rPr>
          <w:lang w:val="fi-FI"/>
        </w:rPr>
      </w:pPr>
    </w:p>
    <w:p w14:paraId="18783E78" w14:textId="77777777" w:rsidR="00DA4BB0" w:rsidRPr="007844E7" w:rsidRDefault="00DA4BB0">
      <w:pPr>
        <w:suppressAutoHyphens/>
        <w:rPr>
          <w:lang w:val="fi-FI"/>
        </w:rPr>
      </w:pPr>
    </w:p>
    <w:p w14:paraId="58013555" w14:textId="77777777" w:rsidR="00DA4BB0" w:rsidRPr="007844E7" w:rsidRDefault="00DA4BB0">
      <w:pPr>
        <w:suppressAutoHyphens/>
        <w:rPr>
          <w:lang w:val="fi-FI"/>
        </w:rPr>
      </w:pPr>
    </w:p>
    <w:p w14:paraId="4167EBC3" w14:textId="77777777" w:rsidR="00DA4BB0" w:rsidRPr="007844E7" w:rsidRDefault="00DA4BB0">
      <w:pPr>
        <w:suppressAutoHyphens/>
        <w:rPr>
          <w:lang w:val="fi-FI"/>
        </w:rPr>
      </w:pPr>
    </w:p>
    <w:p w14:paraId="4ACC6CF5" w14:textId="77777777" w:rsidR="00DA4BB0" w:rsidRPr="007844E7" w:rsidRDefault="00DA4BB0">
      <w:pPr>
        <w:suppressAutoHyphens/>
        <w:rPr>
          <w:lang w:val="fi-FI"/>
        </w:rPr>
      </w:pPr>
    </w:p>
    <w:p w14:paraId="1F7CDA08" w14:textId="77777777" w:rsidR="00DA4BB0" w:rsidRPr="007844E7" w:rsidRDefault="00DA4BB0">
      <w:pPr>
        <w:suppressAutoHyphens/>
        <w:rPr>
          <w:lang w:val="fi-FI"/>
        </w:rPr>
      </w:pPr>
    </w:p>
    <w:p w14:paraId="13C53562" w14:textId="77777777" w:rsidR="00DA4BB0" w:rsidRPr="007844E7" w:rsidRDefault="00DA4BB0">
      <w:pPr>
        <w:suppressAutoHyphens/>
        <w:rPr>
          <w:lang w:val="fi-FI"/>
        </w:rPr>
      </w:pPr>
    </w:p>
    <w:p w14:paraId="0F9DA73A" w14:textId="77777777" w:rsidR="00DA4BB0" w:rsidRPr="007844E7" w:rsidRDefault="00DA4BB0">
      <w:pPr>
        <w:suppressAutoHyphens/>
        <w:rPr>
          <w:lang w:val="fi-FI"/>
        </w:rPr>
      </w:pPr>
    </w:p>
    <w:p w14:paraId="2E251F82" w14:textId="77777777" w:rsidR="00DA4BB0" w:rsidRPr="007844E7" w:rsidRDefault="00DA4BB0">
      <w:pPr>
        <w:suppressAutoHyphens/>
        <w:rPr>
          <w:lang w:val="fi-FI"/>
        </w:rPr>
      </w:pPr>
    </w:p>
    <w:p w14:paraId="613683FC" w14:textId="77777777" w:rsidR="00DA4BB0" w:rsidRPr="007844E7" w:rsidRDefault="00DA4BB0">
      <w:pPr>
        <w:suppressAutoHyphens/>
        <w:rPr>
          <w:lang w:val="fi-FI"/>
        </w:rPr>
      </w:pPr>
    </w:p>
    <w:p w14:paraId="03723883" w14:textId="77777777" w:rsidR="00DA4BB0" w:rsidRPr="007844E7" w:rsidRDefault="00DA4BB0">
      <w:pPr>
        <w:suppressAutoHyphens/>
        <w:rPr>
          <w:lang w:val="fi-FI"/>
        </w:rPr>
      </w:pPr>
    </w:p>
    <w:p w14:paraId="4FEEA486" w14:textId="77777777" w:rsidR="00DA4BB0" w:rsidRPr="007844E7" w:rsidRDefault="00DA4BB0">
      <w:pPr>
        <w:suppressAutoHyphens/>
        <w:rPr>
          <w:lang w:val="fi-FI"/>
        </w:rPr>
      </w:pPr>
    </w:p>
    <w:p w14:paraId="112A8598" w14:textId="77777777" w:rsidR="00DA4BB0" w:rsidRPr="007844E7" w:rsidRDefault="00DA4BB0">
      <w:pPr>
        <w:suppressAutoHyphens/>
        <w:rPr>
          <w:lang w:val="fi-FI"/>
        </w:rPr>
      </w:pPr>
    </w:p>
    <w:p w14:paraId="2753D4B0" w14:textId="77777777" w:rsidR="00DA4BB0" w:rsidRPr="007844E7" w:rsidRDefault="00DA4BB0">
      <w:pPr>
        <w:suppressAutoHyphens/>
        <w:rPr>
          <w:lang w:val="fi-FI"/>
        </w:rPr>
      </w:pPr>
    </w:p>
    <w:p w14:paraId="56132DD1" w14:textId="77777777" w:rsidR="00DA4BB0" w:rsidRPr="007844E7" w:rsidRDefault="00DA4BB0">
      <w:pPr>
        <w:suppressAutoHyphens/>
        <w:rPr>
          <w:lang w:val="fi-FI"/>
        </w:rPr>
      </w:pPr>
    </w:p>
    <w:p w14:paraId="38D18883" w14:textId="77777777" w:rsidR="00DA4BB0" w:rsidRPr="00352738" w:rsidRDefault="00DA4BB0" w:rsidP="00352738">
      <w:pPr>
        <w:jc w:val="center"/>
        <w:rPr>
          <w:b/>
          <w:lang w:val="fi-FI"/>
        </w:rPr>
      </w:pPr>
      <w:r w:rsidRPr="00352738">
        <w:rPr>
          <w:b/>
          <w:lang w:val="fi-FI"/>
        </w:rPr>
        <w:t>LIITE I</w:t>
      </w:r>
    </w:p>
    <w:p w14:paraId="596EDE68" w14:textId="77777777" w:rsidR="00DA4BB0" w:rsidRPr="007844E7" w:rsidRDefault="00DA4BB0">
      <w:pPr>
        <w:suppressAutoHyphens/>
        <w:jc w:val="center"/>
        <w:rPr>
          <w:b/>
          <w:lang w:val="fi-FI"/>
        </w:rPr>
      </w:pPr>
    </w:p>
    <w:p w14:paraId="0D572D4D" w14:textId="77777777" w:rsidR="00DA4BB0" w:rsidRPr="00352738" w:rsidRDefault="00DA4BB0" w:rsidP="00D635C3">
      <w:pPr>
        <w:pStyle w:val="TitleAFI"/>
      </w:pPr>
      <w:r w:rsidRPr="00352738">
        <w:t>VALMISTEYHTEENVETO</w:t>
      </w:r>
    </w:p>
    <w:p w14:paraId="64719D91" w14:textId="77777777" w:rsidR="00DA4BB0" w:rsidRPr="007844E7" w:rsidRDefault="00DA4BB0">
      <w:pPr>
        <w:suppressAutoHyphens/>
        <w:ind w:left="567" w:hanging="567"/>
        <w:rPr>
          <w:lang w:val="fi-FI"/>
        </w:rPr>
      </w:pPr>
      <w:r w:rsidRPr="007844E7">
        <w:rPr>
          <w:lang w:val="fi-FI"/>
        </w:rPr>
        <w:br w:type="page"/>
      </w:r>
      <w:r w:rsidRPr="007844E7">
        <w:rPr>
          <w:b/>
          <w:lang w:val="fi-FI"/>
        </w:rPr>
        <w:lastRenderedPageBreak/>
        <w:t>1.</w:t>
      </w:r>
      <w:r w:rsidRPr="007844E7">
        <w:rPr>
          <w:b/>
          <w:lang w:val="fi-FI"/>
        </w:rPr>
        <w:tab/>
        <w:t>LÄÄKEVALMISTEEN NIMI</w:t>
      </w:r>
    </w:p>
    <w:p w14:paraId="75B69F29" w14:textId="77777777" w:rsidR="00DA4BB0" w:rsidRPr="007844E7" w:rsidRDefault="00DA4BB0">
      <w:pPr>
        <w:suppressAutoHyphens/>
        <w:rPr>
          <w:lang w:val="fi-FI"/>
        </w:rPr>
      </w:pPr>
    </w:p>
    <w:p w14:paraId="7A04DFC7" w14:textId="77777777" w:rsidR="00DA4BB0" w:rsidRPr="007844E7" w:rsidRDefault="00DA4BB0">
      <w:pPr>
        <w:rPr>
          <w:lang w:val="fi-FI"/>
        </w:rPr>
      </w:pPr>
      <w:r w:rsidRPr="007844E7">
        <w:rPr>
          <w:lang w:val="fi-FI"/>
        </w:rPr>
        <w:t>Protopic 0,03</w:t>
      </w:r>
      <w:r w:rsidR="00B75D1C">
        <w:rPr>
          <w:lang w:val="fi-FI"/>
        </w:rPr>
        <w:t> </w:t>
      </w:r>
      <w:r w:rsidRPr="007844E7">
        <w:rPr>
          <w:lang w:val="fi-FI"/>
        </w:rPr>
        <w:t>% voide</w:t>
      </w:r>
    </w:p>
    <w:p w14:paraId="2809C71C" w14:textId="77777777" w:rsidR="00DA4BB0" w:rsidRPr="007844E7" w:rsidRDefault="00DA4BB0">
      <w:pPr>
        <w:suppressAutoHyphens/>
        <w:rPr>
          <w:lang w:val="fi-FI"/>
        </w:rPr>
      </w:pPr>
    </w:p>
    <w:p w14:paraId="1A2853B7" w14:textId="77777777" w:rsidR="00DA4BB0" w:rsidRPr="007844E7" w:rsidRDefault="00DA4BB0">
      <w:pPr>
        <w:suppressAutoHyphens/>
        <w:rPr>
          <w:lang w:val="fi-FI"/>
        </w:rPr>
      </w:pPr>
    </w:p>
    <w:p w14:paraId="18206574" w14:textId="77777777" w:rsidR="00DA4BB0" w:rsidRPr="007844E7" w:rsidRDefault="00DA4BB0">
      <w:pPr>
        <w:suppressAutoHyphens/>
        <w:ind w:left="567" w:hanging="567"/>
        <w:rPr>
          <w:lang w:val="fi-FI"/>
        </w:rPr>
      </w:pPr>
      <w:r w:rsidRPr="007844E7">
        <w:rPr>
          <w:b/>
          <w:lang w:val="fi-FI"/>
        </w:rPr>
        <w:t>2.</w:t>
      </w:r>
      <w:r w:rsidRPr="007844E7">
        <w:rPr>
          <w:b/>
          <w:lang w:val="fi-FI"/>
        </w:rPr>
        <w:tab/>
        <w:t>VAIKUTTAVAT AINEET JA NIIDEN MÄÄRÄT</w:t>
      </w:r>
    </w:p>
    <w:p w14:paraId="2DE0E20B" w14:textId="77777777" w:rsidR="00DA4BB0" w:rsidRPr="007844E7" w:rsidRDefault="00DA4BB0">
      <w:pPr>
        <w:suppressAutoHyphens/>
        <w:rPr>
          <w:lang w:val="fi-FI"/>
        </w:rPr>
      </w:pPr>
    </w:p>
    <w:p w14:paraId="274C7DBD" w14:textId="77777777" w:rsidR="00DA4BB0" w:rsidRPr="007844E7" w:rsidRDefault="00DA4BB0">
      <w:pPr>
        <w:rPr>
          <w:lang w:val="fi-FI"/>
        </w:rPr>
      </w:pPr>
      <w:r w:rsidRPr="007844E7">
        <w:rPr>
          <w:lang w:val="fi-FI"/>
        </w:rPr>
        <w:t>1 g Protopic 0,03</w:t>
      </w:r>
      <w:r w:rsidR="00B75D1C">
        <w:rPr>
          <w:lang w:val="fi-FI"/>
        </w:rPr>
        <w:t> </w:t>
      </w:r>
      <w:r w:rsidRPr="007844E7">
        <w:rPr>
          <w:lang w:val="fi-FI"/>
        </w:rPr>
        <w:t>% voidetta sisältää 0,3 mg takrolimuusia takrolimuusimonohydraattina (0,03</w:t>
      </w:r>
      <w:r w:rsidR="00B75D1C">
        <w:rPr>
          <w:lang w:val="fi-FI"/>
        </w:rPr>
        <w:t> </w:t>
      </w:r>
      <w:r w:rsidRPr="007844E7">
        <w:rPr>
          <w:lang w:val="fi-FI"/>
        </w:rPr>
        <w:t>%).</w:t>
      </w:r>
    </w:p>
    <w:p w14:paraId="3C8088E9" w14:textId="77777777" w:rsidR="00DA4BB0" w:rsidRDefault="00DA4BB0">
      <w:pPr>
        <w:suppressAutoHyphens/>
        <w:rPr>
          <w:lang w:val="fi-FI"/>
        </w:rPr>
      </w:pPr>
    </w:p>
    <w:p w14:paraId="2A1136E6" w14:textId="77777777" w:rsidR="0084009E" w:rsidRPr="00AA6448" w:rsidRDefault="0084009E">
      <w:pPr>
        <w:suppressAutoHyphens/>
        <w:rPr>
          <w:u w:val="single"/>
          <w:lang w:val="fi-FI"/>
        </w:rPr>
      </w:pPr>
      <w:r w:rsidRPr="00AA6448">
        <w:rPr>
          <w:u w:val="single"/>
          <w:lang w:val="fi-FI"/>
        </w:rPr>
        <w:t>Apuaine, jon</w:t>
      </w:r>
      <w:r w:rsidR="00A748BA" w:rsidRPr="00AA6448">
        <w:rPr>
          <w:u w:val="single"/>
          <w:lang w:val="fi-FI"/>
        </w:rPr>
        <w:t>ka</w:t>
      </w:r>
      <w:r w:rsidRPr="00AA6448">
        <w:rPr>
          <w:u w:val="single"/>
          <w:lang w:val="fi-FI"/>
        </w:rPr>
        <w:t xml:space="preserve"> vaikutus tunnetaan</w:t>
      </w:r>
    </w:p>
    <w:p w14:paraId="7173F0BD" w14:textId="77777777" w:rsidR="0084009E" w:rsidRDefault="0084009E">
      <w:pPr>
        <w:suppressAutoHyphens/>
        <w:rPr>
          <w:lang w:val="fi-FI"/>
        </w:rPr>
      </w:pPr>
      <w:r>
        <w:rPr>
          <w:lang w:val="fi-FI"/>
        </w:rPr>
        <w:t>Butyylihydroksitolueeni (E321) 15 mikrog/g voide.</w:t>
      </w:r>
    </w:p>
    <w:p w14:paraId="07E7850A" w14:textId="77777777" w:rsidR="0084009E" w:rsidRPr="007844E7" w:rsidRDefault="0084009E">
      <w:pPr>
        <w:suppressAutoHyphens/>
        <w:rPr>
          <w:lang w:val="fi-FI"/>
        </w:rPr>
      </w:pPr>
    </w:p>
    <w:p w14:paraId="57E78635" w14:textId="77777777" w:rsidR="00DA4BB0" w:rsidRPr="007844E7" w:rsidRDefault="00DA4BB0">
      <w:pPr>
        <w:suppressAutoHyphens/>
        <w:rPr>
          <w:lang w:val="fi-FI"/>
        </w:rPr>
      </w:pPr>
      <w:r w:rsidRPr="007844E7">
        <w:rPr>
          <w:noProof/>
          <w:lang w:val="fi-FI"/>
        </w:rPr>
        <w:t>Täydellinen apuaineluettelo</w:t>
      </w:r>
      <w:r w:rsidRPr="007844E7">
        <w:rPr>
          <w:lang w:val="fi-FI"/>
        </w:rPr>
        <w:t xml:space="preserve">, ks. </w:t>
      </w:r>
      <w:r w:rsidRPr="007844E7">
        <w:rPr>
          <w:noProof/>
          <w:lang w:val="fi-FI"/>
        </w:rPr>
        <w:t>kohta </w:t>
      </w:r>
      <w:r w:rsidRPr="007844E7">
        <w:rPr>
          <w:lang w:val="fi-FI"/>
        </w:rPr>
        <w:t>6.1.</w:t>
      </w:r>
    </w:p>
    <w:p w14:paraId="68147438" w14:textId="77777777" w:rsidR="00DA4BB0" w:rsidRPr="007844E7" w:rsidRDefault="00DA4BB0">
      <w:pPr>
        <w:suppressAutoHyphens/>
        <w:rPr>
          <w:lang w:val="fi-FI"/>
        </w:rPr>
      </w:pPr>
    </w:p>
    <w:p w14:paraId="73BB87CB" w14:textId="77777777" w:rsidR="00DA4BB0" w:rsidRPr="007844E7" w:rsidRDefault="00DA4BB0">
      <w:pPr>
        <w:suppressAutoHyphens/>
        <w:rPr>
          <w:lang w:val="fi-FI"/>
        </w:rPr>
      </w:pPr>
    </w:p>
    <w:p w14:paraId="7C5575D2" w14:textId="77777777" w:rsidR="00DA4BB0" w:rsidRPr="007844E7" w:rsidRDefault="00DA4BB0">
      <w:pPr>
        <w:suppressAutoHyphens/>
        <w:ind w:left="567" w:hanging="567"/>
        <w:rPr>
          <w:lang w:val="fi-FI"/>
        </w:rPr>
      </w:pPr>
      <w:r w:rsidRPr="007844E7">
        <w:rPr>
          <w:b/>
          <w:lang w:val="fi-FI"/>
        </w:rPr>
        <w:t>3.</w:t>
      </w:r>
      <w:r w:rsidRPr="007844E7">
        <w:rPr>
          <w:b/>
          <w:lang w:val="fi-FI"/>
        </w:rPr>
        <w:tab/>
        <w:t>LÄÄKEMUOTO</w:t>
      </w:r>
    </w:p>
    <w:p w14:paraId="7595FBE3" w14:textId="77777777" w:rsidR="00DA4BB0" w:rsidRPr="007844E7" w:rsidRDefault="00DA4BB0">
      <w:pPr>
        <w:suppressAutoHyphens/>
        <w:rPr>
          <w:lang w:val="fi-FI"/>
        </w:rPr>
      </w:pPr>
    </w:p>
    <w:p w14:paraId="15ED2462" w14:textId="77777777" w:rsidR="00DA4BB0" w:rsidRPr="007844E7" w:rsidRDefault="00DA4BB0">
      <w:pPr>
        <w:rPr>
          <w:lang w:val="fi-FI"/>
        </w:rPr>
      </w:pPr>
      <w:r w:rsidRPr="007844E7">
        <w:rPr>
          <w:lang w:val="fi-FI"/>
        </w:rPr>
        <w:t>Voide</w:t>
      </w:r>
    </w:p>
    <w:p w14:paraId="45999340" w14:textId="77777777" w:rsidR="00DA4BB0" w:rsidRPr="007844E7" w:rsidRDefault="00DA4BB0">
      <w:pPr>
        <w:rPr>
          <w:lang w:val="fi-FI"/>
        </w:rPr>
      </w:pPr>
    </w:p>
    <w:p w14:paraId="2FB2DB50" w14:textId="77777777" w:rsidR="00DA4BB0" w:rsidRPr="007844E7" w:rsidRDefault="00DA4BB0">
      <w:pPr>
        <w:rPr>
          <w:lang w:val="fi-FI"/>
        </w:rPr>
      </w:pPr>
      <w:r w:rsidRPr="007844E7">
        <w:rPr>
          <w:lang w:val="fi-FI"/>
        </w:rPr>
        <w:t>Valkoinen, hieman kellertävä voide.</w:t>
      </w:r>
    </w:p>
    <w:p w14:paraId="7B945677" w14:textId="77777777" w:rsidR="00DA4BB0" w:rsidRPr="007844E7" w:rsidRDefault="00DA4BB0">
      <w:pPr>
        <w:rPr>
          <w:lang w:val="fi-FI"/>
        </w:rPr>
      </w:pPr>
    </w:p>
    <w:p w14:paraId="04C5FB3C" w14:textId="77777777" w:rsidR="00DA4BB0" w:rsidRPr="007844E7" w:rsidRDefault="00DA4BB0">
      <w:pPr>
        <w:suppressAutoHyphens/>
        <w:rPr>
          <w:lang w:val="fi-FI"/>
        </w:rPr>
      </w:pPr>
    </w:p>
    <w:p w14:paraId="3A43E4C5" w14:textId="77777777" w:rsidR="00DA4BB0" w:rsidRPr="007844E7" w:rsidRDefault="00DA4BB0">
      <w:pPr>
        <w:suppressAutoHyphens/>
        <w:ind w:left="567" w:hanging="567"/>
        <w:rPr>
          <w:lang w:val="fi-FI"/>
        </w:rPr>
      </w:pPr>
      <w:r w:rsidRPr="007844E7">
        <w:rPr>
          <w:b/>
          <w:lang w:val="fi-FI"/>
        </w:rPr>
        <w:t>4.</w:t>
      </w:r>
      <w:r w:rsidRPr="007844E7">
        <w:rPr>
          <w:b/>
          <w:lang w:val="fi-FI"/>
        </w:rPr>
        <w:tab/>
        <w:t>KLIINISET TIEDOT</w:t>
      </w:r>
    </w:p>
    <w:p w14:paraId="59AC2757" w14:textId="77777777" w:rsidR="00DA4BB0" w:rsidRPr="007844E7" w:rsidRDefault="00DA4BB0">
      <w:pPr>
        <w:suppressAutoHyphens/>
        <w:rPr>
          <w:lang w:val="fi-FI"/>
        </w:rPr>
      </w:pPr>
    </w:p>
    <w:p w14:paraId="3C6E2346" w14:textId="77777777" w:rsidR="00DA4BB0" w:rsidRPr="007844E7" w:rsidRDefault="00DA4BB0">
      <w:pPr>
        <w:suppressAutoHyphens/>
        <w:ind w:left="567" w:hanging="567"/>
        <w:rPr>
          <w:lang w:val="fi-FI"/>
        </w:rPr>
      </w:pPr>
      <w:r w:rsidRPr="007844E7">
        <w:rPr>
          <w:b/>
          <w:lang w:val="fi-FI"/>
        </w:rPr>
        <w:t>4.1</w:t>
      </w:r>
      <w:r w:rsidRPr="007844E7">
        <w:rPr>
          <w:b/>
          <w:lang w:val="fi-FI"/>
        </w:rPr>
        <w:tab/>
        <w:t>Käyttöaiheet</w:t>
      </w:r>
    </w:p>
    <w:p w14:paraId="684C1922" w14:textId="77777777" w:rsidR="00DA4BB0" w:rsidRPr="007844E7" w:rsidRDefault="00DA4BB0">
      <w:pPr>
        <w:suppressAutoHyphens/>
        <w:rPr>
          <w:lang w:val="fi-FI"/>
        </w:rPr>
      </w:pPr>
    </w:p>
    <w:p w14:paraId="4A6D0BFC" w14:textId="77777777" w:rsidR="00DA4BB0" w:rsidRPr="007844E7" w:rsidRDefault="00DA4BB0">
      <w:pPr>
        <w:rPr>
          <w:lang w:val="fi-FI"/>
        </w:rPr>
      </w:pPr>
      <w:r w:rsidRPr="007844E7">
        <w:rPr>
          <w:lang w:val="fi-FI" w:eastAsia="en-GB"/>
        </w:rPr>
        <w:t>P</w:t>
      </w:r>
      <w:r w:rsidRPr="007844E7">
        <w:rPr>
          <w:lang w:val="fi-FI"/>
        </w:rPr>
        <w:t>rotopic 0,03</w:t>
      </w:r>
      <w:r w:rsidR="00B75D1C">
        <w:rPr>
          <w:lang w:val="fi-FI"/>
        </w:rPr>
        <w:t> </w:t>
      </w:r>
      <w:r w:rsidRPr="007844E7">
        <w:rPr>
          <w:lang w:val="fi-FI"/>
        </w:rPr>
        <w:t>% voide on tarkoitettu aikuisten, nuorten ja 2-vuotiaiden tai sitä vanhempien lasten hoitoon</w:t>
      </w:r>
      <w:r w:rsidRPr="007844E7">
        <w:rPr>
          <w:lang w:val="fi-FI" w:eastAsia="en-GB"/>
        </w:rPr>
        <w:t>.</w:t>
      </w:r>
    </w:p>
    <w:p w14:paraId="5471AC32" w14:textId="77777777" w:rsidR="00DA4BB0" w:rsidRPr="007844E7" w:rsidRDefault="00DA4BB0">
      <w:pPr>
        <w:rPr>
          <w:lang w:val="fi-FI"/>
        </w:rPr>
      </w:pPr>
    </w:p>
    <w:p w14:paraId="27E7D85A" w14:textId="77777777" w:rsidR="00DA4BB0" w:rsidRPr="007844E7" w:rsidRDefault="00DA4BB0">
      <w:pPr>
        <w:rPr>
          <w:u w:val="single"/>
          <w:lang w:val="fi-FI"/>
        </w:rPr>
      </w:pPr>
      <w:r w:rsidRPr="007844E7">
        <w:rPr>
          <w:u w:val="single"/>
          <w:lang w:val="fi-FI"/>
        </w:rPr>
        <w:t>Pahenemisvaiheiden hoito</w:t>
      </w:r>
    </w:p>
    <w:p w14:paraId="0463B48A" w14:textId="77777777" w:rsidR="00DA4BB0" w:rsidRPr="007844E7" w:rsidRDefault="00DA4BB0">
      <w:pPr>
        <w:pStyle w:val="EndnoteText"/>
        <w:tabs>
          <w:tab w:val="clear" w:pos="567"/>
        </w:tabs>
        <w:rPr>
          <w:sz w:val="22"/>
          <w:szCs w:val="22"/>
          <w:lang w:val="fi-FI"/>
        </w:rPr>
      </w:pPr>
      <w:r w:rsidRPr="007844E7">
        <w:rPr>
          <w:i/>
          <w:sz w:val="22"/>
          <w:szCs w:val="22"/>
          <w:lang w:val="fi-FI"/>
        </w:rPr>
        <w:t>Aikuiset ja nuoret (16-vuotiaat ja sitä vanhemmat)</w:t>
      </w:r>
    </w:p>
    <w:p w14:paraId="0011BC52" w14:textId="77777777" w:rsidR="00DA4BB0" w:rsidRPr="007844E7" w:rsidRDefault="00DA4BB0">
      <w:pPr>
        <w:rPr>
          <w:lang w:val="fi-FI"/>
        </w:rPr>
      </w:pPr>
      <w:r w:rsidRPr="007844E7">
        <w:rPr>
          <w:lang w:val="fi-FI"/>
        </w:rPr>
        <w:t xml:space="preserve">Kohtalaisen vaikean ja vaikean atooppisen ihottuman hoitoon aikuisille, jotka eivät ole saaneet riittävää vastetta tavanomaisista hoidoista tai joille konventionaaliset hoidot, kuten paikallisesti käytettävät kortikosteroidit, eivät sovi. </w:t>
      </w:r>
    </w:p>
    <w:p w14:paraId="43725361" w14:textId="77777777" w:rsidR="00DA4BB0" w:rsidRPr="007844E7" w:rsidRDefault="00DA4BB0">
      <w:pPr>
        <w:rPr>
          <w:lang w:val="fi-FI"/>
        </w:rPr>
      </w:pPr>
    </w:p>
    <w:p w14:paraId="13F595EC" w14:textId="77777777" w:rsidR="00DA4BB0" w:rsidRPr="007844E7" w:rsidRDefault="00DA4BB0">
      <w:pPr>
        <w:rPr>
          <w:i/>
          <w:lang w:val="fi-FI"/>
        </w:rPr>
      </w:pPr>
      <w:r w:rsidRPr="007844E7">
        <w:rPr>
          <w:i/>
          <w:lang w:val="fi-FI"/>
        </w:rPr>
        <w:t>Lapset (2-vuotiaat ja sitä vanhemmat)</w:t>
      </w:r>
    </w:p>
    <w:p w14:paraId="4F852C24" w14:textId="77777777" w:rsidR="00DA4BB0" w:rsidRPr="007844E7" w:rsidRDefault="00DA4BB0">
      <w:pPr>
        <w:rPr>
          <w:lang w:val="fi-FI"/>
        </w:rPr>
      </w:pPr>
      <w:r w:rsidRPr="007844E7">
        <w:rPr>
          <w:lang w:val="fi-FI"/>
        </w:rPr>
        <w:t>Kohtalaisen vaikean ja vaikean atooppisen ihottuman hoitoon lapsille, jotka eivät ole saaneet riittävää vastetta tavanomaisista hoidoista, kuten paikallisesti käytettävistä kortikosteroideista.</w:t>
      </w:r>
    </w:p>
    <w:p w14:paraId="42FB3DC4" w14:textId="77777777" w:rsidR="00DA4BB0" w:rsidRPr="007844E7" w:rsidRDefault="00DA4BB0">
      <w:pPr>
        <w:rPr>
          <w:lang w:val="fi-FI"/>
        </w:rPr>
      </w:pPr>
    </w:p>
    <w:p w14:paraId="3B7D5621" w14:textId="77777777" w:rsidR="00DA4BB0" w:rsidRPr="007844E7" w:rsidRDefault="00DA4BB0">
      <w:pPr>
        <w:rPr>
          <w:u w:val="single"/>
          <w:lang w:val="fi-FI"/>
        </w:rPr>
      </w:pPr>
      <w:r w:rsidRPr="007844E7">
        <w:rPr>
          <w:u w:val="single"/>
          <w:lang w:val="fi-FI"/>
        </w:rPr>
        <w:t>Ylläpitohoito</w:t>
      </w:r>
    </w:p>
    <w:p w14:paraId="525E063B" w14:textId="77777777" w:rsidR="00DA4BB0" w:rsidRPr="007844E7" w:rsidRDefault="00DA4BB0">
      <w:pPr>
        <w:rPr>
          <w:lang w:val="fi-FI"/>
        </w:rPr>
      </w:pPr>
      <w:r w:rsidRPr="007844E7">
        <w:rPr>
          <w:lang w:val="fi-FI"/>
        </w:rPr>
        <w:t>Kohtalaisen vaikean tai vaikean atooppisen ihottuman hoito ihottuman pahenemisvaiheiden estämiseksi ja oireettomien aikojen pidentämiseksi potilailla, joiden ihottuma uusiutuu erittäin tihein välein (eli vähintään 4 kertaa vuodessa) ja jotka ovat saaneet vasteen enintään 6 viikon pituisen ylläpito</w:t>
      </w:r>
      <w:r w:rsidRPr="007844E7">
        <w:rPr>
          <w:lang w:val="fi-FI"/>
        </w:rPr>
        <w:softHyphen/>
        <w:t>hoidon aikana, kun takrolimuusihoitoa käytettiin kahdesti vuorokaudessa (iho parantui täysin tai lähes täysin tai jäljellä oli vain lieviä oireita).</w:t>
      </w:r>
    </w:p>
    <w:p w14:paraId="7C21E1E4" w14:textId="77777777" w:rsidR="00DA4BB0" w:rsidRPr="007844E7" w:rsidRDefault="00DA4BB0">
      <w:pPr>
        <w:suppressAutoHyphens/>
        <w:rPr>
          <w:lang w:val="fi-FI"/>
        </w:rPr>
      </w:pPr>
    </w:p>
    <w:p w14:paraId="3AE3ED93" w14:textId="77777777" w:rsidR="00DA4BB0" w:rsidRPr="007844E7" w:rsidRDefault="00DA4BB0">
      <w:pPr>
        <w:suppressAutoHyphens/>
        <w:ind w:left="567" w:hanging="567"/>
        <w:rPr>
          <w:lang w:val="fi-FI"/>
        </w:rPr>
      </w:pPr>
      <w:r w:rsidRPr="007844E7">
        <w:rPr>
          <w:b/>
          <w:lang w:val="fi-FI"/>
        </w:rPr>
        <w:t>4.2</w:t>
      </w:r>
      <w:r w:rsidRPr="007844E7">
        <w:rPr>
          <w:b/>
          <w:lang w:val="fi-FI"/>
        </w:rPr>
        <w:tab/>
        <w:t>Annostus ja antotapa</w:t>
      </w:r>
    </w:p>
    <w:p w14:paraId="551E0315" w14:textId="77777777" w:rsidR="00DA4BB0" w:rsidRPr="007844E7" w:rsidRDefault="00DA4BB0">
      <w:pPr>
        <w:suppressAutoHyphens/>
        <w:rPr>
          <w:lang w:val="fi-FI"/>
        </w:rPr>
      </w:pPr>
    </w:p>
    <w:p w14:paraId="7B691EEE" w14:textId="77777777" w:rsidR="00DA4BB0" w:rsidRPr="007844E7" w:rsidRDefault="00DA4BB0">
      <w:pPr>
        <w:suppressAutoHyphens/>
        <w:rPr>
          <w:lang w:val="fi-FI"/>
        </w:rPr>
      </w:pPr>
      <w:r w:rsidRPr="007844E7">
        <w:rPr>
          <w:lang w:val="fi-FI"/>
        </w:rPr>
        <w:t>Protopic-hoidon saavat aloittaa lääkärit, joilla on kokemusta atooppisen ihottuman diagnosoinnista ja hoidosta.</w:t>
      </w:r>
    </w:p>
    <w:p w14:paraId="0AD49CA8" w14:textId="77777777" w:rsidR="00DA4BB0" w:rsidRPr="007844E7" w:rsidRDefault="00DA4BB0">
      <w:pPr>
        <w:suppressAutoHyphens/>
        <w:rPr>
          <w:lang w:val="fi-FI"/>
        </w:rPr>
      </w:pPr>
    </w:p>
    <w:p w14:paraId="198A86D1" w14:textId="77777777" w:rsidR="00DA4BB0" w:rsidRPr="007844E7" w:rsidRDefault="00DA4BB0">
      <w:pPr>
        <w:rPr>
          <w:lang w:val="fi-FI"/>
        </w:rPr>
      </w:pPr>
      <w:r w:rsidRPr="007844E7">
        <w:rPr>
          <w:lang w:val="fi-FI"/>
        </w:rPr>
        <w:t>Protopic voidetta on saatavilla kahta eri vahvuutta, Protopic 0,03</w:t>
      </w:r>
      <w:r w:rsidR="00B75D1C">
        <w:rPr>
          <w:lang w:val="fi-FI"/>
        </w:rPr>
        <w:t> </w:t>
      </w:r>
      <w:r w:rsidRPr="007844E7">
        <w:rPr>
          <w:lang w:val="fi-FI"/>
        </w:rPr>
        <w:t>% ja Protopic 0,1</w:t>
      </w:r>
      <w:r w:rsidR="00B75D1C">
        <w:rPr>
          <w:lang w:val="fi-FI"/>
        </w:rPr>
        <w:t> </w:t>
      </w:r>
      <w:r w:rsidRPr="007844E7">
        <w:rPr>
          <w:lang w:val="fi-FI"/>
        </w:rPr>
        <w:t>% voiteet.</w:t>
      </w:r>
    </w:p>
    <w:p w14:paraId="7262B2B9" w14:textId="77777777" w:rsidR="00DA4BB0" w:rsidRPr="007844E7" w:rsidRDefault="00DA4BB0">
      <w:pPr>
        <w:rPr>
          <w:lang w:val="fi-FI"/>
        </w:rPr>
      </w:pPr>
    </w:p>
    <w:p w14:paraId="4F6F6941" w14:textId="77777777" w:rsidR="00DA4BB0" w:rsidRPr="00A55308" w:rsidRDefault="00DA4BB0">
      <w:pPr>
        <w:pStyle w:val="EndnoteText"/>
        <w:keepNext/>
        <w:tabs>
          <w:tab w:val="clear" w:pos="567"/>
          <w:tab w:val="left" w:pos="540"/>
        </w:tabs>
        <w:rPr>
          <w:iCs/>
          <w:sz w:val="22"/>
          <w:szCs w:val="22"/>
          <w:u w:val="single"/>
          <w:lang w:val="fi-FI"/>
        </w:rPr>
      </w:pPr>
      <w:r w:rsidRPr="00A55308">
        <w:rPr>
          <w:iCs/>
          <w:sz w:val="22"/>
          <w:szCs w:val="22"/>
          <w:u w:val="single"/>
          <w:lang w:val="fi-FI"/>
        </w:rPr>
        <w:lastRenderedPageBreak/>
        <w:t>Annostus</w:t>
      </w:r>
    </w:p>
    <w:p w14:paraId="0025BACF" w14:textId="77777777" w:rsidR="00DA4BB0" w:rsidRPr="007844E7" w:rsidRDefault="00DA4BB0">
      <w:pPr>
        <w:pStyle w:val="EndnoteText"/>
        <w:keepNext/>
        <w:tabs>
          <w:tab w:val="clear" w:pos="567"/>
          <w:tab w:val="left" w:pos="540"/>
        </w:tabs>
        <w:rPr>
          <w:sz w:val="22"/>
          <w:szCs w:val="22"/>
          <w:u w:val="single"/>
          <w:lang w:val="fi-FI"/>
        </w:rPr>
      </w:pPr>
    </w:p>
    <w:p w14:paraId="427C42A8" w14:textId="77777777" w:rsidR="00DA4BB0" w:rsidRPr="007844E7" w:rsidRDefault="00DA4BB0">
      <w:pPr>
        <w:pStyle w:val="EndnoteText"/>
        <w:keepNext/>
        <w:tabs>
          <w:tab w:val="clear" w:pos="567"/>
          <w:tab w:val="left" w:pos="540"/>
        </w:tabs>
        <w:rPr>
          <w:sz w:val="22"/>
          <w:szCs w:val="22"/>
          <w:u w:val="single"/>
          <w:lang w:val="fi-FI"/>
        </w:rPr>
      </w:pPr>
      <w:r w:rsidRPr="007844E7">
        <w:rPr>
          <w:sz w:val="22"/>
          <w:szCs w:val="22"/>
          <w:u w:val="single"/>
          <w:lang w:val="fi-FI"/>
        </w:rPr>
        <w:t>Pahenemisvaiheiden hoito</w:t>
      </w:r>
    </w:p>
    <w:p w14:paraId="34160E5C" w14:textId="77777777" w:rsidR="00DA4BB0" w:rsidRPr="007844E7" w:rsidRDefault="00DA4BB0">
      <w:pPr>
        <w:suppressAutoHyphens/>
        <w:rPr>
          <w:lang w:val="fi-FI"/>
        </w:rPr>
      </w:pPr>
      <w:r w:rsidRPr="007844E7">
        <w:rPr>
          <w:lang w:val="fi-FI"/>
        </w:rPr>
        <w:t>Protopic voidetta voidaan käyttää lyhytaikaisessa hoidossa ja jaksottaisessa pitkäaikaishoidossa. Hoitoa ei pidä käyttää jatkuvasti.</w:t>
      </w:r>
    </w:p>
    <w:p w14:paraId="4D31B3CA" w14:textId="77777777" w:rsidR="00DA4BB0" w:rsidRPr="007844E7" w:rsidRDefault="00DA4BB0">
      <w:pPr>
        <w:keepNext/>
        <w:rPr>
          <w:lang w:val="fi-FI"/>
        </w:rPr>
      </w:pPr>
      <w:r w:rsidRPr="007844E7">
        <w:rPr>
          <w:lang w:val="fi-FI"/>
        </w:rPr>
        <w:t>Protopic-hoito aloitetaan heti, kun oireita ja merkkejä alkaa esiintyä. Kutakin ihoaluetta hoidetaan Protopicilla, kunnes iho on parantunut täysin tai lähes täysin tai jäljellä on vain lieviä oireita. Tämän jälkeen potilas voi siirtyä ylläpitohoitoon (ks. alla). Hoito tulee aloittaa uudelleen heti, kun ensimmäisiä merkkejä oireiden uusiutumisesta havaitaan.</w:t>
      </w:r>
    </w:p>
    <w:p w14:paraId="06CB3A75" w14:textId="77777777" w:rsidR="00DA4BB0" w:rsidRPr="007844E7" w:rsidRDefault="00DA4BB0">
      <w:pPr>
        <w:pStyle w:val="EndnoteText"/>
        <w:tabs>
          <w:tab w:val="clear" w:pos="567"/>
          <w:tab w:val="left" w:pos="540"/>
        </w:tabs>
        <w:rPr>
          <w:sz w:val="22"/>
          <w:szCs w:val="22"/>
          <w:lang w:val="fi-FI"/>
        </w:rPr>
      </w:pPr>
    </w:p>
    <w:p w14:paraId="3D8E4776" w14:textId="77777777" w:rsidR="00DA4BB0" w:rsidRPr="007844E7" w:rsidRDefault="00DA4BB0">
      <w:pPr>
        <w:pStyle w:val="EndnoteText"/>
        <w:tabs>
          <w:tab w:val="clear" w:pos="567"/>
        </w:tabs>
        <w:rPr>
          <w:sz w:val="22"/>
          <w:szCs w:val="22"/>
          <w:lang w:val="fi-FI"/>
        </w:rPr>
      </w:pPr>
      <w:r w:rsidRPr="007844E7">
        <w:rPr>
          <w:i/>
          <w:sz w:val="22"/>
          <w:szCs w:val="22"/>
          <w:lang w:val="fi-FI"/>
        </w:rPr>
        <w:t>Aikuiset ja nuoret (16-vuotiaat ja sitä vanhemmat)</w:t>
      </w:r>
    </w:p>
    <w:p w14:paraId="1658531C" w14:textId="77777777" w:rsidR="00DA4BB0" w:rsidRPr="007844E7" w:rsidRDefault="00DA4BB0">
      <w:pPr>
        <w:pStyle w:val="EndnoteText"/>
        <w:tabs>
          <w:tab w:val="clear" w:pos="567"/>
          <w:tab w:val="left" w:pos="540"/>
        </w:tabs>
        <w:rPr>
          <w:sz w:val="22"/>
          <w:szCs w:val="22"/>
          <w:lang w:val="fi-FI"/>
        </w:rPr>
      </w:pPr>
      <w:r w:rsidRPr="007844E7">
        <w:rPr>
          <w:sz w:val="22"/>
          <w:szCs w:val="22"/>
          <w:lang w:val="fi-FI"/>
        </w:rPr>
        <w:t>Hoito tulee aloittaa Protopic 0,1</w:t>
      </w:r>
      <w:r w:rsidR="00B75D1C">
        <w:rPr>
          <w:sz w:val="22"/>
          <w:szCs w:val="22"/>
          <w:lang w:val="fi-FI"/>
        </w:rPr>
        <w:t> </w:t>
      </w:r>
      <w:r w:rsidRPr="007844E7">
        <w:rPr>
          <w:sz w:val="22"/>
          <w:szCs w:val="22"/>
          <w:lang w:val="fi-FI"/>
        </w:rPr>
        <w:t>% voiteella, jota levitetään kahdesti päivässä, ja hoitoa jatketaan, kunnes ihottuma on parantunut. Jos oireet uusiutuvat, tulee aloittaa uudelleen hoito Protopic 0,1</w:t>
      </w:r>
      <w:r w:rsidR="00B75D1C">
        <w:rPr>
          <w:sz w:val="22"/>
          <w:szCs w:val="22"/>
          <w:lang w:val="fi-FI"/>
        </w:rPr>
        <w:t> </w:t>
      </w:r>
      <w:r w:rsidRPr="007844E7">
        <w:rPr>
          <w:sz w:val="22"/>
          <w:szCs w:val="22"/>
          <w:lang w:val="fi-FI"/>
        </w:rPr>
        <w:t>% voiteella kahdesti päivässä. Kliinisen tilan salliessa on pyrittävä harventamaan hoitokertoja tai käyttämään miedompaa Protopic 0,03</w:t>
      </w:r>
      <w:r w:rsidR="00B75D1C">
        <w:rPr>
          <w:sz w:val="22"/>
          <w:szCs w:val="22"/>
          <w:lang w:val="fi-FI"/>
        </w:rPr>
        <w:t> </w:t>
      </w:r>
      <w:r w:rsidRPr="007844E7">
        <w:rPr>
          <w:sz w:val="22"/>
          <w:szCs w:val="22"/>
          <w:lang w:val="fi-FI"/>
        </w:rPr>
        <w:t>% voidetta.</w:t>
      </w:r>
    </w:p>
    <w:p w14:paraId="55791976" w14:textId="77777777" w:rsidR="00DA4BB0" w:rsidRPr="007844E7" w:rsidRDefault="00DA4BB0">
      <w:pPr>
        <w:pStyle w:val="EndnoteText"/>
        <w:tabs>
          <w:tab w:val="clear" w:pos="567"/>
          <w:tab w:val="left" w:pos="540"/>
        </w:tabs>
        <w:rPr>
          <w:sz w:val="22"/>
          <w:szCs w:val="22"/>
          <w:lang w:val="fi-FI"/>
        </w:rPr>
      </w:pPr>
    </w:p>
    <w:p w14:paraId="21D297DD" w14:textId="77777777" w:rsidR="00DA4BB0" w:rsidRPr="007844E7" w:rsidRDefault="00DA4BB0">
      <w:pPr>
        <w:tabs>
          <w:tab w:val="left" w:pos="540"/>
        </w:tabs>
        <w:rPr>
          <w:lang w:val="fi-FI"/>
        </w:rPr>
      </w:pPr>
      <w:r w:rsidRPr="007844E7">
        <w:rPr>
          <w:lang w:val="fi-FI"/>
        </w:rPr>
        <w:t>Yleensä paranemista voidaan havaita viikon kuluessa hoidon aloittamisesta. Jos kahden viikon hoidon jälkeen ei näy merkkejä paranemisesta, on harkittava muita hoitovaihtoehtoja.</w:t>
      </w:r>
    </w:p>
    <w:p w14:paraId="2718C484" w14:textId="77777777" w:rsidR="00DA4BB0" w:rsidRPr="007844E7" w:rsidRDefault="00DA4BB0">
      <w:pPr>
        <w:tabs>
          <w:tab w:val="left" w:pos="540"/>
        </w:tabs>
        <w:rPr>
          <w:u w:val="single"/>
          <w:lang w:val="fi-FI"/>
        </w:rPr>
      </w:pPr>
    </w:p>
    <w:p w14:paraId="7C37BD83" w14:textId="77777777" w:rsidR="00DA4BB0" w:rsidRPr="007844E7" w:rsidRDefault="00DA4BB0">
      <w:pPr>
        <w:tabs>
          <w:tab w:val="left" w:pos="540"/>
        </w:tabs>
        <w:rPr>
          <w:i/>
          <w:lang w:val="fi-FI"/>
        </w:rPr>
      </w:pPr>
      <w:r w:rsidRPr="007844E7">
        <w:rPr>
          <w:i/>
          <w:lang w:val="fi-FI"/>
        </w:rPr>
        <w:t>Vanhukset</w:t>
      </w:r>
    </w:p>
    <w:p w14:paraId="016E4853" w14:textId="77777777" w:rsidR="00DA4BB0" w:rsidRPr="007844E7" w:rsidRDefault="00683639">
      <w:pPr>
        <w:tabs>
          <w:tab w:val="left" w:pos="540"/>
        </w:tabs>
        <w:rPr>
          <w:lang w:val="fi-FI"/>
        </w:rPr>
      </w:pPr>
      <w:r>
        <w:rPr>
          <w:lang w:val="fi-FI"/>
        </w:rPr>
        <w:t>Vanhuksilla</w:t>
      </w:r>
      <w:r w:rsidR="00DA4BB0" w:rsidRPr="007844E7">
        <w:rPr>
          <w:lang w:val="fi-FI"/>
        </w:rPr>
        <w:t xml:space="preserve"> ei ole tehty erityisiä tutkimuksia. Tästä potilasryhmästä saadut kliiniset kokemukset eivät kuitenkaan ole osoittaneet, että annosmuutokset olisivat tarpeen.</w:t>
      </w:r>
    </w:p>
    <w:p w14:paraId="7ED943D5" w14:textId="77777777" w:rsidR="00DA4BB0" w:rsidRPr="007844E7" w:rsidRDefault="00DA4BB0">
      <w:pPr>
        <w:tabs>
          <w:tab w:val="left" w:pos="540"/>
        </w:tabs>
        <w:rPr>
          <w:u w:val="single"/>
          <w:lang w:val="fi-FI"/>
        </w:rPr>
      </w:pPr>
    </w:p>
    <w:p w14:paraId="700C3E9C" w14:textId="77777777" w:rsidR="00DA4BB0" w:rsidRPr="007844E7" w:rsidRDefault="00DA4BB0">
      <w:pPr>
        <w:rPr>
          <w:i/>
          <w:lang w:val="fi-FI"/>
        </w:rPr>
      </w:pPr>
      <w:r w:rsidRPr="007844E7">
        <w:rPr>
          <w:i/>
          <w:lang w:val="fi-FI"/>
        </w:rPr>
        <w:t>Pediatriset potilaat</w:t>
      </w:r>
    </w:p>
    <w:p w14:paraId="20CAD232" w14:textId="77777777" w:rsidR="00DA4BB0" w:rsidRPr="007844E7" w:rsidRDefault="00DA4BB0">
      <w:pPr>
        <w:tabs>
          <w:tab w:val="left" w:pos="540"/>
        </w:tabs>
        <w:rPr>
          <w:u w:val="single"/>
          <w:lang w:val="fi-FI"/>
        </w:rPr>
      </w:pPr>
      <w:r w:rsidRPr="007844E7">
        <w:rPr>
          <w:lang w:val="fi-FI"/>
        </w:rPr>
        <w:t>Lasten (ikä vähintään 2 vuotta) tulee käyttää miedompaa Protopic 0,03</w:t>
      </w:r>
      <w:r w:rsidR="00B75D1C">
        <w:rPr>
          <w:lang w:val="fi-FI"/>
        </w:rPr>
        <w:t> </w:t>
      </w:r>
      <w:r w:rsidRPr="007844E7">
        <w:rPr>
          <w:lang w:val="fi-FI"/>
        </w:rPr>
        <w:t>% voidetta.</w:t>
      </w:r>
    </w:p>
    <w:p w14:paraId="1FEE94D1" w14:textId="37834C78" w:rsidR="00DA4BB0" w:rsidRPr="007844E7" w:rsidRDefault="00DA4BB0">
      <w:pPr>
        <w:pStyle w:val="EndnoteText"/>
        <w:tabs>
          <w:tab w:val="clear" w:pos="567"/>
        </w:tabs>
        <w:rPr>
          <w:sz w:val="22"/>
          <w:szCs w:val="22"/>
          <w:lang w:val="fi-FI"/>
        </w:rPr>
      </w:pPr>
      <w:r w:rsidRPr="007844E7">
        <w:rPr>
          <w:sz w:val="22"/>
          <w:szCs w:val="22"/>
          <w:lang w:val="fi-FI"/>
        </w:rPr>
        <w:t>Hoito aloitetaan käyttämällä voidetta kahdesti päivässä enintään kolmen viikon ajan. Tämän jälkeen voidetta käytetään vain kerran päivässä, kunnes ihottuma on parantunut (ks. kohta</w:t>
      </w:r>
      <w:r w:rsidR="00E763BC">
        <w:rPr>
          <w:sz w:val="22"/>
          <w:szCs w:val="22"/>
          <w:lang w:val="fi-FI"/>
        </w:rPr>
        <w:t> </w:t>
      </w:r>
      <w:r w:rsidRPr="007844E7">
        <w:rPr>
          <w:sz w:val="22"/>
          <w:szCs w:val="22"/>
          <w:lang w:val="fi-FI"/>
        </w:rPr>
        <w:t>4.4).</w:t>
      </w:r>
    </w:p>
    <w:p w14:paraId="1ECFE8CC" w14:textId="77777777" w:rsidR="00DA4BB0" w:rsidRPr="007844E7" w:rsidRDefault="00DA4BB0">
      <w:pPr>
        <w:pStyle w:val="EndnoteText"/>
        <w:tabs>
          <w:tab w:val="clear" w:pos="567"/>
        </w:tabs>
        <w:rPr>
          <w:sz w:val="22"/>
          <w:szCs w:val="22"/>
          <w:lang w:val="fi-FI"/>
        </w:rPr>
      </w:pPr>
    </w:p>
    <w:p w14:paraId="2922AFE7" w14:textId="77777777" w:rsidR="00DA4BB0" w:rsidRPr="007844E7" w:rsidRDefault="00DA4BB0">
      <w:pPr>
        <w:pStyle w:val="EndnoteText"/>
        <w:tabs>
          <w:tab w:val="clear" w:pos="567"/>
          <w:tab w:val="left" w:pos="540"/>
        </w:tabs>
        <w:rPr>
          <w:sz w:val="22"/>
          <w:szCs w:val="22"/>
          <w:lang w:val="fi-FI"/>
        </w:rPr>
      </w:pPr>
      <w:r w:rsidRPr="007844E7">
        <w:rPr>
          <w:sz w:val="22"/>
          <w:szCs w:val="22"/>
          <w:lang w:val="fi-FI"/>
        </w:rPr>
        <w:t>Protopic voidetta ei pidä käyttää alle 2-vuotiaille lapsille, ennen kuin käytöstä on saatu lisätietoja.</w:t>
      </w:r>
    </w:p>
    <w:p w14:paraId="32C309EF" w14:textId="77777777" w:rsidR="00DA4BB0" w:rsidRPr="007844E7" w:rsidRDefault="00DA4BB0">
      <w:pPr>
        <w:rPr>
          <w:lang w:val="fi-FI"/>
        </w:rPr>
      </w:pPr>
    </w:p>
    <w:p w14:paraId="7F60E791" w14:textId="77777777" w:rsidR="00DA4BB0" w:rsidRPr="007844E7" w:rsidRDefault="00DA4BB0">
      <w:pPr>
        <w:rPr>
          <w:bCs/>
          <w:u w:val="single"/>
          <w:lang w:val="fi-FI"/>
        </w:rPr>
      </w:pPr>
      <w:r w:rsidRPr="007844E7">
        <w:rPr>
          <w:bCs/>
          <w:u w:val="single"/>
          <w:lang w:val="fi-FI"/>
        </w:rPr>
        <w:t>Ylläpitohoito</w:t>
      </w:r>
    </w:p>
    <w:p w14:paraId="43A0AC66" w14:textId="77777777" w:rsidR="00DA4BB0" w:rsidRPr="007844E7" w:rsidRDefault="00DA4BB0">
      <w:pPr>
        <w:rPr>
          <w:lang w:val="fi-FI"/>
        </w:rPr>
      </w:pPr>
      <w:r w:rsidRPr="007844E7">
        <w:rPr>
          <w:lang w:val="fi-FI"/>
        </w:rPr>
        <w:t>Ylläpitohoito sopii potilaille, jotka saavat vasteen enintään 6 viikkoa kestäneen hoidon aikana, kun takrolimuusivoidetta käytetään kahdesti vuorokaudessa (iho parantui täysin tai lähes täysin tai jäljellä on vain lieviä oireita).</w:t>
      </w:r>
    </w:p>
    <w:p w14:paraId="06028F50" w14:textId="77777777" w:rsidR="00DA4BB0" w:rsidRPr="007844E7" w:rsidRDefault="00DA4BB0">
      <w:pPr>
        <w:rPr>
          <w:lang w:val="fi-FI"/>
        </w:rPr>
      </w:pPr>
    </w:p>
    <w:p w14:paraId="2B40A3C4" w14:textId="77777777" w:rsidR="00DA4BB0" w:rsidRPr="007844E7" w:rsidRDefault="00DA4BB0">
      <w:pPr>
        <w:pStyle w:val="EndnoteText"/>
        <w:tabs>
          <w:tab w:val="clear" w:pos="567"/>
        </w:tabs>
        <w:rPr>
          <w:i/>
          <w:sz w:val="22"/>
          <w:szCs w:val="22"/>
          <w:lang w:val="fi-FI"/>
        </w:rPr>
      </w:pPr>
      <w:r w:rsidRPr="007844E7">
        <w:rPr>
          <w:i/>
          <w:sz w:val="22"/>
          <w:szCs w:val="22"/>
          <w:lang w:val="fi-FI"/>
        </w:rPr>
        <w:t>Aikuiset ja nuoret (16-vuotiaat ja sitä vanhemmat)</w:t>
      </w:r>
    </w:p>
    <w:p w14:paraId="69D7566A" w14:textId="77777777" w:rsidR="00DA4BB0" w:rsidRPr="007844E7" w:rsidRDefault="00DA4BB0">
      <w:pPr>
        <w:pStyle w:val="EndnoteText"/>
        <w:tabs>
          <w:tab w:val="clear" w:pos="567"/>
        </w:tabs>
        <w:rPr>
          <w:sz w:val="22"/>
          <w:szCs w:val="22"/>
          <w:lang w:val="fi-FI"/>
        </w:rPr>
      </w:pPr>
      <w:r w:rsidRPr="007844E7">
        <w:rPr>
          <w:sz w:val="22"/>
          <w:szCs w:val="22"/>
          <w:lang w:val="fi-FI"/>
        </w:rPr>
        <w:t>Aikuispotilaiden tulee käyttää Protopic 0,1</w:t>
      </w:r>
      <w:r w:rsidR="00B75D1C">
        <w:rPr>
          <w:sz w:val="22"/>
          <w:szCs w:val="22"/>
          <w:lang w:val="fi-FI"/>
        </w:rPr>
        <w:t> </w:t>
      </w:r>
      <w:r w:rsidRPr="007844E7">
        <w:rPr>
          <w:sz w:val="22"/>
          <w:szCs w:val="22"/>
          <w:lang w:val="fi-FI"/>
        </w:rPr>
        <w:t xml:space="preserve">% voidetta. </w:t>
      </w:r>
    </w:p>
    <w:p w14:paraId="051B13E7" w14:textId="77777777" w:rsidR="00DA4BB0" w:rsidRPr="007844E7" w:rsidRDefault="00DA4BB0">
      <w:pPr>
        <w:pStyle w:val="EndnoteText"/>
        <w:tabs>
          <w:tab w:val="clear" w:pos="567"/>
        </w:tabs>
        <w:rPr>
          <w:sz w:val="22"/>
          <w:szCs w:val="22"/>
          <w:lang w:val="fi-FI"/>
        </w:rPr>
      </w:pPr>
      <w:r w:rsidRPr="007844E7">
        <w:rPr>
          <w:sz w:val="22"/>
          <w:szCs w:val="22"/>
          <w:lang w:val="fi-FI"/>
        </w:rPr>
        <w:t>Protopic voidetta levitetään kerran päivässä kahdesti viikossa (esim. maanantaisin ja torstaisin) alueille, joilla atooppista ihottumaa yleensä esiintyy, jotta ihottuma ei pahene. Hoitokertojen välillä pidetään 2–3 päivän tauko, jonka aikana Protopic voidetta ei käytetä.</w:t>
      </w:r>
    </w:p>
    <w:p w14:paraId="7AD72DE7" w14:textId="77777777" w:rsidR="00DA4BB0" w:rsidRPr="007844E7" w:rsidRDefault="00DA4BB0">
      <w:pPr>
        <w:pStyle w:val="EndnoteText"/>
        <w:tabs>
          <w:tab w:val="clear" w:pos="567"/>
        </w:tabs>
        <w:rPr>
          <w:sz w:val="22"/>
          <w:szCs w:val="22"/>
          <w:lang w:val="fi-FI"/>
        </w:rPr>
      </w:pPr>
    </w:p>
    <w:p w14:paraId="2C08DE78" w14:textId="77777777" w:rsidR="00DA4BB0" w:rsidRPr="007844E7" w:rsidRDefault="00DA4BB0">
      <w:pPr>
        <w:tabs>
          <w:tab w:val="left" w:pos="540"/>
        </w:tabs>
        <w:rPr>
          <w:lang w:val="fi-FI"/>
        </w:rPr>
      </w:pPr>
      <w:r w:rsidRPr="007844E7">
        <w:rPr>
          <w:lang w:val="fi-FI"/>
        </w:rPr>
        <w:t>Kun hoito on kestänyt 12 kuukautta, lääkärin tulee arvioida potilaan vointi ja päättää, jatketaanko ylläpitohoitoa edelleen, vaikka yli 12 kuukautta kestävän ylläpitohoidon turvallisuudesta ei ole tietoja.</w:t>
      </w:r>
    </w:p>
    <w:p w14:paraId="6B4B7CA1" w14:textId="77777777" w:rsidR="00DA4BB0" w:rsidRPr="007844E7" w:rsidRDefault="00DA4BB0">
      <w:pPr>
        <w:pStyle w:val="EndnoteText"/>
        <w:tabs>
          <w:tab w:val="clear" w:pos="567"/>
        </w:tabs>
        <w:rPr>
          <w:sz w:val="22"/>
          <w:szCs w:val="22"/>
          <w:lang w:val="fi-FI"/>
        </w:rPr>
      </w:pPr>
    </w:p>
    <w:p w14:paraId="49F920ED" w14:textId="77777777" w:rsidR="00DA4BB0" w:rsidRPr="007844E7" w:rsidRDefault="00DA4BB0">
      <w:pPr>
        <w:pStyle w:val="EndnoteText"/>
        <w:tabs>
          <w:tab w:val="clear" w:pos="567"/>
        </w:tabs>
        <w:rPr>
          <w:sz w:val="22"/>
          <w:szCs w:val="22"/>
          <w:lang w:val="fi-FI"/>
        </w:rPr>
      </w:pPr>
      <w:r w:rsidRPr="007844E7">
        <w:rPr>
          <w:sz w:val="22"/>
          <w:szCs w:val="22"/>
          <w:lang w:val="fi-FI"/>
        </w:rPr>
        <w:t>Jos ihottuma pahenee, voidetta tulee käyttää jälleen kahdesti päivässä (ks. edellä oleva kohta "Pahenemisvaiheiden hoito").</w:t>
      </w:r>
    </w:p>
    <w:p w14:paraId="7571086C" w14:textId="77777777" w:rsidR="00DA4BB0" w:rsidRPr="007844E7" w:rsidRDefault="00DA4BB0">
      <w:pPr>
        <w:pStyle w:val="EndnoteText"/>
        <w:tabs>
          <w:tab w:val="clear" w:pos="567"/>
        </w:tabs>
        <w:rPr>
          <w:sz w:val="22"/>
          <w:szCs w:val="22"/>
          <w:lang w:val="fi-FI"/>
        </w:rPr>
      </w:pPr>
    </w:p>
    <w:p w14:paraId="0C5D1FC2" w14:textId="77777777" w:rsidR="00DA4BB0" w:rsidRPr="007844E7" w:rsidRDefault="00DA4BB0">
      <w:pPr>
        <w:tabs>
          <w:tab w:val="left" w:pos="540"/>
        </w:tabs>
        <w:rPr>
          <w:i/>
          <w:lang w:val="fi-FI"/>
        </w:rPr>
      </w:pPr>
      <w:r w:rsidRPr="007844E7">
        <w:rPr>
          <w:i/>
          <w:lang w:val="fi-FI"/>
        </w:rPr>
        <w:t>Vanhukset</w:t>
      </w:r>
    </w:p>
    <w:p w14:paraId="6B980727" w14:textId="77777777" w:rsidR="00DA4BB0" w:rsidRPr="007844E7" w:rsidRDefault="00683639">
      <w:pPr>
        <w:tabs>
          <w:tab w:val="left" w:pos="540"/>
        </w:tabs>
        <w:rPr>
          <w:lang w:val="fi-FI"/>
        </w:rPr>
      </w:pPr>
      <w:r>
        <w:rPr>
          <w:lang w:val="fi-FI"/>
        </w:rPr>
        <w:t>Vanhuksilla</w:t>
      </w:r>
      <w:r w:rsidR="00DA4BB0" w:rsidRPr="007844E7">
        <w:rPr>
          <w:lang w:val="fi-FI"/>
        </w:rPr>
        <w:t xml:space="preserve"> ei ole tehty erityisiä tutkimuksia (ks. edellä oleva kohta "Pahenemisvaiheiden hoito").</w:t>
      </w:r>
    </w:p>
    <w:p w14:paraId="42574D6B" w14:textId="77777777" w:rsidR="00DA4BB0" w:rsidRPr="007844E7" w:rsidRDefault="00DA4BB0">
      <w:pPr>
        <w:rPr>
          <w:i/>
          <w:lang w:val="fi-FI"/>
        </w:rPr>
      </w:pPr>
    </w:p>
    <w:p w14:paraId="2A41CB3A" w14:textId="77777777" w:rsidR="00DA4BB0" w:rsidRPr="007844E7" w:rsidRDefault="00DA4BB0">
      <w:pPr>
        <w:rPr>
          <w:i/>
          <w:lang w:val="fi-FI"/>
        </w:rPr>
      </w:pPr>
      <w:r w:rsidRPr="007844E7">
        <w:rPr>
          <w:i/>
          <w:lang w:val="fi-FI"/>
        </w:rPr>
        <w:t>Pediatriset potilaat</w:t>
      </w:r>
    </w:p>
    <w:p w14:paraId="391E433E" w14:textId="77777777" w:rsidR="00DA4BB0" w:rsidRPr="007844E7" w:rsidRDefault="00DA4BB0">
      <w:pPr>
        <w:pStyle w:val="EndnoteText"/>
        <w:tabs>
          <w:tab w:val="clear" w:pos="567"/>
        </w:tabs>
        <w:rPr>
          <w:sz w:val="22"/>
          <w:szCs w:val="22"/>
          <w:lang w:val="fi-FI"/>
        </w:rPr>
      </w:pPr>
      <w:r w:rsidRPr="007844E7">
        <w:rPr>
          <w:sz w:val="22"/>
          <w:szCs w:val="22"/>
          <w:lang w:val="fi-FI"/>
        </w:rPr>
        <w:t>Lasten (ikä vähintään 2 vuotta) tulee käyttää miedompaa Protopic 0,03</w:t>
      </w:r>
      <w:r w:rsidR="00B75D1C">
        <w:rPr>
          <w:sz w:val="22"/>
          <w:szCs w:val="22"/>
          <w:lang w:val="fi-FI"/>
        </w:rPr>
        <w:t> </w:t>
      </w:r>
      <w:r w:rsidRPr="007844E7">
        <w:rPr>
          <w:sz w:val="22"/>
          <w:szCs w:val="22"/>
          <w:lang w:val="fi-FI"/>
        </w:rPr>
        <w:t>% voidetta.</w:t>
      </w:r>
    </w:p>
    <w:p w14:paraId="59066CD3" w14:textId="77777777" w:rsidR="00DA4BB0" w:rsidRPr="007844E7" w:rsidRDefault="00DA4BB0">
      <w:pPr>
        <w:pStyle w:val="EndnoteText"/>
        <w:tabs>
          <w:tab w:val="clear" w:pos="567"/>
        </w:tabs>
        <w:rPr>
          <w:sz w:val="22"/>
          <w:szCs w:val="22"/>
          <w:lang w:val="fi-FI"/>
        </w:rPr>
      </w:pPr>
      <w:r w:rsidRPr="007844E7">
        <w:rPr>
          <w:sz w:val="22"/>
          <w:szCs w:val="22"/>
          <w:lang w:val="fi-FI"/>
        </w:rPr>
        <w:t>Protopic voidetta levitetään kerran päivässä kahdesti viikossa (esim. maanantaisin ja torstaisin) alueille, joilla atooppista ihottumaa yleensä esiintyy, jotta ihottuma ei pahene. Hoitokertojen välillä pidetään 2–3 päivän tauko, jonka aikana Protopic voidetta ei käytetä.</w:t>
      </w:r>
    </w:p>
    <w:p w14:paraId="6689C98B" w14:textId="77777777" w:rsidR="00DA4BB0" w:rsidRPr="007844E7" w:rsidRDefault="00DA4BB0">
      <w:pPr>
        <w:pStyle w:val="EndnoteText"/>
        <w:tabs>
          <w:tab w:val="clear" w:pos="567"/>
          <w:tab w:val="left" w:pos="540"/>
        </w:tabs>
        <w:rPr>
          <w:sz w:val="22"/>
          <w:szCs w:val="22"/>
          <w:lang w:val="fi-FI"/>
        </w:rPr>
      </w:pPr>
      <w:r w:rsidRPr="007844E7">
        <w:rPr>
          <w:rFonts w:eastAsia="MS Mincho"/>
          <w:sz w:val="22"/>
          <w:szCs w:val="22"/>
          <w:lang w:val="fi-FI" w:eastAsia="ja-JP"/>
        </w:rPr>
        <w:t>Kun hoito on kestänyt 12 kuukautta, tulee arvioida lapsen vointi ja keskeyttää hoito jatkohoidon tarpeellisuuden ja taudin kulun arviointia varten.</w:t>
      </w:r>
    </w:p>
    <w:p w14:paraId="4F05D31B" w14:textId="77777777" w:rsidR="00DA4BB0" w:rsidRPr="007844E7" w:rsidRDefault="00DA4BB0">
      <w:pPr>
        <w:pStyle w:val="EndnoteText"/>
        <w:tabs>
          <w:tab w:val="clear" w:pos="567"/>
          <w:tab w:val="left" w:pos="540"/>
        </w:tabs>
        <w:rPr>
          <w:sz w:val="22"/>
          <w:szCs w:val="22"/>
          <w:lang w:val="fi-FI"/>
        </w:rPr>
      </w:pPr>
    </w:p>
    <w:p w14:paraId="2D808515" w14:textId="77777777" w:rsidR="00DA4BB0" w:rsidRPr="007844E7" w:rsidRDefault="00DA4BB0">
      <w:pPr>
        <w:pStyle w:val="EndnoteText"/>
        <w:tabs>
          <w:tab w:val="clear" w:pos="567"/>
          <w:tab w:val="left" w:pos="540"/>
        </w:tabs>
        <w:rPr>
          <w:sz w:val="22"/>
          <w:szCs w:val="22"/>
          <w:lang w:val="fi-FI"/>
        </w:rPr>
      </w:pPr>
      <w:r w:rsidRPr="007844E7">
        <w:rPr>
          <w:sz w:val="22"/>
          <w:szCs w:val="22"/>
          <w:lang w:val="fi-FI"/>
        </w:rPr>
        <w:t>Protopic voidetta ei pidä käyttää alle 2-vuotiaille lapsille, ennen kuin käytöstä on saatu lisätietoja.</w:t>
      </w:r>
    </w:p>
    <w:p w14:paraId="367E3B0A" w14:textId="77777777" w:rsidR="00DA4BB0" w:rsidRPr="007844E7" w:rsidRDefault="00DA4BB0">
      <w:pPr>
        <w:pStyle w:val="EndnoteText"/>
        <w:tabs>
          <w:tab w:val="clear" w:pos="567"/>
          <w:tab w:val="left" w:pos="540"/>
        </w:tabs>
        <w:rPr>
          <w:sz w:val="22"/>
          <w:szCs w:val="22"/>
          <w:lang w:val="fi-FI"/>
        </w:rPr>
      </w:pPr>
    </w:p>
    <w:p w14:paraId="23ABC241" w14:textId="77777777" w:rsidR="00DA4BB0" w:rsidRPr="006C466F" w:rsidRDefault="00DA4BB0">
      <w:pPr>
        <w:pStyle w:val="EndnoteText"/>
        <w:keepNext/>
        <w:tabs>
          <w:tab w:val="clear" w:pos="567"/>
        </w:tabs>
        <w:rPr>
          <w:iCs/>
          <w:sz w:val="22"/>
          <w:szCs w:val="22"/>
          <w:u w:val="single"/>
          <w:lang w:val="fi-FI" w:eastAsia="en-GB"/>
        </w:rPr>
      </w:pPr>
      <w:r w:rsidRPr="006C466F">
        <w:rPr>
          <w:iCs/>
          <w:sz w:val="22"/>
          <w:szCs w:val="22"/>
          <w:u w:val="single"/>
          <w:lang w:val="fi-FI" w:eastAsia="en-GB"/>
        </w:rPr>
        <w:t>Antotapa</w:t>
      </w:r>
    </w:p>
    <w:p w14:paraId="0F48065E" w14:textId="43195B08" w:rsidR="00DA4BB0" w:rsidRPr="007844E7" w:rsidRDefault="00DA4BB0">
      <w:pPr>
        <w:keepNext/>
        <w:rPr>
          <w:lang w:val="fi-FI"/>
        </w:rPr>
      </w:pPr>
      <w:r w:rsidRPr="007844E7">
        <w:rPr>
          <w:lang w:val="fi-FI"/>
        </w:rPr>
        <w:t>Protopic voidetta levitetään ohuelti ihoalueelle, jolla on ihottumaa tai jolla ihottumaa yleensä esiintyy. Protopic voidetta voidaan käyttää kaikille ihoalueille, mukaan lukien kasvot, kaula ja taipeet, mutta ei limakalvoille. Protopic voidetta ei saa käyttää okkluusiositeen alla, koska tällaista käyttötapaa ei ole tutkittu potilailla (ks. kohta</w:t>
      </w:r>
      <w:r w:rsidR="00E763BC">
        <w:rPr>
          <w:lang w:val="fi-FI"/>
        </w:rPr>
        <w:t> </w:t>
      </w:r>
      <w:r w:rsidRPr="007844E7">
        <w:rPr>
          <w:lang w:val="fi-FI"/>
        </w:rPr>
        <w:t xml:space="preserve">4.4). </w:t>
      </w:r>
    </w:p>
    <w:p w14:paraId="5928F3F4" w14:textId="77777777" w:rsidR="00DA4BB0" w:rsidRPr="007844E7" w:rsidRDefault="00DA4BB0">
      <w:pPr>
        <w:rPr>
          <w:lang w:val="fi-FI"/>
        </w:rPr>
      </w:pPr>
    </w:p>
    <w:p w14:paraId="1323AD23" w14:textId="77777777" w:rsidR="00DA4BB0" w:rsidRPr="007844E7" w:rsidRDefault="00DA4BB0">
      <w:pPr>
        <w:suppressAutoHyphens/>
        <w:ind w:left="567" w:hanging="567"/>
        <w:rPr>
          <w:lang w:val="fi-FI"/>
        </w:rPr>
      </w:pPr>
      <w:r w:rsidRPr="007844E7">
        <w:rPr>
          <w:b/>
          <w:lang w:val="fi-FI"/>
        </w:rPr>
        <w:t>4.3</w:t>
      </w:r>
      <w:r w:rsidRPr="007844E7">
        <w:rPr>
          <w:b/>
          <w:lang w:val="fi-FI"/>
        </w:rPr>
        <w:tab/>
        <w:t>Vasta-aiheet</w:t>
      </w:r>
    </w:p>
    <w:p w14:paraId="5AB5D4DB" w14:textId="77777777" w:rsidR="00DA4BB0" w:rsidRPr="007844E7" w:rsidRDefault="00DA4BB0">
      <w:pPr>
        <w:suppressAutoHyphens/>
        <w:rPr>
          <w:lang w:val="fi-FI"/>
        </w:rPr>
      </w:pPr>
    </w:p>
    <w:p w14:paraId="0CB3B7CB" w14:textId="77777777" w:rsidR="00DA4BB0" w:rsidRPr="007844E7" w:rsidRDefault="00DA4BB0">
      <w:pPr>
        <w:rPr>
          <w:lang w:val="fi-FI"/>
        </w:rPr>
      </w:pPr>
      <w:r w:rsidRPr="007844E7">
        <w:rPr>
          <w:lang w:val="fi-FI"/>
        </w:rPr>
        <w:t xml:space="preserve">Yliherkkyys vaikuttavalle aineelle, yleisesti makrolideille tai </w:t>
      </w:r>
      <w:r w:rsidR="001A123F">
        <w:rPr>
          <w:lang w:val="fi-FI"/>
        </w:rPr>
        <w:t xml:space="preserve">kohdassa 6.1 mainituille </w:t>
      </w:r>
      <w:r w:rsidRPr="007844E7">
        <w:rPr>
          <w:lang w:val="fi-FI"/>
        </w:rPr>
        <w:t>apuaineille.</w:t>
      </w:r>
    </w:p>
    <w:p w14:paraId="659E9F3D" w14:textId="77777777" w:rsidR="00DA4BB0" w:rsidRPr="007844E7" w:rsidRDefault="00DA4BB0">
      <w:pPr>
        <w:suppressAutoHyphens/>
        <w:rPr>
          <w:lang w:val="fi-FI"/>
        </w:rPr>
      </w:pPr>
    </w:p>
    <w:p w14:paraId="114FE5B8" w14:textId="77777777" w:rsidR="00DA4BB0" w:rsidRPr="007844E7" w:rsidRDefault="00DA4BB0">
      <w:pPr>
        <w:suppressAutoHyphens/>
        <w:ind w:left="567" w:hanging="567"/>
        <w:rPr>
          <w:lang w:val="fi-FI"/>
        </w:rPr>
      </w:pPr>
      <w:r w:rsidRPr="007844E7">
        <w:rPr>
          <w:b/>
          <w:lang w:val="fi-FI"/>
        </w:rPr>
        <w:t>4.4</w:t>
      </w:r>
      <w:r w:rsidRPr="007844E7">
        <w:rPr>
          <w:b/>
          <w:lang w:val="fi-FI"/>
        </w:rPr>
        <w:tab/>
        <w:t>Varoitukset ja käyttöön liittyvät varotoimet</w:t>
      </w:r>
    </w:p>
    <w:p w14:paraId="412C6F4D" w14:textId="77777777" w:rsidR="00E31B63" w:rsidRPr="007844E7" w:rsidRDefault="00E31B63" w:rsidP="00E31B63">
      <w:pPr>
        <w:rPr>
          <w:lang w:val="fi-FI"/>
        </w:rPr>
      </w:pPr>
    </w:p>
    <w:p w14:paraId="28F41A82" w14:textId="0A14366F" w:rsidR="00E14CF2" w:rsidRPr="007844E7" w:rsidRDefault="00E14CF2" w:rsidP="00E14CF2">
      <w:pPr>
        <w:rPr>
          <w:lang w:val="fi-FI"/>
        </w:rPr>
      </w:pPr>
      <w:r w:rsidRPr="007844E7">
        <w:rPr>
          <w:lang w:val="fi-FI"/>
        </w:rPr>
        <w:t>Protopic voidetta käytettäessä tulee minimoida ihon altistuminen auringonvalolle ja välttää solariumista peräisin olevan ultraviolettivalon (UV) käyttöä sekä psoraleenien ja UVB:n tai UVA:n yhdistelmähoitoa (PUVA) (ks. kohta 5.3). Lääkärin tulee neuvoa potilasta käyttämään riittäviä aurinkosuojamenetelmiä, kuten minimoimaan auringossaoloaika, käyttämään aurinkosuojavoiteita ja suojaamaan ihoalue riittävällä vaatetuksella. Protopic voidetta ei pidä levittää leesioihin, jotka ovat mahdollisesti maligneja tai premaligneja.</w:t>
      </w:r>
      <w:r w:rsidR="006C466F">
        <w:rPr>
          <w:lang w:val="fi-FI"/>
        </w:rPr>
        <w:t xml:space="preserve"> </w:t>
      </w:r>
      <w:r w:rsidRPr="007844E7">
        <w:rPr>
          <w:lang w:val="fi-FI"/>
        </w:rPr>
        <w:t>Lääkärin tulee tutkia kaikki hoidetulla ihoalueella ilmenevät muutokset aikaisempaan ihottumaan verrattuna.</w:t>
      </w:r>
    </w:p>
    <w:p w14:paraId="37A9B229" w14:textId="77777777" w:rsidR="00E14CF2" w:rsidRPr="007844E7" w:rsidRDefault="00E14CF2" w:rsidP="00E14CF2">
      <w:pPr>
        <w:rPr>
          <w:lang w:val="fi-FI"/>
        </w:rPr>
      </w:pPr>
    </w:p>
    <w:p w14:paraId="0424ACEF" w14:textId="06F5B261" w:rsidR="00E14CF2" w:rsidRPr="007844E7" w:rsidRDefault="00E14CF2" w:rsidP="00E14CF2">
      <w:pPr>
        <w:suppressAutoHyphens/>
        <w:rPr>
          <w:lang w:val="fi-FI"/>
        </w:rPr>
      </w:pPr>
      <w:r w:rsidRPr="007844E7">
        <w:rPr>
          <w:lang w:val="fi-FI"/>
        </w:rPr>
        <w:t>Takrolimuusivoiteen käyttöä ei suositella potilailla, joilla on heikentynyt ihon läpäisyesteen toiminta, kuten Nethertonin oireyhtymä, lamellaarinen iktyoosi, yleistynyt erytrodermia</w:t>
      </w:r>
      <w:r w:rsidR="00BC653A">
        <w:rPr>
          <w:lang w:val="fi-FI"/>
        </w:rPr>
        <w:t xml:space="preserve">, </w:t>
      </w:r>
      <w:r w:rsidR="00BC653A" w:rsidRPr="00BC653A">
        <w:rPr>
          <w:lang w:val="fi-FI"/>
        </w:rPr>
        <w:t>pyoderma</w:t>
      </w:r>
      <w:r w:rsidR="00BC653A">
        <w:rPr>
          <w:lang w:val="fi-FI"/>
        </w:rPr>
        <w:t xml:space="preserve"> </w:t>
      </w:r>
      <w:r w:rsidR="00BC653A" w:rsidRPr="00BC653A">
        <w:rPr>
          <w:lang w:val="fi-FI"/>
        </w:rPr>
        <w:t>gangraenosum</w:t>
      </w:r>
      <w:r w:rsidRPr="007844E7">
        <w:rPr>
          <w:lang w:val="fi-FI"/>
        </w:rPr>
        <w:t xml:space="preserve"> tai ihonsiirron hyljintäreaktio (GVHD). Nämä ihosairaudet voivat lisätä takrolimuusin imeytymistä. Markkinoille tulon jälkeen, näiden sairauksien yhteydessä on raportoitu kohonneista takrolimuusin tasoista veressä.</w:t>
      </w:r>
      <w:r w:rsidR="00FF0785">
        <w:rPr>
          <w:lang w:val="fi-FI"/>
        </w:rPr>
        <w:t xml:space="preserve"> </w:t>
      </w:r>
      <w:r w:rsidR="00FF0785" w:rsidRPr="007844E7">
        <w:rPr>
          <w:lang w:val="fi-FI"/>
        </w:rPr>
        <w:t xml:space="preserve">Protopicia ei </w:t>
      </w:r>
      <w:r w:rsidR="007B6E01">
        <w:rPr>
          <w:lang w:val="fi-FI"/>
        </w:rPr>
        <w:t>pidä</w:t>
      </w:r>
      <w:r w:rsidR="00FF0785" w:rsidRPr="007844E7">
        <w:rPr>
          <w:lang w:val="fi-FI"/>
        </w:rPr>
        <w:t xml:space="preserve"> käyttää potilaille, joilla on synnynnäinen tai hankittu immuunivajavuustila tai jotka saavat immunosup</w:t>
      </w:r>
      <w:r w:rsidR="00851408">
        <w:rPr>
          <w:lang w:val="fi-FI"/>
        </w:rPr>
        <w:t>p</w:t>
      </w:r>
      <w:r w:rsidR="00FF0785" w:rsidRPr="007844E7">
        <w:rPr>
          <w:lang w:val="fi-FI"/>
        </w:rPr>
        <w:t>ressiivista hoitoa.</w:t>
      </w:r>
    </w:p>
    <w:p w14:paraId="0E0AFEBB" w14:textId="77777777" w:rsidR="00E14CF2" w:rsidRPr="007844E7" w:rsidRDefault="00E14CF2" w:rsidP="00E14CF2">
      <w:pPr>
        <w:rPr>
          <w:lang w:val="fi-FI"/>
        </w:rPr>
      </w:pPr>
    </w:p>
    <w:p w14:paraId="56DAFE5C" w14:textId="122735D8" w:rsidR="00E14CF2" w:rsidRPr="007844E7" w:rsidRDefault="00E14CF2" w:rsidP="00E14CF2">
      <w:pPr>
        <w:rPr>
          <w:lang w:val="fi-FI"/>
        </w:rPr>
      </w:pPr>
      <w:r w:rsidRPr="007844E7">
        <w:rPr>
          <w:lang w:val="fi-FI"/>
        </w:rPr>
        <w:t>Varovaisuutta on noudatettava, jos Protopicia käytetään pitkäaikaisesti laajoille ihoalueille, erityisesti lapsilla (ks. kohta 4.2). Potilaita, erityisesti lapsia, on arvioitava jatkuvasti Protopic-hoidon aikana hoitovasteen ja hoidon jatkamisen tarpeen toteamiseksi. 12 kuukauden jälkeen tähän arviointiin tulee lapsilla sisältyä Protopic-hoidon keskeyttäminen (ks. kohta</w:t>
      </w:r>
      <w:r w:rsidR="00E763BC">
        <w:rPr>
          <w:lang w:val="fi-FI"/>
        </w:rPr>
        <w:t> </w:t>
      </w:r>
      <w:r w:rsidRPr="007844E7">
        <w:rPr>
          <w:lang w:val="fi-FI"/>
        </w:rPr>
        <w:t>4.2).</w:t>
      </w:r>
      <w:r w:rsidR="00851408">
        <w:rPr>
          <w:lang w:val="fi-FI"/>
        </w:rPr>
        <w:t xml:space="preserve"> </w:t>
      </w:r>
      <w:r w:rsidR="00851408" w:rsidRPr="007844E7">
        <w:rPr>
          <w:lang w:val="fi-FI"/>
        </w:rPr>
        <w:t>Protopic-voiteen vaikutusta alle 2</w:t>
      </w:r>
      <w:r w:rsidR="00851408">
        <w:rPr>
          <w:lang w:val="fi-FI"/>
        </w:rPr>
        <w:noBreakHyphen/>
      </w:r>
      <w:r w:rsidR="00851408" w:rsidRPr="007844E7">
        <w:rPr>
          <w:lang w:val="fi-FI"/>
        </w:rPr>
        <w:t>vuotiaiden lasten immuunijärjestelmän kehittymiseen ei ole tutkittu (ks. kohta</w:t>
      </w:r>
      <w:r w:rsidR="00851408">
        <w:rPr>
          <w:lang w:val="fi-FI"/>
        </w:rPr>
        <w:t> </w:t>
      </w:r>
      <w:r w:rsidR="00851408" w:rsidRPr="007844E7">
        <w:rPr>
          <w:lang w:val="fi-FI"/>
        </w:rPr>
        <w:t>4.1).</w:t>
      </w:r>
    </w:p>
    <w:p w14:paraId="2A5CF2A1" w14:textId="77777777" w:rsidR="00E14CF2" w:rsidRPr="007844E7" w:rsidRDefault="00E14CF2">
      <w:pPr>
        <w:rPr>
          <w:lang w:val="fi-FI"/>
        </w:rPr>
      </w:pPr>
    </w:p>
    <w:p w14:paraId="6671DC85" w14:textId="03D1C918" w:rsidR="00E14CF2" w:rsidRDefault="00E14CF2" w:rsidP="00E14CF2">
      <w:pPr>
        <w:rPr>
          <w:lang w:val="fi-FI"/>
        </w:rPr>
      </w:pPr>
      <w:r w:rsidRPr="007844E7">
        <w:rPr>
          <w:lang w:val="fi-FI"/>
        </w:rPr>
        <w:t>Protopic sisältää vaikuttavana aineena takrolimuusia, joka on kalsineuriinin estäjä. Annettaessa elinsiirtopotilaille systeemisesti sekä pitkäaikaista voimakasta immunosupressiohoitoa että kalsineuriinin estäjiä lymfooma- ja ihon maligniteettiriskin on todettu lisääntyneen. Protopicia saaneilla atooppista dermatiittia sairastavilla potilailla ei ole todettu merkittäviä systeemisiä takrolimuusipitoisuuksia</w:t>
      </w:r>
      <w:r w:rsidR="00851408">
        <w:rPr>
          <w:lang w:val="fi-FI"/>
        </w:rPr>
        <w:t>, ja paikallisen immunosuppression merkitystä ei tunneta</w:t>
      </w:r>
      <w:r w:rsidRPr="007844E7">
        <w:rPr>
          <w:lang w:val="fi-FI"/>
        </w:rPr>
        <w:t>.</w:t>
      </w:r>
    </w:p>
    <w:p w14:paraId="3925C756" w14:textId="77777777" w:rsidR="00851408" w:rsidRPr="007844E7" w:rsidRDefault="00D146C4" w:rsidP="00E14CF2">
      <w:pPr>
        <w:rPr>
          <w:lang w:val="fi-FI"/>
        </w:rPr>
      </w:pPr>
      <w:r w:rsidRPr="00AD5AD3">
        <w:rPr>
          <w:rFonts w:eastAsia="SimSun"/>
          <w:bCs/>
          <w:lang w:val="fi-FI"/>
        </w:rPr>
        <w:t xml:space="preserve">Varmoja johtopäätöksiä ei voida tehdä, </w:t>
      </w:r>
      <w:r w:rsidR="00403A5E">
        <w:rPr>
          <w:rFonts w:eastAsia="SimSun"/>
          <w:bCs/>
          <w:lang w:val="fi-FI"/>
        </w:rPr>
        <w:t>mutta p</w:t>
      </w:r>
      <w:r w:rsidR="00851408" w:rsidRPr="00AD5AD3">
        <w:rPr>
          <w:rFonts w:eastAsia="SimSun"/>
          <w:bCs/>
          <w:lang w:val="fi-FI"/>
        </w:rPr>
        <w:t xml:space="preserve">itkäaikaistutkimusten tulosten ja kokemuksen perusteella Protopic voiteen käytön ja pahanlaatuisten kasvainten kehittymisen välistä yhteyttä ei ole vahvistettu. </w:t>
      </w:r>
      <w:bookmarkStart w:id="0" w:name="_Hlk43884409"/>
      <w:r w:rsidR="0063137D">
        <w:rPr>
          <w:rFonts w:eastAsia="SimSun"/>
          <w:bCs/>
          <w:lang w:val="fi-FI"/>
        </w:rPr>
        <w:t>On suositeltavaa käyttää pienintä vahvuutta</w:t>
      </w:r>
      <w:r w:rsidR="002301AD">
        <w:rPr>
          <w:rFonts w:eastAsia="SimSun"/>
          <w:bCs/>
          <w:lang w:val="fi-FI"/>
        </w:rPr>
        <w:t>, annosta</w:t>
      </w:r>
      <w:r w:rsidR="0063137D">
        <w:rPr>
          <w:rFonts w:eastAsia="SimSun"/>
          <w:bCs/>
          <w:lang w:val="fi-FI"/>
        </w:rPr>
        <w:t xml:space="preserve"> ja </w:t>
      </w:r>
      <w:r w:rsidR="00376AF7">
        <w:rPr>
          <w:rFonts w:eastAsia="SimSun"/>
          <w:bCs/>
          <w:lang w:val="fi-FI"/>
        </w:rPr>
        <w:t xml:space="preserve">tarvittavaa </w:t>
      </w:r>
      <w:r w:rsidR="0063137D">
        <w:rPr>
          <w:rFonts w:eastAsia="SimSun"/>
          <w:bCs/>
          <w:lang w:val="fi-FI"/>
        </w:rPr>
        <w:t>hoitoaikaa perustuen hoitavan lääkärin arvioon potilaan kliinisestä tilasta</w:t>
      </w:r>
      <w:r w:rsidR="009A7BB6">
        <w:rPr>
          <w:rFonts w:eastAsia="SimSun"/>
          <w:bCs/>
          <w:lang w:val="fi-FI"/>
        </w:rPr>
        <w:t xml:space="preserve"> (ks. kohta 4.2)</w:t>
      </w:r>
      <w:r w:rsidR="00851408" w:rsidRPr="00AD5AD3">
        <w:rPr>
          <w:rFonts w:eastAsia="SimSun"/>
          <w:lang w:val="fi-FI"/>
        </w:rPr>
        <w:t>.</w:t>
      </w:r>
      <w:bookmarkEnd w:id="0"/>
    </w:p>
    <w:p w14:paraId="795D1318" w14:textId="77777777" w:rsidR="00E14CF2" w:rsidRPr="007844E7" w:rsidRDefault="00E14CF2">
      <w:pPr>
        <w:rPr>
          <w:lang w:val="fi-FI"/>
        </w:rPr>
      </w:pPr>
    </w:p>
    <w:p w14:paraId="6D72B9B0" w14:textId="292A7283" w:rsidR="00E14CF2" w:rsidRPr="007844E7" w:rsidRDefault="00E14CF2" w:rsidP="00E14CF2">
      <w:pPr>
        <w:rPr>
          <w:lang w:val="fi-FI"/>
        </w:rPr>
      </w:pPr>
      <w:r w:rsidRPr="007844E7">
        <w:rPr>
          <w:lang w:val="fi-FI"/>
        </w:rPr>
        <w:t>Kliinisistä kokeista on raportoitu harvoin (0,8</w:t>
      </w:r>
      <w:r w:rsidR="00B51B9D">
        <w:rPr>
          <w:lang w:val="fi-FI"/>
        </w:rPr>
        <w:t> </w:t>
      </w:r>
      <w:r w:rsidRPr="007844E7">
        <w:rPr>
          <w:lang w:val="fi-FI"/>
        </w:rPr>
        <w:t>%) imusolmukesairauksista. Pääosa näistä tapauksista liittyi infektioihin (iho, hengitystiet, hampaat) ja ne paranivat sopivalla antibioottihoidolla.</w:t>
      </w:r>
      <w:r w:rsidR="00276954">
        <w:rPr>
          <w:lang w:val="fi-FI"/>
        </w:rPr>
        <w:t xml:space="preserve"> </w:t>
      </w:r>
      <w:r w:rsidRPr="007844E7">
        <w:rPr>
          <w:lang w:val="fi-FI"/>
        </w:rPr>
        <w:t xml:space="preserve">Hoidon alussa todettava imusolmukesairaus tulee tutkia ja sitä tulee tarkkailla. Jos imusolmukesairauksia esiintyy, on niiden etiologia selvitettävä. Etiologian ollessa epäselvä tai mononukleoosin yhteydessä, on harkittava </w:t>
      </w:r>
      <w:r w:rsidRPr="00851408">
        <w:rPr>
          <w:lang w:val="fi-FI"/>
        </w:rPr>
        <w:t>Protopic</w:t>
      </w:r>
      <w:r w:rsidR="00FD7210" w:rsidRPr="00851408">
        <w:rPr>
          <w:lang w:val="fi-FI"/>
        </w:rPr>
        <w:t>-</w:t>
      </w:r>
      <w:r w:rsidRPr="00851408">
        <w:rPr>
          <w:lang w:val="fi-FI"/>
        </w:rPr>
        <w:t>hoidon keskeyttämistä.</w:t>
      </w:r>
      <w:r w:rsidR="00851408" w:rsidRPr="00851408">
        <w:rPr>
          <w:lang w:val="fi-FI"/>
        </w:rPr>
        <w:t xml:space="preserve"> </w:t>
      </w:r>
      <w:r w:rsidR="00F27296" w:rsidRPr="00AD5AD3">
        <w:rPr>
          <w:lang w:val="fi-FI"/>
        </w:rPr>
        <w:t>Potilaita, joille kehittyy imusolmukesairaus hoidon aikana, tulee seurata ja varmistua, että sairaus parantuu.</w:t>
      </w:r>
    </w:p>
    <w:p w14:paraId="654A86FA" w14:textId="77777777" w:rsidR="003609D3" w:rsidRPr="007844E7" w:rsidRDefault="003609D3" w:rsidP="00E14CF2">
      <w:pPr>
        <w:rPr>
          <w:lang w:val="fi-FI"/>
        </w:rPr>
      </w:pPr>
    </w:p>
    <w:p w14:paraId="77291057" w14:textId="294E48D1" w:rsidR="00E14CF2" w:rsidRPr="007844E7" w:rsidRDefault="00851408" w:rsidP="00E14CF2">
      <w:pPr>
        <w:rPr>
          <w:lang w:val="fi-FI"/>
        </w:rPr>
      </w:pPr>
      <w:r w:rsidRPr="007844E7">
        <w:rPr>
          <w:lang w:val="fi-FI"/>
        </w:rPr>
        <w:t xml:space="preserve">Atooppista ihottumaa sairastavat potilaat ovat alttiita ihon pinnallisille tulehduksille. </w:t>
      </w:r>
      <w:r w:rsidR="00E14CF2" w:rsidRPr="007844E7">
        <w:rPr>
          <w:lang w:val="fi-FI"/>
        </w:rPr>
        <w:t xml:space="preserve">Protopic voiteen tehoa ja turvallisuutta ei ole arvioitu kliinisesti infektoituneen atooppisen ihottuman hoidossa. Ennen hoidon aloittamista Protopic voiteella, tulee kliinisesti infektoituneiden hoitoalueiden antaa parantua. Protopic-hoitoon </w:t>
      </w:r>
      <w:r>
        <w:rPr>
          <w:lang w:val="fi-FI"/>
        </w:rPr>
        <w:t>liittyy</w:t>
      </w:r>
      <w:r w:rsidR="00E14CF2" w:rsidRPr="007844E7">
        <w:rPr>
          <w:lang w:val="fi-FI"/>
        </w:rPr>
        <w:t xml:space="preserve"> lisääntynyt follikuliitti- ja herpes virus -infektion riski (herpes simplex </w:t>
      </w:r>
      <w:r w:rsidR="00E14CF2" w:rsidRPr="007844E7">
        <w:rPr>
          <w:lang w:val="fi-FI"/>
        </w:rPr>
        <w:lastRenderedPageBreak/>
        <w:t>ihottuma [eczema herpeticum], herpes simplex [yskänrokko], Kaposin varicelliforminen eruptio) (ks. kohta</w:t>
      </w:r>
      <w:r w:rsidR="00E763BC">
        <w:rPr>
          <w:lang w:val="fi-FI"/>
        </w:rPr>
        <w:t> </w:t>
      </w:r>
      <w:r w:rsidR="00E14CF2" w:rsidRPr="007844E7">
        <w:rPr>
          <w:lang w:val="fi-FI"/>
        </w:rPr>
        <w:t>4.8). Jos näitä infektioita ilmenee, tulee arvioida Protopicin käyttöön liittyvien riskien ja hyödyn suhde.</w:t>
      </w:r>
    </w:p>
    <w:p w14:paraId="7D64CC8B" w14:textId="77777777" w:rsidR="00E14CF2" w:rsidRPr="007844E7" w:rsidRDefault="00E14CF2" w:rsidP="00E14CF2">
      <w:pPr>
        <w:rPr>
          <w:lang w:val="fi-FI"/>
        </w:rPr>
      </w:pPr>
    </w:p>
    <w:p w14:paraId="1F07E2EA" w14:textId="77777777" w:rsidR="00DA4BB0" w:rsidRPr="007844E7" w:rsidRDefault="00DA4BB0">
      <w:pPr>
        <w:rPr>
          <w:lang w:val="fi-FI"/>
        </w:rPr>
      </w:pPr>
      <w:r w:rsidRPr="007844E7">
        <w:rPr>
          <w:lang w:val="fi-FI"/>
        </w:rPr>
        <w:t>Perusvoiteita ei saa käyttää samalle alueelle kahteen tuntiin ennen tai jälkeen Protopic voiteen laittamista. Muiden paikallisesti käytettävien valmisteiden samanaikaista käyttöä ei ole arvioitu. Systeemisten steroidien tai immunosuppressiivisten aineiden samanaikaisesta käytöstä ei ole kokemuksia.</w:t>
      </w:r>
    </w:p>
    <w:p w14:paraId="0C98EC93" w14:textId="77777777" w:rsidR="00DA4BB0" w:rsidRPr="007844E7" w:rsidRDefault="00DA4BB0">
      <w:pPr>
        <w:rPr>
          <w:lang w:val="fi-FI"/>
        </w:rPr>
      </w:pPr>
    </w:p>
    <w:p w14:paraId="61B87467" w14:textId="77777777" w:rsidR="00DA4BB0" w:rsidRPr="007844E7" w:rsidRDefault="00DA4BB0">
      <w:pPr>
        <w:rPr>
          <w:lang w:val="fi-FI"/>
        </w:rPr>
      </w:pPr>
      <w:r w:rsidRPr="007844E7">
        <w:rPr>
          <w:lang w:val="fi-FI"/>
        </w:rPr>
        <w:t>Voiteen joutumista silmiin ja limakalvoille tulee välttää. Jos voidetta vahingossa joutuu näille alueille, tulee se huolellisesti pyyhkiä ja/tai huuhdella juoksevalla vedellä pois.</w:t>
      </w:r>
    </w:p>
    <w:p w14:paraId="7C568BAD" w14:textId="77777777" w:rsidR="00E14CF2" w:rsidRPr="007844E7" w:rsidRDefault="00E14CF2">
      <w:pPr>
        <w:rPr>
          <w:lang w:val="fi-FI"/>
        </w:rPr>
      </w:pPr>
    </w:p>
    <w:p w14:paraId="1F395A25" w14:textId="77777777" w:rsidR="00DA4BB0" w:rsidRPr="007844E7" w:rsidRDefault="00DA4BB0">
      <w:pPr>
        <w:rPr>
          <w:lang w:val="fi-FI"/>
        </w:rPr>
      </w:pPr>
      <w:r w:rsidRPr="007844E7">
        <w:rPr>
          <w:lang w:val="fi-FI"/>
        </w:rPr>
        <w:t>Protopic voiteen käyttöä okkluusiositeen alla ei ole tutkittu potilailla. Okkluusiositeitä ei suositella.</w:t>
      </w:r>
    </w:p>
    <w:p w14:paraId="7643FF4D" w14:textId="77777777" w:rsidR="00E14CF2" w:rsidRPr="007844E7" w:rsidRDefault="00E14CF2">
      <w:pPr>
        <w:rPr>
          <w:lang w:val="fi-FI"/>
        </w:rPr>
      </w:pPr>
    </w:p>
    <w:p w14:paraId="29A62037" w14:textId="77777777" w:rsidR="00DA4BB0" w:rsidRPr="007844E7" w:rsidRDefault="00DA4BB0">
      <w:pPr>
        <w:rPr>
          <w:lang w:val="fi-FI"/>
        </w:rPr>
      </w:pPr>
      <w:r w:rsidRPr="007844E7">
        <w:rPr>
          <w:lang w:val="fi-FI"/>
        </w:rPr>
        <w:t>Kuten minkä tahansa paikallisen lääkevalmisteen yhteydessä, potilaiden tulee pestä kätensä voiteen laittamisen jälkeen, ellei käsiä ole tarkoitus hoitaa.</w:t>
      </w:r>
    </w:p>
    <w:p w14:paraId="652E9F8A" w14:textId="77777777" w:rsidR="00DA4BB0" w:rsidRPr="007844E7" w:rsidRDefault="00DA4BB0">
      <w:pPr>
        <w:rPr>
          <w:lang w:val="fi-FI"/>
        </w:rPr>
      </w:pPr>
    </w:p>
    <w:p w14:paraId="48AB6EDD" w14:textId="77777777" w:rsidR="00DA4BB0" w:rsidRPr="007844E7" w:rsidRDefault="00DA4BB0">
      <w:pPr>
        <w:rPr>
          <w:lang w:val="fi-FI"/>
        </w:rPr>
      </w:pPr>
      <w:r w:rsidRPr="007844E7">
        <w:rPr>
          <w:lang w:val="fi-FI"/>
        </w:rPr>
        <w:t>Takrolimuusi metaboloituu suurelta osin maksassa ja vaikka pitoisuus veressä on paikallishoidon jälkeen matala, voidetta on käytettävä varoen potilailla, joilla on maksan vajaatoimintaa (ks.</w:t>
      </w:r>
      <w:r w:rsidRPr="007844E7">
        <w:rPr>
          <w:noProof/>
          <w:lang w:val="fi-FI"/>
        </w:rPr>
        <w:t xml:space="preserve"> kohta</w:t>
      </w:r>
      <w:r w:rsidRPr="007844E7">
        <w:rPr>
          <w:lang w:val="fi-FI"/>
        </w:rPr>
        <w:t> 5.2).</w:t>
      </w:r>
    </w:p>
    <w:p w14:paraId="73C8E62E" w14:textId="77777777" w:rsidR="005146A9" w:rsidRDefault="005146A9">
      <w:pPr>
        <w:rPr>
          <w:lang w:val="fi-FI"/>
        </w:rPr>
      </w:pPr>
    </w:p>
    <w:p w14:paraId="7D336101" w14:textId="77777777" w:rsidR="006F2182" w:rsidRDefault="006F2182">
      <w:pPr>
        <w:rPr>
          <w:u w:val="single"/>
          <w:lang w:val="fi-FI"/>
        </w:rPr>
      </w:pPr>
      <w:r>
        <w:rPr>
          <w:u w:val="single"/>
          <w:lang w:val="fi-FI"/>
        </w:rPr>
        <w:t>Apuaineet</w:t>
      </w:r>
    </w:p>
    <w:p w14:paraId="371D4B97" w14:textId="77777777" w:rsidR="006F2182" w:rsidRDefault="006F2182">
      <w:pPr>
        <w:rPr>
          <w:lang w:val="fi-FI"/>
        </w:rPr>
      </w:pPr>
      <w:r>
        <w:rPr>
          <w:lang w:val="fi-FI"/>
        </w:rPr>
        <w:t>Protopic-voide sisältää apuaineena butyylihydroksitolueenia (E321), joka saattaa aiheuttaa paikallisia ihoreaktiota (esim. kosketusihottumaa) tai silmä- ja limakalvoärsytystä.</w:t>
      </w:r>
    </w:p>
    <w:p w14:paraId="79E9ACCE" w14:textId="77777777" w:rsidR="006F2182" w:rsidRPr="006F2182" w:rsidRDefault="006F2182">
      <w:pPr>
        <w:rPr>
          <w:lang w:val="fi-FI"/>
        </w:rPr>
      </w:pPr>
    </w:p>
    <w:p w14:paraId="14974995" w14:textId="77777777" w:rsidR="00DA4BB0" w:rsidRPr="007844E7" w:rsidRDefault="00DA4BB0">
      <w:pPr>
        <w:suppressAutoHyphens/>
        <w:ind w:left="567" w:hanging="567"/>
        <w:rPr>
          <w:lang w:val="fi-FI"/>
        </w:rPr>
      </w:pPr>
      <w:r w:rsidRPr="007844E7">
        <w:rPr>
          <w:b/>
          <w:lang w:val="fi-FI"/>
        </w:rPr>
        <w:t>4.5</w:t>
      </w:r>
      <w:r w:rsidRPr="007844E7">
        <w:rPr>
          <w:b/>
          <w:lang w:val="fi-FI"/>
        </w:rPr>
        <w:tab/>
        <w:t>Yhteisvaikutukset muiden lääkevalmisteiden kanssa sekä muut yhteisvaikutukset</w:t>
      </w:r>
    </w:p>
    <w:p w14:paraId="0AEE9E97" w14:textId="77777777" w:rsidR="00DA4BB0" w:rsidRPr="007844E7" w:rsidRDefault="00DA4BB0">
      <w:pPr>
        <w:rPr>
          <w:lang w:val="fi-FI"/>
        </w:rPr>
      </w:pPr>
    </w:p>
    <w:p w14:paraId="7F46C8F0" w14:textId="77777777" w:rsidR="00DA4BB0" w:rsidRPr="007844E7" w:rsidRDefault="00DA4BB0">
      <w:pPr>
        <w:rPr>
          <w:lang w:val="fi-FI"/>
        </w:rPr>
      </w:pPr>
      <w:r w:rsidRPr="007844E7">
        <w:rPr>
          <w:lang w:val="fi-FI"/>
        </w:rPr>
        <w:t>Virallisia interaktiotutkimuksia paikallisesti käytettävällä takrolimuusivoiteella ei ole tehty.</w:t>
      </w:r>
    </w:p>
    <w:p w14:paraId="5997A755" w14:textId="77777777" w:rsidR="00DA4BB0" w:rsidRPr="007844E7" w:rsidRDefault="00DA4BB0">
      <w:pPr>
        <w:rPr>
          <w:lang w:val="fi-FI"/>
        </w:rPr>
      </w:pPr>
    </w:p>
    <w:p w14:paraId="29FB435E" w14:textId="77777777" w:rsidR="00DA4BB0" w:rsidRPr="007844E7" w:rsidRDefault="00DA4BB0">
      <w:pPr>
        <w:rPr>
          <w:lang w:val="fi-FI"/>
        </w:rPr>
      </w:pPr>
      <w:r w:rsidRPr="007844E7">
        <w:rPr>
          <w:lang w:val="fi-FI"/>
        </w:rPr>
        <w:t>Koska takrolimuusi ei metaboloidu ihmisen iholla, voidaan olettaa, että merkittäviä takrolimuusin metaboliaan vaikuttavia perkutaaneja interaktioita ei ole.</w:t>
      </w:r>
    </w:p>
    <w:p w14:paraId="27543EAC" w14:textId="77777777" w:rsidR="00DA4BB0" w:rsidRPr="007844E7" w:rsidRDefault="00DA4BB0">
      <w:pPr>
        <w:rPr>
          <w:lang w:val="fi-FI"/>
        </w:rPr>
      </w:pPr>
    </w:p>
    <w:p w14:paraId="65F517EF" w14:textId="77777777" w:rsidR="00DA4BB0" w:rsidRPr="007844E7" w:rsidRDefault="00DA4BB0">
      <w:pPr>
        <w:rPr>
          <w:lang w:val="fi-FI"/>
        </w:rPr>
      </w:pPr>
      <w:r w:rsidRPr="007844E7">
        <w:rPr>
          <w:lang w:val="fi-FI"/>
        </w:rPr>
        <w:t>Systeemisesti käytettävä takrolimuusi metaboloituu maksassa sytokromi P450 3A4 (CYP3A4) entsyymin vaikutuksesta. Paikallisesti annosteltavan takrolimuusivoiteen systeeminen altistuminen on vähäistä (&lt; 1,0 ng/ml) ja on epätodennäköistä, että samanaikaisesti annettavilla aineilla, joiden tiedetään olevan CYP3A4-inhibiittoreita, olisi vaikutusta. Yhteisvaikutusten mahdollisuutta ei kuitenkaan voida sulkea pois ja siksi on noudatettava varovaisuutta, kun annetaan systeemisesti aineita, joiden tiedetään olevan CYP3A4 inhibiittoreita (esim. erytromysiini, itrakonatsoli, ketokonatsoli ja diltiatseemi) potilaille, joilla on laajalle levinnyt ja/tai erytroderminen sairaus.</w:t>
      </w:r>
    </w:p>
    <w:p w14:paraId="06A428A9" w14:textId="77777777" w:rsidR="00DA4BB0" w:rsidRPr="007844E7" w:rsidRDefault="00DA4BB0">
      <w:pPr>
        <w:rPr>
          <w:lang w:val="fi-FI"/>
        </w:rPr>
      </w:pPr>
    </w:p>
    <w:p w14:paraId="62B88008" w14:textId="77777777" w:rsidR="00DA4BB0" w:rsidRPr="00A55308" w:rsidRDefault="00DA4BB0">
      <w:pPr>
        <w:autoSpaceDE w:val="0"/>
        <w:autoSpaceDN w:val="0"/>
        <w:adjustRightInd w:val="0"/>
        <w:rPr>
          <w:u w:val="single"/>
          <w:lang w:val="fi-FI"/>
        </w:rPr>
      </w:pPr>
      <w:r w:rsidRPr="00A55308">
        <w:rPr>
          <w:u w:val="single"/>
          <w:lang w:val="fi-FI"/>
        </w:rPr>
        <w:t>Pediatriset potilaat</w:t>
      </w:r>
    </w:p>
    <w:p w14:paraId="5B14AC4A" w14:textId="3B4C3CC3" w:rsidR="00DA4BB0" w:rsidRPr="007844E7" w:rsidRDefault="00DA4BB0">
      <w:pPr>
        <w:rPr>
          <w:lang w:val="fi-FI"/>
        </w:rPr>
      </w:pPr>
      <w:r w:rsidRPr="007844E7">
        <w:rPr>
          <w:lang w:val="fi-FI"/>
        </w:rPr>
        <w:t xml:space="preserve">2–11-vuotiaille lapsille tehdyssä interaktiotutkimuksessa selvitettiin seroryhmä C:n </w:t>
      </w:r>
      <w:r w:rsidRPr="007844E7">
        <w:rPr>
          <w:i/>
          <w:lang w:val="fi-FI"/>
        </w:rPr>
        <w:t xml:space="preserve">Neisseria meningitidis </w:t>
      </w:r>
      <w:r w:rsidRPr="007844E7">
        <w:rPr>
          <w:lang w:val="fi-FI"/>
        </w:rPr>
        <w:t>-bakteeria vastaan kehitetyn proteiinikonjugaattirokotteen käyttöä. Tutkimuksessa ei todettu vaikutusta rokotteen välittömään vasteeseen, immunologisen muistin kehittymiseen eikä vasta-aine- tai soluvälitteiseen immuniteettiin (ks. kohta</w:t>
      </w:r>
      <w:r w:rsidR="00E763BC">
        <w:rPr>
          <w:lang w:val="fi-FI"/>
        </w:rPr>
        <w:t> </w:t>
      </w:r>
      <w:r w:rsidRPr="007844E7">
        <w:rPr>
          <w:lang w:val="fi-FI"/>
        </w:rPr>
        <w:t>5.1).</w:t>
      </w:r>
    </w:p>
    <w:p w14:paraId="4322769D" w14:textId="77777777" w:rsidR="00DA4BB0" w:rsidRPr="007844E7" w:rsidRDefault="00DA4BB0">
      <w:pPr>
        <w:suppressAutoHyphens/>
        <w:rPr>
          <w:lang w:val="fi-FI"/>
        </w:rPr>
      </w:pPr>
    </w:p>
    <w:p w14:paraId="1C2D35CF" w14:textId="77777777" w:rsidR="00DA4BB0" w:rsidRPr="007844E7" w:rsidRDefault="00DA4BB0">
      <w:pPr>
        <w:suppressAutoHyphens/>
        <w:ind w:left="567" w:hanging="567"/>
        <w:rPr>
          <w:lang w:val="fi-FI"/>
        </w:rPr>
      </w:pPr>
      <w:r w:rsidRPr="007844E7">
        <w:rPr>
          <w:b/>
          <w:lang w:val="fi-FI"/>
        </w:rPr>
        <w:t>4.6</w:t>
      </w:r>
      <w:r w:rsidRPr="007844E7">
        <w:rPr>
          <w:b/>
          <w:lang w:val="fi-FI"/>
        </w:rPr>
        <w:tab/>
      </w:r>
      <w:r w:rsidR="00472CDB">
        <w:rPr>
          <w:b/>
          <w:lang w:val="fi-FI"/>
        </w:rPr>
        <w:t>Hedelmällisyys</w:t>
      </w:r>
      <w:r w:rsidRPr="007844E7">
        <w:rPr>
          <w:b/>
          <w:lang w:val="fi-FI"/>
        </w:rPr>
        <w:t>, raskaus ja imetys</w:t>
      </w:r>
    </w:p>
    <w:p w14:paraId="0D7618B3" w14:textId="77777777" w:rsidR="00DA4BB0" w:rsidRPr="007844E7" w:rsidRDefault="00DA4BB0">
      <w:pPr>
        <w:suppressAutoHyphens/>
        <w:rPr>
          <w:lang w:val="fi-FI"/>
        </w:rPr>
      </w:pPr>
    </w:p>
    <w:p w14:paraId="069E3DFB" w14:textId="77777777" w:rsidR="00DA4BB0" w:rsidRPr="00A55308" w:rsidRDefault="00DA4BB0">
      <w:pPr>
        <w:rPr>
          <w:iCs/>
          <w:u w:val="single"/>
          <w:lang w:val="fi-FI"/>
        </w:rPr>
      </w:pPr>
      <w:r w:rsidRPr="00A55308">
        <w:rPr>
          <w:iCs/>
          <w:u w:val="single"/>
          <w:lang w:val="fi-FI"/>
        </w:rPr>
        <w:t>Raskaus</w:t>
      </w:r>
    </w:p>
    <w:p w14:paraId="7FBC8D70" w14:textId="53650954" w:rsidR="00DA4BB0" w:rsidRPr="007844E7" w:rsidRDefault="00DA4BB0">
      <w:pPr>
        <w:rPr>
          <w:lang w:val="fi-FI"/>
        </w:rPr>
      </w:pPr>
      <w:r w:rsidRPr="007844E7">
        <w:rPr>
          <w:noProof/>
          <w:lang w:val="fi-FI"/>
        </w:rPr>
        <w:t xml:space="preserve">Ei ole olemassa tarkkoja tietoja takrolimuusivoiteen käytöstä </w:t>
      </w:r>
      <w:r w:rsidRPr="007844E7">
        <w:rPr>
          <w:lang w:val="fi-FI"/>
        </w:rPr>
        <w:t>raskaana olevilla naisilla. Eläinkoke</w:t>
      </w:r>
      <w:r w:rsidR="00E92317">
        <w:rPr>
          <w:lang w:val="fi-FI"/>
        </w:rPr>
        <w:t xml:space="preserve">issa </w:t>
      </w:r>
      <w:r w:rsidR="00E92317" w:rsidRPr="00AD5AD3">
        <w:rPr>
          <w:lang w:val="fi-FI"/>
        </w:rPr>
        <w:t xml:space="preserve">on havaittu lisääntymistoksisuutta </w:t>
      </w:r>
      <w:r w:rsidRPr="007844E7">
        <w:rPr>
          <w:lang w:val="fi-FI"/>
        </w:rPr>
        <w:t xml:space="preserve">systeemisen annostelun jälkeen (ks. kohta 5.3). </w:t>
      </w:r>
      <w:r w:rsidRPr="007844E7">
        <w:rPr>
          <w:noProof/>
          <w:lang w:val="fi-FI"/>
        </w:rPr>
        <w:t>Mahdollista riskiä ihmisille ei tunneta.</w:t>
      </w:r>
    </w:p>
    <w:p w14:paraId="7F8AF7EC" w14:textId="77777777" w:rsidR="00DA4BB0" w:rsidRPr="007844E7" w:rsidRDefault="00DA4BB0">
      <w:pPr>
        <w:rPr>
          <w:lang w:val="fi-FI"/>
        </w:rPr>
      </w:pPr>
    </w:p>
    <w:p w14:paraId="11560ADA" w14:textId="6623D054" w:rsidR="00DA4BB0" w:rsidRPr="007844E7" w:rsidRDefault="00DA4BB0">
      <w:pPr>
        <w:rPr>
          <w:lang w:val="fi-FI"/>
        </w:rPr>
      </w:pPr>
      <w:r w:rsidRPr="007844E7">
        <w:rPr>
          <w:lang w:val="fi-FI"/>
        </w:rPr>
        <w:t xml:space="preserve">Protopic voidetta ei </w:t>
      </w:r>
      <w:r w:rsidR="00E92317">
        <w:rPr>
          <w:lang w:val="fi-FI"/>
        </w:rPr>
        <w:t xml:space="preserve">pidä </w:t>
      </w:r>
      <w:r w:rsidRPr="007844E7">
        <w:rPr>
          <w:lang w:val="fi-FI"/>
        </w:rPr>
        <w:t>käyttää raskauden aikana, mikäli käyttö ei ole selvästi välttämätöntä.</w:t>
      </w:r>
    </w:p>
    <w:p w14:paraId="2CEB1940" w14:textId="77777777" w:rsidR="00DA4BB0" w:rsidRPr="007844E7" w:rsidRDefault="00DA4BB0">
      <w:pPr>
        <w:rPr>
          <w:lang w:val="fi-FI"/>
        </w:rPr>
      </w:pPr>
    </w:p>
    <w:p w14:paraId="52346DBD" w14:textId="77777777" w:rsidR="00DA4BB0" w:rsidRPr="00A55308" w:rsidRDefault="00DA4BB0">
      <w:pPr>
        <w:pStyle w:val="EndnoteText"/>
        <w:keepNext/>
        <w:tabs>
          <w:tab w:val="clear" w:pos="567"/>
        </w:tabs>
        <w:rPr>
          <w:iCs/>
          <w:sz w:val="22"/>
          <w:szCs w:val="22"/>
          <w:u w:val="single"/>
          <w:lang w:val="fi-FI"/>
        </w:rPr>
      </w:pPr>
      <w:r w:rsidRPr="00A55308">
        <w:rPr>
          <w:iCs/>
          <w:sz w:val="22"/>
          <w:szCs w:val="22"/>
          <w:u w:val="single"/>
          <w:lang w:val="fi-FI"/>
        </w:rPr>
        <w:lastRenderedPageBreak/>
        <w:t>Imetys</w:t>
      </w:r>
    </w:p>
    <w:p w14:paraId="4062BC0F" w14:textId="62967633" w:rsidR="00DA4BB0" w:rsidRPr="007844E7" w:rsidRDefault="00DA4BB0">
      <w:pPr>
        <w:keepNext/>
        <w:rPr>
          <w:lang w:val="fi-FI"/>
        </w:rPr>
      </w:pPr>
      <w:r w:rsidRPr="007844E7">
        <w:rPr>
          <w:lang w:val="fi-FI"/>
        </w:rPr>
        <w:t xml:space="preserve">Ihmisistä saadut tiedot osoittavat, että systeemisesti käytetty takrolimuusi erittyy </w:t>
      </w:r>
      <w:r w:rsidR="00E92317">
        <w:rPr>
          <w:lang w:val="fi-FI"/>
        </w:rPr>
        <w:t>ihmisen rinta</w:t>
      </w:r>
      <w:r w:rsidRPr="007844E7">
        <w:rPr>
          <w:lang w:val="fi-FI"/>
        </w:rPr>
        <w:t>maitoon. Vaikka kliiniset tiedot osoittavat, että takrolimuusivoiteen systeeminen vaikutus on vähäistä, takrolimuusivoidetta käytettäessä ei suositella rintaruokintaa.</w:t>
      </w:r>
    </w:p>
    <w:p w14:paraId="26D56178" w14:textId="77777777" w:rsidR="00DA4BB0" w:rsidRDefault="00DA4BB0">
      <w:pPr>
        <w:suppressAutoHyphens/>
        <w:rPr>
          <w:lang w:val="fi-FI"/>
        </w:rPr>
      </w:pPr>
    </w:p>
    <w:p w14:paraId="63090026" w14:textId="77777777" w:rsidR="006F2182" w:rsidRPr="00A55308" w:rsidRDefault="006F2182" w:rsidP="006F2182">
      <w:pPr>
        <w:keepNext/>
        <w:rPr>
          <w:iCs/>
          <w:u w:val="single"/>
          <w:lang w:val="fi-FI"/>
        </w:rPr>
      </w:pPr>
      <w:r w:rsidRPr="00A55308">
        <w:rPr>
          <w:iCs/>
          <w:u w:val="single"/>
          <w:lang w:val="fi-FI"/>
        </w:rPr>
        <w:t>Hedelmällisyys</w:t>
      </w:r>
    </w:p>
    <w:p w14:paraId="6B579D8D" w14:textId="77777777" w:rsidR="006F2182" w:rsidRPr="007844E7" w:rsidRDefault="006F2182" w:rsidP="006F2182">
      <w:pPr>
        <w:keepNext/>
        <w:rPr>
          <w:lang w:val="fi-FI"/>
        </w:rPr>
      </w:pPr>
      <w:r w:rsidRPr="007844E7">
        <w:rPr>
          <w:lang w:val="fi-FI"/>
        </w:rPr>
        <w:t>Fertiliteettitietoja ei ole saatavilla.</w:t>
      </w:r>
    </w:p>
    <w:p w14:paraId="1B440BB5" w14:textId="77777777" w:rsidR="006F2182" w:rsidRPr="007844E7" w:rsidRDefault="006F2182">
      <w:pPr>
        <w:suppressAutoHyphens/>
        <w:rPr>
          <w:lang w:val="fi-FI"/>
        </w:rPr>
      </w:pPr>
    </w:p>
    <w:p w14:paraId="1C81DE5F" w14:textId="1BE0A760" w:rsidR="00DA4BB0" w:rsidRPr="007844E7" w:rsidRDefault="00DA4BB0">
      <w:pPr>
        <w:suppressAutoHyphens/>
        <w:ind w:left="567" w:hanging="567"/>
        <w:rPr>
          <w:lang w:val="fi-FI"/>
        </w:rPr>
      </w:pPr>
      <w:r w:rsidRPr="007844E7">
        <w:rPr>
          <w:b/>
          <w:lang w:val="fi-FI"/>
        </w:rPr>
        <w:t>4.7</w:t>
      </w:r>
      <w:r w:rsidRPr="007844E7">
        <w:rPr>
          <w:b/>
          <w:lang w:val="fi-FI"/>
        </w:rPr>
        <w:tab/>
        <w:t>Vaikutus ajokykyyn ja koneidenkäyttökykyyn</w:t>
      </w:r>
    </w:p>
    <w:p w14:paraId="3D3C9E28" w14:textId="77777777" w:rsidR="00DA4BB0" w:rsidRPr="007844E7" w:rsidRDefault="00DA4BB0">
      <w:pPr>
        <w:suppressAutoHyphens/>
        <w:rPr>
          <w:lang w:val="fi-FI"/>
        </w:rPr>
      </w:pPr>
    </w:p>
    <w:p w14:paraId="598C2E7C" w14:textId="1481D7D5" w:rsidR="00DA4BB0" w:rsidRPr="007844E7" w:rsidRDefault="00DA4BB0">
      <w:pPr>
        <w:rPr>
          <w:lang w:val="fi-FI"/>
        </w:rPr>
      </w:pPr>
      <w:r w:rsidRPr="007844E7">
        <w:rPr>
          <w:lang w:val="fi-FI"/>
        </w:rPr>
        <w:t>Protopic voi</w:t>
      </w:r>
      <w:r w:rsidR="001A123F">
        <w:rPr>
          <w:lang w:val="fi-FI"/>
        </w:rPr>
        <w:t>teella ei ole haitallista vaikutusta ajokykyyn ja koneidenkäyttökykyyn.</w:t>
      </w:r>
    </w:p>
    <w:p w14:paraId="71E02F99" w14:textId="77777777" w:rsidR="00DA4BB0" w:rsidRPr="007844E7" w:rsidRDefault="00DA4BB0">
      <w:pPr>
        <w:suppressAutoHyphens/>
        <w:rPr>
          <w:lang w:val="fi-FI"/>
        </w:rPr>
      </w:pPr>
    </w:p>
    <w:p w14:paraId="408EF7A5" w14:textId="77777777" w:rsidR="00DA4BB0" w:rsidRPr="007844E7" w:rsidRDefault="00DA4BB0">
      <w:pPr>
        <w:suppressAutoHyphens/>
        <w:ind w:left="567" w:hanging="567"/>
        <w:rPr>
          <w:lang w:val="fi-FI"/>
        </w:rPr>
      </w:pPr>
      <w:r w:rsidRPr="007844E7">
        <w:rPr>
          <w:b/>
          <w:lang w:val="fi-FI"/>
        </w:rPr>
        <w:t>4.8</w:t>
      </w:r>
      <w:r w:rsidRPr="007844E7">
        <w:rPr>
          <w:b/>
          <w:lang w:val="fi-FI"/>
        </w:rPr>
        <w:tab/>
        <w:t>Haittavaikutukset</w:t>
      </w:r>
    </w:p>
    <w:p w14:paraId="47BF408B" w14:textId="77777777" w:rsidR="00DA4BB0" w:rsidRPr="007844E7" w:rsidRDefault="00DA4BB0">
      <w:pPr>
        <w:rPr>
          <w:lang w:val="fi-FI"/>
        </w:rPr>
      </w:pPr>
    </w:p>
    <w:p w14:paraId="0F1BF8E7" w14:textId="5441C492" w:rsidR="00DA4BB0" w:rsidRPr="007844E7" w:rsidRDefault="00DA4BB0">
      <w:pPr>
        <w:rPr>
          <w:lang w:val="fi-FI"/>
        </w:rPr>
      </w:pPr>
      <w:r w:rsidRPr="007844E7">
        <w:rPr>
          <w:lang w:val="fi-FI"/>
        </w:rPr>
        <w:t>Kliinisissä tutkimuksissa noin 50</w:t>
      </w:r>
      <w:r w:rsidR="00B51B9D">
        <w:rPr>
          <w:lang w:val="fi-FI"/>
        </w:rPr>
        <w:t> </w:t>
      </w:r>
      <w:r w:rsidRPr="007844E7">
        <w:rPr>
          <w:lang w:val="fi-FI"/>
        </w:rPr>
        <w:t>% potilaista on kokenut haittavaikutuksena jonkin tyyppistä ihoärsytystä hoitoalueella. Polttava tunne ja kutina olivat erittäin yleisiä. Nämä haittavaikutukset olivat tavallisesti vaikeusasteeltaan lieviä tai kohtalaisia ja helpottuivat viikon kuluessa hoidon aloittamisesta. Punoitus oli yleinen ihoärsytykseen liittyvä haittavaikutus. Yleisesti havaittiin myös kuumotusta, kipua, parestesiaa ja ihottumaa annostuspaikassa. Alkoholi-intoleranssi (kasvojen punoitus tai ihoärsytys alkoholin nauttimisen jälkeen) oli tavallinen.</w:t>
      </w:r>
    </w:p>
    <w:p w14:paraId="3F2878AE" w14:textId="77777777" w:rsidR="00DA4BB0" w:rsidRPr="007844E7" w:rsidRDefault="00DA4BB0">
      <w:pPr>
        <w:rPr>
          <w:lang w:val="fi-FI"/>
        </w:rPr>
      </w:pPr>
      <w:r w:rsidRPr="007844E7">
        <w:rPr>
          <w:lang w:val="fi-FI"/>
        </w:rPr>
        <w:t>Potilaiden riski saada follikuliitti, akne ja herpes virus -infektioita voi lisääntyä.</w:t>
      </w:r>
    </w:p>
    <w:p w14:paraId="0EAA7EFC" w14:textId="77777777" w:rsidR="00DA4BB0" w:rsidRPr="007844E7" w:rsidRDefault="00DA4BB0">
      <w:pPr>
        <w:rPr>
          <w:lang w:val="fi-FI"/>
        </w:rPr>
      </w:pPr>
    </w:p>
    <w:p w14:paraId="3DD63FDF" w14:textId="77777777" w:rsidR="00DA4BB0" w:rsidRPr="007844E7" w:rsidRDefault="00DA4BB0">
      <w:pPr>
        <w:suppressAutoHyphens/>
        <w:rPr>
          <w:lang w:val="fi-FI"/>
        </w:rPr>
      </w:pPr>
      <w:r w:rsidRPr="007844E7">
        <w:rPr>
          <w:lang w:val="fi-FI"/>
        </w:rPr>
        <w:t xml:space="preserve">Alla on listattu systeemisen elinluokituksen mukaisesti haittavaikutukset, joiden voidaan epäillä liittyvän hoitoon. Esiintymistiheys on jaoteltu </w:t>
      </w:r>
      <w:r w:rsidRPr="007844E7">
        <w:rPr>
          <w:noProof/>
          <w:lang w:val="fi-FI"/>
        </w:rPr>
        <w:t>hyvin</w:t>
      </w:r>
      <w:r w:rsidRPr="007844E7">
        <w:rPr>
          <w:lang w:val="fi-FI"/>
        </w:rPr>
        <w:t xml:space="preserve"> yleisiin (</w:t>
      </w:r>
      <w:r w:rsidR="00D14EEE" w:rsidRPr="007844E7">
        <w:rPr>
          <w:noProof/>
          <w:lang w:val="fi-FI"/>
        </w:rPr>
        <w:t>≥</w:t>
      </w:r>
      <w:r w:rsidRPr="007844E7">
        <w:rPr>
          <w:lang w:val="fi-FI"/>
        </w:rPr>
        <w:t> 1/10), yleisiin (</w:t>
      </w:r>
      <w:r w:rsidR="00D14EEE" w:rsidRPr="007844E7">
        <w:rPr>
          <w:noProof/>
          <w:lang w:val="fi-FI"/>
        </w:rPr>
        <w:t>≥</w:t>
      </w:r>
      <w:r w:rsidRPr="007844E7">
        <w:rPr>
          <w:lang w:val="fi-FI"/>
        </w:rPr>
        <w:t xml:space="preserve"> 1/100, &lt; 1/10) </w:t>
      </w:r>
      <w:r w:rsidRPr="007844E7">
        <w:rPr>
          <w:rFonts w:eastAsia="SimSun"/>
          <w:lang w:val="fi-FI" w:eastAsia="zh-CN"/>
        </w:rPr>
        <w:t>ja melko harvinaisiin</w:t>
      </w:r>
      <w:r w:rsidRPr="007844E7">
        <w:rPr>
          <w:lang w:val="fi-FI"/>
        </w:rPr>
        <w:t xml:space="preserve"> (</w:t>
      </w:r>
      <w:r w:rsidR="00D14EEE" w:rsidRPr="007844E7">
        <w:rPr>
          <w:noProof/>
          <w:lang w:val="fi-FI"/>
        </w:rPr>
        <w:t>≥</w:t>
      </w:r>
      <w:r w:rsidRPr="007844E7">
        <w:rPr>
          <w:lang w:val="fi-FI"/>
        </w:rPr>
        <w:t> 1/1 000, &lt; 1/100).</w:t>
      </w:r>
      <w:r w:rsidRPr="007844E7">
        <w:rPr>
          <w:noProof/>
          <w:lang w:val="fi-FI"/>
        </w:rPr>
        <w:t xml:space="preserve"> Haittavaikutukset on esitetty kussakin yleisyysluokassa haittavaikutuksen vakavuuden mukaan alenevassa järjestyksessä.</w:t>
      </w:r>
    </w:p>
    <w:p w14:paraId="5F5D1BF0" w14:textId="77777777" w:rsidR="00DA4BB0" w:rsidRPr="007844E7" w:rsidRDefault="00DA4BB0">
      <w:pPr>
        <w:rPr>
          <w:lang w:val="fi-F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440"/>
        <w:gridCol w:w="1654"/>
      </w:tblGrid>
      <w:tr w:rsidR="00DA4BB0" w:rsidRPr="00497ABB" w14:paraId="09844F7E" w14:textId="77777777" w:rsidTr="0013131B">
        <w:tc>
          <w:tcPr>
            <w:tcW w:w="1809" w:type="dxa"/>
          </w:tcPr>
          <w:p w14:paraId="12059C6F" w14:textId="77777777" w:rsidR="00DA4BB0" w:rsidRPr="007844E7" w:rsidRDefault="00DA4BB0">
            <w:pPr>
              <w:rPr>
                <w:b/>
                <w:bCs/>
                <w:lang w:val="fi-FI"/>
              </w:rPr>
            </w:pPr>
            <w:r w:rsidRPr="007844E7">
              <w:rPr>
                <w:b/>
                <w:bCs/>
                <w:lang w:val="fi-FI"/>
              </w:rPr>
              <w:t xml:space="preserve">Systeeminen elinluokitus </w:t>
            </w:r>
          </w:p>
        </w:tc>
        <w:tc>
          <w:tcPr>
            <w:tcW w:w="1779" w:type="dxa"/>
          </w:tcPr>
          <w:p w14:paraId="7C4F046B" w14:textId="77777777" w:rsidR="00DA4BB0" w:rsidRPr="007844E7" w:rsidRDefault="00DA4BB0">
            <w:pPr>
              <w:rPr>
                <w:b/>
                <w:bCs/>
                <w:lang w:val="fi-FI"/>
              </w:rPr>
            </w:pPr>
            <w:r w:rsidRPr="007844E7">
              <w:rPr>
                <w:b/>
                <w:bCs/>
                <w:noProof/>
                <w:lang w:val="fi-FI"/>
              </w:rPr>
              <w:t>Hyvin</w:t>
            </w:r>
            <w:r w:rsidRPr="007844E7">
              <w:rPr>
                <w:b/>
                <w:bCs/>
                <w:lang w:val="fi-FI"/>
              </w:rPr>
              <w:t xml:space="preserve"> yleinen</w:t>
            </w:r>
          </w:p>
          <w:p w14:paraId="7E69829D" w14:textId="77777777" w:rsidR="00DA4BB0" w:rsidRPr="007844E7" w:rsidRDefault="007C3673">
            <w:pPr>
              <w:rPr>
                <w:b/>
                <w:bCs/>
              </w:rPr>
            </w:pPr>
            <w:r w:rsidRPr="007844E7">
              <w:rPr>
                <w:noProof/>
                <w:lang w:val="fi-FI"/>
              </w:rPr>
              <w:sym w:font="Symbol" w:char="F0B3"/>
            </w:r>
            <w:r w:rsidR="00DA4BB0" w:rsidRPr="007844E7">
              <w:rPr>
                <w:b/>
                <w:bCs/>
              </w:rPr>
              <w:t>1/10</w:t>
            </w:r>
          </w:p>
        </w:tc>
        <w:tc>
          <w:tcPr>
            <w:tcW w:w="2640" w:type="dxa"/>
          </w:tcPr>
          <w:p w14:paraId="30C4CA15" w14:textId="77777777" w:rsidR="00DA4BB0" w:rsidRPr="007844E7" w:rsidRDefault="00DA4BB0">
            <w:pPr>
              <w:rPr>
                <w:b/>
              </w:rPr>
            </w:pPr>
            <w:proofErr w:type="spellStart"/>
            <w:r w:rsidRPr="007844E7">
              <w:rPr>
                <w:b/>
              </w:rPr>
              <w:t>Yleinen</w:t>
            </w:r>
            <w:proofErr w:type="spellEnd"/>
          </w:p>
          <w:p w14:paraId="088943A6" w14:textId="77777777" w:rsidR="00DA4BB0" w:rsidRPr="007844E7" w:rsidRDefault="007C3673">
            <w:pPr>
              <w:rPr>
                <w:b/>
              </w:rPr>
            </w:pPr>
            <w:r w:rsidRPr="007844E7">
              <w:rPr>
                <w:noProof/>
                <w:lang w:val="fi-FI"/>
              </w:rPr>
              <w:sym w:font="Symbol" w:char="F0B3"/>
            </w:r>
            <w:r w:rsidR="00DA4BB0" w:rsidRPr="007844E7">
              <w:rPr>
                <w:b/>
              </w:rPr>
              <w:t>1/100,</w:t>
            </w:r>
          </w:p>
          <w:p w14:paraId="14F4FDBE" w14:textId="77777777" w:rsidR="00DA4BB0" w:rsidRPr="007844E7" w:rsidRDefault="00DA4BB0">
            <w:pPr>
              <w:rPr>
                <w:b/>
              </w:rPr>
            </w:pPr>
            <w:r w:rsidRPr="007844E7">
              <w:rPr>
                <w:b/>
              </w:rPr>
              <w:t>&lt;1/10</w:t>
            </w:r>
          </w:p>
        </w:tc>
        <w:tc>
          <w:tcPr>
            <w:tcW w:w="1440" w:type="dxa"/>
          </w:tcPr>
          <w:p w14:paraId="15B70B9D" w14:textId="77777777" w:rsidR="00DA4BB0" w:rsidRPr="007844E7" w:rsidRDefault="00DA4BB0">
            <w:pPr>
              <w:rPr>
                <w:b/>
                <w:bCs/>
              </w:rPr>
            </w:pPr>
            <w:r w:rsidRPr="007844E7">
              <w:rPr>
                <w:rFonts w:eastAsia="SimSun"/>
                <w:b/>
                <w:bCs/>
                <w:lang w:val="fi-FI" w:eastAsia="zh-CN"/>
              </w:rPr>
              <w:t>Melko harvinainen</w:t>
            </w:r>
            <w:r w:rsidRPr="007844E7">
              <w:rPr>
                <w:b/>
                <w:bCs/>
                <w:lang w:val="fi-FI"/>
              </w:rPr>
              <w:t xml:space="preserve"> </w:t>
            </w:r>
          </w:p>
          <w:p w14:paraId="2A45323F" w14:textId="77777777" w:rsidR="00DA4BB0" w:rsidRPr="007844E7" w:rsidRDefault="007C3673">
            <w:pPr>
              <w:rPr>
                <w:b/>
                <w:bCs/>
              </w:rPr>
            </w:pPr>
            <w:r w:rsidRPr="007844E7">
              <w:rPr>
                <w:noProof/>
                <w:lang w:val="fi-FI"/>
              </w:rPr>
              <w:sym w:font="Symbol" w:char="F0B3"/>
            </w:r>
            <w:r w:rsidR="00DA4BB0" w:rsidRPr="007844E7">
              <w:rPr>
                <w:b/>
                <w:bCs/>
              </w:rPr>
              <w:t>1/1000,</w:t>
            </w:r>
          </w:p>
          <w:p w14:paraId="3BA554CF" w14:textId="77777777" w:rsidR="00DA4BB0" w:rsidRPr="007844E7" w:rsidRDefault="007C3673">
            <w:pPr>
              <w:rPr>
                <w:b/>
                <w:bCs/>
              </w:rPr>
            </w:pPr>
            <w:r w:rsidRPr="007844E7">
              <w:rPr>
                <w:b/>
              </w:rPr>
              <w:t>&lt;</w:t>
            </w:r>
            <w:r w:rsidR="00DA4BB0" w:rsidRPr="007844E7">
              <w:rPr>
                <w:b/>
                <w:bCs/>
              </w:rPr>
              <w:t>1/100</w:t>
            </w:r>
          </w:p>
        </w:tc>
        <w:tc>
          <w:tcPr>
            <w:tcW w:w="1654" w:type="dxa"/>
          </w:tcPr>
          <w:p w14:paraId="50B34C56" w14:textId="7A1EE5BC" w:rsidR="00DA4BB0" w:rsidRPr="00531841" w:rsidRDefault="00531841">
            <w:pPr>
              <w:rPr>
                <w:b/>
                <w:bCs/>
                <w:lang w:val="fi-FI"/>
              </w:rPr>
            </w:pPr>
            <w:r>
              <w:rPr>
                <w:b/>
                <w:bCs/>
                <w:noProof/>
                <w:lang w:val="fi-FI"/>
              </w:rPr>
              <w:t>T</w:t>
            </w:r>
            <w:r w:rsidRPr="00531841">
              <w:rPr>
                <w:b/>
                <w:bCs/>
                <w:noProof/>
                <w:lang w:val="fi-FI"/>
              </w:rPr>
              <w:t>untematon (koska saatavissa oleva tieto ei riitä esiintyvyyden arviointiin)</w:t>
            </w:r>
          </w:p>
        </w:tc>
      </w:tr>
      <w:tr w:rsidR="00DA4BB0" w:rsidRPr="007844E7" w14:paraId="33DC9F29" w14:textId="77777777" w:rsidTr="0013131B">
        <w:tc>
          <w:tcPr>
            <w:tcW w:w="1809" w:type="dxa"/>
          </w:tcPr>
          <w:p w14:paraId="33EA5CDB" w14:textId="77777777" w:rsidR="00DA4BB0" w:rsidRPr="007844E7" w:rsidRDefault="00DA4BB0">
            <w:proofErr w:type="spellStart"/>
            <w:r w:rsidRPr="007844E7">
              <w:t>Infektiot</w:t>
            </w:r>
            <w:proofErr w:type="spellEnd"/>
          </w:p>
        </w:tc>
        <w:tc>
          <w:tcPr>
            <w:tcW w:w="1779" w:type="dxa"/>
          </w:tcPr>
          <w:p w14:paraId="40F90D5C" w14:textId="77777777" w:rsidR="00DA4BB0" w:rsidRPr="007844E7" w:rsidRDefault="00DA4BB0"/>
        </w:tc>
        <w:tc>
          <w:tcPr>
            <w:tcW w:w="2640" w:type="dxa"/>
          </w:tcPr>
          <w:p w14:paraId="2D82470F" w14:textId="77777777" w:rsidR="00DA4BB0" w:rsidRPr="007844E7" w:rsidRDefault="00DA4BB0">
            <w:pPr>
              <w:rPr>
                <w:lang w:val="fi-FI"/>
              </w:rPr>
            </w:pPr>
            <w:r w:rsidRPr="007844E7">
              <w:rPr>
                <w:lang w:val="fi-FI"/>
              </w:rPr>
              <w:t xml:space="preserve">Paikallinen ihotulehdus erityisestä etiologiasta riippumatta, mukaan lukien mutta rajoittumatta: </w:t>
            </w:r>
          </w:p>
          <w:p w14:paraId="79ECCC9C" w14:textId="77777777" w:rsidR="00DA4BB0" w:rsidRPr="007844E7" w:rsidRDefault="00DA4BB0">
            <w:pPr>
              <w:rPr>
                <w:lang w:val="fi-FI"/>
              </w:rPr>
            </w:pPr>
            <w:r w:rsidRPr="007844E7">
              <w:rPr>
                <w:lang w:val="fi-FI"/>
              </w:rPr>
              <w:t xml:space="preserve">Herpes ekseema, </w:t>
            </w:r>
          </w:p>
          <w:p w14:paraId="0C72656D" w14:textId="77777777" w:rsidR="00DA4BB0" w:rsidRPr="007844E7" w:rsidRDefault="00DA4BB0">
            <w:pPr>
              <w:rPr>
                <w:lang w:val="fi-FI"/>
              </w:rPr>
            </w:pPr>
            <w:r w:rsidRPr="007844E7">
              <w:rPr>
                <w:lang w:val="fi-FI"/>
              </w:rPr>
              <w:t xml:space="preserve">Follikuliitti, </w:t>
            </w:r>
          </w:p>
          <w:p w14:paraId="1BA9B7AE" w14:textId="77777777" w:rsidR="00DA4BB0" w:rsidRPr="007844E7" w:rsidRDefault="00DA4BB0">
            <w:pPr>
              <w:rPr>
                <w:lang w:val="fi-FI"/>
              </w:rPr>
            </w:pPr>
            <w:r w:rsidRPr="007844E7">
              <w:rPr>
                <w:lang w:val="fi-FI"/>
              </w:rPr>
              <w:t xml:space="preserve">Herpes simplex, </w:t>
            </w:r>
          </w:p>
          <w:p w14:paraId="58F840B6" w14:textId="77777777" w:rsidR="00DA4BB0" w:rsidRPr="007844E7" w:rsidRDefault="00DA4BB0">
            <w:pPr>
              <w:rPr>
                <w:lang w:val="fi-FI"/>
              </w:rPr>
            </w:pPr>
            <w:r w:rsidRPr="007844E7">
              <w:rPr>
                <w:lang w:val="fi-FI"/>
              </w:rPr>
              <w:t xml:space="preserve">Herpes simplex -viruksen aiheuttama infektio, </w:t>
            </w:r>
          </w:p>
          <w:p w14:paraId="46D7704A" w14:textId="77777777" w:rsidR="00DA4BB0" w:rsidRPr="007844E7" w:rsidRDefault="00DA4BB0">
            <w:pPr>
              <w:rPr>
                <w:lang w:val="fi-FI"/>
              </w:rPr>
            </w:pPr>
            <w:r w:rsidRPr="007844E7">
              <w:rPr>
                <w:lang w:val="fi-FI"/>
              </w:rPr>
              <w:t>Kaposin variselliforminen eruptio*</w:t>
            </w:r>
          </w:p>
        </w:tc>
        <w:tc>
          <w:tcPr>
            <w:tcW w:w="1440" w:type="dxa"/>
          </w:tcPr>
          <w:p w14:paraId="51FBAF7B" w14:textId="77777777" w:rsidR="00DA4BB0" w:rsidRPr="007844E7" w:rsidRDefault="00DA4BB0">
            <w:pPr>
              <w:rPr>
                <w:lang w:val="fi-FI"/>
              </w:rPr>
            </w:pPr>
          </w:p>
        </w:tc>
        <w:tc>
          <w:tcPr>
            <w:tcW w:w="1654" w:type="dxa"/>
          </w:tcPr>
          <w:p w14:paraId="3F87F167" w14:textId="77777777" w:rsidR="00E068BC" w:rsidRDefault="00E068BC" w:rsidP="00987979">
            <w:pPr>
              <w:rPr>
                <w:lang w:val="fi-FI"/>
              </w:rPr>
            </w:pPr>
            <w:r>
              <w:rPr>
                <w:lang w:val="fi-FI"/>
              </w:rPr>
              <w:t>Silmän herpesinfektio*</w:t>
            </w:r>
          </w:p>
          <w:p w14:paraId="5D44CF96" w14:textId="77777777" w:rsidR="00DA4BB0" w:rsidRPr="007844E7" w:rsidRDefault="00DA4BB0" w:rsidP="00987979">
            <w:pPr>
              <w:rPr>
                <w:lang w:val="fi-FI"/>
              </w:rPr>
            </w:pPr>
          </w:p>
        </w:tc>
      </w:tr>
      <w:tr w:rsidR="00DA4BB0" w:rsidRPr="00497ABB" w14:paraId="35CDD499" w14:textId="77777777" w:rsidTr="0013131B">
        <w:tc>
          <w:tcPr>
            <w:tcW w:w="1809" w:type="dxa"/>
          </w:tcPr>
          <w:p w14:paraId="31D2B06D" w14:textId="77777777" w:rsidR="00DA4BB0" w:rsidRPr="007844E7" w:rsidRDefault="00DA4BB0">
            <w:pPr>
              <w:rPr>
                <w:lang w:val="fi-FI"/>
              </w:rPr>
            </w:pPr>
            <w:r w:rsidRPr="007844E7">
              <w:rPr>
                <w:lang w:val="fi-FI"/>
              </w:rPr>
              <w:t>Aineenvaihdunta ja ravitsemus</w:t>
            </w:r>
          </w:p>
        </w:tc>
        <w:tc>
          <w:tcPr>
            <w:tcW w:w="1779" w:type="dxa"/>
          </w:tcPr>
          <w:p w14:paraId="7AC718D7" w14:textId="77777777" w:rsidR="00DA4BB0" w:rsidRPr="007844E7" w:rsidRDefault="00DA4BB0">
            <w:pPr>
              <w:rPr>
                <w:lang w:val="fi-FI"/>
              </w:rPr>
            </w:pPr>
          </w:p>
        </w:tc>
        <w:tc>
          <w:tcPr>
            <w:tcW w:w="2640" w:type="dxa"/>
          </w:tcPr>
          <w:p w14:paraId="4310E8BD" w14:textId="77777777" w:rsidR="00DA4BB0" w:rsidRPr="007844E7" w:rsidRDefault="00DA4BB0">
            <w:pPr>
              <w:rPr>
                <w:lang w:val="fi-FI"/>
              </w:rPr>
            </w:pPr>
            <w:r w:rsidRPr="007844E7">
              <w:rPr>
                <w:lang w:val="fi-FI"/>
              </w:rPr>
              <w:t>Alkoholi-intoleranssi (kasvojen kuumotus ja ihon ärsytys alkoholijuoman nauttimisen jälkeen)</w:t>
            </w:r>
          </w:p>
        </w:tc>
        <w:tc>
          <w:tcPr>
            <w:tcW w:w="1440" w:type="dxa"/>
          </w:tcPr>
          <w:p w14:paraId="7ABD8594" w14:textId="77777777" w:rsidR="00DA4BB0" w:rsidRPr="007844E7" w:rsidRDefault="00DA4BB0">
            <w:pPr>
              <w:rPr>
                <w:lang w:val="fi-FI"/>
              </w:rPr>
            </w:pPr>
          </w:p>
        </w:tc>
        <w:tc>
          <w:tcPr>
            <w:tcW w:w="1654" w:type="dxa"/>
          </w:tcPr>
          <w:p w14:paraId="53BA86AF" w14:textId="77777777" w:rsidR="00DA4BB0" w:rsidRPr="007844E7" w:rsidRDefault="00DA4BB0">
            <w:pPr>
              <w:rPr>
                <w:lang w:val="fi-FI"/>
              </w:rPr>
            </w:pPr>
          </w:p>
        </w:tc>
      </w:tr>
      <w:tr w:rsidR="00DA4BB0" w:rsidRPr="00497ABB" w14:paraId="22E33324" w14:textId="77777777" w:rsidTr="0013131B">
        <w:tc>
          <w:tcPr>
            <w:tcW w:w="1809" w:type="dxa"/>
          </w:tcPr>
          <w:p w14:paraId="3461B013" w14:textId="77777777" w:rsidR="00DA4BB0" w:rsidRPr="007844E7" w:rsidRDefault="00DA4BB0">
            <w:pPr>
              <w:rPr>
                <w:lang w:val="fi-FI"/>
              </w:rPr>
            </w:pPr>
            <w:r w:rsidRPr="007844E7">
              <w:rPr>
                <w:lang w:val="fi-FI"/>
              </w:rPr>
              <w:t>Hermosto</w:t>
            </w:r>
          </w:p>
        </w:tc>
        <w:tc>
          <w:tcPr>
            <w:tcW w:w="1779" w:type="dxa"/>
          </w:tcPr>
          <w:p w14:paraId="22AC8F1D" w14:textId="77777777" w:rsidR="00DA4BB0" w:rsidRPr="007844E7" w:rsidRDefault="00DA4BB0">
            <w:pPr>
              <w:rPr>
                <w:lang w:val="fi-FI"/>
              </w:rPr>
            </w:pPr>
          </w:p>
        </w:tc>
        <w:tc>
          <w:tcPr>
            <w:tcW w:w="2640" w:type="dxa"/>
          </w:tcPr>
          <w:p w14:paraId="50FB0694" w14:textId="77777777" w:rsidR="00DA4BB0" w:rsidRPr="007844E7" w:rsidRDefault="00DA4BB0">
            <w:pPr>
              <w:rPr>
                <w:lang w:val="fi-FI"/>
              </w:rPr>
            </w:pPr>
            <w:r w:rsidRPr="007844E7">
              <w:rPr>
                <w:lang w:val="fi-FI"/>
              </w:rPr>
              <w:t>Parestesia ja tuntohäiriöt (liikaherkkätuntoisuus, polttava tunne)</w:t>
            </w:r>
          </w:p>
        </w:tc>
        <w:tc>
          <w:tcPr>
            <w:tcW w:w="1440" w:type="dxa"/>
          </w:tcPr>
          <w:p w14:paraId="49383AB3" w14:textId="77777777" w:rsidR="00DA4BB0" w:rsidRPr="007844E7" w:rsidRDefault="00DA4BB0">
            <w:pPr>
              <w:rPr>
                <w:lang w:val="fi-FI"/>
              </w:rPr>
            </w:pPr>
          </w:p>
        </w:tc>
        <w:tc>
          <w:tcPr>
            <w:tcW w:w="1654" w:type="dxa"/>
          </w:tcPr>
          <w:p w14:paraId="0D30C431" w14:textId="77777777" w:rsidR="00DA4BB0" w:rsidRPr="007844E7" w:rsidRDefault="00DA4BB0">
            <w:pPr>
              <w:rPr>
                <w:lang w:val="fi-FI"/>
              </w:rPr>
            </w:pPr>
          </w:p>
        </w:tc>
      </w:tr>
      <w:tr w:rsidR="00DA4BB0" w:rsidRPr="007844E7" w14:paraId="46F864B1" w14:textId="77777777" w:rsidTr="0013131B">
        <w:tc>
          <w:tcPr>
            <w:tcW w:w="1809" w:type="dxa"/>
          </w:tcPr>
          <w:p w14:paraId="012DAD6B" w14:textId="77777777" w:rsidR="00DA4BB0" w:rsidRPr="007844E7" w:rsidRDefault="00DA4BB0" w:rsidP="00FD7210">
            <w:proofErr w:type="spellStart"/>
            <w:r w:rsidRPr="007844E7">
              <w:t>Iho</w:t>
            </w:r>
            <w:proofErr w:type="spellEnd"/>
            <w:r w:rsidRPr="007844E7">
              <w:t xml:space="preserve"> ja </w:t>
            </w:r>
            <w:proofErr w:type="spellStart"/>
            <w:r w:rsidRPr="007844E7">
              <w:t>ihonalainen</w:t>
            </w:r>
            <w:proofErr w:type="spellEnd"/>
            <w:r w:rsidRPr="007844E7">
              <w:t xml:space="preserve"> kudos </w:t>
            </w:r>
          </w:p>
        </w:tc>
        <w:tc>
          <w:tcPr>
            <w:tcW w:w="1779" w:type="dxa"/>
          </w:tcPr>
          <w:p w14:paraId="5062A455" w14:textId="77777777" w:rsidR="00DA4BB0" w:rsidRPr="007844E7" w:rsidRDefault="00DA4BB0"/>
        </w:tc>
        <w:tc>
          <w:tcPr>
            <w:tcW w:w="2640" w:type="dxa"/>
          </w:tcPr>
          <w:p w14:paraId="73472F23" w14:textId="77777777" w:rsidR="00DA4BB0" w:rsidRPr="007844E7" w:rsidRDefault="00DA4BB0">
            <w:r w:rsidRPr="007844E7">
              <w:t>Kutina</w:t>
            </w:r>
          </w:p>
          <w:p w14:paraId="0CE84A5A" w14:textId="77777777" w:rsidR="00DA4BB0" w:rsidRPr="007844E7" w:rsidRDefault="00DA4BB0"/>
        </w:tc>
        <w:tc>
          <w:tcPr>
            <w:tcW w:w="1440" w:type="dxa"/>
          </w:tcPr>
          <w:p w14:paraId="46792341" w14:textId="77777777" w:rsidR="00DA4BB0" w:rsidRPr="007844E7" w:rsidRDefault="00DA4BB0">
            <w:proofErr w:type="spellStart"/>
            <w:r w:rsidRPr="007844E7">
              <w:t>Akne</w:t>
            </w:r>
            <w:proofErr w:type="spellEnd"/>
            <w:r w:rsidRPr="007844E7">
              <w:t>*</w:t>
            </w:r>
          </w:p>
        </w:tc>
        <w:tc>
          <w:tcPr>
            <w:tcW w:w="1654" w:type="dxa"/>
          </w:tcPr>
          <w:p w14:paraId="304A562C" w14:textId="77777777" w:rsidR="00DA4BB0" w:rsidRDefault="00DA4BB0">
            <w:proofErr w:type="spellStart"/>
            <w:r w:rsidRPr="007844E7">
              <w:t>Ruusufinni</w:t>
            </w:r>
            <w:proofErr w:type="spellEnd"/>
            <w:r w:rsidRPr="007844E7">
              <w:t>*</w:t>
            </w:r>
          </w:p>
          <w:p w14:paraId="2ED89C7E" w14:textId="77777777" w:rsidR="006228D0" w:rsidRPr="007844E7" w:rsidRDefault="006228D0">
            <w:r>
              <w:t>Lentigo*</w:t>
            </w:r>
          </w:p>
        </w:tc>
      </w:tr>
      <w:tr w:rsidR="00DA4BB0" w:rsidRPr="007844E7" w14:paraId="5869A827" w14:textId="77777777" w:rsidTr="0013131B">
        <w:tc>
          <w:tcPr>
            <w:tcW w:w="1809" w:type="dxa"/>
          </w:tcPr>
          <w:p w14:paraId="423BA8C0" w14:textId="77777777" w:rsidR="00DA4BB0" w:rsidRPr="007844E7" w:rsidRDefault="00DA4BB0">
            <w:pPr>
              <w:rPr>
                <w:lang w:val="fi-FI"/>
              </w:rPr>
            </w:pPr>
            <w:r w:rsidRPr="007844E7">
              <w:rPr>
                <w:lang w:val="fi-FI"/>
              </w:rPr>
              <w:lastRenderedPageBreak/>
              <w:t>Yleisoireet ja antopaikassa todettavat haitat</w:t>
            </w:r>
          </w:p>
        </w:tc>
        <w:tc>
          <w:tcPr>
            <w:tcW w:w="1779" w:type="dxa"/>
          </w:tcPr>
          <w:p w14:paraId="05C5AE69" w14:textId="77777777" w:rsidR="00DA4BB0" w:rsidRPr="007844E7" w:rsidRDefault="00DA4BB0">
            <w:pPr>
              <w:rPr>
                <w:lang w:val="fi-FI"/>
              </w:rPr>
            </w:pPr>
            <w:r w:rsidRPr="007844E7">
              <w:rPr>
                <w:lang w:val="fi-FI"/>
              </w:rPr>
              <w:t xml:space="preserve">Annostuspaikan polttelu, </w:t>
            </w:r>
          </w:p>
          <w:p w14:paraId="0BC0B1C3" w14:textId="77777777" w:rsidR="00DA4BB0" w:rsidRPr="007844E7" w:rsidRDefault="00DA4BB0">
            <w:pPr>
              <w:rPr>
                <w:lang w:val="fi-FI"/>
              </w:rPr>
            </w:pPr>
            <w:r w:rsidRPr="007844E7">
              <w:rPr>
                <w:lang w:val="fi-FI"/>
              </w:rPr>
              <w:t>Annostuspaikan  kutina</w:t>
            </w:r>
          </w:p>
        </w:tc>
        <w:tc>
          <w:tcPr>
            <w:tcW w:w="2640" w:type="dxa"/>
          </w:tcPr>
          <w:p w14:paraId="7A70417B" w14:textId="77777777" w:rsidR="00DA4BB0" w:rsidRPr="007844E7" w:rsidRDefault="00DA4BB0">
            <w:pPr>
              <w:rPr>
                <w:lang w:val="fi-FI"/>
              </w:rPr>
            </w:pPr>
            <w:r w:rsidRPr="007844E7">
              <w:rPr>
                <w:lang w:val="fi-FI"/>
              </w:rPr>
              <w:t>Annostuspaikan kuumotus, annostuspaikan punoitus, annostuspaikan kipu, annostuspaikan ärtyminen, annostuspaikan parestesia, annostuspaikan ihottuma</w:t>
            </w:r>
          </w:p>
        </w:tc>
        <w:tc>
          <w:tcPr>
            <w:tcW w:w="1440" w:type="dxa"/>
          </w:tcPr>
          <w:p w14:paraId="3F8CFC00" w14:textId="77777777" w:rsidR="00DA4BB0" w:rsidRPr="007844E7" w:rsidRDefault="00DA4BB0">
            <w:pPr>
              <w:rPr>
                <w:lang w:val="fi-FI"/>
              </w:rPr>
            </w:pPr>
          </w:p>
        </w:tc>
        <w:tc>
          <w:tcPr>
            <w:tcW w:w="1654" w:type="dxa"/>
          </w:tcPr>
          <w:p w14:paraId="1EAC70A2" w14:textId="77777777" w:rsidR="00DA4BB0" w:rsidRPr="007844E7" w:rsidRDefault="00DA4BB0">
            <w:r w:rsidRPr="007844E7">
              <w:rPr>
                <w:lang w:val="fi-FI"/>
              </w:rPr>
              <w:t xml:space="preserve">Annostuspaikan </w:t>
            </w:r>
            <w:proofErr w:type="spellStart"/>
            <w:r w:rsidRPr="007844E7">
              <w:t>turvotus</w:t>
            </w:r>
            <w:proofErr w:type="spellEnd"/>
            <w:r w:rsidRPr="007844E7">
              <w:t>*</w:t>
            </w:r>
          </w:p>
        </w:tc>
      </w:tr>
      <w:tr w:rsidR="00DA4BB0" w:rsidRPr="00497ABB" w14:paraId="13198FDD" w14:textId="77777777" w:rsidTr="0013131B">
        <w:tc>
          <w:tcPr>
            <w:tcW w:w="1809" w:type="dxa"/>
          </w:tcPr>
          <w:p w14:paraId="6864CDF0" w14:textId="77777777" w:rsidR="00DA4BB0" w:rsidRPr="007844E7" w:rsidRDefault="00DA4BB0">
            <w:pPr>
              <w:rPr>
                <w:lang w:val="fi-FI"/>
              </w:rPr>
            </w:pPr>
            <w:r w:rsidRPr="007844E7">
              <w:rPr>
                <w:lang w:val="fi-FI"/>
              </w:rPr>
              <w:t>Tutkimukset</w:t>
            </w:r>
          </w:p>
        </w:tc>
        <w:tc>
          <w:tcPr>
            <w:tcW w:w="1779" w:type="dxa"/>
          </w:tcPr>
          <w:p w14:paraId="7E3D4DFF" w14:textId="77777777" w:rsidR="00DA4BB0" w:rsidRPr="007844E7" w:rsidRDefault="00DA4BB0">
            <w:pPr>
              <w:rPr>
                <w:lang w:val="fi-FI"/>
              </w:rPr>
            </w:pPr>
          </w:p>
        </w:tc>
        <w:tc>
          <w:tcPr>
            <w:tcW w:w="2640" w:type="dxa"/>
          </w:tcPr>
          <w:p w14:paraId="10E6195D" w14:textId="77777777" w:rsidR="00DA4BB0" w:rsidRPr="007844E7" w:rsidRDefault="00DA4BB0">
            <w:pPr>
              <w:rPr>
                <w:lang w:val="fi-FI"/>
              </w:rPr>
            </w:pPr>
          </w:p>
        </w:tc>
        <w:tc>
          <w:tcPr>
            <w:tcW w:w="1440" w:type="dxa"/>
          </w:tcPr>
          <w:p w14:paraId="6667C3A6" w14:textId="77777777" w:rsidR="00DA4BB0" w:rsidRPr="007844E7" w:rsidRDefault="00DA4BB0">
            <w:pPr>
              <w:rPr>
                <w:lang w:val="fi-FI"/>
              </w:rPr>
            </w:pPr>
          </w:p>
        </w:tc>
        <w:tc>
          <w:tcPr>
            <w:tcW w:w="1654" w:type="dxa"/>
          </w:tcPr>
          <w:p w14:paraId="35C9A05B" w14:textId="0E604F31" w:rsidR="00DA4BB0" w:rsidRPr="007844E7" w:rsidRDefault="00DA4BB0">
            <w:pPr>
              <w:rPr>
                <w:lang w:val="fi-FI"/>
              </w:rPr>
            </w:pPr>
            <w:r w:rsidRPr="007844E7">
              <w:rPr>
                <w:lang w:val="fi-FI"/>
              </w:rPr>
              <w:t>Kohonnut lääkkeen taso* (ks. kohta</w:t>
            </w:r>
            <w:r w:rsidR="00E763BC">
              <w:rPr>
                <w:lang w:val="fi-FI"/>
              </w:rPr>
              <w:t> </w:t>
            </w:r>
            <w:r w:rsidRPr="007844E7">
              <w:rPr>
                <w:lang w:val="fi-FI"/>
              </w:rPr>
              <w:t>4.4)</w:t>
            </w:r>
          </w:p>
        </w:tc>
      </w:tr>
    </w:tbl>
    <w:p w14:paraId="56B0CBBA" w14:textId="77777777" w:rsidR="00DA4BB0" w:rsidRPr="007844E7" w:rsidRDefault="00DA4BB0" w:rsidP="00FA662A">
      <w:pPr>
        <w:ind w:left="1341" w:hanging="1341"/>
        <w:rPr>
          <w:lang w:val="fi-FI"/>
        </w:rPr>
      </w:pPr>
      <w:r w:rsidRPr="007844E7">
        <w:rPr>
          <w:lang w:val="fi-FI"/>
        </w:rPr>
        <w:t xml:space="preserve">* Haittavaikutuksia on raportoitu käytössä, markkinoille tulon jälkeen </w:t>
      </w:r>
    </w:p>
    <w:p w14:paraId="7C319FD4" w14:textId="77777777" w:rsidR="00851408" w:rsidRDefault="00851408" w:rsidP="0013131B">
      <w:pPr>
        <w:tabs>
          <w:tab w:val="left" w:pos="0"/>
        </w:tabs>
        <w:rPr>
          <w:u w:val="single"/>
          <w:lang w:val="fi-FI"/>
        </w:rPr>
      </w:pPr>
      <w:bookmarkStart w:id="1" w:name="OLE_LINK13"/>
    </w:p>
    <w:p w14:paraId="16CD7DA8" w14:textId="77777777" w:rsidR="00DA4BB0" w:rsidRPr="007844E7" w:rsidRDefault="00DA4BB0" w:rsidP="0013131B">
      <w:pPr>
        <w:tabs>
          <w:tab w:val="left" w:pos="0"/>
        </w:tabs>
        <w:rPr>
          <w:u w:val="single"/>
          <w:lang w:val="fi-FI"/>
        </w:rPr>
      </w:pPr>
      <w:r w:rsidRPr="007844E7">
        <w:rPr>
          <w:u w:val="single"/>
          <w:lang w:val="fi-FI"/>
        </w:rPr>
        <w:t>Ylläpitohoito</w:t>
      </w:r>
    </w:p>
    <w:p w14:paraId="645A5066" w14:textId="1A108048" w:rsidR="00DA4BB0" w:rsidRPr="007844E7" w:rsidRDefault="00DA4BB0" w:rsidP="0013131B">
      <w:pPr>
        <w:tabs>
          <w:tab w:val="left" w:pos="567"/>
        </w:tabs>
        <w:rPr>
          <w:lang w:val="fi-FI" w:eastAsia="zh-CN"/>
        </w:rPr>
      </w:pPr>
      <w:r w:rsidRPr="007844E7">
        <w:rPr>
          <w:lang w:val="fi-FI"/>
        </w:rPr>
        <w:t>Kun (kahdesti viikossa annosteltavaa) ylläpitohoitoa tutkittiin aikuisilla ja lapsilla, joilla oli keskivaikea tai vaikea atooppinen ihottuma, seuraavia haittavaikutuksia havaittiin esiintyvän useammin kuin verrokkiryhmässä: hoidettavan alueen märkärupi (7,7</w:t>
      </w:r>
      <w:r w:rsidR="00B51B9D">
        <w:rPr>
          <w:lang w:val="fi-FI"/>
        </w:rPr>
        <w:t> </w:t>
      </w:r>
      <w:r w:rsidRPr="007844E7">
        <w:rPr>
          <w:lang w:val="fi-FI"/>
        </w:rPr>
        <w:t>% lapsilla) ja hoidettavan alueen infektiot (6,4</w:t>
      </w:r>
      <w:r w:rsidR="00B51B9D">
        <w:rPr>
          <w:lang w:val="fi-FI"/>
        </w:rPr>
        <w:t> </w:t>
      </w:r>
      <w:r w:rsidRPr="007844E7">
        <w:rPr>
          <w:lang w:val="fi-FI"/>
        </w:rPr>
        <w:t>% lapsilla ja 6,3</w:t>
      </w:r>
      <w:r w:rsidR="00B51B9D">
        <w:rPr>
          <w:lang w:val="fi-FI"/>
        </w:rPr>
        <w:t> </w:t>
      </w:r>
      <w:r w:rsidRPr="007844E7">
        <w:rPr>
          <w:lang w:val="fi-FI"/>
        </w:rPr>
        <w:t>% aikuisilla).</w:t>
      </w:r>
    </w:p>
    <w:bookmarkEnd w:id="1"/>
    <w:p w14:paraId="77CB45FF" w14:textId="77777777" w:rsidR="00DA4BB0" w:rsidRPr="007844E7" w:rsidRDefault="00DA4BB0" w:rsidP="0013131B">
      <w:pPr>
        <w:rPr>
          <w:lang w:val="fi-FI"/>
        </w:rPr>
      </w:pPr>
    </w:p>
    <w:p w14:paraId="4C494BE2" w14:textId="77777777" w:rsidR="00DA4BB0" w:rsidRPr="00A55308" w:rsidRDefault="00DA4BB0" w:rsidP="0013131B">
      <w:pPr>
        <w:keepNext/>
        <w:rPr>
          <w:i/>
          <w:u w:val="single"/>
          <w:lang w:val="fi-FI"/>
        </w:rPr>
      </w:pPr>
      <w:r w:rsidRPr="00A55308">
        <w:rPr>
          <w:i/>
          <w:u w:val="single"/>
          <w:lang w:val="fi-FI"/>
        </w:rPr>
        <w:t>Pediatriset potilaat</w:t>
      </w:r>
    </w:p>
    <w:p w14:paraId="32F10DDF" w14:textId="77777777" w:rsidR="00A15D85" w:rsidRDefault="00DA4BB0" w:rsidP="0013131B">
      <w:pPr>
        <w:keepNext/>
        <w:rPr>
          <w:lang w:val="fi-FI"/>
        </w:rPr>
      </w:pPr>
      <w:r w:rsidRPr="007844E7">
        <w:rPr>
          <w:lang w:val="fi-FI"/>
        </w:rPr>
        <w:t>Lapsilla raportoitujen haittavaikutusten yleisyys, tyyppi ja vaikeusaste ovat samanlaiset kuin aikuisilla.</w:t>
      </w:r>
    </w:p>
    <w:p w14:paraId="64ADE5A6" w14:textId="77777777" w:rsidR="00A15D85" w:rsidRDefault="00A15D85" w:rsidP="0013131B">
      <w:pPr>
        <w:keepNext/>
        <w:rPr>
          <w:lang w:val="fi-FI"/>
        </w:rPr>
      </w:pPr>
    </w:p>
    <w:p w14:paraId="7E4FEFA3" w14:textId="77777777" w:rsidR="00A15D85" w:rsidRDefault="00A15D85" w:rsidP="0013131B">
      <w:pPr>
        <w:keepNext/>
        <w:rPr>
          <w:u w:val="single"/>
          <w:lang w:val="fi-FI"/>
        </w:rPr>
      </w:pPr>
      <w:r>
        <w:rPr>
          <w:u w:val="single"/>
          <w:lang w:val="fi-FI"/>
        </w:rPr>
        <w:t>Epäillyistä haittavaikutuksista ilmoittaminen</w:t>
      </w:r>
    </w:p>
    <w:p w14:paraId="5BA9345A" w14:textId="77777777" w:rsidR="00A15D85" w:rsidRPr="00D442AB" w:rsidRDefault="00A15D85" w:rsidP="0013131B">
      <w:pPr>
        <w:suppressAutoHyphens/>
        <w:rPr>
          <w:lang w:val="fi-FI"/>
        </w:rPr>
      </w:pPr>
      <w:r w:rsidRPr="00D442AB">
        <w:rPr>
          <w:lang w:val="fi-FI"/>
        </w:rPr>
        <w:t>On tärkeää ilmoittaa myyntiluvan myöntämisen jälkeisistä lääkevalmisteen epäillyistä haittavaikutuksista. Se mahdollistaa lääkevalmisteen</w:t>
      </w:r>
      <w:r>
        <w:rPr>
          <w:lang w:val="fi-FI"/>
        </w:rPr>
        <w:t xml:space="preserve"> </w:t>
      </w:r>
      <w:r w:rsidRPr="00D442AB">
        <w:rPr>
          <w:lang w:val="fi-FI"/>
        </w:rPr>
        <w:t xml:space="preserve">hyöty-haittatasapainon jatkuvan arvioinnin. Terveydenhuollon ammattilaisia pyydetään ilmoittamaan kaikista epäillyistä haittavaikutuksista </w:t>
      </w:r>
      <w:hyperlink r:id="rId8" w:history="1">
        <w:r w:rsidR="0002340F" w:rsidRPr="0002340F">
          <w:rPr>
            <w:color w:val="0000FF"/>
            <w:u w:val="single"/>
            <w:lang w:val="fi-FI" w:eastAsia="fr-LU"/>
          </w:rPr>
          <w:t>liitteessä V</w:t>
        </w:r>
      </w:hyperlink>
      <w:r w:rsidR="0002340F" w:rsidRPr="0002340F">
        <w:rPr>
          <w:color w:val="0000FF"/>
          <w:u w:val="single"/>
          <w:lang w:val="fi-FI" w:eastAsia="fr-LU"/>
        </w:rPr>
        <w:t xml:space="preserve"> </w:t>
      </w:r>
      <w:r w:rsidR="0002340F" w:rsidRPr="0002340F">
        <w:rPr>
          <w:highlight w:val="lightGray"/>
          <w:lang w:val="fi-FI" w:eastAsia="fr-LU"/>
        </w:rPr>
        <w:t>luetellun kansallisen ilmoitusjärjestelmän kautta</w:t>
      </w:r>
      <w:r w:rsidRPr="00D442AB">
        <w:rPr>
          <w:lang w:val="fi-FI"/>
        </w:rPr>
        <w:t>.</w:t>
      </w:r>
    </w:p>
    <w:p w14:paraId="054A4F85" w14:textId="77777777" w:rsidR="00DA4BB0" w:rsidRPr="007844E7" w:rsidRDefault="00DA4BB0" w:rsidP="0013131B">
      <w:pPr>
        <w:suppressAutoHyphens/>
        <w:rPr>
          <w:lang w:val="fi-FI"/>
        </w:rPr>
      </w:pPr>
    </w:p>
    <w:p w14:paraId="0ED9473C" w14:textId="77777777" w:rsidR="00DA4BB0" w:rsidRPr="007844E7" w:rsidRDefault="00DA4BB0" w:rsidP="00614248">
      <w:pPr>
        <w:suppressAutoHyphens/>
        <w:ind w:left="567" w:hanging="567"/>
        <w:rPr>
          <w:lang w:val="fi-FI"/>
        </w:rPr>
      </w:pPr>
      <w:r w:rsidRPr="007844E7">
        <w:rPr>
          <w:b/>
          <w:lang w:val="fi-FI"/>
        </w:rPr>
        <w:t>4.9</w:t>
      </w:r>
      <w:r w:rsidRPr="007844E7">
        <w:rPr>
          <w:b/>
          <w:lang w:val="fi-FI"/>
        </w:rPr>
        <w:tab/>
        <w:t>Yliannostus</w:t>
      </w:r>
    </w:p>
    <w:p w14:paraId="408E78D4" w14:textId="77777777" w:rsidR="00DA4BB0" w:rsidRPr="007844E7" w:rsidRDefault="00DA4BB0" w:rsidP="0013131B">
      <w:pPr>
        <w:suppressAutoHyphens/>
        <w:rPr>
          <w:lang w:val="fi-FI"/>
        </w:rPr>
      </w:pPr>
    </w:p>
    <w:p w14:paraId="34BE210D" w14:textId="77777777" w:rsidR="00DA4BB0" w:rsidRPr="007844E7" w:rsidRDefault="00DA4BB0" w:rsidP="0013131B">
      <w:pPr>
        <w:rPr>
          <w:lang w:val="fi-FI"/>
        </w:rPr>
      </w:pPr>
      <w:r w:rsidRPr="007844E7">
        <w:rPr>
          <w:lang w:val="fi-FI"/>
        </w:rPr>
        <w:t>Paikallisen annostelun jälkeen on yliannos epätodennäköinen.</w:t>
      </w:r>
    </w:p>
    <w:p w14:paraId="7D06C6DC" w14:textId="77777777" w:rsidR="00DA4BB0" w:rsidRPr="007844E7" w:rsidRDefault="00DA4BB0" w:rsidP="0013131B">
      <w:pPr>
        <w:rPr>
          <w:lang w:val="fi-FI"/>
        </w:rPr>
      </w:pPr>
      <w:r w:rsidRPr="007844E7">
        <w:rPr>
          <w:lang w:val="fi-FI"/>
        </w:rPr>
        <w:t>Jos valmistetta nautitaan, voivat yleiset tukitoimenpiteet olla paikallaan. Näihin kuuluvat vitaalitoimintojen seuraaminen ja kliinisen statuksen havainnoiminen. Oksettamista tai vatsahuuhtelua ei suositella voidepohjan ominaisuuksien vuoksi.</w:t>
      </w:r>
    </w:p>
    <w:p w14:paraId="0807EFA5" w14:textId="77777777" w:rsidR="00DA4BB0" w:rsidRPr="007844E7" w:rsidRDefault="00DA4BB0" w:rsidP="0013131B">
      <w:pPr>
        <w:suppressAutoHyphens/>
        <w:rPr>
          <w:lang w:val="fi-FI"/>
        </w:rPr>
      </w:pPr>
    </w:p>
    <w:p w14:paraId="33813B06" w14:textId="77777777" w:rsidR="00DA4BB0" w:rsidRPr="007844E7" w:rsidRDefault="00DA4BB0" w:rsidP="0013131B">
      <w:pPr>
        <w:suppressAutoHyphens/>
        <w:rPr>
          <w:lang w:val="fi-FI"/>
        </w:rPr>
      </w:pPr>
    </w:p>
    <w:p w14:paraId="7FC223DA" w14:textId="77777777" w:rsidR="00DA4BB0" w:rsidRPr="007844E7" w:rsidRDefault="00DA4BB0" w:rsidP="00614248">
      <w:pPr>
        <w:suppressAutoHyphens/>
        <w:ind w:left="567" w:hanging="567"/>
        <w:rPr>
          <w:lang w:val="fi-FI"/>
        </w:rPr>
      </w:pPr>
      <w:r w:rsidRPr="007844E7">
        <w:rPr>
          <w:b/>
          <w:lang w:val="fi-FI"/>
        </w:rPr>
        <w:t>5.</w:t>
      </w:r>
      <w:r w:rsidRPr="007844E7">
        <w:rPr>
          <w:b/>
          <w:lang w:val="fi-FI"/>
        </w:rPr>
        <w:tab/>
        <w:t>FARMAKOLOGISET OMINAISUUDET</w:t>
      </w:r>
    </w:p>
    <w:p w14:paraId="55E657C2" w14:textId="77777777" w:rsidR="00DA4BB0" w:rsidRPr="007844E7" w:rsidRDefault="00DA4BB0" w:rsidP="00FA662A">
      <w:pPr>
        <w:suppressAutoHyphens/>
        <w:ind w:hanging="207"/>
        <w:rPr>
          <w:lang w:val="fi-FI"/>
        </w:rPr>
      </w:pPr>
    </w:p>
    <w:p w14:paraId="00C1872B" w14:textId="77777777" w:rsidR="00DA4BB0" w:rsidRPr="007844E7" w:rsidRDefault="00DA4BB0" w:rsidP="00614248">
      <w:pPr>
        <w:suppressAutoHyphens/>
        <w:ind w:left="567" w:hanging="567"/>
        <w:rPr>
          <w:lang w:val="fi-FI"/>
        </w:rPr>
      </w:pPr>
      <w:r w:rsidRPr="007844E7">
        <w:rPr>
          <w:b/>
          <w:lang w:val="fi-FI"/>
        </w:rPr>
        <w:t>5.1</w:t>
      </w:r>
      <w:r w:rsidRPr="007844E7">
        <w:rPr>
          <w:b/>
          <w:lang w:val="fi-FI"/>
        </w:rPr>
        <w:tab/>
        <w:t>Farmakodynamiikka</w:t>
      </w:r>
    </w:p>
    <w:p w14:paraId="1B6B405C" w14:textId="77777777" w:rsidR="00DA4BB0" w:rsidRPr="007844E7" w:rsidRDefault="00DA4BB0" w:rsidP="0013131B">
      <w:pPr>
        <w:rPr>
          <w:lang w:val="fi-FI"/>
        </w:rPr>
      </w:pPr>
    </w:p>
    <w:p w14:paraId="7C90C4B0" w14:textId="7C1EBAC2" w:rsidR="00DA4BB0" w:rsidRPr="007844E7" w:rsidRDefault="00DA4BB0" w:rsidP="0013131B">
      <w:pPr>
        <w:rPr>
          <w:lang w:val="fi-FI"/>
        </w:rPr>
      </w:pPr>
      <w:r w:rsidRPr="007844E7">
        <w:rPr>
          <w:lang w:val="fi-FI"/>
        </w:rPr>
        <w:t>Farmakoterapeuttinen ryhmä:</w:t>
      </w:r>
      <w:r w:rsidR="00851408">
        <w:rPr>
          <w:lang w:val="fi-FI"/>
        </w:rPr>
        <w:t xml:space="preserve"> Ihottumalääkkeet, lukuun ottamatta kortikosteroideja</w:t>
      </w:r>
      <w:r w:rsidRPr="007844E7">
        <w:rPr>
          <w:lang w:val="fi-FI"/>
        </w:rPr>
        <w:t>, ATC-koodi: D11AH01</w:t>
      </w:r>
    </w:p>
    <w:p w14:paraId="58D69347" w14:textId="77777777" w:rsidR="00DA4BB0" w:rsidRPr="007844E7" w:rsidRDefault="00DA4BB0" w:rsidP="0013131B">
      <w:pPr>
        <w:rPr>
          <w:lang w:val="fi-FI"/>
        </w:rPr>
      </w:pPr>
    </w:p>
    <w:p w14:paraId="3ADCEC46" w14:textId="77777777" w:rsidR="00DA4BB0" w:rsidRPr="007844E7" w:rsidRDefault="00DA4BB0" w:rsidP="0013131B">
      <w:pPr>
        <w:rPr>
          <w:lang w:val="fi-FI"/>
        </w:rPr>
      </w:pPr>
      <w:r w:rsidRPr="007844E7">
        <w:rPr>
          <w:u w:val="single"/>
          <w:lang w:val="fi-FI"/>
        </w:rPr>
        <w:t>Vaikutusmekanismi ja farmakodynaamiset vaikutukset</w:t>
      </w:r>
    </w:p>
    <w:p w14:paraId="48611F55" w14:textId="77777777" w:rsidR="00DA4BB0" w:rsidRPr="007844E7" w:rsidRDefault="00DA4BB0" w:rsidP="0013131B">
      <w:pPr>
        <w:rPr>
          <w:lang w:val="fi-FI"/>
        </w:rPr>
      </w:pPr>
      <w:r w:rsidRPr="007844E7">
        <w:rPr>
          <w:lang w:val="fi-FI"/>
        </w:rPr>
        <w:t xml:space="preserve">Takrolimuusin vaikutusmekanismia atooppisessa ihottumassa ei täysin ymmärretä. Vaikka seuraavia havaintoja on tehty, ei näiden havaintojen kliinistä merkitystä atooppisessa ihottumassa tiedetä. </w:t>
      </w:r>
    </w:p>
    <w:p w14:paraId="50FBDAEB" w14:textId="77777777" w:rsidR="00DA4BB0" w:rsidRPr="007844E7" w:rsidRDefault="00DA4BB0" w:rsidP="0013131B">
      <w:pPr>
        <w:rPr>
          <w:lang w:val="fi-FI"/>
        </w:rPr>
      </w:pPr>
      <w:r w:rsidRPr="007844E7">
        <w:rPr>
          <w:lang w:val="fi-FI"/>
        </w:rPr>
        <w:t>Sitoutumalla erityiseen sytoplasman immunofiiliin (FKBP12) takrolimuusi inhiboi kalsiumista riippuvia T-solu-singaalin välittymisjärjestelmiä, jolloin transkriptio estyy ja, IL-2, IL-3, IL-4, IL-5 ja muiden sytokiinien, kuten GM-CSF, TNF-</w:t>
      </w:r>
      <w:r w:rsidR="00D14EEE" w:rsidRPr="007844E7">
        <w:rPr>
          <w:lang w:val="fi-FI"/>
        </w:rPr>
        <w:t>α</w:t>
      </w:r>
      <w:r w:rsidRPr="007844E7">
        <w:rPr>
          <w:lang w:val="fi-FI"/>
        </w:rPr>
        <w:t xml:space="preserve"> ja INF-</w:t>
      </w:r>
      <w:r w:rsidR="00D14EEE" w:rsidRPr="007844E7">
        <w:rPr>
          <w:lang w:val="fi-FI"/>
        </w:rPr>
        <w:t>γ</w:t>
      </w:r>
      <w:r w:rsidRPr="007844E7">
        <w:rPr>
          <w:lang w:val="fi-FI"/>
        </w:rPr>
        <w:t>, synteesi estyy.</w:t>
      </w:r>
    </w:p>
    <w:p w14:paraId="690A3772" w14:textId="77777777" w:rsidR="00DA4BB0" w:rsidRPr="007844E7" w:rsidRDefault="00DA4BB0" w:rsidP="0013131B">
      <w:pPr>
        <w:rPr>
          <w:lang w:val="fi-FI"/>
        </w:rPr>
      </w:pPr>
      <w:r w:rsidRPr="007844E7">
        <w:rPr>
          <w:i/>
          <w:lang w:val="fi-FI"/>
        </w:rPr>
        <w:t xml:space="preserve">In vitro </w:t>
      </w:r>
      <w:r w:rsidRPr="007844E7">
        <w:rPr>
          <w:lang w:val="fi-FI"/>
        </w:rPr>
        <w:t xml:space="preserve">takrolimuusi vähentää T-soluihin kohdistuvaa stimulatorista aktiivisuutta normaali ihosta erillään olevissa Langerhansin soluissa. Takrolimuusin on myös osoitettu inhiboivan inflammatoristen välittäjäaineiden vapautumista ihon syöttösoluista, basofiileista ja eosinofiileista. </w:t>
      </w:r>
    </w:p>
    <w:p w14:paraId="47FDF498" w14:textId="77777777" w:rsidR="00DA4BB0" w:rsidRPr="007844E7" w:rsidRDefault="00DA4BB0" w:rsidP="0013131B">
      <w:pPr>
        <w:rPr>
          <w:lang w:val="fi-FI"/>
        </w:rPr>
      </w:pPr>
      <w:r w:rsidRPr="007844E7">
        <w:rPr>
          <w:lang w:val="fi-FI"/>
        </w:rPr>
        <w:t>Eläimillä</w:t>
      </w:r>
      <w:r w:rsidRPr="007844E7">
        <w:rPr>
          <w:i/>
          <w:lang w:val="fi-FI"/>
        </w:rPr>
        <w:t xml:space="preserve"> </w:t>
      </w:r>
      <w:r w:rsidRPr="007844E7">
        <w:rPr>
          <w:lang w:val="fi-FI"/>
        </w:rPr>
        <w:t>takrolimuusivoide helpottaa kokeellisia ja spontaaneja tulehdusreaktiomalleja, jotka vastaavat ihmisen atooppista ihottumaa. Takrolimuusivoide ei ohentanut eläinten ihoa eikä aiheuttanut ihon atrofiaa.</w:t>
      </w:r>
    </w:p>
    <w:p w14:paraId="749D3F6F" w14:textId="77777777" w:rsidR="00DA4BB0" w:rsidRPr="007844E7" w:rsidRDefault="00DA4BB0" w:rsidP="0013131B">
      <w:pPr>
        <w:rPr>
          <w:lang w:val="fi-FI"/>
        </w:rPr>
      </w:pPr>
      <w:r w:rsidRPr="007844E7">
        <w:rPr>
          <w:lang w:val="fi-FI"/>
        </w:rPr>
        <w:t>Atooppista dermatiittia sairastavilla potilailla iholeesioiden paraneminen takrolimuusivoide hoidon aikana liittyi Fc-reseptorien vähenemiseen Langerhansin soluissa ja niiden T-soluihin kohdistuvan hyperstimulatorisen vaikutuksen heikkenemiseen. Takrolimuusivoide ei vaikuta kollageenisynteesiin ihmisillä.</w:t>
      </w:r>
    </w:p>
    <w:p w14:paraId="4F978BD2" w14:textId="77777777" w:rsidR="00DA4BB0" w:rsidRPr="007844E7" w:rsidRDefault="00DA4BB0" w:rsidP="0013131B">
      <w:pPr>
        <w:suppressAutoHyphens/>
        <w:rPr>
          <w:lang w:val="fi-FI"/>
        </w:rPr>
      </w:pPr>
    </w:p>
    <w:p w14:paraId="03DBD2EE" w14:textId="77777777" w:rsidR="00DA4BB0" w:rsidRPr="007844E7" w:rsidRDefault="00DA4BB0" w:rsidP="0013131B">
      <w:pPr>
        <w:keepNext/>
        <w:rPr>
          <w:u w:val="single"/>
          <w:lang w:val="fi-FI"/>
        </w:rPr>
      </w:pPr>
      <w:r w:rsidRPr="007844E7">
        <w:rPr>
          <w:u w:val="single"/>
          <w:lang w:val="fi-FI"/>
        </w:rPr>
        <w:t>Kliininen teho ja turvallisuus</w:t>
      </w:r>
    </w:p>
    <w:p w14:paraId="2337AD8F" w14:textId="77777777" w:rsidR="00DA4BB0" w:rsidRPr="007844E7" w:rsidRDefault="00DA4BB0" w:rsidP="0013131B">
      <w:pPr>
        <w:keepNext/>
        <w:rPr>
          <w:lang w:val="fi-FI"/>
        </w:rPr>
      </w:pPr>
      <w:r w:rsidRPr="007844E7">
        <w:rPr>
          <w:lang w:val="fi-FI"/>
        </w:rPr>
        <w:t>Protopicin teho ja turvallisuus on arvioitu yli 18 500 takrolimuusivoiteella hoidetulla potilaalla faasien I-III kliinisissä tutkimuksissa. Tässä esitetään kuuden merkittävimmän tutkimuksen tulokset.</w:t>
      </w:r>
    </w:p>
    <w:p w14:paraId="2A0A0A29" w14:textId="77777777" w:rsidR="00DA4BB0" w:rsidRPr="007844E7" w:rsidRDefault="00DA4BB0" w:rsidP="0013131B">
      <w:pPr>
        <w:rPr>
          <w:lang w:val="fi-FI"/>
        </w:rPr>
      </w:pPr>
    </w:p>
    <w:p w14:paraId="5E349E1C" w14:textId="56C62FF1" w:rsidR="00DA4BB0" w:rsidRPr="007844E7" w:rsidRDefault="00DA4BB0" w:rsidP="0013131B">
      <w:pPr>
        <w:rPr>
          <w:lang w:val="fi-FI"/>
        </w:rPr>
      </w:pPr>
      <w:r w:rsidRPr="007844E7">
        <w:rPr>
          <w:lang w:val="fi-FI"/>
        </w:rPr>
        <w:t>Kuuden kuukauden randomisoidussa kaksoissokko-, monikeskustutkimuksessa annosteltiin 0,1</w:t>
      </w:r>
      <w:r w:rsidR="00B75D1C">
        <w:rPr>
          <w:lang w:val="fi-FI"/>
        </w:rPr>
        <w:t> </w:t>
      </w:r>
      <w:r w:rsidRPr="007844E7">
        <w:rPr>
          <w:lang w:val="fi-FI"/>
        </w:rPr>
        <w:t>% takrolimuusivoidetta kaksi kertaa päivässä aikuisille, joilla oli kohtalainen tai vaikea atooppinen ihottuma. Hoitoa verrattiin paikalliseen kortikosteroidihoitoon (0,1</w:t>
      </w:r>
      <w:r w:rsidR="00B51B9D">
        <w:rPr>
          <w:lang w:val="fi-FI"/>
        </w:rPr>
        <w:t> </w:t>
      </w:r>
      <w:r w:rsidRPr="007844E7">
        <w:rPr>
          <w:lang w:val="fi-FI"/>
        </w:rPr>
        <w:t>% hydrokortisonibutyraatti vartalolle ja raajoille, 1</w:t>
      </w:r>
      <w:r w:rsidR="00B51B9D">
        <w:rPr>
          <w:lang w:val="fi-FI"/>
        </w:rPr>
        <w:t> </w:t>
      </w:r>
      <w:r w:rsidRPr="007844E7">
        <w:rPr>
          <w:lang w:val="fi-FI"/>
        </w:rPr>
        <w:t>% hydrokortisoniasetaatti kasvoille ja kaulaan). Ensisijainen päätepiste oli vasteen suuruus kolmantena kuukautena. Vaste määritettiin niiden potilaiden määränä, joilla paranemista tapahtui vähintään 60</w:t>
      </w:r>
      <w:r w:rsidR="00B51B9D">
        <w:rPr>
          <w:lang w:val="fi-FI"/>
        </w:rPr>
        <w:t> </w:t>
      </w:r>
      <w:r w:rsidRPr="007844E7">
        <w:rPr>
          <w:lang w:val="fi-FI"/>
        </w:rPr>
        <w:t>% mEASI:ssa (modifioitu ihottuma-alue ja vaikeusasteindeksi) lähtötason ja kolmen kuukauden välillä. Vaste 0,1</w:t>
      </w:r>
      <w:r w:rsidR="00B51B9D">
        <w:rPr>
          <w:lang w:val="fi-FI"/>
        </w:rPr>
        <w:t> </w:t>
      </w:r>
      <w:r w:rsidRPr="007844E7">
        <w:rPr>
          <w:lang w:val="fi-FI"/>
        </w:rPr>
        <w:t>% takrolimuusiryhmässä (71,6</w:t>
      </w:r>
      <w:r w:rsidR="00B51B9D">
        <w:rPr>
          <w:lang w:val="fi-FI"/>
        </w:rPr>
        <w:t> </w:t>
      </w:r>
      <w:r w:rsidRPr="007844E7">
        <w:rPr>
          <w:lang w:val="fi-FI"/>
        </w:rPr>
        <w:t>%) oli merkittävästi suurempi kuin paikallista kortikosteroidihoitoa saaneessa ryhmässä (50.8</w:t>
      </w:r>
      <w:r w:rsidR="00B51B9D">
        <w:rPr>
          <w:lang w:val="fi-FI"/>
        </w:rPr>
        <w:t> </w:t>
      </w:r>
      <w:r w:rsidRPr="007844E7">
        <w:rPr>
          <w:lang w:val="fi-FI"/>
        </w:rPr>
        <w:t>%; p&lt;0,001; Taulukko 1). Kuuden kuukauden kuluttua saatu vaste oli verrattavissa kolmen kuukauden tuloksiin.</w:t>
      </w:r>
    </w:p>
    <w:p w14:paraId="23A2827F" w14:textId="77777777" w:rsidR="00DA4BB0" w:rsidRPr="007844E7" w:rsidRDefault="00DA4BB0" w:rsidP="0013131B">
      <w:pPr>
        <w:rPr>
          <w:lang w:val="fi-FI"/>
        </w:rPr>
      </w:pPr>
    </w:p>
    <w:p w14:paraId="2C751250" w14:textId="77777777" w:rsidR="00DA4BB0" w:rsidRPr="00A55308" w:rsidRDefault="00DA4BB0" w:rsidP="0013131B">
      <w:pPr>
        <w:keepNext/>
        <w:rPr>
          <w:b/>
          <w:bCs/>
          <w:lang w:val="fi-FI"/>
        </w:rPr>
      </w:pPr>
      <w:r w:rsidRPr="00A55308">
        <w:rPr>
          <w:b/>
          <w:bCs/>
          <w:lang w:val="fi-FI"/>
        </w:rPr>
        <w:t>Taulukko 1</w:t>
      </w:r>
      <w:r w:rsidR="00CA6970" w:rsidRPr="00A55308">
        <w:rPr>
          <w:b/>
          <w:bCs/>
          <w:lang w:val="fi-FI"/>
        </w:rPr>
        <w:t xml:space="preserve">: </w:t>
      </w:r>
      <w:r w:rsidRPr="00A55308">
        <w:rPr>
          <w:b/>
          <w:bCs/>
          <w:lang w:val="fi-FI"/>
        </w:rPr>
        <w:t>Teho kolmantena kuukautena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7"/>
        <w:gridCol w:w="3039"/>
        <w:gridCol w:w="3018"/>
      </w:tblGrid>
      <w:tr w:rsidR="00DA4BB0" w:rsidRPr="007844E7" w14:paraId="656B0FBC" w14:textId="77777777" w:rsidTr="0013131B">
        <w:tc>
          <w:tcPr>
            <w:tcW w:w="3074" w:type="dxa"/>
          </w:tcPr>
          <w:p w14:paraId="224C482D" w14:textId="77777777" w:rsidR="00DA4BB0" w:rsidRPr="007844E7" w:rsidRDefault="00DA4BB0">
            <w:pPr>
              <w:keepNext/>
              <w:rPr>
                <w:lang w:val="fi-FI"/>
              </w:rPr>
            </w:pPr>
          </w:p>
        </w:tc>
        <w:tc>
          <w:tcPr>
            <w:tcW w:w="3074" w:type="dxa"/>
          </w:tcPr>
          <w:p w14:paraId="6379BA44" w14:textId="77777777" w:rsidR="00DA4BB0" w:rsidRPr="007844E7" w:rsidRDefault="00DA4BB0">
            <w:pPr>
              <w:keepNext/>
              <w:rPr>
                <w:lang w:val="fi-FI"/>
              </w:rPr>
            </w:pPr>
            <w:r w:rsidRPr="007844E7">
              <w:rPr>
                <w:lang w:val="fi-FI"/>
              </w:rPr>
              <w:t>Paikallinen kortikosteroidihoito§</w:t>
            </w:r>
          </w:p>
          <w:p w14:paraId="4FEBAD53" w14:textId="77777777" w:rsidR="00DA4BB0" w:rsidRPr="007844E7" w:rsidRDefault="00DA4BB0">
            <w:pPr>
              <w:keepNext/>
              <w:rPr>
                <w:lang w:val="fi-FI"/>
              </w:rPr>
            </w:pPr>
            <w:r w:rsidRPr="007844E7">
              <w:rPr>
                <w:lang w:val="fi-FI"/>
              </w:rPr>
              <w:t>(N=485)</w:t>
            </w:r>
          </w:p>
        </w:tc>
        <w:tc>
          <w:tcPr>
            <w:tcW w:w="3074" w:type="dxa"/>
          </w:tcPr>
          <w:p w14:paraId="1F653534" w14:textId="77777777" w:rsidR="00DA4BB0" w:rsidRPr="007844E7" w:rsidRDefault="00DA4BB0">
            <w:pPr>
              <w:keepNext/>
              <w:rPr>
                <w:lang w:val="fi-FI"/>
              </w:rPr>
            </w:pPr>
            <w:r w:rsidRPr="007844E7">
              <w:rPr>
                <w:lang w:val="fi-FI"/>
              </w:rPr>
              <w:t>Takrolimuusi 0,1</w:t>
            </w:r>
            <w:r w:rsidR="00B75D1C">
              <w:rPr>
                <w:lang w:val="fi-FI"/>
              </w:rPr>
              <w:t> </w:t>
            </w:r>
            <w:r w:rsidRPr="007844E7">
              <w:rPr>
                <w:lang w:val="fi-FI"/>
              </w:rPr>
              <w:t>%</w:t>
            </w:r>
          </w:p>
          <w:p w14:paraId="08B6BC86" w14:textId="77777777" w:rsidR="00DA4BB0" w:rsidRPr="007844E7" w:rsidRDefault="00DA4BB0">
            <w:pPr>
              <w:keepNext/>
              <w:rPr>
                <w:lang w:val="fi-FI"/>
              </w:rPr>
            </w:pPr>
            <w:r w:rsidRPr="007844E7">
              <w:rPr>
                <w:lang w:val="fi-FI"/>
              </w:rPr>
              <w:t>(N=487)</w:t>
            </w:r>
          </w:p>
        </w:tc>
      </w:tr>
      <w:tr w:rsidR="00DA4BB0" w:rsidRPr="007844E7" w14:paraId="53CA38A8" w14:textId="77777777" w:rsidTr="0013131B">
        <w:tc>
          <w:tcPr>
            <w:tcW w:w="3074" w:type="dxa"/>
          </w:tcPr>
          <w:p w14:paraId="57477BD5" w14:textId="0C2A10E9" w:rsidR="00DA4BB0" w:rsidRPr="007844E7" w:rsidRDefault="00DA4BB0" w:rsidP="00D14EEE">
            <w:pPr>
              <w:keepNext/>
              <w:rPr>
                <w:lang w:val="fi-FI"/>
              </w:rPr>
            </w:pPr>
            <w:r w:rsidRPr="007844E7">
              <w:rPr>
                <w:lang w:val="fi-FI"/>
              </w:rPr>
              <w:t xml:space="preserve">Vaste </w:t>
            </w:r>
            <w:r w:rsidR="00D14EEE" w:rsidRPr="007844E7">
              <w:rPr>
                <w:lang w:val="fi-FI"/>
              </w:rPr>
              <w:t>≥</w:t>
            </w:r>
            <w:r w:rsidRPr="007844E7">
              <w:rPr>
                <w:lang w:val="fi-FI"/>
              </w:rPr>
              <w:t xml:space="preserve"> 60</w:t>
            </w:r>
            <w:r w:rsidR="00B51B9D">
              <w:rPr>
                <w:lang w:val="fi-FI"/>
              </w:rPr>
              <w:t> </w:t>
            </w:r>
            <w:r w:rsidRPr="007844E7">
              <w:rPr>
                <w:lang w:val="fi-FI"/>
              </w:rPr>
              <w:t>% paraneminen mEASI:ssa (ensisijainen päätepiste)§§</w:t>
            </w:r>
          </w:p>
        </w:tc>
        <w:tc>
          <w:tcPr>
            <w:tcW w:w="3074" w:type="dxa"/>
          </w:tcPr>
          <w:p w14:paraId="6C6680BB" w14:textId="44D784C0" w:rsidR="00DA4BB0" w:rsidRPr="007844E7" w:rsidRDefault="00DA4BB0">
            <w:pPr>
              <w:keepNext/>
              <w:rPr>
                <w:lang w:val="fi-FI"/>
              </w:rPr>
            </w:pPr>
            <w:r w:rsidRPr="007844E7">
              <w:rPr>
                <w:lang w:val="fi-FI"/>
              </w:rPr>
              <w:t>50,8</w:t>
            </w:r>
            <w:r w:rsidR="00B51B9D">
              <w:rPr>
                <w:lang w:val="fi-FI"/>
              </w:rPr>
              <w:t> </w:t>
            </w:r>
            <w:r w:rsidRPr="007844E7">
              <w:rPr>
                <w:lang w:val="fi-FI"/>
              </w:rPr>
              <w:t>%</w:t>
            </w:r>
          </w:p>
        </w:tc>
        <w:tc>
          <w:tcPr>
            <w:tcW w:w="3074" w:type="dxa"/>
          </w:tcPr>
          <w:p w14:paraId="3365646B" w14:textId="1B0C85E1" w:rsidR="00DA4BB0" w:rsidRPr="007844E7" w:rsidRDefault="00DA4BB0">
            <w:pPr>
              <w:keepNext/>
              <w:rPr>
                <w:lang w:val="fi-FI"/>
              </w:rPr>
            </w:pPr>
            <w:r w:rsidRPr="007844E7">
              <w:rPr>
                <w:lang w:val="fi-FI"/>
              </w:rPr>
              <w:t>71,6</w:t>
            </w:r>
            <w:r w:rsidR="00B51B9D">
              <w:rPr>
                <w:lang w:val="fi-FI"/>
              </w:rPr>
              <w:t> </w:t>
            </w:r>
            <w:r w:rsidRPr="007844E7">
              <w:rPr>
                <w:lang w:val="fi-FI"/>
              </w:rPr>
              <w:t>%</w:t>
            </w:r>
          </w:p>
        </w:tc>
      </w:tr>
      <w:tr w:rsidR="00DA4BB0" w:rsidRPr="007844E7" w14:paraId="52841307" w14:textId="77777777" w:rsidTr="0013131B">
        <w:tc>
          <w:tcPr>
            <w:tcW w:w="3074" w:type="dxa"/>
          </w:tcPr>
          <w:p w14:paraId="0FEC726E" w14:textId="77777777" w:rsidR="00DA4BB0" w:rsidRPr="007844E7" w:rsidRDefault="00DA4BB0" w:rsidP="00D14EEE">
            <w:pPr>
              <w:keepNext/>
              <w:rPr>
                <w:lang w:val="fi-FI"/>
              </w:rPr>
            </w:pPr>
            <w:r w:rsidRPr="007844E7">
              <w:rPr>
                <w:lang w:val="fi-FI"/>
              </w:rPr>
              <w:t xml:space="preserve">Paraneminen </w:t>
            </w:r>
            <w:r w:rsidR="00D14EEE" w:rsidRPr="007844E7">
              <w:rPr>
                <w:lang w:val="fi-FI"/>
              </w:rPr>
              <w:t>≥</w:t>
            </w:r>
            <w:r w:rsidRPr="007844E7">
              <w:rPr>
                <w:lang w:val="fi-FI"/>
              </w:rPr>
              <w:t xml:space="preserve"> 90</w:t>
            </w:r>
            <w:r w:rsidR="00B51B9D">
              <w:rPr>
                <w:lang w:val="fi-FI"/>
              </w:rPr>
              <w:t> </w:t>
            </w:r>
            <w:r w:rsidRPr="007844E7">
              <w:rPr>
                <w:lang w:val="fi-FI"/>
              </w:rPr>
              <w:t>%, lääkärin yleisarvio</w:t>
            </w:r>
          </w:p>
        </w:tc>
        <w:tc>
          <w:tcPr>
            <w:tcW w:w="3074" w:type="dxa"/>
          </w:tcPr>
          <w:p w14:paraId="7CEEA0ED" w14:textId="4A78D132" w:rsidR="00DA4BB0" w:rsidRPr="007844E7" w:rsidRDefault="00DA4BB0">
            <w:pPr>
              <w:keepNext/>
              <w:rPr>
                <w:lang w:val="fi-FI"/>
              </w:rPr>
            </w:pPr>
            <w:r w:rsidRPr="007844E7">
              <w:rPr>
                <w:lang w:val="fi-FI"/>
              </w:rPr>
              <w:t>28,5</w:t>
            </w:r>
            <w:r w:rsidR="00B51B9D">
              <w:rPr>
                <w:lang w:val="fi-FI"/>
              </w:rPr>
              <w:t> </w:t>
            </w:r>
            <w:r w:rsidRPr="007844E7">
              <w:rPr>
                <w:lang w:val="fi-FI"/>
              </w:rPr>
              <w:t>%</w:t>
            </w:r>
          </w:p>
        </w:tc>
        <w:tc>
          <w:tcPr>
            <w:tcW w:w="3074" w:type="dxa"/>
          </w:tcPr>
          <w:p w14:paraId="69A0A26D" w14:textId="17FE3772" w:rsidR="00DA4BB0" w:rsidRPr="007844E7" w:rsidRDefault="00DA4BB0">
            <w:pPr>
              <w:keepNext/>
              <w:rPr>
                <w:lang w:val="fi-FI"/>
              </w:rPr>
            </w:pPr>
            <w:r w:rsidRPr="007844E7">
              <w:rPr>
                <w:lang w:val="fi-FI"/>
              </w:rPr>
              <w:t>47,7</w:t>
            </w:r>
            <w:r w:rsidR="00B51B9D">
              <w:rPr>
                <w:lang w:val="fi-FI"/>
              </w:rPr>
              <w:t> </w:t>
            </w:r>
            <w:r w:rsidRPr="007844E7">
              <w:rPr>
                <w:lang w:val="fi-FI"/>
              </w:rPr>
              <w:t>%</w:t>
            </w:r>
          </w:p>
        </w:tc>
      </w:tr>
    </w:tbl>
    <w:p w14:paraId="2FDACECF" w14:textId="77777777" w:rsidR="00DA4BB0" w:rsidRPr="007844E7" w:rsidRDefault="00DA4BB0" w:rsidP="0013131B">
      <w:pPr>
        <w:keepNext/>
        <w:rPr>
          <w:lang w:val="fi-FI"/>
        </w:rPr>
      </w:pPr>
      <w:r w:rsidRPr="007844E7">
        <w:rPr>
          <w:lang w:val="fi-FI"/>
        </w:rPr>
        <w:t>§ Paikallinen kortikosteroidihoito = vartalolle ja raajoille 0,1</w:t>
      </w:r>
      <w:r w:rsidR="00B75D1C">
        <w:rPr>
          <w:lang w:val="fi-FI"/>
        </w:rPr>
        <w:t> </w:t>
      </w:r>
      <w:r w:rsidRPr="007844E7">
        <w:rPr>
          <w:lang w:val="fi-FI"/>
        </w:rPr>
        <w:t>% hydrokortisonibutyraatti, kasvoille ja kaulalle 1</w:t>
      </w:r>
      <w:r w:rsidR="00B75D1C">
        <w:rPr>
          <w:lang w:val="fi-FI"/>
        </w:rPr>
        <w:t> </w:t>
      </w:r>
      <w:r w:rsidRPr="007844E7">
        <w:rPr>
          <w:lang w:val="fi-FI"/>
        </w:rPr>
        <w:t>% hydrokortisoniasetaatti</w:t>
      </w:r>
    </w:p>
    <w:p w14:paraId="783C97D0" w14:textId="77777777" w:rsidR="00DA4BB0" w:rsidRPr="007844E7" w:rsidRDefault="00DA4BB0" w:rsidP="0013131B">
      <w:pPr>
        <w:keepNext/>
        <w:rPr>
          <w:lang w:val="fi-FI"/>
        </w:rPr>
      </w:pPr>
      <w:r w:rsidRPr="007844E7">
        <w:rPr>
          <w:lang w:val="fi-FI"/>
        </w:rPr>
        <w:t>§§ Suurempi arvo = suurempi paraneminen</w:t>
      </w:r>
    </w:p>
    <w:p w14:paraId="479904BE" w14:textId="77777777" w:rsidR="00DA4BB0" w:rsidRPr="007844E7" w:rsidRDefault="00DA4BB0" w:rsidP="0013131B">
      <w:pPr>
        <w:rPr>
          <w:lang w:val="fi-FI"/>
        </w:rPr>
      </w:pPr>
    </w:p>
    <w:p w14:paraId="5457C25E" w14:textId="77777777" w:rsidR="00DA4BB0" w:rsidRPr="007844E7" w:rsidRDefault="00DA4BB0" w:rsidP="00FA662A">
      <w:pPr>
        <w:ind w:left="1341" w:hanging="1341"/>
        <w:rPr>
          <w:lang w:val="fi-FI"/>
        </w:rPr>
      </w:pPr>
      <w:r w:rsidRPr="007844E7">
        <w:rPr>
          <w:lang w:val="fi-FI"/>
        </w:rPr>
        <w:t>Useimpien haittavaikutusten esiintyvyys ja luonne olivat samanlaisia molemmissa hoitoryhmissä. Ihon</w:t>
      </w:r>
    </w:p>
    <w:p w14:paraId="45C865B7" w14:textId="77777777" w:rsidR="00DA4BB0" w:rsidRPr="007844E7" w:rsidRDefault="00DA4BB0" w:rsidP="00FA662A">
      <w:pPr>
        <w:ind w:left="1341" w:hanging="1341"/>
        <w:rPr>
          <w:lang w:val="fi-FI"/>
        </w:rPr>
      </w:pPr>
      <w:r w:rsidRPr="007844E7">
        <w:rPr>
          <w:lang w:val="fi-FI"/>
        </w:rPr>
        <w:t>polttelua, herpes simplexiä, alkoholi-intoleranssia (kasvojen kuumotus ja ihon ärsytys alkoholijuoman</w:t>
      </w:r>
    </w:p>
    <w:p w14:paraId="33F307F4" w14:textId="77777777" w:rsidR="00DA4BB0" w:rsidRPr="007844E7" w:rsidRDefault="00DA4BB0" w:rsidP="0013131B">
      <w:pPr>
        <w:rPr>
          <w:lang w:val="fi-FI"/>
        </w:rPr>
      </w:pPr>
      <w:r w:rsidRPr="007844E7">
        <w:rPr>
          <w:lang w:val="fi-FI"/>
        </w:rPr>
        <w:t>nauttimisen jälkeen), ihon pistelyä, liikaherkkätuntoisuutta, aknea ja sieni-ihottumaa ilmeni useammin takrolimuusihoitoryhmässä. Laboratorioarvoissa tai elintoiminnoissa ei ollut merkittäviä muutoksia kummassakaan ryhmässä tutkimuksen aikana.</w:t>
      </w:r>
    </w:p>
    <w:p w14:paraId="0D84F9C1" w14:textId="77777777" w:rsidR="00DA4BB0" w:rsidRPr="007844E7" w:rsidRDefault="00DA4BB0" w:rsidP="0013131B">
      <w:pPr>
        <w:rPr>
          <w:lang w:val="fi-FI"/>
        </w:rPr>
      </w:pPr>
    </w:p>
    <w:p w14:paraId="416E19FC" w14:textId="77777777" w:rsidR="00DA4BB0" w:rsidRPr="007844E7" w:rsidRDefault="00DA4BB0" w:rsidP="0013131B">
      <w:pPr>
        <w:rPr>
          <w:lang w:val="fi-FI"/>
        </w:rPr>
      </w:pPr>
      <w:r w:rsidRPr="007844E7">
        <w:rPr>
          <w:lang w:val="fi-FI"/>
        </w:rPr>
        <w:t>Toisessa tutkimuksessa 2</w:t>
      </w:r>
      <w:r w:rsidR="00FD7210">
        <w:rPr>
          <w:lang w:val="fi-FI"/>
        </w:rPr>
        <w:t>–</w:t>
      </w:r>
      <w:r w:rsidRPr="007844E7">
        <w:rPr>
          <w:lang w:val="fi-FI"/>
        </w:rPr>
        <w:t>15</w:t>
      </w:r>
      <w:r w:rsidR="00FD7210">
        <w:rPr>
          <w:lang w:val="fi-FI"/>
        </w:rPr>
        <w:t>-</w:t>
      </w:r>
      <w:r w:rsidRPr="007844E7">
        <w:rPr>
          <w:lang w:val="fi-FI"/>
        </w:rPr>
        <w:t>vuotiaat lapset, joilla oli kohtalainen tai vaikea atooppinen ihottuma, saivat kaksi kertaa päivässä 3 viikon ajan 0,03</w:t>
      </w:r>
      <w:r w:rsidR="00B75D1C">
        <w:rPr>
          <w:lang w:val="fi-FI"/>
        </w:rPr>
        <w:t> </w:t>
      </w:r>
      <w:r w:rsidRPr="007844E7">
        <w:rPr>
          <w:lang w:val="fi-FI"/>
        </w:rPr>
        <w:t>% takrolimuusivoidetta, 0,1</w:t>
      </w:r>
      <w:r w:rsidR="00B75D1C">
        <w:rPr>
          <w:lang w:val="fi-FI"/>
        </w:rPr>
        <w:t> </w:t>
      </w:r>
      <w:r w:rsidRPr="007844E7">
        <w:rPr>
          <w:lang w:val="fi-FI"/>
        </w:rPr>
        <w:t>% takrolimuusivoidetta tai 1</w:t>
      </w:r>
      <w:r w:rsidR="00B75D1C">
        <w:rPr>
          <w:lang w:val="fi-FI"/>
        </w:rPr>
        <w:t> </w:t>
      </w:r>
      <w:r w:rsidRPr="007844E7">
        <w:rPr>
          <w:lang w:val="fi-FI"/>
        </w:rPr>
        <w:t>% hydrokortisoniasetaattivoidetta. Ensisijainen päätepiste oli mEASI:n AUC (area under the curve) prosentteina perustason keskiarvosta hoitojakson aikana. Tämän randomisoidun kaksoissokko-, monikeskustutkimuksen tulokset osoittivat, että 0,03</w:t>
      </w:r>
      <w:r w:rsidR="00B75D1C">
        <w:rPr>
          <w:lang w:val="fi-FI"/>
        </w:rPr>
        <w:t> </w:t>
      </w:r>
      <w:r w:rsidRPr="007844E7">
        <w:rPr>
          <w:lang w:val="fi-FI"/>
        </w:rPr>
        <w:t>% ja 0,1</w:t>
      </w:r>
      <w:r w:rsidR="00B75D1C">
        <w:rPr>
          <w:lang w:val="fi-FI"/>
        </w:rPr>
        <w:t> </w:t>
      </w:r>
      <w:r w:rsidRPr="007844E7">
        <w:rPr>
          <w:lang w:val="fi-FI"/>
        </w:rPr>
        <w:t>% takrolimuusivoiteet olivat merkittävästi tehokkaampia (p&lt;0,001, molemmilla) kuin 1</w:t>
      </w:r>
      <w:r w:rsidR="00B75D1C">
        <w:rPr>
          <w:lang w:val="fi-FI"/>
        </w:rPr>
        <w:t> </w:t>
      </w:r>
      <w:r w:rsidRPr="007844E7">
        <w:rPr>
          <w:lang w:val="fi-FI"/>
        </w:rPr>
        <w:t>% hydrokortisoniasetaattivoide (Taulukko 2).</w:t>
      </w:r>
    </w:p>
    <w:p w14:paraId="37E7AD37" w14:textId="77777777" w:rsidR="00DA4BB0" w:rsidRPr="007844E7" w:rsidRDefault="00DA4BB0" w:rsidP="0013131B">
      <w:pPr>
        <w:rPr>
          <w:lang w:val="fi-FI"/>
        </w:rPr>
      </w:pPr>
    </w:p>
    <w:p w14:paraId="4DECFA8F" w14:textId="77777777" w:rsidR="00DA4BB0" w:rsidRPr="00A55308" w:rsidRDefault="00DA4BB0" w:rsidP="0013131B">
      <w:pPr>
        <w:rPr>
          <w:b/>
          <w:bCs/>
          <w:lang w:val="fi-FI"/>
        </w:rPr>
      </w:pPr>
      <w:r w:rsidRPr="00A55308">
        <w:rPr>
          <w:b/>
          <w:bCs/>
          <w:lang w:val="fi-FI"/>
        </w:rPr>
        <w:t>Taulukko 2</w:t>
      </w:r>
      <w:r w:rsidR="00CA6970" w:rsidRPr="00A55308">
        <w:rPr>
          <w:b/>
          <w:bCs/>
          <w:lang w:val="fi-FI"/>
        </w:rPr>
        <w:t xml:space="preserve">: </w:t>
      </w:r>
      <w:r w:rsidRPr="00A55308">
        <w:rPr>
          <w:b/>
          <w:bCs/>
          <w:lang w:val="fi-FI"/>
        </w:rPr>
        <w:t>Teho kolmannella viikolla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6"/>
        <w:gridCol w:w="2754"/>
        <w:gridCol w:w="2107"/>
        <w:gridCol w:w="2107"/>
      </w:tblGrid>
      <w:tr w:rsidR="00DA4BB0" w:rsidRPr="007844E7" w14:paraId="64BA6A6A" w14:textId="77777777" w:rsidTr="0013131B">
        <w:tc>
          <w:tcPr>
            <w:tcW w:w="2146" w:type="dxa"/>
          </w:tcPr>
          <w:p w14:paraId="17552927" w14:textId="77777777" w:rsidR="00DA4BB0" w:rsidRPr="007844E7" w:rsidRDefault="00DA4BB0">
            <w:pPr>
              <w:rPr>
                <w:bCs/>
                <w:lang w:val="fi-FI"/>
              </w:rPr>
            </w:pPr>
          </w:p>
        </w:tc>
        <w:tc>
          <w:tcPr>
            <w:tcW w:w="2782" w:type="dxa"/>
          </w:tcPr>
          <w:p w14:paraId="3918718B" w14:textId="77777777" w:rsidR="00DA4BB0" w:rsidRPr="007844E7" w:rsidRDefault="00DA4BB0">
            <w:pPr>
              <w:rPr>
                <w:bCs/>
                <w:lang w:val="fi-FI"/>
              </w:rPr>
            </w:pPr>
            <w:r w:rsidRPr="007844E7">
              <w:rPr>
                <w:bCs/>
                <w:lang w:val="fi-FI"/>
              </w:rPr>
              <w:t>Hydrokortisoniasetaatti 1</w:t>
            </w:r>
            <w:r w:rsidR="00B75D1C">
              <w:rPr>
                <w:bCs/>
                <w:lang w:val="fi-FI"/>
              </w:rPr>
              <w:t> </w:t>
            </w:r>
            <w:r w:rsidRPr="007844E7">
              <w:rPr>
                <w:bCs/>
                <w:lang w:val="fi-FI"/>
              </w:rPr>
              <w:t>%</w:t>
            </w:r>
          </w:p>
          <w:p w14:paraId="79C8BA0F" w14:textId="77777777" w:rsidR="00DA4BB0" w:rsidRPr="007844E7" w:rsidRDefault="00DA4BB0">
            <w:pPr>
              <w:rPr>
                <w:bCs/>
                <w:lang w:val="fi-FI"/>
              </w:rPr>
            </w:pPr>
            <w:r w:rsidRPr="007844E7">
              <w:rPr>
                <w:bCs/>
                <w:lang w:val="fi-FI"/>
              </w:rPr>
              <w:t>(N=185)</w:t>
            </w:r>
          </w:p>
        </w:tc>
        <w:tc>
          <w:tcPr>
            <w:tcW w:w="2147" w:type="dxa"/>
          </w:tcPr>
          <w:p w14:paraId="2496C61D" w14:textId="77777777" w:rsidR="00DA4BB0" w:rsidRPr="007844E7" w:rsidRDefault="00DA4BB0">
            <w:pPr>
              <w:rPr>
                <w:bCs/>
                <w:lang w:val="fi-FI"/>
              </w:rPr>
            </w:pPr>
            <w:r w:rsidRPr="007844E7">
              <w:rPr>
                <w:bCs/>
                <w:lang w:val="fi-FI"/>
              </w:rPr>
              <w:t>Takrolimuusi 0,03</w:t>
            </w:r>
            <w:r w:rsidR="00B75D1C">
              <w:rPr>
                <w:bCs/>
                <w:lang w:val="fi-FI"/>
              </w:rPr>
              <w:t> </w:t>
            </w:r>
            <w:r w:rsidRPr="007844E7">
              <w:rPr>
                <w:bCs/>
                <w:lang w:val="fi-FI"/>
              </w:rPr>
              <w:t>%</w:t>
            </w:r>
          </w:p>
          <w:p w14:paraId="473B1955" w14:textId="77777777" w:rsidR="00DA4BB0" w:rsidRPr="007844E7" w:rsidRDefault="00DA4BB0">
            <w:pPr>
              <w:rPr>
                <w:bCs/>
                <w:lang w:val="fi-FI"/>
              </w:rPr>
            </w:pPr>
            <w:r w:rsidRPr="007844E7">
              <w:rPr>
                <w:bCs/>
                <w:lang w:val="fi-FI"/>
              </w:rPr>
              <w:t>(N=189)</w:t>
            </w:r>
          </w:p>
        </w:tc>
        <w:tc>
          <w:tcPr>
            <w:tcW w:w="2147" w:type="dxa"/>
          </w:tcPr>
          <w:p w14:paraId="4147A0B4" w14:textId="77777777" w:rsidR="00DA4BB0" w:rsidRPr="007844E7" w:rsidRDefault="00DA4BB0">
            <w:pPr>
              <w:rPr>
                <w:bCs/>
                <w:lang w:val="fi-FI"/>
              </w:rPr>
            </w:pPr>
            <w:r w:rsidRPr="007844E7">
              <w:rPr>
                <w:bCs/>
                <w:lang w:val="fi-FI"/>
              </w:rPr>
              <w:t>Takrolimuusi 0,1</w:t>
            </w:r>
            <w:r w:rsidR="00B75D1C">
              <w:rPr>
                <w:bCs/>
                <w:lang w:val="fi-FI"/>
              </w:rPr>
              <w:t> </w:t>
            </w:r>
            <w:r w:rsidRPr="007844E7">
              <w:rPr>
                <w:bCs/>
                <w:lang w:val="fi-FI"/>
              </w:rPr>
              <w:t>%</w:t>
            </w:r>
          </w:p>
          <w:p w14:paraId="73ECF686" w14:textId="77777777" w:rsidR="00DA4BB0" w:rsidRPr="007844E7" w:rsidRDefault="00DA4BB0">
            <w:pPr>
              <w:rPr>
                <w:bCs/>
                <w:lang w:val="fi-FI"/>
              </w:rPr>
            </w:pPr>
            <w:r w:rsidRPr="007844E7">
              <w:rPr>
                <w:bCs/>
                <w:lang w:val="fi-FI"/>
              </w:rPr>
              <w:t>(N=186)</w:t>
            </w:r>
          </w:p>
        </w:tc>
      </w:tr>
      <w:tr w:rsidR="00DA4BB0" w:rsidRPr="007844E7" w14:paraId="1A106E8B" w14:textId="77777777" w:rsidTr="0013131B">
        <w:tc>
          <w:tcPr>
            <w:tcW w:w="2146" w:type="dxa"/>
          </w:tcPr>
          <w:p w14:paraId="5E914889" w14:textId="77777777" w:rsidR="00DA4BB0" w:rsidRPr="007844E7" w:rsidRDefault="00DA4BB0">
            <w:pPr>
              <w:rPr>
                <w:bCs/>
                <w:lang w:val="fi-FI"/>
              </w:rPr>
            </w:pPr>
            <w:r w:rsidRPr="007844E7">
              <w:rPr>
                <w:bCs/>
                <w:lang w:val="fi-FI"/>
              </w:rPr>
              <w:t>Mediaani mEASI prosentteina perustason AUC:n keskiarvosta (ensisijainen päätepiste)§</w:t>
            </w:r>
          </w:p>
        </w:tc>
        <w:tc>
          <w:tcPr>
            <w:tcW w:w="2782" w:type="dxa"/>
          </w:tcPr>
          <w:p w14:paraId="06989C6B" w14:textId="0EA1C072" w:rsidR="00DA4BB0" w:rsidRPr="007844E7" w:rsidRDefault="00DA4BB0">
            <w:pPr>
              <w:rPr>
                <w:bCs/>
                <w:lang w:val="fi-FI"/>
              </w:rPr>
            </w:pPr>
            <w:r w:rsidRPr="007844E7">
              <w:rPr>
                <w:bCs/>
                <w:lang w:val="fi-FI"/>
              </w:rPr>
              <w:t>64,0</w:t>
            </w:r>
            <w:r w:rsidR="00B51B9D">
              <w:rPr>
                <w:bCs/>
                <w:lang w:val="fi-FI"/>
              </w:rPr>
              <w:t> </w:t>
            </w:r>
            <w:r w:rsidRPr="007844E7">
              <w:rPr>
                <w:bCs/>
                <w:lang w:val="fi-FI"/>
              </w:rPr>
              <w:t>%</w:t>
            </w:r>
          </w:p>
        </w:tc>
        <w:tc>
          <w:tcPr>
            <w:tcW w:w="2147" w:type="dxa"/>
          </w:tcPr>
          <w:p w14:paraId="27B576E2" w14:textId="6E609972" w:rsidR="00DA4BB0" w:rsidRPr="007844E7" w:rsidRDefault="00DA4BB0">
            <w:pPr>
              <w:rPr>
                <w:bCs/>
                <w:lang w:val="fi-FI"/>
              </w:rPr>
            </w:pPr>
            <w:r w:rsidRPr="007844E7">
              <w:rPr>
                <w:bCs/>
                <w:lang w:val="fi-FI"/>
              </w:rPr>
              <w:t>44,8</w:t>
            </w:r>
            <w:r w:rsidR="00B51B9D">
              <w:rPr>
                <w:bCs/>
                <w:lang w:val="fi-FI"/>
              </w:rPr>
              <w:t> </w:t>
            </w:r>
            <w:r w:rsidRPr="007844E7">
              <w:rPr>
                <w:bCs/>
                <w:lang w:val="fi-FI"/>
              </w:rPr>
              <w:t>%</w:t>
            </w:r>
          </w:p>
        </w:tc>
        <w:tc>
          <w:tcPr>
            <w:tcW w:w="2147" w:type="dxa"/>
          </w:tcPr>
          <w:p w14:paraId="779E96E9" w14:textId="0AEBA7EC" w:rsidR="00DA4BB0" w:rsidRPr="007844E7" w:rsidRDefault="00DA4BB0">
            <w:pPr>
              <w:rPr>
                <w:bCs/>
                <w:lang w:val="fi-FI"/>
              </w:rPr>
            </w:pPr>
            <w:r w:rsidRPr="007844E7">
              <w:rPr>
                <w:bCs/>
                <w:lang w:val="fi-FI"/>
              </w:rPr>
              <w:t>39,8</w:t>
            </w:r>
            <w:r w:rsidR="00B51B9D">
              <w:rPr>
                <w:bCs/>
                <w:lang w:val="fi-FI"/>
              </w:rPr>
              <w:t> </w:t>
            </w:r>
            <w:r w:rsidRPr="007844E7">
              <w:rPr>
                <w:bCs/>
                <w:lang w:val="fi-FI"/>
              </w:rPr>
              <w:t>%</w:t>
            </w:r>
          </w:p>
        </w:tc>
      </w:tr>
      <w:tr w:rsidR="00DA4BB0" w:rsidRPr="007844E7" w14:paraId="6D071628" w14:textId="77777777" w:rsidTr="0013131B">
        <w:tc>
          <w:tcPr>
            <w:tcW w:w="2146" w:type="dxa"/>
          </w:tcPr>
          <w:p w14:paraId="036D94C1" w14:textId="77777777" w:rsidR="00DA4BB0" w:rsidRPr="007844E7" w:rsidRDefault="00DA4BB0">
            <w:pPr>
              <w:rPr>
                <w:bCs/>
                <w:lang w:val="fi-FI"/>
              </w:rPr>
            </w:pPr>
            <w:r w:rsidRPr="007844E7">
              <w:rPr>
                <w:lang w:val="fi-FI"/>
              </w:rPr>
              <w:t xml:space="preserve">Paraneminen </w:t>
            </w:r>
            <w:r w:rsidRPr="007844E7">
              <w:rPr>
                <w:lang w:val="fi-FI"/>
              </w:rPr>
              <w:sym w:font="Symbol" w:char="F0B3"/>
            </w:r>
            <w:r w:rsidRPr="007844E7">
              <w:rPr>
                <w:lang w:val="fi-FI"/>
              </w:rPr>
              <w:t xml:space="preserve"> 90</w:t>
            </w:r>
            <w:r w:rsidR="00B51B9D">
              <w:rPr>
                <w:lang w:val="fi-FI"/>
              </w:rPr>
              <w:t> </w:t>
            </w:r>
            <w:r w:rsidRPr="007844E7">
              <w:rPr>
                <w:lang w:val="fi-FI"/>
              </w:rPr>
              <w:t>%, lääkärin yleisarvio</w:t>
            </w:r>
          </w:p>
        </w:tc>
        <w:tc>
          <w:tcPr>
            <w:tcW w:w="2782" w:type="dxa"/>
          </w:tcPr>
          <w:p w14:paraId="1DF063D1" w14:textId="0D95C5CE" w:rsidR="00DA4BB0" w:rsidRPr="007844E7" w:rsidRDefault="00DA4BB0">
            <w:pPr>
              <w:rPr>
                <w:bCs/>
                <w:lang w:val="fi-FI"/>
              </w:rPr>
            </w:pPr>
            <w:r w:rsidRPr="007844E7">
              <w:rPr>
                <w:bCs/>
                <w:lang w:val="fi-FI"/>
              </w:rPr>
              <w:t>15,7</w:t>
            </w:r>
            <w:r w:rsidR="00B51B9D">
              <w:rPr>
                <w:bCs/>
                <w:lang w:val="fi-FI"/>
              </w:rPr>
              <w:t> </w:t>
            </w:r>
            <w:r w:rsidRPr="007844E7">
              <w:rPr>
                <w:bCs/>
                <w:lang w:val="fi-FI"/>
              </w:rPr>
              <w:t>%</w:t>
            </w:r>
          </w:p>
        </w:tc>
        <w:tc>
          <w:tcPr>
            <w:tcW w:w="2147" w:type="dxa"/>
          </w:tcPr>
          <w:p w14:paraId="2A320924" w14:textId="45D224BC" w:rsidR="00DA4BB0" w:rsidRPr="007844E7" w:rsidRDefault="00DA4BB0">
            <w:pPr>
              <w:rPr>
                <w:bCs/>
                <w:lang w:val="fi-FI"/>
              </w:rPr>
            </w:pPr>
            <w:r w:rsidRPr="007844E7">
              <w:rPr>
                <w:bCs/>
                <w:lang w:val="fi-FI"/>
              </w:rPr>
              <w:t>38,5</w:t>
            </w:r>
            <w:r w:rsidR="00B51B9D">
              <w:rPr>
                <w:bCs/>
                <w:lang w:val="fi-FI"/>
              </w:rPr>
              <w:t> </w:t>
            </w:r>
            <w:r w:rsidRPr="007844E7">
              <w:rPr>
                <w:bCs/>
                <w:lang w:val="fi-FI"/>
              </w:rPr>
              <w:t>%</w:t>
            </w:r>
          </w:p>
        </w:tc>
        <w:tc>
          <w:tcPr>
            <w:tcW w:w="2147" w:type="dxa"/>
          </w:tcPr>
          <w:p w14:paraId="5C95771A" w14:textId="29D82347" w:rsidR="00DA4BB0" w:rsidRPr="007844E7" w:rsidRDefault="00DA4BB0">
            <w:pPr>
              <w:rPr>
                <w:bCs/>
                <w:lang w:val="fi-FI"/>
              </w:rPr>
            </w:pPr>
            <w:r w:rsidRPr="007844E7">
              <w:rPr>
                <w:bCs/>
                <w:lang w:val="fi-FI"/>
              </w:rPr>
              <w:t>48,4</w:t>
            </w:r>
            <w:r w:rsidR="00B51B9D">
              <w:rPr>
                <w:bCs/>
                <w:lang w:val="fi-FI"/>
              </w:rPr>
              <w:t> </w:t>
            </w:r>
            <w:r w:rsidRPr="007844E7">
              <w:rPr>
                <w:bCs/>
                <w:lang w:val="fi-FI"/>
              </w:rPr>
              <w:t>%</w:t>
            </w:r>
          </w:p>
        </w:tc>
      </w:tr>
    </w:tbl>
    <w:p w14:paraId="43E9E415" w14:textId="77777777" w:rsidR="00DA4BB0" w:rsidRPr="007844E7" w:rsidRDefault="00DA4BB0" w:rsidP="0013131B">
      <w:pPr>
        <w:rPr>
          <w:bCs/>
          <w:lang w:val="fi-FI"/>
        </w:rPr>
      </w:pPr>
      <w:r w:rsidRPr="007844E7">
        <w:rPr>
          <w:bCs/>
          <w:lang w:val="fi-FI"/>
        </w:rPr>
        <w:t>§ Alhaisempi arvo = suurempi paraneminen</w:t>
      </w:r>
    </w:p>
    <w:p w14:paraId="7EDFD4AA" w14:textId="77777777" w:rsidR="00DA4BB0" w:rsidRPr="007844E7" w:rsidRDefault="00DA4BB0" w:rsidP="0013131B">
      <w:pPr>
        <w:rPr>
          <w:bCs/>
          <w:lang w:val="fi-FI"/>
        </w:rPr>
      </w:pPr>
    </w:p>
    <w:p w14:paraId="6BEE7232" w14:textId="77777777" w:rsidR="00DA4BB0" w:rsidRPr="007844E7" w:rsidRDefault="00DA4BB0" w:rsidP="0013131B">
      <w:pPr>
        <w:rPr>
          <w:bCs/>
          <w:lang w:val="fi-FI"/>
        </w:rPr>
      </w:pPr>
      <w:r w:rsidRPr="007844E7">
        <w:rPr>
          <w:bCs/>
          <w:lang w:val="fi-FI"/>
        </w:rPr>
        <w:t xml:space="preserve">Paikallista ihon polttelua oli enemmän takrolimuusihoitoryhmässä kuin hydrokortisoniryhmässä. Kutina väheni ajan kuluessa takrolimuusiryhmässä, mutta ei hydrokortisoniryhmässä. </w:t>
      </w:r>
      <w:r w:rsidRPr="007844E7">
        <w:rPr>
          <w:lang w:val="fi-FI"/>
        </w:rPr>
        <w:lastRenderedPageBreak/>
        <w:t>Laboratorioarvoissa tai elintoiminnoissa ei ollut merkittäviä muutoksia kummassakaan ryhmässä tutkimuksen aikana.</w:t>
      </w:r>
    </w:p>
    <w:p w14:paraId="359FCC7E" w14:textId="77777777" w:rsidR="00DA4BB0" w:rsidRPr="007844E7" w:rsidRDefault="00DA4BB0" w:rsidP="0013131B">
      <w:pPr>
        <w:suppressAutoHyphens/>
        <w:rPr>
          <w:bCs/>
          <w:lang w:val="fi-FI"/>
        </w:rPr>
      </w:pPr>
    </w:p>
    <w:p w14:paraId="4E74E001" w14:textId="77777777" w:rsidR="00DA4BB0" w:rsidRPr="007844E7" w:rsidRDefault="00DA4BB0" w:rsidP="0013131B">
      <w:pPr>
        <w:suppressAutoHyphens/>
        <w:rPr>
          <w:bCs/>
          <w:lang w:val="fi-FI"/>
        </w:rPr>
      </w:pPr>
      <w:r w:rsidRPr="007844E7">
        <w:rPr>
          <w:bCs/>
          <w:lang w:val="fi-FI"/>
        </w:rPr>
        <w:t>Kolmannessa randomisoidussa monikeskus-, kaksoissokkotutkimuksessa oli tarkoituksena arvioida kerran päivässä tai kaksi kertaa päivässä annosteltavan 0,03</w:t>
      </w:r>
      <w:r w:rsidR="00B75D1C">
        <w:rPr>
          <w:bCs/>
          <w:lang w:val="fi-FI"/>
        </w:rPr>
        <w:t> </w:t>
      </w:r>
      <w:r w:rsidRPr="007844E7">
        <w:rPr>
          <w:bCs/>
          <w:lang w:val="fi-FI"/>
        </w:rPr>
        <w:t>% takrolimuusivoiteen tehoa ja turvallisuutta verrattuna kahdesti päivässä annosteltavaan 1</w:t>
      </w:r>
      <w:r w:rsidR="00B75D1C">
        <w:rPr>
          <w:bCs/>
          <w:lang w:val="fi-FI"/>
        </w:rPr>
        <w:t> </w:t>
      </w:r>
      <w:r w:rsidRPr="007844E7">
        <w:rPr>
          <w:bCs/>
          <w:lang w:val="fi-FI"/>
        </w:rPr>
        <w:t>% hydrokortisoniasetaattivoiteeseen. Tutkimus tehtiin lapsilla, joilla oli kohtalainen tai vaikea atooppinen ihottuma. Hoidon kesto oli kolme viikkoa.</w:t>
      </w:r>
    </w:p>
    <w:p w14:paraId="74C26538" w14:textId="77777777" w:rsidR="00DA4BB0" w:rsidRPr="007844E7" w:rsidRDefault="00DA4BB0" w:rsidP="0013131B">
      <w:pPr>
        <w:suppressAutoHyphens/>
        <w:rPr>
          <w:bCs/>
          <w:lang w:val="fi-FI"/>
        </w:rPr>
      </w:pPr>
    </w:p>
    <w:p w14:paraId="60B213E5" w14:textId="77777777" w:rsidR="00DA4BB0" w:rsidRPr="00A55308" w:rsidRDefault="00DA4BB0" w:rsidP="0013131B">
      <w:pPr>
        <w:keepNext/>
        <w:suppressAutoHyphens/>
        <w:rPr>
          <w:b/>
          <w:lang w:val="fi-FI"/>
        </w:rPr>
      </w:pPr>
      <w:r w:rsidRPr="00A55308">
        <w:rPr>
          <w:b/>
          <w:lang w:val="fi-FI"/>
        </w:rPr>
        <w:t>Taulukko 3</w:t>
      </w:r>
      <w:r w:rsidR="00CA6970" w:rsidRPr="00A55308">
        <w:rPr>
          <w:b/>
          <w:lang w:val="fi-FI"/>
        </w:rPr>
        <w:t xml:space="preserve">: </w:t>
      </w:r>
      <w:r w:rsidRPr="00A55308">
        <w:rPr>
          <w:b/>
          <w:lang w:val="fi-FI"/>
        </w:rPr>
        <w:t>Teho kolmannella viikolla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4"/>
        <w:gridCol w:w="2300"/>
        <w:gridCol w:w="2255"/>
        <w:gridCol w:w="2255"/>
      </w:tblGrid>
      <w:tr w:rsidR="00DA4BB0" w:rsidRPr="00497ABB" w14:paraId="675B4D86" w14:textId="77777777" w:rsidTr="0013131B">
        <w:tc>
          <w:tcPr>
            <w:tcW w:w="2305" w:type="dxa"/>
          </w:tcPr>
          <w:p w14:paraId="2AB23074" w14:textId="77777777" w:rsidR="00DA4BB0" w:rsidRPr="007844E7" w:rsidRDefault="00DA4BB0">
            <w:pPr>
              <w:keepNext/>
              <w:suppressAutoHyphens/>
              <w:rPr>
                <w:bCs/>
                <w:lang w:val="fi-FI"/>
              </w:rPr>
            </w:pPr>
          </w:p>
        </w:tc>
        <w:tc>
          <w:tcPr>
            <w:tcW w:w="2305" w:type="dxa"/>
          </w:tcPr>
          <w:p w14:paraId="10F99A13" w14:textId="77777777" w:rsidR="00DA4BB0" w:rsidRPr="007844E7" w:rsidRDefault="00DA4BB0">
            <w:pPr>
              <w:keepNext/>
              <w:suppressAutoHyphens/>
              <w:rPr>
                <w:bCs/>
                <w:lang w:val="fi-FI"/>
              </w:rPr>
            </w:pPr>
            <w:r w:rsidRPr="007844E7">
              <w:rPr>
                <w:bCs/>
                <w:lang w:val="fi-FI"/>
              </w:rPr>
              <w:t>Hydrokortisoniasetaatti 1</w:t>
            </w:r>
            <w:r w:rsidR="00B75D1C">
              <w:rPr>
                <w:bCs/>
                <w:lang w:val="fi-FI"/>
              </w:rPr>
              <w:t> </w:t>
            </w:r>
            <w:r w:rsidRPr="007844E7">
              <w:rPr>
                <w:bCs/>
                <w:lang w:val="fi-FI"/>
              </w:rPr>
              <w:t>%</w:t>
            </w:r>
          </w:p>
          <w:p w14:paraId="52988CC3" w14:textId="77777777" w:rsidR="00DA4BB0" w:rsidRPr="007844E7" w:rsidRDefault="00DA4BB0">
            <w:pPr>
              <w:keepNext/>
              <w:suppressAutoHyphens/>
              <w:rPr>
                <w:bCs/>
                <w:lang w:val="fi-FI"/>
              </w:rPr>
            </w:pPr>
            <w:r w:rsidRPr="007844E7">
              <w:rPr>
                <w:bCs/>
                <w:lang w:val="fi-FI"/>
              </w:rPr>
              <w:t>kaksi kertaa päivässä</w:t>
            </w:r>
          </w:p>
          <w:p w14:paraId="415D0814" w14:textId="77777777" w:rsidR="00DA4BB0" w:rsidRPr="007844E7" w:rsidRDefault="00DA4BB0">
            <w:pPr>
              <w:keepNext/>
              <w:suppressAutoHyphens/>
              <w:rPr>
                <w:bCs/>
                <w:lang w:val="fi-FI"/>
              </w:rPr>
            </w:pPr>
            <w:r w:rsidRPr="007844E7">
              <w:rPr>
                <w:bCs/>
                <w:lang w:val="fi-FI"/>
              </w:rPr>
              <w:t>(N=207)</w:t>
            </w:r>
          </w:p>
        </w:tc>
        <w:tc>
          <w:tcPr>
            <w:tcW w:w="2306" w:type="dxa"/>
          </w:tcPr>
          <w:p w14:paraId="290BCF0B" w14:textId="77777777" w:rsidR="00DA4BB0" w:rsidRPr="007844E7" w:rsidRDefault="00DA4BB0">
            <w:pPr>
              <w:keepNext/>
              <w:suppressAutoHyphens/>
              <w:rPr>
                <w:bCs/>
                <w:lang w:val="fi-FI"/>
              </w:rPr>
            </w:pPr>
            <w:r w:rsidRPr="007844E7">
              <w:rPr>
                <w:bCs/>
                <w:lang w:val="fi-FI"/>
              </w:rPr>
              <w:t>Takrolimuusi 0,03</w:t>
            </w:r>
            <w:r w:rsidR="00B75D1C">
              <w:rPr>
                <w:bCs/>
                <w:lang w:val="fi-FI"/>
              </w:rPr>
              <w:t> </w:t>
            </w:r>
            <w:r w:rsidRPr="007844E7">
              <w:rPr>
                <w:bCs/>
                <w:lang w:val="fi-FI"/>
              </w:rPr>
              <w:t>% kerran päivässä</w:t>
            </w:r>
          </w:p>
          <w:p w14:paraId="4512A26D" w14:textId="77777777" w:rsidR="00DA4BB0" w:rsidRPr="007844E7" w:rsidRDefault="00DA4BB0">
            <w:pPr>
              <w:keepNext/>
              <w:suppressAutoHyphens/>
              <w:rPr>
                <w:bCs/>
                <w:lang w:val="fi-FI"/>
              </w:rPr>
            </w:pPr>
            <w:r w:rsidRPr="007844E7">
              <w:rPr>
                <w:bCs/>
                <w:lang w:val="fi-FI"/>
              </w:rPr>
              <w:t>(N=207)</w:t>
            </w:r>
          </w:p>
        </w:tc>
        <w:tc>
          <w:tcPr>
            <w:tcW w:w="2306" w:type="dxa"/>
          </w:tcPr>
          <w:p w14:paraId="76EE09BC" w14:textId="77777777" w:rsidR="00DA4BB0" w:rsidRPr="007844E7" w:rsidRDefault="00DA4BB0">
            <w:pPr>
              <w:keepNext/>
              <w:suppressAutoHyphens/>
              <w:rPr>
                <w:bCs/>
                <w:lang w:val="fi-FI"/>
              </w:rPr>
            </w:pPr>
            <w:r w:rsidRPr="007844E7">
              <w:rPr>
                <w:bCs/>
                <w:lang w:val="fi-FI"/>
              </w:rPr>
              <w:t>Takrolimuusi 0,03</w:t>
            </w:r>
            <w:r w:rsidR="00B75D1C">
              <w:rPr>
                <w:bCs/>
                <w:lang w:val="fi-FI"/>
              </w:rPr>
              <w:t> </w:t>
            </w:r>
            <w:r w:rsidRPr="007844E7">
              <w:rPr>
                <w:bCs/>
                <w:lang w:val="fi-FI"/>
              </w:rPr>
              <w:t>% kaksi kertaa päivässä</w:t>
            </w:r>
          </w:p>
          <w:p w14:paraId="24F85ED8" w14:textId="77777777" w:rsidR="00DA4BB0" w:rsidRPr="007844E7" w:rsidRDefault="00DA4BB0">
            <w:pPr>
              <w:keepNext/>
              <w:suppressAutoHyphens/>
              <w:rPr>
                <w:bCs/>
                <w:lang w:val="fi-FI"/>
              </w:rPr>
            </w:pPr>
            <w:r w:rsidRPr="007844E7">
              <w:rPr>
                <w:bCs/>
                <w:lang w:val="fi-FI"/>
              </w:rPr>
              <w:t>(N=210)</w:t>
            </w:r>
          </w:p>
        </w:tc>
      </w:tr>
      <w:tr w:rsidR="00DA4BB0" w:rsidRPr="007844E7" w14:paraId="756BBD18" w14:textId="77777777" w:rsidTr="0013131B">
        <w:tc>
          <w:tcPr>
            <w:tcW w:w="2305" w:type="dxa"/>
          </w:tcPr>
          <w:p w14:paraId="34B9EB57" w14:textId="77777777" w:rsidR="00DA4BB0" w:rsidRPr="007844E7" w:rsidRDefault="00DA4BB0">
            <w:pPr>
              <w:keepNext/>
              <w:suppressAutoHyphens/>
              <w:rPr>
                <w:bCs/>
                <w:lang w:val="fi-FI"/>
              </w:rPr>
            </w:pPr>
            <w:r w:rsidRPr="007844E7">
              <w:rPr>
                <w:bCs/>
                <w:lang w:val="fi-FI"/>
              </w:rPr>
              <w:t xml:space="preserve">Mediaani </w:t>
            </w:r>
            <w:proofErr w:type="spellStart"/>
            <w:r w:rsidRPr="007844E7">
              <w:rPr>
                <w:bCs/>
                <w:lang w:val="fi-FI"/>
              </w:rPr>
              <w:t>mEASI:n</w:t>
            </w:r>
            <w:proofErr w:type="spellEnd"/>
            <w:r w:rsidRPr="007844E7">
              <w:rPr>
                <w:bCs/>
                <w:lang w:val="fi-FI"/>
              </w:rPr>
              <w:t xml:space="preserve"> prosentuaalinen pieneneminen (ensisijainen päätepiste)§</w:t>
            </w:r>
          </w:p>
        </w:tc>
        <w:tc>
          <w:tcPr>
            <w:tcW w:w="2305" w:type="dxa"/>
          </w:tcPr>
          <w:p w14:paraId="5B864464" w14:textId="63CE329B" w:rsidR="00DA4BB0" w:rsidRPr="007844E7" w:rsidRDefault="00DA4BB0">
            <w:pPr>
              <w:keepNext/>
              <w:suppressAutoHyphens/>
              <w:rPr>
                <w:bCs/>
                <w:lang w:val="fi-FI"/>
              </w:rPr>
            </w:pPr>
            <w:r w:rsidRPr="007844E7">
              <w:rPr>
                <w:bCs/>
                <w:lang w:val="fi-FI"/>
              </w:rPr>
              <w:t>47,2</w:t>
            </w:r>
            <w:r w:rsidR="00B51B9D">
              <w:rPr>
                <w:bCs/>
                <w:lang w:val="fi-FI"/>
              </w:rPr>
              <w:t> </w:t>
            </w:r>
            <w:r w:rsidRPr="007844E7">
              <w:rPr>
                <w:bCs/>
                <w:lang w:val="fi-FI"/>
              </w:rPr>
              <w:t>%</w:t>
            </w:r>
          </w:p>
        </w:tc>
        <w:tc>
          <w:tcPr>
            <w:tcW w:w="2306" w:type="dxa"/>
          </w:tcPr>
          <w:p w14:paraId="48FA9DB9" w14:textId="78786003" w:rsidR="00DA4BB0" w:rsidRPr="007844E7" w:rsidRDefault="00DA4BB0">
            <w:pPr>
              <w:keepNext/>
              <w:suppressAutoHyphens/>
              <w:rPr>
                <w:bCs/>
                <w:lang w:val="fi-FI"/>
              </w:rPr>
            </w:pPr>
            <w:r w:rsidRPr="007844E7">
              <w:rPr>
                <w:bCs/>
                <w:lang w:val="fi-FI"/>
              </w:rPr>
              <w:t>70,0</w:t>
            </w:r>
            <w:r w:rsidR="00B51B9D">
              <w:rPr>
                <w:bCs/>
                <w:lang w:val="fi-FI"/>
              </w:rPr>
              <w:t> </w:t>
            </w:r>
            <w:r w:rsidRPr="007844E7">
              <w:rPr>
                <w:bCs/>
                <w:lang w:val="fi-FI"/>
              </w:rPr>
              <w:t>%</w:t>
            </w:r>
          </w:p>
        </w:tc>
        <w:tc>
          <w:tcPr>
            <w:tcW w:w="2306" w:type="dxa"/>
          </w:tcPr>
          <w:p w14:paraId="5181A38A" w14:textId="3D084F06" w:rsidR="00DA4BB0" w:rsidRPr="007844E7" w:rsidRDefault="00DA4BB0">
            <w:pPr>
              <w:keepNext/>
              <w:suppressAutoHyphens/>
              <w:rPr>
                <w:bCs/>
                <w:lang w:val="fi-FI"/>
              </w:rPr>
            </w:pPr>
            <w:r w:rsidRPr="007844E7">
              <w:rPr>
                <w:bCs/>
                <w:lang w:val="fi-FI"/>
              </w:rPr>
              <w:t>78,7</w:t>
            </w:r>
            <w:r w:rsidR="00B51B9D">
              <w:rPr>
                <w:bCs/>
                <w:lang w:val="fi-FI"/>
              </w:rPr>
              <w:t> </w:t>
            </w:r>
            <w:r w:rsidRPr="007844E7">
              <w:rPr>
                <w:bCs/>
                <w:lang w:val="fi-FI"/>
              </w:rPr>
              <w:t>%</w:t>
            </w:r>
          </w:p>
        </w:tc>
      </w:tr>
      <w:tr w:rsidR="00DA4BB0" w:rsidRPr="007844E7" w14:paraId="29E86511" w14:textId="77777777" w:rsidTr="0013131B">
        <w:tc>
          <w:tcPr>
            <w:tcW w:w="2305" w:type="dxa"/>
          </w:tcPr>
          <w:p w14:paraId="41424B5D" w14:textId="77777777" w:rsidR="00DA4BB0" w:rsidRPr="007844E7" w:rsidRDefault="00DA4BB0">
            <w:pPr>
              <w:keepNext/>
              <w:rPr>
                <w:bCs/>
                <w:lang w:val="fi-FI"/>
              </w:rPr>
            </w:pPr>
            <w:r w:rsidRPr="007844E7">
              <w:rPr>
                <w:lang w:val="fi-FI"/>
              </w:rPr>
              <w:t xml:space="preserve">Paraneminen </w:t>
            </w:r>
            <w:r w:rsidRPr="007844E7">
              <w:rPr>
                <w:lang w:val="fi-FI"/>
              </w:rPr>
              <w:sym w:font="Symbol" w:char="F0B3"/>
            </w:r>
            <w:r w:rsidRPr="007844E7">
              <w:rPr>
                <w:lang w:val="fi-FI"/>
              </w:rPr>
              <w:t xml:space="preserve"> 90</w:t>
            </w:r>
            <w:r w:rsidR="00B51B9D">
              <w:rPr>
                <w:lang w:val="fi-FI"/>
              </w:rPr>
              <w:t> </w:t>
            </w:r>
            <w:r w:rsidRPr="007844E7">
              <w:rPr>
                <w:lang w:val="fi-FI"/>
              </w:rPr>
              <w:t>%, lääkärin yleisarvio</w:t>
            </w:r>
          </w:p>
        </w:tc>
        <w:tc>
          <w:tcPr>
            <w:tcW w:w="2305" w:type="dxa"/>
          </w:tcPr>
          <w:p w14:paraId="2751FC30" w14:textId="02CC5D72" w:rsidR="00DA4BB0" w:rsidRPr="007844E7" w:rsidRDefault="00DA4BB0">
            <w:pPr>
              <w:keepNext/>
              <w:suppressAutoHyphens/>
              <w:rPr>
                <w:bCs/>
                <w:lang w:val="fi-FI"/>
              </w:rPr>
            </w:pPr>
            <w:r w:rsidRPr="007844E7">
              <w:rPr>
                <w:bCs/>
                <w:lang w:val="fi-FI"/>
              </w:rPr>
              <w:t>13,6</w:t>
            </w:r>
            <w:r w:rsidR="00B51B9D">
              <w:rPr>
                <w:bCs/>
                <w:lang w:val="fi-FI"/>
              </w:rPr>
              <w:t> </w:t>
            </w:r>
            <w:r w:rsidRPr="007844E7">
              <w:rPr>
                <w:bCs/>
                <w:lang w:val="fi-FI"/>
              </w:rPr>
              <w:t>%</w:t>
            </w:r>
          </w:p>
        </w:tc>
        <w:tc>
          <w:tcPr>
            <w:tcW w:w="2306" w:type="dxa"/>
          </w:tcPr>
          <w:p w14:paraId="0F448945" w14:textId="75297DBB" w:rsidR="00DA4BB0" w:rsidRPr="007844E7" w:rsidRDefault="00DA4BB0">
            <w:pPr>
              <w:keepNext/>
              <w:suppressAutoHyphens/>
              <w:rPr>
                <w:bCs/>
                <w:lang w:val="fi-FI"/>
              </w:rPr>
            </w:pPr>
            <w:r w:rsidRPr="007844E7">
              <w:rPr>
                <w:bCs/>
                <w:lang w:val="fi-FI"/>
              </w:rPr>
              <w:t>27,8</w:t>
            </w:r>
            <w:r w:rsidR="00B51B9D">
              <w:rPr>
                <w:bCs/>
                <w:lang w:val="fi-FI"/>
              </w:rPr>
              <w:t> </w:t>
            </w:r>
            <w:r w:rsidRPr="007844E7">
              <w:rPr>
                <w:bCs/>
                <w:lang w:val="fi-FI"/>
              </w:rPr>
              <w:t>%</w:t>
            </w:r>
          </w:p>
        </w:tc>
        <w:tc>
          <w:tcPr>
            <w:tcW w:w="2306" w:type="dxa"/>
          </w:tcPr>
          <w:p w14:paraId="5352C8A6" w14:textId="53C96C4A" w:rsidR="00DA4BB0" w:rsidRPr="007844E7" w:rsidRDefault="00DA4BB0">
            <w:pPr>
              <w:keepNext/>
              <w:suppressAutoHyphens/>
              <w:rPr>
                <w:bCs/>
                <w:lang w:val="fi-FI"/>
              </w:rPr>
            </w:pPr>
            <w:r w:rsidRPr="007844E7">
              <w:rPr>
                <w:bCs/>
                <w:lang w:val="fi-FI"/>
              </w:rPr>
              <w:t>36,7</w:t>
            </w:r>
            <w:r w:rsidR="00B51B9D">
              <w:rPr>
                <w:bCs/>
                <w:lang w:val="fi-FI"/>
              </w:rPr>
              <w:t> </w:t>
            </w:r>
            <w:r w:rsidRPr="007844E7">
              <w:rPr>
                <w:bCs/>
                <w:lang w:val="fi-FI"/>
              </w:rPr>
              <w:t>%</w:t>
            </w:r>
          </w:p>
        </w:tc>
      </w:tr>
    </w:tbl>
    <w:p w14:paraId="537A1212" w14:textId="77777777" w:rsidR="00DA4BB0" w:rsidRPr="007844E7" w:rsidRDefault="00DA4BB0" w:rsidP="0013131B">
      <w:pPr>
        <w:keepNext/>
        <w:rPr>
          <w:lang w:val="fi-FI"/>
        </w:rPr>
      </w:pPr>
      <w:r w:rsidRPr="007844E7">
        <w:rPr>
          <w:lang w:val="fi-FI"/>
        </w:rPr>
        <w:t>§ Suurempi arvo = suurempi paraneminen</w:t>
      </w:r>
    </w:p>
    <w:p w14:paraId="0D140EAA" w14:textId="77777777" w:rsidR="00DA4BB0" w:rsidRPr="007844E7" w:rsidRDefault="00DA4BB0" w:rsidP="0013131B">
      <w:pPr>
        <w:suppressAutoHyphens/>
        <w:rPr>
          <w:bCs/>
          <w:lang w:val="fi-FI"/>
        </w:rPr>
      </w:pPr>
    </w:p>
    <w:p w14:paraId="5583463B" w14:textId="77777777" w:rsidR="00DA4BB0" w:rsidRPr="007844E7" w:rsidRDefault="00DA4BB0" w:rsidP="00FA662A">
      <w:pPr>
        <w:ind w:left="1341" w:hanging="1341"/>
        <w:rPr>
          <w:bCs/>
          <w:lang w:val="fi-FI"/>
        </w:rPr>
      </w:pPr>
      <w:r w:rsidRPr="007844E7">
        <w:rPr>
          <w:bCs/>
          <w:lang w:val="fi-FI"/>
        </w:rPr>
        <w:t>Ensisijainen päätepiste määritettiin mEASI:n prosentuaalisena pienenemisenä perustasolta hoidon</w:t>
      </w:r>
    </w:p>
    <w:p w14:paraId="282A214C" w14:textId="77777777" w:rsidR="00DA4BB0" w:rsidRPr="007844E7" w:rsidRDefault="00DA4BB0" w:rsidP="00FA662A">
      <w:pPr>
        <w:ind w:left="1341" w:hanging="1341"/>
        <w:rPr>
          <w:bCs/>
          <w:lang w:val="fi-FI"/>
        </w:rPr>
      </w:pPr>
      <w:r w:rsidRPr="007844E7">
        <w:rPr>
          <w:bCs/>
          <w:lang w:val="fi-FI"/>
        </w:rPr>
        <w:t>loppuun. Tilastollisesti merkittävästi parempi paraneminen osoitettiin kerran tai kahdesti päivässä</w:t>
      </w:r>
    </w:p>
    <w:p w14:paraId="734C2E9B" w14:textId="77777777" w:rsidR="00DA4BB0" w:rsidRPr="007844E7" w:rsidRDefault="00DA4BB0" w:rsidP="00FA662A">
      <w:pPr>
        <w:ind w:left="1341" w:hanging="1341"/>
        <w:rPr>
          <w:bCs/>
          <w:lang w:val="fi-FI"/>
        </w:rPr>
      </w:pPr>
      <w:r w:rsidRPr="007844E7">
        <w:rPr>
          <w:bCs/>
          <w:lang w:val="fi-FI"/>
        </w:rPr>
        <w:t>annosteltavalla 0,03</w:t>
      </w:r>
      <w:r w:rsidR="00B75D1C">
        <w:rPr>
          <w:bCs/>
          <w:lang w:val="fi-FI"/>
        </w:rPr>
        <w:t> </w:t>
      </w:r>
      <w:r w:rsidRPr="007844E7">
        <w:rPr>
          <w:bCs/>
          <w:lang w:val="fi-FI"/>
        </w:rPr>
        <w:t>% takrolimuusivoiteella verrattuna kahdesti päivässä annosteltavaan</w:t>
      </w:r>
    </w:p>
    <w:p w14:paraId="4CA4F3E2" w14:textId="77777777" w:rsidR="00DA4BB0" w:rsidRPr="007844E7" w:rsidRDefault="00DA4BB0" w:rsidP="00FA662A">
      <w:pPr>
        <w:ind w:left="1341" w:hanging="1341"/>
        <w:rPr>
          <w:bCs/>
          <w:lang w:val="fi-FI"/>
        </w:rPr>
      </w:pPr>
      <w:r w:rsidRPr="007844E7">
        <w:rPr>
          <w:bCs/>
          <w:lang w:val="fi-FI"/>
        </w:rPr>
        <w:t>hydrokortisoniasetaattivoiteeseen (p&lt;0,001, molemmissa). Kahdesti päivässä annosteltava 0,03</w:t>
      </w:r>
      <w:r w:rsidR="00B75D1C">
        <w:rPr>
          <w:bCs/>
          <w:lang w:val="fi-FI"/>
        </w:rPr>
        <w:t> </w:t>
      </w:r>
      <w:r w:rsidRPr="007844E7">
        <w:rPr>
          <w:bCs/>
          <w:lang w:val="fi-FI"/>
        </w:rPr>
        <w:t>%</w:t>
      </w:r>
    </w:p>
    <w:p w14:paraId="6F2CFD71" w14:textId="77777777" w:rsidR="00DA4BB0" w:rsidRPr="007844E7" w:rsidRDefault="00DA4BB0" w:rsidP="00FA662A">
      <w:pPr>
        <w:ind w:left="1341" w:hanging="1341"/>
        <w:rPr>
          <w:bCs/>
          <w:lang w:val="fi-FI"/>
        </w:rPr>
      </w:pPr>
      <w:r w:rsidRPr="007844E7">
        <w:rPr>
          <w:bCs/>
          <w:lang w:val="fi-FI"/>
        </w:rPr>
        <w:t>takrolimuusivoide oli tehokkaampi kuin kerran päivässä annosteltava (Taulukko 3). Samanlainen</w:t>
      </w:r>
    </w:p>
    <w:p w14:paraId="2C03B7D0" w14:textId="77777777" w:rsidR="00DA4BB0" w:rsidRPr="007844E7" w:rsidRDefault="00DA4BB0" w:rsidP="00FA662A">
      <w:pPr>
        <w:ind w:left="1341" w:hanging="1341"/>
        <w:rPr>
          <w:bCs/>
          <w:lang w:val="fi-FI"/>
        </w:rPr>
      </w:pPr>
      <w:r w:rsidRPr="007844E7">
        <w:rPr>
          <w:bCs/>
          <w:lang w:val="fi-FI"/>
        </w:rPr>
        <w:t>kliinisesti merkittävä paraneminen oli nähtävissä ensisijaisessa päätepisteessä, joka määritettiin</w:t>
      </w:r>
    </w:p>
    <w:p w14:paraId="25AF5F6F" w14:textId="77777777" w:rsidR="00DA4BB0" w:rsidRPr="007844E7" w:rsidRDefault="00DA4BB0" w:rsidP="00FA662A">
      <w:pPr>
        <w:rPr>
          <w:bCs/>
          <w:lang w:val="fi-FI"/>
        </w:rPr>
      </w:pPr>
      <w:r w:rsidRPr="007844E7">
        <w:rPr>
          <w:bCs/>
          <w:lang w:val="fi-FI"/>
        </w:rPr>
        <w:t xml:space="preserve">mEASI:n prosentuaalisena pienenemisenä perustasolta hoidon loppuun. Paikallinen ihon polttelu oli voimakkaampaa takrolimuusivoideryhmässä kuin hydrokortisoniryhmässä. </w:t>
      </w:r>
      <w:r w:rsidRPr="007844E7">
        <w:rPr>
          <w:lang w:val="fi-FI"/>
        </w:rPr>
        <w:t>Laboratorioarvoissa tai elintoiminnoissa ei ollut merkittäviä muutoksia kummassakaan ryhmässä</w:t>
      </w:r>
      <w:r w:rsidR="00FA662A">
        <w:rPr>
          <w:lang w:val="fi-FI"/>
        </w:rPr>
        <w:t xml:space="preserve"> </w:t>
      </w:r>
      <w:r w:rsidRPr="007844E7">
        <w:rPr>
          <w:lang w:val="fi-FI"/>
        </w:rPr>
        <w:t>tutkimuksen aikana</w:t>
      </w:r>
      <w:r w:rsidRPr="007844E7">
        <w:rPr>
          <w:bCs/>
          <w:lang w:val="fi-FI"/>
        </w:rPr>
        <w:t>.</w:t>
      </w:r>
    </w:p>
    <w:p w14:paraId="53ECF9FE" w14:textId="77777777" w:rsidR="00DA4BB0" w:rsidRPr="007844E7" w:rsidRDefault="00DA4BB0" w:rsidP="0013131B">
      <w:pPr>
        <w:suppressAutoHyphens/>
        <w:rPr>
          <w:lang w:val="fi-FI"/>
        </w:rPr>
      </w:pPr>
    </w:p>
    <w:p w14:paraId="453F68DA" w14:textId="77777777" w:rsidR="00DA4BB0" w:rsidRPr="007844E7" w:rsidRDefault="00DA4BB0" w:rsidP="0013131B">
      <w:pPr>
        <w:suppressAutoHyphens/>
        <w:rPr>
          <w:lang w:val="fi-FI"/>
        </w:rPr>
      </w:pPr>
      <w:r w:rsidRPr="007844E7">
        <w:rPr>
          <w:lang w:val="fi-FI"/>
        </w:rPr>
        <w:t>Neljännessä tutkimuksessa noin 800 potilasta (2</w:t>
      </w:r>
      <w:r w:rsidR="00FD7210">
        <w:rPr>
          <w:lang w:val="fi-FI"/>
        </w:rPr>
        <w:t>-</w:t>
      </w:r>
      <w:r w:rsidRPr="007844E7">
        <w:rPr>
          <w:lang w:val="fi-FI"/>
        </w:rPr>
        <w:t>vuotiaita ja sitä vanhempia) saivat 0,1</w:t>
      </w:r>
      <w:r w:rsidR="00B75D1C">
        <w:rPr>
          <w:lang w:val="fi-FI"/>
        </w:rPr>
        <w:t> </w:t>
      </w:r>
      <w:r w:rsidRPr="007844E7">
        <w:rPr>
          <w:lang w:val="fi-FI"/>
        </w:rPr>
        <w:t>% takrolimuusivoidetta jaksottaisesti tai jatkuvasti avoimessa, pitkäaikaisessa turvallisuustutkimuksessa neljän vuoden ajan, 300 potilasta saivat hoitoa vähintään kolme vuotta ja 79 potilasta vähintään 42 kuukautta. Perustasolta tapahtuviin muutoksiin EASI:ssa ja kehon ihottuma-alueilla perustuen havaittiin atooppisen ihottuman paranemista iästä riippumatta kaikissa myöhemmissä ajankohdissa. Lisäksi kliinisen tutkimuksen aikana ei havaittu todisteita tehon heikkenemisestä. Yleisesti haittavaikutuksilla oli taipumusta vähentyä hoidon kestäessä kaikilla potilailla iästä riippumatta. Kolme tavallisimmin havaittua haittavaikutusta olivat flunssan kaltaiset oireet (vilustuminen, nuha, influenssa, ylemmät hengitystietulehdukset jne.), kutina ja ihon polttelu. Mitään haittavaikutuksia, joita ei olisi havaittu lyhyempi kestoisissa ja/tai aikaisemmissa tutkimuksissa, ei havaittu tässä pitkäaikaistutkimuksessa.</w:t>
      </w:r>
    </w:p>
    <w:p w14:paraId="2CA65C65" w14:textId="77777777" w:rsidR="00DA4BB0" w:rsidRPr="007844E7" w:rsidRDefault="00DA4BB0" w:rsidP="0013131B">
      <w:pPr>
        <w:suppressAutoHyphens/>
        <w:rPr>
          <w:lang w:val="fi-FI"/>
        </w:rPr>
      </w:pPr>
    </w:p>
    <w:p w14:paraId="0533696F" w14:textId="77777777" w:rsidR="00DA4BB0" w:rsidRPr="007844E7" w:rsidRDefault="00DA4BB0" w:rsidP="0013131B">
      <w:pPr>
        <w:pStyle w:val="EndnoteText"/>
        <w:tabs>
          <w:tab w:val="clear" w:pos="567"/>
          <w:tab w:val="left" w:pos="1304"/>
        </w:tabs>
        <w:rPr>
          <w:sz w:val="22"/>
          <w:szCs w:val="22"/>
          <w:lang w:val="fi-FI"/>
        </w:rPr>
      </w:pPr>
      <w:r w:rsidRPr="007844E7">
        <w:rPr>
          <w:sz w:val="22"/>
          <w:szCs w:val="22"/>
          <w:lang w:val="fi-FI"/>
        </w:rPr>
        <w:t>Takrolimuusivoiteen käytön turvallisuutta ja tehoa lievän, keskivaikean tai vaikean atooppisen ihottuman ylläpitohoidossa arvioitiin kahdessa vaiheen III kliinisessä monikeskustutkimuksessa, joiden tutkimusasetelmat olivat samanlaiset ja joihin osallistui 524 potilasta. Toiseen tutkimukseen otettiin aikuispotilaita (</w:t>
      </w:r>
      <w:r w:rsidRPr="007844E7">
        <w:rPr>
          <w:sz w:val="22"/>
          <w:szCs w:val="22"/>
          <w:u w:val="single"/>
          <w:lang w:val="fi-FI"/>
        </w:rPr>
        <w:t>&gt;</w:t>
      </w:r>
      <w:r w:rsidRPr="007844E7">
        <w:rPr>
          <w:sz w:val="22"/>
          <w:szCs w:val="22"/>
          <w:lang w:val="fi-FI"/>
        </w:rPr>
        <w:t> 16 vuotta) ja toiseen lapsipotilaita (2–15 vuotta). Molemmissa tutkimuksissa potilaat, joiden sairaus oli aktiivinen, otettiin avoimeen hoitovaiheeseen, jonka aikana ihottuma</w:t>
      </w:r>
      <w:r w:rsidR="00FD7210">
        <w:rPr>
          <w:sz w:val="22"/>
          <w:szCs w:val="22"/>
          <w:lang w:val="fi-FI"/>
        </w:rPr>
        <w:t>-</w:t>
      </w:r>
      <w:r w:rsidRPr="007844E7">
        <w:rPr>
          <w:sz w:val="22"/>
          <w:szCs w:val="22"/>
          <w:lang w:val="fi-FI"/>
        </w:rPr>
        <w:softHyphen/>
        <w:t xml:space="preserve">alueita hoidettiin takrolimuusivoiteella kahdesti vuorokaudessa enintään 6 viikon ajan, kunnes ihon paranemisen pistemäärä saavutti ennalta määrätyn raja-arvon (tutkijan yleisarvio </w:t>
      </w:r>
      <w:r w:rsidRPr="007844E7">
        <w:rPr>
          <w:sz w:val="22"/>
          <w:szCs w:val="22"/>
          <w:u w:val="single"/>
          <w:lang w:val="fi-FI"/>
        </w:rPr>
        <w:t>&lt;</w:t>
      </w:r>
      <w:r w:rsidRPr="007844E7">
        <w:rPr>
          <w:sz w:val="22"/>
          <w:szCs w:val="22"/>
          <w:lang w:val="fi-FI"/>
        </w:rPr>
        <w:t> 2 eli iho oli parantunut täysin tai lähes täysin tai jäljellä oli vain lieviä oireita). Tämän jälkeen potilaat siirrettiin kaksoissokkoutettuun, kontrolloituun vaiheeseen enintään 12 kk ajaksi. Heidät satunnaistettiin käyttämään joko takrolimuusivoidetta (0,1</w:t>
      </w:r>
      <w:r w:rsidR="00B75D1C">
        <w:rPr>
          <w:sz w:val="22"/>
          <w:szCs w:val="22"/>
          <w:lang w:val="fi-FI"/>
        </w:rPr>
        <w:t> </w:t>
      </w:r>
      <w:r w:rsidRPr="007844E7">
        <w:rPr>
          <w:sz w:val="22"/>
          <w:szCs w:val="22"/>
          <w:lang w:val="fi-FI"/>
        </w:rPr>
        <w:t>% aikuisilla ja 0,03</w:t>
      </w:r>
      <w:r w:rsidR="00B75D1C">
        <w:rPr>
          <w:sz w:val="22"/>
          <w:szCs w:val="22"/>
          <w:lang w:val="fi-FI"/>
        </w:rPr>
        <w:t> </w:t>
      </w:r>
      <w:r w:rsidRPr="007844E7">
        <w:rPr>
          <w:sz w:val="22"/>
          <w:szCs w:val="22"/>
          <w:lang w:val="fi-FI"/>
        </w:rPr>
        <w:t xml:space="preserve">% lapsilla) tai vehikkeliä kerran vuorokaudessa kahdesti viikossa, maanantaisin ja torstaisin. Jos ihottuma uusiutui, potilaat saivat avoimena hoitona takrolimuusivoidetta kahdesti vuorokaudessa enintään 6 viikon ajan, kunnes tutkijan </w:t>
      </w:r>
      <w:r w:rsidRPr="007844E7">
        <w:rPr>
          <w:sz w:val="22"/>
          <w:szCs w:val="22"/>
          <w:lang w:val="fi-FI"/>
        </w:rPr>
        <w:lastRenderedPageBreak/>
        <w:t xml:space="preserve">yleisarviopisteet palasivat </w:t>
      </w:r>
      <w:r w:rsidRPr="007844E7">
        <w:rPr>
          <w:sz w:val="22"/>
          <w:szCs w:val="22"/>
          <w:u w:val="single"/>
          <w:lang w:val="fi-FI"/>
        </w:rPr>
        <w:t>&lt;</w:t>
      </w:r>
      <w:r w:rsidRPr="007844E7">
        <w:rPr>
          <w:sz w:val="22"/>
          <w:szCs w:val="22"/>
          <w:lang w:val="fi-FI"/>
        </w:rPr>
        <w:t> 2 pisteen tasolle.</w:t>
      </w:r>
    </w:p>
    <w:p w14:paraId="20607987" w14:textId="77777777" w:rsidR="00DA4BB0" w:rsidRPr="007844E7" w:rsidRDefault="00DA4BB0" w:rsidP="0013131B">
      <w:pPr>
        <w:pStyle w:val="EndnoteText"/>
        <w:tabs>
          <w:tab w:val="clear" w:pos="567"/>
          <w:tab w:val="left" w:pos="1304"/>
        </w:tabs>
        <w:rPr>
          <w:sz w:val="22"/>
          <w:szCs w:val="22"/>
          <w:lang w:val="fi-FI"/>
        </w:rPr>
      </w:pPr>
      <w:r w:rsidRPr="007844E7">
        <w:rPr>
          <w:sz w:val="22"/>
          <w:szCs w:val="22"/>
          <w:lang w:val="fi-FI"/>
        </w:rPr>
        <w:t>Molempien tutkimusten ensisijainen päätetapahtuma oli niiden kaksoissokkoutetun, kontrolloidun hoitovaiheen aikana esiintyneiden ihottuman pahenemisvaiheiden määrä, joiden aikana tarvittiin “runsasta hoitoa” (määritelmä: ihottuman pahenemisvaihe, jonka yhteydessä tutkijan yleisarviopisteet olivat 3–5 [keskivaikea, vaikea tai hyvin vaikea ihottuma] uusiutumisvaiheen ensimmäisenä päivänä ja joka vaati yli 7 päivää kestänyttä hoitoa). Molemmissa tutkimuksissa todettiin, että takrolimuusi</w:t>
      </w:r>
      <w:r w:rsidRPr="007844E7">
        <w:rPr>
          <w:sz w:val="22"/>
          <w:szCs w:val="22"/>
          <w:lang w:val="fi-FI"/>
        </w:rPr>
        <w:softHyphen/>
        <w:t>voiteen käyttö kahdesti viikossa paransi sekä ensisijaisten että toissijaisten päätetapahtumien tuloksia 12 kk aikana yhdistetyssä potilas</w:t>
      </w:r>
      <w:r w:rsidRPr="007844E7">
        <w:rPr>
          <w:sz w:val="22"/>
          <w:szCs w:val="22"/>
          <w:lang w:val="fi-FI"/>
        </w:rPr>
        <w:softHyphen/>
        <w:t>populaatiossa, johon kuului lievää, keskivaikeaa tai vaikeaa atooppista ihottumaa sairastavia potilaita. Erot olivat edelleen tilastollisesti merkitseviä, kun tutkimuksen ala</w:t>
      </w:r>
      <w:r w:rsidRPr="007844E7">
        <w:rPr>
          <w:sz w:val="22"/>
          <w:szCs w:val="22"/>
          <w:lang w:val="fi-FI"/>
        </w:rPr>
        <w:softHyphen/>
        <w:t>ryhmä</w:t>
      </w:r>
      <w:r w:rsidRPr="007844E7">
        <w:rPr>
          <w:sz w:val="22"/>
          <w:szCs w:val="22"/>
          <w:lang w:val="fi-FI"/>
        </w:rPr>
        <w:softHyphen/>
        <w:t>analyysissä tarkasteltiin yhdistettyä populaatiota, johon kuului vain keskivaikeaa tai vaikeaa atooppista ihottumaa sairastavia potilaita (</w:t>
      </w:r>
      <w:r w:rsidR="00EF1AB2">
        <w:rPr>
          <w:sz w:val="22"/>
          <w:szCs w:val="22"/>
          <w:lang w:val="fi-FI"/>
        </w:rPr>
        <w:t>T</w:t>
      </w:r>
      <w:r w:rsidRPr="007844E7">
        <w:rPr>
          <w:sz w:val="22"/>
          <w:szCs w:val="22"/>
          <w:lang w:val="fi-FI"/>
        </w:rPr>
        <w:t>aulukko 4). Tutkimuksissa ei havaittu mitään haitta</w:t>
      </w:r>
      <w:r w:rsidRPr="007844E7">
        <w:rPr>
          <w:sz w:val="22"/>
          <w:szCs w:val="22"/>
          <w:lang w:val="fi-FI"/>
        </w:rPr>
        <w:softHyphen/>
        <w:t>tapahtumia, joita ei olisi ilmoitettu jo aiemmin.</w:t>
      </w:r>
    </w:p>
    <w:p w14:paraId="3022FE58" w14:textId="77777777" w:rsidR="00DA4BB0" w:rsidRPr="007844E7" w:rsidRDefault="00DA4BB0" w:rsidP="0013131B">
      <w:pPr>
        <w:pStyle w:val="EndnoteText"/>
        <w:tabs>
          <w:tab w:val="clear" w:pos="567"/>
          <w:tab w:val="left" w:pos="1304"/>
        </w:tabs>
        <w:rPr>
          <w:sz w:val="22"/>
          <w:szCs w:val="22"/>
          <w:lang w:val="fi-FI"/>
        </w:rPr>
      </w:pPr>
    </w:p>
    <w:p w14:paraId="498448B0" w14:textId="77777777" w:rsidR="00DA4BB0" w:rsidRPr="00A55308" w:rsidRDefault="00DA4BB0" w:rsidP="00FA662A">
      <w:pPr>
        <w:pStyle w:val="Caption"/>
        <w:keepNext/>
        <w:ind w:left="774" w:right="-692" w:hanging="774"/>
        <w:rPr>
          <w:lang w:val="fi-FI"/>
        </w:rPr>
      </w:pPr>
      <w:r w:rsidRPr="00A55308">
        <w:rPr>
          <w:lang w:val="fi-FI"/>
        </w:rPr>
        <w:t>Taulukko 4</w:t>
      </w:r>
      <w:r w:rsidR="00CA6970" w:rsidRPr="00A55308">
        <w:rPr>
          <w:lang w:val="fi-FI"/>
        </w:rPr>
        <w:t xml:space="preserve">: </w:t>
      </w:r>
      <w:r w:rsidRPr="00A55308">
        <w:rPr>
          <w:lang w:val="fi-FI"/>
        </w:rPr>
        <w:t>Teho (keskivaikeaa tai vaikeaa ihottumaa sairastavien osapopulaatio)</w:t>
      </w: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64"/>
        <w:gridCol w:w="1756"/>
        <w:gridCol w:w="1642"/>
        <w:gridCol w:w="1699"/>
        <w:gridCol w:w="1699"/>
      </w:tblGrid>
      <w:tr w:rsidR="00DA4BB0" w:rsidRPr="007844E7" w14:paraId="63C1DB4F" w14:textId="77777777" w:rsidTr="0013131B">
        <w:trPr>
          <w:cantSplit/>
        </w:trPr>
        <w:tc>
          <w:tcPr>
            <w:tcW w:w="2564" w:type="dxa"/>
            <w:vMerge w:val="restart"/>
            <w:tcBorders>
              <w:top w:val="single" w:sz="4" w:space="0" w:color="auto"/>
              <w:bottom w:val="single" w:sz="4" w:space="0" w:color="auto"/>
              <w:right w:val="single" w:sz="4" w:space="0" w:color="auto"/>
            </w:tcBorders>
          </w:tcPr>
          <w:p w14:paraId="72E57627" w14:textId="77777777" w:rsidR="00DA4BB0" w:rsidRPr="007844E7" w:rsidRDefault="00DA4BB0">
            <w:pPr>
              <w:pStyle w:val="TableEntries11pt"/>
              <w:keepNext/>
              <w:spacing w:before="0" w:after="0"/>
              <w:rPr>
                <w:b/>
                <w:bCs/>
                <w:lang w:val="fi-FI"/>
              </w:rPr>
            </w:pPr>
            <w:bookmarkStart w:id="2" w:name="OLE_LINK15"/>
          </w:p>
          <w:p w14:paraId="67F2BDC9" w14:textId="77777777" w:rsidR="00DA4BB0" w:rsidRPr="007844E7" w:rsidRDefault="00DA4BB0">
            <w:pPr>
              <w:pStyle w:val="TableEntries11pt"/>
              <w:keepNext/>
              <w:spacing w:before="0" w:after="0"/>
              <w:rPr>
                <w:b/>
                <w:bCs/>
                <w:lang w:val="fi-FI"/>
              </w:rPr>
            </w:pPr>
          </w:p>
        </w:tc>
        <w:tc>
          <w:tcPr>
            <w:tcW w:w="3398" w:type="dxa"/>
            <w:gridSpan w:val="2"/>
            <w:tcBorders>
              <w:top w:val="single" w:sz="4" w:space="0" w:color="auto"/>
              <w:left w:val="single" w:sz="4" w:space="0" w:color="auto"/>
              <w:bottom w:val="single" w:sz="4" w:space="0" w:color="auto"/>
              <w:right w:val="single" w:sz="4" w:space="0" w:color="auto"/>
            </w:tcBorders>
          </w:tcPr>
          <w:p w14:paraId="6667BF87" w14:textId="77777777" w:rsidR="00DA4BB0" w:rsidRPr="007844E7" w:rsidRDefault="00DA4BB0">
            <w:pPr>
              <w:pStyle w:val="TableEntries11pt"/>
              <w:keepNext/>
              <w:spacing w:before="0" w:after="0"/>
              <w:jc w:val="center"/>
              <w:rPr>
                <w:b/>
                <w:bCs/>
                <w:lang w:val="fi-FI"/>
              </w:rPr>
            </w:pPr>
            <w:r w:rsidRPr="007844E7">
              <w:rPr>
                <w:lang w:val="fi-FI"/>
              </w:rPr>
              <w:t xml:space="preserve">Aikuiset, </w:t>
            </w:r>
            <w:r w:rsidRPr="007844E7">
              <w:rPr>
                <w:lang w:val="fi-FI"/>
              </w:rPr>
              <w:sym w:font="Symbol" w:char="F0B3"/>
            </w:r>
            <w:r w:rsidRPr="007844E7">
              <w:rPr>
                <w:lang w:val="fi-FI"/>
              </w:rPr>
              <w:t> 16 v</w:t>
            </w:r>
          </w:p>
        </w:tc>
        <w:tc>
          <w:tcPr>
            <w:tcW w:w="3398" w:type="dxa"/>
            <w:gridSpan w:val="2"/>
            <w:tcBorders>
              <w:top w:val="single" w:sz="4" w:space="0" w:color="auto"/>
              <w:left w:val="single" w:sz="4" w:space="0" w:color="auto"/>
              <w:bottom w:val="single" w:sz="4" w:space="0" w:color="auto"/>
            </w:tcBorders>
          </w:tcPr>
          <w:p w14:paraId="352B9362" w14:textId="77777777" w:rsidR="00DA4BB0" w:rsidRPr="007844E7" w:rsidRDefault="00DA4BB0">
            <w:pPr>
              <w:keepNext/>
              <w:tabs>
                <w:tab w:val="left" w:pos="567"/>
              </w:tabs>
              <w:snapToGrid w:val="0"/>
              <w:jc w:val="center"/>
              <w:rPr>
                <w:b/>
                <w:bCs/>
                <w:lang w:val="fi-FI"/>
              </w:rPr>
            </w:pPr>
            <w:r w:rsidRPr="007844E7">
              <w:rPr>
                <w:lang w:val="fi-FI"/>
              </w:rPr>
              <w:t>Lapset, 2–15 v</w:t>
            </w:r>
          </w:p>
        </w:tc>
      </w:tr>
      <w:tr w:rsidR="00DA4BB0" w:rsidRPr="007844E7" w14:paraId="4C9321D4" w14:textId="77777777" w:rsidTr="0013131B">
        <w:trPr>
          <w:cantSplit/>
        </w:trPr>
        <w:tc>
          <w:tcPr>
            <w:tcW w:w="2564" w:type="dxa"/>
            <w:vMerge/>
            <w:tcBorders>
              <w:top w:val="single" w:sz="4" w:space="0" w:color="auto"/>
              <w:bottom w:val="single" w:sz="4" w:space="0" w:color="auto"/>
              <w:right w:val="single" w:sz="4" w:space="0" w:color="auto"/>
            </w:tcBorders>
            <w:vAlign w:val="center"/>
          </w:tcPr>
          <w:p w14:paraId="1F075532" w14:textId="77777777" w:rsidR="00DA4BB0" w:rsidRPr="007844E7" w:rsidRDefault="00DA4BB0">
            <w:pPr>
              <w:keepNext/>
              <w:rPr>
                <w:rFonts w:eastAsia="MS Mincho"/>
                <w:b/>
                <w:bCs/>
                <w:lang w:val="fi-FI"/>
              </w:rPr>
            </w:pPr>
          </w:p>
        </w:tc>
        <w:tc>
          <w:tcPr>
            <w:tcW w:w="1756" w:type="dxa"/>
            <w:tcBorders>
              <w:top w:val="single" w:sz="4" w:space="0" w:color="auto"/>
              <w:left w:val="single" w:sz="4" w:space="0" w:color="auto"/>
              <w:bottom w:val="single" w:sz="4" w:space="0" w:color="auto"/>
              <w:right w:val="single" w:sz="4" w:space="0" w:color="auto"/>
            </w:tcBorders>
          </w:tcPr>
          <w:p w14:paraId="775C1D6D" w14:textId="77777777" w:rsidR="00DA4BB0" w:rsidRPr="007844E7" w:rsidRDefault="00DA4BB0">
            <w:pPr>
              <w:pStyle w:val="TableEntries11pt"/>
              <w:keepNext/>
              <w:spacing w:before="0" w:after="0"/>
              <w:rPr>
                <w:lang w:val="fi-FI"/>
              </w:rPr>
            </w:pPr>
            <w:r w:rsidRPr="007844E7">
              <w:rPr>
                <w:lang w:val="fi-FI"/>
              </w:rPr>
              <w:t>Takrolimuusi 0,1</w:t>
            </w:r>
            <w:r w:rsidR="00B75D1C">
              <w:rPr>
                <w:lang w:val="fi-FI"/>
              </w:rPr>
              <w:t> </w:t>
            </w:r>
            <w:r w:rsidRPr="007844E7">
              <w:rPr>
                <w:lang w:val="fi-FI"/>
              </w:rPr>
              <w:t>%</w:t>
            </w:r>
          </w:p>
          <w:p w14:paraId="23E1DCA1" w14:textId="77777777" w:rsidR="00DA4BB0" w:rsidRPr="007844E7" w:rsidRDefault="00DA4BB0">
            <w:pPr>
              <w:pStyle w:val="TableEntries11pt"/>
              <w:keepNext/>
              <w:spacing w:before="0" w:after="0"/>
              <w:rPr>
                <w:lang w:val="fi-FI"/>
              </w:rPr>
            </w:pPr>
            <w:r w:rsidRPr="007844E7">
              <w:rPr>
                <w:lang w:val="fi-FI"/>
              </w:rPr>
              <w:t>kahdesti viikossa</w:t>
            </w:r>
          </w:p>
          <w:p w14:paraId="2AD9D40C" w14:textId="77777777" w:rsidR="00DA4BB0" w:rsidRPr="007844E7" w:rsidRDefault="00DA4BB0">
            <w:pPr>
              <w:pStyle w:val="TableEntries11pt"/>
              <w:keepNext/>
              <w:spacing w:before="0" w:after="0"/>
              <w:rPr>
                <w:lang w:val="fi-FI"/>
              </w:rPr>
            </w:pPr>
            <w:r w:rsidRPr="007844E7">
              <w:rPr>
                <w:lang w:val="fi-FI"/>
              </w:rPr>
              <w:t>(N=80)</w:t>
            </w:r>
          </w:p>
        </w:tc>
        <w:tc>
          <w:tcPr>
            <w:tcW w:w="1642" w:type="dxa"/>
            <w:tcBorders>
              <w:top w:val="single" w:sz="4" w:space="0" w:color="auto"/>
              <w:left w:val="single" w:sz="4" w:space="0" w:color="auto"/>
              <w:bottom w:val="single" w:sz="4" w:space="0" w:color="auto"/>
              <w:right w:val="single" w:sz="4" w:space="0" w:color="auto"/>
            </w:tcBorders>
          </w:tcPr>
          <w:p w14:paraId="01A895BF" w14:textId="77777777" w:rsidR="00DA4BB0" w:rsidRPr="007844E7" w:rsidRDefault="00DA4BB0">
            <w:pPr>
              <w:pStyle w:val="TableEntries11pt"/>
              <w:keepNext/>
              <w:spacing w:before="0" w:after="0"/>
              <w:ind w:right="-108"/>
              <w:rPr>
                <w:lang w:val="fi-FI"/>
              </w:rPr>
            </w:pPr>
            <w:r w:rsidRPr="007844E7">
              <w:rPr>
                <w:lang w:val="fi-FI"/>
              </w:rPr>
              <w:t>Vehikkeli</w:t>
            </w:r>
          </w:p>
          <w:p w14:paraId="3B857B81" w14:textId="77777777" w:rsidR="00DA4BB0" w:rsidRPr="007844E7" w:rsidRDefault="00DA4BB0">
            <w:pPr>
              <w:pStyle w:val="TableEntries11pt"/>
              <w:keepNext/>
              <w:spacing w:before="0" w:after="0"/>
              <w:ind w:right="-108"/>
              <w:rPr>
                <w:lang w:val="fi-FI"/>
              </w:rPr>
            </w:pPr>
            <w:r w:rsidRPr="007844E7">
              <w:rPr>
                <w:lang w:val="fi-FI"/>
              </w:rPr>
              <w:t>kahdesti viikossa</w:t>
            </w:r>
          </w:p>
          <w:p w14:paraId="0ADFE9C5" w14:textId="77777777" w:rsidR="00DA4BB0" w:rsidRPr="007844E7" w:rsidRDefault="00DA4BB0">
            <w:pPr>
              <w:pStyle w:val="TableEntries11pt"/>
              <w:keepNext/>
              <w:spacing w:before="0" w:after="0"/>
              <w:ind w:right="-108"/>
              <w:rPr>
                <w:lang w:val="fi-FI"/>
              </w:rPr>
            </w:pPr>
            <w:r w:rsidRPr="007844E7">
              <w:rPr>
                <w:lang w:val="fi-FI"/>
              </w:rPr>
              <w:t>(N=73)</w:t>
            </w:r>
          </w:p>
        </w:tc>
        <w:tc>
          <w:tcPr>
            <w:tcW w:w="1699" w:type="dxa"/>
            <w:tcBorders>
              <w:top w:val="single" w:sz="4" w:space="0" w:color="auto"/>
              <w:left w:val="single" w:sz="4" w:space="0" w:color="auto"/>
              <w:bottom w:val="single" w:sz="4" w:space="0" w:color="auto"/>
              <w:right w:val="single" w:sz="4" w:space="0" w:color="auto"/>
            </w:tcBorders>
          </w:tcPr>
          <w:p w14:paraId="4B17EAB4" w14:textId="77777777" w:rsidR="00DA4BB0" w:rsidRPr="007844E7" w:rsidRDefault="00DA4BB0">
            <w:pPr>
              <w:pStyle w:val="TableEntries11pt"/>
              <w:keepNext/>
              <w:spacing w:before="0" w:after="0"/>
              <w:rPr>
                <w:lang w:val="fi-FI"/>
              </w:rPr>
            </w:pPr>
            <w:r w:rsidRPr="007844E7">
              <w:rPr>
                <w:lang w:val="fi-FI"/>
              </w:rPr>
              <w:t>Takrolimuusi 0,03</w:t>
            </w:r>
            <w:r w:rsidR="00B75D1C">
              <w:rPr>
                <w:lang w:val="fi-FI"/>
              </w:rPr>
              <w:t> </w:t>
            </w:r>
            <w:r w:rsidRPr="007844E7">
              <w:rPr>
                <w:lang w:val="fi-FI"/>
              </w:rPr>
              <w:t>%</w:t>
            </w:r>
          </w:p>
          <w:p w14:paraId="6F93E7CF" w14:textId="77777777" w:rsidR="00DA4BB0" w:rsidRPr="007844E7" w:rsidRDefault="00DA4BB0">
            <w:pPr>
              <w:pStyle w:val="TableEntries11pt"/>
              <w:keepNext/>
              <w:spacing w:before="0" w:after="0"/>
              <w:rPr>
                <w:lang w:val="fi-FI"/>
              </w:rPr>
            </w:pPr>
            <w:r w:rsidRPr="007844E7">
              <w:rPr>
                <w:lang w:val="fi-FI"/>
              </w:rPr>
              <w:t>kahdesti viikossa</w:t>
            </w:r>
          </w:p>
          <w:p w14:paraId="1830EA09" w14:textId="77777777" w:rsidR="00DA4BB0" w:rsidRPr="007844E7" w:rsidRDefault="00DA4BB0">
            <w:pPr>
              <w:pStyle w:val="TableEntries11pt"/>
              <w:keepNext/>
              <w:spacing w:before="0" w:after="0"/>
              <w:rPr>
                <w:lang w:val="fi-FI"/>
              </w:rPr>
            </w:pPr>
            <w:r w:rsidRPr="007844E7">
              <w:rPr>
                <w:lang w:val="fi-FI"/>
              </w:rPr>
              <w:t>(N=78)</w:t>
            </w:r>
          </w:p>
        </w:tc>
        <w:tc>
          <w:tcPr>
            <w:tcW w:w="1699" w:type="dxa"/>
            <w:tcBorders>
              <w:top w:val="single" w:sz="4" w:space="0" w:color="auto"/>
              <w:left w:val="single" w:sz="4" w:space="0" w:color="auto"/>
              <w:bottom w:val="single" w:sz="4" w:space="0" w:color="auto"/>
            </w:tcBorders>
          </w:tcPr>
          <w:p w14:paraId="278F1C3C" w14:textId="77777777" w:rsidR="00DA4BB0" w:rsidRPr="007844E7" w:rsidRDefault="00DA4BB0">
            <w:pPr>
              <w:pStyle w:val="TableEntries11pt"/>
              <w:keepNext/>
              <w:spacing w:before="0" w:after="0"/>
              <w:rPr>
                <w:lang w:val="fi-FI"/>
              </w:rPr>
            </w:pPr>
            <w:r w:rsidRPr="007844E7">
              <w:rPr>
                <w:lang w:val="fi-FI"/>
              </w:rPr>
              <w:t>Vehikkeli</w:t>
            </w:r>
          </w:p>
          <w:p w14:paraId="383AEFC8" w14:textId="77777777" w:rsidR="00DA4BB0" w:rsidRPr="007844E7" w:rsidRDefault="00DA4BB0">
            <w:pPr>
              <w:pStyle w:val="TableEntries11pt"/>
              <w:keepNext/>
              <w:spacing w:before="0" w:after="0"/>
              <w:rPr>
                <w:lang w:val="fi-FI"/>
              </w:rPr>
            </w:pPr>
            <w:r w:rsidRPr="007844E7">
              <w:rPr>
                <w:lang w:val="fi-FI"/>
              </w:rPr>
              <w:t>kahdesti viikossa</w:t>
            </w:r>
          </w:p>
          <w:p w14:paraId="480D9828" w14:textId="77777777" w:rsidR="00DA4BB0" w:rsidRPr="007844E7" w:rsidRDefault="00DA4BB0">
            <w:pPr>
              <w:pStyle w:val="TableEntries11pt"/>
              <w:keepNext/>
              <w:spacing w:before="0" w:after="0"/>
              <w:rPr>
                <w:lang w:val="fi-FI"/>
              </w:rPr>
            </w:pPr>
            <w:r w:rsidRPr="007844E7">
              <w:rPr>
                <w:lang w:val="fi-FI"/>
              </w:rPr>
              <w:t>(N=75)</w:t>
            </w:r>
          </w:p>
        </w:tc>
      </w:tr>
      <w:tr w:rsidR="00DA4BB0" w:rsidRPr="007844E7" w14:paraId="27B7F163" w14:textId="77777777" w:rsidTr="0013131B">
        <w:tc>
          <w:tcPr>
            <w:tcW w:w="2564" w:type="dxa"/>
            <w:tcBorders>
              <w:top w:val="single" w:sz="4" w:space="0" w:color="auto"/>
              <w:bottom w:val="single" w:sz="4" w:space="0" w:color="auto"/>
              <w:right w:val="single" w:sz="4" w:space="0" w:color="auto"/>
            </w:tcBorders>
          </w:tcPr>
          <w:p w14:paraId="4385A00D" w14:textId="77777777" w:rsidR="00DA4BB0" w:rsidRPr="007844E7" w:rsidRDefault="00DA4BB0">
            <w:pPr>
              <w:pStyle w:val="TableEntries11pt"/>
              <w:keepNext/>
              <w:spacing w:before="0" w:after="0"/>
              <w:rPr>
                <w:lang w:val="fi-FI"/>
              </w:rPr>
            </w:pPr>
            <w:r w:rsidRPr="007844E7">
              <w:rPr>
                <w:lang w:val="fi-FI"/>
              </w:rPr>
              <w:t>Runsasta hoitoa vaatinei</w:t>
            </w:r>
            <w:r w:rsidRPr="007844E7">
              <w:rPr>
                <w:lang w:val="fi-FI"/>
              </w:rPr>
              <w:softHyphen/>
              <w:t>den pahenemis</w:t>
            </w:r>
            <w:r w:rsidRPr="007844E7">
              <w:rPr>
                <w:lang w:val="fi-FI"/>
              </w:rPr>
              <w:softHyphen/>
              <w:t>vaiheiden mediaanimäärä riskiajan perusteella korjattuna (potilaat, joilla ei runsasta hoitoa vaatinutta pahenemis</w:t>
            </w:r>
            <w:r w:rsidRPr="007844E7">
              <w:rPr>
                <w:lang w:val="fi-FI"/>
              </w:rPr>
              <w:softHyphen/>
              <w:t xml:space="preserve">vaihetta, %) </w:t>
            </w:r>
          </w:p>
        </w:tc>
        <w:tc>
          <w:tcPr>
            <w:tcW w:w="1756" w:type="dxa"/>
            <w:tcBorders>
              <w:top w:val="single" w:sz="4" w:space="0" w:color="auto"/>
              <w:left w:val="single" w:sz="4" w:space="0" w:color="auto"/>
              <w:bottom w:val="single" w:sz="4" w:space="0" w:color="auto"/>
              <w:right w:val="single" w:sz="4" w:space="0" w:color="auto"/>
            </w:tcBorders>
          </w:tcPr>
          <w:p w14:paraId="7859EAFC" w14:textId="77777777" w:rsidR="00DA4BB0" w:rsidRPr="007844E7" w:rsidRDefault="00DA4BB0">
            <w:pPr>
              <w:keepNext/>
              <w:tabs>
                <w:tab w:val="left" w:pos="567"/>
              </w:tabs>
              <w:snapToGrid w:val="0"/>
              <w:jc w:val="center"/>
              <w:rPr>
                <w:lang w:val="fi-FI"/>
              </w:rPr>
            </w:pPr>
          </w:p>
          <w:p w14:paraId="2C98C4B4" w14:textId="714C3F4D" w:rsidR="00DA4BB0" w:rsidRPr="007844E7" w:rsidRDefault="00DA4BB0">
            <w:pPr>
              <w:keepNext/>
              <w:tabs>
                <w:tab w:val="left" w:pos="567"/>
              </w:tabs>
              <w:snapToGrid w:val="0"/>
              <w:jc w:val="center"/>
              <w:rPr>
                <w:lang w:val="fi-FI"/>
              </w:rPr>
            </w:pPr>
            <w:r w:rsidRPr="007844E7">
              <w:rPr>
                <w:lang w:val="fi-FI"/>
              </w:rPr>
              <w:t>1,0 (48,8</w:t>
            </w:r>
            <w:r w:rsidR="00B51B9D">
              <w:rPr>
                <w:lang w:val="fi-FI"/>
              </w:rPr>
              <w:t> </w:t>
            </w:r>
            <w:r w:rsidRPr="007844E7">
              <w:rPr>
                <w:lang w:val="fi-FI"/>
              </w:rPr>
              <w:t>%)</w:t>
            </w:r>
          </w:p>
        </w:tc>
        <w:tc>
          <w:tcPr>
            <w:tcW w:w="1642" w:type="dxa"/>
            <w:tcBorders>
              <w:top w:val="single" w:sz="4" w:space="0" w:color="auto"/>
              <w:left w:val="single" w:sz="4" w:space="0" w:color="auto"/>
              <w:bottom w:val="single" w:sz="4" w:space="0" w:color="auto"/>
              <w:right w:val="single" w:sz="4" w:space="0" w:color="auto"/>
            </w:tcBorders>
          </w:tcPr>
          <w:p w14:paraId="7BBEEA4E" w14:textId="77777777" w:rsidR="00DA4BB0" w:rsidRPr="007844E7" w:rsidRDefault="00DA4BB0">
            <w:pPr>
              <w:keepNext/>
              <w:tabs>
                <w:tab w:val="left" w:pos="567"/>
              </w:tabs>
              <w:snapToGrid w:val="0"/>
              <w:jc w:val="center"/>
              <w:rPr>
                <w:lang w:val="fi-FI"/>
              </w:rPr>
            </w:pPr>
          </w:p>
          <w:p w14:paraId="662FA606" w14:textId="152566CF" w:rsidR="00DA4BB0" w:rsidRPr="007844E7" w:rsidRDefault="00DA4BB0">
            <w:pPr>
              <w:keepNext/>
              <w:tabs>
                <w:tab w:val="left" w:pos="567"/>
              </w:tabs>
              <w:snapToGrid w:val="0"/>
              <w:jc w:val="center"/>
              <w:rPr>
                <w:lang w:val="fi-FI"/>
              </w:rPr>
            </w:pPr>
            <w:r w:rsidRPr="007844E7">
              <w:rPr>
                <w:lang w:val="fi-FI"/>
              </w:rPr>
              <w:t>5,3 (17,8</w:t>
            </w:r>
            <w:r w:rsidR="00B51B9D">
              <w:rPr>
                <w:lang w:val="fi-FI"/>
              </w:rPr>
              <w:t> </w:t>
            </w:r>
            <w:r w:rsidRPr="007844E7">
              <w:rPr>
                <w:lang w:val="fi-FI"/>
              </w:rPr>
              <w:t>%)</w:t>
            </w:r>
          </w:p>
        </w:tc>
        <w:tc>
          <w:tcPr>
            <w:tcW w:w="1699" w:type="dxa"/>
            <w:tcBorders>
              <w:top w:val="single" w:sz="4" w:space="0" w:color="auto"/>
              <w:left w:val="single" w:sz="4" w:space="0" w:color="auto"/>
              <w:bottom w:val="single" w:sz="4" w:space="0" w:color="auto"/>
              <w:right w:val="single" w:sz="4" w:space="0" w:color="auto"/>
            </w:tcBorders>
          </w:tcPr>
          <w:p w14:paraId="4D011F67" w14:textId="77777777" w:rsidR="00DA4BB0" w:rsidRPr="007844E7" w:rsidRDefault="00DA4BB0">
            <w:pPr>
              <w:pStyle w:val="TableEntries11pt"/>
              <w:keepNext/>
              <w:spacing w:before="0" w:after="0"/>
              <w:jc w:val="center"/>
              <w:rPr>
                <w:lang w:val="fi-FI"/>
              </w:rPr>
            </w:pPr>
          </w:p>
          <w:p w14:paraId="3F1E897C" w14:textId="56E5D429"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1,0 (46,2</w:t>
            </w:r>
            <w:r w:rsidR="00B51B9D">
              <w:rPr>
                <w:rFonts w:eastAsia="Times New Roman"/>
                <w:lang w:val="fi-FI"/>
              </w:rPr>
              <w:t> </w:t>
            </w:r>
            <w:r w:rsidRPr="007844E7">
              <w:rPr>
                <w:rFonts w:eastAsia="Times New Roman"/>
                <w:lang w:val="fi-FI"/>
              </w:rPr>
              <w:t>%)</w:t>
            </w:r>
          </w:p>
        </w:tc>
        <w:tc>
          <w:tcPr>
            <w:tcW w:w="1699" w:type="dxa"/>
            <w:tcBorders>
              <w:top w:val="single" w:sz="4" w:space="0" w:color="auto"/>
              <w:left w:val="single" w:sz="4" w:space="0" w:color="auto"/>
              <w:bottom w:val="single" w:sz="4" w:space="0" w:color="auto"/>
            </w:tcBorders>
          </w:tcPr>
          <w:p w14:paraId="118D3670" w14:textId="77777777" w:rsidR="00DA4BB0" w:rsidRPr="007844E7" w:rsidRDefault="00DA4BB0">
            <w:pPr>
              <w:pStyle w:val="TableEntries11pt"/>
              <w:keepNext/>
              <w:spacing w:before="0" w:after="0"/>
              <w:jc w:val="center"/>
              <w:rPr>
                <w:rFonts w:eastAsia="Times New Roman"/>
                <w:lang w:val="fi-FI"/>
              </w:rPr>
            </w:pPr>
          </w:p>
          <w:p w14:paraId="716E18BD" w14:textId="4A09153E"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2,9 (21,3</w:t>
            </w:r>
            <w:r w:rsidR="00B51B9D">
              <w:rPr>
                <w:rFonts w:eastAsia="Times New Roman"/>
                <w:lang w:val="fi-FI"/>
              </w:rPr>
              <w:t> </w:t>
            </w:r>
            <w:r w:rsidRPr="007844E7">
              <w:rPr>
                <w:rFonts w:eastAsia="Times New Roman"/>
                <w:lang w:val="fi-FI"/>
              </w:rPr>
              <w:t>%)</w:t>
            </w:r>
          </w:p>
        </w:tc>
      </w:tr>
      <w:tr w:rsidR="00DA4BB0" w:rsidRPr="007844E7" w14:paraId="2747B638" w14:textId="77777777" w:rsidTr="0013131B">
        <w:tc>
          <w:tcPr>
            <w:tcW w:w="2564" w:type="dxa"/>
            <w:tcBorders>
              <w:top w:val="single" w:sz="4" w:space="0" w:color="auto"/>
              <w:bottom w:val="single" w:sz="4" w:space="0" w:color="auto"/>
              <w:right w:val="single" w:sz="4" w:space="0" w:color="auto"/>
            </w:tcBorders>
          </w:tcPr>
          <w:p w14:paraId="56B43E00" w14:textId="77777777" w:rsidR="00DA4BB0" w:rsidRPr="007844E7" w:rsidRDefault="00DA4BB0">
            <w:pPr>
              <w:pStyle w:val="TableEntries11pt"/>
              <w:keepNext/>
              <w:spacing w:before="0" w:after="0"/>
              <w:rPr>
                <w:lang w:val="fi-FI"/>
              </w:rPr>
            </w:pPr>
            <w:r w:rsidRPr="007844E7">
              <w:rPr>
                <w:lang w:val="fi-FI"/>
              </w:rPr>
              <w:t>Mediaaniaika ennen ensimmäistä pahenemis</w:t>
            </w:r>
            <w:r w:rsidRPr="007844E7">
              <w:rPr>
                <w:lang w:val="fi-FI"/>
              </w:rPr>
              <w:softHyphen/>
              <w:t>vaihetta, joka vaati runsasta hoitoa</w:t>
            </w:r>
          </w:p>
        </w:tc>
        <w:tc>
          <w:tcPr>
            <w:tcW w:w="1756" w:type="dxa"/>
            <w:tcBorders>
              <w:top w:val="single" w:sz="4" w:space="0" w:color="auto"/>
              <w:left w:val="single" w:sz="4" w:space="0" w:color="auto"/>
              <w:bottom w:val="single" w:sz="4" w:space="0" w:color="auto"/>
              <w:right w:val="single" w:sz="4" w:space="0" w:color="auto"/>
            </w:tcBorders>
          </w:tcPr>
          <w:p w14:paraId="5BBB7A70" w14:textId="77777777" w:rsidR="00DA4BB0" w:rsidRPr="007844E7" w:rsidRDefault="00DA4BB0">
            <w:pPr>
              <w:keepNext/>
              <w:tabs>
                <w:tab w:val="left" w:pos="567"/>
              </w:tabs>
              <w:snapToGrid w:val="0"/>
              <w:jc w:val="center"/>
              <w:rPr>
                <w:lang w:val="fi-FI"/>
              </w:rPr>
            </w:pPr>
            <w:r w:rsidRPr="007844E7">
              <w:rPr>
                <w:lang w:val="fi-FI"/>
              </w:rPr>
              <w:t>142 vrk</w:t>
            </w:r>
          </w:p>
        </w:tc>
        <w:tc>
          <w:tcPr>
            <w:tcW w:w="1642" w:type="dxa"/>
            <w:tcBorders>
              <w:top w:val="single" w:sz="4" w:space="0" w:color="auto"/>
              <w:left w:val="single" w:sz="4" w:space="0" w:color="auto"/>
              <w:bottom w:val="single" w:sz="4" w:space="0" w:color="auto"/>
              <w:right w:val="single" w:sz="4" w:space="0" w:color="auto"/>
            </w:tcBorders>
          </w:tcPr>
          <w:p w14:paraId="4254FEDE" w14:textId="77777777" w:rsidR="00DA4BB0" w:rsidRPr="007844E7" w:rsidRDefault="00DA4BB0">
            <w:pPr>
              <w:keepNext/>
              <w:tabs>
                <w:tab w:val="left" w:pos="567"/>
              </w:tabs>
              <w:snapToGrid w:val="0"/>
              <w:jc w:val="center"/>
              <w:rPr>
                <w:lang w:val="fi-FI"/>
              </w:rPr>
            </w:pPr>
            <w:r w:rsidRPr="007844E7">
              <w:rPr>
                <w:lang w:val="fi-FI"/>
              </w:rPr>
              <w:t>15 vrk</w:t>
            </w:r>
          </w:p>
        </w:tc>
        <w:tc>
          <w:tcPr>
            <w:tcW w:w="1699" w:type="dxa"/>
            <w:tcBorders>
              <w:top w:val="single" w:sz="4" w:space="0" w:color="auto"/>
              <w:left w:val="single" w:sz="4" w:space="0" w:color="auto"/>
              <w:bottom w:val="single" w:sz="4" w:space="0" w:color="auto"/>
              <w:right w:val="single" w:sz="4" w:space="0" w:color="auto"/>
            </w:tcBorders>
          </w:tcPr>
          <w:p w14:paraId="51C25EDE" w14:textId="77777777" w:rsidR="00DA4BB0" w:rsidRPr="007844E7" w:rsidRDefault="00DA4BB0">
            <w:pPr>
              <w:pStyle w:val="TableEntries11pt"/>
              <w:keepNext/>
              <w:spacing w:before="0" w:after="0"/>
              <w:jc w:val="center"/>
              <w:rPr>
                <w:lang w:val="fi-FI"/>
              </w:rPr>
            </w:pPr>
            <w:r w:rsidRPr="007844E7">
              <w:rPr>
                <w:lang w:val="fi-FI"/>
              </w:rPr>
              <w:t>217 vrk</w:t>
            </w:r>
          </w:p>
        </w:tc>
        <w:tc>
          <w:tcPr>
            <w:tcW w:w="1699" w:type="dxa"/>
            <w:tcBorders>
              <w:top w:val="single" w:sz="4" w:space="0" w:color="auto"/>
              <w:left w:val="single" w:sz="4" w:space="0" w:color="auto"/>
              <w:bottom w:val="single" w:sz="4" w:space="0" w:color="auto"/>
            </w:tcBorders>
          </w:tcPr>
          <w:p w14:paraId="28BE4AC8" w14:textId="77777777" w:rsidR="00DA4BB0" w:rsidRPr="007844E7" w:rsidRDefault="00DA4BB0">
            <w:pPr>
              <w:pStyle w:val="TableEntries11pt"/>
              <w:keepNext/>
              <w:spacing w:before="0" w:after="0"/>
              <w:jc w:val="center"/>
              <w:rPr>
                <w:lang w:val="fi-FI"/>
              </w:rPr>
            </w:pPr>
            <w:r w:rsidRPr="007844E7">
              <w:rPr>
                <w:lang w:val="fi-FI"/>
              </w:rPr>
              <w:t>36 vrk</w:t>
            </w:r>
          </w:p>
        </w:tc>
      </w:tr>
      <w:tr w:rsidR="00DA4BB0" w:rsidRPr="007844E7" w14:paraId="0365DF26" w14:textId="77777777" w:rsidTr="0013131B">
        <w:tc>
          <w:tcPr>
            <w:tcW w:w="2564" w:type="dxa"/>
            <w:tcBorders>
              <w:top w:val="single" w:sz="4" w:space="0" w:color="auto"/>
              <w:bottom w:val="single" w:sz="4" w:space="0" w:color="auto"/>
              <w:right w:val="single" w:sz="4" w:space="0" w:color="auto"/>
            </w:tcBorders>
          </w:tcPr>
          <w:p w14:paraId="05265AD7" w14:textId="77777777" w:rsidR="00DA4BB0" w:rsidRPr="007844E7" w:rsidRDefault="00DA4BB0">
            <w:pPr>
              <w:pStyle w:val="TableEntries11pt"/>
              <w:keepNext/>
              <w:spacing w:before="0" w:after="0"/>
              <w:rPr>
                <w:lang w:val="fi-FI"/>
              </w:rPr>
            </w:pPr>
            <w:r w:rsidRPr="007844E7">
              <w:rPr>
                <w:lang w:val="fi-FI"/>
              </w:rPr>
              <w:t>Pahenemisvaiheiden mediaanimäärä riskiajan perusteella korjattuna (potilaat, joilla ei lainkaan pahenemis</w:t>
            </w:r>
            <w:r w:rsidRPr="007844E7">
              <w:rPr>
                <w:lang w:val="fi-FI"/>
              </w:rPr>
              <w:softHyphen/>
              <w:t>vaiheita, %)</w:t>
            </w:r>
          </w:p>
        </w:tc>
        <w:tc>
          <w:tcPr>
            <w:tcW w:w="1756" w:type="dxa"/>
            <w:tcBorders>
              <w:top w:val="single" w:sz="4" w:space="0" w:color="auto"/>
              <w:left w:val="single" w:sz="4" w:space="0" w:color="auto"/>
              <w:bottom w:val="single" w:sz="4" w:space="0" w:color="auto"/>
              <w:right w:val="single" w:sz="4" w:space="0" w:color="auto"/>
            </w:tcBorders>
          </w:tcPr>
          <w:p w14:paraId="2B778B13" w14:textId="77777777" w:rsidR="00DA4BB0" w:rsidRPr="007844E7" w:rsidRDefault="00DA4BB0">
            <w:pPr>
              <w:keepNext/>
              <w:tabs>
                <w:tab w:val="left" w:pos="567"/>
              </w:tabs>
              <w:snapToGrid w:val="0"/>
              <w:jc w:val="center"/>
              <w:rPr>
                <w:lang w:val="fi-FI"/>
              </w:rPr>
            </w:pPr>
          </w:p>
          <w:p w14:paraId="241F2EBF" w14:textId="5980B806" w:rsidR="00DA4BB0" w:rsidRPr="007844E7" w:rsidRDefault="00DA4BB0">
            <w:pPr>
              <w:keepNext/>
              <w:tabs>
                <w:tab w:val="left" w:pos="567"/>
              </w:tabs>
              <w:snapToGrid w:val="0"/>
              <w:jc w:val="center"/>
              <w:rPr>
                <w:lang w:val="fi-FI"/>
              </w:rPr>
            </w:pPr>
            <w:r w:rsidRPr="007844E7">
              <w:rPr>
                <w:lang w:val="fi-FI"/>
              </w:rPr>
              <w:t>1,0 (42,5</w:t>
            </w:r>
            <w:r w:rsidR="00B51B9D">
              <w:rPr>
                <w:lang w:val="fi-FI"/>
              </w:rPr>
              <w:t> </w:t>
            </w:r>
            <w:r w:rsidRPr="007844E7">
              <w:rPr>
                <w:lang w:val="fi-FI"/>
              </w:rPr>
              <w:t>%)</w:t>
            </w:r>
          </w:p>
        </w:tc>
        <w:tc>
          <w:tcPr>
            <w:tcW w:w="1642" w:type="dxa"/>
            <w:tcBorders>
              <w:top w:val="single" w:sz="4" w:space="0" w:color="auto"/>
              <w:left w:val="single" w:sz="4" w:space="0" w:color="auto"/>
              <w:bottom w:val="single" w:sz="4" w:space="0" w:color="auto"/>
              <w:right w:val="single" w:sz="4" w:space="0" w:color="auto"/>
            </w:tcBorders>
          </w:tcPr>
          <w:p w14:paraId="5B511CDE" w14:textId="77777777" w:rsidR="00DA4BB0" w:rsidRPr="007844E7" w:rsidRDefault="00DA4BB0">
            <w:pPr>
              <w:keepNext/>
              <w:tabs>
                <w:tab w:val="left" w:pos="567"/>
              </w:tabs>
              <w:snapToGrid w:val="0"/>
              <w:jc w:val="center"/>
              <w:rPr>
                <w:lang w:val="fi-FI"/>
              </w:rPr>
            </w:pPr>
          </w:p>
          <w:p w14:paraId="51CD556D" w14:textId="3A20A97A" w:rsidR="00DA4BB0" w:rsidRPr="007844E7" w:rsidRDefault="00DA4BB0">
            <w:pPr>
              <w:keepNext/>
              <w:tabs>
                <w:tab w:val="left" w:pos="567"/>
              </w:tabs>
              <w:snapToGrid w:val="0"/>
              <w:jc w:val="center"/>
              <w:rPr>
                <w:lang w:val="fi-FI"/>
              </w:rPr>
            </w:pPr>
            <w:r w:rsidRPr="007844E7">
              <w:rPr>
                <w:lang w:val="fi-FI"/>
              </w:rPr>
              <w:t>6,8 (12,3</w:t>
            </w:r>
            <w:r w:rsidR="00B51B9D">
              <w:rPr>
                <w:lang w:val="fi-FI"/>
              </w:rPr>
              <w:t> </w:t>
            </w:r>
            <w:r w:rsidRPr="007844E7">
              <w:rPr>
                <w:lang w:val="fi-FI"/>
              </w:rPr>
              <w:t>%)</w:t>
            </w:r>
          </w:p>
        </w:tc>
        <w:tc>
          <w:tcPr>
            <w:tcW w:w="1699" w:type="dxa"/>
            <w:tcBorders>
              <w:top w:val="single" w:sz="4" w:space="0" w:color="auto"/>
              <w:left w:val="single" w:sz="4" w:space="0" w:color="auto"/>
              <w:bottom w:val="single" w:sz="4" w:space="0" w:color="auto"/>
              <w:right w:val="single" w:sz="4" w:space="0" w:color="auto"/>
            </w:tcBorders>
          </w:tcPr>
          <w:p w14:paraId="4D531C33" w14:textId="77777777" w:rsidR="00DA4BB0" w:rsidRPr="007844E7" w:rsidRDefault="00DA4BB0">
            <w:pPr>
              <w:pStyle w:val="TableEntries11pt"/>
              <w:keepNext/>
              <w:spacing w:before="0" w:after="0"/>
              <w:jc w:val="center"/>
              <w:rPr>
                <w:lang w:val="fi-FI"/>
              </w:rPr>
            </w:pPr>
          </w:p>
          <w:p w14:paraId="086DB60F" w14:textId="12128B5C"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1,5 (41,0</w:t>
            </w:r>
            <w:r w:rsidR="00B51B9D">
              <w:rPr>
                <w:rFonts w:eastAsia="Times New Roman"/>
                <w:lang w:val="fi-FI"/>
              </w:rPr>
              <w:t> </w:t>
            </w:r>
            <w:r w:rsidRPr="007844E7">
              <w:rPr>
                <w:rFonts w:eastAsia="Times New Roman"/>
                <w:lang w:val="fi-FI"/>
              </w:rPr>
              <w:t>%)</w:t>
            </w:r>
          </w:p>
        </w:tc>
        <w:tc>
          <w:tcPr>
            <w:tcW w:w="1699" w:type="dxa"/>
            <w:tcBorders>
              <w:top w:val="single" w:sz="4" w:space="0" w:color="auto"/>
              <w:left w:val="single" w:sz="4" w:space="0" w:color="auto"/>
              <w:bottom w:val="single" w:sz="4" w:space="0" w:color="auto"/>
            </w:tcBorders>
          </w:tcPr>
          <w:p w14:paraId="73EE15A5" w14:textId="77777777" w:rsidR="00DA4BB0" w:rsidRPr="007844E7" w:rsidRDefault="00DA4BB0">
            <w:pPr>
              <w:pStyle w:val="TableEntries11pt"/>
              <w:keepNext/>
              <w:spacing w:before="0" w:after="0"/>
              <w:jc w:val="center"/>
              <w:rPr>
                <w:rFonts w:eastAsia="Times New Roman"/>
                <w:lang w:val="fi-FI"/>
              </w:rPr>
            </w:pPr>
          </w:p>
          <w:p w14:paraId="0FC13DA0" w14:textId="6C78FA52"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3,5 (14,7</w:t>
            </w:r>
            <w:r w:rsidR="00B51B9D">
              <w:rPr>
                <w:rFonts w:eastAsia="Times New Roman"/>
                <w:lang w:val="fi-FI"/>
              </w:rPr>
              <w:t> </w:t>
            </w:r>
            <w:r w:rsidRPr="007844E7">
              <w:rPr>
                <w:rFonts w:eastAsia="Times New Roman"/>
                <w:lang w:val="fi-FI"/>
              </w:rPr>
              <w:t>%)</w:t>
            </w:r>
          </w:p>
        </w:tc>
      </w:tr>
      <w:tr w:rsidR="00DA4BB0" w:rsidRPr="007844E7" w14:paraId="47ADFF18" w14:textId="77777777" w:rsidTr="0013131B">
        <w:tc>
          <w:tcPr>
            <w:tcW w:w="2564" w:type="dxa"/>
            <w:tcBorders>
              <w:top w:val="single" w:sz="4" w:space="0" w:color="auto"/>
              <w:bottom w:val="single" w:sz="4" w:space="0" w:color="auto"/>
              <w:right w:val="single" w:sz="4" w:space="0" w:color="auto"/>
            </w:tcBorders>
          </w:tcPr>
          <w:p w14:paraId="762E54DF" w14:textId="77777777" w:rsidR="00DA4BB0" w:rsidRPr="007844E7" w:rsidRDefault="00DA4BB0">
            <w:pPr>
              <w:pStyle w:val="TableEntries11pt"/>
              <w:keepNext/>
              <w:spacing w:before="0" w:after="0"/>
              <w:rPr>
                <w:lang w:val="fi-FI"/>
              </w:rPr>
            </w:pPr>
            <w:r w:rsidRPr="007844E7">
              <w:rPr>
                <w:lang w:val="fi-FI"/>
              </w:rPr>
              <w:t>Mediaaniaika ennen ensimmäistä pahenemis</w:t>
            </w:r>
            <w:r w:rsidRPr="007844E7">
              <w:rPr>
                <w:lang w:val="fi-FI"/>
              </w:rPr>
              <w:softHyphen/>
              <w:t xml:space="preserve">vaihetta </w:t>
            </w:r>
          </w:p>
        </w:tc>
        <w:tc>
          <w:tcPr>
            <w:tcW w:w="1756" w:type="dxa"/>
            <w:tcBorders>
              <w:top w:val="single" w:sz="4" w:space="0" w:color="auto"/>
              <w:left w:val="single" w:sz="4" w:space="0" w:color="auto"/>
              <w:bottom w:val="single" w:sz="4" w:space="0" w:color="auto"/>
              <w:right w:val="single" w:sz="4" w:space="0" w:color="auto"/>
            </w:tcBorders>
          </w:tcPr>
          <w:p w14:paraId="6A7AE552" w14:textId="77777777" w:rsidR="00DA4BB0" w:rsidRPr="007844E7" w:rsidRDefault="00DA4BB0">
            <w:pPr>
              <w:keepNext/>
              <w:tabs>
                <w:tab w:val="left" w:pos="567"/>
              </w:tabs>
              <w:snapToGrid w:val="0"/>
              <w:jc w:val="center"/>
              <w:rPr>
                <w:lang w:val="fi-FI"/>
              </w:rPr>
            </w:pPr>
            <w:r w:rsidRPr="007844E7">
              <w:rPr>
                <w:lang w:val="fi-FI"/>
              </w:rPr>
              <w:t>123 vrk</w:t>
            </w:r>
          </w:p>
        </w:tc>
        <w:tc>
          <w:tcPr>
            <w:tcW w:w="1642" w:type="dxa"/>
            <w:tcBorders>
              <w:top w:val="single" w:sz="4" w:space="0" w:color="auto"/>
              <w:left w:val="single" w:sz="4" w:space="0" w:color="auto"/>
              <w:bottom w:val="single" w:sz="4" w:space="0" w:color="auto"/>
              <w:right w:val="single" w:sz="4" w:space="0" w:color="auto"/>
            </w:tcBorders>
          </w:tcPr>
          <w:p w14:paraId="07BC73CD" w14:textId="77777777" w:rsidR="00DA4BB0" w:rsidRPr="007844E7" w:rsidRDefault="00DA4BB0">
            <w:pPr>
              <w:keepNext/>
              <w:tabs>
                <w:tab w:val="left" w:pos="567"/>
              </w:tabs>
              <w:snapToGrid w:val="0"/>
              <w:jc w:val="center"/>
              <w:rPr>
                <w:lang w:val="fi-FI"/>
              </w:rPr>
            </w:pPr>
            <w:r w:rsidRPr="007844E7">
              <w:rPr>
                <w:lang w:val="fi-FI"/>
              </w:rPr>
              <w:t>14 vrk</w:t>
            </w:r>
          </w:p>
        </w:tc>
        <w:tc>
          <w:tcPr>
            <w:tcW w:w="1699" w:type="dxa"/>
            <w:tcBorders>
              <w:top w:val="single" w:sz="4" w:space="0" w:color="auto"/>
              <w:left w:val="single" w:sz="4" w:space="0" w:color="auto"/>
              <w:bottom w:val="single" w:sz="4" w:space="0" w:color="auto"/>
              <w:right w:val="single" w:sz="4" w:space="0" w:color="auto"/>
            </w:tcBorders>
          </w:tcPr>
          <w:p w14:paraId="63B3405C" w14:textId="77777777" w:rsidR="00DA4BB0" w:rsidRPr="007844E7" w:rsidRDefault="00DA4BB0">
            <w:pPr>
              <w:pStyle w:val="TableEntries11pt"/>
              <w:keepNext/>
              <w:spacing w:before="0" w:after="0"/>
              <w:jc w:val="center"/>
              <w:rPr>
                <w:lang w:val="fi-FI"/>
              </w:rPr>
            </w:pPr>
            <w:r w:rsidRPr="007844E7">
              <w:rPr>
                <w:lang w:val="fi-FI"/>
              </w:rPr>
              <w:t>146 vrk</w:t>
            </w:r>
          </w:p>
        </w:tc>
        <w:tc>
          <w:tcPr>
            <w:tcW w:w="1699" w:type="dxa"/>
            <w:tcBorders>
              <w:top w:val="single" w:sz="4" w:space="0" w:color="auto"/>
              <w:left w:val="single" w:sz="4" w:space="0" w:color="auto"/>
              <w:bottom w:val="single" w:sz="4" w:space="0" w:color="auto"/>
            </w:tcBorders>
          </w:tcPr>
          <w:p w14:paraId="6EB8EECC" w14:textId="77777777" w:rsidR="00DA4BB0" w:rsidRPr="007844E7" w:rsidRDefault="00DA4BB0">
            <w:pPr>
              <w:pStyle w:val="TableEntries11pt"/>
              <w:keepNext/>
              <w:spacing w:before="0" w:after="0"/>
              <w:jc w:val="center"/>
              <w:rPr>
                <w:lang w:val="fi-FI"/>
              </w:rPr>
            </w:pPr>
            <w:r w:rsidRPr="007844E7">
              <w:rPr>
                <w:lang w:val="fi-FI"/>
              </w:rPr>
              <w:t>17 vrk</w:t>
            </w:r>
          </w:p>
        </w:tc>
      </w:tr>
      <w:tr w:rsidR="00DA4BB0" w:rsidRPr="007844E7" w14:paraId="07C32578" w14:textId="77777777" w:rsidTr="0013131B">
        <w:tc>
          <w:tcPr>
            <w:tcW w:w="2564" w:type="dxa"/>
            <w:tcBorders>
              <w:top w:val="single" w:sz="4" w:space="0" w:color="auto"/>
              <w:bottom w:val="single" w:sz="4" w:space="0" w:color="auto"/>
              <w:right w:val="single" w:sz="4" w:space="0" w:color="auto"/>
            </w:tcBorders>
          </w:tcPr>
          <w:p w14:paraId="792026A3" w14:textId="77777777" w:rsidR="00DA4BB0" w:rsidRPr="007844E7" w:rsidRDefault="00DA4BB0">
            <w:pPr>
              <w:pStyle w:val="TableEntries11pt"/>
              <w:keepNext/>
              <w:spacing w:before="0" w:after="0"/>
              <w:rPr>
                <w:lang w:val="fi-FI"/>
              </w:rPr>
            </w:pPr>
            <w:r w:rsidRPr="007844E7">
              <w:rPr>
                <w:lang w:val="fi-FI"/>
              </w:rPr>
              <w:t>Pahenemisvaiheiden hoito</w:t>
            </w:r>
            <w:r w:rsidRPr="007844E7">
              <w:rPr>
                <w:lang w:val="fi-FI"/>
              </w:rPr>
              <w:softHyphen/>
              <w:t>päivien prosentti</w:t>
            </w:r>
            <w:r w:rsidRPr="007844E7">
              <w:rPr>
                <w:lang w:val="fi-FI"/>
              </w:rPr>
              <w:softHyphen/>
              <w:t>osuuden keskiarvo (keskihajonta)</w:t>
            </w:r>
          </w:p>
        </w:tc>
        <w:tc>
          <w:tcPr>
            <w:tcW w:w="1756" w:type="dxa"/>
            <w:tcBorders>
              <w:top w:val="single" w:sz="4" w:space="0" w:color="auto"/>
              <w:left w:val="single" w:sz="4" w:space="0" w:color="auto"/>
              <w:bottom w:val="single" w:sz="4" w:space="0" w:color="auto"/>
              <w:right w:val="single" w:sz="4" w:space="0" w:color="auto"/>
            </w:tcBorders>
          </w:tcPr>
          <w:p w14:paraId="61774322" w14:textId="77777777" w:rsidR="00DA4BB0" w:rsidRPr="007844E7" w:rsidRDefault="00DA4BB0">
            <w:pPr>
              <w:keepNext/>
              <w:tabs>
                <w:tab w:val="left" w:pos="567"/>
              </w:tabs>
              <w:snapToGrid w:val="0"/>
              <w:jc w:val="center"/>
              <w:rPr>
                <w:lang w:val="fi-FI"/>
              </w:rPr>
            </w:pPr>
            <w:r w:rsidRPr="007844E7">
              <w:rPr>
                <w:lang w:val="fi-FI"/>
              </w:rPr>
              <w:t>16,1 (23,6)</w:t>
            </w:r>
          </w:p>
        </w:tc>
        <w:tc>
          <w:tcPr>
            <w:tcW w:w="1642" w:type="dxa"/>
            <w:tcBorders>
              <w:top w:val="single" w:sz="4" w:space="0" w:color="auto"/>
              <w:left w:val="single" w:sz="4" w:space="0" w:color="auto"/>
              <w:bottom w:val="single" w:sz="4" w:space="0" w:color="auto"/>
              <w:right w:val="single" w:sz="4" w:space="0" w:color="auto"/>
            </w:tcBorders>
          </w:tcPr>
          <w:p w14:paraId="37575C60" w14:textId="77777777" w:rsidR="00DA4BB0" w:rsidRPr="007844E7" w:rsidRDefault="00DA4BB0">
            <w:pPr>
              <w:keepNext/>
              <w:tabs>
                <w:tab w:val="left" w:pos="567"/>
              </w:tabs>
              <w:snapToGrid w:val="0"/>
              <w:jc w:val="center"/>
              <w:rPr>
                <w:lang w:val="fi-FI"/>
              </w:rPr>
            </w:pPr>
            <w:r w:rsidRPr="007844E7">
              <w:rPr>
                <w:lang w:val="fi-FI"/>
              </w:rPr>
              <w:t>39,0 (27,8)</w:t>
            </w:r>
          </w:p>
        </w:tc>
        <w:tc>
          <w:tcPr>
            <w:tcW w:w="1699" w:type="dxa"/>
            <w:tcBorders>
              <w:top w:val="single" w:sz="4" w:space="0" w:color="auto"/>
              <w:left w:val="single" w:sz="4" w:space="0" w:color="auto"/>
              <w:bottom w:val="single" w:sz="4" w:space="0" w:color="auto"/>
              <w:right w:val="single" w:sz="4" w:space="0" w:color="auto"/>
            </w:tcBorders>
          </w:tcPr>
          <w:p w14:paraId="2D7F8D5E" w14:textId="77777777"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16,9 (22,1)</w:t>
            </w:r>
          </w:p>
        </w:tc>
        <w:tc>
          <w:tcPr>
            <w:tcW w:w="1699" w:type="dxa"/>
            <w:tcBorders>
              <w:top w:val="single" w:sz="4" w:space="0" w:color="auto"/>
              <w:left w:val="single" w:sz="4" w:space="0" w:color="auto"/>
              <w:bottom w:val="single" w:sz="4" w:space="0" w:color="auto"/>
            </w:tcBorders>
          </w:tcPr>
          <w:p w14:paraId="115F155C" w14:textId="77777777"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29,9 (26,8)</w:t>
            </w:r>
          </w:p>
        </w:tc>
      </w:tr>
    </w:tbl>
    <w:p w14:paraId="6481252A" w14:textId="77777777" w:rsidR="00DA4BB0" w:rsidRPr="007844E7" w:rsidRDefault="00DA4BB0" w:rsidP="0013131B">
      <w:pPr>
        <w:pStyle w:val="TableParagraphModified"/>
        <w:keepNext/>
        <w:spacing w:after="0"/>
        <w:rPr>
          <w:sz w:val="22"/>
          <w:szCs w:val="22"/>
          <w:lang w:val="fi-FI"/>
        </w:rPr>
      </w:pPr>
      <w:bookmarkStart w:id="3" w:name="OLE_LINK16"/>
      <w:bookmarkEnd w:id="2"/>
      <w:r w:rsidRPr="007844E7">
        <w:rPr>
          <w:sz w:val="22"/>
          <w:szCs w:val="22"/>
          <w:lang w:val="fi-FI"/>
        </w:rPr>
        <w:t>Ensisijaiset ja tärkeimmät toissijaiset päätetapahtumat: p &lt; 0,001 takrolimuusivoiteen eduksi (0,1</w:t>
      </w:r>
      <w:r w:rsidR="00B75D1C">
        <w:rPr>
          <w:sz w:val="22"/>
          <w:szCs w:val="22"/>
          <w:lang w:val="fi-FI"/>
        </w:rPr>
        <w:t> </w:t>
      </w:r>
      <w:r w:rsidRPr="007844E7">
        <w:rPr>
          <w:sz w:val="22"/>
          <w:szCs w:val="22"/>
          <w:lang w:val="fi-FI"/>
        </w:rPr>
        <w:t>% voide aikuisilla ja 0,03</w:t>
      </w:r>
      <w:r w:rsidR="00B75D1C">
        <w:rPr>
          <w:sz w:val="22"/>
          <w:szCs w:val="22"/>
          <w:lang w:val="fi-FI"/>
        </w:rPr>
        <w:t> </w:t>
      </w:r>
      <w:r w:rsidRPr="007844E7">
        <w:rPr>
          <w:sz w:val="22"/>
          <w:szCs w:val="22"/>
          <w:lang w:val="fi-FI"/>
        </w:rPr>
        <w:t>% voide lapsilla)</w:t>
      </w:r>
    </w:p>
    <w:bookmarkEnd w:id="3"/>
    <w:p w14:paraId="497B9B6B" w14:textId="77777777" w:rsidR="00DA4BB0" w:rsidRPr="007844E7" w:rsidRDefault="00DA4BB0" w:rsidP="0013131B">
      <w:pPr>
        <w:suppressAutoHyphens/>
        <w:rPr>
          <w:lang w:val="fi-FI"/>
        </w:rPr>
      </w:pPr>
    </w:p>
    <w:p w14:paraId="26062593" w14:textId="77777777" w:rsidR="00DA4BB0" w:rsidRPr="007844E7" w:rsidRDefault="00DA4BB0" w:rsidP="0013131B">
      <w:pPr>
        <w:rPr>
          <w:rFonts w:eastAsia="MS Mincho"/>
          <w:lang w:val="fi-FI" w:eastAsia="ja-JP"/>
        </w:rPr>
      </w:pPr>
      <w:r w:rsidRPr="007844E7">
        <w:rPr>
          <w:lang w:val="fi-FI"/>
        </w:rPr>
        <w:t>Seitsemän</w:t>
      </w:r>
      <w:r w:rsidRPr="007844E7">
        <w:rPr>
          <w:rFonts w:eastAsia="MS Mincho"/>
          <w:lang w:val="fi-FI" w:eastAsia="ja-JP"/>
        </w:rPr>
        <w:t xml:space="preserve"> kuukautta kestäneessä kaksoissokkoutetussa ja randomisoidussa rinnakkaisryhmätutkimuksessa arvioitiin rokotuksella saatavaa immuunivastetta pediatrisilla potilailla (ikä 2–11 vuotta), joilla oli kohtalainen tai vaikea atooppinen ihottuma. Toisessa haarassa potilaita hoidettiin Protopic 0,03</w:t>
      </w:r>
      <w:r w:rsidR="00B75D1C">
        <w:rPr>
          <w:rFonts w:eastAsia="MS Mincho"/>
          <w:lang w:val="fi-FI" w:eastAsia="ja-JP"/>
        </w:rPr>
        <w:t> </w:t>
      </w:r>
      <w:r w:rsidRPr="007844E7">
        <w:rPr>
          <w:rFonts w:eastAsia="MS Mincho"/>
          <w:lang w:val="fi-FI" w:eastAsia="ja-JP"/>
        </w:rPr>
        <w:t xml:space="preserve">% voiteella (n=121) kahdesti päivässä kolmen viikon ajan ja sen jälkeen kerran päivässä, kunnes ihottuma parani. Vertailuhaarassa potilaat saivat 1-prosenttista hydrokortisoniasetaattivoidetta päähän ja kaulaan sekä 0,1-prosenttista hydrokortisonibutyraattivoidetta vartaloon ja raajoihin (n=111) kahdesti päivässä kahden viikon ajan ja sen jälkeen hydrokortisoniasetaattivoidetta kahdesti päivässä kaikille alueille, joilla ihottumaa esiintyi. Tänä aikana kaikki potilaat ja verrokit (n=44) saivat proteiinikonjugaattia sisältäneen perus- ja tehosterokotteen </w:t>
      </w:r>
      <w:r w:rsidRPr="007844E7">
        <w:rPr>
          <w:rFonts w:eastAsia="MS Mincho"/>
          <w:i/>
          <w:lang w:val="fi-FI" w:eastAsia="ja-JP"/>
        </w:rPr>
        <w:t xml:space="preserve">Neisseria meningitidis </w:t>
      </w:r>
      <w:r w:rsidRPr="007844E7">
        <w:rPr>
          <w:rFonts w:eastAsia="MS Mincho"/>
          <w:lang w:val="fi-FI" w:eastAsia="ja-JP"/>
        </w:rPr>
        <w:t>seroryhmää C vastaan.</w:t>
      </w:r>
    </w:p>
    <w:p w14:paraId="54DC39BD" w14:textId="3FDD4DFE" w:rsidR="00DA4BB0" w:rsidRPr="007844E7" w:rsidRDefault="00DA4BB0" w:rsidP="0013131B">
      <w:pPr>
        <w:rPr>
          <w:rFonts w:eastAsia="MS Mincho"/>
          <w:lang w:val="fi-FI" w:eastAsia="ja-JP"/>
        </w:rPr>
      </w:pPr>
      <w:r w:rsidRPr="007844E7">
        <w:rPr>
          <w:rFonts w:eastAsia="MS Mincho"/>
          <w:lang w:val="fi-FI" w:eastAsia="ja-JP"/>
        </w:rPr>
        <w:lastRenderedPageBreak/>
        <w:t>Tämän tutkimuksen ensisijainen päätetapahtuma oli rokotteella saavutettujen vasteiden osuus, joka määriteltiin seuraavasti: niiden potilaiden prosentuaalinen osuus, joiden seerumin bakteerivasta-ainetitteri oli vähintään 8 viikon 5 käynnillä. Viikon 5 vasteiden analyysien tulokset vastasivat toisiaan eri hoitoryhmissä (hydrokortisoni 98,3</w:t>
      </w:r>
      <w:r w:rsidR="00B51B9D">
        <w:rPr>
          <w:rFonts w:eastAsia="MS Mincho"/>
          <w:lang w:val="fi-FI" w:eastAsia="ja-JP"/>
        </w:rPr>
        <w:t> </w:t>
      </w:r>
      <w:r w:rsidRPr="007844E7">
        <w:rPr>
          <w:rFonts w:eastAsia="MS Mincho"/>
          <w:lang w:val="fi-FI" w:eastAsia="ja-JP"/>
        </w:rPr>
        <w:t>%, takrolimuusivoide 95,4</w:t>
      </w:r>
      <w:r w:rsidR="00B51B9D">
        <w:rPr>
          <w:rFonts w:eastAsia="MS Mincho"/>
          <w:lang w:val="fi-FI" w:eastAsia="ja-JP"/>
        </w:rPr>
        <w:t> </w:t>
      </w:r>
      <w:r w:rsidRPr="007844E7">
        <w:rPr>
          <w:rFonts w:eastAsia="MS Mincho"/>
          <w:lang w:val="fi-FI" w:eastAsia="ja-JP"/>
        </w:rPr>
        <w:t>%; 7–11-vuotiaat: 100</w:t>
      </w:r>
      <w:r w:rsidR="00B51B9D">
        <w:rPr>
          <w:rFonts w:eastAsia="MS Mincho"/>
          <w:lang w:val="fi-FI" w:eastAsia="ja-JP"/>
        </w:rPr>
        <w:t> </w:t>
      </w:r>
      <w:r w:rsidRPr="007844E7">
        <w:rPr>
          <w:rFonts w:eastAsia="MS Mincho"/>
          <w:lang w:val="fi-FI" w:eastAsia="ja-JP"/>
        </w:rPr>
        <w:t>% kummassakin haarassa). Verrokkiryhmän tulokset olivat samankaltaiset.</w:t>
      </w:r>
    </w:p>
    <w:p w14:paraId="1F9FF07D" w14:textId="77777777" w:rsidR="00851408" w:rsidRPr="007844E7" w:rsidRDefault="00DA4BB0" w:rsidP="0013131B">
      <w:pPr>
        <w:rPr>
          <w:rFonts w:eastAsia="MS Mincho"/>
          <w:lang w:val="fi-FI" w:eastAsia="ja-JP"/>
        </w:rPr>
      </w:pPr>
      <w:r w:rsidRPr="007844E7">
        <w:rPr>
          <w:rFonts w:eastAsia="MS Mincho"/>
          <w:lang w:val="fi-FI" w:eastAsia="ja-JP"/>
        </w:rPr>
        <w:t>Vaikutusta rokotteen ensivasteeseen ei todettu.</w:t>
      </w:r>
    </w:p>
    <w:p w14:paraId="55D9A34E" w14:textId="77777777" w:rsidR="00851408" w:rsidRPr="007844E7" w:rsidRDefault="00851408" w:rsidP="0013131B">
      <w:pPr>
        <w:suppressAutoHyphens/>
        <w:rPr>
          <w:lang w:val="fi-FI"/>
        </w:rPr>
      </w:pPr>
    </w:p>
    <w:p w14:paraId="195AD482" w14:textId="77777777" w:rsidR="00DA4BB0" w:rsidRPr="007844E7" w:rsidRDefault="00DA4BB0" w:rsidP="00614248">
      <w:pPr>
        <w:keepNext/>
        <w:suppressAutoHyphens/>
        <w:ind w:left="567" w:hanging="567"/>
        <w:rPr>
          <w:lang w:val="fi-FI"/>
        </w:rPr>
      </w:pPr>
      <w:r w:rsidRPr="007844E7">
        <w:rPr>
          <w:b/>
          <w:lang w:val="fi-FI"/>
        </w:rPr>
        <w:t>5.2</w:t>
      </w:r>
      <w:r w:rsidRPr="007844E7">
        <w:rPr>
          <w:b/>
          <w:lang w:val="fi-FI"/>
        </w:rPr>
        <w:tab/>
        <w:t>Farmakokinetiikka</w:t>
      </w:r>
    </w:p>
    <w:p w14:paraId="4C974BA7" w14:textId="77777777" w:rsidR="00DA4BB0" w:rsidRPr="007844E7" w:rsidRDefault="00DA4BB0" w:rsidP="0013131B">
      <w:pPr>
        <w:keepNext/>
        <w:suppressAutoHyphens/>
        <w:rPr>
          <w:lang w:val="fi-FI"/>
        </w:rPr>
      </w:pPr>
    </w:p>
    <w:p w14:paraId="633E29FF" w14:textId="77777777" w:rsidR="00DA4BB0" w:rsidRPr="007844E7" w:rsidRDefault="00DA4BB0" w:rsidP="0013131B">
      <w:pPr>
        <w:keepNext/>
        <w:rPr>
          <w:lang w:val="fi-FI"/>
        </w:rPr>
      </w:pPr>
      <w:r w:rsidRPr="007844E7">
        <w:rPr>
          <w:lang w:val="fi-FI"/>
        </w:rPr>
        <w:t>Kliiniset tiedot ovat osoittaneet, että takrolimuusin systeemiset pitoisuudet paikallisen annostelun jälkeen ovat alhaisia ja mitattavissa olevat pitoisuudet ohimeneviä.</w:t>
      </w:r>
    </w:p>
    <w:p w14:paraId="62DDFDCA" w14:textId="77777777" w:rsidR="00DA4BB0" w:rsidRPr="007844E7" w:rsidRDefault="00DA4BB0" w:rsidP="0013131B">
      <w:pPr>
        <w:rPr>
          <w:lang w:val="fi-FI"/>
        </w:rPr>
      </w:pPr>
    </w:p>
    <w:p w14:paraId="795E2CA2" w14:textId="77777777" w:rsidR="00DA4BB0" w:rsidRPr="007844E7" w:rsidRDefault="00DA4BB0" w:rsidP="0013131B">
      <w:pPr>
        <w:rPr>
          <w:lang w:val="fi-FI"/>
        </w:rPr>
      </w:pPr>
      <w:r w:rsidRPr="007844E7">
        <w:rPr>
          <w:u w:val="single"/>
          <w:lang w:val="fi-FI"/>
        </w:rPr>
        <w:t>Imeytyminen</w:t>
      </w:r>
    </w:p>
    <w:p w14:paraId="2CE34587" w14:textId="77777777" w:rsidR="00DA4BB0" w:rsidRPr="007844E7" w:rsidRDefault="00DA4BB0" w:rsidP="0013131B">
      <w:pPr>
        <w:rPr>
          <w:lang w:val="fi-FI"/>
        </w:rPr>
      </w:pPr>
      <w:r w:rsidRPr="007844E7">
        <w:rPr>
          <w:lang w:val="fi-FI"/>
        </w:rPr>
        <w:t>Terveillä vapaaehtoisilla tehdyt tutkimukset kerta-annoksella tai toistuvan annostelun tutkimukset takrolimuusivoiteella ovat osoittaneet, että takrolimuusin systeeminen altistus on vähäistä tai sitä ei tapahdu lainkaan.</w:t>
      </w:r>
    </w:p>
    <w:p w14:paraId="25EF1D7E" w14:textId="77777777" w:rsidR="000B478C" w:rsidRPr="00AD5AD3" w:rsidRDefault="000B478C" w:rsidP="0013131B">
      <w:pPr>
        <w:rPr>
          <w:rFonts w:eastAsia="SimSun"/>
          <w:lang w:val="fi-FI"/>
        </w:rPr>
      </w:pPr>
    </w:p>
    <w:p w14:paraId="614B2F42" w14:textId="0556BC2B" w:rsidR="00DA4BB0" w:rsidRPr="007844E7" w:rsidRDefault="00B36DF8" w:rsidP="0013131B">
      <w:pPr>
        <w:rPr>
          <w:lang w:val="fi-FI"/>
        </w:rPr>
      </w:pPr>
      <w:r w:rsidRPr="00AD5AD3">
        <w:rPr>
          <w:rFonts w:eastAsia="SimSun"/>
          <w:lang w:val="fi-FI"/>
        </w:rPr>
        <w:t xml:space="preserve">Pienimmät kohdepitoisuudet systeemisen immunosuppression saavuttamiseksi suun kautta otettavalla takrolimuusilla ovat elinsiirtopotilailla 5–20 ng/ml. </w:t>
      </w:r>
      <w:r w:rsidR="00DA4BB0" w:rsidRPr="007844E7">
        <w:rPr>
          <w:lang w:val="fi-FI"/>
        </w:rPr>
        <w:t>Useimmilla atooppista dermatiittia sairastavilla potilailla (aikuisia ja lapsia), joita hoidettiin kerta-annoksella tai toistuvasti annostellulla takrolimuusivoiteella (0,03 - 0,1</w:t>
      </w:r>
      <w:r w:rsidR="00B75D1C">
        <w:rPr>
          <w:lang w:val="fi-FI"/>
        </w:rPr>
        <w:t> </w:t>
      </w:r>
      <w:r w:rsidR="00DA4BB0" w:rsidRPr="007844E7">
        <w:rPr>
          <w:lang w:val="fi-FI"/>
        </w:rPr>
        <w:t>%), ja yli 5-kuukautisilla lapsilla, joita hoidettiin takrolimuusivoiteella (0,03</w:t>
      </w:r>
      <w:r w:rsidR="00B75D1C">
        <w:rPr>
          <w:lang w:val="fi-FI"/>
        </w:rPr>
        <w:t> </w:t>
      </w:r>
      <w:r w:rsidR="00DA4BB0" w:rsidRPr="007844E7">
        <w:rPr>
          <w:lang w:val="fi-FI"/>
        </w:rPr>
        <w:t>%), olivat veripitoisuudet &lt; 1,0 ng/ml. Havaitut 1,0 ng/ml ylittävän veripitoisuudet alenivat nopeasti. Systeeminen altistus lisääntyy hoidettavan alueen suurentuessa. Kuitenkin ihon parantuessa paikallisesti annostellusta takrolimuusista imeytynyt määrä ja imeytymisnopeus molemmat pienenevät. Aikuisilla ja lapsilla, joilla hoidettava ihoala on keskimäärin 50</w:t>
      </w:r>
      <w:r w:rsidR="00B51B9D">
        <w:rPr>
          <w:lang w:val="fi-FI"/>
        </w:rPr>
        <w:t> </w:t>
      </w:r>
      <w:r w:rsidR="00DA4BB0" w:rsidRPr="007844E7">
        <w:rPr>
          <w:lang w:val="fi-FI"/>
        </w:rPr>
        <w:t>%, on Protopic</w:t>
      </w:r>
      <w:r>
        <w:rPr>
          <w:lang w:val="fi-FI"/>
        </w:rPr>
        <w:t xml:space="preserve"> voiteesta</w:t>
      </w:r>
      <w:r w:rsidR="00DA4BB0" w:rsidRPr="007844E7">
        <w:rPr>
          <w:lang w:val="fi-FI"/>
        </w:rPr>
        <w:t xml:space="preserve"> peräisin olevan takrolimuusin systeeminen altistus (esim. AUC) noin 30 kertaa pienempi kuin munuais- ja maksasiirtopotilailla, jotka saavat immunosuppressiivisia annoksia suun kautta. Alhaisinta takrolimuusin veripitoisuutta, jolla on systeemistä vaikutusta, ei tiedetä.</w:t>
      </w:r>
    </w:p>
    <w:p w14:paraId="1C60D191" w14:textId="77777777" w:rsidR="00DA4BB0" w:rsidRPr="007844E7" w:rsidRDefault="00DA4BB0" w:rsidP="0013131B">
      <w:pPr>
        <w:rPr>
          <w:lang w:val="fi-FI"/>
        </w:rPr>
      </w:pPr>
      <w:r w:rsidRPr="007844E7">
        <w:rPr>
          <w:lang w:val="fi-FI"/>
        </w:rPr>
        <w:t>Hoidettaessa potilaita (aikuisia ja lapsia) pitkiä aikoja (enintään vuoden ajan) takrolimuusivoiteella ei havaittu merkkejä takrolimuusin systeemisestä kumuloitumisesta.</w:t>
      </w:r>
    </w:p>
    <w:p w14:paraId="4954724E" w14:textId="77777777" w:rsidR="00DA4BB0" w:rsidRPr="007844E7" w:rsidRDefault="00DA4BB0" w:rsidP="0013131B">
      <w:pPr>
        <w:rPr>
          <w:lang w:val="fi-FI"/>
        </w:rPr>
      </w:pPr>
    </w:p>
    <w:p w14:paraId="47B1F0E1" w14:textId="77777777" w:rsidR="00DA4BB0" w:rsidRPr="007844E7" w:rsidRDefault="00DA4BB0" w:rsidP="0013131B">
      <w:pPr>
        <w:rPr>
          <w:u w:val="single"/>
          <w:lang w:val="fi-FI"/>
        </w:rPr>
      </w:pPr>
      <w:r w:rsidRPr="007844E7">
        <w:rPr>
          <w:u w:val="single"/>
          <w:lang w:val="fi-FI"/>
        </w:rPr>
        <w:t>Jakautuminen</w:t>
      </w:r>
    </w:p>
    <w:p w14:paraId="1072B9B7" w14:textId="6B7D6960" w:rsidR="00DA4BB0" w:rsidRPr="007844E7" w:rsidRDefault="00DA4BB0" w:rsidP="0013131B">
      <w:pPr>
        <w:rPr>
          <w:lang w:val="fi-FI"/>
        </w:rPr>
      </w:pPr>
      <w:r w:rsidRPr="007844E7">
        <w:rPr>
          <w:lang w:val="fi-FI"/>
        </w:rPr>
        <w:t>Koska takrolimuusivoiteen systeeminen altistuminen on vähäistä, ei takrolimuusin voimakkaalla proteiineihin sitoutumisella (&gt; 98,8</w:t>
      </w:r>
      <w:r w:rsidR="00B51B9D">
        <w:rPr>
          <w:lang w:val="fi-FI"/>
        </w:rPr>
        <w:t> </w:t>
      </w:r>
      <w:r w:rsidRPr="007844E7">
        <w:rPr>
          <w:lang w:val="fi-FI"/>
        </w:rPr>
        <w:t>%) ole oletettavasti kliinistä merkitystä.</w:t>
      </w:r>
    </w:p>
    <w:p w14:paraId="1C4B4A05" w14:textId="77777777" w:rsidR="00DA4BB0" w:rsidRPr="007844E7" w:rsidRDefault="00DA4BB0" w:rsidP="0013131B">
      <w:pPr>
        <w:rPr>
          <w:lang w:val="fi-FI"/>
        </w:rPr>
      </w:pPr>
      <w:r w:rsidRPr="007844E7">
        <w:rPr>
          <w:lang w:val="fi-FI"/>
        </w:rPr>
        <w:t>Paikallisen takrolimuusivoiteen annostelun jälkeen takrolimuusi jakautuu selektiivisesti ihoon ja kulkeutuminen verenkiertoon on minimaalista.</w:t>
      </w:r>
    </w:p>
    <w:p w14:paraId="0F635F90" w14:textId="77777777" w:rsidR="00DA4BB0" w:rsidRPr="007844E7" w:rsidRDefault="00DA4BB0" w:rsidP="0013131B">
      <w:pPr>
        <w:rPr>
          <w:lang w:val="fi-FI"/>
        </w:rPr>
      </w:pPr>
    </w:p>
    <w:p w14:paraId="7255BE33" w14:textId="77777777" w:rsidR="00DA4BB0" w:rsidRPr="007844E7" w:rsidRDefault="00CA6970" w:rsidP="0013131B">
      <w:pPr>
        <w:rPr>
          <w:lang w:val="fi-FI"/>
        </w:rPr>
      </w:pPr>
      <w:r>
        <w:rPr>
          <w:u w:val="single"/>
          <w:lang w:val="fi-FI"/>
        </w:rPr>
        <w:t>Biotransformaatio</w:t>
      </w:r>
    </w:p>
    <w:p w14:paraId="5E6E8EC8" w14:textId="77777777" w:rsidR="00DA4BB0" w:rsidRPr="007844E7" w:rsidRDefault="00DA4BB0" w:rsidP="0013131B">
      <w:pPr>
        <w:rPr>
          <w:lang w:val="fi-FI"/>
        </w:rPr>
      </w:pPr>
      <w:r w:rsidRPr="007844E7">
        <w:rPr>
          <w:lang w:val="fi-FI"/>
        </w:rPr>
        <w:t>Ihmisen iholla tapahtuvaa takrolimuusin metaboliaa ei voida mitata. Systeeminen takrolimuusi metaboloituu suurelta osin maksassa CYP3A4-entsyymin kautta.</w:t>
      </w:r>
    </w:p>
    <w:p w14:paraId="526869FE" w14:textId="77777777" w:rsidR="00DA4BB0" w:rsidRPr="007844E7" w:rsidRDefault="00DA4BB0" w:rsidP="0013131B">
      <w:pPr>
        <w:rPr>
          <w:lang w:val="fi-FI"/>
        </w:rPr>
      </w:pPr>
    </w:p>
    <w:p w14:paraId="0AB71F3A" w14:textId="77777777" w:rsidR="00DA4BB0" w:rsidRPr="007844E7" w:rsidRDefault="00DA4BB0" w:rsidP="0013131B">
      <w:pPr>
        <w:rPr>
          <w:lang w:val="fi-FI"/>
        </w:rPr>
      </w:pPr>
      <w:r w:rsidRPr="007844E7">
        <w:rPr>
          <w:u w:val="single"/>
          <w:lang w:val="fi-FI"/>
        </w:rPr>
        <w:t>Eliminaatio</w:t>
      </w:r>
    </w:p>
    <w:p w14:paraId="2E35A167" w14:textId="77777777" w:rsidR="00DA4BB0" w:rsidRPr="007844E7" w:rsidRDefault="00DA4BB0" w:rsidP="0013131B">
      <w:pPr>
        <w:rPr>
          <w:lang w:val="fi-FI"/>
        </w:rPr>
      </w:pPr>
      <w:r w:rsidRPr="007844E7">
        <w:rPr>
          <w:lang w:val="fi-FI"/>
        </w:rPr>
        <w:t>Laskimonsisäisesti annosteltuna takrolimuusin puhdistuma on osoittautunut vähäiseksi. Keskimääräinen totaali-clearance on noin 2,25 l/h. Systeemisen takrolimuusin maksapuhdistuma voi heiketä potilailla, joilla on vaikea maksan vajaatoiminta tai potilailla, jotka saavat samanaikaisesti lääkkeitä, jotka ovat voimakkaita CYP3A4 inhibiittoreita.</w:t>
      </w:r>
    </w:p>
    <w:p w14:paraId="5A7DC222" w14:textId="77777777" w:rsidR="00DA4BB0" w:rsidRPr="007844E7" w:rsidRDefault="00DA4BB0" w:rsidP="0013131B">
      <w:pPr>
        <w:rPr>
          <w:lang w:val="fi-FI"/>
        </w:rPr>
      </w:pPr>
      <w:r w:rsidRPr="007844E7">
        <w:rPr>
          <w:lang w:val="fi-FI"/>
        </w:rPr>
        <w:t>Annosteltaessa voidetta toistuvasti paikallisesti arvioitiin takrolimuusin keskimääräiseksi puoliintumisajaksi aikuisilla 75 tuntia ja lapsilla 65 tuntia.</w:t>
      </w:r>
    </w:p>
    <w:p w14:paraId="258D8AC3" w14:textId="77777777" w:rsidR="00DA4BB0" w:rsidRPr="007844E7" w:rsidRDefault="00DA4BB0" w:rsidP="0013131B">
      <w:pPr>
        <w:rPr>
          <w:lang w:val="fi-FI"/>
        </w:rPr>
      </w:pPr>
    </w:p>
    <w:p w14:paraId="421130B5" w14:textId="77777777" w:rsidR="00DA4BB0" w:rsidRPr="007844E7" w:rsidRDefault="00DA4BB0" w:rsidP="0013131B">
      <w:pPr>
        <w:rPr>
          <w:lang w:val="fi-FI"/>
        </w:rPr>
      </w:pPr>
      <w:r w:rsidRPr="007844E7">
        <w:rPr>
          <w:bCs/>
          <w:i/>
          <w:iCs/>
          <w:lang w:val="fi-FI" w:eastAsia="en-GB"/>
        </w:rPr>
        <w:t>Pediatriset potilaat</w:t>
      </w:r>
    </w:p>
    <w:p w14:paraId="28866FBD" w14:textId="77777777" w:rsidR="00DA4BB0" w:rsidRPr="007844E7" w:rsidRDefault="00DA4BB0" w:rsidP="0013131B">
      <w:pPr>
        <w:autoSpaceDE w:val="0"/>
        <w:autoSpaceDN w:val="0"/>
        <w:adjustRightInd w:val="0"/>
        <w:rPr>
          <w:lang w:val="fi-FI"/>
        </w:rPr>
      </w:pPr>
      <w:r w:rsidRPr="007844E7">
        <w:rPr>
          <w:lang w:val="fi-FI"/>
        </w:rPr>
        <w:t>Paikallisesti käytetyn takrolimuusin farmakokinetiikka on samanlainen kuin aikuisilla eli systeeminen altistus oli erittäin vähäistä eikä merkkejä kumuloitumisesta havaittu (ks. yllä).</w:t>
      </w:r>
    </w:p>
    <w:p w14:paraId="48797349" w14:textId="77777777" w:rsidR="00DA4BB0" w:rsidRPr="007844E7" w:rsidRDefault="00DA4BB0" w:rsidP="0013131B">
      <w:pPr>
        <w:suppressAutoHyphens/>
        <w:rPr>
          <w:lang w:val="fi-FI"/>
        </w:rPr>
      </w:pPr>
    </w:p>
    <w:p w14:paraId="76489840" w14:textId="77777777" w:rsidR="00DA4BB0" w:rsidRPr="007844E7" w:rsidRDefault="00DA4BB0" w:rsidP="00FA079A">
      <w:pPr>
        <w:keepNext/>
        <w:ind w:left="567" w:hanging="567"/>
        <w:rPr>
          <w:lang w:val="fi-FI"/>
        </w:rPr>
      </w:pPr>
      <w:r w:rsidRPr="007844E7">
        <w:rPr>
          <w:b/>
          <w:lang w:val="fi-FI"/>
        </w:rPr>
        <w:lastRenderedPageBreak/>
        <w:t>5.3</w:t>
      </w:r>
      <w:r w:rsidRPr="007844E7">
        <w:rPr>
          <w:b/>
          <w:lang w:val="fi-FI"/>
        </w:rPr>
        <w:tab/>
        <w:t>Prekliiniset tiedot turvallisuudesta</w:t>
      </w:r>
    </w:p>
    <w:p w14:paraId="5A05BC32" w14:textId="77777777" w:rsidR="00DA4BB0" w:rsidRPr="007844E7" w:rsidRDefault="00DA4BB0" w:rsidP="00FA079A">
      <w:pPr>
        <w:keepNext/>
        <w:rPr>
          <w:lang w:val="fi-FI"/>
        </w:rPr>
      </w:pPr>
    </w:p>
    <w:p w14:paraId="2911A833" w14:textId="77777777" w:rsidR="00DA4BB0" w:rsidRPr="007844E7" w:rsidRDefault="00DA4BB0" w:rsidP="002D7DE5">
      <w:pPr>
        <w:keepNext/>
        <w:rPr>
          <w:u w:val="single"/>
          <w:lang w:val="fi-FI"/>
        </w:rPr>
      </w:pPr>
      <w:r w:rsidRPr="007844E7">
        <w:rPr>
          <w:u w:val="single"/>
          <w:lang w:val="fi-FI"/>
        </w:rPr>
        <w:t>Toistuvan annostelun toksisuus ja paikallinen siedettävyys</w:t>
      </w:r>
    </w:p>
    <w:p w14:paraId="256E84CB" w14:textId="77777777" w:rsidR="00DA4BB0" w:rsidRPr="007844E7" w:rsidRDefault="00DA4BB0" w:rsidP="0013131B">
      <w:pPr>
        <w:rPr>
          <w:lang w:val="fi-FI"/>
        </w:rPr>
      </w:pPr>
      <w:r w:rsidRPr="007844E7">
        <w:rPr>
          <w:lang w:val="fi-FI"/>
        </w:rPr>
        <w:t>Takrolimuusivoiteen tai voidepohjan toistuvaan paikalliseen annosteluun rotilla, kaneilla ja minisioilla liittyi lieviä ihomuutoksia kuten punoitusta, turvotusta ja näppylöitä. Takrolimuusin pitkäaikainen paikallinen käyttö rotilla johti systeemiseen toksisuuteen, johon kuului munuais-, haima-, silmä ja hermostomuutoksia. Muutokset aiheutuivat voimakkaasta systeemisestä altistuksesta jyrsijöillä, joka johtui takrolimuusin voimakkaasta imeytymisestä ihon läpi. Ainoa systeeminen muutos, joka havaittiin minisioilla suurilla voidepitoisuuksilla (3</w:t>
      </w:r>
      <w:r w:rsidR="00B75D1C">
        <w:rPr>
          <w:lang w:val="fi-FI"/>
        </w:rPr>
        <w:t> </w:t>
      </w:r>
      <w:r w:rsidRPr="007844E7">
        <w:rPr>
          <w:lang w:val="fi-FI"/>
        </w:rPr>
        <w:t>%) oli hieman vähäisempi painon lisääntyminen naarailla.</w:t>
      </w:r>
    </w:p>
    <w:p w14:paraId="1BE9388A" w14:textId="77777777" w:rsidR="00DA4BB0" w:rsidRPr="007844E7" w:rsidRDefault="00DA4BB0" w:rsidP="0013131B">
      <w:pPr>
        <w:rPr>
          <w:lang w:val="fi-FI"/>
        </w:rPr>
      </w:pPr>
      <w:r w:rsidRPr="007844E7">
        <w:rPr>
          <w:lang w:val="fi-FI"/>
        </w:rPr>
        <w:t>Kanit ovat osoittaneet erityistä herkkyyttä laskimonsisäisesti annosteltavaa takrolimuusia kohtaan, palautuvia kardiotoksisia vaikutuksia on havaittu.</w:t>
      </w:r>
    </w:p>
    <w:p w14:paraId="5D2AC2F9" w14:textId="77777777" w:rsidR="00DA4BB0" w:rsidRPr="007844E7" w:rsidRDefault="00DA4BB0" w:rsidP="0013131B">
      <w:pPr>
        <w:rPr>
          <w:lang w:val="fi-FI"/>
        </w:rPr>
      </w:pPr>
    </w:p>
    <w:p w14:paraId="4C86B72D" w14:textId="77777777" w:rsidR="00DA4BB0" w:rsidRPr="007844E7" w:rsidRDefault="00DA4BB0" w:rsidP="0013131B">
      <w:pPr>
        <w:keepNext/>
        <w:rPr>
          <w:lang w:val="fi-FI"/>
        </w:rPr>
      </w:pPr>
      <w:r w:rsidRPr="007844E7">
        <w:rPr>
          <w:u w:val="single"/>
          <w:lang w:val="fi-FI"/>
        </w:rPr>
        <w:t>Mutageenisuus</w:t>
      </w:r>
    </w:p>
    <w:p w14:paraId="672E28B0" w14:textId="77777777" w:rsidR="00DA4BB0" w:rsidRPr="007844E7" w:rsidRDefault="00DA4BB0" w:rsidP="0013131B">
      <w:pPr>
        <w:keepNext/>
        <w:rPr>
          <w:lang w:val="fi-FI"/>
        </w:rPr>
      </w:pPr>
      <w:r w:rsidRPr="007844E7">
        <w:rPr>
          <w:i/>
          <w:lang w:val="fi-FI"/>
        </w:rPr>
        <w:t xml:space="preserve">In vitro </w:t>
      </w:r>
      <w:r w:rsidRPr="007844E7">
        <w:rPr>
          <w:lang w:val="fi-FI"/>
        </w:rPr>
        <w:t xml:space="preserve">ja </w:t>
      </w:r>
      <w:r w:rsidRPr="007844E7">
        <w:rPr>
          <w:i/>
          <w:lang w:val="fi-FI"/>
        </w:rPr>
        <w:t>in vivo</w:t>
      </w:r>
      <w:r w:rsidRPr="007844E7">
        <w:rPr>
          <w:lang w:val="fi-FI"/>
        </w:rPr>
        <w:t xml:space="preserve"> kokeissa ei ole tullut esille takrolimuusin genotoksisia vaikutuksia.</w:t>
      </w:r>
    </w:p>
    <w:p w14:paraId="70DBE4FD" w14:textId="77777777" w:rsidR="00DA4BB0" w:rsidRPr="007844E7" w:rsidRDefault="00DA4BB0" w:rsidP="0013131B">
      <w:pPr>
        <w:rPr>
          <w:lang w:val="fi-FI"/>
        </w:rPr>
      </w:pPr>
    </w:p>
    <w:p w14:paraId="3EECC42F" w14:textId="77777777" w:rsidR="00DA4BB0" w:rsidRPr="007844E7" w:rsidRDefault="00DA4BB0" w:rsidP="0013131B">
      <w:pPr>
        <w:rPr>
          <w:lang w:val="fi-FI"/>
        </w:rPr>
      </w:pPr>
      <w:r w:rsidRPr="007844E7">
        <w:rPr>
          <w:u w:val="single"/>
          <w:lang w:val="fi-FI"/>
        </w:rPr>
        <w:t>Karsinogeenisyys</w:t>
      </w:r>
    </w:p>
    <w:p w14:paraId="1C2F05BC" w14:textId="77777777" w:rsidR="00DA4BB0" w:rsidRPr="007844E7" w:rsidRDefault="00DA4BB0" w:rsidP="0013131B">
      <w:pPr>
        <w:rPr>
          <w:lang w:val="fi-FI"/>
        </w:rPr>
      </w:pPr>
      <w:r w:rsidRPr="007844E7">
        <w:rPr>
          <w:lang w:val="fi-FI"/>
        </w:rPr>
        <w:t>Systeemisissä karsinogeenisyyskokeissa hiirillä (18 kuukautta) ja rotilla (24 kuukautta) ei havaittu takrolimuusilla olevan karsinogeenisiä vaikutuksia.</w:t>
      </w:r>
    </w:p>
    <w:p w14:paraId="52FBBBC9" w14:textId="77777777" w:rsidR="00DA4BB0" w:rsidRPr="007844E7" w:rsidRDefault="00DA4BB0" w:rsidP="0013131B">
      <w:pPr>
        <w:rPr>
          <w:lang w:val="fi-FI"/>
        </w:rPr>
      </w:pPr>
      <w:r w:rsidRPr="007844E7">
        <w:rPr>
          <w:lang w:val="fi-FI"/>
        </w:rPr>
        <w:t>Hiirillä tehdyssä 24-kuukauden ihokarsinogeenisyystutkimuksessa 0,1</w:t>
      </w:r>
      <w:r w:rsidR="00B75D1C">
        <w:rPr>
          <w:lang w:val="fi-FI"/>
        </w:rPr>
        <w:t> </w:t>
      </w:r>
      <w:r w:rsidRPr="007844E7">
        <w:rPr>
          <w:lang w:val="fi-FI"/>
        </w:rPr>
        <w:t>% voiteella ei havaittu ihokasvaimia. Samassa tutkimuksessa mitattiin lymfoomien määrän lisääntyneen, mikä liittyi suureen systeemiseen altistukseen.</w:t>
      </w:r>
    </w:p>
    <w:p w14:paraId="1E5FFA98" w14:textId="77777777" w:rsidR="00DA4BB0" w:rsidRPr="007844E7" w:rsidRDefault="00DA4BB0" w:rsidP="0013131B">
      <w:pPr>
        <w:suppressAutoHyphens/>
        <w:rPr>
          <w:lang w:val="fi-FI"/>
        </w:rPr>
      </w:pPr>
      <w:r w:rsidRPr="007844E7">
        <w:rPr>
          <w:lang w:val="fi-FI"/>
        </w:rPr>
        <w:t xml:space="preserve">Fotokarsinogeenisyystutkimuksessa karvattomia albinohiiriä hoidettiin jatkuvasti takrolimuusivoiteella ja UV-säteillä. Takrolimuusivoiteella hoidetuilla eläimillä havaittiin tilastollisesti merkittävä lyheneminen ajassa, joka kului ihokasvaimen kehittymiseen (suomusolukarsinooma) sekä kasvainten määrän lisääntyminen. </w:t>
      </w:r>
      <w:r w:rsidR="00947855">
        <w:rPr>
          <w:lang w:val="fi-FI"/>
        </w:rPr>
        <w:t>Nämä tapahtumat ilmen</w:t>
      </w:r>
      <w:r w:rsidR="003154F1">
        <w:rPr>
          <w:lang w:val="fi-FI"/>
        </w:rPr>
        <w:t>ivät</w:t>
      </w:r>
      <w:r w:rsidR="00947855">
        <w:rPr>
          <w:lang w:val="fi-FI"/>
        </w:rPr>
        <w:t xml:space="preserve"> </w:t>
      </w:r>
      <w:r w:rsidR="001C3D52">
        <w:rPr>
          <w:lang w:val="fi-FI"/>
        </w:rPr>
        <w:t>korkeammilla pitoisuuksilla (</w:t>
      </w:r>
      <w:r w:rsidR="00947855">
        <w:rPr>
          <w:lang w:val="fi-FI"/>
        </w:rPr>
        <w:t>0,3 % ja 1 %</w:t>
      </w:r>
      <w:r w:rsidR="001C3D52">
        <w:rPr>
          <w:lang w:val="fi-FI"/>
        </w:rPr>
        <w:t>)</w:t>
      </w:r>
      <w:r w:rsidR="00947855">
        <w:rPr>
          <w:lang w:val="fi-FI"/>
        </w:rPr>
        <w:t xml:space="preserve">. Merkitys ihmisille on tällä hetkellä tuntematon. </w:t>
      </w:r>
      <w:r w:rsidRPr="007844E7">
        <w:rPr>
          <w:lang w:val="fi-FI"/>
        </w:rPr>
        <w:t xml:space="preserve">Epäselvää on johtuuko takrolimuusin vaikutus systeemisestä immunosuppressiosta vai paikallisesta vaikutuksesta. Ihmiseen kohdistuva riski ei ole poissuljettavissa, sillä paikallisen immunosupression mahdollisuutta takrolimuusivoiteen pitkäaikaiskäytössä ei tiedetä. </w:t>
      </w:r>
    </w:p>
    <w:p w14:paraId="631D5443" w14:textId="77777777" w:rsidR="00DA4BB0" w:rsidRPr="007844E7" w:rsidRDefault="00DA4BB0" w:rsidP="00B36DF8">
      <w:pPr>
        <w:suppressAutoHyphens/>
        <w:rPr>
          <w:lang w:val="fi-FI"/>
        </w:rPr>
      </w:pPr>
    </w:p>
    <w:p w14:paraId="77366D45" w14:textId="77777777" w:rsidR="00DA4BB0" w:rsidRPr="007844E7" w:rsidRDefault="00DA4BB0" w:rsidP="0013131B">
      <w:pPr>
        <w:rPr>
          <w:u w:val="single"/>
          <w:lang w:val="fi-FI"/>
        </w:rPr>
      </w:pPr>
      <w:r w:rsidRPr="007844E7">
        <w:rPr>
          <w:u w:val="single"/>
          <w:lang w:val="fi-FI"/>
        </w:rPr>
        <w:t>Lisääntymistoksisuus</w:t>
      </w:r>
    </w:p>
    <w:p w14:paraId="7E0AF596" w14:textId="77777777" w:rsidR="00DA4BB0" w:rsidRPr="007844E7" w:rsidRDefault="00DA4BB0" w:rsidP="0013131B">
      <w:pPr>
        <w:rPr>
          <w:u w:val="single"/>
          <w:lang w:val="fi-FI"/>
        </w:rPr>
      </w:pPr>
      <w:r w:rsidRPr="007844E7">
        <w:rPr>
          <w:lang w:val="fi-FI"/>
        </w:rPr>
        <w:t>Alkio/sikiö toksisuutta havaittiin rotilla ja kaneilla, mutta vain annoksilla, jotka aiheuttivat merkittävää toksisuutta emoille. Urospuolisilla rotilla havaittiin sperman toimintahäiriöitä suurilla ihonalaisesti annetuilla takrolimuusiannoksilla.</w:t>
      </w:r>
    </w:p>
    <w:p w14:paraId="057C6FB6" w14:textId="77777777" w:rsidR="00DA4BB0" w:rsidRPr="007844E7" w:rsidRDefault="00DA4BB0" w:rsidP="0013131B">
      <w:pPr>
        <w:pStyle w:val="Header"/>
        <w:widowControl/>
        <w:tabs>
          <w:tab w:val="clear" w:pos="567"/>
          <w:tab w:val="clear" w:pos="4320"/>
          <w:tab w:val="clear" w:pos="8640"/>
        </w:tabs>
        <w:rPr>
          <w:rFonts w:ascii="Times New Roman" w:hAnsi="Times New Roman" w:cs="Times New Roman"/>
          <w:lang w:val="fi-FI"/>
        </w:rPr>
      </w:pPr>
    </w:p>
    <w:p w14:paraId="11D6421B" w14:textId="77777777" w:rsidR="00DA4BB0" w:rsidRPr="007844E7" w:rsidRDefault="00DA4BB0" w:rsidP="0013131B">
      <w:pPr>
        <w:rPr>
          <w:lang w:val="fi-FI"/>
        </w:rPr>
      </w:pPr>
    </w:p>
    <w:p w14:paraId="63B2C6FF" w14:textId="77777777" w:rsidR="00DA4BB0" w:rsidRPr="007844E7" w:rsidRDefault="00DA4BB0" w:rsidP="00614248">
      <w:pPr>
        <w:suppressAutoHyphens/>
        <w:ind w:left="567" w:hanging="567"/>
        <w:rPr>
          <w:lang w:val="fi-FI"/>
        </w:rPr>
      </w:pPr>
      <w:r w:rsidRPr="007844E7">
        <w:rPr>
          <w:b/>
          <w:lang w:val="fi-FI"/>
        </w:rPr>
        <w:t>6.</w:t>
      </w:r>
      <w:r w:rsidRPr="007844E7">
        <w:rPr>
          <w:b/>
          <w:lang w:val="fi-FI"/>
        </w:rPr>
        <w:tab/>
        <w:t>FARMASEUTTISET TIEDOT</w:t>
      </w:r>
    </w:p>
    <w:p w14:paraId="5C88FF86" w14:textId="77777777" w:rsidR="00DA4BB0" w:rsidRPr="007844E7" w:rsidRDefault="00DA4BB0" w:rsidP="0013131B">
      <w:pPr>
        <w:suppressAutoHyphens/>
        <w:rPr>
          <w:lang w:val="fi-FI"/>
        </w:rPr>
      </w:pPr>
    </w:p>
    <w:p w14:paraId="0EBF9E2F" w14:textId="77777777" w:rsidR="00DA4BB0" w:rsidRPr="007844E7" w:rsidRDefault="00DA4BB0" w:rsidP="00614248">
      <w:pPr>
        <w:suppressAutoHyphens/>
        <w:ind w:left="567" w:hanging="567"/>
        <w:rPr>
          <w:lang w:val="fi-FI"/>
        </w:rPr>
      </w:pPr>
      <w:r w:rsidRPr="007844E7">
        <w:rPr>
          <w:b/>
          <w:lang w:val="fi-FI"/>
        </w:rPr>
        <w:t>6.1</w:t>
      </w:r>
      <w:r w:rsidRPr="007844E7">
        <w:rPr>
          <w:b/>
          <w:lang w:val="fi-FI"/>
        </w:rPr>
        <w:tab/>
        <w:t>Apuaineet</w:t>
      </w:r>
    </w:p>
    <w:p w14:paraId="68243721" w14:textId="77777777" w:rsidR="00DA4BB0" w:rsidRPr="007844E7" w:rsidRDefault="00DA4BB0" w:rsidP="0013131B">
      <w:pPr>
        <w:rPr>
          <w:lang w:val="fi-FI"/>
        </w:rPr>
      </w:pPr>
    </w:p>
    <w:p w14:paraId="5063E6D2" w14:textId="77777777" w:rsidR="00DA4BB0" w:rsidRPr="007844E7" w:rsidRDefault="00DA4BB0" w:rsidP="0013131B">
      <w:pPr>
        <w:rPr>
          <w:lang w:val="fi-FI"/>
        </w:rPr>
      </w:pPr>
      <w:r w:rsidRPr="007844E7">
        <w:rPr>
          <w:lang w:val="fi-FI"/>
        </w:rPr>
        <w:t>Valkovaseliini</w:t>
      </w:r>
    </w:p>
    <w:p w14:paraId="239AED78" w14:textId="77777777" w:rsidR="00DA4BB0" w:rsidRPr="007844E7" w:rsidRDefault="00DA4BB0" w:rsidP="0013131B">
      <w:pPr>
        <w:rPr>
          <w:lang w:val="fi-FI"/>
        </w:rPr>
      </w:pPr>
      <w:r w:rsidRPr="007844E7">
        <w:rPr>
          <w:lang w:val="fi-FI"/>
        </w:rPr>
        <w:t>Nestemäinen parafiini</w:t>
      </w:r>
    </w:p>
    <w:p w14:paraId="0994CCA5" w14:textId="77777777" w:rsidR="00DA4BB0" w:rsidRPr="007844E7" w:rsidRDefault="00DA4BB0" w:rsidP="0013131B">
      <w:pPr>
        <w:rPr>
          <w:lang w:val="fi-FI"/>
        </w:rPr>
      </w:pPr>
      <w:r w:rsidRPr="007844E7">
        <w:rPr>
          <w:lang w:val="fi-FI"/>
        </w:rPr>
        <w:t>Propyleenikarbonaatti</w:t>
      </w:r>
    </w:p>
    <w:p w14:paraId="2C7B8453" w14:textId="77777777" w:rsidR="00DA4BB0" w:rsidRPr="007844E7" w:rsidRDefault="00DA4BB0" w:rsidP="0013131B">
      <w:pPr>
        <w:rPr>
          <w:lang w:val="fi-FI"/>
        </w:rPr>
      </w:pPr>
      <w:r w:rsidRPr="007844E7">
        <w:rPr>
          <w:lang w:val="fi-FI"/>
        </w:rPr>
        <w:t>Valkovaha</w:t>
      </w:r>
    </w:p>
    <w:p w14:paraId="19902857" w14:textId="77777777" w:rsidR="00DA4BB0" w:rsidRDefault="00DA4BB0" w:rsidP="0013131B">
      <w:pPr>
        <w:rPr>
          <w:lang w:val="fi-FI"/>
        </w:rPr>
      </w:pPr>
      <w:r w:rsidRPr="007844E7">
        <w:rPr>
          <w:lang w:val="fi-FI"/>
        </w:rPr>
        <w:t>Kiinteä parafiini</w:t>
      </w:r>
    </w:p>
    <w:p w14:paraId="4A685052" w14:textId="77777777" w:rsidR="00277554" w:rsidRDefault="00277554" w:rsidP="0013131B">
      <w:pPr>
        <w:rPr>
          <w:lang w:val="fi-FI"/>
        </w:rPr>
      </w:pPr>
      <w:r>
        <w:rPr>
          <w:lang w:val="fi-FI"/>
        </w:rPr>
        <w:t>Butyylihydroksitolueeni (E321)</w:t>
      </w:r>
    </w:p>
    <w:p w14:paraId="1EDE34E7" w14:textId="77777777" w:rsidR="00865A45" w:rsidRPr="00865A45" w:rsidRDefault="00865A45" w:rsidP="0013131B">
      <w:pPr>
        <w:rPr>
          <w:lang w:val="fi-FI"/>
        </w:rPr>
      </w:pPr>
      <w:r>
        <w:rPr>
          <w:lang w:val="fi-FI"/>
        </w:rPr>
        <w:t>All-</w:t>
      </w:r>
      <w:r>
        <w:rPr>
          <w:i/>
          <w:iCs/>
          <w:lang w:val="fi-FI"/>
        </w:rPr>
        <w:t>rac</w:t>
      </w:r>
      <w:r>
        <w:rPr>
          <w:lang w:val="fi-FI"/>
        </w:rPr>
        <w:t>-</w:t>
      </w:r>
      <w:r w:rsidRPr="00AD5AD3">
        <w:rPr>
          <w:lang w:val="fi-FI"/>
        </w:rPr>
        <w:t xml:space="preserve"> </w:t>
      </w:r>
      <w:r w:rsidRPr="00A7392B">
        <w:t>α</w:t>
      </w:r>
      <w:r w:rsidRPr="00AD5AD3">
        <w:rPr>
          <w:lang w:val="fi-FI"/>
        </w:rPr>
        <w:t>-</w:t>
      </w:r>
      <w:r w:rsidR="00163FCB" w:rsidRPr="00AD5AD3">
        <w:rPr>
          <w:lang w:val="fi-FI"/>
        </w:rPr>
        <w:t>t</w:t>
      </w:r>
      <w:r w:rsidR="00EA4A36" w:rsidRPr="00AD5AD3">
        <w:rPr>
          <w:lang w:val="fi-FI"/>
        </w:rPr>
        <w:t>okoferoli</w:t>
      </w:r>
    </w:p>
    <w:p w14:paraId="4DA056F6" w14:textId="77777777" w:rsidR="00DA4BB0" w:rsidRPr="007844E7" w:rsidRDefault="00DA4BB0" w:rsidP="0013131B">
      <w:pPr>
        <w:suppressAutoHyphens/>
        <w:rPr>
          <w:lang w:val="fi-FI"/>
        </w:rPr>
      </w:pPr>
    </w:p>
    <w:p w14:paraId="1B34FB6E" w14:textId="77777777" w:rsidR="00DA4BB0" w:rsidRPr="007844E7" w:rsidRDefault="00DA4BB0" w:rsidP="00614248">
      <w:pPr>
        <w:suppressAutoHyphens/>
        <w:ind w:left="567" w:hanging="567"/>
        <w:rPr>
          <w:lang w:val="fi-FI"/>
        </w:rPr>
      </w:pPr>
      <w:r w:rsidRPr="007844E7">
        <w:rPr>
          <w:b/>
          <w:lang w:val="fi-FI"/>
        </w:rPr>
        <w:t>6.2</w:t>
      </w:r>
      <w:r w:rsidRPr="007844E7">
        <w:rPr>
          <w:b/>
          <w:lang w:val="fi-FI"/>
        </w:rPr>
        <w:tab/>
        <w:t>Yhteensopimattomuudet</w:t>
      </w:r>
    </w:p>
    <w:p w14:paraId="5A9E5931" w14:textId="77777777" w:rsidR="00DA4BB0" w:rsidRPr="007844E7" w:rsidRDefault="00DA4BB0" w:rsidP="0013131B">
      <w:pPr>
        <w:suppressAutoHyphens/>
        <w:rPr>
          <w:lang w:val="fi-FI"/>
        </w:rPr>
      </w:pPr>
    </w:p>
    <w:p w14:paraId="07D0896A" w14:textId="77777777" w:rsidR="00DA4BB0" w:rsidRPr="007844E7" w:rsidRDefault="00DA4BB0" w:rsidP="0013131B">
      <w:pPr>
        <w:rPr>
          <w:lang w:val="fi-FI"/>
        </w:rPr>
      </w:pPr>
      <w:r w:rsidRPr="007844E7">
        <w:rPr>
          <w:lang w:val="fi-FI"/>
        </w:rPr>
        <w:t>Ei oleellinen.</w:t>
      </w:r>
    </w:p>
    <w:p w14:paraId="66346E77" w14:textId="77777777" w:rsidR="00DA4BB0" w:rsidRPr="007844E7" w:rsidRDefault="00DA4BB0" w:rsidP="0013131B">
      <w:pPr>
        <w:suppressAutoHyphens/>
        <w:rPr>
          <w:lang w:val="fi-FI"/>
        </w:rPr>
      </w:pPr>
    </w:p>
    <w:p w14:paraId="047EA599" w14:textId="77777777" w:rsidR="00DA4BB0" w:rsidRPr="007844E7" w:rsidRDefault="00DA4BB0" w:rsidP="00614248">
      <w:pPr>
        <w:suppressAutoHyphens/>
        <w:ind w:left="567" w:hanging="567"/>
        <w:rPr>
          <w:lang w:val="fi-FI"/>
        </w:rPr>
      </w:pPr>
      <w:r w:rsidRPr="007844E7">
        <w:rPr>
          <w:b/>
          <w:lang w:val="fi-FI"/>
        </w:rPr>
        <w:t>6.3</w:t>
      </w:r>
      <w:r w:rsidRPr="007844E7">
        <w:rPr>
          <w:b/>
          <w:lang w:val="fi-FI"/>
        </w:rPr>
        <w:tab/>
        <w:t>Kestoaika</w:t>
      </w:r>
    </w:p>
    <w:p w14:paraId="09A3944F" w14:textId="77777777" w:rsidR="00DA4BB0" w:rsidRPr="007844E7" w:rsidRDefault="00DA4BB0" w:rsidP="0013131B">
      <w:pPr>
        <w:suppressAutoHyphens/>
        <w:rPr>
          <w:lang w:val="fi-FI"/>
        </w:rPr>
      </w:pPr>
    </w:p>
    <w:p w14:paraId="637D573D" w14:textId="77777777" w:rsidR="00DA4BB0" w:rsidRPr="007844E7" w:rsidRDefault="00DA4BB0" w:rsidP="0013131B">
      <w:pPr>
        <w:suppressAutoHyphens/>
        <w:rPr>
          <w:lang w:val="fi-FI"/>
        </w:rPr>
      </w:pPr>
      <w:r w:rsidRPr="007844E7">
        <w:rPr>
          <w:lang w:val="fi-FI"/>
        </w:rPr>
        <w:t>3 vuotta</w:t>
      </w:r>
    </w:p>
    <w:p w14:paraId="5A88B65F" w14:textId="77777777" w:rsidR="00DA4BB0" w:rsidRPr="007844E7" w:rsidRDefault="00DA4BB0" w:rsidP="0013131B">
      <w:pPr>
        <w:suppressAutoHyphens/>
        <w:rPr>
          <w:lang w:val="fi-FI"/>
        </w:rPr>
      </w:pPr>
    </w:p>
    <w:p w14:paraId="49C933FA" w14:textId="77777777" w:rsidR="00DA4BB0" w:rsidRPr="007844E7" w:rsidRDefault="00DA4BB0" w:rsidP="00614248">
      <w:pPr>
        <w:keepNext/>
        <w:suppressAutoHyphens/>
        <w:ind w:left="567" w:hanging="567"/>
        <w:rPr>
          <w:lang w:val="fi-FI"/>
        </w:rPr>
      </w:pPr>
      <w:r w:rsidRPr="007844E7">
        <w:rPr>
          <w:b/>
          <w:lang w:val="fi-FI"/>
        </w:rPr>
        <w:lastRenderedPageBreak/>
        <w:t>6.4</w:t>
      </w:r>
      <w:r w:rsidRPr="007844E7">
        <w:rPr>
          <w:b/>
          <w:lang w:val="fi-FI"/>
        </w:rPr>
        <w:tab/>
        <w:t>Säilytys</w:t>
      </w:r>
    </w:p>
    <w:p w14:paraId="46DBD304" w14:textId="77777777" w:rsidR="00DA4BB0" w:rsidRPr="007844E7" w:rsidRDefault="00DA4BB0" w:rsidP="0013131B">
      <w:pPr>
        <w:keepNext/>
        <w:suppressAutoHyphens/>
        <w:rPr>
          <w:lang w:val="fi-FI"/>
        </w:rPr>
      </w:pPr>
    </w:p>
    <w:p w14:paraId="7A3B0815" w14:textId="77777777" w:rsidR="00DA4BB0" w:rsidRPr="007844E7" w:rsidRDefault="00DA4BB0" w:rsidP="0013131B">
      <w:pPr>
        <w:keepNext/>
        <w:suppressAutoHyphens/>
        <w:rPr>
          <w:lang w:val="fi-FI"/>
        </w:rPr>
      </w:pPr>
      <w:r w:rsidRPr="007844E7">
        <w:rPr>
          <w:lang w:val="fi-FI"/>
        </w:rPr>
        <w:t>Säilytä alle 25</w:t>
      </w:r>
      <w:r w:rsidR="00D14EEE" w:rsidRPr="007844E7">
        <w:rPr>
          <w:lang w:val="fi-FI"/>
        </w:rPr>
        <w:t>°</w:t>
      </w:r>
      <w:r w:rsidRPr="007844E7">
        <w:rPr>
          <w:lang w:val="fi-FI"/>
        </w:rPr>
        <w:t>C.</w:t>
      </w:r>
    </w:p>
    <w:p w14:paraId="45B20058" w14:textId="77777777" w:rsidR="00DA4BB0" w:rsidRPr="007844E7" w:rsidRDefault="00DA4BB0" w:rsidP="0013131B">
      <w:pPr>
        <w:suppressAutoHyphens/>
        <w:rPr>
          <w:lang w:val="fi-FI"/>
        </w:rPr>
      </w:pPr>
    </w:p>
    <w:p w14:paraId="58C40D67" w14:textId="77777777" w:rsidR="00DA4BB0" w:rsidRPr="007844E7" w:rsidRDefault="00DA4BB0" w:rsidP="00614248">
      <w:pPr>
        <w:suppressAutoHyphens/>
        <w:ind w:left="567" w:hanging="567"/>
        <w:rPr>
          <w:lang w:val="fi-FI"/>
        </w:rPr>
      </w:pPr>
      <w:r w:rsidRPr="007844E7">
        <w:rPr>
          <w:b/>
          <w:lang w:val="fi-FI"/>
        </w:rPr>
        <w:t>6.5</w:t>
      </w:r>
      <w:r w:rsidRPr="007844E7">
        <w:rPr>
          <w:b/>
          <w:lang w:val="fi-FI"/>
        </w:rPr>
        <w:tab/>
        <w:t>Pakkaustyyppi ja pakkauskoko (pakkauskoot)</w:t>
      </w:r>
    </w:p>
    <w:p w14:paraId="744315A9" w14:textId="77777777" w:rsidR="00DA4BB0" w:rsidRPr="007844E7" w:rsidRDefault="00DA4BB0" w:rsidP="0013131B">
      <w:pPr>
        <w:rPr>
          <w:lang w:val="fi-FI"/>
        </w:rPr>
      </w:pPr>
    </w:p>
    <w:p w14:paraId="4CA2EE27" w14:textId="77C97E11" w:rsidR="00DA4BB0" w:rsidRPr="007844E7" w:rsidRDefault="00DA4BB0" w:rsidP="0013131B">
      <w:pPr>
        <w:rPr>
          <w:lang w:val="fi-FI"/>
        </w:rPr>
      </w:pPr>
      <w:r w:rsidRPr="007844E7">
        <w:rPr>
          <w:lang w:val="fi-FI"/>
        </w:rPr>
        <w:t>Laminaatti</w:t>
      </w:r>
      <w:r w:rsidR="00946F2B">
        <w:rPr>
          <w:lang w:val="fi-FI"/>
        </w:rPr>
        <w:t>tuubi</w:t>
      </w:r>
      <w:r w:rsidRPr="007844E7">
        <w:rPr>
          <w:lang w:val="fi-FI"/>
        </w:rPr>
        <w:t>, jossa pienitiheyspolyetyleeninen sisäkerros ja valkea polypropyleeninen kierrekorkki.</w:t>
      </w:r>
    </w:p>
    <w:p w14:paraId="21972E74" w14:textId="77777777" w:rsidR="00DA4BB0" w:rsidRPr="007844E7" w:rsidRDefault="00DA4BB0" w:rsidP="0013131B">
      <w:pPr>
        <w:suppressAutoHyphens/>
        <w:rPr>
          <w:lang w:val="fi-FI"/>
        </w:rPr>
      </w:pPr>
    </w:p>
    <w:p w14:paraId="3FDDDB47" w14:textId="77777777" w:rsidR="00EA4A36" w:rsidRDefault="00DA4BB0" w:rsidP="0013131B">
      <w:pPr>
        <w:suppressAutoHyphens/>
        <w:rPr>
          <w:lang w:val="fi-FI"/>
        </w:rPr>
      </w:pPr>
      <w:r w:rsidRPr="007844E7">
        <w:rPr>
          <w:lang w:val="fi-FI"/>
        </w:rPr>
        <w:t xml:space="preserve">Pakkauskoot: 10 g, 30 g ja 60 g. </w:t>
      </w:r>
    </w:p>
    <w:p w14:paraId="3D32030B" w14:textId="77777777" w:rsidR="00EA4A36" w:rsidRDefault="00EA4A36" w:rsidP="0013131B">
      <w:pPr>
        <w:suppressAutoHyphens/>
        <w:rPr>
          <w:lang w:val="fi-FI"/>
        </w:rPr>
      </w:pPr>
    </w:p>
    <w:p w14:paraId="42AB8514" w14:textId="77777777" w:rsidR="00DA4BB0" w:rsidRPr="007844E7" w:rsidRDefault="00DA4BB0" w:rsidP="0013131B">
      <w:pPr>
        <w:suppressAutoHyphens/>
        <w:rPr>
          <w:lang w:val="fi-FI"/>
        </w:rPr>
      </w:pPr>
      <w:r w:rsidRPr="007844E7">
        <w:rPr>
          <w:lang w:val="fi-FI"/>
        </w:rPr>
        <w:t>Kaikkia pakkauskokoja ei välttämättä ole myynnissä.</w:t>
      </w:r>
    </w:p>
    <w:p w14:paraId="491D2010" w14:textId="77777777" w:rsidR="00DA4BB0" w:rsidRPr="007844E7" w:rsidRDefault="00DA4BB0" w:rsidP="0013131B">
      <w:pPr>
        <w:suppressAutoHyphens/>
        <w:rPr>
          <w:lang w:val="fi-FI"/>
        </w:rPr>
      </w:pPr>
    </w:p>
    <w:p w14:paraId="7D63F0CF" w14:textId="77777777" w:rsidR="00DA4BB0" w:rsidRPr="007844E7" w:rsidRDefault="00DA4BB0" w:rsidP="00614248">
      <w:pPr>
        <w:keepNext/>
        <w:suppressAutoHyphens/>
        <w:ind w:left="567" w:hanging="567"/>
        <w:rPr>
          <w:lang w:val="fi-FI"/>
        </w:rPr>
      </w:pPr>
      <w:r w:rsidRPr="007844E7">
        <w:rPr>
          <w:b/>
          <w:lang w:val="fi-FI"/>
        </w:rPr>
        <w:t>6.6</w:t>
      </w:r>
      <w:r w:rsidRPr="007844E7">
        <w:rPr>
          <w:b/>
          <w:lang w:val="fi-FI"/>
        </w:rPr>
        <w:tab/>
      </w:r>
      <w:r w:rsidRPr="007844E7">
        <w:rPr>
          <w:b/>
          <w:bCs/>
          <w:noProof/>
          <w:lang w:val="fi-FI"/>
        </w:rPr>
        <w:t>Erityiset</w:t>
      </w:r>
      <w:r w:rsidRPr="007844E7">
        <w:rPr>
          <w:b/>
          <w:noProof/>
          <w:lang w:val="fi-FI"/>
        </w:rPr>
        <w:t xml:space="preserve"> varotoimet hävittämiselle</w:t>
      </w:r>
    </w:p>
    <w:p w14:paraId="7E1A1DB9" w14:textId="77777777" w:rsidR="00DA4BB0" w:rsidRPr="007844E7" w:rsidRDefault="00DA4BB0" w:rsidP="0013131B">
      <w:pPr>
        <w:keepNext/>
        <w:suppressAutoHyphens/>
        <w:rPr>
          <w:lang w:val="fi-FI"/>
        </w:rPr>
      </w:pPr>
    </w:p>
    <w:p w14:paraId="4AF32B08" w14:textId="77777777" w:rsidR="00DA4BB0" w:rsidRDefault="00DA4BB0" w:rsidP="0013131B">
      <w:pPr>
        <w:keepNext/>
        <w:suppressAutoHyphens/>
        <w:rPr>
          <w:lang w:val="fi-FI"/>
        </w:rPr>
      </w:pPr>
      <w:r w:rsidRPr="007844E7">
        <w:rPr>
          <w:lang w:val="fi-FI"/>
        </w:rPr>
        <w:t xml:space="preserve">Ei </w:t>
      </w:r>
      <w:r w:rsidRPr="007844E7">
        <w:rPr>
          <w:noProof/>
          <w:lang w:val="fi-FI"/>
        </w:rPr>
        <w:t>erityisvaatimuksia</w:t>
      </w:r>
      <w:r w:rsidRPr="007844E7">
        <w:rPr>
          <w:lang w:val="fi-FI"/>
        </w:rPr>
        <w:t>.</w:t>
      </w:r>
    </w:p>
    <w:p w14:paraId="6DC6B03D" w14:textId="77777777" w:rsidR="00EA4A36" w:rsidRPr="007844E7" w:rsidRDefault="00EA4A36" w:rsidP="0013131B">
      <w:pPr>
        <w:keepNext/>
        <w:suppressAutoHyphens/>
        <w:rPr>
          <w:lang w:val="fi-FI"/>
        </w:rPr>
      </w:pPr>
    </w:p>
    <w:p w14:paraId="7A64084C" w14:textId="77777777" w:rsidR="00DA4BB0" w:rsidRPr="007844E7" w:rsidRDefault="00DA4BB0" w:rsidP="0013131B">
      <w:pPr>
        <w:suppressAutoHyphens/>
        <w:rPr>
          <w:lang w:val="fi-FI"/>
        </w:rPr>
      </w:pPr>
      <w:r w:rsidRPr="007844E7">
        <w:rPr>
          <w:noProof/>
          <w:lang w:val="fi-FI"/>
        </w:rPr>
        <w:t xml:space="preserve">Käyttämätön </w:t>
      </w:r>
      <w:r w:rsidR="00EA4A36">
        <w:rPr>
          <w:noProof/>
          <w:lang w:val="fi-FI"/>
        </w:rPr>
        <w:t>lääke</w:t>
      </w:r>
      <w:r w:rsidRPr="007844E7">
        <w:rPr>
          <w:noProof/>
          <w:lang w:val="fi-FI"/>
        </w:rPr>
        <w:t>valmiste tai jäte on hävitettävä paikallisten vaatimusten mukaisesti.</w:t>
      </w:r>
    </w:p>
    <w:p w14:paraId="6A9F3A6D" w14:textId="77777777" w:rsidR="00DA4BB0" w:rsidRPr="007844E7" w:rsidRDefault="00DA4BB0" w:rsidP="0013131B">
      <w:pPr>
        <w:suppressAutoHyphens/>
        <w:rPr>
          <w:lang w:val="fi-FI"/>
        </w:rPr>
      </w:pPr>
    </w:p>
    <w:p w14:paraId="79915A4F" w14:textId="77777777" w:rsidR="00DA4BB0" w:rsidRPr="007844E7" w:rsidRDefault="00DA4BB0" w:rsidP="0013131B">
      <w:pPr>
        <w:suppressAutoHyphens/>
        <w:rPr>
          <w:lang w:val="fi-FI"/>
        </w:rPr>
      </w:pPr>
    </w:p>
    <w:p w14:paraId="58428C6C" w14:textId="77777777" w:rsidR="00DA4BB0" w:rsidRPr="007844E7" w:rsidRDefault="00DA4BB0" w:rsidP="00614248">
      <w:pPr>
        <w:suppressAutoHyphens/>
        <w:ind w:left="567" w:hanging="567"/>
        <w:rPr>
          <w:lang w:val="fi-FI"/>
        </w:rPr>
      </w:pPr>
      <w:r w:rsidRPr="007844E7">
        <w:rPr>
          <w:b/>
          <w:lang w:val="fi-FI"/>
        </w:rPr>
        <w:t>7.</w:t>
      </w:r>
      <w:r w:rsidRPr="007844E7">
        <w:rPr>
          <w:b/>
          <w:lang w:val="fi-FI"/>
        </w:rPr>
        <w:tab/>
        <w:t>MYYNTILUVAN HALTIJA</w:t>
      </w:r>
    </w:p>
    <w:p w14:paraId="0C11F1AA" w14:textId="77777777" w:rsidR="00DA4BB0" w:rsidRPr="007844E7" w:rsidRDefault="00DA4BB0" w:rsidP="0013131B">
      <w:pPr>
        <w:suppressAutoHyphens/>
        <w:rPr>
          <w:lang w:val="fi-FI"/>
        </w:rPr>
      </w:pPr>
    </w:p>
    <w:p w14:paraId="2770C5D9" w14:textId="77777777" w:rsidR="004C0BA1" w:rsidRPr="00AD5AD3"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fi-FI" w:eastAsia="en-US"/>
        </w:rPr>
      </w:pPr>
      <w:r w:rsidRPr="00AD5AD3">
        <w:rPr>
          <w:lang w:val="fi-FI" w:eastAsia="en-US"/>
        </w:rPr>
        <w:t>LEO Pharma A/S</w:t>
      </w:r>
    </w:p>
    <w:p w14:paraId="2C62ED6D" w14:textId="77777777" w:rsidR="004C0BA1" w:rsidRPr="00865247"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Industriparken 55</w:t>
      </w:r>
    </w:p>
    <w:p w14:paraId="6A3B2F09" w14:textId="77777777" w:rsidR="004C0BA1" w:rsidRPr="00865247"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2750 Ballerup</w:t>
      </w:r>
    </w:p>
    <w:p w14:paraId="7B884E33" w14:textId="77777777" w:rsidR="004C0BA1" w:rsidRPr="00865247"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Tanska</w:t>
      </w:r>
    </w:p>
    <w:p w14:paraId="372CE3E1" w14:textId="77777777" w:rsidR="00DA4BB0" w:rsidRPr="00865247" w:rsidRDefault="00DA4BB0" w:rsidP="0013131B">
      <w:pPr>
        <w:suppressAutoHyphens/>
        <w:rPr>
          <w:lang w:val="sv-SE"/>
        </w:rPr>
      </w:pPr>
    </w:p>
    <w:p w14:paraId="502EF133" w14:textId="77777777" w:rsidR="00DA4BB0" w:rsidRPr="00865247" w:rsidRDefault="00DA4BB0" w:rsidP="0013131B">
      <w:pPr>
        <w:suppressAutoHyphens/>
        <w:rPr>
          <w:lang w:val="sv-SE"/>
        </w:rPr>
      </w:pPr>
    </w:p>
    <w:p w14:paraId="33E80FCA" w14:textId="77777777" w:rsidR="00DA4BB0" w:rsidRPr="00865247" w:rsidRDefault="00DA4BB0" w:rsidP="00614248">
      <w:pPr>
        <w:suppressAutoHyphens/>
        <w:ind w:left="567" w:hanging="567"/>
        <w:rPr>
          <w:lang w:val="sv-SE"/>
        </w:rPr>
      </w:pPr>
      <w:r w:rsidRPr="00865247">
        <w:rPr>
          <w:b/>
          <w:lang w:val="sv-SE"/>
        </w:rPr>
        <w:t>8.</w:t>
      </w:r>
      <w:r w:rsidRPr="00865247">
        <w:rPr>
          <w:b/>
          <w:lang w:val="sv-SE"/>
        </w:rPr>
        <w:tab/>
        <w:t>MYYNTILUVAN NUMEROT</w:t>
      </w:r>
    </w:p>
    <w:p w14:paraId="68B27F30" w14:textId="77777777" w:rsidR="00DA4BB0" w:rsidRPr="00865247" w:rsidRDefault="00DA4BB0" w:rsidP="0013131B">
      <w:pPr>
        <w:suppressAutoHyphens/>
        <w:rPr>
          <w:lang w:val="sv-SE"/>
        </w:rPr>
      </w:pPr>
    </w:p>
    <w:p w14:paraId="22C6473B" w14:textId="77777777" w:rsidR="00DA4BB0" w:rsidRPr="00865247" w:rsidRDefault="00DA4BB0" w:rsidP="0013131B">
      <w:pPr>
        <w:rPr>
          <w:lang w:val="sv-SE"/>
        </w:rPr>
      </w:pPr>
      <w:r w:rsidRPr="00865247">
        <w:rPr>
          <w:lang w:val="sv-SE"/>
        </w:rPr>
        <w:t>EU/1/02/201/001</w:t>
      </w:r>
    </w:p>
    <w:p w14:paraId="2BA76067" w14:textId="77777777" w:rsidR="00DA4BB0" w:rsidRPr="007844E7" w:rsidRDefault="00DA4BB0" w:rsidP="0013131B">
      <w:pPr>
        <w:rPr>
          <w:lang w:val="fi-FI"/>
        </w:rPr>
      </w:pPr>
      <w:r w:rsidRPr="007844E7">
        <w:rPr>
          <w:lang w:val="fi-FI"/>
        </w:rPr>
        <w:t>EU/1/02/201/002</w:t>
      </w:r>
    </w:p>
    <w:p w14:paraId="4F2A0B36" w14:textId="77777777" w:rsidR="00DA4BB0" w:rsidRPr="007844E7" w:rsidRDefault="00DA4BB0" w:rsidP="0013131B">
      <w:pPr>
        <w:rPr>
          <w:lang w:val="fi-FI"/>
        </w:rPr>
      </w:pPr>
      <w:r w:rsidRPr="007844E7">
        <w:rPr>
          <w:lang w:val="fi-FI"/>
        </w:rPr>
        <w:t>EU/1/02/201/005</w:t>
      </w:r>
    </w:p>
    <w:p w14:paraId="1AFCEE83" w14:textId="77777777" w:rsidR="00DA4BB0" w:rsidRPr="007844E7" w:rsidRDefault="00DA4BB0" w:rsidP="0013131B">
      <w:pPr>
        <w:rPr>
          <w:lang w:val="fi-FI"/>
        </w:rPr>
      </w:pPr>
    </w:p>
    <w:p w14:paraId="7456CD89" w14:textId="77777777" w:rsidR="00DA4BB0" w:rsidRPr="007844E7" w:rsidRDefault="00DA4BB0" w:rsidP="0013131B">
      <w:pPr>
        <w:suppressAutoHyphens/>
        <w:rPr>
          <w:lang w:val="fi-FI"/>
        </w:rPr>
      </w:pPr>
    </w:p>
    <w:p w14:paraId="4117F895" w14:textId="77777777" w:rsidR="00DA4BB0" w:rsidRPr="007844E7" w:rsidRDefault="00DA4BB0" w:rsidP="00614248">
      <w:pPr>
        <w:suppressAutoHyphens/>
        <w:ind w:left="567" w:hanging="567"/>
        <w:rPr>
          <w:lang w:val="fi-FI"/>
        </w:rPr>
      </w:pPr>
      <w:r w:rsidRPr="007844E7">
        <w:rPr>
          <w:b/>
          <w:lang w:val="fi-FI"/>
        </w:rPr>
        <w:t>9.</w:t>
      </w:r>
      <w:r w:rsidRPr="007844E7">
        <w:rPr>
          <w:b/>
          <w:lang w:val="fi-FI"/>
        </w:rPr>
        <w:tab/>
        <w:t>MYYNTILUVAN MYÖNTÄMISPÄIVÄMÄÄRÄ/UUDISTAMISPÄIVÄMÄÄRÄ</w:t>
      </w:r>
    </w:p>
    <w:p w14:paraId="4FA830B0" w14:textId="77777777" w:rsidR="00DA4BB0" w:rsidRPr="007844E7" w:rsidRDefault="00DA4BB0" w:rsidP="0013131B">
      <w:pPr>
        <w:suppressAutoHyphens/>
        <w:rPr>
          <w:lang w:val="fi-FI"/>
        </w:rPr>
      </w:pPr>
    </w:p>
    <w:p w14:paraId="0260B180" w14:textId="77777777" w:rsidR="00DA4BB0" w:rsidRPr="007844E7" w:rsidRDefault="00DA4BB0" w:rsidP="0013131B">
      <w:pPr>
        <w:suppressAutoHyphens/>
        <w:rPr>
          <w:lang w:val="fi-FI"/>
        </w:rPr>
      </w:pPr>
      <w:r w:rsidRPr="007844E7">
        <w:rPr>
          <w:lang w:val="fi-FI"/>
        </w:rPr>
        <w:t>Myyntiluvan myöntämispäivämäärä: 28</w:t>
      </w:r>
      <w:r w:rsidR="00EA4A36">
        <w:rPr>
          <w:lang w:val="fi-FI"/>
        </w:rPr>
        <w:t xml:space="preserve"> helmikuuta </w:t>
      </w:r>
      <w:r w:rsidRPr="007844E7">
        <w:rPr>
          <w:lang w:val="fi-FI"/>
        </w:rPr>
        <w:t>2002</w:t>
      </w:r>
    </w:p>
    <w:p w14:paraId="52861BA5" w14:textId="77777777" w:rsidR="00DA4BB0" w:rsidRPr="007844E7" w:rsidRDefault="00C87D30" w:rsidP="0013131B">
      <w:pPr>
        <w:suppressAutoHyphens/>
        <w:rPr>
          <w:lang w:val="fi-FI"/>
        </w:rPr>
      </w:pPr>
      <w:r>
        <w:rPr>
          <w:noProof/>
          <w:lang w:val="fi-FI"/>
        </w:rPr>
        <w:t xml:space="preserve">Viimeisimmän uudistamisen </w:t>
      </w:r>
      <w:r w:rsidRPr="007844E7">
        <w:rPr>
          <w:noProof/>
          <w:lang w:val="fi-FI"/>
        </w:rPr>
        <w:t>päivämäärä</w:t>
      </w:r>
      <w:r w:rsidR="00DA4BB0" w:rsidRPr="007844E7">
        <w:rPr>
          <w:noProof/>
          <w:lang w:val="fi-FI"/>
        </w:rPr>
        <w:t xml:space="preserve">: </w:t>
      </w:r>
      <w:r w:rsidR="00DA4BB0" w:rsidRPr="007844E7">
        <w:rPr>
          <w:lang w:val="fi-FI"/>
        </w:rPr>
        <w:t>20</w:t>
      </w:r>
      <w:r w:rsidR="00EA4A36">
        <w:rPr>
          <w:lang w:val="fi-FI"/>
        </w:rPr>
        <w:t xml:space="preserve"> marraskuuta </w:t>
      </w:r>
      <w:r w:rsidR="00DA4BB0" w:rsidRPr="007844E7">
        <w:rPr>
          <w:lang w:val="fi-FI"/>
        </w:rPr>
        <w:t>2006</w:t>
      </w:r>
    </w:p>
    <w:p w14:paraId="7DDF5FDB" w14:textId="77777777" w:rsidR="00DA4BB0" w:rsidRPr="007844E7" w:rsidRDefault="00DA4BB0" w:rsidP="0013131B">
      <w:pPr>
        <w:suppressAutoHyphens/>
        <w:rPr>
          <w:lang w:val="fi-FI"/>
        </w:rPr>
      </w:pPr>
    </w:p>
    <w:p w14:paraId="7D6D605F" w14:textId="77777777" w:rsidR="00DA4BB0" w:rsidRPr="007844E7" w:rsidRDefault="00DA4BB0" w:rsidP="0013131B">
      <w:pPr>
        <w:suppressAutoHyphens/>
        <w:rPr>
          <w:lang w:val="fi-FI"/>
        </w:rPr>
      </w:pPr>
    </w:p>
    <w:p w14:paraId="68171A9D" w14:textId="77777777" w:rsidR="00DA4BB0" w:rsidRPr="007844E7" w:rsidRDefault="00DA4BB0" w:rsidP="00614248">
      <w:pPr>
        <w:suppressAutoHyphens/>
        <w:ind w:left="567" w:hanging="567"/>
        <w:rPr>
          <w:lang w:val="fi-FI"/>
        </w:rPr>
      </w:pPr>
      <w:r w:rsidRPr="007844E7">
        <w:rPr>
          <w:b/>
          <w:lang w:val="fi-FI"/>
        </w:rPr>
        <w:t>10.</w:t>
      </w:r>
      <w:r w:rsidRPr="007844E7">
        <w:rPr>
          <w:b/>
          <w:lang w:val="fi-FI"/>
        </w:rPr>
        <w:tab/>
        <w:t>TEKSTIN MUUTTAMISPÄIVÄMÄÄRÄ</w:t>
      </w:r>
    </w:p>
    <w:p w14:paraId="5964EDD9" w14:textId="77777777" w:rsidR="00DA4BB0" w:rsidRPr="007844E7" w:rsidRDefault="00DA4BB0" w:rsidP="00FA662A">
      <w:pPr>
        <w:suppressAutoHyphens/>
        <w:ind w:left="207" w:hanging="207"/>
        <w:rPr>
          <w:noProof/>
          <w:lang w:val="fi-FI"/>
        </w:rPr>
      </w:pPr>
    </w:p>
    <w:p w14:paraId="10057E7E" w14:textId="45408B13" w:rsidR="00DA4BB0" w:rsidRPr="007844E7" w:rsidRDefault="00DA4BB0" w:rsidP="0013131B">
      <w:pPr>
        <w:suppressAutoHyphens/>
        <w:rPr>
          <w:lang w:val="fi-FI"/>
        </w:rPr>
      </w:pPr>
      <w:r w:rsidRPr="007844E7">
        <w:rPr>
          <w:noProof/>
          <w:lang w:val="fi-FI"/>
        </w:rPr>
        <w:t xml:space="preserve">Lisätietoa tästä lääkevalmisteesta on Euroopan lääkeviraston </w:t>
      </w:r>
      <w:r w:rsidR="00C87D30">
        <w:rPr>
          <w:noProof/>
          <w:lang w:val="fi-FI"/>
        </w:rPr>
        <w:t>verkkosivulla</w:t>
      </w:r>
      <w:r w:rsidR="00C87D30" w:rsidRPr="007844E7">
        <w:rPr>
          <w:noProof/>
          <w:lang w:val="fi-FI"/>
        </w:rPr>
        <w:t xml:space="preserve"> </w:t>
      </w:r>
      <w:hyperlink r:id="rId9" w:history="1">
        <w:r w:rsidR="00C87D30" w:rsidRPr="0034224C">
          <w:rPr>
            <w:rStyle w:val="Hyperlink"/>
            <w:rFonts w:eastAsia="MS Mincho"/>
            <w:lang w:val="fi-FI" w:eastAsia="ja-JP"/>
          </w:rPr>
          <w:t>http://www.ema.europa.eu</w:t>
        </w:r>
        <w:r w:rsidR="00C87D30" w:rsidRPr="0034224C">
          <w:rPr>
            <w:rStyle w:val="Hyperlink"/>
            <w:noProof/>
            <w:lang w:val="fi-FI"/>
          </w:rPr>
          <w:t>/</w:t>
        </w:r>
      </w:hyperlink>
      <w:r w:rsidRPr="007844E7">
        <w:rPr>
          <w:noProof/>
          <w:lang w:val="fi-FI"/>
        </w:rPr>
        <w:t>.</w:t>
      </w:r>
    </w:p>
    <w:p w14:paraId="3DD26763" w14:textId="77777777" w:rsidR="00DA4BB0" w:rsidRPr="007844E7" w:rsidRDefault="00DA4BB0" w:rsidP="00614248">
      <w:pPr>
        <w:suppressAutoHyphens/>
        <w:ind w:left="567" w:hanging="567"/>
        <w:rPr>
          <w:lang w:val="fi-FI"/>
        </w:rPr>
      </w:pPr>
      <w:r w:rsidRPr="007844E7">
        <w:rPr>
          <w:lang w:val="fi-FI"/>
        </w:rPr>
        <w:br w:type="page"/>
      </w:r>
      <w:r w:rsidRPr="007844E7">
        <w:rPr>
          <w:b/>
          <w:lang w:val="fi-FI"/>
        </w:rPr>
        <w:lastRenderedPageBreak/>
        <w:t>1.</w:t>
      </w:r>
      <w:r w:rsidRPr="007844E7">
        <w:rPr>
          <w:b/>
          <w:lang w:val="fi-FI"/>
        </w:rPr>
        <w:tab/>
        <w:t>LÄÄKEVALMISTEEN NIMI</w:t>
      </w:r>
    </w:p>
    <w:p w14:paraId="4BD522F8" w14:textId="77777777" w:rsidR="00DA4BB0" w:rsidRPr="007844E7" w:rsidRDefault="00DA4BB0" w:rsidP="0013131B">
      <w:pPr>
        <w:rPr>
          <w:lang w:val="fi-FI"/>
        </w:rPr>
      </w:pPr>
    </w:p>
    <w:p w14:paraId="4AAB7469" w14:textId="77777777" w:rsidR="00DA4BB0" w:rsidRPr="007844E7" w:rsidRDefault="00DA4BB0" w:rsidP="0013131B">
      <w:pPr>
        <w:rPr>
          <w:lang w:val="fi-FI"/>
        </w:rPr>
      </w:pPr>
      <w:r w:rsidRPr="007844E7">
        <w:rPr>
          <w:lang w:val="fi-FI"/>
        </w:rPr>
        <w:t>Protopic 0,1</w:t>
      </w:r>
      <w:r w:rsidR="00B75D1C">
        <w:rPr>
          <w:lang w:val="fi-FI"/>
        </w:rPr>
        <w:t> </w:t>
      </w:r>
      <w:r w:rsidRPr="007844E7">
        <w:rPr>
          <w:lang w:val="fi-FI"/>
        </w:rPr>
        <w:t>% voide</w:t>
      </w:r>
    </w:p>
    <w:p w14:paraId="2E9DC4B3" w14:textId="77777777" w:rsidR="00DA4BB0" w:rsidRPr="007844E7" w:rsidRDefault="00DA4BB0" w:rsidP="0013131B">
      <w:pPr>
        <w:suppressAutoHyphens/>
        <w:rPr>
          <w:lang w:val="fi-FI"/>
        </w:rPr>
      </w:pPr>
    </w:p>
    <w:p w14:paraId="758FD7B9" w14:textId="77777777" w:rsidR="00DA4BB0" w:rsidRPr="007844E7" w:rsidRDefault="00DA4BB0" w:rsidP="0013131B">
      <w:pPr>
        <w:suppressAutoHyphens/>
        <w:rPr>
          <w:lang w:val="fi-FI"/>
        </w:rPr>
      </w:pPr>
    </w:p>
    <w:p w14:paraId="2A53C61A" w14:textId="77777777" w:rsidR="00DA4BB0" w:rsidRPr="007844E7" w:rsidRDefault="00DA4BB0" w:rsidP="00614248">
      <w:pPr>
        <w:suppressAutoHyphens/>
        <w:ind w:left="567" w:hanging="567"/>
        <w:rPr>
          <w:lang w:val="fi-FI"/>
        </w:rPr>
      </w:pPr>
      <w:r w:rsidRPr="007844E7">
        <w:rPr>
          <w:b/>
          <w:lang w:val="fi-FI"/>
        </w:rPr>
        <w:t>2.</w:t>
      </w:r>
      <w:r w:rsidRPr="007844E7">
        <w:rPr>
          <w:b/>
          <w:lang w:val="fi-FI"/>
        </w:rPr>
        <w:tab/>
        <w:t>VAIKUTTAVAT AINEET JA NIIDEN MÄÄRÄT</w:t>
      </w:r>
    </w:p>
    <w:p w14:paraId="6AE38A84" w14:textId="77777777" w:rsidR="00DA4BB0" w:rsidRPr="007844E7" w:rsidRDefault="00DA4BB0" w:rsidP="0013131B">
      <w:pPr>
        <w:suppressAutoHyphens/>
        <w:rPr>
          <w:lang w:val="fi-FI"/>
        </w:rPr>
      </w:pPr>
    </w:p>
    <w:p w14:paraId="3645D733" w14:textId="77777777" w:rsidR="00DA4BB0" w:rsidRPr="007844E7" w:rsidRDefault="00DA4BB0" w:rsidP="0013131B">
      <w:pPr>
        <w:rPr>
          <w:lang w:val="fi-FI"/>
        </w:rPr>
      </w:pPr>
      <w:r w:rsidRPr="007844E7">
        <w:rPr>
          <w:lang w:val="fi-FI"/>
        </w:rPr>
        <w:t>1 g Protopic 0,1</w:t>
      </w:r>
      <w:r w:rsidR="00B75D1C">
        <w:rPr>
          <w:lang w:val="fi-FI"/>
        </w:rPr>
        <w:t> </w:t>
      </w:r>
      <w:r w:rsidRPr="007844E7">
        <w:rPr>
          <w:lang w:val="fi-FI"/>
        </w:rPr>
        <w:t>% voidetta sisältää 1,0 mg takrolimuusia takrolimuusimonohydraattina (0,1</w:t>
      </w:r>
      <w:r w:rsidR="00B75D1C">
        <w:rPr>
          <w:lang w:val="fi-FI"/>
        </w:rPr>
        <w:t> </w:t>
      </w:r>
      <w:r w:rsidRPr="007844E7">
        <w:rPr>
          <w:lang w:val="fi-FI"/>
        </w:rPr>
        <w:t>%).</w:t>
      </w:r>
    </w:p>
    <w:p w14:paraId="305D9313" w14:textId="77777777" w:rsidR="003B4106" w:rsidRDefault="003B4106" w:rsidP="0013131B">
      <w:pPr>
        <w:suppressAutoHyphens/>
        <w:rPr>
          <w:lang w:val="fi-FI"/>
        </w:rPr>
      </w:pPr>
    </w:p>
    <w:p w14:paraId="10E007B0" w14:textId="77777777" w:rsidR="003B4106" w:rsidRPr="000B478C" w:rsidRDefault="003B4106" w:rsidP="0013131B">
      <w:pPr>
        <w:suppressAutoHyphens/>
        <w:rPr>
          <w:u w:val="single"/>
          <w:lang w:val="fi-FI"/>
        </w:rPr>
      </w:pPr>
      <w:r w:rsidRPr="000B478C">
        <w:rPr>
          <w:u w:val="single"/>
          <w:lang w:val="fi-FI"/>
        </w:rPr>
        <w:t>Apuaine, jo</w:t>
      </w:r>
      <w:r w:rsidR="00511060" w:rsidRPr="000B478C">
        <w:rPr>
          <w:u w:val="single"/>
          <w:lang w:val="fi-FI"/>
        </w:rPr>
        <w:t>nka</w:t>
      </w:r>
      <w:r w:rsidRPr="000B478C">
        <w:rPr>
          <w:u w:val="single"/>
          <w:lang w:val="fi-FI"/>
        </w:rPr>
        <w:t xml:space="preserve"> vaikutus tunnetaan</w:t>
      </w:r>
    </w:p>
    <w:p w14:paraId="7D939EDC" w14:textId="77777777" w:rsidR="003B4106" w:rsidRDefault="003B4106" w:rsidP="0013131B">
      <w:pPr>
        <w:suppressAutoHyphens/>
        <w:rPr>
          <w:lang w:val="fi-FI"/>
        </w:rPr>
      </w:pPr>
      <w:r>
        <w:rPr>
          <w:lang w:val="fi-FI"/>
        </w:rPr>
        <w:t>Butyylihydroksitolueeni (E321) 15 mikrog/g voide.</w:t>
      </w:r>
    </w:p>
    <w:p w14:paraId="23425968" w14:textId="77777777" w:rsidR="00DA4BB0" w:rsidRPr="007844E7" w:rsidRDefault="00DA4BB0" w:rsidP="0013131B">
      <w:pPr>
        <w:suppressAutoHyphens/>
        <w:rPr>
          <w:lang w:val="fi-FI"/>
        </w:rPr>
      </w:pPr>
    </w:p>
    <w:p w14:paraId="436CAB72" w14:textId="77777777" w:rsidR="00DA4BB0" w:rsidRPr="007844E7" w:rsidRDefault="00DA4BB0" w:rsidP="0013131B">
      <w:pPr>
        <w:suppressAutoHyphens/>
        <w:rPr>
          <w:lang w:val="fi-FI"/>
        </w:rPr>
      </w:pPr>
      <w:r w:rsidRPr="007844E7">
        <w:rPr>
          <w:noProof/>
          <w:lang w:val="fi-FI"/>
        </w:rPr>
        <w:t>Täydellinen apuaineluettelo</w:t>
      </w:r>
      <w:r w:rsidRPr="007844E7">
        <w:rPr>
          <w:lang w:val="fi-FI"/>
        </w:rPr>
        <w:t xml:space="preserve">, ks. </w:t>
      </w:r>
      <w:r w:rsidRPr="007844E7">
        <w:rPr>
          <w:noProof/>
          <w:lang w:val="fi-FI"/>
        </w:rPr>
        <w:t>kohta </w:t>
      </w:r>
      <w:r w:rsidRPr="007844E7">
        <w:rPr>
          <w:lang w:val="fi-FI"/>
        </w:rPr>
        <w:t>6.1.</w:t>
      </w:r>
    </w:p>
    <w:p w14:paraId="3AFA04E3" w14:textId="77777777" w:rsidR="00DA4BB0" w:rsidRPr="007844E7" w:rsidRDefault="00DA4BB0" w:rsidP="0013131B">
      <w:pPr>
        <w:suppressAutoHyphens/>
        <w:rPr>
          <w:lang w:val="fi-FI"/>
        </w:rPr>
      </w:pPr>
    </w:p>
    <w:p w14:paraId="249A5574" w14:textId="77777777" w:rsidR="00DA4BB0" w:rsidRPr="007844E7" w:rsidRDefault="00DA4BB0" w:rsidP="0013131B">
      <w:pPr>
        <w:suppressAutoHyphens/>
        <w:rPr>
          <w:lang w:val="fi-FI"/>
        </w:rPr>
      </w:pPr>
    </w:p>
    <w:p w14:paraId="4FCD0693" w14:textId="77777777" w:rsidR="00DA4BB0" w:rsidRPr="007844E7" w:rsidRDefault="00DA4BB0" w:rsidP="00614248">
      <w:pPr>
        <w:suppressAutoHyphens/>
        <w:ind w:left="567" w:hanging="567"/>
        <w:rPr>
          <w:lang w:val="fi-FI"/>
        </w:rPr>
      </w:pPr>
      <w:r w:rsidRPr="007844E7">
        <w:rPr>
          <w:b/>
          <w:lang w:val="fi-FI"/>
        </w:rPr>
        <w:t>3.</w:t>
      </w:r>
      <w:r w:rsidRPr="007844E7">
        <w:rPr>
          <w:b/>
          <w:lang w:val="fi-FI"/>
        </w:rPr>
        <w:tab/>
        <w:t>LÄÄKEMUOTO</w:t>
      </w:r>
    </w:p>
    <w:p w14:paraId="07822187" w14:textId="77777777" w:rsidR="00DA4BB0" w:rsidRPr="007844E7" w:rsidRDefault="00DA4BB0" w:rsidP="0013131B">
      <w:pPr>
        <w:suppressAutoHyphens/>
        <w:rPr>
          <w:lang w:val="fi-FI"/>
        </w:rPr>
      </w:pPr>
    </w:p>
    <w:p w14:paraId="264CEFA4" w14:textId="77777777" w:rsidR="00DA4BB0" w:rsidRPr="007844E7" w:rsidRDefault="00DA4BB0" w:rsidP="0013131B">
      <w:pPr>
        <w:rPr>
          <w:lang w:val="fi-FI"/>
        </w:rPr>
      </w:pPr>
      <w:r w:rsidRPr="007844E7">
        <w:rPr>
          <w:lang w:val="fi-FI"/>
        </w:rPr>
        <w:t>Voide</w:t>
      </w:r>
    </w:p>
    <w:p w14:paraId="709237DF" w14:textId="77777777" w:rsidR="00DA4BB0" w:rsidRPr="007844E7" w:rsidRDefault="00DA4BB0" w:rsidP="0013131B">
      <w:pPr>
        <w:rPr>
          <w:lang w:val="fi-FI"/>
        </w:rPr>
      </w:pPr>
    </w:p>
    <w:p w14:paraId="3476694A" w14:textId="77777777" w:rsidR="00DA4BB0" w:rsidRPr="007844E7" w:rsidRDefault="00DA4BB0" w:rsidP="0013131B">
      <w:pPr>
        <w:rPr>
          <w:lang w:val="fi-FI"/>
        </w:rPr>
      </w:pPr>
      <w:r w:rsidRPr="007844E7">
        <w:rPr>
          <w:lang w:val="fi-FI"/>
        </w:rPr>
        <w:t>Valkoinen, hieman kellertävä voide.</w:t>
      </w:r>
    </w:p>
    <w:p w14:paraId="3DB1F85A" w14:textId="77777777" w:rsidR="00DA4BB0" w:rsidRPr="007844E7" w:rsidRDefault="00DA4BB0" w:rsidP="0013131B">
      <w:pPr>
        <w:rPr>
          <w:lang w:val="fi-FI"/>
        </w:rPr>
      </w:pPr>
    </w:p>
    <w:p w14:paraId="6F915E92" w14:textId="77777777" w:rsidR="00DA4BB0" w:rsidRPr="007844E7" w:rsidRDefault="00DA4BB0" w:rsidP="0013131B">
      <w:pPr>
        <w:suppressAutoHyphens/>
        <w:rPr>
          <w:lang w:val="fi-FI"/>
        </w:rPr>
      </w:pPr>
    </w:p>
    <w:p w14:paraId="36E60AFD" w14:textId="77777777" w:rsidR="00DA4BB0" w:rsidRPr="007844E7" w:rsidRDefault="00DA4BB0" w:rsidP="00614248">
      <w:pPr>
        <w:suppressAutoHyphens/>
        <w:ind w:left="567" w:hanging="567"/>
        <w:rPr>
          <w:lang w:val="fi-FI"/>
        </w:rPr>
      </w:pPr>
      <w:r w:rsidRPr="007844E7">
        <w:rPr>
          <w:b/>
          <w:lang w:val="fi-FI"/>
        </w:rPr>
        <w:t>4.</w:t>
      </w:r>
      <w:r w:rsidRPr="007844E7">
        <w:rPr>
          <w:b/>
          <w:lang w:val="fi-FI"/>
        </w:rPr>
        <w:tab/>
        <w:t>KLIINISET TIEDOT</w:t>
      </w:r>
    </w:p>
    <w:p w14:paraId="324060CE" w14:textId="77777777" w:rsidR="00DA4BB0" w:rsidRPr="007844E7" w:rsidRDefault="00DA4BB0" w:rsidP="0013131B">
      <w:pPr>
        <w:suppressAutoHyphens/>
        <w:rPr>
          <w:lang w:val="fi-FI"/>
        </w:rPr>
      </w:pPr>
    </w:p>
    <w:p w14:paraId="6ACE90F4" w14:textId="77777777" w:rsidR="00DA4BB0" w:rsidRPr="007844E7" w:rsidRDefault="00DA4BB0" w:rsidP="00614248">
      <w:pPr>
        <w:suppressAutoHyphens/>
        <w:ind w:left="567" w:hanging="567"/>
        <w:rPr>
          <w:lang w:val="fi-FI"/>
        </w:rPr>
      </w:pPr>
      <w:r w:rsidRPr="007844E7">
        <w:rPr>
          <w:b/>
          <w:lang w:val="fi-FI"/>
        </w:rPr>
        <w:t>4.1</w:t>
      </w:r>
      <w:r w:rsidRPr="007844E7">
        <w:rPr>
          <w:b/>
          <w:lang w:val="fi-FI"/>
        </w:rPr>
        <w:tab/>
        <w:t>Käyttöaiheet</w:t>
      </w:r>
    </w:p>
    <w:p w14:paraId="119BE3D8" w14:textId="77777777" w:rsidR="00DA4BB0" w:rsidRPr="007844E7" w:rsidRDefault="00DA4BB0" w:rsidP="0013131B">
      <w:pPr>
        <w:suppressAutoHyphens/>
        <w:rPr>
          <w:lang w:val="fi-FI"/>
        </w:rPr>
      </w:pPr>
    </w:p>
    <w:p w14:paraId="24808B0B" w14:textId="77777777" w:rsidR="00DA4BB0" w:rsidRPr="007844E7" w:rsidRDefault="00DA4BB0" w:rsidP="0013131B">
      <w:pPr>
        <w:rPr>
          <w:lang w:val="fi-FI"/>
        </w:rPr>
      </w:pPr>
      <w:r w:rsidRPr="007844E7">
        <w:rPr>
          <w:lang w:val="fi-FI"/>
        </w:rPr>
        <w:t>Protopic 0,1</w:t>
      </w:r>
      <w:r w:rsidR="00B75D1C">
        <w:rPr>
          <w:lang w:val="fi-FI"/>
        </w:rPr>
        <w:t> </w:t>
      </w:r>
      <w:r w:rsidRPr="007844E7">
        <w:rPr>
          <w:lang w:val="fi-FI"/>
        </w:rPr>
        <w:t xml:space="preserve">% voide on tarkoitettu aikuisten ja nuorten (16-vuotiaiden tai sitä vanhempien) hoitoon. </w:t>
      </w:r>
    </w:p>
    <w:p w14:paraId="7262F9F6" w14:textId="77777777" w:rsidR="00DA4BB0" w:rsidRPr="007844E7" w:rsidRDefault="00DA4BB0" w:rsidP="0013131B">
      <w:pPr>
        <w:rPr>
          <w:lang w:val="fi-FI"/>
        </w:rPr>
      </w:pPr>
    </w:p>
    <w:p w14:paraId="5A1C51D2" w14:textId="77777777" w:rsidR="00DA4BB0" w:rsidRPr="007844E7" w:rsidRDefault="00DA4BB0" w:rsidP="0013131B">
      <w:pPr>
        <w:rPr>
          <w:lang w:val="fi-FI"/>
        </w:rPr>
      </w:pPr>
      <w:r w:rsidRPr="007844E7">
        <w:rPr>
          <w:u w:val="single"/>
          <w:lang w:val="fi-FI"/>
        </w:rPr>
        <w:t>Pahenemisvaiheiden hoito</w:t>
      </w:r>
    </w:p>
    <w:p w14:paraId="0B7BBE15" w14:textId="77777777" w:rsidR="00DA4BB0" w:rsidRPr="007844E7" w:rsidRDefault="00DA4BB0" w:rsidP="0013131B">
      <w:pPr>
        <w:rPr>
          <w:lang w:val="fi-FI"/>
        </w:rPr>
      </w:pPr>
      <w:r w:rsidRPr="007844E7">
        <w:rPr>
          <w:i/>
          <w:lang w:val="fi-FI"/>
        </w:rPr>
        <w:t>Aikuiset ja nuoret (16-vuotiaat ja sitä vanhemmat)</w:t>
      </w:r>
      <w:r w:rsidRPr="007844E7">
        <w:rPr>
          <w:lang w:val="fi-FI"/>
        </w:rPr>
        <w:t xml:space="preserve"> </w:t>
      </w:r>
    </w:p>
    <w:p w14:paraId="2537E879" w14:textId="77777777" w:rsidR="00DA4BB0" w:rsidRPr="007844E7" w:rsidRDefault="00DA4BB0" w:rsidP="0013131B">
      <w:pPr>
        <w:rPr>
          <w:lang w:val="fi-FI"/>
        </w:rPr>
      </w:pPr>
      <w:r w:rsidRPr="007844E7">
        <w:rPr>
          <w:lang w:val="fi-FI"/>
        </w:rPr>
        <w:t>Kohtalaisen vaikean ja vaikean atooppisen ihottuman hoitoon aikuisille, jotka eivät ole saaneet riittävää vastetta tavanomaisista hoidoista tai joille konventionaaliset hoidot, kuten paikallisesti käytettävät kortikosteroidit, eivät sovi.</w:t>
      </w:r>
    </w:p>
    <w:p w14:paraId="6CDE3050" w14:textId="77777777" w:rsidR="00DA4BB0" w:rsidRPr="007844E7" w:rsidRDefault="00DA4BB0" w:rsidP="0013131B">
      <w:pPr>
        <w:suppressAutoHyphens/>
        <w:rPr>
          <w:lang w:val="fi-FI"/>
        </w:rPr>
      </w:pPr>
    </w:p>
    <w:p w14:paraId="22F05C68" w14:textId="77777777" w:rsidR="00DA4BB0" w:rsidRPr="007844E7" w:rsidRDefault="00DA4BB0" w:rsidP="0013131B">
      <w:pPr>
        <w:rPr>
          <w:u w:val="single"/>
          <w:lang w:val="fi-FI"/>
        </w:rPr>
      </w:pPr>
      <w:r w:rsidRPr="007844E7">
        <w:rPr>
          <w:u w:val="single"/>
          <w:lang w:val="fi-FI"/>
        </w:rPr>
        <w:t>Ylläpitohoito</w:t>
      </w:r>
    </w:p>
    <w:p w14:paraId="7A15D89F" w14:textId="77777777" w:rsidR="00DA4BB0" w:rsidRPr="007844E7" w:rsidRDefault="00DA4BB0" w:rsidP="0013131B">
      <w:pPr>
        <w:suppressAutoHyphens/>
        <w:rPr>
          <w:lang w:val="fi-FI"/>
        </w:rPr>
      </w:pPr>
      <w:r w:rsidRPr="007844E7">
        <w:rPr>
          <w:lang w:val="fi-FI"/>
        </w:rPr>
        <w:t>Kohtalaisen vaikean tai vaikean atooppisen ihottuman hoito ihottuman pahenemisvaiheiden estämiseksi ja oireettomien aikojen pidentämiseksi potilailla, joiden ihottuma uusiutuu erittäin tihein välein (eli vähintään 4 kertaa vuodessa) ja jotka ovat saaneet vasteen enintään 6 viikon pituisen ylläpito</w:t>
      </w:r>
      <w:r w:rsidRPr="007844E7">
        <w:rPr>
          <w:lang w:val="fi-FI"/>
        </w:rPr>
        <w:softHyphen/>
        <w:t>hoidon aikana, kun takrolimuusihoitoa käytettiin kahdesti vuorokaudessa (iho parantui täysin tai lähes täysin tai jäljellä oli vain lieviä oireita).</w:t>
      </w:r>
    </w:p>
    <w:p w14:paraId="3324399C" w14:textId="77777777" w:rsidR="00DA4BB0" w:rsidRPr="007844E7" w:rsidRDefault="00DA4BB0" w:rsidP="0013131B">
      <w:pPr>
        <w:suppressAutoHyphens/>
        <w:rPr>
          <w:lang w:val="fi-FI"/>
        </w:rPr>
      </w:pPr>
    </w:p>
    <w:p w14:paraId="0FC2D43E" w14:textId="77777777" w:rsidR="00DA4BB0" w:rsidRPr="007844E7" w:rsidRDefault="00DA4BB0" w:rsidP="00614248">
      <w:pPr>
        <w:suppressAutoHyphens/>
        <w:ind w:left="567" w:hanging="567"/>
        <w:rPr>
          <w:lang w:val="fi-FI"/>
        </w:rPr>
      </w:pPr>
      <w:r w:rsidRPr="007844E7">
        <w:rPr>
          <w:b/>
          <w:lang w:val="fi-FI"/>
        </w:rPr>
        <w:t>4.2</w:t>
      </w:r>
      <w:r w:rsidRPr="007844E7">
        <w:rPr>
          <w:b/>
          <w:lang w:val="fi-FI"/>
        </w:rPr>
        <w:tab/>
        <w:t>Annostus ja antotapa</w:t>
      </w:r>
    </w:p>
    <w:p w14:paraId="4054F556" w14:textId="77777777" w:rsidR="00DA4BB0" w:rsidRPr="007844E7" w:rsidRDefault="00DA4BB0" w:rsidP="0013131B">
      <w:pPr>
        <w:suppressAutoHyphens/>
        <w:rPr>
          <w:lang w:val="fi-FI"/>
        </w:rPr>
      </w:pPr>
    </w:p>
    <w:p w14:paraId="1654C188" w14:textId="77777777" w:rsidR="00DA4BB0" w:rsidRPr="007844E7" w:rsidRDefault="00DA4BB0" w:rsidP="0013131B">
      <w:pPr>
        <w:rPr>
          <w:lang w:val="fi-FI"/>
        </w:rPr>
      </w:pPr>
      <w:r w:rsidRPr="007844E7">
        <w:rPr>
          <w:lang w:val="fi-FI"/>
        </w:rPr>
        <w:t>Protopic-hoidon saavat aloittaa lääkärit, joilla on kokemusta atooppisen ihottuman diagnosoinnista ja hoidosta.</w:t>
      </w:r>
    </w:p>
    <w:p w14:paraId="4C91375A" w14:textId="77777777" w:rsidR="00DA4BB0" w:rsidRPr="007844E7" w:rsidRDefault="00DA4BB0" w:rsidP="0013131B">
      <w:pPr>
        <w:rPr>
          <w:lang w:val="fi-FI"/>
        </w:rPr>
      </w:pPr>
    </w:p>
    <w:p w14:paraId="7A055354" w14:textId="77777777" w:rsidR="00DA4BB0" w:rsidRPr="007844E7" w:rsidRDefault="00DA4BB0" w:rsidP="0013131B">
      <w:pPr>
        <w:rPr>
          <w:lang w:val="fi-FI"/>
        </w:rPr>
      </w:pPr>
      <w:r w:rsidRPr="007844E7">
        <w:rPr>
          <w:lang w:val="fi-FI"/>
        </w:rPr>
        <w:t>Protopic voidetta on saatavilla kahta eri vahvuutta, Protopic 0,03</w:t>
      </w:r>
      <w:r w:rsidR="00B75D1C">
        <w:rPr>
          <w:lang w:val="fi-FI"/>
        </w:rPr>
        <w:t> </w:t>
      </w:r>
      <w:r w:rsidRPr="007844E7">
        <w:rPr>
          <w:lang w:val="fi-FI"/>
        </w:rPr>
        <w:t>% ja Protopic 0,1</w:t>
      </w:r>
      <w:r w:rsidR="00B75D1C">
        <w:rPr>
          <w:lang w:val="fi-FI"/>
        </w:rPr>
        <w:t> </w:t>
      </w:r>
      <w:r w:rsidRPr="007844E7">
        <w:rPr>
          <w:lang w:val="fi-FI"/>
        </w:rPr>
        <w:t>% voiteet.</w:t>
      </w:r>
    </w:p>
    <w:p w14:paraId="395AC357" w14:textId="77777777" w:rsidR="00DA4BB0" w:rsidRPr="007844E7" w:rsidRDefault="00DA4BB0" w:rsidP="0013131B">
      <w:pPr>
        <w:rPr>
          <w:lang w:val="fi-FI"/>
        </w:rPr>
      </w:pPr>
    </w:p>
    <w:p w14:paraId="6A04A3F7" w14:textId="77777777" w:rsidR="00DA4BB0" w:rsidRPr="00A55308" w:rsidRDefault="00DA4BB0" w:rsidP="0013131B">
      <w:pPr>
        <w:rPr>
          <w:iCs/>
          <w:u w:val="single"/>
          <w:lang w:val="fi-FI"/>
        </w:rPr>
      </w:pPr>
      <w:r w:rsidRPr="00A55308">
        <w:rPr>
          <w:iCs/>
          <w:u w:val="single"/>
          <w:lang w:val="fi-FI"/>
        </w:rPr>
        <w:t>Annostus</w:t>
      </w:r>
    </w:p>
    <w:p w14:paraId="4F131FE2" w14:textId="77777777" w:rsidR="00DA4BB0" w:rsidRPr="007844E7" w:rsidRDefault="00DA4BB0" w:rsidP="0013131B">
      <w:pPr>
        <w:rPr>
          <w:lang w:val="fi-FI"/>
        </w:rPr>
      </w:pPr>
    </w:p>
    <w:p w14:paraId="2BBB032F" w14:textId="77777777" w:rsidR="00DA4BB0" w:rsidRPr="007844E7" w:rsidRDefault="00DA4BB0" w:rsidP="0013131B">
      <w:pPr>
        <w:pStyle w:val="EndnoteText"/>
        <w:tabs>
          <w:tab w:val="clear" w:pos="567"/>
          <w:tab w:val="left" w:pos="540"/>
        </w:tabs>
        <w:rPr>
          <w:sz w:val="22"/>
          <w:szCs w:val="22"/>
          <w:u w:val="single"/>
          <w:lang w:val="fi-FI"/>
        </w:rPr>
      </w:pPr>
      <w:r w:rsidRPr="007844E7">
        <w:rPr>
          <w:sz w:val="22"/>
          <w:szCs w:val="22"/>
          <w:u w:val="single"/>
          <w:lang w:val="fi-FI"/>
        </w:rPr>
        <w:t>Pahenemisvaiheiden hoito</w:t>
      </w:r>
    </w:p>
    <w:p w14:paraId="4075F2FF" w14:textId="77777777" w:rsidR="00DA4BB0" w:rsidRPr="007844E7" w:rsidRDefault="00DA4BB0" w:rsidP="0013131B">
      <w:pPr>
        <w:rPr>
          <w:lang w:val="fi-FI"/>
        </w:rPr>
      </w:pPr>
      <w:r w:rsidRPr="007844E7">
        <w:rPr>
          <w:lang w:val="fi-FI"/>
        </w:rPr>
        <w:t>Protopic voidetta voidaan käyttää lyhytaikaisessa hoidossa ja jaksottaisessa pitkäaikaishoidossa. Hoitoa ei pidä käyttää jatkuvasti.</w:t>
      </w:r>
    </w:p>
    <w:p w14:paraId="07F80113" w14:textId="77777777" w:rsidR="00DA4BB0" w:rsidRPr="007844E7" w:rsidRDefault="00DA4BB0" w:rsidP="0013131B">
      <w:pPr>
        <w:rPr>
          <w:lang w:val="fi-FI"/>
        </w:rPr>
      </w:pPr>
      <w:r w:rsidRPr="007844E7">
        <w:rPr>
          <w:lang w:val="fi-FI"/>
        </w:rPr>
        <w:t>Protopic-hoito aloitetaan heti, kun oireita ja merkkejä alkaa esiintyä. Kutakin ihoaluetta hoidetaan Protopicilla, kunnes iho on parantunut täysin tai lähes täysin tai jäljellä on vain lieviä oireita. Tämän jälkeen potilas voi siirtyä ylläpitohoitoon (ks. alla). Hoito tulee aloittaa uudelleen heti, kun ensimmäisiä merkkejä oireiden uusiutumisesta havaitaan.</w:t>
      </w:r>
    </w:p>
    <w:p w14:paraId="504DE09C" w14:textId="77777777" w:rsidR="00DA4BB0" w:rsidRPr="007844E7" w:rsidRDefault="00DA4BB0" w:rsidP="0013131B">
      <w:pPr>
        <w:rPr>
          <w:lang w:val="fi-FI"/>
        </w:rPr>
      </w:pPr>
    </w:p>
    <w:p w14:paraId="56AEAF0A" w14:textId="77777777" w:rsidR="00DA4BB0" w:rsidRPr="007844E7" w:rsidRDefault="00DA4BB0" w:rsidP="0013131B">
      <w:pPr>
        <w:keepNext/>
        <w:rPr>
          <w:i/>
          <w:lang w:val="fi-FI"/>
        </w:rPr>
      </w:pPr>
      <w:r w:rsidRPr="007844E7">
        <w:rPr>
          <w:i/>
          <w:lang w:val="fi-FI"/>
        </w:rPr>
        <w:t>Aikuiset ja nuoret (16-vuotiaat ja sitä vanhemmat)</w:t>
      </w:r>
    </w:p>
    <w:p w14:paraId="067E01D5" w14:textId="77777777" w:rsidR="00DA4BB0" w:rsidRPr="007844E7" w:rsidRDefault="00DA4BB0" w:rsidP="0013131B">
      <w:pPr>
        <w:keepNext/>
        <w:tabs>
          <w:tab w:val="left" w:pos="540"/>
        </w:tabs>
        <w:rPr>
          <w:lang w:val="fi-FI"/>
        </w:rPr>
      </w:pPr>
      <w:r w:rsidRPr="007844E7">
        <w:rPr>
          <w:lang w:val="fi-FI"/>
        </w:rPr>
        <w:t>Hoito tulee aloittaa Protopic 0,1</w:t>
      </w:r>
      <w:r w:rsidR="00B75D1C">
        <w:rPr>
          <w:lang w:val="fi-FI"/>
        </w:rPr>
        <w:t> </w:t>
      </w:r>
      <w:r w:rsidRPr="007844E7">
        <w:rPr>
          <w:lang w:val="fi-FI"/>
        </w:rPr>
        <w:t>% voiteella, jota levitetään kahdesti päivässä, ja hoitoa jatketaan, kunnes ihottuma on parantunut. Jos oireet uusiutuvat, tulee aloittaa uudelleen hoito Protopic 0,1</w:t>
      </w:r>
      <w:r w:rsidR="00B75D1C">
        <w:rPr>
          <w:lang w:val="fi-FI"/>
        </w:rPr>
        <w:t> </w:t>
      </w:r>
      <w:r w:rsidRPr="007844E7">
        <w:rPr>
          <w:lang w:val="fi-FI"/>
        </w:rPr>
        <w:t>% voiteella kahdesti päivässä. Kliinisen tilan salliessa on pyrittävä harventamaan hoitokertoja tai käyttämään miedompaa Protopic 0,03</w:t>
      </w:r>
      <w:r w:rsidR="00B75D1C">
        <w:rPr>
          <w:lang w:val="fi-FI"/>
        </w:rPr>
        <w:t> </w:t>
      </w:r>
      <w:r w:rsidRPr="007844E7">
        <w:rPr>
          <w:lang w:val="fi-FI"/>
        </w:rPr>
        <w:t xml:space="preserve">% voidetta. </w:t>
      </w:r>
    </w:p>
    <w:p w14:paraId="2B18EAC6" w14:textId="77777777" w:rsidR="00DA4BB0" w:rsidRPr="007844E7" w:rsidRDefault="00DA4BB0" w:rsidP="0013131B">
      <w:pPr>
        <w:tabs>
          <w:tab w:val="left" w:pos="540"/>
        </w:tabs>
        <w:rPr>
          <w:lang w:val="fi-FI"/>
        </w:rPr>
      </w:pPr>
    </w:p>
    <w:p w14:paraId="75F36FB7" w14:textId="77777777" w:rsidR="00DA4BB0" w:rsidRPr="007844E7" w:rsidRDefault="00DA4BB0" w:rsidP="0013131B">
      <w:pPr>
        <w:tabs>
          <w:tab w:val="left" w:pos="540"/>
        </w:tabs>
        <w:rPr>
          <w:lang w:val="fi-FI"/>
        </w:rPr>
      </w:pPr>
      <w:r w:rsidRPr="007844E7">
        <w:rPr>
          <w:lang w:val="fi-FI"/>
        </w:rPr>
        <w:t>Yleensä paranemista voidaan havaita viikon kuluessa hoidon aloittamisesta. Jos kahden viikon hoidon jälkeen ei näy merkkejä paranemisesta, on harkittava muita hoitovaihtoehtoja.</w:t>
      </w:r>
    </w:p>
    <w:p w14:paraId="1711ABC1" w14:textId="77777777" w:rsidR="00DA4BB0" w:rsidRPr="007844E7" w:rsidRDefault="00DA4BB0" w:rsidP="0013131B">
      <w:pPr>
        <w:rPr>
          <w:lang w:val="fi-FI"/>
        </w:rPr>
      </w:pPr>
    </w:p>
    <w:p w14:paraId="1BF6D0B9" w14:textId="77777777" w:rsidR="00DA4BB0" w:rsidRPr="007844E7" w:rsidRDefault="00DA4BB0" w:rsidP="0013131B">
      <w:pPr>
        <w:rPr>
          <w:i/>
          <w:lang w:val="fi-FI"/>
        </w:rPr>
      </w:pPr>
      <w:r w:rsidRPr="007844E7">
        <w:rPr>
          <w:i/>
          <w:lang w:val="fi-FI"/>
        </w:rPr>
        <w:t>Vanhukset</w:t>
      </w:r>
    </w:p>
    <w:p w14:paraId="66B2193A" w14:textId="77777777" w:rsidR="00DA4BB0" w:rsidRPr="007844E7" w:rsidRDefault="002C5EE0" w:rsidP="0013131B">
      <w:pPr>
        <w:tabs>
          <w:tab w:val="left" w:pos="540"/>
        </w:tabs>
        <w:rPr>
          <w:lang w:val="fi-FI"/>
        </w:rPr>
      </w:pPr>
      <w:r>
        <w:rPr>
          <w:lang w:val="fi-FI"/>
        </w:rPr>
        <w:t>Vanhuksilla</w:t>
      </w:r>
      <w:r w:rsidR="00DA4BB0" w:rsidRPr="007844E7">
        <w:rPr>
          <w:lang w:val="fi-FI"/>
        </w:rPr>
        <w:t xml:space="preserve"> ei ole tehty erityisiä tutkimuksia. Tästä potilasryhmästä saadut kliiniset kokemukset eivät kuitenkaan ole osoittaneet, että annosmuutokset olisivat tarpeen.</w:t>
      </w:r>
    </w:p>
    <w:p w14:paraId="597EC5F9" w14:textId="77777777" w:rsidR="00DA4BB0" w:rsidRPr="007844E7" w:rsidRDefault="00DA4BB0" w:rsidP="0013131B">
      <w:pPr>
        <w:rPr>
          <w:i/>
          <w:lang w:val="fi-FI"/>
        </w:rPr>
      </w:pPr>
    </w:p>
    <w:p w14:paraId="6F7DBD9E" w14:textId="77777777" w:rsidR="00DA4BB0" w:rsidRPr="007844E7" w:rsidRDefault="00DA4BB0" w:rsidP="0013131B">
      <w:pPr>
        <w:rPr>
          <w:i/>
          <w:lang w:val="fi-FI"/>
        </w:rPr>
      </w:pPr>
      <w:r w:rsidRPr="007844E7">
        <w:rPr>
          <w:i/>
          <w:lang w:val="fi-FI"/>
        </w:rPr>
        <w:t>Pediatriset potilaat</w:t>
      </w:r>
    </w:p>
    <w:p w14:paraId="45E04046" w14:textId="77777777" w:rsidR="00DA4BB0" w:rsidRPr="007844E7" w:rsidRDefault="00DA4BB0" w:rsidP="0013131B">
      <w:pPr>
        <w:pStyle w:val="EndnoteText"/>
        <w:tabs>
          <w:tab w:val="clear" w:pos="567"/>
          <w:tab w:val="left" w:pos="540"/>
        </w:tabs>
        <w:rPr>
          <w:sz w:val="22"/>
          <w:szCs w:val="22"/>
          <w:lang w:val="fi-FI"/>
        </w:rPr>
      </w:pPr>
      <w:r w:rsidRPr="007844E7">
        <w:rPr>
          <w:sz w:val="22"/>
          <w:szCs w:val="22"/>
          <w:lang w:val="fi-FI"/>
        </w:rPr>
        <w:t>2–16-vuotiaiden lasten tulee käyttää vain Protopic 0,03</w:t>
      </w:r>
      <w:r w:rsidR="00B75D1C">
        <w:rPr>
          <w:sz w:val="22"/>
          <w:szCs w:val="22"/>
          <w:lang w:val="fi-FI"/>
        </w:rPr>
        <w:t> </w:t>
      </w:r>
      <w:r w:rsidRPr="007844E7">
        <w:rPr>
          <w:sz w:val="22"/>
          <w:szCs w:val="22"/>
          <w:lang w:val="fi-FI"/>
        </w:rPr>
        <w:t xml:space="preserve">% voidetta. </w:t>
      </w:r>
    </w:p>
    <w:p w14:paraId="470E8A3B" w14:textId="77777777" w:rsidR="00DA4BB0" w:rsidRPr="007844E7" w:rsidRDefault="00DA4BB0" w:rsidP="0013131B">
      <w:pPr>
        <w:pStyle w:val="EndnoteText"/>
        <w:tabs>
          <w:tab w:val="clear" w:pos="567"/>
          <w:tab w:val="left" w:pos="540"/>
        </w:tabs>
        <w:rPr>
          <w:sz w:val="22"/>
          <w:szCs w:val="22"/>
          <w:lang w:val="fi-FI"/>
        </w:rPr>
      </w:pPr>
      <w:r w:rsidRPr="007844E7">
        <w:rPr>
          <w:sz w:val="22"/>
          <w:szCs w:val="22"/>
          <w:lang w:val="fi-FI"/>
        </w:rPr>
        <w:t>Protopic voidetta ei pidä käyttää alle 2-vuotiaille lapsille, ennen kuin käytöstä on saatu lisätietoja.</w:t>
      </w:r>
    </w:p>
    <w:p w14:paraId="13D9DA3E" w14:textId="77777777" w:rsidR="00DA4BB0" w:rsidRPr="007844E7" w:rsidRDefault="00DA4BB0" w:rsidP="0013131B">
      <w:pPr>
        <w:rPr>
          <w:lang w:val="fi-FI"/>
        </w:rPr>
      </w:pPr>
    </w:p>
    <w:p w14:paraId="27964A13" w14:textId="77777777" w:rsidR="00DA4BB0" w:rsidRPr="007844E7" w:rsidRDefault="00DA4BB0" w:rsidP="0013131B">
      <w:pPr>
        <w:rPr>
          <w:bCs/>
          <w:u w:val="single"/>
          <w:lang w:val="fi-FI"/>
        </w:rPr>
      </w:pPr>
      <w:r w:rsidRPr="007844E7">
        <w:rPr>
          <w:bCs/>
          <w:u w:val="single"/>
          <w:lang w:val="fi-FI"/>
        </w:rPr>
        <w:t>Ylläpitohoito</w:t>
      </w:r>
    </w:p>
    <w:p w14:paraId="4BA494AB" w14:textId="77777777" w:rsidR="00DA4BB0" w:rsidRPr="007844E7" w:rsidRDefault="00DA4BB0" w:rsidP="0013131B">
      <w:pPr>
        <w:rPr>
          <w:lang w:val="fi-FI"/>
        </w:rPr>
      </w:pPr>
      <w:r w:rsidRPr="007844E7">
        <w:rPr>
          <w:lang w:val="fi-FI"/>
        </w:rPr>
        <w:t>Ylläpitohoito sopii potilaille, jotka saavat vasteen enintään 6 viikkoa kestäneen hoidon aikana, kun takrolimuusivoidetta käytetään kahdesti vuorokaudessa (iho parantui täysin tai lähes täysin tai jäljellä on vain lieviä oireita).</w:t>
      </w:r>
    </w:p>
    <w:p w14:paraId="03E82ED4" w14:textId="77777777" w:rsidR="00DA4BB0" w:rsidRPr="007844E7" w:rsidRDefault="00DA4BB0" w:rsidP="0013131B">
      <w:pPr>
        <w:rPr>
          <w:lang w:val="fi-FI"/>
        </w:rPr>
      </w:pPr>
    </w:p>
    <w:p w14:paraId="7D593229" w14:textId="77777777" w:rsidR="00DA4BB0" w:rsidRPr="007844E7" w:rsidRDefault="00DA4BB0" w:rsidP="0013131B">
      <w:pPr>
        <w:rPr>
          <w:i/>
          <w:lang w:val="fi-FI"/>
        </w:rPr>
      </w:pPr>
      <w:r w:rsidRPr="007844E7">
        <w:rPr>
          <w:i/>
          <w:lang w:val="fi-FI"/>
        </w:rPr>
        <w:t>Aikuiset ja nuoret (16-vuotiaat ja sitä vanhemmat)</w:t>
      </w:r>
    </w:p>
    <w:p w14:paraId="61E6431B" w14:textId="77777777" w:rsidR="00DA4BB0" w:rsidRPr="007844E7" w:rsidRDefault="00DA4BB0" w:rsidP="0013131B">
      <w:pPr>
        <w:pStyle w:val="EndnoteText"/>
        <w:tabs>
          <w:tab w:val="clear" w:pos="567"/>
        </w:tabs>
        <w:rPr>
          <w:sz w:val="22"/>
          <w:szCs w:val="22"/>
          <w:lang w:val="fi-FI"/>
        </w:rPr>
      </w:pPr>
      <w:r w:rsidRPr="007844E7">
        <w:rPr>
          <w:sz w:val="22"/>
          <w:szCs w:val="22"/>
          <w:lang w:val="fi-FI"/>
        </w:rPr>
        <w:t>Aikuispotilaiden (16-vuotiaat ja sitä vanhemmat) tulee käyttää Protopic 0,1</w:t>
      </w:r>
      <w:r w:rsidR="00B75D1C">
        <w:rPr>
          <w:sz w:val="22"/>
          <w:szCs w:val="22"/>
          <w:lang w:val="fi-FI"/>
        </w:rPr>
        <w:t> </w:t>
      </w:r>
      <w:r w:rsidRPr="007844E7">
        <w:rPr>
          <w:sz w:val="22"/>
          <w:szCs w:val="22"/>
          <w:lang w:val="fi-FI"/>
        </w:rPr>
        <w:t>% voidetta. Protopic voidetta levitetään kerran päivässä kahdesti viikossa (esim. maanantaisin ja torstaisin) alueille, joilla atooppista ihottumaa yleensä esiintyy, jotta ihottuma ei pahene. Hoitokertojen välillä pidetään 2–3 päivän tauko, jonka aikana Protopic voidetta ei käytetä.</w:t>
      </w:r>
    </w:p>
    <w:p w14:paraId="59A95885" w14:textId="77777777" w:rsidR="00DA4BB0" w:rsidRPr="007844E7" w:rsidRDefault="00DA4BB0" w:rsidP="0013131B">
      <w:pPr>
        <w:pStyle w:val="EndnoteText"/>
        <w:tabs>
          <w:tab w:val="clear" w:pos="567"/>
        </w:tabs>
        <w:rPr>
          <w:sz w:val="22"/>
          <w:szCs w:val="22"/>
          <w:lang w:val="fi-FI"/>
        </w:rPr>
      </w:pPr>
    </w:p>
    <w:p w14:paraId="50B5CDDE" w14:textId="77777777" w:rsidR="00DA4BB0" w:rsidRPr="007844E7" w:rsidRDefault="00DA4BB0" w:rsidP="0013131B">
      <w:pPr>
        <w:pStyle w:val="EndnoteText"/>
        <w:rPr>
          <w:sz w:val="22"/>
          <w:szCs w:val="22"/>
          <w:lang w:val="fi-FI"/>
        </w:rPr>
      </w:pPr>
      <w:r w:rsidRPr="007844E7">
        <w:rPr>
          <w:sz w:val="22"/>
          <w:szCs w:val="22"/>
          <w:lang w:val="fi-FI"/>
        </w:rPr>
        <w:t xml:space="preserve">Kun hoito on kestänyt 12 kuukautta, lääkärin tulee arvioida potilaan vointi ja päättää, jatketaanko ylläpitohoitoa edelleen, vaikka yli 12 kuukautta kestävän ylläpitohoidon turvallisuudesta ei ole tietoja </w:t>
      </w:r>
    </w:p>
    <w:p w14:paraId="69A79889" w14:textId="77777777" w:rsidR="00DA4BB0" w:rsidRPr="007844E7" w:rsidRDefault="00DA4BB0" w:rsidP="0013131B">
      <w:pPr>
        <w:pStyle w:val="EndnoteText"/>
        <w:rPr>
          <w:sz w:val="22"/>
          <w:szCs w:val="22"/>
          <w:lang w:val="fi-FI"/>
        </w:rPr>
      </w:pPr>
    </w:p>
    <w:p w14:paraId="5D93A645" w14:textId="77777777" w:rsidR="00DA4BB0" w:rsidRPr="007844E7" w:rsidRDefault="00DA4BB0" w:rsidP="0013131B">
      <w:pPr>
        <w:pStyle w:val="EndnoteText"/>
        <w:tabs>
          <w:tab w:val="clear" w:pos="567"/>
        </w:tabs>
        <w:rPr>
          <w:sz w:val="22"/>
          <w:szCs w:val="22"/>
          <w:lang w:val="fi-FI"/>
        </w:rPr>
      </w:pPr>
      <w:r w:rsidRPr="007844E7">
        <w:rPr>
          <w:sz w:val="22"/>
          <w:szCs w:val="22"/>
          <w:lang w:val="fi-FI"/>
        </w:rPr>
        <w:t>Jos ihottuma pahenee, voidetta tulee käyttää jälleen kahdesti päivässä (ks. edellä oleva kohta "Pahenemisvaiheiden hoito").</w:t>
      </w:r>
    </w:p>
    <w:p w14:paraId="045E917E" w14:textId="77777777" w:rsidR="00DA4BB0" w:rsidRPr="007844E7" w:rsidRDefault="00DA4BB0" w:rsidP="0013131B">
      <w:pPr>
        <w:tabs>
          <w:tab w:val="left" w:pos="540"/>
        </w:tabs>
        <w:rPr>
          <w:lang w:val="fi-FI"/>
        </w:rPr>
      </w:pPr>
    </w:p>
    <w:p w14:paraId="3B003BE2" w14:textId="77777777" w:rsidR="00DA4BB0" w:rsidRPr="007844E7" w:rsidRDefault="00DA4BB0" w:rsidP="0013131B">
      <w:pPr>
        <w:rPr>
          <w:i/>
          <w:lang w:val="fi-FI"/>
        </w:rPr>
      </w:pPr>
      <w:r w:rsidRPr="007844E7">
        <w:rPr>
          <w:i/>
          <w:lang w:val="fi-FI"/>
        </w:rPr>
        <w:t>Vanhukset</w:t>
      </w:r>
    </w:p>
    <w:p w14:paraId="13060DEB" w14:textId="77777777" w:rsidR="00DA4BB0" w:rsidRPr="007844E7" w:rsidRDefault="002C5EE0" w:rsidP="0013131B">
      <w:pPr>
        <w:tabs>
          <w:tab w:val="left" w:pos="540"/>
        </w:tabs>
        <w:rPr>
          <w:lang w:val="fi-FI"/>
        </w:rPr>
      </w:pPr>
      <w:r>
        <w:rPr>
          <w:lang w:val="fi-FI"/>
        </w:rPr>
        <w:t>Vanhuksilla</w:t>
      </w:r>
      <w:r w:rsidR="00DA4BB0" w:rsidRPr="007844E7">
        <w:rPr>
          <w:lang w:val="fi-FI"/>
        </w:rPr>
        <w:t xml:space="preserve"> ei ole tehty erityisiä tutkimuksia (ks. edellä oleva kohta "Pahenemisvaiheiden hoito").</w:t>
      </w:r>
    </w:p>
    <w:p w14:paraId="6A50A86A" w14:textId="77777777" w:rsidR="00DA4BB0" w:rsidRPr="007844E7" w:rsidRDefault="00DA4BB0" w:rsidP="0013131B">
      <w:pPr>
        <w:tabs>
          <w:tab w:val="left" w:pos="540"/>
        </w:tabs>
        <w:rPr>
          <w:lang w:val="fi-FI"/>
        </w:rPr>
      </w:pPr>
    </w:p>
    <w:p w14:paraId="3359E59E" w14:textId="77777777" w:rsidR="00DA4BB0" w:rsidRPr="007844E7" w:rsidRDefault="00DA4BB0" w:rsidP="0013131B">
      <w:pPr>
        <w:rPr>
          <w:i/>
          <w:lang w:val="fi-FI"/>
        </w:rPr>
      </w:pPr>
      <w:r w:rsidRPr="007844E7">
        <w:rPr>
          <w:i/>
          <w:lang w:val="fi-FI"/>
        </w:rPr>
        <w:t>Pediatriset potilaat</w:t>
      </w:r>
    </w:p>
    <w:p w14:paraId="1ACAA296" w14:textId="77777777" w:rsidR="00DA4BB0" w:rsidRPr="007844E7" w:rsidRDefault="00DA4BB0" w:rsidP="0013131B">
      <w:pPr>
        <w:pStyle w:val="EndnoteText"/>
        <w:tabs>
          <w:tab w:val="left" w:pos="540"/>
        </w:tabs>
        <w:rPr>
          <w:sz w:val="22"/>
          <w:szCs w:val="22"/>
          <w:lang w:val="fi-FI"/>
        </w:rPr>
      </w:pPr>
      <w:r w:rsidRPr="007844E7">
        <w:rPr>
          <w:sz w:val="22"/>
          <w:szCs w:val="22"/>
          <w:lang w:val="fi-FI"/>
        </w:rPr>
        <w:t>2–16-vuotiaiden lasten tulee käyttää vain Protopic 0,03</w:t>
      </w:r>
      <w:r w:rsidR="00B75D1C">
        <w:rPr>
          <w:sz w:val="22"/>
          <w:szCs w:val="22"/>
          <w:lang w:val="fi-FI"/>
        </w:rPr>
        <w:t> </w:t>
      </w:r>
      <w:r w:rsidRPr="007844E7">
        <w:rPr>
          <w:sz w:val="22"/>
          <w:szCs w:val="22"/>
          <w:lang w:val="fi-FI"/>
        </w:rPr>
        <w:t xml:space="preserve">% voidetta. </w:t>
      </w:r>
    </w:p>
    <w:p w14:paraId="6ACC1334" w14:textId="77777777" w:rsidR="00DA4BB0" w:rsidRPr="007844E7" w:rsidRDefault="00DA4BB0" w:rsidP="0013131B">
      <w:pPr>
        <w:pStyle w:val="EndnoteText"/>
        <w:tabs>
          <w:tab w:val="clear" w:pos="567"/>
          <w:tab w:val="left" w:pos="540"/>
        </w:tabs>
        <w:rPr>
          <w:sz w:val="22"/>
          <w:szCs w:val="22"/>
          <w:lang w:val="fi-FI"/>
        </w:rPr>
      </w:pPr>
      <w:r w:rsidRPr="007844E7">
        <w:rPr>
          <w:sz w:val="22"/>
          <w:szCs w:val="22"/>
          <w:lang w:val="fi-FI"/>
        </w:rPr>
        <w:t>Protopic voidetta ei pidä käyttää alle 2-vuotiaille lapsille, ennen kuin käytöstä on saatu lisätietoja.</w:t>
      </w:r>
    </w:p>
    <w:p w14:paraId="3209B35E" w14:textId="77777777" w:rsidR="00DA4BB0" w:rsidRPr="007844E7" w:rsidRDefault="00DA4BB0" w:rsidP="0013131B">
      <w:pPr>
        <w:tabs>
          <w:tab w:val="left" w:pos="540"/>
        </w:tabs>
        <w:rPr>
          <w:lang w:val="fi-FI"/>
        </w:rPr>
      </w:pPr>
    </w:p>
    <w:p w14:paraId="3932F231" w14:textId="77777777" w:rsidR="00DA4BB0" w:rsidRPr="00A55308" w:rsidRDefault="00DA4BB0" w:rsidP="0013131B">
      <w:pPr>
        <w:tabs>
          <w:tab w:val="left" w:pos="540"/>
        </w:tabs>
        <w:rPr>
          <w:iCs/>
          <w:u w:val="single"/>
          <w:lang w:val="fi-FI"/>
        </w:rPr>
      </w:pPr>
      <w:r w:rsidRPr="00A55308">
        <w:rPr>
          <w:iCs/>
          <w:u w:val="single"/>
          <w:lang w:val="fi-FI"/>
        </w:rPr>
        <w:t>Antotapa</w:t>
      </w:r>
    </w:p>
    <w:p w14:paraId="728221DB" w14:textId="582433D7" w:rsidR="00DA4BB0" w:rsidRPr="007844E7" w:rsidRDefault="00DA4BB0" w:rsidP="0013131B">
      <w:pPr>
        <w:rPr>
          <w:lang w:val="fi-FI"/>
        </w:rPr>
      </w:pPr>
      <w:r w:rsidRPr="007844E7">
        <w:rPr>
          <w:lang w:val="fi-FI"/>
        </w:rPr>
        <w:t>Protopic voidetta levitetään ohuelti ihoalueelle, jolla on ihottumaa tai jolla ihottumaa yleensä esiintyy. Protopic voidetta voidaan käyttää kaikille ihoalueille, mukaan lukien kasvot, kaula ja taipeet, mutta ei limakalvoille. Protopic voidetta ei saa käyttää okkluusiositeen alla, koska tällaista käyttötapaa ei ole tutkittu potilailla (ks. kohta</w:t>
      </w:r>
      <w:r w:rsidR="00E763BC">
        <w:rPr>
          <w:lang w:val="fi-FI"/>
        </w:rPr>
        <w:t> </w:t>
      </w:r>
      <w:r w:rsidRPr="007844E7">
        <w:rPr>
          <w:lang w:val="fi-FI"/>
        </w:rPr>
        <w:t xml:space="preserve">4.4). </w:t>
      </w:r>
    </w:p>
    <w:p w14:paraId="0559C985" w14:textId="77777777" w:rsidR="00DA4BB0" w:rsidRPr="007844E7" w:rsidRDefault="00DA4BB0" w:rsidP="0013131B">
      <w:pPr>
        <w:rPr>
          <w:lang w:val="fi-FI"/>
        </w:rPr>
      </w:pPr>
    </w:p>
    <w:p w14:paraId="6094A9A3" w14:textId="77777777" w:rsidR="00DA4BB0" w:rsidRPr="007844E7" w:rsidRDefault="00DA4BB0" w:rsidP="00614248">
      <w:pPr>
        <w:suppressAutoHyphens/>
        <w:ind w:left="567" w:hanging="567"/>
        <w:rPr>
          <w:lang w:val="fi-FI"/>
        </w:rPr>
      </w:pPr>
      <w:r w:rsidRPr="007844E7">
        <w:rPr>
          <w:b/>
          <w:lang w:val="fi-FI"/>
        </w:rPr>
        <w:t>4.3</w:t>
      </w:r>
      <w:r w:rsidRPr="007844E7">
        <w:rPr>
          <w:b/>
          <w:lang w:val="fi-FI"/>
        </w:rPr>
        <w:tab/>
        <w:t>Vasta-aiheet</w:t>
      </w:r>
    </w:p>
    <w:p w14:paraId="423CC681" w14:textId="77777777" w:rsidR="00DA4BB0" w:rsidRPr="007844E7" w:rsidRDefault="00DA4BB0" w:rsidP="0013131B">
      <w:pPr>
        <w:suppressAutoHyphens/>
        <w:rPr>
          <w:lang w:val="fi-FI"/>
        </w:rPr>
      </w:pPr>
    </w:p>
    <w:p w14:paraId="3098191B" w14:textId="77777777" w:rsidR="00DA4BB0" w:rsidRPr="007844E7" w:rsidRDefault="00DA4BB0" w:rsidP="0013131B">
      <w:pPr>
        <w:suppressAutoHyphens/>
        <w:rPr>
          <w:lang w:val="fi-FI"/>
        </w:rPr>
      </w:pPr>
      <w:r w:rsidRPr="007844E7">
        <w:rPr>
          <w:lang w:val="fi-FI"/>
        </w:rPr>
        <w:t xml:space="preserve">Yliherkkyys vaikuttavalle aineelle, yleisesti makrolideille tai </w:t>
      </w:r>
      <w:r w:rsidR="002C5EE0">
        <w:rPr>
          <w:lang w:val="fi-FI"/>
        </w:rPr>
        <w:t xml:space="preserve">kohdassa 6.1 mainituille </w:t>
      </w:r>
      <w:r w:rsidRPr="007844E7">
        <w:rPr>
          <w:lang w:val="fi-FI"/>
        </w:rPr>
        <w:t>apuaineille.</w:t>
      </w:r>
    </w:p>
    <w:p w14:paraId="5607FD45" w14:textId="77777777" w:rsidR="00DA4BB0" w:rsidRPr="007844E7" w:rsidRDefault="00DA4BB0" w:rsidP="0013131B">
      <w:pPr>
        <w:suppressAutoHyphens/>
        <w:rPr>
          <w:lang w:val="fi-FI"/>
        </w:rPr>
      </w:pPr>
    </w:p>
    <w:p w14:paraId="0B8C1F74" w14:textId="77777777" w:rsidR="004F56DF" w:rsidRPr="007844E7" w:rsidRDefault="00DA4BB0" w:rsidP="00614248">
      <w:pPr>
        <w:suppressAutoHyphens/>
        <w:ind w:left="567" w:hanging="567"/>
        <w:rPr>
          <w:lang w:val="fi-FI"/>
        </w:rPr>
      </w:pPr>
      <w:r w:rsidRPr="007844E7">
        <w:rPr>
          <w:b/>
          <w:lang w:val="fi-FI"/>
        </w:rPr>
        <w:t>4.4</w:t>
      </w:r>
      <w:r w:rsidRPr="007844E7">
        <w:rPr>
          <w:b/>
          <w:lang w:val="fi-FI"/>
        </w:rPr>
        <w:tab/>
        <w:t>Varoitukset ja käyttöön liittyvät varotoimet</w:t>
      </w:r>
    </w:p>
    <w:p w14:paraId="199F6163" w14:textId="77777777" w:rsidR="004F56DF" w:rsidRPr="007844E7" w:rsidRDefault="004F56DF" w:rsidP="0013131B">
      <w:pPr>
        <w:suppressAutoHyphens/>
        <w:rPr>
          <w:lang w:val="fi-FI"/>
        </w:rPr>
      </w:pPr>
    </w:p>
    <w:p w14:paraId="47A00E69" w14:textId="4999A55B" w:rsidR="0004008C" w:rsidRPr="007844E7" w:rsidRDefault="0004008C" w:rsidP="0013131B">
      <w:pPr>
        <w:rPr>
          <w:lang w:val="fi-FI"/>
        </w:rPr>
      </w:pPr>
      <w:r w:rsidRPr="007844E7">
        <w:rPr>
          <w:lang w:val="fi-FI"/>
        </w:rPr>
        <w:t xml:space="preserve">Protopic voidetta käytettäessä tulee minimoida ihon altistuminen auringonvalolle ja välttää solariumista peräisin olevan ultraviolettivalon (UV) käyttöä sekä psoraleenien ja UVB:n tai UVA:n yhdistelmähoitoa (PUVA) (ks. kohta 5.3). Lääkärin tulee neuvoa potilasta käyttämään riittäviä </w:t>
      </w:r>
      <w:r w:rsidRPr="007844E7">
        <w:rPr>
          <w:lang w:val="fi-FI"/>
        </w:rPr>
        <w:lastRenderedPageBreak/>
        <w:t>aurinkosuojamenetelmiä, kuten minimoimaan auringossaoloaika, käyttämään aurinkosuojavoiteita ja suojaamaan ihoalue riittävällä vaatetuksella. Protopic voidetta ei pidä levittää leesioihin, jotka ovat mahdollisesti maligneja tai premaligneja.</w:t>
      </w:r>
      <w:r w:rsidR="000B478C">
        <w:rPr>
          <w:lang w:val="fi-FI"/>
        </w:rPr>
        <w:t xml:space="preserve"> </w:t>
      </w:r>
      <w:r w:rsidRPr="007844E7">
        <w:rPr>
          <w:lang w:val="fi-FI"/>
        </w:rPr>
        <w:t>Lääkärin tulee tutkia kaikki hoidetulla ihoalueella ilmenevät muutokset aikaisempaan ihottumaan verrattuna.</w:t>
      </w:r>
    </w:p>
    <w:p w14:paraId="6255A7DC" w14:textId="77777777" w:rsidR="0004008C" w:rsidRPr="007844E7" w:rsidRDefault="0004008C" w:rsidP="0013131B">
      <w:pPr>
        <w:rPr>
          <w:lang w:val="fi-FI"/>
        </w:rPr>
      </w:pPr>
    </w:p>
    <w:p w14:paraId="0B159B56" w14:textId="183A318E" w:rsidR="0004008C" w:rsidRPr="007844E7" w:rsidRDefault="0004008C" w:rsidP="0013131B">
      <w:pPr>
        <w:suppressAutoHyphens/>
        <w:rPr>
          <w:lang w:val="fi-FI"/>
        </w:rPr>
      </w:pPr>
      <w:r w:rsidRPr="007844E7">
        <w:rPr>
          <w:lang w:val="fi-FI"/>
        </w:rPr>
        <w:t>Takrolimuusivoiteen käyttöä ei suositella potilailla, joilla on heikentynyt ihon läpäisyesteen toiminta, kuten Nethertonin oireyhtymä, lamellaarinen iktyoosi, yleistynyt erytrodermia</w:t>
      </w:r>
      <w:r w:rsidR="00774C12">
        <w:rPr>
          <w:lang w:val="fi-FI"/>
        </w:rPr>
        <w:t xml:space="preserve">, </w:t>
      </w:r>
      <w:r w:rsidR="00774C12" w:rsidRPr="00BC653A">
        <w:rPr>
          <w:lang w:val="fi-FI"/>
        </w:rPr>
        <w:t>pyoderma</w:t>
      </w:r>
      <w:r w:rsidR="00774C12">
        <w:rPr>
          <w:lang w:val="fi-FI"/>
        </w:rPr>
        <w:t xml:space="preserve"> </w:t>
      </w:r>
      <w:r w:rsidR="00774C12" w:rsidRPr="00BC653A">
        <w:rPr>
          <w:lang w:val="fi-FI"/>
        </w:rPr>
        <w:t>gangraenosum</w:t>
      </w:r>
      <w:r w:rsidRPr="007844E7">
        <w:rPr>
          <w:lang w:val="fi-FI"/>
        </w:rPr>
        <w:t xml:space="preserve"> tai ihonsiirron hyljintäreaktio (GVHD). Nämä ihosairaudet voivat lisätä takrolimuusin imeytymistä. Markkinoille tulon jälkeen, näiden sairauksien yhteydessä on raportoitu kohonneista takrolimuusin tasoista veressä.</w:t>
      </w:r>
      <w:r w:rsidR="005F1433">
        <w:rPr>
          <w:lang w:val="fi-FI"/>
        </w:rPr>
        <w:t xml:space="preserve"> </w:t>
      </w:r>
      <w:r w:rsidR="005F1433" w:rsidRPr="007844E7">
        <w:rPr>
          <w:lang w:val="fi-FI"/>
        </w:rPr>
        <w:t xml:space="preserve">Protopicia ei </w:t>
      </w:r>
      <w:r w:rsidR="00AF555E">
        <w:rPr>
          <w:lang w:val="fi-FI"/>
        </w:rPr>
        <w:t>pidä</w:t>
      </w:r>
      <w:r w:rsidR="005F1433" w:rsidRPr="007844E7">
        <w:rPr>
          <w:lang w:val="fi-FI"/>
        </w:rPr>
        <w:t xml:space="preserve"> käyttää potilaille, joilla on synnynnäinen tai hankittu immuunivajavuustila tai jotka saavat immunosup</w:t>
      </w:r>
      <w:r w:rsidR="005F1433">
        <w:rPr>
          <w:lang w:val="fi-FI"/>
        </w:rPr>
        <w:t>p</w:t>
      </w:r>
      <w:r w:rsidR="005F1433" w:rsidRPr="007844E7">
        <w:rPr>
          <w:lang w:val="fi-FI"/>
        </w:rPr>
        <w:t>ressiivista hoitoa.</w:t>
      </w:r>
    </w:p>
    <w:p w14:paraId="56F4E1BF" w14:textId="77777777" w:rsidR="0004008C" w:rsidRPr="007844E7" w:rsidRDefault="0004008C" w:rsidP="0013131B">
      <w:pPr>
        <w:suppressAutoHyphens/>
        <w:rPr>
          <w:lang w:val="fi-FI"/>
        </w:rPr>
      </w:pPr>
      <w:r w:rsidRPr="007844E7">
        <w:rPr>
          <w:lang w:val="fi-FI"/>
        </w:rPr>
        <w:t xml:space="preserve"> </w:t>
      </w:r>
    </w:p>
    <w:p w14:paraId="0B853C60" w14:textId="38A95FB3" w:rsidR="0004008C" w:rsidRPr="007844E7" w:rsidRDefault="0004008C" w:rsidP="005A2621">
      <w:pPr>
        <w:rPr>
          <w:lang w:val="fi-FI"/>
        </w:rPr>
      </w:pPr>
      <w:r w:rsidRPr="007844E7">
        <w:rPr>
          <w:lang w:val="fi-FI"/>
        </w:rPr>
        <w:t>Varovaisuutta on noudatettava, jos Protopicia käytetään pitkäaikaisesti laajoille ihoalueille, erityisesti lapsilla (ks. kohta 4.2). Potilaita, erityisesti lapsia, on arvioitava jatkuvasti Protopic-hoidon aikana hoitovasteen ja hoidon jatkamisen tarpeen toteamiseksi. 12 kuukauden jälkeen tähän arviointiin tulee lapsilla sisältyä Protopic-hoidon keskeyttäminen (ks. kohta</w:t>
      </w:r>
      <w:r w:rsidR="00E763BC">
        <w:rPr>
          <w:lang w:val="fi-FI"/>
        </w:rPr>
        <w:t> </w:t>
      </w:r>
      <w:r w:rsidRPr="007844E7">
        <w:rPr>
          <w:lang w:val="fi-FI"/>
        </w:rPr>
        <w:t>4.2).</w:t>
      </w:r>
    </w:p>
    <w:p w14:paraId="1169D624" w14:textId="77777777" w:rsidR="0004008C" w:rsidRPr="007844E7" w:rsidRDefault="0004008C" w:rsidP="0013131B">
      <w:pPr>
        <w:suppressAutoHyphens/>
        <w:rPr>
          <w:lang w:val="fi-FI"/>
        </w:rPr>
      </w:pPr>
    </w:p>
    <w:p w14:paraId="14ABE64F" w14:textId="6729FB2E" w:rsidR="0063634C" w:rsidRPr="007844E7" w:rsidRDefault="0063634C" w:rsidP="005F1433">
      <w:pPr>
        <w:rPr>
          <w:lang w:val="fi-FI"/>
        </w:rPr>
      </w:pPr>
      <w:r w:rsidRPr="007844E7">
        <w:rPr>
          <w:lang w:val="fi-FI"/>
        </w:rPr>
        <w:t xml:space="preserve">Protopic sisältää vaikuttavana aineena takrolimuusia, joka on kalsineuriinin estäjä. Annettaessa elinsiirtopotilaille systeemisesti sekä pitkäaikaista voimakasta immunosupressiohoitoa että kalsineuriinin estäjiä lymfooma- ja ihon maligniteettiriskin on todettu lisääntyneen. </w:t>
      </w:r>
    </w:p>
    <w:p w14:paraId="21AF2F08" w14:textId="77777777" w:rsidR="0063634C" w:rsidRDefault="0063634C" w:rsidP="0013131B">
      <w:pPr>
        <w:pStyle w:val="Header"/>
        <w:widowControl/>
        <w:tabs>
          <w:tab w:val="clear" w:pos="567"/>
          <w:tab w:val="clear" w:pos="4320"/>
          <w:tab w:val="clear" w:pos="8640"/>
        </w:tabs>
        <w:rPr>
          <w:rFonts w:ascii="Times New Roman" w:hAnsi="Times New Roman" w:cs="Times New Roman"/>
          <w:lang w:val="fi-FI"/>
        </w:rPr>
      </w:pPr>
      <w:r w:rsidRPr="007844E7">
        <w:rPr>
          <w:rFonts w:ascii="Times New Roman" w:hAnsi="Times New Roman" w:cs="Times New Roman"/>
          <w:lang w:val="fi-FI"/>
        </w:rPr>
        <w:t xml:space="preserve">Protopicia saaneilla atooppista dermatiittia sairastavilla potilailla ei ole todettu merkittäviä systeemisiä </w:t>
      </w:r>
      <w:r w:rsidRPr="005F1433">
        <w:rPr>
          <w:rFonts w:ascii="Times New Roman" w:hAnsi="Times New Roman" w:cs="Times New Roman"/>
          <w:lang w:val="fi-FI"/>
        </w:rPr>
        <w:t>takrolimuusipitoisuuksia</w:t>
      </w:r>
      <w:r w:rsidR="005F1433" w:rsidRPr="005F1433">
        <w:rPr>
          <w:rFonts w:ascii="Times New Roman" w:hAnsi="Times New Roman" w:cs="Times New Roman"/>
          <w:lang w:val="fi-FI"/>
        </w:rPr>
        <w:t>, ja paikallisen immunosuppression merkitystä ei tunneta</w:t>
      </w:r>
      <w:r w:rsidRPr="005F1433">
        <w:rPr>
          <w:rFonts w:ascii="Times New Roman" w:hAnsi="Times New Roman" w:cs="Times New Roman"/>
          <w:lang w:val="fi-FI"/>
        </w:rPr>
        <w:t>.</w:t>
      </w:r>
    </w:p>
    <w:p w14:paraId="58AC0093" w14:textId="77777777" w:rsidR="005F1433" w:rsidRPr="005F1433" w:rsidRDefault="005F1433" w:rsidP="0013131B">
      <w:pPr>
        <w:pStyle w:val="Header"/>
        <w:widowControl/>
        <w:tabs>
          <w:tab w:val="clear" w:pos="567"/>
          <w:tab w:val="clear" w:pos="4320"/>
          <w:tab w:val="clear" w:pos="8640"/>
        </w:tabs>
        <w:rPr>
          <w:rFonts w:ascii="Times New Roman" w:hAnsi="Times New Roman" w:cs="Times New Roman"/>
          <w:lang w:val="fi-FI"/>
        </w:rPr>
      </w:pPr>
      <w:r w:rsidRPr="00AD5AD3">
        <w:rPr>
          <w:rFonts w:ascii="Times New Roman" w:eastAsia="SimSun" w:hAnsi="Times New Roman" w:cs="Times New Roman"/>
          <w:bCs/>
          <w:lang w:val="fi-FI"/>
        </w:rPr>
        <w:t xml:space="preserve">Varmoja johtopäätöksiä ei voida tehdä, mutta pitkäaikaistutkimusten tulosten ja kokemuksen perusteella Protopic voiteen käytön ja pahanlaatuisten kasvainten kehittymisen välistä yhteyttä ei ole vahvistettu. </w:t>
      </w:r>
      <w:r w:rsidR="0074059B" w:rsidRPr="0074059B">
        <w:rPr>
          <w:rFonts w:ascii="Times New Roman" w:eastAsia="SimSun" w:hAnsi="Times New Roman" w:cs="Times New Roman"/>
          <w:bCs/>
          <w:lang w:val="fi-FI"/>
        </w:rPr>
        <w:t xml:space="preserve">On suositeltavaa käyttää pienintä </w:t>
      </w:r>
      <w:r w:rsidR="0074059B">
        <w:rPr>
          <w:rFonts w:ascii="Times New Roman" w:eastAsia="SimSun" w:hAnsi="Times New Roman" w:cs="Times New Roman"/>
          <w:bCs/>
          <w:lang w:val="fi-FI"/>
        </w:rPr>
        <w:t>vahvuutta</w:t>
      </w:r>
      <w:r w:rsidR="0074059B" w:rsidRPr="0074059B">
        <w:rPr>
          <w:rFonts w:ascii="Times New Roman" w:eastAsia="SimSun" w:hAnsi="Times New Roman" w:cs="Times New Roman"/>
          <w:bCs/>
          <w:lang w:val="fi-FI"/>
        </w:rPr>
        <w:t xml:space="preserve">, </w:t>
      </w:r>
      <w:r w:rsidR="0074059B">
        <w:rPr>
          <w:rFonts w:ascii="Times New Roman" w:eastAsia="SimSun" w:hAnsi="Times New Roman" w:cs="Times New Roman"/>
          <w:bCs/>
          <w:lang w:val="fi-FI"/>
        </w:rPr>
        <w:t>annosta</w:t>
      </w:r>
      <w:r w:rsidR="0074059B" w:rsidRPr="0074059B">
        <w:rPr>
          <w:rFonts w:ascii="Times New Roman" w:eastAsia="SimSun" w:hAnsi="Times New Roman" w:cs="Times New Roman"/>
          <w:bCs/>
          <w:lang w:val="fi-FI"/>
        </w:rPr>
        <w:t xml:space="preserve"> ja </w:t>
      </w:r>
      <w:r w:rsidR="00146223">
        <w:rPr>
          <w:rFonts w:ascii="Times New Roman" w:eastAsia="SimSun" w:hAnsi="Times New Roman" w:cs="Times New Roman"/>
          <w:bCs/>
          <w:lang w:val="fi-FI"/>
        </w:rPr>
        <w:t xml:space="preserve">tarvittavaa </w:t>
      </w:r>
      <w:r w:rsidR="0074059B" w:rsidRPr="0074059B">
        <w:rPr>
          <w:rFonts w:ascii="Times New Roman" w:eastAsia="SimSun" w:hAnsi="Times New Roman" w:cs="Times New Roman"/>
          <w:bCs/>
          <w:lang w:val="fi-FI"/>
        </w:rPr>
        <w:t>hoitoaikaa perustuen hoitavan lääkärin arvioon potilaan kliinisestä tilasta (ks. kohta 4.2).</w:t>
      </w:r>
    </w:p>
    <w:p w14:paraId="599EE9DB" w14:textId="77777777" w:rsidR="0063634C" w:rsidRPr="007844E7" w:rsidRDefault="0063634C" w:rsidP="0013131B">
      <w:pPr>
        <w:pStyle w:val="Header"/>
        <w:widowControl/>
        <w:tabs>
          <w:tab w:val="clear" w:pos="567"/>
          <w:tab w:val="clear" w:pos="4320"/>
          <w:tab w:val="clear" w:pos="8640"/>
        </w:tabs>
        <w:rPr>
          <w:rFonts w:ascii="Times New Roman" w:hAnsi="Times New Roman" w:cs="Times New Roman"/>
          <w:lang w:val="fi-FI"/>
        </w:rPr>
      </w:pPr>
    </w:p>
    <w:p w14:paraId="407E6A53" w14:textId="2ECFE167" w:rsidR="0063634C" w:rsidRPr="007844E7" w:rsidRDefault="0063634C" w:rsidP="0013131B">
      <w:pPr>
        <w:rPr>
          <w:lang w:val="fi-FI"/>
        </w:rPr>
      </w:pPr>
      <w:r w:rsidRPr="007844E7">
        <w:rPr>
          <w:lang w:val="fi-FI"/>
        </w:rPr>
        <w:t>Kliinisistä kokeista on raportoitu harvoin (0,8</w:t>
      </w:r>
      <w:r w:rsidR="00B51B9D">
        <w:rPr>
          <w:lang w:val="fi-FI"/>
        </w:rPr>
        <w:t> </w:t>
      </w:r>
      <w:r w:rsidRPr="007844E7">
        <w:rPr>
          <w:lang w:val="fi-FI"/>
        </w:rPr>
        <w:t>%) imusolmukesairauksista. Pääosa näistä tapauksista liittyi infektioihin (iho, hengitystiet, hampaat) ja ne paranivat sopivalla antibioottihoidolla. Hoidon alussa todettava imusolmukesairaus tulee tutkia ja sitä tulee tarkkailla. Jos imusolmukesairauksia esiintyy, on niiden etiologia selvitettävä. Etiologian ollessa epäselvä tai mononukleoosin yhteydessä, on harkittava Protopic</w:t>
      </w:r>
      <w:r w:rsidR="00FD7210">
        <w:rPr>
          <w:lang w:val="fi-FI"/>
        </w:rPr>
        <w:t>-</w:t>
      </w:r>
      <w:r w:rsidRPr="007844E7">
        <w:rPr>
          <w:lang w:val="fi-FI"/>
        </w:rPr>
        <w:t>hoidon keskeyttämistä.</w:t>
      </w:r>
      <w:r w:rsidR="005F1433">
        <w:rPr>
          <w:lang w:val="fi-FI"/>
        </w:rPr>
        <w:t xml:space="preserve"> </w:t>
      </w:r>
      <w:r w:rsidR="00F27296" w:rsidRPr="00AD5AD3">
        <w:rPr>
          <w:lang w:val="fi-FI"/>
        </w:rPr>
        <w:t>Potilaita, joille kehittyy imusolmukesairaus hoidon aikana, tulee seurata ja varmistua, että sairaus parantuu.</w:t>
      </w:r>
    </w:p>
    <w:p w14:paraId="4CC1BDFB" w14:textId="77777777" w:rsidR="0063634C" w:rsidRPr="007844E7" w:rsidRDefault="0063634C" w:rsidP="0013131B">
      <w:pPr>
        <w:rPr>
          <w:lang w:val="fi-FI"/>
        </w:rPr>
      </w:pPr>
    </w:p>
    <w:p w14:paraId="3FA21921" w14:textId="6F1453A0" w:rsidR="0063634C" w:rsidRPr="007844E7" w:rsidRDefault="005F1433" w:rsidP="0013131B">
      <w:pPr>
        <w:rPr>
          <w:lang w:val="fi-FI"/>
        </w:rPr>
      </w:pPr>
      <w:r w:rsidRPr="007844E7">
        <w:rPr>
          <w:lang w:val="fi-FI"/>
        </w:rPr>
        <w:t>Atooppista ihottumaa sairastavat potilaat ovat alttiita ihon pinnallisille tulehduksille</w:t>
      </w:r>
      <w:r>
        <w:rPr>
          <w:lang w:val="fi-FI"/>
        </w:rPr>
        <w:t>.</w:t>
      </w:r>
      <w:r w:rsidRPr="007844E7">
        <w:rPr>
          <w:lang w:val="fi-FI"/>
        </w:rPr>
        <w:t xml:space="preserve"> </w:t>
      </w:r>
      <w:r w:rsidR="0063634C" w:rsidRPr="007844E7">
        <w:rPr>
          <w:lang w:val="fi-FI"/>
        </w:rPr>
        <w:t xml:space="preserve">Protopic voiteen tehoa ja turvallisuutta ei ole arvioitu kliinisesti infektoituneen atooppisen ihottuman hoidossa. Ennen hoidon aloittamista Protopic voiteella, tulee kliinisesti infektoituneiden hoitoalueiden antaa parantua. Protopic-hoitoon </w:t>
      </w:r>
      <w:r w:rsidR="00CA605E">
        <w:rPr>
          <w:lang w:val="fi-FI"/>
        </w:rPr>
        <w:t>liittyy</w:t>
      </w:r>
      <w:r w:rsidR="0063634C" w:rsidRPr="007844E7">
        <w:rPr>
          <w:lang w:val="fi-FI"/>
        </w:rPr>
        <w:t xml:space="preserve"> lisääntynyt follikuliitti- ja herpes virus -infektion riski (herpes simplex ihottuma [eczema herpeticum], herpes simplex [yskänrokko], Kaposin varicelliforminen eruptio) (ks. kohta</w:t>
      </w:r>
      <w:r w:rsidR="00E763BC">
        <w:rPr>
          <w:lang w:val="fi-FI"/>
        </w:rPr>
        <w:t> </w:t>
      </w:r>
      <w:r w:rsidR="0063634C" w:rsidRPr="007844E7">
        <w:rPr>
          <w:lang w:val="fi-FI"/>
        </w:rPr>
        <w:t>4.8). Jos näitä infektioita ilmenee, tulee arvioida Protopicin käyttöön liittyvien riskien ja hyödyn suhde.</w:t>
      </w:r>
    </w:p>
    <w:p w14:paraId="48AAE3C0" w14:textId="77777777" w:rsidR="0063634C" w:rsidRPr="007844E7" w:rsidRDefault="0063634C" w:rsidP="0013131B">
      <w:pPr>
        <w:suppressAutoHyphens/>
        <w:rPr>
          <w:lang w:val="fi-FI"/>
        </w:rPr>
      </w:pPr>
    </w:p>
    <w:p w14:paraId="5EF011A4" w14:textId="77777777" w:rsidR="00DA4BB0" w:rsidRPr="007844E7" w:rsidRDefault="00DA4BB0" w:rsidP="0013131B">
      <w:pPr>
        <w:suppressAutoHyphens/>
        <w:rPr>
          <w:lang w:val="fi-FI"/>
        </w:rPr>
      </w:pPr>
      <w:r w:rsidRPr="007844E7">
        <w:rPr>
          <w:lang w:val="fi-FI"/>
        </w:rPr>
        <w:t>Perusvoiteita ei saa käyttää samalle alueelle kahteen tuntiin ennen tai jälkeen Protopic voiteen laittamista. Muiden paikallisesti käytettävien valmisteiden samanaikaista käyttöä ei ole arvioitu. Systeemisten steroidien tai immunosuppressiivisten aineiden samanaikaisesta käytöstä ei ole kokemuksia.</w:t>
      </w:r>
    </w:p>
    <w:p w14:paraId="3AE1B910" w14:textId="77777777" w:rsidR="00E31B63" w:rsidRPr="007844E7" w:rsidRDefault="00E31B63" w:rsidP="0013131B">
      <w:pPr>
        <w:rPr>
          <w:lang w:val="fi-FI"/>
        </w:rPr>
      </w:pPr>
    </w:p>
    <w:p w14:paraId="008577A7" w14:textId="77777777" w:rsidR="00E31B63" w:rsidRPr="007844E7" w:rsidRDefault="00E31B63" w:rsidP="0013131B">
      <w:pPr>
        <w:rPr>
          <w:lang w:val="fi-FI"/>
        </w:rPr>
      </w:pPr>
      <w:r w:rsidRPr="007844E7">
        <w:rPr>
          <w:lang w:val="fi-FI"/>
        </w:rPr>
        <w:t>Voiteen joutumista silmiin ja limakalvoille tulee välttää. Jos voidetta vahingossa joutuu näille alueille, tulee se huolellisesti pyyhkiä ja/tai huuhdella juoksevalla vedellä pois.</w:t>
      </w:r>
    </w:p>
    <w:p w14:paraId="1B4BF72B" w14:textId="77777777" w:rsidR="0063634C" w:rsidRPr="007844E7" w:rsidRDefault="0063634C" w:rsidP="0013131B">
      <w:pPr>
        <w:rPr>
          <w:lang w:val="fi-FI"/>
        </w:rPr>
      </w:pPr>
    </w:p>
    <w:p w14:paraId="4C55FA9F" w14:textId="77777777" w:rsidR="0063634C" w:rsidRPr="007844E7" w:rsidRDefault="00E31B63" w:rsidP="0013131B">
      <w:pPr>
        <w:rPr>
          <w:lang w:val="fi-FI"/>
        </w:rPr>
      </w:pPr>
      <w:r w:rsidRPr="007844E7">
        <w:rPr>
          <w:lang w:val="fi-FI"/>
        </w:rPr>
        <w:t>Protopic voiteen käyttöä okkluusiositeen alla ei ole tutkittu potilailla. Okkluusiositeitä ei suositella.</w:t>
      </w:r>
    </w:p>
    <w:p w14:paraId="197C8E7A" w14:textId="77777777" w:rsidR="00E31B63" w:rsidRPr="007844E7" w:rsidRDefault="00E31B63" w:rsidP="0013131B">
      <w:pPr>
        <w:rPr>
          <w:lang w:val="fi-FI"/>
        </w:rPr>
      </w:pPr>
      <w:r w:rsidRPr="007844E7">
        <w:rPr>
          <w:lang w:val="fi-FI"/>
        </w:rPr>
        <w:t>Kuten minkä tahansa paikallisen lääkevalmisteen yhteydessä, potilaiden tulee pestä kätensä voiteen laittamisen jälkeen, ellei käsiä ole tarkoitus hoitaa.</w:t>
      </w:r>
    </w:p>
    <w:p w14:paraId="5A729EE8" w14:textId="77777777" w:rsidR="00E31B63" w:rsidRPr="007844E7" w:rsidRDefault="00E31B63" w:rsidP="0013131B">
      <w:pPr>
        <w:rPr>
          <w:lang w:val="fi-FI"/>
        </w:rPr>
      </w:pPr>
    </w:p>
    <w:p w14:paraId="7A471A25" w14:textId="77777777" w:rsidR="00E31B63" w:rsidRPr="007844E7" w:rsidRDefault="00E31B63" w:rsidP="0013131B">
      <w:pPr>
        <w:rPr>
          <w:lang w:val="fi-FI"/>
        </w:rPr>
      </w:pPr>
      <w:r w:rsidRPr="007844E7">
        <w:rPr>
          <w:lang w:val="fi-FI"/>
        </w:rPr>
        <w:t>Takrolimuusi metaboloituu suurelta osin maksassa ja vaikka pitoisuus veressä on paikallishoidon jälkeen matala, voidetta on käytettävä varoen potilailla, joilla on maksan vajaatoimintaa (ks.</w:t>
      </w:r>
      <w:r w:rsidRPr="007844E7">
        <w:rPr>
          <w:noProof/>
          <w:lang w:val="fi-FI"/>
        </w:rPr>
        <w:t xml:space="preserve"> kohta</w:t>
      </w:r>
      <w:r w:rsidRPr="007844E7">
        <w:rPr>
          <w:lang w:val="fi-FI"/>
        </w:rPr>
        <w:t> 5.2).</w:t>
      </w:r>
    </w:p>
    <w:p w14:paraId="14C304EA" w14:textId="77777777" w:rsidR="003B4106" w:rsidRDefault="003B4106" w:rsidP="0013131B">
      <w:pPr>
        <w:rPr>
          <w:lang w:val="fi-FI"/>
        </w:rPr>
      </w:pPr>
    </w:p>
    <w:p w14:paraId="18A04812" w14:textId="77777777" w:rsidR="003B4106" w:rsidRDefault="003B4106" w:rsidP="0013131B">
      <w:pPr>
        <w:rPr>
          <w:u w:val="single"/>
          <w:lang w:val="fi-FI"/>
        </w:rPr>
      </w:pPr>
      <w:r>
        <w:rPr>
          <w:u w:val="single"/>
          <w:lang w:val="fi-FI"/>
        </w:rPr>
        <w:t>Apuaineet</w:t>
      </w:r>
    </w:p>
    <w:p w14:paraId="57F9A3D1" w14:textId="77777777" w:rsidR="003B4106" w:rsidRDefault="003B4106" w:rsidP="0013131B">
      <w:pPr>
        <w:rPr>
          <w:lang w:val="fi-FI"/>
        </w:rPr>
      </w:pPr>
      <w:r>
        <w:rPr>
          <w:lang w:val="fi-FI"/>
        </w:rPr>
        <w:t>Protopic-voide sisältää apuaineena butyylihydroksitolueenia (E321), joka saattaa aiheuttaa paikallisia ihoreaktiota (esim. kosketusihottumaa) tai silmä- ja limakalvoärsytystä.</w:t>
      </w:r>
    </w:p>
    <w:p w14:paraId="1F0E7B7E" w14:textId="77777777" w:rsidR="004F56DF" w:rsidRPr="007844E7" w:rsidRDefault="004F56DF" w:rsidP="0013131B">
      <w:pPr>
        <w:rPr>
          <w:lang w:val="fi-FI"/>
        </w:rPr>
      </w:pPr>
    </w:p>
    <w:p w14:paraId="09A46033" w14:textId="77777777" w:rsidR="00DA4BB0" w:rsidRPr="007844E7" w:rsidRDefault="00DA4BB0" w:rsidP="00614248">
      <w:pPr>
        <w:suppressAutoHyphens/>
        <w:ind w:left="567" w:hanging="567"/>
        <w:rPr>
          <w:lang w:val="fi-FI"/>
        </w:rPr>
      </w:pPr>
      <w:r w:rsidRPr="007844E7">
        <w:rPr>
          <w:b/>
          <w:lang w:val="fi-FI"/>
        </w:rPr>
        <w:t>4.5</w:t>
      </w:r>
      <w:r w:rsidRPr="007844E7">
        <w:rPr>
          <w:b/>
          <w:lang w:val="fi-FI"/>
        </w:rPr>
        <w:tab/>
        <w:t>Yhteisvaikutukset muiden lääkevalmisteiden kanssa sekä muut yhteisvaikutukset</w:t>
      </w:r>
    </w:p>
    <w:p w14:paraId="020B4CB0" w14:textId="77777777" w:rsidR="00DA4BB0" w:rsidRPr="007844E7" w:rsidRDefault="00DA4BB0" w:rsidP="0013131B">
      <w:pPr>
        <w:rPr>
          <w:lang w:val="fi-FI"/>
        </w:rPr>
      </w:pPr>
    </w:p>
    <w:p w14:paraId="0689AC58" w14:textId="77777777" w:rsidR="00DA4BB0" w:rsidRPr="007844E7" w:rsidRDefault="00DA4BB0" w:rsidP="0013131B">
      <w:pPr>
        <w:rPr>
          <w:lang w:val="fi-FI"/>
        </w:rPr>
      </w:pPr>
      <w:r w:rsidRPr="007844E7">
        <w:rPr>
          <w:lang w:val="fi-FI"/>
        </w:rPr>
        <w:t>Virallisia interaktiotutkimuksia paikallisesti käytettävällä takrolimuusivoiteella ei ole tehty.</w:t>
      </w:r>
    </w:p>
    <w:p w14:paraId="6AA56C7B" w14:textId="77777777" w:rsidR="00DA4BB0" w:rsidRPr="007844E7" w:rsidRDefault="00DA4BB0" w:rsidP="0013131B">
      <w:pPr>
        <w:rPr>
          <w:lang w:val="fi-FI"/>
        </w:rPr>
      </w:pPr>
    </w:p>
    <w:p w14:paraId="673FAA93" w14:textId="77777777" w:rsidR="00DA4BB0" w:rsidRPr="007844E7" w:rsidRDefault="00DA4BB0" w:rsidP="0013131B">
      <w:pPr>
        <w:rPr>
          <w:lang w:val="fi-FI"/>
        </w:rPr>
      </w:pPr>
      <w:r w:rsidRPr="007844E7">
        <w:rPr>
          <w:lang w:val="fi-FI"/>
        </w:rPr>
        <w:t>Koska takrolimuusi ei metaboloidu ihmisen iholla, voidaan olettaa, että merkittäviä takrolimuusin metaboliaan vaikuttavia perkutaaneja interaktioita ei ole.</w:t>
      </w:r>
    </w:p>
    <w:p w14:paraId="107FBCA5" w14:textId="77777777" w:rsidR="00DA4BB0" w:rsidRPr="007844E7" w:rsidRDefault="00DA4BB0" w:rsidP="0013131B">
      <w:pPr>
        <w:rPr>
          <w:lang w:val="fi-FI"/>
        </w:rPr>
      </w:pPr>
    </w:p>
    <w:p w14:paraId="0F74C75B" w14:textId="77777777" w:rsidR="00DA4BB0" w:rsidRPr="007844E7" w:rsidRDefault="00DA4BB0" w:rsidP="0013131B">
      <w:pPr>
        <w:rPr>
          <w:lang w:val="fi-FI"/>
        </w:rPr>
      </w:pPr>
      <w:r w:rsidRPr="007844E7">
        <w:rPr>
          <w:lang w:val="fi-FI"/>
        </w:rPr>
        <w:t>Systeemisesti käytettävä takrolimuusi metaboloituu maksassa sytokromi P450 3A4 (CYP3A4) entsyymin vaikutuksesta. Paikallisesti annosteltavan takrolimuusivoiteen systeeminen altistuminen on vähäistä (&lt; 1,0 ng/ml) ja on epätodennäköistä, että samanaikaisesti annettavilla aineilla, joiden tiedetään olevan CYP3A4-inhibiittoreita, olisi vaikutusta. Yhteisvaikutusten mahdollisuutta ei kuitenkaan voida sulkea pois ja siksi on noudatettava varovaisuutta, kun annetaan systeemisesti aineita, joiden tiedetään olevan CYP3A4 inhibiittoreita (esim. erytromysiini, itrakonatsoli, ketokonatsoli ja diltiatseemi) potilaille, joilla on laajalle levinnyt ja/tai erytroderminen sairaus.</w:t>
      </w:r>
    </w:p>
    <w:p w14:paraId="0E10B77E" w14:textId="77777777" w:rsidR="00DA4BB0" w:rsidRPr="007844E7" w:rsidRDefault="00DA4BB0" w:rsidP="0013131B">
      <w:pPr>
        <w:rPr>
          <w:lang w:val="fi-FI"/>
        </w:rPr>
      </w:pPr>
    </w:p>
    <w:p w14:paraId="325C108D" w14:textId="77777777" w:rsidR="00DA4BB0" w:rsidRPr="00A55308" w:rsidRDefault="00DA4BB0" w:rsidP="0013131B">
      <w:pPr>
        <w:autoSpaceDE w:val="0"/>
        <w:autoSpaceDN w:val="0"/>
        <w:adjustRightInd w:val="0"/>
        <w:rPr>
          <w:iCs/>
          <w:u w:val="single"/>
          <w:lang w:val="fi-FI"/>
        </w:rPr>
      </w:pPr>
      <w:r w:rsidRPr="00A55308">
        <w:rPr>
          <w:iCs/>
          <w:u w:val="single"/>
          <w:lang w:val="fi-FI"/>
        </w:rPr>
        <w:t>Pediatriset potilaat</w:t>
      </w:r>
    </w:p>
    <w:p w14:paraId="10F3B868" w14:textId="77777777" w:rsidR="00DA4BB0" w:rsidRPr="007844E7" w:rsidRDefault="00DA4BB0" w:rsidP="0013131B">
      <w:pPr>
        <w:rPr>
          <w:lang w:val="fi-FI"/>
        </w:rPr>
      </w:pPr>
      <w:r w:rsidRPr="007844E7">
        <w:rPr>
          <w:lang w:val="fi-FI"/>
        </w:rPr>
        <w:t xml:space="preserve">2–11-vuotiaille lapsille tehdyssä interaktiotutkimuksessa selvitettiin seroryhmä C:n </w:t>
      </w:r>
      <w:r w:rsidRPr="007844E7">
        <w:rPr>
          <w:i/>
          <w:lang w:val="fi-FI"/>
        </w:rPr>
        <w:t xml:space="preserve">Neisseria meningitidis </w:t>
      </w:r>
      <w:r w:rsidRPr="007844E7">
        <w:rPr>
          <w:lang w:val="fi-FI"/>
        </w:rPr>
        <w:t>-bakteeria vastaan kehitetyn proteiinikonjugaattirokotteen käyttöä. Tutkimuksessa ei todettu vaikutusta rokotteen välittömään vasteeseen, immunologisen muistin kehittymiseen eikä vasta-aine- tai soluvälitteiseen immuniteettiin (ks. kohta 5.1).</w:t>
      </w:r>
    </w:p>
    <w:p w14:paraId="70F636AF" w14:textId="77777777" w:rsidR="00DA4BB0" w:rsidRPr="007844E7" w:rsidRDefault="00DA4BB0" w:rsidP="0013131B">
      <w:pPr>
        <w:suppressAutoHyphens/>
        <w:rPr>
          <w:lang w:val="fi-FI"/>
        </w:rPr>
      </w:pPr>
    </w:p>
    <w:p w14:paraId="309CCDAA" w14:textId="77777777" w:rsidR="00DA4BB0" w:rsidRPr="007844E7" w:rsidRDefault="00DA4BB0" w:rsidP="00614248">
      <w:pPr>
        <w:suppressAutoHyphens/>
        <w:ind w:left="567" w:hanging="567"/>
        <w:rPr>
          <w:lang w:val="fi-FI"/>
        </w:rPr>
      </w:pPr>
      <w:r w:rsidRPr="007844E7">
        <w:rPr>
          <w:b/>
          <w:lang w:val="fi-FI"/>
        </w:rPr>
        <w:t>4.6</w:t>
      </w:r>
      <w:r w:rsidRPr="007844E7">
        <w:rPr>
          <w:b/>
          <w:lang w:val="fi-FI"/>
        </w:rPr>
        <w:tab/>
      </w:r>
      <w:r w:rsidR="00511060">
        <w:rPr>
          <w:b/>
          <w:lang w:val="fi-FI"/>
        </w:rPr>
        <w:t>Hedelmällisyys</w:t>
      </w:r>
      <w:r w:rsidRPr="007844E7">
        <w:rPr>
          <w:b/>
          <w:lang w:val="fi-FI"/>
        </w:rPr>
        <w:t>, raskaus ja imetys</w:t>
      </w:r>
    </w:p>
    <w:p w14:paraId="0A8AB06D" w14:textId="77777777" w:rsidR="00DA4BB0" w:rsidRPr="007844E7" w:rsidRDefault="00DA4BB0" w:rsidP="0013131B">
      <w:pPr>
        <w:suppressAutoHyphens/>
        <w:rPr>
          <w:lang w:val="fi-FI"/>
        </w:rPr>
      </w:pPr>
    </w:p>
    <w:p w14:paraId="059F0BE2" w14:textId="77777777" w:rsidR="00DA4BB0" w:rsidRPr="00A55308" w:rsidRDefault="00DA4BB0" w:rsidP="0013131B">
      <w:pPr>
        <w:rPr>
          <w:iCs/>
          <w:u w:val="single"/>
          <w:lang w:val="fi-FI"/>
        </w:rPr>
      </w:pPr>
      <w:r w:rsidRPr="00A55308">
        <w:rPr>
          <w:iCs/>
          <w:u w:val="single"/>
          <w:lang w:val="fi-FI"/>
        </w:rPr>
        <w:t>Raskaus</w:t>
      </w:r>
    </w:p>
    <w:p w14:paraId="41979F1D" w14:textId="79D90440" w:rsidR="00DA4BB0" w:rsidRPr="007844E7" w:rsidRDefault="00DA4BB0" w:rsidP="0013131B">
      <w:pPr>
        <w:rPr>
          <w:lang w:val="fi-FI"/>
        </w:rPr>
      </w:pPr>
      <w:r w:rsidRPr="007844E7">
        <w:rPr>
          <w:noProof/>
          <w:lang w:val="fi-FI"/>
        </w:rPr>
        <w:t xml:space="preserve">Ei ole olemassa tarkkoja tietoja takrolimuusivoiteen käytöstä </w:t>
      </w:r>
      <w:r w:rsidRPr="007844E7">
        <w:rPr>
          <w:lang w:val="fi-FI"/>
        </w:rPr>
        <w:t>raskaana olevilla naisilla. Eläinkoke</w:t>
      </w:r>
      <w:r w:rsidR="008866E0">
        <w:rPr>
          <w:lang w:val="fi-FI"/>
        </w:rPr>
        <w:t xml:space="preserve">issa </w:t>
      </w:r>
      <w:r w:rsidR="008866E0" w:rsidRPr="00AD5AD3">
        <w:rPr>
          <w:lang w:val="fi-FI"/>
        </w:rPr>
        <w:t>on havaittu lisääntymistoksisuutta</w:t>
      </w:r>
      <w:r w:rsidRPr="007844E7">
        <w:rPr>
          <w:lang w:val="fi-FI"/>
        </w:rPr>
        <w:t xml:space="preserve"> systeemisen annostelun jälkeen (ks. kohta 5.3).</w:t>
      </w:r>
      <w:r w:rsidRPr="007844E7">
        <w:rPr>
          <w:noProof/>
          <w:lang w:val="fi-FI"/>
        </w:rPr>
        <w:t xml:space="preserve"> Mahdollista riskiä ihmisille ei tunneta.</w:t>
      </w:r>
    </w:p>
    <w:p w14:paraId="70BFF658" w14:textId="77777777" w:rsidR="00DA4BB0" w:rsidRPr="007844E7" w:rsidRDefault="00DA4BB0" w:rsidP="0013131B">
      <w:pPr>
        <w:rPr>
          <w:lang w:val="fi-FI"/>
        </w:rPr>
      </w:pPr>
    </w:p>
    <w:p w14:paraId="0F5A93DE" w14:textId="15851772" w:rsidR="00DA4BB0" w:rsidRPr="007844E7" w:rsidRDefault="00DA4BB0" w:rsidP="0013131B">
      <w:pPr>
        <w:rPr>
          <w:lang w:val="fi-FI"/>
        </w:rPr>
      </w:pPr>
      <w:r w:rsidRPr="007844E7">
        <w:rPr>
          <w:lang w:val="fi-FI"/>
        </w:rPr>
        <w:t xml:space="preserve">Protopic voidetta ei </w:t>
      </w:r>
      <w:r w:rsidR="008866E0">
        <w:rPr>
          <w:lang w:val="fi-FI"/>
        </w:rPr>
        <w:t>pidä</w:t>
      </w:r>
      <w:r w:rsidR="008866E0" w:rsidRPr="007844E7">
        <w:rPr>
          <w:lang w:val="fi-FI"/>
        </w:rPr>
        <w:t xml:space="preserve"> </w:t>
      </w:r>
      <w:r w:rsidRPr="007844E7">
        <w:rPr>
          <w:lang w:val="fi-FI"/>
        </w:rPr>
        <w:t>käyttää raskauden aikana, mikäli käyttö ei ole selvästi välttämätöntä.</w:t>
      </w:r>
    </w:p>
    <w:p w14:paraId="20E775E8" w14:textId="77777777" w:rsidR="00DA4BB0" w:rsidRPr="007844E7" w:rsidRDefault="00DA4BB0" w:rsidP="0013131B">
      <w:pPr>
        <w:rPr>
          <w:lang w:val="fi-FI"/>
        </w:rPr>
      </w:pPr>
    </w:p>
    <w:p w14:paraId="6AA2F8FB" w14:textId="77777777" w:rsidR="00DA4BB0" w:rsidRPr="00A55308" w:rsidRDefault="00DA4BB0" w:rsidP="0013131B">
      <w:pPr>
        <w:pStyle w:val="EndnoteText"/>
        <w:tabs>
          <w:tab w:val="clear" w:pos="567"/>
        </w:tabs>
        <w:rPr>
          <w:iCs/>
          <w:sz w:val="22"/>
          <w:szCs w:val="22"/>
          <w:u w:val="single"/>
          <w:lang w:val="fi-FI"/>
        </w:rPr>
      </w:pPr>
      <w:r w:rsidRPr="00A55308">
        <w:rPr>
          <w:iCs/>
          <w:sz w:val="22"/>
          <w:szCs w:val="22"/>
          <w:u w:val="single"/>
          <w:lang w:val="fi-FI"/>
        </w:rPr>
        <w:t>Imetys</w:t>
      </w:r>
    </w:p>
    <w:p w14:paraId="09369BC4" w14:textId="0BAC660C" w:rsidR="00DA4BB0" w:rsidRPr="007844E7" w:rsidRDefault="00DA4BB0" w:rsidP="0013131B">
      <w:pPr>
        <w:rPr>
          <w:lang w:val="fi-FI"/>
        </w:rPr>
      </w:pPr>
      <w:r w:rsidRPr="007844E7">
        <w:rPr>
          <w:lang w:val="fi-FI"/>
        </w:rPr>
        <w:t xml:space="preserve">Ihmisistä saadut tiedot osoittavat, että systeemisesti käytetty takrolimuusi erittyy </w:t>
      </w:r>
      <w:r w:rsidR="008866E0">
        <w:rPr>
          <w:lang w:val="fi-FI"/>
        </w:rPr>
        <w:t>ihmisen rinta</w:t>
      </w:r>
      <w:r w:rsidRPr="007844E7">
        <w:rPr>
          <w:lang w:val="fi-FI"/>
        </w:rPr>
        <w:t>maitoon. Vaikka kliiniset tiedot osoittavat, että takrolimuusivoiteen systeeminen vaikutus on vähäistä, takrolimuusivoidetta käytettäessä ei suositella rintaruokintaa.</w:t>
      </w:r>
    </w:p>
    <w:p w14:paraId="0F0254DF" w14:textId="77777777" w:rsidR="00DA4BB0" w:rsidRDefault="00DA4BB0" w:rsidP="0013131B">
      <w:pPr>
        <w:suppressAutoHyphens/>
        <w:rPr>
          <w:lang w:val="fi-FI"/>
        </w:rPr>
      </w:pPr>
    </w:p>
    <w:p w14:paraId="677E97FF" w14:textId="77777777" w:rsidR="003B4106" w:rsidRPr="00A55308" w:rsidRDefault="003B4106" w:rsidP="0013131B">
      <w:pPr>
        <w:keepNext/>
        <w:rPr>
          <w:iCs/>
          <w:u w:val="single"/>
          <w:lang w:val="fi-FI"/>
        </w:rPr>
      </w:pPr>
      <w:r w:rsidRPr="00A55308">
        <w:rPr>
          <w:iCs/>
          <w:u w:val="single"/>
          <w:lang w:val="fi-FI"/>
        </w:rPr>
        <w:t>Hedelmällisyys</w:t>
      </w:r>
    </w:p>
    <w:p w14:paraId="7E99F92F" w14:textId="77777777" w:rsidR="003B4106" w:rsidRPr="007844E7" w:rsidRDefault="003B4106" w:rsidP="0013131B">
      <w:pPr>
        <w:keepNext/>
        <w:rPr>
          <w:lang w:val="fi-FI"/>
        </w:rPr>
      </w:pPr>
      <w:r w:rsidRPr="007844E7">
        <w:rPr>
          <w:lang w:val="fi-FI"/>
        </w:rPr>
        <w:t>Fertiliteettitietoja ei ole saatavilla.</w:t>
      </w:r>
    </w:p>
    <w:p w14:paraId="73F98153" w14:textId="77777777" w:rsidR="003B4106" w:rsidRPr="007844E7" w:rsidRDefault="003B4106" w:rsidP="0013131B">
      <w:pPr>
        <w:suppressAutoHyphens/>
        <w:rPr>
          <w:lang w:val="fi-FI"/>
        </w:rPr>
      </w:pPr>
    </w:p>
    <w:p w14:paraId="45E333BB" w14:textId="30503D54" w:rsidR="00DA4BB0" w:rsidRPr="007844E7" w:rsidRDefault="00DA4BB0" w:rsidP="00614248">
      <w:pPr>
        <w:suppressAutoHyphens/>
        <w:ind w:left="567" w:hanging="567"/>
        <w:rPr>
          <w:lang w:val="fi-FI"/>
        </w:rPr>
      </w:pPr>
      <w:r w:rsidRPr="007844E7">
        <w:rPr>
          <w:b/>
          <w:lang w:val="fi-FI"/>
        </w:rPr>
        <w:t>4.7</w:t>
      </w:r>
      <w:r w:rsidRPr="007844E7">
        <w:rPr>
          <w:b/>
          <w:lang w:val="fi-FI"/>
        </w:rPr>
        <w:tab/>
        <w:t>Vaikutus ajokykyyn ja koneidenkäyttökykyyn</w:t>
      </w:r>
    </w:p>
    <w:p w14:paraId="38445A09" w14:textId="77777777" w:rsidR="00DA4BB0" w:rsidRPr="007844E7" w:rsidRDefault="00DA4BB0" w:rsidP="0013131B">
      <w:pPr>
        <w:suppressAutoHyphens/>
        <w:rPr>
          <w:lang w:val="fi-FI"/>
        </w:rPr>
      </w:pPr>
    </w:p>
    <w:p w14:paraId="313EE197" w14:textId="114D9F34" w:rsidR="00DA4BB0" w:rsidRPr="007844E7" w:rsidRDefault="00DA4BB0" w:rsidP="0013131B">
      <w:pPr>
        <w:rPr>
          <w:lang w:val="fi-FI"/>
        </w:rPr>
      </w:pPr>
      <w:r w:rsidRPr="007844E7">
        <w:rPr>
          <w:lang w:val="fi-FI"/>
        </w:rPr>
        <w:t>Protopic voi</w:t>
      </w:r>
      <w:r w:rsidR="00810BBA">
        <w:rPr>
          <w:lang w:val="fi-FI"/>
        </w:rPr>
        <w:t xml:space="preserve">teella ei ole haitallista vaikutusta ajokykyyn ja koneidenkäyttökykyyn. </w:t>
      </w:r>
    </w:p>
    <w:p w14:paraId="54611AEC" w14:textId="77777777" w:rsidR="00DA4BB0" w:rsidRPr="007844E7" w:rsidRDefault="00DA4BB0" w:rsidP="0013131B">
      <w:pPr>
        <w:suppressAutoHyphens/>
        <w:rPr>
          <w:lang w:val="fi-FI"/>
        </w:rPr>
      </w:pPr>
    </w:p>
    <w:p w14:paraId="2C52AB00" w14:textId="77777777" w:rsidR="00DA4BB0" w:rsidRPr="007844E7" w:rsidRDefault="00DA4BB0" w:rsidP="00614248">
      <w:pPr>
        <w:suppressAutoHyphens/>
        <w:ind w:left="567" w:hanging="567"/>
        <w:rPr>
          <w:lang w:val="fi-FI"/>
        </w:rPr>
      </w:pPr>
      <w:r w:rsidRPr="007844E7">
        <w:rPr>
          <w:b/>
          <w:lang w:val="fi-FI"/>
        </w:rPr>
        <w:t>4.8</w:t>
      </w:r>
      <w:r w:rsidRPr="007844E7">
        <w:rPr>
          <w:b/>
          <w:lang w:val="fi-FI"/>
        </w:rPr>
        <w:tab/>
        <w:t>Haittavaikutukset</w:t>
      </w:r>
    </w:p>
    <w:p w14:paraId="7A76DB9D" w14:textId="77777777" w:rsidR="00DA4BB0" w:rsidRPr="007844E7" w:rsidRDefault="00DA4BB0" w:rsidP="0013131B">
      <w:pPr>
        <w:rPr>
          <w:lang w:val="fi-FI"/>
        </w:rPr>
      </w:pPr>
    </w:p>
    <w:p w14:paraId="3CD41437" w14:textId="69E13FA4" w:rsidR="00DA4BB0" w:rsidRPr="007844E7" w:rsidRDefault="00DA4BB0" w:rsidP="0013131B">
      <w:pPr>
        <w:rPr>
          <w:lang w:val="fi-FI"/>
        </w:rPr>
      </w:pPr>
      <w:r w:rsidRPr="007844E7">
        <w:rPr>
          <w:lang w:val="fi-FI"/>
        </w:rPr>
        <w:t>Kliinisissä tutkimuksissa noin 50</w:t>
      </w:r>
      <w:r w:rsidR="00B51B9D">
        <w:rPr>
          <w:lang w:val="fi-FI"/>
        </w:rPr>
        <w:t> </w:t>
      </w:r>
      <w:r w:rsidRPr="007844E7">
        <w:rPr>
          <w:lang w:val="fi-FI"/>
        </w:rPr>
        <w:t>% potilaista on kokenut haittavaikutuksena jonkin tyyppistä ihoärsytystä hoitoalueella. Polttava tunne ja kutina olivat erittäin yleisiä. Nämä haittavaikutukset olivat tavallisesti vaikeusasteeltaan lieviä tai kohtalaisia ja helpottuivat viikon kuluessa hoidon aloittamisesta. Punoitus oli yleinen ihoärsytykseen liittyvä haittavaikutus. Yleisesti havaittiin myös kuumotusta, kipua, parestesiaa ja ihottumaa annostuspaikassa. Alkoholi-intoleranssi (kasvojen punoitus tai ihoärsytys alkoholin nauttimisen jälkeen) oli tavallinen.</w:t>
      </w:r>
    </w:p>
    <w:p w14:paraId="2F185753" w14:textId="77777777" w:rsidR="00DA4BB0" w:rsidRPr="007844E7" w:rsidRDefault="00DA4BB0" w:rsidP="0013131B">
      <w:pPr>
        <w:rPr>
          <w:lang w:val="fi-FI"/>
        </w:rPr>
      </w:pPr>
      <w:r w:rsidRPr="007844E7">
        <w:rPr>
          <w:lang w:val="fi-FI"/>
        </w:rPr>
        <w:t>Potilaiden riski saada follikuliitti, akne ja herpes virus -infektioita voi lisääntyä.</w:t>
      </w:r>
    </w:p>
    <w:p w14:paraId="53DAE0B8" w14:textId="77777777" w:rsidR="00DA4BB0" w:rsidRPr="007844E7" w:rsidRDefault="00DA4BB0" w:rsidP="0013131B">
      <w:pPr>
        <w:rPr>
          <w:lang w:val="fi-FI"/>
        </w:rPr>
      </w:pPr>
    </w:p>
    <w:p w14:paraId="0EEBDD52" w14:textId="77777777" w:rsidR="00DA4BB0" w:rsidRPr="007844E7" w:rsidRDefault="00DA4BB0" w:rsidP="0013131B">
      <w:pPr>
        <w:rPr>
          <w:lang w:val="fi-FI"/>
        </w:rPr>
      </w:pPr>
      <w:r w:rsidRPr="007844E7">
        <w:rPr>
          <w:lang w:val="fi-FI"/>
        </w:rPr>
        <w:lastRenderedPageBreak/>
        <w:t xml:space="preserve">Alla on listattu systeemisen elinluokituksen mukaisesti haittavaikutukset, joiden voidaan epäillä liittyvän hoitoon. Esiintymistiheys on jaoteltu </w:t>
      </w:r>
      <w:r w:rsidRPr="007844E7">
        <w:rPr>
          <w:noProof/>
          <w:lang w:val="fi-FI"/>
        </w:rPr>
        <w:t>hyvin</w:t>
      </w:r>
      <w:r w:rsidRPr="007844E7">
        <w:rPr>
          <w:lang w:val="fi-FI"/>
        </w:rPr>
        <w:t xml:space="preserve"> yleisiin (</w:t>
      </w:r>
      <w:r w:rsidR="00D14EEE" w:rsidRPr="007844E7">
        <w:rPr>
          <w:noProof/>
          <w:lang w:val="fi-FI"/>
        </w:rPr>
        <w:t>≥</w:t>
      </w:r>
      <w:r w:rsidRPr="007844E7">
        <w:rPr>
          <w:lang w:val="fi-FI"/>
        </w:rPr>
        <w:t> 1/10), yleisiin (</w:t>
      </w:r>
      <w:r w:rsidR="00D14EEE" w:rsidRPr="007844E7">
        <w:rPr>
          <w:noProof/>
          <w:lang w:val="fi-FI"/>
        </w:rPr>
        <w:t>≥</w:t>
      </w:r>
      <w:r w:rsidRPr="007844E7">
        <w:rPr>
          <w:lang w:val="fi-FI"/>
        </w:rPr>
        <w:t xml:space="preserve"> 1/100, &lt; 1/10) </w:t>
      </w:r>
      <w:r w:rsidRPr="007844E7">
        <w:rPr>
          <w:rFonts w:eastAsia="SimSun"/>
          <w:lang w:val="fi-FI" w:eastAsia="zh-CN"/>
        </w:rPr>
        <w:t>ja melko harvinaisiin</w:t>
      </w:r>
      <w:r w:rsidRPr="007844E7">
        <w:rPr>
          <w:lang w:val="fi-FI"/>
        </w:rPr>
        <w:t xml:space="preserve"> (</w:t>
      </w:r>
      <w:r w:rsidR="00D14EEE" w:rsidRPr="007844E7">
        <w:rPr>
          <w:noProof/>
          <w:lang w:val="fi-FI"/>
        </w:rPr>
        <w:t>≥</w:t>
      </w:r>
      <w:r w:rsidRPr="007844E7">
        <w:rPr>
          <w:lang w:val="fi-FI"/>
        </w:rPr>
        <w:t> 1/1 000, &lt; 1/100).</w:t>
      </w:r>
      <w:r w:rsidRPr="007844E7">
        <w:rPr>
          <w:noProof/>
          <w:lang w:val="fi-FI"/>
        </w:rPr>
        <w:t xml:space="preserve"> Haittavaikutukset on esitetty kussakin yleisyysluokassa haittavaikutuksen vakavuuden mukaan alenevassa järjestyksessä.</w:t>
      </w:r>
    </w:p>
    <w:p w14:paraId="09964A8A" w14:textId="77777777" w:rsidR="00DA4BB0" w:rsidRPr="007844E7" w:rsidRDefault="00DA4BB0" w:rsidP="0013131B">
      <w:pPr>
        <w:rPr>
          <w:lang w:val="fi-F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9"/>
        <w:gridCol w:w="1767"/>
        <w:gridCol w:w="2621"/>
        <w:gridCol w:w="1431"/>
        <w:gridCol w:w="1644"/>
      </w:tblGrid>
      <w:tr w:rsidR="007C3673" w:rsidRPr="00497ABB" w14:paraId="45A3226A" w14:textId="77777777" w:rsidTr="0013131B">
        <w:tc>
          <w:tcPr>
            <w:tcW w:w="1859" w:type="dxa"/>
          </w:tcPr>
          <w:p w14:paraId="65B64900" w14:textId="77777777" w:rsidR="007C3673" w:rsidRPr="007844E7" w:rsidRDefault="007C3673">
            <w:pPr>
              <w:rPr>
                <w:b/>
                <w:bCs/>
                <w:lang w:val="fi-FI"/>
              </w:rPr>
            </w:pPr>
            <w:r w:rsidRPr="007844E7">
              <w:rPr>
                <w:b/>
                <w:bCs/>
                <w:lang w:val="fi-FI"/>
              </w:rPr>
              <w:t xml:space="preserve">Systeeminen elinluokitus </w:t>
            </w:r>
          </w:p>
        </w:tc>
        <w:tc>
          <w:tcPr>
            <w:tcW w:w="1767" w:type="dxa"/>
          </w:tcPr>
          <w:p w14:paraId="1D1B8009" w14:textId="77777777" w:rsidR="007C3673" w:rsidRPr="007844E7" w:rsidRDefault="007C3673" w:rsidP="00896CC7">
            <w:pPr>
              <w:rPr>
                <w:b/>
                <w:bCs/>
                <w:lang w:val="fi-FI"/>
              </w:rPr>
            </w:pPr>
            <w:r w:rsidRPr="007844E7">
              <w:rPr>
                <w:b/>
                <w:bCs/>
                <w:noProof/>
                <w:lang w:val="fi-FI"/>
              </w:rPr>
              <w:t>Hyvin</w:t>
            </w:r>
            <w:r w:rsidRPr="007844E7">
              <w:rPr>
                <w:b/>
                <w:bCs/>
                <w:lang w:val="fi-FI"/>
              </w:rPr>
              <w:t xml:space="preserve"> yleinen</w:t>
            </w:r>
          </w:p>
          <w:p w14:paraId="430B967C" w14:textId="77777777" w:rsidR="007C3673" w:rsidRPr="007844E7" w:rsidRDefault="007C3673" w:rsidP="00896CC7">
            <w:pPr>
              <w:rPr>
                <w:b/>
                <w:bCs/>
              </w:rPr>
            </w:pPr>
            <w:r w:rsidRPr="007844E7">
              <w:rPr>
                <w:noProof/>
                <w:lang w:val="fi-FI"/>
              </w:rPr>
              <w:sym w:font="Symbol" w:char="F0B3"/>
            </w:r>
            <w:r w:rsidRPr="007844E7">
              <w:rPr>
                <w:b/>
                <w:bCs/>
              </w:rPr>
              <w:t>1/10</w:t>
            </w:r>
          </w:p>
        </w:tc>
        <w:tc>
          <w:tcPr>
            <w:tcW w:w="2621" w:type="dxa"/>
          </w:tcPr>
          <w:p w14:paraId="2E98FC3F" w14:textId="77777777" w:rsidR="007C3673" w:rsidRPr="007844E7" w:rsidRDefault="007C3673" w:rsidP="00896CC7">
            <w:pPr>
              <w:rPr>
                <w:b/>
              </w:rPr>
            </w:pPr>
            <w:proofErr w:type="spellStart"/>
            <w:r w:rsidRPr="007844E7">
              <w:rPr>
                <w:b/>
              </w:rPr>
              <w:t>Yleinen</w:t>
            </w:r>
            <w:proofErr w:type="spellEnd"/>
          </w:p>
          <w:p w14:paraId="3E11D7A0" w14:textId="77777777" w:rsidR="007C3673" w:rsidRPr="007844E7" w:rsidRDefault="007C3673" w:rsidP="00896CC7">
            <w:pPr>
              <w:rPr>
                <w:b/>
              </w:rPr>
            </w:pPr>
            <w:r w:rsidRPr="007844E7">
              <w:rPr>
                <w:noProof/>
                <w:lang w:val="fi-FI"/>
              </w:rPr>
              <w:sym w:font="Symbol" w:char="F0B3"/>
            </w:r>
            <w:r w:rsidRPr="007844E7">
              <w:rPr>
                <w:b/>
              </w:rPr>
              <w:t>1/100,</w:t>
            </w:r>
          </w:p>
          <w:p w14:paraId="4D89EDB1" w14:textId="77777777" w:rsidR="007C3673" w:rsidRPr="007844E7" w:rsidRDefault="007C3673" w:rsidP="00896CC7">
            <w:pPr>
              <w:rPr>
                <w:b/>
              </w:rPr>
            </w:pPr>
            <w:r w:rsidRPr="007844E7">
              <w:rPr>
                <w:b/>
              </w:rPr>
              <w:t>&lt;1/10</w:t>
            </w:r>
          </w:p>
        </w:tc>
        <w:tc>
          <w:tcPr>
            <w:tcW w:w="1431" w:type="dxa"/>
          </w:tcPr>
          <w:p w14:paraId="3F706D9A" w14:textId="77777777" w:rsidR="007C3673" w:rsidRPr="007844E7" w:rsidRDefault="007C3673" w:rsidP="00896CC7">
            <w:pPr>
              <w:rPr>
                <w:b/>
                <w:bCs/>
              </w:rPr>
            </w:pPr>
            <w:r w:rsidRPr="007844E7">
              <w:rPr>
                <w:rFonts w:eastAsia="SimSun"/>
                <w:b/>
                <w:bCs/>
                <w:lang w:val="fi-FI" w:eastAsia="zh-CN"/>
              </w:rPr>
              <w:t>Melko harvinainen</w:t>
            </w:r>
            <w:r w:rsidRPr="007844E7">
              <w:rPr>
                <w:b/>
                <w:bCs/>
                <w:lang w:val="fi-FI"/>
              </w:rPr>
              <w:t xml:space="preserve"> </w:t>
            </w:r>
          </w:p>
          <w:p w14:paraId="57297FAA" w14:textId="77777777" w:rsidR="007C3673" w:rsidRPr="007844E7" w:rsidRDefault="007C3673" w:rsidP="00896CC7">
            <w:pPr>
              <w:rPr>
                <w:b/>
                <w:bCs/>
              </w:rPr>
            </w:pPr>
            <w:r w:rsidRPr="007844E7">
              <w:rPr>
                <w:noProof/>
                <w:lang w:val="fi-FI"/>
              </w:rPr>
              <w:sym w:font="Symbol" w:char="F0B3"/>
            </w:r>
            <w:r w:rsidRPr="007844E7">
              <w:rPr>
                <w:b/>
                <w:bCs/>
              </w:rPr>
              <w:t>1/1000,</w:t>
            </w:r>
          </w:p>
          <w:p w14:paraId="6E138AFA" w14:textId="77777777" w:rsidR="007C3673" w:rsidRPr="007844E7" w:rsidRDefault="007C3673" w:rsidP="00896CC7">
            <w:pPr>
              <w:rPr>
                <w:b/>
                <w:bCs/>
              </w:rPr>
            </w:pPr>
            <w:r w:rsidRPr="007844E7">
              <w:rPr>
                <w:b/>
              </w:rPr>
              <w:t>&lt;</w:t>
            </w:r>
            <w:r w:rsidRPr="007844E7">
              <w:rPr>
                <w:b/>
                <w:bCs/>
              </w:rPr>
              <w:t>1/100</w:t>
            </w:r>
          </w:p>
        </w:tc>
        <w:tc>
          <w:tcPr>
            <w:tcW w:w="1644" w:type="dxa"/>
          </w:tcPr>
          <w:p w14:paraId="7EC77A13" w14:textId="77C1C231" w:rsidR="007C3673" w:rsidRPr="007844E7" w:rsidRDefault="00531841" w:rsidP="00896CC7">
            <w:pPr>
              <w:rPr>
                <w:b/>
                <w:lang w:val="fi-FI"/>
              </w:rPr>
            </w:pPr>
            <w:r>
              <w:rPr>
                <w:b/>
                <w:bCs/>
                <w:noProof/>
                <w:lang w:val="fi-FI"/>
              </w:rPr>
              <w:t>T</w:t>
            </w:r>
            <w:r w:rsidRPr="00531841">
              <w:rPr>
                <w:b/>
                <w:bCs/>
                <w:noProof/>
                <w:lang w:val="fi-FI"/>
              </w:rPr>
              <w:t>untematon (koska saatavissa oleva tieto ei riitä esiintyvyyden arviointiin)</w:t>
            </w:r>
          </w:p>
        </w:tc>
      </w:tr>
      <w:tr w:rsidR="00987979" w:rsidRPr="007844E7" w14:paraId="4A712FA9" w14:textId="77777777" w:rsidTr="0013131B">
        <w:tc>
          <w:tcPr>
            <w:tcW w:w="1859" w:type="dxa"/>
          </w:tcPr>
          <w:p w14:paraId="1E6C0B8F" w14:textId="77777777" w:rsidR="00987979" w:rsidRPr="007844E7" w:rsidRDefault="00987979">
            <w:pPr>
              <w:rPr>
                <w:lang w:val="fi-FI"/>
              </w:rPr>
            </w:pPr>
            <w:r w:rsidRPr="007844E7">
              <w:rPr>
                <w:lang w:val="fi-FI"/>
              </w:rPr>
              <w:t>Infektiot</w:t>
            </w:r>
          </w:p>
        </w:tc>
        <w:tc>
          <w:tcPr>
            <w:tcW w:w="1767" w:type="dxa"/>
          </w:tcPr>
          <w:p w14:paraId="320438A1" w14:textId="77777777" w:rsidR="00987979" w:rsidRPr="007844E7" w:rsidRDefault="00987979">
            <w:pPr>
              <w:rPr>
                <w:lang w:val="fi-FI"/>
              </w:rPr>
            </w:pPr>
          </w:p>
        </w:tc>
        <w:tc>
          <w:tcPr>
            <w:tcW w:w="2621" w:type="dxa"/>
          </w:tcPr>
          <w:p w14:paraId="66FD3D7F" w14:textId="77777777" w:rsidR="00987979" w:rsidRPr="007844E7" w:rsidRDefault="00987979">
            <w:pPr>
              <w:rPr>
                <w:lang w:val="fi-FI"/>
              </w:rPr>
            </w:pPr>
            <w:r w:rsidRPr="007844E7">
              <w:rPr>
                <w:lang w:val="fi-FI"/>
              </w:rPr>
              <w:t xml:space="preserve">Paikallinen ihotulehdus erityisestä etiologiasta riippumatta, mukaan lukien mutta rajoittumatta: </w:t>
            </w:r>
          </w:p>
          <w:p w14:paraId="1C2D1624" w14:textId="77777777" w:rsidR="00987979" w:rsidRPr="007844E7" w:rsidRDefault="00987979">
            <w:pPr>
              <w:rPr>
                <w:lang w:val="fi-FI"/>
              </w:rPr>
            </w:pPr>
            <w:r w:rsidRPr="007844E7">
              <w:rPr>
                <w:lang w:val="fi-FI"/>
              </w:rPr>
              <w:t xml:space="preserve">Herpes ekseema, </w:t>
            </w:r>
          </w:p>
          <w:p w14:paraId="08B7373A" w14:textId="77777777" w:rsidR="00987979" w:rsidRPr="007844E7" w:rsidRDefault="00987979">
            <w:pPr>
              <w:rPr>
                <w:lang w:val="fi-FI"/>
              </w:rPr>
            </w:pPr>
            <w:r w:rsidRPr="007844E7">
              <w:rPr>
                <w:lang w:val="fi-FI"/>
              </w:rPr>
              <w:t xml:space="preserve">Follikuliitti, </w:t>
            </w:r>
          </w:p>
          <w:p w14:paraId="77CE5EDE" w14:textId="77777777" w:rsidR="00987979" w:rsidRPr="007844E7" w:rsidRDefault="00987979">
            <w:pPr>
              <w:rPr>
                <w:lang w:val="fi-FI"/>
              </w:rPr>
            </w:pPr>
            <w:r w:rsidRPr="007844E7">
              <w:rPr>
                <w:lang w:val="fi-FI"/>
              </w:rPr>
              <w:t xml:space="preserve">Herpes simplex, </w:t>
            </w:r>
          </w:p>
          <w:p w14:paraId="431A70B2" w14:textId="77777777" w:rsidR="00987979" w:rsidRPr="007844E7" w:rsidRDefault="00987979">
            <w:pPr>
              <w:rPr>
                <w:lang w:val="fi-FI"/>
              </w:rPr>
            </w:pPr>
            <w:r w:rsidRPr="007844E7">
              <w:rPr>
                <w:lang w:val="fi-FI"/>
              </w:rPr>
              <w:t xml:space="preserve">Herpes simplex -viruksen aiheuttama infektio, </w:t>
            </w:r>
          </w:p>
          <w:p w14:paraId="686234DA" w14:textId="77777777" w:rsidR="00987979" w:rsidRPr="007844E7" w:rsidRDefault="00987979">
            <w:pPr>
              <w:rPr>
                <w:lang w:val="fi-FI"/>
              </w:rPr>
            </w:pPr>
            <w:r w:rsidRPr="007844E7">
              <w:rPr>
                <w:lang w:val="fi-FI"/>
              </w:rPr>
              <w:t>Kaposin variselliforminen eruptio*</w:t>
            </w:r>
          </w:p>
        </w:tc>
        <w:tc>
          <w:tcPr>
            <w:tcW w:w="1431" w:type="dxa"/>
          </w:tcPr>
          <w:p w14:paraId="1A928762" w14:textId="77777777" w:rsidR="00987979" w:rsidRPr="007844E7" w:rsidRDefault="00987979">
            <w:pPr>
              <w:rPr>
                <w:lang w:val="fi-FI"/>
              </w:rPr>
            </w:pPr>
          </w:p>
        </w:tc>
        <w:tc>
          <w:tcPr>
            <w:tcW w:w="1644" w:type="dxa"/>
          </w:tcPr>
          <w:p w14:paraId="02607B92" w14:textId="77777777" w:rsidR="003E6E36" w:rsidRPr="007844E7" w:rsidRDefault="003E6E36">
            <w:pPr>
              <w:rPr>
                <w:lang w:val="fi-FI"/>
              </w:rPr>
            </w:pPr>
            <w:r>
              <w:rPr>
                <w:lang w:val="fi-FI"/>
              </w:rPr>
              <w:t>Silmän herpesinfektio*</w:t>
            </w:r>
          </w:p>
        </w:tc>
      </w:tr>
      <w:tr w:rsidR="00987979" w:rsidRPr="00497ABB" w14:paraId="49058DC4" w14:textId="77777777" w:rsidTr="0013131B">
        <w:tc>
          <w:tcPr>
            <w:tcW w:w="1859" w:type="dxa"/>
          </w:tcPr>
          <w:p w14:paraId="733E32E5" w14:textId="77777777" w:rsidR="00987979" w:rsidRPr="007844E7" w:rsidRDefault="00987979">
            <w:pPr>
              <w:rPr>
                <w:lang w:val="fi-FI"/>
              </w:rPr>
            </w:pPr>
            <w:r w:rsidRPr="007844E7">
              <w:rPr>
                <w:lang w:val="fi-FI"/>
              </w:rPr>
              <w:t>Aineenvaihdunta ja ravitsemus</w:t>
            </w:r>
          </w:p>
        </w:tc>
        <w:tc>
          <w:tcPr>
            <w:tcW w:w="1767" w:type="dxa"/>
          </w:tcPr>
          <w:p w14:paraId="34337D7E" w14:textId="77777777" w:rsidR="00987979" w:rsidRPr="007844E7" w:rsidRDefault="00987979">
            <w:pPr>
              <w:rPr>
                <w:lang w:val="fi-FI"/>
              </w:rPr>
            </w:pPr>
          </w:p>
        </w:tc>
        <w:tc>
          <w:tcPr>
            <w:tcW w:w="2621" w:type="dxa"/>
          </w:tcPr>
          <w:p w14:paraId="36621FD1" w14:textId="77777777" w:rsidR="00987979" w:rsidRPr="007844E7" w:rsidRDefault="00987979">
            <w:pPr>
              <w:rPr>
                <w:lang w:val="fi-FI"/>
              </w:rPr>
            </w:pPr>
            <w:r w:rsidRPr="007844E7">
              <w:rPr>
                <w:lang w:val="fi-FI"/>
              </w:rPr>
              <w:t>Alkoholi-intoleranssi (kasvojen kuumotus ja ihon ärsytys alkoholijuoman nauttimisen jälkeen)</w:t>
            </w:r>
          </w:p>
        </w:tc>
        <w:tc>
          <w:tcPr>
            <w:tcW w:w="1431" w:type="dxa"/>
          </w:tcPr>
          <w:p w14:paraId="6D6B74FB" w14:textId="77777777" w:rsidR="00987979" w:rsidRPr="007844E7" w:rsidRDefault="00987979">
            <w:pPr>
              <w:rPr>
                <w:lang w:val="fi-FI"/>
              </w:rPr>
            </w:pPr>
          </w:p>
        </w:tc>
        <w:tc>
          <w:tcPr>
            <w:tcW w:w="1644" w:type="dxa"/>
          </w:tcPr>
          <w:p w14:paraId="4E73BC24" w14:textId="77777777" w:rsidR="00987979" w:rsidRPr="007844E7" w:rsidRDefault="00987979">
            <w:pPr>
              <w:rPr>
                <w:lang w:val="fi-FI"/>
              </w:rPr>
            </w:pPr>
          </w:p>
        </w:tc>
      </w:tr>
      <w:tr w:rsidR="00987979" w:rsidRPr="00497ABB" w14:paraId="06B45F45" w14:textId="77777777" w:rsidTr="0013131B">
        <w:tc>
          <w:tcPr>
            <w:tcW w:w="1859" w:type="dxa"/>
          </w:tcPr>
          <w:p w14:paraId="751C6620" w14:textId="77777777" w:rsidR="00987979" w:rsidRPr="007844E7" w:rsidRDefault="00987979">
            <w:pPr>
              <w:rPr>
                <w:lang w:val="fi-FI"/>
              </w:rPr>
            </w:pPr>
            <w:r w:rsidRPr="007844E7">
              <w:rPr>
                <w:lang w:val="fi-FI"/>
              </w:rPr>
              <w:t>Hermosto</w:t>
            </w:r>
          </w:p>
        </w:tc>
        <w:tc>
          <w:tcPr>
            <w:tcW w:w="1767" w:type="dxa"/>
          </w:tcPr>
          <w:p w14:paraId="5D86D63B" w14:textId="77777777" w:rsidR="00987979" w:rsidRPr="007844E7" w:rsidRDefault="00987979">
            <w:pPr>
              <w:rPr>
                <w:lang w:val="fi-FI"/>
              </w:rPr>
            </w:pPr>
          </w:p>
        </w:tc>
        <w:tc>
          <w:tcPr>
            <w:tcW w:w="2621" w:type="dxa"/>
          </w:tcPr>
          <w:p w14:paraId="18D571F9" w14:textId="77777777" w:rsidR="00987979" w:rsidRPr="007844E7" w:rsidRDefault="00987979">
            <w:pPr>
              <w:rPr>
                <w:lang w:val="fi-FI"/>
              </w:rPr>
            </w:pPr>
            <w:r w:rsidRPr="007844E7">
              <w:rPr>
                <w:lang w:val="fi-FI"/>
              </w:rPr>
              <w:t>Parestesia ja tuntohäiriöt (liikaherkkätuntoisuus, polttava tunne)</w:t>
            </w:r>
          </w:p>
        </w:tc>
        <w:tc>
          <w:tcPr>
            <w:tcW w:w="1431" w:type="dxa"/>
          </w:tcPr>
          <w:p w14:paraId="4F821D72" w14:textId="77777777" w:rsidR="00987979" w:rsidRPr="007844E7" w:rsidRDefault="00987979">
            <w:pPr>
              <w:rPr>
                <w:lang w:val="fi-FI"/>
              </w:rPr>
            </w:pPr>
          </w:p>
        </w:tc>
        <w:tc>
          <w:tcPr>
            <w:tcW w:w="1644" w:type="dxa"/>
          </w:tcPr>
          <w:p w14:paraId="4DB07CE6" w14:textId="77777777" w:rsidR="00987979" w:rsidRPr="007844E7" w:rsidRDefault="00987979">
            <w:pPr>
              <w:rPr>
                <w:lang w:val="fi-FI"/>
              </w:rPr>
            </w:pPr>
          </w:p>
        </w:tc>
      </w:tr>
      <w:tr w:rsidR="00987979" w:rsidRPr="007844E7" w14:paraId="687629E3" w14:textId="77777777" w:rsidTr="0013131B">
        <w:tc>
          <w:tcPr>
            <w:tcW w:w="1859" w:type="dxa"/>
          </w:tcPr>
          <w:p w14:paraId="50B79A21" w14:textId="77777777" w:rsidR="00987979" w:rsidRPr="007844E7" w:rsidRDefault="00987979">
            <w:pPr>
              <w:rPr>
                <w:lang w:val="fi-FI"/>
              </w:rPr>
            </w:pPr>
            <w:r w:rsidRPr="007844E7">
              <w:rPr>
                <w:lang w:val="fi-FI"/>
              </w:rPr>
              <w:t xml:space="preserve">Ihon ja ihonalainen kudos </w:t>
            </w:r>
          </w:p>
        </w:tc>
        <w:tc>
          <w:tcPr>
            <w:tcW w:w="1767" w:type="dxa"/>
          </w:tcPr>
          <w:p w14:paraId="2EA0C971" w14:textId="77777777" w:rsidR="00987979" w:rsidRPr="007844E7" w:rsidRDefault="00987979">
            <w:pPr>
              <w:rPr>
                <w:lang w:val="fi-FI"/>
              </w:rPr>
            </w:pPr>
          </w:p>
        </w:tc>
        <w:tc>
          <w:tcPr>
            <w:tcW w:w="2621" w:type="dxa"/>
          </w:tcPr>
          <w:p w14:paraId="695CCBA4" w14:textId="77777777" w:rsidR="00987979" w:rsidRPr="007844E7" w:rsidRDefault="00987979">
            <w:pPr>
              <w:rPr>
                <w:lang w:val="fi-FI"/>
              </w:rPr>
            </w:pPr>
            <w:r w:rsidRPr="007844E7">
              <w:rPr>
                <w:lang w:val="fi-FI"/>
              </w:rPr>
              <w:t>Kutina</w:t>
            </w:r>
          </w:p>
          <w:p w14:paraId="27FD3962" w14:textId="77777777" w:rsidR="00987979" w:rsidRPr="007844E7" w:rsidRDefault="00987979">
            <w:pPr>
              <w:rPr>
                <w:lang w:val="fi-FI"/>
              </w:rPr>
            </w:pPr>
          </w:p>
        </w:tc>
        <w:tc>
          <w:tcPr>
            <w:tcW w:w="1431" w:type="dxa"/>
          </w:tcPr>
          <w:p w14:paraId="388F202C" w14:textId="77777777" w:rsidR="00987979" w:rsidRPr="007844E7" w:rsidRDefault="00987979">
            <w:pPr>
              <w:rPr>
                <w:lang w:val="fi-FI"/>
              </w:rPr>
            </w:pPr>
            <w:r w:rsidRPr="007844E7">
              <w:rPr>
                <w:lang w:val="fi-FI"/>
              </w:rPr>
              <w:t>Akne*</w:t>
            </w:r>
          </w:p>
        </w:tc>
        <w:tc>
          <w:tcPr>
            <w:tcW w:w="1644" w:type="dxa"/>
          </w:tcPr>
          <w:p w14:paraId="65D1FAF8" w14:textId="77777777" w:rsidR="00987979" w:rsidRDefault="00987979">
            <w:pPr>
              <w:rPr>
                <w:lang w:val="fi-FI"/>
              </w:rPr>
            </w:pPr>
            <w:r w:rsidRPr="007844E7">
              <w:rPr>
                <w:lang w:val="fi-FI"/>
              </w:rPr>
              <w:t>Ruusufinni*</w:t>
            </w:r>
          </w:p>
          <w:p w14:paraId="4395E4C5" w14:textId="77777777" w:rsidR="00987979" w:rsidRPr="007844E7" w:rsidRDefault="00987979">
            <w:pPr>
              <w:rPr>
                <w:lang w:val="fi-FI"/>
              </w:rPr>
            </w:pPr>
            <w:r>
              <w:rPr>
                <w:lang w:val="fi-FI"/>
              </w:rPr>
              <w:t>Lentigo*</w:t>
            </w:r>
          </w:p>
        </w:tc>
      </w:tr>
      <w:tr w:rsidR="00987979" w:rsidRPr="007844E7" w14:paraId="04B8B3B5" w14:textId="77777777" w:rsidTr="0013131B">
        <w:tc>
          <w:tcPr>
            <w:tcW w:w="1859" w:type="dxa"/>
          </w:tcPr>
          <w:p w14:paraId="1831DEE1" w14:textId="77777777" w:rsidR="00987979" w:rsidRPr="007844E7" w:rsidRDefault="00987979">
            <w:pPr>
              <w:rPr>
                <w:lang w:val="fi-FI"/>
              </w:rPr>
            </w:pPr>
            <w:r w:rsidRPr="007844E7">
              <w:rPr>
                <w:lang w:val="fi-FI"/>
              </w:rPr>
              <w:t>Yleisoireet ja antopaikassa todettavat haitat</w:t>
            </w:r>
          </w:p>
        </w:tc>
        <w:tc>
          <w:tcPr>
            <w:tcW w:w="1767" w:type="dxa"/>
          </w:tcPr>
          <w:p w14:paraId="4C40296A" w14:textId="77777777" w:rsidR="00987979" w:rsidRPr="007844E7" w:rsidRDefault="00987979">
            <w:pPr>
              <w:rPr>
                <w:lang w:val="fi-FI"/>
              </w:rPr>
            </w:pPr>
            <w:r w:rsidRPr="007844E7">
              <w:rPr>
                <w:lang w:val="fi-FI"/>
              </w:rPr>
              <w:t xml:space="preserve">Annostuspaikan polttelu, </w:t>
            </w:r>
          </w:p>
          <w:p w14:paraId="5481B2E1" w14:textId="77777777" w:rsidR="00987979" w:rsidRPr="007844E7" w:rsidRDefault="00987979" w:rsidP="009E0511">
            <w:pPr>
              <w:rPr>
                <w:lang w:val="fi-FI"/>
              </w:rPr>
            </w:pPr>
            <w:r w:rsidRPr="007844E7">
              <w:rPr>
                <w:lang w:val="fi-FI"/>
              </w:rPr>
              <w:t>Annostuspaikan kutina</w:t>
            </w:r>
          </w:p>
        </w:tc>
        <w:tc>
          <w:tcPr>
            <w:tcW w:w="2621" w:type="dxa"/>
          </w:tcPr>
          <w:p w14:paraId="0EB846BF" w14:textId="77777777" w:rsidR="00987979" w:rsidRPr="007844E7" w:rsidRDefault="00987979">
            <w:pPr>
              <w:rPr>
                <w:lang w:val="fi-FI"/>
              </w:rPr>
            </w:pPr>
            <w:r w:rsidRPr="007844E7">
              <w:rPr>
                <w:lang w:val="fi-FI"/>
              </w:rPr>
              <w:t>Annostuspaikan kuumotus, annostuspaikan punoitus, annostuspaikan kipu, annostuspaikan ärtyminen, annostuspaikan parestesia, annostuspaikan ihottuma</w:t>
            </w:r>
          </w:p>
        </w:tc>
        <w:tc>
          <w:tcPr>
            <w:tcW w:w="1431" w:type="dxa"/>
          </w:tcPr>
          <w:p w14:paraId="4E7EBB2B" w14:textId="77777777" w:rsidR="00987979" w:rsidRPr="007844E7" w:rsidRDefault="00987979">
            <w:pPr>
              <w:rPr>
                <w:lang w:val="fi-FI"/>
              </w:rPr>
            </w:pPr>
          </w:p>
        </w:tc>
        <w:tc>
          <w:tcPr>
            <w:tcW w:w="1644" w:type="dxa"/>
          </w:tcPr>
          <w:p w14:paraId="6EDF39C9" w14:textId="77777777" w:rsidR="00987979" w:rsidRPr="007844E7" w:rsidRDefault="00987979">
            <w:pPr>
              <w:rPr>
                <w:lang w:val="fi-FI"/>
              </w:rPr>
            </w:pPr>
            <w:r w:rsidRPr="007844E7">
              <w:rPr>
                <w:lang w:val="fi-FI"/>
              </w:rPr>
              <w:t>Annostuspaikan turvotus*</w:t>
            </w:r>
          </w:p>
        </w:tc>
      </w:tr>
      <w:tr w:rsidR="00987979" w:rsidRPr="00497ABB" w14:paraId="0969FB94" w14:textId="77777777" w:rsidTr="0013131B">
        <w:tc>
          <w:tcPr>
            <w:tcW w:w="1859" w:type="dxa"/>
          </w:tcPr>
          <w:p w14:paraId="3CD2D895" w14:textId="77777777" w:rsidR="00987979" w:rsidRPr="007844E7" w:rsidRDefault="00987979">
            <w:pPr>
              <w:rPr>
                <w:lang w:val="fi-FI"/>
              </w:rPr>
            </w:pPr>
            <w:r w:rsidRPr="007844E7">
              <w:rPr>
                <w:lang w:val="fi-FI"/>
              </w:rPr>
              <w:t>Tutkimukset</w:t>
            </w:r>
          </w:p>
        </w:tc>
        <w:tc>
          <w:tcPr>
            <w:tcW w:w="1767" w:type="dxa"/>
          </w:tcPr>
          <w:p w14:paraId="7FCB9DF2" w14:textId="77777777" w:rsidR="00987979" w:rsidRPr="007844E7" w:rsidRDefault="00987979">
            <w:pPr>
              <w:rPr>
                <w:lang w:val="fi-FI"/>
              </w:rPr>
            </w:pPr>
          </w:p>
        </w:tc>
        <w:tc>
          <w:tcPr>
            <w:tcW w:w="2621" w:type="dxa"/>
          </w:tcPr>
          <w:p w14:paraId="41775A9B" w14:textId="77777777" w:rsidR="00987979" w:rsidRPr="007844E7" w:rsidRDefault="00987979">
            <w:pPr>
              <w:rPr>
                <w:lang w:val="fi-FI"/>
              </w:rPr>
            </w:pPr>
          </w:p>
        </w:tc>
        <w:tc>
          <w:tcPr>
            <w:tcW w:w="1431" w:type="dxa"/>
          </w:tcPr>
          <w:p w14:paraId="1ADBB25F" w14:textId="77777777" w:rsidR="00987979" w:rsidRPr="007844E7" w:rsidRDefault="00987979">
            <w:pPr>
              <w:rPr>
                <w:lang w:val="fi-FI"/>
              </w:rPr>
            </w:pPr>
          </w:p>
        </w:tc>
        <w:tc>
          <w:tcPr>
            <w:tcW w:w="1644" w:type="dxa"/>
          </w:tcPr>
          <w:p w14:paraId="7956939E" w14:textId="5F43BDC6" w:rsidR="00987979" w:rsidRPr="007844E7" w:rsidRDefault="00987979">
            <w:pPr>
              <w:rPr>
                <w:lang w:val="fi-FI"/>
              </w:rPr>
            </w:pPr>
            <w:r w:rsidRPr="007844E7">
              <w:rPr>
                <w:lang w:val="fi-FI"/>
              </w:rPr>
              <w:t>Kohonnut lääkkeen taso* (ks. kohta</w:t>
            </w:r>
            <w:r w:rsidR="00E763BC">
              <w:rPr>
                <w:lang w:val="fi-FI"/>
              </w:rPr>
              <w:t> </w:t>
            </w:r>
            <w:r w:rsidRPr="007844E7">
              <w:rPr>
                <w:lang w:val="fi-FI"/>
              </w:rPr>
              <w:t>4.4)</w:t>
            </w:r>
          </w:p>
        </w:tc>
      </w:tr>
    </w:tbl>
    <w:p w14:paraId="41E514E3" w14:textId="77777777" w:rsidR="00DA4BB0" w:rsidRPr="007844E7" w:rsidRDefault="00DA4BB0" w:rsidP="0013131B">
      <w:pPr>
        <w:rPr>
          <w:lang w:val="fi-FI"/>
        </w:rPr>
      </w:pPr>
      <w:r w:rsidRPr="007844E7">
        <w:rPr>
          <w:lang w:val="fi-FI"/>
        </w:rPr>
        <w:t xml:space="preserve">* Haittavaikutuksia on raportoitu käytössä, markkinoille tulon jälkeen </w:t>
      </w:r>
    </w:p>
    <w:p w14:paraId="0C5F242E" w14:textId="77777777" w:rsidR="00DA4BB0" w:rsidRPr="007844E7" w:rsidRDefault="00DA4BB0" w:rsidP="0013131B">
      <w:pPr>
        <w:rPr>
          <w:lang w:val="fi-FI"/>
        </w:rPr>
      </w:pPr>
    </w:p>
    <w:p w14:paraId="6741BA9A" w14:textId="77777777" w:rsidR="00DA4BB0" w:rsidRPr="007844E7" w:rsidRDefault="00DA4BB0" w:rsidP="0013131B">
      <w:pPr>
        <w:tabs>
          <w:tab w:val="left" w:pos="0"/>
        </w:tabs>
        <w:rPr>
          <w:lang w:val="fi-FI"/>
        </w:rPr>
      </w:pPr>
      <w:r w:rsidRPr="007844E7">
        <w:rPr>
          <w:u w:val="single"/>
          <w:lang w:val="fi-FI"/>
        </w:rPr>
        <w:t>Ylläpitohoito</w:t>
      </w:r>
    </w:p>
    <w:p w14:paraId="5FA087E0" w14:textId="24519E1A" w:rsidR="00DA4BB0" w:rsidRDefault="00DA4BB0" w:rsidP="0013131B">
      <w:pPr>
        <w:rPr>
          <w:lang w:val="fi-FI"/>
        </w:rPr>
      </w:pPr>
      <w:r w:rsidRPr="007844E7">
        <w:rPr>
          <w:lang w:val="fi-FI"/>
        </w:rPr>
        <w:t>Kun (kahdesti viikossa annosteltavaa) ylläpitohoitoa tutkittiin aikuisilla ja lapsilla, joilla oli keskivaikea tai vaikea atooppinen ihottuma, seuraavia haittavaikutuksia havaittiin esiintyvän useammin kuin verrokkiryhmässä: hoidettavan alueen märkärupi (7,7</w:t>
      </w:r>
      <w:r w:rsidR="00B51B9D">
        <w:rPr>
          <w:lang w:val="fi-FI"/>
        </w:rPr>
        <w:t> </w:t>
      </w:r>
      <w:r w:rsidRPr="007844E7">
        <w:rPr>
          <w:lang w:val="fi-FI"/>
        </w:rPr>
        <w:t>% lapsilla) ja hoidettavan alueen infektiot (6,4</w:t>
      </w:r>
      <w:r w:rsidR="00B51B9D">
        <w:rPr>
          <w:lang w:val="fi-FI"/>
        </w:rPr>
        <w:t> </w:t>
      </w:r>
      <w:r w:rsidRPr="007844E7">
        <w:rPr>
          <w:lang w:val="fi-FI"/>
        </w:rPr>
        <w:t>% lapsilla ja 6,3</w:t>
      </w:r>
      <w:r w:rsidR="00B51B9D">
        <w:rPr>
          <w:lang w:val="fi-FI"/>
        </w:rPr>
        <w:t> </w:t>
      </w:r>
      <w:r w:rsidRPr="007844E7">
        <w:rPr>
          <w:lang w:val="fi-FI"/>
        </w:rPr>
        <w:t>% aikuisilla).</w:t>
      </w:r>
    </w:p>
    <w:p w14:paraId="2C8985BA" w14:textId="77777777" w:rsidR="003716C9" w:rsidRDefault="003716C9" w:rsidP="0013131B">
      <w:pPr>
        <w:rPr>
          <w:lang w:val="fi-FI"/>
        </w:rPr>
      </w:pPr>
    </w:p>
    <w:p w14:paraId="32DBF2E2" w14:textId="77777777" w:rsidR="003716C9" w:rsidRDefault="003716C9" w:rsidP="0013131B">
      <w:pPr>
        <w:keepNext/>
        <w:rPr>
          <w:u w:val="single"/>
          <w:lang w:val="fi-FI"/>
        </w:rPr>
      </w:pPr>
      <w:r>
        <w:rPr>
          <w:u w:val="single"/>
          <w:lang w:val="fi-FI"/>
        </w:rPr>
        <w:t>Epäillyistä haittavaikutuksista ilmoittaminen</w:t>
      </w:r>
    </w:p>
    <w:p w14:paraId="3B01986D" w14:textId="77777777" w:rsidR="003716C9" w:rsidRPr="00D442AB" w:rsidRDefault="003716C9" w:rsidP="0013131B">
      <w:pPr>
        <w:suppressAutoHyphens/>
        <w:rPr>
          <w:lang w:val="fi-FI"/>
        </w:rPr>
      </w:pPr>
      <w:r w:rsidRPr="00D442AB">
        <w:rPr>
          <w:lang w:val="fi-FI"/>
        </w:rPr>
        <w:t>On tärkeää ilmoittaa myyntiluvan myöntämisen jälkeisistä lääkevalmisteen epäillyistä haittavaikutuksista. Se mahdollistaa lääkevalmisteen</w:t>
      </w:r>
      <w:r>
        <w:rPr>
          <w:lang w:val="fi-FI"/>
        </w:rPr>
        <w:t xml:space="preserve"> </w:t>
      </w:r>
      <w:r w:rsidRPr="00D442AB">
        <w:rPr>
          <w:lang w:val="fi-FI"/>
        </w:rPr>
        <w:t xml:space="preserve">hyöty-haittatasapainon jatkuvan arvioinnin. Terveydenhuollon ammattilaisia pyydetään ilmoittamaan kaikista epäillyistä haittavaikutuksista </w:t>
      </w:r>
      <w:hyperlink r:id="rId10" w:history="1">
        <w:r w:rsidR="00BE1977" w:rsidRPr="0002340F">
          <w:rPr>
            <w:color w:val="0000FF"/>
            <w:u w:val="single"/>
            <w:lang w:val="fi-FI" w:eastAsia="fr-LU"/>
          </w:rPr>
          <w:t>liitteessä V</w:t>
        </w:r>
      </w:hyperlink>
      <w:r w:rsidR="00BE1977" w:rsidRPr="0002340F">
        <w:rPr>
          <w:color w:val="0000FF"/>
          <w:u w:val="single"/>
          <w:lang w:val="fi-FI" w:eastAsia="fr-LU"/>
        </w:rPr>
        <w:t xml:space="preserve"> </w:t>
      </w:r>
      <w:r w:rsidR="00BE1977" w:rsidRPr="0002340F">
        <w:rPr>
          <w:highlight w:val="lightGray"/>
          <w:lang w:val="fi-FI" w:eastAsia="fr-LU"/>
        </w:rPr>
        <w:t>luetellun kansallisen ilmoitusjärjestelmän kautta</w:t>
      </w:r>
      <w:r w:rsidRPr="00D442AB">
        <w:rPr>
          <w:lang w:val="fi-FI"/>
        </w:rPr>
        <w:t>.</w:t>
      </w:r>
    </w:p>
    <w:p w14:paraId="47415CA6" w14:textId="77777777" w:rsidR="003716C9" w:rsidRPr="007844E7" w:rsidRDefault="003716C9" w:rsidP="0013131B">
      <w:pPr>
        <w:rPr>
          <w:lang w:val="fi-FI"/>
        </w:rPr>
      </w:pPr>
    </w:p>
    <w:p w14:paraId="318C17FC" w14:textId="77777777" w:rsidR="00DA4BB0" w:rsidRPr="007844E7" w:rsidRDefault="00DA4BB0" w:rsidP="00532DFD">
      <w:pPr>
        <w:keepNext/>
        <w:suppressAutoHyphens/>
        <w:ind w:left="567" w:hanging="567"/>
        <w:rPr>
          <w:lang w:val="fi-FI"/>
        </w:rPr>
      </w:pPr>
      <w:r w:rsidRPr="007844E7">
        <w:rPr>
          <w:b/>
          <w:lang w:val="fi-FI"/>
        </w:rPr>
        <w:lastRenderedPageBreak/>
        <w:t>4.9</w:t>
      </w:r>
      <w:r w:rsidRPr="007844E7">
        <w:rPr>
          <w:b/>
          <w:lang w:val="fi-FI"/>
        </w:rPr>
        <w:tab/>
        <w:t>Yliannostus</w:t>
      </w:r>
    </w:p>
    <w:p w14:paraId="6680E38E" w14:textId="77777777" w:rsidR="00DA4BB0" w:rsidRPr="007844E7" w:rsidRDefault="00DA4BB0" w:rsidP="0013131B">
      <w:pPr>
        <w:suppressAutoHyphens/>
        <w:rPr>
          <w:lang w:val="fi-FI"/>
        </w:rPr>
      </w:pPr>
    </w:p>
    <w:p w14:paraId="79A6A396" w14:textId="77777777" w:rsidR="00DA4BB0" w:rsidRPr="007844E7" w:rsidRDefault="00DA4BB0" w:rsidP="0013131B">
      <w:pPr>
        <w:rPr>
          <w:lang w:val="fi-FI"/>
        </w:rPr>
      </w:pPr>
      <w:r w:rsidRPr="007844E7">
        <w:rPr>
          <w:lang w:val="fi-FI"/>
        </w:rPr>
        <w:t>Paikallisen annostelun jälkeen on yliannos epätodennäköinen.</w:t>
      </w:r>
    </w:p>
    <w:p w14:paraId="08DEAC01" w14:textId="77777777" w:rsidR="00DA4BB0" w:rsidRPr="007844E7" w:rsidRDefault="00DA4BB0" w:rsidP="0013131B">
      <w:pPr>
        <w:rPr>
          <w:lang w:val="fi-FI"/>
        </w:rPr>
      </w:pPr>
      <w:r w:rsidRPr="007844E7">
        <w:rPr>
          <w:lang w:val="fi-FI"/>
        </w:rPr>
        <w:t>Jos valmistetta nautitaan, voivat yleiset tukitoimenpiteet olla paikallaan. Näihin kuuluvat vitaalitoimintojen seuraaminen ja kliinisen statuksen havainnoiminen. Oksettamista tai vatsahuuhtelua ei suositella voidepohjan ominaisuuksien vuoksi.</w:t>
      </w:r>
    </w:p>
    <w:p w14:paraId="6179553D" w14:textId="77777777" w:rsidR="00DA4BB0" w:rsidRPr="007844E7" w:rsidRDefault="00DA4BB0" w:rsidP="0013131B">
      <w:pPr>
        <w:suppressAutoHyphens/>
        <w:rPr>
          <w:lang w:val="fi-FI"/>
        </w:rPr>
      </w:pPr>
    </w:p>
    <w:p w14:paraId="06C7EBD1" w14:textId="77777777" w:rsidR="00DA4BB0" w:rsidRPr="007844E7" w:rsidRDefault="00DA4BB0" w:rsidP="0013131B">
      <w:pPr>
        <w:suppressAutoHyphens/>
        <w:rPr>
          <w:lang w:val="fi-FI"/>
        </w:rPr>
      </w:pPr>
    </w:p>
    <w:p w14:paraId="3EAE5E8F" w14:textId="77777777" w:rsidR="00DA4BB0" w:rsidRPr="007844E7" w:rsidRDefault="00DA4BB0" w:rsidP="00614248">
      <w:pPr>
        <w:suppressAutoHyphens/>
        <w:ind w:left="567" w:hanging="567"/>
        <w:rPr>
          <w:lang w:val="fi-FI"/>
        </w:rPr>
      </w:pPr>
      <w:r w:rsidRPr="007844E7">
        <w:rPr>
          <w:b/>
          <w:lang w:val="fi-FI"/>
        </w:rPr>
        <w:t>5.</w:t>
      </w:r>
      <w:r w:rsidRPr="007844E7">
        <w:rPr>
          <w:b/>
          <w:lang w:val="fi-FI"/>
        </w:rPr>
        <w:tab/>
        <w:t>FARMAKOLOGISET OMINAISUUDET</w:t>
      </w:r>
    </w:p>
    <w:p w14:paraId="426E5F2D" w14:textId="77777777" w:rsidR="00DA4BB0" w:rsidRPr="007844E7" w:rsidRDefault="00DA4BB0" w:rsidP="00DC6707">
      <w:pPr>
        <w:suppressAutoHyphens/>
        <w:ind w:hanging="207"/>
        <w:rPr>
          <w:lang w:val="fi-FI"/>
        </w:rPr>
      </w:pPr>
    </w:p>
    <w:p w14:paraId="1F462947" w14:textId="77777777" w:rsidR="00DA4BB0" w:rsidRPr="007844E7" w:rsidRDefault="00DA4BB0" w:rsidP="00614248">
      <w:pPr>
        <w:suppressAutoHyphens/>
        <w:ind w:left="567" w:hanging="567"/>
        <w:rPr>
          <w:lang w:val="fi-FI"/>
        </w:rPr>
      </w:pPr>
      <w:r w:rsidRPr="007844E7">
        <w:rPr>
          <w:b/>
          <w:lang w:val="fi-FI"/>
        </w:rPr>
        <w:t>5.1</w:t>
      </w:r>
      <w:r w:rsidRPr="007844E7">
        <w:rPr>
          <w:b/>
          <w:lang w:val="fi-FI"/>
        </w:rPr>
        <w:tab/>
        <w:t>Farmakodynamiikka</w:t>
      </w:r>
    </w:p>
    <w:p w14:paraId="61AA39CB" w14:textId="77777777" w:rsidR="00DA4BB0" w:rsidRPr="007844E7" w:rsidRDefault="00DA4BB0" w:rsidP="0013131B">
      <w:pPr>
        <w:rPr>
          <w:lang w:val="fi-FI"/>
        </w:rPr>
      </w:pPr>
    </w:p>
    <w:p w14:paraId="5A781901" w14:textId="6A2B21D6" w:rsidR="00DA4BB0" w:rsidRPr="007844E7" w:rsidRDefault="00DA4BB0" w:rsidP="0013131B">
      <w:pPr>
        <w:rPr>
          <w:lang w:val="fi-FI"/>
        </w:rPr>
      </w:pPr>
      <w:r w:rsidRPr="007844E7">
        <w:rPr>
          <w:lang w:val="fi-FI"/>
        </w:rPr>
        <w:t xml:space="preserve">Farmakoterapeuttinen ryhmä: </w:t>
      </w:r>
      <w:r w:rsidR="00CA605E">
        <w:rPr>
          <w:lang w:val="fi-FI"/>
        </w:rPr>
        <w:t>Ihottumalääkkeet, lukuun ottamatta kortikosteroideja</w:t>
      </w:r>
      <w:r w:rsidRPr="007844E7">
        <w:rPr>
          <w:lang w:val="fi-FI"/>
        </w:rPr>
        <w:t>, ATC-koodi: D11AH01</w:t>
      </w:r>
    </w:p>
    <w:p w14:paraId="4C6429A8" w14:textId="77777777" w:rsidR="00DA4BB0" w:rsidRPr="007844E7" w:rsidRDefault="00DA4BB0" w:rsidP="0013131B">
      <w:pPr>
        <w:suppressAutoHyphens/>
        <w:rPr>
          <w:lang w:val="fi-FI"/>
        </w:rPr>
      </w:pPr>
    </w:p>
    <w:p w14:paraId="399EFA42" w14:textId="77777777" w:rsidR="00DA4BB0" w:rsidRPr="007844E7" w:rsidRDefault="00DA4BB0" w:rsidP="0013131B">
      <w:pPr>
        <w:keepNext/>
        <w:rPr>
          <w:lang w:val="fi-FI"/>
        </w:rPr>
      </w:pPr>
      <w:r w:rsidRPr="007844E7">
        <w:rPr>
          <w:u w:val="single"/>
          <w:lang w:val="fi-FI"/>
        </w:rPr>
        <w:t>Vaikutusmekanismi ja farmakodynaamiset vaikutukset</w:t>
      </w:r>
    </w:p>
    <w:p w14:paraId="22F382DB" w14:textId="77777777" w:rsidR="00DA4BB0" w:rsidRPr="007844E7" w:rsidRDefault="00DA4BB0" w:rsidP="0013131B">
      <w:pPr>
        <w:keepNext/>
        <w:rPr>
          <w:lang w:val="fi-FI"/>
        </w:rPr>
      </w:pPr>
      <w:r w:rsidRPr="007844E7">
        <w:rPr>
          <w:lang w:val="fi-FI"/>
        </w:rPr>
        <w:t xml:space="preserve">Takrolimuusin vaikutusmekanismia atooppisessa ihottumassa ei täysin ymmärretä. Vaikka seuraavia havaintoja on tehty, ei näiden havaintojen kliinistä merkitystä atooppisessa ihottumassa tiedetä. </w:t>
      </w:r>
    </w:p>
    <w:p w14:paraId="72EFCCF8" w14:textId="77777777" w:rsidR="00DA4BB0" w:rsidRPr="007844E7" w:rsidRDefault="00DA4BB0" w:rsidP="0013131B">
      <w:pPr>
        <w:rPr>
          <w:lang w:val="fi-FI"/>
        </w:rPr>
      </w:pPr>
      <w:r w:rsidRPr="007844E7">
        <w:rPr>
          <w:lang w:val="fi-FI"/>
        </w:rPr>
        <w:t>Sitoutumalla erityiseen sytoplasman immunofiiliin (FKBP12) takrolimuusi inhiboi kalsiumista riippuvia T-solu-singaalin välittymisjärjestelmiä, jolloin transkriptio estyy ja, IL-2, IL-3, IL-4, IL-5 ja muiden sytokiinien, kuten GM-CSF, TNF-</w:t>
      </w:r>
      <w:r w:rsidR="00D14EEE" w:rsidRPr="007844E7">
        <w:rPr>
          <w:lang w:val="fi-FI"/>
        </w:rPr>
        <w:t>α</w:t>
      </w:r>
      <w:r w:rsidRPr="007844E7">
        <w:rPr>
          <w:lang w:val="fi-FI"/>
        </w:rPr>
        <w:t xml:space="preserve"> ja INF-</w:t>
      </w:r>
      <w:r w:rsidR="00D14EEE" w:rsidRPr="007844E7">
        <w:rPr>
          <w:lang w:val="fi-FI"/>
        </w:rPr>
        <w:t>γ</w:t>
      </w:r>
      <w:r w:rsidRPr="007844E7">
        <w:rPr>
          <w:lang w:val="fi-FI"/>
        </w:rPr>
        <w:t>, synteesi estyy.</w:t>
      </w:r>
    </w:p>
    <w:p w14:paraId="749735E2" w14:textId="77777777" w:rsidR="00DA4BB0" w:rsidRPr="007844E7" w:rsidRDefault="00DA4BB0" w:rsidP="0013131B">
      <w:pPr>
        <w:rPr>
          <w:lang w:val="fi-FI"/>
        </w:rPr>
      </w:pPr>
      <w:r w:rsidRPr="007844E7">
        <w:rPr>
          <w:i/>
          <w:lang w:val="fi-FI"/>
        </w:rPr>
        <w:t xml:space="preserve">In vitro </w:t>
      </w:r>
      <w:r w:rsidRPr="007844E7">
        <w:rPr>
          <w:lang w:val="fi-FI"/>
        </w:rPr>
        <w:t xml:space="preserve">takrolimuusi vähentää T-soluihin kohdistuvaa stimulatorista aktiivisuutta normaali ihosta erillään olevissa Langerhansin soluissa. Takrolimuusin on myös osoitettu inhiboivan inflammatoristen välittäjäaineiden vapautumista ihon syöttösoluista, basofiileista ja eosinofiileista. </w:t>
      </w:r>
    </w:p>
    <w:p w14:paraId="67FB1F9A" w14:textId="77777777" w:rsidR="00DA4BB0" w:rsidRPr="007844E7" w:rsidRDefault="00DA4BB0" w:rsidP="0013131B">
      <w:pPr>
        <w:rPr>
          <w:lang w:val="fi-FI"/>
        </w:rPr>
      </w:pPr>
      <w:r w:rsidRPr="007844E7">
        <w:rPr>
          <w:lang w:val="fi-FI"/>
        </w:rPr>
        <w:t>Eläimillä</w:t>
      </w:r>
      <w:r w:rsidRPr="007844E7">
        <w:rPr>
          <w:i/>
          <w:lang w:val="fi-FI"/>
        </w:rPr>
        <w:t xml:space="preserve"> </w:t>
      </w:r>
      <w:r w:rsidRPr="007844E7">
        <w:rPr>
          <w:lang w:val="fi-FI"/>
        </w:rPr>
        <w:t>takrolimuusivoide helpottaa kokeellisia ja spontaaneja tulehdusreaktiomalleja, jotka vastaavat ihmisen atooppista ihottumaa. Takrolimuusivoide ei ohentanut eläinten ihoa eikä aiheuttanut ihon atrofiaa.</w:t>
      </w:r>
    </w:p>
    <w:p w14:paraId="27F84491" w14:textId="77777777" w:rsidR="00DA4BB0" w:rsidRPr="007844E7" w:rsidRDefault="00DA4BB0" w:rsidP="0013131B">
      <w:pPr>
        <w:rPr>
          <w:lang w:val="fi-FI"/>
        </w:rPr>
      </w:pPr>
      <w:r w:rsidRPr="007844E7">
        <w:rPr>
          <w:lang w:val="fi-FI"/>
        </w:rPr>
        <w:t>Atooppista dermatiittia sairastavilla potilailla iholeesioiden paraneminen takrolimuusivoide hoidon aikana liittyi Fc-reseptorien vähenemiseen Langerhansin soluissa ja niiden T-soluihin kohdistuvan hyperstimulatorisen vaikutuksen heikkenemiseen. Takrolimuusivoide ei vaikuta kollageenisynteesiin ihmisillä.</w:t>
      </w:r>
    </w:p>
    <w:p w14:paraId="7A6B3E8C" w14:textId="77777777" w:rsidR="00DA4BB0" w:rsidRPr="007844E7" w:rsidRDefault="00DA4BB0" w:rsidP="0013131B">
      <w:pPr>
        <w:suppressAutoHyphens/>
        <w:rPr>
          <w:lang w:val="fi-FI"/>
        </w:rPr>
      </w:pPr>
    </w:p>
    <w:p w14:paraId="7F4B72D2" w14:textId="77777777" w:rsidR="00DA4BB0" w:rsidRPr="007844E7" w:rsidRDefault="00DA4BB0" w:rsidP="0013131B">
      <w:pPr>
        <w:pStyle w:val="EndnoteText"/>
        <w:tabs>
          <w:tab w:val="clear" w:pos="567"/>
        </w:tabs>
        <w:rPr>
          <w:sz w:val="22"/>
          <w:szCs w:val="22"/>
          <w:u w:val="single"/>
          <w:lang w:val="fi-FI"/>
        </w:rPr>
      </w:pPr>
      <w:r w:rsidRPr="007844E7">
        <w:rPr>
          <w:sz w:val="22"/>
          <w:szCs w:val="22"/>
          <w:u w:val="single"/>
          <w:lang w:val="fi-FI"/>
        </w:rPr>
        <w:t>Kliininen teho ja turvallisuus</w:t>
      </w:r>
    </w:p>
    <w:p w14:paraId="0C80ED22" w14:textId="77777777" w:rsidR="00DA4BB0" w:rsidRPr="007844E7" w:rsidRDefault="00DA4BB0" w:rsidP="0013131B">
      <w:pPr>
        <w:rPr>
          <w:lang w:val="fi-FI"/>
        </w:rPr>
      </w:pPr>
      <w:r w:rsidRPr="007844E7">
        <w:rPr>
          <w:lang w:val="fi-FI"/>
        </w:rPr>
        <w:t>Protopicin teho ja turvallisuus on arvioitu yli 18 500 takrolimuusivoiteella hoidetulla potilaalla faasien I-III kliinisissä tutkimuksissa. Tässä esitetään kuuden merkittävimmän tutkimuksen tulokset.</w:t>
      </w:r>
    </w:p>
    <w:p w14:paraId="4915FB28" w14:textId="77777777" w:rsidR="00DA4BB0" w:rsidRPr="007844E7" w:rsidRDefault="00DA4BB0" w:rsidP="0013131B">
      <w:pPr>
        <w:rPr>
          <w:lang w:val="fi-FI"/>
        </w:rPr>
      </w:pPr>
    </w:p>
    <w:p w14:paraId="6B510425" w14:textId="2D9A94B3" w:rsidR="00DA4BB0" w:rsidRPr="007844E7" w:rsidRDefault="00DA4BB0" w:rsidP="0013131B">
      <w:pPr>
        <w:rPr>
          <w:lang w:val="fi-FI"/>
        </w:rPr>
      </w:pPr>
      <w:r w:rsidRPr="007844E7">
        <w:rPr>
          <w:lang w:val="fi-FI"/>
        </w:rPr>
        <w:t>Kuuden kuukauden randomisoidussa kaksoissokko-, monikeskustutkimuksessa annosteltiin 0,1</w:t>
      </w:r>
      <w:r w:rsidR="00B75D1C">
        <w:rPr>
          <w:lang w:val="fi-FI"/>
        </w:rPr>
        <w:t> </w:t>
      </w:r>
      <w:r w:rsidRPr="007844E7">
        <w:rPr>
          <w:lang w:val="fi-FI"/>
        </w:rPr>
        <w:t>% takrolimuusivoidetta kaksi kertaa päivässä aikuisille, joilla oli kohtalainen tai vaikea atooppinen ihottuma. Hoitoa verrattiin paikalliseen kortikosteroidihoitoon (0,1</w:t>
      </w:r>
      <w:r w:rsidR="00B75D1C">
        <w:rPr>
          <w:lang w:val="fi-FI"/>
        </w:rPr>
        <w:t> </w:t>
      </w:r>
      <w:r w:rsidRPr="007844E7">
        <w:rPr>
          <w:lang w:val="fi-FI"/>
        </w:rPr>
        <w:t>% hydrokortisonibutyraatti vartalolle ja raajoille, 1</w:t>
      </w:r>
      <w:r w:rsidR="00B75D1C">
        <w:rPr>
          <w:lang w:val="fi-FI"/>
        </w:rPr>
        <w:t> </w:t>
      </w:r>
      <w:r w:rsidRPr="007844E7">
        <w:rPr>
          <w:lang w:val="fi-FI"/>
        </w:rPr>
        <w:t>% hydrokortisoniasetaatti kasvoille ja kaulaan). Ensisijainen päätepiste oli vasteen suuruus kolmantena kuukautena. Vaste määritettiin niiden potilaiden määränä, joilla paranemista tapahtui vähintään 60</w:t>
      </w:r>
      <w:r w:rsidR="00B51B9D">
        <w:rPr>
          <w:lang w:val="fi-FI"/>
        </w:rPr>
        <w:t> </w:t>
      </w:r>
      <w:r w:rsidRPr="007844E7">
        <w:rPr>
          <w:lang w:val="fi-FI"/>
        </w:rPr>
        <w:t>% mEASI:ssa (modifioitu ihottuma-alue ja vaikeusasteindeksi) lähtötason ja kolmen kuukauden välillä. Vaste 0,1</w:t>
      </w:r>
      <w:r w:rsidR="00B75D1C">
        <w:rPr>
          <w:lang w:val="fi-FI"/>
        </w:rPr>
        <w:t> </w:t>
      </w:r>
      <w:r w:rsidRPr="007844E7">
        <w:rPr>
          <w:lang w:val="fi-FI"/>
        </w:rPr>
        <w:t>% takrolimuusiryhmässä (71,6</w:t>
      </w:r>
      <w:r w:rsidR="00B51B9D">
        <w:rPr>
          <w:lang w:val="fi-FI"/>
        </w:rPr>
        <w:t> </w:t>
      </w:r>
      <w:r w:rsidRPr="007844E7">
        <w:rPr>
          <w:lang w:val="fi-FI"/>
        </w:rPr>
        <w:t>%) oli merkittävästi suurempi kuin paikallista kortikosteroidihoitoa saaneessa ryhmässä (50.8</w:t>
      </w:r>
      <w:r w:rsidR="00B51B9D">
        <w:rPr>
          <w:lang w:val="fi-FI"/>
        </w:rPr>
        <w:t> </w:t>
      </w:r>
      <w:r w:rsidRPr="007844E7">
        <w:rPr>
          <w:lang w:val="fi-FI"/>
        </w:rPr>
        <w:t>%; p&lt;0,001; Taulukko 1). Kuuden kuukauden kuluttua saatu vaste oli verrattavissa kolmen kuukauden tuloksiin.</w:t>
      </w:r>
    </w:p>
    <w:p w14:paraId="1E18FEBF" w14:textId="77777777" w:rsidR="00DA4BB0" w:rsidRPr="007844E7" w:rsidRDefault="00DA4BB0" w:rsidP="0013131B">
      <w:pPr>
        <w:rPr>
          <w:lang w:val="fi-FI"/>
        </w:rPr>
      </w:pPr>
    </w:p>
    <w:p w14:paraId="3FF1B03E" w14:textId="77777777" w:rsidR="00DA4BB0" w:rsidRPr="00A55308" w:rsidRDefault="00DA4BB0" w:rsidP="0013131B">
      <w:pPr>
        <w:keepNext/>
        <w:rPr>
          <w:b/>
          <w:bCs/>
          <w:lang w:val="fi-FI"/>
        </w:rPr>
      </w:pPr>
      <w:r w:rsidRPr="00A55308">
        <w:rPr>
          <w:b/>
          <w:bCs/>
          <w:lang w:val="fi-FI"/>
        </w:rPr>
        <w:lastRenderedPageBreak/>
        <w:t>Taulukko 1</w:t>
      </w:r>
      <w:r w:rsidR="003D52C4" w:rsidRPr="00A55308">
        <w:rPr>
          <w:b/>
          <w:bCs/>
          <w:lang w:val="fi-FI"/>
        </w:rPr>
        <w:t xml:space="preserve">: </w:t>
      </w:r>
      <w:r w:rsidRPr="00A55308">
        <w:rPr>
          <w:b/>
          <w:bCs/>
          <w:lang w:val="fi-FI"/>
        </w:rPr>
        <w:t>Teho kolmantena kuukautena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7"/>
        <w:gridCol w:w="3039"/>
        <w:gridCol w:w="3018"/>
      </w:tblGrid>
      <w:tr w:rsidR="00DA4BB0" w:rsidRPr="003D52C4" w14:paraId="3EB9B605" w14:textId="77777777" w:rsidTr="0013131B">
        <w:tc>
          <w:tcPr>
            <w:tcW w:w="3074" w:type="dxa"/>
          </w:tcPr>
          <w:p w14:paraId="3602FF9C" w14:textId="77777777" w:rsidR="00DA4BB0" w:rsidRPr="007844E7" w:rsidRDefault="00DA4BB0" w:rsidP="00DF02A5">
            <w:pPr>
              <w:keepNext/>
              <w:rPr>
                <w:lang w:val="fi-FI"/>
              </w:rPr>
            </w:pPr>
          </w:p>
        </w:tc>
        <w:tc>
          <w:tcPr>
            <w:tcW w:w="3074" w:type="dxa"/>
          </w:tcPr>
          <w:p w14:paraId="2C14C948" w14:textId="77777777" w:rsidR="00DA4BB0" w:rsidRPr="007844E7" w:rsidRDefault="00DA4BB0" w:rsidP="00DF02A5">
            <w:pPr>
              <w:keepNext/>
              <w:rPr>
                <w:lang w:val="fi-FI"/>
              </w:rPr>
            </w:pPr>
            <w:r w:rsidRPr="007844E7">
              <w:rPr>
                <w:lang w:val="fi-FI"/>
              </w:rPr>
              <w:t>Paikallinen kortikosteroidihoito§</w:t>
            </w:r>
          </w:p>
          <w:p w14:paraId="347A9F2E" w14:textId="77777777" w:rsidR="00DA4BB0" w:rsidRPr="007844E7" w:rsidRDefault="00DA4BB0" w:rsidP="00DF02A5">
            <w:pPr>
              <w:keepNext/>
              <w:rPr>
                <w:lang w:val="fi-FI"/>
              </w:rPr>
            </w:pPr>
            <w:r w:rsidRPr="007844E7">
              <w:rPr>
                <w:lang w:val="fi-FI"/>
              </w:rPr>
              <w:t>(N=485)</w:t>
            </w:r>
          </w:p>
        </w:tc>
        <w:tc>
          <w:tcPr>
            <w:tcW w:w="3074" w:type="dxa"/>
          </w:tcPr>
          <w:p w14:paraId="5F398140" w14:textId="77777777" w:rsidR="00DA4BB0" w:rsidRPr="007844E7" w:rsidRDefault="00DA4BB0" w:rsidP="00DF02A5">
            <w:pPr>
              <w:keepNext/>
              <w:rPr>
                <w:lang w:val="fi-FI"/>
              </w:rPr>
            </w:pPr>
            <w:r w:rsidRPr="007844E7">
              <w:rPr>
                <w:lang w:val="fi-FI"/>
              </w:rPr>
              <w:t>Takrolimuusi 0,1</w:t>
            </w:r>
            <w:r w:rsidR="00B75D1C">
              <w:rPr>
                <w:lang w:val="fi-FI"/>
              </w:rPr>
              <w:t> </w:t>
            </w:r>
            <w:r w:rsidRPr="007844E7">
              <w:rPr>
                <w:lang w:val="fi-FI"/>
              </w:rPr>
              <w:t>%</w:t>
            </w:r>
          </w:p>
          <w:p w14:paraId="3C20506A" w14:textId="77777777" w:rsidR="00DA4BB0" w:rsidRPr="007844E7" w:rsidRDefault="00DA4BB0" w:rsidP="00DF02A5">
            <w:pPr>
              <w:keepNext/>
              <w:rPr>
                <w:lang w:val="fi-FI"/>
              </w:rPr>
            </w:pPr>
            <w:r w:rsidRPr="007844E7">
              <w:rPr>
                <w:lang w:val="fi-FI"/>
              </w:rPr>
              <w:t>(N=487)</w:t>
            </w:r>
          </w:p>
        </w:tc>
      </w:tr>
      <w:tr w:rsidR="00DA4BB0" w:rsidRPr="007844E7" w14:paraId="6FA41E44" w14:textId="77777777" w:rsidTr="0013131B">
        <w:tc>
          <w:tcPr>
            <w:tcW w:w="3074" w:type="dxa"/>
          </w:tcPr>
          <w:p w14:paraId="7588AA8A" w14:textId="1E476B79" w:rsidR="00DA4BB0" w:rsidRPr="007844E7" w:rsidRDefault="00DA4BB0" w:rsidP="00D14EEE">
            <w:pPr>
              <w:keepNext/>
              <w:rPr>
                <w:lang w:val="fi-FI"/>
              </w:rPr>
            </w:pPr>
            <w:r w:rsidRPr="007844E7">
              <w:rPr>
                <w:lang w:val="fi-FI"/>
              </w:rPr>
              <w:t xml:space="preserve">Vaste </w:t>
            </w:r>
            <w:r w:rsidR="00D14EEE" w:rsidRPr="007844E7">
              <w:rPr>
                <w:lang w:val="fi-FI"/>
              </w:rPr>
              <w:t>≥</w:t>
            </w:r>
            <w:r w:rsidRPr="007844E7">
              <w:rPr>
                <w:lang w:val="fi-FI"/>
              </w:rPr>
              <w:t xml:space="preserve"> 60</w:t>
            </w:r>
            <w:r w:rsidR="00B51B9D">
              <w:rPr>
                <w:lang w:val="fi-FI"/>
              </w:rPr>
              <w:t> </w:t>
            </w:r>
            <w:r w:rsidRPr="007844E7">
              <w:rPr>
                <w:lang w:val="fi-FI"/>
              </w:rPr>
              <w:t>% paraneminen mEASI:ssa (ensisijainen päätepiste)§§</w:t>
            </w:r>
          </w:p>
        </w:tc>
        <w:tc>
          <w:tcPr>
            <w:tcW w:w="3074" w:type="dxa"/>
          </w:tcPr>
          <w:p w14:paraId="17037057" w14:textId="34F2CFA2" w:rsidR="00DA4BB0" w:rsidRPr="007844E7" w:rsidRDefault="00DA4BB0" w:rsidP="00DF02A5">
            <w:pPr>
              <w:keepNext/>
              <w:rPr>
                <w:lang w:val="fi-FI"/>
              </w:rPr>
            </w:pPr>
            <w:r w:rsidRPr="007844E7">
              <w:rPr>
                <w:lang w:val="fi-FI"/>
              </w:rPr>
              <w:t>50,8</w:t>
            </w:r>
            <w:r w:rsidR="00B51B9D">
              <w:rPr>
                <w:lang w:val="fi-FI"/>
              </w:rPr>
              <w:t> </w:t>
            </w:r>
            <w:r w:rsidRPr="007844E7">
              <w:rPr>
                <w:lang w:val="fi-FI"/>
              </w:rPr>
              <w:t>%</w:t>
            </w:r>
          </w:p>
        </w:tc>
        <w:tc>
          <w:tcPr>
            <w:tcW w:w="3074" w:type="dxa"/>
          </w:tcPr>
          <w:p w14:paraId="79F964FC" w14:textId="6214490D" w:rsidR="00DA4BB0" w:rsidRPr="007844E7" w:rsidRDefault="00DA4BB0" w:rsidP="00DF02A5">
            <w:pPr>
              <w:keepNext/>
              <w:rPr>
                <w:lang w:val="fi-FI"/>
              </w:rPr>
            </w:pPr>
            <w:r w:rsidRPr="007844E7">
              <w:rPr>
                <w:lang w:val="fi-FI"/>
              </w:rPr>
              <w:t>71,6</w:t>
            </w:r>
            <w:r w:rsidR="00B51B9D">
              <w:rPr>
                <w:lang w:val="fi-FI"/>
              </w:rPr>
              <w:t> </w:t>
            </w:r>
            <w:r w:rsidRPr="007844E7">
              <w:rPr>
                <w:lang w:val="fi-FI"/>
              </w:rPr>
              <w:t>%</w:t>
            </w:r>
          </w:p>
        </w:tc>
      </w:tr>
      <w:tr w:rsidR="00DA4BB0" w:rsidRPr="007844E7" w14:paraId="58622DD8" w14:textId="77777777" w:rsidTr="0013131B">
        <w:tc>
          <w:tcPr>
            <w:tcW w:w="3074" w:type="dxa"/>
          </w:tcPr>
          <w:p w14:paraId="062A0753" w14:textId="3F435156" w:rsidR="00DA4BB0" w:rsidRPr="007844E7" w:rsidRDefault="00DA4BB0" w:rsidP="00D14EEE">
            <w:pPr>
              <w:keepNext/>
              <w:rPr>
                <w:lang w:val="fi-FI"/>
              </w:rPr>
            </w:pPr>
            <w:r w:rsidRPr="007844E7">
              <w:rPr>
                <w:lang w:val="fi-FI"/>
              </w:rPr>
              <w:t xml:space="preserve">Paraneminen </w:t>
            </w:r>
            <w:r w:rsidR="00D14EEE" w:rsidRPr="007844E7">
              <w:rPr>
                <w:lang w:val="fi-FI"/>
              </w:rPr>
              <w:t>≥</w:t>
            </w:r>
            <w:r w:rsidRPr="007844E7">
              <w:rPr>
                <w:lang w:val="fi-FI"/>
              </w:rPr>
              <w:t xml:space="preserve"> 90</w:t>
            </w:r>
            <w:r w:rsidR="00B51B9D">
              <w:rPr>
                <w:lang w:val="fi-FI"/>
              </w:rPr>
              <w:t> </w:t>
            </w:r>
            <w:r w:rsidRPr="007844E7">
              <w:rPr>
                <w:lang w:val="fi-FI"/>
              </w:rPr>
              <w:t>%, lääkärin yleisarvio</w:t>
            </w:r>
          </w:p>
        </w:tc>
        <w:tc>
          <w:tcPr>
            <w:tcW w:w="3074" w:type="dxa"/>
          </w:tcPr>
          <w:p w14:paraId="1567AEEE" w14:textId="14943360" w:rsidR="00DA4BB0" w:rsidRPr="007844E7" w:rsidRDefault="00DA4BB0" w:rsidP="00DF02A5">
            <w:pPr>
              <w:keepNext/>
              <w:rPr>
                <w:lang w:val="fi-FI"/>
              </w:rPr>
            </w:pPr>
            <w:r w:rsidRPr="007844E7">
              <w:rPr>
                <w:lang w:val="fi-FI"/>
              </w:rPr>
              <w:t>28,5</w:t>
            </w:r>
            <w:r w:rsidR="00B51B9D">
              <w:rPr>
                <w:lang w:val="fi-FI"/>
              </w:rPr>
              <w:t> </w:t>
            </w:r>
            <w:r w:rsidRPr="007844E7">
              <w:rPr>
                <w:lang w:val="fi-FI"/>
              </w:rPr>
              <w:t>%</w:t>
            </w:r>
          </w:p>
        </w:tc>
        <w:tc>
          <w:tcPr>
            <w:tcW w:w="3074" w:type="dxa"/>
          </w:tcPr>
          <w:p w14:paraId="45AEA7A5" w14:textId="1483A944" w:rsidR="00DA4BB0" w:rsidRPr="007844E7" w:rsidRDefault="00DA4BB0" w:rsidP="00DF02A5">
            <w:pPr>
              <w:keepNext/>
              <w:rPr>
                <w:lang w:val="fi-FI"/>
              </w:rPr>
            </w:pPr>
            <w:r w:rsidRPr="007844E7">
              <w:rPr>
                <w:lang w:val="fi-FI"/>
              </w:rPr>
              <w:t>47,7</w:t>
            </w:r>
            <w:r w:rsidR="00B51B9D">
              <w:rPr>
                <w:lang w:val="fi-FI"/>
              </w:rPr>
              <w:t> </w:t>
            </w:r>
            <w:r w:rsidRPr="007844E7">
              <w:rPr>
                <w:lang w:val="fi-FI"/>
              </w:rPr>
              <w:t>%</w:t>
            </w:r>
          </w:p>
        </w:tc>
      </w:tr>
    </w:tbl>
    <w:p w14:paraId="4985AD8E" w14:textId="77777777" w:rsidR="00DA4BB0" w:rsidRPr="007844E7" w:rsidRDefault="00DA4BB0" w:rsidP="0013131B">
      <w:pPr>
        <w:keepNext/>
        <w:rPr>
          <w:lang w:val="fi-FI"/>
        </w:rPr>
      </w:pPr>
      <w:r w:rsidRPr="007844E7">
        <w:rPr>
          <w:lang w:val="fi-FI"/>
        </w:rPr>
        <w:t>§ Paikallinen kortikosteroidihoito = vartalolle ja raajoille 0,1</w:t>
      </w:r>
      <w:r w:rsidR="00B75D1C">
        <w:rPr>
          <w:lang w:val="fi-FI"/>
        </w:rPr>
        <w:t> </w:t>
      </w:r>
      <w:r w:rsidRPr="007844E7">
        <w:rPr>
          <w:lang w:val="fi-FI"/>
        </w:rPr>
        <w:t>% hydrokortisonibutyraatti, kasvoille ja kaulalle 1</w:t>
      </w:r>
      <w:r w:rsidR="00B75D1C">
        <w:rPr>
          <w:lang w:val="fi-FI"/>
        </w:rPr>
        <w:t> </w:t>
      </w:r>
      <w:r w:rsidRPr="007844E7">
        <w:rPr>
          <w:lang w:val="fi-FI"/>
        </w:rPr>
        <w:t>% hydrokortisoniasetaatti</w:t>
      </w:r>
    </w:p>
    <w:p w14:paraId="2860049E" w14:textId="77777777" w:rsidR="00DA4BB0" w:rsidRDefault="00DA4BB0" w:rsidP="0013131B">
      <w:pPr>
        <w:keepNext/>
        <w:rPr>
          <w:lang w:val="fi-FI"/>
        </w:rPr>
      </w:pPr>
      <w:r w:rsidRPr="007844E7">
        <w:rPr>
          <w:lang w:val="fi-FI"/>
        </w:rPr>
        <w:t>§§ Suurempi arvo = suurempi paraneminen</w:t>
      </w:r>
    </w:p>
    <w:p w14:paraId="069DE7AF" w14:textId="77777777" w:rsidR="00DC6707" w:rsidRPr="007844E7" w:rsidRDefault="00DC6707" w:rsidP="0013131B">
      <w:pPr>
        <w:keepNext/>
        <w:rPr>
          <w:lang w:val="fi-FI"/>
        </w:rPr>
      </w:pPr>
    </w:p>
    <w:p w14:paraId="72CDE695" w14:textId="77777777" w:rsidR="00DA4BB0" w:rsidRPr="007844E7" w:rsidRDefault="00DA4BB0" w:rsidP="00DC6707">
      <w:pPr>
        <w:ind w:left="1341" w:hanging="1341"/>
        <w:rPr>
          <w:lang w:val="fi-FI"/>
        </w:rPr>
      </w:pPr>
      <w:r w:rsidRPr="007844E7">
        <w:rPr>
          <w:lang w:val="fi-FI"/>
        </w:rPr>
        <w:t>Useimpien haittavaikutusten esiintyvyys ja luonne olivat samanlaisia molemmissa hoitoryhmissä. Ihon</w:t>
      </w:r>
    </w:p>
    <w:p w14:paraId="6013E34E" w14:textId="77777777" w:rsidR="00DA4BB0" w:rsidRPr="007844E7" w:rsidRDefault="00DA4BB0" w:rsidP="00DC6707">
      <w:pPr>
        <w:ind w:left="1341" w:hanging="1341"/>
        <w:rPr>
          <w:lang w:val="fi-FI"/>
        </w:rPr>
      </w:pPr>
      <w:r w:rsidRPr="007844E7">
        <w:rPr>
          <w:lang w:val="fi-FI"/>
        </w:rPr>
        <w:t>polttelua, herpes simplexiä, alkoholi-intoleranssia (kasvojen kuumotus ja ihon ärsytys alkoholijuoman</w:t>
      </w:r>
    </w:p>
    <w:p w14:paraId="760406DE" w14:textId="77777777" w:rsidR="00DA4BB0" w:rsidRPr="007844E7" w:rsidRDefault="00DA4BB0" w:rsidP="0013131B">
      <w:pPr>
        <w:rPr>
          <w:lang w:val="fi-FI"/>
        </w:rPr>
      </w:pPr>
      <w:r w:rsidRPr="007844E7">
        <w:rPr>
          <w:lang w:val="fi-FI"/>
        </w:rPr>
        <w:t>nauttimisen jälkeen), ihon pistelyä, liikaherkkätuntoisuutta, aknea ja sieni-ihottumaa ilmeni useammin takrolimuusihoitoryhmässä. Laboratorioarvoissa tai elintoiminnoissa ei ollut merkittäviä muutoksia kummassakaan ryhmässä tutkimuksen aikana.</w:t>
      </w:r>
    </w:p>
    <w:p w14:paraId="13886332" w14:textId="77777777" w:rsidR="00DA4BB0" w:rsidRPr="007844E7" w:rsidRDefault="00DA4BB0" w:rsidP="0013131B">
      <w:pPr>
        <w:rPr>
          <w:lang w:val="fi-FI"/>
        </w:rPr>
      </w:pPr>
    </w:p>
    <w:p w14:paraId="7252220B" w14:textId="77777777" w:rsidR="00DA4BB0" w:rsidRPr="007844E7" w:rsidRDefault="00DA4BB0" w:rsidP="0013131B">
      <w:pPr>
        <w:rPr>
          <w:lang w:val="fi-FI"/>
        </w:rPr>
      </w:pPr>
      <w:r w:rsidRPr="007844E7">
        <w:rPr>
          <w:lang w:val="fi-FI"/>
        </w:rPr>
        <w:t>Toisessa tutkimuksessa 2</w:t>
      </w:r>
      <w:r w:rsidR="00FD7210">
        <w:rPr>
          <w:lang w:val="fi-FI"/>
        </w:rPr>
        <w:t>–</w:t>
      </w:r>
      <w:r w:rsidRPr="007844E7">
        <w:rPr>
          <w:lang w:val="fi-FI"/>
        </w:rPr>
        <w:t>15</w:t>
      </w:r>
      <w:r w:rsidR="00FD7210">
        <w:rPr>
          <w:lang w:val="fi-FI"/>
        </w:rPr>
        <w:t>-</w:t>
      </w:r>
      <w:r w:rsidRPr="007844E7">
        <w:rPr>
          <w:lang w:val="fi-FI"/>
        </w:rPr>
        <w:t>vuotiaat lapset, joilla oli kohtalainen tai vaikea atooppinen ihottuma, saivat kaksi kertaa päivässä 3 viikon ajan 0,03</w:t>
      </w:r>
      <w:r w:rsidR="00B75D1C">
        <w:rPr>
          <w:lang w:val="fi-FI"/>
        </w:rPr>
        <w:t> </w:t>
      </w:r>
      <w:r w:rsidRPr="007844E7">
        <w:rPr>
          <w:lang w:val="fi-FI"/>
        </w:rPr>
        <w:t>% takrolimuusivoidetta, 0,1</w:t>
      </w:r>
      <w:r w:rsidR="00B75D1C">
        <w:rPr>
          <w:lang w:val="fi-FI"/>
        </w:rPr>
        <w:t> </w:t>
      </w:r>
      <w:r w:rsidRPr="007844E7">
        <w:rPr>
          <w:lang w:val="fi-FI"/>
        </w:rPr>
        <w:t>% takrolimuusivoidetta tai 1</w:t>
      </w:r>
      <w:r w:rsidR="00B75D1C">
        <w:rPr>
          <w:lang w:val="fi-FI"/>
        </w:rPr>
        <w:t> </w:t>
      </w:r>
      <w:r w:rsidRPr="007844E7">
        <w:rPr>
          <w:lang w:val="fi-FI"/>
        </w:rPr>
        <w:t>% hydrokortisoniasetaattivoidetta. Ensisijainen päätepiste oli mEASI:n AUC (area under the curve) prosentteina perustason keskiarvosta hoitojakson aikana. Tämän randomisoidun kaksoissokko-, monikeskustutkimuksen tulokset osoittivat, että 0,03</w:t>
      </w:r>
      <w:r w:rsidR="00B75D1C">
        <w:rPr>
          <w:lang w:val="fi-FI"/>
        </w:rPr>
        <w:t> </w:t>
      </w:r>
      <w:r w:rsidRPr="007844E7">
        <w:rPr>
          <w:lang w:val="fi-FI"/>
        </w:rPr>
        <w:t>% ja 0,1</w:t>
      </w:r>
      <w:r w:rsidR="00B75D1C">
        <w:rPr>
          <w:lang w:val="fi-FI"/>
        </w:rPr>
        <w:t> </w:t>
      </w:r>
      <w:r w:rsidRPr="007844E7">
        <w:rPr>
          <w:lang w:val="fi-FI"/>
        </w:rPr>
        <w:t>% takrolimuusivoiteet olivat merkittävästi tehokkaampia (p&lt;0,001, molemmilla) kuin 1</w:t>
      </w:r>
      <w:r w:rsidR="00B75D1C">
        <w:rPr>
          <w:lang w:val="fi-FI"/>
        </w:rPr>
        <w:t> </w:t>
      </w:r>
      <w:r w:rsidRPr="007844E7">
        <w:rPr>
          <w:lang w:val="fi-FI"/>
        </w:rPr>
        <w:t>% hydrokortisoniasetaattivoide (Taulukko 2).</w:t>
      </w:r>
    </w:p>
    <w:p w14:paraId="53F0F8A1" w14:textId="77777777" w:rsidR="00DA4BB0" w:rsidRPr="007844E7" w:rsidRDefault="00DA4BB0" w:rsidP="0013131B">
      <w:pPr>
        <w:rPr>
          <w:lang w:val="fi-FI"/>
        </w:rPr>
      </w:pPr>
    </w:p>
    <w:p w14:paraId="5E7F2369" w14:textId="77777777" w:rsidR="00DA4BB0" w:rsidRPr="00A55308" w:rsidRDefault="00DA4BB0" w:rsidP="0013131B">
      <w:pPr>
        <w:keepNext/>
        <w:rPr>
          <w:b/>
          <w:bCs/>
          <w:lang w:val="fi-FI"/>
        </w:rPr>
      </w:pPr>
      <w:r w:rsidRPr="00A55308">
        <w:rPr>
          <w:b/>
          <w:bCs/>
          <w:lang w:val="fi-FI"/>
        </w:rPr>
        <w:t>Taulukko 2</w:t>
      </w:r>
      <w:r w:rsidR="003D52C4" w:rsidRPr="00A55308">
        <w:rPr>
          <w:b/>
          <w:bCs/>
          <w:lang w:val="fi-FI"/>
        </w:rPr>
        <w:t xml:space="preserve">: </w:t>
      </w:r>
      <w:r w:rsidRPr="00A55308">
        <w:rPr>
          <w:b/>
          <w:bCs/>
          <w:lang w:val="fi-FI"/>
        </w:rPr>
        <w:t>Teho kolmannella viikolla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6"/>
        <w:gridCol w:w="2754"/>
        <w:gridCol w:w="2107"/>
        <w:gridCol w:w="2107"/>
      </w:tblGrid>
      <w:tr w:rsidR="00DA4BB0" w:rsidRPr="007844E7" w14:paraId="54AEE51A" w14:textId="77777777" w:rsidTr="0013131B">
        <w:tc>
          <w:tcPr>
            <w:tcW w:w="2146" w:type="dxa"/>
          </w:tcPr>
          <w:p w14:paraId="4E7E54B3" w14:textId="77777777" w:rsidR="00DA4BB0" w:rsidRPr="007844E7" w:rsidRDefault="00DA4BB0">
            <w:pPr>
              <w:keepNext/>
              <w:rPr>
                <w:bCs/>
                <w:lang w:val="fi-FI"/>
              </w:rPr>
            </w:pPr>
          </w:p>
        </w:tc>
        <w:tc>
          <w:tcPr>
            <w:tcW w:w="2782" w:type="dxa"/>
          </w:tcPr>
          <w:p w14:paraId="5F8443E6" w14:textId="77777777" w:rsidR="00DA4BB0" w:rsidRPr="007844E7" w:rsidRDefault="00DA4BB0">
            <w:pPr>
              <w:keepNext/>
              <w:rPr>
                <w:bCs/>
                <w:lang w:val="fi-FI"/>
              </w:rPr>
            </w:pPr>
            <w:r w:rsidRPr="007844E7">
              <w:rPr>
                <w:bCs/>
                <w:lang w:val="fi-FI"/>
              </w:rPr>
              <w:t>Hydrokortisoniasetaatti 1</w:t>
            </w:r>
            <w:r w:rsidR="00B75D1C">
              <w:rPr>
                <w:bCs/>
                <w:lang w:val="fi-FI"/>
              </w:rPr>
              <w:t> </w:t>
            </w:r>
            <w:r w:rsidRPr="007844E7">
              <w:rPr>
                <w:bCs/>
                <w:lang w:val="fi-FI"/>
              </w:rPr>
              <w:t>%</w:t>
            </w:r>
          </w:p>
          <w:p w14:paraId="702DA578" w14:textId="77777777" w:rsidR="00DA4BB0" w:rsidRPr="007844E7" w:rsidRDefault="00DA4BB0">
            <w:pPr>
              <w:keepNext/>
              <w:rPr>
                <w:bCs/>
                <w:lang w:val="fi-FI"/>
              </w:rPr>
            </w:pPr>
            <w:r w:rsidRPr="007844E7">
              <w:rPr>
                <w:bCs/>
                <w:lang w:val="fi-FI"/>
              </w:rPr>
              <w:t>(N=185)</w:t>
            </w:r>
          </w:p>
        </w:tc>
        <w:tc>
          <w:tcPr>
            <w:tcW w:w="2147" w:type="dxa"/>
          </w:tcPr>
          <w:p w14:paraId="2231E169" w14:textId="77777777" w:rsidR="00DA4BB0" w:rsidRPr="007844E7" w:rsidRDefault="00DA4BB0">
            <w:pPr>
              <w:keepNext/>
              <w:rPr>
                <w:bCs/>
                <w:lang w:val="fi-FI"/>
              </w:rPr>
            </w:pPr>
            <w:r w:rsidRPr="007844E7">
              <w:rPr>
                <w:bCs/>
                <w:lang w:val="fi-FI"/>
              </w:rPr>
              <w:t>Takrolimuusi 0,03</w:t>
            </w:r>
            <w:r w:rsidR="00B75D1C">
              <w:rPr>
                <w:bCs/>
                <w:lang w:val="fi-FI"/>
              </w:rPr>
              <w:t> </w:t>
            </w:r>
            <w:r w:rsidRPr="007844E7">
              <w:rPr>
                <w:bCs/>
                <w:lang w:val="fi-FI"/>
              </w:rPr>
              <w:t>%</w:t>
            </w:r>
          </w:p>
          <w:p w14:paraId="6EA13383" w14:textId="77777777" w:rsidR="00DA4BB0" w:rsidRPr="007844E7" w:rsidRDefault="00DA4BB0">
            <w:pPr>
              <w:keepNext/>
              <w:rPr>
                <w:bCs/>
                <w:lang w:val="fi-FI"/>
              </w:rPr>
            </w:pPr>
            <w:r w:rsidRPr="007844E7">
              <w:rPr>
                <w:bCs/>
                <w:lang w:val="fi-FI"/>
              </w:rPr>
              <w:t>(N=189)</w:t>
            </w:r>
          </w:p>
        </w:tc>
        <w:tc>
          <w:tcPr>
            <w:tcW w:w="2147" w:type="dxa"/>
          </w:tcPr>
          <w:p w14:paraId="39421589" w14:textId="77777777" w:rsidR="00DA4BB0" w:rsidRPr="007844E7" w:rsidRDefault="00DA4BB0">
            <w:pPr>
              <w:keepNext/>
              <w:rPr>
                <w:bCs/>
                <w:lang w:val="fi-FI"/>
              </w:rPr>
            </w:pPr>
            <w:r w:rsidRPr="007844E7">
              <w:rPr>
                <w:bCs/>
                <w:lang w:val="fi-FI"/>
              </w:rPr>
              <w:t>Takrolimuusi 0,1</w:t>
            </w:r>
            <w:r w:rsidR="00B75D1C">
              <w:rPr>
                <w:bCs/>
                <w:lang w:val="fi-FI"/>
              </w:rPr>
              <w:t> </w:t>
            </w:r>
            <w:r w:rsidRPr="007844E7">
              <w:rPr>
                <w:bCs/>
                <w:lang w:val="fi-FI"/>
              </w:rPr>
              <w:t>%</w:t>
            </w:r>
          </w:p>
          <w:p w14:paraId="374106CE" w14:textId="77777777" w:rsidR="00DA4BB0" w:rsidRPr="007844E7" w:rsidRDefault="00DA4BB0">
            <w:pPr>
              <w:keepNext/>
              <w:rPr>
                <w:bCs/>
                <w:lang w:val="fi-FI"/>
              </w:rPr>
            </w:pPr>
            <w:r w:rsidRPr="007844E7">
              <w:rPr>
                <w:bCs/>
                <w:lang w:val="fi-FI"/>
              </w:rPr>
              <w:t>(N=186)</w:t>
            </w:r>
          </w:p>
        </w:tc>
      </w:tr>
      <w:tr w:rsidR="00DA4BB0" w:rsidRPr="007844E7" w14:paraId="7AE11220" w14:textId="77777777" w:rsidTr="0013131B">
        <w:tc>
          <w:tcPr>
            <w:tcW w:w="2146" w:type="dxa"/>
          </w:tcPr>
          <w:p w14:paraId="5497EF3C" w14:textId="77777777" w:rsidR="00DA4BB0" w:rsidRPr="007844E7" w:rsidRDefault="00DA4BB0">
            <w:pPr>
              <w:keepNext/>
              <w:rPr>
                <w:bCs/>
                <w:lang w:val="fi-FI"/>
              </w:rPr>
            </w:pPr>
            <w:r w:rsidRPr="007844E7">
              <w:rPr>
                <w:bCs/>
                <w:lang w:val="fi-FI"/>
              </w:rPr>
              <w:t>Mediaani mEASI prosentteina perustason AUC:n keskiarvosta (ensisijainen päätepiste)§</w:t>
            </w:r>
          </w:p>
        </w:tc>
        <w:tc>
          <w:tcPr>
            <w:tcW w:w="2782" w:type="dxa"/>
          </w:tcPr>
          <w:p w14:paraId="63C1B400" w14:textId="1A0162CF" w:rsidR="00DA4BB0" w:rsidRPr="007844E7" w:rsidRDefault="00DA4BB0">
            <w:pPr>
              <w:keepNext/>
              <w:rPr>
                <w:bCs/>
                <w:lang w:val="fi-FI"/>
              </w:rPr>
            </w:pPr>
            <w:r w:rsidRPr="007844E7">
              <w:rPr>
                <w:bCs/>
                <w:lang w:val="fi-FI"/>
              </w:rPr>
              <w:t>64,0</w:t>
            </w:r>
            <w:r w:rsidR="00B51B9D">
              <w:rPr>
                <w:bCs/>
                <w:lang w:val="fi-FI"/>
              </w:rPr>
              <w:t> </w:t>
            </w:r>
            <w:r w:rsidRPr="007844E7">
              <w:rPr>
                <w:bCs/>
                <w:lang w:val="fi-FI"/>
              </w:rPr>
              <w:t>%</w:t>
            </w:r>
          </w:p>
        </w:tc>
        <w:tc>
          <w:tcPr>
            <w:tcW w:w="2147" w:type="dxa"/>
          </w:tcPr>
          <w:p w14:paraId="192350B9" w14:textId="42384F27" w:rsidR="00DA4BB0" w:rsidRPr="007844E7" w:rsidRDefault="00DA4BB0">
            <w:pPr>
              <w:keepNext/>
              <w:rPr>
                <w:bCs/>
                <w:lang w:val="fi-FI"/>
              </w:rPr>
            </w:pPr>
            <w:r w:rsidRPr="007844E7">
              <w:rPr>
                <w:bCs/>
                <w:lang w:val="fi-FI"/>
              </w:rPr>
              <w:t>44,8</w:t>
            </w:r>
            <w:r w:rsidR="00B51B9D">
              <w:rPr>
                <w:bCs/>
                <w:lang w:val="fi-FI"/>
              </w:rPr>
              <w:t> </w:t>
            </w:r>
            <w:r w:rsidRPr="007844E7">
              <w:rPr>
                <w:bCs/>
                <w:lang w:val="fi-FI"/>
              </w:rPr>
              <w:t>%</w:t>
            </w:r>
          </w:p>
        </w:tc>
        <w:tc>
          <w:tcPr>
            <w:tcW w:w="2147" w:type="dxa"/>
          </w:tcPr>
          <w:p w14:paraId="7ADC922F" w14:textId="05416E9A" w:rsidR="00DA4BB0" w:rsidRPr="007844E7" w:rsidRDefault="00DA4BB0">
            <w:pPr>
              <w:keepNext/>
              <w:rPr>
                <w:bCs/>
                <w:lang w:val="fi-FI"/>
              </w:rPr>
            </w:pPr>
            <w:r w:rsidRPr="007844E7">
              <w:rPr>
                <w:bCs/>
                <w:lang w:val="fi-FI"/>
              </w:rPr>
              <w:t>39,8</w:t>
            </w:r>
            <w:r w:rsidR="00B51B9D">
              <w:rPr>
                <w:bCs/>
                <w:lang w:val="fi-FI"/>
              </w:rPr>
              <w:t> </w:t>
            </w:r>
            <w:r w:rsidRPr="007844E7">
              <w:rPr>
                <w:bCs/>
                <w:lang w:val="fi-FI"/>
              </w:rPr>
              <w:t>%</w:t>
            </w:r>
          </w:p>
        </w:tc>
      </w:tr>
      <w:tr w:rsidR="00DA4BB0" w:rsidRPr="007844E7" w14:paraId="11C4F93D" w14:textId="77777777" w:rsidTr="0013131B">
        <w:tc>
          <w:tcPr>
            <w:tcW w:w="2146" w:type="dxa"/>
          </w:tcPr>
          <w:p w14:paraId="27815BF9" w14:textId="3A3CBED8" w:rsidR="00DA4BB0" w:rsidRPr="007844E7" w:rsidRDefault="00DA4BB0">
            <w:pPr>
              <w:keepNext/>
              <w:rPr>
                <w:bCs/>
                <w:lang w:val="fi-FI"/>
              </w:rPr>
            </w:pPr>
            <w:r w:rsidRPr="007844E7">
              <w:rPr>
                <w:lang w:val="fi-FI"/>
              </w:rPr>
              <w:t xml:space="preserve">Paraneminen </w:t>
            </w:r>
            <w:r w:rsidRPr="007844E7">
              <w:rPr>
                <w:lang w:val="fi-FI"/>
              </w:rPr>
              <w:sym w:font="Symbol" w:char="F0B3"/>
            </w:r>
            <w:r w:rsidRPr="007844E7">
              <w:rPr>
                <w:lang w:val="fi-FI"/>
              </w:rPr>
              <w:t xml:space="preserve"> 90</w:t>
            </w:r>
            <w:r w:rsidR="00B51B9D">
              <w:rPr>
                <w:lang w:val="fi-FI"/>
              </w:rPr>
              <w:t> </w:t>
            </w:r>
            <w:r w:rsidRPr="007844E7">
              <w:rPr>
                <w:lang w:val="fi-FI"/>
              </w:rPr>
              <w:t>%, lääkärin yleisarvio</w:t>
            </w:r>
          </w:p>
        </w:tc>
        <w:tc>
          <w:tcPr>
            <w:tcW w:w="2782" w:type="dxa"/>
          </w:tcPr>
          <w:p w14:paraId="28B22D29" w14:textId="47724773" w:rsidR="00DA4BB0" w:rsidRPr="007844E7" w:rsidRDefault="00DA4BB0">
            <w:pPr>
              <w:keepNext/>
              <w:rPr>
                <w:bCs/>
                <w:lang w:val="fi-FI"/>
              </w:rPr>
            </w:pPr>
            <w:r w:rsidRPr="007844E7">
              <w:rPr>
                <w:bCs/>
                <w:lang w:val="fi-FI"/>
              </w:rPr>
              <w:t>15,7</w:t>
            </w:r>
            <w:r w:rsidR="00B51B9D">
              <w:rPr>
                <w:bCs/>
                <w:lang w:val="fi-FI"/>
              </w:rPr>
              <w:t> </w:t>
            </w:r>
            <w:r w:rsidRPr="007844E7">
              <w:rPr>
                <w:bCs/>
                <w:lang w:val="fi-FI"/>
              </w:rPr>
              <w:t>%</w:t>
            </w:r>
          </w:p>
        </w:tc>
        <w:tc>
          <w:tcPr>
            <w:tcW w:w="2147" w:type="dxa"/>
          </w:tcPr>
          <w:p w14:paraId="567B3F3B" w14:textId="062BDE99" w:rsidR="00DA4BB0" w:rsidRPr="007844E7" w:rsidRDefault="00DA4BB0">
            <w:pPr>
              <w:keepNext/>
              <w:rPr>
                <w:bCs/>
                <w:lang w:val="fi-FI"/>
              </w:rPr>
            </w:pPr>
            <w:r w:rsidRPr="007844E7">
              <w:rPr>
                <w:bCs/>
                <w:lang w:val="fi-FI"/>
              </w:rPr>
              <w:t>38,5</w:t>
            </w:r>
            <w:r w:rsidR="00B51B9D">
              <w:rPr>
                <w:bCs/>
                <w:lang w:val="fi-FI"/>
              </w:rPr>
              <w:t> </w:t>
            </w:r>
            <w:r w:rsidRPr="007844E7">
              <w:rPr>
                <w:bCs/>
                <w:lang w:val="fi-FI"/>
              </w:rPr>
              <w:t>%</w:t>
            </w:r>
          </w:p>
        </w:tc>
        <w:tc>
          <w:tcPr>
            <w:tcW w:w="2147" w:type="dxa"/>
          </w:tcPr>
          <w:p w14:paraId="5135A342" w14:textId="5C074290" w:rsidR="00DA4BB0" w:rsidRPr="007844E7" w:rsidRDefault="00DA4BB0">
            <w:pPr>
              <w:keepNext/>
              <w:rPr>
                <w:bCs/>
                <w:lang w:val="fi-FI"/>
              </w:rPr>
            </w:pPr>
            <w:r w:rsidRPr="007844E7">
              <w:rPr>
                <w:bCs/>
                <w:lang w:val="fi-FI"/>
              </w:rPr>
              <w:t>48,4</w:t>
            </w:r>
            <w:r w:rsidR="00B51B9D">
              <w:rPr>
                <w:bCs/>
                <w:lang w:val="fi-FI"/>
              </w:rPr>
              <w:t> </w:t>
            </w:r>
            <w:r w:rsidRPr="007844E7">
              <w:rPr>
                <w:bCs/>
                <w:lang w:val="fi-FI"/>
              </w:rPr>
              <w:t>%</w:t>
            </w:r>
          </w:p>
        </w:tc>
      </w:tr>
    </w:tbl>
    <w:p w14:paraId="4C9A5FF8" w14:textId="77777777" w:rsidR="00DA4BB0" w:rsidRPr="007844E7" w:rsidRDefault="00DA4BB0" w:rsidP="0013131B">
      <w:pPr>
        <w:keepNext/>
        <w:rPr>
          <w:bCs/>
          <w:lang w:val="fi-FI"/>
        </w:rPr>
      </w:pPr>
      <w:r w:rsidRPr="007844E7">
        <w:rPr>
          <w:bCs/>
          <w:lang w:val="fi-FI"/>
        </w:rPr>
        <w:t>§ Alhaisempi arvo = suurempi paraneminen</w:t>
      </w:r>
    </w:p>
    <w:p w14:paraId="59607985" w14:textId="77777777" w:rsidR="00DA4BB0" w:rsidRPr="007844E7" w:rsidRDefault="00DA4BB0" w:rsidP="0013131B">
      <w:pPr>
        <w:rPr>
          <w:bCs/>
          <w:lang w:val="fi-FI"/>
        </w:rPr>
      </w:pPr>
    </w:p>
    <w:p w14:paraId="6522C7A5" w14:textId="77777777" w:rsidR="00DA4BB0" w:rsidRPr="007844E7" w:rsidRDefault="00DA4BB0" w:rsidP="0013131B">
      <w:pPr>
        <w:rPr>
          <w:bCs/>
          <w:lang w:val="fi-FI"/>
        </w:rPr>
      </w:pPr>
      <w:r w:rsidRPr="007844E7">
        <w:rPr>
          <w:bCs/>
          <w:lang w:val="fi-FI"/>
        </w:rPr>
        <w:t xml:space="preserve">Paikallista ihon polttelua oli enemmän takrolimuusihoitoryhmässä kuin hydrokortisoniryhmässä. Kutina väheni ajan kuluessa takrolimuusiryhmässä, mutta ei hydrokortisoniryhmässä. </w:t>
      </w:r>
      <w:r w:rsidRPr="007844E7">
        <w:rPr>
          <w:lang w:val="fi-FI"/>
        </w:rPr>
        <w:t>Laboratorioarvoissa tai elintoiminnoissa ei ollut merkittäviä muutoksia kummassakaan ryhmässä tutkimuksen aikana.</w:t>
      </w:r>
    </w:p>
    <w:p w14:paraId="0251E71A" w14:textId="77777777" w:rsidR="00DA4BB0" w:rsidRPr="007844E7" w:rsidRDefault="00DA4BB0" w:rsidP="0013131B">
      <w:pPr>
        <w:suppressAutoHyphens/>
        <w:rPr>
          <w:bCs/>
          <w:lang w:val="fi-FI"/>
        </w:rPr>
      </w:pPr>
    </w:p>
    <w:p w14:paraId="1B1B81FA" w14:textId="77777777" w:rsidR="00DA4BB0" w:rsidRPr="007844E7" w:rsidRDefault="00DA4BB0" w:rsidP="0013131B">
      <w:pPr>
        <w:suppressAutoHyphens/>
        <w:rPr>
          <w:bCs/>
          <w:lang w:val="fi-FI"/>
        </w:rPr>
      </w:pPr>
      <w:r w:rsidRPr="007844E7">
        <w:rPr>
          <w:bCs/>
          <w:lang w:val="fi-FI"/>
        </w:rPr>
        <w:t>Kolmannessa randomisoidussa monikeskus-, kaksoissokkotutkimuksessa oli tarkoituksena arvioida kerran päivässä tai kaksi kertaa päivässä annosteltavan 0,03</w:t>
      </w:r>
      <w:r w:rsidR="00B75D1C">
        <w:rPr>
          <w:bCs/>
          <w:lang w:val="fi-FI"/>
        </w:rPr>
        <w:t> </w:t>
      </w:r>
      <w:r w:rsidRPr="007844E7">
        <w:rPr>
          <w:bCs/>
          <w:lang w:val="fi-FI"/>
        </w:rPr>
        <w:t>% takrolimuusivoiteen tehoa ja turvallisuutta verrattuna kahdesti päivässä annosteltavaan 1</w:t>
      </w:r>
      <w:r w:rsidR="00B75D1C">
        <w:rPr>
          <w:bCs/>
          <w:lang w:val="fi-FI"/>
        </w:rPr>
        <w:t> </w:t>
      </w:r>
      <w:r w:rsidRPr="007844E7">
        <w:rPr>
          <w:bCs/>
          <w:lang w:val="fi-FI"/>
        </w:rPr>
        <w:t>% hydrokortisoniasetaattivoiteeseen. Tutkimus tehtiin lapsilla, joilla oli kohtalainen tai vaikea atooppinen ihottuma. Hoidon kesto oli kolme viikkoa.</w:t>
      </w:r>
    </w:p>
    <w:p w14:paraId="095609C6" w14:textId="77777777" w:rsidR="00DA4BB0" w:rsidRPr="007844E7" w:rsidRDefault="00DA4BB0" w:rsidP="0013131B">
      <w:pPr>
        <w:suppressAutoHyphens/>
        <w:rPr>
          <w:bCs/>
          <w:lang w:val="fi-FI"/>
        </w:rPr>
      </w:pPr>
    </w:p>
    <w:p w14:paraId="44C1B304" w14:textId="77777777" w:rsidR="00DA4BB0" w:rsidRPr="00A55308" w:rsidRDefault="00DA4BB0" w:rsidP="0013131B">
      <w:pPr>
        <w:keepNext/>
        <w:suppressAutoHyphens/>
        <w:rPr>
          <w:b/>
          <w:lang w:val="fi-FI"/>
        </w:rPr>
      </w:pPr>
      <w:r w:rsidRPr="00A55308">
        <w:rPr>
          <w:b/>
          <w:lang w:val="fi-FI"/>
        </w:rPr>
        <w:lastRenderedPageBreak/>
        <w:t>Taulukko 3</w:t>
      </w:r>
      <w:r w:rsidR="00B92190" w:rsidRPr="00A55308">
        <w:rPr>
          <w:b/>
          <w:lang w:val="fi-FI"/>
        </w:rPr>
        <w:t xml:space="preserve">: </w:t>
      </w:r>
      <w:r w:rsidRPr="00A55308">
        <w:rPr>
          <w:b/>
          <w:lang w:val="fi-FI"/>
        </w:rPr>
        <w:t>Teho kolmannella viikolla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4"/>
        <w:gridCol w:w="2300"/>
        <w:gridCol w:w="2255"/>
        <w:gridCol w:w="2255"/>
      </w:tblGrid>
      <w:tr w:rsidR="00DA4BB0" w:rsidRPr="00497ABB" w14:paraId="59945F11" w14:textId="77777777" w:rsidTr="0013131B">
        <w:tc>
          <w:tcPr>
            <w:tcW w:w="2305" w:type="dxa"/>
          </w:tcPr>
          <w:p w14:paraId="55FD823C" w14:textId="77777777" w:rsidR="00DA4BB0" w:rsidRPr="007844E7" w:rsidRDefault="00DA4BB0" w:rsidP="00DF02A5">
            <w:pPr>
              <w:keepNext/>
              <w:suppressAutoHyphens/>
              <w:rPr>
                <w:bCs/>
                <w:lang w:val="fi-FI"/>
              </w:rPr>
            </w:pPr>
          </w:p>
        </w:tc>
        <w:tc>
          <w:tcPr>
            <w:tcW w:w="2305" w:type="dxa"/>
          </w:tcPr>
          <w:p w14:paraId="797A1335" w14:textId="77777777" w:rsidR="00DA4BB0" w:rsidRPr="007844E7" w:rsidRDefault="00DA4BB0" w:rsidP="00DF02A5">
            <w:pPr>
              <w:keepNext/>
              <w:suppressAutoHyphens/>
              <w:rPr>
                <w:bCs/>
                <w:lang w:val="fi-FI"/>
              </w:rPr>
            </w:pPr>
            <w:r w:rsidRPr="007844E7">
              <w:rPr>
                <w:bCs/>
                <w:lang w:val="fi-FI"/>
              </w:rPr>
              <w:t>Hydrokortisoniasetaatti 1</w:t>
            </w:r>
            <w:r w:rsidR="00B75D1C">
              <w:rPr>
                <w:bCs/>
                <w:lang w:val="fi-FI"/>
              </w:rPr>
              <w:t> </w:t>
            </w:r>
            <w:r w:rsidRPr="007844E7">
              <w:rPr>
                <w:bCs/>
                <w:lang w:val="fi-FI"/>
              </w:rPr>
              <w:t>%</w:t>
            </w:r>
          </w:p>
          <w:p w14:paraId="5B3FC92B" w14:textId="77777777" w:rsidR="00DA4BB0" w:rsidRPr="007844E7" w:rsidRDefault="00DA4BB0" w:rsidP="00DF02A5">
            <w:pPr>
              <w:keepNext/>
              <w:suppressAutoHyphens/>
              <w:rPr>
                <w:bCs/>
                <w:lang w:val="fi-FI"/>
              </w:rPr>
            </w:pPr>
            <w:r w:rsidRPr="007844E7">
              <w:rPr>
                <w:bCs/>
                <w:lang w:val="fi-FI"/>
              </w:rPr>
              <w:t>kaksi kertaa päivässä</w:t>
            </w:r>
          </w:p>
          <w:p w14:paraId="39156CA2" w14:textId="77777777" w:rsidR="00DA4BB0" w:rsidRPr="007844E7" w:rsidRDefault="00DA4BB0" w:rsidP="00DF02A5">
            <w:pPr>
              <w:keepNext/>
              <w:suppressAutoHyphens/>
              <w:rPr>
                <w:bCs/>
                <w:lang w:val="fi-FI"/>
              </w:rPr>
            </w:pPr>
            <w:r w:rsidRPr="007844E7">
              <w:rPr>
                <w:bCs/>
                <w:lang w:val="fi-FI"/>
              </w:rPr>
              <w:t>(N=207)</w:t>
            </w:r>
          </w:p>
        </w:tc>
        <w:tc>
          <w:tcPr>
            <w:tcW w:w="2306" w:type="dxa"/>
          </w:tcPr>
          <w:p w14:paraId="05F55FEB" w14:textId="77777777" w:rsidR="00DA4BB0" w:rsidRPr="007844E7" w:rsidRDefault="00DA4BB0" w:rsidP="00DF02A5">
            <w:pPr>
              <w:keepNext/>
              <w:suppressAutoHyphens/>
              <w:rPr>
                <w:bCs/>
                <w:lang w:val="fi-FI"/>
              </w:rPr>
            </w:pPr>
            <w:r w:rsidRPr="007844E7">
              <w:rPr>
                <w:bCs/>
                <w:lang w:val="fi-FI"/>
              </w:rPr>
              <w:t>Takrolimuusi 0,03</w:t>
            </w:r>
            <w:r w:rsidR="00B75D1C">
              <w:rPr>
                <w:bCs/>
                <w:lang w:val="fi-FI"/>
              </w:rPr>
              <w:t> </w:t>
            </w:r>
            <w:r w:rsidRPr="007844E7">
              <w:rPr>
                <w:bCs/>
                <w:lang w:val="fi-FI"/>
              </w:rPr>
              <w:t>% kerran päivässä</w:t>
            </w:r>
          </w:p>
          <w:p w14:paraId="316D5E6A" w14:textId="77777777" w:rsidR="00DA4BB0" w:rsidRPr="007844E7" w:rsidRDefault="00DA4BB0" w:rsidP="00DF02A5">
            <w:pPr>
              <w:keepNext/>
              <w:suppressAutoHyphens/>
              <w:rPr>
                <w:bCs/>
                <w:lang w:val="fi-FI"/>
              </w:rPr>
            </w:pPr>
            <w:r w:rsidRPr="007844E7">
              <w:rPr>
                <w:bCs/>
                <w:lang w:val="fi-FI"/>
              </w:rPr>
              <w:t>(N=207)</w:t>
            </w:r>
          </w:p>
        </w:tc>
        <w:tc>
          <w:tcPr>
            <w:tcW w:w="2306" w:type="dxa"/>
          </w:tcPr>
          <w:p w14:paraId="4BCBCA25" w14:textId="77777777" w:rsidR="00DA4BB0" w:rsidRPr="007844E7" w:rsidRDefault="00DA4BB0" w:rsidP="00DF02A5">
            <w:pPr>
              <w:keepNext/>
              <w:suppressAutoHyphens/>
              <w:rPr>
                <w:bCs/>
                <w:lang w:val="fi-FI"/>
              </w:rPr>
            </w:pPr>
            <w:r w:rsidRPr="007844E7">
              <w:rPr>
                <w:bCs/>
                <w:lang w:val="fi-FI"/>
              </w:rPr>
              <w:t>Takrolimuusi 0,03</w:t>
            </w:r>
            <w:r w:rsidR="00B75D1C">
              <w:rPr>
                <w:bCs/>
                <w:lang w:val="fi-FI"/>
              </w:rPr>
              <w:t> </w:t>
            </w:r>
            <w:r w:rsidRPr="007844E7">
              <w:rPr>
                <w:bCs/>
                <w:lang w:val="fi-FI"/>
              </w:rPr>
              <w:t>% kaksi kertaa päivässä</w:t>
            </w:r>
          </w:p>
          <w:p w14:paraId="6416CBC6" w14:textId="77777777" w:rsidR="00DA4BB0" w:rsidRPr="007844E7" w:rsidRDefault="00DA4BB0" w:rsidP="00DF02A5">
            <w:pPr>
              <w:keepNext/>
              <w:suppressAutoHyphens/>
              <w:rPr>
                <w:bCs/>
                <w:lang w:val="fi-FI"/>
              </w:rPr>
            </w:pPr>
            <w:r w:rsidRPr="007844E7">
              <w:rPr>
                <w:bCs/>
                <w:lang w:val="fi-FI"/>
              </w:rPr>
              <w:t>(N=210)</w:t>
            </w:r>
          </w:p>
        </w:tc>
      </w:tr>
      <w:tr w:rsidR="00DA4BB0" w:rsidRPr="007844E7" w14:paraId="353EE76A" w14:textId="77777777" w:rsidTr="0013131B">
        <w:tc>
          <w:tcPr>
            <w:tcW w:w="2305" w:type="dxa"/>
          </w:tcPr>
          <w:p w14:paraId="2C0FFDD9" w14:textId="77777777" w:rsidR="00DA4BB0" w:rsidRPr="007844E7" w:rsidRDefault="00DA4BB0" w:rsidP="00DF02A5">
            <w:pPr>
              <w:keepNext/>
              <w:suppressAutoHyphens/>
              <w:rPr>
                <w:bCs/>
                <w:lang w:val="fi-FI"/>
              </w:rPr>
            </w:pPr>
            <w:r w:rsidRPr="007844E7">
              <w:rPr>
                <w:bCs/>
                <w:lang w:val="fi-FI"/>
              </w:rPr>
              <w:t xml:space="preserve">Mediaani </w:t>
            </w:r>
            <w:proofErr w:type="spellStart"/>
            <w:r w:rsidRPr="007844E7">
              <w:rPr>
                <w:bCs/>
                <w:lang w:val="fi-FI"/>
              </w:rPr>
              <w:t>mEASI:n</w:t>
            </w:r>
            <w:proofErr w:type="spellEnd"/>
            <w:r w:rsidRPr="007844E7">
              <w:rPr>
                <w:bCs/>
                <w:lang w:val="fi-FI"/>
              </w:rPr>
              <w:t xml:space="preserve"> prosentuaalinen pieneneminen (ensisijainen päätepiste)§</w:t>
            </w:r>
          </w:p>
        </w:tc>
        <w:tc>
          <w:tcPr>
            <w:tcW w:w="2305" w:type="dxa"/>
          </w:tcPr>
          <w:p w14:paraId="7C8A2C2B" w14:textId="1D9163E2" w:rsidR="00DA4BB0" w:rsidRPr="007844E7" w:rsidRDefault="00DA4BB0" w:rsidP="00DF02A5">
            <w:pPr>
              <w:keepNext/>
              <w:suppressAutoHyphens/>
              <w:rPr>
                <w:bCs/>
                <w:lang w:val="fi-FI"/>
              </w:rPr>
            </w:pPr>
            <w:r w:rsidRPr="007844E7">
              <w:rPr>
                <w:bCs/>
                <w:lang w:val="fi-FI"/>
              </w:rPr>
              <w:t>47,2</w:t>
            </w:r>
            <w:r w:rsidR="00B51B9D">
              <w:rPr>
                <w:bCs/>
                <w:lang w:val="fi-FI"/>
              </w:rPr>
              <w:t> </w:t>
            </w:r>
            <w:r w:rsidRPr="007844E7">
              <w:rPr>
                <w:bCs/>
                <w:lang w:val="fi-FI"/>
              </w:rPr>
              <w:t>%</w:t>
            </w:r>
          </w:p>
        </w:tc>
        <w:tc>
          <w:tcPr>
            <w:tcW w:w="2306" w:type="dxa"/>
          </w:tcPr>
          <w:p w14:paraId="5BCD729E" w14:textId="6DB19935" w:rsidR="00DA4BB0" w:rsidRPr="007844E7" w:rsidRDefault="00DA4BB0" w:rsidP="00DF02A5">
            <w:pPr>
              <w:keepNext/>
              <w:suppressAutoHyphens/>
              <w:rPr>
                <w:bCs/>
                <w:lang w:val="fi-FI"/>
              </w:rPr>
            </w:pPr>
            <w:r w:rsidRPr="007844E7">
              <w:rPr>
                <w:bCs/>
                <w:lang w:val="fi-FI"/>
              </w:rPr>
              <w:t>70,0</w:t>
            </w:r>
            <w:r w:rsidR="00B51B9D">
              <w:rPr>
                <w:bCs/>
                <w:lang w:val="fi-FI"/>
              </w:rPr>
              <w:t> </w:t>
            </w:r>
            <w:r w:rsidRPr="007844E7">
              <w:rPr>
                <w:bCs/>
                <w:lang w:val="fi-FI"/>
              </w:rPr>
              <w:t>%</w:t>
            </w:r>
            <w:r w:rsidR="00FD7210">
              <w:rPr>
                <w:bCs/>
                <w:lang w:val="fi-FI"/>
              </w:rPr>
              <w:t xml:space="preserve"> </w:t>
            </w:r>
          </w:p>
        </w:tc>
        <w:tc>
          <w:tcPr>
            <w:tcW w:w="2306" w:type="dxa"/>
          </w:tcPr>
          <w:p w14:paraId="73B3011F" w14:textId="514F8ABA" w:rsidR="00DA4BB0" w:rsidRPr="007844E7" w:rsidRDefault="00DA4BB0" w:rsidP="00DF02A5">
            <w:pPr>
              <w:keepNext/>
              <w:suppressAutoHyphens/>
              <w:rPr>
                <w:bCs/>
                <w:lang w:val="fi-FI"/>
              </w:rPr>
            </w:pPr>
            <w:r w:rsidRPr="007844E7">
              <w:rPr>
                <w:bCs/>
                <w:lang w:val="fi-FI"/>
              </w:rPr>
              <w:t>78,7</w:t>
            </w:r>
            <w:r w:rsidR="00B51B9D">
              <w:rPr>
                <w:bCs/>
                <w:lang w:val="fi-FI"/>
              </w:rPr>
              <w:t> </w:t>
            </w:r>
            <w:r w:rsidRPr="007844E7">
              <w:rPr>
                <w:bCs/>
                <w:lang w:val="fi-FI"/>
              </w:rPr>
              <w:t>%</w:t>
            </w:r>
          </w:p>
        </w:tc>
      </w:tr>
      <w:tr w:rsidR="00DA4BB0" w:rsidRPr="007844E7" w14:paraId="476FF6AF" w14:textId="77777777" w:rsidTr="0013131B">
        <w:tc>
          <w:tcPr>
            <w:tcW w:w="2305" w:type="dxa"/>
          </w:tcPr>
          <w:p w14:paraId="4940AFBD" w14:textId="7389E0CD" w:rsidR="00DA4BB0" w:rsidRPr="007844E7" w:rsidRDefault="00DA4BB0" w:rsidP="00DF02A5">
            <w:pPr>
              <w:keepNext/>
              <w:rPr>
                <w:bCs/>
                <w:lang w:val="fi-FI"/>
              </w:rPr>
            </w:pPr>
            <w:r w:rsidRPr="007844E7">
              <w:rPr>
                <w:lang w:val="fi-FI"/>
              </w:rPr>
              <w:t xml:space="preserve">Paraneminen </w:t>
            </w:r>
            <w:r w:rsidRPr="007844E7">
              <w:rPr>
                <w:lang w:val="fi-FI"/>
              </w:rPr>
              <w:sym w:font="Symbol" w:char="F0B3"/>
            </w:r>
            <w:r w:rsidRPr="007844E7">
              <w:rPr>
                <w:lang w:val="fi-FI"/>
              </w:rPr>
              <w:t xml:space="preserve"> 90</w:t>
            </w:r>
            <w:r w:rsidR="00B51B9D">
              <w:rPr>
                <w:lang w:val="fi-FI"/>
              </w:rPr>
              <w:t> </w:t>
            </w:r>
            <w:r w:rsidRPr="007844E7">
              <w:rPr>
                <w:lang w:val="fi-FI"/>
              </w:rPr>
              <w:t>%, lääkärin yleisarvio</w:t>
            </w:r>
          </w:p>
        </w:tc>
        <w:tc>
          <w:tcPr>
            <w:tcW w:w="2305" w:type="dxa"/>
          </w:tcPr>
          <w:p w14:paraId="51A2C485" w14:textId="0B821382" w:rsidR="00DA4BB0" w:rsidRPr="007844E7" w:rsidRDefault="00DA4BB0" w:rsidP="00DF02A5">
            <w:pPr>
              <w:keepNext/>
              <w:suppressAutoHyphens/>
              <w:rPr>
                <w:bCs/>
                <w:lang w:val="fi-FI"/>
              </w:rPr>
            </w:pPr>
            <w:r w:rsidRPr="007844E7">
              <w:rPr>
                <w:bCs/>
                <w:lang w:val="fi-FI"/>
              </w:rPr>
              <w:t>13,6</w:t>
            </w:r>
            <w:r w:rsidR="00B51B9D">
              <w:rPr>
                <w:bCs/>
                <w:lang w:val="fi-FI"/>
              </w:rPr>
              <w:t> </w:t>
            </w:r>
            <w:r w:rsidRPr="007844E7">
              <w:rPr>
                <w:bCs/>
                <w:lang w:val="fi-FI"/>
              </w:rPr>
              <w:t>%</w:t>
            </w:r>
          </w:p>
        </w:tc>
        <w:tc>
          <w:tcPr>
            <w:tcW w:w="2306" w:type="dxa"/>
          </w:tcPr>
          <w:p w14:paraId="6C59FA81" w14:textId="18331F98" w:rsidR="00DA4BB0" w:rsidRPr="007844E7" w:rsidRDefault="00DA4BB0" w:rsidP="00DF02A5">
            <w:pPr>
              <w:keepNext/>
              <w:suppressAutoHyphens/>
              <w:rPr>
                <w:bCs/>
                <w:lang w:val="fi-FI"/>
              </w:rPr>
            </w:pPr>
            <w:r w:rsidRPr="007844E7">
              <w:rPr>
                <w:bCs/>
                <w:lang w:val="fi-FI"/>
              </w:rPr>
              <w:t>27,8</w:t>
            </w:r>
            <w:r w:rsidR="00B51B9D">
              <w:rPr>
                <w:bCs/>
                <w:lang w:val="fi-FI"/>
              </w:rPr>
              <w:t> </w:t>
            </w:r>
            <w:r w:rsidRPr="007844E7">
              <w:rPr>
                <w:bCs/>
                <w:lang w:val="fi-FI"/>
              </w:rPr>
              <w:t>%</w:t>
            </w:r>
          </w:p>
        </w:tc>
        <w:tc>
          <w:tcPr>
            <w:tcW w:w="2306" w:type="dxa"/>
          </w:tcPr>
          <w:p w14:paraId="52EC1F0C" w14:textId="7C4FDAFD" w:rsidR="00DA4BB0" w:rsidRPr="007844E7" w:rsidRDefault="00DA4BB0" w:rsidP="00DF02A5">
            <w:pPr>
              <w:keepNext/>
              <w:suppressAutoHyphens/>
              <w:rPr>
                <w:bCs/>
                <w:lang w:val="fi-FI"/>
              </w:rPr>
            </w:pPr>
            <w:r w:rsidRPr="007844E7">
              <w:rPr>
                <w:bCs/>
                <w:lang w:val="fi-FI"/>
              </w:rPr>
              <w:t>36,7</w:t>
            </w:r>
            <w:r w:rsidR="00B51B9D">
              <w:rPr>
                <w:bCs/>
                <w:lang w:val="fi-FI"/>
              </w:rPr>
              <w:t> </w:t>
            </w:r>
            <w:r w:rsidRPr="007844E7">
              <w:rPr>
                <w:bCs/>
                <w:lang w:val="fi-FI"/>
              </w:rPr>
              <w:t>%</w:t>
            </w:r>
          </w:p>
        </w:tc>
      </w:tr>
    </w:tbl>
    <w:p w14:paraId="2D5783EC" w14:textId="77777777" w:rsidR="00DA4BB0" w:rsidRPr="007844E7" w:rsidRDefault="00DA4BB0" w:rsidP="0013131B">
      <w:pPr>
        <w:keepNext/>
        <w:rPr>
          <w:lang w:val="fi-FI"/>
        </w:rPr>
      </w:pPr>
      <w:r w:rsidRPr="007844E7">
        <w:rPr>
          <w:lang w:val="fi-FI"/>
        </w:rPr>
        <w:t>§ Suurempi arvo = suurempi paraneminen</w:t>
      </w:r>
    </w:p>
    <w:p w14:paraId="116CC13D" w14:textId="77777777" w:rsidR="00DA4BB0" w:rsidRPr="007844E7" w:rsidRDefault="00DA4BB0" w:rsidP="0013131B">
      <w:pPr>
        <w:suppressAutoHyphens/>
        <w:rPr>
          <w:bCs/>
          <w:lang w:val="fi-FI"/>
        </w:rPr>
      </w:pPr>
    </w:p>
    <w:p w14:paraId="143E0619" w14:textId="77777777" w:rsidR="00DA4BB0" w:rsidRPr="007844E7" w:rsidRDefault="00DA4BB0" w:rsidP="00DC6707">
      <w:pPr>
        <w:ind w:left="1341" w:hanging="1341"/>
        <w:rPr>
          <w:bCs/>
          <w:lang w:val="fi-FI"/>
        </w:rPr>
      </w:pPr>
      <w:r w:rsidRPr="007844E7">
        <w:rPr>
          <w:bCs/>
          <w:lang w:val="fi-FI"/>
        </w:rPr>
        <w:t>Ensisijainen päätepiste määritettiin mEASI:n prosentuaalisena pienenemisenä perustasolta hoidon</w:t>
      </w:r>
    </w:p>
    <w:p w14:paraId="2A7CA4C1" w14:textId="77777777" w:rsidR="00DA4BB0" w:rsidRPr="007844E7" w:rsidRDefault="00DA4BB0" w:rsidP="00DC6707">
      <w:pPr>
        <w:ind w:left="1341" w:hanging="1341"/>
        <w:rPr>
          <w:bCs/>
          <w:lang w:val="fi-FI"/>
        </w:rPr>
      </w:pPr>
      <w:r w:rsidRPr="007844E7">
        <w:rPr>
          <w:bCs/>
          <w:lang w:val="fi-FI"/>
        </w:rPr>
        <w:t>loppuun. Tilastollisesti merkittävästi parempi paraneminen osoitettiin kerran tai kahdesti päivässä</w:t>
      </w:r>
    </w:p>
    <w:p w14:paraId="0AC95862" w14:textId="77777777" w:rsidR="00DA4BB0" w:rsidRPr="007844E7" w:rsidRDefault="00DA4BB0" w:rsidP="00DC6707">
      <w:pPr>
        <w:ind w:left="1341" w:hanging="1341"/>
        <w:rPr>
          <w:bCs/>
          <w:lang w:val="fi-FI"/>
        </w:rPr>
      </w:pPr>
      <w:r w:rsidRPr="007844E7">
        <w:rPr>
          <w:bCs/>
          <w:lang w:val="fi-FI"/>
        </w:rPr>
        <w:t>annosteltavalla 0,03</w:t>
      </w:r>
      <w:r w:rsidR="00B75D1C">
        <w:rPr>
          <w:bCs/>
          <w:lang w:val="fi-FI"/>
        </w:rPr>
        <w:t> </w:t>
      </w:r>
      <w:r w:rsidRPr="007844E7">
        <w:rPr>
          <w:bCs/>
          <w:lang w:val="fi-FI"/>
        </w:rPr>
        <w:t>% takrolimuusivoiteella verrattuna kahdesti päivässä annosteltavaan</w:t>
      </w:r>
    </w:p>
    <w:p w14:paraId="69505A07" w14:textId="77777777" w:rsidR="00DA4BB0" w:rsidRPr="007844E7" w:rsidRDefault="00DA4BB0" w:rsidP="00DC6707">
      <w:pPr>
        <w:ind w:left="1341" w:hanging="1341"/>
        <w:rPr>
          <w:bCs/>
          <w:lang w:val="fi-FI"/>
        </w:rPr>
      </w:pPr>
      <w:r w:rsidRPr="007844E7">
        <w:rPr>
          <w:bCs/>
          <w:lang w:val="fi-FI"/>
        </w:rPr>
        <w:t>hydrokortisoniasetaattivoiteeseen (p&lt;0,001, molemmissa). Kahdesti päivässä annosteltava 0,03</w:t>
      </w:r>
      <w:r w:rsidR="00B75D1C">
        <w:rPr>
          <w:bCs/>
          <w:lang w:val="fi-FI"/>
        </w:rPr>
        <w:t> </w:t>
      </w:r>
      <w:r w:rsidRPr="007844E7">
        <w:rPr>
          <w:bCs/>
          <w:lang w:val="fi-FI"/>
        </w:rPr>
        <w:t>%</w:t>
      </w:r>
    </w:p>
    <w:p w14:paraId="4A9AA1BF" w14:textId="77777777" w:rsidR="00DA4BB0" w:rsidRPr="007844E7" w:rsidRDefault="00DA4BB0" w:rsidP="00DC6707">
      <w:pPr>
        <w:ind w:left="1341" w:hanging="1341"/>
        <w:rPr>
          <w:bCs/>
          <w:lang w:val="fi-FI"/>
        </w:rPr>
      </w:pPr>
      <w:r w:rsidRPr="007844E7">
        <w:rPr>
          <w:bCs/>
          <w:lang w:val="fi-FI"/>
        </w:rPr>
        <w:t>takrolimuusivoide oli tehokkaampi kuin kerran päivässä annosteltava (Taulukko 3). Samanlainen</w:t>
      </w:r>
    </w:p>
    <w:p w14:paraId="293C091C" w14:textId="77777777" w:rsidR="00DA4BB0" w:rsidRPr="007844E7" w:rsidRDefault="00DA4BB0" w:rsidP="00DC6707">
      <w:pPr>
        <w:ind w:left="1341" w:hanging="1341"/>
        <w:rPr>
          <w:bCs/>
          <w:lang w:val="fi-FI"/>
        </w:rPr>
      </w:pPr>
      <w:r w:rsidRPr="007844E7">
        <w:rPr>
          <w:bCs/>
          <w:lang w:val="fi-FI"/>
        </w:rPr>
        <w:t>kliinisesti merkittävä paraneminen oli nähtävissä ensisijaisessa päätepisteessä, joka määritettiin</w:t>
      </w:r>
    </w:p>
    <w:p w14:paraId="7F364026" w14:textId="77777777" w:rsidR="00DA4BB0" w:rsidRPr="007844E7" w:rsidRDefault="00DA4BB0" w:rsidP="00DC6707">
      <w:pPr>
        <w:rPr>
          <w:bCs/>
          <w:lang w:val="fi-FI"/>
        </w:rPr>
      </w:pPr>
      <w:r w:rsidRPr="007844E7">
        <w:rPr>
          <w:bCs/>
          <w:lang w:val="fi-FI"/>
        </w:rPr>
        <w:t xml:space="preserve">mEASI:n prosentuaalisena pienenemisenä perustasolta hoidon loppuun. Paikallinen ihon polttelu oli voimakkaampaa takrolimuusivoideryhmässä kuin hydrokortisoniryhmässä. </w:t>
      </w:r>
      <w:r w:rsidRPr="007844E7">
        <w:rPr>
          <w:lang w:val="fi-FI"/>
        </w:rPr>
        <w:t>Laboratorioarvoissa tai elintoiminnoissa ei ollut merkittäviä muutoksia kummassakaan ryhmässä</w:t>
      </w:r>
      <w:r w:rsidR="00DC6707">
        <w:rPr>
          <w:lang w:val="fi-FI"/>
        </w:rPr>
        <w:t xml:space="preserve"> </w:t>
      </w:r>
      <w:r w:rsidRPr="007844E7">
        <w:rPr>
          <w:lang w:val="fi-FI"/>
        </w:rPr>
        <w:t>tutkimuksen aikana.</w:t>
      </w:r>
    </w:p>
    <w:p w14:paraId="5F47EEDC" w14:textId="77777777" w:rsidR="00DA4BB0" w:rsidRPr="007844E7" w:rsidRDefault="00DA4BB0" w:rsidP="0013131B">
      <w:pPr>
        <w:suppressAutoHyphens/>
        <w:rPr>
          <w:bCs/>
          <w:lang w:val="fi-FI"/>
        </w:rPr>
      </w:pPr>
    </w:p>
    <w:p w14:paraId="65A34DE7" w14:textId="77777777" w:rsidR="00DA4BB0" w:rsidRPr="007844E7" w:rsidRDefault="00DA4BB0" w:rsidP="0013131B">
      <w:pPr>
        <w:suppressAutoHyphens/>
        <w:rPr>
          <w:lang w:val="fi-FI"/>
        </w:rPr>
      </w:pPr>
      <w:r w:rsidRPr="007844E7">
        <w:rPr>
          <w:lang w:val="fi-FI"/>
        </w:rPr>
        <w:t>Neljännessä tutkimuksessa noin 800 potilasta (</w:t>
      </w:r>
      <w:r w:rsidR="00FD7210" w:rsidRPr="007844E7">
        <w:rPr>
          <w:lang w:val="fi-FI"/>
        </w:rPr>
        <w:t>2</w:t>
      </w:r>
      <w:r w:rsidR="00FD7210">
        <w:rPr>
          <w:lang w:val="fi-FI"/>
        </w:rPr>
        <w:t>-</w:t>
      </w:r>
      <w:r w:rsidRPr="007844E7">
        <w:rPr>
          <w:lang w:val="fi-FI"/>
        </w:rPr>
        <w:t>vuotiaita ja sitä vanhempia) saivat 0,1</w:t>
      </w:r>
      <w:r w:rsidR="00B75D1C">
        <w:rPr>
          <w:lang w:val="fi-FI"/>
        </w:rPr>
        <w:t> </w:t>
      </w:r>
      <w:r w:rsidRPr="007844E7">
        <w:rPr>
          <w:lang w:val="fi-FI"/>
        </w:rPr>
        <w:t>% takrolimuusivoidetta jaksottaisesti tai jatkuvasti avoimessa, pitkäaikaisessa turvallisuustutkimuksessa neljän vuoden ajan, 300 potilasta saivat hoitoa vähintään kolme vuotta ja 79 potilasta vähintään 42 kuukautta. Perustasolta tapahtuviin muutoksiin EASI:ssa ja kehon ihottuma-alueilla perustuen havaittiin atooppisen ihottuman paranemista iästä riippumatta kaikissa myöhemmissä ajankohdissa. Lisäksi kliinisen tutkimuksen aikana ei havaittu todisteita tehon heikkenemisestä. Yleisesti haittavaikutuksilla oli taipumusta vähentyä hoidon kestäessä kaikilla potilailla iästä riippumatta. Kolme tavallisimmin havaittua haittavaikutusta olivat flunssan kaltaiset oireet (vilustuminen, nuha, influenssa, ylemmät hengitystietulehdukset jne.), kutina ja ihon polttelu. Mitään haittavaikutuksia, joita ei olisi havaittu lyhyempi kestoisissa ja/tai aikaisemmissa tutkimuksissa, ei havaittu tässä pitkäaikaistutkimuksessa.</w:t>
      </w:r>
    </w:p>
    <w:p w14:paraId="44F08AE8" w14:textId="77777777" w:rsidR="00DA4BB0" w:rsidRPr="007844E7" w:rsidRDefault="00DA4BB0" w:rsidP="0013131B">
      <w:pPr>
        <w:suppressAutoHyphens/>
        <w:rPr>
          <w:bCs/>
          <w:lang w:val="fi-FI"/>
        </w:rPr>
      </w:pPr>
    </w:p>
    <w:p w14:paraId="5B0DC703" w14:textId="77777777" w:rsidR="00DA4BB0" w:rsidRPr="007844E7" w:rsidRDefault="00DA4BB0" w:rsidP="0013131B">
      <w:pPr>
        <w:pStyle w:val="EndnoteText"/>
        <w:tabs>
          <w:tab w:val="clear" w:pos="567"/>
          <w:tab w:val="left" w:pos="1304"/>
        </w:tabs>
        <w:rPr>
          <w:sz w:val="22"/>
          <w:szCs w:val="22"/>
          <w:lang w:val="fi-FI"/>
        </w:rPr>
      </w:pPr>
      <w:r w:rsidRPr="007844E7">
        <w:rPr>
          <w:sz w:val="22"/>
          <w:szCs w:val="22"/>
          <w:lang w:val="fi-FI"/>
        </w:rPr>
        <w:t>Takrolimuusivoiteen käytön turvallisuutta ja tehoa lievän, keskivaikean tai vaikean atooppisen ihottuman ylläpitohoidossa arvioitiin kahdessa vaiheen III kliinisessä monikeskustutkimuksessa, joiden tutkimusasetelmat olivat samanlaiset ja joihin osallistui 524 potilasta. Toiseen tutkimukseen otettiin aikuispotilaita (</w:t>
      </w:r>
      <w:r w:rsidRPr="007844E7">
        <w:rPr>
          <w:sz w:val="22"/>
          <w:szCs w:val="22"/>
          <w:u w:val="single"/>
          <w:lang w:val="fi-FI"/>
        </w:rPr>
        <w:t>&gt;</w:t>
      </w:r>
      <w:r w:rsidRPr="007844E7">
        <w:rPr>
          <w:sz w:val="22"/>
          <w:szCs w:val="22"/>
          <w:lang w:val="fi-FI"/>
        </w:rPr>
        <w:t> 16 vuotta) ja toiseen lapsipotilaita (2–15 vuotta). Molemmissa tutkimuksissa potilaat, joiden sairaus oli aktiivinen, otettiin avoimeen hoitovaiheeseen, jonka aikana ihottuma</w:t>
      </w:r>
      <w:r w:rsidR="00FD7210">
        <w:rPr>
          <w:sz w:val="22"/>
          <w:szCs w:val="22"/>
          <w:lang w:val="fi-FI"/>
        </w:rPr>
        <w:t>-</w:t>
      </w:r>
      <w:r w:rsidRPr="007844E7">
        <w:rPr>
          <w:sz w:val="22"/>
          <w:szCs w:val="22"/>
          <w:lang w:val="fi-FI"/>
        </w:rPr>
        <w:softHyphen/>
        <w:t xml:space="preserve">alueita hoidettiin takrolimuusivoiteella kahdesti vuorokaudessa enintään 6 viikon ajan, kunnes ihon paranemisen pistemäärä saavutti ennalta määrätyn raja-arvon (tutkijan yleisarvio </w:t>
      </w:r>
      <w:r w:rsidRPr="007844E7">
        <w:rPr>
          <w:sz w:val="22"/>
          <w:szCs w:val="22"/>
          <w:u w:val="single"/>
          <w:lang w:val="fi-FI"/>
        </w:rPr>
        <w:t>&lt;</w:t>
      </w:r>
      <w:r w:rsidRPr="007844E7">
        <w:rPr>
          <w:sz w:val="22"/>
          <w:szCs w:val="22"/>
          <w:lang w:val="fi-FI"/>
        </w:rPr>
        <w:t> 2 eli iho oli parantunut täysin tai lähes täysin tai jäljellä oli vain lieviä oireita). Tämän jälkeen potilaat siirrettiin kaksoissokkoutettuun, kontrolloituun vaiheeseen enintään 12 kk ajaksi. Heidät satunnaistettiin käyttämään joko takrolimuusivoidetta (0,1</w:t>
      </w:r>
      <w:r w:rsidR="00B75D1C">
        <w:rPr>
          <w:sz w:val="22"/>
          <w:szCs w:val="22"/>
          <w:lang w:val="fi-FI"/>
        </w:rPr>
        <w:t> </w:t>
      </w:r>
      <w:r w:rsidRPr="007844E7">
        <w:rPr>
          <w:sz w:val="22"/>
          <w:szCs w:val="22"/>
          <w:lang w:val="fi-FI"/>
        </w:rPr>
        <w:t>% aikuisilla ja 0,03</w:t>
      </w:r>
      <w:r w:rsidR="00B75D1C">
        <w:rPr>
          <w:sz w:val="22"/>
          <w:szCs w:val="22"/>
          <w:lang w:val="fi-FI"/>
        </w:rPr>
        <w:t> </w:t>
      </w:r>
      <w:r w:rsidRPr="007844E7">
        <w:rPr>
          <w:sz w:val="22"/>
          <w:szCs w:val="22"/>
          <w:lang w:val="fi-FI"/>
        </w:rPr>
        <w:t xml:space="preserve">% lapsilla) tai vehikkeliä kerran vuorokaudessa kahdesti viikossa, maanantaisin ja torstaisin. Jos ihottuma uusiutui, potilaat saivat avoimena hoitona takrolimuusivoidetta kahdesti vuorokaudessa enintään 6 viikon ajan, kunnes tutkijan yleisarviopisteet palasivat </w:t>
      </w:r>
      <w:r w:rsidRPr="007844E7">
        <w:rPr>
          <w:sz w:val="22"/>
          <w:szCs w:val="22"/>
          <w:u w:val="single"/>
          <w:lang w:val="fi-FI"/>
        </w:rPr>
        <w:t>&lt;</w:t>
      </w:r>
      <w:r w:rsidRPr="007844E7">
        <w:rPr>
          <w:sz w:val="22"/>
          <w:szCs w:val="22"/>
          <w:lang w:val="fi-FI"/>
        </w:rPr>
        <w:t> 2 pisteen tasolle.</w:t>
      </w:r>
    </w:p>
    <w:p w14:paraId="3A98AB09" w14:textId="77777777" w:rsidR="00DA4BB0" w:rsidRPr="007844E7" w:rsidRDefault="00DA4BB0" w:rsidP="0013131B">
      <w:pPr>
        <w:pStyle w:val="EndnoteText"/>
        <w:tabs>
          <w:tab w:val="clear" w:pos="567"/>
          <w:tab w:val="left" w:pos="1304"/>
        </w:tabs>
        <w:rPr>
          <w:sz w:val="22"/>
          <w:szCs w:val="22"/>
          <w:lang w:val="fi-FI"/>
        </w:rPr>
      </w:pPr>
      <w:r w:rsidRPr="007844E7">
        <w:rPr>
          <w:sz w:val="22"/>
          <w:szCs w:val="22"/>
          <w:lang w:val="fi-FI"/>
        </w:rPr>
        <w:t>Molempien tutkimusten ensisijainen päätetapahtuma oli niiden kaksoissokkoutetun, kontrolloidun hoitovaiheen aikana esiintyneiden ihottuman pahenemisvaiheiden määrä, joiden aikana tarvittiin “runsasta hoitoa” (määritelmä: ihottuman pahenemisvaihe, jonka yhteydessä tutkijan yleisarviopisteet olivat 3–5 [keskivaikea, vaikea tai hyvin vaikea ihottuma] uusiutumisvaiheen ensimmäisenä päivänä ja joka vaati yli 7 päivää kestänyttä hoitoa). Molemmissa tutkimuksissa todettiin, että takrolimuusi</w:t>
      </w:r>
      <w:r w:rsidRPr="007844E7">
        <w:rPr>
          <w:sz w:val="22"/>
          <w:szCs w:val="22"/>
          <w:lang w:val="fi-FI"/>
        </w:rPr>
        <w:softHyphen/>
        <w:t>voiteen käyttö kahdesti viikossa paransi sekä ensisijaisten että toissijaisten päätetapahtumien tuloksia 12 kk aikana yhdistetyssä potilas</w:t>
      </w:r>
      <w:r w:rsidRPr="007844E7">
        <w:rPr>
          <w:sz w:val="22"/>
          <w:szCs w:val="22"/>
          <w:lang w:val="fi-FI"/>
        </w:rPr>
        <w:softHyphen/>
        <w:t xml:space="preserve">populaatiossa, johon kuului lievää, keskivaikeaa tai vaikeaa atooppista ihottumaa sairastavia potilaita. Erot olivat edelleen tilastollisesti merkitseviä, kun </w:t>
      </w:r>
      <w:r w:rsidRPr="007844E7">
        <w:rPr>
          <w:sz w:val="22"/>
          <w:szCs w:val="22"/>
          <w:lang w:val="fi-FI"/>
        </w:rPr>
        <w:lastRenderedPageBreak/>
        <w:t>tutkimuksen ala</w:t>
      </w:r>
      <w:r w:rsidRPr="007844E7">
        <w:rPr>
          <w:sz w:val="22"/>
          <w:szCs w:val="22"/>
          <w:lang w:val="fi-FI"/>
        </w:rPr>
        <w:softHyphen/>
        <w:t>ryhmä</w:t>
      </w:r>
      <w:r w:rsidRPr="007844E7">
        <w:rPr>
          <w:sz w:val="22"/>
          <w:szCs w:val="22"/>
          <w:lang w:val="fi-FI"/>
        </w:rPr>
        <w:softHyphen/>
        <w:t>analyysissä tarkasteltiin yhdistettyä populaatiota, johon kuului vain keskivaikeaa tai vaikeaa atooppista ihottumaa sairastavia potilaita (</w:t>
      </w:r>
      <w:r w:rsidR="00EF1AB2">
        <w:rPr>
          <w:sz w:val="22"/>
          <w:szCs w:val="22"/>
          <w:lang w:val="fi-FI"/>
        </w:rPr>
        <w:t>T</w:t>
      </w:r>
      <w:r w:rsidRPr="007844E7">
        <w:rPr>
          <w:sz w:val="22"/>
          <w:szCs w:val="22"/>
          <w:lang w:val="fi-FI"/>
        </w:rPr>
        <w:t>aulukko 4). Tutkimuksissa ei havaittu mitään haitta</w:t>
      </w:r>
      <w:r w:rsidRPr="007844E7">
        <w:rPr>
          <w:sz w:val="22"/>
          <w:szCs w:val="22"/>
          <w:lang w:val="fi-FI"/>
        </w:rPr>
        <w:softHyphen/>
        <w:t>tapahtumia, joita ei olisi ilmoitettu jo aiemmin.</w:t>
      </w:r>
    </w:p>
    <w:p w14:paraId="0DE65628" w14:textId="77777777" w:rsidR="00DA4BB0" w:rsidRPr="007844E7" w:rsidRDefault="00DA4BB0" w:rsidP="0013131B">
      <w:pPr>
        <w:pStyle w:val="EndnoteText"/>
        <w:tabs>
          <w:tab w:val="clear" w:pos="567"/>
          <w:tab w:val="left" w:pos="1304"/>
        </w:tabs>
        <w:rPr>
          <w:sz w:val="22"/>
          <w:szCs w:val="22"/>
          <w:lang w:val="fi-FI"/>
        </w:rPr>
      </w:pPr>
    </w:p>
    <w:p w14:paraId="588406DC" w14:textId="77777777" w:rsidR="00DA4BB0" w:rsidRPr="00A55308" w:rsidRDefault="00DA4BB0" w:rsidP="00DC6707">
      <w:pPr>
        <w:pStyle w:val="Caption"/>
        <w:keepNext/>
        <w:ind w:left="774" w:right="-692" w:hanging="774"/>
        <w:rPr>
          <w:lang w:val="fi-FI"/>
        </w:rPr>
      </w:pPr>
      <w:r w:rsidRPr="00A55308">
        <w:rPr>
          <w:lang w:val="fi-FI"/>
        </w:rPr>
        <w:t>Taulukko 4</w:t>
      </w:r>
      <w:r w:rsidR="00B92190" w:rsidRPr="00A55308">
        <w:rPr>
          <w:lang w:val="fi-FI"/>
        </w:rPr>
        <w:t xml:space="preserve">: </w:t>
      </w:r>
      <w:r w:rsidRPr="00A55308">
        <w:rPr>
          <w:lang w:val="fi-FI"/>
        </w:rPr>
        <w:t>Teho (keskivaikeaa tai vaikeaa ihottumaa sairastavien osapopulaatio)</w:t>
      </w: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64"/>
        <w:gridCol w:w="1756"/>
        <w:gridCol w:w="1642"/>
        <w:gridCol w:w="1699"/>
        <w:gridCol w:w="1699"/>
      </w:tblGrid>
      <w:tr w:rsidR="00DA4BB0" w:rsidRPr="007844E7" w14:paraId="18F45553" w14:textId="77777777" w:rsidTr="0013131B">
        <w:trPr>
          <w:cantSplit/>
        </w:trPr>
        <w:tc>
          <w:tcPr>
            <w:tcW w:w="2564" w:type="dxa"/>
            <w:vMerge w:val="restart"/>
            <w:tcBorders>
              <w:top w:val="single" w:sz="4" w:space="0" w:color="auto"/>
              <w:bottom w:val="single" w:sz="4" w:space="0" w:color="auto"/>
              <w:right w:val="single" w:sz="4" w:space="0" w:color="auto"/>
            </w:tcBorders>
          </w:tcPr>
          <w:p w14:paraId="5C0806F4" w14:textId="77777777" w:rsidR="00DA4BB0" w:rsidRPr="007844E7" w:rsidRDefault="00DA4BB0">
            <w:pPr>
              <w:pStyle w:val="TableEntries11pt"/>
              <w:keepNext/>
              <w:spacing w:before="0" w:after="0"/>
              <w:rPr>
                <w:b/>
                <w:bCs/>
                <w:lang w:val="fi-FI"/>
              </w:rPr>
            </w:pPr>
          </w:p>
          <w:p w14:paraId="3AFFA119" w14:textId="77777777" w:rsidR="00DA4BB0" w:rsidRPr="007844E7" w:rsidRDefault="00DA4BB0">
            <w:pPr>
              <w:pStyle w:val="TableEntries11pt"/>
              <w:keepNext/>
              <w:spacing w:before="0" w:after="0"/>
              <w:rPr>
                <w:b/>
                <w:bCs/>
                <w:lang w:val="fi-FI"/>
              </w:rPr>
            </w:pPr>
          </w:p>
        </w:tc>
        <w:tc>
          <w:tcPr>
            <w:tcW w:w="3398" w:type="dxa"/>
            <w:gridSpan w:val="2"/>
            <w:tcBorders>
              <w:top w:val="single" w:sz="4" w:space="0" w:color="auto"/>
              <w:left w:val="single" w:sz="4" w:space="0" w:color="auto"/>
              <w:bottom w:val="single" w:sz="4" w:space="0" w:color="auto"/>
              <w:right w:val="single" w:sz="4" w:space="0" w:color="auto"/>
            </w:tcBorders>
          </w:tcPr>
          <w:p w14:paraId="7BD4097B" w14:textId="77777777" w:rsidR="00DA4BB0" w:rsidRPr="007844E7" w:rsidRDefault="00DA4BB0">
            <w:pPr>
              <w:pStyle w:val="TableEntries11pt"/>
              <w:keepNext/>
              <w:spacing w:before="0" w:after="0"/>
              <w:jc w:val="center"/>
              <w:rPr>
                <w:b/>
                <w:bCs/>
                <w:lang w:val="fi-FI"/>
              </w:rPr>
            </w:pPr>
            <w:r w:rsidRPr="007844E7">
              <w:rPr>
                <w:lang w:val="fi-FI"/>
              </w:rPr>
              <w:t xml:space="preserve">Aikuiset, </w:t>
            </w:r>
            <w:r w:rsidRPr="007844E7">
              <w:rPr>
                <w:lang w:val="fi-FI"/>
              </w:rPr>
              <w:sym w:font="Symbol" w:char="F0B3"/>
            </w:r>
            <w:r w:rsidRPr="007844E7">
              <w:rPr>
                <w:lang w:val="fi-FI"/>
              </w:rPr>
              <w:t> 16 v</w:t>
            </w:r>
          </w:p>
        </w:tc>
        <w:tc>
          <w:tcPr>
            <w:tcW w:w="3398" w:type="dxa"/>
            <w:gridSpan w:val="2"/>
            <w:tcBorders>
              <w:top w:val="single" w:sz="4" w:space="0" w:color="auto"/>
              <w:left w:val="single" w:sz="4" w:space="0" w:color="auto"/>
              <w:bottom w:val="single" w:sz="4" w:space="0" w:color="auto"/>
            </w:tcBorders>
          </w:tcPr>
          <w:p w14:paraId="107CA5E1" w14:textId="77777777" w:rsidR="00DA4BB0" w:rsidRPr="007844E7" w:rsidRDefault="00DA4BB0">
            <w:pPr>
              <w:keepNext/>
              <w:tabs>
                <w:tab w:val="left" w:pos="567"/>
              </w:tabs>
              <w:snapToGrid w:val="0"/>
              <w:jc w:val="center"/>
              <w:rPr>
                <w:b/>
                <w:bCs/>
                <w:lang w:val="fi-FI"/>
              </w:rPr>
            </w:pPr>
            <w:r w:rsidRPr="007844E7">
              <w:rPr>
                <w:lang w:val="fi-FI"/>
              </w:rPr>
              <w:t>Lapset, 2–15 v</w:t>
            </w:r>
          </w:p>
        </w:tc>
      </w:tr>
      <w:tr w:rsidR="00DA4BB0" w:rsidRPr="007844E7" w14:paraId="34A34227" w14:textId="77777777" w:rsidTr="0013131B">
        <w:trPr>
          <w:cantSplit/>
        </w:trPr>
        <w:tc>
          <w:tcPr>
            <w:tcW w:w="2564" w:type="dxa"/>
            <w:vMerge/>
            <w:tcBorders>
              <w:top w:val="single" w:sz="4" w:space="0" w:color="auto"/>
              <w:bottom w:val="single" w:sz="4" w:space="0" w:color="auto"/>
              <w:right w:val="single" w:sz="4" w:space="0" w:color="auto"/>
            </w:tcBorders>
            <w:vAlign w:val="center"/>
          </w:tcPr>
          <w:p w14:paraId="707A078C" w14:textId="77777777" w:rsidR="00DA4BB0" w:rsidRPr="007844E7" w:rsidRDefault="00DA4BB0">
            <w:pPr>
              <w:keepNext/>
              <w:rPr>
                <w:rFonts w:eastAsia="MS Mincho"/>
                <w:b/>
                <w:bCs/>
                <w:lang w:val="fi-FI"/>
              </w:rPr>
            </w:pPr>
          </w:p>
        </w:tc>
        <w:tc>
          <w:tcPr>
            <w:tcW w:w="1756" w:type="dxa"/>
            <w:tcBorders>
              <w:top w:val="single" w:sz="4" w:space="0" w:color="auto"/>
              <w:left w:val="single" w:sz="4" w:space="0" w:color="auto"/>
              <w:bottom w:val="single" w:sz="4" w:space="0" w:color="auto"/>
              <w:right w:val="single" w:sz="4" w:space="0" w:color="auto"/>
            </w:tcBorders>
          </w:tcPr>
          <w:p w14:paraId="1480811F" w14:textId="77777777" w:rsidR="00DA4BB0" w:rsidRPr="007844E7" w:rsidRDefault="00DA4BB0">
            <w:pPr>
              <w:pStyle w:val="TableEntries11pt"/>
              <w:keepNext/>
              <w:spacing w:before="0" w:after="0"/>
              <w:rPr>
                <w:lang w:val="fi-FI"/>
              </w:rPr>
            </w:pPr>
            <w:r w:rsidRPr="007844E7">
              <w:rPr>
                <w:lang w:val="fi-FI"/>
              </w:rPr>
              <w:t>Takrolimuusi 0,1</w:t>
            </w:r>
            <w:r w:rsidR="00B75D1C">
              <w:rPr>
                <w:lang w:val="fi-FI"/>
              </w:rPr>
              <w:t> </w:t>
            </w:r>
            <w:r w:rsidRPr="007844E7">
              <w:rPr>
                <w:lang w:val="fi-FI"/>
              </w:rPr>
              <w:t>%</w:t>
            </w:r>
          </w:p>
          <w:p w14:paraId="20E62E19" w14:textId="77777777" w:rsidR="00DA4BB0" w:rsidRPr="007844E7" w:rsidRDefault="00DA4BB0">
            <w:pPr>
              <w:pStyle w:val="TableEntries11pt"/>
              <w:keepNext/>
              <w:spacing w:before="0" w:after="0"/>
              <w:rPr>
                <w:lang w:val="fi-FI"/>
              </w:rPr>
            </w:pPr>
            <w:r w:rsidRPr="007844E7">
              <w:rPr>
                <w:lang w:val="fi-FI"/>
              </w:rPr>
              <w:t>kahdesti viikossa</w:t>
            </w:r>
          </w:p>
          <w:p w14:paraId="39833286" w14:textId="77777777" w:rsidR="00DA4BB0" w:rsidRPr="007844E7" w:rsidRDefault="00DA4BB0">
            <w:pPr>
              <w:pStyle w:val="TableEntries11pt"/>
              <w:keepNext/>
              <w:spacing w:before="0" w:after="0"/>
              <w:rPr>
                <w:lang w:val="fi-FI"/>
              </w:rPr>
            </w:pPr>
            <w:r w:rsidRPr="007844E7">
              <w:rPr>
                <w:lang w:val="fi-FI"/>
              </w:rPr>
              <w:t>(N=80)</w:t>
            </w:r>
          </w:p>
        </w:tc>
        <w:tc>
          <w:tcPr>
            <w:tcW w:w="1642" w:type="dxa"/>
            <w:tcBorders>
              <w:top w:val="single" w:sz="4" w:space="0" w:color="auto"/>
              <w:left w:val="single" w:sz="4" w:space="0" w:color="auto"/>
              <w:bottom w:val="single" w:sz="4" w:space="0" w:color="auto"/>
              <w:right w:val="single" w:sz="4" w:space="0" w:color="auto"/>
            </w:tcBorders>
          </w:tcPr>
          <w:p w14:paraId="7936166B" w14:textId="77777777" w:rsidR="00DA4BB0" w:rsidRPr="007844E7" w:rsidRDefault="00DA4BB0">
            <w:pPr>
              <w:pStyle w:val="TableEntries11pt"/>
              <w:keepNext/>
              <w:spacing w:before="0" w:after="0"/>
              <w:ind w:right="-108"/>
              <w:rPr>
                <w:lang w:val="fi-FI"/>
              </w:rPr>
            </w:pPr>
            <w:r w:rsidRPr="007844E7">
              <w:rPr>
                <w:lang w:val="fi-FI"/>
              </w:rPr>
              <w:t>Vehikkeli</w:t>
            </w:r>
          </w:p>
          <w:p w14:paraId="2B06FB9C" w14:textId="77777777" w:rsidR="00DA4BB0" w:rsidRPr="007844E7" w:rsidRDefault="00DA4BB0">
            <w:pPr>
              <w:pStyle w:val="TableEntries11pt"/>
              <w:keepNext/>
              <w:spacing w:before="0" w:after="0"/>
              <w:ind w:right="-108"/>
              <w:rPr>
                <w:lang w:val="fi-FI"/>
              </w:rPr>
            </w:pPr>
            <w:r w:rsidRPr="007844E7">
              <w:rPr>
                <w:lang w:val="fi-FI"/>
              </w:rPr>
              <w:t>kahdesti viikossa</w:t>
            </w:r>
          </w:p>
          <w:p w14:paraId="45EF6983" w14:textId="77777777" w:rsidR="00DA4BB0" w:rsidRPr="007844E7" w:rsidRDefault="00DA4BB0">
            <w:pPr>
              <w:pStyle w:val="TableEntries11pt"/>
              <w:keepNext/>
              <w:spacing w:before="0" w:after="0"/>
              <w:ind w:right="-108"/>
              <w:rPr>
                <w:lang w:val="fi-FI"/>
              </w:rPr>
            </w:pPr>
            <w:r w:rsidRPr="007844E7">
              <w:rPr>
                <w:lang w:val="fi-FI"/>
              </w:rPr>
              <w:t>(N=73)</w:t>
            </w:r>
          </w:p>
        </w:tc>
        <w:tc>
          <w:tcPr>
            <w:tcW w:w="1699" w:type="dxa"/>
            <w:tcBorders>
              <w:top w:val="single" w:sz="4" w:space="0" w:color="auto"/>
              <w:left w:val="single" w:sz="4" w:space="0" w:color="auto"/>
              <w:bottom w:val="single" w:sz="4" w:space="0" w:color="auto"/>
              <w:right w:val="single" w:sz="4" w:space="0" w:color="auto"/>
            </w:tcBorders>
          </w:tcPr>
          <w:p w14:paraId="0CAF9844" w14:textId="77777777" w:rsidR="00DA4BB0" w:rsidRPr="007844E7" w:rsidRDefault="00DA4BB0">
            <w:pPr>
              <w:pStyle w:val="TableEntries11pt"/>
              <w:keepNext/>
              <w:spacing w:before="0" w:after="0"/>
              <w:rPr>
                <w:lang w:val="fi-FI"/>
              </w:rPr>
            </w:pPr>
            <w:r w:rsidRPr="007844E7">
              <w:rPr>
                <w:lang w:val="fi-FI"/>
              </w:rPr>
              <w:t>Takrolimuusi 0,03</w:t>
            </w:r>
            <w:r w:rsidR="00B75D1C">
              <w:rPr>
                <w:lang w:val="fi-FI"/>
              </w:rPr>
              <w:t> </w:t>
            </w:r>
            <w:r w:rsidRPr="007844E7">
              <w:rPr>
                <w:lang w:val="fi-FI"/>
              </w:rPr>
              <w:t>%</w:t>
            </w:r>
          </w:p>
          <w:p w14:paraId="47711BBB" w14:textId="77777777" w:rsidR="00DA4BB0" w:rsidRPr="007844E7" w:rsidRDefault="00DA4BB0">
            <w:pPr>
              <w:pStyle w:val="TableEntries11pt"/>
              <w:keepNext/>
              <w:spacing w:before="0" w:after="0"/>
              <w:rPr>
                <w:lang w:val="fi-FI"/>
              </w:rPr>
            </w:pPr>
            <w:r w:rsidRPr="007844E7">
              <w:rPr>
                <w:lang w:val="fi-FI"/>
              </w:rPr>
              <w:t>kahdesti viikossa</w:t>
            </w:r>
          </w:p>
          <w:p w14:paraId="5941A328" w14:textId="77777777" w:rsidR="00DA4BB0" w:rsidRPr="007844E7" w:rsidRDefault="00DA4BB0">
            <w:pPr>
              <w:pStyle w:val="TableEntries11pt"/>
              <w:keepNext/>
              <w:spacing w:before="0" w:after="0"/>
              <w:rPr>
                <w:lang w:val="fi-FI"/>
              </w:rPr>
            </w:pPr>
            <w:r w:rsidRPr="007844E7">
              <w:rPr>
                <w:lang w:val="fi-FI"/>
              </w:rPr>
              <w:t>(N=78)</w:t>
            </w:r>
          </w:p>
        </w:tc>
        <w:tc>
          <w:tcPr>
            <w:tcW w:w="1699" w:type="dxa"/>
            <w:tcBorders>
              <w:top w:val="single" w:sz="4" w:space="0" w:color="auto"/>
              <w:left w:val="single" w:sz="4" w:space="0" w:color="auto"/>
              <w:bottom w:val="single" w:sz="4" w:space="0" w:color="auto"/>
            </w:tcBorders>
          </w:tcPr>
          <w:p w14:paraId="461D27A6" w14:textId="77777777" w:rsidR="00DA4BB0" w:rsidRPr="007844E7" w:rsidRDefault="00DA4BB0">
            <w:pPr>
              <w:pStyle w:val="TableEntries11pt"/>
              <w:keepNext/>
              <w:spacing w:before="0" w:after="0"/>
              <w:rPr>
                <w:lang w:val="fi-FI"/>
              </w:rPr>
            </w:pPr>
            <w:r w:rsidRPr="007844E7">
              <w:rPr>
                <w:lang w:val="fi-FI"/>
              </w:rPr>
              <w:t>Vehikkeli</w:t>
            </w:r>
          </w:p>
          <w:p w14:paraId="6786D748" w14:textId="77777777" w:rsidR="00DA4BB0" w:rsidRPr="007844E7" w:rsidRDefault="00DA4BB0">
            <w:pPr>
              <w:pStyle w:val="TableEntries11pt"/>
              <w:keepNext/>
              <w:spacing w:before="0" w:after="0"/>
              <w:rPr>
                <w:lang w:val="fi-FI"/>
              </w:rPr>
            </w:pPr>
            <w:r w:rsidRPr="007844E7">
              <w:rPr>
                <w:lang w:val="fi-FI"/>
              </w:rPr>
              <w:t>kahdesti viikossa</w:t>
            </w:r>
          </w:p>
          <w:p w14:paraId="3AFDC60A" w14:textId="77777777" w:rsidR="00DA4BB0" w:rsidRPr="007844E7" w:rsidRDefault="00DA4BB0">
            <w:pPr>
              <w:pStyle w:val="TableEntries11pt"/>
              <w:keepNext/>
              <w:spacing w:before="0" w:after="0"/>
              <w:rPr>
                <w:lang w:val="fi-FI"/>
              </w:rPr>
            </w:pPr>
            <w:r w:rsidRPr="007844E7">
              <w:rPr>
                <w:lang w:val="fi-FI"/>
              </w:rPr>
              <w:t>(N=75)</w:t>
            </w:r>
          </w:p>
        </w:tc>
      </w:tr>
      <w:tr w:rsidR="00DA4BB0" w:rsidRPr="007844E7" w14:paraId="1CCDF83F" w14:textId="77777777" w:rsidTr="0013131B">
        <w:tc>
          <w:tcPr>
            <w:tcW w:w="2564" w:type="dxa"/>
            <w:tcBorders>
              <w:top w:val="single" w:sz="4" w:space="0" w:color="auto"/>
              <w:bottom w:val="single" w:sz="4" w:space="0" w:color="auto"/>
              <w:right w:val="single" w:sz="4" w:space="0" w:color="auto"/>
            </w:tcBorders>
          </w:tcPr>
          <w:p w14:paraId="762DA7CF" w14:textId="77777777" w:rsidR="00DA4BB0" w:rsidRPr="007844E7" w:rsidRDefault="00DA4BB0">
            <w:pPr>
              <w:pStyle w:val="TableEntries11pt"/>
              <w:keepNext/>
              <w:spacing w:before="0" w:after="0"/>
              <w:rPr>
                <w:lang w:val="fi-FI"/>
              </w:rPr>
            </w:pPr>
            <w:r w:rsidRPr="007844E7">
              <w:rPr>
                <w:lang w:val="fi-FI"/>
              </w:rPr>
              <w:t>Runsasta hoitoa vaatinei</w:t>
            </w:r>
            <w:r w:rsidRPr="007844E7">
              <w:rPr>
                <w:lang w:val="fi-FI"/>
              </w:rPr>
              <w:softHyphen/>
              <w:t>den pahenemis</w:t>
            </w:r>
            <w:r w:rsidRPr="007844E7">
              <w:rPr>
                <w:lang w:val="fi-FI"/>
              </w:rPr>
              <w:softHyphen/>
              <w:t>vaiheiden mediaanimäärä riskiajan perusteella korjattuna (potilaat, joilla ei runsasta hoitoa vaatinutta pahenemis</w:t>
            </w:r>
            <w:r w:rsidRPr="007844E7">
              <w:rPr>
                <w:lang w:val="fi-FI"/>
              </w:rPr>
              <w:softHyphen/>
              <w:t xml:space="preserve">vaihetta, %) </w:t>
            </w:r>
          </w:p>
        </w:tc>
        <w:tc>
          <w:tcPr>
            <w:tcW w:w="1756" w:type="dxa"/>
            <w:tcBorders>
              <w:top w:val="single" w:sz="4" w:space="0" w:color="auto"/>
              <w:left w:val="single" w:sz="4" w:space="0" w:color="auto"/>
              <w:bottom w:val="single" w:sz="4" w:space="0" w:color="auto"/>
              <w:right w:val="single" w:sz="4" w:space="0" w:color="auto"/>
            </w:tcBorders>
          </w:tcPr>
          <w:p w14:paraId="508BA1A4" w14:textId="77777777" w:rsidR="00DA4BB0" w:rsidRPr="007844E7" w:rsidRDefault="00DA4BB0">
            <w:pPr>
              <w:keepNext/>
              <w:tabs>
                <w:tab w:val="left" w:pos="567"/>
              </w:tabs>
              <w:snapToGrid w:val="0"/>
              <w:jc w:val="center"/>
              <w:rPr>
                <w:lang w:val="fi-FI"/>
              </w:rPr>
            </w:pPr>
          </w:p>
          <w:p w14:paraId="17C4EAB8" w14:textId="1E9114C6" w:rsidR="00DA4BB0" w:rsidRPr="007844E7" w:rsidRDefault="00DA4BB0">
            <w:pPr>
              <w:keepNext/>
              <w:tabs>
                <w:tab w:val="left" w:pos="567"/>
              </w:tabs>
              <w:snapToGrid w:val="0"/>
              <w:jc w:val="center"/>
              <w:rPr>
                <w:lang w:val="fi-FI"/>
              </w:rPr>
            </w:pPr>
            <w:r w:rsidRPr="007844E7">
              <w:rPr>
                <w:lang w:val="fi-FI"/>
              </w:rPr>
              <w:t>1,0 (48,8</w:t>
            </w:r>
            <w:r w:rsidR="00B51B9D">
              <w:rPr>
                <w:lang w:val="fi-FI"/>
              </w:rPr>
              <w:t> </w:t>
            </w:r>
            <w:r w:rsidRPr="007844E7">
              <w:rPr>
                <w:lang w:val="fi-FI"/>
              </w:rPr>
              <w:t>%)</w:t>
            </w:r>
          </w:p>
        </w:tc>
        <w:tc>
          <w:tcPr>
            <w:tcW w:w="1642" w:type="dxa"/>
            <w:tcBorders>
              <w:top w:val="single" w:sz="4" w:space="0" w:color="auto"/>
              <w:left w:val="single" w:sz="4" w:space="0" w:color="auto"/>
              <w:bottom w:val="single" w:sz="4" w:space="0" w:color="auto"/>
              <w:right w:val="single" w:sz="4" w:space="0" w:color="auto"/>
            </w:tcBorders>
          </w:tcPr>
          <w:p w14:paraId="786D5C06" w14:textId="77777777" w:rsidR="00DA4BB0" w:rsidRPr="007844E7" w:rsidRDefault="00DA4BB0">
            <w:pPr>
              <w:keepNext/>
              <w:tabs>
                <w:tab w:val="left" w:pos="567"/>
              </w:tabs>
              <w:snapToGrid w:val="0"/>
              <w:jc w:val="center"/>
              <w:rPr>
                <w:lang w:val="fi-FI"/>
              </w:rPr>
            </w:pPr>
          </w:p>
          <w:p w14:paraId="16704173" w14:textId="3ED6A2F5" w:rsidR="00DA4BB0" w:rsidRPr="007844E7" w:rsidRDefault="00DA4BB0">
            <w:pPr>
              <w:keepNext/>
              <w:tabs>
                <w:tab w:val="left" w:pos="567"/>
              </w:tabs>
              <w:snapToGrid w:val="0"/>
              <w:jc w:val="center"/>
              <w:rPr>
                <w:lang w:val="fi-FI"/>
              </w:rPr>
            </w:pPr>
            <w:r w:rsidRPr="007844E7">
              <w:rPr>
                <w:lang w:val="fi-FI"/>
              </w:rPr>
              <w:t>5,3 (17,8</w:t>
            </w:r>
            <w:r w:rsidR="00B51B9D">
              <w:rPr>
                <w:lang w:val="fi-FI"/>
              </w:rPr>
              <w:t> </w:t>
            </w:r>
            <w:r w:rsidRPr="007844E7">
              <w:rPr>
                <w:lang w:val="fi-FI"/>
              </w:rPr>
              <w:t>%)</w:t>
            </w:r>
          </w:p>
        </w:tc>
        <w:tc>
          <w:tcPr>
            <w:tcW w:w="1699" w:type="dxa"/>
            <w:tcBorders>
              <w:top w:val="single" w:sz="4" w:space="0" w:color="auto"/>
              <w:left w:val="single" w:sz="4" w:space="0" w:color="auto"/>
              <w:bottom w:val="single" w:sz="4" w:space="0" w:color="auto"/>
              <w:right w:val="single" w:sz="4" w:space="0" w:color="auto"/>
            </w:tcBorders>
          </w:tcPr>
          <w:p w14:paraId="6B8BA893" w14:textId="77777777" w:rsidR="00DA4BB0" w:rsidRPr="007844E7" w:rsidRDefault="00DA4BB0">
            <w:pPr>
              <w:pStyle w:val="TableEntries11pt"/>
              <w:keepNext/>
              <w:spacing w:before="0" w:after="0"/>
              <w:jc w:val="center"/>
              <w:rPr>
                <w:lang w:val="fi-FI"/>
              </w:rPr>
            </w:pPr>
          </w:p>
          <w:p w14:paraId="67CEFA66" w14:textId="4B365F3B"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1,0 (46,2</w:t>
            </w:r>
            <w:r w:rsidR="00B51B9D">
              <w:rPr>
                <w:rFonts w:eastAsia="Times New Roman"/>
                <w:lang w:val="fi-FI"/>
              </w:rPr>
              <w:t> </w:t>
            </w:r>
            <w:r w:rsidRPr="007844E7">
              <w:rPr>
                <w:rFonts w:eastAsia="Times New Roman"/>
                <w:lang w:val="fi-FI"/>
              </w:rPr>
              <w:t>%)</w:t>
            </w:r>
          </w:p>
        </w:tc>
        <w:tc>
          <w:tcPr>
            <w:tcW w:w="1699" w:type="dxa"/>
            <w:tcBorders>
              <w:top w:val="single" w:sz="4" w:space="0" w:color="auto"/>
              <w:left w:val="single" w:sz="4" w:space="0" w:color="auto"/>
              <w:bottom w:val="single" w:sz="4" w:space="0" w:color="auto"/>
            </w:tcBorders>
          </w:tcPr>
          <w:p w14:paraId="0A690395" w14:textId="77777777" w:rsidR="00DA4BB0" w:rsidRPr="007844E7" w:rsidRDefault="00DA4BB0">
            <w:pPr>
              <w:pStyle w:val="TableEntries11pt"/>
              <w:keepNext/>
              <w:spacing w:before="0" w:after="0"/>
              <w:jc w:val="center"/>
              <w:rPr>
                <w:rFonts w:eastAsia="Times New Roman"/>
                <w:lang w:val="fi-FI"/>
              </w:rPr>
            </w:pPr>
          </w:p>
          <w:p w14:paraId="79BB2D83" w14:textId="7FF0262F"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2,9 (21,3</w:t>
            </w:r>
            <w:r w:rsidR="00B51B9D">
              <w:rPr>
                <w:rFonts w:eastAsia="Times New Roman"/>
                <w:lang w:val="fi-FI"/>
              </w:rPr>
              <w:t> </w:t>
            </w:r>
            <w:r w:rsidRPr="007844E7">
              <w:rPr>
                <w:rFonts w:eastAsia="Times New Roman"/>
                <w:lang w:val="fi-FI"/>
              </w:rPr>
              <w:t>%)</w:t>
            </w:r>
          </w:p>
        </w:tc>
      </w:tr>
      <w:tr w:rsidR="00DA4BB0" w:rsidRPr="007844E7" w14:paraId="45179DC4" w14:textId="77777777" w:rsidTr="0013131B">
        <w:tc>
          <w:tcPr>
            <w:tcW w:w="2564" w:type="dxa"/>
            <w:tcBorders>
              <w:top w:val="single" w:sz="4" w:space="0" w:color="auto"/>
              <w:bottom w:val="single" w:sz="4" w:space="0" w:color="auto"/>
              <w:right w:val="single" w:sz="4" w:space="0" w:color="auto"/>
            </w:tcBorders>
          </w:tcPr>
          <w:p w14:paraId="24B953E4" w14:textId="77777777" w:rsidR="00DA4BB0" w:rsidRPr="007844E7" w:rsidRDefault="00DA4BB0">
            <w:pPr>
              <w:pStyle w:val="TableEntries11pt"/>
              <w:keepNext/>
              <w:spacing w:before="0" w:after="0"/>
              <w:rPr>
                <w:lang w:val="fi-FI"/>
              </w:rPr>
            </w:pPr>
            <w:r w:rsidRPr="007844E7">
              <w:rPr>
                <w:lang w:val="fi-FI"/>
              </w:rPr>
              <w:t>Mediaaniaika ennen ensimmäistä pahenemis</w:t>
            </w:r>
            <w:r w:rsidRPr="007844E7">
              <w:rPr>
                <w:lang w:val="fi-FI"/>
              </w:rPr>
              <w:softHyphen/>
              <w:t>vaihetta, joka vaati runsasta hoitoa</w:t>
            </w:r>
          </w:p>
        </w:tc>
        <w:tc>
          <w:tcPr>
            <w:tcW w:w="1756" w:type="dxa"/>
            <w:tcBorders>
              <w:top w:val="single" w:sz="4" w:space="0" w:color="auto"/>
              <w:left w:val="single" w:sz="4" w:space="0" w:color="auto"/>
              <w:bottom w:val="single" w:sz="4" w:space="0" w:color="auto"/>
              <w:right w:val="single" w:sz="4" w:space="0" w:color="auto"/>
            </w:tcBorders>
          </w:tcPr>
          <w:p w14:paraId="74D424D9" w14:textId="77777777" w:rsidR="00DA4BB0" w:rsidRPr="007844E7" w:rsidRDefault="00DA4BB0">
            <w:pPr>
              <w:keepNext/>
              <w:tabs>
                <w:tab w:val="left" w:pos="567"/>
              </w:tabs>
              <w:snapToGrid w:val="0"/>
              <w:jc w:val="center"/>
              <w:rPr>
                <w:lang w:val="fi-FI"/>
              </w:rPr>
            </w:pPr>
            <w:r w:rsidRPr="007844E7">
              <w:rPr>
                <w:lang w:val="fi-FI"/>
              </w:rPr>
              <w:t>142 vrk</w:t>
            </w:r>
          </w:p>
        </w:tc>
        <w:tc>
          <w:tcPr>
            <w:tcW w:w="1642" w:type="dxa"/>
            <w:tcBorders>
              <w:top w:val="single" w:sz="4" w:space="0" w:color="auto"/>
              <w:left w:val="single" w:sz="4" w:space="0" w:color="auto"/>
              <w:bottom w:val="single" w:sz="4" w:space="0" w:color="auto"/>
              <w:right w:val="single" w:sz="4" w:space="0" w:color="auto"/>
            </w:tcBorders>
          </w:tcPr>
          <w:p w14:paraId="09967C91" w14:textId="77777777" w:rsidR="00DA4BB0" w:rsidRPr="007844E7" w:rsidRDefault="00DA4BB0">
            <w:pPr>
              <w:keepNext/>
              <w:tabs>
                <w:tab w:val="left" w:pos="567"/>
              </w:tabs>
              <w:snapToGrid w:val="0"/>
              <w:jc w:val="center"/>
              <w:rPr>
                <w:lang w:val="fi-FI"/>
              </w:rPr>
            </w:pPr>
            <w:r w:rsidRPr="007844E7">
              <w:rPr>
                <w:lang w:val="fi-FI"/>
              </w:rPr>
              <w:t>15 vrk</w:t>
            </w:r>
          </w:p>
        </w:tc>
        <w:tc>
          <w:tcPr>
            <w:tcW w:w="1699" w:type="dxa"/>
            <w:tcBorders>
              <w:top w:val="single" w:sz="4" w:space="0" w:color="auto"/>
              <w:left w:val="single" w:sz="4" w:space="0" w:color="auto"/>
              <w:bottom w:val="single" w:sz="4" w:space="0" w:color="auto"/>
              <w:right w:val="single" w:sz="4" w:space="0" w:color="auto"/>
            </w:tcBorders>
          </w:tcPr>
          <w:p w14:paraId="6D357128" w14:textId="77777777" w:rsidR="00DA4BB0" w:rsidRPr="007844E7" w:rsidRDefault="00DA4BB0">
            <w:pPr>
              <w:pStyle w:val="TableEntries11pt"/>
              <w:keepNext/>
              <w:spacing w:before="0" w:after="0"/>
              <w:jc w:val="center"/>
              <w:rPr>
                <w:lang w:val="fi-FI"/>
              </w:rPr>
            </w:pPr>
            <w:r w:rsidRPr="007844E7">
              <w:rPr>
                <w:lang w:val="fi-FI"/>
              </w:rPr>
              <w:t>217 vrk</w:t>
            </w:r>
          </w:p>
        </w:tc>
        <w:tc>
          <w:tcPr>
            <w:tcW w:w="1699" w:type="dxa"/>
            <w:tcBorders>
              <w:top w:val="single" w:sz="4" w:space="0" w:color="auto"/>
              <w:left w:val="single" w:sz="4" w:space="0" w:color="auto"/>
              <w:bottom w:val="single" w:sz="4" w:space="0" w:color="auto"/>
            </w:tcBorders>
          </w:tcPr>
          <w:p w14:paraId="36430B5C" w14:textId="77777777" w:rsidR="00DA4BB0" w:rsidRPr="007844E7" w:rsidRDefault="00DA4BB0">
            <w:pPr>
              <w:pStyle w:val="TableEntries11pt"/>
              <w:keepNext/>
              <w:spacing w:before="0" w:after="0"/>
              <w:jc w:val="center"/>
              <w:rPr>
                <w:lang w:val="fi-FI"/>
              </w:rPr>
            </w:pPr>
            <w:r w:rsidRPr="007844E7">
              <w:rPr>
                <w:lang w:val="fi-FI"/>
              </w:rPr>
              <w:t>36 vrk</w:t>
            </w:r>
          </w:p>
        </w:tc>
      </w:tr>
      <w:tr w:rsidR="00DA4BB0" w:rsidRPr="007844E7" w14:paraId="2F1994F3" w14:textId="77777777" w:rsidTr="0013131B">
        <w:tc>
          <w:tcPr>
            <w:tcW w:w="2564" w:type="dxa"/>
            <w:tcBorders>
              <w:top w:val="single" w:sz="4" w:space="0" w:color="auto"/>
              <w:bottom w:val="single" w:sz="4" w:space="0" w:color="auto"/>
              <w:right w:val="single" w:sz="4" w:space="0" w:color="auto"/>
            </w:tcBorders>
          </w:tcPr>
          <w:p w14:paraId="360C3DC6" w14:textId="77777777" w:rsidR="00DA4BB0" w:rsidRPr="007844E7" w:rsidRDefault="00DA4BB0">
            <w:pPr>
              <w:pStyle w:val="TableEntries11pt"/>
              <w:keepNext/>
              <w:spacing w:before="0" w:after="0"/>
              <w:rPr>
                <w:lang w:val="fi-FI"/>
              </w:rPr>
            </w:pPr>
            <w:r w:rsidRPr="007844E7">
              <w:rPr>
                <w:lang w:val="fi-FI"/>
              </w:rPr>
              <w:t>Pahenemisvaiheiden mediaanimäärä riskiajan perusteella korjattuna (potilaat, joilla ei lainkaan pahenemis</w:t>
            </w:r>
            <w:r w:rsidRPr="007844E7">
              <w:rPr>
                <w:lang w:val="fi-FI"/>
              </w:rPr>
              <w:softHyphen/>
              <w:t>vaiheita, %)</w:t>
            </w:r>
          </w:p>
        </w:tc>
        <w:tc>
          <w:tcPr>
            <w:tcW w:w="1756" w:type="dxa"/>
            <w:tcBorders>
              <w:top w:val="single" w:sz="4" w:space="0" w:color="auto"/>
              <w:left w:val="single" w:sz="4" w:space="0" w:color="auto"/>
              <w:bottom w:val="single" w:sz="4" w:space="0" w:color="auto"/>
              <w:right w:val="single" w:sz="4" w:space="0" w:color="auto"/>
            </w:tcBorders>
          </w:tcPr>
          <w:p w14:paraId="0EAA990B" w14:textId="77777777" w:rsidR="00DA4BB0" w:rsidRPr="007844E7" w:rsidRDefault="00DA4BB0">
            <w:pPr>
              <w:keepNext/>
              <w:tabs>
                <w:tab w:val="left" w:pos="567"/>
              </w:tabs>
              <w:snapToGrid w:val="0"/>
              <w:jc w:val="center"/>
              <w:rPr>
                <w:lang w:val="fi-FI"/>
              </w:rPr>
            </w:pPr>
          </w:p>
          <w:p w14:paraId="41BDF2BE" w14:textId="3AF5CB6A" w:rsidR="00DA4BB0" w:rsidRPr="007844E7" w:rsidRDefault="00DA4BB0">
            <w:pPr>
              <w:keepNext/>
              <w:tabs>
                <w:tab w:val="left" w:pos="567"/>
              </w:tabs>
              <w:snapToGrid w:val="0"/>
              <w:jc w:val="center"/>
              <w:rPr>
                <w:lang w:val="fi-FI"/>
              </w:rPr>
            </w:pPr>
            <w:r w:rsidRPr="007844E7">
              <w:rPr>
                <w:lang w:val="fi-FI"/>
              </w:rPr>
              <w:t>1,0 (42,5</w:t>
            </w:r>
            <w:r w:rsidR="00B51B9D">
              <w:rPr>
                <w:lang w:val="fi-FI"/>
              </w:rPr>
              <w:t> </w:t>
            </w:r>
            <w:r w:rsidRPr="007844E7">
              <w:rPr>
                <w:lang w:val="fi-FI"/>
              </w:rPr>
              <w:t>%)</w:t>
            </w:r>
          </w:p>
        </w:tc>
        <w:tc>
          <w:tcPr>
            <w:tcW w:w="1642" w:type="dxa"/>
            <w:tcBorders>
              <w:top w:val="single" w:sz="4" w:space="0" w:color="auto"/>
              <w:left w:val="single" w:sz="4" w:space="0" w:color="auto"/>
              <w:bottom w:val="single" w:sz="4" w:space="0" w:color="auto"/>
              <w:right w:val="single" w:sz="4" w:space="0" w:color="auto"/>
            </w:tcBorders>
          </w:tcPr>
          <w:p w14:paraId="2F164242" w14:textId="77777777" w:rsidR="00DA4BB0" w:rsidRPr="007844E7" w:rsidRDefault="00DA4BB0">
            <w:pPr>
              <w:keepNext/>
              <w:tabs>
                <w:tab w:val="left" w:pos="567"/>
              </w:tabs>
              <w:snapToGrid w:val="0"/>
              <w:jc w:val="center"/>
              <w:rPr>
                <w:lang w:val="fi-FI"/>
              </w:rPr>
            </w:pPr>
          </w:p>
          <w:p w14:paraId="03F8B2A6" w14:textId="0289828B" w:rsidR="00DA4BB0" w:rsidRPr="007844E7" w:rsidRDefault="00DA4BB0">
            <w:pPr>
              <w:keepNext/>
              <w:tabs>
                <w:tab w:val="left" w:pos="567"/>
              </w:tabs>
              <w:snapToGrid w:val="0"/>
              <w:jc w:val="center"/>
              <w:rPr>
                <w:lang w:val="fi-FI"/>
              </w:rPr>
            </w:pPr>
            <w:r w:rsidRPr="007844E7">
              <w:rPr>
                <w:lang w:val="fi-FI"/>
              </w:rPr>
              <w:t>6,8 (12,3</w:t>
            </w:r>
            <w:r w:rsidR="00B51B9D">
              <w:rPr>
                <w:lang w:val="fi-FI"/>
              </w:rPr>
              <w:t> </w:t>
            </w:r>
            <w:r w:rsidRPr="007844E7">
              <w:rPr>
                <w:lang w:val="fi-FI"/>
              </w:rPr>
              <w:t>%)</w:t>
            </w:r>
          </w:p>
        </w:tc>
        <w:tc>
          <w:tcPr>
            <w:tcW w:w="1699" w:type="dxa"/>
            <w:tcBorders>
              <w:top w:val="single" w:sz="4" w:space="0" w:color="auto"/>
              <w:left w:val="single" w:sz="4" w:space="0" w:color="auto"/>
              <w:bottom w:val="single" w:sz="4" w:space="0" w:color="auto"/>
              <w:right w:val="single" w:sz="4" w:space="0" w:color="auto"/>
            </w:tcBorders>
          </w:tcPr>
          <w:p w14:paraId="76EA4785" w14:textId="77777777" w:rsidR="00DA4BB0" w:rsidRPr="007844E7" w:rsidRDefault="00DA4BB0">
            <w:pPr>
              <w:pStyle w:val="TableEntries11pt"/>
              <w:keepNext/>
              <w:spacing w:before="0" w:after="0"/>
              <w:jc w:val="center"/>
              <w:rPr>
                <w:lang w:val="fi-FI"/>
              </w:rPr>
            </w:pPr>
          </w:p>
          <w:p w14:paraId="14C6A285" w14:textId="7061CA96"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1,5 (41,0</w:t>
            </w:r>
            <w:r w:rsidR="00B51B9D">
              <w:rPr>
                <w:rFonts w:eastAsia="Times New Roman"/>
                <w:lang w:val="fi-FI"/>
              </w:rPr>
              <w:t> </w:t>
            </w:r>
            <w:r w:rsidRPr="007844E7">
              <w:rPr>
                <w:rFonts w:eastAsia="Times New Roman"/>
                <w:lang w:val="fi-FI"/>
              </w:rPr>
              <w:t>%)</w:t>
            </w:r>
          </w:p>
        </w:tc>
        <w:tc>
          <w:tcPr>
            <w:tcW w:w="1699" w:type="dxa"/>
            <w:tcBorders>
              <w:top w:val="single" w:sz="4" w:space="0" w:color="auto"/>
              <w:left w:val="single" w:sz="4" w:space="0" w:color="auto"/>
              <w:bottom w:val="single" w:sz="4" w:space="0" w:color="auto"/>
            </w:tcBorders>
          </w:tcPr>
          <w:p w14:paraId="23557CB2" w14:textId="77777777" w:rsidR="00DA4BB0" w:rsidRPr="007844E7" w:rsidRDefault="00DA4BB0">
            <w:pPr>
              <w:pStyle w:val="TableEntries11pt"/>
              <w:keepNext/>
              <w:spacing w:before="0" w:after="0"/>
              <w:jc w:val="center"/>
              <w:rPr>
                <w:rFonts w:eastAsia="Times New Roman"/>
                <w:lang w:val="fi-FI"/>
              </w:rPr>
            </w:pPr>
          </w:p>
          <w:p w14:paraId="219D6ADE" w14:textId="72A5D042"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3,5 (14,7</w:t>
            </w:r>
            <w:r w:rsidR="00B51B9D">
              <w:rPr>
                <w:rFonts w:eastAsia="Times New Roman"/>
                <w:lang w:val="fi-FI"/>
              </w:rPr>
              <w:t> </w:t>
            </w:r>
            <w:r w:rsidRPr="007844E7">
              <w:rPr>
                <w:rFonts w:eastAsia="Times New Roman"/>
                <w:lang w:val="fi-FI"/>
              </w:rPr>
              <w:t>%)</w:t>
            </w:r>
          </w:p>
        </w:tc>
      </w:tr>
      <w:tr w:rsidR="00DA4BB0" w:rsidRPr="007844E7" w14:paraId="0A318C9E" w14:textId="77777777" w:rsidTr="0013131B">
        <w:tc>
          <w:tcPr>
            <w:tcW w:w="2564" w:type="dxa"/>
            <w:tcBorders>
              <w:top w:val="single" w:sz="4" w:space="0" w:color="auto"/>
              <w:bottom w:val="single" w:sz="4" w:space="0" w:color="auto"/>
              <w:right w:val="single" w:sz="4" w:space="0" w:color="auto"/>
            </w:tcBorders>
          </w:tcPr>
          <w:p w14:paraId="03740101" w14:textId="77777777" w:rsidR="00DA4BB0" w:rsidRPr="007844E7" w:rsidRDefault="00DA4BB0">
            <w:pPr>
              <w:pStyle w:val="TableEntries11pt"/>
              <w:keepNext/>
              <w:spacing w:before="0" w:after="0"/>
              <w:rPr>
                <w:lang w:val="fi-FI"/>
              </w:rPr>
            </w:pPr>
            <w:r w:rsidRPr="007844E7">
              <w:rPr>
                <w:lang w:val="fi-FI"/>
              </w:rPr>
              <w:t>Mediaaniaika ennen ensimmäistä pahenemis</w:t>
            </w:r>
            <w:r w:rsidRPr="007844E7">
              <w:rPr>
                <w:lang w:val="fi-FI"/>
              </w:rPr>
              <w:softHyphen/>
              <w:t xml:space="preserve">vaihetta </w:t>
            </w:r>
          </w:p>
        </w:tc>
        <w:tc>
          <w:tcPr>
            <w:tcW w:w="1756" w:type="dxa"/>
            <w:tcBorders>
              <w:top w:val="single" w:sz="4" w:space="0" w:color="auto"/>
              <w:left w:val="single" w:sz="4" w:space="0" w:color="auto"/>
              <w:bottom w:val="single" w:sz="4" w:space="0" w:color="auto"/>
              <w:right w:val="single" w:sz="4" w:space="0" w:color="auto"/>
            </w:tcBorders>
          </w:tcPr>
          <w:p w14:paraId="145724DC" w14:textId="77777777" w:rsidR="00DA4BB0" w:rsidRPr="007844E7" w:rsidRDefault="00DA4BB0">
            <w:pPr>
              <w:keepNext/>
              <w:tabs>
                <w:tab w:val="left" w:pos="567"/>
              </w:tabs>
              <w:snapToGrid w:val="0"/>
              <w:jc w:val="center"/>
              <w:rPr>
                <w:lang w:val="fi-FI"/>
              </w:rPr>
            </w:pPr>
            <w:r w:rsidRPr="007844E7">
              <w:rPr>
                <w:lang w:val="fi-FI"/>
              </w:rPr>
              <w:t>123 vrk</w:t>
            </w:r>
          </w:p>
        </w:tc>
        <w:tc>
          <w:tcPr>
            <w:tcW w:w="1642" w:type="dxa"/>
            <w:tcBorders>
              <w:top w:val="single" w:sz="4" w:space="0" w:color="auto"/>
              <w:left w:val="single" w:sz="4" w:space="0" w:color="auto"/>
              <w:bottom w:val="single" w:sz="4" w:space="0" w:color="auto"/>
              <w:right w:val="single" w:sz="4" w:space="0" w:color="auto"/>
            </w:tcBorders>
          </w:tcPr>
          <w:p w14:paraId="6E2DC6D0" w14:textId="77777777" w:rsidR="00DA4BB0" w:rsidRPr="007844E7" w:rsidRDefault="00DA4BB0">
            <w:pPr>
              <w:keepNext/>
              <w:tabs>
                <w:tab w:val="left" w:pos="567"/>
              </w:tabs>
              <w:snapToGrid w:val="0"/>
              <w:jc w:val="center"/>
              <w:rPr>
                <w:lang w:val="fi-FI"/>
              </w:rPr>
            </w:pPr>
            <w:r w:rsidRPr="007844E7">
              <w:rPr>
                <w:lang w:val="fi-FI"/>
              </w:rPr>
              <w:t>14 vrk</w:t>
            </w:r>
          </w:p>
        </w:tc>
        <w:tc>
          <w:tcPr>
            <w:tcW w:w="1699" w:type="dxa"/>
            <w:tcBorders>
              <w:top w:val="single" w:sz="4" w:space="0" w:color="auto"/>
              <w:left w:val="single" w:sz="4" w:space="0" w:color="auto"/>
              <w:bottom w:val="single" w:sz="4" w:space="0" w:color="auto"/>
              <w:right w:val="single" w:sz="4" w:space="0" w:color="auto"/>
            </w:tcBorders>
          </w:tcPr>
          <w:p w14:paraId="6D3110EC" w14:textId="77777777" w:rsidR="00DA4BB0" w:rsidRPr="007844E7" w:rsidRDefault="00DA4BB0">
            <w:pPr>
              <w:pStyle w:val="TableEntries11pt"/>
              <w:keepNext/>
              <w:spacing w:before="0" w:after="0"/>
              <w:jc w:val="center"/>
              <w:rPr>
                <w:lang w:val="fi-FI"/>
              </w:rPr>
            </w:pPr>
            <w:r w:rsidRPr="007844E7">
              <w:rPr>
                <w:lang w:val="fi-FI"/>
              </w:rPr>
              <w:t>146 vrk</w:t>
            </w:r>
          </w:p>
        </w:tc>
        <w:tc>
          <w:tcPr>
            <w:tcW w:w="1699" w:type="dxa"/>
            <w:tcBorders>
              <w:top w:val="single" w:sz="4" w:space="0" w:color="auto"/>
              <w:left w:val="single" w:sz="4" w:space="0" w:color="auto"/>
              <w:bottom w:val="single" w:sz="4" w:space="0" w:color="auto"/>
            </w:tcBorders>
          </w:tcPr>
          <w:p w14:paraId="0E631537" w14:textId="77777777" w:rsidR="00DA4BB0" w:rsidRPr="007844E7" w:rsidRDefault="00DA4BB0">
            <w:pPr>
              <w:pStyle w:val="TableEntries11pt"/>
              <w:keepNext/>
              <w:spacing w:before="0" w:after="0"/>
              <w:jc w:val="center"/>
              <w:rPr>
                <w:lang w:val="fi-FI"/>
              </w:rPr>
            </w:pPr>
            <w:r w:rsidRPr="007844E7">
              <w:rPr>
                <w:lang w:val="fi-FI"/>
              </w:rPr>
              <w:t>17 vrk</w:t>
            </w:r>
          </w:p>
        </w:tc>
      </w:tr>
      <w:tr w:rsidR="00DA4BB0" w:rsidRPr="007844E7" w14:paraId="4422B97F" w14:textId="77777777" w:rsidTr="0013131B">
        <w:tc>
          <w:tcPr>
            <w:tcW w:w="2564" w:type="dxa"/>
            <w:tcBorders>
              <w:top w:val="single" w:sz="4" w:space="0" w:color="auto"/>
              <w:bottom w:val="single" w:sz="4" w:space="0" w:color="auto"/>
              <w:right w:val="single" w:sz="4" w:space="0" w:color="auto"/>
            </w:tcBorders>
          </w:tcPr>
          <w:p w14:paraId="29EC2E44" w14:textId="77777777" w:rsidR="00DA4BB0" w:rsidRPr="007844E7" w:rsidRDefault="00DA4BB0">
            <w:pPr>
              <w:pStyle w:val="TableEntries11pt"/>
              <w:keepNext/>
              <w:spacing w:before="0" w:after="0"/>
              <w:rPr>
                <w:lang w:val="fi-FI"/>
              </w:rPr>
            </w:pPr>
            <w:r w:rsidRPr="007844E7">
              <w:rPr>
                <w:lang w:val="fi-FI"/>
              </w:rPr>
              <w:t>Pahenemisvaiheiden hoito</w:t>
            </w:r>
            <w:r w:rsidRPr="007844E7">
              <w:rPr>
                <w:lang w:val="fi-FI"/>
              </w:rPr>
              <w:softHyphen/>
              <w:t>päivien prosentti</w:t>
            </w:r>
            <w:r w:rsidRPr="007844E7">
              <w:rPr>
                <w:lang w:val="fi-FI"/>
              </w:rPr>
              <w:softHyphen/>
              <w:t>osuuden keskiarvo (keskihajonta)</w:t>
            </w:r>
          </w:p>
        </w:tc>
        <w:tc>
          <w:tcPr>
            <w:tcW w:w="1756" w:type="dxa"/>
            <w:tcBorders>
              <w:top w:val="single" w:sz="4" w:space="0" w:color="auto"/>
              <w:left w:val="single" w:sz="4" w:space="0" w:color="auto"/>
              <w:bottom w:val="single" w:sz="4" w:space="0" w:color="auto"/>
              <w:right w:val="single" w:sz="4" w:space="0" w:color="auto"/>
            </w:tcBorders>
          </w:tcPr>
          <w:p w14:paraId="64B7A843" w14:textId="77777777" w:rsidR="00DA4BB0" w:rsidRPr="007844E7" w:rsidRDefault="00DA4BB0">
            <w:pPr>
              <w:keepNext/>
              <w:tabs>
                <w:tab w:val="left" w:pos="567"/>
              </w:tabs>
              <w:snapToGrid w:val="0"/>
              <w:jc w:val="center"/>
              <w:rPr>
                <w:lang w:val="fi-FI"/>
              </w:rPr>
            </w:pPr>
            <w:r w:rsidRPr="007844E7">
              <w:rPr>
                <w:lang w:val="fi-FI"/>
              </w:rPr>
              <w:t>16,1 (23,6)</w:t>
            </w:r>
          </w:p>
        </w:tc>
        <w:tc>
          <w:tcPr>
            <w:tcW w:w="1642" w:type="dxa"/>
            <w:tcBorders>
              <w:top w:val="single" w:sz="4" w:space="0" w:color="auto"/>
              <w:left w:val="single" w:sz="4" w:space="0" w:color="auto"/>
              <w:bottom w:val="single" w:sz="4" w:space="0" w:color="auto"/>
              <w:right w:val="single" w:sz="4" w:space="0" w:color="auto"/>
            </w:tcBorders>
          </w:tcPr>
          <w:p w14:paraId="74BF1011" w14:textId="77777777" w:rsidR="00DA4BB0" w:rsidRPr="007844E7" w:rsidRDefault="00DA4BB0">
            <w:pPr>
              <w:keepNext/>
              <w:tabs>
                <w:tab w:val="left" w:pos="567"/>
              </w:tabs>
              <w:snapToGrid w:val="0"/>
              <w:jc w:val="center"/>
              <w:rPr>
                <w:lang w:val="fi-FI"/>
              </w:rPr>
            </w:pPr>
            <w:r w:rsidRPr="007844E7">
              <w:rPr>
                <w:lang w:val="fi-FI"/>
              </w:rPr>
              <w:t>39,0 (27,8)</w:t>
            </w:r>
          </w:p>
        </w:tc>
        <w:tc>
          <w:tcPr>
            <w:tcW w:w="1699" w:type="dxa"/>
            <w:tcBorders>
              <w:top w:val="single" w:sz="4" w:space="0" w:color="auto"/>
              <w:left w:val="single" w:sz="4" w:space="0" w:color="auto"/>
              <w:bottom w:val="single" w:sz="4" w:space="0" w:color="auto"/>
              <w:right w:val="single" w:sz="4" w:space="0" w:color="auto"/>
            </w:tcBorders>
          </w:tcPr>
          <w:p w14:paraId="60D8546F" w14:textId="77777777"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16,9 (22,1)</w:t>
            </w:r>
          </w:p>
        </w:tc>
        <w:tc>
          <w:tcPr>
            <w:tcW w:w="1699" w:type="dxa"/>
            <w:tcBorders>
              <w:top w:val="single" w:sz="4" w:space="0" w:color="auto"/>
              <w:left w:val="single" w:sz="4" w:space="0" w:color="auto"/>
              <w:bottom w:val="single" w:sz="4" w:space="0" w:color="auto"/>
            </w:tcBorders>
          </w:tcPr>
          <w:p w14:paraId="662C14B1" w14:textId="77777777" w:rsidR="00DA4BB0" w:rsidRPr="007844E7" w:rsidRDefault="00DA4BB0">
            <w:pPr>
              <w:pStyle w:val="TableEntries11pt"/>
              <w:keepNext/>
              <w:spacing w:before="0" w:after="0"/>
              <w:jc w:val="center"/>
              <w:rPr>
                <w:rFonts w:eastAsia="Times New Roman"/>
                <w:lang w:val="fi-FI"/>
              </w:rPr>
            </w:pPr>
            <w:r w:rsidRPr="007844E7">
              <w:rPr>
                <w:rFonts w:eastAsia="Times New Roman"/>
                <w:lang w:val="fi-FI"/>
              </w:rPr>
              <w:t>29,9 (26,8)</w:t>
            </w:r>
          </w:p>
        </w:tc>
      </w:tr>
    </w:tbl>
    <w:p w14:paraId="033305E5" w14:textId="77777777" w:rsidR="00DA4BB0" w:rsidRPr="007844E7" w:rsidRDefault="00DA4BB0" w:rsidP="0013131B">
      <w:pPr>
        <w:pStyle w:val="TableParagraphModified"/>
        <w:keepNext/>
        <w:spacing w:after="0"/>
        <w:rPr>
          <w:sz w:val="22"/>
          <w:szCs w:val="22"/>
          <w:lang w:val="fi-FI"/>
        </w:rPr>
      </w:pPr>
      <w:r w:rsidRPr="007844E7">
        <w:rPr>
          <w:sz w:val="22"/>
          <w:szCs w:val="22"/>
          <w:lang w:val="fi-FI"/>
        </w:rPr>
        <w:t>Ensisijaiset ja tärkeimmät toissijaiset päätetapahtumat: p &lt; 0,001 takrolimuusivoiteen eduksi (0,1</w:t>
      </w:r>
      <w:r w:rsidR="00B75D1C">
        <w:rPr>
          <w:sz w:val="22"/>
          <w:szCs w:val="22"/>
          <w:lang w:val="fi-FI"/>
        </w:rPr>
        <w:t> </w:t>
      </w:r>
      <w:r w:rsidRPr="007844E7">
        <w:rPr>
          <w:sz w:val="22"/>
          <w:szCs w:val="22"/>
          <w:lang w:val="fi-FI"/>
        </w:rPr>
        <w:t>% voide aikuisilla ja 0,03</w:t>
      </w:r>
      <w:r w:rsidR="00B75D1C">
        <w:rPr>
          <w:sz w:val="22"/>
          <w:szCs w:val="22"/>
          <w:lang w:val="fi-FI"/>
        </w:rPr>
        <w:t> </w:t>
      </w:r>
      <w:r w:rsidRPr="007844E7">
        <w:rPr>
          <w:sz w:val="22"/>
          <w:szCs w:val="22"/>
          <w:lang w:val="fi-FI"/>
        </w:rPr>
        <w:t>% voide lapsilla)</w:t>
      </w:r>
    </w:p>
    <w:p w14:paraId="5775E3FA" w14:textId="77777777" w:rsidR="00DA4BB0" w:rsidRPr="007844E7" w:rsidRDefault="00DA4BB0" w:rsidP="0013131B">
      <w:pPr>
        <w:suppressAutoHyphens/>
        <w:rPr>
          <w:lang w:val="fi-FI"/>
        </w:rPr>
      </w:pPr>
    </w:p>
    <w:p w14:paraId="60B7DA18" w14:textId="77777777" w:rsidR="00DA4BB0" w:rsidRPr="007844E7" w:rsidRDefault="00DA4BB0" w:rsidP="0013131B">
      <w:pPr>
        <w:rPr>
          <w:rFonts w:eastAsia="MS Mincho"/>
          <w:lang w:val="fi-FI" w:eastAsia="ja-JP"/>
        </w:rPr>
      </w:pPr>
      <w:r w:rsidRPr="007844E7">
        <w:rPr>
          <w:lang w:val="fi-FI"/>
        </w:rPr>
        <w:t>Seitsemän</w:t>
      </w:r>
      <w:r w:rsidRPr="007844E7">
        <w:rPr>
          <w:rFonts w:eastAsia="MS Mincho"/>
          <w:lang w:val="fi-FI" w:eastAsia="ja-JP"/>
        </w:rPr>
        <w:t xml:space="preserve"> kuukautta kestäneessä kaksoissokkoutetussa ja randomisoidussa rinnakkaisryhmätutkimuksessa arvioitiin rokotuksella saatavaa immuunivastetta pediatrisilla potilailla (ikä 2–11 vuotta), joilla oli kohtalainen tai vaikea atooppinen ihottuma. Toisessa haarassa potilaita hoidettiin Protopic 0,03</w:t>
      </w:r>
      <w:r w:rsidR="00B75D1C">
        <w:rPr>
          <w:rFonts w:eastAsia="MS Mincho"/>
          <w:lang w:val="fi-FI" w:eastAsia="ja-JP"/>
        </w:rPr>
        <w:t> </w:t>
      </w:r>
      <w:r w:rsidRPr="007844E7">
        <w:rPr>
          <w:rFonts w:eastAsia="MS Mincho"/>
          <w:lang w:val="fi-FI" w:eastAsia="ja-JP"/>
        </w:rPr>
        <w:t xml:space="preserve">% voiteella (n=121) kahdesti päivässä kolmen viikon ajan ja sen jälkeen kerran päivässä, kunnes ihottuma parani. Vertailuhaarassa potilaat saivat 1-prosenttista hydrokortisoniasetaattivoidetta päähän ja kaulaan sekä 0,1-prosenttista hydrokortisonibutyraattivoidetta vartaloon ja raajoihin (n=111) kahdesti päivässä kahden viikon ajan ja sen jälkeen hydrokortisoniasetaattivoidetta kahdesti päivässä kaikille alueille, joilla ihottumaa esiintyi. Tänä aikana kaikki potilaat ja verrokit (n=44) saivat proteiinikonjugaattia sisältäneen perus- ja tehosterokotteen </w:t>
      </w:r>
      <w:r w:rsidRPr="007844E7">
        <w:rPr>
          <w:rFonts w:eastAsia="MS Mincho"/>
          <w:i/>
          <w:lang w:val="fi-FI" w:eastAsia="ja-JP"/>
        </w:rPr>
        <w:t xml:space="preserve">Neisseria meningitidis </w:t>
      </w:r>
      <w:r w:rsidRPr="007844E7">
        <w:rPr>
          <w:rFonts w:eastAsia="MS Mincho"/>
          <w:lang w:val="fi-FI" w:eastAsia="ja-JP"/>
        </w:rPr>
        <w:t>seroryhmää C vastaan.</w:t>
      </w:r>
    </w:p>
    <w:p w14:paraId="0836A742" w14:textId="018375BA" w:rsidR="00DA4BB0" w:rsidRPr="007844E7" w:rsidRDefault="00DA4BB0" w:rsidP="0013131B">
      <w:pPr>
        <w:rPr>
          <w:rFonts w:eastAsia="MS Mincho"/>
          <w:lang w:val="fi-FI" w:eastAsia="ja-JP"/>
        </w:rPr>
      </w:pPr>
      <w:r w:rsidRPr="007844E7">
        <w:rPr>
          <w:rFonts w:eastAsia="MS Mincho"/>
          <w:lang w:val="fi-FI" w:eastAsia="ja-JP"/>
        </w:rPr>
        <w:t>Tämän tutkimuksen ensisijainen päätetapahtuma oli rokotteella saavutettujen vasteiden osuus, joka määriteltiin seuraavasti: niiden potilaiden prosentuaalinen osuus, joiden seerumin bakteerivasta-ainetitteri oli vähintään 8 viikon 5 käynnillä. Viikon 5 vasteiden analyysien tulokset vastasivat toisiaan eri hoitoryhmissä (hydrokortisoni 98,3</w:t>
      </w:r>
      <w:r w:rsidR="00B51B9D">
        <w:rPr>
          <w:rFonts w:eastAsia="MS Mincho"/>
          <w:lang w:val="fi-FI" w:eastAsia="ja-JP"/>
        </w:rPr>
        <w:t> </w:t>
      </w:r>
      <w:r w:rsidRPr="007844E7">
        <w:rPr>
          <w:rFonts w:eastAsia="MS Mincho"/>
          <w:lang w:val="fi-FI" w:eastAsia="ja-JP"/>
        </w:rPr>
        <w:t>%, takrolimuusivoide 95,4</w:t>
      </w:r>
      <w:r w:rsidR="00B51B9D">
        <w:rPr>
          <w:rFonts w:eastAsia="MS Mincho"/>
          <w:lang w:val="fi-FI" w:eastAsia="ja-JP"/>
        </w:rPr>
        <w:t> </w:t>
      </w:r>
      <w:r w:rsidRPr="007844E7">
        <w:rPr>
          <w:rFonts w:eastAsia="MS Mincho"/>
          <w:lang w:val="fi-FI" w:eastAsia="ja-JP"/>
        </w:rPr>
        <w:t>%; 7–11-vuotiaat: 100</w:t>
      </w:r>
      <w:r w:rsidR="00B51B9D">
        <w:rPr>
          <w:rFonts w:eastAsia="MS Mincho"/>
          <w:lang w:val="fi-FI" w:eastAsia="ja-JP"/>
        </w:rPr>
        <w:t> </w:t>
      </w:r>
      <w:r w:rsidRPr="007844E7">
        <w:rPr>
          <w:rFonts w:eastAsia="MS Mincho"/>
          <w:lang w:val="fi-FI" w:eastAsia="ja-JP"/>
        </w:rPr>
        <w:t>% kummassakin haarassa). Verrokkiryhmän tulokset olivat samankaltaiset.</w:t>
      </w:r>
    </w:p>
    <w:p w14:paraId="33BB4EF7" w14:textId="77777777" w:rsidR="00DA4BB0" w:rsidRDefault="00DA4BB0" w:rsidP="0013131B">
      <w:pPr>
        <w:rPr>
          <w:rFonts w:eastAsia="MS Mincho"/>
          <w:lang w:val="fi-FI" w:eastAsia="ja-JP"/>
        </w:rPr>
      </w:pPr>
      <w:r w:rsidRPr="007844E7">
        <w:rPr>
          <w:rFonts w:eastAsia="MS Mincho"/>
          <w:lang w:val="fi-FI" w:eastAsia="ja-JP"/>
        </w:rPr>
        <w:t>Vaikutusta rokotteen ensivasteeseen ei todettu.</w:t>
      </w:r>
    </w:p>
    <w:p w14:paraId="33D13837" w14:textId="77777777" w:rsidR="00CA605E" w:rsidRPr="007844E7" w:rsidRDefault="00CA605E" w:rsidP="0013131B">
      <w:pPr>
        <w:rPr>
          <w:rFonts w:eastAsia="MS Mincho"/>
          <w:lang w:val="fi-FI" w:eastAsia="ja-JP"/>
        </w:rPr>
      </w:pPr>
    </w:p>
    <w:p w14:paraId="7C6671B0" w14:textId="77777777" w:rsidR="00CA605E" w:rsidRPr="007844E7" w:rsidRDefault="00CA605E" w:rsidP="0013131B">
      <w:pPr>
        <w:suppressAutoHyphens/>
        <w:rPr>
          <w:bCs/>
          <w:lang w:val="fi-FI"/>
        </w:rPr>
      </w:pPr>
    </w:p>
    <w:p w14:paraId="012479BB" w14:textId="77777777" w:rsidR="00DA4BB0" w:rsidRPr="007844E7" w:rsidRDefault="00DA4BB0" w:rsidP="00614248">
      <w:pPr>
        <w:keepNext/>
        <w:suppressAutoHyphens/>
        <w:ind w:left="567" w:hanging="567"/>
        <w:rPr>
          <w:lang w:val="fi-FI"/>
        </w:rPr>
      </w:pPr>
      <w:r w:rsidRPr="007844E7">
        <w:rPr>
          <w:b/>
          <w:lang w:val="fi-FI"/>
        </w:rPr>
        <w:lastRenderedPageBreak/>
        <w:t>5.2</w:t>
      </w:r>
      <w:r w:rsidRPr="007844E7">
        <w:rPr>
          <w:b/>
          <w:lang w:val="fi-FI"/>
        </w:rPr>
        <w:tab/>
        <w:t>Farmakokinetiikka</w:t>
      </w:r>
    </w:p>
    <w:p w14:paraId="6F5EBA18" w14:textId="77777777" w:rsidR="00DA4BB0" w:rsidRPr="007844E7" w:rsidRDefault="00DA4BB0" w:rsidP="0013131B">
      <w:pPr>
        <w:keepNext/>
        <w:suppressAutoHyphens/>
        <w:rPr>
          <w:lang w:val="fi-FI"/>
        </w:rPr>
      </w:pPr>
    </w:p>
    <w:p w14:paraId="20162FA5" w14:textId="77777777" w:rsidR="00DA4BB0" w:rsidRPr="007844E7" w:rsidRDefault="00DA4BB0" w:rsidP="0013131B">
      <w:pPr>
        <w:keepNext/>
        <w:rPr>
          <w:lang w:val="fi-FI"/>
        </w:rPr>
      </w:pPr>
      <w:r w:rsidRPr="007844E7">
        <w:rPr>
          <w:lang w:val="fi-FI"/>
        </w:rPr>
        <w:t>Kliiniset tiedot ovat osoittaneet, että takrolimuusin systeemiset pitoisuudet paikallisen annostelun jälkeen ovat alhaisia ja mitattavissa olevat pitoisuudet ohimeneviä.</w:t>
      </w:r>
    </w:p>
    <w:p w14:paraId="0E2E94CD" w14:textId="77777777" w:rsidR="00DA4BB0" w:rsidRPr="007844E7" w:rsidRDefault="00DA4BB0" w:rsidP="0013131B">
      <w:pPr>
        <w:rPr>
          <w:lang w:val="fi-FI"/>
        </w:rPr>
      </w:pPr>
    </w:p>
    <w:p w14:paraId="2C0F375E" w14:textId="77777777" w:rsidR="00DA4BB0" w:rsidRPr="007844E7" w:rsidRDefault="00DA4BB0" w:rsidP="0013131B">
      <w:pPr>
        <w:rPr>
          <w:lang w:val="fi-FI"/>
        </w:rPr>
      </w:pPr>
      <w:r w:rsidRPr="007844E7">
        <w:rPr>
          <w:u w:val="single"/>
          <w:lang w:val="fi-FI"/>
        </w:rPr>
        <w:t>Imeytyminen</w:t>
      </w:r>
    </w:p>
    <w:p w14:paraId="5ECBE225" w14:textId="77777777" w:rsidR="00DA4BB0" w:rsidRPr="007844E7" w:rsidRDefault="00DA4BB0" w:rsidP="0013131B">
      <w:pPr>
        <w:rPr>
          <w:lang w:val="fi-FI"/>
        </w:rPr>
      </w:pPr>
      <w:r w:rsidRPr="007844E7">
        <w:rPr>
          <w:lang w:val="fi-FI"/>
        </w:rPr>
        <w:t>Terveillä vapaaehtoisilla tehdyt tutkimukset kerta-annoksella tai toistuvan annostelun tutkimukset takrolimuusivoiteella ovat osoittaneet, että takrolimuusin systeeminen altistus on vähäistä tai sitä ei tapahdu lainkaan.</w:t>
      </w:r>
    </w:p>
    <w:p w14:paraId="4EAF8CD8" w14:textId="77777777" w:rsidR="00281BE8" w:rsidRDefault="00281BE8" w:rsidP="0013131B">
      <w:pPr>
        <w:rPr>
          <w:rFonts w:eastAsia="SimSun"/>
          <w:lang w:val="fi-FI"/>
        </w:rPr>
      </w:pPr>
    </w:p>
    <w:p w14:paraId="3FBB076C" w14:textId="05DCF18E" w:rsidR="00DA4BB0" w:rsidRPr="007844E7" w:rsidRDefault="00CA605E" w:rsidP="0013131B">
      <w:pPr>
        <w:rPr>
          <w:lang w:val="fi-FI"/>
        </w:rPr>
      </w:pPr>
      <w:r w:rsidRPr="00AD5AD3">
        <w:rPr>
          <w:rFonts w:eastAsia="SimSun"/>
          <w:lang w:val="fi-FI"/>
        </w:rPr>
        <w:t xml:space="preserve">Pienimmät kohdepitoisuudet systeemisen immunosuppression saavuttamiseksi suun kautta otettavalla takrolimuusilla ovat elinsiirtopotilailla 5–20 ng/ml. </w:t>
      </w:r>
      <w:r w:rsidR="00DA4BB0" w:rsidRPr="007844E7">
        <w:rPr>
          <w:lang w:val="fi-FI"/>
        </w:rPr>
        <w:t>Useimmilla atooppista dermatiittia sairastavilla potilailla (aikuisia ja lapsia), joita hoidettiin kerta-annoksella tai toistuvasti annostellulla takrolimuusivoiteella (0,03 - 0,1</w:t>
      </w:r>
      <w:r w:rsidR="00B75D1C">
        <w:rPr>
          <w:lang w:val="fi-FI"/>
        </w:rPr>
        <w:t> </w:t>
      </w:r>
      <w:r w:rsidR="00DA4BB0" w:rsidRPr="007844E7">
        <w:rPr>
          <w:lang w:val="fi-FI"/>
        </w:rPr>
        <w:t>%), ja yli 5-kuukautisilla lapsilla, joita hoidettiin takrolimuusivoiteella (0,03</w:t>
      </w:r>
      <w:r w:rsidR="00B75D1C">
        <w:rPr>
          <w:lang w:val="fi-FI"/>
        </w:rPr>
        <w:t> </w:t>
      </w:r>
      <w:r w:rsidR="00DA4BB0" w:rsidRPr="007844E7">
        <w:rPr>
          <w:lang w:val="fi-FI"/>
        </w:rPr>
        <w:t>%), olivat veripitoisuudet &lt; 1,0 ng/ml. Havaitut 1,0 ng/ml ylittävän veripitoisuudet alenivat nopeasti. Systeeminen altistus lisääntyy hoidettavan alueen suurentuessa. Kuitenkin ihon parantuessa paikallisesti annostellusta takrolimuusista imeytynyt määrä ja imeytymisnopeus molemmat pienenevät. Aikuisilla ja lapsilla, joilla hoidettava ihoala on keskimäärin 50</w:t>
      </w:r>
      <w:r w:rsidR="00B51B9D">
        <w:rPr>
          <w:lang w:val="fi-FI"/>
        </w:rPr>
        <w:t> </w:t>
      </w:r>
      <w:r w:rsidR="00DA4BB0" w:rsidRPr="007844E7">
        <w:rPr>
          <w:lang w:val="fi-FI"/>
        </w:rPr>
        <w:t>%, on Protopic</w:t>
      </w:r>
      <w:r>
        <w:rPr>
          <w:lang w:val="fi-FI"/>
        </w:rPr>
        <w:t xml:space="preserve"> voiteesta</w:t>
      </w:r>
      <w:r w:rsidR="00DA4BB0" w:rsidRPr="007844E7">
        <w:rPr>
          <w:lang w:val="fi-FI"/>
        </w:rPr>
        <w:t xml:space="preserve"> peräisin olevan takrolimuusin systeeminen altistus (esim. AUC) noin 30 kertaa pienempi kuin munuais- ja maksasiirtopotilailla, jotka saavat immunosuppressiivisia annoksia suun kautta. Alhaisinta takrolimuusin veripitoisuutta, jolla on systeemistä vaikutusta, ei tiedetä.</w:t>
      </w:r>
    </w:p>
    <w:p w14:paraId="0518829E" w14:textId="77777777" w:rsidR="00DA4BB0" w:rsidRPr="007844E7" w:rsidRDefault="00DA4BB0" w:rsidP="0013131B">
      <w:pPr>
        <w:rPr>
          <w:lang w:val="fi-FI"/>
        </w:rPr>
      </w:pPr>
      <w:r w:rsidRPr="007844E7">
        <w:rPr>
          <w:lang w:val="fi-FI"/>
        </w:rPr>
        <w:t>Hoidettaessa potilaita (aikuisia ja lapsia) pitkiä aikoja (enintään vuoden ajan) takrolimuusivoiteella ei havaittu merkkejä takrolimuusin systeemisestä kumuloitumisesta.</w:t>
      </w:r>
    </w:p>
    <w:p w14:paraId="1857ACB6" w14:textId="77777777" w:rsidR="00DA4BB0" w:rsidRPr="007844E7" w:rsidRDefault="00DA4BB0" w:rsidP="0013131B">
      <w:pPr>
        <w:rPr>
          <w:lang w:val="fi-FI"/>
        </w:rPr>
      </w:pPr>
    </w:p>
    <w:p w14:paraId="76897644" w14:textId="77777777" w:rsidR="00DA4BB0" w:rsidRPr="007844E7" w:rsidRDefault="00DA4BB0" w:rsidP="0013131B">
      <w:pPr>
        <w:keepNext/>
        <w:rPr>
          <w:u w:val="single"/>
          <w:lang w:val="fi-FI"/>
        </w:rPr>
      </w:pPr>
      <w:r w:rsidRPr="007844E7">
        <w:rPr>
          <w:u w:val="single"/>
          <w:lang w:val="fi-FI"/>
        </w:rPr>
        <w:t>Jakautuminen</w:t>
      </w:r>
    </w:p>
    <w:p w14:paraId="128AF8BB" w14:textId="082B8EEC" w:rsidR="00DA4BB0" w:rsidRPr="007844E7" w:rsidRDefault="00DA4BB0" w:rsidP="0013131B">
      <w:pPr>
        <w:keepNext/>
        <w:rPr>
          <w:lang w:val="fi-FI"/>
        </w:rPr>
      </w:pPr>
      <w:r w:rsidRPr="007844E7">
        <w:rPr>
          <w:lang w:val="fi-FI"/>
        </w:rPr>
        <w:t>Koska takrolimuusivoiteen systeeminen altistuminen on vähäistä, ei takrolimuusin voimakkaalla proteiineihin sitoutumisella (&gt; 98,8</w:t>
      </w:r>
      <w:r w:rsidR="00B51B9D">
        <w:rPr>
          <w:lang w:val="fi-FI"/>
        </w:rPr>
        <w:t> </w:t>
      </w:r>
      <w:r w:rsidRPr="007844E7">
        <w:rPr>
          <w:lang w:val="fi-FI"/>
        </w:rPr>
        <w:t>%) ole oletettavasti kliinistä merkitystä.</w:t>
      </w:r>
    </w:p>
    <w:p w14:paraId="7874D24E" w14:textId="77777777" w:rsidR="00DA4BB0" w:rsidRPr="007844E7" w:rsidRDefault="00DA4BB0" w:rsidP="0013131B">
      <w:pPr>
        <w:rPr>
          <w:lang w:val="fi-FI"/>
        </w:rPr>
      </w:pPr>
      <w:r w:rsidRPr="007844E7">
        <w:rPr>
          <w:lang w:val="fi-FI"/>
        </w:rPr>
        <w:t>Paikallisen takrolimuusivoiteen annostelun jälkeen takrolimuusi jakautuu selektiivisesti ihoon ja kulkeutuminen verenkiertoon on minimaalista.</w:t>
      </w:r>
    </w:p>
    <w:p w14:paraId="34B4F944" w14:textId="77777777" w:rsidR="00DA4BB0" w:rsidRPr="007844E7" w:rsidRDefault="00DA4BB0" w:rsidP="0013131B">
      <w:pPr>
        <w:rPr>
          <w:lang w:val="fi-FI"/>
        </w:rPr>
      </w:pPr>
    </w:p>
    <w:p w14:paraId="1DCB7428" w14:textId="77777777" w:rsidR="00DA4BB0" w:rsidRPr="007844E7" w:rsidRDefault="00B92190" w:rsidP="0013131B">
      <w:pPr>
        <w:rPr>
          <w:lang w:val="fi-FI"/>
        </w:rPr>
      </w:pPr>
      <w:r>
        <w:rPr>
          <w:u w:val="single"/>
          <w:lang w:val="fi-FI"/>
        </w:rPr>
        <w:t>Biotransformaatio</w:t>
      </w:r>
    </w:p>
    <w:p w14:paraId="2133DCD4" w14:textId="77777777" w:rsidR="00DA4BB0" w:rsidRPr="007844E7" w:rsidRDefault="00DA4BB0" w:rsidP="0013131B">
      <w:pPr>
        <w:rPr>
          <w:lang w:val="fi-FI"/>
        </w:rPr>
      </w:pPr>
      <w:r w:rsidRPr="007844E7">
        <w:rPr>
          <w:lang w:val="fi-FI"/>
        </w:rPr>
        <w:t>Ihmisen iholla tapahtuvaa takrolimuusin metaboliaa ei voida mitata. Systeeminen takrolimuusi metaboloituu suurelta osin maksassa CYP3A4-entsyymin kautta.</w:t>
      </w:r>
    </w:p>
    <w:p w14:paraId="5DAB70A1" w14:textId="77777777" w:rsidR="00DA4BB0" w:rsidRPr="007844E7" w:rsidRDefault="00DA4BB0" w:rsidP="0013131B">
      <w:pPr>
        <w:rPr>
          <w:lang w:val="fi-FI"/>
        </w:rPr>
      </w:pPr>
    </w:p>
    <w:p w14:paraId="150CB27F" w14:textId="77777777" w:rsidR="00DA4BB0" w:rsidRPr="007844E7" w:rsidRDefault="00DA4BB0" w:rsidP="0013131B">
      <w:pPr>
        <w:rPr>
          <w:lang w:val="fi-FI"/>
        </w:rPr>
      </w:pPr>
      <w:r w:rsidRPr="007844E7">
        <w:rPr>
          <w:u w:val="single"/>
          <w:lang w:val="fi-FI"/>
        </w:rPr>
        <w:t>Eliminaatio</w:t>
      </w:r>
    </w:p>
    <w:p w14:paraId="23287C18" w14:textId="77777777" w:rsidR="00DA4BB0" w:rsidRPr="007844E7" w:rsidRDefault="00DA4BB0" w:rsidP="0013131B">
      <w:pPr>
        <w:rPr>
          <w:lang w:val="fi-FI"/>
        </w:rPr>
      </w:pPr>
      <w:r w:rsidRPr="007844E7">
        <w:rPr>
          <w:lang w:val="fi-FI"/>
        </w:rPr>
        <w:t>Laskimonsisäisesti annosteltuna takrolimuusin puhdistuma on osoittautunut vähäiseksi. Keskimääräinen totaali-clearance on noin 2,25 l/h. Systeemisen takrolimuusin maksapuhdistuma voi heiketä potilailla, joilla on vaikea maksan vajaatoiminta tai potilailla, jotka saavat samanaikaisesti lääkkeitä, jotka ovat voimakkaita CYP3A4 inhibiittoreita.</w:t>
      </w:r>
    </w:p>
    <w:p w14:paraId="632D62E8" w14:textId="77777777" w:rsidR="00DA4BB0" w:rsidRPr="007844E7" w:rsidRDefault="00DA4BB0" w:rsidP="0013131B">
      <w:pPr>
        <w:rPr>
          <w:lang w:val="fi-FI"/>
        </w:rPr>
      </w:pPr>
      <w:r w:rsidRPr="007844E7">
        <w:rPr>
          <w:lang w:val="fi-FI"/>
        </w:rPr>
        <w:t>Annosteltaessa voidetta toistuvasti paikallisesti arvioitiin takrolimuusin keskimääräiseksi puoliintumisajaksi aikuisilla 75 tuntia ja lapsilla 65 tuntia.</w:t>
      </w:r>
    </w:p>
    <w:p w14:paraId="5F385557" w14:textId="77777777" w:rsidR="00DA4BB0" w:rsidRPr="007844E7" w:rsidRDefault="00DA4BB0" w:rsidP="0013131B">
      <w:pPr>
        <w:rPr>
          <w:lang w:val="fi-FI"/>
        </w:rPr>
      </w:pPr>
    </w:p>
    <w:p w14:paraId="0F2EDC80" w14:textId="77777777" w:rsidR="00DA4BB0" w:rsidRPr="007844E7" w:rsidRDefault="00DA4BB0" w:rsidP="0013131B">
      <w:pPr>
        <w:rPr>
          <w:lang w:val="fi-FI"/>
        </w:rPr>
      </w:pPr>
      <w:r w:rsidRPr="007844E7">
        <w:rPr>
          <w:bCs/>
          <w:i/>
          <w:iCs/>
          <w:lang w:val="fi-FI" w:eastAsia="en-GB"/>
        </w:rPr>
        <w:t>Pediatriset potilaat</w:t>
      </w:r>
    </w:p>
    <w:p w14:paraId="13CDD193" w14:textId="77777777" w:rsidR="00DA4BB0" w:rsidRPr="007844E7" w:rsidRDefault="00DA4BB0" w:rsidP="0013131B">
      <w:pPr>
        <w:autoSpaceDE w:val="0"/>
        <w:autoSpaceDN w:val="0"/>
        <w:adjustRightInd w:val="0"/>
        <w:rPr>
          <w:lang w:val="fi-FI"/>
        </w:rPr>
      </w:pPr>
      <w:r w:rsidRPr="007844E7">
        <w:rPr>
          <w:lang w:val="fi-FI"/>
        </w:rPr>
        <w:t>Paikallisesti käytetyn takrolimuusin farmakokinetiikka on samanlainen kuin aikuisilla eli systeeminen altistus oli erittäin vähäistä eikä merkkejä kumuloitumisesta havaittu (ks. yllä).</w:t>
      </w:r>
    </w:p>
    <w:p w14:paraId="59EDBB49" w14:textId="77777777" w:rsidR="00DA4BB0" w:rsidRPr="007844E7" w:rsidRDefault="00DA4BB0" w:rsidP="0013131B">
      <w:pPr>
        <w:suppressAutoHyphens/>
        <w:rPr>
          <w:lang w:val="fi-FI"/>
        </w:rPr>
      </w:pPr>
    </w:p>
    <w:p w14:paraId="1036B2EB" w14:textId="77777777" w:rsidR="00DA4BB0" w:rsidRPr="007844E7" w:rsidRDefault="00DA4BB0" w:rsidP="00614248">
      <w:pPr>
        <w:suppressAutoHyphens/>
        <w:ind w:left="567" w:hanging="567"/>
        <w:rPr>
          <w:lang w:val="fi-FI"/>
        </w:rPr>
      </w:pPr>
      <w:r w:rsidRPr="007844E7">
        <w:rPr>
          <w:b/>
          <w:lang w:val="fi-FI"/>
        </w:rPr>
        <w:t>5.3</w:t>
      </w:r>
      <w:r w:rsidRPr="007844E7">
        <w:rPr>
          <w:b/>
          <w:lang w:val="fi-FI"/>
        </w:rPr>
        <w:tab/>
        <w:t>Prekliiniset tiedot turvallisuudesta</w:t>
      </w:r>
    </w:p>
    <w:p w14:paraId="1D7A9B38" w14:textId="77777777" w:rsidR="00DA4BB0" w:rsidRPr="007844E7" w:rsidRDefault="00DA4BB0" w:rsidP="0013131B">
      <w:pPr>
        <w:suppressAutoHyphens/>
        <w:rPr>
          <w:lang w:val="fi-FI"/>
        </w:rPr>
      </w:pPr>
    </w:p>
    <w:p w14:paraId="03A16F84" w14:textId="77777777" w:rsidR="00DA4BB0" w:rsidRPr="007844E7" w:rsidRDefault="00DA4BB0" w:rsidP="0013131B">
      <w:pPr>
        <w:rPr>
          <w:u w:val="single"/>
          <w:lang w:val="fi-FI"/>
        </w:rPr>
      </w:pPr>
      <w:r w:rsidRPr="007844E7">
        <w:rPr>
          <w:u w:val="single"/>
          <w:lang w:val="fi-FI"/>
        </w:rPr>
        <w:t>Toistuvan annostelun toksisuus ja paikallinen siedettävyys</w:t>
      </w:r>
    </w:p>
    <w:p w14:paraId="633FC8F5" w14:textId="0A16A3A8" w:rsidR="00DA4BB0" w:rsidRPr="007844E7" w:rsidRDefault="00DA4BB0" w:rsidP="0013131B">
      <w:pPr>
        <w:rPr>
          <w:lang w:val="fi-FI"/>
        </w:rPr>
      </w:pPr>
      <w:r w:rsidRPr="007844E7">
        <w:rPr>
          <w:lang w:val="fi-FI"/>
        </w:rPr>
        <w:t>Takrolimuusivoiteen tai voidepohjan toistuvaan paikalliseen annosteluun rotilla, kaneilla ja minisioilla liittyi lieviä ihomuutoksia kuten punoitusta, turvotusta ja näppylöitä. Takrolimuusin pitkäaikainen paikallinen käyttö rotilla johti systeemiseen toksisuuteen, johon kuului munuais-, haima-, silmä ja hermostomuutoksia. Muutokset aiheutuivat voimakkaasta systeemisestä altistuksesta jyrsijöillä, joka johtui takrolimuusin voimakkaasta imeytymisestä ihon läpi. Ainoa systeeminen muutos, joka havaittiin minisioilla suurilla voidepitoisuuksilla (3</w:t>
      </w:r>
      <w:r w:rsidR="00B51B9D">
        <w:rPr>
          <w:lang w:val="fi-FI"/>
        </w:rPr>
        <w:t> </w:t>
      </w:r>
      <w:r w:rsidRPr="007844E7">
        <w:rPr>
          <w:lang w:val="fi-FI"/>
        </w:rPr>
        <w:t>%) oli hieman vähäisempi painon lisääntyminen naarailla.</w:t>
      </w:r>
    </w:p>
    <w:p w14:paraId="210D4D13" w14:textId="77777777" w:rsidR="00DA4BB0" w:rsidRPr="007844E7" w:rsidRDefault="00DA4BB0" w:rsidP="0013131B">
      <w:pPr>
        <w:rPr>
          <w:lang w:val="fi-FI"/>
        </w:rPr>
      </w:pPr>
      <w:r w:rsidRPr="007844E7">
        <w:rPr>
          <w:lang w:val="fi-FI"/>
        </w:rPr>
        <w:lastRenderedPageBreak/>
        <w:t>Kanit ovat osoittaneet erityistä herkkyyttä laskimonsisäisesti annosteltavaa takrolimuusia kohtaan, palautuvia kardiotoksisia vaikutuksia on havaittu.</w:t>
      </w:r>
    </w:p>
    <w:p w14:paraId="1652A53A" w14:textId="77777777" w:rsidR="00DA4BB0" w:rsidRPr="007844E7" w:rsidRDefault="00DA4BB0" w:rsidP="0013131B">
      <w:pPr>
        <w:rPr>
          <w:lang w:val="fi-FI"/>
        </w:rPr>
      </w:pPr>
    </w:p>
    <w:p w14:paraId="7B9954F1" w14:textId="77777777" w:rsidR="00DA4BB0" w:rsidRPr="007844E7" w:rsidRDefault="00DA4BB0" w:rsidP="0013131B">
      <w:pPr>
        <w:keepNext/>
        <w:rPr>
          <w:lang w:val="fi-FI"/>
        </w:rPr>
      </w:pPr>
      <w:r w:rsidRPr="007844E7">
        <w:rPr>
          <w:u w:val="single"/>
          <w:lang w:val="fi-FI"/>
        </w:rPr>
        <w:t>Mutageenisuus</w:t>
      </w:r>
    </w:p>
    <w:p w14:paraId="445CAE91" w14:textId="77777777" w:rsidR="00DA4BB0" w:rsidRPr="007844E7" w:rsidRDefault="00DA4BB0" w:rsidP="0013131B">
      <w:pPr>
        <w:keepNext/>
        <w:rPr>
          <w:lang w:val="fi-FI"/>
        </w:rPr>
      </w:pPr>
      <w:r w:rsidRPr="007844E7">
        <w:rPr>
          <w:i/>
          <w:lang w:val="fi-FI"/>
        </w:rPr>
        <w:t xml:space="preserve">In vitro </w:t>
      </w:r>
      <w:r w:rsidRPr="007844E7">
        <w:rPr>
          <w:lang w:val="fi-FI"/>
        </w:rPr>
        <w:t xml:space="preserve">ja </w:t>
      </w:r>
      <w:r w:rsidRPr="007844E7">
        <w:rPr>
          <w:i/>
          <w:lang w:val="fi-FI"/>
        </w:rPr>
        <w:t>in vivo</w:t>
      </w:r>
      <w:r w:rsidRPr="007844E7">
        <w:rPr>
          <w:lang w:val="fi-FI"/>
        </w:rPr>
        <w:t xml:space="preserve"> kokeissa ei ole tullut esille takrolimuusin genotoksisia vaikutuksia.</w:t>
      </w:r>
    </w:p>
    <w:p w14:paraId="32A1C4D2" w14:textId="77777777" w:rsidR="00DA4BB0" w:rsidRPr="007844E7" w:rsidRDefault="00DA4BB0" w:rsidP="0013131B">
      <w:pPr>
        <w:rPr>
          <w:lang w:val="fi-FI"/>
        </w:rPr>
      </w:pPr>
    </w:p>
    <w:p w14:paraId="03088575" w14:textId="77777777" w:rsidR="00DA4BB0" w:rsidRPr="007844E7" w:rsidRDefault="00DA4BB0" w:rsidP="0013131B">
      <w:pPr>
        <w:keepNext/>
        <w:rPr>
          <w:lang w:val="fi-FI"/>
        </w:rPr>
      </w:pPr>
      <w:r w:rsidRPr="007844E7">
        <w:rPr>
          <w:u w:val="single"/>
          <w:lang w:val="fi-FI"/>
        </w:rPr>
        <w:t>Karsinogeenisyys</w:t>
      </w:r>
    </w:p>
    <w:p w14:paraId="78F492D2" w14:textId="77777777" w:rsidR="00DA4BB0" w:rsidRPr="007844E7" w:rsidRDefault="00DA4BB0" w:rsidP="0013131B">
      <w:pPr>
        <w:keepNext/>
        <w:rPr>
          <w:lang w:val="fi-FI"/>
        </w:rPr>
      </w:pPr>
      <w:r w:rsidRPr="007844E7">
        <w:rPr>
          <w:lang w:val="fi-FI"/>
        </w:rPr>
        <w:t>Systeemisissä karsinogeenisyyskokeissa hiirillä (18 kuukautta) ja rotilla (24 kuukautta) ei havaittu takrolimuusilla olevan karsinogeenisiä vaikutuksia.</w:t>
      </w:r>
    </w:p>
    <w:p w14:paraId="59B180C5" w14:textId="77777777" w:rsidR="00DA4BB0" w:rsidRPr="007844E7" w:rsidRDefault="00DA4BB0" w:rsidP="0013131B">
      <w:pPr>
        <w:rPr>
          <w:lang w:val="fi-FI"/>
        </w:rPr>
      </w:pPr>
      <w:r w:rsidRPr="007844E7">
        <w:rPr>
          <w:lang w:val="fi-FI"/>
        </w:rPr>
        <w:t>Hiirillä tehdyssä 24-kuukauden ihokarsinogeenisyystutkimuksessa 0,1</w:t>
      </w:r>
      <w:r w:rsidR="00B75D1C">
        <w:rPr>
          <w:lang w:val="fi-FI"/>
        </w:rPr>
        <w:t> </w:t>
      </w:r>
      <w:r w:rsidRPr="007844E7">
        <w:rPr>
          <w:lang w:val="fi-FI"/>
        </w:rPr>
        <w:t>% voiteella ei havaittu ihokasvaimia. Samassa tutkimuksessa mitattiin lymfoomien määrän lisääntyneen, mikä liittyi suureen systeemiseen altistukseen.</w:t>
      </w:r>
    </w:p>
    <w:p w14:paraId="09A5E780" w14:textId="77777777" w:rsidR="00DA4BB0" w:rsidRPr="007844E7" w:rsidRDefault="00DA4BB0" w:rsidP="0013131B">
      <w:pPr>
        <w:suppressAutoHyphens/>
        <w:rPr>
          <w:lang w:val="fi-FI"/>
        </w:rPr>
      </w:pPr>
      <w:r w:rsidRPr="007844E7">
        <w:rPr>
          <w:lang w:val="fi-FI"/>
        </w:rPr>
        <w:t xml:space="preserve">Fotokarsinogeenisyystutkimuksessa karvattomia albinohiiriä hoidettiin jatkuvasti takrolimuusivoiteella ja UV-säteillä. Takrolimuusivoiteella hoidetuilla eläimillä havaittiin tilastollisesti merkittävä lyheneminen ajassa, joka kului ihokasvaimen kehittymiseen (suomusolukarsinooma) sekä kasvainten määrän lisääntyminen. </w:t>
      </w:r>
      <w:r w:rsidR="001C3D52">
        <w:rPr>
          <w:lang w:val="fi-FI"/>
        </w:rPr>
        <w:t>Nämä tapahtumat ilmenivät korkeammilla pitoisuuksilla (0,3 % ja 1 %)</w:t>
      </w:r>
      <w:r w:rsidR="00B03C26">
        <w:rPr>
          <w:lang w:val="fi-FI"/>
        </w:rPr>
        <w:t xml:space="preserve">. Merkitys ihmisille on tällä hetkellä tuntematon. </w:t>
      </w:r>
      <w:r w:rsidRPr="007844E7">
        <w:rPr>
          <w:lang w:val="fi-FI"/>
        </w:rPr>
        <w:t xml:space="preserve">Epäselvää on johtuuko takrolimuusin vaikutus systeemisestä immunosuppressiosta vai paikallisesta vaikutuksesta. Ihmiseen kohdistuva riski ei ole poissuljettavissa, sillä paikallisen immunosupression mahdollisuutta takrolimuusivoiteen pitkäaikaiskäytössä ei tiedetä. </w:t>
      </w:r>
    </w:p>
    <w:p w14:paraId="3CAEDC7D" w14:textId="77777777" w:rsidR="00DA4BB0" w:rsidRPr="007844E7" w:rsidRDefault="00DA4BB0" w:rsidP="00CA605E">
      <w:pPr>
        <w:suppressAutoHyphens/>
        <w:rPr>
          <w:lang w:val="fi-FI"/>
        </w:rPr>
      </w:pPr>
    </w:p>
    <w:p w14:paraId="1B4D69B9" w14:textId="77777777" w:rsidR="00DA4BB0" w:rsidRPr="007844E7" w:rsidRDefault="00DA4BB0" w:rsidP="0013131B">
      <w:pPr>
        <w:rPr>
          <w:u w:val="single"/>
          <w:lang w:val="fi-FI"/>
        </w:rPr>
      </w:pPr>
      <w:r w:rsidRPr="007844E7">
        <w:rPr>
          <w:u w:val="single"/>
          <w:lang w:val="fi-FI"/>
        </w:rPr>
        <w:t>Lisääntymistoksisuus</w:t>
      </w:r>
    </w:p>
    <w:p w14:paraId="03DDAE89" w14:textId="77777777" w:rsidR="00DA4BB0" w:rsidRPr="007844E7" w:rsidRDefault="00DA4BB0" w:rsidP="0013131B">
      <w:pPr>
        <w:rPr>
          <w:u w:val="single"/>
          <w:lang w:val="fi-FI"/>
        </w:rPr>
      </w:pPr>
      <w:r w:rsidRPr="007844E7">
        <w:rPr>
          <w:lang w:val="fi-FI"/>
        </w:rPr>
        <w:t>Alkio/sikiö toksisuutta havaittiin rotilla ja kaneilla, mutta vain annoksilla, jotka aiheuttivat merkittävää toksisuutta emoille. Urospuolisilla rotilla havaittiin sperman toimintahäiriöitä suurilla ihonalaisesti annetuilla takrolimuusiannoksilla.</w:t>
      </w:r>
    </w:p>
    <w:p w14:paraId="6A7D6674" w14:textId="77777777" w:rsidR="00DA4BB0" w:rsidRPr="007844E7" w:rsidRDefault="00DA4BB0" w:rsidP="0013131B">
      <w:pPr>
        <w:pStyle w:val="Header"/>
        <w:widowControl/>
        <w:tabs>
          <w:tab w:val="clear" w:pos="567"/>
          <w:tab w:val="clear" w:pos="4320"/>
          <w:tab w:val="clear" w:pos="8640"/>
        </w:tabs>
        <w:rPr>
          <w:rFonts w:ascii="Times New Roman" w:hAnsi="Times New Roman" w:cs="Times New Roman"/>
          <w:lang w:val="fi-FI"/>
        </w:rPr>
      </w:pPr>
    </w:p>
    <w:p w14:paraId="67D0622E" w14:textId="77777777" w:rsidR="00DA4BB0" w:rsidRPr="007844E7" w:rsidRDefault="00DA4BB0" w:rsidP="0013131B">
      <w:pPr>
        <w:rPr>
          <w:lang w:val="fi-FI"/>
        </w:rPr>
      </w:pPr>
    </w:p>
    <w:p w14:paraId="40536A15" w14:textId="77777777" w:rsidR="00DA4BB0" w:rsidRPr="007844E7" w:rsidRDefault="00DA4BB0" w:rsidP="00DC6707">
      <w:pPr>
        <w:suppressAutoHyphens/>
        <w:ind w:left="567" w:hanging="567"/>
        <w:rPr>
          <w:lang w:val="fi-FI"/>
        </w:rPr>
      </w:pPr>
      <w:r w:rsidRPr="007844E7">
        <w:rPr>
          <w:b/>
          <w:lang w:val="fi-FI"/>
        </w:rPr>
        <w:t>6.</w:t>
      </w:r>
      <w:r w:rsidRPr="007844E7">
        <w:rPr>
          <w:b/>
          <w:lang w:val="fi-FI"/>
        </w:rPr>
        <w:tab/>
        <w:t>FARMASEUTTISET TIEDOT</w:t>
      </w:r>
    </w:p>
    <w:p w14:paraId="5B198CA2" w14:textId="77777777" w:rsidR="00DA4BB0" w:rsidRPr="007844E7" w:rsidRDefault="00DA4BB0" w:rsidP="0013131B">
      <w:pPr>
        <w:suppressAutoHyphens/>
        <w:rPr>
          <w:lang w:val="fi-FI"/>
        </w:rPr>
      </w:pPr>
    </w:p>
    <w:p w14:paraId="7E34F6FE" w14:textId="77777777" w:rsidR="00DA4BB0" w:rsidRPr="007844E7" w:rsidRDefault="00DA4BB0" w:rsidP="00DC6707">
      <w:pPr>
        <w:suppressAutoHyphens/>
        <w:ind w:left="567" w:hanging="567"/>
        <w:rPr>
          <w:lang w:val="fi-FI"/>
        </w:rPr>
      </w:pPr>
      <w:r w:rsidRPr="007844E7">
        <w:rPr>
          <w:b/>
          <w:lang w:val="fi-FI"/>
        </w:rPr>
        <w:t>6.1</w:t>
      </w:r>
      <w:r w:rsidRPr="007844E7">
        <w:rPr>
          <w:b/>
          <w:lang w:val="fi-FI"/>
        </w:rPr>
        <w:tab/>
        <w:t>Apuaineet</w:t>
      </w:r>
    </w:p>
    <w:p w14:paraId="50F46DCD" w14:textId="77777777" w:rsidR="00DA4BB0" w:rsidRPr="007844E7" w:rsidRDefault="00DA4BB0" w:rsidP="0013131B">
      <w:pPr>
        <w:rPr>
          <w:lang w:val="fi-FI"/>
        </w:rPr>
      </w:pPr>
    </w:p>
    <w:p w14:paraId="4C25314E" w14:textId="77777777" w:rsidR="00DA4BB0" w:rsidRPr="007844E7" w:rsidRDefault="00DA4BB0" w:rsidP="0013131B">
      <w:pPr>
        <w:rPr>
          <w:lang w:val="fi-FI"/>
        </w:rPr>
      </w:pPr>
      <w:r w:rsidRPr="007844E7">
        <w:rPr>
          <w:lang w:val="fi-FI"/>
        </w:rPr>
        <w:t>Valkovaseliini</w:t>
      </w:r>
    </w:p>
    <w:p w14:paraId="49E16363" w14:textId="77777777" w:rsidR="00DA4BB0" w:rsidRPr="007844E7" w:rsidRDefault="00DA4BB0" w:rsidP="0013131B">
      <w:pPr>
        <w:rPr>
          <w:lang w:val="fi-FI"/>
        </w:rPr>
      </w:pPr>
      <w:r w:rsidRPr="007844E7">
        <w:rPr>
          <w:lang w:val="fi-FI"/>
        </w:rPr>
        <w:t>Nestemäinen parafiini</w:t>
      </w:r>
    </w:p>
    <w:p w14:paraId="66AEB5F0" w14:textId="77777777" w:rsidR="00DA4BB0" w:rsidRPr="007844E7" w:rsidRDefault="00DA4BB0" w:rsidP="0013131B">
      <w:pPr>
        <w:rPr>
          <w:lang w:val="fi-FI"/>
        </w:rPr>
      </w:pPr>
      <w:r w:rsidRPr="007844E7">
        <w:rPr>
          <w:lang w:val="fi-FI"/>
        </w:rPr>
        <w:t>Propyleenikarbonaatti</w:t>
      </w:r>
    </w:p>
    <w:p w14:paraId="5786A462" w14:textId="77777777" w:rsidR="00DA4BB0" w:rsidRPr="007844E7" w:rsidRDefault="00DA4BB0" w:rsidP="0013131B">
      <w:pPr>
        <w:rPr>
          <w:lang w:val="fi-FI"/>
        </w:rPr>
      </w:pPr>
      <w:r w:rsidRPr="007844E7">
        <w:rPr>
          <w:lang w:val="fi-FI"/>
        </w:rPr>
        <w:t>Valkovaha</w:t>
      </w:r>
    </w:p>
    <w:p w14:paraId="635D2887" w14:textId="77777777" w:rsidR="00DA4BB0" w:rsidRDefault="00DA4BB0" w:rsidP="0013131B">
      <w:pPr>
        <w:rPr>
          <w:lang w:val="fi-FI"/>
        </w:rPr>
      </w:pPr>
      <w:r w:rsidRPr="007844E7">
        <w:rPr>
          <w:lang w:val="fi-FI"/>
        </w:rPr>
        <w:t>Kiinteä parafiini</w:t>
      </w:r>
    </w:p>
    <w:p w14:paraId="07E8B696" w14:textId="77777777" w:rsidR="00B92190" w:rsidRDefault="00B92190" w:rsidP="0013131B">
      <w:pPr>
        <w:rPr>
          <w:lang w:val="fi-FI"/>
        </w:rPr>
      </w:pPr>
      <w:r>
        <w:rPr>
          <w:lang w:val="fi-FI"/>
        </w:rPr>
        <w:t>Butyylihydroksitolueeni (E321)</w:t>
      </w:r>
    </w:p>
    <w:p w14:paraId="05B14F6B" w14:textId="77777777" w:rsidR="00B92190" w:rsidRPr="00865A45" w:rsidRDefault="00B92190" w:rsidP="0013131B">
      <w:pPr>
        <w:rPr>
          <w:lang w:val="fi-FI"/>
        </w:rPr>
      </w:pPr>
      <w:r>
        <w:rPr>
          <w:lang w:val="fi-FI"/>
        </w:rPr>
        <w:t>All-</w:t>
      </w:r>
      <w:r>
        <w:rPr>
          <w:i/>
          <w:iCs/>
          <w:lang w:val="fi-FI"/>
        </w:rPr>
        <w:t>rac</w:t>
      </w:r>
      <w:r>
        <w:rPr>
          <w:lang w:val="fi-FI"/>
        </w:rPr>
        <w:t>-</w:t>
      </w:r>
      <w:r w:rsidRPr="00B92190">
        <w:rPr>
          <w:lang w:val="fi-FI"/>
        </w:rPr>
        <w:t xml:space="preserve"> </w:t>
      </w:r>
      <w:r w:rsidRPr="00A7392B">
        <w:t>α</w:t>
      </w:r>
      <w:r w:rsidRPr="00B92190">
        <w:rPr>
          <w:lang w:val="fi-FI"/>
        </w:rPr>
        <w:t>-</w:t>
      </w:r>
      <w:r w:rsidR="00163FCB">
        <w:rPr>
          <w:lang w:val="fi-FI"/>
        </w:rPr>
        <w:t>t</w:t>
      </w:r>
      <w:r w:rsidRPr="00B92190">
        <w:rPr>
          <w:lang w:val="fi-FI"/>
        </w:rPr>
        <w:t>okoferoli</w:t>
      </w:r>
    </w:p>
    <w:p w14:paraId="7E4074D0" w14:textId="77777777" w:rsidR="00DA4BB0" w:rsidRPr="007844E7" w:rsidRDefault="00DA4BB0" w:rsidP="0013131B">
      <w:pPr>
        <w:suppressAutoHyphens/>
        <w:rPr>
          <w:lang w:val="fi-FI"/>
        </w:rPr>
      </w:pPr>
    </w:p>
    <w:p w14:paraId="09CE5191" w14:textId="77777777" w:rsidR="00DA4BB0" w:rsidRPr="007844E7" w:rsidRDefault="00DA4BB0" w:rsidP="00DC6707">
      <w:pPr>
        <w:suppressAutoHyphens/>
        <w:ind w:left="567" w:hanging="567"/>
        <w:rPr>
          <w:lang w:val="fi-FI"/>
        </w:rPr>
      </w:pPr>
      <w:r w:rsidRPr="007844E7">
        <w:rPr>
          <w:b/>
          <w:lang w:val="fi-FI"/>
        </w:rPr>
        <w:t>6.2</w:t>
      </w:r>
      <w:r w:rsidRPr="007844E7">
        <w:rPr>
          <w:b/>
          <w:lang w:val="fi-FI"/>
        </w:rPr>
        <w:tab/>
        <w:t>Yhteensopimattomuudet</w:t>
      </w:r>
    </w:p>
    <w:p w14:paraId="4B1BE0D9" w14:textId="77777777" w:rsidR="00DA4BB0" w:rsidRPr="007844E7" w:rsidRDefault="00DA4BB0" w:rsidP="0013131B">
      <w:pPr>
        <w:suppressAutoHyphens/>
        <w:rPr>
          <w:lang w:val="fi-FI"/>
        </w:rPr>
      </w:pPr>
    </w:p>
    <w:p w14:paraId="078DAF04" w14:textId="77777777" w:rsidR="00DA4BB0" w:rsidRPr="007844E7" w:rsidRDefault="00DA4BB0" w:rsidP="0013131B">
      <w:pPr>
        <w:rPr>
          <w:lang w:val="fi-FI"/>
        </w:rPr>
      </w:pPr>
      <w:r w:rsidRPr="007844E7">
        <w:rPr>
          <w:lang w:val="fi-FI"/>
        </w:rPr>
        <w:t>Ei oleellinen.</w:t>
      </w:r>
    </w:p>
    <w:p w14:paraId="617FD92F" w14:textId="77777777" w:rsidR="00DA4BB0" w:rsidRPr="007844E7" w:rsidRDefault="00DA4BB0" w:rsidP="0013131B">
      <w:pPr>
        <w:suppressAutoHyphens/>
        <w:rPr>
          <w:lang w:val="fi-FI"/>
        </w:rPr>
      </w:pPr>
    </w:p>
    <w:p w14:paraId="00BBCAC7" w14:textId="77777777" w:rsidR="00DA4BB0" w:rsidRPr="007844E7" w:rsidRDefault="00DA4BB0" w:rsidP="00DC6707">
      <w:pPr>
        <w:suppressAutoHyphens/>
        <w:ind w:left="567" w:hanging="567"/>
        <w:rPr>
          <w:lang w:val="fi-FI"/>
        </w:rPr>
      </w:pPr>
      <w:r w:rsidRPr="007844E7">
        <w:rPr>
          <w:b/>
          <w:lang w:val="fi-FI"/>
        </w:rPr>
        <w:t>6.3</w:t>
      </w:r>
      <w:r w:rsidRPr="007844E7">
        <w:rPr>
          <w:b/>
          <w:lang w:val="fi-FI"/>
        </w:rPr>
        <w:tab/>
        <w:t>Kestoaika</w:t>
      </w:r>
    </w:p>
    <w:p w14:paraId="3F5EDA95" w14:textId="77777777" w:rsidR="00DA4BB0" w:rsidRPr="007844E7" w:rsidRDefault="00DA4BB0" w:rsidP="0013131B">
      <w:pPr>
        <w:suppressAutoHyphens/>
        <w:rPr>
          <w:lang w:val="fi-FI"/>
        </w:rPr>
      </w:pPr>
    </w:p>
    <w:p w14:paraId="34F45900" w14:textId="77777777" w:rsidR="00DA4BB0" w:rsidRPr="007844E7" w:rsidRDefault="00DA4BB0" w:rsidP="0013131B">
      <w:pPr>
        <w:suppressAutoHyphens/>
        <w:rPr>
          <w:lang w:val="fi-FI"/>
        </w:rPr>
      </w:pPr>
      <w:r w:rsidRPr="007844E7">
        <w:rPr>
          <w:lang w:val="fi-FI"/>
        </w:rPr>
        <w:t>3 vuotta</w:t>
      </w:r>
    </w:p>
    <w:p w14:paraId="1D073642" w14:textId="77777777" w:rsidR="00DA4BB0" w:rsidRPr="007844E7" w:rsidRDefault="00DA4BB0" w:rsidP="0013131B">
      <w:pPr>
        <w:suppressAutoHyphens/>
        <w:rPr>
          <w:lang w:val="fi-FI"/>
        </w:rPr>
      </w:pPr>
    </w:p>
    <w:p w14:paraId="38B952FA" w14:textId="77777777" w:rsidR="00DA4BB0" w:rsidRPr="007844E7" w:rsidRDefault="00DA4BB0" w:rsidP="00DC6707">
      <w:pPr>
        <w:suppressAutoHyphens/>
        <w:ind w:left="567" w:hanging="567"/>
        <w:rPr>
          <w:lang w:val="fi-FI"/>
        </w:rPr>
      </w:pPr>
      <w:r w:rsidRPr="007844E7">
        <w:rPr>
          <w:b/>
          <w:lang w:val="fi-FI"/>
        </w:rPr>
        <w:t>6.4</w:t>
      </w:r>
      <w:r w:rsidRPr="007844E7">
        <w:rPr>
          <w:b/>
          <w:lang w:val="fi-FI"/>
        </w:rPr>
        <w:tab/>
        <w:t>Säilytys</w:t>
      </w:r>
    </w:p>
    <w:p w14:paraId="38B101DC" w14:textId="77777777" w:rsidR="00DA4BB0" w:rsidRPr="007844E7" w:rsidRDefault="00DA4BB0" w:rsidP="0013131B">
      <w:pPr>
        <w:suppressAutoHyphens/>
        <w:rPr>
          <w:lang w:val="fi-FI"/>
        </w:rPr>
      </w:pPr>
    </w:p>
    <w:p w14:paraId="79A121DF" w14:textId="77777777" w:rsidR="00DA4BB0" w:rsidRPr="007844E7" w:rsidRDefault="00DA4BB0" w:rsidP="0013131B">
      <w:pPr>
        <w:suppressAutoHyphens/>
        <w:rPr>
          <w:lang w:val="fi-FI"/>
        </w:rPr>
      </w:pPr>
      <w:r w:rsidRPr="007844E7">
        <w:rPr>
          <w:lang w:val="fi-FI"/>
        </w:rPr>
        <w:t>Säilytä alle 25</w:t>
      </w:r>
      <w:r w:rsidR="00D14EEE" w:rsidRPr="007844E7">
        <w:rPr>
          <w:lang w:val="fi-FI"/>
        </w:rPr>
        <w:t>°</w:t>
      </w:r>
      <w:r w:rsidRPr="007844E7">
        <w:rPr>
          <w:lang w:val="fi-FI"/>
        </w:rPr>
        <w:t>C.</w:t>
      </w:r>
    </w:p>
    <w:p w14:paraId="359D56C2" w14:textId="77777777" w:rsidR="00DA4BB0" w:rsidRPr="007844E7" w:rsidRDefault="00DA4BB0" w:rsidP="0013131B">
      <w:pPr>
        <w:suppressAutoHyphens/>
        <w:rPr>
          <w:lang w:val="fi-FI"/>
        </w:rPr>
      </w:pPr>
    </w:p>
    <w:p w14:paraId="701615EF" w14:textId="77777777" w:rsidR="00DA4BB0" w:rsidRPr="007844E7" w:rsidRDefault="00DA4BB0" w:rsidP="00DC6707">
      <w:pPr>
        <w:suppressAutoHyphens/>
        <w:ind w:left="567" w:hanging="567"/>
        <w:rPr>
          <w:lang w:val="fi-FI"/>
        </w:rPr>
      </w:pPr>
      <w:r w:rsidRPr="007844E7">
        <w:rPr>
          <w:b/>
          <w:lang w:val="fi-FI"/>
        </w:rPr>
        <w:t>6.5</w:t>
      </w:r>
      <w:r w:rsidRPr="007844E7">
        <w:rPr>
          <w:b/>
          <w:lang w:val="fi-FI"/>
        </w:rPr>
        <w:tab/>
        <w:t>Pakkaustyyppi ja pakkauskoko (pakkauskoot)</w:t>
      </w:r>
    </w:p>
    <w:p w14:paraId="1A545A47" w14:textId="77777777" w:rsidR="00DA4BB0" w:rsidRPr="007844E7" w:rsidRDefault="00DA4BB0" w:rsidP="0013131B">
      <w:pPr>
        <w:rPr>
          <w:lang w:val="fi-FI"/>
        </w:rPr>
      </w:pPr>
    </w:p>
    <w:p w14:paraId="3118115D" w14:textId="07F64199" w:rsidR="00DA4BB0" w:rsidRPr="007844E7" w:rsidRDefault="00DA4BB0" w:rsidP="0013131B">
      <w:pPr>
        <w:rPr>
          <w:lang w:val="fi-FI"/>
        </w:rPr>
      </w:pPr>
      <w:r w:rsidRPr="007844E7">
        <w:rPr>
          <w:lang w:val="fi-FI"/>
        </w:rPr>
        <w:t>Laminaatti</w:t>
      </w:r>
      <w:r w:rsidR="00946F2B">
        <w:rPr>
          <w:lang w:val="fi-FI"/>
        </w:rPr>
        <w:t>tuubi</w:t>
      </w:r>
      <w:r w:rsidRPr="007844E7">
        <w:rPr>
          <w:lang w:val="fi-FI"/>
        </w:rPr>
        <w:t>, jossa pienitiheyspolyetyleeninen sisäkerros ja valkea polypropyleeninen kierrekorkki.</w:t>
      </w:r>
    </w:p>
    <w:p w14:paraId="035EDFC6" w14:textId="77777777" w:rsidR="00DA4BB0" w:rsidRPr="007844E7" w:rsidRDefault="00DA4BB0" w:rsidP="0013131B">
      <w:pPr>
        <w:suppressAutoHyphens/>
        <w:rPr>
          <w:lang w:val="fi-FI"/>
        </w:rPr>
      </w:pPr>
    </w:p>
    <w:p w14:paraId="69BB713D" w14:textId="77777777" w:rsidR="00B92190" w:rsidRDefault="00DA4BB0" w:rsidP="0013131B">
      <w:pPr>
        <w:suppressAutoHyphens/>
        <w:rPr>
          <w:lang w:val="fi-FI"/>
        </w:rPr>
      </w:pPr>
      <w:r w:rsidRPr="007844E7">
        <w:rPr>
          <w:lang w:val="fi-FI"/>
        </w:rPr>
        <w:t xml:space="preserve">Pakkauskoot: 10 g, 30 g ja 60 g. </w:t>
      </w:r>
    </w:p>
    <w:p w14:paraId="56F427D8" w14:textId="77777777" w:rsidR="00B92190" w:rsidRDefault="00B92190" w:rsidP="0013131B">
      <w:pPr>
        <w:suppressAutoHyphens/>
        <w:rPr>
          <w:lang w:val="fi-FI"/>
        </w:rPr>
      </w:pPr>
    </w:p>
    <w:p w14:paraId="6FA97EE1" w14:textId="77777777" w:rsidR="00DA4BB0" w:rsidRPr="007844E7" w:rsidRDefault="00DA4BB0" w:rsidP="0013131B">
      <w:pPr>
        <w:suppressAutoHyphens/>
        <w:rPr>
          <w:lang w:val="fi-FI"/>
        </w:rPr>
      </w:pPr>
      <w:r w:rsidRPr="007844E7">
        <w:rPr>
          <w:lang w:val="fi-FI"/>
        </w:rPr>
        <w:lastRenderedPageBreak/>
        <w:t>Kaikkia pakkauskokoja ei välttämättä ole myynnissä.</w:t>
      </w:r>
    </w:p>
    <w:p w14:paraId="54756FC7" w14:textId="77777777" w:rsidR="00DA4BB0" w:rsidRPr="007844E7" w:rsidRDefault="00DA4BB0" w:rsidP="0013131B">
      <w:pPr>
        <w:suppressAutoHyphens/>
        <w:rPr>
          <w:lang w:val="fi-FI"/>
        </w:rPr>
      </w:pPr>
    </w:p>
    <w:p w14:paraId="384E10D1" w14:textId="77777777" w:rsidR="00DA4BB0" w:rsidRPr="007844E7" w:rsidRDefault="00DA4BB0" w:rsidP="00614248">
      <w:pPr>
        <w:keepNext/>
        <w:suppressAutoHyphens/>
        <w:ind w:left="567" w:hanging="567"/>
        <w:rPr>
          <w:lang w:val="fi-FI"/>
        </w:rPr>
      </w:pPr>
      <w:r w:rsidRPr="007844E7">
        <w:rPr>
          <w:b/>
          <w:lang w:val="fi-FI"/>
        </w:rPr>
        <w:t>6.6</w:t>
      </w:r>
      <w:r w:rsidRPr="007844E7">
        <w:rPr>
          <w:b/>
          <w:lang w:val="fi-FI"/>
        </w:rPr>
        <w:tab/>
      </w:r>
      <w:r w:rsidRPr="007844E7">
        <w:rPr>
          <w:b/>
          <w:bCs/>
          <w:noProof/>
          <w:lang w:val="fi-FI"/>
        </w:rPr>
        <w:t>Erityiset</w:t>
      </w:r>
      <w:r w:rsidRPr="007844E7">
        <w:rPr>
          <w:b/>
          <w:noProof/>
          <w:lang w:val="fi-FI"/>
        </w:rPr>
        <w:t xml:space="preserve"> varotoimet hävittämiselle</w:t>
      </w:r>
    </w:p>
    <w:p w14:paraId="25E7EE81" w14:textId="77777777" w:rsidR="00DA4BB0" w:rsidRPr="007844E7" w:rsidRDefault="00DA4BB0" w:rsidP="0013131B">
      <w:pPr>
        <w:keepNext/>
        <w:suppressAutoHyphens/>
        <w:rPr>
          <w:lang w:val="fi-FI"/>
        </w:rPr>
      </w:pPr>
    </w:p>
    <w:p w14:paraId="4DB596C4" w14:textId="77777777" w:rsidR="00DA4BB0" w:rsidRPr="007844E7" w:rsidRDefault="00DA4BB0" w:rsidP="0013131B">
      <w:pPr>
        <w:keepNext/>
        <w:suppressAutoHyphens/>
        <w:rPr>
          <w:noProof/>
          <w:lang w:val="fi-FI"/>
        </w:rPr>
      </w:pPr>
      <w:r w:rsidRPr="007844E7">
        <w:rPr>
          <w:lang w:val="fi-FI"/>
        </w:rPr>
        <w:t xml:space="preserve">Ei </w:t>
      </w:r>
      <w:r w:rsidRPr="007844E7">
        <w:rPr>
          <w:noProof/>
          <w:lang w:val="fi-FI"/>
        </w:rPr>
        <w:t>erityisvaatimuksia.</w:t>
      </w:r>
    </w:p>
    <w:p w14:paraId="4A65B71E" w14:textId="77777777" w:rsidR="003E7883" w:rsidRDefault="003E7883" w:rsidP="0013131B">
      <w:pPr>
        <w:suppressAutoHyphens/>
        <w:rPr>
          <w:noProof/>
          <w:lang w:val="fi-FI"/>
        </w:rPr>
      </w:pPr>
    </w:p>
    <w:p w14:paraId="3B2ED28A" w14:textId="77777777" w:rsidR="00DA4BB0" w:rsidRPr="007844E7" w:rsidRDefault="00DA4BB0" w:rsidP="0013131B">
      <w:pPr>
        <w:suppressAutoHyphens/>
        <w:rPr>
          <w:lang w:val="fi-FI"/>
        </w:rPr>
      </w:pPr>
      <w:r w:rsidRPr="007844E7">
        <w:rPr>
          <w:noProof/>
          <w:lang w:val="fi-FI"/>
        </w:rPr>
        <w:t xml:space="preserve">Käyttämätön </w:t>
      </w:r>
      <w:r w:rsidR="003E7883">
        <w:rPr>
          <w:noProof/>
          <w:lang w:val="fi-FI"/>
        </w:rPr>
        <w:t>lääke</w:t>
      </w:r>
      <w:r w:rsidRPr="007844E7">
        <w:rPr>
          <w:noProof/>
          <w:lang w:val="fi-FI"/>
        </w:rPr>
        <w:t>valmiste tai jäte on hävitettävä paikallisten vaatimusten mukaisesti.</w:t>
      </w:r>
    </w:p>
    <w:p w14:paraId="0E4FCD68" w14:textId="77777777" w:rsidR="00DA4BB0" w:rsidRPr="007844E7" w:rsidRDefault="00DA4BB0" w:rsidP="0013131B">
      <w:pPr>
        <w:suppressAutoHyphens/>
        <w:rPr>
          <w:lang w:val="fi-FI"/>
        </w:rPr>
      </w:pPr>
    </w:p>
    <w:p w14:paraId="2687B705" w14:textId="77777777" w:rsidR="00DA4BB0" w:rsidRPr="007844E7" w:rsidRDefault="00DA4BB0" w:rsidP="0013131B">
      <w:pPr>
        <w:suppressAutoHyphens/>
        <w:rPr>
          <w:lang w:val="fi-FI"/>
        </w:rPr>
      </w:pPr>
    </w:p>
    <w:p w14:paraId="3F85030C" w14:textId="77777777" w:rsidR="00DA4BB0" w:rsidRPr="007844E7" w:rsidRDefault="00DA4BB0" w:rsidP="00614248">
      <w:pPr>
        <w:keepNext/>
        <w:suppressAutoHyphens/>
        <w:ind w:left="567" w:hanging="567"/>
        <w:rPr>
          <w:lang w:val="fi-FI"/>
        </w:rPr>
      </w:pPr>
      <w:r w:rsidRPr="007844E7">
        <w:rPr>
          <w:b/>
          <w:lang w:val="fi-FI"/>
        </w:rPr>
        <w:t>7.</w:t>
      </w:r>
      <w:r w:rsidRPr="007844E7">
        <w:rPr>
          <w:b/>
          <w:lang w:val="fi-FI"/>
        </w:rPr>
        <w:tab/>
        <w:t>MYYNTILUVAN HALTIJA</w:t>
      </w:r>
    </w:p>
    <w:p w14:paraId="6CD2C118" w14:textId="77777777" w:rsidR="00DA4BB0" w:rsidRPr="007844E7" w:rsidRDefault="00DA4BB0" w:rsidP="0013131B">
      <w:pPr>
        <w:keepNext/>
        <w:suppressAutoHyphens/>
        <w:rPr>
          <w:lang w:val="fi-FI"/>
        </w:rPr>
      </w:pPr>
    </w:p>
    <w:p w14:paraId="6C469879" w14:textId="77777777" w:rsidR="004C0BA1" w:rsidRPr="00AD5AD3"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fi-FI" w:eastAsia="en-US"/>
        </w:rPr>
      </w:pPr>
      <w:r w:rsidRPr="00AD5AD3">
        <w:rPr>
          <w:lang w:val="fi-FI" w:eastAsia="en-US"/>
        </w:rPr>
        <w:t>LEO Pharma A/S</w:t>
      </w:r>
    </w:p>
    <w:p w14:paraId="6B544361" w14:textId="77777777" w:rsidR="004C0BA1" w:rsidRPr="00865247"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Industriparken 55</w:t>
      </w:r>
    </w:p>
    <w:p w14:paraId="1AA9CFF5" w14:textId="77777777" w:rsidR="004C0BA1" w:rsidRPr="00865247"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2750 Ballerup</w:t>
      </w:r>
    </w:p>
    <w:p w14:paraId="7F9BBD3F" w14:textId="77777777" w:rsidR="004C0BA1" w:rsidRPr="00865247"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Tanska</w:t>
      </w:r>
    </w:p>
    <w:p w14:paraId="14B81286" w14:textId="77777777" w:rsidR="00DA4BB0" w:rsidRPr="00865247" w:rsidRDefault="00DA4BB0" w:rsidP="0013131B">
      <w:pPr>
        <w:suppressAutoHyphens/>
        <w:rPr>
          <w:lang w:val="sv-SE"/>
        </w:rPr>
      </w:pPr>
    </w:p>
    <w:p w14:paraId="74AB633C" w14:textId="77777777" w:rsidR="00DA4BB0" w:rsidRPr="00865247" w:rsidRDefault="00DA4BB0" w:rsidP="0013131B">
      <w:pPr>
        <w:suppressAutoHyphens/>
        <w:rPr>
          <w:lang w:val="sv-SE"/>
        </w:rPr>
      </w:pPr>
    </w:p>
    <w:p w14:paraId="6E0AFCB7" w14:textId="77777777" w:rsidR="00DA4BB0" w:rsidRPr="00865247" w:rsidRDefault="00DA4BB0" w:rsidP="00614248">
      <w:pPr>
        <w:suppressAutoHyphens/>
        <w:ind w:left="567" w:hanging="567"/>
        <w:rPr>
          <w:lang w:val="sv-SE"/>
        </w:rPr>
      </w:pPr>
      <w:r w:rsidRPr="00865247">
        <w:rPr>
          <w:b/>
          <w:lang w:val="sv-SE"/>
        </w:rPr>
        <w:t>8.</w:t>
      </w:r>
      <w:r w:rsidRPr="00865247">
        <w:rPr>
          <w:b/>
          <w:lang w:val="sv-SE"/>
        </w:rPr>
        <w:tab/>
        <w:t>MYYNTILUVAN NUMEROT</w:t>
      </w:r>
    </w:p>
    <w:p w14:paraId="368DE581" w14:textId="77777777" w:rsidR="00DA4BB0" w:rsidRPr="00865247" w:rsidRDefault="00DA4BB0" w:rsidP="0013131B">
      <w:pPr>
        <w:suppressAutoHyphens/>
        <w:rPr>
          <w:lang w:val="sv-SE"/>
        </w:rPr>
      </w:pPr>
    </w:p>
    <w:p w14:paraId="7CAA446D" w14:textId="77777777" w:rsidR="00DA4BB0" w:rsidRPr="00865247" w:rsidRDefault="00DA4BB0" w:rsidP="0013131B">
      <w:pPr>
        <w:rPr>
          <w:lang w:val="sv-SE"/>
        </w:rPr>
      </w:pPr>
      <w:r w:rsidRPr="00865247">
        <w:rPr>
          <w:lang w:val="sv-SE"/>
        </w:rPr>
        <w:t>EU/1/02/201/003</w:t>
      </w:r>
    </w:p>
    <w:p w14:paraId="2B0FFD24" w14:textId="77777777" w:rsidR="00DA4BB0" w:rsidRPr="007844E7" w:rsidRDefault="00DA4BB0" w:rsidP="0013131B">
      <w:pPr>
        <w:rPr>
          <w:lang w:val="fi-FI"/>
        </w:rPr>
      </w:pPr>
      <w:r w:rsidRPr="007844E7">
        <w:rPr>
          <w:lang w:val="fi-FI"/>
        </w:rPr>
        <w:t>EU/1/02/201/004</w:t>
      </w:r>
    </w:p>
    <w:p w14:paraId="1F6F0527" w14:textId="77777777" w:rsidR="00DA4BB0" w:rsidRPr="007844E7" w:rsidRDefault="00DA4BB0" w:rsidP="0013131B">
      <w:pPr>
        <w:rPr>
          <w:lang w:val="fi-FI"/>
        </w:rPr>
      </w:pPr>
      <w:r w:rsidRPr="007844E7">
        <w:rPr>
          <w:lang w:val="fi-FI"/>
        </w:rPr>
        <w:t>EU/1/02/201/006</w:t>
      </w:r>
    </w:p>
    <w:p w14:paraId="0125700E" w14:textId="77777777" w:rsidR="00DA4BB0" w:rsidRPr="007844E7" w:rsidRDefault="00DA4BB0" w:rsidP="0013131B">
      <w:pPr>
        <w:rPr>
          <w:lang w:val="fi-FI"/>
        </w:rPr>
      </w:pPr>
    </w:p>
    <w:p w14:paraId="1448761F" w14:textId="77777777" w:rsidR="00DA4BB0" w:rsidRPr="007844E7" w:rsidRDefault="00DA4BB0" w:rsidP="0013131B">
      <w:pPr>
        <w:suppressAutoHyphens/>
        <w:rPr>
          <w:lang w:val="fi-FI"/>
        </w:rPr>
      </w:pPr>
    </w:p>
    <w:p w14:paraId="3AE83D1C" w14:textId="77777777" w:rsidR="00DA4BB0" w:rsidRPr="007844E7" w:rsidRDefault="00DA4BB0" w:rsidP="00614248">
      <w:pPr>
        <w:suppressAutoHyphens/>
        <w:ind w:left="567" w:hanging="567"/>
        <w:rPr>
          <w:lang w:val="fi-FI"/>
        </w:rPr>
      </w:pPr>
      <w:r w:rsidRPr="007844E7">
        <w:rPr>
          <w:b/>
          <w:lang w:val="fi-FI"/>
        </w:rPr>
        <w:t>9.</w:t>
      </w:r>
      <w:r w:rsidRPr="007844E7">
        <w:rPr>
          <w:b/>
          <w:lang w:val="fi-FI"/>
        </w:rPr>
        <w:tab/>
        <w:t>MYYNTILUVAN MYÖNTÄMISPÄIVÄMÄÄRÄ/UUDISTAMISPÄIVÄMÄÄRÄ</w:t>
      </w:r>
    </w:p>
    <w:p w14:paraId="7A7D22D6" w14:textId="77777777" w:rsidR="00DA4BB0" w:rsidRPr="007844E7" w:rsidRDefault="00DA4BB0" w:rsidP="0013131B">
      <w:pPr>
        <w:suppressAutoHyphens/>
        <w:rPr>
          <w:lang w:val="fi-FI"/>
        </w:rPr>
      </w:pPr>
    </w:p>
    <w:p w14:paraId="2DAE752A" w14:textId="77777777" w:rsidR="00DA4BB0" w:rsidRPr="007844E7" w:rsidRDefault="00DA4BB0" w:rsidP="0013131B">
      <w:pPr>
        <w:suppressAutoHyphens/>
        <w:rPr>
          <w:lang w:val="fi-FI"/>
        </w:rPr>
      </w:pPr>
      <w:r w:rsidRPr="007844E7">
        <w:rPr>
          <w:lang w:val="fi-FI"/>
        </w:rPr>
        <w:t>Myyntiluvan myöntämispäivämäärä: 28</w:t>
      </w:r>
      <w:r w:rsidR="003E7883">
        <w:rPr>
          <w:lang w:val="fi-FI"/>
        </w:rPr>
        <w:t xml:space="preserve"> helmikuuta </w:t>
      </w:r>
      <w:r w:rsidRPr="007844E7">
        <w:rPr>
          <w:lang w:val="fi-FI"/>
        </w:rPr>
        <w:t>2002</w:t>
      </w:r>
    </w:p>
    <w:p w14:paraId="18D184D5" w14:textId="77777777" w:rsidR="00DA4BB0" w:rsidRPr="007844E7" w:rsidRDefault="00511060" w:rsidP="0013131B">
      <w:pPr>
        <w:suppressAutoHyphens/>
        <w:rPr>
          <w:lang w:val="fi-FI"/>
        </w:rPr>
      </w:pPr>
      <w:r>
        <w:rPr>
          <w:noProof/>
          <w:lang w:val="fi-FI"/>
        </w:rPr>
        <w:t xml:space="preserve">Viimeisimmän uudistamisen </w:t>
      </w:r>
      <w:r w:rsidRPr="007844E7">
        <w:rPr>
          <w:noProof/>
          <w:lang w:val="fi-FI"/>
        </w:rPr>
        <w:t>päivämäärä</w:t>
      </w:r>
      <w:r w:rsidR="00DA4BB0" w:rsidRPr="007844E7">
        <w:rPr>
          <w:noProof/>
          <w:lang w:val="fi-FI"/>
        </w:rPr>
        <w:t xml:space="preserve">: </w:t>
      </w:r>
      <w:r w:rsidR="00DA4BB0" w:rsidRPr="007844E7">
        <w:rPr>
          <w:lang w:val="fi-FI"/>
        </w:rPr>
        <w:t>20</w:t>
      </w:r>
      <w:r w:rsidR="003E7883">
        <w:rPr>
          <w:lang w:val="fi-FI"/>
        </w:rPr>
        <w:t xml:space="preserve"> marraskuuta </w:t>
      </w:r>
      <w:r w:rsidR="00DA4BB0" w:rsidRPr="007844E7">
        <w:rPr>
          <w:lang w:val="fi-FI"/>
        </w:rPr>
        <w:t>2006</w:t>
      </w:r>
    </w:p>
    <w:p w14:paraId="38E1982D" w14:textId="77777777" w:rsidR="00DA4BB0" w:rsidRPr="007844E7" w:rsidRDefault="00DA4BB0" w:rsidP="0013131B">
      <w:pPr>
        <w:suppressAutoHyphens/>
        <w:rPr>
          <w:lang w:val="fi-FI"/>
        </w:rPr>
      </w:pPr>
    </w:p>
    <w:p w14:paraId="4197C40C" w14:textId="77777777" w:rsidR="00DA4BB0" w:rsidRPr="007844E7" w:rsidRDefault="00DA4BB0" w:rsidP="0013131B">
      <w:pPr>
        <w:suppressAutoHyphens/>
        <w:rPr>
          <w:lang w:val="fi-FI"/>
        </w:rPr>
      </w:pPr>
    </w:p>
    <w:p w14:paraId="7648E80F" w14:textId="77777777" w:rsidR="00DA4BB0" w:rsidRPr="007844E7" w:rsidRDefault="00DA4BB0" w:rsidP="00614248">
      <w:pPr>
        <w:suppressAutoHyphens/>
        <w:ind w:left="567" w:hanging="567"/>
        <w:rPr>
          <w:lang w:val="fi-FI"/>
        </w:rPr>
      </w:pPr>
      <w:r w:rsidRPr="007844E7">
        <w:rPr>
          <w:b/>
          <w:lang w:val="fi-FI"/>
        </w:rPr>
        <w:t>10.</w:t>
      </w:r>
      <w:r w:rsidRPr="007844E7">
        <w:rPr>
          <w:b/>
          <w:lang w:val="fi-FI"/>
        </w:rPr>
        <w:tab/>
        <w:t>TEKSTIN MUUTTAMISPÄIVÄMÄÄRÄ</w:t>
      </w:r>
    </w:p>
    <w:p w14:paraId="65FB7046" w14:textId="77777777" w:rsidR="00DA4BB0" w:rsidRPr="007844E7" w:rsidRDefault="00DA4BB0" w:rsidP="0013131B">
      <w:pPr>
        <w:rPr>
          <w:lang w:val="fi-FI"/>
        </w:rPr>
      </w:pPr>
    </w:p>
    <w:p w14:paraId="7A0F0BC3" w14:textId="21910A6F" w:rsidR="00DA4BB0" w:rsidRPr="007844E7" w:rsidRDefault="00DA4BB0" w:rsidP="0013131B">
      <w:pPr>
        <w:suppressAutoHyphens/>
        <w:rPr>
          <w:lang w:val="fi-FI"/>
        </w:rPr>
      </w:pPr>
      <w:r w:rsidRPr="007844E7">
        <w:rPr>
          <w:noProof/>
          <w:lang w:val="fi-FI"/>
        </w:rPr>
        <w:t xml:space="preserve">Lisätietoa tästä lääkevalmisteesta on Euroopan lääkeviraston </w:t>
      </w:r>
      <w:r w:rsidR="00511060">
        <w:rPr>
          <w:noProof/>
          <w:lang w:val="fi-FI"/>
        </w:rPr>
        <w:t>verkkosivulla</w:t>
      </w:r>
      <w:r w:rsidR="00511060" w:rsidRPr="007844E7">
        <w:rPr>
          <w:noProof/>
          <w:lang w:val="fi-FI"/>
        </w:rPr>
        <w:t xml:space="preserve"> </w:t>
      </w:r>
      <w:hyperlink r:id="rId11" w:history="1">
        <w:r w:rsidR="00511060" w:rsidRPr="0034224C">
          <w:rPr>
            <w:rStyle w:val="Hyperlink"/>
            <w:rFonts w:eastAsia="MS Mincho"/>
            <w:lang w:val="fi-FI" w:eastAsia="ja-JP"/>
          </w:rPr>
          <w:t>http://www.ema.europa.eu</w:t>
        </w:r>
        <w:r w:rsidR="00511060" w:rsidRPr="0034224C">
          <w:rPr>
            <w:rStyle w:val="Hyperlink"/>
            <w:noProof/>
            <w:lang w:val="fi-FI"/>
          </w:rPr>
          <w:t>/</w:t>
        </w:r>
      </w:hyperlink>
      <w:r w:rsidRPr="007844E7">
        <w:rPr>
          <w:noProof/>
          <w:lang w:val="fi-FI"/>
        </w:rPr>
        <w:t>.</w:t>
      </w:r>
    </w:p>
    <w:p w14:paraId="2E432BFB" w14:textId="77777777" w:rsidR="00DA4BB0" w:rsidRPr="007844E7" w:rsidRDefault="00DA4BB0" w:rsidP="0013131B">
      <w:pPr>
        <w:rPr>
          <w:lang w:val="fi-FI"/>
        </w:rPr>
      </w:pPr>
    </w:p>
    <w:p w14:paraId="61FB04A3" w14:textId="77777777" w:rsidR="00DA4BB0" w:rsidRPr="007844E7" w:rsidRDefault="00DA4BB0" w:rsidP="0013131B">
      <w:pPr>
        <w:rPr>
          <w:noProof/>
          <w:lang w:val="fi-FI"/>
        </w:rPr>
      </w:pPr>
    </w:p>
    <w:p w14:paraId="75EDD3DA" w14:textId="77777777" w:rsidR="00866933" w:rsidRPr="007844E7" w:rsidRDefault="00866933" w:rsidP="0013131B">
      <w:pPr>
        <w:ind w:right="1416"/>
        <w:rPr>
          <w:bCs/>
          <w:lang w:val="fi-FI"/>
        </w:rPr>
      </w:pPr>
      <w:r w:rsidRPr="007844E7">
        <w:rPr>
          <w:lang w:val="fi-FI"/>
        </w:rPr>
        <w:br w:type="page"/>
      </w:r>
    </w:p>
    <w:p w14:paraId="3FE54EF4" w14:textId="77777777" w:rsidR="00866933" w:rsidRPr="007844E7" w:rsidRDefault="00866933" w:rsidP="0013131B">
      <w:pPr>
        <w:ind w:right="1416"/>
        <w:jc w:val="center"/>
        <w:rPr>
          <w:b/>
          <w:lang w:val="fi-FI"/>
        </w:rPr>
      </w:pPr>
    </w:p>
    <w:p w14:paraId="5B12AAC0" w14:textId="77777777" w:rsidR="00866933" w:rsidRPr="007844E7" w:rsidRDefault="00866933" w:rsidP="0013131B">
      <w:pPr>
        <w:ind w:right="1416"/>
        <w:jc w:val="center"/>
        <w:rPr>
          <w:b/>
          <w:lang w:val="fi-FI"/>
        </w:rPr>
      </w:pPr>
    </w:p>
    <w:p w14:paraId="762D65DB" w14:textId="77777777" w:rsidR="00866933" w:rsidRPr="007844E7" w:rsidRDefault="00866933" w:rsidP="0013131B">
      <w:pPr>
        <w:ind w:right="1416"/>
        <w:jc w:val="center"/>
        <w:rPr>
          <w:b/>
          <w:lang w:val="fi-FI"/>
        </w:rPr>
      </w:pPr>
    </w:p>
    <w:p w14:paraId="46A98828" w14:textId="77777777" w:rsidR="00866933" w:rsidRPr="007844E7" w:rsidRDefault="00866933" w:rsidP="0013131B">
      <w:pPr>
        <w:ind w:right="1416"/>
        <w:jc w:val="center"/>
        <w:rPr>
          <w:b/>
          <w:lang w:val="fi-FI"/>
        </w:rPr>
      </w:pPr>
    </w:p>
    <w:p w14:paraId="70D93B46" w14:textId="77777777" w:rsidR="00866933" w:rsidRPr="007844E7" w:rsidRDefault="00866933" w:rsidP="0013131B">
      <w:pPr>
        <w:ind w:right="1416"/>
        <w:jc w:val="center"/>
        <w:rPr>
          <w:b/>
          <w:lang w:val="fi-FI"/>
        </w:rPr>
      </w:pPr>
    </w:p>
    <w:p w14:paraId="58C3D6FA" w14:textId="77777777" w:rsidR="00866933" w:rsidRPr="007844E7" w:rsidRDefault="00866933" w:rsidP="0013131B">
      <w:pPr>
        <w:ind w:right="1416"/>
        <w:jc w:val="center"/>
        <w:rPr>
          <w:b/>
          <w:lang w:val="fi-FI"/>
        </w:rPr>
      </w:pPr>
    </w:p>
    <w:p w14:paraId="6C1B1A0C" w14:textId="77777777" w:rsidR="00866933" w:rsidRPr="007844E7" w:rsidRDefault="00866933" w:rsidP="0013131B">
      <w:pPr>
        <w:ind w:right="1416"/>
        <w:jc w:val="center"/>
        <w:rPr>
          <w:b/>
          <w:lang w:val="fi-FI"/>
        </w:rPr>
      </w:pPr>
    </w:p>
    <w:p w14:paraId="66C32768" w14:textId="77777777" w:rsidR="00866933" w:rsidRPr="007844E7" w:rsidRDefault="00866933" w:rsidP="0013131B">
      <w:pPr>
        <w:ind w:right="1416"/>
        <w:jc w:val="center"/>
        <w:rPr>
          <w:b/>
          <w:lang w:val="fi-FI"/>
        </w:rPr>
      </w:pPr>
    </w:p>
    <w:p w14:paraId="67CBB418" w14:textId="77777777" w:rsidR="00866933" w:rsidRPr="007844E7" w:rsidRDefault="00866933" w:rsidP="0013131B">
      <w:pPr>
        <w:ind w:right="1416"/>
        <w:jc w:val="center"/>
        <w:rPr>
          <w:b/>
          <w:lang w:val="fi-FI"/>
        </w:rPr>
      </w:pPr>
    </w:p>
    <w:p w14:paraId="0CC8EB77" w14:textId="77777777" w:rsidR="00866933" w:rsidRPr="007844E7" w:rsidRDefault="00866933" w:rsidP="0013131B">
      <w:pPr>
        <w:ind w:right="1416"/>
        <w:jc w:val="center"/>
        <w:rPr>
          <w:b/>
          <w:lang w:val="fi-FI"/>
        </w:rPr>
      </w:pPr>
    </w:p>
    <w:p w14:paraId="12FDF98B" w14:textId="77777777" w:rsidR="00866933" w:rsidRPr="007844E7" w:rsidRDefault="00866933" w:rsidP="0013131B">
      <w:pPr>
        <w:ind w:right="1416"/>
        <w:jc w:val="center"/>
        <w:rPr>
          <w:b/>
          <w:lang w:val="fi-FI"/>
        </w:rPr>
      </w:pPr>
    </w:p>
    <w:p w14:paraId="345AFDA6" w14:textId="77777777" w:rsidR="00866933" w:rsidRPr="007844E7" w:rsidRDefault="00866933" w:rsidP="0013131B">
      <w:pPr>
        <w:ind w:right="1416"/>
        <w:jc w:val="center"/>
        <w:rPr>
          <w:b/>
          <w:lang w:val="fi-FI"/>
        </w:rPr>
      </w:pPr>
    </w:p>
    <w:p w14:paraId="21C18CF8" w14:textId="77777777" w:rsidR="00866933" w:rsidRPr="007844E7" w:rsidRDefault="00866933" w:rsidP="0013131B">
      <w:pPr>
        <w:ind w:right="1416"/>
        <w:jc w:val="center"/>
        <w:rPr>
          <w:b/>
          <w:lang w:val="fi-FI"/>
        </w:rPr>
      </w:pPr>
    </w:p>
    <w:p w14:paraId="1949BA65" w14:textId="77777777" w:rsidR="00866933" w:rsidRPr="007844E7" w:rsidRDefault="00866933" w:rsidP="0013131B">
      <w:pPr>
        <w:ind w:right="1416"/>
        <w:jc w:val="center"/>
        <w:rPr>
          <w:b/>
          <w:lang w:val="fi-FI"/>
        </w:rPr>
      </w:pPr>
    </w:p>
    <w:p w14:paraId="3C80864A" w14:textId="77777777" w:rsidR="00866933" w:rsidRPr="007844E7" w:rsidRDefault="00866933" w:rsidP="0013131B">
      <w:pPr>
        <w:ind w:right="1416"/>
        <w:jc w:val="center"/>
        <w:rPr>
          <w:b/>
          <w:lang w:val="fi-FI"/>
        </w:rPr>
      </w:pPr>
    </w:p>
    <w:p w14:paraId="29AC974E" w14:textId="77777777" w:rsidR="00866933" w:rsidRPr="007844E7" w:rsidRDefault="00866933" w:rsidP="0013131B">
      <w:pPr>
        <w:ind w:right="1416"/>
        <w:jc w:val="center"/>
        <w:rPr>
          <w:b/>
          <w:lang w:val="fi-FI"/>
        </w:rPr>
      </w:pPr>
    </w:p>
    <w:p w14:paraId="5D355DAE" w14:textId="77777777" w:rsidR="00866933" w:rsidRPr="007844E7" w:rsidRDefault="00866933" w:rsidP="0013131B">
      <w:pPr>
        <w:ind w:right="1416"/>
        <w:jc w:val="center"/>
        <w:rPr>
          <w:b/>
          <w:lang w:val="fi-FI"/>
        </w:rPr>
      </w:pPr>
    </w:p>
    <w:p w14:paraId="6357CDF3" w14:textId="77777777" w:rsidR="00866933" w:rsidRPr="007844E7" w:rsidRDefault="00866933" w:rsidP="0013131B">
      <w:pPr>
        <w:ind w:right="1416"/>
        <w:jc w:val="center"/>
        <w:rPr>
          <w:b/>
          <w:lang w:val="fi-FI"/>
        </w:rPr>
      </w:pPr>
    </w:p>
    <w:p w14:paraId="3A84D924" w14:textId="77777777" w:rsidR="00866933" w:rsidRPr="007844E7" w:rsidRDefault="00866933" w:rsidP="0013131B">
      <w:pPr>
        <w:ind w:right="1416"/>
        <w:jc w:val="center"/>
        <w:rPr>
          <w:b/>
          <w:lang w:val="fi-FI"/>
        </w:rPr>
      </w:pPr>
    </w:p>
    <w:p w14:paraId="158B0935" w14:textId="694179B3" w:rsidR="00866933" w:rsidRDefault="00866933" w:rsidP="0013131B">
      <w:pPr>
        <w:ind w:right="1416"/>
        <w:jc w:val="center"/>
        <w:rPr>
          <w:b/>
          <w:lang w:val="fi-FI"/>
        </w:rPr>
      </w:pPr>
    </w:p>
    <w:p w14:paraId="0FE6B62D" w14:textId="77777777" w:rsidR="00C4306A" w:rsidRPr="007844E7" w:rsidRDefault="00C4306A" w:rsidP="0013131B">
      <w:pPr>
        <w:ind w:right="1416"/>
        <w:jc w:val="center"/>
        <w:rPr>
          <w:b/>
          <w:lang w:val="fi-FI"/>
        </w:rPr>
      </w:pPr>
    </w:p>
    <w:p w14:paraId="11ECE28A" w14:textId="77777777" w:rsidR="00866933" w:rsidRPr="007844E7" w:rsidRDefault="00866933" w:rsidP="0013131B">
      <w:pPr>
        <w:ind w:right="1416"/>
        <w:jc w:val="center"/>
        <w:rPr>
          <w:b/>
          <w:lang w:val="fi-FI"/>
        </w:rPr>
      </w:pPr>
    </w:p>
    <w:p w14:paraId="47BB8905" w14:textId="77777777" w:rsidR="00866933" w:rsidRPr="007844E7" w:rsidRDefault="00866933" w:rsidP="0013131B">
      <w:pPr>
        <w:ind w:right="1416"/>
        <w:jc w:val="center"/>
        <w:rPr>
          <w:b/>
          <w:lang w:val="fi-FI"/>
        </w:rPr>
      </w:pPr>
    </w:p>
    <w:p w14:paraId="00846A33" w14:textId="77777777" w:rsidR="00866933" w:rsidRPr="007844E7" w:rsidRDefault="00866933" w:rsidP="0013131B">
      <w:pPr>
        <w:ind w:right="1416"/>
        <w:jc w:val="center"/>
        <w:rPr>
          <w:b/>
          <w:lang w:val="fi-FI"/>
        </w:rPr>
      </w:pPr>
      <w:r w:rsidRPr="007844E7">
        <w:rPr>
          <w:b/>
          <w:lang w:val="fi-FI"/>
        </w:rPr>
        <w:t>LIITE II</w:t>
      </w:r>
    </w:p>
    <w:p w14:paraId="72EAD0C9" w14:textId="77777777" w:rsidR="00866933" w:rsidRPr="007844E7" w:rsidRDefault="00866933" w:rsidP="0013131B">
      <w:pPr>
        <w:ind w:left="1341" w:right="1416" w:hanging="567"/>
        <w:rPr>
          <w:lang w:val="fi-FI"/>
        </w:rPr>
      </w:pPr>
    </w:p>
    <w:p w14:paraId="355899F2" w14:textId="44DC6FE0" w:rsidR="00866933" w:rsidRPr="007844E7" w:rsidRDefault="00866933" w:rsidP="0013131B">
      <w:pPr>
        <w:numPr>
          <w:ilvl w:val="0"/>
          <w:numId w:val="8"/>
        </w:numPr>
        <w:ind w:left="1341" w:right="1416" w:hanging="567"/>
        <w:rPr>
          <w:b/>
          <w:lang w:val="fi-FI"/>
        </w:rPr>
      </w:pPr>
      <w:r w:rsidRPr="007844E7">
        <w:rPr>
          <w:b/>
          <w:lang w:val="fi-FI"/>
        </w:rPr>
        <w:tab/>
        <w:t>ERÄN VAPAUTTAMISESTA VASTAAVA</w:t>
      </w:r>
      <w:r w:rsidR="0085351C">
        <w:rPr>
          <w:b/>
          <w:lang w:val="fi-FI"/>
        </w:rPr>
        <w:t>T</w:t>
      </w:r>
      <w:r w:rsidRPr="007844E7">
        <w:rPr>
          <w:b/>
          <w:lang w:val="fi-FI"/>
        </w:rPr>
        <w:t xml:space="preserve"> </w:t>
      </w:r>
      <w:r w:rsidR="0085351C">
        <w:rPr>
          <w:b/>
          <w:lang w:val="fi-FI"/>
        </w:rPr>
        <w:t>VALMISTAJAT</w:t>
      </w:r>
    </w:p>
    <w:p w14:paraId="23169FB9" w14:textId="77777777" w:rsidR="00866933" w:rsidRPr="007844E7" w:rsidRDefault="00866933" w:rsidP="0013131B">
      <w:pPr>
        <w:ind w:left="1341" w:right="1416" w:hanging="567"/>
        <w:rPr>
          <w:lang w:val="fi-FI"/>
        </w:rPr>
      </w:pPr>
    </w:p>
    <w:p w14:paraId="35FA48A3" w14:textId="77777777" w:rsidR="0085351C" w:rsidRDefault="00866933" w:rsidP="0013131B">
      <w:pPr>
        <w:numPr>
          <w:ilvl w:val="0"/>
          <w:numId w:val="8"/>
        </w:numPr>
        <w:ind w:left="1341" w:right="1416" w:hanging="567"/>
        <w:rPr>
          <w:b/>
          <w:lang w:val="fi-FI"/>
        </w:rPr>
      </w:pPr>
      <w:r w:rsidRPr="007844E7">
        <w:rPr>
          <w:b/>
          <w:lang w:val="fi-FI"/>
        </w:rPr>
        <w:tab/>
      </w:r>
      <w:r w:rsidR="0085351C">
        <w:rPr>
          <w:b/>
          <w:lang w:val="fi-FI"/>
        </w:rPr>
        <w:t>TOIMITTAMISEEN JA KÄYTTÖÖN LIITTYVÄT EHDOT TAI RAJOITUKSET</w:t>
      </w:r>
    </w:p>
    <w:p w14:paraId="5DC1532E" w14:textId="77777777" w:rsidR="00DA7CBC" w:rsidRDefault="00DA7CBC" w:rsidP="0013131B">
      <w:pPr>
        <w:pStyle w:val="ListParagraph"/>
        <w:ind w:left="360"/>
        <w:rPr>
          <w:b/>
          <w:lang w:val="fi-FI"/>
        </w:rPr>
      </w:pPr>
    </w:p>
    <w:p w14:paraId="5CA0EDDE" w14:textId="77777777" w:rsidR="0085351C" w:rsidRDefault="0085351C" w:rsidP="0013131B">
      <w:pPr>
        <w:numPr>
          <w:ilvl w:val="0"/>
          <w:numId w:val="8"/>
        </w:numPr>
        <w:ind w:left="1341" w:right="1416" w:hanging="567"/>
        <w:rPr>
          <w:b/>
          <w:lang w:val="fi-FI"/>
        </w:rPr>
      </w:pPr>
      <w:r w:rsidRPr="007844E7">
        <w:rPr>
          <w:b/>
          <w:lang w:val="fi-FI"/>
        </w:rPr>
        <w:tab/>
      </w:r>
      <w:r>
        <w:rPr>
          <w:b/>
          <w:lang w:val="fi-FI"/>
        </w:rPr>
        <w:t>MYYNTILUVAN MUUT EHDOT JA EDELLYTYKSET</w:t>
      </w:r>
    </w:p>
    <w:p w14:paraId="24D2358B" w14:textId="77777777" w:rsidR="00DA7CBC" w:rsidRDefault="00DA7CBC" w:rsidP="0013131B">
      <w:pPr>
        <w:ind w:left="1055" w:right="1416"/>
        <w:rPr>
          <w:b/>
          <w:lang w:val="fi-FI"/>
        </w:rPr>
      </w:pPr>
    </w:p>
    <w:p w14:paraId="2F5CCB72" w14:textId="77777777" w:rsidR="0085351C" w:rsidRDefault="0085351C" w:rsidP="0013131B">
      <w:pPr>
        <w:numPr>
          <w:ilvl w:val="0"/>
          <w:numId w:val="8"/>
        </w:numPr>
        <w:ind w:left="1341" w:right="1416" w:hanging="567"/>
        <w:rPr>
          <w:b/>
          <w:lang w:val="fi-FI"/>
        </w:rPr>
      </w:pPr>
      <w:r w:rsidRPr="007844E7">
        <w:rPr>
          <w:b/>
          <w:lang w:val="fi-FI"/>
        </w:rPr>
        <w:tab/>
      </w:r>
      <w:r>
        <w:rPr>
          <w:b/>
          <w:lang w:val="fi-FI"/>
        </w:rPr>
        <w:t>EHDOT TAI RAJOITUKSET, JOTKA KOSKEVAT LÄÄKEVALMISTEEN TURVALLISTA JA TEHOKASTA KÄYTTÖÄ</w:t>
      </w:r>
    </w:p>
    <w:p w14:paraId="15F5A5DD" w14:textId="77777777" w:rsidR="00DA7CBC" w:rsidRDefault="00DA7CBC" w:rsidP="0013131B">
      <w:pPr>
        <w:pStyle w:val="ListParagraph"/>
        <w:ind w:left="360"/>
        <w:rPr>
          <w:b/>
          <w:lang w:val="fi-FI"/>
        </w:rPr>
      </w:pPr>
    </w:p>
    <w:p w14:paraId="0BE8D3C6" w14:textId="77777777" w:rsidR="00866933" w:rsidRPr="007844E7" w:rsidRDefault="00866933" w:rsidP="0013131B">
      <w:pPr>
        <w:pStyle w:val="ListParagraph"/>
        <w:ind w:left="360"/>
        <w:rPr>
          <w:b/>
          <w:lang w:val="fi-FI"/>
        </w:rPr>
      </w:pPr>
    </w:p>
    <w:p w14:paraId="7E110727" w14:textId="6932BAEA" w:rsidR="00866933" w:rsidRPr="00352738" w:rsidRDefault="00866933" w:rsidP="0013131B">
      <w:pPr>
        <w:pStyle w:val="TitleBFI"/>
      </w:pPr>
      <w:r w:rsidRPr="007844E7">
        <w:br w:type="page"/>
      </w:r>
      <w:r w:rsidRPr="00352738">
        <w:lastRenderedPageBreak/>
        <w:t>A.</w:t>
      </w:r>
      <w:r w:rsidRPr="00352738">
        <w:tab/>
        <w:t>ERÄN VAPAUTTAMISESTA VASTAAVA</w:t>
      </w:r>
      <w:r w:rsidR="00CB5494" w:rsidRPr="00352738">
        <w:t>T</w:t>
      </w:r>
      <w:r w:rsidRPr="00352738">
        <w:t xml:space="preserve"> </w:t>
      </w:r>
      <w:r w:rsidR="00CB5494" w:rsidRPr="00352738">
        <w:t>VALMISTAJAT</w:t>
      </w:r>
    </w:p>
    <w:p w14:paraId="6E4C5428" w14:textId="77777777" w:rsidR="00866933" w:rsidRPr="007844E7" w:rsidRDefault="00866933" w:rsidP="0013131B">
      <w:pPr>
        <w:ind w:right="1416"/>
        <w:rPr>
          <w:lang w:val="fi-FI"/>
        </w:rPr>
      </w:pPr>
    </w:p>
    <w:p w14:paraId="01457F71" w14:textId="77777777" w:rsidR="00866933" w:rsidRPr="007844E7" w:rsidRDefault="00866933" w:rsidP="0013131B">
      <w:pPr>
        <w:rPr>
          <w:u w:val="single"/>
          <w:lang w:val="fi-FI"/>
        </w:rPr>
      </w:pPr>
      <w:r w:rsidRPr="007844E7">
        <w:rPr>
          <w:u w:val="single"/>
          <w:lang w:val="fi-FI"/>
        </w:rPr>
        <w:t>Erän vapauttamisesta vastaav</w:t>
      </w:r>
      <w:r w:rsidR="003E7883">
        <w:rPr>
          <w:u w:val="single"/>
          <w:lang w:val="fi-FI"/>
        </w:rPr>
        <w:t>ie</w:t>
      </w:r>
      <w:r w:rsidRPr="007844E7">
        <w:rPr>
          <w:u w:val="single"/>
          <w:lang w:val="fi-FI"/>
        </w:rPr>
        <w:t>n valmistaj</w:t>
      </w:r>
      <w:r w:rsidR="003E7883">
        <w:rPr>
          <w:u w:val="single"/>
          <w:lang w:val="fi-FI"/>
        </w:rPr>
        <w:t>ie</w:t>
      </w:r>
      <w:r w:rsidRPr="007844E7">
        <w:rPr>
          <w:u w:val="single"/>
          <w:lang w:val="fi-FI"/>
        </w:rPr>
        <w:t>n nim</w:t>
      </w:r>
      <w:r w:rsidR="003E7883">
        <w:rPr>
          <w:u w:val="single"/>
          <w:lang w:val="fi-FI"/>
        </w:rPr>
        <w:t>et</w:t>
      </w:r>
      <w:r w:rsidRPr="007844E7">
        <w:rPr>
          <w:u w:val="single"/>
          <w:lang w:val="fi-FI"/>
        </w:rPr>
        <w:t xml:space="preserve"> ja osoit</w:t>
      </w:r>
      <w:r w:rsidR="003E7883">
        <w:rPr>
          <w:u w:val="single"/>
          <w:lang w:val="fi-FI"/>
        </w:rPr>
        <w:t>t</w:t>
      </w:r>
      <w:r w:rsidRPr="007844E7">
        <w:rPr>
          <w:u w:val="single"/>
          <w:lang w:val="fi-FI"/>
        </w:rPr>
        <w:t>e</w:t>
      </w:r>
      <w:r w:rsidR="003E7883">
        <w:rPr>
          <w:u w:val="single"/>
          <w:lang w:val="fi-FI"/>
        </w:rPr>
        <w:t>et</w:t>
      </w:r>
    </w:p>
    <w:p w14:paraId="6236BDBB" w14:textId="77777777" w:rsidR="00866933" w:rsidRPr="007844E7" w:rsidRDefault="00866933" w:rsidP="0013131B">
      <w:pPr>
        <w:rPr>
          <w:lang w:val="fi-FI"/>
        </w:rPr>
      </w:pPr>
    </w:p>
    <w:p w14:paraId="6919AB2A" w14:textId="5EC09806" w:rsidR="00866933" w:rsidRPr="007844E7" w:rsidDel="00205B08" w:rsidRDefault="00866933" w:rsidP="0013131B">
      <w:pPr>
        <w:rPr>
          <w:del w:id="4" w:author="Author"/>
          <w:lang w:val="en-GB"/>
        </w:rPr>
      </w:pPr>
      <w:del w:id="5" w:author="Author">
        <w:r w:rsidRPr="007844E7" w:rsidDel="00205B08">
          <w:rPr>
            <w:lang w:val="en-GB"/>
          </w:rPr>
          <w:delText>Astellas Ireland Co. Ltd.</w:delText>
        </w:r>
      </w:del>
    </w:p>
    <w:p w14:paraId="18C855B5" w14:textId="77F00CE1" w:rsidR="00866933" w:rsidRPr="007844E7" w:rsidDel="00205B08" w:rsidRDefault="00866933" w:rsidP="0013131B">
      <w:pPr>
        <w:rPr>
          <w:del w:id="6" w:author="Author"/>
          <w:lang w:val="en-GB"/>
        </w:rPr>
      </w:pPr>
      <w:del w:id="7" w:author="Author">
        <w:r w:rsidRPr="007844E7" w:rsidDel="00205B08">
          <w:rPr>
            <w:lang w:val="en-GB"/>
          </w:rPr>
          <w:delText>Killorglin</w:delText>
        </w:r>
      </w:del>
    </w:p>
    <w:p w14:paraId="588CC65C" w14:textId="5DF1CF4F" w:rsidR="00866933" w:rsidRPr="00AD5AD3" w:rsidDel="00205B08" w:rsidRDefault="00866933" w:rsidP="0013131B">
      <w:pPr>
        <w:rPr>
          <w:del w:id="8" w:author="Author"/>
        </w:rPr>
      </w:pPr>
      <w:del w:id="9" w:author="Author">
        <w:r w:rsidRPr="00AD5AD3" w:rsidDel="00205B08">
          <w:delText>Co</w:delText>
        </w:r>
        <w:r w:rsidR="0043780D" w:rsidRPr="00AD5AD3" w:rsidDel="00205B08">
          <w:delText>unty</w:delText>
        </w:r>
        <w:r w:rsidRPr="00AD5AD3" w:rsidDel="00205B08">
          <w:delText xml:space="preserve"> Kerry</w:delText>
        </w:r>
      </w:del>
    </w:p>
    <w:p w14:paraId="2BA2ADCF" w14:textId="02227B70" w:rsidR="00866933" w:rsidRPr="00497ABB" w:rsidDel="00205B08" w:rsidRDefault="00866933" w:rsidP="0013131B">
      <w:pPr>
        <w:rPr>
          <w:del w:id="10" w:author="Author"/>
          <w:lang w:val="fi-FI"/>
        </w:rPr>
      </w:pPr>
      <w:del w:id="11" w:author="Author">
        <w:r w:rsidRPr="00497ABB" w:rsidDel="00205B08">
          <w:rPr>
            <w:noProof/>
            <w:lang w:val="fi-FI"/>
          </w:rPr>
          <w:delText>Irlanti</w:delText>
        </w:r>
        <w:r w:rsidRPr="00497ABB" w:rsidDel="00205B08">
          <w:rPr>
            <w:lang w:val="fi-FI"/>
          </w:rPr>
          <w:br/>
        </w:r>
      </w:del>
    </w:p>
    <w:p w14:paraId="1AF2B7BE" w14:textId="77777777" w:rsidR="0043780D" w:rsidRPr="00497ABB" w:rsidRDefault="0043780D" w:rsidP="0013131B">
      <w:pPr>
        <w:rPr>
          <w:noProof/>
          <w:lang w:val="fi-FI"/>
        </w:rPr>
      </w:pPr>
      <w:r w:rsidRPr="00497ABB">
        <w:rPr>
          <w:noProof/>
          <w:lang w:val="fi-FI"/>
        </w:rPr>
        <w:t>LEO Laboratories Ltd.</w:t>
      </w:r>
    </w:p>
    <w:p w14:paraId="6C7FA9D2" w14:textId="77777777" w:rsidR="0043780D" w:rsidRPr="00497ABB" w:rsidRDefault="0043780D" w:rsidP="0013131B">
      <w:pPr>
        <w:rPr>
          <w:noProof/>
          <w:lang w:val="fi-FI"/>
        </w:rPr>
      </w:pPr>
      <w:r w:rsidRPr="00497ABB">
        <w:rPr>
          <w:noProof/>
          <w:lang w:val="fi-FI"/>
        </w:rPr>
        <w:t>285 Cashel Road</w:t>
      </w:r>
    </w:p>
    <w:p w14:paraId="78A2C729" w14:textId="77777777" w:rsidR="0043780D" w:rsidRPr="00AD5AD3" w:rsidRDefault="0043780D" w:rsidP="0013131B">
      <w:pPr>
        <w:rPr>
          <w:noProof/>
          <w:lang w:val="fi-FI"/>
        </w:rPr>
      </w:pPr>
      <w:r w:rsidRPr="00AD5AD3">
        <w:rPr>
          <w:noProof/>
          <w:lang w:val="fi-FI"/>
        </w:rPr>
        <w:t>Crumlin, Dublin 12</w:t>
      </w:r>
    </w:p>
    <w:p w14:paraId="17BF6310" w14:textId="77777777" w:rsidR="0043780D" w:rsidRPr="003E7883" w:rsidRDefault="0043780D" w:rsidP="0013131B">
      <w:pPr>
        <w:suppressAutoHyphens/>
        <w:rPr>
          <w:noProof/>
          <w:lang w:val="fi-FI"/>
        </w:rPr>
      </w:pPr>
      <w:r w:rsidRPr="003E7883">
        <w:rPr>
          <w:noProof/>
          <w:lang w:val="fi-FI"/>
        </w:rPr>
        <w:t>Irlanti</w:t>
      </w:r>
    </w:p>
    <w:p w14:paraId="24481755" w14:textId="77777777" w:rsidR="0043780D" w:rsidRPr="007844E7" w:rsidRDefault="0043780D" w:rsidP="0013131B">
      <w:pPr>
        <w:rPr>
          <w:lang w:val="fi-FI"/>
        </w:rPr>
      </w:pPr>
    </w:p>
    <w:p w14:paraId="7CB3EC65" w14:textId="77777777" w:rsidR="00866933" w:rsidRDefault="003E7883" w:rsidP="0013131B">
      <w:pPr>
        <w:rPr>
          <w:lang w:val="fi-FI"/>
        </w:rPr>
      </w:pPr>
      <w:r w:rsidRPr="00887D61">
        <w:rPr>
          <w:lang w:val="fi-FI"/>
        </w:rPr>
        <w:t>Lääkevalmisteen painetussa pakkausselosteessa on ilmoitettava kyseisen erän vapauttamisesta vastaavan valmistusluvan haltijan nimi ja osoite.</w:t>
      </w:r>
    </w:p>
    <w:p w14:paraId="1D80DAB3" w14:textId="77777777" w:rsidR="003E7883" w:rsidRDefault="003E7883" w:rsidP="0013131B">
      <w:pPr>
        <w:rPr>
          <w:lang w:val="fi-FI"/>
        </w:rPr>
      </w:pPr>
    </w:p>
    <w:p w14:paraId="7352D02D" w14:textId="77777777" w:rsidR="00713BEE" w:rsidRPr="007844E7" w:rsidRDefault="00713BEE" w:rsidP="0013131B">
      <w:pPr>
        <w:rPr>
          <w:lang w:val="fi-FI"/>
        </w:rPr>
      </w:pPr>
    </w:p>
    <w:p w14:paraId="4B0955AB" w14:textId="77777777" w:rsidR="00866933" w:rsidRPr="00352738" w:rsidRDefault="00866933" w:rsidP="0013131B">
      <w:pPr>
        <w:pStyle w:val="TitleBFI"/>
      </w:pPr>
      <w:r w:rsidRPr="00352738">
        <w:t>B.</w:t>
      </w:r>
      <w:r w:rsidRPr="00352738">
        <w:tab/>
      </w:r>
      <w:r w:rsidR="00CB5494" w:rsidRPr="00352738">
        <w:t xml:space="preserve">TOIMITTAMISEEN JA KÄYTTÖÖN </w:t>
      </w:r>
      <w:r w:rsidRPr="00352738">
        <w:t>LIITTYVÄT EHDOT</w:t>
      </w:r>
      <w:r w:rsidR="00CB5494" w:rsidRPr="00352738">
        <w:t xml:space="preserve"> TAI RAJOITUKSET</w:t>
      </w:r>
    </w:p>
    <w:p w14:paraId="40285CC2" w14:textId="77777777" w:rsidR="00866933" w:rsidRPr="00984C78" w:rsidRDefault="00866933" w:rsidP="0013131B">
      <w:pPr>
        <w:rPr>
          <w:lang w:val="fi-FI"/>
        </w:rPr>
      </w:pPr>
      <w:r w:rsidRPr="00984C78">
        <w:rPr>
          <w:b/>
          <w:lang w:val="fi-FI"/>
        </w:rPr>
        <w:tab/>
      </w:r>
    </w:p>
    <w:p w14:paraId="677B5DEF" w14:textId="77777777" w:rsidR="00866933" w:rsidRPr="007844E7" w:rsidRDefault="00984C78" w:rsidP="0013131B">
      <w:pPr>
        <w:rPr>
          <w:lang w:val="fi-FI"/>
        </w:rPr>
      </w:pPr>
      <w:r>
        <w:rPr>
          <w:lang w:val="fi-FI"/>
        </w:rPr>
        <w:t>Reseptilääke, jonka määräämiseen liittyy rajoitus</w:t>
      </w:r>
      <w:r w:rsidR="00866933" w:rsidRPr="007844E7">
        <w:rPr>
          <w:lang w:val="fi-FI"/>
        </w:rPr>
        <w:t xml:space="preserve"> (ks. </w:t>
      </w:r>
      <w:r>
        <w:rPr>
          <w:lang w:val="fi-FI"/>
        </w:rPr>
        <w:t>l</w:t>
      </w:r>
      <w:r w:rsidR="00866933" w:rsidRPr="007844E7">
        <w:rPr>
          <w:lang w:val="fi-FI"/>
        </w:rPr>
        <w:t>iite I: valmisteyhteenvedon kohta 4.2).</w:t>
      </w:r>
    </w:p>
    <w:p w14:paraId="02CF8367" w14:textId="77777777" w:rsidR="00866933" w:rsidRDefault="00866933" w:rsidP="0013131B">
      <w:pPr>
        <w:rPr>
          <w:lang w:val="fi-FI"/>
        </w:rPr>
      </w:pPr>
    </w:p>
    <w:p w14:paraId="6DF0B745" w14:textId="77777777" w:rsidR="007765E3" w:rsidRPr="007844E7" w:rsidRDefault="007765E3" w:rsidP="0013131B">
      <w:pPr>
        <w:rPr>
          <w:lang w:val="fi-FI"/>
        </w:rPr>
      </w:pPr>
    </w:p>
    <w:p w14:paraId="46B3BC64" w14:textId="77777777" w:rsidR="00DA7CBC" w:rsidRPr="00352738" w:rsidRDefault="00984C78" w:rsidP="0013131B">
      <w:pPr>
        <w:pStyle w:val="TitleBFI"/>
      </w:pPr>
      <w:r w:rsidRPr="00352738">
        <w:t>C.</w:t>
      </w:r>
      <w:r w:rsidRPr="00352738">
        <w:tab/>
        <w:t>MYYNTILUVAN MUUT EHDOT JA EDELLYTYKSET</w:t>
      </w:r>
    </w:p>
    <w:p w14:paraId="784F2F80" w14:textId="77777777" w:rsidR="006B0DD6" w:rsidRDefault="006B0DD6" w:rsidP="0013131B">
      <w:pPr>
        <w:rPr>
          <w:noProof/>
          <w:lang w:val="fi-FI"/>
        </w:rPr>
      </w:pPr>
    </w:p>
    <w:p w14:paraId="10DE4647" w14:textId="77777777" w:rsidR="00781FA0" w:rsidRDefault="00781FA0" w:rsidP="00614248">
      <w:pPr>
        <w:numPr>
          <w:ilvl w:val="0"/>
          <w:numId w:val="27"/>
        </w:numPr>
        <w:suppressLineNumbers/>
        <w:tabs>
          <w:tab w:val="clear" w:pos="720"/>
        </w:tabs>
        <w:ind w:left="567" w:right="-1" w:hanging="567"/>
        <w:rPr>
          <w:b/>
          <w:noProof/>
        </w:rPr>
      </w:pPr>
      <w:r>
        <w:rPr>
          <w:b/>
          <w:noProof/>
        </w:rPr>
        <w:t>Määräaikaiset turvallisuuskatsaukset</w:t>
      </w:r>
    </w:p>
    <w:p w14:paraId="3A3AC02D" w14:textId="77777777" w:rsidR="00781FA0" w:rsidRDefault="00781FA0" w:rsidP="0013131B">
      <w:pPr>
        <w:ind w:right="-1"/>
        <w:rPr>
          <w:lang w:val="fi-FI"/>
        </w:rPr>
      </w:pPr>
    </w:p>
    <w:p w14:paraId="7AEB4287" w14:textId="6C673C28" w:rsidR="006B0DD6" w:rsidRPr="00D442AB" w:rsidRDefault="003E7883" w:rsidP="0013131B">
      <w:pPr>
        <w:ind w:right="-1"/>
        <w:rPr>
          <w:lang w:val="fi-FI"/>
        </w:rPr>
      </w:pPr>
      <w:r w:rsidRPr="004164E8">
        <w:rPr>
          <w:lang w:val="fi-FI"/>
        </w:rPr>
        <w:t xml:space="preserve">Tämän lääkevalmisteen osalta </w:t>
      </w:r>
      <w:r>
        <w:rPr>
          <w:lang w:val="fi-FI"/>
        </w:rPr>
        <w:t xml:space="preserve">velvoitteet määräaikaisten turvallisuuskatsausten toimittamisesta </w:t>
      </w:r>
      <w:r w:rsidRPr="004164E8">
        <w:rPr>
          <w:lang w:val="fi-FI"/>
        </w:rPr>
        <w:t xml:space="preserve">on määritelty Euroopan </w:t>
      </w:r>
      <w:r w:rsidR="00CA605E">
        <w:rPr>
          <w:lang w:val="fi-FI"/>
        </w:rPr>
        <w:t>u</w:t>
      </w:r>
      <w:r w:rsidRPr="004164E8">
        <w:rPr>
          <w:lang w:val="fi-FI"/>
        </w:rPr>
        <w:t xml:space="preserve">nionin viitepäivämäärät (EURD) ja toimittamisvaatimukset sisältävässä luettelossa, josta on säädetty Direktiivin 2001/83/EC </w:t>
      </w:r>
      <w:r w:rsidR="00CA605E" w:rsidRPr="009E24F9">
        <w:rPr>
          <w:lang w:val="fi-FI"/>
        </w:rPr>
        <w:t>107</w:t>
      </w:r>
      <w:r w:rsidR="00CA605E">
        <w:rPr>
          <w:lang w:val="fi-FI"/>
        </w:rPr>
        <w:t> </w:t>
      </w:r>
      <w:r w:rsidR="00CA605E" w:rsidRPr="009E24F9">
        <w:rPr>
          <w:lang w:val="fi-FI"/>
        </w:rPr>
        <w:t>c</w:t>
      </w:r>
      <w:r w:rsidR="00CA605E">
        <w:rPr>
          <w:lang w:val="fi-FI"/>
        </w:rPr>
        <w:t xml:space="preserve"> artiklan </w:t>
      </w:r>
      <w:r w:rsidR="00CA605E" w:rsidRPr="009E24F9">
        <w:rPr>
          <w:lang w:val="fi-FI"/>
        </w:rPr>
        <w:t>7</w:t>
      </w:r>
      <w:r w:rsidR="00CA605E">
        <w:rPr>
          <w:lang w:val="fi-FI"/>
        </w:rPr>
        <w:t> kohdassa</w:t>
      </w:r>
      <w:r>
        <w:rPr>
          <w:lang w:val="fi-FI"/>
        </w:rPr>
        <w:t>,</w:t>
      </w:r>
      <w:r w:rsidRPr="004164E8">
        <w:rPr>
          <w:lang w:val="fi-FI"/>
        </w:rPr>
        <w:t xml:space="preserve"> ja kaikiss</w:t>
      </w:r>
      <w:r>
        <w:rPr>
          <w:lang w:val="fi-FI"/>
        </w:rPr>
        <w:t xml:space="preserve">a luettelon myöhemmissä </w:t>
      </w:r>
      <w:r w:rsidRPr="004164E8">
        <w:rPr>
          <w:lang w:val="fi-FI"/>
        </w:rPr>
        <w:t>päivityksissä</w:t>
      </w:r>
      <w:r>
        <w:rPr>
          <w:lang w:val="fi-FI"/>
        </w:rPr>
        <w:t>, jotka on julkaistu Euroopan l</w:t>
      </w:r>
      <w:r w:rsidRPr="004164E8">
        <w:rPr>
          <w:lang w:val="fi-FI"/>
        </w:rPr>
        <w:t>ääkeviraston verkkosivuilla</w:t>
      </w:r>
      <w:r>
        <w:rPr>
          <w:lang w:val="fi-FI"/>
        </w:rPr>
        <w:t>.</w:t>
      </w:r>
    </w:p>
    <w:p w14:paraId="2E64407C" w14:textId="77777777" w:rsidR="007765E3" w:rsidRDefault="007765E3" w:rsidP="0013131B">
      <w:pPr>
        <w:rPr>
          <w:noProof/>
          <w:lang w:val="fi-FI"/>
        </w:rPr>
      </w:pPr>
    </w:p>
    <w:p w14:paraId="570AB03C" w14:textId="77777777" w:rsidR="00866933" w:rsidRPr="007844E7" w:rsidRDefault="00866933" w:rsidP="0013131B">
      <w:pPr>
        <w:rPr>
          <w:lang w:val="fi-FI"/>
        </w:rPr>
      </w:pPr>
    </w:p>
    <w:p w14:paraId="5017C9CF" w14:textId="77777777" w:rsidR="00DA7CBC" w:rsidRPr="00352738" w:rsidRDefault="006B0DD6" w:rsidP="00614248">
      <w:pPr>
        <w:pStyle w:val="TitleBFI"/>
        <w:ind w:left="567" w:hanging="567"/>
        <w:rPr>
          <w:noProof/>
        </w:rPr>
      </w:pPr>
      <w:r w:rsidRPr="00352738">
        <w:rPr>
          <w:noProof/>
        </w:rPr>
        <w:t>D.</w:t>
      </w:r>
      <w:r w:rsidRPr="00352738">
        <w:rPr>
          <w:noProof/>
        </w:rPr>
        <w:tab/>
        <w:t>EHDOT TAI RAJOITUKSET, JOTKA KOSKEVAT LÄÄKEVALMISTEEN TURVALLISTA JA TEHOKASTA KÄYTTÖÄ</w:t>
      </w:r>
    </w:p>
    <w:p w14:paraId="3BA5E623" w14:textId="77777777" w:rsidR="00DA7CBC" w:rsidRDefault="00DA7CBC" w:rsidP="0013131B">
      <w:pPr>
        <w:rPr>
          <w:noProof/>
          <w:lang w:val="fi-FI"/>
        </w:rPr>
      </w:pPr>
    </w:p>
    <w:p w14:paraId="667AA1AE" w14:textId="77777777" w:rsidR="00895669" w:rsidRDefault="00895669" w:rsidP="00614248">
      <w:pPr>
        <w:numPr>
          <w:ilvl w:val="0"/>
          <w:numId w:val="27"/>
        </w:numPr>
        <w:suppressLineNumbers/>
        <w:tabs>
          <w:tab w:val="clear" w:pos="720"/>
        </w:tabs>
        <w:ind w:left="567" w:right="-1" w:hanging="567"/>
        <w:rPr>
          <w:b/>
          <w:noProof/>
        </w:rPr>
      </w:pPr>
      <w:r w:rsidRPr="00D442AB">
        <w:rPr>
          <w:b/>
          <w:noProof/>
        </w:rPr>
        <w:t>Riski</w:t>
      </w:r>
      <w:r w:rsidR="00CA605E">
        <w:rPr>
          <w:b/>
          <w:noProof/>
        </w:rPr>
        <w:t>e</w:t>
      </w:r>
      <w:r w:rsidRPr="00D442AB">
        <w:rPr>
          <w:b/>
          <w:noProof/>
        </w:rPr>
        <w:t>nhallintasuunnitelma (RMP)</w:t>
      </w:r>
    </w:p>
    <w:p w14:paraId="09998FAB" w14:textId="77777777" w:rsidR="00DA7CBC" w:rsidRDefault="00DA7CBC" w:rsidP="0013131B">
      <w:pPr>
        <w:suppressLineNumbers/>
        <w:tabs>
          <w:tab w:val="left" w:pos="567"/>
        </w:tabs>
        <w:ind w:left="360" w:right="-1"/>
        <w:rPr>
          <w:b/>
          <w:noProof/>
        </w:rPr>
      </w:pPr>
    </w:p>
    <w:p w14:paraId="63294579" w14:textId="77777777" w:rsidR="00895669" w:rsidRPr="00D442AB" w:rsidRDefault="00895669" w:rsidP="0013131B">
      <w:pPr>
        <w:ind w:right="-1"/>
        <w:rPr>
          <w:lang w:val="fi-FI"/>
        </w:rPr>
      </w:pPr>
      <w:r w:rsidRPr="00D442AB">
        <w:rPr>
          <w:lang w:val="fi-FI"/>
        </w:rPr>
        <w:t>Myyntiluvan haltijan on suoritettava vaaditut lääketurvatoimet ja interventiot myyntiluvan moduulissa 1.8.2 esitetyn sovitun riski</w:t>
      </w:r>
      <w:r w:rsidR="00CA605E">
        <w:rPr>
          <w:lang w:val="fi-FI"/>
        </w:rPr>
        <w:t>e</w:t>
      </w:r>
      <w:r w:rsidRPr="00D442AB">
        <w:rPr>
          <w:lang w:val="fi-FI"/>
        </w:rPr>
        <w:t>nhallintasuunnitelman sekä mahdollisten sovittujen riski</w:t>
      </w:r>
      <w:r w:rsidR="00CA605E">
        <w:rPr>
          <w:lang w:val="fi-FI"/>
        </w:rPr>
        <w:t>e</w:t>
      </w:r>
      <w:r w:rsidRPr="00D442AB">
        <w:rPr>
          <w:lang w:val="fi-FI"/>
        </w:rPr>
        <w:t>nhallintasuunnitelman myöhempien päivitysten mukaisesti.</w:t>
      </w:r>
    </w:p>
    <w:p w14:paraId="415B0F32" w14:textId="77777777" w:rsidR="00895669" w:rsidRPr="00D442AB" w:rsidRDefault="00895669" w:rsidP="0013131B">
      <w:pPr>
        <w:ind w:right="-1"/>
        <w:rPr>
          <w:lang w:val="fi-FI"/>
        </w:rPr>
      </w:pPr>
    </w:p>
    <w:p w14:paraId="5D62BBA4" w14:textId="77777777" w:rsidR="00895669" w:rsidRPr="00D442AB" w:rsidRDefault="00895669" w:rsidP="0013131B">
      <w:pPr>
        <w:ind w:right="-1"/>
        <w:rPr>
          <w:lang w:val="fi-FI"/>
        </w:rPr>
      </w:pPr>
      <w:r w:rsidRPr="00D442AB">
        <w:rPr>
          <w:lang w:val="fi-FI"/>
        </w:rPr>
        <w:t>Päivitetty RMP tulee toimittaa</w:t>
      </w:r>
    </w:p>
    <w:p w14:paraId="2FC5718C" w14:textId="77777777" w:rsidR="00DA7CBC" w:rsidRDefault="00895669" w:rsidP="00614248">
      <w:pPr>
        <w:numPr>
          <w:ilvl w:val="0"/>
          <w:numId w:val="26"/>
        </w:numPr>
        <w:tabs>
          <w:tab w:val="clear" w:pos="720"/>
          <w:tab w:val="left" w:pos="709"/>
        </w:tabs>
        <w:ind w:left="567" w:hanging="210"/>
        <w:rPr>
          <w:noProof/>
        </w:rPr>
      </w:pPr>
      <w:r w:rsidRPr="00D442AB">
        <w:rPr>
          <w:noProof/>
        </w:rPr>
        <w:t>Euroopan lääkeviraston pyynnöstä</w:t>
      </w:r>
    </w:p>
    <w:p w14:paraId="44A1E213" w14:textId="77777777" w:rsidR="00DA7CBC" w:rsidRDefault="00895669" w:rsidP="004867C7">
      <w:pPr>
        <w:numPr>
          <w:ilvl w:val="0"/>
          <w:numId w:val="26"/>
        </w:numPr>
        <w:tabs>
          <w:tab w:val="clear" w:pos="720"/>
          <w:tab w:val="left" w:pos="709"/>
        </w:tabs>
        <w:ind w:left="709" w:hanging="352"/>
        <w:rPr>
          <w:noProof/>
          <w:lang w:val="fi-FI"/>
        </w:rPr>
      </w:pPr>
      <w:r w:rsidRPr="009C38FE">
        <w:rPr>
          <w:lang w:val="fi-FI"/>
        </w:rPr>
        <w:t>kun riski</w:t>
      </w:r>
      <w:r w:rsidR="00CA605E">
        <w:rPr>
          <w:lang w:val="fi-FI"/>
        </w:rPr>
        <w:t>e</w:t>
      </w:r>
      <w:r w:rsidRPr="009C38FE">
        <w:rPr>
          <w:lang w:val="fi-FI"/>
        </w:rPr>
        <w:t>nhallintajärjestelmää muutetaan, varsinkin kun saadaan uutta tietoa, joka saattaa johtaa hyöty-riskiprofiilin merkittävään muutokseen, tai kun on saavutettu tärkeä tavoite (lääketurvatoiminnassa tai riskien minimoinnissa).</w:t>
      </w:r>
    </w:p>
    <w:p w14:paraId="116AC10E" w14:textId="77777777" w:rsidR="00895669" w:rsidRPr="00D442AB" w:rsidRDefault="00895669" w:rsidP="0013131B">
      <w:pPr>
        <w:ind w:right="-1"/>
        <w:rPr>
          <w:lang w:val="fi-FI"/>
        </w:rPr>
      </w:pPr>
    </w:p>
    <w:p w14:paraId="477CFADF" w14:textId="77777777" w:rsidR="00866933" w:rsidRPr="007844E7" w:rsidRDefault="00866933" w:rsidP="0013131B">
      <w:pPr>
        <w:rPr>
          <w:lang w:val="fi-FI"/>
        </w:rPr>
      </w:pPr>
    </w:p>
    <w:p w14:paraId="20B10D1D" w14:textId="77777777" w:rsidR="00866933" w:rsidRPr="007844E7" w:rsidRDefault="00866933" w:rsidP="0013131B">
      <w:pPr>
        <w:rPr>
          <w:lang w:val="fi-FI"/>
        </w:rPr>
      </w:pPr>
    </w:p>
    <w:p w14:paraId="4350CBAE" w14:textId="77777777" w:rsidR="00866933" w:rsidRPr="007844E7" w:rsidRDefault="00866933" w:rsidP="0013131B">
      <w:pPr>
        <w:suppressAutoHyphens/>
        <w:rPr>
          <w:lang w:val="fi-FI"/>
        </w:rPr>
      </w:pPr>
      <w:r w:rsidRPr="007844E7">
        <w:rPr>
          <w:lang w:val="fi-FI"/>
        </w:rPr>
        <w:br w:type="page"/>
      </w:r>
    </w:p>
    <w:p w14:paraId="0DA2AA41" w14:textId="77777777" w:rsidR="00866933" w:rsidRPr="007844E7" w:rsidRDefault="00866933" w:rsidP="0013131B">
      <w:pPr>
        <w:suppressAutoHyphens/>
        <w:rPr>
          <w:lang w:val="fi-FI"/>
        </w:rPr>
      </w:pPr>
    </w:p>
    <w:p w14:paraId="346A4380" w14:textId="77777777" w:rsidR="00866933" w:rsidRPr="007844E7" w:rsidRDefault="00866933" w:rsidP="0013131B">
      <w:pPr>
        <w:suppressAutoHyphens/>
        <w:rPr>
          <w:lang w:val="fi-FI"/>
        </w:rPr>
      </w:pPr>
    </w:p>
    <w:p w14:paraId="6BAC4EB4" w14:textId="77777777" w:rsidR="00866933" w:rsidRPr="007844E7" w:rsidRDefault="00866933" w:rsidP="0013131B">
      <w:pPr>
        <w:suppressAutoHyphens/>
        <w:rPr>
          <w:lang w:val="fi-FI"/>
        </w:rPr>
      </w:pPr>
    </w:p>
    <w:p w14:paraId="4C543AFD" w14:textId="77777777" w:rsidR="00866933" w:rsidRPr="007844E7" w:rsidRDefault="00866933" w:rsidP="0013131B">
      <w:pPr>
        <w:suppressAutoHyphens/>
        <w:rPr>
          <w:lang w:val="fi-FI"/>
        </w:rPr>
      </w:pPr>
    </w:p>
    <w:p w14:paraId="5667CF74" w14:textId="77777777" w:rsidR="00866933" w:rsidRPr="007844E7" w:rsidRDefault="00866933" w:rsidP="0013131B">
      <w:pPr>
        <w:suppressAutoHyphens/>
        <w:rPr>
          <w:lang w:val="fi-FI"/>
        </w:rPr>
      </w:pPr>
    </w:p>
    <w:p w14:paraId="678E8348" w14:textId="77777777" w:rsidR="00866933" w:rsidRPr="007844E7" w:rsidRDefault="00866933" w:rsidP="0013131B">
      <w:pPr>
        <w:suppressAutoHyphens/>
        <w:rPr>
          <w:lang w:val="fi-FI"/>
        </w:rPr>
      </w:pPr>
    </w:p>
    <w:p w14:paraId="614F61CE" w14:textId="77777777" w:rsidR="00866933" w:rsidRPr="007844E7" w:rsidRDefault="00866933" w:rsidP="0013131B">
      <w:pPr>
        <w:suppressAutoHyphens/>
        <w:rPr>
          <w:lang w:val="fi-FI"/>
        </w:rPr>
      </w:pPr>
    </w:p>
    <w:p w14:paraId="3D681751" w14:textId="77777777" w:rsidR="00866933" w:rsidRPr="007844E7" w:rsidRDefault="00866933" w:rsidP="0013131B">
      <w:pPr>
        <w:suppressAutoHyphens/>
        <w:rPr>
          <w:lang w:val="fi-FI"/>
        </w:rPr>
      </w:pPr>
    </w:p>
    <w:p w14:paraId="5D536573" w14:textId="77777777" w:rsidR="00866933" w:rsidRPr="007844E7" w:rsidRDefault="00866933" w:rsidP="0013131B">
      <w:pPr>
        <w:suppressAutoHyphens/>
        <w:rPr>
          <w:lang w:val="fi-FI"/>
        </w:rPr>
      </w:pPr>
    </w:p>
    <w:p w14:paraId="6367E39D" w14:textId="77777777" w:rsidR="00866933" w:rsidRPr="007844E7" w:rsidRDefault="00866933" w:rsidP="0013131B">
      <w:pPr>
        <w:suppressAutoHyphens/>
        <w:rPr>
          <w:lang w:val="fi-FI"/>
        </w:rPr>
      </w:pPr>
    </w:p>
    <w:p w14:paraId="2393DB06" w14:textId="77777777" w:rsidR="00866933" w:rsidRPr="007844E7" w:rsidRDefault="00866933" w:rsidP="0013131B">
      <w:pPr>
        <w:suppressAutoHyphens/>
        <w:rPr>
          <w:lang w:val="fi-FI"/>
        </w:rPr>
      </w:pPr>
    </w:p>
    <w:p w14:paraId="7A46389D" w14:textId="77777777" w:rsidR="00866933" w:rsidRPr="007844E7" w:rsidRDefault="00866933" w:rsidP="0013131B">
      <w:pPr>
        <w:suppressAutoHyphens/>
        <w:rPr>
          <w:lang w:val="fi-FI"/>
        </w:rPr>
      </w:pPr>
    </w:p>
    <w:p w14:paraId="72F6CB27" w14:textId="77777777" w:rsidR="00866933" w:rsidRPr="007844E7" w:rsidRDefault="00866933" w:rsidP="0013131B">
      <w:pPr>
        <w:suppressAutoHyphens/>
        <w:rPr>
          <w:lang w:val="fi-FI"/>
        </w:rPr>
      </w:pPr>
    </w:p>
    <w:p w14:paraId="00DC9B92" w14:textId="77777777" w:rsidR="00866933" w:rsidRPr="007844E7" w:rsidRDefault="00866933" w:rsidP="0013131B">
      <w:pPr>
        <w:suppressAutoHyphens/>
        <w:rPr>
          <w:lang w:val="fi-FI"/>
        </w:rPr>
      </w:pPr>
    </w:p>
    <w:p w14:paraId="2A48E205" w14:textId="77777777" w:rsidR="00866933" w:rsidRPr="007844E7" w:rsidRDefault="00866933" w:rsidP="0013131B">
      <w:pPr>
        <w:suppressAutoHyphens/>
        <w:rPr>
          <w:lang w:val="fi-FI"/>
        </w:rPr>
      </w:pPr>
    </w:p>
    <w:p w14:paraId="49139336" w14:textId="77777777" w:rsidR="00866933" w:rsidRPr="007844E7" w:rsidRDefault="00866933" w:rsidP="0013131B">
      <w:pPr>
        <w:suppressAutoHyphens/>
        <w:rPr>
          <w:lang w:val="fi-FI"/>
        </w:rPr>
      </w:pPr>
    </w:p>
    <w:p w14:paraId="0F036935" w14:textId="77777777" w:rsidR="00866933" w:rsidRPr="007844E7" w:rsidRDefault="00866933" w:rsidP="0013131B">
      <w:pPr>
        <w:suppressAutoHyphens/>
        <w:rPr>
          <w:lang w:val="fi-FI"/>
        </w:rPr>
      </w:pPr>
    </w:p>
    <w:p w14:paraId="10E7C550" w14:textId="77777777" w:rsidR="00866933" w:rsidRPr="007844E7" w:rsidRDefault="00866933" w:rsidP="0013131B">
      <w:pPr>
        <w:suppressAutoHyphens/>
        <w:rPr>
          <w:lang w:val="fi-FI"/>
        </w:rPr>
      </w:pPr>
    </w:p>
    <w:p w14:paraId="2689443D" w14:textId="77777777" w:rsidR="00866933" w:rsidRPr="007844E7" w:rsidRDefault="00866933" w:rsidP="0013131B">
      <w:pPr>
        <w:suppressAutoHyphens/>
        <w:rPr>
          <w:lang w:val="fi-FI"/>
        </w:rPr>
      </w:pPr>
    </w:p>
    <w:p w14:paraId="7B0B9825" w14:textId="77777777" w:rsidR="00866933" w:rsidRPr="007844E7" w:rsidRDefault="00866933" w:rsidP="0013131B">
      <w:pPr>
        <w:suppressAutoHyphens/>
        <w:rPr>
          <w:lang w:val="fi-FI"/>
        </w:rPr>
      </w:pPr>
    </w:p>
    <w:p w14:paraId="06D8C84B" w14:textId="20E79046" w:rsidR="00866933" w:rsidRDefault="00866933" w:rsidP="0013131B">
      <w:pPr>
        <w:suppressAutoHyphens/>
        <w:rPr>
          <w:lang w:val="fi-FI"/>
        </w:rPr>
      </w:pPr>
    </w:p>
    <w:p w14:paraId="6E96A28C" w14:textId="77777777" w:rsidR="00C4306A" w:rsidRPr="007844E7" w:rsidRDefault="00C4306A" w:rsidP="0013131B">
      <w:pPr>
        <w:suppressAutoHyphens/>
        <w:rPr>
          <w:lang w:val="fi-FI"/>
        </w:rPr>
      </w:pPr>
    </w:p>
    <w:p w14:paraId="45889AAC" w14:textId="77777777" w:rsidR="00866933" w:rsidRPr="007844E7" w:rsidRDefault="00866933" w:rsidP="0013131B">
      <w:pPr>
        <w:suppressAutoHyphens/>
        <w:rPr>
          <w:lang w:val="fi-FI"/>
        </w:rPr>
      </w:pPr>
    </w:p>
    <w:p w14:paraId="24A27F85" w14:textId="77777777" w:rsidR="00866933" w:rsidRPr="007844E7" w:rsidRDefault="00866933" w:rsidP="0013131B">
      <w:pPr>
        <w:suppressAutoHyphens/>
        <w:jc w:val="center"/>
        <w:rPr>
          <w:b/>
          <w:lang w:val="fi-FI"/>
        </w:rPr>
      </w:pPr>
      <w:r w:rsidRPr="007844E7">
        <w:rPr>
          <w:b/>
          <w:lang w:val="fi-FI"/>
        </w:rPr>
        <w:t>LIITE III</w:t>
      </w:r>
    </w:p>
    <w:p w14:paraId="0902CC4A" w14:textId="77777777" w:rsidR="00866933" w:rsidRPr="007844E7" w:rsidRDefault="00866933" w:rsidP="0013131B">
      <w:pPr>
        <w:suppressAutoHyphens/>
        <w:jc w:val="center"/>
        <w:rPr>
          <w:b/>
          <w:lang w:val="fi-FI"/>
        </w:rPr>
      </w:pPr>
    </w:p>
    <w:p w14:paraId="4B63E47C" w14:textId="77777777" w:rsidR="00866933" w:rsidRPr="007844E7" w:rsidRDefault="00866933" w:rsidP="0013131B">
      <w:pPr>
        <w:suppressAutoHyphens/>
        <w:jc w:val="center"/>
        <w:rPr>
          <w:b/>
          <w:lang w:val="fi-FI"/>
        </w:rPr>
      </w:pPr>
      <w:r w:rsidRPr="007844E7">
        <w:rPr>
          <w:b/>
          <w:lang w:val="fi-FI"/>
        </w:rPr>
        <w:t>MYYNTIPÄÄLLYSMERKINNÄT JA PAKKAUSSELOSTE</w:t>
      </w:r>
    </w:p>
    <w:p w14:paraId="52414C53" w14:textId="77777777" w:rsidR="00866933" w:rsidRPr="007844E7" w:rsidRDefault="00866933" w:rsidP="0013131B">
      <w:pPr>
        <w:suppressAutoHyphens/>
        <w:rPr>
          <w:lang w:val="fi-FI"/>
        </w:rPr>
      </w:pPr>
      <w:r w:rsidRPr="007844E7">
        <w:rPr>
          <w:lang w:val="fi-FI"/>
        </w:rPr>
        <w:br w:type="page"/>
      </w:r>
    </w:p>
    <w:p w14:paraId="2E19FFD8" w14:textId="77777777" w:rsidR="00866933" w:rsidRPr="007844E7" w:rsidRDefault="00866933" w:rsidP="0013131B">
      <w:pPr>
        <w:suppressAutoHyphens/>
        <w:rPr>
          <w:lang w:val="fi-FI"/>
        </w:rPr>
      </w:pPr>
    </w:p>
    <w:p w14:paraId="3678C654" w14:textId="77777777" w:rsidR="00866933" w:rsidRPr="007844E7" w:rsidRDefault="00866933" w:rsidP="0013131B">
      <w:pPr>
        <w:suppressAutoHyphens/>
        <w:rPr>
          <w:lang w:val="fi-FI"/>
        </w:rPr>
      </w:pPr>
    </w:p>
    <w:p w14:paraId="525D5B95" w14:textId="77777777" w:rsidR="00866933" w:rsidRPr="007844E7" w:rsidRDefault="00866933" w:rsidP="0013131B">
      <w:pPr>
        <w:suppressAutoHyphens/>
        <w:rPr>
          <w:lang w:val="fi-FI"/>
        </w:rPr>
      </w:pPr>
    </w:p>
    <w:p w14:paraId="628F3F84" w14:textId="77777777" w:rsidR="00866933" w:rsidRPr="007844E7" w:rsidRDefault="00866933" w:rsidP="0013131B">
      <w:pPr>
        <w:suppressAutoHyphens/>
        <w:rPr>
          <w:lang w:val="fi-FI"/>
        </w:rPr>
      </w:pPr>
    </w:p>
    <w:p w14:paraId="2C84835F" w14:textId="77777777" w:rsidR="00866933" w:rsidRPr="007844E7" w:rsidRDefault="00866933" w:rsidP="0013131B">
      <w:pPr>
        <w:suppressAutoHyphens/>
        <w:rPr>
          <w:lang w:val="fi-FI"/>
        </w:rPr>
      </w:pPr>
    </w:p>
    <w:p w14:paraId="72B093DF" w14:textId="77777777" w:rsidR="00866933" w:rsidRPr="007844E7" w:rsidRDefault="00866933" w:rsidP="0013131B">
      <w:pPr>
        <w:suppressAutoHyphens/>
        <w:rPr>
          <w:lang w:val="fi-FI"/>
        </w:rPr>
      </w:pPr>
    </w:p>
    <w:p w14:paraId="7B25D356" w14:textId="77777777" w:rsidR="00866933" w:rsidRPr="007844E7" w:rsidRDefault="00866933" w:rsidP="0013131B">
      <w:pPr>
        <w:suppressAutoHyphens/>
        <w:rPr>
          <w:lang w:val="fi-FI"/>
        </w:rPr>
      </w:pPr>
    </w:p>
    <w:p w14:paraId="752977DC" w14:textId="77777777" w:rsidR="00866933" w:rsidRPr="007844E7" w:rsidRDefault="00866933" w:rsidP="0013131B">
      <w:pPr>
        <w:suppressAutoHyphens/>
        <w:rPr>
          <w:lang w:val="fi-FI"/>
        </w:rPr>
      </w:pPr>
    </w:p>
    <w:p w14:paraId="52E8293C" w14:textId="77777777" w:rsidR="00866933" w:rsidRPr="007844E7" w:rsidRDefault="00866933" w:rsidP="0013131B">
      <w:pPr>
        <w:suppressAutoHyphens/>
        <w:rPr>
          <w:lang w:val="fi-FI"/>
        </w:rPr>
      </w:pPr>
    </w:p>
    <w:p w14:paraId="2F82B572" w14:textId="77777777" w:rsidR="00866933" w:rsidRPr="007844E7" w:rsidRDefault="00866933" w:rsidP="0013131B">
      <w:pPr>
        <w:suppressAutoHyphens/>
        <w:rPr>
          <w:lang w:val="fi-FI"/>
        </w:rPr>
      </w:pPr>
    </w:p>
    <w:p w14:paraId="4477974D" w14:textId="77777777" w:rsidR="00866933" w:rsidRPr="007844E7" w:rsidRDefault="00866933" w:rsidP="0013131B">
      <w:pPr>
        <w:suppressAutoHyphens/>
        <w:rPr>
          <w:lang w:val="fi-FI"/>
        </w:rPr>
      </w:pPr>
    </w:p>
    <w:p w14:paraId="3AF44A5A" w14:textId="77777777" w:rsidR="00866933" w:rsidRPr="007844E7" w:rsidRDefault="00866933" w:rsidP="0013131B">
      <w:pPr>
        <w:suppressAutoHyphens/>
        <w:rPr>
          <w:lang w:val="fi-FI"/>
        </w:rPr>
      </w:pPr>
    </w:p>
    <w:p w14:paraId="48D52F51" w14:textId="77777777" w:rsidR="00866933" w:rsidRPr="007844E7" w:rsidRDefault="00866933" w:rsidP="0013131B">
      <w:pPr>
        <w:suppressAutoHyphens/>
        <w:rPr>
          <w:lang w:val="fi-FI"/>
        </w:rPr>
      </w:pPr>
    </w:p>
    <w:p w14:paraId="35852159" w14:textId="77777777" w:rsidR="00866933" w:rsidRPr="007844E7" w:rsidRDefault="00866933" w:rsidP="0013131B">
      <w:pPr>
        <w:suppressAutoHyphens/>
        <w:rPr>
          <w:lang w:val="fi-FI"/>
        </w:rPr>
      </w:pPr>
    </w:p>
    <w:p w14:paraId="4F5D34E3" w14:textId="77777777" w:rsidR="00866933" w:rsidRPr="007844E7" w:rsidRDefault="00866933" w:rsidP="0013131B">
      <w:pPr>
        <w:suppressAutoHyphens/>
        <w:rPr>
          <w:lang w:val="fi-FI"/>
        </w:rPr>
      </w:pPr>
    </w:p>
    <w:p w14:paraId="45C2D556" w14:textId="77777777" w:rsidR="00866933" w:rsidRPr="007844E7" w:rsidRDefault="00866933" w:rsidP="0013131B">
      <w:pPr>
        <w:suppressAutoHyphens/>
        <w:rPr>
          <w:lang w:val="fi-FI"/>
        </w:rPr>
      </w:pPr>
    </w:p>
    <w:p w14:paraId="5E7F1B28" w14:textId="77777777" w:rsidR="00866933" w:rsidRPr="007844E7" w:rsidRDefault="00866933" w:rsidP="0013131B">
      <w:pPr>
        <w:suppressAutoHyphens/>
        <w:rPr>
          <w:lang w:val="fi-FI"/>
        </w:rPr>
      </w:pPr>
    </w:p>
    <w:p w14:paraId="4D41C258" w14:textId="23E6BBE3" w:rsidR="00866933" w:rsidRDefault="00866933" w:rsidP="0013131B">
      <w:pPr>
        <w:suppressAutoHyphens/>
        <w:rPr>
          <w:lang w:val="fi-FI"/>
        </w:rPr>
      </w:pPr>
    </w:p>
    <w:p w14:paraId="65C2C403" w14:textId="77777777" w:rsidR="00C4306A" w:rsidRPr="007844E7" w:rsidRDefault="00C4306A" w:rsidP="0013131B">
      <w:pPr>
        <w:suppressAutoHyphens/>
        <w:rPr>
          <w:lang w:val="fi-FI"/>
        </w:rPr>
      </w:pPr>
    </w:p>
    <w:p w14:paraId="6EC98AA0" w14:textId="77777777" w:rsidR="00866933" w:rsidRPr="007844E7" w:rsidRDefault="00866933" w:rsidP="0013131B">
      <w:pPr>
        <w:suppressAutoHyphens/>
        <w:rPr>
          <w:lang w:val="fi-FI"/>
        </w:rPr>
      </w:pPr>
    </w:p>
    <w:p w14:paraId="44D8021A" w14:textId="77777777" w:rsidR="00866933" w:rsidRPr="007844E7" w:rsidRDefault="00866933" w:rsidP="0013131B">
      <w:pPr>
        <w:suppressAutoHyphens/>
        <w:rPr>
          <w:lang w:val="fi-FI"/>
        </w:rPr>
      </w:pPr>
    </w:p>
    <w:p w14:paraId="2DD58187" w14:textId="77777777" w:rsidR="00866933" w:rsidRPr="007844E7" w:rsidRDefault="00866933" w:rsidP="0013131B">
      <w:pPr>
        <w:suppressAutoHyphens/>
        <w:rPr>
          <w:lang w:val="fi-FI"/>
        </w:rPr>
      </w:pPr>
    </w:p>
    <w:p w14:paraId="72D6E8F6" w14:textId="77777777" w:rsidR="00866933" w:rsidRPr="007844E7" w:rsidRDefault="00866933" w:rsidP="0013131B">
      <w:pPr>
        <w:suppressAutoHyphens/>
        <w:rPr>
          <w:lang w:val="fi-FI"/>
        </w:rPr>
      </w:pPr>
    </w:p>
    <w:p w14:paraId="39B42C2A" w14:textId="77777777" w:rsidR="00866933" w:rsidRPr="00352738" w:rsidRDefault="00866933" w:rsidP="0013131B">
      <w:pPr>
        <w:pStyle w:val="TitleAFI"/>
      </w:pPr>
      <w:r w:rsidRPr="00352738">
        <w:t>A. MYYNTIPÄÄLLYSMERKINNÄT</w:t>
      </w:r>
    </w:p>
    <w:p w14:paraId="500F1868" w14:textId="77777777" w:rsidR="00866933" w:rsidRPr="007844E7" w:rsidRDefault="00866933" w:rsidP="0013131B">
      <w:pPr>
        <w:suppressAutoHyphens/>
        <w:rPr>
          <w:lang w:val="fi-FI"/>
        </w:rPr>
      </w:pPr>
      <w:r w:rsidRPr="007844E7">
        <w:rPr>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19C0AC2E" w14:textId="77777777" w:rsidTr="0013131B">
        <w:trPr>
          <w:trHeight w:val="842"/>
        </w:trPr>
        <w:tc>
          <w:tcPr>
            <w:tcW w:w="9298" w:type="dxa"/>
          </w:tcPr>
          <w:p w14:paraId="6E281CC1" w14:textId="77777777" w:rsidR="00866933" w:rsidRPr="007844E7" w:rsidRDefault="00866933" w:rsidP="006C6C43">
            <w:pPr>
              <w:shd w:val="clear" w:color="auto" w:fill="FFFFFF"/>
              <w:suppressAutoHyphens/>
              <w:rPr>
                <w:b/>
                <w:lang w:val="fi-FI"/>
              </w:rPr>
            </w:pPr>
            <w:r w:rsidRPr="007844E7">
              <w:rPr>
                <w:b/>
                <w:lang w:val="fi-FI"/>
              </w:rPr>
              <w:lastRenderedPageBreak/>
              <w:t>ULKOPAKKAUKSESSA ON OLTAVA SEURAAVAT MERKINNÄT</w:t>
            </w:r>
          </w:p>
          <w:p w14:paraId="13E40330" w14:textId="77777777" w:rsidR="00866933" w:rsidRPr="007844E7" w:rsidRDefault="00866933" w:rsidP="006C6C43">
            <w:pPr>
              <w:shd w:val="clear" w:color="auto" w:fill="FFFFFF"/>
              <w:suppressAutoHyphens/>
              <w:rPr>
                <w:lang w:val="fi-FI"/>
              </w:rPr>
            </w:pPr>
          </w:p>
          <w:p w14:paraId="2D5B11A5" w14:textId="77777777" w:rsidR="00866933" w:rsidRPr="007844E7" w:rsidRDefault="00866933" w:rsidP="006C6C43">
            <w:pPr>
              <w:suppressAutoHyphens/>
              <w:rPr>
                <w:lang w:val="fi-FI"/>
              </w:rPr>
            </w:pPr>
            <w:r w:rsidRPr="007844E7">
              <w:rPr>
                <w:b/>
                <w:caps/>
                <w:lang w:val="fi-FI"/>
              </w:rPr>
              <w:t>Protopic 0,03</w:t>
            </w:r>
            <w:r w:rsidR="00B75D1C">
              <w:rPr>
                <w:b/>
                <w:caps/>
                <w:lang w:val="fi-FI"/>
              </w:rPr>
              <w:t> </w:t>
            </w:r>
            <w:r w:rsidRPr="007844E7">
              <w:rPr>
                <w:b/>
                <w:caps/>
                <w:lang w:val="fi-FI"/>
              </w:rPr>
              <w:t>% Voide (10 </w:t>
            </w:r>
            <w:r w:rsidRPr="007844E7">
              <w:rPr>
                <w:b/>
                <w:lang w:val="fi-FI"/>
              </w:rPr>
              <w:t>g, 30</w:t>
            </w:r>
            <w:r w:rsidRPr="007844E7">
              <w:rPr>
                <w:lang w:val="fi-FI"/>
              </w:rPr>
              <w:t> </w:t>
            </w:r>
            <w:r w:rsidRPr="007844E7">
              <w:rPr>
                <w:b/>
                <w:lang w:val="fi-FI"/>
              </w:rPr>
              <w:t>g, 60</w:t>
            </w:r>
            <w:r w:rsidRPr="007844E7">
              <w:rPr>
                <w:lang w:val="fi-FI"/>
              </w:rPr>
              <w:t> </w:t>
            </w:r>
            <w:r w:rsidRPr="007844E7">
              <w:rPr>
                <w:b/>
                <w:lang w:val="fi-FI"/>
              </w:rPr>
              <w:t>g</w:t>
            </w:r>
            <w:r w:rsidRPr="007844E7">
              <w:rPr>
                <w:b/>
                <w:caps/>
                <w:lang w:val="fi-FI"/>
              </w:rPr>
              <w:t xml:space="preserve"> ulkopakkaus)</w:t>
            </w:r>
          </w:p>
        </w:tc>
      </w:tr>
    </w:tbl>
    <w:p w14:paraId="0F9A0DE5" w14:textId="77777777" w:rsidR="00866933" w:rsidRPr="007844E7" w:rsidRDefault="00866933" w:rsidP="0013131B">
      <w:pPr>
        <w:rPr>
          <w:lang w:val="fi-FI"/>
        </w:rPr>
      </w:pPr>
    </w:p>
    <w:p w14:paraId="2413D1FA" w14:textId="77777777" w:rsidR="00866933" w:rsidRPr="007844E7" w:rsidRDefault="00866933" w:rsidP="0013131B">
      <w:pPr>
        <w:pStyle w:val="Header"/>
        <w:widowControl/>
        <w:tabs>
          <w:tab w:val="clear" w:pos="567"/>
          <w:tab w:val="clear" w:pos="4320"/>
          <w:tab w:val="clear" w:pos="8640"/>
        </w:tabs>
        <w:rPr>
          <w:rFonts w:ascii="Times New Roman" w:hAnsi="Times New Roman" w:cs="Times New Roman"/>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527ACF81" w14:textId="77777777" w:rsidTr="0013131B">
        <w:tc>
          <w:tcPr>
            <w:tcW w:w="9298" w:type="dxa"/>
          </w:tcPr>
          <w:p w14:paraId="276B17BF" w14:textId="77777777" w:rsidR="00866933" w:rsidRPr="007844E7" w:rsidRDefault="00866933" w:rsidP="006C6C43">
            <w:pPr>
              <w:suppressAutoHyphens/>
              <w:ind w:left="567" w:hanging="567"/>
              <w:rPr>
                <w:b/>
                <w:lang w:val="fi-FI"/>
              </w:rPr>
            </w:pPr>
            <w:r w:rsidRPr="007844E7">
              <w:rPr>
                <w:b/>
                <w:lang w:val="fi-FI"/>
              </w:rPr>
              <w:t>1.</w:t>
            </w:r>
            <w:r w:rsidRPr="007844E7">
              <w:rPr>
                <w:b/>
                <w:lang w:val="fi-FI"/>
              </w:rPr>
              <w:tab/>
              <w:t>LÄÄKEVALMISTEEN NIMI</w:t>
            </w:r>
          </w:p>
        </w:tc>
      </w:tr>
    </w:tbl>
    <w:p w14:paraId="4C776EE4" w14:textId="77777777" w:rsidR="00866933" w:rsidRPr="007844E7" w:rsidRDefault="00866933" w:rsidP="0013131B">
      <w:pPr>
        <w:suppressAutoHyphens/>
        <w:rPr>
          <w:lang w:val="fi-FI"/>
        </w:rPr>
      </w:pPr>
    </w:p>
    <w:p w14:paraId="1CE5F14E" w14:textId="77777777" w:rsidR="00866933" w:rsidRPr="007844E7" w:rsidRDefault="00866933" w:rsidP="0013131B">
      <w:pPr>
        <w:rPr>
          <w:lang w:val="fi-FI"/>
        </w:rPr>
      </w:pPr>
      <w:r w:rsidRPr="007844E7">
        <w:rPr>
          <w:lang w:val="fi-FI"/>
        </w:rPr>
        <w:t>Protopic 0,03</w:t>
      </w:r>
      <w:r w:rsidR="00B75D1C">
        <w:rPr>
          <w:lang w:val="fi-FI"/>
        </w:rPr>
        <w:t> </w:t>
      </w:r>
      <w:r w:rsidRPr="007844E7">
        <w:rPr>
          <w:lang w:val="fi-FI"/>
        </w:rPr>
        <w:t xml:space="preserve">% </w:t>
      </w:r>
      <w:r w:rsidR="00163FCB">
        <w:rPr>
          <w:lang w:val="fi-FI"/>
        </w:rPr>
        <w:t>v</w:t>
      </w:r>
      <w:r w:rsidRPr="007844E7">
        <w:rPr>
          <w:lang w:val="fi-FI"/>
        </w:rPr>
        <w:t>oide</w:t>
      </w:r>
    </w:p>
    <w:p w14:paraId="3C66F3F6" w14:textId="77777777" w:rsidR="00866933" w:rsidRPr="007844E7" w:rsidRDefault="00163FCB" w:rsidP="0013131B">
      <w:pPr>
        <w:rPr>
          <w:lang w:val="fi-FI"/>
        </w:rPr>
      </w:pPr>
      <w:r>
        <w:rPr>
          <w:lang w:val="fi-FI"/>
        </w:rPr>
        <w:t>t</w:t>
      </w:r>
      <w:r w:rsidR="00866933" w:rsidRPr="007844E7">
        <w:rPr>
          <w:lang w:val="fi-FI"/>
        </w:rPr>
        <w:t>akrolimuusimonohydraatti</w:t>
      </w:r>
    </w:p>
    <w:p w14:paraId="54A9E7CD" w14:textId="77777777" w:rsidR="00866933" w:rsidRPr="007844E7" w:rsidRDefault="00866933" w:rsidP="0013131B">
      <w:pPr>
        <w:suppressAutoHyphens/>
        <w:rPr>
          <w:lang w:val="fi-FI"/>
        </w:rPr>
      </w:pPr>
    </w:p>
    <w:p w14:paraId="152E8F99"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73A5EE01" w14:textId="77777777" w:rsidTr="0013131B">
        <w:tc>
          <w:tcPr>
            <w:tcW w:w="9298" w:type="dxa"/>
          </w:tcPr>
          <w:p w14:paraId="3647982E" w14:textId="77777777" w:rsidR="00866933" w:rsidRPr="007844E7" w:rsidRDefault="00866933" w:rsidP="006C6C43">
            <w:pPr>
              <w:suppressAutoHyphens/>
              <w:ind w:left="567" w:hanging="567"/>
              <w:rPr>
                <w:b/>
                <w:lang w:val="fi-FI"/>
              </w:rPr>
            </w:pPr>
            <w:r w:rsidRPr="007844E7">
              <w:rPr>
                <w:b/>
                <w:lang w:val="fi-FI"/>
              </w:rPr>
              <w:t>2.</w:t>
            </w:r>
            <w:r w:rsidRPr="007844E7">
              <w:rPr>
                <w:b/>
                <w:lang w:val="fi-FI"/>
              </w:rPr>
              <w:tab/>
              <w:t>VAIKUTTAVA AINE</w:t>
            </w:r>
          </w:p>
        </w:tc>
      </w:tr>
    </w:tbl>
    <w:p w14:paraId="3FA89FA3" w14:textId="77777777" w:rsidR="00866933" w:rsidRPr="007844E7" w:rsidRDefault="00866933" w:rsidP="0013131B">
      <w:pPr>
        <w:suppressAutoHyphens/>
        <w:rPr>
          <w:lang w:val="fi-FI"/>
        </w:rPr>
      </w:pPr>
    </w:p>
    <w:p w14:paraId="4301130C" w14:textId="77777777" w:rsidR="00866933" w:rsidRPr="007844E7" w:rsidRDefault="00866933" w:rsidP="0013131B">
      <w:pPr>
        <w:rPr>
          <w:lang w:val="fi-FI"/>
        </w:rPr>
      </w:pPr>
      <w:r w:rsidRPr="007844E7">
        <w:rPr>
          <w:lang w:val="fi-FI"/>
        </w:rPr>
        <w:t>1 g voidetta sisältää: 0,3 mg takrolimuusia (monohydraattina)</w:t>
      </w:r>
    </w:p>
    <w:p w14:paraId="1B447D3E" w14:textId="77777777" w:rsidR="00866933" w:rsidRPr="007844E7" w:rsidRDefault="00866933" w:rsidP="0013131B">
      <w:pPr>
        <w:suppressAutoHyphens/>
        <w:rPr>
          <w:lang w:val="fi-FI"/>
        </w:rPr>
      </w:pPr>
    </w:p>
    <w:p w14:paraId="2D856ABF"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735E1A67" w14:textId="77777777" w:rsidTr="0013131B">
        <w:tc>
          <w:tcPr>
            <w:tcW w:w="9298" w:type="dxa"/>
          </w:tcPr>
          <w:p w14:paraId="725CF634" w14:textId="77777777" w:rsidR="00866933" w:rsidRPr="007844E7" w:rsidRDefault="00866933" w:rsidP="006C6C43">
            <w:pPr>
              <w:suppressAutoHyphens/>
              <w:ind w:left="567" w:hanging="567"/>
              <w:rPr>
                <w:b/>
                <w:lang w:val="fi-FI"/>
              </w:rPr>
            </w:pPr>
            <w:r w:rsidRPr="007844E7">
              <w:rPr>
                <w:b/>
                <w:lang w:val="fi-FI"/>
              </w:rPr>
              <w:t>3.</w:t>
            </w:r>
            <w:r w:rsidRPr="007844E7">
              <w:rPr>
                <w:b/>
                <w:lang w:val="fi-FI"/>
              </w:rPr>
              <w:tab/>
              <w:t>LUETTELO APUAINEISTA</w:t>
            </w:r>
          </w:p>
        </w:tc>
      </w:tr>
    </w:tbl>
    <w:p w14:paraId="7C27E8CF" w14:textId="77777777" w:rsidR="00866933" w:rsidRPr="007844E7" w:rsidRDefault="00866933" w:rsidP="0013131B">
      <w:pPr>
        <w:suppressAutoHyphens/>
        <w:rPr>
          <w:lang w:val="fi-FI"/>
        </w:rPr>
      </w:pPr>
    </w:p>
    <w:p w14:paraId="221B5618" w14:textId="77777777" w:rsidR="00866933" w:rsidRPr="007844E7" w:rsidRDefault="00866933" w:rsidP="0013131B">
      <w:pPr>
        <w:rPr>
          <w:lang w:val="fi-FI"/>
        </w:rPr>
      </w:pPr>
      <w:r w:rsidRPr="007844E7">
        <w:rPr>
          <w:lang w:val="fi-FI"/>
        </w:rPr>
        <w:t>valkovaseliini, nestemäinen parafiini, propyleenikarbonaatti, valkovaha, kiinteä parafiini</w:t>
      </w:r>
      <w:r w:rsidR="00163FCB">
        <w:rPr>
          <w:lang w:val="fi-FI"/>
        </w:rPr>
        <w:t>, butyylihydroksitolueeni (E321)</w:t>
      </w:r>
      <w:r w:rsidR="00B51868">
        <w:rPr>
          <w:lang w:val="fi-FI"/>
        </w:rPr>
        <w:t>, all-</w:t>
      </w:r>
      <w:r w:rsidR="00B51868">
        <w:rPr>
          <w:i/>
          <w:iCs/>
          <w:lang w:val="fi-FI"/>
        </w:rPr>
        <w:t>rac</w:t>
      </w:r>
      <w:r w:rsidR="00B51868">
        <w:rPr>
          <w:lang w:val="fi-FI"/>
        </w:rPr>
        <w:t>-</w:t>
      </w:r>
      <w:r w:rsidR="00B51868" w:rsidRPr="00B92190">
        <w:rPr>
          <w:lang w:val="fi-FI"/>
        </w:rPr>
        <w:t xml:space="preserve"> </w:t>
      </w:r>
      <w:r w:rsidR="00B51868" w:rsidRPr="00A7392B">
        <w:t>α</w:t>
      </w:r>
      <w:r w:rsidR="00B51868" w:rsidRPr="00B92190">
        <w:rPr>
          <w:lang w:val="fi-FI"/>
        </w:rPr>
        <w:t>-</w:t>
      </w:r>
      <w:r w:rsidR="00B51868">
        <w:rPr>
          <w:lang w:val="fi-FI"/>
        </w:rPr>
        <w:t>t</w:t>
      </w:r>
      <w:r w:rsidR="00B51868" w:rsidRPr="00B92190">
        <w:rPr>
          <w:lang w:val="fi-FI"/>
        </w:rPr>
        <w:t>okoferoli</w:t>
      </w:r>
      <w:r w:rsidRPr="007844E7">
        <w:rPr>
          <w:lang w:val="fi-FI"/>
        </w:rPr>
        <w:t>.</w:t>
      </w:r>
    </w:p>
    <w:p w14:paraId="0DC2AB2B" w14:textId="77777777" w:rsidR="00866933" w:rsidRPr="007844E7" w:rsidRDefault="00866933" w:rsidP="0013131B">
      <w:pPr>
        <w:suppressAutoHyphens/>
        <w:rPr>
          <w:lang w:val="fi-FI"/>
        </w:rPr>
      </w:pPr>
    </w:p>
    <w:p w14:paraId="002D38F0"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0150D7CD" w14:textId="77777777" w:rsidTr="0013131B">
        <w:tc>
          <w:tcPr>
            <w:tcW w:w="9298" w:type="dxa"/>
          </w:tcPr>
          <w:p w14:paraId="61EDF806" w14:textId="77777777" w:rsidR="00866933" w:rsidRPr="007844E7" w:rsidRDefault="00866933" w:rsidP="006C6C43">
            <w:pPr>
              <w:suppressAutoHyphens/>
              <w:ind w:left="567" w:hanging="567"/>
              <w:rPr>
                <w:b/>
                <w:lang w:val="fi-FI"/>
              </w:rPr>
            </w:pPr>
            <w:r w:rsidRPr="007844E7">
              <w:rPr>
                <w:b/>
                <w:lang w:val="fi-FI"/>
              </w:rPr>
              <w:t>4.</w:t>
            </w:r>
            <w:r w:rsidRPr="007844E7">
              <w:rPr>
                <w:b/>
                <w:lang w:val="fi-FI"/>
              </w:rPr>
              <w:tab/>
              <w:t>LÄÄKEMUOTO JA SISÄLLÖN MÄÄRÄ</w:t>
            </w:r>
          </w:p>
        </w:tc>
      </w:tr>
    </w:tbl>
    <w:p w14:paraId="15737844" w14:textId="77777777" w:rsidR="00866933" w:rsidRPr="007844E7" w:rsidRDefault="00866933" w:rsidP="0013131B">
      <w:pPr>
        <w:suppressAutoHyphens/>
        <w:rPr>
          <w:lang w:val="fi-FI"/>
        </w:rPr>
      </w:pPr>
    </w:p>
    <w:p w14:paraId="09D9834D" w14:textId="77777777" w:rsidR="00866933" w:rsidRPr="007844E7" w:rsidRDefault="00866933" w:rsidP="0013131B">
      <w:pPr>
        <w:rPr>
          <w:lang w:val="fi-FI"/>
        </w:rPr>
      </w:pPr>
      <w:r w:rsidRPr="007844E7">
        <w:rPr>
          <w:lang w:val="fi-FI"/>
        </w:rPr>
        <w:t>Voide</w:t>
      </w:r>
    </w:p>
    <w:p w14:paraId="788EE198" w14:textId="77777777" w:rsidR="00866933" w:rsidRPr="007844E7" w:rsidRDefault="00866933" w:rsidP="0013131B">
      <w:pPr>
        <w:rPr>
          <w:lang w:val="fi-FI"/>
        </w:rPr>
      </w:pPr>
    </w:p>
    <w:p w14:paraId="1C718AC1" w14:textId="77777777" w:rsidR="00866933" w:rsidRPr="00B20E74" w:rsidRDefault="00866933" w:rsidP="0013131B">
      <w:pPr>
        <w:rPr>
          <w:lang w:val="fi-FI"/>
        </w:rPr>
      </w:pPr>
      <w:r w:rsidRPr="00B20E74">
        <w:rPr>
          <w:lang w:val="fi-FI"/>
        </w:rPr>
        <w:t>10 g</w:t>
      </w:r>
    </w:p>
    <w:p w14:paraId="4AE4DA04" w14:textId="77777777" w:rsidR="00866933" w:rsidRPr="00C36273" w:rsidRDefault="00866933" w:rsidP="0013131B">
      <w:pPr>
        <w:rPr>
          <w:shd w:val="pct15" w:color="auto" w:fill="FFFFFF"/>
          <w:lang w:val="fi-FI"/>
        </w:rPr>
      </w:pPr>
      <w:r w:rsidRPr="00C36273">
        <w:rPr>
          <w:shd w:val="pct15" w:color="auto" w:fill="FFFFFF"/>
          <w:lang w:val="fi-FI"/>
        </w:rPr>
        <w:t>30 g</w:t>
      </w:r>
    </w:p>
    <w:p w14:paraId="488CA55E" w14:textId="77777777" w:rsidR="00866933" w:rsidRPr="00C36273" w:rsidRDefault="00866933" w:rsidP="0013131B">
      <w:pPr>
        <w:rPr>
          <w:shd w:val="pct15" w:color="auto" w:fill="FFFFFF"/>
          <w:lang w:val="fi-FI"/>
        </w:rPr>
      </w:pPr>
      <w:r w:rsidRPr="00C36273">
        <w:rPr>
          <w:shd w:val="pct15" w:color="auto" w:fill="FFFFFF"/>
          <w:lang w:val="fi-FI"/>
        </w:rPr>
        <w:t>60 g</w:t>
      </w:r>
    </w:p>
    <w:p w14:paraId="56B0DFCA" w14:textId="77777777" w:rsidR="00866933" w:rsidRPr="007844E7" w:rsidRDefault="00866933" w:rsidP="0013131B">
      <w:pPr>
        <w:suppressAutoHyphens/>
        <w:rPr>
          <w:lang w:val="fi-FI"/>
        </w:rPr>
      </w:pPr>
    </w:p>
    <w:p w14:paraId="5A861DA6"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4F29454C" w14:textId="77777777" w:rsidTr="0013131B">
        <w:tc>
          <w:tcPr>
            <w:tcW w:w="9298" w:type="dxa"/>
          </w:tcPr>
          <w:p w14:paraId="662C5E44" w14:textId="77777777" w:rsidR="00866933" w:rsidRPr="007844E7" w:rsidRDefault="00866933" w:rsidP="006C6C43">
            <w:pPr>
              <w:suppressAutoHyphens/>
              <w:ind w:left="567" w:hanging="567"/>
              <w:rPr>
                <w:b/>
                <w:lang w:val="fi-FI"/>
              </w:rPr>
            </w:pPr>
            <w:r w:rsidRPr="007844E7">
              <w:rPr>
                <w:b/>
                <w:lang w:val="fi-FI"/>
              </w:rPr>
              <w:t>5.</w:t>
            </w:r>
            <w:r w:rsidRPr="007844E7">
              <w:rPr>
                <w:b/>
                <w:lang w:val="fi-FI"/>
              </w:rPr>
              <w:tab/>
              <w:t>ANTOTAPA JA TARVITTAESSA ANTOREITTI</w:t>
            </w:r>
          </w:p>
        </w:tc>
      </w:tr>
    </w:tbl>
    <w:p w14:paraId="7D545257" w14:textId="77777777" w:rsidR="00866933" w:rsidRPr="007844E7" w:rsidRDefault="00866933" w:rsidP="0013131B">
      <w:pPr>
        <w:suppressAutoHyphens/>
        <w:rPr>
          <w:lang w:val="fi-FI"/>
        </w:rPr>
      </w:pPr>
    </w:p>
    <w:p w14:paraId="26E7DCBA" w14:textId="77777777" w:rsidR="00866933" w:rsidRPr="007844E7" w:rsidRDefault="00866933" w:rsidP="0013131B">
      <w:pPr>
        <w:rPr>
          <w:lang w:val="fi-FI"/>
        </w:rPr>
      </w:pPr>
      <w:r w:rsidRPr="007844E7">
        <w:rPr>
          <w:lang w:val="fi-FI"/>
        </w:rPr>
        <w:t>Iholle</w:t>
      </w:r>
    </w:p>
    <w:p w14:paraId="280B8EA2" w14:textId="77777777" w:rsidR="00866933" w:rsidRPr="007844E7" w:rsidRDefault="00866933" w:rsidP="0013131B">
      <w:pPr>
        <w:rPr>
          <w:lang w:val="fi-FI"/>
        </w:rPr>
      </w:pPr>
    </w:p>
    <w:p w14:paraId="5E6BA621" w14:textId="77777777" w:rsidR="00866933" w:rsidRPr="007844E7" w:rsidRDefault="00866933" w:rsidP="0013131B">
      <w:pPr>
        <w:rPr>
          <w:lang w:val="fi-FI"/>
        </w:rPr>
      </w:pPr>
      <w:r w:rsidRPr="007844E7">
        <w:rPr>
          <w:lang w:val="fi-FI"/>
        </w:rPr>
        <w:t>Lue pakkausseloste ennen käyttöä.</w:t>
      </w:r>
    </w:p>
    <w:p w14:paraId="62D1328D" w14:textId="77777777" w:rsidR="00866933" w:rsidRPr="007844E7" w:rsidRDefault="00866933" w:rsidP="004867C7">
      <w:pPr>
        <w:suppressAutoHyphens/>
        <w:ind w:left="567" w:hanging="567"/>
        <w:rPr>
          <w:lang w:val="fi-FI"/>
        </w:rPr>
      </w:pPr>
    </w:p>
    <w:p w14:paraId="0E8D4103" w14:textId="77777777" w:rsidR="00866933" w:rsidRPr="007844E7" w:rsidRDefault="00866933" w:rsidP="004867C7">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1A8BBFA8" w14:textId="77777777" w:rsidTr="0013131B">
        <w:tc>
          <w:tcPr>
            <w:tcW w:w="9298" w:type="dxa"/>
          </w:tcPr>
          <w:p w14:paraId="5C03D83F" w14:textId="77777777" w:rsidR="00866933" w:rsidRPr="007844E7" w:rsidRDefault="00866933" w:rsidP="006C6C43">
            <w:pPr>
              <w:suppressAutoHyphens/>
              <w:ind w:left="567" w:hanging="567"/>
              <w:rPr>
                <w:b/>
                <w:lang w:val="fi-FI"/>
              </w:rPr>
            </w:pPr>
            <w:r w:rsidRPr="007844E7">
              <w:rPr>
                <w:b/>
                <w:lang w:val="fi-FI"/>
              </w:rPr>
              <w:t>6.</w:t>
            </w:r>
            <w:r w:rsidRPr="007844E7">
              <w:rPr>
                <w:b/>
                <w:lang w:val="fi-FI"/>
              </w:rPr>
              <w:tab/>
              <w:t>ERITYISVAROITUS VALMISTEEN SÄILYTTÄMISESTÄ POIS</w:t>
            </w:r>
            <w:r w:rsidR="00781FA0">
              <w:rPr>
                <w:b/>
                <w:lang w:val="fi-FI"/>
              </w:rPr>
              <w:t>SA</w:t>
            </w:r>
            <w:r w:rsidRPr="007844E7">
              <w:rPr>
                <w:b/>
                <w:lang w:val="fi-FI"/>
              </w:rPr>
              <w:t xml:space="preserve"> LASTEN ULOTTUVILTA</w:t>
            </w:r>
            <w:r w:rsidR="00781FA0">
              <w:rPr>
                <w:b/>
                <w:lang w:val="fi-FI"/>
              </w:rPr>
              <w:t xml:space="preserve"> JA NÄKYVILTÄ</w:t>
            </w:r>
          </w:p>
        </w:tc>
      </w:tr>
    </w:tbl>
    <w:p w14:paraId="7E44508B" w14:textId="77777777" w:rsidR="00866933" w:rsidRPr="007844E7" w:rsidRDefault="00866933" w:rsidP="0013131B">
      <w:pPr>
        <w:suppressAutoHyphens/>
        <w:rPr>
          <w:lang w:val="fi-FI"/>
        </w:rPr>
      </w:pPr>
    </w:p>
    <w:p w14:paraId="1DD2CD66" w14:textId="77777777" w:rsidR="00866933" w:rsidRPr="007844E7" w:rsidRDefault="00866933" w:rsidP="004867C7">
      <w:pPr>
        <w:suppressAutoHyphens/>
        <w:ind w:left="567" w:hanging="567"/>
        <w:rPr>
          <w:lang w:val="fi-FI"/>
        </w:rPr>
      </w:pPr>
      <w:r w:rsidRPr="007844E7">
        <w:rPr>
          <w:lang w:val="fi-FI"/>
        </w:rPr>
        <w:t>Ei lasten ulottuville</w:t>
      </w:r>
      <w:r w:rsidRPr="007844E7">
        <w:rPr>
          <w:noProof/>
          <w:lang w:val="fi-FI"/>
        </w:rPr>
        <w:t xml:space="preserve"> eikä näkyville</w:t>
      </w:r>
      <w:r w:rsidRPr="007844E7">
        <w:rPr>
          <w:lang w:val="fi-FI"/>
        </w:rPr>
        <w:t>.</w:t>
      </w:r>
    </w:p>
    <w:p w14:paraId="3B1E80EC" w14:textId="77777777" w:rsidR="00866933" w:rsidRPr="007844E7" w:rsidRDefault="00866933" w:rsidP="0013131B">
      <w:pPr>
        <w:rPr>
          <w:lang w:val="fi-FI"/>
        </w:rPr>
      </w:pPr>
    </w:p>
    <w:p w14:paraId="1C44A06C"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7DFF6613" w14:textId="77777777" w:rsidTr="0013131B">
        <w:tc>
          <w:tcPr>
            <w:tcW w:w="9298" w:type="dxa"/>
          </w:tcPr>
          <w:p w14:paraId="0FCB1C0A" w14:textId="77777777" w:rsidR="00866933" w:rsidRPr="007844E7" w:rsidRDefault="00866933" w:rsidP="006C6C43">
            <w:pPr>
              <w:suppressAutoHyphens/>
              <w:ind w:left="567" w:hanging="567"/>
              <w:rPr>
                <w:b/>
                <w:lang w:val="fi-FI"/>
              </w:rPr>
            </w:pPr>
            <w:r w:rsidRPr="007844E7">
              <w:rPr>
                <w:b/>
                <w:lang w:val="fi-FI"/>
              </w:rPr>
              <w:t>7.</w:t>
            </w:r>
            <w:r w:rsidRPr="007844E7">
              <w:rPr>
                <w:b/>
                <w:lang w:val="fi-FI"/>
              </w:rPr>
              <w:tab/>
              <w:t>MUU ERITYISVAROITUS (MUUT ERITYISVAROITUKSET), JOS TARPEEN</w:t>
            </w:r>
          </w:p>
        </w:tc>
      </w:tr>
    </w:tbl>
    <w:p w14:paraId="49FBDAD1" w14:textId="77777777" w:rsidR="00866933" w:rsidRPr="007844E7" w:rsidRDefault="00866933" w:rsidP="0013131B">
      <w:pPr>
        <w:rPr>
          <w:lang w:val="fi-FI"/>
        </w:rPr>
      </w:pPr>
    </w:p>
    <w:p w14:paraId="5E065DC3"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2549DFC4" w14:textId="77777777" w:rsidTr="0013131B">
        <w:tc>
          <w:tcPr>
            <w:tcW w:w="9298" w:type="dxa"/>
          </w:tcPr>
          <w:p w14:paraId="3547F9E0" w14:textId="77777777" w:rsidR="00866933" w:rsidRPr="007844E7" w:rsidRDefault="00866933" w:rsidP="006C6C43">
            <w:pPr>
              <w:suppressAutoHyphens/>
              <w:ind w:left="567" w:hanging="567"/>
              <w:rPr>
                <w:b/>
                <w:lang w:val="fi-FI"/>
              </w:rPr>
            </w:pPr>
            <w:r w:rsidRPr="007844E7">
              <w:rPr>
                <w:b/>
                <w:lang w:val="fi-FI"/>
              </w:rPr>
              <w:t>8.</w:t>
            </w:r>
            <w:r w:rsidRPr="007844E7">
              <w:rPr>
                <w:b/>
                <w:lang w:val="fi-FI"/>
              </w:rPr>
              <w:tab/>
              <w:t>VIIMEINEN KÄYTTÖPÄIVÄMÄÄRÄ</w:t>
            </w:r>
          </w:p>
        </w:tc>
      </w:tr>
    </w:tbl>
    <w:p w14:paraId="1E1A306E" w14:textId="77777777" w:rsidR="00866933" w:rsidRPr="007844E7" w:rsidRDefault="00866933" w:rsidP="0013131B">
      <w:pPr>
        <w:rPr>
          <w:lang w:val="fi-FI"/>
        </w:rPr>
      </w:pPr>
    </w:p>
    <w:p w14:paraId="6DC0B7B6" w14:textId="77777777" w:rsidR="00866933" w:rsidRPr="007844E7" w:rsidRDefault="00B51868" w:rsidP="004867C7">
      <w:pPr>
        <w:suppressAutoHyphens/>
        <w:ind w:left="567" w:hanging="567"/>
        <w:rPr>
          <w:lang w:val="fi-FI"/>
        </w:rPr>
      </w:pPr>
      <w:r>
        <w:rPr>
          <w:lang w:val="fi-FI"/>
        </w:rPr>
        <w:t>EXP</w:t>
      </w:r>
    </w:p>
    <w:p w14:paraId="1554B376" w14:textId="77777777" w:rsidR="00866933" w:rsidRPr="007844E7" w:rsidRDefault="00866933" w:rsidP="0013131B">
      <w:pPr>
        <w:rPr>
          <w:lang w:val="fi-FI"/>
        </w:rPr>
      </w:pPr>
    </w:p>
    <w:p w14:paraId="6D757089"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20D9F0A0" w14:textId="77777777" w:rsidTr="0013131B">
        <w:tc>
          <w:tcPr>
            <w:tcW w:w="9298" w:type="dxa"/>
          </w:tcPr>
          <w:p w14:paraId="4D6B1A3A" w14:textId="77777777" w:rsidR="00866933" w:rsidRPr="007844E7" w:rsidRDefault="00866933" w:rsidP="006C6C43">
            <w:pPr>
              <w:suppressAutoHyphens/>
              <w:ind w:left="567" w:hanging="567"/>
              <w:rPr>
                <w:b/>
                <w:lang w:val="fi-FI"/>
              </w:rPr>
            </w:pPr>
            <w:r w:rsidRPr="007844E7">
              <w:rPr>
                <w:b/>
                <w:lang w:val="fi-FI"/>
              </w:rPr>
              <w:t>9.</w:t>
            </w:r>
            <w:r w:rsidRPr="007844E7">
              <w:rPr>
                <w:b/>
                <w:lang w:val="fi-FI"/>
              </w:rPr>
              <w:tab/>
              <w:t>ERITYISET SÄILYTYSOLOSUHTEET</w:t>
            </w:r>
          </w:p>
        </w:tc>
      </w:tr>
    </w:tbl>
    <w:p w14:paraId="63F0DD86" w14:textId="77777777" w:rsidR="00866933" w:rsidRPr="007844E7" w:rsidRDefault="00866933" w:rsidP="004867C7">
      <w:pPr>
        <w:suppressAutoHyphens/>
        <w:ind w:left="567" w:hanging="567"/>
        <w:rPr>
          <w:lang w:val="fi-FI"/>
        </w:rPr>
      </w:pPr>
    </w:p>
    <w:p w14:paraId="2A6F4EC0" w14:textId="77777777" w:rsidR="00866933" w:rsidRPr="007844E7" w:rsidRDefault="00866933" w:rsidP="0013131B">
      <w:pPr>
        <w:rPr>
          <w:lang w:val="fi-FI"/>
        </w:rPr>
      </w:pPr>
      <w:r w:rsidRPr="007844E7">
        <w:rPr>
          <w:lang w:val="fi-FI"/>
        </w:rPr>
        <w:t>Säilytä alle 25</w:t>
      </w:r>
      <w:r w:rsidR="00D14EEE" w:rsidRPr="007844E7">
        <w:rPr>
          <w:lang w:val="fi-FI"/>
        </w:rPr>
        <w:t>°</w:t>
      </w:r>
      <w:r w:rsidRPr="007844E7">
        <w:rPr>
          <w:lang w:val="fi-FI"/>
        </w:rPr>
        <w:t>C.</w:t>
      </w:r>
    </w:p>
    <w:p w14:paraId="0B2CD2E7" w14:textId="77777777" w:rsidR="00866933" w:rsidRPr="007844E7" w:rsidRDefault="00866933" w:rsidP="004867C7">
      <w:pPr>
        <w:suppressAutoHyphens/>
        <w:ind w:left="567" w:hanging="567"/>
        <w:rPr>
          <w:lang w:val="fi-FI"/>
        </w:rPr>
      </w:pPr>
    </w:p>
    <w:p w14:paraId="51A38F68" w14:textId="77777777" w:rsidR="00866933" w:rsidRPr="007844E7" w:rsidRDefault="00866933" w:rsidP="004867C7">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365BF1AB" w14:textId="77777777" w:rsidTr="0013131B">
        <w:tc>
          <w:tcPr>
            <w:tcW w:w="9298" w:type="dxa"/>
          </w:tcPr>
          <w:p w14:paraId="0AC1580F" w14:textId="77777777" w:rsidR="00866933" w:rsidRPr="007844E7" w:rsidRDefault="00866933" w:rsidP="006C6C43">
            <w:pPr>
              <w:suppressAutoHyphens/>
              <w:ind w:left="567" w:hanging="567"/>
              <w:rPr>
                <w:b/>
                <w:lang w:val="fi-FI"/>
              </w:rPr>
            </w:pPr>
            <w:r w:rsidRPr="007844E7">
              <w:rPr>
                <w:b/>
                <w:lang w:val="fi-FI"/>
              </w:rPr>
              <w:t>10.</w:t>
            </w:r>
            <w:r w:rsidRPr="007844E7">
              <w:rPr>
                <w:b/>
                <w:lang w:val="fi-FI"/>
              </w:rPr>
              <w:tab/>
              <w:t>ERITYISET VAROTOIMET KÄYTTÄMÄTTÖMIEN LÄÄKEVALMISTEIDEN TAI NIISTÄ PERÄISIN OLEVAN JÄTEMATERIAALIN HÄVITTÄMISEKSI, JOS TARPEEN</w:t>
            </w:r>
          </w:p>
        </w:tc>
      </w:tr>
    </w:tbl>
    <w:p w14:paraId="00530C22" w14:textId="77777777" w:rsidR="00866933" w:rsidRPr="007844E7" w:rsidRDefault="00866933" w:rsidP="004867C7">
      <w:pPr>
        <w:suppressAutoHyphens/>
        <w:ind w:left="567" w:hanging="567"/>
        <w:rPr>
          <w:lang w:val="fi-FI"/>
        </w:rPr>
      </w:pPr>
    </w:p>
    <w:p w14:paraId="0D05341E" w14:textId="77777777" w:rsidR="00866933" w:rsidRPr="007844E7" w:rsidRDefault="00866933" w:rsidP="004867C7">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5D903AC5" w14:textId="77777777" w:rsidTr="0013131B">
        <w:tc>
          <w:tcPr>
            <w:tcW w:w="9298" w:type="dxa"/>
          </w:tcPr>
          <w:p w14:paraId="1BAD2C7B" w14:textId="77777777" w:rsidR="00866933" w:rsidRPr="007844E7" w:rsidRDefault="00866933" w:rsidP="006C6C43">
            <w:pPr>
              <w:suppressAutoHyphens/>
              <w:ind w:left="567" w:hanging="567"/>
              <w:rPr>
                <w:b/>
                <w:lang w:val="fi-FI"/>
              </w:rPr>
            </w:pPr>
            <w:r w:rsidRPr="007844E7">
              <w:rPr>
                <w:b/>
                <w:lang w:val="fi-FI"/>
              </w:rPr>
              <w:t>11.</w:t>
            </w:r>
            <w:r w:rsidRPr="007844E7">
              <w:rPr>
                <w:b/>
                <w:lang w:val="fi-FI"/>
              </w:rPr>
              <w:tab/>
              <w:t>MYYNTILUVAN HALTIJAN NIMI JA OSOITE</w:t>
            </w:r>
          </w:p>
        </w:tc>
      </w:tr>
    </w:tbl>
    <w:p w14:paraId="012B8F32" w14:textId="77777777" w:rsidR="00866933" w:rsidRPr="007844E7" w:rsidRDefault="00866933" w:rsidP="004867C7">
      <w:pPr>
        <w:suppressAutoHyphens/>
        <w:ind w:left="567" w:hanging="567"/>
        <w:rPr>
          <w:lang w:val="fi-FI"/>
        </w:rPr>
      </w:pPr>
    </w:p>
    <w:p w14:paraId="7F211114"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LEO Pharma A/S</w:t>
      </w:r>
    </w:p>
    <w:p w14:paraId="32993B02"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Industriparken 55</w:t>
      </w:r>
    </w:p>
    <w:p w14:paraId="3B797BCA"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2750 Ballerup</w:t>
      </w:r>
    </w:p>
    <w:p w14:paraId="3E8ED9D6"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proofErr w:type="spellStart"/>
      <w:r w:rsidRPr="004C0BA1">
        <w:rPr>
          <w:lang w:eastAsia="en-US"/>
        </w:rPr>
        <w:t>Tanska</w:t>
      </w:r>
      <w:proofErr w:type="spellEnd"/>
    </w:p>
    <w:p w14:paraId="0947BE56" w14:textId="77777777" w:rsidR="00866933" w:rsidRPr="007844E7" w:rsidRDefault="00866933" w:rsidP="0013131B">
      <w:pPr>
        <w:rPr>
          <w:lang w:val="fi-FI"/>
        </w:rPr>
      </w:pPr>
    </w:p>
    <w:p w14:paraId="205DA9AF" w14:textId="77777777" w:rsidR="00866933" w:rsidRPr="007844E7" w:rsidRDefault="00866933" w:rsidP="004867C7">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66E6006D" w14:textId="77777777" w:rsidTr="0013131B">
        <w:tc>
          <w:tcPr>
            <w:tcW w:w="9298" w:type="dxa"/>
          </w:tcPr>
          <w:p w14:paraId="44435A24" w14:textId="77777777" w:rsidR="00866933" w:rsidRPr="007844E7" w:rsidRDefault="00866933" w:rsidP="006C6C43">
            <w:pPr>
              <w:suppressAutoHyphens/>
              <w:ind w:left="567" w:hanging="567"/>
              <w:rPr>
                <w:b/>
                <w:lang w:val="fi-FI"/>
              </w:rPr>
            </w:pPr>
            <w:r w:rsidRPr="007844E7">
              <w:rPr>
                <w:b/>
                <w:lang w:val="fi-FI"/>
              </w:rPr>
              <w:t>12.</w:t>
            </w:r>
            <w:r w:rsidRPr="007844E7">
              <w:rPr>
                <w:b/>
                <w:lang w:val="fi-FI"/>
              </w:rPr>
              <w:tab/>
              <w:t>MYYNTILUVAN NUMEROT</w:t>
            </w:r>
          </w:p>
        </w:tc>
      </w:tr>
    </w:tbl>
    <w:p w14:paraId="20AB3E46" w14:textId="77777777" w:rsidR="00866933" w:rsidRPr="007844E7" w:rsidRDefault="00866933" w:rsidP="004867C7">
      <w:pPr>
        <w:suppressAutoHyphens/>
        <w:ind w:left="567" w:hanging="567"/>
        <w:rPr>
          <w:lang w:val="fi-FI"/>
        </w:rPr>
      </w:pPr>
    </w:p>
    <w:p w14:paraId="6480D3C0" w14:textId="77777777" w:rsidR="00866933" w:rsidRPr="00C36273" w:rsidRDefault="00866933" w:rsidP="0013131B">
      <w:pPr>
        <w:rPr>
          <w:shd w:val="pct15" w:color="auto" w:fill="FFFFFF"/>
          <w:lang w:val="fi-FI"/>
        </w:rPr>
      </w:pPr>
      <w:r w:rsidRPr="00B20E74">
        <w:rPr>
          <w:lang w:val="fi-FI"/>
        </w:rPr>
        <w:t xml:space="preserve">EU/1/02/201/005 </w:t>
      </w:r>
      <w:r w:rsidRPr="00C36273">
        <w:rPr>
          <w:shd w:val="pct15" w:color="auto" w:fill="FFFFFF"/>
          <w:lang w:val="fi-FI"/>
        </w:rPr>
        <w:t>10 g</w:t>
      </w:r>
    </w:p>
    <w:p w14:paraId="3D48622A" w14:textId="77777777" w:rsidR="00866933" w:rsidRPr="00C36273" w:rsidRDefault="00866933" w:rsidP="0013131B">
      <w:pPr>
        <w:rPr>
          <w:shd w:val="pct15" w:color="auto" w:fill="FFFFFF"/>
          <w:lang w:val="fi-FI"/>
        </w:rPr>
      </w:pPr>
      <w:r w:rsidRPr="00C36273">
        <w:rPr>
          <w:shd w:val="pct15" w:color="auto" w:fill="FFFFFF"/>
          <w:lang w:val="fi-FI"/>
        </w:rPr>
        <w:t>EU/1/02/201/001 30 g</w:t>
      </w:r>
    </w:p>
    <w:p w14:paraId="1CEAB0F0" w14:textId="77777777" w:rsidR="00866933" w:rsidRPr="00C36273" w:rsidRDefault="00866933" w:rsidP="0013131B">
      <w:pPr>
        <w:rPr>
          <w:shd w:val="pct15" w:color="auto" w:fill="FFFFFF"/>
          <w:lang w:val="fi-FI"/>
        </w:rPr>
      </w:pPr>
      <w:r w:rsidRPr="00C36273">
        <w:rPr>
          <w:shd w:val="pct15" w:color="auto" w:fill="FFFFFF"/>
          <w:lang w:val="fi-FI"/>
        </w:rPr>
        <w:t>EU/1/02/201/002 60 g</w:t>
      </w:r>
    </w:p>
    <w:p w14:paraId="7292AC32" w14:textId="77777777" w:rsidR="00866933" w:rsidRPr="007844E7" w:rsidRDefault="00866933" w:rsidP="004867C7">
      <w:pPr>
        <w:suppressAutoHyphens/>
        <w:ind w:left="567" w:hanging="567"/>
        <w:rPr>
          <w:lang w:val="fi-FI"/>
        </w:rPr>
      </w:pPr>
    </w:p>
    <w:p w14:paraId="7FE4DF2A" w14:textId="77777777" w:rsidR="00866933" w:rsidRPr="007844E7" w:rsidRDefault="00866933" w:rsidP="004867C7">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1BE6072" w14:textId="77777777" w:rsidTr="0013131B">
        <w:tc>
          <w:tcPr>
            <w:tcW w:w="9298" w:type="dxa"/>
          </w:tcPr>
          <w:p w14:paraId="0A5248C5" w14:textId="77777777" w:rsidR="00866933" w:rsidRPr="007844E7" w:rsidRDefault="00866933" w:rsidP="006C6C43">
            <w:pPr>
              <w:suppressAutoHyphens/>
              <w:ind w:left="567" w:hanging="567"/>
              <w:rPr>
                <w:b/>
                <w:lang w:val="fi-FI"/>
              </w:rPr>
            </w:pPr>
            <w:r w:rsidRPr="007844E7">
              <w:rPr>
                <w:b/>
                <w:lang w:val="fi-FI"/>
              </w:rPr>
              <w:t>13.</w:t>
            </w:r>
            <w:r w:rsidRPr="007844E7">
              <w:rPr>
                <w:b/>
                <w:lang w:val="fi-FI"/>
              </w:rPr>
              <w:tab/>
              <w:t>ERÄNUMERO</w:t>
            </w:r>
          </w:p>
        </w:tc>
      </w:tr>
    </w:tbl>
    <w:p w14:paraId="4F86B5B4" w14:textId="77777777" w:rsidR="00866933" w:rsidRPr="007844E7" w:rsidRDefault="00866933" w:rsidP="004867C7">
      <w:pPr>
        <w:suppressAutoHyphens/>
        <w:ind w:left="567" w:hanging="567"/>
        <w:rPr>
          <w:lang w:val="fi-FI"/>
        </w:rPr>
      </w:pPr>
    </w:p>
    <w:p w14:paraId="7DF58E62" w14:textId="77777777" w:rsidR="00866933" w:rsidRPr="007844E7" w:rsidRDefault="009B5B12" w:rsidP="004867C7">
      <w:pPr>
        <w:suppressAutoHyphens/>
        <w:ind w:left="567" w:hanging="567"/>
        <w:rPr>
          <w:lang w:val="fi-FI"/>
        </w:rPr>
      </w:pPr>
      <w:r>
        <w:rPr>
          <w:lang w:val="fi-FI"/>
        </w:rPr>
        <w:t>Lot</w:t>
      </w:r>
    </w:p>
    <w:p w14:paraId="50643731" w14:textId="77777777" w:rsidR="00866933" w:rsidRPr="007844E7" w:rsidRDefault="00866933" w:rsidP="004867C7">
      <w:pPr>
        <w:suppressAutoHyphens/>
        <w:ind w:left="567" w:hanging="567"/>
        <w:rPr>
          <w:lang w:val="fi-FI"/>
        </w:rPr>
      </w:pPr>
    </w:p>
    <w:p w14:paraId="2FA63ABA" w14:textId="77777777" w:rsidR="00866933" w:rsidRPr="007844E7" w:rsidRDefault="00866933" w:rsidP="004867C7">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6C547115" w14:textId="77777777" w:rsidTr="0013131B">
        <w:tc>
          <w:tcPr>
            <w:tcW w:w="9298" w:type="dxa"/>
          </w:tcPr>
          <w:p w14:paraId="1727C8F1" w14:textId="77777777" w:rsidR="00866933" w:rsidRPr="007844E7" w:rsidRDefault="00866933" w:rsidP="006C6C43">
            <w:pPr>
              <w:suppressAutoHyphens/>
              <w:ind w:left="567" w:hanging="567"/>
              <w:rPr>
                <w:b/>
                <w:lang w:val="fi-FI"/>
              </w:rPr>
            </w:pPr>
            <w:r w:rsidRPr="007844E7">
              <w:rPr>
                <w:b/>
                <w:lang w:val="fi-FI"/>
              </w:rPr>
              <w:t>14.</w:t>
            </w:r>
            <w:r w:rsidRPr="007844E7">
              <w:rPr>
                <w:b/>
                <w:lang w:val="fi-FI"/>
              </w:rPr>
              <w:tab/>
              <w:t>YLEINEN TOIMITTAMISLUOKITTELU</w:t>
            </w:r>
          </w:p>
        </w:tc>
      </w:tr>
    </w:tbl>
    <w:p w14:paraId="7E8320EB" w14:textId="77777777" w:rsidR="00866933" w:rsidRPr="007844E7" w:rsidRDefault="00866933" w:rsidP="004867C7">
      <w:pPr>
        <w:suppressAutoHyphens/>
        <w:ind w:left="567" w:hanging="567"/>
        <w:rPr>
          <w:lang w:val="fi-FI"/>
        </w:rPr>
      </w:pPr>
    </w:p>
    <w:p w14:paraId="0792E5F7" w14:textId="77777777" w:rsidR="00866933" w:rsidRPr="007844E7" w:rsidRDefault="00866933" w:rsidP="004867C7">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BC6A12C" w14:textId="77777777" w:rsidTr="0013131B">
        <w:tc>
          <w:tcPr>
            <w:tcW w:w="9298" w:type="dxa"/>
          </w:tcPr>
          <w:p w14:paraId="298CDB52" w14:textId="77777777" w:rsidR="00866933" w:rsidRPr="007844E7" w:rsidRDefault="00866933" w:rsidP="006C6C43">
            <w:pPr>
              <w:suppressAutoHyphens/>
              <w:ind w:left="567" w:hanging="567"/>
              <w:rPr>
                <w:b/>
                <w:lang w:val="fi-FI"/>
              </w:rPr>
            </w:pPr>
            <w:r w:rsidRPr="007844E7">
              <w:rPr>
                <w:b/>
                <w:lang w:val="fi-FI"/>
              </w:rPr>
              <w:t>15.</w:t>
            </w:r>
            <w:r w:rsidRPr="007844E7">
              <w:rPr>
                <w:b/>
                <w:lang w:val="fi-FI"/>
              </w:rPr>
              <w:tab/>
              <w:t>KÄYTTÖOHJEET</w:t>
            </w:r>
          </w:p>
        </w:tc>
      </w:tr>
    </w:tbl>
    <w:p w14:paraId="2E21DA4B" w14:textId="77777777" w:rsidR="00866933" w:rsidRPr="007844E7" w:rsidRDefault="00866933" w:rsidP="0013131B">
      <w:pPr>
        <w:suppressAutoHyphens/>
        <w:rPr>
          <w:lang w:val="fi-FI"/>
        </w:rPr>
      </w:pPr>
    </w:p>
    <w:p w14:paraId="63C049C2" w14:textId="77777777" w:rsidR="00866933" w:rsidRPr="007844E7" w:rsidRDefault="00866933" w:rsidP="004867C7">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73A6E629" w14:textId="77777777" w:rsidTr="0013131B">
        <w:tc>
          <w:tcPr>
            <w:tcW w:w="9298" w:type="dxa"/>
          </w:tcPr>
          <w:p w14:paraId="62DA8180" w14:textId="77777777" w:rsidR="00866933" w:rsidRPr="007844E7" w:rsidRDefault="00866933" w:rsidP="006C6C43">
            <w:pPr>
              <w:suppressAutoHyphens/>
              <w:ind w:left="567" w:hanging="567"/>
              <w:rPr>
                <w:b/>
                <w:lang w:val="fi-FI"/>
              </w:rPr>
            </w:pPr>
            <w:r w:rsidRPr="007844E7">
              <w:rPr>
                <w:b/>
                <w:lang w:val="fi-FI"/>
              </w:rPr>
              <w:t>16.</w:t>
            </w:r>
            <w:r w:rsidRPr="007844E7">
              <w:rPr>
                <w:b/>
                <w:lang w:val="fi-FI"/>
              </w:rPr>
              <w:tab/>
            </w:r>
            <w:r w:rsidRPr="007844E7">
              <w:rPr>
                <w:b/>
                <w:noProof/>
                <w:lang w:val="fi-FI"/>
              </w:rPr>
              <w:t>TIEDOT PISTEKIRJOITUKSELLA</w:t>
            </w:r>
          </w:p>
        </w:tc>
      </w:tr>
    </w:tbl>
    <w:p w14:paraId="64D8AADA" w14:textId="77777777" w:rsidR="00866933" w:rsidRPr="007844E7" w:rsidRDefault="00866933" w:rsidP="0013131B">
      <w:pPr>
        <w:suppressAutoHyphens/>
        <w:rPr>
          <w:lang w:val="fi-FI"/>
        </w:rPr>
      </w:pPr>
    </w:p>
    <w:p w14:paraId="671F660D" w14:textId="77777777" w:rsidR="00866933" w:rsidRDefault="00866933" w:rsidP="004867C7">
      <w:pPr>
        <w:suppressAutoHyphens/>
        <w:ind w:left="567" w:hanging="567"/>
        <w:rPr>
          <w:lang w:val="fi-FI"/>
        </w:rPr>
      </w:pPr>
      <w:r w:rsidRPr="007844E7">
        <w:rPr>
          <w:lang w:val="fi-FI"/>
        </w:rPr>
        <w:t>Protopic 0.03%</w:t>
      </w:r>
    </w:p>
    <w:p w14:paraId="3A9B0067" w14:textId="77777777" w:rsidR="00FA12E5" w:rsidRDefault="00FA12E5" w:rsidP="0013131B">
      <w:pPr>
        <w:suppressAutoHyphens/>
        <w:rPr>
          <w:shd w:val="clear" w:color="auto" w:fill="CCCCCC"/>
          <w:lang w:val="fi-FI"/>
        </w:rPr>
      </w:pPr>
    </w:p>
    <w:p w14:paraId="676B36AC" w14:textId="77777777" w:rsidR="004867C7" w:rsidRPr="007844E7" w:rsidRDefault="004867C7" w:rsidP="004867C7">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867C7" w:rsidRPr="007844E7" w14:paraId="5C2E36CF" w14:textId="77777777" w:rsidTr="00250625">
        <w:tc>
          <w:tcPr>
            <w:tcW w:w="9298" w:type="dxa"/>
          </w:tcPr>
          <w:p w14:paraId="171D5AB9" w14:textId="77777777" w:rsidR="004867C7" w:rsidRPr="007844E7" w:rsidRDefault="004867C7" w:rsidP="00250625">
            <w:pPr>
              <w:suppressAutoHyphens/>
              <w:ind w:left="567" w:hanging="567"/>
              <w:rPr>
                <w:b/>
                <w:lang w:val="fi-FI"/>
              </w:rPr>
            </w:pPr>
            <w:r w:rsidRPr="00FA12E5">
              <w:rPr>
                <w:b/>
                <w:noProof/>
                <w:lang w:val="fi-FI"/>
              </w:rPr>
              <w:t>17.</w:t>
            </w:r>
            <w:r w:rsidRPr="00FA12E5">
              <w:rPr>
                <w:b/>
                <w:noProof/>
                <w:lang w:val="fi-FI"/>
              </w:rPr>
              <w:tab/>
              <w:t>YKSILÖLLINEN TUNNISTE – 2D-VIIVAKOODI</w:t>
            </w:r>
          </w:p>
        </w:tc>
      </w:tr>
    </w:tbl>
    <w:p w14:paraId="73F9879A" w14:textId="77777777" w:rsidR="00FA12E5" w:rsidRPr="00FA12E5" w:rsidRDefault="00FA12E5" w:rsidP="0013131B">
      <w:pPr>
        <w:tabs>
          <w:tab w:val="left" w:pos="720"/>
        </w:tabs>
        <w:rPr>
          <w:noProof/>
          <w:lang w:val="fi-FI"/>
        </w:rPr>
      </w:pPr>
    </w:p>
    <w:p w14:paraId="46D40812" w14:textId="77777777" w:rsidR="00FA12E5" w:rsidRPr="00FA12E5" w:rsidRDefault="00FA12E5" w:rsidP="0013131B">
      <w:pPr>
        <w:rPr>
          <w:noProof/>
          <w:highlight w:val="lightGray"/>
          <w:lang w:val="fi-FI" w:eastAsia="en-US"/>
        </w:rPr>
      </w:pPr>
      <w:r w:rsidRPr="00FA12E5">
        <w:rPr>
          <w:noProof/>
          <w:highlight w:val="lightGray"/>
          <w:lang w:val="fi-FI" w:eastAsia="en-US"/>
        </w:rPr>
        <w:t>2D-viivakoodi, joka sisältää yksilöllisen tunnisteen.</w:t>
      </w:r>
    </w:p>
    <w:p w14:paraId="4F466E62" w14:textId="77777777" w:rsidR="00FA12E5" w:rsidRPr="009E3505" w:rsidRDefault="00FA12E5" w:rsidP="0013131B">
      <w:pPr>
        <w:rPr>
          <w:noProof/>
          <w:shd w:val="clear" w:color="auto" w:fill="CCCCCC"/>
          <w:lang w:val="fi-FI" w:bidi="fi-FI"/>
        </w:rPr>
      </w:pPr>
    </w:p>
    <w:p w14:paraId="5C058941" w14:textId="77777777" w:rsidR="004867C7" w:rsidRPr="007844E7" w:rsidRDefault="004867C7" w:rsidP="004867C7">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867C7" w:rsidRPr="00497ABB" w14:paraId="5D933946" w14:textId="77777777" w:rsidTr="00250625">
        <w:tc>
          <w:tcPr>
            <w:tcW w:w="9298" w:type="dxa"/>
          </w:tcPr>
          <w:p w14:paraId="5B6F72C8" w14:textId="77777777" w:rsidR="004867C7" w:rsidRPr="007844E7" w:rsidRDefault="004867C7" w:rsidP="00250625">
            <w:pPr>
              <w:suppressAutoHyphens/>
              <w:ind w:left="567" w:hanging="567"/>
              <w:rPr>
                <w:b/>
                <w:lang w:val="fi-FI"/>
              </w:rPr>
            </w:pPr>
            <w:r w:rsidRPr="00FA12E5">
              <w:rPr>
                <w:b/>
                <w:noProof/>
                <w:lang w:val="fi-FI"/>
              </w:rPr>
              <w:t>18.</w:t>
            </w:r>
            <w:r w:rsidRPr="00FA12E5">
              <w:rPr>
                <w:b/>
                <w:noProof/>
                <w:lang w:val="fi-FI"/>
              </w:rPr>
              <w:tab/>
              <w:t>YKSILÖLLINEN TUNNISTE – LUETTAVISSA OLEVAT TIEDOT</w:t>
            </w:r>
          </w:p>
        </w:tc>
      </w:tr>
    </w:tbl>
    <w:p w14:paraId="74090B5E" w14:textId="77777777" w:rsidR="00FA12E5" w:rsidRPr="00FA12E5" w:rsidRDefault="00FA12E5" w:rsidP="0013131B">
      <w:pPr>
        <w:tabs>
          <w:tab w:val="left" w:pos="720"/>
        </w:tabs>
        <w:rPr>
          <w:noProof/>
          <w:lang w:val="fi-FI"/>
        </w:rPr>
      </w:pPr>
    </w:p>
    <w:p w14:paraId="1A06064B" w14:textId="77777777" w:rsidR="00FA12E5" w:rsidRPr="007E347D" w:rsidRDefault="00FA12E5" w:rsidP="0013131B">
      <w:pPr>
        <w:rPr>
          <w:lang w:val="fi-FI"/>
        </w:rPr>
      </w:pPr>
      <w:r w:rsidRPr="00FA12E5">
        <w:rPr>
          <w:lang w:val="fi-FI"/>
        </w:rPr>
        <w:t>PC:</w:t>
      </w:r>
    </w:p>
    <w:p w14:paraId="742C2982" w14:textId="77777777" w:rsidR="00FA12E5" w:rsidRPr="00FA12E5" w:rsidRDefault="00FA12E5" w:rsidP="0013131B">
      <w:pPr>
        <w:rPr>
          <w:lang w:val="fi-FI"/>
        </w:rPr>
      </w:pPr>
      <w:r w:rsidRPr="00FA12E5">
        <w:rPr>
          <w:lang w:val="fi-FI"/>
        </w:rPr>
        <w:t>SN:</w:t>
      </w:r>
    </w:p>
    <w:p w14:paraId="5D415E41" w14:textId="77777777" w:rsidR="00FA12E5" w:rsidRPr="00FA12E5" w:rsidRDefault="00FA12E5" w:rsidP="0013131B">
      <w:pPr>
        <w:rPr>
          <w:lang w:val="fi-FI"/>
        </w:rPr>
      </w:pPr>
      <w:r w:rsidRPr="00FA12E5">
        <w:rPr>
          <w:lang w:val="fi-FI"/>
        </w:rPr>
        <w:t>NN:</w:t>
      </w:r>
    </w:p>
    <w:p w14:paraId="2FC9D189" w14:textId="77777777" w:rsidR="00FA12E5" w:rsidRPr="007844E7" w:rsidRDefault="00FA12E5" w:rsidP="004867C7">
      <w:pPr>
        <w:suppressAutoHyphens/>
        <w:ind w:left="567" w:hanging="567"/>
        <w:rPr>
          <w:lang w:val="fi-FI"/>
        </w:rPr>
      </w:pPr>
    </w:p>
    <w:p w14:paraId="6C783A27" w14:textId="77777777" w:rsidR="00866933" w:rsidRPr="007844E7" w:rsidRDefault="00866933" w:rsidP="0013131B">
      <w:pPr>
        <w:suppressAutoHyphens/>
        <w:rPr>
          <w:b/>
          <w:lang w:val="fi-FI"/>
        </w:rPr>
      </w:pPr>
      <w:r w:rsidRPr="007844E7">
        <w:rPr>
          <w:lang w:val="fi-FI"/>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346DFE37" w14:textId="77777777" w:rsidTr="0013131B">
        <w:trPr>
          <w:trHeight w:val="785"/>
        </w:trPr>
        <w:tc>
          <w:tcPr>
            <w:tcW w:w="9298" w:type="dxa"/>
          </w:tcPr>
          <w:p w14:paraId="5B5BCBA6" w14:textId="77777777" w:rsidR="00866933" w:rsidRPr="007844E7" w:rsidRDefault="00866933" w:rsidP="006C6C43">
            <w:pPr>
              <w:suppressAutoHyphens/>
              <w:rPr>
                <w:b/>
                <w:lang w:val="fi-FI"/>
              </w:rPr>
            </w:pPr>
            <w:r w:rsidRPr="007844E7">
              <w:rPr>
                <w:b/>
                <w:lang w:val="fi-FI"/>
              </w:rPr>
              <w:t>PIENISSÄ SISÄPAKKAUKSISSA ON OLTAVA VÄHINTÄÄN SEURAAVAT MERKINNÄT</w:t>
            </w:r>
          </w:p>
          <w:p w14:paraId="6BA08548" w14:textId="77777777" w:rsidR="00866933" w:rsidRPr="007844E7" w:rsidRDefault="00866933" w:rsidP="006C6C43">
            <w:pPr>
              <w:suppressAutoHyphens/>
              <w:rPr>
                <w:lang w:val="fi-FI"/>
              </w:rPr>
            </w:pPr>
          </w:p>
          <w:p w14:paraId="0825FD2B" w14:textId="0D3F41F5" w:rsidR="00866933" w:rsidRPr="007844E7" w:rsidRDefault="00866933" w:rsidP="006C6C43">
            <w:pPr>
              <w:suppressAutoHyphens/>
              <w:rPr>
                <w:lang w:val="fi-FI"/>
              </w:rPr>
            </w:pPr>
            <w:r w:rsidRPr="007844E7">
              <w:rPr>
                <w:b/>
                <w:caps/>
                <w:lang w:val="fi-FI"/>
              </w:rPr>
              <w:t>Protopic 0,03</w:t>
            </w:r>
            <w:r w:rsidR="00B75D1C">
              <w:rPr>
                <w:b/>
                <w:caps/>
                <w:lang w:val="fi-FI"/>
              </w:rPr>
              <w:t> </w:t>
            </w:r>
            <w:r w:rsidRPr="007844E7">
              <w:rPr>
                <w:b/>
                <w:caps/>
                <w:lang w:val="fi-FI"/>
              </w:rPr>
              <w:t>% Voide (10</w:t>
            </w:r>
            <w:r w:rsidRPr="007844E7">
              <w:rPr>
                <w:lang w:val="fi-FI"/>
              </w:rPr>
              <w:t> </w:t>
            </w:r>
            <w:r w:rsidRPr="007844E7">
              <w:rPr>
                <w:b/>
                <w:lang w:val="fi-FI"/>
              </w:rPr>
              <w:t>g</w:t>
            </w:r>
            <w:r w:rsidRPr="007844E7">
              <w:rPr>
                <w:b/>
                <w:caps/>
                <w:lang w:val="fi-FI"/>
              </w:rPr>
              <w:t xml:space="preserve"> </w:t>
            </w:r>
            <w:r w:rsidR="00946F2B">
              <w:rPr>
                <w:b/>
                <w:caps/>
                <w:lang w:val="fi-FI"/>
              </w:rPr>
              <w:t>TUUBI</w:t>
            </w:r>
            <w:r w:rsidRPr="007844E7">
              <w:rPr>
                <w:b/>
                <w:caps/>
                <w:lang w:val="fi-FI"/>
              </w:rPr>
              <w:t>)</w:t>
            </w:r>
          </w:p>
        </w:tc>
      </w:tr>
    </w:tbl>
    <w:p w14:paraId="7ABE422B" w14:textId="77777777" w:rsidR="00866933" w:rsidRPr="007844E7" w:rsidRDefault="00866933" w:rsidP="0013131B">
      <w:pPr>
        <w:suppressAutoHyphens/>
        <w:rPr>
          <w:lang w:val="fi-FI"/>
        </w:rPr>
      </w:pPr>
    </w:p>
    <w:p w14:paraId="6FFD62AE"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604A65D3" w14:textId="77777777" w:rsidTr="0013131B">
        <w:tc>
          <w:tcPr>
            <w:tcW w:w="9298" w:type="dxa"/>
          </w:tcPr>
          <w:p w14:paraId="66BF9F2D" w14:textId="77777777" w:rsidR="00866933" w:rsidRPr="007844E7" w:rsidRDefault="00866933" w:rsidP="006C6C43">
            <w:pPr>
              <w:suppressAutoHyphens/>
              <w:ind w:left="567" w:hanging="567"/>
              <w:rPr>
                <w:b/>
                <w:lang w:val="fi-FI"/>
              </w:rPr>
            </w:pPr>
            <w:r w:rsidRPr="007844E7">
              <w:rPr>
                <w:b/>
                <w:lang w:val="fi-FI"/>
              </w:rPr>
              <w:t>1.</w:t>
            </w:r>
            <w:r w:rsidRPr="007844E7">
              <w:rPr>
                <w:b/>
                <w:lang w:val="fi-FI"/>
              </w:rPr>
              <w:tab/>
              <w:t>LÄÄKEVALMISTEEN NIMI JA TARVITTAESSA ANTOREITTI</w:t>
            </w:r>
          </w:p>
        </w:tc>
      </w:tr>
    </w:tbl>
    <w:p w14:paraId="21313FBF" w14:textId="77777777" w:rsidR="00866933" w:rsidRPr="007844E7" w:rsidRDefault="00866933" w:rsidP="0013131B">
      <w:pPr>
        <w:suppressAutoHyphens/>
        <w:rPr>
          <w:lang w:val="fi-FI"/>
        </w:rPr>
      </w:pPr>
    </w:p>
    <w:p w14:paraId="79675208" w14:textId="77777777" w:rsidR="00866933" w:rsidRPr="007844E7" w:rsidRDefault="00866933" w:rsidP="0013131B">
      <w:pPr>
        <w:rPr>
          <w:lang w:val="fi-FI"/>
        </w:rPr>
      </w:pPr>
      <w:r w:rsidRPr="007844E7">
        <w:rPr>
          <w:lang w:val="fi-FI"/>
        </w:rPr>
        <w:t>Protopic 0,03</w:t>
      </w:r>
      <w:r w:rsidR="00B75D1C">
        <w:rPr>
          <w:lang w:val="fi-FI"/>
        </w:rPr>
        <w:t> </w:t>
      </w:r>
      <w:r w:rsidRPr="007844E7">
        <w:rPr>
          <w:lang w:val="fi-FI"/>
        </w:rPr>
        <w:t xml:space="preserve">% </w:t>
      </w:r>
      <w:r w:rsidR="00BE38E6">
        <w:rPr>
          <w:lang w:val="fi-FI"/>
        </w:rPr>
        <w:t>v</w:t>
      </w:r>
      <w:r w:rsidRPr="007844E7">
        <w:rPr>
          <w:lang w:val="fi-FI"/>
        </w:rPr>
        <w:t>oide</w:t>
      </w:r>
    </w:p>
    <w:p w14:paraId="0BC30056" w14:textId="77777777" w:rsidR="00866933" w:rsidRPr="007844E7" w:rsidRDefault="00BE38E6" w:rsidP="0013131B">
      <w:pPr>
        <w:rPr>
          <w:lang w:val="fi-FI"/>
        </w:rPr>
      </w:pPr>
      <w:r>
        <w:rPr>
          <w:lang w:val="fi-FI"/>
        </w:rPr>
        <w:t>t</w:t>
      </w:r>
      <w:r w:rsidR="00866933" w:rsidRPr="007844E7">
        <w:rPr>
          <w:lang w:val="fi-FI"/>
        </w:rPr>
        <w:t>akrolimuusimonohydraatti</w:t>
      </w:r>
    </w:p>
    <w:p w14:paraId="52F0876F" w14:textId="77777777" w:rsidR="00866933" w:rsidRPr="007844E7" w:rsidRDefault="00866933" w:rsidP="0013131B">
      <w:pPr>
        <w:rPr>
          <w:lang w:val="fi-FI"/>
        </w:rPr>
      </w:pPr>
      <w:r w:rsidRPr="007844E7">
        <w:rPr>
          <w:lang w:val="fi-FI"/>
        </w:rPr>
        <w:t>Iholle</w:t>
      </w:r>
    </w:p>
    <w:p w14:paraId="70887CE5" w14:textId="77777777" w:rsidR="00866933" w:rsidRPr="007844E7" w:rsidRDefault="00866933" w:rsidP="0013131B">
      <w:pPr>
        <w:suppressAutoHyphens/>
        <w:rPr>
          <w:lang w:val="fi-FI"/>
        </w:rPr>
      </w:pPr>
    </w:p>
    <w:p w14:paraId="3F2C59A6"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4E3AA383" w14:textId="77777777" w:rsidTr="0013131B">
        <w:tc>
          <w:tcPr>
            <w:tcW w:w="9298" w:type="dxa"/>
          </w:tcPr>
          <w:p w14:paraId="237803E8" w14:textId="77777777" w:rsidR="00866933" w:rsidRPr="007844E7" w:rsidRDefault="00866933" w:rsidP="006C6C43">
            <w:pPr>
              <w:suppressAutoHyphens/>
              <w:ind w:left="567" w:hanging="567"/>
              <w:rPr>
                <w:b/>
                <w:lang w:val="fi-FI"/>
              </w:rPr>
            </w:pPr>
            <w:r w:rsidRPr="007844E7">
              <w:rPr>
                <w:b/>
                <w:lang w:val="fi-FI"/>
              </w:rPr>
              <w:t>2.</w:t>
            </w:r>
            <w:r w:rsidRPr="007844E7">
              <w:rPr>
                <w:b/>
                <w:lang w:val="fi-FI"/>
              </w:rPr>
              <w:tab/>
              <w:t>ANTOTAPA</w:t>
            </w:r>
          </w:p>
        </w:tc>
      </w:tr>
    </w:tbl>
    <w:p w14:paraId="3A9FB653" w14:textId="77777777" w:rsidR="00866933" w:rsidRPr="007844E7" w:rsidRDefault="00866933" w:rsidP="0013131B">
      <w:pPr>
        <w:suppressAutoHyphens/>
        <w:rPr>
          <w:lang w:val="fi-FI"/>
        </w:rPr>
      </w:pPr>
    </w:p>
    <w:p w14:paraId="1C2270E9" w14:textId="77777777" w:rsidR="00866933" w:rsidRPr="007844E7" w:rsidRDefault="00866933" w:rsidP="0013131B">
      <w:pPr>
        <w:rPr>
          <w:lang w:val="fi-FI"/>
        </w:rPr>
      </w:pPr>
      <w:r w:rsidRPr="007844E7">
        <w:rPr>
          <w:lang w:val="fi-FI"/>
        </w:rPr>
        <w:t>Lue pakkausseloste ennen käyttöä.</w:t>
      </w:r>
    </w:p>
    <w:p w14:paraId="70525D8E" w14:textId="77777777" w:rsidR="00866933" w:rsidRPr="007844E7" w:rsidRDefault="00866933" w:rsidP="0013131B">
      <w:pPr>
        <w:rPr>
          <w:lang w:val="fi-FI"/>
        </w:rPr>
      </w:pPr>
    </w:p>
    <w:p w14:paraId="22DBF24B"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53C683FA" w14:textId="77777777" w:rsidTr="0013131B">
        <w:tc>
          <w:tcPr>
            <w:tcW w:w="9298" w:type="dxa"/>
          </w:tcPr>
          <w:p w14:paraId="6AEAFBB0" w14:textId="77777777" w:rsidR="00866933" w:rsidRPr="007844E7" w:rsidRDefault="00866933" w:rsidP="006C6C43">
            <w:pPr>
              <w:suppressAutoHyphens/>
              <w:ind w:left="567" w:hanging="567"/>
              <w:rPr>
                <w:b/>
                <w:lang w:val="fi-FI"/>
              </w:rPr>
            </w:pPr>
            <w:r w:rsidRPr="007844E7">
              <w:rPr>
                <w:b/>
                <w:lang w:val="fi-FI"/>
              </w:rPr>
              <w:t>3.</w:t>
            </w:r>
            <w:r w:rsidRPr="007844E7">
              <w:rPr>
                <w:b/>
                <w:lang w:val="fi-FI"/>
              </w:rPr>
              <w:tab/>
              <w:t>VIIMEINEN KÄYTTÖPÄIVÄMÄÄRÄ</w:t>
            </w:r>
          </w:p>
        </w:tc>
      </w:tr>
    </w:tbl>
    <w:p w14:paraId="01C1DD2C" w14:textId="77777777" w:rsidR="00866933" w:rsidRPr="007844E7" w:rsidRDefault="00866933" w:rsidP="0013131B">
      <w:pPr>
        <w:suppressAutoHyphens/>
        <w:rPr>
          <w:lang w:val="fi-FI"/>
        </w:rPr>
      </w:pPr>
    </w:p>
    <w:p w14:paraId="054EA22D" w14:textId="77777777" w:rsidR="00866933" w:rsidRPr="007844E7" w:rsidRDefault="00BE38E6" w:rsidP="003B281E">
      <w:pPr>
        <w:suppressAutoHyphens/>
        <w:ind w:left="567" w:hanging="567"/>
        <w:rPr>
          <w:lang w:val="fi-FI"/>
        </w:rPr>
      </w:pPr>
      <w:r>
        <w:rPr>
          <w:lang w:val="fi-FI"/>
        </w:rPr>
        <w:t>EXP</w:t>
      </w:r>
    </w:p>
    <w:p w14:paraId="34B04CE0" w14:textId="77777777" w:rsidR="00866933" w:rsidRPr="007844E7" w:rsidRDefault="00866933" w:rsidP="0013131B">
      <w:pPr>
        <w:suppressAutoHyphens/>
        <w:rPr>
          <w:lang w:val="fi-FI"/>
        </w:rPr>
      </w:pPr>
    </w:p>
    <w:p w14:paraId="6A820481"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5A997CC7" w14:textId="77777777" w:rsidTr="0013131B">
        <w:tc>
          <w:tcPr>
            <w:tcW w:w="9298" w:type="dxa"/>
          </w:tcPr>
          <w:p w14:paraId="18F3C356" w14:textId="77777777" w:rsidR="00866933" w:rsidRPr="007844E7" w:rsidRDefault="00866933" w:rsidP="006C6C43">
            <w:pPr>
              <w:suppressAutoHyphens/>
              <w:ind w:left="567" w:hanging="567"/>
              <w:rPr>
                <w:b/>
                <w:lang w:val="fi-FI"/>
              </w:rPr>
            </w:pPr>
            <w:r w:rsidRPr="007844E7">
              <w:rPr>
                <w:b/>
                <w:lang w:val="fi-FI"/>
              </w:rPr>
              <w:t>4.</w:t>
            </w:r>
            <w:r w:rsidRPr="007844E7">
              <w:rPr>
                <w:b/>
                <w:lang w:val="fi-FI"/>
              </w:rPr>
              <w:tab/>
              <w:t>ERÄNUMERO</w:t>
            </w:r>
          </w:p>
        </w:tc>
      </w:tr>
    </w:tbl>
    <w:p w14:paraId="4D54C385" w14:textId="77777777" w:rsidR="00866933" w:rsidRPr="007844E7" w:rsidRDefault="00866933" w:rsidP="0013131B">
      <w:pPr>
        <w:suppressAutoHyphens/>
        <w:rPr>
          <w:lang w:val="fi-FI"/>
        </w:rPr>
      </w:pPr>
    </w:p>
    <w:p w14:paraId="47DDAE5E" w14:textId="77777777" w:rsidR="00866933" w:rsidRPr="007844E7" w:rsidRDefault="00BE38E6" w:rsidP="003B281E">
      <w:pPr>
        <w:suppressAutoHyphens/>
        <w:ind w:left="567" w:hanging="567"/>
        <w:rPr>
          <w:lang w:val="fi-FI"/>
        </w:rPr>
      </w:pPr>
      <w:r>
        <w:rPr>
          <w:lang w:val="fi-FI"/>
        </w:rPr>
        <w:t>Lot</w:t>
      </w:r>
    </w:p>
    <w:p w14:paraId="1E7718F4" w14:textId="77777777" w:rsidR="00866933" w:rsidRPr="007844E7" w:rsidRDefault="00866933" w:rsidP="0013131B">
      <w:pPr>
        <w:suppressAutoHyphens/>
        <w:rPr>
          <w:lang w:val="fi-FI"/>
        </w:rPr>
      </w:pPr>
    </w:p>
    <w:p w14:paraId="5A050315"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71D71E42" w14:textId="77777777" w:rsidTr="0013131B">
        <w:tc>
          <w:tcPr>
            <w:tcW w:w="9298" w:type="dxa"/>
          </w:tcPr>
          <w:p w14:paraId="0D54308C" w14:textId="77777777" w:rsidR="00866933" w:rsidRPr="007844E7" w:rsidRDefault="00866933" w:rsidP="006C6C43">
            <w:pPr>
              <w:suppressAutoHyphens/>
              <w:ind w:left="567" w:hanging="567"/>
              <w:rPr>
                <w:b/>
                <w:lang w:val="fi-FI"/>
              </w:rPr>
            </w:pPr>
            <w:r w:rsidRPr="007844E7">
              <w:rPr>
                <w:b/>
                <w:lang w:val="fi-FI"/>
              </w:rPr>
              <w:t>5.</w:t>
            </w:r>
            <w:r w:rsidRPr="007844E7">
              <w:rPr>
                <w:b/>
                <w:lang w:val="fi-FI"/>
              </w:rPr>
              <w:tab/>
              <w:t>SISÄLLÖN MÄÄRÄ PAINONA, TILAVUUTENA TAI YKSIKKÖINÄ</w:t>
            </w:r>
          </w:p>
        </w:tc>
      </w:tr>
    </w:tbl>
    <w:p w14:paraId="64B0BB0B" w14:textId="77777777" w:rsidR="00866933" w:rsidRPr="007844E7" w:rsidRDefault="00866933" w:rsidP="0013131B">
      <w:pPr>
        <w:suppressAutoHyphens/>
        <w:rPr>
          <w:lang w:val="fi-FI"/>
        </w:rPr>
      </w:pPr>
    </w:p>
    <w:p w14:paraId="6B047294" w14:textId="77777777" w:rsidR="00866933" w:rsidRPr="007844E7" w:rsidRDefault="00866933" w:rsidP="0013131B">
      <w:pPr>
        <w:rPr>
          <w:lang w:val="fi-FI"/>
        </w:rPr>
      </w:pPr>
      <w:r w:rsidRPr="007844E7">
        <w:rPr>
          <w:lang w:val="fi-FI"/>
        </w:rPr>
        <w:t>10 g</w:t>
      </w:r>
    </w:p>
    <w:p w14:paraId="24AC92F3" w14:textId="77777777" w:rsidR="00866933" w:rsidRPr="007844E7" w:rsidRDefault="00866933" w:rsidP="0013131B">
      <w:pPr>
        <w:suppressAutoHyphens/>
        <w:rPr>
          <w:lang w:val="fi-FI"/>
        </w:rPr>
      </w:pPr>
    </w:p>
    <w:p w14:paraId="0B8E3F6F"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68B4F5DB" w14:textId="77777777" w:rsidTr="0013131B">
        <w:tc>
          <w:tcPr>
            <w:tcW w:w="9298" w:type="dxa"/>
          </w:tcPr>
          <w:p w14:paraId="6B243FEA" w14:textId="77777777" w:rsidR="00866933" w:rsidRPr="007844E7" w:rsidRDefault="00866933" w:rsidP="006C6C43">
            <w:pPr>
              <w:suppressAutoHyphens/>
              <w:ind w:left="567" w:hanging="567"/>
              <w:rPr>
                <w:b/>
                <w:lang w:val="fi-FI"/>
              </w:rPr>
            </w:pPr>
            <w:r w:rsidRPr="007844E7">
              <w:rPr>
                <w:b/>
                <w:lang w:val="fi-FI"/>
              </w:rPr>
              <w:t>6.</w:t>
            </w:r>
            <w:r w:rsidRPr="007844E7">
              <w:rPr>
                <w:b/>
                <w:lang w:val="fi-FI"/>
              </w:rPr>
              <w:tab/>
              <w:t>MUUTA</w:t>
            </w:r>
          </w:p>
        </w:tc>
      </w:tr>
    </w:tbl>
    <w:p w14:paraId="0148CA86" w14:textId="77777777" w:rsidR="00866933" w:rsidRPr="007844E7" w:rsidRDefault="00866933" w:rsidP="0013131B">
      <w:pPr>
        <w:suppressAutoHyphens/>
        <w:rPr>
          <w:lang w:val="fi-FI"/>
        </w:rPr>
      </w:pPr>
    </w:p>
    <w:p w14:paraId="608E22BC" w14:textId="77777777" w:rsidR="00866933" w:rsidRPr="007844E7" w:rsidRDefault="00866933" w:rsidP="003B281E">
      <w:pPr>
        <w:suppressAutoHyphens/>
        <w:ind w:left="567" w:hanging="567"/>
        <w:rPr>
          <w:lang w:val="fi-FI"/>
        </w:rPr>
      </w:pPr>
      <w:r w:rsidRPr="007844E7">
        <w:rPr>
          <w:lang w:val="fi-FI"/>
        </w:rPr>
        <w:t xml:space="preserve">Ei lasten ulottuville </w:t>
      </w:r>
      <w:r w:rsidRPr="007844E7">
        <w:rPr>
          <w:noProof/>
          <w:lang w:val="fi-FI"/>
        </w:rPr>
        <w:t>eikä näkyville</w:t>
      </w:r>
      <w:r w:rsidRPr="007844E7">
        <w:rPr>
          <w:lang w:val="fi-FI"/>
        </w:rPr>
        <w:t>.</w:t>
      </w:r>
    </w:p>
    <w:p w14:paraId="47D77F02" w14:textId="77777777" w:rsidR="00866933" w:rsidRPr="007844E7" w:rsidRDefault="00866933" w:rsidP="0013131B">
      <w:pPr>
        <w:rPr>
          <w:lang w:val="fi-FI"/>
        </w:rPr>
      </w:pPr>
    </w:p>
    <w:p w14:paraId="31304692" w14:textId="77777777" w:rsidR="00866933" w:rsidRPr="007844E7" w:rsidRDefault="00866933" w:rsidP="0013131B">
      <w:pPr>
        <w:rPr>
          <w:lang w:val="fi-FI"/>
        </w:rPr>
      </w:pPr>
      <w:r w:rsidRPr="007844E7">
        <w:rPr>
          <w:lang w:val="fi-FI"/>
        </w:rPr>
        <w:t>Säilytä alle 25</w:t>
      </w:r>
      <w:r w:rsidR="00D14EEE" w:rsidRPr="007844E7">
        <w:rPr>
          <w:lang w:val="fi-FI"/>
        </w:rPr>
        <w:t>°</w:t>
      </w:r>
      <w:r w:rsidRPr="007844E7">
        <w:rPr>
          <w:lang w:val="fi-FI"/>
        </w:rPr>
        <w:t>C.</w:t>
      </w:r>
    </w:p>
    <w:p w14:paraId="24101686" w14:textId="77777777" w:rsidR="00866933" w:rsidRPr="007844E7" w:rsidRDefault="00866933" w:rsidP="0013131B">
      <w:pPr>
        <w:rPr>
          <w:lang w:val="fi-FI"/>
        </w:rPr>
      </w:pPr>
    </w:p>
    <w:p w14:paraId="183CD119" w14:textId="77777777" w:rsidR="00866933" w:rsidRPr="007844E7" w:rsidRDefault="00866933" w:rsidP="0013131B">
      <w:pPr>
        <w:rPr>
          <w:lang w:val="fi-FI"/>
        </w:rPr>
      </w:pPr>
      <w:r w:rsidRPr="007844E7">
        <w:rPr>
          <w:lang w:val="fi-FI"/>
        </w:rPr>
        <w:t>EU/1/02/201/005</w:t>
      </w:r>
    </w:p>
    <w:p w14:paraId="702E6B52" w14:textId="77777777" w:rsidR="00866933" w:rsidRPr="007844E7" w:rsidRDefault="00866933" w:rsidP="003B281E">
      <w:pPr>
        <w:suppressAutoHyphens/>
        <w:ind w:left="567" w:hanging="567"/>
        <w:rPr>
          <w:lang w:val="fi-FI"/>
        </w:rPr>
      </w:pPr>
    </w:p>
    <w:p w14:paraId="3FD80E51" w14:textId="77777777" w:rsidR="00866933" w:rsidRPr="007844E7" w:rsidRDefault="00866933" w:rsidP="0013131B">
      <w:pPr>
        <w:suppressAutoHyphens/>
        <w:rPr>
          <w:lang w:val="fi-FI"/>
        </w:rPr>
      </w:pPr>
    </w:p>
    <w:p w14:paraId="5EAA180F" w14:textId="77777777" w:rsidR="00866933" w:rsidRPr="007844E7" w:rsidRDefault="00866933" w:rsidP="0013131B">
      <w:pPr>
        <w:suppressAutoHyphens/>
        <w:rPr>
          <w:lang w:val="fi-FI"/>
        </w:rPr>
      </w:pPr>
      <w:r w:rsidRPr="007844E7">
        <w:rPr>
          <w:lang w:val="fi-FI"/>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69A43CD4" w14:textId="77777777" w:rsidTr="0013131B">
        <w:trPr>
          <w:trHeight w:val="887"/>
        </w:trPr>
        <w:tc>
          <w:tcPr>
            <w:tcW w:w="9298" w:type="dxa"/>
          </w:tcPr>
          <w:p w14:paraId="3E69E119" w14:textId="77777777" w:rsidR="00866933" w:rsidRPr="007844E7" w:rsidRDefault="00866933" w:rsidP="006C6C43">
            <w:pPr>
              <w:shd w:val="clear" w:color="auto" w:fill="FFFFFF"/>
              <w:suppressAutoHyphens/>
              <w:rPr>
                <w:b/>
                <w:lang w:val="fi-FI"/>
              </w:rPr>
            </w:pPr>
            <w:r w:rsidRPr="007844E7">
              <w:rPr>
                <w:b/>
                <w:lang w:val="fi-FI"/>
              </w:rPr>
              <w:t>SISÄPAKKAUKSESSA ON OLTAVA SEURAAVAT MERKINNÄT</w:t>
            </w:r>
          </w:p>
          <w:p w14:paraId="7EED5A43" w14:textId="77777777" w:rsidR="00866933" w:rsidRPr="007844E7" w:rsidRDefault="00866933" w:rsidP="006C6C43">
            <w:pPr>
              <w:shd w:val="clear" w:color="auto" w:fill="FFFFFF"/>
              <w:suppressAutoHyphens/>
              <w:rPr>
                <w:lang w:val="fi-FI"/>
              </w:rPr>
            </w:pPr>
          </w:p>
          <w:p w14:paraId="72ACC8E7" w14:textId="4ED21065" w:rsidR="00866933" w:rsidRPr="007844E7" w:rsidRDefault="00866933" w:rsidP="006C6C43">
            <w:pPr>
              <w:suppressAutoHyphens/>
              <w:rPr>
                <w:lang w:val="fi-FI"/>
              </w:rPr>
            </w:pPr>
            <w:r w:rsidRPr="007844E7">
              <w:rPr>
                <w:b/>
                <w:caps/>
                <w:lang w:val="fi-FI"/>
              </w:rPr>
              <w:t>Protopic 0,03</w:t>
            </w:r>
            <w:r w:rsidR="00B75D1C">
              <w:rPr>
                <w:b/>
                <w:caps/>
                <w:lang w:val="fi-FI"/>
              </w:rPr>
              <w:t> </w:t>
            </w:r>
            <w:r w:rsidRPr="007844E7">
              <w:rPr>
                <w:b/>
                <w:caps/>
                <w:lang w:val="fi-FI"/>
              </w:rPr>
              <w:t>% Voide (30</w:t>
            </w:r>
            <w:r w:rsidRPr="007844E7">
              <w:rPr>
                <w:lang w:val="fi-FI"/>
              </w:rPr>
              <w:t> </w:t>
            </w:r>
            <w:r w:rsidRPr="007844E7">
              <w:rPr>
                <w:b/>
                <w:lang w:val="fi-FI"/>
              </w:rPr>
              <w:t>g, 60</w:t>
            </w:r>
            <w:r w:rsidRPr="007844E7">
              <w:rPr>
                <w:lang w:val="fi-FI"/>
              </w:rPr>
              <w:t> </w:t>
            </w:r>
            <w:r w:rsidRPr="007844E7">
              <w:rPr>
                <w:b/>
                <w:lang w:val="fi-FI"/>
              </w:rPr>
              <w:t>g</w:t>
            </w:r>
            <w:r w:rsidRPr="007844E7">
              <w:rPr>
                <w:b/>
                <w:caps/>
                <w:lang w:val="fi-FI"/>
              </w:rPr>
              <w:t xml:space="preserve"> </w:t>
            </w:r>
            <w:r w:rsidR="00946F2B">
              <w:rPr>
                <w:b/>
                <w:caps/>
                <w:lang w:val="fi-FI"/>
              </w:rPr>
              <w:t>TUUBI</w:t>
            </w:r>
            <w:r w:rsidRPr="007844E7">
              <w:rPr>
                <w:b/>
                <w:caps/>
                <w:lang w:val="fi-FI"/>
              </w:rPr>
              <w:t>)</w:t>
            </w:r>
          </w:p>
        </w:tc>
      </w:tr>
    </w:tbl>
    <w:p w14:paraId="5CBE750B" w14:textId="77777777" w:rsidR="00866933" w:rsidRPr="007844E7" w:rsidRDefault="00866933" w:rsidP="0013131B">
      <w:pPr>
        <w:rPr>
          <w:lang w:val="fi-FI"/>
        </w:rPr>
      </w:pPr>
    </w:p>
    <w:p w14:paraId="119D13A5"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006C0575" w14:textId="77777777" w:rsidTr="0013131B">
        <w:tc>
          <w:tcPr>
            <w:tcW w:w="9298" w:type="dxa"/>
          </w:tcPr>
          <w:p w14:paraId="520762F4" w14:textId="77777777" w:rsidR="00866933" w:rsidRPr="007844E7" w:rsidRDefault="00866933" w:rsidP="006C6C43">
            <w:pPr>
              <w:suppressAutoHyphens/>
              <w:ind w:left="567" w:hanging="567"/>
              <w:rPr>
                <w:b/>
                <w:lang w:val="fi-FI"/>
              </w:rPr>
            </w:pPr>
            <w:r w:rsidRPr="007844E7">
              <w:rPr>
                <w:b/>
                <w:lang w:val="fi-FI"/>
              </w:rPr>
              <w:t>1.</w:t>
            </w:r>
            <w:r w:rsidRPr="007844E7">
              <w:rPr>
                <w:b/>
                <w:lang w:val="fi-FI"/>
              </w:rPr>
              <w:tab/>
              <w:t>LÄÄKEVALMISTEEN NIMI</w:t>
            </w:r>
          </w:p>
        </w:tc>
      </w:tr>
    </w:tbl>
    <w:p w14:paraId="4B1A12AD" w14:textId="77777777" w:rsidR="00866933" w:rsidRPr="007844E7" w:rsidRDefault="00866933" w:rsidP="0013131B">
      <w:pPr>
        <w:suppressAutoHyphens/>
        <w:rPr>
          <w:lang w:val="fi-FI"/>
        </w:rPr>
      </w:pPr>
    </w:p>
    <w:p w14:paraId="424B4107" w14:textId="77777777" w:rsidR="00866933" w:rsidRPr="007844E7" w:rsidRDefault="00866933" w:rsidP="0013131B">
      <w:pPr>
        <w:rPr>
          <w:lang w:val="fi-FI"/>
        </w:rPr>
      </w:pPr>
      <w:r w:rsidRPr="007844E7">
        <w:rPr>
          <w:lang w:val="fi-FI"/>
        </w:rPr>
        <w:t>Protopic 0,03</w:t>
      </w:r>
      <w:r w:rsidR="00B75D1C">
        <w:rPr>
          <w:lang w:val="fi-FI"/>
        </w:rPr>
        <w:t> </w:t>
      </w:r>
      <w:r w:rsidRPr="007844E7">
        <w:rPr>
          <w:lang w:val="fi-FI"/>
        </w:rPr>
        <w:t xml:space="preserve">% </w:t>
      </w:r>
      <w:r w:rsidR="00BE38E6">
        <w:rPr>
          <w:lang w:val="fi-FI"/>
        </w:rPr>
        <w:t>v</w:t>
      </w:r>
      <w:r w:rsidRPr="007844E7">
        <w:rPr>
          <w:lang w:val="fi-FI"/>
        </w:rPr>
        <w:t>oide</w:t>
      </w:r>
    </w:p>
    <w:p w14:paraId="5C0A881A" w14:textId="77777777" w:rsidR="00866933" w:rsidRPr="007844E7" w:rsidRDefault="00BE38E6" w:rsidP="0013131B">
      <w:pPr>
        <w:rPr>
          <w:lang w:val="fi-FI"/>
        </w:rPr>
      </w:pPr>
      <w:r>
        <w:rPr>
          <w:lang w:val="fi-FI"/>
        </w:rPr>
        <w:t>t</w:t>
      </w:r>
      <w:r w:rsidR="00866933" w:rsidRPr="007844E7">
        <w:rPr>
          <w:lang w:val="fi-FI"/>
        </w:rPr>
        <w:t>akrolimuusimonohydraatti</w:t>
      </w:r>
    </w:p>
    <w:p w14:paraId="1B143021" w14:textId="77777777" w:rsidR="00866933" w:rsidRPr="007844E7" w:rsidRDefault="00866933" w:rsidP="0013131B">
      <w:pPr>
        <w:suppressAutoHyphens/>
        <w:rPr>
          <w:lang w:val="fi-FI"/>
        </w:rPr>
      </w:pPr>
    </w:p>
    <w:p w14:paraId="70871DEE"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6E9B0006" w14:textId="77777777" w:rsidTr="0013131B">
        <w:tc>
          <w:tcPr>
            <w:tcW w:w="9298" w:type="dxa"/>
          </w:tcPr>
          <w:p w14:paraId="0A94194B" w14:textId="77777777" w:rsidR="00866933" w:rsidRPr="007844E7" w:rsidRDefault="00866933" w:rsidP="006C6C43">
            <w:pPr>
              <w:suppressAutoHyphens/>
              <w:ind w:left="567" w:hanging="567"/>
              <w:rPr>
                <w:b/>
                <w:lang w:val="fi-FI"/>
              </w:rPr>
            </w:pPr>
            <w:r w:rsidRPr="007844E7">
              <w:rPr>
                <w:b/>
                <w:lang w:val="fi-FI"/>
              </w:rPr>
              <w:t>2.</w:t>
            </w:r>
            <w:r w:rsidRPr="007844E7">
              <w:rPr>
                <w:b/>
                <w:lang w:val="fi-FI"/>
              </w:rPr>
              <w:tab/>
              <w:t>VAIKUTTAVA AINE</w:t>
            </w:r>
          </w:p>
        </w:tc>
      </w:tr>
    </w:tbl>
    <w:p w14:paraId="4B5CE5B5" w14:textId="77777777" w:rsidR="00866933" w:rsidRPr="007844E7" w:rsidRDefault="00866933" w:rsidP="0013131B">
      <w:pPr>
        <w:suppressAutoHyphens/>
        <w:rPr>
          <w:lang w:val="fi-FI"/>
        </w:rPr>
      </w:pPr>
    </w:p>
    <w:p w14:paraId="45E53096" w14:textId="77777777" w:rsidR="00866933" w:rsidRPr="007844E7" w:rsidRDefault="00866933" w:rsidP="0013131B">
      <w:pPr>
        <w:pStyle w:val="CommentText"/>
        <w:rPr>
          <w:lang w:val="fi-FI"/>
        </w:rPr>
      </w:pPr>
      <w:r w:rsidRPr="007844E7">
        <w:rPr>
          <w:lang w:val="fi-FI"/>
        </w:rPr>
        <w:t>1 g voidetta sisältää: 0,3 mg takrolimuusia (monohydraattina),</w:t>
      </w:r>
    </w:p>
    <w:p w14:paraId="0485D08C" w14:textId="77777777" w:rsidR="00866933" w:rsidRPr="007844E7" w:rsidRDefault="00866933" w:rsidP="0013131B">
      <w:pPr>
        <w:suppressAutoHyphens/>
        <w:rPr>
          <w:lang w:val="fi-FI"/>
        </w:rPr>
      </w:pPr>
    </w:p>
    <w:p w14:paraId="1C9E4D79"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55D28A4F" w14:textId="77777777" w:rsidTr="0013131B">
        <w:tc>
          <w:tcPr>
            <w:tcW w:w="9298" w:type="dxa"/>
          </w:tcPr>
          <w:p w14:paraId="000EE0CB" w14:textId="77777777" w:rsidR="00866933" w:rsidRPr="007844E7" w:rsidRDefault="00866933" w:rsidP="006C6C43">
            <w:pPr>
              <w:suppressAutoHyphens/>
              <w:ind w:left="567" w:hanging="567"/>
              <w:rPr>
                <w:b/>
                <w:lang w:val="fi-FI"/>
              </w:rPr>
            </w:pPr>
            <w:r w:rsidRPr="007844E7">
              <w:rPr>
                <w:b/>
                <w:lang w:val="fi-FI"/>
              </w:rPr>
              <w:t>3.</w:t>
            </w:r>
            <w:r w:rsidRPr="007844E7">
              <w:rPr>
                <w:b/>
                <w:lang w:val="fi-FI"/>
              </w:rPr>
              <w:tab/>
              <w:t>LUETTELO APUAINEISTA</w:t>
            </w:r>
          </w:p>
        </w:tc>
      </w:tr>
    </w:tbl>
    <w:p w14:paraId="0910EC3E" w14:textId="77777777" w:rsidR="00866933" w:rsidRPr="007844E7" w:rsidRDefault="00866933" w:rsidP="0013131B">
      <w:pPr>
        <w:suppressAutoHyphens/>
        <w:rPr>
          <w:lang w:val="fi-FI"/>
        </w:rPr>
      </w:pPr>
    </w:p>
    <w:p w14:paraId="6943CB15" w14:textId="77777777" w:rsidR="00866933" w:rsidRPr="007844E7" w:rsidRDefault="00866933" w:rsidP="0013131B">
      <w:pPr>
        <w:rPr>
          <w:lang w:val="fi-FI"/>
        </w:rPr>
      </w:pPr>
      <w:r w:rsidRPr="007844E7">
        <w:rPr>
          <w:lang w:val="fi-FI"/>
        </w:rPr>
        <w:t>valkovaseliini, nestemäinen parafiini, propyleenikarbonaatti, valkovaha, kiinteä parafiini</w:t>
      </w:r>
      <w:r w:rsidR="005E1D11">
        <w:rPr>
          <w:lang w:val="fi-FI"/>
        </w:rPr>
        <w:t>, butyylihydroksitolueeni (E321), all-</w:t>
      </w:r>
      <w:r w:rsidR="005E1D11">
        <w:rPr>
          <w:i/>
          <w:iCs/>
          <w:lang w:val="fi-FI"/>
        </w:rPr>
        <w:t>rac</w:t>
      </w:r>
      <w:r w:rsidR="005E1D11">
        <w:rPr>
          <w:lang w:val="fi-FI"/>
        </w:rPr>
        <w:t>-</w:t>
      </w:r>
      <w:r w:rsidR="005E1D11" w:rsidRPr="00B92190">
        <w:rPr>
          <w:lang w:val="fi-FI"/>
        </w:rPr>
        <w:t xml:space="preserve"> </w:t>
      </w:r>
      <w:r w:rsidR="005E1D11" w:rsidRPr="00A7392B">
        <w:t>α</w:t>
      </w:r>
      <w:r w:rsidR="005E1D11" w:rsidRPr="00B92190">
        <w:rPr>
          <w:lang w:val="fi-FI"/>
        </w:rPr>
        <w:t>-</w:t>
      </w:r>
      <w:r w:rsidR="005E1D11">
        <w:rPr>
          <w:lang w:val="fi-FI"/>
        </w:rPr>
        <w:t>t</w:t>
      </w:r>
      <w:r w:rsidR="005E1D11" w:rsidRPr="00B92190">
        <w:rPr>
          <w:lang w:val="fi-FI"/>
        </w:rPr>
        <w:t>okoferoli</w:t>
      </w:r>
      <w:r w:rsidRPr="007844E7">
        <w:rPr>
          <w:lang w:val="fi-FI"/>
        </w:rPr>
        <w:t>.</w:t>
      </w:r>
    </w:p>
    <w:p w14:paraId="68D2C62F" w14:textId="77777777" w:rsidR="00866933" w:rsidRPr="007844E7" w:rsidRDefault="00866933" w:rsidP="0013131B">
      <w:pPr>
        <w:suppressAutoHyphens/>
        <w:rPr>
          <w:lang w:val="fi-FI"/>
        </w:rPr>
      </w:pPr>
    </w:p>
    <w:p w14:paraId="7909E5F1"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77B4F8D3" w14:textId="77777777" w:rsidTr="0013131B">
        <w:tc>
          <w:tcPr>
            <w:tcW w:w="9298" w:type="dxa"/>
          </w:tcPr>
          <w:p w14:paraId="0BC74BD6" w14:textId="77777777" w:rsidR="00866933" w:rsidRPr="007844E7" w:rsidRDefault="00866933" w:rsidP="006C6C43">
            <w:pPr>
              <w:suppressAutoHyphens/>
              <w:ind w:left="567" w:hanging="567"/>
              <w:rPr>
                <w:b/>
                <w:lang w:val="fi-FI"/>
              </w:rPr>
            </w:pPr>
            <w:r w:rsidRPr="007844E7">
              <w:rPr>
                <w:b/>
                <w:lang w:val="fi-FI"/>
              </w:rPr>
              <w:t>4.</w:t>
            </w:r>
            <w:r w:rsidRPr="007844E7">
              <w:rPr>
                <w:b/>
                <w:lang w:val="fi-FI"/>
              </w:rPr>
              <w:tab/>
              <w:t>LÄÄKEMUOTO JA SISÄLLÖN MÄÄRÄ</w:t>
            </w:r>
          </w:p>
        </w:tc>
      </w:tr>
    </w:tbl>
    <w:p w14:paraId="74BABDAC" w14:textId="77777777" w:rsidR="00866933" w:rsidRPr="007844E7" w:rsidRDefault="00866933" w:rsidP="0013131B">
      <w:pPr>
        <w:suppressAutoHyphens/>
        <w:rPr>
          <w:lang w:val="fi-FI"/>
        </w:rPr>
      </w:pPr>
    </w:p>
    <w:p w14:paraId="3B0B559D" w14:textId="77777777" w:rsidR="00866933" w:rsidRPr="007844E7" w:rsidRDefault="00866933" w:rsidP="0013131B">
      <w:pPr>
        <w:rPr>
          <w:lang w:val="fi-FI"/>
        </w:rPr>
      </w:pPr>
      <w:r w:rsidRPr="007844E7">
        <w:rPr>
          <w:lang w:val="fi-FI"/>
        </w:rPr>
        <w:t>Voide</w:t>
      </w:r>
    </w:p>
    <w:p w14:paraId="3CE031B1" w14:textId="77777777" w:rsidR="00866933" w:rsidRPr="007844E7" w:rsidRDefault="00866933" w:rsidP="0013131B">
      <w:pPr>
        <w:rPr>
          <w:lang w:val="fi-FI"/>
        </w:rPr>
      </w:pPr>
    </w:p>
    <w:p w14:paraId="7FDF1BFA" w14:textId="77777777" w:rsidR="00866933" w:rsidRPr="007844E7" w:rsidRDefault="00866933" w:rsidP="0013131B">
      <w:pPr>
        <w:rPr>
          <w:lang w:val="fi-FI"/>
        </w:rPr>
      </w:pPr>
      <w:r w:rsidRPr="007844E7">
        <w:rPr>
          <w:lang w:val="fi-FI"/>
        </w:rPr>
        <w:t>30 g</w:t>
      </w:r>
    </w:p>
    <w:p w14:paraId="2D414D5E" w14:textId="77777777" w:rsidR="00866933" w:rsidRPr="00C36273" w:rsidRDefault="00866933" w:rsidP="0013131B">
      <w:pPr>
        <w:rPr>
          <w:shd w:val="pct15" w:color="auto" w:fill="FFFFFF"/>
          <w:lang w:val="fi-FI"/>
        </w:rPr>
      </w:pPr>
      <w:r w:rsidRPr="00C36273">
        <w:rPr>
          <w:shd w:val="pct15" w:color="auto" w:fill="FFFFFF"/>
          <w:lang w:val="fi-FI"/>
        </w:rPr>
        <w:t>60 g</w:t>
      </w:r>
    </w:p>
    <w:p w14:paraId="3D41D941" w14:textId="77777777" w:rsidR="00866933" w:rsidRPr="007844E7" w:rsidRDefault="00866933" w:rsidP="0013131B">
      <w:pPr>
        <w:suppressAutoHyphens/>
        <w:rPr>
          <w:lang w:val="fi-FI"/>
        </w:rPr>
      </w:pPr>
    </w:p>
    <w:p w14:paraId="22385EBE"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3669A5F6" w14:textId="77777777" w:rsidTr="0013131B">
        <w:tc>
          <w:tcPr>
            <w:tcW w:w="9298" w:type="dxa"/>
          </w:tcPr>
          <w:p w14:paraId="6797677A" w14:textId="77777777" w:rsidR="00866933" w:rsidRPr="007844E7" w:rsidRDefault="00866933" w:rsidP="006C6C43">
            <w:pPr>
              <w:suppressAutoHyphens/>
              <w:ind w:left="567" w:hanging="567"/>
              <w:rPr>
                <w:b/>
                <w:lang w:val="fi-FI"/>
              </w:rPr>
            </w:pPr>
            <w:r w:rsidRPr="007844E7">
              <w:rPr>
                <w:b/>
                <w:lang w:val="fi-FI"/>
              </w:rPr>
              <w:t>5.</w:t>
            </w:r>
            <w:r w:rsidRPr="007844E7">
              <w:rPr>
                <w:b/>
                <w:lang w:val="fi-FI"/>
              </w:rPr>
              <w:tab/>
              <w:t>ANTOTAPA JA TARVITTAESSA ANTOREITTI</w:t>
            </w:r>
          </w:p>
        </w:tc>
      </w:tr>
    </w:tbl>
    <w:p w14:paraId="0E10A4C3" w14:textId="77777777" w:rsidR="00866933" w:rsidRPr="007844E7" w:rsidRDefault="00866933" w:rsidP="0013131B">
      <w:pPr>
        <w:suppressAutoHyphens/>
        <w:rPr>
          <w:lang w:val="fi-FI"/>
        </w:rPr>
      </w:pPr>
    </w:p>
    <w:p w14:paraId="2F8D90E0" w14:textId="77777777" w:rsidR="00866933" w:rsidRPr="007844E7" w:rsidRDefault="00866933" w:rsidP="0013131B">
      <w:pPr>
        <w:rPr>
          <w:lang w:val="fi-FI"/>
        </w:rPr>
      </w:pPr>
      <w:r w:rsidRPr="007844E7">
        <w:rPr>
          <w:lang w:val="fi-FI"/>
        </w:rPr>
        <w:t>Iholle</w:t>
      </w:r>
    </w:p>
    <w:p w14:paraId="64FBB884" w14:textId="77777777" w:rsidR="00866933" w:rsidRPr="007844E7" w:rsidRDefault="00866933" w:rsidP="0013131B">
      <w:pPr>
        <w:rPr>
          <w:lang w:val="fi-FI"/>
        </w:rPr>
      </w:pPr>
    </w:p>
    <w:p w14:paraId="27E2834F" w14:textId="77777777" w:rsidR="00866933" w:rsidRPr="007844E7" w:rsidRDefault="00866933" w:rsidP="0013131B">
      <w:pPr>
        <w:rPr>
          <w:lang w:val="fi-FI"/>
        </w:rPr>
      </w:pPr>
      <w:r w:rsidRPr="007844E7">
        <w:rPr>
          <w:lang w:val="fi-FI"/>
        </w:rPr>
        <w:t>Lue pakkausseloste ennen käyttöä.</w:t>
      </w:r>
    </w:p>
    <w:p w14:paraId="37D441FF" w14:textId="77777777" w:rsidR="00866933" w:rsidRPr="007844E7" w:rsidRDefault="00866933" w:rsidP="003B281E">
      <w:pPr>
        <w:suppressAutoHyphens/>
        <w:ind w:left="567" w:hanging="567"/>
        <w:rPr>
          <w:lang w:val="fi-FI"/>
        </w:rPr>
      </w:pPr>
    </w:p>
    <w:p w14:paraId="64F4945F"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3FE5424B" w14:textId="77777777" w:rsidTr="0013131B">
        <w:tc>
          <w:tcPr>
            <w:tcW w:w="9298" w:type="dxa"/>
          </w:tcPr>
          <w:p w14:paraId="15ECFE52" w14:textId="77777777" w:rsidR="00866933" w:rsidRPr="007844E7" w:rsidRDefault="00866933" w:rsidP="006C6C43">
            <w:pPr>
              <w:suppressAutoHyphens/>
              <w:ind w:left="567" w:hanging="567"/>
              <w:rPr>
                <w:b/>
                <w:lang w:val="fi-FI"/>
              </w:rPr>
            </w:pPr>
            <w:r w:rsidRPr="007844E7">
              <w:rPr>
                <w:b/>
                <w:lang w:val="fi-FI"/>
              </w:rPr>
              <w:t>6.</w:t>
            </w:r>
            <w:r w:rsidRPr="007844E7">
              <w:rPr>
                <w:b/>
                <w:lang w:val="fi-FI"/>
              </w:rPr>
              <w:tab/>
              <w:t>ERITYISVAROITUS VALMISTEEN SÄILYTTÄMISESTÄ POIS</w:t>
            </w:r>
            <w:r w:rsidR="00781FA0">
              <w:rPr>
                <w:b/>
                <w:lang w:val="fi-FI"/>
              </w:rPr>
              <w:t>SA</w:t>
            </w:r>
            <w:r w:rsidRPr="007844E7">
              <w:rPr>
                <w:b/>
                <w:lang w:val="fi-FI"/>
              </w:rPr>
              <w:t xml:space="preserve"> LASTEN ULOTTUVILTA</w:t>
            </w:r>
            <w:r w:rsidR="00781FA0">
              <w:rPr>
                <w:b/>
                <w:lang w:val="fi-FI"/>
              </w:rPr>
              <w:t xml:space="preserve"> JA NÄKYVILTÄ</w:t>
            </w:r>
          </w:p>
        </w:tc>
      </w:tr>
    </w:tbl>
    <w:p w14:paraId="592CFB0E" w14:textId="77777777" w:rsidR="00866933" w:rsidRPr="007844E7" w:rsidRDefault="00866933" w:rsidP="0013131B">
      <w:pPr>
        <w:suppressAutoHyphens/>
        <w:rPr>
          <w:lang w:val="fi-FI"/>
        </w:rPr>
      </w:pPr>
    </w:p>
    <w:p w14:paraId="2DA830B0" w14:textId="77777777" w:rsidR="00866933" w:rsidRPr="007844E7" w:rsidRDefault="00866933" w:rsidP="003B281E">
      <w:pPr>
        <w:suppressAutoHyphens/>
        <w:ind w:left="567" w:hanging="567"/>
        <w:rPr>
          <w:lang w:val="fi-FI"/>
        </w:rPr>
      </w:pPr>
      <w:r w:rsidRPr="007844E7">
        <w:rPr>
          <w:lang w:val="fi-FI"/>
        </w:rPr>
        <w:t>Ei lasten ulottuville</w:t>
      </w:r>
      <w:r w:rsidRPr="007844E7">
        <w:rPr>
          <w:noProof/>
          <w:lang w:val="fi-FI"/>
        </w:rPr>
        <w:t xml:space="preserve"> eikä näkyville</w:t>
      </w:r>
      <w:r w:rsidRPr="007844E7">
        <w:rPr>
          <w:lang w:val="fi-FI"/>
        </w:rPr>
        <w:t>.</w:t>
      </w:r>
    </w:p>
    <w:p w14:paraId="2860994B" w14:textId="77777777" w:rsidR="00866933" w:rsidRPr="007844E7" w:rsidRDefault="00866933" w:rsidP="0013131B">
      <w:pPr>
        <w:rPr>
          <w:lang w:val="fi-FI"/>
        </w:rPr>
      </w:pPr>
    </w:p>
    <w:p w14:paraId="1CE5A56B"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122417E2" w14:textId="77777777" w:rsidTr="0013131B">
        <w:tc>
          <w:tcPr>
            <w:tcW w:w="9298" w:type="dxa"/>
          </w:tcPr>
          <w:p w14:paraId="3107C52D" w14:textId="77777777" w:rsidR="00866933" w:rsidRPr="007844E7" w:rsidRDefault="00866933" w:rsidP="006C6C43">
            <w:pPr>
              <w:suppressAutoHyphens/>
              <w:ind w:left="567" w:hanging="567"/>
              <w:rPr>
                <w:b/>
                <w:lang w:val="fi-FI"/>
              </w:rPr>
            </w:pPr>
            <w:r w:rsidRPr="007844E7">
              <w:rPr>
                <w:b/>
                <w:lang w:val="fi-FI"/>
              </w:rPr>
              <w:t>7.</w:t>
            </w:r>
            <w:r w:rsidRPr="007844E7">
              <w:rPr>
                <w:b/>
                <w:lang w:val="fi-FI"/>
              </w:rPr>
              <w:tab/>
              <w:t>MUU ERITYISVAROITUS (MUUT ERITYISVAROITUKSET), JOS TARPEEN</w:t>
            </w:r>
          </w:p>
        </w:tc>
      </w:tr>
    </w:tbl>
    <w:p w14:paraId="0DB4E5FD" w14:textId="77777777" w:rsidR="00866933" w:rsidRPr="007844E7" w:rsidRDefault="00866933" w:rsidP="0013131B">
      <w:pPr>
        <w:rPr>
          <w:lang w:val="fi-FI"/>
        </w:rPr>
      </w:pPr>
    </w:p>
    <w:p w14:paraId="6FE7C6D1"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3F49E8B9" w14:textId="77777777" w:rsidTr="0013131B">
        <w:tc>
          <w:tcPr>
            <w:tcW w:w="9298" w:type="dxa"/>
          </w:tcPr>
          <w:p w14:paraId="29C32AB3" w14:textId="77777777" w:rsidR="00866933" w:rsidRPr="007844E7" w:rsidRDefault="00866933" w:rsidP="006C6C43">
            <w:pPr>
              <w:suppressAutoHyphens/>
              <w:ind w:left="567" w:hanging="567"/>
              <w:rPr>
                <w:b/>
                <w:lang w:val="fi-FI"/>
              </w:rPr>
            </w:pPr>
            <w:r w:rsidRPr="007844E7">
              <w:rPr>
                <w:b/>
                <w:lang w:val="fi-FI"/>
              </w:rPr>
              <w:t>8.</w:t>
            </w:r>
            <w:r w:rsidRPr="007844E7">
              <w:rPr>
                <w:b/>
                <w:lang w:val="fi-FI"/>
              </w:rPr>
              <w:tab/>
              <w:t>VIIMEINEN KÄYTTÖPÄIVÄMÄÄRÄ</w:t>
            </w:r>
          </w:p>
        </w:tc>
      </w:tr>
    </w:tbl>
    <w:p w14:paraId="1171D6EE" w14:textId="77777777" w:rsidR="00866933" w:rsidRPr="007844E7" w:rsidRDefault="00866933" w:rsidP="0013131B">
      <w:pPr>
        <w:rPr>
          <w:lang w:val="fi-FI"/>
        </w:rPr>
      </w:pPr>
    </w:p>
    <w:p w14:paraId="574F1425" w14:textId="77777777" w:rsidR="00866933" w:rsidRPr="007844E7" w:rsidRDefault="005E1D11" w:rsidP="003B281E">
      <w:pPr>
        <w:suppressAutoHyphens/>
        <w:ind w:left="567" w:hanging="567"/>
        <w:rPr>
          <w:lang w:val="fi-FI"/>
        </w:rPr>
      </w:pPr>
      <w:r>
        <w:rPr>
          <w:lang w:val="fi-FI"/>
        </w:rPr>
        <w:t>EXP</w:t>
      </w:r>
    </w:p>
    <w:p w14:paraId="0FC4A550" w14:textId="77777777" w:rsidR="00866933" w:rsidRPr="007844E7" w:rsidRDefault="00866933" w:rsidP="0013131B">
      <w:pPr>
        <w:rPr>
          <w:lang w:val="fi-FI"/>
        </w:rPr>
      </w:pPr>
    </w:p>
    <w:p w14:paraId="0606A7B0"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00D02F44" w14:textId="77777777" w:rsidTr="006C6C43">
        <w:tc>
          <w:tcPr>
            <w:tcW w:w="9298" w:type="dxa"/>
          </w:tcPr>
          <w:p w14:paraId="485BB233" w14:textId="77777777" w:rsidR="00866933" w:rsidRPr="007844E7" w:rsidRDefault="00866933" w:rsidP="003B281E">
            <w:pPr>
              <w:suppressAutoHyphens/>
              <w:ind w:left="567" w:hanging="567"/>
              <w:rPr>
                <w:b/>
                <w:lang w:val="fi-FI"/>
              </w:rPr>
            </w:pPr>
            <w:r w:rsidRPr="007844E7">
              <w:rPr>
                <w:b/>
                <w:lang w:val="fi-FI"/>
              </w:rPr>
              <w:t>9.</w:t>
            </w:r>
            <w:r w:rsidRPr="007844E7">
              <w:rPr>
                <w:b/>
                <w:lang w:val="fi-FI"/>
              </w:rPr>
              <w:tab/>
              <w:t>ERITYISET SÄILYTYSOLOSUHTEET</w:t>
            </w:r>
          </w:p>
        </w:tc>
      </w:tr>
    </w:tbl>
    <w:p w14:paraId="4DB1E3EC" w14:textId="77777777" w:rsidR="00866933" w:rsidRPr="007844E7" w:rsidRDefault="00866933" w:rsidP="003B281E">
      <w:pPr>
        <w:suppressAutoHyphens/>
        <w:ind w:left="567" w:hanging="567"/>
        <w:rPr>
          <w:lang w:val="fi-FI"/>
        </w:rPr>
      </w:pPr>
    </w:p>
    <w:p w14:paraId="3C81B29F" w14:textId="77777777" w:rsidR="00866933" w:rsidRPr="007844E7" w:rsidRDefault="00866933" w:rsidP="0013131B">
      <w:pPr>
        <w:rPr>
          <w:lang w:val="fi-FI"/>
        </w:rPr>
      </w:pPr>
      <w:r w:rsidRPr="007844E7">
        <w:rPr>
          <w:lang w:val="fi-FI"/>
        </w:rPr>
        <w:t>Säilytä alle 25</w:t>
      </w:r>
      <w:r w:rsidR="00D14EEE" w:rsidRPr="007844E7">
        <w:rPr>
          <w:lang w:val="fi-FI"/>
        </w:rPr>
        <w:t>°</w:t>
      </w:r>
      <w:r w:rsidRPr="007844E7">
        <w:rPr>
          <w:lang w:val="fi-FI"/>
        </w:rPr>
        <w:t>C.</w:t>
      </w:r>
    </w:p>
    <w:p w14:paraId="56AE538E" w14:textId="77777777" w:rsidR="00866933" w:rsidRPr="007844E7" w:rsidRDefault="00866933" w:rsidP="003B281E">
      <w:pPr>
        <w:suppressAutoHyphens/>
        <w:ind w:left="567" w:hanging="567"/>
        <w:rPr>
          <w:lang w:val="fi-FI"/>
        </w:rPr>
      </w:pPr>
    </w:p>
    <w:p w14:paraId="78C84799"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75DA56BB" w14:textId="77777777" w:rsidTr="006C6C43">
        <w:tc>
          <w:tcPr>
            <w:tcW w:w="9298" w:type="dxa"/>
          </w:tcPr>
          <w:p w14:paraId="366FB0B1" w14:textId="77777777" w:rsidR="00866933" w:rsidRPr="007844E7" w:rsidRDefault="00866933" w:rsidP="003B281E">
            <w:pPr>
              <w:suppressAutoHyphens/>
              <w:ind w:left="567" w:hanging="567"/>
              <w:rPr>
                <w:b/>
                <w:lang w:val="fi-FI"/>
              </w:rPr>
            </w:pPr>
            <w:r w:rsidRPr="007844E7">
              <w:rPr>
                <w:b/>
                <w:lang w:val="fi-FI"/>
              </w:rPr>
              <w:t>10.</w:t>
            </w:r>
            <w:r w:rsidRPr="007844E7">
              <w:rPr>
                <w:b/>
                <w:lang w:val="fi-FI"/>
              </w:rPr>
              <w:tab/>
              <w:t>ERITYISET VAROTOIMET KÄYTTÄMÄTTÖMIEN LÄÄKEVALMISTEIDEN TAI NIISTÄ PERÄISIN OLEVAN JÄTEMATERIAALIN HÄVITTÄMISEKSI, JOS TARPEEN</w:t>
            </w:r>
          </w:p>
        </w:tc>
      </w:tr>
    </w:tbl>
    <w:p w14:paraId="543E3B5E" w14:textId="77777777" w:rsidR="00866933" w:rsidRPr="007844E7" w:rsidRDefault="00866933" w:rsidP="003B281E">
      <w:pPr>
        <w:suppressAutoHyphens/>
        <w:ind w:left="567" w:hanging="567"/>
        <w:rPr>
          <w:lang w:val="fi-FI"/>
        </w:rPr>
      </w:pPr>
    </w:p>
    <w:p w14:paraId="727873AA"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4825147E" w14:textId="77777777" w:rsidTr="006C6C43">
        <w:tc>
          <w:tcPr>
            <w:tcW w:w="9298" w:type="dxa"/>
          </w:tcPr>
          <w:p w14:paraId="11FA3DE4" w14:textId="77777777" w:rsidR="00866933" w:rsidRPr="007844E7" w:rsidRDefault="00866933" w:rsidP="003B281E">
            <w:pPr>
              <w:suppressAutoHyphens/>
              <w:ind w:left="567" w:hanging="567"/>
              <w:rPr>
                <w:b/>
                <w:lang w:val="fi-FI"/>
              </w:rPr>
            </w:pPr>
            <w:r w:rsidRPr="007844E7">
              <w:rPr>
                <w:b/>
                <w:lang w:val="fi-FI"/>
              </w:rPr>
              <w:t>11.</w:t>
            </w:r>
            <w:r w:rsidRPr="007844E7">
              <w:rPr>
                <w:b/>
                <w:lang w:val="fi-FI"/>
              </w:rPr>
              <w:tab/>
              <w:t>MYYNTILUVAN HALTIJAN NIMI JA OSOITE</w:t>
            </w:r>
          </w:p>
        </w:tc>
      </w:tr>
    </w:tbl>
    <w:p w14:paraId="518FF63F" w14:textId="77777777" w:rsidR="00866933" w:rsidRPr="007844E7" w:rsidRDefault="00866933" w:rsidP="003B281E">
      <w:pPr>
        <w:suppressAutoHyphens/>
        <w:ind w:left="567" w:hanging="567"/>
        <w:rPr>
          <w:lang w:val="fi-FI"/>
        </w:rPr>
      </w:pPr>
    </w:p>
    <w:p w14:paraId="1AE6ABE0"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LEO Pharma A/S</w:t>
      </w:r>
    </w:p>
    <w:p w14:paraId="1E5C73D0"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Industriparken 55</w:t>
      </w:r>
    </w:p>
    <w:p w14:paraId="5BD3B852"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2750 Ballerup</w:t>
      </w:r>
    </w:p>
    <w:p w14:paraId="6452FFBF"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proofErr w:type="spellStart"/>
      <w:r w:rsidRPr="004C0BA1">
        <w:rPr>
          <w:lang w:eastAsia="en-US"/>
        </w:rPr>
        <w:t>Tanska</w:t>
      </w:r>
      <w:proofErr w:type="spellEnd"/>
    </w:p>
    <w:p w14:paraId="5F2A3A0C" w14:textId="77777777" w:rsidR="00866933" w:rsidRPr="007844E7" w:rsidRDefault="00866933" w:rsidP="0013131B">
      <w:pPr>
        <w:rPr>
          <w:lang w:val="fi-FI"/>
        </w:rPr>
      </w:pPr>
    </w:p>
    <w:p w14:paraId="7201BB45"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347FC983" w14:textId="77777777" w:rsidTr="006C6C43">
        <w:tc>
          <w:tcPr>
            <w:tcW w:w="9298" w:type="dxa"/>
          </w:tcPr>
          <w:p w14:paraId="477A28E6" w14:textId="77777777" w:rsidR="00866933" w:rsidRPr="007844E7" w:rsidRDefault="00866933" w:rsidP="003B281E">
            <w:pPr>
              <w:suppressAutoHyphens/>
              <w:ind w:left="567" w:hanging="567"/>
              <w:rPr>
                <w:b/>
                <w:lang w:val="fi-FI"/>
              </w:rPr>
            </w:pPr>
            <w:r w:rsidRPr="007844E7">
              <w:rPr>
                <w:b/>
                <w:lang w:val="fi-FI"/>
              </w:rPr>
              <w:t>12.</w:t>
            </w:r>
            <w:r w:rsidRPr="007844E7">
              <w:rPr>
                <w:b/>
                <w:lang w:val="fi-FI"/>
              </w:rPr>
              <w:tab/>
              <w:t>MYYNTILUVAN NUMEROT</w:t>
            </w:r>
          </w:p>
        </w:tc>
      </w:tr>
    </w:tbl>
    <w:p w14:paraId="256264C8" w14:textId="77777777" w:rsidR="00866933" w:rsidRPr="007844E7" w:rsidRDefault="00866933" w:rsidP="003B281E">
      <w:pPr>
        <w:suppressAutoHyphens/>
        <w:ind w:left="567" w:hanging="567"/>
        <w:rPr>
          <w:lang w:val="fi-FI"/>
        </w:rPr>
      </w:pPr>
    </w:p>
    <w:p w14:paraId="4AC11D5B" w14:textId="77777777" w:rsidR="00866933" w:rsidRPr="00C36273" w:rsidRDefault="00866933" w:rsidP="003B281E">
      <w:pPr>
        <w:suppressAutoHyphens/>
        <w:ind w:left="567" w:hanging="567"/>
        <w:rPr>
          <w:shd w:val="pct15" w:color="auto" w:fill="FFFFFF"/>
          <w:lang w:val="fi-FI"/>
        </w:rPr>
      </w:pPr>
      <w:r w:rsidRPr="00B20E74">
        <w:rPr>
          <w:lang w:val="fi-FI"/>
        </w:rPr>
        <w:t xml:space="preserve">EU/1/02/201/001 </w:t>
      </w:r>
      <w:r w:rsidRPr="00C36273">
        <w:rPr>
          <w:shd w:val="pct15" w:color="auto" w:fill="FFFFFF"/>
          <w:lang w:val="fi-FI"/>
        </w:rPr>
        <w:t>30 g</w:t>
      </w:r>
    </w:p>
    <w:p w14:paraId="6D8FF795" w14:textId="77777777" w:rsidR="00866933" w:rsidRPr="00C36273" w:rsidRDefault="00866933" w:rsidP="003B281E">
      <w:pPr>
        <w:suppressAutoHyphens/>
        <w:ind w:left="567" w:hanging="567"/>
        <w:rPr>
          <w:shd w:val="pct15" w:color="auto" w:fill="FFFFFF"/>
          <w:lang w:val="fi-FI"/>
        </w:rPr>
      </w:pPr>
      <w:r w:rsidRPr="00C36273">
        <w:rPr>
          <w:shd w:val="pct15" w:color="auto" w:fill="FFFFFF"/>
          <w:lang w:val="fi-FI"/>
        </w:rPr>
        <w:t>EU/1/02/201/002 60 g</w:t>
      </w:r>
    </w:p>
    <w:p w14:paraId="471A12ED" w14:textId="77777777" w:rsidR="00866933" w:rsidRPr="007844E7" w:rsidRDefault="00866933" w:rsidP="003B281E">
      <w:pPr>
        <w:suppressAutoHyphens/>
        <w:ind w:left="567" w:hanging="567"/>
        <w:rPr>
          <w:lang w:val="fi-FI"/>
        </w:rPr>
      </w:pPr>
    </w:p>
    <w:p w14:paraId="4E54FB6B"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414E63E2" w14:textId="77777777" w:rsidTr="006C6C43">
        <w:tc>
          <w:tcPr>
            <w:tcW w:w="9298" w:type="dxa"/>
          </w:tcPr>
          <w:p w14:paraId="2D3E123C" w14:textId="77777777" w:rsidR="00866933" w:rsidRPr="007844E7" w:rsidRDefault="00866933" w:rsidP="003B281E">
            <w:pPr>
              <w:suppressAutoHyphens/>
              <w:ind w:left="567" w:hanging="567"/>
              <w:rPr>
                <w:b/>
                <w:lang w:val="fi-FI"/>
              </w:rPr>
            </w:pPr>
            <w:r w:rsidRPr="007844E7">
              <w:rPr>
                <w:b/>
                <w:lang w:val="fi-FI"/>
              </w:rPr>
              <w:t>13.</w:t>
            </w:r>
            <w:r w:rsidRPr="007844E7">
              <w:rPr>
                <w:b/>
                <w:lang w:val="fi-FI"/>
              </w:rPr>
              <w:tab/>
              <w:t>ERÄNUMERO</w:t>
            </w:r>
          </w:p>
        </w:tc>
      </w:tr>
    </w:tbl>
    <w:p w14:paraId="775AB801" w14:textId="77777777" w:rsidR="00866933" w:rsidRPr="007844E7" w:rsidRDefault="00866933" w:rsidP="003B281E">
      <w:pPr>
        <w:suppressAutoHyphens/>
        <w:ind w:left="567" w:hanging="567"/>
        <w:rPr>
          <w:lang w:val="fi-FI"/>
        </w:rPr>
      </w:pPr>
    </w:p>
    <w:p w14:paraId="6E51F592" w14:textId="77777777" w:rsidR="00866933" w:rsidRPr="007844E7" w:rsidRDefault="005E1D11" w:rsidP="003B281E">
      <w:pPr>
        <w:suppressAutoHyphens/>
        <w:ind w:left="567" w:hanging="567"/>
        <w:rPr>
          <w:lang w:val="fi-FI"/>
        </w:rPr>
      </w:pPr>
      <w:r>
        <w:rPr>
          <w:lang w:val="fi-FI"/>
        </w:rPr>
        <w:t>L</w:t>
      </w:r>
      <w:r w:rsidR="004B5C11">
        <w:rPr>
          <w:lang w:val="fi-FI"/>
        </w:rPr>
        <w:t>ot</w:t>
      </w:r>
    </w:p>
    <w:p w14:paraId="5946E1F1" w14:textId="77777777" w:rsidR="00866933" w:rsidRPr="007844E7" w:rsidRDefault="00866933" w:rsidP="003B281E">
      <w:pPr>
        <w:suppressAutoHyphens/>
        <w:ind w:left="567" w:hanging="567"/>
        <w:rPr>
          <w:lang w:val="fi-FI"/>
        </w:rPr>
      </w:pPr>
    </w:p>
    <w:p w14:paraId="0F56B6CA"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377F3FE4" w14:textId="77777777" w:rsidTr="006C6C43">
        <w:tc>
          <w:tcPr>
            <w:tcW w:w="9298" w:type="dxa"/>
          </w:tcPr>
          <w:p w14:paraId="0CAF2DDD" w14:textId="77777777" w:rsidR="00866933" w:rsidRPr="007844E7" w:rsidRDefault="00866933" w:rsidP="003B281E">
            <w:pPr>
              <w:suppressAutoHyphens/>
              <w:ind w:left="567" w:hanging="567"/>
              <w:rPr>
                <w:b/>
                <w:lang w:val="fi-FI"/>
              </w:rPr>
            </w:pPr>
            <w:r w:rsidRPr="007844E7">
              <w:rPr>
                <w:b/>
                <w:lang w:val="fi-FI"/>
              </w:rPr>
              <w:t>14.</w:t>
            </w:r>
            <w:r w:rsidRPr="007844E7">
              <w:rPr>
                <w:b/>
                <w:lang w:val="fi-FI"/>
              </w:rPr>
              <w:tab/>
              <w:t>YLEINEN TOIMITTAMISLUOKITTELU</w:t>
            </w:r>
          </w:p>
        </w:tc>
      </w:tr>
    </w:tbl>
    <w:p w14:paraId="27C2E80B" w14:textId="77777777" w:rsidR="00866933" w:rsidRPr="007844E7" w:rsidRDefault="00866933" w:rsidP="003B281E">
      <w:pPr>
        <w:suppressAutoHyphens/>
        <w:ind w:left="567" w:hanging="567"/>
        <w:rPr>
          <w:lang w:val="fi-FI"/>
        </w:rPr>
      </w:pPr>
    </w:p>
    <w:p w14:paraId="7B4CBC25"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6867EB1A" w14:textId="77777777" w:rsidTr="006C6C43">
        <w:tc>
          <w:tcPr>
            <w:tcW w:w="9298" w:type="dxa"/>
          </w:tcPr>
          <w:p w14:paraId="49DAC297" w14:textId="77777777" w:rsidR="00866933" w:rsidRPr="007844E7" w:rsidRDefault="00866933" w:rsidP="003B281E">
            <w:pPr>
              <w:suppressAutoHyphens/>
              <w:ind w:left="567" w:hanging="567"/>
              <w:rPr>
                <w:b/>
                <w:lang w:val="fi-FI"/>
              </w:rPr>
            </w:pPr>
            <w:r w:rsidRPr="007844E7">
              <w:rPr>
                <w:b/>
                <w:lang w:val="fi-FI"/>
              </w:rPr>
              <w:t>15.</w:t>
            </w:r>
            <w:r w:rsidRPr="007844E7">
              <w:rPr>
                <w:b/>
                <w:lang w:val="fi-FI"/>
              </w:rPr>
              <w:tab/>
              <w:t>KÄYTTÖOHJEET</w:t>
            </w:r>
          </w:p>
        </w:tc>
      </w:tr>
    </w:tbl>
    <w:p w14:paraId="75B332E3" w14:textId="77777777" w:rsidR="00866933" w:rsidRPr="007844E7" w:rsidRDefault="00866933" w:rsidP="0013131B">
      <w:pPr>
        <w:suppressAutoHyphens/>
        <w:rPr>
          <w:lang w:val="fi-FI"/>
        </w:rPr>
      </w:pPr>
    </w:p>
    <w:p w14:paraId="76B424A0" w14:textId="77777777" w:rsidR="00866933" w:rsidRPr="007844E7" w:rsidRDefault="00866933" w:rsidP="0013131B">
      <w:pPr>
        <w:suppressAutoHyphens/>
        <w:rPr>
          <w:lang w:val="fi-FI"/>
        </w:rPr>
      </w:pPr>
    </w:p>
    <w:p w14:paraId="77EDF932" w14:textId="77777777" w:rsidR="00866933" w:rsidRPr="007844E7" w:rsidRDefault="00866933" w:rsidP="0013131B">
      <w:pPr>
        <w:suppressAutoHyphens/>
        <w:rPr>
          <w:lang w:val="fi-FI"/>
        </w:rPr>
      </w:pPr>
      <w:r w:rsidRPr="007844E7">
        <w:rPr>
          <w:lang w:val="fi-FI"/>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4A5A292F" w14:textId="77777777" w:rsidTr="006C6C43">
        <w:trPr>
          <w:trHeight w:hRule="exact" w:val="907"/>
        </w:trPr>
        <w:tc>
          <w:tcPr>
            <w:tcW w:w="9298" w:type="dxa"/>
          </w:tcPr>
          <w:p w14:paraId="7F7DE2BB" w14:textId="77777777" w:rsidR="00866933" w:rsidRPr="007844E7" w:rsidRDefault="00866933" w:rsidP="0013131B">
            <w:pPr>
              <w:shd w:val="clear" w:color="auto" w:fill="FFFFFF"/>
              <w:suppressAutoHyphens/>
              <w:rPr>
                <w:b/>
                <w:lang w:val="fi-FI"/>
              </w:rPr>
            </w:pPr>
            <w:r w:rsidRPr="007844E7">
              <w:rPr>
                <w:b/>
                <w:lang w:val="fi-FI"/>
              </w:rPr>
              <w:t>ULKOPAKKAUKSESSA ON OLTAVA SEURAAVAT MERKINNÄT</w:t>
            </w:r>
          </w:p>
          <w:p w14:paraId="1B700B9C" w14:textId="77777777" w:rsidR="00866933" w:rsidRPr="007844E7" w:rsidRDefault="00866933" w:rsidP="0013131B">
            <w:pPr>
              <w:shd w:val="clear" w:color="auto" w:fill="FFFFFF"/>
              <w:suppressAutoHyphens/>
              <w:rPr>
                <w:lang w:val="fi-FI"/>
              </w:rPr>
            </w:pPr>
          </w:p>
          <w:p w14:paraId="347A13E6" w14:textId="77777777" w:rsidR="00866933" w:rsidRPr="007844E7" w:rsidRDefault="00866933" w:rsidP="0013131B">
            <w:pPr>
              <w:suppressAutoHyphens/>
              <w:rPr>
                <w:lang w:val="fi-FI"/>
              </w:rPr>
            </w:pPr>
            <w:r w:rsidRPr="007844E7">
              <w:rPr>
                <w:b/>
                <w:caps/>
                <w:lang w:val="fi-FI"/>
              </w:rPr>
              <w:t>Protopic 0,1</w:t>
            </w:r>
            <w:r w:rsidR="00B75D1C">
              <w:rPr>
                <w:b/>
                <w:caps/>
                <w:lang w:val="fi-FI"/>
              </w:rPr>
              <w:t> </w:t>
            </w:r>
            <w:r w:rsidRPr="007844E7">
              <w:rPr>
                <w:b/>
                <w:caps/>
                <w:lang w:val="fi-FI"/>
              </w:rPr>
              <w:t>% Voide (10 </w:t>
            </w:r>
            <w:r w:rsidRPr="007844E7">
              <w:rPr>
                <w:b/>
                <w:lang w:val="fi-FI"/>
              </w:rPr>
              <w:t>g, 30</w:t>
            </w:r>
            <w:r w:rsidRPr="007844E7">
              <w:rPr>
                <w:lang w:val="fi-FI"/>
              </w:rPr>
              <w:t> </w:t>
            </w:r>
            <w:r w:rsidRPr="007844E7">
              <w:rPr>
                <w:b/>
                <w:lang w:val="fi-FI"/>
              </w:rPr>
              <w:t>g, 60</w:t>
            </w:r>
            <w:r w:rsidRPr="007844E7">
              <w:rPr>
                <w:lang w:val="fi-FI"/>
              </w:rPr>
              <w:t> </w:t>
            </w:r>
            <w:r w:rsidRPr="007844E7">
              <w:rPr>
                <w:b/>
                <w:lang w:val="fi-FI"/>
              </w:rPr>
              <w:t>g</w:t>
            </w:r>
            <w:r w:rsidRPr="007844E7">
              <w:rPr>
                <w:b/>
                <w:caps/>
                <w:lang w:val="fi-FI"/>
              </w:rPr>
              <w:t xml:space="preserve"> ulkopakkaus)</w:t>
            </w:r>
          </w:p>
        </w:tc>
      </w:tr>
    </w:tbl>
    <w:p w14:paraId="7FEAC69D" w14:textId="77777777" w:rsidR="00866933" w:rsidRPr="007844E7" w:rsidRDefault="00866933" w:rsidP="0013131B">
      <w:pPr>
        <w:rPr>
          <w:lang w:val="fi-FI"/>
        </w:rPr>
      </w:pPr>
    </w:p>
    <w:p w14:paraId="6CD26D5E" w14:textId="77777777" w:rsidR="00866933" w:rsidRPr="007844E7" w:rsidRDefault="00866933" w:rsidP="0013131B">
      <w:pPr>
        <w:pStyle w:val="Header"/>
        <w:widowControl/>
        <w:tabs>
          <w:tab w:val="clear" w:pos="567"/>
          <w:tab w:val="clear" w:pos="4320"/>
          <w:tab w:val="clear" w:pos="8640"/>
        </w:tabs>
        <w:rPr>
          <w:rFonts w:ascii="Times New Roman" w:hAnsi="Times New Roman" w:cs="Times New Roman"/>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647F411" w14:textId="77777777" w:rsidTr="006C6C43">
        <w:tc>
          <w:tcPr>
            <w:tcW w:w="9298" w:type="dxa"/>
          </w:tcPr>
          <w:p w14:paraId="5FBAA48F" w14:textId="77777777" w:rsidR="00866933" w:rsidRPr="007844E7" w:rsidRDefault="00866933" w:rsidP="003B281E">
            <w:pPr>
              <w:suppressAutoHyphens/>
              <w:ind w:left="567" w:hanging="567"/>
              <w:rPr>
                <w:b/>
                <w:lang w:val="fi-FI"/>
              </w:rPr>
            </w:pPr>
            <w:r w:rsidRPr="007844E7">
              <w:rPr>
                <w:b/>
                <w:lang w:val="fi-FI"/>
              </w:rPr>
              <w:t>1.</w:t>
            </w:r>
            <w:r w:rsidRPr="007844E7">
              <w:rPr>
                <w:b/>
                <w:lang w:val="fi-FI"/>
              </w:rPr>
              <w:tab/>
              <w:t>LÄÄKEVALMISTEEN NIMI</w:t>
            </w:r>
          </w:p>
        </w:tc>
      </w:tr>
    </w:tbl>
    <w:p w14:paraId="616AFC27" w14:textId="77777777" w:rsidR="00866933" w:rsidRPr="007844E7" w:rsidRDefault="00866933" w:rsidP="0013131B">
      <w:pPr>
        <w:suppressAutoHyphens/>
        <w:rPr>
          <w:lang w:val="fi-FI"/>
        </w:rPr>
      </w:pPr>
    </w:p>
    <w:p w14:paraId="6058450C" w14:textId="77777777" w:rsidR="00866933" w:rsidRPr="007844E7" w:rsidRDefault="00866933" w:rsidP="0013131B">
      <w:pPr>
        <w:rPr>
          <w:lang w:val="fi-FI"/>
        </w:rPr>
      </w:pPr>
      <w:r w:rsidRPr="007844E7">
        <w:rPr>
          <w:lang w:val="fi-FI"/>
        </w:rPr>
        <w:t>Protopic 0,1</w:t>
      </w:r>
      <w:r w:rsidR="00B75D1C">
        <w:rPr>
          <w:lang w:val="fi-FI"/>
        </w:rPr>
        <w:t> </w:t>
      </w:r>
      <w:r w:rsidRPr="007844E7">
        <w:rPr>
          <w:lang w:val="fi-FI"/>
        </w:rPr>
        <w:t xml:space="preserve">% </w:t>
      </w:r>
      <w:r w:rsidR="00092FB9">
        <w:rPr>
          <w:lang w:val="fi-FI"/>
        </w:rPr>
        <w:t>v</w:t>
      </w:r>
      <w:r w:rsidRPr="007844E7">
        <w:rPr>
          <w:lang w:val="fi-FI"/>
        </w:rPr>
        <w:t>oide</w:t>
      </w:r>
    </w:p>
    <w:p w14:paraId="355DD83E" w14:textId="77777777" w:rsidR="00866933" w:rsidRPr="007844E7" w:rsidRDefault="00092FB9" w:rsidP="0013131B">
      <w:pPr>
        <w:rPr>
          <w:lang w:val="fi-FI"/>
        </w:rPr>
      </w:pPr>
      <w:r>
        <w:rPr>
          <w:lang w:val="fi-FI"/>
        </w:rPr>
        <w:t>t</w:t>
      </w:r>
      <w:r w:rsidR="00866933" w:rsidRPr="007844E7">
        <w:rPr>
          <w:lang w:val="fi-FI"/>
        </w:rPr>
        <w:t>akrolimuusimonohydraatti</w:t>
      </w:r>
    </w:p>
    <w:p w14:paraId="6C3D982A" w14:textId="77777777" w:rsidR="00866933" w:rsidRPr="007844E7" w:rsidRDefault="00866933" w:rsidP="0013131B">
      <w:pPr>
        <w:suppressAutoHyphens/>
        <w:rPr>
          <w:lang w:val="fi-FI"/>
        </w:rPr>
      </w:pPr>
    </w:p>
    <w:p w14:paraId="120374B4"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98525CE" w14:textId="77777777" w:rsidTr="006C6C43">
        <w:tc>
          <w:tcPr>
            <w:tcW w:w="9298" w:type="dxa"/>
          </w:tcPr>
          <w:p w14:paraId="29A0D12B" w14:textId="77777777" w:rsidR="00866933" w:rsidRPr="007844E7" w:rsidRDefault="00866933" w:rsidP="003B281E">
            <w:pPr>
              <w:suppressAutoHyphens/>
              <w:ind w:left="567" w:hanging="567"/>
              <w:rPr>
                <w:b/>
                <w:lang w:val="fi-FI"/>
              </w:rPr>
            </w:pPr>
            <w:r w:rsidRPr="007844E7">
              <w:rPr>
                <w:b/>
                <w:lang w:val="fi-FI"/>
              </w:rPr>
              <w:t>2.</w:t>
            </w:r>
            <w:r w:rsidRPr="007844E7">
              <w:rPr>
                <w:b/>
                <w:lang w:val="fi-FI"/>
              </w:rPr>
              <w:tab/>
              <w:t>VAIKUTTAVA AINE</w:t>
            </w:r>
          </w:p>
        </w:tc>
      </w:tr>
    </w:tbl>
    <w:p w14:paraId="240818BE" w14:textId="77777777" w:rsidR="00866933" w:rsidRPr="007844E7" w:rsidRDefault="00866933" w:rsidP="0013131B">
      <w:pPr>
        <w:suppressAutoHyphens/>
        <w:rPr>
          <w:lang w:val="fi-FI"/>
        </w:rPr>
      </w:pPr>
    </w:p>
    <w:p w14:paraId="65AA00BF" w14:textId="77777777" w:rsidR="00866933" w:rsidRPr="007844E7" w:rsidRDefault="00866933" w:rsidP="0013131B">
      <w:pPr>
        <w:rPr>
          <w:lang w:val="fi-FI"/>
        </w:rPr>
      </w:pPr>
      <w:r w:rsidRPr="007844E7">
        <w:rPr>
          <w:lang w:val="fi-FI"/>
        </w:rPr>
        <w:t>1 g voidetta sisältää: 1,0 mg takrolimuusia (monohydraattina)</w:t>
      </w:r>
    </w:p>
    <w:p w14:paraId="45EB836A" w14:textId="77777777" w:rsidR="00866933" w:rsidRPr="007844E7" w:rsidRDefault="00866933" w:rsidP="0013131B">
      <w:pPr>
        <w:suppressAutoHyphens/>
        <w:rPr>
          <w:lang w:val="fi-FI"/>
        </w:rPr>
      </w:pPr>
    </w:p>
    <w:p w14:paraId="771D6627"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0DD48563" w14:textId="77777777" w:rsidTr="006C6C43">
        <w:tc>
          <w:tcPr>
            <w:tcW w:w="9298" w:type="dxa"/>
          </w:tcPr>
          <w:p w14:paraId="3DE4CE8B" w14:textId="77777777" w:rsidR="00866933" w:rsidRPr="007844E7" w:rsidRDefault="00866933" w:rsidP="003B281E">
            <w:pPr>
              <w:suppressAutoHyphens/>
              <w:ind w:left="567" w:hanging="567"/>
              <w:rPr>
                <w:b/>
                <w:lang w:val="fi-FI"/>
              </w:rPr>
            </w:pPr>
            <w:r w:rsidRPr="007844E7">
              <w:rPr>
                <w:b/>
                <w:lang w:val="fi-FI"/>
              </w:rPr>
              <w:t>3.</w:t>
            </w:r>
            <w:r w:rsidRPr="007844E7">
              <w:rPr>
                <w:b/>
                <w:lang w:val="fi-FI"/>
              </w:rPr>
              <w:tab/>
              <w:t>LUETTELO APUAINEISTA</w:t>
            </w:r>
          </w:p>
        </w:tc>
      </w:tr>
    </w:tbl>
    <w:p w14:paraId="2D0DE71B" w14:textId="77777777" w:rsidR="00866933" w:rsidRPr="007844E7" w:rsidRDefault="00866933" w:rsidP="0013131B">
      <w:pPr>
        <w:suppressAutoHyphens/>
        <w:rPr>
          <w:lang w:val="fi-FI"/>
        </w:rPr>
      </w:pPr>
    </w:p>
    <w:p w14:paraId="0967BCDF" w14:textId="77777777" w:rsidR="00866933" w:rsidRPr="007844E7" w:rsidRDefault="00866933" w:rsidP="0013131B">
      <w:pPr>
        <w:rPr>
          <w:lang w:val="fi-FI"/>
        </w:rPr>
      </w:pPr>
      <w:r w:rsidRPr="007844E7">
        <w:rPr>
          <w:lang w:val="fi-FI"/>
        </w:rPr>
        <w:t>valkovaseliini, nestemäinen parafiini, propyleenikarbonaatti, valkovaha, kiinteä parafiini</w:t>
      </w:r>
      <w:r w:rsidR="00092FB9">
        <w:rPr>
          <w:lang w:val="fi-FI"/>
        </w:rPr>
        <w:t>, butyylihydroksitolueeni (E321), all-</w:t>
      </w:r>
      <w:r w:rsidR="00092FB9">
        <w:rPr>
          <w:i/>
          <w:iCs/>
          <w:lang w:val="fi-FI"/>
        </w:rPr>
        <w:t>rac</w:t>
      </w:r>
      <w:r w:rsidR="00092FB9">
        <w:rPr>
          <w:lang w:val="fi-FI"/>
        </w:rPr>
        <w:t>-</w:t>
      </w:r>
      <w:r w:rsidR="00092FB9" w:rsidRPr="00B92190">
        <w:rPr>
          <w:lang w:val="fi-FI"/>
        </w:rPr>
        <w:t xml:space="preserve"> </w:t>
      </w:r>
      <w:r w:rsidR="00092FB9" w:rsidRPr="00A7392B">
        <w:t>α</w:t>
      </w:r>
      <w:r w:rsidR="00092FB9" w:rsidRPr="00B92190">
        <w:rPr>
          <w:lang w:val="fi-FI"/>
        </w:rPr>
        <w:t>-</w:t>
      </w:r>
      <w:r w:rsidR="00092FB9">
        <w:rPr>
          <w:lang w:val="fi-FI"/>
        </w:rPr>
        <w:t>t</w:t>
      </w:r>
      <w:r w:rsidR="00092FB9" w:rsidRPr="00B92190">
        <w:rPr>
          <w:lang w:val="fi-FI"/>
        </w:rPr>
        <w:t>okoferoli</w:t>
      </w:r>
      <w:r w:rsidRPr="007844E7">
        <w:rPr>
          <w:lang w:val="fi-FI"/>
        </w:rPr>
        <w:t>.</w:t>
      </w:r>
    </w:p>
    <w:p w14:paraId="6BC5641E" w14:textId="77777777" w:rsidR="00866933" w:rsidRPr="007844E7" w:rsidRDefault="00866933" w:rsidP="0013131B">
      <w:pPr>
        <w:suppressAutoHyphens/>
        <w:rPr>
          <w:lang w:val="fi-FI"/>
        </w:rPr>
      </w:pPr>
    </w:p>
    <w:p w14:paraId="0E9EBA14"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34ED36AE" w14:textId="77777777" w:rsidTr="006C6C43">
        <w:tc>
          <w:tcPr>
            <w:tcW w:w="9298" w:type="dxa"/>
          </w:tcPr>
          <w:p w14:paraId="7A554962" w14:textId="77777777" w:rsidR="00866933" w:rsidRPr="007844E7" w:rsidRDefault="00866933" w:rsidP="003B281E">
            <w:pPr>
              <w:suppressAutoHyphens/>
              <w:ind w:left="567" w:hanging="567"/>
              <w:rPr>
                <w:b/>
                <w:lang w:val="fi-FI"/>
              </w:rPr>
            </w:pPr>
            <w:r w:rsidRPr="007844E7">
              <w:rPr>
                <w:b/>
                <w:lang w:val="fi-FI"/>
              </w:rPr>
              <w:t>4.</w:t>
            </w:r>
            <w:r w:rsidRPr="007844E7">
              <w:rPr>
                <w:b/>
                <w:lang w:val="fi-FI"/>
              </w:rPr>
              <w:tab/>
              <w:t>LÄÄKEMUOTO JA SISÄLLÖN MÄÄRÄ</w:t>
            </w:r>
          </w:p>
        </w:tc>
      </w:tr>
    </w:tbl>
    <w:p w14:paraId="0B577147" w14:textId="77777777" w:rsidR="00866933" w:rsidRPr="007844E7" w:rsidRDefault="00866933" w:rsidP="0013131B">
      <w:pPr>
        <w:suppressAutoHyphens/>
        <w:rPr>
          <w:lang w:val="fi-FI"/>
        </w:rPr>
      </w:pPr>
    </w:p>
    <w:p w14:paraId="34A16FE2" w14:textId="77777777" w:rsidR="00866933" w:rsidRPr="007844E7" w:rsidRDefault="00866933" w:rsidP="0013131B">
      <w:pPr>
        <w:rPr>
          <w:lang w:val="fi-FI"/>
        </w:rPr>
      </w:pPr>
      <w:r w:rsidRPr="007844E7">
        <w:rPr>
          <w:lang w:val="fi-FI"/>
        </w:rPr>
        <w:t>Voide</w:t>
      </w:r>
    </w:p>
    <w:p w14:paraId="304E08B2" w14:textId="77777777" w:rsidR="00866933" w:rsidRPr="007844E7" w:rsidRDefault="00866933" w:rsidP="0013131B">
      <w:pPr>
        <w:rPr>
          <w:lang w:val="fi-FI"/>
        </w:rPr>
      </w:pPr>
    </w:p>
    <w:p w14:paraId="3CB0551A" w14:textId="77777777" w:rsidR="00866933" w:rsidRPr="007844E7" w:rsidRDefault="00866933" w:rsidP="0013131B">
      <w:pPr>
        <w:rPr>
          <w:lang w:val="fi-FI"/>
        </w:rPr>
      </w:pPr>
      <w:r w:rsidRPr="007844E7">
        <w:rPr>
          <w:lang w:val="fi-FI"/>
        </w:rPr>
        <w:t>10 g</w:t>
      </w:r>
    </w:p>
    <w:p w14:paraId="53BDA860" w14:textId="77777777" w:rsidR="00866933" w:rsidRPr="00C36273" w:rsidRDefault="00866933" w:rsidP="0013131B">
      <w:pPr>
        <w:rPr>
          <w:shd w:val="pct15" w:color="auto" w:fill="FFFFFF"/>
          <w:lang w:val="fi-FI"/>
        </w:rPr>
      </w:pPr>
      <w:r w:rsidRPr="00C36273">
        <w:rPr>
          <w:shd w:val="pct15" w:color="auto" w:fill="FFFFFF"/>
          <w:lang w:val="fi-FI"/>
        </w:rPr>
        <w:t>30 g</w:t>
      </w:r>
    </w:p>
    <w:p w14:paraId="2DF1543A" w14:textId="77777777" w:rsidR="00866933" w:rsidRPr="00C36273" w:rsidRDefault="00866933" w:rsidP="0013131B">
      <w:pPr>
        <w:rPr>
          <w:shd w:val="pct15" w:color="auto" w:fill="FFFFFF"/>
          <w:lang w:val="fi-FI"/>
        </w:rPr>
      </w:pPr>
      <w:r w:rsidRPr="00C36273">
        <w:rPr>
          <w:shd w:val="pct15" w:color="auto" w:fill="FFFFFF"/>
          <w:lang w:val="fi-FI"/>
        </w:rPr>
        <w:t>60 g</w:t>
      </w:r>
    </w:p>
    <w:p w14:paraId="1E38F762" w14:textId="77777777" w:rsidR="00866933" w:rsidRPr="007844E7" w:rsidRDefault="00866933" w:rsidP="0013131B">
      <w:pPr>
        <w:suppressAutoHyphens/>
        <w:rPr>
          <w:lang w:val="fi-FI"/>
        </w:rPr>
      </w:pPr>
    </w:p>
    <w:p w14:paraId="0A773AEE"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2B612E7C" w14:textId="77777777" w:rsidTr="006C6C43">
        <w:tc>
          <w:tcPr>
            <w:tcW w:w="9298" w:type="dxa"/>
          </w:tcPr>
          <w:p w14:paraId="1B1C6526" w14:textId="77777777" w:rsidR="00866933" w:rsidRPr="007844E7" w:rsidRDefault="00866933" w:rsidP="003B281E">
            <w:pPr>
              <w:suppressAutoHyphens/>
              <w:ind w:left="567" w:hanging="567"/>
              <w:rPr>
                <w:b/>
                <w:lang w:val="fi-FI"/>
              </w:rPr>
            </w:pPr>
            <w:r w:rsidRPr="007844E7">
              <w:rPr>
                <w:b/>
                <w:lang w:val="fi-FI"/>
              </w:rPr>
              <w:t>5.</w:t>
            </w:r>
            <w:r w:rsidRPr="007844E7">
              <w:rPr>
                <w:b/>
                <w:lang w:val="fi-FI"/>
              </w:rPr>
              <w:tab/>
              <w:t>ANTOTAPA JA TARVITTAESSA ANTOREITTI</w:t>
            </w:r>
          </w:p>
        </w:tc>
      </w:tr>
    </w:tbl>
    <w:p w14:paraId="4A41100E" w14:textId="77777777" w:rsidR="00866933" w:rsidRPr="007844E7" w:rsidRDefault="00866933" w:rsidP="0013131B">
      <w:pPr>
        <w:suppressAutoHyphens/>
        <w:rPr>
          <w:lang w:val="fi-FI"/>
        </w:rPr>
      </w:pPr>
    </w:p>
    <w:p w14:paraId="3D11CE17" w14:textId="77777777" w:rsidR="00866933" w:rsidRPr="007844E7" w:rsidRDefault="00866933" w:rsidP="0013131B">
      <w:pPr>
        <w:rPr>
          <w:lang w:val="fi-FI"/>
        </w:rPr>
      </w:pPr>
      <w:r w:rsidRPr="007844E7">
        <w:rPr>
          <w:lang w:val="fi-FI"/>
        </w:rPr>
        <w:t>Iholle</w:t>
      </w:r>
    </w:p>
    <w:p w14:paraId="6F1C1C7F" w14:textId="77777777" w:rsidR="00866933" w:rsidRPr="007844E7" w:rsidRDefault="00866933" w:rsidP="0013131B">
      <w:pPr>
        <w:rPr>
          <w:lang w:val="fi-FI"/>
        </w:rPr>
      </w:pPr>
    </w:p>
    <w:p w14:paraId="247E33AB" w14:textId="77777777" w:rsidR="00866933" w:rsidRPr="007844E7" w:rsidRDefault="00866933" w:rsidP="0013131B">
      <w:pPr>
        <w:rPr>
          <w:lang w:val="fi-FI"/>
        </w:rPr>
      </w:pPr>
      <w:r w:rsidRPr="007844E7">
        <w:rPr>
          <w:lang w:val="fi-FI"/>
        </w:rPr>
        <w:t>Lue pakkausseloste ennen käyttöä.</w:t>
      </w:r>
    </w:p>
    <w:p w14:paraId="1890E098" w14:textId="77777777" w:rsidR="00866933" w:rsidRPr="007844E7" w:rsidRDefault="00866933" w:rsidP="003B281E">
      <w:pPr>
        <w:suppressAutoHyphens/>
        <w:ind w:left="567" w:hanging="567"/>
        <w:rPr>
          <w:lang w:val="fi-FI"/>
        </w:rPr>
      </w:pPr>
    </w:p>
    <w:p w14:paraId="0904E6E9"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5BBD18CF" w14:textId="77777777" w:rsidTr="006C6C43">
        <w:tc>
          <w:tcPr>
            <w:tcW w:w="9298" w:type="dxa"/>
          </w:tcPr>
          <w:p w14:paraId="1C1B3B42" w14:textId="77777777" w:rsidR="00866933" w:rsidRPr="007844E7" w:rsidRDefault="00866933" w:rsidP="003B281E">
            <w:pPr>
              <w:suppressAutoHyphens/>
              <w:ind w:left="567" w:hanging="567"/>
              <w:rPr>
                <w:b/>
                <w:lang w:val="fi-FI"/>
              </w:rPr>
            </w:pPr>
            <w:r w:rsidRPr="007844E7">
              <w:rPr>
                <w:b/>
                <w:lang w:val="fi-FI"/>
              </w:rPr>
              <w:t>6.</w:t>
            </w:r>
            <w:r w:rsidRPr="007844E7">
              <w:rPr>
                <w:b/>
                <w:lang w:val="fi-FI"/>
              </w:rPr>
              <w:tab/>
              <w:t>ERITYISVAROITUS VALMISTEEN SÄILYTTÄMISESTÄ POIS</w:t>
            </w:r>
            <w:r w:rsidR="00781FA0">
              <w:rPr>
                <w:b/>
                <w:lang w:val="fi-FI"/>
              </w:rPr>
              <w:t>SA</w:t>
            </w:r>
            <w:r w:rsidRPr="007844E7">
              <w:rPr>
                <w:b/>
                <w:lang w:val="fi-FI"/>
              </w:rPr>
              <w:t xml:space="preserve"> LASTEN ULOTTUVILTA</w:t>
            </w:r>
            <w:r w:rsidR="00781FA0">
              <w:rPr>
                <w:b/>
                <w:lang w:val="fi-FI"/>
              </w:rPr>
              <w:t xml:space="preserve"> JA NÄKYVILTÄ</w:t>
            </w:r>
          </w:p>
        </w:tc>
      </w:tr>
    </w:tbl>
    <w:p w14:paraId="006DA222" w14:textId="77777777" w:rsidR="00866933" w:rsidRPr="007844E7" w:rsidRDefault="00866933" w:rsidP="0013131B">
      <w:pPr>
        <w:suppressAutoHyphens/>
        <w:rPr>
          <w:lang w:val="fi-FI"/>
        </w:rPr>
      </w:pPr>
    </w:p>
    <w:p w14:paraId="08F1992B" w14:textId="77777777" w:rsidR="00866933" w:rsidRPr="007844E7" w:rsidRDefault="00866933" w:rsidP="003B281E">
      <w:pPr>
        <w:suppressAutoHyphens/>
        <w:ind w:left="567" w:hanging="567"/>
        <w:rPr>
          <w:lang w:val="fi-FI"/>
        </w:rPr>
      </w:pPr>
      <w:r w:rsidRPr="007844E7">
        <w:rPr>
          <w:lang w:val="fi-FI"/>
        </w:rPr>
        <w:t>Ei lasten ulottuville</w:t>
      </w:r>
      <w:r w:rsidRPr="007844E7">
        <w:rPr>
          <w:noProof/>
          <w:lang w:val="fi-FI"/>
        </w:rPr>
        <w:t xml:space="preserve"> eikä näkyville</w:t>
      </w:r>
      <w:r w:rsidRPr="007844E7">
        <w:rPr>
          <w:lang w:val="fi-FI"/>
        </w:rPr>
        <w:t>.</w:t>
      </w:r>
    </w:p>
    <w:p w14:paraId="378DBD8C" w14:textId="77777777" w:rsidR="00866933" w:rsidRPr="007844E7" w:rsidRDefault="00866933" w:rsidP="0013131B">
      <w:pPr>
        <w:rPr>
          <w:lang w:val="fi-FI"/>
        </w:rPr>
      </w:pPr>
    </w:p>
    <w:p w14:paraId="53AD684E"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6ADDDDB2" w14:textId="77777777" w:rsidTr="006C6C43">
        <w:tc>
          <w:tcPr>
            <w:tcW w:w="9298" w:type="dxa"/>
          </w:tcPr>
          <w:p w14:paraId="3E876296" w14:textId="77777777" w:rsidR="00866933" w:rsidRPr="007844E7" w:rsidRDefault="00866933" w:rsidP="003B281E">
            <w:pPr>
              <w:suppressAutoHyphens/>
              <w:ind w:left="567" w:hanging="567"/>
              <w:rPr>
                <w:b/>
                <w:lang w:val="fi-FI"/>
              </w:rPr>
            </w:pPr>
            <w:r w:rsidRPr="007844E7">
              <w:rPr>
                <w:b/>
                <w:lang w:val="fi-FI"/>
              </w:rPr>
              <w:t>7.</w:t>
            </w:r>
            <w:r w:rsidRPr="007844E7">
              <w:rPr>
                <w:b/>
                <w:lang w:val="fi-FI"/>
              </w:rPr>
              <w:tab/>
              <w:t>MUU ERITYISVAROITUS (MUUT ERITYISVAROITUKSET), JOS TARPEEN</w:t>
            </w:r>
          </w:p>
        </w:tc>
      </w:tr>
    </w:tbl>
    <w:p w14:paraId="5C8EE142" w14:textId="77777777" w:rsidR="00866933" w:rsidRPr="007844E7" w:rsidRDefault="00866933" w:rsidP="0013131B">
      <w:pPr>
        <w:rPr>
          <w:lang w:val="fi-FI"/>
        </w:rPr>
      </w:pPr>
    </w:p>
    <w:p w14:paraId="70649AE2"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580D5153" w14:textId="77777777" w:rsidTr="006C6C43">
        <w:tc>
          <w:tcPr>
            <w:tcW w:w="9298" w:type="dxa"/>
          </w:tcPr>
          <w:p w14:paraId="5E96BE3F" w14:textId="77777777" w:rsidR="00866933" w:rsidRPr="007844E7" w:rsidRDefault="00866933" w:rsidP="003B281E">
            <w:pPr>
              <w:suppressAutoHyphens/>
              <w:ind w:left="567" w:hanging="567"/>
              <w:rPr>
                <w:b/>
                <w:lang w:val="fi-FI"/>
              </w:rPr>
            </w:pPr>
            <w:r w:rsidRPr="007844E7">
              <w:rPr>
                <w:b/>
                <w:lang w:val="fi-FI"/>
              </w:rPr>
              <w:t>8.</w:t>
            </w:r>
            <w:r w:rsidRPr="007844E7">
              <w:rPr>
                <w:b/>
                <w:lang w:val="fi-FI"/>
              </w:rPr>
              <w:tab/>
              <w:t>VIIMEINEN KÄYTTÖPÄIVÄMÄÄRÄ</w:t>
            </w:r>
          </w:p>
        </w:tc>
      </w:tr>
    </w:tbl>
    <w:p w14:paraId="11F5C036" w14:textId="77777777" w:rsidR="00866933" w:rsidRPr="007844E7" w:rsidRDefault="00866933" w:rsidP="0013131B">
      <w:pPr>
        <w:rPr>
          <w:lang w:val="fi-FI"/>
        </w:rPr>
      </w:pPr>
    </w:p>
    <w:p w14:paraId="1BDB900A" w14:textId="77777777" w:rsidR="00866933" w:rsidRPr="007844E7" w:rsidRDefault="00092FB9" w:rsidP="003B281E">
      <w:pPr>
        <w:suppressAutoHyphens/>
        <w:ind w:left="567" w:hanging="567"/>
        <w:rPr>
          <w:lang w:val="fi-FI"/>
        </w:rPr>
      </w:pPr>
      <w:r>
        <w:rPr>
          <w:lang w:val="fi-FI"/>
        </w:rPr>
        <w:t>EXP</w:t>
      </w:r>
    </w:p>
    <w:p w14:paraId="5131A0DB" w14:textId="77777777" w:rsidR="00866933" w:rsidRPr="007844E7" w:rsidRDefault="00866933" w:rsidP="0013131B">
      <w:pPr>
        <w:rPr>
          <w:lang w:val="fi-FI"/>
        </w:rPr>
      </w:pPr>
    </w:p>
    <w:p w14:paraId="77F4C780"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7FF0BCC" w14:textId="77777777" w:rsidTr="006C6C43">
        <w:tc>
          <w:tcPr>
            <w:tcW w:w="9298" w:type="dxa"/>
          </w:tcPr>
          <w:p w14:paraId="04966075" w14:textId="77777777" w:rsidR="00866933" w:rsidRPr="007844E7" w:rsidRDefault="00866933" w:rsidP="003B281E">
            <w:pPr>
              <w:keepNext/>
              <w:suppressAutoHyphens/>
              <w:ind w:left="567" w:hanging="567"/>
              <w:rPr>
                <w:b/>
                <w:lang w:val="fi-FI"/>
              </w:rPr>
            </w:pPr>
            <w:r w:rsidRPr="007844E7">
              <w:rPr>
                <w:b/>
                <w:lang w:val="fi-FI"/>
              </w:rPr>
              <w:lastRenderedPageBreak/>
              <w:t>9.</w:t>
            </w:r>
            <w:r w:rsidRPr="007844E7">
              <w:rPr>
                <w:b/>
                <w:lang w:val="fi-FI"/>
              </w:rPr>
              <w:tab/>
              <w:t>ERITYISET SÄILYTYSOLOSUHTEET</w:t>
            </w:r>
          </w:p>
        </w:tc>
      </w:tr>
    </w:tbl>
    <w:p w14:paraId="2E7459CB" w14:textId="77777777" w:rsidR="00866933" w:rsidRPr="007844E7" w:rsidRDefault="00866933" w:rsidP="003B281E">
      <w:pPr>
        <w:keepNext/>
        <w:suppressAutoHyphens/>
        <w:ind w:left="567" w:hanging="567"/>
        <w:rPr>
          <w:lang w:val="fi-FI"/>
        </w:rPr>
      </w:pPr>
    </w:p>
    <w:p w14:paraId="40A57B91" w14:textId="77777777" w:rsidR="00866933" w:rsidRPr="007844E7" w:rsidRDefault="00866933" w:rsidP="0013131B">
      <w:pPr>
        <w:keepNext/>
        <w:rPr>
          <w:lang w:val="fi-FI"/>
        </w:rPr>
      </w:pPr>
      <w:r w:rsidRPr="007844E7">
        <w:rPr>
          <w:lang w:val="fi-FI"/>
        </w:rPr>
        <w:t>Säilytä alle 25</w:t>
      </w:r>
      <w:r w:rsidR="00D14EEE" w:rsidRPr="007844E7">
        <w:rPr>
          <w:lang w:val="fi-FI"/>
        </w:rPr>
        <w:t>°</w:t>
      </w:r>
      <w:r w:rsidRPr="007844E7">
        <w:rPr>
          <w:lang w:val="fi-FI"/>
        </w:rPr>
        <w:t>C.</w:t>
      </w:r>
    </w:p>
    <w:p w14:paraId="278233B5" w14:textId="77777777" w:rsidR="00866933" w:rsidRPr="007844E7" w:rsidRDefault="00866933" w:rsidP="003B281E">
      <w:pPr>
        <w:suppressAutoHyphens/>
        <w:ind w:left="567" w:hanging="567"/>
        <w:rPr>
          <w:lang w:val="fi-FI"/>
        </w:rPr>
      </w:pPr>
    </w:p>
    <w:p w14:paraId="49066BEA"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7E5D9264" w14:textId="77777777" w:rsidTr="006C6C43">
        <w:tc>
          <w:tcPr>
            <w:tcW w:w="9298" w:type="dxa"/>
          </w:tcPr>
          <w:p w14:paraId="1666BC96" w14:textId="77777777" w:rsidR="00866933" w:rsidRPr="007844E7" w:rsidRDefault="00866933" w:rsidP="003B281E">
            <w:pPr>
              <w:suppressAutoHyphens/>
              <w:ind w:left="567" w:hanging="567"/>
              <w:rPr>
                <w:b/>
                <w:lang w:val="fi-FI"/>
              </w:rPr>
            </w:pPr>
            <w:r w:rsidRPr="007844E7">
              <w:rPr>
                <w:b/>
                <w:lang w:val="fi-FI"/>
              </w:rPr>
              <w:t>10.</w:t>
            </w:r>
            <w:r w:rsidRPr="007844E7">
              <w:rPr>
                <w:b/>
                <w:lang w:val="fi-FI"/>
              </w:rPr>
              <w:tab/>
              <w:t>ERITYISET VAROTOIMET KÄYTTÄMÄTTÖMIEN LÄÄKEVALMISTEIDEN TAI NIISTÄ PERÄISIN OLEVAN JÄTEMATERIAALIN HÄVITTÄMISEKSI, JOS TARPEEN</w:t>
            </w:r>
          </w:p>
        </w:tc>
      </w:tr>
    </w:tbl>
    <w:p w14:paraId="66C6069A" w14:textId="77777777" w:rsidR="00866933" w:rsidRPr="007844E7" w:rsidRDefault="00866933" w:rsidP="003B281E">
      <w:pPr>
        <w:suppressAutoHyphens/>
        <w:ind w:left="567" w:hanging="567"/>
        <w:rPr>
          <w:lang w:val="fi-FI"/>
        </w:rPr>
      </w:pPr>
    </w:p>
    <w:p w14:paraId="55F840F3"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5289EC75" w14:textId="77777777" w:rsidTr="006C6C43">
        <w:tc>
          <w:tcPr>
            <w:tcW w:w="9298" w:type="dxa"/>
          </w:tcPr>
          <w:p w14:paraId="2FE07F8C" w14:textId="77777777" w:rsidR="00866933" w:rsidRPr="007844E7" w:rsidRDefault="00866933" w:rsidP="003B281E">
            <w:pPr>
              <w:suppressAutoHyphens/>
              <w:ind w:left="567" w:hanging="567"/>
              <w:rPr>
                <w:b/>
                <w:lang w:val="fi-FI"/>
              </w:rPr>
            </w:pPr>
            <w:r w:rsidRPr="007844E7">
              <w:rPr>
                <w:b/>
                <w:lang w:val="fi-FI"/>
              </w:rPr>
              <w:t>11.</w:t>
            </w:r>
            <w:r w:rsidRPr="007844E7">
              <w:rPr>
                <w:b/>
                <w:lang w:val="fi-FI"/>
              </w:rPr>
              <w:tab/>
              <w:t>MYYNTILUVAN HALTIJAN NIMI JA OSOITE</w:t>
            </w:r>
          </w:p>
        </w:tc>
      </w:tr>
    </w:tbl>
    <w:p w14:paraId="1041331A" w14:textId="77777777" w:rsidR="00866933" w:rsidRPr="007844E7" w:rsidRDefault="00866933" w:rsidP="003B281E">
      <w:pPr>
        <w:suppressAutoHyphens/>
        <w:ind w:left="567" w:hanging="567"/>
        <w:rPr>
          <w:lang w:val="fi-FI"/>
        </w:rPr>
      </w:pPr>
    </w:p>
    <w:p w14:paraId="305223D2"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LEO Pharma A/S</w:t>
      </w:r>
    </w:p>
    <w:p w14:paraId="5A34EBAE"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Industriparken 55</w:t>
      </w:r>
    </w:p>
    <w:p w14:paraId="3B425B7C"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2750 Ballerup</w:t>
      </w:r>
    </w:p>
    <w:p w14:paraId="7BBC85C0"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proofErr w:type="spellStart"/>
      <w:r w:rsidRPr="004C0BA1">
        <w:rPr>
          <w:lang w:eastAsia="en-US"/>
        </w:rPr>
        <w:t>Tanska</w:t>
      </w:r>
      <w:proofErr w:type="spellEnd"/>
    </w:p>
    <w:p w14:paraId="0A641190" w14:textId="77777777" w:rsidR="00866933" w:rsidRPr="007844E7" w:rsidRDefault="00866933" w:rsidP="0013131B">
      <w:pPr>
        <w:rPr>
          <w:lang w:val="fi-FI"/>
        </w:rPr>
      </w:pPr>
    </w:p>
    <w:p w14:paraId="3C0269B3"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7FC29A9" w14:textId="77777777" w:rsidTr="006C6C43">
        <w:tc>
          <w:tcPr>
            <w:tcW w:w="9298" w:type="dxa"/>
          </w:tcPr>
          <w:p w14:paraId="439DCE32" w14:textId="77777777" w:rsidR="00866933" w:rsidRPr="007844E7" w:rsidRDefault="00866933" w:rsidP="003B281E">
            <w:pPr>
              <w:suppressAutoHyphens/>
              <w:ind w:left="567" w:hanging="567"/>
              <w:rPr>
                <w:b/>
                <w:lang w:val="fi-FI"/>
              </w:rPr>
            </w:pPr>
            <w:r w:rsidRPr="007844E7">
              <w:rPr>
                <w:b/>
                <w:lang w:val="fi-FI"/>
              </w:rPr>
              <w:t>12.</w:t>
            </w:r>
            <w:r w:rsidRPr="007844E7">
              <w:rPr>
                <w:b/>
                <w:lang w:val="fi-FI"/>
              </w:rPr>
              <w:tab/>
              <w:t>MYYNTILUVAN NUMEROT</w:t>
            </w:r>
          </w:p>
        </w:tc>
      </w:tr>
    </w:tbl>
    <w:p w14:paraId="3FD6F589" w14:textId="77777777" w:rsidR="00866933" w:rsidRPr="007844E7" w:rsidRDefault="00866933" w:rsidP="003B281E">
      <w:pPr>
        <w:suppressAutoHyphens/>
        <w:ind w:left="567" w:hanging="567"/>
        <w:rPr>
          <w:lang w:val="fi-FI"/>
        </w:rPr>
      </w:pPr>
    </w:p>
    <w:p w14:paraId="34966B00" w14:textId="77777777" w:rsidR="00866933" w:rsidRPr="00C36273" w:rsidRDefault="00866933" w:rsidP="0013131B">
      <w:pPr>
        <w:rPr>
          <w:shd w:val="pct15" w:color="auto" w:fill="FFFFFF"/>
          <w:lang w:val="fi-FI"/>
        </w:rPr>
      </w:pPr>
      <w:r w:rsidRPr="00B20E74">
        <w:rPr>
          <w:lang w:val="fi-FI"/>
        </w:rPr>
        <w:t xml:space="preserve">EU/1/02/201/006 </w:t>
      </w:r>
      <w:r w:rsidRPr="00C36273">
        <w:rPr>
          <w:shd w:val="pct15" w:color="auto" w:fill="FFFFFF"/>
          <w:lang w:val="fi-FI"/>
        </w:rPr>
        <w:t>10 g</w:t>
      </w:r>
    </w:p>
    <w:p w14:paraId="0993BDDD" w14:textId="77777777" w:rsidR="00866933" w:rsidRPr="00C36273" w:rsidRDefault="00866933" w:rsidP="0013131B">
      <w:pPr>
        <w:rPr>
          <w:shd w:val="pct15" w:color="auto" w:fill="FFFFFF"/>
          <w:lang w:val="fi-FI"/>
        </w:rPr>
      </w:pPr>
      <w:r w:rsidRPr="00C36273">
        <w:rPr>
          <w:shd w:val="pct15" w:color="auto" w:fill="FFFFFF"/>
          <w:lang w:val="fi-FI"/>
        </w:rPr>
        <w:t>EU/1/02/201/003 30 g</w:t>
      </w:r>
    </w:p>
    <w:p w14:paraId="03E7791E" w14:textId="77777777" w:rsidR="00866933" w:rsidRPr="00C36273" w:rsidRDefault="00866933" w:rsidP="0013131B">
      <w:pPr>
        <w:rPr>
          <w:shd w:val="pct15" w:color="auto" w:fill="FFFFFF"/>
          <w:lang w:val="fi-FI"/>
        </w:rPr>
      </w:pPr>
      <w:r w:rsidRPr="00C36273">
        <w:rPr>
          <w:shd w:val="pct15" w:color="auto" w:fill="FFFFFF"/>
          <w:lang w:val="fi-FI"/>
        </w:rPr>
        <w:t>EU/1/02/201/004 60 g</w:t>
      </w:r>
    </w:p>
    <w:p w14:paraId="621E1F5B" w14:textId="77777777" w:rsidR="00866933" w:rsidRPr="007844E7" w:rsidRDefault="00866933" w:rsidP="003B281E">
      <w:pPr>
        <w:suppressAutoHyphens/>
        <w:ind w:left="567" w:hanging="567"/>
        <w:rPr>
          <w:lang w:val="fi-FI"/>
        </w:rPr>
      </w:pPr>
    </w:p>
    <w:p w14:paraId="38A5CD63"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62C17AC7" w14:textId="77777777" w:rsidTr="006C6C43">
        <w:tc>
          <w:tcPr>
            <w:tcW w:w="9298" w:type="dxa"/>
          </w:tcPr>
          <w:p w14:paraId="4BC514F3" w14:textId="77777777" w:rsidR="00866933" w:rsidRPr="007844E7" w:rsidRDefault="00866933" w:rsidP="003B281E">
            <w:pPr>
              <w:suppressAutoHyphens/>
              <w:ind w:left="567" w:hanging="567"/>
              <w:rPr>
                <w:b/>
                <w:lang w:val="fi-FI"/>
              </w:rPr>
            </w:pPr>
            <w:r w:rsidRPr="007844E7">
              <w:rPr>
                <w:b/>
                <w:lang w:val="fi-FI"/>
              </w:rPr>
              <w:t>13.</w:t>
            </w:r>
            <w:r w:rsidRPr="007844E7">
              <w:rPr>
                <w:b/>
                <w:lang w:val="fi-FI"/>
              </w:rPr>
              <w:tab/>
              <w:t>ERÄNUMERO</w:t>
            </w:r>
          </w:p>
        </w:tc>
      </w:tr>
    </w:tbl>
    <w:p w14:paraId="33900F97" w14:textId="77777777" w:rsidR="00866933" w:rsidRPr="007844E7" w:rsidRDefault="00866933" w:rsidP="003B281E">
      <w:pPr>
        <w:suppressAutoHyphens/>
        <w:ind w:left="567" w:hanging="567"/>
        <w:rPr>
          <w:lang w:val="fi-FI"/>
        </w:rPr>
      </w:pPr>
    </w:p>
    <w:p w14:paraId="38B2F1E4" w14:textId="77777777" w:rsidR="00866933" w:rsidRPr="007844E7" w:rsidRDefault="00092FB9" w:rsidP="003B281E">
      <w:pPr>
        <w:suppressAutoHyphens/>
        <w:ind w:left="567" w:hanging="567"/>
        <w:rPr>
          <w:lang w:val="fi-FI"/>
        </w:rPr>
      </w:pPr>
      <w:r>
        <w:rPr>
          <w:lang w:val="fi-FI"/>
        </w:rPr>
        <w:t>L</w:t>
      </w:r>
      <w:r w:rsidR="004B5C11">
        <w:rPr>
          <w:lang w:val="fi-FI"/>
        </w:rPr>
        <w:t>ot</w:t>
      </w:r>
    </w:p>
    <w:p w14:paraId="43F69018" w14:textId="77777777" w:rsidR="00866933" w:rsidRPr="007844E7" w:rsidRDefault="00866933" w:rsidP="003B281E">
      <w:pPr>
        <w:suppressAutoHyphens/>
        <w:ind w:left="567" w:hanging="567"/>
        <w:rPr>
          <w:lang w:val="fi-FI"/>
        </w:rPr>
      </w:pPr>
    </w:p>
    <w:p w14:paraId="6502C182"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A7A17AF" w14:textId="77777777" w:rsidTr="006C6C43">
        <w:tc>
          <w:tcPr>
            <w:tcW w:w="9298" w:type="dxa"/>
          </w:tcPr>
          <w:p w14:paraId="35C67B6F" w14:textId="77777777" w:rsidR="00866933" w:rsidRPr="007844E7" w:rsidRDefault="00866933" w:rsidP="003B281E">
            <w:pPr>
              <w:suppressAutoHyphens/>
              <w:ind w:left="567" w:hanging="567"/>
              <w:rPr>
                <w:b/>
                <w:lang w:val="fi-FI"/>
              </w:rPr>
            </w:pPr>
            <w:r w:rsidRPr="007844E7">
              <w:rPr>
                <w:b/>
                <w:lang w:val="fi-FI"/>
              </w:rPr>
              <w:t>14.</w:t>
            </w:r>
            <w:r w:rsidRPr="007844E7">
              <w:rPr>
                <w:b/>
                <w:lang w:val="fi-FI"/>
              </w:rPr>
              <w:tab/>
              <w:t>YLEINEN TOIMITTAMISLUOKITTELU</w:t>
            </w:r>
          </w:p>
        </w:tc>
      </w:tr>
    </w:tbl>
    <w:p w14:paraId="58EB5D8E" w14:textId="77777777" w:rsidR="00866933" w:rsidRPr="007844E7" w:rsidRDefault="00866933" w:rsidP="003B281E">
      <w:pPr>
        <w:suppressAutoHyphens/>
        <w:ind w:left="567" w:hanging="567"/>
        <w:rPr>
          <w:lang w:val="fi-FI"/>
        </w:rPr>
      </w:pPr>
    </w:p>
    <w:p w14:paraId="5870E747"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454B60D" w14:textId="77777777" w:rsidTr="006C6C43">
        <w:tc>
          <w:tcPr>
            <w:tcW w:w="9298" w:type="dxa"/>
          </w:tcPr>
          <w:p w14:paraId="7E656EB3" w14:textId="77777777" w:rsidR="00866933" w:rsidRPr="007844E7" w:rsidRDefault="00866933" w:rsidP="003B281E">
            <w:pPr>
              <w:suppressAutoHyphens/>
              <w:ind w:left="567" w:hanging="567"/>
              <w:rPr>
                <w:b/>
                <w:lang w:val="fi-FI"/>
              </w:rPr>
            </w:pPr>
            <w:r w:rsidRPr="007844E7">
              <w:rPr>
                <w:b/>
                <w:lang w:val="fi-FI"/>
              </w:rPr>
              <w:t>15.</w:t>
            </w:r>
            <w:r w:rsidRPr="007844E7">
              <w:rPr>
                <w:b/>
                <w:lang w:val="fi-FI"/>
              </w:rPr>
              <w:tab/>
              <w:t>KÄYTTÖOHJEET</w:t>
            </w:r>
          </w:p>
        </w:tc>
      </w:tr>
    </w:tbl>
    <w:p w14:paraId="10D8CF4A" w14:textId="77777777" w:rsidR="00866933" w:rsidRPr="007844E7" w:rsidRDefault="00866933" w:rsidP="0013131B">
      <w:pPr>
        <w:suppressAutoHyphens/>
        <w:rPr>
          <w:lang w:val="fi-FI"/>
        </w:rPr>
      </w:pPr>
    </w:p>
    <w:p w14:paraId="6895170F"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05D8469C" w14:textId="77777777" w:rsidTr="006C6C43">
        <w:tc>
          <w:tcPr>
            <w:tcW w:w="9298" w:type="dxa"/>
          </w:tcPr>
          <w:p w14:paraId="3AA277BC" w14:textId="77777777" w:rsidR="00866933" w:rsidRPr="007844E7" w:rsidRDefault="00866933" w:rsidP="003B281E">
            <w:pPr>
              <w:suppressAutoHyphens/>
              <w:ind w:left="567" w:hanging="567"/>
              <w:rPr>
                <w:b/>
                <w:lang w:val="fi-FI"/>
              </w:rPr>
            </w:pPr>
            <w:r w:rsidRPr="007844E7">
              <w:rPr>
                <w:b/>
                <w:lang w:val="fi-FI"/>
              </w:rPr>
              <w:t>16.</w:t>
            </w:r>
            <w:r w:rsidRPr="007844E7">
              <w:rPr>
                <w:b/>
                <w:lang w:val="fi-FI"/>
              </w:rPr>
              <w:tab/>
            </w:r>
            <w:r w:rsidRPr="007844E7">
              <w:rPr>
                <w:b/>
                <w:noProof/>
                <w:lang w:val="fi-FI"/>
              </w:rPr>
              <w:t>TIEDOT PISTEKIRJOITUKSELLA</w:t>
            </w:r>
          </w:p>
        </w:tc>
      </w:tr>
    </w:tbl>
    <w:p w14:paraId="551983F2" w14:textId="77777777" w:rsidR="00866933" w:rsidRPr="007844E7" w:rsidRDefault="00866933" w:rsidP="0013131B">
      <w:pPr>
        <w:suppressAutoHyphens/>
        <w:rPr>
          <w:lang w:val="fi-FI"/>
        </w:rPr>
      </w:pPr>
    </w:p>
    <w:p w14:paraId="4EE7BA5F" w14:textId="77777777" w:rsidR="00866933" w:rsidRPr="007844E7" w:rsidRDefault="00866933" w:rsidP="003B281E">
      <w:pPr>
        <w:suppressAutoHyphens/>
        <w:ind w:left="567" w:hanging="567"/>
        <w:rPr>
          <w:lang w:val="fi-FI"/>
        </w:rPr>
      </w:pPr>
      <w:r w:rsidRPr="007844E7">
        <w:rPr>
          <w:lang w:val="fi-FI"/>
        </w:rPr>
        <w:t>Protopic 0.1%</w:t>
      </w:r>
    </w:p>
    <w:p w14:paraId="2AE5B816" w14:textId="77777777" w:rsidR="00092FB9" w:rsidRDefault="00092FB9" w:rsidP="0013131B">
      <w:pPr>
        <w:suppressAutoHyphens/>
        <w:rPr>
          <w:shd w:val="clear" w:color="auto" w:fill="CCCCCC"/>
          <w:lang w:val="fi-FI"/>
        </w:rPr>
      </w:pPr>
    </w:p>
    <w:p w14:paraId="49D3FB35" w14:textId="77777777" w:rsidR="00F45A92" w:rsidRPr="007844E7" w:rsidRDefault="00F45A92" w:rsidP="00F45A92">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45A92" w:rsidRPr="007844E7" w14:paraId="46F79FF0" w14:textId="77777777" w:rsidTr="00250625">
        <w:tc>
          <w:tcPr>
            <w:tcW w:w="9298" w:type="dxa"/>
          </w:tcPr>
          <w:p w14:paraId="64590A93" w14:textId="77777777" w:rsidR="00F45A92" w:rsidRPr="007844E7" w:rsidRDefault="00F45A92" w:rsidP="00250625">
            <w:pPr>
              <w:suppressAutoHyphens/>
              <w:ind w:left="567" w:hanging="567"/>
              <w:rPr>
                <w:b/>
                <w:lang w:val="fi-FI"/>
              </w:rPr>
            </w:pPr>
            <w:r w:rsidRPr="00FA12E5">
              <w:rPr>
                <w:b/>
                <w:noProof/>
                <w:lang w:val="fi-FI"/>
              </w:rPr>
              <w:t>17.</w:t>
            </w:r>
            <w:r w:rsidRPr="00FA12E5">
              <w:rPr>
                <w:b/>
                <w:noProof/>
                <w:lang w:val="fi-FI"/>
              </w:rPr>
              <w:tab/>
              <w:t>YKSILÖLLINEN TUNNISTE – 2D-VIIVAKOODI</w:t>
            </w:r>
          </w:p>
        </w:tc>
      </w:tr>
    </w:tbl>
    <w:p w14:paraId="24BFA1AA" w14:textId="77777777" w:rsidR="00092FB9" w:rsidRPr="00FA12E5" w:rsidRDefault="00092FB9" w:rsidP="0013131B">
      <w:pPr>
        <w:tabs>
          <w:tab w:val="left" w:pos="720"/>
        </w:tabs>
        <w:rPr>
          <w:noProof/>
          <w:lang w:val="fi-FI"/>
        </w:rPr>
      </w:pPr>
    </w:p>
    <w:p w14:paraId="66A9CAAD" w14:textId="77777777" w:rsidR="00092FB9" w:rsidRPr="00FA12E5" w:rsidRDefault="00092FB9" w:rsidP="0013131B">
      <w:pPr>
        <w:rPr>
          <w:noProof/>
          <w:highlight w:val="lightGray"/>
          <w:lang w:val="fi-FI" w:eastAsia="en-US"/>
        </w:rPr>
      </w:pPr>
      <w:r w:rsidRPr="00FA12E5">
        <w:rPr>
          <w:noProof/>
          <w:highlight w:val="lightGray"/>
          <w:lang w:val="fi-FI" w:eastAsia="en-US"/>
        </w:rPr>
        <w:t>2D-viivakoodi, joka sisältää yksilöllisen tunnisteen.</w:t>
      </w:r>
    </w:p>
    <w:p w14:paraId="1AD13979" w14:textId="77777777" w:rsidR="00092FB9" w:rsidRPr="009E3505" w:rsidRDefault="00092FB9" w:rsidP="0013131B">
      <w:pPr>
        <w:rPr>
          <w:noProof/>
          <w:shd w:val="clear" w:color="auto" w:fill="CCCCCC"/>
          <w:lang w:val="fi-FI" w:bidi="fi-FI"/>
        </w:rPr>
      </w:pPr>
    </w:p>
    <w:p w14:paraId="67969CA3" w14:textId="77777777" w:rsidR="00092FB9" w:rsidRDefault="00092FB9" w:rsidP="0013131B">
      <w:pPr>
        <w:tabs>
          <w:tab w:val="left" w:pos="720"/>
        </w:tabs>
        <w:rPr>
          <w:noProof/>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D5752" w:rsidRPr="00497ABB" w14:paraId="6FE2B474" w14:textId="77777777" w:rsidTr="00250625">
        <w:tc>
          <w:tcPr>
            <w:tcW w:w="9298" w:type="dxa"/>
          </w:tcPr>
          <w:p w14:paraId="18041693" w14:textId="77777777" w:rsidR="001D5752" w:rsidRPr="007844E7" w:rsidRDefault="001D5752" w:rsidP="00250625">
            <w:pPr>
              <w:suppressAutoHyphens/>
              <w:ind w:left="567" w:hanging="567"/>
              <w:rPr>
                <w:b/>
                <w:lang w:val="fi-FI"/>
              </w:rPr>
            </w:pPr>
            <w:r w:rsidRPr="00FA12E5">
              <w:rPr>
                <w:b/>
                <w:noProof/>
                <w:lang w:val="fi-FI"/>
              </w:rPr>
              <w:t>18.</w:t>
            </w:r>
            <w:r w:rsidRPr="00FA12E5">
              <w:rPr>
                <w:b/>
                <w:noProof/>
                <w:lang w:val="fi-FI"/>
              </w:rPr>
              <w:tab/>
              <w:t>YKSILÖLLINEN TUNNISTE – LUETTAVISSA OLEVAT TIEDOT</w:t>
            </w:r>
          </w:p>
        </w:tc>
      </w:tr>
    </w:tbl>
    <w:p w14:paraId="6731C90A" w14:textId="77777777" w:rsidR="00092FB9" w:rsidRPr="00FA12E5" w:rsidRDefault="00092FB9" w:rsidP="0013131B">
      <w:pPr>
        <w:tabs>
          <w:tab w:val="left" w:pos="720"/>
        </w:tabs>
        <w:rPr>
          <w:noProof/>
          <w:lang w:val="fi-FI"/>
        </w:rPr>
      </w:pPr>
    </w:p>
    <w:p w14:paraId="7BFA6B0E" w14:textId="77777777" w:rsidR="00092FB9" w:rsidRPr="00D71351" w:rsidRDefault="00092FB9" w:rsidP="0013131B">
      <w:pPr>
        <w:rPr>
          <w:lang w:val="fi-FI"/>
        </w:rPr>
      </w:pPr>
      <w:r w:rsidRPr="00D71351">
        <w:rPr>
          <w:lang w:val="fi-FI"/>
        </w:rPr>
        <w:t>PC:</w:t>
      </w:r>
    </w:p>
    <w:p w14:paraId="50EA03E7" w14:textId="77777777" w:rsidR="00092FB9" w:rsidRPr="00D71351" w:rsidRDefault="00092FB9" w:rsidP="0013131B">
      <w:pPr>
        <w:rPr>
          <w:lang w:val="fi-FI"/>
        </w:rPr>
      </w:pPr>
      <w:r w:rsidRPr="00D71351">
        <w:rPr>
          <w:lang w:val="fi-FI"/>
        </w:rPr>
        <w:t>SN:</w:t>
      </w:r>
    </w:p>
    <w:p w14:paraId="3CA48CA9" w14:textId="77777777" w:rsidR="00092FB9" w:rsidRPr="00D71351" w:rsidRDefault="00092FB9" w:rsidP="0013131B">
      <w:pPr>
        <w:rPr>
          <w:lang w:val="fi-FI"/>
        </w:rPr>
      </w:pPr>
      <w:r w:rsidRPr="00D71351">
        <w:rPr>
          <w:lang w:val="fi-FI"/>
        </w:rPr>
        <w:t>NN:</w:t>
      </w:r>
    </w:p>
    <w:p w14:paraId="0FB4FDC6" w14:textId="77777777" w:rsidR="00866933" w:rsidRPr="007844E7" w:rsidRDefault="00866933" w:rsidP="0013131B">
      <w:pPr>
        <w:suppressAutoHyphens/>
        <w:rPr>
          <w:lang w:val="fi-FI"/>
        </w:rPr>
      </w:pPr>
    </w:p>
    <w:p w14:paraId="2D784842" w14:textId="77777777" w:rsidR="00866933" w:rsidRPr="007844E7" w:rsidRDefault="00866933" w:rsidP="0013131B">
      <w:pPr>
        <w:suppressAutoHyphens/>
        <w:rPr>
          <w:b/>
          <w:lang w:val="fi-FI"/>
        </w:rPr>
      </w:pPr>
      <w:r w:rsidRPr="007844E7">
        <w:rPr>
          <w:b/>
          <w:lang w:val="fi-FI"/>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86A74BD" w14:textId="77777777" w:rsidTr="006C6C43">
        <w:trPr>
          <w:trHeight w:val="785"/>
        </w:trPr>
        <w:tc>
          <w:tcPr>
            <w:tcW w:w="9298" w:type="dxa"/>
          </w:tcPr>
          <w:p w14:paraId="7A78CFB5" w14:textId="77777777" w:rsidR="00866933" w:rsidRPr="007844E7" w:rsidRDefault="00866933" w:rsidP="0013131B">
            <w:pPr>
              <w:suppressAutoHyphens/>
              <w:rPr>
                <w:b/>
                <w:lang w:val="fi-FI"/>
              </w:rPr>
            </w:pPr>
            <w:r w:rsidRPr="007844E7">
              <w:rPr>
                <w:b/>
                <w:lang w:val="fi-FI"/>
              </w:rPr>
              <w:t>PIENISSÄ SISÄPAKKAUKSISSA ON OLTAVA VÄHINTÄÄN SEURAAVAT MERKINNÄT</w:t>
            </w:r>
          </w:p>
          <w:p w14:paraId="07C55AC1" w14:textId="77777777" w:rsidR="00866933" w:rsidRPr="007844E7" w:rsidRDefault="00866933" w:rsidP="0013131B">
            <w:pPr>
              <w:suppressAutoHyphens/>
              <w:rPr>
                <w:lang w:val="fi-FI"/>
              </w:rPr>
            </w:pPr>
          </w:p>
          <w:p w14:paraId="3937454D" w14:textId="6BCBDBF7" w:rsidR="00866933" w:rsidRPr="007844E7" w:rsidRDefault="00866933" w:rsidP="0013131B">
            <w:pPr>
              <w:suppressAutoHyphens/>
              <w:rPr>
                <w:lang w:val="fi-FI"/>
              </w:rPr>
            </w:pPr>
            <w:r w:rsidRPr="007844E7">
              <w:rPr>
                <w:b/>
                <w:caps/>
                <w:lang w:val="fi-FI"/>
              </w:rPr>
              <w:t>Protopic 0,1</w:t>
            </w:r>
            <w:r w:rsidR="00B75D1C">
              <w:rPr>
                <w:b/>
                <w:caps/>
                <w:lang w:val="fi-FI"/>
              </w:rPr>
              <w:t> </w:t>
            </w:r>
            <w:r w:rsidRPr="007844E7">
              <w:rPr>
                <w:b/>
                <w:caps/>
                <w:lang w:val="fi-FI"/>
              </w:rPr>
              <w:t>% Voide (10</w:t>
            </w:r>
            <w:r w:rsidRPr="007844E7">
              <w:rPr>
                <w:lang w:val="fi-FI"/>
              </w:rPr>
              <w:t> </w:t>
            </w:r>
            <w:r w:rsidRPr="007844E7">
              <w:rPr>
                <w:b/>
                <w:lang w:val="fi-FI"/>
              </w:rPr>
              <w:t>g</w:t>
            </w:r>
            <w:r w:rsidRPr="007844E7">
              <w:rPr>
                <w:b/>
                <w:caps/>
                <w:lang w:val="fi-FI"/>
              </w:rPr>
              <w:t xml:space="preserve"> </w:t>
            </w:r>
            <w:r w:rsidR="00946F2B">
              <w:rPr>
                <w:b/>
                <w:caps/>
                <w:lang w:val="fi-FI"/>
              </w:rPr>
              <w:t>TUUBI</w:t>
            </w:r>
            <w:r w:rsidRPr="007844E7">
              <w:rPr>
                <w:b/>
                <w:caps/>
                <w:lang w:val="fi-FI"/>
              </w:rPr>
              <w:t>)</w:t>
            </w:r>
          </w:p>
        </w:tc>
      </w:tr>
    </w:tbl>
    <w:p w14:paraId="470D415D" w14:textId="77777777" w:rsidR="00866933" w:rsidRPr="007844E7" w:rsidRDefault="00866933" w:rsidP="0013131B">
      <w:pPr>
        <w:suppressAutoHyphens/>
        <w:rPr>
          <w:lang w:val="fi-FI"/>
        </w:rPr>
      </w:pPr>
    </w:p>
    <w:p w14:paraId="62916A4B"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5F9C8524" w14:textId="77777777" w:rsidTr="006C6C43">
        <w:tc>
          <w:tcPr>
            <w:tcW w:w="9298" w:type="dxa"/>
          </w:tcPr>
          <w:p w14:paraId="7FA7B375" w14:textId="77777777" w:rsidR="00866933" w:rsidRPr="007844E7" w:rsidRDefault="00866933" w:rsidP="003B281E">
            <w:pPr>
              <w:suppressAutoHyphens/>
              <w:ind w:left="567" w:hanging="567"/>
              <w:rPr>
                <w:b/>
                <w:lang w:val="fi-FI"/>
              </w:rPr>
            </w:pPr>
            <w:r w:rsidRPr="007844E7">
              <w:rPr>
                <w:b/>
                <w:lang w:val="fi-FI"/>
              </w:rPr>
              <w:t>1.</w:t>
            </w:r>
            <w:r w:rsidRPr="007844E7">
              <w:rPr>
                <w:b/>
                <w:lang w:val="fi-FI"/>
              </w:rPr>
              <w:tab/>
              <w:t>LÄÄKEVALMISTEEN NIMI JA TARVITTAESSA ANTOREITTI</w:t>
            </w:r>
          </w:p>
        </w:tc>
      </w:tr>
    </w:tbl>
    <w:p w14:paraId="12AC96D0" w14:textId="77777777" w:rsidR="00866933" w:rsidRPr="007844E7" w:rsidRDefault="00866933" w:rsidP="0013131B">
      <w:pPr>
        <w:suppressAutoHyphens/>
        <w:rPr>
          <w:lang w:val="fi-FI"/>
        </w:rPr>
      </w:pPr>
    </w:p>
    <w:p w14:paraId="02227026" w14:textId="77777777" w:rsidR="00866933" w:rsidRPr="007844E7" w:rsidRDefault="00866933" w:rsidP="0013131B">
      <w:pPr>
        <w:rPr>
          <w:lang w:val="fi-FI"/>
        </w:rPr>
      </w:pPr>
      <w:r w:rsidRPr="007844E7">
        <w:rPr>
          <w:lang w:val="fi-FI"/>
        </w:rPr>
        <w:t>Protopic 0,1</w:t>
      </w:r>
      <w:r w:rsidR="00B75D1C">
        <w:rPr>
          <w:lang w:val="fi-FI"/>
        </w:rPr>
        <w:t> </w:t>
      </w:r>
      <w:r w:rsidRPr="007844E7">
        <w:rPr>
          <w:lang w:val="fi-FI"/>
        </w:rPr>
        <w:t xml:space="preserve">% </w:t>
      </w:r>
      <w:r w:rsidR="00092FB9">
        <w:rPr>
          <w:lang w:val="fi-FI"/>
        </w:rPr>
        <w:t>v</w:t>
      </w:r>
      <w:r w:rsidRPr="007844E7">
        <w:rPr>
          <w:lang w:val="fi-FI"/>
        </w:rPr>
        <w:t>oide</w:t>
      </w:r>
    </w:p>
    <w:p w14:paraId="7E351953" w14:textId="77777777" w:rsidR="00866933" w:rsidRPr="007844E7" w:rsidRDefault="00092FB9" w:rsidP="0013131B">
      <w:pPr>
        <w:rPr>
          <w:lang w:val="fi-FI"/>
        </w:rPr>
      </w:pPr>
      <w:r>
        <w:rPr>
          <w:lang w:val="fi-FI"/>
        </w:rPr>
        <w:t>t</w:t>
      </w:r>
      <w:r w:rsidR="00866933" w:rsidRPr="007844E7">
        <w:rPr>
          <w:lang w:val="fi-FI"/>
        </w:rPr>
        <w:t>akrolimuusimonohydraatti</w:t>
      </w:r>
    </w:p>
    <w:p w14:paraId="561975D9" w14:textId="77777777" w:rsidR="00866933" w:rsidRPr="007844E7" w:rsidRDefault="00866933" w:rsidP="0013131B">
      <w:pPr>
        <w:rPr>
          <w:lang w:val="fi-FI"/>
        </w:rPr>
      </w:pPr>
      <w:r w:rsidRPr="007844E7">
        <w:rPr>
          <w:lang w:val="fi-FI"/>
        </w:rPr>
        <w:t>Iholle</w:t>
      </w:r>
    </w:p>
    <w:p w14:paraId="29CAD795" w14:textId="77777777" w:rsidR="00866933" w:rsidRPr="007844E7" w:rsidRDefault="00866933" w:rsidP="0013131B">
      <w:pPr>
        <w:suppressAutoHyphens/>
        <w:rPr>
          <w:lang w:val="fi-FI"/>
        </w:rPr>
      </w:pPr>
    </w:p>
    <w:p w14:paraId="65BD291F"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2C742410" w14:textId="77777777" w:rsidTr="006C6C43">
        <w:tc>
          <w:tcPr>
            <w:tcW w:w="9298" w:type="dxa"/>
          </w:tcPr>
          <w:p w14:paraId="24DF7ABB" w14:textId="77777777" w:rsidR="00866933" w:rsidRPr="007844E7" w:rsidRDefault="00866933" w:rsidP="003B281E">
            <w:pPr>
              <w:suppressAutoHyphens/>
              <w:ind w:left="567" w:hanging="567"/>
              <w:rPr>
                <w:b/>
                <w:lang w:val="fi-FI"/>
              </w:rPr>
            </w:pPr>
            <w:r w:rsidRPr="007844E7">
              <w:rPr>
                <w:b/>
                <w:lang w:val="fi-FI"/>
              </w:rPr>
              <w:t>2.</w:t>
            </w:r>
            <w:r w:rsidRPr="007844E7">
              <w:rPr>
                <w:b/>
                <w:lang w:val="fi-FI"/>
              </w:rPr>
              <w:tab/>
              <w:t>ANTOTAPA</w:t>
            </w:r>
          </w:p>
        </w:tc>
      </w:tr>
    </w:tbl>
    <w:p w14:paraId="7E984244" w14:textId="77777777" w:rsidR="00866933" w:rsidRPr="007844E7" w:rsidRDefault="00866933" w:rsidP="0013131B">
      <w:pPr>
        <w:suppressAutoHyphens/>
        <w:rPr>
          <w:lang w:val="fi-FI"/>
        </w:rPr>
      </w:pPr>
    </w:p>
    <w:p w14:paraId="32331D58" w14:textId="77777777" w:rsidR="00866933" w:rsidRPr="007844E7" w:rsidRDefault="00866933" w:rsidP="0013131B">
      <w:pPr>
        <w:rPr>
          <w:lang w:val="fi-FI"/>
        </w:rPr>
      </w:pPr>
      <w:r w:rsidRPr="007844E7">
        <w:rPr>
          <w:lang w:val="fi-FI"/>
        </w:rPr>
        <w:t>Lue pakkausseloste ennen käyttöä.</w:t>
      </w:r>
    </w:p>
    <w:p w14:paraId="6DF98F82" w14:textId="77777777" w:rsidR="00866933" w:rsidRPr="007844E7" w:rsidRDefault="00866933" w:rsidP="0013131B">
      <w:pPr>
        <w:rPr>
          <w:lang w:val="fi-FI"/>
        </w:rPr>
      </w:pPr>
    </w:p>
    <w:p w14:paraId="1A036690"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A43C877" w14:textId="77777777" w:rsidTr="006C6C43">
        <w:tc>
          <w:tcPr>
            <w:tcW w:w="9298" w:type="dxa"/>
          </w:tcPr>
          <w:p w14:paraId="0F82715D" w14:textId="77777777" w:rsidR="00866933" w:rsidRPr="007844E7" w:rsidRDefault="00866933" w:rsidP="003B281E">
            <w:pPr>
              <w:suppressAutoHyphens/>
              <w:ind w:left="567" w:hanging="567"/>
              <w:rPr>
                <w:b/>
                <w:lang w:val="fi-FI"/>
              </w:rPr>
            </w:pPr>
            <w:r w:rsidRPr="007844E7">
              <w:rPr>
                <w:b/>
                <w:lang w:val="fi-FI"/>
              </w:rPr>
              <w:t>3.</w:t>
            </w:r>
            <w:r w:rsidRPr="007844E7">
              <w:rPr>
                <w:b/>
                <w:lang w:val="fi-FI"/>
              </w:rPr>
              <w:tab/>
              <w:t>VIIMEINEN KÄYTTÖPÄIVÄMÄÄRÄ</w:t>
            </w:r>
          </w:p>
        </w:tc>
      </w:tr>
    </w:tbl>
    <w:p w14:paraId="356E423E" w14:textId="77777777" w:rsidR="00866933" w:rsidRPr="007844E7" w:rsidRDefault="00866933" w:rsidP="0013131B">
      <w:pPr>
        <w:suppressAutoHyphens/>
        <w:rPr>
          <w:lang w:val="fi-FI"/>
        </w:rPr>
      </w:pPr>
    </w:p>
    <w:p w14:paraId="61F00329" w14:textId="77777777" w:rsidR="00866933" w:rsidRPr="007844E7" w:rsidRDefault="00092FB9" w:rsidP="003B281E">
      <w:pPr>
        <w:suppressAutoHyphens/>
        <w:ind w:left="567" w:hanging="567"/>
        <w:rPr>
          <w:lang w:val="fi-FI"/>
        </w:rPr>
      </w:pPr>
      <w:r>
        <w:rPr>
          <w:lang w:val="fi-FI"/>
        </w:rPr>
        <w:t>EXP</w:t>
      </w:r>
    </w:p>
    <w:p w14:paraId="4FB63667" w14:textId="77777777" w:rsidR="00866933" w:rsidRPr="007844E7" w:rsidRDefault="00866933" w:rsidP="0013131B">
      <w:pPr>
        <w:suppressAutoHyphens/>
        <w:rPr>
          <w:lang w:val="fi-FI"/>
        </w:rPr>
      </w:pPr>
    </w:p>
    <w:p w14:paraId="1C51E696"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7DA320AD" w14:textId="77777777" w:rsidTr="006C6C43">
        <w:tc>
          <w:tcPr>
            <w:tcW w:w="9298" w:type="dxa"/>
          </w:tcPr>
          <w:p w14:paraId="0D07C1D1" w14:textId="77777777" w:rsidR="00866933" w:rsidRPr="007844E7" w:rsidRDefault="00866933" w:rsidP="003B281E">
            <w:pPr>
              <w:suppressAutoHyphens/>
              <w:ind w:left="567" w:hanging="567"/>
              <w:rPr>
                <w:b/>
                <w:lang w:val="fi-FI"/>
              </w:rPr>
            </w:pPr>
            <w:r w:rsidRPr="007844E7">
              <w:rPr>
                <w:b/>
                <w:lang w:val="fi-FI"/>
              </w:rPr>
              <w:t>4.</w:t>
            </w:r>
            <w:r w:rsidRPr="007844E7">
              <w:rPr>
                <w:b/>
                <w:lang w:val="fi-FI"/>
              </w:rPr>
              <w:tab/>
              <w:t>ERÄNUMERO</w:t>
            </w:r>
          </w:p>
        </w:tc>
      </w:tr>
    </w:tbl>
    <w:p w14:paraId="76297E10" w14:textId="77777777" w:rsidR="00866933" w:rsidRPr="007844E7" w:rsidRDefault="00866933" w:rsidP="0013131B">
      <w:pPr>
        <w:suppressAutoHyphens/>
        <w:rPr>
          <w:lang w:val="fi-FI"/>
        </w:rPr>
      </w:pPr>
    </w:p>
    <w:p w14:paraId="30D61756" w14:textId="77777777" w:rsidR="00866933" w:rsidRPr="007844E7" w:rsidRDefault="00092FB9" w:rsidP="003B281E">
      <w:pPr>
        <w:suppressAutoHyphens/>
        <w:ind w:left="567" w:hanging="567"/>
        <w:rPr>
          <w:lang w:val="fi-FI"/>
        </w:rPr>
      </w:pPr>
      <w:r>
        <w:rPr>
          <w:lang w:val="fi-FI"/>
        </w:rPr>
        <w:t>L</w:t>
      </w:r>
      <w:r w:rsidR="004B5C11">
        <w:rPr>
          <w:lang w:val="fi-FI"/>
        </w:rPr>
        <w:t>ot</w:t>
      </w:r>
    </w:p>
    <w:p w14:paraId="204A0AE5" w14:textId="77777777" w:rsidR="00866933" w:rsidRPr="007844E7" w:rsidRDefault="00866933" w:rsidP="0013131B">
      <w:pPr>
        <w:suppressAutoHyphens/>
        <w:rPr>
          <w:lang w:val="fi-FI"/>
        </w:rPr>
      </w:pPr>
    </w:p>
    <w:p w14:paraId="5390C610"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6B47F852" w14:textId="77777777" w:rsidTr="006C6C43">
        <w:tc>
          <w:tcPr>
            <w:tcW w:w="9298" w:type="dxa"/>
          </w:tcPr>
          <w:p w14:paraId="740B299A" w14:textId="77777777" w:rsidR="00866933" w:rsidRPr="007844E7" w:rsidRDefault="00866933" w:rsidP="003B281E">
            <w:pPr>
              <w:suppressAutoHyphens/>
              <w:ind w:left="567" w:hanging="567"/>
              <w:rPr>
                <w:b/>
                <w:lang w:val="fi-FI"/>
              </w:rPr>
            </w:pPr>
            <w:r w:rsidRPr="007844E7">
              <w:rPr>
                <w:b/>
                <w:lang w:val="fi-FI"/>
              </w:rPr>
              <w:t>5.</w:t>
            </w:r>
            <w:r w:rsidRPr="007844E7">
              <w:rPr>
                <w:b/>
                <w:lang w:val="fi-FI"/>
              </w:rPr>
              <w:tab/>
              <w:t>SISÄLLÖN MÄÄRÄ PAINONA, TILAVUUTENA TAI YKSIKKÖINÄ</w:t>
            </w:r>
          </w:p>
        </w:tc>
      </w:tr>
    </w:tbl>
    <w:p w14:paraId="430E59E6" w14:textId="77777777" w:rsidR="00866933" w:rsidRPr="007844E7" w:rsidRDefault="00866933" w:rsidP="0013131B">
      <w:pPr>
        <w:suppressAutoHyphens/>
        <w:rPr>
          <w:lang w:val="fi-FI"/>
        </w:rPr>
      </w:pPr>
    </w:p>
    <w:p w14:paraId="189BACFD" w14:textId="77777777" w:rsidR="00866933" w:rsidRPr="007844E7" w:rsidRDefault="00866933" w:rsidP="0013131B">
      <w:pPr>
        <w:rPr>
          <w:lang w:val="fi-FI"/>
        </w:rPr>
      </w:pPr>
      <w:r w:rsidRPr="007844E7">
        <w:rPr>
          <w:lang w:val="fi-FI"/>
        </w:rPr>
        <w:t>10 g</w:t>
      </w:r>
    </w:p>
    <w:p w14:paraId="274836FC" w14:textId="77777777" w:rsidR="00866933" w:rsidRPr="007844E7" w:rsidRDefault="00866933" w:rsidP="0013131B">
      <w:pPr>
        <w:suppressAutoHyphens/>
        <w:rPr>
          <w:lang w:val="fi-FI"/>
        </w:rPr>
      </w:pPr>
    </w:p>
    <w:p w14:paraId="1872298E" w14:textId="77777777" w:rsidR="00866933" w:rsidRPr="007844E7" w:rsidRDefault="00866933" w:rsidP="003B281E">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5C3D2A1" w14:textId="77777777" w:rsidTr="006C6C43">
        <w:tc>
          <w:tcPr>
            <w:tcW w:w="9298" w:type="dxa"/>
          </w:tcPr>
          <w:p w14:paraId="6EB0F56A" w14:textId="77777777" w:rsidR="00866933" w:rsidRPr="007844E7" w:rsidRDefault="00866933" w:rsidP="003B281E">
            <w:pPr>
              <w:suppressAutoHyphens/>
              <w:ind w:left="567" w:hanging="567"/>
              <w:rPr>
                <w:b/>
                <w:lang w:val="fi-FI"/>
              </w:rPr>
            </w:pPr>
            <w:r w:rsidRPr="007844E7">
              <w:rPr>
                <w:b/>
                <w:lang w:val="fi-FI"/>
              </w:rPr>
              <w:t>6.</w:t>
            </w:r>
            <w:r w:rsidRPr="007844E7">
              <w:rPr>
                <w:b/>
                <w:lang w:val="fi-FI"/>
              </w:rPr>
              <w:tab/>
              <w:t>MUUTA</w:t>
            </w:r>
          </w:p>
        </w:tc>
      </w:tr>
    </w:tbl>
    <w:p w14:paraId="14742C5A" w14:textId="77777777" w:rsidR="00866933" w:rsidRPr="007844E7" w:rsidRDefault="00866933" w:rsidP="0013131B">
      <w:pPr>
        <w:suppressAutoHyphens/>
        <w:rPr>
          <w:lang w:val="fi-FI"/>
        </w:rPr>
      </w:pPr>
    </w:p>
    <w:p w14:paraId="47D64592" w14:textId="77777777" w:rsidR="00866933" w:rsidRPr="007844E7" w:rsidRDefault="00866933" w:rsidP="003B281E">
      <w:pPr>
        <w:suppressAutoHyphens/>
        <w:ind w:left="567" w:hanging="567"/>
        <w:rPr>
          <w:lang w:val="fi-FI"/>
        </w:rPr>
      </w:pPr>
      <w:r w:rsidRPr="007844E7">
        <w:rPr>
          <w:lang w:val="fi-FI"/>
        </w:rPr>
        <w:t>Ei lasten ulottuville</w:t>
      </w:r>
      <w:r w:rsidRPr="007844E7">
        <w:rPr>
          <w:noProof/>
          <w:lang w:val="fi-FI"/>
        </w:rPr>
        <w:t xml:space="preserve"> eikä näkyville</w:t>
      </w:r>
      <w:r w:rsidRPr="007844E7">
        <w:rPr>
          <w:lang w:val="fi-FI"/>
        </w:rPr>
        <w:t>.</w:t>
      </w:r>
    </w:p>
    <w:p w14:paraId="0237D9D2" w14:textId="77777777" w:rsidR="00866933" w:rsidRPr="007844E7" w:rsidRDefault="00866933" w:rsidP="0013131B">
      <w:pPr>
        <w:rPr>
          <w:lang w:val="fi-FI"/>
        </w:rPr>
      </w:pPr>
    </w:p>
    <w:p w14:paraId="33ABF05B" w14:textId="77777777" w:rsidR="00866933" w:rsidRPr="007844E7" w:rsidRDefault="00866933" w:rsidP="0013131B">
      <w:pPr>
        <w:rPr>
          <w:lang w:val="fi-FI"/>
        </w:rPr>
      </w:pPr>
      <w:r w:rsidRPr="007844E7">
        <w:rPr>
          <w:lang w:val="fi-FI"/>
        </w:rPr>
        <w:t>Säilytä alle 25</w:t>
      </w:r>
      <w:r w:rsidR="00D14EEE" w:rsidRPr="007844E7">
        <w:rPr>
          <w:lang w:val="fi-FI"/>
        </w:rPr>
        <w:t>°</w:t>
      </w:r>
      <w:r w:rsidRPr="007844E7">
        <w:rPr>
          <w:lang w:val="fi-FI"/>
        </w:rPr>
        <w:t>C.</w:t>
      </w:r>
    </w:p>
    <w:p w14:paraId="6630AD33" w14:textId="77777777" w:rsidR="00866933" w:rsidRPr="007844E7" w:rsidRDefault="00866933" w:rsidP="0013131B">
      <w:pPr>
        <w:rPr>
          <w:lang w:val="fi-FI"/>
        </w:rPr>
      </w:pPr>
    </w:p>
    <w:p w14:paraId="74715BB6" w14:textId="77777777" w:rsidR="00866933" w:rsidRPr="007844E7" w:rsidRDefault="00866933" w:rsidP="0013131B">
      <w:pPr>
        <w:rPr>
          <w:lang w:val="fi-FI"/>
        </w:rPr>
      </w:pPr>
      <w:r w:rsidRPr="007844E7">
        <w:rPr>
          <w:lang w:val="fi-FI"/>
        </w:rPr>
        <w:t>EU/1/02/201/006</w:t>
      </w:r>
    </w:p>
    <w:p w14:paraId="3BD83B52" w14:textId="77777777" w:rsidR="00866933" w:rsidRPr="007844E7" w:rsidRDefault="00866933" w:rsidP="003B281E">
      <w:pPr>
        <w:suppressAutoHyphens/>
        <w:ind w:left="567" w:hanging="567"/>
        <w:rPr>
          <w:lang w:val="fi-FI"/>
        </w:rPr>
      </w:pPr>
    </w:p>
    <w:p w14:paraId="71688956" w14:textId="77777777" w:rsidR="00866933" w:rsidRPr="007844E7" w:rsidRDefault="00866933" w:rsidP="0013131B">
      <w:pPr>
        <w:suppressAutoHyphens/>
        <w:rPr>
          <w:lang w:val="fi-FI"/>
        </w:rPr>
      </w:pPr>
      <w:r w:rsidRPr="007844E7">
        <w:rPr>
          <w:lang w:val="fi-FI"/>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2CF74D2B" w14:textId="77777777" w:rsidTr="006C6C43">
        <w:trPr>
          <w:trHeight w:hRule="exact" w:val="906"/>
        </w:trPr>
        <w:tc>
          <w:tcPr>
            <w:tcW w:w="9298" w:type="dxa"/>
          </w:tcPr>
          <w:p w14:paraId="52698C32" w14:textId="77777777" w:rsidR="00866933" w:rsidRPr="007844E7" w:rsidRDefault="00866933" w:rsidP="0013131B">
            <w:pPr>
              <w:shd w:val="clear" w:color="auto" w:fill="FFFFFF"/>
              <w:suppressAutoHyphens/>
              <w:rPr>
                <w:b/>
                <w:lang w:val="fi-FI"/>
              </w:rPr>
            </w:pPr>
            <w:r w:rsidRPr="007844E7">
              <w:rPr>
                <w:b/>
                <w:lang w:val="fi-FI"/>
              </w:rPr>
              <w:t>SISÄPAKKAUKSESSA ON OLTAVA SEURAAVAT MERKINNÄT</w:t>
            </w:r>
          </w:p>
          <w:p w14:paraId="36343FFE" w14:textId="77777777" w:rsidR="00866933" w:rsidRPr="007844E7" w:rsidRDefault="00866933" w:rsidP="0013131B">
            <w:pPr>
              <w:shd w:val="clear" w:color="auto" w:fill="FFFFFF"/>
              <w:suppressAutoHyphens/>
              <w:rPr>
                <w:lang w:val="fi-FI"/>
              </w:rPr>
            </w:pPr>
          </w:p>
          <w:p w14:paraId="0D87C759" w14:textId="06C27471" w:rsidR="00866933" w:rsidRPr="007844E7" w:rsidRDefault="00866933" w:rsidP="0013131B">
            <w:pPr>
              <w:suppressAutoHyphens/>
              <w:rPr>
                <w:lang w:val="fi-FI"/>
              </w:rPr>
            </w:pPr>
            <w:r w:rsidRPr="007844E7">
              <w:rPr>
                <w:b/>
                <w:caps/>
                <w:lang w:val="fi-FI"/>
              </w:rPr>
              <w:t>Protopic 0,1</w:t>
            </w:r>
            <w:r w:rsidR="00B75D1C">
              <w:rPr>
                <w:b/>
                <w:caps/>
                <w:lang w:val="fi-FI"/>
              </w:rPr>
              <w:t> </w:t>
            </w:r>
            <w:r w:rsidRPr="007844E7">
              <w:rPr>
                <w:b/>
                <w:caps/>
                <w:lang w:val="fi-FI"/>
              </w:rPr>
              <w:t>% Voide (30</w:t>
            </w:r>
            <w:r w:rsidRPr="007844E7">
              <w:rPr>
                <w:lang w:val="fi-FI"/>
              </w:rPr>
              <w:t> </w:t>
            </w:r>
            <w:r w:rsidRPr="007844E7">
              <w:rPr>
                <w:b/>
                <w:lang w:val="fi-FI"/>
              </w:rPr>
              <w:t>g, 60</w:t>
            </w:r>
            <w:r w:rsidRPr="007844E7">
              <w:rPr>
                <w:lang w:val="fi-FI"/>
              </w:rPr>
              <w:t> </w:t>
            </w:r>
            <w:r w:rsidRPr="007844E7">
              <w:rPr>
                <w:b/>
                <w:lang w:val="fi-FI"/>
              </w:rPr>
              <w:t>g</w:t>
            </w:r>
            <w:r w:rsidRPr="007844E7">
              <w:rPr>
                <w:b/>
                <w:caps/>
                <w:lang w:val="fi-FI"/>
              </w:rPr>
              <w:t xml:space="preserve"> </w:t>
            </w:r>
            <w:r w:rsidR="00946F2B">
              <w:rPr>
                <w:b/>
                <w:caps/>
                <w:lang w:val="fi-FI"/>
              </w:rPr>
              <w:t>TUUBI</w:t>
            </w:r>
            <w:r w:rsidRPr="007844E7">
              <w:rPr>
                <w:b/>
                <w:caps/>
                <w:lang w:val="fi-FI"/>
              </w:rPr>
              <w:t>)</w:t>
            </w:r>
          </w:p>
        </w:tc>
      </w:tr>
    </w:tbl>
    <w:p w14:paraId="26582810" w14:textId="77777777" w:rsidR="00866933" w:rsidRPr="007844E7" w:rsidRDefault="00866933" w:rsidP="0013131B">
      <w:pPr>
        <w:suppressAutoHyphens/>
        <w:rPr>
          <w:lang w:val="fi-FI"/>
        </w:rPr>
      </w:pPr>
    </w:p>
    <w:p w14:paraId="1F05C58E"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EAA050F" w14:textId="77777777" w:rsidTr="006C6C43">
        <w:tc>
          <w:tcPr>
            <w:tcW w:w="9298" w:type="dxa"/>
          </w:tcPr>
          <w:p w14:paraId="3B78A6F6" w14:textId="77777777" w:rsidR="00866933" w:rsidRPr="007844E7" w:rsidRDefault="00866933" w:rsidP="008847FC">
            <w:pPr>
              <w:suppressAutoHyphens/>
              <w:ind w:left="567" w:hanging="567"/>
              <w:rPr>
                <w:b/>
                <w:lang w:val="fi-FI"/>
              </w:rPr>
            </w:pPr>
            <w:r w:rsidRPr="007844E7">
              <w:rPr>
                <w:b/>
                <w:lang w:val="fi-FI"/>
              </w:rPr>
              <w:t>1.</w:t>
            </w:r>
            <w:r w:rsidRPr="007844E7">
              <w:rPr>
                <w:b/>
                <w:lang w:val="fi-FI"/>
              </w:rPr>
              <w:tab/>
              <w:t>LÄÄKEVALMISTEEN NIMI</w:t>
            </w:r>
          </w:p>
        </w:tc>
      </w:tr>
    </w:tbl>
    <w:p w14:paraId="7B90D42E" w14:textId="77777777" w:rsidR="00866933" w:rsidRPr="007844E7" w:rsidRDefault="00866933" w:rsidP="0013131B">
      <w:pPr>
        <w:suppressAutoHyphens/>
        <w:rPr>
          <w:lang w:val="fi-FI"/>
        </w:rPr>
      </w:pPr>
    </w:p>
    <w:p w14:paraId="7E28F0B4" w14:textId="77777777" w:rsidR="00866933" w:rsidRPr="007844E7" w:rsidRDefault="00866933" w:rsidP="0013131B">
      <w:pPr>
        <w:rPr>
          <w:lang w:val="fi-FI"/>
        </w:rPr>
      </w:pPr>
      <w:r w:rsidRPr="007844E7">
        <w:rPr>
          <w:lang w:val="fi-FI"/>
        </w:rPr>
        <w:t>Protopic 0,1</w:t>
      </w:r>
      <w:r w:rsidR="00B75D1C">
        <w:rPr>
          <w:lang w:val="fi-FI"/>
        </w:rPr>
        <w:t> </w:t>
      </w:r>
      <w:r w:rsidRPr="007844E7">
        <w:rPr>
          <w:lang w:val="fi-FI"/>
        </w:rPr>
        <w:t xml:space="preserve">% </w:t>
      </w:r>
      <w:r w:rsidR="000D2C2C">
        <w:rPr>
          <w:lang w:val="fi-FI"/>
        </w:rPr>
        <w:t>v</w:t>
      </w:r>
      <w:r w:rsidRPr="007844E7">
        <w:rPr>
          <w:lang w:val="fi-FI"/>
        </w:rPr>
        <w:t>oide</w:t>
      </w:r>
    </w:p>
    <w:p w14:paraId="03A71D4F" w14:textId="77777777" w:rsidR="00866933" w:rsidRPr="007844E7" w:rsidRDefault="000D2C2C" w:rsidP="0013131B">
      <w:pPr>
        <w:rPr>
          <w:lang w:val="fi-FI"/>
        </w:rPr>
      </w:pPr>
      <w:r>
        <w:rPr>
          <w:lang w:val="fi-FI"/>
        </w:rPr>
        <w:t>t</w:t>
      </w:r>
      <w:r w:rsidR="00866933" w:rsidRPr="007844E7">
        <w:rPr>
          <w:lang w:val="fi-FI"/>
        </w:rPr>
        <w:t>akrolimuusimonohydraatti</w:t>
      </w:r>
    </w:p>
    <w:p w14:paraId="3D1C132D" w14:textId="77777777" w:rsidR="00866933" w:rsidRPr="007844E7" w:rsidRDefault="00866933" w:rsidP="0013131B">
      <w:pPr>
        <w:suppressAutoHyphens/>
        <w:rPr>
          <w:lang w:val="fi-FI"/>
        </w:rPr>
      </w:pPr>
    </w:p>
    <w:p w14:paraId="79187704"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60CBC38D" w14:textId="77777777" w:rsidTr="006C6C43">
        <w:tc>
          <w:tcPr>
            <w:tcW w:w="9298" w:type="dxa"/>
          </w:tcPr>
          <w:p w14:paraId="3A9AD435" w14:textId="77777777" w:rsidR="00866933" w:rsidRPr="007844E7" w:rsidRDefault="00866933" w:rsidP="008847FC">
            <w:pPr>
              <w:suppressAutoHyphens/>
              <w:ind w:left="567" w:hanging="567"/>
              <w:rPr>
                <w:b/>
                <w:lang w:val="fi-FI"/>
              </w:rPr>
            </w:pPr>
            <w:r w:rsidRPr="007844E7">
              <w:rPr>
                <w:b/>
                <w:lang w:val="fi-FI"/>
              </w:rPr>
              <w:t>2.</w:t>
            </w:r>
            <w:r w:rsidRPr="007844E7">
              <w:rPr>
                <w:b/>
                <w:lang w:val="fi-FI"/>
              </w:rPr>
              <w:tab/>
              <w:t>VAIKUTTAVA AINE</w:t>
            </w:r>
          </w:p>
        </w:tc>
      </w:tr>
    </w:tbl>
    <w:p w14:paraId="0419F150" w14:textId="77777777" w:rsidR="00866933" w:rsidRPr="007844E7" w:rsidRDefault="00866933" w:rsidP="0013131B">
      <w:pPr>
        <w:suppressAutoHyphens/>
        <w:rPr>
          <w:lang w:val="fi-FI"/>
        </w:rPr>
      </w:pPr>
    </w:p>
    <w:p w14:paraId="724B2B8D" w14:textId="77777777" w:rsidR="00866933" w:rsidRPr="007844E7" w:rsidRDefault="00866933" w:rsidP="0013131B">
      <w:pPr>
        <w:rPr>
          <w:lang w:val="fi-FI"/>
        </w:rPr>
      </w:pPr>
      <w:r w:rsidRPr="007844E7">
        <w:rPr>
          <w:lang w:val="fi-FI"/>
        </w:rPr>
        <w:t>1 g voidetta sisältää: 1,0 mg takrolimuusia (monohydraattina)</w:t>
      </w:r>
    </w:p>
    <w:p w14:paraId="48D2C7D8" w14:textId="77777777" w:rsidR="00866933" w:rsidRPr="007844E7" w:rsidRDefault="00866933" w:rsidP="0013131B">
      <w:pPr>
        <w:suppressAutoHyphens/>
        <w:rPr>
          <w:lang w:val="fi-FI"/>
        </w:rPr>
      </w:pPr>
    </w:p>
    <w:p w14:paraId="59497A9D"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4186FD96" w14:textId="77777777" w:rsidTr="006C6C43">
        <w:tc>
          <w:tcPr>
            <w:tcW w:w="9298" w:type="dxa"/>
          </w:tcPr>
          <w:p w14:paraId="72F1CE5F" w14:textId="77777777" w:rsidR="00866933" w:rsidRPr="007844E7" w:rsidRDefault="00866933" w:rsidP="008847FC">
            <w:pPr>
              <w:suppressAutoHyphens/>
              <w:ind w:left="567" w:hanging="567"/>
              <w:rPr>
                <w:b/>
                <w:lang w:val="fi-FI"/>
              </w:rPr>
            </w:pPr>
            <w:r w:rsidRPr="007844E7">
              <w:rPr>
                <w:b/>
                <w:lang w:val="fi-FI"/>
              </w:rPr>
              <w:t>3.</w:t>
            </w:r>
            <w:r w:rsidRPr="007844E7">
              <w:rPr>
                <w:b/>
                <w:lang w:val="fi-FI"/>
              </w:rPr>
              <w:tab/>
              <w:t>LUETTELO APUAINEISTA</w:t>
            </w:r>
          </w:p>
        </w:tc>
      </w:tr>
    </w:tbl>
    <w:p w14:paraId="72BB2CB2" w14:textId="77777777" w:rsidR="00866933" w:rsidRPr="007844E7" w:rsidRDefault="00866933" w:rsidP="0013131B">
      <w:pPr>
        <w:suppressAutoHyphens/>
        <w:rPr>
          <w:lang w:val="fi-FI"/>
        </w:rPr>
      </w:pPr>
    </w:p>
    <w:p w14:paraId="11AE9444" w14:textId="77777777" w:rsidR="00866933" w:rsidRPr="007844E7" w:rsidRDefault="00866933" w:rsidP="0013131B">
      <w:pPr>
        <w:rPr>
          <w:lang w:val="fi-FI"/>
        </w:rPr>
      </w:pPr>
      <w:r w:rsidRPr="007844E7">
        <w:rPr>
          <w:lang w:val="fi-FI"/>
        </w:rPr>
        <w:t>valkovaseliini, nestemäinen parafiini, propyleenikarbonaatti, valkovaha, kiinteä parafiini</w:t>
      </w:r>
      <w:r w:rsidR="008E2C24">
        <w:rPr>
          <w:lang w:val="fi-FI"/>
        </w:rPr>
        <w:t>, butyylihydroksitolueeni (E321), all-</w:t>
      </w:r>
      <w:r w:rsidR="008E2C24">
        <w:rPr>
          <w:i/>
          <w:iCs/>
          <w:lang w:val="fi-FI"/>
        </w:rPr>
        <w:t>rac</w:t>
      </w:r>
      <w:r w:rsidR="008E2C24">
        <w:rPr>
          <w:lang w:val="fi-FI"/>
        </w:rPr>
        <w:t>-</w:t>
      </w:r>
      <w:r w:rsidR="008E2C24" w:rsidRPr="00B92190">
        <w:rPr>
          <w:lang w:val="fi-FI"/>
        </w:rPr>
        <w:t xml:space="preserve"> </w:t>
      </w:r>
      <w:r w:rsidR="008E2C24" w:rsidRPr="00A7392B">
        <w:t>α</w:t>
      </w:r>
      <w:r w:rsidR="008E2C24" w:rsidRPr="00B92190">
        <w:rPr>
          <w:lang w:val="fi-FI"/>
        </w:rPr>
        <w:t>-</w:t>
      </w:r>
      <w:r w:rsidR="008E2C24">
        <w:rPr>
          <w:lang w:val="fi-FI"/>
        </w:rPr>
        <w:t>t</w:t>
      </w:r>
      <w:r w:rsidR="008E2C24" w:rsidRPr="00B92190">
        <w:rPr>
          <w:lang w:val="fi-FI"/>
        </w:rPr>
        <w:t>okoferoli</w:t>
      </w:r>
      <w:r w:rsidR="008E2C24" w:rsidRPr="007844E7">
        <w:rPr>
          <w:lang w:val="fi-FI"/>
        </w:rPr>
        <w:t>.</w:t>
      </w:r>
    </w:p>
    <w:p w14:paraId="717AA1E2" w14:textId="77777777" w:rsidR="00866933" w:rsidRPr="007844E7" w:rsidRDefault="00866933" w:rsidP="0013131B">
      <w:pPr>
        <w:suppressAutoHyphens/>
        <w:rPr>
          <w:lang w:val="fi-FI"/>
        </w:rPr>
      </w:pPr>
    </w:p>
    <w:p w14:paraId="08A14940"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1DBE336" w14:textId="77777777" w:rsidTr="006C6C43">
        <w:tc>
          <w:tcPr>
            <w:tcW w:w="9298" w:type="dxa"/>
          </w:tcPr>
          <w:p w14:paraId="2E83D054" w14:textId="77777777" w:rsidR="00866933" w:rsidRPr="007844E7" w:rsidRDefault="00866933" w:rsidP="008847FC">
            <w:pPr>
              <w:suppressAutoHyphens/>
              <w:ind w:left="567" w:hanging="567"/>
              <w:rPr>
                <w:b/>
                <w:lang w:val="fi-FI"/>
              </w:rPr>
            </w:pPr>
            <w:r w:rsidRPr="007844E7">
              <w:rPr>
                <w:b/>
                <w:lang w:val="fi-FI"/>
              </w:rPr>
              <w:t>4.</w:t>
            </w:r>
            <w:r w:rsidRPr="007844E7">
              <w:rPr>
                <w:b/>
                <w:lang w:val="fi-FI"/>
              </w:rPr>
              <w:tab/>
              <w:t>LÄÄKEMUOTO JA SISÄLLÖN MÄÄRÄ</w:t>
            </w:r>
          </w:p>
        </w:tc>
      </w:tr>
    </w:tbl>
    <w:p w14:paraId="3BA8470A" w14:textId="77777777" w:rsidR="00866933" w:rsidRPr="007844E7" w:rsidRDefault="00866933" w:rsidP="0013131B">
      <w:pPr>
        <w:suppressAutoHyphens/>
        <w:rPr>
          <w:lang w:val="fi-FI"/>
        </w:rPr>
      </w:pPr>
    </w:p>
    <w:p w14:paraId="41BA1BDB" w14:textId="77777777" w:rsidR="00866933" w:rsidRPr="007844E7" w:rsidRDefault="00866933" w:rsidP="0013131B">
      <w:pPr>
        <w:rPr>
          <w:lang w:val="fi-FI"/>
        </w:rPr>
      </w:pPr>
      <w:r w:rsidRPr="007844E7">
        <w:rPr>
          <w:lang w:val="fi-FI"/>
        </w:rPr>
        <w:t>Voide</w:t>
      </w:r>
    </w:p>
    <w:p w14:paraId="1BCB7681" w14:textId="77777777" w:rsidR="00866933" w:rsidRPr="007844E7" w:rsidRDefault="00866933" w:rsidP="0013131B">
      <w:pPr>
        <w:rPr>
          <w:lang w:val="fi-FI"/>
        </w:rPr>
      </w:pPr>
    </w:p>
    <w:p w14:paraId="678DF373" w14:textId="77777777" w:rsidR="00866933" w:rsidRPr="007844E7" w:rsidRDefault="00866933" w:rsidP="0013131B">
      <w:pPr>
        <w:rPr>
          <w:lang w:val="fi-FI"/>
        </w:rPr>
      </w:pPr>
      <w:r w:rsidRPr="007844E7">
        <w:rPr>
          <w:lang w:val="fi-FI"/>
        </w:rPr>
        <w:t>30 g</w:t>
      </w:r>
    </w:p>
    <w:p w14:paraId="4BC172A5" w14:textId="77777777" w:rsidR="00866933" w:rsidRPr="00C36273" w:rsidRDefault="00866933" w:rsidP="0013131B">
      <w:pPr>
        <w:rPr>
          <w:shd w:val="pct15" w:color="auto" w:fill="FFFFFF"/>
          <w:lang w:val="fi-FI"/>
        </w:rPr>
      </w:pPr>
      <w:r w:rsidRPr="00C36273">
        <w:rPr>
          <w:shd w:val="pct15" w:color="auto" w:fill="FFFFFF"/>
          <w:lang w:val="fi-FI"/>
        </w:rPr>
        <w:t>60 g</w:t>
      </w:r>
    </w:p>
    <w:p w14:paraId="5758050C" w14:textId="77777777" w:rsidR="00866933" w:rsidRPr="007844E7" w:rsidRDefault="00866933" w:rsidP="0013131B">
      <w:pPr>
        <w:suppressAutoHyphens/>
        <w:rPr>
          <w:lang w:val="fi-FI"/>
        </w:rPr>
      </w:pPr>
    </w:p>
    <w:p w14:paraId="66C686C8" w14:textId="77777777" w:rsidR="00866933" w:rsidRPr="007844E7" w:rsidRDefault="00866933" w:rsidP="0013131B">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14EBD42D" w14:textId="77777777" w:rsidTr="006C6C43">
        <w:tc>
          <w:tcPr>
            <w:tcW w:w="9298" w:type="dxa"/>
          </w:tcPr>
          <w:p w14:paraId="692D964C" w14:textId="77777777" w:rsidR="00866933" w:rsidRPr="007844E7" w:rsidRDefault="00866933" w:rsidP="008847FC">
            <w:pPr>
              <w:suppressAutoHyphens/>
              <w:ind w:left="567" w:hanging="567"/>
              <w:rPr>
                <w:b/>
                <w:lang w:val="fi-FI"/>
              </w:rPr>
            </w:pPr>
            <w:r w:rsidRPr="007844E7">
              <w:rPr>
                <w:b/>
                <w:lang w:val="fi-FI"/>
              </w:rPr>
              <w:t>5.</w:t>
            </w:r>
            <w:r w:rsidRPr="007844E7">
              <w:rPr>
                <w:b/>
                <w:lang w:val="fi-FI"/>
              </w:rPr>
              <w:tab/>
              <w:t>ANTOTAPA JA TARVITTAESSA ANTOREITTI</w:t>
            </w:r>
          </w:p>
        </w:tc>
      </w:tr>
    </w:tbl>
    <w:p w14:paraId="363791C6" w14:textId="77777777" w:rsidR="00866933" w:rsidRPr="007844E7" w:rsidRDefault="00866933" w:rsidP="0013131B">
      <w:pPr>
        <w:suppressAutoHyphens/>
        <w:rPr>
          <w:lang w:val="fi-FI"/>
        </w:rPr>
      </w:pPr>
    </w:p>
    <w:p w14:paraId="0CE02117" w14:textId="77777777" w:rsidR="00866933" w:rsidRPr="007844E7" w:rsidRDefault="00866933" w:rsidP="0013131B">
      <w:pPr>
        <w:rPr>
          <w:lang w:val="fi-FI"/>
        </w:rPr>
      </w:pPr>
      <w:r w:rsidRPr="007844E7">
        <w:rPr>
          <w:lang w:val="fi-FI"/>
        </w:rPr>
        <w:t>Iholle</w:t>
      </w:r>
    </w:p>
    <w:p w14:paraId="0D621FC3" w14:textId="77777777" w:rsidR="00866933" w:rsidRPr="007844E7" w:rsidRDefault="00866933" w:rsidP="0013131B">
      <w:pPr>
        <w:rPr>
          <w:lang w:val="fi-FI"/>
        </w:rPr>
      </w:pPr>
    </w:p>
    <w:p w14:paraId="08693C5B" w14:textId="77777777" w:rsidR="00866933" w:rsidRPr="007844E7" w:rsidRDefault="00866933" w:rsidP="0013131B">
      <w:pPr>
        <w:rPr>
          <w:lang w:val="fi-FI"/>
        </w:rPr>
      </w:pPr>
      <w:r w:rsidRPr="007844E7">
        <w:rPr>
          <w:lang w:val="fi-FI"/>
        </w:rPr>
        <w:t>Lue pakkausseloste ennen käyttöä.</w:t>
      </w:r>
    </w:p>
    <w:p w14:paraId="483D3198" w14:textId="77777777" w:rsidR="00866933" w:rsidRPr="007844E7" w:rsidRDefault="00866933" w:rsidP="008847FC">
      <w:pPr>
        <w:suppressAutoHyphens/>
        <w:ind w:left="567" w:hanging="567"/>
        <w:rPr>
          <w:lang w:val="fi-FI"/>
        </w:rPr>
      </w:pPr>
    </w:p>
    <w:p w14:paraId="6EA47972" w14:textId="77777777" w:rsidR="00866933" w:rsidRPr="007844E7" w:rsidRDefault="00866933" w:rsidP="008847FC">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7C2FE92E" w14:textId="77777777" w:rsidTr="006C6C43">
        <w:tc>
          <w:tcPr>
            <w:tcW w:w="9298" w:type="dxa"/>
          </w:tcPr>
          <w:p w14:paraId="36D3F377" w14:textId="77777777" w:rsidR="00866933" w:rsidRPr="007844E7" w:rsidRDefault="00866933" w:rsidP="008847FC">
            <w:pPr>
              <w:suppressAutoHyphens/>
              <w:ind w:left="567" w:hanging="567"/>
              <w:rPr>
                <w:b/>
                <w:lang w:val="fi-FI"/>
              </w:rPr>
            </w:pPr>
            <w:r w:rsidRPr="007844E7">
              <w:rPr>
                <w:b/>
                <w:lang w:val="fi-FI"/>
              </w:rPr>
              <w:t>6.</w:t>
            </w:r>
            <w:r w:rsidRPr="007844E7">
              <w:rPr>
                <w:b/>
                <w:lang w:val="fi-FI"/>
              </w:rPr>
              <w:tab/>
              <w:t>ERITYISVAROITUS VALMISTEEN SÄILYTTÄMISESTÄ POIS</w:t>
            </w:r>
            <w:r w:rsidR="00781FA0">
              <w:rPr>
                <w:b/>
                <w:lang w:val="fi-FI"/>
              </w:rPr>
              <w:t>SA</w:t>
            </w:r>
            <w:r w:rsidRPr="007844E7">
              <w:rPr>
                <w:b/>
                <w:lang w:val="fi-FI"/>
              </w:rPr>
              <w:t xml:space="preserve"> LASTEN ULOTTUVILTA</w:t>
            </w:r>
            <w:r w:rsidR="00781FA0">
              <w:rPr>
                <w:b/>
                <w:lang w:val="fi-FI"/>
              </w:rPr>
              <w:t xml:space="preserve"> JA NÄKYVILTÄ</w:t>
            </w:r>
          </w:p>
        </w:tc>
      </w:tr>
    </w:tbl>
    <w:p w14:paraId="55117874" w14:textId="77777777" w:rsidR="00866933" w:rsidRPr="007844E7" w:rsidRDefault="00866933" w:rsidP="0013131B">
      <w:pPr>
        <w:suppressAutoHyphens/>
        <w:rPr>
          <w:lang w:val="fi-FI"/>
        </w:rPr>
      </w:pPr>
    </w:p>
    <w:p w14:paraId="1A46E5F7" w14:textId="77777777" w:rsidR="00866933" w:rsidRPr="007844E7" w:rsidRDefault="00866933" w:rsidP="008847FC">
      <w:pPr>
        <w:suppressAutoHyphens/>
        <w:ind w:left="567" w:hanging="567"/>
        <w:rPr>
          <w:lang w:val="fi-FI"/>
        </w:rPr>
      </w:pPr>
      <w:r w:rsidRPr="007844E7">
        <w:rPr>
          <w:lang w:val="fi-FI"/>
        </w:rPr>
        <w:t>Ei lasten ulottuville</w:t>
      </w:r>
      <w:r w:rsidRPr="007844E7">
        <w:rPr>
          <w:noProof/>
          <w:lang w:val="fi-FI"/>
        </w:rPr>
        <w:t xml:space="preserve"> eikä näkyville</w:t>
      </w:r>
      <w:r w:rsidRPr="007844E7">
        <w:rPr>
          <w:lang w:val="fi-FI"/>
        </w:rPr>
        <w:t>.</w:t>
      </w:r>
    </w:p>
    <w:p w14:paraId="2CF0F6D2" w14:textId="77777777" w:rsidR="00866933" w:rsidRPr="007844E7" w:rsidRDefault="00866933" w:rsidP="0013131B">
      <w:pPr>
        <w:rPr>
          <w:lang w:val="fi-FI"/>
        </w:rPr>
      </w:pPr>
    </w:p>
    <w:p w14:paraId="333991B5"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4F1B442D" w14:textId="77777777" w:rsidTr="006C6C43">
        <w:tc>
          <w:tcPr>
            <w:tcW w:w="9298" w:type="dxa"/>
          </w:tcPr>
          <w:p w14:paraId="4297A82B" w14:textId="77777777" w:rsidR="00866933" w:rsidRPr="007844E7" w:rsidRDefault="00866933" w:rsidP="008847FC">
            <w:pPr>
              <w:suppressAutoHyphens/>
              <w:ind w:left="567" w:hanging="567"/>
              <w:rPr>
                <w:b/>
                <w:lang w:val="fi-FI"/>
              </w:rPr>
            </w:pPr>
            <w:r w:rsidRPr="007844E7">
              <w:rPr>
                <w:b/>
                <w:lang w:val="fi-FI"/>
              </w:rPr>
              <w:t>7.</w:t>
            </w:r>
            <w:r w:rsidRPr="007844E7">
              <w:rPr>
                <w:b/>
                <w:lang w:val="fi-FI"/>
              </w:rPr>
              <w:tab/>
              <w:t>MUU ERITYISVAROITUS (MUUT ERITYISVAROITUKSET), JOS TARPEEN</w:t>
            </w:r>
          </w:p>
        </w:tc>
      </w:tr>
    </w:tbl>
    <w:p w14:paraId="641341EB" w14:textId="77777777" w:rsidR="00866933" w:rsidRPr="007844E7" w:rsidRDefault="00866933" w:rsidP="008847FC">
      <w:pPr>
        <w:ind w:left="567"/>
        <w:rPr>
          <w:lang w:val="fi-FI"/>
        </w:rPr>
      </w:pPr>
    </w:p>
    <w:p w14:paraId="51D4D0D4" w14:textId="77777777" w:rsidR="00866933" w:rsidRPr="007844E7" w:rsidRDefault="00866933" w:rsidP="008847FC">
      <w:pPr>
        <w:ind w:left="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25CC4CC3" w14:textId="77777777" w:rsidTr="006C6C43">
        <w:tc>
          <w:tcPr>
            <w:tcW w:w="9298" w:type="dxa"/>
          </w:tcPr>
          <w:p w14:paraId="6C5C238A" w14:textId="77777777" w:rsidR="00866933" w:rsidRPr="007844E7" w:rsidRDefault="00866933" w:rsidP="008847FC">
            <w:pPr>
              <w:suppressAutoHyphens/>
              <w:ind w:left="567" w:hanging="567"/>
              <w:rPr>
                <w:b/>
                <w:lang w:val="fi-FI"/>
              </w:rPr>
            </w:pPr>
            <w:r w:rsidRPr="007844E7">
              <w:rPr>
                <w:b/>
                <w:lang w:val="fi-FI"/>
              </w:rPr>
              <w:t>8.</w:t>
            </w:r>
            <w:r w:rsidRPr="007844E7">
              <w:rPr>
                <w:b/>
                <w:lang w:val="fi-FI"/>
              </w:rPr>
              <w:tab/>
              <w:t>VIIMEINEN KÄYTTÖPÄIVÄMÄÄRÄ</w:t>
            </w:r>
          </w:p>
        </w:tc>
      </w:tr>
    </w:tbl>
    <w:p w14:paraId="29A99069" w14:textId="77777777" w:rsidR="00866933" w:rsidRPr="007844E7" w:rsidRDefault="00866933" w:rsidP="0013131B">
      <w:pPr>
        <w:rPr>
          <w:lang w:val="fi-FI"/>
        </w:rPr>
      </w:pPr>
    </w:p>
    <w:p w14:paraId="6915CF21" w14:textId="77777777" w:rsidR="00866933" w:rsidRPr="007844E7" w:rsidRDefault="008E2C24" w:rsidP="008847FC">
      <w:pPr>
        <w:suppressAutoHyphens/>
        <w:ind w:left="567" w:hanging="567"/>
        <w:rPr>
          <w:lang w:val="fi-FI"/>
        </w:rPr>
      </w:pPr>
      <w:r>
        <w:rPr>
          <w:lang w:val="fi-FI"/>
        </w:rPr>
        <w:t>EXP</w:t>
      </w:r>
    </w:p>
    <w:p w14:paraId="04B80DAB" w14:textId="77777777" w:rsidR="00866933" w:rsidRPr="007844E7" w:rsidRDefault="00866933" w:rsidP="0013131B">
      <w:pPr>
        <w:rPr>
          <w:lang w:val="fi-FI"/>
        </w:rPr>
      </w:pPr>
    </w:p>
    <w:p w14:paraId="23F10315" w14:textId="77777777" w:rsidR="00866933" w:rsidRPr="007844E7" w:rsidRDefault="00866933" w:rsidP="0013131B">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329CDDE4" w14:textId="77777777" w:rsidTr="006C6C43">
        <w:tc>
          <w:tcPr>
            <w:tcW w:w="9298" w:type="dxa"/>
          </w:tcPr>
          <w:p w14:paraId="70100BAD" w14:textId="77777777" w:rsidR="00866933" w:rsidRPr="007844E7" w:rsidRDefault="00866933" w:rsidP="008847FC">
            <w:pPr>
              <w:suppressAutoHyphens/>
              <w:ind w:left="567" w:hanging="567"/>
              <w:rPr>
                <w:b/>
                <w:lang w:val="fi-FI"/>
              </w:rPr>
            </w:pPr>
            <w:r w:rsidRPr="007844E7">
              <w:rPr>
                <w:b/>
                <w:lang w:val="fi-FI"/>
              </w:rPr>
              <w:t>9.</w:t>
            </w:r>
            <w:r w:rsidRPr="007844E7">
              <w:rPr>
                <w:b/>
                <w:lang w:val="fi-FI"/>
              </w:rPr>
              <w:tab/>
              <w:t>ERITYISET SÄILYTYSOLOSUHTEET</w:t>
            </w:r>
          </w:p>
        </w:tc>
      </w:tr>
    </w:tbl>
    <w:p w14:paraId="46F938FD" w14:textId="77777777" w:rsidR="00866933" w:rsidRPr="007844E7" w:rsidRDefault="00866933" w:rsidP="008847FC">
      <w:pPr>
        <w:suppressAutoHyphens/>
        <w:ind w:left="567" w:hanging="567"/>
        <w:rPr>
          <w:lang w:val="fi-FI"/>
        </w:rPr>
      </w:pPr>
    </w:p>
    <w:p w14:paraId="620C0E7C" w14:textId="77777777" w:rsidR="00866933" w:rsidRPr="007844E7" w:rsidRDefault="00866933" w:rsidP="0013131B">
      <w:pPr>
        <w:rPr>
          <w:lang w:val="fi-FI"/>
        </w:rPr>
      </w:pPr>
      <w:r w:rsidRPr="007844E7">
        <w:rPr>
          <w:lang w:val="fi-FI"/>
        </w:rPr>
        <w:t>Säilytä alle 25</w:t>
      </w:r>
      <w:r w:rsidR="00D14EEE" w:rsidRPr="007844E7">
        <w:rPr>
          <w:lang w:val="fi-FI"/>
        </w:rPr>
        <w:t>°</w:t>
      </w:r>
      <w:r w:rsidRPr="007844E7">
        <w:rPr>
          <w:lang w:val="fi-FI"/>
        </w:rPr>
        <w:t>C.</w:t>
      </w:r>
    </w:p>
    <w:p w14:paraId="03949D51" w14:textId="77777777" w:rsidR="00866933" w:rsidRPr="007844E7" w:rsidRDefault="00866933" w:rsidP="008847FC">
      <w:pPr>
        <w:suppressAutoHyphens/>
        <w:ind w:left="567" w:hanging="567"/>
        <w:rPr>
          <w:lang w:val="fi-FI"/>
        </w:rPr>
      </w:pPr>
    </w:p>
    <w:p w14:paraId="7763DFF9" w14:textId="77777777" w:rsidR="00866933" w:rsidRPr="007844E7" w:rsidRDefault="00866933" w:rsidP="008847FC">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4E2C4E36" w14:textId="77777777" w:rsidTr="006C6C43">
        <w:tc>
          <w:tcPr>
            <w:tcW w:w="9298" w:type="dxa"/>
          </w:tcPr>
          <w:p w14:paraId="4D945276" w14:textId="77777777" w:rsidR="00866933" w:rsidRPr="007844E7" w:rsidRDefault="00866933" w:rsidP="008847FC">
            <w:pPr>
              <w:suppressAutoHyphens/>
              <w:ind w:left="567" w:hanging="567"/>
              <w:rPr>
                <w:b/>
                <w:lang w:val="fi-FI"/>
              </w:rPr>
            </w:pPr>
            <w:r w:rsidRPr="007844E7">
              <w:rPr>
                <w:b/>
                <w:lang w:val="fi-FI"/>
              </w:rPr>
              <w:t>10.</w:t>
            </w:r>
            <w:r w:rsidRPr="007844E7">
              <w:rPr>
                <w:b/>
                <w:lang w:val="fi-FI"/>
              </w:rPr>
              <w:tab/>
              <w:t>ERITYISET VAROTOIMET KÄYTTÄMÄTTÖMIEN LÄÄKEVALMISTEIDEN TAI NIISTÄ PERÄISIN OLEVAN JÄTEMATERIAALIN HÄVITTÄMISEKSI, JOS TARPEEN</w:t>
            </w:r>
          </w:p>
        </w:tc>
      </w:tr>
    </w:tbl>
    <w:p w14:paraId="14C14330" w14:textId="77777777" w:rsidR="00866933" w:rsidRPr="007844E7" w:rsidRDefault="00866933" w:rsidP="008847FC">
      <w:pPr>
        <w:suppressAutoHyphens/>
        <w:ind w:left="567" w:hanging="567"/>
        <w:rPr>
          <w:lang w:val="fi-FI"/>
        </w:rPr>
      </w:pPr>
    </w:p>
    <w:p w14:paraId="553B4C8C" w14:textId="77777777" w:rsidR="00866933" w:rsidRPr="007844E7" w:rsidRDefault="00866933" w:rsidP="008847FC">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497ABB" w14:paraId="63382D53" w14:textId="77777777" w:rsidTr="006C6C43">
        <w:tc>
          <w:tcPr>
            <w:tcW w:w="9298" w:type="dxa"/>
          </w:tcPr>
          <w:p w14:paraId="5EF474F8" w14:textId="77777777" w:rsidR="00866933" w:rsidRPr="007844E7" w:rsidRDefault="00866933" w:rsidP="008847FC">
            <w:pPr>
              <w:suppressAutoHyphens/>
              <w:ind w:left="567" w:hanging="567"/>
              <w:rPr>
                <w:b/>
                <w:lang w:val="fi-FI"/>
              </w:rPr>
            </w:pPr>
            <w:r w:rsidRPr="007844E7">
              <w:rPr>
                <w:b/>
                <w:lang w:val="fi-FI"/>
              </w:rPr>
              <w:t>11.</w:t>
            </w:r>
            <w:r w:rsidRPr="007844E7">
              <w:rPr>
                <w:b/>
                <w:lang w:val="fi-FI"/>
              </w:rPr>
              <w:tab/>
              <w:t>MYYNTILUVAN HALTIJAN NIMI JA OSOITE</w:t>
            </w:r>
          </w:p>
        </w:tc>
      </w:tr>
    </w:tbl>
    <w:p w14:paraId="7D2FC42E" w14:textId="77777777" w:rsidR="00866933" w:rsidRPr="007844E7" w:rsidRDefault="00866933" w:rsidP="008847FC">
      <w:pPr>
        <w:suppressAutoHyphens/>
        <w:ind w:left="567" w:hanging="567"/>
        <w:rPr>
          <w:lang w:val="fi-FI"/>
        </w:rPr>
      </w:pPr>
    </w:p>
    <w:p w14:paraId="2C8622A8"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LEO Pharma A/S</w:t>
      </w:r>
    </w:p>
    <w:p w14:paraId="30EC49F2"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Industriparken 55</w:t>
      </w:r>
    </w:p>
    <w:p w14:paraId="73DD8441"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r w:rsidRPr="004C0BA1">
        <w:rPr>
          <w:lang w:eastAsia="en-US"/>
        </w:rPr>
        <w:t>2750 Ballerup</w:t>
      </w:r>
    </w:p>
    <w:p w14:paraId="1427AC6C" w14:textId="77777777" w:rsidR="004C0BA1" w:rsidRPr="004C0BA1" w:rsidRDefault="004C0BA1" w:rsidP="001313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eastAsia="en-US"/>
        </w:rPr>
      </w:pPr>
      <w:proofErr w:type="spellStart"/>
      <w:r w:rsidRPr="004C0BA1">
        <w:rPr>
          <w:lang w:eastAsia="en-US"/>
        </w:rPr>
        <w:t>Tanska</w:t>
      </w:r>
      <w:proofErr w:type="spellEnd"/>
    </w:p>
    <w:p w14:paraId="510E79FC" w14:textId="77777777" w:rsidR="00866933" w:rsidRPr="007844E7" w:rsidRDefault="00866933" w:rsidP="0013131B">
      <w:pPr>
        <w:rPr>
          <w:lang w:val="fi-FI"/>
        </w:rPr>
      </w:pPr>
    </w:p>
    <w:p w14:paraId="336A8EB7" w14:textId="77777777" w:rsidR="00866933" w:rsidRPr="007844E7" w:rsidRDefault="00866933" w:rsidP="008847FC">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6DF74EF6" w14:textId="77777777" w:rsidTr="006C6C43">
        <w:tc>
          <w:tcPr>
            <w:tcW w:w="9298" w:type="dxa"/>
          </w:tcPr>
          <w:p w14:paraId="19F1D7FA" w14:textId="77777777" w:rsidR="00866933" w:rsidRPr="007844E7" w:rsidRDefault="00866933" w:rsidP="008847FC">
            <w:pPr>
              <w:suppressAutoHyphens/>
              <w:ind w:left="567" w:hanging="567"/>
              <w:rPr>
                <w:b/>
                <w:lang w:val="fi-FI"/>
              </w:rPr>
            </w:pPr>
            <w:r w:rsidRPr="007844E7">
              <w:rPr>
                <w:b/>
                <w:lang w:val="fi-FI"/>
              </w:rPr>
              <w:t>12.</w:t>
            </w:r>
            <w:r w:rsidRPr="007844E7">
              <w:rPr>
                <w:b/>
                <w:lang w:val="fi-FI"/>
              </w:rPr>
              <w:tab/>
              <w:t>MYYNTILUVAN NUMEROT</w:t>
            </w:r>
          </w:p>
        </w:tc>
      </w:tr>
    </w:tbl>
    <w:p w14:paraId="439D1599" w14:textId="77777777" w:rsidR="00866933" w:rsidRPr="007844E7" w:rsidRDefault="00866933" w:rsidP="008847FC">
      <w:pPr>
        <w:suppressAutoHyphens/>
        <w:ind w:left="567" w:hanging="567"/>
        <w:rPr>
          <w:lang w:val="fi-FI"/>
        </w:rPr>
      </w:pPr>
    </w:p>
    <w:p w14:paraId="7C526D83" w14:textId="77777777" w:rsidR="00866933" w:rsidRPr="00C36273" w:rsidRDefault="00866933" w:rsidP="008847FC">
      <w:pPr>
        <w:suppressAutoHyphens/>
        <w:ind w:left="567" w:hanging="567"/>
        <w:rPr>
          <w:shd w:val="pct15" w:color="auto" w:fill="FFFFFF"/>
          <w:lang w:val="fi-FI"/>
        </w:rPr>
      </w:pPr>
      <w:r w:rsidRPr="00B20E74">
        <w:rPr>
          <w:lang w:val="fi-FI"/>
        </w:rPr>
        <w:t xml:space="preserve">EU/1/02/201/003 </w:t>
      </w:r>
      <w:r w:rsidRPr="00C36273">
        <w:rPr>
          <w:shd w:val="pct15" w:color="auto" w:fill="FFFFFF"/>
          <w:lang w:val="fi-FI"/>
        </w:rPr>
        <w:t>30 g</w:t>
      </w:r>
    </w:p>
    <w:p w14:paraId="0140401E" w14:textId="77777777" w:rsidR="00866933" w:rsidRPr="00C36273" w:rsidRDefault="00866933" w:rsidP="008847FC">
      <w:pPr>
        <w:suppressAutoHyphens/>
        <w:ind w:left="567" w:hanging="567"/>
        <w:rPr>
          <w:shd w:val="pct15" w:color="auto" w:fill="FFFFFF"/>
          <w:lang w:val="fi-FI"/>
        </w:rPr>
      </w:pPr>
      <w:r w:rsidRPr="00C36273">
        <w:rPr>
          <w:shd w:val="pct15" w:color="auto" w:fill="FFFFFF"/>
          <w:lang w:val="fi-FI"/>
        </w:rPr>
        <w:t>EU/1/02/201/004 60 g</w:t>
      </w:r>
    </w:p>
    <w:p w14:paraId="18E86663" w14:textId="77777777" w:rsidR="00866933" w:rsidRPr="007844E7" w:rsidRDefault="00866933" w:rsidP="008847FC">
      <w:pPr>
        <w:suppressAutoHyphens/>
        <w:ind w:left="567" w:hanging="567"/>
        <w:rPr>
          <w:lang w:val="fi-FI"/>
        </w:rPr>
      </w:pPr>
    </w:p>
    <w:p w14:paraId="26ACB33E" w14:textId="77777777" w:rsidR="00866933" w:rsidRPr="007844E7" w:rsidRDefault="00866933" w:rsidP="008847FC">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2339932F" w14:textId="77777777" w:rsidTr="006C6C43">
        <w:tc>
          <w:tcPr>
            <w:tcW w:w="9298" w:type="dxa"/>
          </w:tcPr>
          <w:p w14:paraId="4A65173E" w14:textId="77777777" w:rsidR="00866933" w:rsidRPr="007844E7" w:rsidRDefault="00866933" w:rsidP="008847FC">
            <w:pPr>
              <w:suppressAutoHyphens/>
              <w:ind w:left="567" w:hanging="567"/>
              <w:rPr>
                <w:b/>
                <w:lang w:val="fi-FI"/>
              </w:rPr>
            </w:pPr>
            <w:r w:rsidRPr="007844E7">
              <w:rPr>
                <w:b/>
                <w:lang w:val="fi-FI"/>
              </w:rPr>
              <w:t>13.</w:t>
            </w:r>
            <w:r w:rsidRPr="007844E7">
              <w:rPr>
                <w:b/>
                <w:lang w:val="fi-FI"/>
              </w:rPr>
              <w:tab/>
              <w:t>ERÄNUMERO</w:t>
            </w:r>
          </w:p>
        </w:tc>
      </w:tr>
    </w:tbl>
    <w:p w14:paraId="72D03236" w14:textId="77777777" w:rsidR="00866933" w:rsidRPr="007844E7" w:rsidRDefault="00866933" w:rsidP="008847FC">
      <w:pPr>
        <w:suppressAutoHyphens/>
        <w:ind w:left="567" w:hanging="567"/>
        <w:rPr>
          <w:lang w:val="fi-FI"/>
        </w:rPr>
      </w:pPr>
    </w:p>
    <w:p w14:paraId="38232E0A" w14:textId="77777777" w:rsidR="00866933" w:rsidRPr="007844E7" w:rsidRDefault="008E2C24" w:rsidP="008847FC">
      <w:pPr>
        <w:suppressAutoHyphens/>
        <w:ind w:left="567" w:hanging="567"/>
        <w:rPr>
          <w:lang w:val="fi-FI"/>
        </w:rPr>
      </w:pPr>
      <w:r>
        <w:rPr>
          <w:lang w:val="fi-FI"/>
        </w:rPr>
        <w:t>Lot</w:t>
      </w:r>
    </w:p>
    <w:p w14:paraId="38AA092E" w14:textId="77777777" w:rsidR="00866933" w:rsidRPr="007844E7" w:rsidRDefault="00866933" w:rsidP="008847FC">
      <w:pPr>
        <w:suppressAutoHyphens/>
        <w:ind w:left="567" w:hanging="567"/>
        <w:rPr>
          <w:lang w:val="fi-FI"/>
        </w:rPr>
      </w:pPr>
    </w:p>
    <w:p w14:paraId="6E2EF17D" w14:textId="77777777" w:rsidR="00866933" w:rsidRPr="007844E7" w:rsidRDefault="00866933" w:rsidP="008847FC">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2546C002" w14:textId="77777777" w:rsidTr="006C6C43">
        <w:tc>
          <w:tcPr>
            <w:tcW w:w="9298" w:type="dxa"/>
          </w:tcPr>
          <w:p w14:paraId="19F34911" w14:textId="77777777" w:rsidR="00866933" w:rsidRPr="007844E7" w:rsidRDefault="00866933" w:rsidP="008847FC">
            <w:pPr>
              <w:suppressAutoHyphens/>
              <w:ind w:left="567" w:hanging="567"/>
              <w:rPr>
                <w:b/>
                <w:lang w:val="fi-FI"/>
              </w:rPr>
            </w:pPr>
            <w:r w:rsidRPr="007844E7">
              <w:rPr>
                <w:b/>
                <w:lang w:val="fi-FI"/>
              </w:rPr>
              <w:t>14.</w:t>
            </w:r>
            <w:r w:rsidRPr="007844E7">
              <w:rPr>
                <w:b/>
                <w:lang w:val="fi-FI"/>
              </w:rPr>
              <w:tab/>
              <w:t>YLEINEN TOIMITTAMISLUOKITTELU</w:t>
            </w:r>
          </w:p>
        </w:tc>
      </w:tr>
    </w:tbl>
    <w:p w14:paraId="2640D45C" w14:textId="77777777" w:rsidR="00866933" w:rsidRPr="007844E7" w:rsidRDefault="00866933" w:rsidP="008847FC">
      <w:pPr>
        <w:suppressAutoHyphens/>
        <w:ind w:left="567" w:hanging="567"/>
        <w:rPr>
          <w:lang w:val="fi-FI"/>
        </w:rPr>
      </w:pPr>
    </w:p>
    <w:p w14:paraId="201F99C7" w14:textId="77777777" w:rsidR="00866933" w:rsidRPr="007844E7" w:rsidRDefault="00866933" w:rsidP="008847FC">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933" w:rsidRPr="007844E7" w14:paraId="7DA5E328" w14:textId="77777777" w:rsidTr="006C6C43">
        <w:tc>
          <w:tcPr>
            <w:tcW w:w="9298" w:type="dxa"/>
          </w:tcPr>
          <w:p w14:paraId="775B1E4A" w14:textId="77777777" w:rsidR="00866933" w:rsidRPr="007844E7" w:rsidRDefault="00866933" w:rsidP="008847FC">
            <w:pPr>
              <w:suppressAutoHyphens/>
              <w:ind w:left="567" w:hanging="567"/>
              <w:rPr>
                <w:b/>
                <w:lang w:val="fi-FI"/>
              </w:rPr>
            </w:pPr>
            <w:r w:rsidRPr="007844E7">
              <w:rPr>
                <w:b/>
                <w:lang w:val="fi-FI"/>
              </w:rPr>
              <w:t>15.</w:t>
            </w:r>
            <w:r w:rsidRPr="007844E7">
              <w:rPr>
                <w:b/>
                <w:lang w:val="fi-FI"/>
              </w:rPr>
              <w:tab/>
              <w:t>KÄYTTÖOHJEET</w:t>
            </w:r>
          </w:p>
        </w:tc>
      </w:tr>
    </w:tbl>
    <w:p w14:paraId="6008737C" w14:textId="77777777" w:rsidR="00866933" w:rsidRPr="007844E7" w:rsidRDefault="00866933" w:rsidP="0013131B">
      <w:pPr>
        <w:suppressAutoHyphens/>
        <w:rPr>
          <w:lang w:val="fi-FI"/>
        </w:rPr>
      </w:pPr>
    </w:p>
    <w:p w14:paraId="3F4342EC" w14:textId="77777777" w:rsidR="00866933" w:rsidRPr="007844E7" w:rsidRDefault="00866933" w:rsidP="0013131B">
      <w:pPr>
        <w:suppressAutoHyphens/>
        <w:rPr>
          <w:lang w:val="fi-FI"/>
        </w:rPr>
      </w:pPr>
    </w:p>
    <w:p w14:paraId="126B40A3" w14:textId="77777777" w:rsidR="00866933" w:rsidRPr="007844E7" w:rsidRDefault="00866933" w:rsidP="0013131B">
      <w:pPr>
        <w:suppressAutoHyphens/>
        <w:rPr>
          <w:lang w:val="fi-FI"/>
        </w:rPr>
      </w:pPr>
      <w:r w:rsidRPr="007844E7">
        <w:rPr>
          <w:lang w:val="fi-FI"/>
        </w:rPr>
        <w:br w:type="column"/>
      </w:r>
    </w:p>
    <w:p w14:paraId="379B6C15" w14:textId="77777777" w:rsidR="00866933" w:rsidRPr="007844E7" w:rsidRDefault="00866933" w:rsidP="0013131B">
      <w:pPr>
        <w:suppressAutoHyphens/>
        <w:rPr>
          <w:lang w:val="fi-FI"/>
        </w:rPr>
      </w:pPr>
    </w:p>
    <w:p w14:paraId="608E2450" w14:textId="77777777" w:rsidR="00866933" w:rsidRPr="007844E7" w:rsidRDefault="00866933" w:rsidP="0013131B">
      <w:pPr>
        <w:suppressAutoHyphens/>
        <w:rPr>
          <w:lang w:val="fi-FI"/>
        </w:rPr>
      </w:pPr>
    </w:p>
    <w:p w14:paraId="4814043A" w14:textId="77777777" w:rsidR="00866933" w:rsidRPr="007844E7" w:rsidRDefault="00866933" w:rsidP="0013131B">
      <w:pPr>
        <w:suppressAutoHyphens/>
        <w:rPr>
          <w:lang w:val="fi-FI"/>
        </w:rPr>
      </w:pPr>
    </w:p>
    <w:p w14:paraId="42F305E1" w14:textId="77777777" w:rsidR="00866933" w:rsidRPr="007844E7" w:rsidRDefault="00866933" w:rsidP="0013131B">
      <w:pPr>
        <w:suppressAutoHyphens/>
        <w:rPr>
          <w:lang w:val="fi-FI"/>
        </w:rPr>
      </w:pPr>
    </w:p>
    <w:p w14:paraId="0035564B" w14:textId="77777777" w:rsidR="00866933" w:rsidRPr="007844E7" w:rsidRDefault="00866933" w:rsidP="0013131B">
      <w:pPr>
        <w:suppressAutoHyphens/>
        <w:rPr>
          <w:lang w:val="fi-FI"/>
        </w:rPr>
      </w:pPr>
    </w:p>
    <w:p w14:paraId="193C2EA6" w14:textId="77777777" w:rsidR="00866933" w:rsidRPr="007844E7" w:rsidRDefault="00866933" w:rsidP="0013131B">
      <w:pPr>
        <w:suppressAutoHyphens/>
        <w:rPr>
          <w:lang w:val="fi-FI"/>
        </w:rPr>
      </w:pPr>
    </w:p>
    <w:p w14:paraId="34D66103" w14:textId="77777777" w:rsidR="00866933" w:rsidRPr="007844E7" w:rsidRDefault="00866933" w:rsidP="0013131B">
      <w:pPr>
        <w:suppressAutoHyphens/>
        <w:rPr>
          <w:lang w:val="fi-FI"/>
        </w:rPr>
      </w:pPr>
    </w:p>
    <w:p w14:paraId="1F54759B" w14:textId="77777777" w:rsidR="00866933" w:rsidRPr="007844E7" w:rsidRDefault="00866933" w:rsidP="0013131B">
      <w:pPr>
        <w:suppressAutoHyphens/>
        <w:rPr>
          <w:lang w:val="fi-FI"/>
        </w:rPr>
      </w:pPr>
    </w:p>
    <w:p w14:paraId="06308C3C" w14:textId="77777777" w:rsidR="00866933" w:rsidRPr="007844E7" w:rsidRDefault="00866933" w:rsidP="0013131B">
      <w:pPr>
        <w:suppressAutoHyphens/>
        <w:rPr>
          <w:lang w:val="fi-FI"/>
        </w:rPr>
      </w:pPr>
    </w:p>
    <w:p w14:paraId="0F8093DF" w14:textId="77777777" w:rsidR="00866933" w:rsidRPr="007844E7" w:rsidRDefault="00866933" w:rsidP="0013131B">
      <w:pPr>
        <w:suppressAutoHyphens/>
        <w:rPr>
          <w:lang w:val="fi-FI"/>
        </w:rPr>
      </w:pPr>
    </w:p>
    <w:p w14:paraId="52B57CB8" w14:textId="77777777" w:rsidR="00866933" w:rsidRPr="007844E7" w:rsidRDefault="00866933" w:rsidP="0013131B">
      <w:pPr>
        <w:suppressAutoHyphens/>
        <w:rPr>
          <w:lang w:val="fi-FI"/>
        </w:rPr>
      </w:pPr>
    </w:p>
    <w:p w14:paraId="177E8D37" w14:textId="77777777" w:rsidR="00866933" w:rsidRPr="007844E7" w:rsidRDefault="00866933" w:rsidP="0013131B">
      <w:pPr>
        <w:suppressAutoHyphens/>
        <w:rPr>
          <w:lang w:val="fi-FI"/>
        </w:rPr>
      </w:pPr>
    </w:p>
    <w:p w14:paraId="6CFC3FCF" w14:textId="77777777" w:rsidR="00866933" w:rsidRPr="007844E7" w:rsidRDefault="00866933" w:rsidP="0013131B">
      <w:pPr>
        <w:suppressAutoHyphens/>
        <w:rPr>
          <w:lang w:val="fi-FI"/>
        </w:rPr>
      </w:pPr>
    </w:p>
    <w:p w14:paraId="2428D752" w14:textId="77777777" w:rsidR="00866933" w:rsidRPr="007844E7" w:rsidRDefault="00866933" w:rsidP="0013131B">
      <w:pPr>
        <w:suppressAutoHyphens/>
        <w:rPr>
          <w:lang w:val="fi-FI"/>
        </w:rPr>
      </w:pPr>
    </w:p>
    <w:p w14:paraId="4DD926A7" w14:textId="77777777" w:rsidR="00866933" w:rsidRPr="007844E7" w:rsidRDefault="00866933" w:rsidP="0013131B">
      <w:pPr>
        <w:suppressAutoHyphens/>
        <w:rPr>
          <w:lang w:val="fi-FI"/>
        </w:rPr>
      </w:pPr>
    </w:p>
    <w:p w14:paraId="1EACA18C" w14:textId="77777777" w:rsidR="00866933" w:rsidRPr="007844E7" w:rsidRDefault="00866933" w:rsidP="0013131B">
      <w:pPr>
        <w:suppressAutoHyphens/>
        <w:rPr>
          <w:lang w:val="fi-FI"/>
        </w:rPr>
      </w:pPr>
    </w:p>
    <w:p w14:paraId="5FBE3945" w14:textId="77777777" w:rsidR="00866933" w:rsidRPr="007844E7" w:rsidRDefault="00866933" w:rsidP="0013131B">
      <w:pPr>
        <w:suppressAutoHyphens/>
        <w:rPr>
          <w:lang w:val="fi-FI"/>
        </w:rPr>
      </w:pPr>
    </w:p>
    <w:p w14:paraId="1FA7FBDD" w14:textId="77777777" w:rsidR="00866933" w:rsidRPr="007844E7" w:rsidRDefault="00866933" w:rsidP="0013131B">
      <w:pPr>
        <w:suppressAutoHyphens/>
        <w:rPr>
          <w:lang w:val="fi-FI"/>
        </w:rPr>
      </w:pPr>
    </w:p>
    <w:p w14:paraId="0A760110" w14:textId="77777777" w:rsidR="00866933" w:rsidRPr="007844E7" w:rsidRDefault="00866933" w:rsidP="0013131B">
      <w:pPr>
        <w:suppressAutoHyphens/>
        <w:rPr>
          <w:lang w:val="fi-FI"/>
        </w:rPr>
      </w:pPr>
    </w:p>
    <w:p w14:paraId="6C1389FE" w14:textId="77777777" w:rsidR="00866933" w:rsidRPr="007844E7" w:rsidRDefault="00866933" w:rsidP="0013131B">
      <w:pPr>
        <w:suppressAutoHyphens/>
        <w:rPr>
          <w:lang w:val="fi-FI"/>
        </w:rPr>
      </w:pPr>
    </w:p>
    <w:p w14:paraId="44A1C48B" w14:textId="77777777" w:rsidR="00866933" w:rsidRPr="007844E7" w:rsidRDefault="00866933" w:rsidP="0013131B">
      <w:pPr>
        <w:suppressAutoHyphens/>
        <w:rPr>
          <w:lang w:val="fi-FI"/>
        </w:rPr>
      </w:pPr>
    </w:p>
    <w:p w14:paraId="0CFDD84C" w14:textId="77777777" w:rsidR="00866933" w:rsidRPr="007844E7" w:rsidRDefault="00866933" w:rsidP="0013131B">
      <w:pPr>
        <w:suppressAutoHyphens/>
        <w:rPr>
          <w:lang w:val="fi-FI"/>
        </w:rPr>
      </w:pPr>
    </w:p>
    <w:p w14:paraId="015FA03F" w14:textId="77777777" w:rsidR="00866933" w:rsidRPr="00352738" w:rsidRDefault="00866933" w:rsidP="0013131B">
      <w:pPr>
        <w:pStyle w:val="TitleAFI"/>
      </w:pPr>
      <w:r w:rsidRPr="00352738">
        <w:t>B. PAKKAUSSELOSTE</w:t>
      </w:r>
    </w:p>
    <w:p w14:paraId="4C93530C" w14:textId="77777777" w:rsidR="00866933" w:rsidRPr="007844E7" w:rsidRDefault="00866933" w:rsidP="0013131B">
      <w:pPr>
        <w:jc w:val="center"/>
        <w:rPr>
          <w:lang w:val="fi-FI"/>
        </w:rPr>
      </w:pPr>
      <w:r w:rsidRPr="007844E7">
        <w:rPr>
          <w:lang w:val="fi-FI"/>
        </w:rPr>
        <w:br w:type="page"/>
      </w:r>
      <w:r w:rsidR="008E2E92" w:rsidRPr="007844E7">
        <w:rPr>
          <w:b/>
          <w:lang w:val="fi-FI"/>
        </w:rPr>
        <w:lastRenderedPageBreak/>
        <w:t>Pakkausseloste</w:t>
      </w:r>
      <w:r w:rsidR="008E2E92">
        <w:rPr>
          <w:b/>
          <w:lang w:val="fi-FI"/>
        </w:rPr>
        <w:t>: Tietoa käyttäjälle</w:t>
      </w:r>
    </w:p>
    <w:p w14:paraId="4AE5DC1C" w14:textId="77777777" w:rsidR="00866933" w:rsidRPr="007844E7" w:rsidRDefault="00866933" w:rsidP="0013131B">
      <w:pPr>
        <w:jc w:val="center"/>
        <w:rPr>
          <w:lang w:val="fi-FI"/>
        </w:rPr>
      </w:pPr>
    </w:p>
    <w:p w14:paraId="6F3A00ED" w14:textId="77777777" w:rsidR="00866933" w:rsidRPr="007844E7" w:rsidRDefault="00866933" w:rsidP="0013131B">
      <w:pPr>
        <w:numPr>
          <w:ilvl w:val="12"/>
          <w:numId w:val="0"/>
        </w:numPr>
        <w:ind w:right="-2"/>
        <w:jc w:val="center"/>
        <w:rPr>
          <w:b/>
          <w:bCs/>
          <w:noProof/>
          <w:lang w:val="fi-FI" w:eastAsia="en-US"/>
        </w:rPr>
      </w:pPr>
      <w:r w:rsidRPr="007844E7">
        <w:rPr>
          <w:b/>
          <w:bCs/>
          <w:noProof/>
          <w:lang w:val="fi-FI" w:eastAsia="en-US"/>
        </w:rPr>
        <w:t>Protopic 0,03</w:t>
      </w:r>
      <w:r w:rsidR="00B75D1C">
        <w:rPr>
          <w:b/>
          <w:bCs/>
          <w:noProof/>
          <w:lang w:val="fi-FI" w:eastAsia="en-US"/>
        </w:rPr>
        <w:t> </w:t>
      </w:r>
      <w:r w:rsidRPr="007844E7">
        <w:rPr>
          <w:b/>
          <w:bCs/>
          <w:noProof/>
          <w:lang w:val="fi-FI" w:eastAsia="en-US"/>
        </w:rPr>
        <w:t>% voide</w:t>
      </w:r>
    </w:p>
    <w:p w14:paraId="1F426D60" w14:textId="77777777" w:rsidR="00866933" w:rsidRPr="007844E7" w:rsidRDefault="00DB4DB7" w:rsidP="0013131B">
      <w:pPr>
        <w:numPr>
          <w:ilvl w:val="12"/>
          <w:numId w:val="0"/>
        </w:numPr>
        <w:ind w:right="-2"/>
        <w:jc w:val="center"/>
        <w:rPr>
          <w:noProof/>
          <w:lang w:val="fi-FI" w:eastAsia="en-US"/>
        </w:rPr>
      </w:pPr>
      <w:r>
        <w:rPr>
          <w:noProof/>
          <w:lang w:val="fi-FI" w:eastAsia="en-US"/>
        </w:rPr>
        <w:t>t</w:t>
      </w:r>
      <w:r w:rsidR="00866933" w:rsidRPr="007844E7">
        <w:rPr>
          <w:noProof/>
          <w:lang w:val="fi-FI" w:eastAsia="en-US"/>
        </w:rPr>
        <w:t>akrolimuusimonohydraatti</w:t>
      </w:r>
    </w:p>
    <w:p w14:paraId="526AB74B" w14:textId="77777777" w:rsidR="00866933" w:rsidRPr="007844E7" w:rsidRDefault="00866933" w:rsidP="0013131B">
      <w:pPr>
        <w:rPr>
          <w:lang w:val="fi-FI"/>
        </w:rPr>
      </w:pPr>
    </w:p>
    <w:p w14:paraId="630693A8" w14:textId="77777777" w:rsidR="00866933" w:rsidRPr="007844E7" w:rsidRDefault="00866933" w:rsidP="0013131B">
      <w:pPr>
        <w:ind w:right="-2"/>
        <w:rPr>
          <w:lang w:val="fi-FI"/>
        </w:rPr>
      </w:pPr>
      <w:r w:rsidRPr="007844E7">
        <w:rPr>
          <w:b/>
          <w:lang w:val="fi-FI"/>
        </w:rPr>
        <w:t xml:space="preserve">Lue tämä </w:t>
      </w:r>
      <w:r w:rsidRPr="007844E7">
        <w:rPr>
          <w:b/>
          <w:noProof/>
          <w:lang w:val="fi-FI"/>
        </w:rPr>
        <w:t>pakkaus</w:t>
      </w:r>
      <w:r w:rsidRPr="007844E7">
        <w:rPr>
          <w:b/>
          <w:lang w:val="fi-FI"/>
        </w:rPr>
        <w:t>seloste huolellisesti ennen kuin aloitat</w:t>
      </w:r>
      <w:r w:rsidR="00CA605E">
        <w:rPr>
          <w:b/>
          <w:lang w:val="fi-FI"/>
        </w:rPr>
        <w:t xml:space="preserve"> tämän</w:t>
      </w:r>
      <w:r w:rsidRPr="007844E7">
        <w:rPr>
          <w:b/>
          <w:lang w:val="fi-FI"/>
        </w:rPr>
        <w:t xml:space="preserve"> lääkkeen käyttämisen</w:t>
      </w:r>
      <w:r w:rsidR="008E2E92">
        <w:rPr>
          <w:b/>
          <w:lang w:val="fi-FI"/>
        </w:rPr>
        <w:t>, sillä se sisältää sinulle tärkeitä tietoja</w:t>
      </w:r>
      <w:r w:rsidRPr="007844E7">
        <w:rPr>
          <w:b/>
          <w:lang w:val="fi-FI"/>
        </w:rPr>
        <w:t>.</w:t>
      </w:r>
    </w:p>
    <w:p w14:paraId="0E5B84F4" w14:textId="77777777" w:rsidR="00866933" w:rsidRPr="007844E7" w:rsidRDefault="00866933" w:rsidP="00F93D8E">
      <w:pPr>
        <w:numPr>
          <w:ilvl w:val="0"/>
          <w:numId w:val="4"/>
        </w:numPr>
        <w:ind w:left="567" w:right="-2" w:hanging="567"/>
        <w:rPr>
          <w:lang w:val="fi-FI"/>
        </w:rPr>
      </w:pPr>
      <w:r w:rsidRPr="007844E7">
        <w:rPr>
          <w:lang w:val="fi-FI"/>
        </w:rPr>
        <w:t xml:space="preserve">Säilytä tämä </w:t>
      </w:r>
      <w:r w:rsidRPr="007844E7">
        <w:rPr>
          <w:noProof/>
          <w:lang w:val="fi-FI"/>
        </w:rPr>
        <w:t>pakkaus</w:t>
      </w:r>
      <w:r w:rsidRPr="007844E7">
        <w:rPr>
          <w:lang w:val="fi-FI"/>
        </w:rPr>
        <w:t>seloste. Voit tarvita sitä myöhemmin.</w:t>
      </w:r>
    </w:p>
    <w:p w14:paraId="68082DD9" w14:textId="77777777" w:rsidR="00866933" w:rsidRPr="007844E7" w:rsidRDefault="00866933" w:rsidP="00F93D8E">
      <w:pPr>
        <w:numPr>
          <w:ilvl w:val="0"/>
          <w:numId w:val="4"/>
        </w:numPr>
        <w:ind w:left="567" w:right="-2" w:hanging="567"/>
        <w:rPr>
          <w:lang w:val="fi-FI"/>
        </w:rPr>
      </w:pPr>
      <w:r w:rsidRPr="007844E7">
        <w:rPr>
          <w:lang w:val="fi-FI"/>
        </w:rPr>
        <w:t xml:space="preserve">Jos sinulla on </w:t>
      </w:r>
      <w:r w:rsidRPr="007844E7">
        <w:rPr>
          <w:noProof/>
          <w:lang w:val="fi-FI"/>
        </w:rPr>
        <w:t>kysyttävää</w:t>
      </w:r>
      <w:r w:rsidRPr="007844E7">
        <w:rPr>
          <w:lang w:val="fi-FI"/>
        </w:rPr>
        <w:t>, käänny lääkärin tai apteek</w:t>
      </w:r>
      <w:r w:rsidRPr="007844E7">
        <w:rPr>
          <w:noProof/>
          <w:lang w:val="fi-FI"/>
        </w:rPr>
        <w:t>kihenkilökunnan</w:t>
      </w:r>
      <w:r w:rsidRPr="007844E7">
        <w:rPr>
          <w:lang w:val="fi-FI"/>
        </w:rPr>
        <w:t xml:space="preserve"> puoleen.</w:t>
      </w:r>
    </w:p>
    <w:p w14:paraId="1CD3DA4A" w14:textId="4F7BB275" w:rsidR="00866933" w:rsidRPr="007844E7" w:rsidRDefault="00866933" w:rsidP="00F93D8E">
      <w:pPr>
        <w:numPr>
          <w:ilvl w:val="0"/>
          <w:numId w:val="4"/>
        </w:numPr>
        <w:ind w:left="567" w:right="-2" w:hanging="567"/>
        <w:rPr>
          <w:lang w:val="fi-FI"/>
        </w:rPr>
      </w:pPr>
      <w:r w:rsidRPr="007844E7">
        <w:rPr>
          <w:lang w:val="fi-FI"/>
        </w:rPr>
        <w:t xml:space="preserve">Tämä lääke on määrätty </w:t>
      </w:r>
      <w:r w:rsidRPr="007844E7">
        <w:rPr>
          <w:noProof/>
          <w:lang w:val="fi-FI"/>
        </w:rPr>
        <w:t xml:space="preserve">vain </w:t>
      </w:r>
      <w:r w:rsidRPr="007844E7">
        <w:rPr>
          <w:lang w:val="fi-FI"/>
        </w:rPr>
        <w:t xml:space="preserve">sinulle eikä sitä </w:t>
      </w:r>
      <w:r w:rsidR="00CA605E">
        <w:rPr>
          <w:lang w:val="fi-FI"/>
        </w:rPr>
        <w:t>pidä</w:t>
      </w:r>
      <w:r w:rsidR="00CA605E" w:rsidRPr="007844E7">
        <w:rPr>
          <w:lang w:val="fi-FI"/>
        </w:rPr>
        <w:t xml:space="preserve"> </w:t>
      </w:r>
      <w:r w:rsidRPr="007844E7">
        <w:rPr>
          <w:lang w:val="fi-FI"/>
        </w:rPr>
        <w:t xml:space="preserve">antaa muiden käyttöön. Se voi aiheuttaa haittaa muille, vaikka </w:t>
      </w:r>
      <w:r w:rsidR="008E2E92">
        <w:rPr>
          <w:lang w:val="fi-FI"/>
        </w:rPr>
        <w:t>heillä olisikin samanlaiset oireet kuin sinulla.</w:t>
      </w:r>
    </w:p>
    <w:p w14:paraId="066A1769" w14:textId="483232E8" w:rsidR="00866933" w:rsidRPr="007844E7" w:rsidRDefault="00866933" w:rsidP="00F93D8E">
      <w:pPr>
        <w:numPr>
          <w:ilvl w:val="0"/>
          <w:numId w:val="4"/>
        </w:numPr>
        <w:ind w:left="567" w:right="-2" w:hanging="567"/>
        <w:rPr>
          <w:lang w:val="fi-FI"/>
        </w:rPr>
      </w:pPr>
      <w:r w:rsidRPr="007844E7">
        <w:rPr>
          <w:lang w:val="fi-FI"/>
        </w:rPr>
        <w:t xml:space="preserve">Jos havaitset haittavaikutuksia, </w:t>
      </w:r>
      <w:r w:rsidR="00CA605E">
        <w:rPr>
          <w:lang w:val="fi-FI"/>
        </w:rPr>
        <w:t xml:space="preserve">kerro niistä </w:t>
      </w:r>
      <w:r w:rsidRPr="007844E7">
        <w:rPr>
          <w:lang w:val="fi-FI"/>
        </w:rPr>
        <w:t>lääkäri</w:t>
      </w:r>
      <w:r w:rsidR="00CA605E">
        <w:rPr>
          <w:lang w:val="fi-FI"/>
        </w:rPr>
        <w:t>lle</w:t>
      </w:r>
      <w:r w:rsidRPr="007844E7">
        <w:rPr>
          <w:lang w:val="fi-FI"/>
        </w:rPr>
        <w:t xml:space="preserve"> tai </w:t>
      </w:r>
      <w:r w:rsidRPr="007844E7">
        <w:rPr>
          <w:noProof/>
          <w:lang w:val="fi-FI"/>
        </w:rPr>
        <w:t>apteekkihenkilökunna</w:t>
      </w:r>
      <w:r w:rsidR="00CA605E">
        <w:rPr>
          <w:noProof/>
          <w:lang w:val="fi-FI"/>
        </w:rPr>
        <w:t>lle</w:t>
      </w:r>
      <w:r w:rsidR="008E2E92">
        <w:rPr>
          <w:noProof/>
          <w:lang w:val="fi-FI"/>
        </w:rPr>
        <w:t>. Tämä koskee myös sellaisia mahdollisia haittavaikutuksia, joita ei ole mainittu tässä pakkausselosteessa. Ks. kohta</w:t>
      </w:r>
      <w:r w:rsidR="00E763BC">
        <w:rPr>
          <w:noProof/>
          <w:lang w:val="fi-FI"/>
        </w:rPr>
        <w:t> </w:t>
      </w:r>
      <w:r w:rsidR="008E2E92">
        <w:rPr>
          <w:noProof/>
          <w:lang w:val="fi-FI"/>
        </w:rPr>
        <w:t>4.</w:t>
      </w:r>
    </w:p>
    <w:p w14:paraId="2F10D869" w14:textId="77777777" w:rsidR="00866933" w:rsidRPr="007844E7" w:rsidRDefault="00866933" w:rsidP="0013131B">
      <w:pPr>
        <w:numPr>
          <w:ilvl w:val="12"/>
          <w:numId w:val="0"/>
        </w:numPr>
        <w:ind w:right="-2"/>
        <w:rPr>
          <w:lang w:val="fi-FI"/>
        </w:rPr>
      </w:pPr>
    </w:p>
    <w:p w14:paraId="344AEFA3" w14:textId="77777777" w:rsidR="00866933" w:rsidRPr="007844E7" w:rsidRDefault="00866933" w:rsidP="0013131B">
      <w:pPr>
        <w:numPr>
          <w:ilvl w:val="12"/>
          <w:numId w:val="0"/>
        </w:numPr>
        <w:ind w:right="-2"/>
        <w:rPr>
          <w:lang w:val="fi-FI"/>
        </w:rPr>
      </w:pPr>
      <w:r w:rsidRPr="007844E7">
        <w:rPr>
          <w:b/>
          <w:lang w:val="fi-FI"/>
        </w:rPr>
        <w:t xml:space="preserve">Tässä </w:t>
      </w:r>
      <w:r w:rsidRPr="007844E7">
        <w:rPr>
          <w:b/>
          <w:noProof/>
          <w:lang w:val="fi-FI"/>
        </w:rPr>
        <w:t>pakkaus</w:t>
      </w:r>
      <w:r w:rsidRPr="007844E7">
        <w:rPr>
          <w:b/>
          <w:lang w:val="fi-FI"/>
        </w:rPr>
        <w:t xml:space="preserve">selosteessa </w:t>
      </w:r>
      <w:r w:rsidR="00455A6C">
        <w:rPr>
          <w:b/>
          <w:lang w:val="fi-FI"/>
        </w:rPr>
        <w:t>kerrotaan</w:t>
      </w:r>
      <w:r w:rsidRPr="00CA605E">
        <w:rPr>
          <w:bCs/>
          <w:lang w:val="fi-FI"/>
        </w:rPr>
        <w:t>:</w:t>
      </w:r>
    </w:p>
    <w:p w14:paraId="39D82299" w14:textId="77777777" w:rsidR="00866933" w:rsidRPr="007844E7" w:rsidRDefault="00866933" w:rsidP="00F93D8E">
      <w:pPr>
        <w:numPr>
          <w:ilvl w:val="12"/>
          <w:numId w:val="0"/>
        </w:numPr>
        <w:ind w:left="567" w:right="-29" w:hanging="567"/>
        <w:rPr>
          <w:lang w:val="fi-FI"/>
        </w:rPr>
      </w:pPr>
      <w:r w:rsidRPr="007844E7">
        <w:rPr>
          <w:lang w:val="fi-FI"/>
        </w:rPr>
        <w:t>1.</w:t>
      </w:r>
      <w:r w:rsidRPr="007844E7">
        <w:rPr>
          <w:lang w:val="fi-FI"/>
        </w:rPr>
        <w:tab/>
        <w:t>Mitä Protopic on ja mihin sitä käytetään</w:t>
      </w:r>
    </w:p>
    <w:p w14:paraId="33B40E04" w14:textId="48D7BE9B" w:rsidR="00866933" w:rsidRPr="007844E7" w:rsidRDefault="00866933" w:rsidP="00F93D8E">
      <w:pPr>
        <w:numPr>
          <w:ilvl w:val="12"/>
          <w:numId w:val="0"/>
        </w:numPr>
        <w:ind w:left="567" w:right="-29" w:hanging="567"/>
        <w:rPr>
          <w:lang w:val="fi-FI"/>
        </w:rPr>
      </w:pPr>
      <w:r w:rsidRPr="007844E7">
        <w:rPr>
          <w:lang w:val="fi-FI"/>
        </w:rPr>
        <w:t>2.</w:t>
      </w:r>
      <w:r w:rsidRPr="007844E7">
        <w:rPr>
          <w:lang w:val="fi-FI"/>
        </w:rPr>
        <w:tab/>
      </w:r>
      <w:r w:rsidR="00455A6C">
        <w:rPr>
          <w:lang w:val="fi-FI"/>
        </w:rPr>
        <w:t>Mitä sinun on tiedettävä, e</w:t>
      </w:r>
      <w:r w:rsidRPr="007844E7">
        <w:rPr>
          <w:lang w:val="fi-FI"/>
        </w:rPr>
        <w:t>nnen kuin käytät Protopic</w:t>
      </w:r>
      <w:r w:rsidR="00CA605E">
        <w:rPr>
          <w:lang w:val="fi-FI"/>
        </w:rPr>
        <w:t>-valmistetta</w:t>
      </w:r>
    </w:p>
    <w:p w14:paraId="1D8A7F67" w14:textId="17B80F5C" w:rsidR="00866933" w:rsidRPr="007844E7" w:rsidRDefault="00866933" w:rsidP="00F93D8E">
      <w:pPr>
        <w:numPr>
          <w:ilvl w:val="12"/>
          <w:numId w:val="0"/>
        </w:numPr>
        <w:ind w:left="567" w:right="-29" w:hanging="567"/>
        <w:rPr>
          <w:lang w:val="fi-FI"/>
        </w:rPr>
      </w:pPr>
      <w:r w:rsidRPr="007844E7">
        <w:rPr>
          <w:lang w:val="fi-FI"/>
        </w:rPr>
        <w:t>3.</w:t>
      </w:r>
      <w:r w:rsidRPr="007844E7">
        <w:rPr>
          <w:lang w:val="fi-FI"/>
        </w:rPr>
        <w:tab/>
        <w:t>Miten Protopic</w:t>
      </w:r>
      <w:r w:rsidR="00CA605E">
        <w:rPr>
          <w:lang w:val="fi-FI"/>
        </w:rPr>
        <w:t>-valmistetta</w:t>
      </w:r>
      <w:r w:rsidRPr="007844E7">
        <w:rPr>
          <w:lang w:val="fi-FI"/>
        </w:rPr>
        <w:t xml:space="preserve"> käytetään</w:t>
      </w:r>
    </w:p>
    <w:p w14:paraId="654664FD" w14:textId="77777777" w:rsidR="00866933" w:rsidRPr="007844E7" w:rsidRDefault="00866933" w:rsidP="00F93D8E">
      <w:pPr>
        <w:numPr>
          <w:ilvl w:val="12"/>
          <w:numId w:val="0"/>
        </w:numPr>
        <w:ind w:left="567" w:right="-29" w:hanging="567"/>
        <w:rPr>
          <w:lang w:val="fi-FI"/>
        </w:rPr>
      </w:pPr>
      <w:r w:rsidRPr="007844E7">
        <w:rPr>
          <w:lang w:val="fi-FI"/>
        </w:rPr>
        <w:t>4.</w:t>
      </w:r>
      <w:r w:rsidRPr="007844E7">
        <w:rPr>
          <w:lang w:val="fi-FI"/>
        </w:rPr>
        <w:tab/>
        <w:t>Mahdolliset haittavaikutukset</w:t>
      </w:r>
    </w:p>
    <w:p w14:paraId="589D1E31" w14:textId="0B32081A" w:rsidR="00866933" w:rsidRPr="007844E7" w:rsidRDefault="00866933" w:rsidP="00F93D8E">
      <w:pPr>
        <w:numPr>
          <w:ilvl w:val="12"/>
          <w:numId w:val="0"/>
        </w:numPr>
        <w:ind w:left="567" w:right="-29" w:hanging="567"/>
        <w:rPr>
          <w:lang w:val="fi-FI"/>
        </w:rPr>
      </w:pPr>
      <w:r w:rsidRPr="007844E7">
        <w:rPr>
          <w:lang w:val="fi-FI"/>
        </w:rPr>
        <w:t>5.</w:t>
      </w:r>
      <w:r w:rsidRPr="007844E7">
        <w:rPr>
          <w:lang w:val="fi-FI"/>
        </w:rPr>
        <w:tab/>
        <w:t>Protopic</w:t>
      </w:r>
      <w:r w:rsidR="00CA605E">
        <w:rPr>
          <w:lang w:val="fi-FI"/>
        </w:rPr>
        <w:t>-valmisteen</w:t>
      </w:r>
      <w:r w:rsidRPr="007844E7">
        <w:rPr>
          <w:lang w:val="fi-FI"/>
        </w:rPr>
        <w:t xml:space="preserve"> säilyttäminen</w:t>
      </w:r>
    </w:p>
    <w:p w14:paraId="1E9C274D" w14:textId="77777777" w:rsidR="00866933" w:rsidRPr="007844E7" w:rsidRDefault="00866933" w:rsidP="00F93D8E">
      <w:pPr>
        <w:ind w:left="567" w:right="-2" w:hanging="567"/>
        <w:rPr>
          <w:lang w:val="fi-FI"/>
        </w:rPr>
      </w:pPr>
      <w:r w:rsidRPr="007844E7">
        <w:rPr>
          <w:lang w:val="fi-FI"/>
        </w:rPr>
        <w:t>6.</w:t>
      </w:r>
      <w:r w:rsidRPr="007844E7">
        <w:rPr>
          <w:lang w:val="fi-FI"/>
        </w:rPr>
        <w:tab/>
      </w:r>
      <w:r w:rsidR="00455A6C">
        <w:rPr>
          <w:lang w:val="fi-FI"/>
        </w:rPr>
        <w:t>Pakkauksen sisältö ja m</w:t>
      </w:r>
      <w:r w:rsidRPr="007844E7">
        <w:rPr>
          <w:lang w:val="fi-FI"/>
        </w:rPr>
        <w:t>uuta tietoa</w:t>
      </w:r>
    </w:p>
    <w:p w14:paraId="679C8538" w14:textId="77777777" w:rsidR="00866933" w:rsidRPr="007844E7" w:rsidRDefault="00866933" w:rsidP="0013131B">
      <w:pPr>
        <w:numPr>
          <w:ilvl w:val="12"/>
          <w:numId w:val="0"/>
        </w:numPr>
        <w:ind w:right="-2"/>
        <w:rPr>
          <w:lang w:val="fi-FI"/>
        </w:rPr>
      </w:pPr>
    </w:p>
    <w:p w14:paraId="7AAFA3C9" w14:textId="77777777" w:rsidR="00866933" w:rsidRPr="007844E7" w:rsidRDefault="00866933" w:rsidP="0013131B">
      <w:pPr>
        <w:ind w:right="-2"/>
        <w:rPr>
          <w:lang w:val="fi-FI"/>
        </w:rPr>
      </w:pPr>
    </w:p>
    <w:p w14:paraId="3F2B4C2F" w14:textId="77777777" w:rsidR="00866933" w:rsidRPr="007844E7" w:rsidRDefault="00866933" w:rsidP="00122976">
      <w:pPr>
        <w:numPr>
          <w:ilvl w:val="12"/>
          <w:numId w:val="0"/>
        </w:numPr>
        <w:ind w:left="567" w:right="-2" w:hanging="567"/>
        <w:rPr>
          <w:lang w:val="fi-FI"/>
        </w:rPr>
      </w:pPr>
      <w:r w:rsidRPr="007844E7">
        <w:rPr>
          <w:b/>
          <w:lang w:val="fi-FI"/>
        </w:rPr>
        <w:t>1.</w:t>
      </w:r>
      <w:r w:rsidRPr="007844E7">
        <w:rPr>
          <w:b/>
          <w:lang w:val="fi-FI"/>
        </w:rPr>
        <w:tab/>
      </w:r>
      <w:r w:rsidR="00455A6C" w:rsidRPr="007844E7">
        <w:rPr>
          <w:b/>
          <w:lang w:val="fi-FI"/>
        </w:rPr>
        <w:t xml:space="preserve">Mitä </w:t>
      </w:r>
      <w:r w:rsidR="00455A6C">
        <w:rPr>
          <w:b/>
          <w:lang w:val="fi-FI"/>
        </w:rPr>
        <w:t>P</w:t>
      </w:r>
      <w:r w:rsidR="00455A6C" w:rsidRPr="007844E7">
        <w:rPr>
          <w:b/>
          <w:lang w:val="fi-FI"/>
        </w:rPr>
        <w:t>rotopic on ja mihin sitä käytetään</w:t>
      </w:r>
    </w:p>
    <w:p w14:paraId="7B166BC8" w14:textId="77777777" w:rsidR="00866933" w:rsidRPr="007844E7" w:rsidRDefault="00866933" w:rsidP="0013131B">
      <w:pPr>
        <w:numPr>
          <w:ilvl w:val="12"/>
          <w:numId w:val="0"/>
        </w:numPr>
        <w:rPr>
          <w:lang w:val="fi-FI"/>
        </w:rPr>
      </w:pPr>
    </w:p>
    <w:p w14:paraId="2631C727" w14:textId="77777777" w:rsidR="00866933" w:rsidRPr="007844E7" w:rsidRDefault="00866933" w:rsidP="0013131B">
      <w:pPr>
        <w:rPr>
          <w:noProof/>
          <w:lang w:val="fi-FI"/>
        </w:rPr>
      </w:pPr>
      <w:r w:rsidRPr="007844E7">
        <w:rPr>
          <w:noProof/>
          <w:lang w:val="fi-FI"/>
        </w:rPr>
        <w:t>Protopicin vaikuttava aine, takrolimuusimonohydraatti, on immuunisysteemiin vaikuttava aine.</w:t>
      </w:r>
    </w:p>
    <w:p w14:paraId="5EB1E16F" w14:textId="77777777" w:rsidR="00866933" w:rsidRPr="007844E7" w:rsidRDefault="00866933" w:rsidP="0013131B">
      <w:pPr>
        <w:rPr>
          <w:noProof/>
          <w:lang w:val="fi-FI"/>
        </w:rPr>
      </w:pPr>
    </w:p>
    <w:p w14:paraId="692236FD" w14:textId="77777777" w:rsidR="00866933" w:rsidRPr="007844E7" w:rsidRDefault="00866933" w:rsidP="0013131B">
      <w:pPr>
        <w:rPr>
          <w:noProof/>
          <w:lang w:val="fi-FI"/>
        </w:rPr>
      </w:pPr>
      <w:r w:rsidRPr="007844E7">
        <w:rPr>
          <w:noProof/>
          <w:lang w:val="fi-FI"/>
        </w:rPr>
        <w:t>Protopic 0,03</w:t>
      </w:r>
      <w:r w:rsidR="00B75D1C">
        <w:rPr>
          <w:noProof/>
          <w:lang w:val="fi-FI"/>
        </w:rPr>
        <w:t> </w:t>
      </w:r>
      <w:r w:rsidRPr="007844E7">
        <w:rPr>
          <w:noProof/>
          <w:lang w:val="fi-FI"/>
        </w:rPr>
        <w:t xml:space="preserve">% voidetta käytetään kohtalaisen vaikean ja vaikean atooppisen ihottuman (ekseeman) hoitoon aikuisilla, joilla perinteinen hoito ei ole auttanut riittävästi tai joille perinteinen hoito, kuten paikallisesti käytettävät kortikosteroidit, ei sovi sekä lapsilla (2-vuotiaat ja sitä vanhemmat), joille perinteisistä hoidoista, esim. paikallisista kortikosteroideista, ei ole riittävästi apua. </w:t>
      </w:r>
    </w:p>
    <w:p w14:paraId="60A475AE" w14:textId="77777777" w:rsidR="00866933" w:rsidRPr="007844E7" w:rsidRDefault="00866933" w:rsidP="0013131B">
      <w:pPr>
        <w:rPr>
          <w:noProof/>
          <w:lang w:val="fi-FI"/>
        </w:rPr>
      </w:pPr>
    </w:p>
    <w:p w14:paraId="20437206" w14:textId="77777777" w:rsidR="00866933" w:rsidRPr="007844E7" w:rsidRDefault="00866933" w:rsidP="0013131B">
      <w:pPr>
        <w:rPr>
          <w:lang w:val="fi-FI"/>
        </w:rPr>
      </w:pPr>
      <w:r w:rsidRPr="007844E7">
        <w:rPr>
          <w:lang w:val="fi-FI"/>
        </w:rPr>
        <w:t>Jos keskivaikea tai vaikea atooppinen ihottuma on parantunut täysin tai lähes täysin enintään 6 viikon hoidon jälkeen ja sinulla on usein uusiutuvaa ihottumaa (ihottuma pahenee vähintään 4 kertaa vuodessa), ihottuman uusiutumista voidaan ehkä estää ja sen pahenemisvaiheita harventaa käyttämällä Protopic 0,03</w:t>
      </w:r>
      <w:r w:rsidR="00B75D1C">
        <w:rPr>
          <w:lang w:val="fi-FI"/>
        </w:rPr>
        <w:t> </w:t>
      </w:r>
      <w:r w:rsidRPr="007844E7">
        <w:rPr>
          <w:lang w:val="fi-FI"/>
        </w:rPr>
        <w:t>% voidetta kahdesti viikossa.</w:t>
      </w:r>
    </w:p>
    <w:p w14:paraId="567A138A" w14:textId="77777777" w:rsidR="00866933" w:rsidRPr="007844E7" w:rsidRDefault="00866933" w:rsidP="0013131B">
      <w:pPr>
        <w:rPr>
          <w:lang w:val="fi-FI"/>
        </w:rPr>
      </w:pPr>
    </w:p>
    <w:p w14:paraId="244C7A4A" w14:textId="77777777" w:rsidR="00866933" w:rsidRPr="007844E7" w:rsidRDefault="00866933" w:rsidP="0013131B">
      <w:pPr>
        <w:rPr>
          <w:noProof/>
          <w:lang w:val="fi-FI"/>
        </w:rPr>
      </w:pPr>
      <w:r w:rsidRPr="007844E7">
        <w:rPr>
          <w:noProof/>
          <w:lang w:val="fi-FI"/>
        </w:rPr>
        <w:t>Atooppisessa ihottumassa ihon immuunijärjestelmä ylireagoi ja aiheuttaa ihotulehduksen (kutinaa, punoitusta, kuivumista). Protopic korjaa epänormaalia immuunivastetta ja helpottaa ihotulehdusta ja kutinaa.</w:t>
      </w:r>
    </w:p>
    <w:p w14:paraId="24FC249A" w14:textId="77777777" w:rsidR="00866933" w:rsidRPr="007844E7" w:rsidRDefault="00866933" w:rsidP="0013131B">
      <w:pPr>
        <w:pStyle w:val="EndnoteText"/>
        <w:numPr>
          <w:ilvl w:val="12"/>
          <w:numId w:val="0"/>
        </w:numPr>
        <w:tabs>
          <w:tab w:val="clear" w:pos="567"/>
        </w:tabs>
        <w:rPr>
          <w:sz w:val="22"/>
          <w:szCs w:val="22"/>
          <w:lang w:val="fi-FI"/>
        </w:rPr>
      </w:pPr>
    </w:p>
    <w:p w14:paraId="7814F8DD" w14:textId="77777777" w:rsidR="00866933" w:rsidRPr="007844E7" w:rsidRDefault="00866933" w:rsidP="0013131B">
      <w:pPr>
        <w:numPr>
          <w:ilvl w:val="12"/>
          <w:numId w:val="0"/>
        </w:numPr>
        <w:ind w:right="-2"/>
        <w:rPr>
          <w:lang w:val="fi-FI"/>
        </w:rPr>
      </w:pPr>
    </w:p>
    <w:p w14:paraId="579C3D14" w14:textId="196D9275" w:rsidR="00866933" w:rsidRPr="007844E7" w:rsidRDefault="00866933" w:rsidP="00122976">
      <w:pPr>
        <w:numPr>
          <w:ilvl w:val="12"/>
          <w:numId w:val="0"/>
        </w:numPr>
        <w:ind w:left="567" w:right="-2" w:hanging="567"/>
        <w:rPr>
          <w:lang w:val="fi-FI"/>
        </w:rPr>
      </w:pPr>
      <w:r w:rsidRPr="007844E7">
        <w:rPr>
          <w:b/>
          <w:lang w:val="fi-FI"/>
        </w:rPr>
        <w:t>2.</w:t>
      </w:r>
      <w:r w:rsidRPr="007844E7">
        <w:rPr>
          <w:b/>
          <w:lang w:val="fi-FI"/>
        </w:rPr>
        <w:tab/>
      </w:r>
      <w:r w:rsidR="00455A6C">
        <w:rPr>
          <w:b/>
          <w:lang w:val="fi-FI"/>
        </w:rPr>
        <w:t xml:space="preserve">Mitä sinun on tiedettävä, </w:t>
      </w:r>
      <w:r w:rsidR="00455A6C" w:rsidRPr="007844E7">
        <w:rPr>
          <w:b/>
          <w:lang w:val="fi-FI"/>
        </w:rPr>
        <w:t xml:space="preserve">ennen kuin käytät </w:t>
      </w:r>
      <w:r w:rsidR="00455A6C">
        <w:rPr>
          <w:b/>
          <w:lang w:val="fi-FI"/>
        </w:rPr>
        <w:t>P</w:t>
      </w:r>
      <w:r w:rsidR="00455A6C" w:rsidRPr="007844E7">
        <w:rPr>
          <w:b/>
          <w:lang w:val="fi-FI"/>
        </w:rPr>
        <w:t>rotopic</w:t>
      </w:r>
      <w:r w:rsidR="00CA605E">
        <w:rPr>
          <w:b/>
          <w:lang w:val="fi-FI"/>
        </w:rPr>
        <w:t>-valmistetta</w:t>
      </w:r>
    </w:p>
    <w:p w14:paraId="1FE01FC7" w14:textId="77777777" w:rsidR="00866933" w:rsidRPr="007844E7" w:rsidRDefault="00866933" w:rsidP="0013131B">
      <w:pPr>
        <w:ind w:right="-2"/>
        <w:rPr>
          <w:lang w:val="fi-FI"/>
        </w:rPr>
      </w:pPr>
    </w:p>
    <w:p w14:paraId="742FE444" w14:textId="1B985126" w:rsidR="00866933" w:rsidRPr="007844E7" w:rsidRDefault="00866933" w:rsidP="0013131B">
      <w:pPr>
        <w:numPr>
          <w:ilvl w:val="12"/>
          <w:numId w:val="0"/>
        </w:numPr>
        <w:ind w:right="-2"/>
        <w:rPr>
          <w:lang w:val="fi-FI"/>
        </w:rPr>
      </w:pPr>
      <w:r w:rsidRPr="007844E7">
        <w:rPr>
          <w:b/>
          <w:lang w:val="fi-FI"/>
        </w:rPr>
        <w:t>Älä käytä Protopic</w:t>
      </w:r>
      <w:r w:rsidR="00CA605E">
        <w:rPr>
          <w:b/>
          <w:lang w:val="fi-FI"/>
        </w:rPr>
        <w:t>-valmistetta</w:t>
      </w:r>
    </w:p>
    <w:p w14:paraId="6C54EFC6" w14:textId="77777777" w:rsidR="00866933" w:rsidRPr="007844E7" w:rsidRDefault="00866933" w:rsidP="00406FA2">
      <w:pPr>
        <w:numPr>
          <w:ilvl w:val="0"/>
          <w:numId w:val="4"/>
        </w:numPr>
        <w:ind w:left="567" w:right="-2" w:hanging="567"/>
        <w:rPr>
          <w:lang w:val="fi-FI"/>
        </w:rPr>
      </w:pPr>
      <w:r w:rsidRPr="007844E7">
        <w:rPr>
          <w:lang w:val="fi-FI"/>
        </w:rPr>
        <w:t xml:space="preserve">Jos olet allerginen takrolimuusille tai </w:t>
      </w:r>
      <w:r w:rsidR="00DB4DB7">
        <w:rPr>
          <w:lang w:val="fi-FI"/>
        </w:rPr>
        <w:t>tämän lääkkeen</w:t>
      </w:r>
      <w:r w:rsidRPr="007844E7">
        <w:rPr>
          <w:lang w:val="fi-FI"/>
        </w:rPr>
        <w:t xml:space="preserve"> jollekin muulle aineelle </w:t>
      </w:r>
      <w:r w:rsidR="00DB4DB7">
        <w:rPr>
          <w:lang w:val="fi-FI"/>
        </w:rPr>
        <w:t>(lueteltu kohdassa 6)</w:t>
      </w:r>
      <w:r w:rsidR="00E74D8E">
        <w:rPr>
          <w:lang w:val="fi-FI"/>
        </w:rPr>
        <w:t xml:space="preserve"> </w:t>
      </w:r>
      <w:r w:rsidRPr="007844E7">
        <w:rPr>
          <w:lang w:val="fi-FI"/>
        </w:rPr>
        <w:t>tai makrolidiantibiooteille (esim. atsitromysiini, klaritromysiini, erytromysiini).</w:t>
      </w:r>
    </w:p>
    <w:p w14:paraId="117F6E80" w14:textId="77777777" w:rsidR="00866933" w:rsidRPr="007844E7" w:rsidRDefault="00866933" w:rsidP="0013131B">
      <w:pPr>
        <w:rPr>
          <w:lang w:val="fi-FI"/>
        </w:rPr>
      </w:pPr>
    </w:p>
    <w:p w14:paraId="60BEE9CF" w14:textId="77777777" w:rsidR="00866933" w:rsidRPr="007844E7" w:rsidRDefault="00455A6C" w:rsidP="0013131B">
      <w:pPr>
        <w:ind w:right="-2"/>
        <w:rPr>
          <w:lang w:val="fi-FI"/>
        </w:rPr>
      </w:pPr>
      <w:r>
        <w:rPr>
          <w:b/>
          <w:lang w:val="fi-FI"/>
        </w:rPr>
        <w:t>Varoitukset ja varotoimet</w:t>
      </w:r>
    </w:p>
    <w:p w14:paraId="171C84B7" w14:textId="3D6DCC96" w:rsidR="00866933" w:rsidRPr="007844E7" w:rsidRDefault="00455A6C" w:rsidP="0013131B">
      <w:pPr>
        <w:numPr>
          <w:ilvl w:val="12"/>
          <w:numId w:val="0"/>
        </w:numPr>
        <w:ind w:right="-2"/>
        <w:rPr>
          <w:lang w:val="fi-FI"/>
        </w:rPr>
      </w:pPr>
      <w:r>
        <w:rPr>
          <w:lang w:val="fi-FI"/>
        </w:rPr>
        <w:t xml:space="preserve">Keskustele </w:t>
      </w:r>
      <w:r w:rsidR="00866933" w:rsidRPr="007844E7">
        <w:rPr>
          <w:lang w:val="fi-FI"/>
        </w:rPr>
        <w:t>lääkäri</w:t>
      </w:r>
      <w:r>
        <w:rPr>
          <w:lang w:val="fi-FI"/>
        </w:rPr>
        <w:t>n kanssa</w:t>
      </w:r>
      <w:r w:rsidR="009B4E40">
        <w:rPr>
          <w:lang w:val="fi-FI"/>
        </w:rPr>
        <w:t xml:space="preserve"> ennen kuin käytät Protopic</w:t>
      </w:r>
      <w:r w:rsidR="00CA605E">
        <w:rPr>
          <w:lang w:val="fi-FI"/>
        </w:rPr>
        <w:t>-valmistetta</w:t>
      </w:r>
      <w:r w:rsidR="009B4E40">
        <w:rPr>
          <w:lang w:val="fi-FI"/>
        </w:rPr>
        <w:t>:</w:t>
      </w:r>
    </w:p>
    <w:p w14:paraId="3C1C2424" w14:textId="77777777" w:rsidR="00866933" w:rsidRPr="007844E7" w:rsidRDefault="009B4E40" w:rsidP="002B3F85">
      <w:pPr>
        <w:numPr>
          <w:ilvl w:val="0"/>
          <w:numId w:val="20"/>
        </w:numPr>
        <w:tabs>
          <w:tab w:val="clear" w:pos="720"/>
          <w:tab w:val="num" w:pos="567"/>
          <w:tab w:val="left" w:pos="1106"/>
        </w:tabs>
        <w:ind w:left="567" w:right="-2" w:hanging="567"/>
        <w:rPr>
          <w:lang w:val="fi-FI"/>
        </w:rPr>
      </w:pPr>
      <w:r>
        <w:rPr>
          <w:lang w:val="fi-FI"/>
        </w:rPr>
        <w:t xml:space="preserve">Jos </w:t>
      </w:r>
      <w:r w:rsidR="00866933" w:rsidRPr="007844E7">
        <w:rPr>
          <w:lang w:val="fi-FI"/>
        </w:rPr>
        <w:t xml:space="preserve">sinulla on </w:t>
      </w:r>
      <w:r w:rsidR="00866933" w:rsidRPr="007844E7">
        <w:rPr>
          <w:b/>
          <w:lang w:val="fi-FI"/>
        </w:rPr>
        <w:t>maksan vajaatoiminta.</w:t>
      </w:r>
    </w:p>
    <w:p w14:paraId="1EA353BE" w14:textId="77777777" w:rsidR="00866933" w:rsidRPr="007844E7" w:rsidRDefault="009B4E40" w:rsidP="002B3F85">
      <w:pPr>
        <w:numPr>
          <w:ilvl w:val="0"/>
          <w:numId w:val="20"/>
        </w:numPr>
        <w:tabs>
          <w:tab w:val="clear" w:pos="720"/>
          <w:tab w:val="num" w:pos="567"/>
        </w:tabs>
        <w:ind w:left="567" w:hanging="567"/>
        <w:rPr>
          <w:lang w:val="fi-FI"/>
        </w:rPr>
      </w:pPr>
      <w:r>
        <w:rPr>
          <w:lang w:val="fi-FI"/>
        </w:rPr>
        <w:t xml:space="preserve">Jos </w:t>
      </w:r>
      <w:r w:rsidR="00866933" w:rsidRPr="007844E7">
        <w:rPr>
          <w:lang w:val="fi-FI"/>
        </w:rPr>
        <w:t xml:space="preserve">sinulla on </w:t>
      </w:r>
      <w:r w:rsidR="00866933" w:rsidRPr="007844E7">
        <w:rPr>
          <w:b/>
          <w:lang w:val="fi-FI"/>
        </w:rPr>
        <w:t>pahanlaatuisia ihomuutoksia</w:t>
      </w:r>
      <w:r w:rsidR="00866933" w:rsidRPr="007844E7">
        <w:rPr>
          <w:lang w:val="fi-FI"/>
        </w:rPr>
        <w:t xml:space="preserve"> (kasvaimia) tai jos </w:t>
      </w:r>
      <w:r w:rsidR="00866933" w:rsidRPr="007844E7">
        <w:rPr>
          <w:b/>
          <w:lang w:val="fi-FI"/>
        </w:rPr>
        <w:t>immuunijärjestelmäsi on</w:t>
      </w:r>
      <w:r w:rsidR="00866933" w:rsidRPr="007844E7">
        <w:rPr>
          <w:lang w:val="fi-FI"/>
        </w:rPr>
        <w:t xml:space="preserve"> minkä tahansa syyn vuoksi </w:t>
      </w:r>
      <w:r w:rsidR="00866933" w:rsidRPr="007844E7">
        <w:rPr>
          <w:b/>
          <w:lang w:val="fi-FI"/>
        </w:rPr>
        <w:t>heikentynyt.</w:t>
      </w:r>
    </w:p>
    <w:p w14:paraId="7AD0719E" w14:textId="17D8F5C9" w:rsidR="00866933" w:rsidRPr="007844E7" w:rsidRDefault="009B4E40" w:rsidP="002B3F85">
      <w:pPr>
        <w:pStyle w:val="Header"/>
        <w:widowControl/>
        <w:numPr>
          <w:ilvl w:val="0"/>
          <w:numId w:val="20"/>
        </w:numPr>
        <w:tabs>
          <w:tab w:val="clear" w:pos="720"/>
          <w:tab w:val="clear" w:pos="4320"/>
          <w:tab w:val="clear" w:pos="8640"/>
          <w:tab w:val="num" w:pos="567"/>
        </w:tabs>
        <w:ind w:left="567" w:hanging="567"/>
        <w:rPr>
          <w:rFonts w:ascii="Times New Roman" w:hAnsi="Times New Roman" w:cs="Times New Roman"/>
          <w:lang w:val="fi-FI"/>
        </w:rPr>
      </w:pPr>
      <w:r>
        <w:rPr>
          <w:rFonts w:ascii="Times New Roman" w:hAnsi="Times New Roman" w:cs="Times New Roman"/>
          <w:lang w:val="fi-FI"/>
        </w:rPr>
        <w:t xml:space="preserve">Jos </w:t>
      </w:r>
      <w:r w:rsidR="00866933" w:rsidRPr="007844E7">
        <w:rPr>
          <w:rFonts w:ascii="Times New Roman" w:hAnsi="Times New Roman" w:cs="Times New Roman"/>
          <w:lang w:val="fi-FI"/>
        </w:rPr>
        <w:t xml:space="preserve">sinulla on </w:t>
      </w:r>
      <w:r w:rsidR="00866933" w:rsidRPr="007844E7">
        <w:rPr>
          <w:rFonts w:ascii="Times New Roman" w:hAnsi="Times New Roman" w:cs="Times New Roman"/>
          <w:b/>
          <w:lang w:val="fi-FI"/>
        </w:rPr>
        <w:t>perinnöllinen ihosairaus</w:t>
      </w:r>
      <w:r w:rsidR="00866933" w:rsidRPr="007844E7">
        <w:rPr>
          <w:rFonts w:ascii="Times New Roman" w:hAnsi="Times New Roman" w:cs="Times New Roman"/>
          <w:lang w:val="fi-FI"/>
        </w:rPr>
        <w:t xml:space="preserve"> kuten Nethertonin syndrooma, lamellaarinen iktyoosi (ihon ulkokerroksen paksuuntumisesta johtuva voimakas hilseily)</w:t>
      </w:r>
      <w:r w:rsidR="00BC653A">
        <w:rPr>
          <w:rFonts w:ascii="Times New Roman" w:hAnsi="Times New Roman" w:cs="Times New Roman"/>
          <w:lang w:val="fi-FI"/>
        </w:rPr>
        <w:t>,</w:t>
      </w:r>
      <w:r w:rsidR="00BC653A" w:rsidRPr="00BC653A">
        <w:rPr>
          <w:rFonts w:ascii="Times New Roman" w:hAnsi="Times New Roman" w:cs="Times New Roman"/>
          <w:lang w:val="fi-FI"/>
        </w:rPr>
        <w:t xml:space="preserve"> jos sinulla on </w:t>
      </w:r>
      <w:r w:rsidR="00BC653A" w:rsidRPr="00BC653A">
        <w:rPr>
          <w:rFonts w:ascii="Times New Roman" w:hAnsi="Times New Roman" w:cs="Times New Roman"/>
          <w:lang w:val="fi-FI"/>
        </w:rPr>
        <w:lastRenderedPageBreak/>
        <w:t>tulehduksellinen ihosairaus, kuten pyoderma gangraenosum</w:t>
      </w:r>
      <w:r w:rsidR="00866933" w:rsidRPr="00BC653A">
        <w:rPr>
          <w:rFonts w:ascii="Times New Roman" w:hAnsi="Times New Roman" w:cs="Times New Roman"/>
          <w:lang w:val="fi-FI"/>
        </w:rPr>
        <w:t xml:space="preserve"> </w:t>
      </w:r>
      <w:r w:rsidR="00866933" w:rsidRPr="007844E7">
        <w:rPr>
          <w:rFonts w:ascii="Times New Roman" w:hAnsi="Times New Roman" w:cs="Times New Roman"/>
          <w:lang w:val="fi-FI"/>
        </w:rPr>
        <w:t xml:space="preserve">tai </w:t>
      </w:r>
      <w:r w:rsidR="00866933" w:rsidRPr="007844E7">
        <w:rPr>
          <w:rFonts w:ascii="Times New Roman" w:hAnsi="Times New Roman" w:cs="Times New Roman"/>
          <w:b/>
          <w:lang w:val="fi-FI"/>
        </w:rPr>
        <w:t>yleistynyt erytrodermia</w:t>
      </w:r>
      <w:r w:rsidR="00866933" w:rsidRPr="007844E7">
        <w:rPr>
          <w:rFonts w:ascii="Times New Roman" w:hAnsi="Times New Roman" w:cs="Times New Roman"/>
          <w:lang w:val="fi-FI"/>
        </w:rPr>
        <w:t xml:space="preserve"> (koko iho on tulehtunut, punoittava ja hilseilevä). </w:t>
      </w:r>
    </w:p>
    <w:p w14:paraId="29A3B32F" w14:textId="77777777" w:rsidR="00866933" w:rsidRPr="007844E7" w:rsidRDefault="009B4E40" w:rsidP="002B3F85">
      <w:pPr>
        <w:pStyle w:val="Header"/>
        <w:widowControl/>
        <w:numPr>
          <w:ilvl w:val="0"/>
          <w:numId w:val="20"/>
        </w:numPr>
        <w:tabs>
          <w:tab w:val="clear" w:pos="720"/>
          <w:tab w:val="clear" w:pos="4320"/>
          <w:tab w:val="clear" w:pos="8640"/>
          <w:tab w:val="num" w:pos="567"/>
        </w:tabs>
        <w:ind w:left="567" w:hanging="567"/>
        <w:rPr>
          <w:rFonts w:ascii="Times New Roman" w:hAnsi="Times New Roman" w:cs="Times New Roman"/>
          <w:lang w:val="fi-FI"/>
        </w:rPr>
      </w:pPr>
      <w:r>
        <w:rPr>
          <w:rFonts w:ascii="Times New Roman" w:hAnsi="Times New Roman" w:cs="Times New Roman"/>
          <w:lang w:val="fi-FI"/>
        </w:rPr>
        <w:t xml:space="preserve">Jos </w:t>
      </w:r>
      <w:r w:rsidR="003E6E36">
        <w:rPr>
          <w:rFonts w:ascii="Times New Roman" w:hAnsi="Times New Roman" w:cs="Times New Roman"/>
          <w:lang w:val="fi-FI"/>
        </w:rPr>
        <w:t xml:space="preserve">sinulla on </w:t>
      </w:r>
      <w:r w:rsidR="00866933" w:rsidRPr="007844E7">
        <w:rPr>
          <w:rFonts w:ascii="Times New Roman" w:hAnsi="Times New Roman" w:cs="Times New Roman"/>
          <w:lang w:val="fi-FI"/>
        </w:rPr>
        <w:t>ihonsiirron hyljintäreaktio (ihon immuunireaktio; yleinen komplikaatio luuydinsiirteen saaneilla potilailla).</w:t>
      </w:r>
    </w:p>
    <w:p w14:paraId="081DE46D" w14:textId="77777777" w:rsidR="00866933" w:rsidRPr="007844E7" w:rsidRDefault="009B4E40" w:rsidP="002B3F85">
      <w:pPr>
        <w:numPr>
          <w:ilvl w:val="0"/>
          <w:numId w:val="20"/>
        </w:numPr>
        <w:tabs>
          <w:tab w:val="clear" w:pos="720"/>
          <w:tab w:val="num" w:pos="567"/>
        </w:tabs>
        <w:ind w:left="567" w:hanging="567"/>
        <w:rPr>
          <w:lang w:val="fi-FI"/>
        </w:rPr>
      </w:pPr>
      <w:r>
        <w:rPr>
          <w:lang w:val="fi-FI"/>
        </w:rPr>
        <w:t xml:space="preserve">Jos </w:t>
      </w:r>
      <w:r w:rsidR="00866933" w:rsidRPr="007844E7">
        <w:rPr>
          <w:lang w:val="fi-FI"/>
        </w:rPr>
        <w:t xml:space="preserve">sinulla on </w:t>
      </w:r>
      <w:r w:rsidR="00866933" w:rsidRPr="007844E7">
        <w:rPr>
          <w:b/>
          <w:lang w:val="fi-FI"/>
        </w:rPr>
        <w:t>turvonneita imusolmukkeita</w:t>
      </w:r>
      <w:r w:rsidR="00866933" w:rsidRPr="007844E7">
        <w:rPr>
          <w:lang w:val="fi-FI"/>
        </w:rPr>
        <w:t xml:space="preserve"> hoitoa aloitettaessa. Jos imusolmukkeesi turpoavat Protopic-hoidon aikana, kysy neuvoa lääkäriltäsi.</w:t>
      </w:r>
    </w:p>
    <w:p w14:paraId="7DD0CE9C" w14:textId="77777777" w:rsidR="00866933" w:rsidRPr="007844E7" w:rsidRDefault="009B4E40" w:rsidP="002B3F85">
      <w:pPr>
        <w:numPr>
          <w:ilvl w:val="0"/>
          <w:numId w:val="20"/>
        </w:numPr>
        <w:tabs>
          <w:tab w:val="clear" w:pos="720"/>
          <w:tab w:val="num" w:pos="567"/>
        </w:tabs>
        <w:ind w:left="567" w:hanging="567"/>
        <w:rPr>
          <w:lang w:val="fi-FI"/>
        </w:rPr>
      </w:pPr>
      <w:r>
        <w:rPr>
          <w:lang w:val="fi-FI"/>
        </w:rPr>
        <w:t xml:space="preserve">Jos </w:t>
      </w:r>
      <w:r w:rsidR="00866933" w:rsidRPr="007844E7">
        <w:rPr>
          <w:lang w:val="fi-FI"/>
        </w:rPr>
        <w:t xml:space="preserve">sinulla on </w:t>
      </w:r>
      <w:r w:rsidR="00866933" w:rsidRPr="007844E7">
        <w:rPr>
          <w:b/>
          <w:lang w:val="fi-FI"/>
        </w:rPr>
        <w:t>tulehtuneita</w:t>
      </w:r>
      <w:r w:rsidR="00866933" w:rsidRPr="007844E7">
        <w:rPr>
          <w:lang w:val="fi-FI"/>
        </w:rPr>
        <w:t xml:space="preserve"> </w:t>
      </w:r>
      <w:r w:rsidR="00866933" w:rsidRPr="007844E7">
        <w:rPr>
          <w:b/>
          <w:lang w:val="fi-FI"/>
        </w:rPr>
        <w:t>ihovaurioita</w:t>
      </w:r>
      <w:r w:rsidR="00866933" w:rsidRPr="007844E7">
        <w:rPr>
          <w:lang w:val="fi-FI"/>
        </w:rPr>
        <w:t>. Älä käytä voidetta kohtiin, joissa on tulehtuneita ihovaurioita.</w:t>
      </w:r>
    </w:p>
    <w:p w14:paraId="4E932C89" w14:textId="77777777" w:rsidR="00866933" w:rsidRPr="007844E7" w:rsidRDefault="009B4E40" w:rsidP="002B3F85">
      <w:pPr>
        <w:numPr>
          <w:ilvl w:val="0"/>
          <w:numId w:val="20"/>
        </w:numPr>
        <w:tabs>
          <w:tab w:val="clear" w:pos="720"/>
          <w:tab w:val="num" w:pos="567"/>
        </w:tabs>
        <w:ind w:left="567" w:hanging="567"/>
        <w:rPr>
          <w:lang w:val="fi-FI"/>
        </w:rPr>
      </w:pPr>
      <w:r>
        <w:rPr>
          <w:lang w:val="fi-FI"/>
        </w:rPr>
        <w:t xml:space="preserve">Jos </w:t>
      </w:r>
      <w:r w:rsidR="00866933" w:rsidRPr="007844E7">
        <w:rPr>
          <w:lang w:val="fi-FI"/>
        </w:rPr>
        <w:t xml:space="preserve">huomaat </w:t>
      </w:r>
      <w:r w:rsidR="00866933" w:rsidRPr="007844E7">
        <w:rPr>
          <w:b/>
          <w:lang w:val="fi-FI"/>
        </w:rPr>
        <w:t>muutoksia ihosi ulkonäössä</w:t>
      </w:r>
      <w:r w:rsidR="00866933" w:rsidRPr="007844E7">
        <w:rPr>
          <w:lang w:val="fi-FI"/>
        </w:rPr>
        <w:t>. Kerro tästä lääkärillesi.</w:t>
      </w:r>
    </w:p>
    <w:p w14:paraId="161BCDB6" w14:textId="0C4AC79A" w:rsidR="00455A6C" w:rsidRPr="007844E7" w:rsidRDefault="006F3C82" w:rsidP="00220938">
      <w:pPr>
        <w:numPr>
          <w:ilvl w:val="1"/>
          <w:numId w:val="20"/>
        </w:numPr>
        <w:tabs>
          <w:tab w:val="clear" w:pos="1440"/>
          <w:tab w:val="num" w:pos="567"/>
        </w:tabs>
        <w:ind w:left="567" w:hanging="567"/>
        <w:jc w:val="both"/>
        <w:rPr>
          <w:lang w:val="fi-FI"/>
        </w:rPr>
      </w:pPr>
      <w:r>
        <w:rPr>
          <w:lang w:val="fi-FI"/>
        </w:rPr>
        <w:t>Varmoja johtopäätöksiä ei voida tehdä, mutta pitkäaikaistutkimusten tulosten ja kokemuksen perusteella Protopic voiteen käytön ja pahanlaatuisten kasvainten kehittymisen välistä yhteyttä ei ole vahvistettu</w:t>
      </w:r>
      <w:r w:rsidR="00455A6C" w:rsidRPr="007844E7">
        <w:rPr>
          <w:lang w:val="fi-FI"/>
        </w:rPr>
        <w:t>.</w:t>
      </w:r>
    </w:p>
    <w:p w14:paraId="43AF7BE2" w14:textId="77777777" w:rsidR="00455A6C" w:rsidRPr="007844E7" w:rsidRDefault="00455A6C" w:rsidP="00220938">
      <w:pPr>
        <w:pStyle w:val="Header"/>
        <w:widowControl/>
        <w:numPr>
          <w:ilvl w:val="1"/>
          <w:numId w:val="20"/>
        </w:numPr>
        <w:tabs>
          <w:tab w:val="clear" w:pos="1440"/>
          <w:tab w:val="clear" w:pos="4320"/>
          <w:tab w:val="clear" w:pos="8640"/>
          <w:tab w:val="num" w:pos="567"/>
        </w:tabs>
        <w:ind w:left="567" w:hanging="567"/>
        <w:jc w:val="both"/>
        <w:rPr>
          <w:rFonts w:ascii="Times New Roman" w:hAnsi="Times New Roman" w:cs="Times New Roman"/>
          <w:lang w:val="fi-FI"/>
        </w:rPr>
      </w:pPr>
      <w:r w:rsidRPr="007844E7">
        <w:rPr>
          <w:rFonts w:ascii="Times New Roman" w:hAnsi="Times New Roman" w:cs="Times New Roman"/>
          <w:lang w:val="fi-FI"/>
        </w:rPr>
        <w:t>Vältä ihon pitkäaikaista altistamista auringonvalolle tai keinotekoiselle ultraviolettivalolle (kuten solarium). Jos vietät aikaa ulkona Protopicin levittämisen jälkeen, käytä aurinkosuojavoiteita ja sopivia ilmavia vaatteita suojaamaan ihoa auringolta. Pyydä lisäksi lääkäriäsi neuvomaan muita tarvittavia aurinkosuojamenetelmiä. Jos sinulle määrätään valohoitoa, kerro lääkärillesi, että käytät Protopicia, koska Protopicia ei suositella käytettäväksi samanaikaisesti valohoidon kanssa.</w:t>
      </w:r>
    </w:p>
    <w:p w14:paraId="3E3072DB" w14:textId="77777777" w:rsidR="00455A6C" w:rsidRDefault="00455A6C" w:rsidP="00220938">
      <w:pPr>
        <w:pStyle w:val="Header"/>
        <w:widowControl/>
        <w:numPr>
          <w:ilvl w:val="1"/>
          <w:numId w:val="20"/>
        </w:numPr>
        <w:tabs>
          <w:tab w:val="clear" w:pos="1440"/>
          <w:tab w:val="clear" w:pos="4320"/>
          <w:tab w:val="clear" w:pos="8640"/>
          <w:tab w:val="num" w:pos="567"/>
        </w:tabs>
        <w:ind w:left="567" w:hanging="567"/>
        <w:jc w:val="both"/>
        <w:rPr>
          <w:rFonts w:ascii="Times New Roman" w:hAnsi="Times New Roman" w:cs="Times New Roman"/>
          <w:lang w:val="fi-FI"/>
        </w:rPr>
      </w:pPr>
      <w:r w:rsidRPr="007844E7">
        <w:rPr>
          <w:rFonts w:ascii="Times New Roman" w:hAnsi="Times New Roman" w:cs="Times New Roman"/>
          <w:lang w:val="fi-FI"/>
        </w:rPr>
        <w:t>Jos lääkäri kehottaa sinua käyttämään Protopicia kahdesti viikossa atooppisen ihottuman pitämiseksi kurissa, hänen tulee tarkistaa tilanteesi vähintään 12 kuukauden välein, vaikka vointisi olisikin hyvä ja ihottuma kurissa. Lapsilla ylläpitohoito tulee keskeyttää 12 kuukauden kuluttua jatkohoidon tarpeen arvioimiseksi.</w:t>
      </w:r>
    </w:p>
    <w:p w14:paraId="63B308A8" w14:textId="77777777" w:rsidR="00733CA0" w:rsidRPr="007844E7" w:rsidRDefault="00733CA0" w:rsidP="00733CA0">
      <w:pPr>
        <w:numPr>
          <w:ilvl w:val="1"/>
          <w:numId w:val="20"/>
        </w:numPr>
        <w:tabs>
          <w:tab w:val="clear" w:pos="1440"/>
          <w:tab w:val="num" w:pos="567"/>
        </w:tabs>
        <w:ind w:left="567" w:hanging="567"/>
        <w:rPr>
          <w:lang w:val="fi-FI"/>
        </w:rPr>
      </w:pPr>
      <w:r>
        <w:rPr>
          <w:lang w:val="fi-FI"/>
        </w:rPr>
        <w:t xml:space="preserve">On suositeltavaa käyttää pienintä vahvuutta, annosta ja </w:t>
      </w:r>
      <w:r w:rsidR="00270ADF">
        <w:rPr>
          <w:lang w:val="fi-FI"/>
        </w:rPr>
        <w:t xml:space="preserve">tarvittavaa </w:t>
      </w:r>
      <w:r>
        <w:rPr>
          <w:lang w:val="fi-FI"/>
        </w:rPr>
        <w:t xml:space="preserve">hoitoaikaa perustuen hoitavan lääkärin arvioon </w:t>
      </w:r>
      <w:r w:rsidR="00270ADF">
        <w:rPr>
          <w:lang w:val="fi-FI"/>
        </w:rPr>
        <w:t>ihottumasi vasteesta Protopic-valmisteelle</w:t>
      </w:r>
      <w:r>
        <w:rPr>
          <w:lang w:val="fi-FI"/>
        </w:rPr>
        <w:t>.</w:t>
      </w:r>
    </w:p>
    <w:p w14:paraId="0E94568D" w14:textId="77777777" w:rsidR="00455A6C" w:rsidRPr="007844E7" w:rsidRDefault="00455A6C" w:rsidP="00220938">
      <w:pPr>
        <w:numPr>
          <w:ilvl w:val="12"/>
          <w:numId w:val="0"/>
        </w:numPr>
        <w:tabs>
          <w:tab w:val="num" w:pos="567"/>
        </w:tabs>
        <w:ind w:left="567" w:right="-2" w:hanging="567"/>
        <w:rPr>
          <w:lang w:val="fi-FI"/>
        </w:rPr>
      </w:pPr>
    </w:p>
    <w:p w14:paraId="6BC9141F" w14:textId="77777777" w:rsidR="00866933" w:rsidRPr="007952FD" w:rsidRDefault="00762394" w:rsidP="0013131B">
      <w:pPr>
        <w:numPr>
          <w:ilvl w:val="12"/>
          <w:numId w:val="0"/>
        </w:numPr>
        <w:ind w:right="-2"/>
        <w:rPr>
          <w:b/>
          <w:lang w:val="fi-FI"/>
        </w:rPr>
      </w:pPr>
      <w:r w:rsidRPr="00762394">
        <w:rPr>
          <w:b/>
          <w:lang w:val="fi-FI"/>
        </w:rPr>
        <w:t>Lapset</w:t>
      </w:r>
    </w:p>
    <w:p w14:paraId="1C15CC3F" w14:textId="77777777" w:rsidR="00866933" w:rsidRPr="007844E7" w:rsidRDefault="00866933" w:rsidP="00220938">
      <w:pPr>
        <w:numPr>
          <w:ilvl w:val="1"/>
          <w:numId w:val="20"/>
        </w:numPr>
        <w:tabs>
          <w:tab w:val="clear" w:pos="1440"/>
          <w:tab w:val="num" w:pos="567"/>
        </w:tabs>
        <w:ind w:left="567" w:hanging="567"/>
        <w:rPr>
          <w:lang w:val="fi-FI"/>
        </w:rPr>
      </w:pPr>
      <w:r w:rsidRPr="007844E7">
        <w:rPr>
          <w:lang w:val="fi-FI"/>
        </w:rPr>
        <w:t xml:space="preserve">Protopic voidetta </w:t>
      </w:r>
      <w:r w:rsidRPr="007844E7">
        <w:rPr>
          <w:b/>
          <w:lang w:val="fi-FI"/>
        </w:rPr>
        <w:t>ei ole hyväksytty alle 2-vuotiaiden lasten hoitoon.</w:t>
      </w:r>
      <w:r w:rsidRPr="007844E7">
        <w:rPr>
          <w:lang w:val="fi-FI"/>
        </w:rPr>
        <w:t xml:space="preserve"> Tämän vuoksi sitä ei pidä käyttää tässä ikäryhmässä. Kysy neuvoa lääkäriltäsi.</w:t>
      </w:r>
    </w:p>
    <w:p w14:paraId="0B493E6B" w14:textId="77777777" w:rsidR="006F3C82" w:rsidRPr="007844E7" w:rsidRDefault="00866933" w:rsidP="00220938">
      <w:pPr>
        <w:numPr>
          <w:ilvl w:val="1"/>
          <w:numId w:val="20"/>
        </w:numPr>
        <w:tabs>
          <w:tab w:val="clear" w:pos="1440"/>
          <w:tab w:val="num" w:pos="567"/>
        </w:tabs>
        <w:ind w:left="567" w:hanging="567"/>
        <w:rPr>
          <w:lang w:val="fi-FI"/>
        </w:rPr>
      </w:pPr>
      <w:r w:rsidRPr="007844E7">
        <w:rPr>
          <w:lang w:val="fi-FI"/>
        </w:rPr>
        <w:t>Protopic-hoidon vaikutusta lasten, erityisesti hyvin nuorten lasten, immuunijärjestelmän kehittymiseen ei tunneta.</w:t>
      </w:r>
    </w:p>
    <w:p w14:paraId="13EC44D3" w14:textId="77777777" w:rsidR="00866933" w:rsidRPr="007844E7" w:rsidRDefault="00866933" w:rsidP="00866933">
      <w:pPr>
        <w:pStyle w:val="Header"/>
        <w:tabs>
          <w:tab w:val="clear" w:pos="567"/>
          <w:tab w:val="clear" w:pos="4320"/>
          <w:tab w:val="clear" w:pos="8640"/>
        </w:tabs>
        <w:rPr>
          <w:rFonts w:ascii="Times New Roman" w:hAnsi="Times New Roman" w:cs="Times New Roman"/>
          <w:lang w:val="fi-FI"/>
        </w:rPr>
      </w:pPr>
    </w:p>
    <w:p w14:paraId="6A18FDBC" w14:textId="77777777" w:rsidR="00866933" w:rsidRPr="007844E7" w:rsidRDefault="00866933" w:rsidP="00866933">
      <w:pPr>
        <w:rPr>
          <w:b/>
          <w:lang w:val="fi-FI"/>
        </w:rPr>
      </w:pPr>
      <w:r w:rsidRPr="007844E7">
        <w:rPr>
          <w:b/>
          <w:lang w:val="fi-FI"/>
        </w:rPr>
        <w:t>Mu</w:t>
      </w:r>
      <w:r w:rsidR="00455A6C">
        <w:rPr>
          <w:b/>
          <w:lang w:val="fi-FI"/>
        </w:rPr>
        <w:t>ut</w:t>
      </w:r>
      <w:r w:rsidRPr="007844E7">
        <w:rPr>
          <w:b/>
          <w:lang w:val="fi-FI"/>
        </w:rPr>
        <w:t xml:space="preserve"> lääkevalmiste</w:t>
      </w:r>
      <w:r w:rsidR="00455A6C">
        <w:rPr>
          <w:b/>
          <w:lang w:val="fi-FI"/>
        </w:rPr>
        <w:t xml:space="preserve">et, </w:t>
      </w:r>
      <w:r w:rsidRPr="007844E7">
        <w:rPr>
          <w:b/>
          <w:lang w:val="fi-FI"/>
        </w:rPr>
        <w:t>kosmetiik</w:t>
      </w:r>
      <w:r w:rsidR="00455A6C">
        <w:rPr>
          <w:b/>
          <w:lang w:val="fi-FI"/>
        </w:rPr>
        <w:t>ka ja Protopic</w:t>
      </w:r>
      <w:r w:rsidRPr="007844E7">
        <w:rPr>
          <w:b/>
          <w:lang w:val="fi-FI"/>
        </w:rPr>
        <w:t xml:space="preserve"> </w:t>
      </w:r>
    </w:p>
    <w:p w14:paraId="5BCB0025" w14:textId="7BA60589" w:rsidR="00866933" w:rsidRPr="007844E7" w:rsidRDefault="00866933" w:rsidP="00866933">
      <w:pPr>
        <w:rPr>
          <w:lang w:val="fi-FI"/>
        </w:rPr>
      </w:pPr>
      <w:r w:rsidRPr="007844E7">
        <w:rPr>
          <w:noProof/>
          <w:lang w:val="fi-FI"/>
        </w:rPr>
        <w:t>Kerro lääkärille tai apteekkihenkilökunnalle, jos parhaillaan käytät</w:t>
      </w:r>
      <w:r w:rsidR="00CA605E">
        <w:rPr>
          <w:noProof/>
          <w:lang w:val="fi-FI"/>
        </w:rPr>
        <w:t>,</w:t>
      </w:r>
      <w:r w:rsidRPr="007844E7">
        <w:rPr>
          <w:noProof/>
          <w:lang w:val="fi-FI"/>
        </w:rPr>
        <w:t xml:space="preserve"> olet äskettäin käyttänyt </w:t>
      </w:r>
      <w:r w:rsidR="008202EB">
        <w:rPr>
          <w:noProof/>
          <w:lang w:val="fi-FI"/>
        </w:rPr>
        <w:t xml:space="preserve">tai saatat käyttää </w:t>
      </w:r>
      <w:r w:rsidRPr="007844E7">
        <w:rPr>
          <w:noProof/>
          <w:lang w:val="fi-FI"/>
        </w:rPr>
        <w:t>muita lääkkeitä.</w:t>
      </w:r>
    </w:p>
    <w:p w14:paraId="15D16608" w14:textId="77777777" w:rsidR="00CA605E" w:rsidRPr="007844E7" w:rsidRDefault="00CA605E" w:rsidP="00866933">
      <w:pPr>
        <w:ind w:right="-2"/>
        <w:rPr>
          <w:lang w:val="fi-FI"/>
        </w:rPr>
      </w:pPr>
    </w:p>
    <w:p w14:paraId="1D440B8A" w14:textId="77777777" w:rsidR="00866933" w:rsidRPr="007844E7" w:rsidRDefault="00866933" w:rsidP="00866933">
      <w:pPr>
        <w:rPr>
          <w:lang w:val="fi-FI"/>
        </w:rPr>
      </w:pPr>
      <w:r w:rsidRPr="007844E7">
        <w:rPr>
          <w:lang w:val="fi-FI"/>
        </w:rPr>
        <w:t>Voit käyttää kosteuttavia voiteita ja kasvovesiä Protopic-hoidon aikana, mutta näitä valmisteita ei saa käyttää kahteen tuntiin ennen tai jälkeen Protopicin levittämisen.</w:t>
      </w:r>
    </w:p>
    <w:p w14:paraId="567B5D50" w14:textId="77777777" w:rsidR="00866933" w:rsidRPr="007844E7" w:rsidRDefault="00866933" w:rsidP="00866933">
      <w:pPr>
        <w:rPr>
          <w:lang w:val="fi-FI"/>
        </w:rPr>
      </w:pPr>
    </w:p>
    <w:p w14:paraId="55B79808" w14:textId="77777777" w:rsidR="00866933" w:rsidRPr="007844E7" w:rsidRDefault="00866933" w:rsidP="00866933">
      <w:pPr>
        <w:rPr>
          <w:noProof/>
          <w:lang w:val="fi-FI"/>
        </w:rPr>
      </w:pPr>
      <w:r w:rsidRPr="007844E7">
        <w:rPr>
          <w:noProof/>
          <w:lang w:val="fi-FI"/>
        </w:rPr>
        <w:t xml:space="preserve">Protopicin käyttöä samanaikaisesti muiden iholle käytettävien valmisteiden tai suun kautta otettavien kortikosteroidien (esim. kortisoni) tai immuunisysteemiin vaikuttavien lääkkeiden kanssa ei ole tutkittu. </w:t>
      </w:r>
    </w:p>
    <w:p w14:paraId="7F50602A" w14:textId="77777777" w:rsidR="00866933" w:rsidRPr="007844E7" w:rsidRDefault="00866933" w:rsidP="00866933">
      <w:pPr>
        <w:rPr>
          <w:noProof/>
          <w:lang w:val="fi-FI"/>
        </w:rPr>
      </w:pPr>
    </w:p>
    <w:p w14:paraId="498635BA" w14:textId="77777777" w:rsidR="00866933" w:rsidRPr="007844E7" w:rsidRDefault="00866933" w:rsidP="00866933">
      <w:pPr>
        <w:ind w:right="-2"/>
        <w:rPr>
          <w:lang w:val="fi-FI"/>
        </w:rPr>
      </w:pPr>
      <w:r w:rsidRPr="007844E7">
        <w:rPr>
          <w:b/>
          <w:lang w:val="fi-FI"/>
        </w:rPr>
        <w:t>Protopic</w:t>
      </w:r>
      <w:r w:rsidR="00455A6C">
        <w:rPr>
          <w:b/>
          <w:lang w:val="fi-FI"/>
        </w:rPr>
        <w:t xml:space="preserve"> alkoholin kanssa</w:t>
      </w:r>
    </w:p>
    <w:p w14:paraId="3CC7EDD2" w14:textId="77777777" w:rsidR="00866933" w:rsidRPr="007844E7" w:rsidRDefault="00866933" w:rsidP="00866933">
      <w:pPr>
        <w:rPr>
          <w:lang w:val="fi-FI"/>
        </w:rPr>
      </w:pPr>
      <w:r w:rsidRPr="007844E7">
        <w:rPr>
          <w:lang w:val="fi-FI"/>
        </w:rPr>
        <w:t xml:space="preserve">Käyttäessäsi Protopicia voi alkoholin juominen aiheuttaa ihon tai kasvojen kuumotusta ja punotusta. </w:t>
      </w:r>
    </w:p>
    <w:p w14:paraId="5CFB758B" w14:textId="77777777" w:rsidR="00866933" w:rsidRPr="007844E7" w:rsidRDefault="00866933" w:rsidP="00866933">
      <w:pPr>
        <w:ind w:right="-2"/>
        <w:rPr>
          <w:lang w:val="fi-FI"/>
        </w:rPr>
      </w:pPr>
    </w:p>
    <w:p w14:paraId="35D930AF" w14:textId="77777777" w:rsidR="00866933" w:rsidRPr="007844E7" w:rsidRDefault="00866933" w:rsidP="00866933">
      <w:pPr>
        <w:rPr>
          <w:lang w:val="fi-FI"/>
        </w:rPr>
      </w:pPr>
      <w:r w:rsidRPr="007844E7">
        <w:rPr>
          <w:b/>
          <w:lang w:val="fi-FI"/>
        </w:rPr>
        <w:t>Raskaus</w:t>
      </w:r>
      <w:r w:rsidRPr="007844E7">
        <w:rPr>
          <w:b/>
          <w:noProof/>
          <w:lang w:val="fi-FI"/>
        </w:rPr>
        <w:t xml:space="preserve"> ja imetys</w:t>
      </w:r>
    </w:p>
    <w:p w14:paraId="682D8596" w14:textId="1E4C1DF1" w:rsidR="00866933" w:rsidRPr="007844E7" w:rsidRDefault="008202EB" w:rsidP="00866933">
      <w:pPr>
        <w:rPr>
          <w:lang w:val="fi-FI"/>
        </w:rPr>
      </w:pPr>
      <w:r w:rsidRPr="00887D61">
        <w:rPr>
          <w:lang w:val="fi-FI"/>
        </w:rPr>
        <w:t>Jos olet raskaana tai imetät, epäilet olevasi raskaana tai jos suunnittelet lapsen hankkimista</w:t>
      </w:r>
      <w:r w:rsidR="00CA605E">
        <w:rPr>
          <w:lang w:val="fi-FI"/>
        </w:rPr>
        <w:t>,</w:t>
      </w:r>
      <w:r w:rsidRPr="007844E7">
        <w:rPr>
          <w:lang w:val="fi-FI"/>
        </w:rPr>
        <w:t xml:space="preserve"> </w:t>
      </w:r>
      <w:r>
        <w:rPr>
          <w:lang w:val="fi-FI"/>
        </w:rPr>
        <w:t>k</w:t>
      </w:r>
      <w:r w:rsidR="00866933" w:rsidRPr="007844E7">
        <w:rPr>
          <w:lang w:val="fi-FI"/>
        </w:rPr>
        <w:t xml:space="preserve">ysy lääkäriltä tai apteekista neuvoa ennen </w:t>
      </w:r>
      <w:r>
        <w:rPr>
          <w:lang w:val="fi-FI"/>
        </w:rPr>
        <w:t>tämän lääkkeen käyttöä</w:t>
      </w:r>
      <w:r w:rsidR="00866933" w:rsidRPr="007844E7">
        <w:rPr>
          <w:noProof/>
          <w:lang w:val="fi-FI"/>
        </w:rPr>
        <w:t>.</w:t>
      </w:r>
    </w:p>
    <w:p w14:paraId="356AA76E" w14:textId="77777777" w:rsidR="00866933" w:rsidRDefault="00866933" w:rsidP="00866933">
      <w:pPr>
        <w:rPr>
          <w:lang w:val="fi-FI"/>
        </w:rPr>
      </w:pPr>
    </w:p>
    <w:p w14:paraId="57A5FBEE" w14:textId="77777777" w:rsidR="008202EB" w:rsidRPr="008202EB" w:rsidRDefault="008202EB" w:rsidP="00866933">
      <w:pPr>
        <w:rPr>
          <w:b/>
          <w:bCs/>
          <w:lang w:val="fi-FI"/>
        </w:rPr>
      </w:pPr>
      <w:r w:rsidRPr="008202EB">
        <w:rPr>
          <w:b/>
          <w:bCs/>
          <w:lang w:val="fi-FI"/>
        </w:rPr>
        <w:t>Protopic sisältää butyylihydroksitolueenia (E321)</w:t>
      </w:r>
    </w:p>
    <w:p w14:paraId="15BEB28E" w14:textId="77777777" w:rsidR="00866933" w:rsidRDefault="008202EB" w:rsidP="00866933">
      <w:pPr>
        <w:ind w:right="-2"/>
        <w:rPr>
          <w:lang w:val="fi-FI"/>
        </w:rPr>
      </w:pPr>
      <w:r>
        <w:rPr>
          <w:lang w:val="fi-FI"/>
        </w:rPr>
        <w:t>Protopic sisältää butyylihydroksitolueenia</w:t>
      </w:r>
      <w:r w:rsidR="00247536">
        <w:rPr>
          <w:lang w:val="fi-FI"/>
        </w:rPr>
        <w:t xml:space="preserve"> (E321)</w:t>
      </w:r>
      <w:r>
        <w:rPr>
          <w:lang w:val="fi-FI"/>
        </w:rPr>
        <w:t>. Saattaa aiheuttaa paikallisia ihoreaktioita (esim. kosketusihottumaa) tai silmä- ja limakalvoärsytystä.</w:t>
      </w:r>
    </w:p>
    <w:p w14:paraId="4FD4A3F0" w14:textId="77777777" w:rsidR="008202EB" w:rsidRDefault="008202EB" w:rsidP="00866933">
      <w:pPr>
        <w:ind w:right="-2"/>
        <w:rPr>
          <w:lang w:val="fi-FI"/>
        </w:rPr>
      </w:pPr>
    </w:p>
    <w:p w14:paraId="2BA20A6D" w14:textId="77777777" w:rsidR="008202EB" w:rsidRPr="007844E7" w:rsidRDefault="008202EB" w:rsidP="00866933">
      <w:pPr>
        <w:ind w:right="-2"/>
        <w:rPr>
          <w:lang w:val="fi-FI"/>
        </w:rPr>
      </w:pPr>
    </w:p>
    <w:p w14:paraId="0276C215" w14:textId="2B2F4F28" w:rsidR="00866933" w:rsidRPr="007844E7" w:rsidRDefault="00866933" w:rsidP="00866933">
      <w:pPr>
        <w:ind w:left="567" w:right="-2" w:hanging="567"/>
        <w:rPr>
          <w:lang w:val="fi-FI"/>
        </w:rPr>
      </w:pPr>
      <w:r w:rsidRPr="007844E7">
        <w:rPr>
          <w:b/>
          <w:lang w:val="fi-FI"/>
        </w:rPr>
        <w:t>3.</w:t>
      </w:r>
      <w:r w:rsidRPr="007844E7">
        <w:rPr>
          <w:b/>
          <w:lang w:val="fi-FI"/>
        </w:rPr>
        <w:tab/>
      </w:r>
      <w:r w:rsidR="00455A6C" w:rsidRPr="007844E7">
        <w:rPr>
          <w:b/>
          <w:lang w:val="fi-FI"/>
        </w:rPr>
        <w:t xml:space="preserve">Miten </w:t>
      </w:r>
      <w:r w:rsidR="00455A6C">
        <w:rPr>
          <w:b/>
          <w:lang w:val="fi-FI"/>
        </w:rPr>
        <w:t>P</w:t>
      </w:r>
      <w:r w:rsidR="00455A6C" w:rsidRPr="007844E7">
        <w:rPr>
          <w:b/>
          <w:lang w:val="fi-FI"/>
        </w:rPr>
        <w:t>rotopic</w:t>
      </w:r>
      <w:r w:rsidR="00CA605E">
        <w:rPr>
          <w:b/>
          <w:lang w:val="fi-FI"/>
        </w:rPr>
        <w:t>-valmistetta</w:t>
      </w:r>
      <w:r w:rsidR="00455A6C" w:rsidRPr="007844E7">
        <w:rPr>
          <w:b/>
          <w:lang w:val="fi-FI"/>
        </w:rPr>
        <w:t xml:space="preserve"> käytetään</w:t>
      </w:r>
    </w:p>
    <w:p w14:paraId="210041E0" w14:textId="77777777" w:rsidR="00866933" w:rsidRPr="007844E7" w:rsidRDefault="00866933" w:rsidP="00866933">
      <w:pPr>
        <w:rPr>
          <w:lang w:val="fi-FI"/>
        </w:rPr>
      </w:pPr>
    </w:p>
    <w:p w14:paraId="21EBE23B" w14:textId="77777777" w:rsidR="00866933" w:rsidRPr="007844E7" w:rsidRDefault="00866933" w:rsidP="00866933">
      <w:pPr>
        <w:rPr>
          <w:lang w:val="fi-FI"/>
        </w:rPr>
      </w:pPr>
      <w:r w:rsidRPr="007844E7">
        <w:rPr>
          <w:lang w:val="fi-FI"/>
        </w:rPr>
        <w:lastRenderedPageBreak/>
        <w:t xml:space="preserve">Käytä </w:t>
      </w:r>
      <w:r w:rsidR="00687948">
        <w:rPr>
          <w:lang w:val="fi-FI"/>
        </w:rPr>
        <w:t xml:space="preserve">tätä lääkettä </w:t>
      </w:r>
      <w:r w:rsidRPr="007844E7">
        <w:rPr>
          <w:lang w:val="fi-FI"/>
        </w:rPr>
        <w:t>juuri s</w:t>
      </w:r>
      <w:r w:rsidR="00687948">
        <w:rPr>
          <w:lang w:val="fi-FI"/>
        </w:rPr>
        <w:t>it</w:t>
      </w:r>
      <w:r w:rsidRPr="007844E7">
        <w:rPr>
          <w:lang w:val="fi-FI"/>
        </w:rPr>
        <w:t xml:space="preserve">en kuin lääkäri on määrännyt. Tarkista </w:t>
      </w:r>
      <w:r w:rsidR="00687948">
        <w:rPr>
          <w:lang w:val="fi-FI"/>
        </w:rPr>
        <w:t>ohjeet</w:t>
      </w:r>
      <w:r w:rsidRPr="007844E7">
        <w:rPr>
          <w:lang w:val="fi-FI"/>
        </w:rPr>
        <w:t xml:space="preserve"> lääkäriltä tai apteekista, </w:t>
      </w:r>
      <w:r w:rsidRPr="007844E7">
        <w:rPr>
          <w:noProof/>
          <w:lang w:val="fi-FI"/>
        </w:rPr>
        <w:t>jos</w:t>
      </w:r>
      <w:r w:rsidRPr="007844E7">
        <w:rPr>
          <w:lang w:val="fi-FI"/>
        </w:rPr>
        <w:t xml:space="preserve"> olet epävarma.</w:t>
      </w:r>
    </w:p>
    <w:p w14:paraId="7152B039" w14:textId="77777777" w:rsidR="00866933" w:rsidRPr="007844E7" w:rsidRDefault="00866933" w:rsidP="00866933">
      <w:pPr>
        <w:ind w:right="-2"/>
        <w:rPr>
          <w:lang w:val="fi-FI"/>
        </w:rPr>
      </w:pPr>
    </w:p>
    <w:p w14:paraId="0C3F5CCB" w14:textId="77777777" w:rsidR="00866933" w:rsidRPr="007844E7" w:rsidRDefault="00866933" w:rsidP="00317303">
      <w:pPr>
        <w:numPr>
          <w:ilvl w:val="0"/>
          <w:numId w:val="21"/>
        </w:numPr>
        <w:tabs>
          <w:tab w:val="clear" w:pos="720"/>
          <w:tab w:val="num" w:pos="567"/>
        </w:tabs>
        <w:ind w:left="567" w:hanging="567"/>
        <w:rPr>
          <w:lang w:val="fi-FI"/>
        </w:rPr>
      </w:pPr>
      <w:r w:rsidRPr="007844E7">
        <w:rPr>
          <w:lang w:val="fi-FI"/>
        </w:rPr>
        <w:t>Levitä Protopicia ohut kerros hoidettavalle ihoalueelle.</w:t>
      </w:r>
    </w:p>
    <w:p w14:paraId="75D78261" w14:textId="77777777" w:rsidR="00866933" w:rsidRPr="007844E7" w:rsidRDefault="00866933" w:rsidP="00317303">
      <w:pPr>
        <w:numPr>
          <w:ilvl w:val="0"/>
          <w:numId w:val="21"/>
        </w:numPr>
        <w:tabs>
          <w:tab w:val="clear" w:pos="720"/>
          <w:tab w:val="left" w:pos="-600"/>
          <w:tab w:val="num" w:pos="-480"/>
          <w:tab w:val="num" w:pos="567"/>
        </w:tabs>
        <w:ind w:left="567" w:hanging="567"/>
        <w:rPr>
          <w:lang w:val="fi-FI"/>
        </w:rPr>
      </w:pPr>
      <w:r w:rsidRPr="007844E7">
        <w:rPr>
          <w:lang w:val="fi-FI"/>
        </w:rPr>
        <w:t>Protopicia voidaan käyttää useimmissa kehon osissa, mukaan lukien kasvot ja kaula sekä kyynär- ja polvitaipeet.</w:t>
      </w:r>
    </w:p>
    <w:p w14:paraId="67B1AAA3" w14:textId="77777777" w:rsidR="00866933" w:rsidRPr="007844E7" w:rsidRDefault="00866933" w:rsidP="00317303">
      <w:pPr>
        <w:numPr>
          <w:ilvl w:val="0"/>
          <w:numId w:val="21"/>
        </w:numPr>
        <w:tabs>
          <w:tab w:val="clear" w:pos="720"/>
          <w:tab w:val="num" w:pos="-600"/>
          <w:tab w:val="left" w:pos="-480"/>
          <w:tab w:val="num" w:pos="567"/>
        </w:tabs>
        <w:ind w:left="567" w:hanging="567"/>
        <w:rPr>
          <w:lang w:val="fi-FI"/>
        </w:rPr>
      </w:pPr>
      <w:r w:rsidRPr="007844E7">
        <w:rPr>
          <w:lang w:val="fi-FI"/>
        </w:rPr>
        <w:t>Vältä voiteen joutumista nenän sisään, suuhun tai silmiin. Jos voidetta pääsee jollekin näistä alueista, se tulee välittömästi pyyhkiä ja/tai huuhdella pois vedellä.</w:t>
      </w:r>
    </w:p>
    <w:p w14:paraId="25EC2288" w14:textId="77777777" w:rsidR="00866933" w:rsidRPr="007844E7" w:rsidRDefault="00866933" w:rsidP="00317303">
      <w:pPr>
        <w:numPr>
          <w:ilvl w:val="0"/>
          <w:numId w:val="21"/>
        </w:numPr>
        <w:tabs>
          <w:tab w:val="clear" w:pos="720"/>
          <w:tab w:val="num" w:pos="567"/>
        </w:tabs>
        <w:ind w:left="567" w:hanging="567"/>
        <w:rPr>
          <w:lang w:val="fi-FI"/>
        </w:rPr>
      </w:pPr>
      <w:r w:rsidRPr="007844E7">
        <w:rPr>
          <w:lang w:val="fi-FI"/>
        </w:rPr>
        <w:t>Älä peitä hoidettavaa ihoaluetta siteellä tai kääreellä.</w:t>
      </w:r>
    </w:p>
    <w:p w14:paraId="6EF583C9" w14:textId="77777777" w:rsidR="00866933" w:rsidRPr="007844E7" w:rsidRDefault="00866933" w:rsidP="00317303">
      <w:pPr>
        <w:numPr>
          <w:ilvl w:val="0"/>
          <w:numId w:val="21"/>
        </w:numPr>
        <w:tabs>
          <w:tab w:val="clear" w:pos="720"/>
          <w:tab w:val="num" w:pos="567"/>
        </w:tabs>
        <w:ind w:left="567" w:hanging="567"/>
        <w:rPr>
          <w:lang w:val="fi-FI"/>
        </w:rPr>
      </w:pPr>
      <w:r w:rsidRPr="007844E7">
        <w:rPr>
          <w:lang w:val="fi-FI"/>
        </w:rPr>
        <w:t>Pese kätesi Protopicin levittämisen jälkeen, ellei tarkoitus ole hoitaa myös käsiä.</w:t>
      </w:r>
    </w:p>
    <w:p w14:paraId="5BCDA1B1" w14:textId="77777777" w:rsidR="00866933" w:rsidRPr="007844E7" w:rsidRDefault="00866933" w:rsidP="00317303">
      <w:pPr>
        <w:numPr>
          <w:ilvl w:val="0"/>
          <w:numId w:val="21"/>
        </w:numPr>
        <w:tabs>
          <w:tab w:val="clear" w:pos="720"/>
          <w:tab w:val="num" w:pos="567"/>
        </w:tabs>
        <w:ind w:left="567" w:hanging="567"/>
        <w:rPr>
          <w:lang w:val="fi-FI"/>
        </w:rPr>
      </w:pPr>
      <w:r w:rsidRPr="007844E7">
        <w:rPr>
          <w:lang w:val="fi-FI"/>
        </w:rPr>
        <w:t>Varmista, että ihosi on täysin kuiva kylvyn tai suihkun jälkeen ennen kuin levität Protopicia.</w:t>
      </w:r>
    </w:p>
    <w:p w14:paraId="7AC0DDE3" w14:textId="77777777" w:rsidR="00866933" w:rsidRPr="007844E7" w:rsidRDefault="00866933" w:rsidP="00866933">
      <w:pPr>
        <w:shd w:val="clear" w:color="auto" w:fill="FFFFFF"/>
        <w:rPr>
          <w:lang w:val="fi-FI"/>
        </w:rPr>
      </w:pPr>
    </w:p>
    <w:p w14:paraId="540D3E75" w14:textId="77777777" w:rsidR="00866933" w:rsidRPr="007250A4" w:rsidRDefault="00866933" w:rsidP="00866933">
      <w:pPr>
        <w:shd w:val="clear" w:color="auto" w:fill="FFFFFF"/>
        <w:rPr>
          <w:b/>
          <w:bCs/>
          <w:lang w:val="fi-FI"/>
        </w:rPr>
      </w:pPr>
      <w:r w:rsidRPr="007250A4">
        <w:rPr>
          <w:b/>
          <w:bCs/>
          <w:lang w:val="fi-FI"/>
        </w:rPr>
        <w:t>Lapset (2-vuotiaat ja sitä vanhemmat)</w:t>
      </w:r>
    </w:p>
    <w:p w14:paraId="1B21E50C" w14:textId="77777777" w:rsidR="00866933" w:rsidRPr="007844E7" w:rsidRDefault="00866933" w:rsidP="00866933">
      <w:pPr>
        <w:shd w:val="clear" w:color="auto" w:fill="FFFFFF"/>
        <w:rPr>
          <w:lang w:val="fi-FI"/>
        </w:rPr>
      </w:pPr>
      <w:r w:rsidRPr="007844E7">
        <w:rPr>
          <w:lang w:val="fi-FI"/>
        </w:rPr>
        <w:t>Levitä Protopic 0,03</w:t>
      </w:r>
      <w:r w:rsidR="00B75D1C">
        <w:rPr>
          <w:lang w:val="fi-FI"/>
        </w:rPr>
        <w:t> </w:t>
      </w:r>
      <w:r w:rsidRPr="007844E7">
        <w:rPr>
          <w:lang w:val="fi-FI"/>
        </w:rPr>
        <w:t>% voidetta kaksi kertaa päivässä, kerran aamulla ja kerran illalla, kolmen viikon ajan. Tämän jälkeen voidetta käytetään kerran päivässä kullekin hoidettavalle ihoalueelle kunnes ihottuma on hävinnyt.</w:t>
      </w:r>
    </w:p>
    <w:p w14:paraId="7E5CCF54" w14:textId="77777777" w:rsidR="00866933" w:rsidRPr="007844E7" w:rsidRDefault="00866933" w:rsidP="00866933">
      <w:pPr>
        <w:shd w:val="clear" w:color="auto" w:fill="FFFFFF"/>
        <w:rPr>
          <w:lang w:val="fi-FI"/>
        </w:rPr>
      </w:pPr>
    </w:p>
    <w:p w14:paraId="498ABEC7" w14:textId="77777777" w:rsidR="00866933" w:rsidRPr="007250A4" w:rsidRDefault="00866933" w:rsidP="00866933">
      <w:pPr>
        <w:shd w:val="clear" w:color="auto" w:fill="FFFFFF"/>
        <w:rPr>
          <w:b/>
          <w:bCs/>
          <w:lang w:val="fi-FI"/>
        </w:rPr>
      </w:pPr>
      <w:r w:rsidRPr="007250A4">
        <w:rPr>
          <w:b/>
          <w:bCs/>
          <w:lang w:val="fi-FI"/>
        </w:rPr>
        <w:t>Aikuiset (16-vuotiaat ja sitä vanhemmat)</w:t>
      </w:r>
    </w:p>
    <w:p w14:paraId="6AC5BC78" w14:textId="77777777" w:rsidR="00866933" w:rsidRPr="007844E7" w:rsidRDefault="00866933" w:rsidP="00866933">
      <w:pPr>
        <w:shd w:val="clear" w:color="auto" w:fill="FFFFFF"/>
        <w:rPr>
          <w:lang w:val="fi-FI"/>
        </w:rPr>
      </w:pPr>
      <w:r w:rsidRPr="007844E7">
        <w:rPr>
          <w:lang w:val="fi-FI"/>
        </w:rPr>
        <w:t xml:space="preserve">Aikuisille potilaille </w:t>
      </w:r>
      <w:r w:rsidRPr="007844E7">
        <w:rPr>
          <w:noProof/>
          <w:lang w:val="fi-FI"/>
        </w:rPr>
        <w:t>(</w:t>
      </w:r>
      <w:r w:rsidRPr="007844E7">
        <w:rPr>
          <w:lang w:val="fi-FI"/>
        </w:rPr>
        <w:t>16-vuotiaat ja sitä vanhemmat) on saatavilla kahta eri Protopic vahvuutta (Protopic 0,03</w:t>
      </w:r>
      <w:r w:rsidR="00B75D1C">
        <w:rPr>
          <w:lang w:val="fi-FI"/>
        </w:rPr>
        <w:t> </w:t>
      </w:r>
      <w:r w:rsidRPr="007844E7">
        <w:rPr>
          <w:lang w:val="fi-FI"/>
        </w:rPr>
        <w:t>% ja Protopic 0,1</w:t>
      </w:r>
      <w:r w:rsidR="00B75D1C">
        <w:rPr>
          <w:lang w:val="fi-FI"/>
        </w:rPr>
        <w:t> </w:t>
      </w:r>
      <w:r w:rsidRPr="007844E7">
        <w:rPr>
          <w:lang w:val="fi-FI"/>
        </w:rPr>
        <w:t xml:space="preserve">% voide). Lääkärisi päättää kumpi vahvuus on sinulle paras. </w:t>
      </w:r>
    </w:p>
    <w:p w14:paraId="3EDC422D" w14:textId="77777777" w:rsidR="00866933" w:rsidRPr="007844E7" w:rsidRDefault="00866933" w:rsidP="00866933">
      <w:pPr>
        <w:shd w:val="clear" w:color="auto" w:fill="FFFFFF"/>
        <w:rPr>
          <w:lang w:val="fi-FI"/>
        </w:rPr>
      </w:pPr>
    </w:p>
    <w:p w14:paraId="22E3987C" w14:textId="77777777" w:rsidR="00866933" w:rsidRPr="007844E7" w:rsidRDefault="00866933" w:rsidP="00866933">
      <w:pPr>
        <w:shd w:val="clear" w:color="auto" w:fill="FFFFFF"/>
        <w:rPr>
          <w:lang w:val="fi-FI"/>
        </w:rPr>
      </w:pPr>
      <w:r w:rsidRPr="007844E7">
        <w:rPr>
          <w:lang w:val="fi-FI"/>
        </w:rPr>
        <w:t>Tavallisesti hoito aloitetaan Protopic 0,1</w:t>
      </w:r>
      <w:r w:rsidR="00B75D1C">
        <w:rPr>
          <w:lang w:val="fi-FI"/>
        </w:rPr>
        <w:t> </w:t>
      </w:r>
      <w:r w:rsidRPr="007844E7">
        <w:rPr>
          <w:lang w:val="fi-FI"/>
        </w:rPr>
        <w:t>% voiteella, jota levitetään kaksi kertaa päivässä, kerran aamulla ja kerran illalla kunnes ihottuma on parantunut. Riippuen hoidon vaikutuksesta ihottumaasi lääkärisi päättää voidaanko annostelukertoja harventaa tai käyttää miedompaa, 0,03</w:t>
      </w:r>
      <w:r w:rsidR="00B75D1C">
        <w:rPr>
          <w:lang w:val="fi-FI"/>
        </w:rPr>
        <w:t> </w:t>
      </w:r>
      <w:r w:rsidRPr="007844E7">
        <w:rPr>
          <w:lang w:val="fi-FI"/>
        </w:rPr>
        <w:t>% Protopic voidetta.</w:t>
      </w:r>
    </w:p>
    <w:p w14:paraId="105D8240" w14:textId="77777777" w:rsidR="00866933" w:rsidRPr="007844E7" w:rsidRDefault="00866933" w:rsidP="00866933">
      <w:pPr>
        <w:shd w:val="clear" w:color="auto" w:fill="FFFFFF"/>
        <w:rPr>
          <w:lang w:val="fi-FI"/>
        </w:rPr>
      </w:pPr>
    </w:p>
    <w:p w14:paraId="6E5A8360" w14:textId="77777777" w:rsidR="00866933" w:rsidRPr="007844E7" w:rsidRDefault="00866933" w:rsidP="00866933">
      <w:pPr>
        <w:shd w:val="clear" w:color="auto" w:fill="FFFFFF"/>
        <w:rPr>
          <w:lang w:val="fi-FI"/>
        </w:rPr>
      </w:pPr>
      <w:r w:rsidRPr="007844E7">
        <w:rPr>
          <w:lang w:val="fi-FI"/>
        </w:rPr>
        <w:t>Hoida kutakin ihoaluetta niin kauan, että ihottuma on hävinnyt. Paranemista on havaittavissa tavallisesti viikon kuluessa. Ellet havaitse paranemista kahden viikon kuluttua, harkitse lääkärisi kanssa muuta mahdollista hoitoa.</w:t>
      </w:r>
    </w:p>
    <w:p w14:paraId="216EE792" w14:textId="77777777" w:rsidR="00866933" w:rsidRPr="007844E7" w:rsidRDefault="00866933" w:rsidP="00866933">
      <w:pPr>
        <w:shd w:val="clear" w:color="auto" w:fill="FFFFFF"/>
        <w:ind w:right="-2"/>
        <w:rPr>
          <w:lang w:val="fi-FI"/>
        </w:rPr>
      </w:pPr>
    </w:p>
    <w:p w14:paraId="36B6A2E2" w14:textId="77777777" w:rsidR="00866933" w:rsidRPr="007844E7" w:rsidRDefault="00866933" w:rsidP="00866933">
      <w:pPr>
        <w:pStyle w:val="EndnoteText"/>
        <w:tabs>
          <w:tab w:val="left" w:pos="540"/>
        </w:tabs>
        <w:rPr>
          <w:sz w:val="22"/>
          <w:szCs w:val="22"/>
          <w:lang w:val="fi-FI"/>
        </w:rPr>
      </w:pPr>
      <w:r w:rsidRPr="007844E7">
        <w:rPr>
          <w:sz w:val="22"/>
          <w:szCs w:val="22"/>
          <w:lang w:val="fi-FI"/>
        </w:rPr>
        <w:t>Lääkäri saattaa kehottaa sinua käyttämään Protopic-voidetta kahdesti viikossa, kun atooppinen ihottuma on parantunut täysin tai lähes täysin (Protopic 0,03</w:t>
      </w:r>
      <w:r w:rsidR="00B75D1C">
        <w:rPr>
          <w:sz w:val="22"/>
          <w:szCs w:val="22"/>
          <w:lang w:val="fi-FI"/>
        </w:rPr>
        <w:t> </w:t>
      </w:r>
      <w:r w:rsidRPr="007844E7">
        <w:rPr>
          <w:sz w:val="22"/>
          <w:szCs w:val="22"/>
          <w:lang w:val="fi-FI"/>
        </w:rPr>
        <w:t>% lapsilla ja Protopic 0,1</w:t>
      </w:r>
      <w:r w:rsidR="00B75D1C">
        <w:rPr>
          <w:sz w:val="22"/>
          <w:szCs w:val="22"/>
          <w:lang w:val="fi-FI"/>
        </w:rPr>
        <w:t> </w:t>
      </w:r>
      <w:r w:rsidRPr="007844E7">
        <w:rPr>
          <w:sz w:val="22"/>
          <w:szCs w:val="22"/>
          <w:lang w:val="fi-FI"/>
        </w:rPr>
        <w:t xml:space="preserve">% aikuisilla). Protopic-voidetta levitetään kerran vuorokaudessa kahtena päivänä viikossa (esim. maanantaisin ja torstaisin) niille ihoalueille, joille saat usein atooppista ihottumaa. </w:t>
      </w:r>
      <w:r w:rsidRPr="007844E7">
        <w:rPr>
          <w:sz w:val="22"/>
          <w:szCs w:val="22"/>
          <w:lang w:val="fi-FI" w:eastAsia="de-DE"/>
        </w:rPr>
        <w:t>Hoitokertojen välillä pidetään 2–3 päivän tauko, jonka aikana Protopic voidetta ei käytetä</w:t>
      </w:r>
      <w:r w:rsidRPr="007844E7">
        <w:rPr>
          <w:sz w:val="22"/>
          <w:szCs w:val="22"/>
          <w:lang w:val="fi-FI"/>
        </w:rPr>
        <w:t xml:space="preserve">. </w:t>
      </w:r>
    </w:p>
    <w:p w14:paraId="17937F96" w14:textId="77777777" w:rsidR="00866933" w:rsidRPr="007844E7" w:rsidRDefault="00866933" w:rsidP="00866933">
      <w:pPr>
        <w:pStyle w:val="EndnoteText"/>
        <w:tabs>
          <w:tab w:val="left" w:pos="540"/>
        </w:tabs>
        <w:rPr>
          <w:sz w:val="22"/>
          <w:szCs w:val="22"/>
          <w:lang w:val="fi-FI"/>
        </w:rPr>
      </w:pPr>
      <w:r w:rsidRPr="007844E7">
        <w:rPr>
          <w:sz w:val="22"/>
          <w:szCs w:val="22"/>
          <w:lang w:val="fi-FI"/>
        </w:rPr>
        <w:t>Jos ihottuma uusiutuu, ryhdy taas käyttämään Protopicia kahdesti vuorokaudessa edellä kuvattuun tapaan ja hakeudu lääkärisi vastaanotolle hoidon tarkistamista varten.</w:t>
      </w:r>
    </w:p>
    <w:p w14:paraId="10925BE9" w14:textId="77777777" w:rsidR="00866933" w:rsidRPr="007844E7" w:rsidRDefault="00866933" w:rsidP="00866933">
      <w:pPr>
        <w:shd w:val="clear" w:color="auto" w:fill="FFFFFF"/>
        <w:ind w:right="-2"/>
        <w:rPr>
          <w:lang w:val="fi-FI"/>
        </w:rPr>
      </w:pPr>
    </w:p>
    <w:p w14:paraId="59DCB8E2" w14:textId="77777777" w:rsidR="00866933" w:rsidRPr="007844E7" w:rsidRDefault="00866933" w:rsidP="00866933">
      <w:pPr>
        <w:rPr>
          <w:b/>
          <w:lang w:val="fi-FI"/>
        </w:rPr>
      </w:pPr>
      <w:r w:rsidRPr="007844E7">
        <w:rPr>
          <w:b/>
          <w:lang w:val="fi-FI"/>
        </w:rPr>
        <w:t>Jos vahingossa nielet voidetta</w:t>
      </w:r>
    </w:p>
    <w:p w14:paraId="03AD9BA2" w14:textId="77777777" w:rsidR="00866933" w:rsidRPr="007844E7" w:rsidRDefault="00866933" w:rsidP="00866933">
      <w:pPr>
        <w:pStyle w:val="BodyTextIndent"/>
        <w:suppressAutoHyphens/>
        <w:ind w:left="0" w:firstLine="0"/>
        <w:jc w:val="both"/>
        <w:rPr>
          <w:noProof/>
        </w:rPr>
      </w:pPr>
      <w:r w:rsidRPr="007844E7">
        <w:rPr>
          <w:noProof/>
        </w:rPr>
        <w:t>Jos olet vahingossa niellyt voidetta, ota yhteyttä lääkäriisi tai apteekkiin niin pian kuin mahdollista. Älä yritä aikaan saada oksentamista.</w:t>
      </w:r>
    </w:p>
    <w:p w14:paraId="36384E0C" w14:textId="77777777" w:rsidR="00866933" w:rsidRPr="007844E7" w:rsidRDefault="00866933" w:rsidP="00866933">
      <w:pPr>
        <w:rPr>
          <w:lang w:val="fi-FI"/>
        </w:rPr>
      </w:pPr>
    </w:p>
    <w:p w14:paraId="2917050B" w14:textId="50FC8B12" w:rsidR="00866933" w:rsidRPr="007844E7" w:rsidRDefault="00866933" w:rsidP="00866933">
      <w:pPr>
        <w:ind w:right="-2"/>
        <w:rPr>
          <w:lang w:val="fi-FI"/>
        </w:rPr>
      </w:pPr>
      <w:r w:rsidRPr="007844E7">
        <w:rPr>
          <w:b/>
          <w:lang w:val="fi-FI"/>
        </w:rPr>
        <w:t>Jos unohdat käyttää Protopic</w:t>
      </w:r>
      <w:r w:rsidR="00CA605E">
        <w:rPr>
          <w:b/>
          <w:lang w:val="fi-FI"/>
        </w:rPr>
        <w:t>-valmistetta</w:t>
      </w:r>
    </w:p>
    <w:p w14:paraId="732932F0" w14:textId="77777777" w:rsidR="00866933" w:rsidRPr="007844E7" w:rsidRDefault="00866933" w:rsidP="00866933">
      <w:pPr>
        <w:pStyle w:val="BodyTextIndent"/>
        <w:suppressAutoHyphens/>
        <w:ind w:left="0" w:firstLine="0"/>
        <w:rPr>
          <w:noProof/>
        </w:rPr>
      </w:pPr>
      <w:r w:rsidRPr="007844E7">
        <w:rPr>
          <w:noProof/>
        </w:rPr>
        <w:t>Jos unohdat levittää voidetta oikeaan aikaan, levitä voidetta heti kun muistat ja jatka sitten kuten aikaisemmin.</w:t>
      </w:r>
    </w:p>
    <w:p w14:paraId="0E940705" w14:textId="77777777" w:rsidR="00866933" w:rsidRPr="007844E7" w:rsidRDefault="00866933" w:rsidP="00866933">
      <w:pPr>
        <w:ind w:right="-2"/>
        <w:rPr>
          <w:lang w:val="fi-FI"/>
        </w:rPr>
      </w:pPr>
    </w:p>
    <w:p w14:paraId="5FDDF899" w14:textId="77777777" w:rsidR="00866933" w:rsidRPr="007844E7" w:rsidRDefault="00866933" w:rsidP="00866933">
      <w:pPr>
        <w:ind w:right="-2"/>
        <w:rPr>
          <w:noProof/>
          <w:lang w:val="fi-FI"/>
        </w:rPr>
      </w:pPr>
      <w:r w:rsidRPr="007844E7">
        <w:rPr>
          <w:noProof/>
          <w:lang w:val="fi-FI"/>
        </w:rPr>
        <w:t>Jos sinulla on kysymyksiä tämän lääkkeen käytöstä, käänny lääkärin tai apteekkihenkilökunnan puoleen.</w:t>
      </w:r>
    </w:p>
    <w:p w14:paraId="6196DEBF" w14:textId="77777777" w:rsidR="00866933" w:rsidRPr="007844E7" w:rsidRDefault="00866933" w:rsidP="00866933">
      <w:pPr>
        <w:ind w:right="-2"/>
        <w:rPr>
          <w:lang w:val="fi-FI"/>
        </w:rPr>
      </w:pPr>
    </w:p>
    <w:p w14:paraId="73EC2511" w14:textId="77777777" w:rsidR="00866933" w:rsidRPr="007844E7" w:rsidRDefault="00866933" w:rsidP="00866933">
      <w:pPr>
        <w:ind w:right="-2"/>
        <w:rPr>
          <w:lang w:val="fi-FI"/>
        </w:rPr>
      </w:pPr>
    </w:p>
    <w:p w14:paraId="4556FBA8" w14:textId="77777777" w:rsidR="00866933" w:rsidRPr="007844E7" w:rsidRDefault="00866933" w:rsidP="00866933">
      <w:pPr>
        <w:ind w:left="567" w:right="-29" w:hanging="567"/>
        <w:rPr>
          <w:lang w:val="fi-FI"/>
        </w:rPr>
      </w:pPr>
      <w:r w:rsidRPr="007844E7">
        <w:rPr>
          <w:b/>
          <w:lang w:val="fi-FI"/>
        </w:rPr>
        <w:t>4.</w:t>
      </w:r>
      <w:r w:rsidRPr="007844E7">
        <w:rPr>
          <w:b/>
          <w:lang w:val="fi-FI"/>
        </w:rPr>
        <w:tab/>
      </w:r>
      <w:r w:rsidR="00455A6C" w:rsidRPr="007844E7">
        <w:rPr>
          <w:b/>
          <w:lang w:val="fi-FI"/>
        </w:rPr>
        <w:t>Mahdolliset haittavaikutukset</w:t>
      </w:r>
    </w:p>
    <w:p w14:paraId="350126E3" w14:textId="77777777" w:rsidR="00866933" w:rsidRPr="007844E7" w:rsidRDefault="00866933" w:rsidP="00866933">
      <w:pPr>
        <w:jc w:val="both"/>
        <w:rPr>
          <w:lang w:val="fi-FI"/>
        </w:rPr>
      </w:pPr>
    </w:p>
    <w:p w14:paraId="083D978D" w14:textId="77777777" w:rsidR="00866933" w:rsidRPr="007844E7" w:rsidRDefault="00866933" w:rsidP="00866933">
      <w:pPr>
        <w:jc w:val="both"/>
        <w:rPr>
          <w:lang w:val="fi-FI"/>
        </w:rPr>
      </w:pPr>
      <w:r w:rsidRPr="007844E7">
        <w:rPr>
          <w:lang w:val="fi-FI"/>
        </w:rPr>
        <w:t xml:space="preserve">Kuten </w:t>
      </w:r>
      <w:r w:rsidRPr="007844E7">
        <w:rPr>
          <w:noProof/>
          <w:lang w:val="fi-FI"/>
        </w:rPr>
        <w:t>kaikki lääkkeet</w:t>
      </w:r>
      <w:r w:rsidRPr="007844E7">
        <w:rPr>
          <w:lang w:val="fi-FI"/>
        </w:rPr>
        <w:t xml:space="preserve">, </w:t>
      </w:r>
      <w:r w:rsidR="00687948">
        <w:rPr>
          <w:lang w:val="fi-FI"/>
        </w:rPr>
        <w:t>tämäkin lääke</w:t>
      </w:r>
      <w:r w:rsidRPr="007844E7">
        <w:rPr>
          <w:lang w:val="fi-FI"/>
        </w:rPr>
        <w:t xml:space="preserve"> voi </w:t>
      </w:r>
      <w:r w:rsidRPr="007844E7">
        <w:rPr>
          <w:noProof/>
          <w:lang w:val="fi-FI"/>
        </w:rPr>
        <w:t xml:space="preserve">aiheuttaa </w:t>
      </w:r>
      <w:r w:rsidRPr="007844E7">
        <w:rPr>
          <w:lang w:val="fi-FI"/>
        </w:rPr>
        <w:t xml:space="preserve">haittavaikutuksia. </w:t>
      </w:r>
      <w:r w:rsidRPr="007844E7">
        <w:rPr>
          <w:noProof/>
          <w:lang w:val="fi-FI"/>
        </w:rPr>
        <w:t>Kaikki eivät kuitenkaan niitä saa.</w:t>
      </w:r>
    </w:p>
    <w:p w14:paraId="3DEBC1D5" w14:textId="77777777" w:rsidR="00866933" w:rsidRPr="007844E7" w:rsidRDefault="00866933" w:rsidP="00866933">
      <w:pPr>
        <w:pStyle w:val="Header"/>
        <w:tabs>
          <w:tab w:val="clear" w:pos="567"/>
          <w:tab w:val="clear" w:pos="4320"/>
          <w:tab w:val="clear" w:pos="8640"/>
        </w:tabs>
        <w:rPr>
          <w:rFonts w:ascii="Times New Roman" w:hAnsi="Times New Roman" w:cs="Times New Roman"/>
          <w:lang w:val="fi-FI"/>
        </w:rPr>
      </w:pPr>
    </w:p>
    <w:p w14:paraId="1877D868" w14:textId="77777777" w:rsidR="00866933" w:rsidRPr="007844E7" w:rsidRDefault="00866933" w:rsidP="00866933">
      <w:pPr>
        <w:rPr>
          <w:lang w:val="fi-FI"/>
        </w:rPr>
      </w:pPr>
      <w:r w:rsidRPr="007844E7">
        <w:rPr>
          <w:lang w:val="fi-FI"/>
        </w:rPr>
        <w:t>Hyvin yleiset (</w:t>
      </w:r>
      <w:r w:rsidR="00D406EC">
        <w:rPr>
          <w:lang w:val="fi-FI"/>
        </w:rPr>
        <w:t xml:space="preserve">saattaa </w:t>
      </w:r>
      <w:r w:rsidRPr="007844E7">
        <w:rPr>
          <w:lang w:val="fi-FI"/>
        </w:rPr>
        <w:t>esiinty</w:t>
      </w:r>
      <w:r w:rsidR="00D406EC">
        <w:rPr>
          <w:lang w:val="fi-FI"/>
        </w:rPr>
        <w:t>ä</w:t>
      </w:r>
      <w:r w:rsidRPr="007844E7">
        <w:rPr>
          <w:lang w:val="fi-FI"/>
        </w:rPr>
        <w:t xml:space="preserve"> useammalla kuin yhdellä käyttäjällä 10:stä):</w:t>
      </w:r>
    </w:p>
    <w:p w14:paraId="48B5C0F5" w14:textId="77777777" w:rsidR="00866933" w:rsidRPr="007844E7" w:rsidRDefault="00866933" w:rsidP="00317303">
      <w:pPr>
        <w:numPr>
          <w:ilvl w:val="0"/>
          <w:numId w:val="22"/>
        </w:numPr>
        <w:tabs>
          <w:tab w:val="clear" w:pos="720"/>
          <w:tab w:val="num" w:pos="567"/>
        </w:tabs>
        <w:ind w:left="567" w:hanging="567"/>
        <w:rPr>
          <w:lang w:val="fi-FI"/>
        </w:rPr>
      </w:pPr>
      <w:r w:rsidRPr="007844E7">
        <w:rPr>
          <w:lang w:val="fi-FI"/>
        </w:rPr>
        <w:t xml:space="preserve">polttava tunne ja kutina. </w:t>
      </w:r>
    </w:p>
    <w:p w14:paraId="7FB8532A" w14:textId="77777777" w:rsidR="00866933" w:rsidRPr="007844E7" w:rsidRDefault="00866933" w:rsidP="00491C95">
      <w:pPr>
        <w:rPr>
          <w:lang w:val="fi-FI"/>
        </w:rPr>
      </w:pPr>
      <w:r w:rsidRPr="007844E7">
        <w:rPr>
          <w:lang w:val="fi-FI"/>
        </w:rPr>
        <w:lastRenderedPageBreak/>
        <w:t xml:space="preserve">Nämä oireet ovat tavallisesti lieviä tai kohtalaisia ja menevät yleensä ohi viikon kuluessa Protopicia käytettäessä. </w:t>
      </w:r>
    </w:p>
    <w:p w14:paraId="5D5B5C21" w14:textId="77777777" w:rsidR="00866933" w:rsidRPr="007844E7" w:rsidRDefault="00866933" w:rsidP="00317303">
      <w:pPr>
        <w:tabs>
          <w:tab w:val="num" w:pos="567"/>
        </w:tabs>
        <w:ind w:left="567" w:hanging="567"/>
        <w:rPr>
          <w:lang w:val="fi-FI"/>
        </w:rPr>
      </w:pPr>
    </w:p>
    <w:p w14:paraId="14EA5128" w14:textId="77777777" w:rsidR="00866933" w:rsidRPr="007844E7" w:rsidRDefault="00866933" w:rsidP="00317303">
      <w:pPr>
        <w:tabs>
          <w:tab w:val="num" w:pos="567"/>
        </w:tabs>
        <w:ind w:left="567" w:right="-2" w:hanging="567"/>
        <w:jc w:val="both"/>
        <w:rPr>
          <w:noProof/>
          <w:lang w:val="fi-FI"/>
        </w:rPr>
      </w:pPr>
      <w:r w:rsidRPr="007844E7">
        <w:rPr>
          <w:lang w:val="fi-FI"/>
        </w:rPr>
        <w:t>Yleiset (</w:t>
      </w:r>
      <w:r w:rsidR="00D406EC">
        <w:rPr>
          <w:lang w:val="fi-FI"/>
        </w:rPr>
        <w:t xml:space="preserve">saattaa </w:t>
      </w:r>
      <w:r w:rsidRPr="007844E7">
        <w:rPr>
          <w:lang w:val="fi-FI"/>
        </w:rPr>
        <w:t>esiinty</w:t>
      </w:r>
      <w:r w:rsidR="00D406EC">
        <w:rPr>
          <w:lang w:val="fi-FI"/>
        </w:rPr>
        <w:t>ä</w:t>
      </w:r>
      <w:r w:rsidRPr="007844E7">
        <w:rPr>
          <w:lang w:val="fi-FI"/>
        </w:rPr>
        <w:t xml:space="preserve"> enintään yhdellä käyttäjällä 10:stä):</w:t>
      </w:r>
    </w:p>
    <w:p w14:paraId="7C3825F9" w14:textId="77777777" w:rsidR="00866933" w:rsidRPr="007844E7" w:rsidRDefault="00866933" w:rsidP="00317303">
      <w:pPr>
        <w:numPr>
          <w:ilvl w:val="0"/>
          <w:numId w:val="22"/>
        </w:numPr>
        <w:tabs>
          <w:tab w:val="clear" w:pos="720"/>
          <w:tab w:val="num" w:pos="567"/>
        </w:tabs>
        <w:ind w:left="567" w:hanging="567"/>
        <w:rPr>
          <w:lang w:val="fi-FI"/>
        </w:rPr>
      </w:pPr>
      <w:r w:rsidRPr="007844E7">
        <w:rPr>
          <w:lang w:val="fi-FI"/>
        </w:rPr>
        <w:t>punoitus</w:t>
      </w:r>
    </w:p>
    <w:p w14:paraId="1115B560" w14:textId="77777777" w:rsidR="00866933" w:rsidRPr="007844E7" w:rsidRDefault="00866933" w:rsidP="00317303">
      <w:pPr>
        <w:numPr>
          <w:ilvl w:val="0"/>
          <w:numId w:val="22"/>
        </w:numPr>
        <w:tabs>
          <w:tab w:val="clear" w:pos="720"/>
          <w:tab w:val="num" w:pos="567"/>
        </w:tabs>
        <w:ind w:left="567" w:hanging="567"/>
        <w:rPr>
          <w:lang w:val="fi-FI"/>
        </w:rPr>
      </w:pPr>
      <w:r w:rsidRPr="007844E7">
        <w:rPr>
          <w:lang w:val="fi-FI"/>
        </w:rPr>
        <w:t>kuumotus</w:t>
      </w:r>
    </w:p>
    <w:p w14:paraId="08DBD75B" w14:textId="77777777" w:rsidR="00866933" w:rsidRPr="007844E7" w:rsidRDefault="00866933" w:rsidP="00317303">
      <w:pPr>
        <w:numPr>
          <w:ilvl w:val="0"/>
          <w:numId w:val="22"/>
        </w:numPr>
        <w:tabs>
          <w:tab w:val="clear" w:pos="720"/>
          <w:tab w:val="num" w:pos="567"/>
        </w:tabs>
        <w:ind w:left="567" w:hanging="567"/>
        <w:rPr>
          <w:lang w:val="fi-FI"/>
        </w:rPr>
      </w:pPr>
      <w:r w:rsidRPr="007844E7">
        <w:rPr>
          <w:lang w:val="fi-FI"/>
        </w:rPr>
        <w:t xml:space="preserve">kipu </w:t>
      </w:r>
    </w:p>
    <w:p w14:paraId="74E1695D" w14:textId="77777777" w:rsidR="00866933" w:rsidRPr="007844E7" w:rsidRDefault="00866933" w:rsidP="00317303">
      <w:pPr>
        <w:numPr>
          <w:ilvl w:val="0"/>
          <w:numId w:val="22"/>
        </w:numPr>
        <w:tabs>
          <w:tab w:val="clear" w:pos="720"/>
          <w:tab w:val="num" w:pos="567"/>
        </w:tabs>
        <w:ind w:left="567" w:hanging="567"/>
        <w:rPr>
          <w:lang w:val="fi-FI"/>
        </w:rPr>
      </w:pPr>
      <w:r w:rsidRPr="007844E7">
        <w:rPr>
          <w:lang w:val="fi-FI"/>
        </w:rPr>
        <w:t>ihon herkistyminen (erityisesti kuumalle ja kylmälle)</w:t>
      </w:r>
    </w:p>
    <w:p w14:paraId="0694148B" w14:textId="77777777" w:rsidR="00866933" w:rsidRPr="007844E7" w:rsidRDefault="00866933" w:rsidP="00317303">
      <w:pPr>
        <w:numPr>
          <w:ilvl w:val="0"/>
          <w:numId w:val="22"/>
        </w:numPr>
        <w:tabs>
          <w:tab w:val="clear" w:pos="720"/>
          <w:tab w:val="num" w:pos="567"/>
        </w:tabs>
        <w:ind w:left="567" w:hanging="567"/>
        <w:rPr>
          <w:lang w:val="fi-FI"/>
        </w:rPr>
      </w:pPr>
      <w:r w:rsidRPr="007844E7">
        <w:rPr>
          <w:lang w:val="fi-FI"/>
        </w:rPr>
        <w:t>ihon kihelmöinti</w:t>
      </w:r>
    </w:p>
    <w:p w14:paraId="79E4C06E" w14:textId="77777777" w:rsidR="00866933" w:rsidRPr="007844E7" w:rsidRDefault="00866933" w:rsidP="00317303">
      <w:pPr>
        <w:numPr>
          <w:ilvl w:val="0"/>
          <w:numId w:val="22"/>
        </w:numPr>
        <w:tabs>
          <w:tab w:val="clear" w:pos="720"/>
          <w:tab w:val="num" w:pos="567"/>
        </w:tabs>
        <w:ind w:left="567" w:hanging="567"/>
        <w:rPr>
          <w:lang w:val="fi-FI"/>
        </w:rPr>
      </w:pPr>
      <w:r w:rsidRPr="007844E7">
        <w:rPr>
          <w:lang w:val="fi-FI"/>
        </w:rPr>
        <w:t>ihottuma</w:t>
      </w:r>
    </w:p>
    <w:p w14:paraId="57B7350B" w14:textId="77777777" w:rsidR="00866933" w:rsidRPr="007844E7" w:rsidRDefault="00866933" w:rsidP="00317303">
      <w:pPr>
        <w:numPr>
          <w:ilvl w:val="0"/>
          <w:numId w:val="22"/>
        </w:numPr>
        <w:tabs>
          <w:tab w:val="clear" w:pos="720"/>
          <w:tab w:val="num" w:pos="567"/>
        </w:tabs>
        <w:ind w:left="567" w:hanging="567"/>
        <w:rPr>
          <w:lang w:val="fi-FI"/>
        </w:rPr>
      </w:pPr>
      <w:r w:rsidRPr="007844E7">
        <w:rPr>
          <w:lang w:val="fi-FI"/>
        </w:rPr>
        <w:t xml:space="preserve">paikalliset ihotulehdukset syystä riippumatta, mukaan lukien mutta rajoittumatta: karvatupen tulehdus tai infektio, yskänrokko, yleistynyt herpes simplex -infektio </w:t>
      </w:r>
    </w:p>
    <w:p w14:paraId="2A7AD538" w14:textId="77777777" w:rsidR="00866933" w:rsidRPr="007844E7" w:rsidRDefault="00866933" w:rsidP="00317303">
      <w:pPr>
        <w:numPr>
          <w:ilvl w:val="0"/>
          <w:numId w:val="22"/>
        </w:numPr>
        <w:tabs>
          <w:tab w:val="clear" w:pos="720"/>
          <w:tab w:val="num" w:pos="567"/>
        </w:tabs>
        <w:ind w:left="567" w:hanging="567"/>
        <w:rPr>
          <w:lang w:val="fi-FI"/>
        </w:rPr>
      </w:pPr>
      <w:r w:rsidRPr="007844E7">
        <w:rPr>
          <w:lang w:val="fi-FI"/>
        </w:rPr>
        <w:t>kasvojen punoitus tai ihoärsytys alkoholin nauttimisen jälkeen</w:t>
      </w:r>
    </w:p>
    <w:p w14:paraId="4552803D" w14:textId="77777777" w:rsidR="00866933" w:rsidRPr="007844E7" w:rsidRDefault="00866933" w:rsidP="00317303">
      <w:pPr>
        <w:tabs>
          <w:tab w:val="num" w:pos="567"/>
        </w:tabs>
        <w:ind w:left="567" w:hanging="567"/>
        <w:rPr>
          <w:lang w:val="fi-FI"/>
        </w:rPr>
      </w:pPr>
    </w:p>
    <w:p w14:paraId="090E7529" w14:textId="77777777" w:rsidR="00866933" w:rsidRPr="007844E7" w:rsidRDefault="00866933" w:rsidP="00317303">
      <w:pPr>
        <w:tabs>
          <w:tab w:val="num" w:pos="567"/>
        </w:tabs>
        <w:ind w:left="567" w:right="-2" w:hanging="567"/>
        <w:jc w:val="both"/>
        <w:rPr>
          <w:noProof/>
          <w:lang w:val="fi-FI"/>
        </w:rPr>
      </w:pPr>
      <w:r w:rsidRPr="007844E7">
        <w:rPr>
          <w:lang w:val="fi-FI"/>
        </w:rPr>
        <w:t>Melko harvinaiset (</w:t>
      </w:r>
      <w:r w:rsidR="00D406EC">
        <w:rPr>
          <w:lang w:val="fi-FI"/>
        </w:rPr>
        <w:t xml:space="preserve">saattaa </w:t>
      </w:r>
      <w:r w:rsidRPr="007844E7">
        <w:rPr>
          <w:lang w:val="fi-FI"/>
        </w:rPr>
        <w:t>esiinty</w:t>
      </w:r>
      <w:r w:rsidR="00D406EC">
        <w:rPr>
          <w:lang w:val="fi-FI"/>
        </w:rPr>
        <w:t>ä</w:t>
      </w:r>
      <w:r w:rsidRPr="007844E7">
        <w:rPr>
          <w:lang w:val="fi-FI"/>
        </w:rPr>
        <w:t xml:space="preserve"> alle yhdellä käyttäjällä 100:sta):</w:t>
      </w:r>
    </w:p>
    <w:p w14:paraId="0AB166F0" w14:textId="77777777" w:rsidR="00866933" w:rsidRPr="007844E7" w:rsidRDefault="00866933" w:rsidP="00317303">
      <w:pPr>
        <w:numPr>
          <w:ilvl w:val="0"/>
          <w:numId w:val="23"/>
        </w:numPr>
        <w:tabs>
          <w:tab w:val="clear" w:pos="720"/>
          <w:tab w:val="num" w:pos="567"/>
        </w:tabs>
        <w:ind w:left="567" w:hanging="567"/>
        <w:rPr>
          <w:lang w:val="fi-FI"/>
        </w:rPr>
      </w:pPr>
      <w:r w:rsidRPr="007844E7">
        <w:rPr>
          <w:lang w:val="fi-FI"/>
        </w:rPr>
        <w:t>akne</w:t>
      </w:r>
    </w:p>
    <w:p w14:paraId="52C6ABC6" w14:textId="77777777" w:rsidR="00866933" w:rsidRPr="007844E7" w:rsidRDefault="00866933" w:rsidP="00317303">
      <w:pPr>
        <w:numPr>
          <w:ilvl w:val="12"/>
          <w:numId w:val="0"/>
        </w:numPr>
        <w:tabs>
          <w:tab w:val="num" w:pos="567"/>
        </w:tabs>
        <w:ind w:left="567" w:hanging="567"/>
        <w:rPr>
          <w:lang w:val="fi-FI"/>
        </w:rPr>
      </w:pPr>
    </w:p>
    <w:p w14:paraId="2AB8B9AD" w14:textId="77777777" w:rsidR="00866933" w:rsidRPr="007844E7" w:rsidRDefault="00866933" w:rsidP="00866933">
      <w:pPr>
        <w:numPr>
          <w:ilvl w:val="12"/>
          <w:numId w:val="0"/>
        </w:numPr>
        <w:rPr>
          <w:lang w:val="fi-FI"/>
        </w:rPr>
      </w:pPr>
      <w:bookmarkStart w:id="12" w:name="OLE_LINK3"/>
      <w:bookmarkStart w:id="13" w:name="OLE_LINK4"/>
      <w:r w:rsidRPr="007844E7">
        <w:rPr>
          <w:lang w:val="fi-FI"/>
        </w:rPr>
        <w:t>Kun hoitoa on käytetty kahdesti viikossa, lapsilla ja aikuisilla on todettu hoidettavan alueen infektioita. Lapsilla on todettu märkärupea. Se on ihon pinnallinen bakteeri-infektio, jonka aikana iholle muodostuu tavallisesti rakkuloita tai haavaumia.</w:t>
      </w:r>
    </w:p>
    <w:p w14:paraId="0BB7E729" w14:textId="77777777" w:rsidR="00866933" w:rsidRPr="007844E7" w:rsidRDefault="00866933" w:rsidP="00866933">
      <w:pPr>
        <w:rPr>
          <w:lang w:val="fi-FI"/>
        </w:rPr>
      </w:pPr>
    </w:p>
    <w:p w14:paraId="292BC40C" w14:textId="77777777" w:rsidR="00866933" w:rsidRPr="007844E7" w:rsidRDefault="00866933" w:rsidP="00866933">
      <w:pPr>
        <w:rPr>
          <w:lang w:val="fi-FI"/>
        </w:rPr>
      </w:pPr>
      <w:r w:rsidRPr="007844E7">
        <w:rPr>
          <w:lang w:val="fi-FI"/>
        </w:rPr>
        <w:t>Ruusufinniä (kasvojen punoitus), ruusufinnin kaltaista ihottumaa</w:t>
      </w:r>
      <w:r w:rsidR="006228D0">
        <w:rPr>
          <w:lang w:val="fi-FI"/>
        </w:rPr>
        <w:t>, lentigoa (</w:t>
      </w:r>
      <w:r w:rsidR="00FD7210">
        <w:rPr>
          <w:lang w:val="fi-FI"/>
        </w:rPr>
        <w:t>ruskeat pilkut ihossa)</w:t>
      </w:r>
      <w:r w:rsidR="003E6E36">
        <w:rPr>
          <w:lang w:val="fi-FI"/>
        </w:rPr>
        <w:t>,</w:t>
      </w:r>
      <w:r w:rsidRPr="007844E7">
        <w:rPr>
          <w:lang w:val="fi-FI"/>
        </w:rPr>
        <w:t xml:space="preserve">  hoidetun ihoalueen turvotusta </w:t>
      </w:r>
      <w:r w:rsidR="003E6E36">
        <w:rPr>
          <w:lang w:val="fi-FI"/>
        </w:rPr>
        <w:t xml:space="preserve">sekä herpeksen aiheuttamia silmätulehduksia </w:t>
      </w:r>
      <w:r w:rsidRPr="007844E7">
        <w:rPr>
          <w:lang w:val="fi-FI"/>
        </w:rPr>
        <w:t>on todettu markkinoille tulon jälkeen.</w:t>
      </w:r>
    </w:p>
    <w:bookmarkEnd w:id="12"/>
    <w:bookmarkEnd w:id="13"/>
    <w:p w14:paraId="6DA61647" w14:textId="77777777" w:rsidR="00866933" w:rsidRPr="007844E7" w:rsidRDefault="00866933" w:rsidP="00866933">
      <w:pPr>
        <w:jc w:val="both"/>
        <w:rPr>
          <w:lang w:val="fi-FI"/>
        </w:rPr>
      </w:pPr>
    </w:p>
    <w:p w14:paraId="17B19AA8" w14:textId="77777777" w:rsidR="00D406EC" w:rsidRPr="00D442AB" w:rsidRDefault="00D406EC" w:rsidP="00D406EC">
      <w:pPr>
        <w:ind w:right="-2"/>
        <w:rPr>
          <w:b/>
          <w:noProof/>
          <w:u w:val="single"/>
          <w:lang w:val="fi-FI"/>
        </w:rPr>
      </w:pPr>
      <w:r w:rsidRPr="00D442AB">
        <w:rPr>
          <w:b/>
          <w:noProof/>
          <w:u w:val="single"/>
          <w:lang w:val="fi-FI"/>
        </w:rPr>
        <w:t>Haittavaikutuksista ilmoittaminen</w:t>
      </w:r>
    </w:p>
    <w:p w14:paraId="1386D20F" w14:textId="77777777" w:rsidR="00D406EC" w:rsidRPr="00D442AB" w:rsidRDefault="00D406EC" w:rsidP="00D406EC">
      <w:pPr>
        <w:ind w:right="-2"/>
        <w:rPr>
          <w:lang w:val="fi-FI"/>
        </w:rPr>
      </w:pPr>
      <w:r w:rsidRPr="00D442AB">
        <w:rPr>
          <w:lang w:val="fi-FI"/>
        </w:rPr>
        <w:t>Jos havaitset haittavaikutuksia, kerro niistä lääkärille</w:t>
      </w:r>
      <w:r>
        <w:rPr>
          <w:lang w:val="fi-FI"/>
        </w:rPr>
        <w:t xml:space="preserve"> </w:t>
      </w:r>
      <w:r w:rsidRPr="00D442AB">
        <w:rPr>
          <w:lang w:val="fi-FI"/>
        </w:rPr>
        <w:t>tai</w:t>
      </w:r>
      <w:r>
        <w:rPr>
          <w:lang w:val="fi-FI"/>
        </w:rPr>
        <w:t xml:space="preserve"> </w:t>
      </w:r>
      <w:r w:rsidRPr="00D442AB">
        <w:rPr>
          <w:lang w:val="fi-FI"/>
        </w:rPr>
        <w:t>apteekkihenkilökunnalle</w:t>
      </w:r>
      <w:r>
        <w:rPr>
          <w:lang w:val="fi-FI"/>
        </w:rPr>
        <w:t xml:space="preserve">. </w:t>
      </w:r>
      <w:r w:rsidRPr="00D442AB">
        <w:rPr>
          <w:lang w:val="fi-FI"/>
        </w:rPr>
        <w:t xml:space="preserve">Tämä koskee myös </w:t>
      </w:r>
      <w:r w:rsidRPr="00D442AB">
        <w:rPr>
          <w:noProof/>
          <w:lang w:val="fi-FI"/>
        </w:rPr>
        <w:t>sellaisia</w:t>
      </w:r>
      <w:r w:rsidRPr="00D442AB">
        <w:rPr>
          <w:lang w:val="fi-FI"/>
        </w:rPr>
        <w:t xml:space="preserve"> mahdollisia haittavaikutuksia, joita ei ole mainittu tässä pakkausselosteessa</w:t>
      </w:r>
      <w:r w:rsidRPr="00D442AB">
        <w:rPr>
          <w:noProof/>
          <w:lang w:val="fi-FI"/>
        </w:rPr>
        <w:t xml:space="preserve">. </w:t>
      </w:r>
      <w:r w:rsidRPr="00D442AB">
        <w:rPr>
          <w:lang w:val="fi-FI"/>
        </w:rPr>
        <w:t xml:space="preserve">Voit ilmoittaa haittavaikutuksista myös suoraan </w:t>
      </w:r>
      <w:hyperlink r:id="rId12" w:history="1">
        <w:r w:rsidRPr="00F245D6">
          <w:rPr>
            <w:rStyle w:val="Hyperlink"/>
            <w:lang w:val="fi-FI"/>
          </w:rPr>
          <w:t>liitteessä V</w:t>
        </w:r>
      </w:hyperlink>
      <w:r w:rsidRPr="00F245D6">
        <w:rPr>
          <w:rStyle w:val="Hyperlink"/>
          <w:lang w:val="fi-FI"/>
        </w:rPr>
        <w:t xml:space="preserve"> </w:t>
      </w:r>
      <w:r w:rsidRPr="00352738">
        <w:rPr>
          <w:highlight w:val="lightGray"/>
          <w:lang w:val="fi-FI"/>
        </w:rPr>
        <w:t>luetellun kansallisen ilmoitusjärjestelmän kautta</w:t>
      </w:r>
      <w:r w:rsidRPr="00D442AB">
        <w:rPr>
          <w:lang w:val="fi-FI"/>
        </w:rPr>
        <w:t>. Ilmoittamalla haittavaikutuksista voit auttaa saamaan enemmän tietoa tämän lääkevalmisteen turvallisuudesta.</w:t>
      </w:r>
    </w:p>
    <w:p w14:paraId="363557AD" w14:textId="77777777" w:rsidR="00866933" w:rsidRPr="007844E7" w:rsidRDefault="00866933" w:rsidP="00866933">
      <w:pPr>
        <w:ind w:right="-29"/>
        <w:rPr>
          <w:lang w:val="fi-FI"/>
        </w:rPr>
      </w:pPr>
    </w:p>
    <w:p w14:paraId="3771539A" w14:textId="77777777" w:rsidR="00866933" w:rsidRPr="007844E7" w:rsidRDefault="00866933" w:rsidP="00866933">
      <w:pPr>
        <w:ind w:right="-2"/>
        <w:rPr>
          <w:lang w:val="fi-FI"/>
        </w:rPr>
      </w:pPr>
    </w:p>
    <w:p w14:paraId="11A106ED" w14:textId="4456E055" w:rsidR="00866933" w:rsidRPr="007844E7" w:rsidRDefault="00866933" w:rsidP="00866933">
      <w:pPr>
        <w:ind w:left="567" w:right="-29" w:hanging="567"/>
        <w:rPr>
          <w:b/>
          <w:lang w:val="fi-FI"/>
        </w:rPr>
      </w:pPr>
      <w:r w:rsidRPr="007844E7">
        <w:rPr>
          <w:b/>
          <w:lang w:val="fi-FI"/>
        </w:rPr>
        <w:t>5.</w:t>
      </w:r>
      <w:r w:rsidRPr="007844E7">
        <w:rPr>
          <w:b/>
          <w:lang w:val="fi-FI"/>
        </w:rPr>
        <w:tab/>
      </w:r>
      <w:r w:rsidR="00D406EC" w:rsidRPr="007844E7">
        <w:rPr>
          <w:b/>
          <w:lang w:val="fi-FI"/>
        </w:rPr>
        <w:t>Protopic</w:t>
      </w:r>
      <w:r w:rsidR="00CA605E">
        <w:rPr>
          <w:b/>
          <w:lang w:val="fi-FI"/>
        </w:rPr>
        <w:t>-valmisteen</w:t>
      </w:r>
      <w:r w:rsidR="00D406EC" w:rsidRPr="007844E7">
        <w:rPr>
          <w:b/>
          <w:lang w:val="fi-FI"/>
        </w:rPr>
        <w:t xml:space="preserve"> säilyttäminen</w:t>
      </w:r>
    </w:p>
    <w:p w14:paraId="69936C9D" w14:textId="77777777" w:rsidR="00866933" w:rsidRPr="007844E7" w:rsidRDefault="00866933" w:rsidP="00866933">
      <w:pPr>
        <w:ind w:right="-2"/>
        <w:rPr>
          <w:lang w:val="fi-FI"/>
        </w:rPr>
      </w:pPr>
    </w:p>
    <w:p w14:paraId="57BABDEB" w14:textId="77777777" w:rsidR="00866933" w:rsidRPr="007844E7" w:rsidRDefault="00866933" w:rsidP="00866933">
      <w:pPr>
        <w:ind w:right="-2"/>
        <w:rPr>
          <w:lang w:val="fi-FI"/>
        </w:rPr>
      </w:pPr>
      <w:r w:rsidRPr="007844E7">
        <w:rPr>
          <w:lang w:val="fi-FI"/>
        </w:rPr>
        <w:t xml:space="preserve">Ei lasten ulottuville </w:t>
      </w:r>
      <w:r w:rsidRPr="007844E7">
        <w:rPr>
          <w:noProof/>
          <w:lang w:val="fi-FI"/>
        </w:rPr>
        <w:t>eikä näkyville</w:t>
      </w:r>
      <w:r w:rsidRPr="007844E7">
        <w:rPr>
          <w:lang w:val="fi-FI"/>
        </w:rPr>
        <w:t>.</w:t>
      </w:r>
    </w:p>
    <w:p w14:paraId="3214B604" w14:textId="77777777" w:rsidR="00866933" w:rsidRPr="007844E7" w:rsidRDefault="00866933" w:rsidP="00866933">
      <w:pPr>
        <w:ind w:right="-2"/>
        <w:rPr>
          <w:lang w:val="fi-FI"/>
        </w:rPr>
      </w:pPr>
    </w:p>
    <w:p w14:paraId="5F978288" w14:textId="53E8FA9D" w:rsidR="00866933" w:rsidRPr="007844E7" w:rsidRDefault="00866933" w:rsidP="00866933">
      <w:pPr>
        <w:rPr>
          <w:noProof/>
          <w:lang w:val="fi-FI"/>
        </w:rPr>
      </w:pPr>
      <w:r w:rsidRPr="007844E7">
        <w:rPr>
          <w:noProof/>
          <w:lang w:val="fi-FI"/>
        </w:rPr>
        <w:t xml:space="preserve">Älä käytä </w:t>
      </w:r>
      <w:r w:rsidR="00687948">
        <w:rPr>
          <w:noProof/>
          <w:lang w:val="fi-FI"/>
        </w:rPr>
        <w:t xml:space="preserve">tätä lääkettä </w:t>
      </w:r>
      <w:r w:rsidRPr="007844E7">
        <w:rPr>
          <w:noProof/>
          <w:lang w:val="fi-FI"/>
        </w:rPr>
        <w:t>pakkauksessa mainitun viimeisen käyttöpäivämäärän</w:t>
      </w:r>
      <w:r w:rsidR="00CA605E">
        <w:rPr>
          <w:noProof/>
          <w:lang w:val="fi-FI"/>
        </w:rPr>
        <w:t xml:space="preserve"> (EXP)</w:t>
      </w:r>
      <w:r w:rsidRPr="007844E7">
        <w:rPr>
          <w:noProof/>
          <w:lang w:val="fi-FI"/>
        </w:rPr>
        <w:t xml:space="preserve"> jälkeen. Viimeinen käyttöpäivämäärä tarkoittaa kuukauden viimeistä päivää.</w:t>
      </w:r>
    </w:p>
    <w:p w14:paraId="52777565" w14:textId="77777777" w:rsidR="00866933" w:rsidRPr="007844E7" w:rsidRDefault="00866933" w:rsidP="00866933">
      <w:pPr>
        <w:jc w:val="both"/>
        <w:rPr>
          <w:lang w:val="fi-FI"/>
        </w:rPr>
      </w:pPr>
      <w:r w:rsidRPr="007844E7">
        <w:rPr>
          <w:lang w:val="fi-FI"/>
        </w:rPr>
        <w:t>Säilytä alle 25ºC.</w:t>
      </w:r>
    </w:p>
    <w:p w14:paraId="4BDF834D" w14:textId="77777777" w:rsidR="00866933" w:rsidRPr="007844E7" w:rsidRDefault="00866933" w:rsidP="00866933">
      <w:pPr>
        <w:jc w:val="both"/>
        <w:rPr>
          <w:lang w:val="fi-FI"/>
        </w:rPr>
      </w:pPr>
    </w:p>
    <w:p w14:paraId="58BCF21E" w14:textId="2BE33BCB" w:rsidR="00866933" w:rsidRPr="007844E7" w:rsidRDefault="00866933" w:rsidP="00866933">
      <w:pPr>
        <w:ind w:right="-2"/>
        <w:rPr>
          <w:lang w:val="fi-FI"/>
        </w:rPr>
      </w:pPr>
      <w:r w:rsidRPr="007844E7">
        <w:rPr>
          <w:noProof/>
          <w:lang w:val="fi-FI"/>
        </w:rPr>
        <w:t xml:space="preserve">Lääkkeitä ei </w:t>
      </w:r>
      <w:r w:rsidR="00CA605E">
        <w:rPr>
          <w:noProof/>
          <w:lang w:val="fi-FI"/>
        </w:rPr>
        <w:t>pidä</w:t>
      </w:r>
      <w:r w:rsidR="00CA605E" w:rsidRPr="007844E7">
        <w:rPr>
          <w:noProof/>
          <w:lang w:val="fi-FI"/>
        </w:rPr>
        <w:t xml:space="preserve"> </w:t>
      </w:r>
      <w:r w:rsidRPr="007844E7">
        <w:rPr>
          <w:noProof/>
          <w:lang w:val="fi-FI"/>
        </w:rPr>
        <w:t>heittää viemäriin eikä hävittää talousjätteiden mukana. Kysy käyttämättömien lääkkeiden hävittämisestä apteekista. Näin menetellen suojelet luontoa.</w:t>
      </w:r>
    </w:p>
    <w:p w14:paraId="63A15E3C" w14:textId="77777777" w:rsidR="00866933" w:rsidRPr="007844E7" w:rsidRDefault="00866933" w:rsidP="00866933">
      <w:pPr>
        <w:ind w:right="-2"/>
        <w:rPr>
          <w:lang w:val="fi-FI"/>
        </w:rPr>
      </w:pPr>
    </w:p>
    <w:p w14:paraId="40A90EDF" w14:textId="77777777" w:rsidR="00866933" w:rsidRPr="007844E7" w:rsidRDefault="00866933" w:rsidP="00866933">
      <w:pPr>
        <w:suppressAutoHyphens/>
        <w:rPr>
          <w:lang w:val="fi-FI"/>
        </w:rPr>
      </w:pPr>
    </w:p>
    <w:p w14:paraId="30AC4A25" w14:textId="77777777" w:rsidR="00866933" w:rsidRPr="007844E7" w:rsidRDefault="00866933" w:rsidP="00866933">
      <w:pPr>
        <w:ind w:left="567" w:right="-29" w:hanging="567"/>
        <w:rPr>
          <w:b/>
          <w:lang w:val="fi-FI"/>
        </w:rPr>
      </w:pPr>
      <w:r w:rsidRPr="007844E7">
        <w:rPr>
          <w:b/>
          <w:lang w:val="fi-FI"/>
        </w:rPr>
        <w:t>6.</w:t>
      </w:r>
      <w:r w:rsidRPr="007844E7">
        <w:rPr>
          <w:b/>
          <w:lang w:val="fi-FI"/>
        </w:rPr>
        <w:tab/>
      </w:r>
      <w:r w:rsidR="00D406EC">
        <w:rPr>
          <w:b/>
          <w:lang w:val="fi-FI"/>
        </w:rPr>
        <w:t xml:space="preserve">Pakkauksen sisältö ja </w:t>
      </w:r>
      <w:r w:rsidR="00D406EC" w:rsidRPr="007844E7">
        <w:rPr>
          <w:b/>
          <w:lang w:val="fi-FI"/>
        </w:rPr>
        <w:t>muuta tietoa</w:t>
      </w:r>
    </w:p>
    <w:p w14:paraId="5CA52BB5" w14:textId="77777777" w:rsidR="00866933" w:rsidRPr="007844E7" w:rsidRDefault="00866933" w:rsidP="00866933">
      <w:pPr>
        <w:ind w:right="-2"/>
        <w:rPr>
          <w:b/>
          <w:lang w:val="fi-FI"/>
        </w:rPr>
      </w:pPr>
    </w:p>
    <w:p w14:paraId="478A966B" w14:textId="77777777" w:rsidR="00866933" w:rsidRPr="007844E7" w:rsidRDefault="00866933" w:rsidP="00866933">
      <w:pPr>
        <w:suppressAutoHyphens/>
        <w:rPr>
          <w:b/>
          <w:bCs/>
          <w:noProof/>
          <w:lang w:val="fi-FI"/>
        </w:rPr>
      </w:pPr>
      <w:r w:rsidRPr="007844E7">
        <w:rPr>
          <w:b/>
          <w:bCs/>
          <w:noProof/>
          <w:lang w:val="fi-FI"/>
        </w:rPr>
        <w:t>Mitä Protopic sisältää</w:t>
      </w:r>
    </w:p>
    <w:p w14:paraId="2AB974A5" w14:textId="77777777" w:rsidR="00866933" w:rsidRPr="007844E7" w:rsidRDefault="00866933" w:rsidP="00866933">
      <w:pPr>
        <w:ind w:left="567" w:right="-2" w:hanging="567"/>
        <w:rPr>
          <w:lang w:val="fi-FI"/>
        </w:rPr>
      </w:pPr>
      <w:r w:rsidRPr="007844E7">
        <w:rPr>
          <w:lang w:val="fi-FI"/>
        </w:rPr>
        <w:t>-</w:t>
      </w:r>
      <w:r w:rsidRPr="007844E7">
        <w:rPr>
          <w:lang w:val="fi-FI"/>
        </w:rPr>
        <w:tab/>
        <w:t>Vaikuttava aine on takrolimuusimonohydraatti.</w:t>
      </w:r>
    </w:p>
    <w:p w14:paraId="27BC9564" w14:textId="77777777" w:rsidR="00866933" w:rsidRPr="007844E7" w:rsidRDefault="00866933" w:rsidP="00866933">
      <w:pPr>
        <w:ind w:right="-2" w:firstLine="567"/>
        <w:rPr>
          <w:lang w:val="fi-FI"/>
        </w:rPr>
      </w:pPr>
      <w:r w:rsidRPr="007844E7">
        <w:rPr>
          <w:lang w:val="fi-FI"/>
        </w:rPr>
        <w:t>1 g Protopic 0,03</w:t>
      </w:r>
      <w:r w:rsidR="00B75D1C">
        <w:rPr>
          <w:lang w:val="fi-FI"/>
        </w:rPr>
        <w:t> </w:t>
      </w:r>
      <w:r w:rsidRPr="007844E7">
        <w:rPr>
          <w:lang w:val="fi-FI"/>
        </w:rPr>
        <w:t>% voidetta sisältää 0,3 mg takrolimuusia (monohydraattina).</w:t>
      </w:r>
    </w:p>
    <w:p w14:paraId="08BBE0B1" w14:textId="77777777" w:rsidR="00866933" w:rsidRPr="007844E7" w:rsidRDefault="00866933" w:rsidP="00866933">
      <w:pPr>
        <w:numPr>
          <w:ilvl w:val="0"/>
          <w:numId w:val="4"/>
        </w:numPr>
        <w:ind w:left="567" w:right="-2" w:hanging="567"/>
        <w:rPr>
          <w:lang w:val="fi-FI"/>
        </w:rPr>
      </w:pPr>
      <w:r w:rsidRPr="007844E7">
        <w:rPr>
          <w:lang w:val="fi-FI"/>
        </w:rPr>
        <w:t>Muut aineet ovat valkovaseliini, nestemäinen parafiini, propyleenikarbonaatti, valkovaha</w:t>
      </w:r>
      <w:r w:rsidR="00055977">
        <w:rPr>
          <w:lang w:val="fi-FI"/>
        </w:rPr>
        <w:t>,</w:t>
      </w:r>
      <w:r w:rsidRPr="007844E7">
        <w:rPr>
          <w:lang w:val="fi-FI"/>
        </w:rPr>
        <w:t xml:space="preserve"> kiinteä parafiini</w:t>
      </w:r>
      <w:r w:rsidR="00055977">
        <w:rPr>
          <w:lang w:val="fi-FI"/>
        </w:rPr>
        <w:t>, butyylihydroksitolueeni (E321) ja all-</w:t>
      </w:r>
      <w:r w:rsidR="00055977">
        <w:rPr>
          <w:i/>
          <w:iCs/>
          <w:lang w:val="fi-FI"/>
        </w:rPr>
        <w:t>rac</w:t>
      </w:r>
      <w:r w:rsidR="00055977">
        <w:rPr>
          <w:lang w:val="fi-FI"/>
        </w:rPr>
        <w:t>-</w:t>
      </w:r>
      <w:r w:rsidR="00055977" w:rsidRPr="00B92190">
        <w:rPr>
          <w:lang w:val="fi-FI"/>
        </w:rPr>
        <w:t xml:space="preserve"> </w:t>
      </w:r>
      <w:r w:rsidR="00055977" w:rsidRPr="00A7392B">
        <w:t>α</w:t>
      </w:r>
      <w:r w:rsidR="00055977" w:rsidRPr="00B92190">
        <w:rPr>
          <w:lang w:val="fi-FI"/>
        </w:rPr>
        <w:t>-</w:t>
      </w:r>
      <w:r w:rsidR="00055977">
        <w:rPr>
          <w:lang w:val="fi-FI"/>
        </w:rPr>
        <w:t>t</w:t>
      </w:r>
      <w:r w:rsidR="00055977" w:rsidRPr="00B92190">
        <w:rPr>
          <w:lang w:val="fi-FI"/>
        </w:rPr>
        <w:t>okoferoli</w:t>
      </w:r>
      <w:r w:rsidRPr="007844E7">
        <w:rPr>
          <w:lang w:val="fi-FI"/>
        </w:rPr>
        <w:t>.</w:t>
      </w:r>
    </w:p>
    <w:p w14:paraId="2AA7A518" w14:textId="77777777" w:rsidR="00866933" w:rsidRPr="007844E7" w:rsidRDefault="00866933" w:rsidP="00866933">
      <w:pPr>
        <w:ind w:right="-2"/>
        <w:rPr>
          <w:lang w:val="fi-FI"/>
        </w:rPr>
      </w:pPr>
    </w:p>
    <w:p w14:paraId="7C75456F" w14:textId="77777777" w:rsidR="00866933" w:rsidRPr="007844E7" w:rsidRDefault="00866933" w:rsidP="00866933">
      <w:pPr>
        <w:suppressAutoHyphens/>
        <w:rPr>
          <w:b/>
          <w:bCs/>
          <w:noProof/>
          <w:lang w:val="fi-FI"/>
        </w:rPr>
      </w:pPr>
      <w:r w:rsidRPr="007844E7">
        <w:rPr>
          <w:b/>
          <w:bCs/>
          <w:noProof/>
          <w:lang w:val="fi-FI"/>
        </w:rPr>
        <w:t>Lääkevalmisteen kuvaus ja pakkauskoot</w:t>
      </w:r>
    </w:p>
    <w:p w14:paraId="39F5AA9C" w14:textId="6CF9C121" w:rsidR="00866933" w:rsidRPr="007844E7" w:rsidRDefault="00866933" w:rsidP="00866933">
      <w:pPr>
        <w:numPr>
          <w:ilvl w:val="12"/>
          <w:numId w:val="0"/>
        </w:numPr>
        <w:rPr>
          <w:lang w:val="fi-FI"/>
        </w:rPr>
      </w:pPr>
      <w:r w:rsidRPr="007844E7">
        <w:rPr>
          <w:lang w:val="fi-FI"/>
        </w:rPr>
        <w:t xml:space="preserve">Protopic on valkoista tai hieman kellertävää voidetta. Sitä on saatavilla 10 g, 30 g ja 60 g </w:t>
      </w:r>
      <w:r w:rsidR="00946F2B" w:rsidRPr="007844E7">
        <w:rPr>
          <w:lang w:val="fi-FI"/>
        </w:rPr>
        <w:t>voide</w:t>
      </w:r>
      <w:r w:rsidR="00946F2B">
        <w:rPr>
          <w:lang w:val="fi-FI"/>
        </w:rPr>
        <w:t>tuubeissa</w:t>
      </w:r>
      <w:r w:rsidRPr="007844E7">
        <w:rPr>
          <w:lang w:val="fi-FI"/>
        </w:rPr>
        <w:t>. Kaikkia pakkauskokoja ei välttämättä ole myynnissä. Protopicia on saatavilla kahta eri vahvuutta (Protopic 0,03</w:t>
      </w:r>
      <w:r w:rsidR="00B75D1C">
        <w:rPr>
          <w:lang w:val="fi-FI"/>
        </w:rPr>
        <w:t> </w:t>
      </w:r>
      <w:r w:rsidRPr="007844E7">
        <w:rPr>
          <w:lang w:val="fi-FI"/>
        </w:rPr>
        <w:t>% ja Protopic 0,1</w:t>
      </w:r>
      <w:r w:rsidR="00B75D1C">
        <w:rPr>
          <w:lang w:val="fi-FI"/>
        </w:rPr>
        <w:t> </w:t>
      </w:r>
      <w:r w:rsidRPr="007844E7">
        <w:rPr>
          <w:lang w:val="fi-FI"/>
        </w:rPr>
        <w:t>% voide).</w:t>
      </w:r>
    </w:p>
    <w:p w14:paraId="209F031B" w14:textId="77777777" w:rsidR="00866933" w:rsidRPr="007844E7" w:rsidRDefault="00866933" w:rsidP="00866933">
      <w:pPr>
        <w:ind w:right="-2"/>
        <w:rPr>
          <w:lang w:val="fi-FI"/>
        </w:rPr>
      </w:pPr>
    </w:p>
    <w:p w14:paraId="0F46F3E2" w14:textId="77777777" w:rsidR="0043780D" w:rsidRDefault="00866933" w:rsidP="000B0431">
      <w:pPr>
        <w:keepN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fi-FI"/>
        </w:rPr>
      </w:pPr>
      <w:r w:rsidRPr="007844E7">
        <w:rPr>
          <w:b/>
          <w:bCs/>
          <w:noProof/>
          <w:lang w:val="fi-FI"/>
        </w:rPr>
        <w:t>Myyntiluvan haltija</w:t>
      </w:r>
    </w:p>
    <w:p w14:paraId="3006ED1C" w14:textId="77777777" w:rsidR="0043780D" w:rsidRPr="00AD5AD3" w:rsidRDefault="004C0BA1" w:rsidP="000B0431">
      <w:pPr>
        <w:keepN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fi-FI" w:eastAsia="en-US"/>
        </w:rPr>
      </w:pPr>
      <w:r w:rsidRPr="00AD5AD3">
        <w:rPr>
          <w:lang w:val="fi-FI" w:eastAsia="en-US"/>
        </w:rPr>
        <w:t>LEO Pharma A/S</w:t>
      </w:r>
    </w:p>
    <w:p w14:paraId="14C31401" w14:textId="77777777" w:rsidR="0043780D" w:rsidRPr="00865247" w:rsidRDefault="004C0BA1" w:rsidP="000B0431">
      <w:pPr>
        <w:keepN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Industriparken 55</w:t>
      </w:r>
    </w:p>
    <w:p w14:paraId="1AE3331F" w14:textId="77777777" w:rsidR="0043780D" w:rsidRPr="00865247" w:rsidRDefault="004C0BA1" w:rsidP="004C0BA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2750 Ballerup</w:t>
      </w:r>
    </w:p>
    <w:p w14:paraId="192CEE0D" w14:textId="77777777" w:rsidR="00866933" w:rsidRPr="00865247" w:rsidRDefault="004C0BA1" w:rsidP="004C0BA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Tanska</w:t>
      </w:r>
    </w:p>
    <w:p w14:paraId="6BB52EA1" w14:textId="77777777" w:rsidR="00866933" w:rsidRPr="00865247" w:rsidRDefault="00866933" w:rsidP="00866933">
      <w:pPr>
        <w:rPr>
          <w:lang w:val="sv-SE"/>
        </w:rPr>
      </w:pPr>
    </w:p>
    <w:p w14:paraId="20CAC263" w14:textId="77777777" w:rsidR="0043780D" w:rsidRPr="00865247" w:rsidRDefault="00866933" w:rsidP="00866933">
      <w:pPr>
        <w:pStyle w:val="BodyTextIndent"/>
        <w:numPr>
          <w:ilvl w:val="12"/>
          <w:numId w:val="0"/>
        </w:numPr>
        <w:suppressAutoHyphens/>
        <w:jc w:val="both"/>
        <w:rPr>
          <w:noProof/>
          <w:lang w:val="sv-SE"/>
        </w:rPr>
      </w:pPr>
      <w:r w:rsidRPr="00865247">
        <w:rPr>
          <w:b/>
          <w:bCs/>
          <w:noProof/>
          <w:lang w:val="sv-SE"/>
        </w:rPr>
        <w:t>Valmistaja</w:t>
      </w:r>
    </w:p>
    <w:p w14:paraId="1D901906" w14:textId="4A11F37A" w:rsidR="0043780D" w:rsidRPr="00865247" w:rsidDel="004C380D" w:rsidRDefault="00866933" w:rsidP="00866933">
      <w:pPr>
        <w:pStyle w:val="BodyTextIndent"/>
        <w:numPr>
          <w:ilvl w:val="12"/>
          <w:numId w:val="0"/>
        </w:numPr>
        <w:suppressAutoHyphens/>
        <w:jc w:val="both"/>
        <w:rPr>
          <w:del w:id="14" w:author="Author"/>
          <w:noProof/>
          <w:highlight w:val="lightGray"/>
          <w:lang w:val="sv-SE"/>
        </w:rPr>
      </w:pPr>
      <w:del w:id="15" w:author="Author">
        <w:r w:rsidRPr="00865247" w:rsidDel="004C380D">
          <w:rPr>
            <w:highlight w:val="lightGray"/>
            <w:lang w:val="sv-SE"/>
          </w:rPr>
          <w:delText>Astellas Ireland Co. Ltd.</w:delText>
        </w:r>
      </w:del>
    </w:p>
    <w:p w14:paraId="3C1CB27A" w14:textId="47B6D50B" w:rsidR="0043780D" w:rsidRPr="00AD5AD3" w:rsidDel="004C380D" w:rsidRDefault="00866933" w:rsidP="00866933">
      <w:pPr>
        <w:pStyle w:val="BodyTextIndent"/>
        <w:numPr>
          <w:ilvl w:val="12"/>
          <w:numId w:val="0"/>
        </w:numPr>
        <w:suppressAutoHyphens/>
        <w:jc w:val="both"/>
        <w:rPr>
          <w:del w:id="16" w:author="Author"/>
          <w:noProof/>
          <w:highlight w:val="lightGray"/>
          <w:lang w:val="en-US"/>
        </w:rPr>
      </w:pPr>
      <w:del w:id="17" w:author="Author">
        <w:r w:rsidRPr="00AD5AD3" w:rsidDel="004C380D">
          <w:rPr>
            <w:noProof/>
            <w:highlight w:val="lightGray"/>
            <w:lang w:val="en-US"/>
          </w:rPr>
          <w:delText>Killorglin</w:delText>
        </w:r>
      </w:del>
    </w:p>
    <w:p w14:paraId="33F7CE1C" w14:textId="4BF69975" w:rsidR="0043780D" w:rsidRPr="00AD5AD3" w:rsidDel="004C380D" w:rsidRDefault="00866933" w:rsidP="00866933">
      <w:pPr>
        <w:pStyle w:val="BodyTextIndent"/>
        <w:numPr>
          <w:ilvl w:val="12"/>
          <w:numId w:val="0"/>
        </w:numPr>
        <w:suppressAutoHyphens/>
        <w:jc w:val="both"/>
        <w:rPr>
          <w:del w:id="18" w:author="Author"/>
          <w:noProof/>
          <w:highlight w:val="lightGray"/>
          <w:lang w:val="en-US"/>
        </w:rPr>
      </w:pPr>
      <w:del w:id="19" w:author="Author">
        <w:r w:rsidRPr="00AD5AD3" w:rsidDel="004C380D">
          <w:rPr>
            <w:noProof/>
            <w:highlight w:val="lightGray"/>
            <w:lang w:val="en-US"/>
          </w:rPr>
          <w:delText>County Kerry</w:delText>
        </w:r>
      </w:del>
    </w:p>
    <w:p w14:paraId="44AACF34" w14:textId="50A1EF64" w:rsidR="00866933" w:rsidRPr="00AD5AD3" w:rsidDel="004C380D" w:rsidRDefault="00866933" w:rsidP="00866933">
      <w:pPr>
        <w:pStyle w:val="BodyTextIndent"/>
        <w:numPr>
          <w:ilvl w:val="12"/>
          <w:numId w:val="0"/>
        </w:numPr>
        <w:suppressAutoHyphens/>
        <w:jc w:val="both"/>
        <w:rPr>
          <w:del w:id="20" w:author="Author"/>
          <w:lang w:val="en-US"/>
        </w:rPr>
      </w:pPr>
      <w:del w:id="21" w:author="Author">
        <w:r w:rsidRPr="00AD5AD3" w:rsidDel="004C380D">
          <w:rPr>
            <w:noProof/>
            <w:highlight w:val="lightGray"/>
            <w:lang w:val="en-US"/>
          </w:rPr>
          <w:delText>Irlanti</w:delText>
        </w:r>
      </w:del>
    </w:p>
    <w:p w14:paraId="67DBDF38" w14:textId="6F69BED2" w:rsidR="00866933" w:rsidRPr="00AD5AD3" w:rsidDel="004C380D" w:rsidRDefault="00866933" w:rsidP="00866933">
      <w:pPr>
        <w:suppressAutoHyphens/>
        <w:rPr>
          <w:del w:id="22" w:author="Author"/>
        </w:rPr>
      </w:pPr>
    </w:p>
    <w:p w14:paraId="790F65AB" w14:textId="77777777" w:rsidR="0043780D" w:rsidRPr="00C77169" w:rsidRDefault="0043780D" w:rsidP="0043780D">
      <w:pPr>
        <w:numPr>
          <w:ilvl w:val="12"/>
          <w:numId w:val="0"/>
        </w:numPr>
        <w:ind w:right="-2"/>
        <w:rPr>
          <w:noProof/>
          <w:szCs w:val="24"/>
        </w:rPr>
      </w:pPr>
      <w:r w:rsidRPr="00C77169">
        <w:rPr>
          <w:szCs w:val="24"/>
        </w:rPr>
        <w:t>LEO Laboratories Ltd.</w:t>
      </w:r>
    </w:p>
    <w:p w14:paraId="5EBC5AC3" w14:textId="77777777" w:rsidR="00B14B54" w:rsidRPr="00497ABB" w:rsidRDefault="0043780D" w:rsidP="0043780D">
      <w:pPr>
        <w:numPr>
          <w:ilvl w:val="12"/>
          <w:numId w:val="0"/>
        </w:numPr>
        <w:ind w:right="-2"/>
        <w:rPr>
          <w:szCs w:val="24"/>
          <w:lang w:val="fi-FI"/>
        </w:rPr>
      </w:pPr>
      <w:r w:rsidRPr="00497ABB">
        <w:rPr>
          <w:szCs w:val="24"/>
          <w:lang w:val="fi-FI"/>
        </w:rPr>
        <w:t>285 </w:t>
      </w:r>
      <w:proofErr w:type="spellStart"/>
      <w:r w:rsidRPr="00497ABB">
        <w:rPr>
          <w:szCs w:val="24"/>
          <w:lang w:val="fi-FI"/>
        </w:rPr>
        <w:t>Cashel</w:t>
      </w:r>
      <w:proofErr w:type="spellEnd"/>
      <w:r w:rsidRPr="00497ABB">
        <w:rPr>
          <w:szCs w:val="24"/>
          <w:lang w:val="fi-FI"/>
        </w:rPr>
        <w:t xml:space="preserve"> Road</w:t>
      </w:r>
    </w:p>
    <w:p w14:paraId="7AF2DE9A" w14:textId="77777777" w:rsidR="0043780D" w:rsidRPr="00AD5AD3" w:rsidRDefault="0043780D" w:rsidP="0043780D">
      <w:pPr>
        <w:numPr>
          <w:ilvl w:val="12"/>
          <w:numId w:val="0"/>
        </w:numPr>
        <w:ind w:right="-2"/>
        <w:rPr>
          <w:noProof/>
          <w:szCs w:val="24"/>
          <w:lang w:val="fi-FI"/>
        </w:rPr>
      </w:pPr>
      <w:proofErr w:type="spellStart"/>
      <w:r w:rsidRPr="00AD5AD3">
        <w:rPr>
          <w:szCs w:val="24"/>
          <w:lang w:val="fi-FI"/>
        </w:rPr>
        <w:t>Crumlin</w:t>
      </w:r>
      <w:proofErr w:type="spellEnd"/>
      <w:r w:rsidRPr="00AD5AD3">
        <w:rPr>
          <w:szCs w:val="24"/>
          <w:lang w:val="fi-FI"/>
        </w:rPr>
        <w:t>, Dublin 12</w:t>
      </w:r>
    </w:p>
    <w:p w14:paraId="5252AC23" w14:textId="77777777" w:rsidR="0043780D" w:rsidRPr="00AD5AD3" w:rsidRDefault="0043780D" w:rsidP="0043780D">
      <w:pPr>
        <w:numPr>
          <w:ilvl w:val="12"/>
          <w:numId w:val="0"/>
        </w:numPr>
        <w:ind w:right="-2"/>
        <w:rPr>
          <w:noProof/>
          <w:szCs w:val="24"/>
          <w:lang w:val="fi-FI"/>
        </w:rPr>
      </w:pPr>
      <w:r w:rsidRPr="00AD5AD3">
        <w:rPr>
          <w:szCs w:val="24"/>
          <w:lang w:val="fi-FI"/>
        </w:rPr>
        <w:t>Irlanti</w:t>
      </w:r>
    </w:p>
    <w:p w14:paraId="48A28DA9" w14:textId="77777777" w:rsidR="0043780D" w:rsidRPr="007844E7" w:rsidRDefault="0043780D" w:rsidP="00866933">
      <w:pPr>
        <w:suppressAutoHyphens/>
        <w:rPr>
          <w:lang w:val="fi-FI"/>
        </w:rPr>
      </w:pPr>
    </w:p>
    <w:p w14:paraId="1F216928" w14:textId="77777777" w:rsidR="00866933" w:rsidRDefault="00866933" w:rsidP="00866933">
      <w:pPr>
        <w:suppressAutoHyphens/>
        <w:rPr>
          <w:lang w:val="fi-FI"/>
        </w:rPr>
      </w:pPr>
      <w:r w:rsidRPr="007844E7">
        <w:rPr>
          <w:lang w:val="fi-FI"/>
        </w:rPr>
        <w:t>Lisätietoja tästä lääkevalmisteesta antaa myyntiluvan haltijan paikallinen edustaja:</w:t>
      </w:r>
    </w:p>
    <w:p w14:paraId="5FCBF86C" w14:textId="77777777" w:rsidR="00572009" w:rsidRPr="007844E7" w:rsidRDefault="00572009" w:rsidP="00866933">
      <w:pPr>
        <w:suppressAutoHyphens/>
        <w:rPr>
          <w:lang w:val="fi-FI"/>
        </w:rPr>
      </w:pPr>
    </w:p>
    <w:tbl>
      <w:tblPr>
        <w:tblW w:w="9326" w:type="dxa"/>
        <w:tblInd w:w="-4" w:type="dxa"/>
        <w:tblLayout w:type="fixed"/>
        <w:tblLook w:val="0000" w:firstRow="0" w:lastRow="0" w:firstColumn="0" w:lastColumn="0" w:noHBand="0" w:noVBand="0"/>
      </w:tblPr>
      <w:tblGrid>
        <w:gridCol w:w="4648"/>
        <w:gridCol w:w="4678"/>
      </w:tblGrid>
      <w:tr w:rsidR="00572009" w:rsidRPr="00572009" w14:paraId="5DA43B23" w14:textId="77777777" w:rsidTr="00ED4172">
        <w:trPr>
          <w:cantSplit/>
        </w:trPr>
        <w:tc>
          <w:tcPr>
            <w:tcW w:w="4648" w:type="dxa"/>
          </w:tcPr>
          <w:p w14:paraId="2F063FB8" w14:textId="77777777" w:rsidR="00572009" w:rsidRPr="00572009" w:rsidRDefault="00572009" w:rsidP="00572009">
            <w:pPr>
              <w:rPr>
                <w:rFonts w:eastAsia="SimSun"/>
                <w:lang w:val="fr-BE" w:eastAsia="zh-CN"/>
              </w:rPr>
            </w:pPr>
            <w:proofErr w:type="spellStart"/>
            <w:r w:rsidRPr="00572009">
              <w:rPr>
                <w:rFonts w:eastAsia="SimSun"/>
                <w:b/>
                <w:lang w:val="fr-BE" w:eastAsia="zh-CN"/>
              </w:rPr>
              <w:t>België</w:t>
            </w:r>
            <w:proofErr w:type="spellEnd"/>
            <w:r w:rsidRPr="00572009">
              <w:rPr>
                <w:rFonts w:eastAsia="SimSun"/>
                <w:b/>
                <w:lang w:val="fr-BE" w:eastAsia="zh-CN"/>
              </w:rPr>
              <w:t>/Belgique/</w:t>
            </w:r>
            <w:proofErr w:type="spellStart"/>
            <w:r w:rsidRPr="00572009">
              <w:rPr>
                <w:rFonts w:eastAsia="SimSun"/>
                <w:b/>
                <w:lang w:val="fr-BE" w:eastAsia="zh-CN"/>
              </w:rPr>
              <w:t>Belgien</w:t>
            </w:r>
            <w:proofErr w:type="spellEnd"/>
          </w:p>
          <w:p w14:paraId="1DC752AF" w14:textId="77777777" w:rsidR="00572009" w:rsidRPr="00572009" w:rsidRDefault="00572009" w:rsidP="00572009">
            <w:pPr>
              <w:rPr>
                <w:rFonts w:eastAsia="SimSun"/>
                <w:lang w:val="fr-BE" w:eastAsia="zh-CN"/>
              </w:rPr>
            </w:pPr>
            <w:r w:rsidRPr="00572009">
              <w:rPr>
                <w:rFonts w:eastAsia="SimSun"/>
                <w:lang w:val="fr-BE" w:eastAsia="zh-CN"/>
              </w:rPr>
              <w:t>LEO Pharma N.V./S.A</w:t>
            </w:r>
          </w:p>
          <w:p w14:paraId="02BBB914" w14:textId="77777777" w:rsidR="00572009" w:rsidRPr="00572009" w:rsidRDefault="00572009" w:rsidP="00572009">
            <w:pPr>
              <w:rPr>
                <w:rFonts w:eastAsia="SimSun"/>
                <w:lang w:val="fr-BE" w:eastAsia="zh-CN"/>
              </w:rPr>
            </w:pPr>
            <w:r w:rsidRPr="00572009">
              <w:rPr>
                <w:rFonts w:eastAsia="SimSun"/>
                <w:lang w:val="fr-BE" w:eastAsia="zh-CN"/>
              </w:rPr>
              <w:t>Tél/Tel: +32 3 740 7868</w:t>
            </w:r>
          </w:p>
          <w:p w14:paraId="76B7DBE6" w14:textId="77777777" w:rsidR="00572009" w:rsidRPr="00572009" w:rsidRDefault="00572009" w:rsidP="00572009">
            <w:pPr>
              <w:rPr>
                <w:rFonts w:eastAsia="SimSun"/>
                <w:lang w:val="fr-FR" w:eastAsia="zh-CN"/>
              </w:rPr>
            </w:pPr>
          </w:p>
        </w:tc>
        <w:tc>
          <w:tcPr>
            <w:tcW w:w="4678" w:type="dxa"/>
          </w:tcPr>
          <w:p w14:paraId="067C0A23" w14:textId="77777777" w:rsidR="00572009" w:rsidRPr="00572009" w:rsidRDefault="00572009" w:rsidP="00572009">
            <w:pPr>
              <w:rPr>
                <w:rFonts w:eastAsia="SimSun"/>
                <w:lang w:val="lt-LT" w:eastAsia="zh-CN"/>
              </w:rPr>
            </w:pPr>
            <w:r w:rsidRPr="00572009">
              <w:rPr>
                <w:rFonts w:eastAsia="SimSun"/>
                <w:b/>
                <w:lang w:val="lt-LT" w:eastAsia="zh-CN"/>
              </w:rPr>
              <w:t>Lietuva</w:t>
            </w:r>
          </w:p>
          <w:p w14:paraId="5F9D8368" w14:textId="541F902C" w:rsidR="00572009" w:rsidRPr="003F2CC1" w:rsidRDefault="00EC70C9" w:rsidP="003F2CC1">
            <w:pPr>
              <w:rPr>
                <w:rFonts w:eastAsia="SimSun"/>
                <w:lang w:val="pt-BR" w:eastAsia="zh-CN"/>
              </w:rPr>
            </w:pPr>
            <w:r w:rsidRPr="00840309">
              <w:rPr>
                <w:lang w:val="pt-BR"/>
              </w:rPr>
              <w:t>LEO Pharma A/S</w:t>
            </w:r>
            <w:r w:rsidR="003F2CC1" w:rsidRPr="003F2CC1">
              <w:rPr>
                <w:rFonts w:eastAsia="SimSun"/>
                <w:lang w:val="pt-BR" w:eastAsia="zh-CN"/>
              </w:rPr>
              <w:t xml:space="preserve"> </w:t>
            </w:r>
          </w:p>
          <w:p w14:paraId="38C70A71" w14:textId="59EABBAE" w:rsidR="00572009" w:rsidRDefault="00572009" w:rsidP="003F2CC1">
            <w:pPr>
              <w:rPr>
                <w:ins w:id="23" w:author="Author"/>
                <w:rFonts w:eastAsia="SimSun"/>
                <w:lang w:eastAsia="zh-CN"/>
              </w:rPr>
            </w:pPr>
            <w:r w:rsidRPr="00BC653A">
              <w:rPr>
                <w:rFonts w:eastAsia="SimSun"/>
                <w:lang w:eastAsia="zh-CN"/>
              </w:rPr>
              <w:t>Tel: +</w:t>
            </w:r>
            <w:r w:rsidR="00EC70C9" w:rsidRPr="00BC653A">
              <w:rPr>
                <w:rFonts w:eastAsia="SimSun"/>
                <w:lang w:eastAsia="zh-CN"/>
              </w:rPr>
              <w:t>45 44 94 58 88</w:t>
            </w:r>
          </w:p>
          <w:p w14:paraId="076D8597" w14:textId="40783068" w:rsidR="004C380D" w:rsidRPr="00BC653A" w:rsidRDefault="004C380D" w:rsidP="003F2CC1">
            <w:pPr>
              <w:rPr>
                <w:rFonts w:eastAsia="SimSun"/>
                <w:lang w:eastAsia="zh-CN"/>
              </w:rPr>
            </w:pPr>
            <w:proofErr w:type="spellStart"/>
            <w:ins w:id="24" w:author="Author">
              <w:r w:rsidRPr="00A7145B">
                <w:rPr>
                  <w:rFonts w:asciiTheme="majorBidi" w:hAnsiTheme="majorBidi" w:cstheme="majorBidi"/>
                  <w:lang w:val="pt-PT"/>
                </w:rPr>
                <w:t>Danija</w:t>
              </w:r>
            </w:ins>
            <w:proofErr w:type="spellEnd"/>
          </w:p>
          <w:p w14:paraId="46E86CD6" w14:textId="77777777" w:rsidR="00572009" w:rsidRPr="00572009" w:rsidRDefault="00572009" w:rsidP="00572009">
            <w:pPr>
              <w:rPr>
                <w:rFonts w:eastAsia="SimSun"/>
                <w:lang w:val="fr-FR" w:eastAsia="zh-CN"/>
              </w:rPr>
            </w:pPr>
          </w:p>
        </w:tc>
      </w:tr>
      <w:tr w:rsidR="00572009" w:rsidRPr="00572009" w14:paraId="53EF1B02" w14:textId="77777777" w:rsidTr="00ED4172">
        <w:trPr>
          <w:cantSplit/>
        </w:trPr>
        <w:tc>
          <w:tcPr>
            <w:tcW w:w="4648" w:type="dxa"/>
          </w:tcPr>
          <w:p w14:paraId="007D8F0D" w14:textId="77777777" w:rsidR="00572009" w:rsidRPr="00572009" w:rsidRDefault="00572009" w:rsidP="00572009">
            <w:pPr>
              <w:rPr>
                <w:rFonts w:eastAsia="SimSun"/>
                <w:b/>
                <w:bCs/>
                <w:lang w:val="bg-BG" w:eastAsia="en-GB"/>
              </w:rPr>
            </w:pPr>
            <w:r w:rsidRPr="00572009">
              <w:rPr>
                <w:rFonts w:eastAsia="SimSun"/>
                <w:b/>
                <w:bCs/>
                <w:lang w:val="bg-BG" w:eastAsia="en-GB"/>
              </w:rPr>
              <w:t>България</w:t>
            </w:r>
          </w:p>
          <w:p w14:paraId="6BE59753" w14:textId="1D2ED7EE" w:rsidR="00572009" w:rsidRPr="00572009" w:rsidRDefault="00EC70C9" w:rsidP="00572009">
            <w:pPr>
              <w:rPr>
                <w:rFonts w:eastAsia="SimSun"/>
                <w:lang w:eastAsia="zh-CN"/>
              </w:rPr>
            </w:pPr>
            <w:r>
              <w:rPr>
                <w:rFonts w:eastAsia="SimSun"/>
                <w:lang w:eastAsia="zh-CN"/>
              </w:rPr>
              <w:t>LEO Pharma A/S</w:t>
            </w:r>
          </w:p>
          <w:p w14:paraId="61EB2E6F" w14:textId="15A72C19" w:rsidR="00572009" w:rsidRPr="00572009" w:rsidRDefault="00572009" w:rsidP="00572009">
            <w:pPr>
              <w:rPr>
                <w:rFonts w:eastAsia="SimSun"/>
                <w:lang w:eastAsia="zh-CN"/>
              </w:rPr>
            </w:pPr>
            <w:proofErr w:type="spellStart"/>
            <w:r w:rsidRPr="00572009">
              <w:rPr>
                <w:rFonts w:eastAsia="SimSun"/>
                <w:lang w:eastAsia="zh-CN"/>
              </w:rPr>
              <w:t>Teл</w:t>
            </w:r>
            <w:proofErr w:type="spellEnd"/>
            <w:r w:rsidRPr="00572009">
              <w:rPr>
                <w:rFonts w:eastAsia="SimSun"/>
                <w:lang w:eastAsia="zh-CN"/>
              </w:rPr>
              <w:t>.: +</w:t>
            </w:r>
            <w:r w:rsidR="00EC70C9">
              <w:rPr>
                <w:rFonts w:eastAsia="SimSun"/>
                <w:lang w:eastAsia="zh-CN"/>
              </w:rPr>
              <w:t>45 44 94 58 88</w:t>
            </w:r>
          </w:p>
          <w:p w14:paraId="2A1B7D7A" w14:textId="77777777" w:rsidR="00572009" w:rsidRDefault="004C380D" w:rsidP="00572009">
            <w:pPr>
              <w:ind w:right="34"/>
              <w:rPr>
                <w:ins w:id="25" w:author="Author"/>
                <w:lang w:val="pt-PT"/>
              </w:rPr>
            </w:pPr>
            <w:proofErr w:type="spellStart"/>
            <w:ins w:id="26" w:author="Author">
              <w:r w:rsidRPr="00771895">
                <w:rPr>
                  <w:lang w:val="pt-PT"/>
                </w:rPr>
                <w:t>Дания</w:t>
              </w:r>
              <w:proofErr w:type="spellEnd"/>
            </w:ins>
          </w:p>
          <w:p w14:paraId="16613144" w14:textId="5FCE0744" w:rsidR="004C380D" w:rsidRPr="00572009" w:rsidRDefault="004C380D" w:rsidP="00572009">
            <w:pPr>
              <w:ind w:right="34"/>
              <w:rPr>
                <w:rFonts w:eastAsia="SimSun"/>
                <w:highlight w:val="yellow"/>
                <w:lang w:val="ru-RU" w:eastAsia="zh-CN"/>
              </w:rPr>
            </w:pPr>
          </w:p>
        </w:tc>
        <w:tc>
          <w:tcPr>
            <w:tcW w:w="4678" w:type="dxa"/>
          </w:tcPr>
          <w:p w14:paraId="29ABC87C" w14:textId="77777777" w:rsidR="00572009" w:rsidRPr="00572009" w:rsidRDefault="00572009" w:rsidP="00572009">
            <w:pPr>
              <w:rPr>
                <w:rFonts w:eastAsia="SimSun"/>
                <w:lang w:val="de-DE" w:eastAsia="zh-CN"/>
              </w:rPr>
            </w:pPr>
            <w:r w:rsidRPr="00572009">
              <w:rPr>
                <w:rFonts w:eastAsia="SimSun"/>
                <w:b/>
                <w:lang w:val="de-DE" w:eastAsia="zh-CN"/>
              </w:rPr>
              <w:t>Luxembourg/Luxemburg</w:t>
            </w:r>
          </w:p>
          <w:p w14:paraId="3E36FB2A" w14:textId="77777777" w:rsidR="00572009" w:rsidRPr="00572009" w:rsidRDefault="00572009" w:rsidP="00572009">
            <w:pPr>
              <w:rPr>
                <w:rFonts w:eastAsia="SimSun"/>
                <w:lang w:val="de-DE" w:eastAsia="zh-CN"/>
              </w:rPr>
            </w:pPr>
            <w:r w:rsidRPr="00572009">
              <w:rPr>
                <w:rFonts w:eastAsia="SimSun"/>
                <w:lang w:val="de-DE" w:eastAsia="zh-CN"/>
              </w:rPr>
              <w:t>LEO Pharma N.V./S.A</w:t>
            </w:r>
          </w:p>
          <w:p w14:paraId="5E4E43FC" w14:textId="77777777" w:rsidR="00572009" w:rsidRPr="00572009" w:rsidRDefault="00572009" w:rsidP="00572009">
            <w:pPr>
              <w:rPr>
                <w:rFonts w:eastAsia="SimSun"/>
                <w:lang w:val="de-DE" w:eastAsia="zh-CN"/>
              </w:rPr>
            </w:pPr>
            <w:r w:rsidRPr="00572009">
              <w:rPr>
                <w:rFonts w:eastAsia="SimSun"/>
                <w:lang w:val="de-DE" w:eastAsia="zh-CN"/>
              </w:rPr>
              <w:t>Tél/Tel: +32 3 740 7868</w:t>
            </w:r>
          </w:p>
          <w:p w14:paraId="7B93108E" w14:textId="77777777" w:rsidR="00572009" w:rsidRPr="00572009" w:rsidRDefault="00572009" w:rsidP="00572009">
            <w:pPr>
              <w:rPr>
                <w:rFonts w:eastAsia="SimSun"/>
                <w:lang w:val="ru-RU" w:eastAsia="zh-CN"/>
              </w:rPr>
            </w:pPr>
          </w:p>
        </w:tc>
      </w:tr>
      <w:tr w:rsidR="00572009" w:rsidRPr="00572009" w14:paraId="76364940" w14:textId="77777777" w:rsidTr="00ED4172">
        <w:trPr>
          <w:cantSplit/>
        </w:trPr>
        <w:tc>
          <w:tcPr>
            <w:tcW w:w="4648" w:type="dxa"/>
          </w:tcPr>
          <w:p w14:paraId="16EC0CA5" w14:textId="77777777" w:rsidR="00572009" w:rsidRPr="00865247" w:rsidRDefault="00572009" w:rsidP="00572009">
            <w:pPr>
              <w:rPr>
                <w:rFonts w:eastAsia="SimSun"/>
                <w:lang w:val="sv-SE" w:eastAsia="zh-CN"/>
              </w:rPr>
            </w:pPr>
            <w:r w:rsidRPr="00865247">
              <w:rPr>
                <w:rFonts w:eastAsia="SimSun"/>
                <w:b/>
                <w:lang w:val="sv-SE" w:eastAsia="zh-CN"/>
              </w:rPr>
              <w:t>Česká republika</w:t>
            </w:r>
          </w:p>
          <w:p w14:paraId="78ADE583" w14:textId="77777777" w:rsidR="00572009" w:rsidRPr="00865247" w:rsidRDefault="00572009" w:rsidP="00572009">
            <w:pPr>
              <w:rPr>
                <w:rFonts w:eastAsia="SimSun"/>
                <w:lang w:val="sv-SE" w:eastAsia="zh-CN"/>
              </w:rPr>
            </w:pPr>
            <w:r w:rsidRPr="00865247">
              <w:rPr>
                <w:rFonts w:eastAsia="SimSun"/>
                <w:lang w:val="sv-SE" w:eastAsia="zh-CN"/>
              </w:rPr>
              <w:t>LEO Pharma s.r.o.</w:t>
            </w:r>
          </w:p>
          <w:p w14:paraId="424ACF0C" w14:textId="495374B4" w:rsidR="00572009" w:rsidRPr="00572009" w:rsidRDefault="00572009" w:rsidP="00572009">
            <w:pPr>
              <w:rPr>
                <w:rFonts w:eastAsia="SimSun"/>
                <w:lang w:eastAsia="zh-CN"/>
              </w:rPr>
            </w:pPr>
            <w:r w:rsidRPr="00572009">
              <w:rPr>
                <w:rFonts w:eastAsia="SimSun"/>
                <w:lang w:eastAsia="zh-CN"/>
              </w:rPr>
              <w:t xml:space="preserve">Tel: +420 </w:t>
            </w:r>
            <w:r w:rsidR="00EC70C9">
              <w:rPr>
                <w:rFonts w:eastAsia="SimSun"/>
                <w:lang w:eastAsia="zh-CN"/>
              </w:rPr>
              <w:t>734 575 982</w:t>
            </w:r>
            <w:r w:rsidRPr="00572009" w:rsidDel="00D61731">
              <w:rPr>
                <w:rFonts w:eastAsia="SimSun"/>
                <w:lang w:eastAsia="zh-CN"/>
              </w:rPr>
              <w:t xml:space="preserve"> </w:t>
            </w:r>
          </w:p>
          <w:p w14:paraId="4AF5CDF5" w14:textId="77777777" w:rsidR="00572009" w:rsidRPr="00572009" w:rsidRDefault="00572009" w:rsidP="00572009">
            <w:pPr>
              <w:rPr>
                <w:rFonts w:eastAsia="SimSun"/>
                <w:b/>
                <w:lang w:val="ru-RU" w:eastAsia="zh-CN"/>
              </w:rPr>
            </w:pPr>
          </w:p>
        </w:tc>
        <w:tc>
          <w:tcPr>
            <w:tcW w:w="4678" w:type="dxa"/>
          </w:tcPr>
          <w:p w14:paraId="52EB1E99" w14:textId="77777777" w:rsidR="00572009" w:rsidRPr="00572009" w:rsidRDefault="00572009" w:rsidP="00572009">
            <w:pPr>
              <w:spacing w:line="260" w:lineRule="atLeast"/>
              <w:rPr>
                <w:rFonts w:eastAsia="SimSun"/>
                <w:b/>
                <w:lang w:val="hu-HU" w:eastAsia="zh-CN"/>
              </w:rPr>
            </w:pPr>
            <w:r w:rsidRPr="00572009">
              <w:rPr>
                <w:rFonts w:eastAsia="SimSun"/>
                <w:b/>
                <w:lang w:val="hu-HU" w:eastAsia="zh-CN"/>
              </w:rPr>
              <w:t>Magyarország</w:t>
            </w:r>
          </w:p>
          <w:p w14:paraId="2101B152" w14:textId="20FE02C1" w:rsidR="00572009" w:rsidRPr="00572009" w:rsidRDefault="00572009" w:rsidP="00572009">
            <w:pPr>
              <w:rPr>
                <w:rFonts w:eastAsia="SimSun"/>
                <w:lang w:val="hu-HU" w:eastAsia="zh-CN"/>
              </w:rPr>
            </w:pPr>
            <w:r w:rsidRPr="00572009">
              <w:rPr>
                <w:rFonts w:eastAsia="SimSun"/>
                <w:lang w:val="hu-HU" w:eastAsia="zh-CN"/>
              </w:rPr>
              <w:t xml:space="preserve">LEO Pharma </w:t>
            </w:r>
            <w:r w:rsidR="00EC70C9">
              <w:rPr>
                <w:rFonts w:eastAsia="SimSun"/>
                <w:lang w:val="hu-HU" w:eastAsia="zh-CN"/>
              </w:rPr>
              <w:t>A/S</w:t>
            </w:r>
          </w:p>
          <w:p w14:paraId="58FC532E" w14:textId="21B0EB05" w:rsidR="00572009" w:rsidRPr="00572009" w:rsidRDefault="00572009" w:rsidP="00572009">
            <w:pPr>
              <w:rPr>
                <w:rFonts w:eastAsia="SimSun"/>
                <w:lang w:val="hu-HU" w:eastAsia="zh-CN"/>
              </w:rPr>
            </w:pPr>
            <w:r w:rsidRPr="00572009">
              <w:rPr>
                <w:rFonts w:eastAsia="SimSun"/>
                <w:lang w:val="hu-HU" w:eastAsia="zh-CN"/>
              </w:rPr>
              <w:t>Tel: +</w:t>
            </w:r>
            <w:r w:rsidR="00EC70C9">
              <w:rPr>
                <w:rFonts w:eastAsia="SimSun"/>
                <w:lang w:val="hu-HU" w:eastAsia="zh-CN"/>
              </w:rPr>
              <w:t>45 44 94 58 88</w:t>
            </w:r>
          </w:p>
          <w:p w14:paraId="36511E41" w14:textId="77777777" w:rsidR="00572009" w:rsidRDefault="004C380D" w:rsidP="00572009">
            <w:pPr>
              <w:spacing w:line="260" w:lineRule="atLeast"/>
              <w:rPr>
                <w:ins w:id="27" w:author="Author"/>
                <w:lang w:val="hu-HU"/>
              </w:rPr>
            </w:pPr>
            <w:ins w:id="28" w:author="Author">
              <w:r w:rsidRPr="00570E05">
                <w:rPr>
                  <w:lang w:val="hu-HU"/>
                </w:rPr>
                <w:t>Dánia</w:t>
              </w:r>
            </w:ins>
          </w:p>
          <w:p w14:paraId="630FF4FC" w14:textId="4A9CD104" w:rsidR="004C380D" w:rsidRPr="00572009" w:rsidRDefault="004C380D" w:rsidP="00572009">
            <w:pPr>
              <w:spacing w:line="260" w:lineRule="atLeast"/>
              <w:rPr>
                <w:rFonts w:eastAsia="SimSun"/>
                <w:b/>
                <w:lang w:val="ru-RU" w:eastAsia="zh-CN"/>
              </w:rPr>
            </w:pPr>
          </w:p>
        </w:tc>
      </w:tr>
      <w:tr w:rsidR="00572009" w:rsidRPr="00FA079A" w14:paraId="08C76C3B" w14:textId="77777777" w:rsidTr="00ED4172">
        <w:trPr>
          <w:cantSplit/>
        </w:trPr>
        <w:tc>
          <w:tcPr>
            <w:tcW w:w="4648" w:type="dxa"/>
          </w:tcPr>
          <w:p w14:paraId="1BA5170F" w14:textId="77777777" w:rsidR="00572009" w:rsidRPr="00572009" w:rsidRDefault="00572009" w:rsidP="00572009">
            <w:pPr>
              <w:rPr>
                <w:rFonts w:eastAsia="SimSun"/>
                <w:lang w:val="da-DK" w:eastAsia="zh-CN"/>
              </w:rPr>
            </w:pPr>
            <w:r w:rsidRPr="00572009">
              <w:rPr>
                <w:rFonts w:eastAsia="SimSun"/>
                <w:b/>
                <w:lang w:val="da-DK" w:eastAsia="zh-CN"/>
              </w:rPr>
              <w:t>Danmark</w:t>
            </w:r>
          </w:p>
          <w:p w14:paraId="27726933" w14:textId="77777777" w:rsidR="00572009" w:rsidRPr="00572009" w:rsidRDefault="00572009" w:rsidP="00572009">
            <w:pPr>
              <w:rPr>
                <w:rFonts w:eastAsia="SimSun"/>
                <w:lang w:val="da-DK" w:eastAsia="zh-CN"/>
              </w:rPr>
            </w:pPr>
            <w:r w:rsidRPr="00572009">
              <w:rPr>
                <w:rFonts w:eastAsia="SimSun"/>
                <w:lang w:val="da-DK" w:eastAsia="zh-CN"/>
              </w:rPr>
              <w:t>LEO Pharma AB</w:t>
            </w:r>
          </w:p>
          <w:p w14:paraId="6B3A9FB1" w14:textId="77777777" w:rsidR="00572009" w:rsidRPr="00572009" w:rsidRDefault="00572009" w:rsidP="00572009">
            <w:pPr>
              <w:rPr>
                <w:rFonts w:eastAsia="SimSun"/>
                <w:lang w:val="da-DK" w:eastAsia="zh-CN"/>
              </w:rPr>
            </w:pPr>
            <w:r w:rsidRPr="00572009">
              <w:rPr>
                <w:rFonts w:eastAsia="SimSun"/>
                <w:lang w:val="da-DK" w:eastAsia="zh-CN"/>
              </w:rPr>
              <w:t>Tlf: +45 70 22 49 11</w:t>
            </w:r>
            <w:r w:rsidRPr="00572009" w:rsidDel="00D61731">
              <w:rPr>
                <w:rFonts w:eastAsia="SimSun"/>
                <w:lang w:val="da-DK" w:eastAsia="zh-CN"/>
              </w:rPr>
              <w:t xml:space="preserve"> </w:t>
            </w:r>
          </w:p>
          <w:p w14:paraId="430D4528" w14:textId="77777777" w:rsidR="00572009" w:rsidRPr="00572009" w:rsidRDefault="00572009" w:rsidP="00572009">
            <w:pPr>
              <w:rPr>
                <w:rFonts w:eastAsia="SimSun"/>
                <w:highlight w:val="yellow"/>
                <w:lang w:val="ru-RU" w:eastAsia="zh-CN"/>
              </w:rPr>
            </w:pPr>
          </w:p>
        </w:tc>
        <w:tc>
          <w:tcPr>
            <w:tcW w:w="4678" w:type="dxa"/>
          </w:tcPr>
          <w:p w14:paraId="6F22F31C" w14:textId="77777777" w:rsidR="00572009" w:rsidRPr="00572009" w:rsidRDefault="00572009" w:rsidP="00572009">
            <w:pPr>
              <w:rPr>
                <w:rFonts w:eastAsia="SimSun"/>
                <w:b/>
                <w:lang w:val="fi-FI" w:eastAsia="zh-CN"/>
              </w:rPr>
            </w:pPr>
            <w:r w:rsidRPr="00572009">
              <w:rPr>
                <w:rFonts w:eastAsia="SimSun"/>
                <w:b/>
                <w:lang w:val="fi-FI" w:eastAsia="zh-CN"/>
              </w:rPr>
              <w:t>Malta</w:t>
            </w:r>
          </w:p>
          <w:p w14:paraId="2AD5625F" w14:textId="1B34D930" w:rsidR="00055977" w:rsidRPr="00055977" w:rsidRDefault="00EC70C9" w:rsidP="00055977">
            <w:pPr>
              <w:rPr>
                <w:lang w:val="fi-FI" w:eastAsia="en-US"/>
              </w:rPr>
            </w:pPr>
            <w:r>
              <w:rPr>
                <w:lang w:val="fi-FI"/>
              </w:rPr>
              <w:t>LEO Pharma A/S</w:t>
            </w:r>
          </w:p>
          <w:p w14:paraId="572BB140" w14:textId="557CCD05" w:rsidR="00055977" w:rsidRPr="00055977" w:rsidRDefault="00055977" w:rsidP="00055977">
            <w:pPr>
              <w:rPr>
                <w:lang w:val="fi-FI"/>
              </w:rPr>
            </w:pPr>
            <w:r w:rsidRPr="00055977">
              <w:rPr>
                <w:lang w:val="fi-FI"/>
              </w:rPr>
              <w:t>Tel: +</w:t>
            </w:r>
            <w:r w:rsidR="00EC70C9">
              <w:rPr>
                <w:lang w:val="fi-FI"/>
              </w:rPr>
              <w:t>45 44 94 58 88</w:t>
            </w:r>
          </w:p>
          <w:p w14:paraId="40502237" w14:textId="77777777" w:rsidR="00572009" w:rsidRDefault="004C380D" w:rsidP="00572009">
            <w:pPr>
              <w:rPr>
                <w:ins w:id="29" w:author="Author"/>
                <w:lang w:val="pt-PT"/>
              </w:rPr>
            </w:pPr>
            <w:ins w:id="30" w:author="Author">
              <w:r w:rsidRPr="00172412">
                <w:rPr>
                  <w:lang w:val="pt-PT"/>
                </w:rPr>
                <w:t>Id-</w:t>
              </w:r>
              <w:proofErr w:type="spellStart"/>
              <w:r w:rsidRPr="00172412">
                <w:rPr>
                  <w:lang w:val="pt-PT"/>
                </w:rPr>
                <w:t>Danimarka</w:t>
              </w:r>
              <w:proofErr w:type="spellEnd"/>
            </w:ins>
          </w:p>
          <w:p w14:paraId="423BBCD1" w14:textId="309ACEFB" w:rsidR="004C380D" w:rsidRPr="00055977" w:rsidRDefault="004C380D" w:rsidP="00572009">
            <w:pPr>
              <w:rPr>
                <w:rFonts w:eastAsia="SimSun"/>
                <w:highlight w:val="yellow"/>
                <w:lang w:val="mt-MT" w:eastAsia="zh-CN"/>
              </w:rPr>
            </w:pPr>
          </w:p>
        </w:tc>
      </w:tr>
      <w:tr w:rsidR="00572009" w:rsidRPr="00572009" w14:paraId="70D8EDE8" w14:textId="77777777" w:rsidTr="00ED4172">
        <w:trPr>
          <w:cantSplit/>
        </w:trPr>
        <w:tc>
          <w:tcPr>
            <w:tcW w:w="4648" w:type="dxa"/>
          </w:tcPr>
          <w:p w14:paraId="658FBFCA" w14:textId="77777777" w:rsidR="00572009" w:rsidRPr="00572009" w:rsidRDefault="00572009" w:rsidP="00572009">
            <w:pPr>
              <w:rPr>
                <w:rFonts w:eastAsia="SimSun"/>
                <w:lang w:val="de-DE" w:eastAsia="zh-CN"/>
              </w:rPr>
            </w:pPr>
            <w:r w:rsidRPr="00572009">
              <w:rPr>
                <w:rFonts w:eastAsia="SimSun"/>
                <w:b/>
                <w:lang w:val="de-DE" w:eastAsia="zh-CN"/>
              </w:rPr>
              <w:t>Deutschland</w:t>
            </w:r>
          </w:p>
          <w:p w14:paraId="56BD969A" w14:textId="77777777" w:rsidR="00572009" w:rsidRPr="00572009" w:rsidRDefault="00572009" w:rsidP="00572009">
            <w:pPr>
              <w:rPr>
                <w:rFonts w:eastAsia="SimSun"/>
                <w:lang w:val="de-DE" w:eastAsia="zh-CN"/>
              </w:rPr>
            </w:pPr>
            <w:r w:rsidRPr="00572009">
              <w:rPr>
                <w:rFonts w:eastAsia="SimSun"/>
                <w:lang w:val="de-DE" w:eastAsia="zh-CN"/>
              </w:rPr>
              <w:t>LEO Pharma GmbH</w:t>
            </w:r>
          </w:p>
          <w:p w14:paraId="42477334" w14:textId="77777777" w:rsidR="00572009" w:rsidRPr="00572009" w:rsidRDefault="00572009" w:rsidP="00572009">
            <w:pPr>
              <w:rPr>
                <w:rFonts w:eastAsia="SimSun"/>
                <w:lang w:val="de-DE" w:eastAsia="zh-CN"/>
              </w:rPr>
            </w:pPr>
            <w:r w:rsidRPr="00572009">
              <w:rPr>
                <w:rFonts w:eastAsia="SimSun"/>
                <w:lang w:val="de-DE" w:eastAsia="zh-CN"/>
              </w:rPr>
              <w:t>Tel: +49 6102 2010</w:t>
            </w:r>
          </w:p>
          <w:p w14:paraId="4A1B62E3" w14:textId="77777777" w:rsidR="00572009" w:rsidRPr="00572009" w:rsidRDefault="00572009" w:rsidP="00572009">
            <w:pPr>
              <w:rPr>
                <w:rFonts w:eastAsia="SimSun"/>
                <w:lang w:val="de-DE" w:eastAsia="zh-CN"/>
              </w:rPr>
            </w:pPr>
          </w:p>
        </w:tc>
        <w:tc>
          <w:tcPr>
            <w:tcW w:w="4678" w:type="dxa"/>
          </w:tcPr>
          <w:p w14:paraId="17AD85DE" w14:textId="77777777" w:rsidR="00572009" w:rsidRPr="00572009" w:rsidRDefault="00572009" w:rsidP="00572009">
            <w:pPr>
              <w:rPr>
                <w:rFonts w:eastAsia="SimSun"/>
                <w:lang w:val="sv-SE" w:eastAsia="zh-CN"/>
              </w:rPr>
            </w:pPr>
            <w:r w:rsidRPr="00572009">
              <w:rPr>
                <w:rFonts w:eastAsia="SimSun"/>
                <w:b/>
                <w:lang w:val="sv-SE" w:eastAsia="zh-CN"/>
              </w:rPr>
              <w:t>Nederland</w:t>
            </w:r>
          </w:p>
          <w:p w14:paraId="76F56299" w14:textId="77777777" w:rsidR="00572009" w:rsidRPr="00572009" w:rsidRDefault="00572009" w:rsidP="00572009">
            <w:pPr>
              <w:rPr>
                <w:rFonts w:eastAsia="SimSun"/>
                <w:lang w:val="sv-SE" w:eastAsia="zh-CN"/>
              </w:rPr>
            </w:pPr>
            <w:r w:rsidRPr="00572009">
              <w:rPr>
                <w:rFonts w:eastAsia="SimSun"/>
                <w:lang w:val="sv-SE" w:eastAsia="zh-CN"/>
              </w:rPr>
              <w:t xml:space="preserve">LEO Pharma B.V.  </w:t>
            </w:r>
          </w:p>
          <w:p w14:paraId="3ED47654" w14:textId="77777777" w:rsidR="00572009" w:rsidRPr="00572009" w:rsidRDefault="00572009" w:rsidP="00572009">
            <w:pPr>
              <w:rPr>
                <w:rFonts w:eastAsia="SimSun"/>
                <w:lang w:val="sv-SE" w:eastAsia="zh-CN"/>
              </w:rPr>
            </w:pPr>
            <w:r w:rsidRPr="00572009">
              <w:rPr>
                <w:rFonts w:eastAsia="SimSun"/>
                <w:lang w:val="sv-SE" w:eastAsia="zh-CN"/>
              </w:rPr>
              <w:t>Tel: +31 205104141</w:t>
            </w:r>
          </w:p>
          <w:p w14:paraId="77CC39F9" w14:textId="77777777" w:rsidR="00572009" w:rsidRPr="00572009" w:rsidRDefault="00572009" w:rsidP="00572009">
            <w:pPr>
              <w:rPr>
                <w:rFonts w:eastAsia="SimSun"/>
                <w:lang w:val="sv-SE" w:eastAsia="zh-CN"/>
              </w:rPr>
            </w:pPr>
          </w:p>
        </w:tc>
      </w:tr>
      <w:tr w:rsidR="00572009" w:rsidRPr="00572009" w14:paraId="5CB38D60" w14:textId="77777777" w:rsidTr="00ED4172">
        <w:trPr>
          <w:cantSplit/>
        </w:trPr>
        <w:tc>
          <w:tcPr>
            <w:tcW w:w="4648" w:type="dxa"/>
          </w:tcPr>
          <w:p w14:paraId="4D2BBF36" w14:textId="77777777" w:rsidR="00572009" w:rsidRPr="00572009" w:rsidRDefault="00572009" w:rsidP="00572009">
            <w:pPr>
              <w:rPr>
                <w:rFonts w:eastAsia="SimSun"/>
                <w:lang w:val="fi-FI" w:eastAsia="zh-CN"/>
              </w:rPr>
            </w:pPr>
            <w:r w:rsidRPr="00572009">
              <w:rPr>
                <w:rFonts w:eastAsia="SimSun"/>
                <w:b/>
                <w:bCs/>
                <w:lang w:val="et-EE" w:eastAsia="zh-CN"/>
              </w:rPr>
              <w:t>Eesti</w:t>
            </w:r>
            <w:r w:rsidRPr="00572009">
              <w:rPr>
                <w:rFonts w:eastAsia="SimSun"/>
                <w:lang w:val="fi-FI" w:eastAsia="zh-CN"/>
              </w:rPr>
              <w:t xml:space="preserve"> </w:t>
            </w:r>
          </w:p>
          <w:p w14:paraId="2253640B" w14:textId="2FD216B4" w:rsidR="00572009" w:rsidRPr="003F2CC1" w:rsidRDefault="00EC70C9" w:rsidP="003F2CC1">
            <w:pPr>
              <w:rPr>
                <w:rFonts w:eastAsia="SimSun"/>
                <w:lang w:val="pt-BR" w:eastAsia="zh-CN"/>
              </w:rPr>
            </w:pPr>
            <w:r w:rsidRPr="00840309">
              <w:rPr>
                <w:lang w:val="pt-BR"/>
              </w:rPr>
              <w:t>LEO Pharma A/S</w:t>
            </w:r>
            <w:r w:rsidR="003F2CC1" w:rsidRPr="003F2CC1">
              <w:rPr>
                <w:rFonts w:eastAsia="SimSun"/>
                <w:lang w:val="pt-BR" w:eastAsia="zh-CN"/>
              </w:rPr>
              <w:t xml:space="preserve"> </w:t>
            </w:r>
          </w:p>
          <w:p w14:paraId="7431C346" w14:textId="29BDC1B9" w:rsidR="00572009" w:rsidRPr="00572009" w:rsidRDefault="00572009" w:rsidP="003F2CC1">
            <w:pPr>
              <w:rPr>
                <w:rFonts w:eastAsia="SimSun"/>
                <w:lang w:val="fi-FI" w:eastAsia="zh-CN"/>
              </w:rPr>
            </w:pPr>
            <w:r w:rsidRPr="00572009">
              <w:rPr>
                <w:rFonts w:eastAsia="SimSun"/>
                <w:lang w:val="fi-FI" w:eastAsia="zh-CN"/>
              </w:rPr>
              <w:t>Tel: +</w:t>
            </w:r>
            <w:r w:rsidR="00EC70C9">
              <w:rPr>
                <w:rFonts w:eastAsia="SimSun"/>
                <w:lang w:val="fi-FI" w:eastAsia="zh-CN"/>
              </w:rPr>
              <w:t>45 44 94 58 88</w:t>
            </w:r>
          </w:p>
          <w:p w14:paraId="3989A3CA" w14:textId="77777777" w:rsidR="00572009" w:rsidRDefault="004C380D" w:rsidP="00572009">
            <w:pPr>
              <w:rPr>
                <w:ins w:id="31" w:author="Author"/>
                <w:lang w:val="pt-PT"/>
              </w:rPr>
            </w:pPr>
            <w:proofErr w:type="spellStart"/>
            <w:ins w:id="32" w:author="Author">
              <w:r w:rsidRPr="000574CD">
                <w:rPr>
                  <w:lang w:val="pt-PT"/>
                </w:rPr>
                <w:t>Taani</w:t>
              </w:r>
              <w:proofErr w:type="spellEnd"/>
            </w:ins>
          </w:p>
          <w:p w14:paraId="341D46FF" w14:textId="09AAD1F3" w:rsidR="004C380D" w:rsidRPr="00572009" w:rsidRDefault="004C380D" w:rsidP="00572009">
            <w:pPr>
              <w:rPr>
                <w:rFonts w:eastAsia="SimSun"/>
                <w:lang w:val="de-DE" w:eastAsia="zh-CN"/>
              </w:rPr>
            </w:pPr>
          </w:p>
        </w:tc>
        <w:tc>
          <w:tcPr>
            <w:tcW w:w="4678" w:type="dxa"/>
          </w:tcPr>
          <w:p w14:paraId="62397422" w14:textId="77777777" w:rsidR="00572009" w:rsidRPr="00572009" w:rsidRDefault="00572009" w:rsidP="00572009">
            <w:pPr>
              <w:rPr>
                <w:rFonts w:eastAsia="SimSun"/>
                <w:lang w:val="de-DE" w:eastAsia="zh-CN"/>
              </w:rPr>
            </w:pPr>
            <w:r w:rsidRPr="00572009">
              <w:rPr>
                <w:rFonts w:eastAsia="SimSun"/>
                <w:b/>
                <w:lang w:val="de-DE" w:eastAsia="zh-CN"/>
              </w:rPr>
              <w:t>Norge</w:t>
            </w:r>
          </w:p>
          <w:p w14:paraId="512931D7" w14:textId="77777777" w:rsidR="00572009" w:rsidRPr="00572009" w:rsidRDefault="00572009" w:rsidP="00572009">
            <w:pPr>
              <w:rPr>
                <w:rFonts w:eastAsia="SimSun"/>
                <w:lang w:val="de-DE" w:eastAsia="zh-CN"/>
              </w:rPr>
            </w:pPr>
            <w:r w:rsidRPr="00572009">
              <w:rPr>
                <w:rFonts w:eastAsia="SimSun"/>
                <w:lang w:val="de-DE" w:eastAsia="zh-CN"/>
              </w:rPr>
              <w:t>LEO Pharma AS</w:t>
            </w:r>
          </w:p>
          <w:p w14:paraId="3469D7C1" w14:textId="77777777" w:rsidR="00572009" w:rsidRPr="00572009" w:rsidRDefault="00572009" w:rsidP="00572009">
            <w:pPr>
              <w:rPr>
                <w:rFonts w:eastAsia="SimSun"/>
                <w:lang w:val="de-DE" w:eastAsia="zh-CN"/>
              </w:rPr>
            </w:pPr>
            <w:r w:rsidRPr="00572009">
              <w:rPr>
                <w:rFonts w:eastAsia="SimSun"/>
                <w:lang w:val="de-DE" w:eastAsia="zh-CN"/>
              </w:rPr>
              <w:t>Tlf: +47 22514900</w:t>
            </w:r>
          </w:p>
          <w:p w14:paraId="5B86C800" w14:textId="77777777" w:rsidR="00572009" w:rsidRPr="00572009" w:rsidRDefault="00572009" w:rsidP="00572009">
            <w:pPr>
              <w:rPr>
                <w:rFonts w:eastAsia="SimSun"/>
                <w:lang w:val="ru-RU" w:eastAsia="zh-CN"/>
              </w:rPr>
            </w:pPr>
          </w:p>
        </w:tc>
      </w:tr>
      <w:tr w:rsidR="00572009" w:rsidRPr="00865247" w14:paraId="75E8D2C2" w14:textId="77777777" w:rsidTr="00ED4172">
        <w:trPr>
          <w:cantSplit/>
        </w:trPr>
        <w:tc>
          <w:tcPr>
            <w:tcW w:w="4648" w:type="dxa"/>
          </w:tcPr>
          <w:p w14:paraId="6F4392DC" w14:textId="77777777" w:rsidR="00572009" w:rsidRPr="00572009" w:rsidRDefault="00572009" w:rsidP="00572009">
            <w:pPr>
              <w:rPr>
                <w:rFonts w:eastAsia="SimSun"/>
                <w:lang w:eastAsia="zh-CN"/>
              </w:rPr>
            </w:pPr>
            <w:r w:rsidRPr="00572009">
              <w:rPr>
                <w:rFonts w:eastAsia="SimSun"/>
                <w:b/>
                <w:lang w:val="nn-NO" w:eastAsia="zh-CN"/>
              </w:rPr>
              <w:t>Ελλάδα</w:t>
            </w:r>
          </w:p>
          <w:p w14:paraId="0E65ECD9" w14:textId="77777777" w:rsidR="00572009" w:rsidRPr="00572009" w:rsidRDefault="00572009" w:rsidP="00572009">
            <w:pPr>
              <w:rPr>
                <w:rFonts w:eastAsia="SimSun"/>
                <w:lang w:eastAsia="zh-CN"/>
              </w:rPr>
            </w:pPr>
            <w:r w:rsidRPr="00572009">
              <w:rPr>
                <w:rFonts w:eastAsia="SimSun"/>
                <w:lang w:eastAsia="zh-CN"/>
              </w:rPr>
              <w:t>LEO Pharmaceutical Hellas S.A.</w:t>
            </w:r>
          </w:p>
          <w:p w14:paraId="773BFC19" w14:textId="77777777" w:rsidR="00572009" w:rsidRPr="00572009" w:rsidRDefault="00572009" w:rsidP="00572009">
            <w:pPr>
              <w:rPr>
                <w:rFonts w:eastAsia="SimSun"/>
                <w:lang w:eastAsia="zh-CN"/>
              </w:rPr>
            </w:pPr>
            <w:proofErr w:type="spellStart"/>
            <w:r w:rsidRPr="00572009">
              <w:rPr>
                <w:rFonts w:eastAsia="SimSun"/>
                <w:lang w:eastAsia="zh-CN"/>
              </w:rPr>
              <w:t>Τηλ</w:t>
            </w:r>
            <w:proofErr w:type="spellEnd"/>
            <w:r w:rsidRPr="00572009">
              <w:rPr>
                <w:rFonts w:eastAsia="SimSun"/>
                <w:lang w:eastAsia="zh-CN"/>
              </w:rPr>
              <w:t>: +30 210 68 34322</w:t>
            </w:r>
          </w:p>
          <w:p w14:paraId="53433EEC" w14:textId="77777777" w:rsidR="00572009" w:rsidRPr="00572009" w:rsidRDefault="00572009" w:rsidP="00572009">
            <w:pPr>
              <w:rPr>
                <w:rFonts w:eastAsia="SimSun"/>
                <w:lang w:eastAsia="zh-CN"/>
              </w:rPr>
            </w:pPr>
          </w:p>
        </w:tc>
        <w:tc>
          <w:tcPr>
            <w:tcW w:w="4678" w:type="dxa"/>
          </w:tcPr>
          <w:p w14:paraId="55D1B6AE" w14:textId="77777777" w:rsidR="00572009" w:rsidRPr="00572009" w:rsidRDefault="00572009" w:rsidP="00572009">
            <w:pPr>
              <w:rPr>
                <w:rFonts w:eastAsia="SimSun"/>
                <w:lang w:val="de-AT" w:eastAsia="zh-CN"/>
              </w:rPr>
            </w:pPr>
            <w:r w:rsidRPr="00572009">
              <w:rPr>
                <w:rFonts w:eastAsia="SimSun"/>
                <w:b/>
                <w:lang w:val="de-AT" w:eastAsia="zh-CN"/>
              </w:rPr>
              <w:t>Österreich</w:t>
            </w:r>
          </w:p>
          <w:p w14:paraId="695A0DF8" w14:textId="77777777" w:rsidR="00572009" w:rsidRPr="00572009" w:rsidRDefault="00572009" w:rsidP="00572009">
            <w:pPr>
              <w:rPr>
                <w:rFonts w:eastAsia="SimSun"/>
                <w:lang w:val="de-AT" w:eastAsia="zh-CN"/>
              </w:rPr>
            </w:pPr>
            <w:r w:rsidRPr="00572009">
              <w:rPr>
                <w:rFonts w:eastAsia="SimSun"/>
                <w:lang w:val="de-AT" w:eastAsia="zh-CN"/>
              </w:rPr>
              <w:t>LEO Pharma GmbH</w:t>
            </w:r>
          </w:p>
          <w:p w14:paraId="3ED6DE5A" w14:textId="77777777" w:rsidR="00572009" w:rsidRPr="00572009" w:rsidRDefault="00572009" w:rsidP="00572009">
            <w:pPr>
              <w:rPr>
                <w:rFonts w:eastAsia="SimSun"/>
                <w:lang w:val="de-AT" w:eastAsia="zh-CN"/>
              </w:rPr>
            </w:pPr>
            <w:r w:rsidRPr="00572009">
              <w:rPr>
                <w:rFonts w:eastAsia="SimSun"/>
                <w:lang w:val="de-AT" w:eastAsia="zh-CN"/>
              </w:rPr>
              <w:t>Tel: +43 1 503 6979</w:t>
            </w:r>
          </w:p>
          <w:p w14:paraId="541CF4D1" w14:textId="77777777" w:rsidR="00572009" w:rsidRPr="00572009" w:rsidRDefault="00572009" w:rsidP="00572009">
            <w:pPr>
              <w:rPr>
                <w:rFonts w:eastAsia="SimSun"/>
                <w:lang w:val="ru-RU" w:eastAsia="zh-CN"/>
              </w:rPr>
            </w:pPr>
          </w:p>
        </w:tc>
      </w:tr>
      <w:tr w:rsidR="00572009" w:rsidRPr="00572009" w14:paraId="1961E323" w14:textId="77777777" w:rsidTr="00ED4172">
        <w:trPr>
          <w:cantSplit/>
        </w:trPr>
        <w:tc>
          <w:tcPr>
            <w:tcW w:w="4648" w:type="dxa"/>
          </w:tcPr>
          <w:p w14:paraId="7FEA5EB3" w14:textId="77777777" w:rsidR="00572009" w:rsidRPr="00572009" w:rsidRDefault="00572009" w:rsidP="00572009">
            <w:pPr>
              <w:rPr>
                <w:rFonts w:eastAsia="SimSun"/>
                <w:b/>
                <w:lang w:val="es-ES" w:eastAsia="zh-CN"/>
              </w:rPr>
            </w:pPr>
            <w:r w:rsidRPr="00572009">
              <w:rPr>
                <w:rFonts w:eastAsia="SimSun"/>
                <w:b/>
                <w:lang w:val="es-ES" w:eastAsia="zh-CN"/>
              </w:rPr>
              <w:t>España</w:t>
            </w:r>
          </w:p>
          <w:p w14:paraId="5D3FED8A" w14:textId="77777777" w:rsidR="00572009" w:rsidRPr="00572009" w:rsidRDefault="00572009" w:rsidP="00572009">
            <w:pPr>
              <w:rPr>
                <w:rFonts w:eastAsia="SimSun"/>
                <w:lang w:val="es-ES" w:eastAsia="zh-CN"/>
              </w:rPr>
            </w:pPr>
            <w:r w:rsidRPr="00572009">
              <w:rPr>
                <w:rFonts w:eastAsia="SimSun"/>
                <w:lang w:val="es-ES" w:eastAsia="zh-CN"/>
              </w:rPr>
              <w:t>Laboratorios LEO Pharma, S.A.</w:t>
            </w:r>
          </w:p>
          <w:p w14:paraId="7888B25A" w14:textId="77777777" w:rsidR="00572009" w:rsidRPr="00572009" w:rsidRDefault="00572009" w:rsidP="00572009">
            <w:pPr>
              <w:rPr>
                <w:rFonts w:eastAsia="SimSun"/>
                <w:lang w:val="es-ES" w:eastAsia="zh-CN"/>
              </w:rPr>
            </w:pPr>
            <w:r w:rsidRPr="00572009">
              <w:rPr>
                <w:rFonts w:eastAsia="SimSun"/>
                <w:lang w:val="es-ES" w:eastAsia="zh-CN"/>
              </w:rPr>
              <w:t>Tel: +34 93 221 3366</w:t>
            </w:r>
          </w:p>
          <w:p w14:paraId="2F2F2420" w14:textId="77777777" w:rsidR="00572009" w:rsidRPr="00572009" w:rsidRDefault="00572009" w:rsidP="00572009">
            <w:pPr>
              <w:rPr>
                <w:rFonts w:eastAsia="SimSun"/>
                <w:lang w:eastAsia="zh-CN"/>
              </w:rPr>
            </w:pPr>
          </w:p>
        </w:tc>
        <w:tc>
          <w:tcPr>
            <w:tcW w:w="4678" w:type="dxa"/>
          </w:tcPr>
          <w:p w14:paraId="3E89BC29" w14:textId="77777777" w:rsidR="00572009" w:rsidRPr="00865247" w:rsidRDefault="00572009" w:rsidP="00572009">
            <w:pPr>
              <w:rPr>
                <w:rFonts w:eastAsia="SimSun"/>
                <w:b/>
                <w:lang w:val="sv-SE" w:eastAsia="zh-CN"/>
              </w:rPr>
            </w:pPr>
            <w:r w:rsidRPr="00865247">
              <w:rPr>
                <w:rFonts w:eastAsia="SimSun"/>
                <w:b/>
                <w:lang w:val="sv-SE" w:eastAsia="zh-CN"/>
              </w:rPr>
              <w:t>Polska</w:t>
            </w:r>
          </w:p>
          <w:p w14:paraId="4504573F" w14:textId="77777777" w:rsidR="00572009" w:rsidRPr="00865247" w:rsidRDefault="00572009" w:rsidP="00572009">
            <w:pPr>
              <w:rPr>
                <w:rFonts w:eastAsia="SimSun"/>
                <w:lang w:val="sv-SE" w:eastAsia="zh-CN"/>
              </w:rPr>
            </w:pPr>
            <w:r w:rsidRPr="00865247">
              <w:rPr>
                <w:rFonts w:eastAsia="SimSun"/>
                <w:lang w:val="sv-SE" w:eastAsia="zh-CN"/>
              </w:rPr>
              <w:t>LEO Pharma Sp. z o.o.</w:t>
            </w:r>
          </w:p>
          <w:p w14:paraId="5293EA5F" w14:textId="77777777" w:rsidR="00572009" w:rsidRPr="00572009" w:rsidRDefault="00572009" w:rsidP="00572009">
            <w:pPr>
              <w:rPr>
                <w:rFonts w:eastAsia="SimSun"/>
                <w:lang w:val="fi-FI" w:eastAsia="zh-CN"/>
              </w:rPr>
            </w:pPr>
            <w:r w:rsidRPr="00572009">
              <w:rPr>
                <w:rFonts w:eastAsia="SimSun"/>
                <w:lang w:val="fi-FI" w:eastAsia="zh-CN"/>
              </w:rPr>
              <w:t>Tel: +48 22 244 18 40</w:t>
            </w:r>
          </w:p>
          <w:p w14:paraId="0F931A3A" w14:textId="77777777" w:rsidR="00572009" w:rsidRPr="00572009" w:rsidRDefault="00572009" w:rsidP="00572009">
            <w:pPr>
              <w:rPr>
                <w:rFonts w:eastAsia="SimSun"/>
                <w:lang w:val="pl-PL" w:eastAsia="zh-CN"/>
              </w:rPr>
            </w:pPr>
          </w:p>
        </w:tc>
      </w:tr>
      <w:tr w:rsidR="00572009" w:rsidRPr="00497ABB" w14:paraId="7F8966E7" w14:textId="77777777" w:rsidTr="00ED4172">
        <w:trPr>
          <w:cantSplit/>
        </w:trPr>
        <w:tc>
          <w:tcPr>
            <w:tcW w:w="4648" w:type="dxa"/>
          </w:tcPr>
          <w:p w14:paraId="5B5374CE" w14:textId="77777777" w:rsidR="00572009" w:rsidRPr="00572009" w:rsidRDefault="00572009" w:rsidP="00572009">
            <w:pPr>
              <w:rPr>
                <w:rFonts w:eastAsia="SimSun"/>
                <w:b/>
                <w:lang w:val="fr-FR" w:eastAsia="zh-CN"/>
              </w:rPr>
            </w:pPr>
            <w:r w:rsidRPr="00572009">
              <w:rPr>
                <w:rFonts w:eastAsia="SimSun"/>
                <w:b/>
                <w:lang w:val="fr-FR" w:eastAsia="zh-CN"/>
              </w:rPr>
              <w:lastRenderedPageBreak/>
              <w:t>France</w:t>
            </w:r>
          </w:p>
          <w:p w14:paraId="2BB4DA6E" w14:textId="6FBD90E0" w:rsidR="00572009" w:rsidRPr="00572009" w:rsidRDefault="00572009" w:rsidP="00572009">
            <w:pPr>
              <w:rPr>
                <w:rFonts w:eastAsia="SimSun"/>
                <w:lang w:val="fr-FR" w:eastAsia="zh-CN"/>
              </w:rPr>
            </w:pPr>
            <w:r w:rsidRPr="00572009">
              <w:rPr>
                <w:rFonts w:eastAsia="SimSun"/>
                <w:lang w:val="fr-FR" w:eastAsia="zh-CN"/>
              </w:rPr>
              <w:t>Laboratoires LEO</w:t>
            </w:r>
          </w:p>
          <w:p w14:paraId="542C6E66" w14:textId="77777777" w:rsidR="00572009" w:rsidRPr="00572009" w:rsidRDefault="00572009" w:rsidP="00572009">
            <w:pPr>
              <w:rPr>
                <w:rFonts w:eastAsia="SimSun"/>
                <w:lang w:val="fr-FR" w:eastAsia="zh-CN"/>
              </w:rPr>
            </w:pPr>
            <w:r w:rsidRPr="00572009">
              <w:rPr>
                <w:rFonts w:eastAsia="SimSun"/>
                <w:lang w:val="fr-FR" w:eastAsia="zh-CN"/>
              </w:rPr>
              <w:t>Tél: +33 1 3014 40 00</w:t>
            </w:r>
          </w:p>
          <w:p w14:paraId="479420FC" w14:textId="77777777" w:rsidR="00572009" w:rsidRPr="00572009" w:rsidRDefault="00572009" w:rsidP="00572009">
            <w:pPr>
              <w:rPr>
                <w:rFonts w:eastAsia="SimSun"/>
                <w:lang w:val="fr-FR" w:eastAsia="zh-CN"/>
              </w:rPr>
            </w:pPr>
          </w:p>
        </w:tc>
        <w:tc>
          <w:tcPr>
            <w:tcW w:w="4678" w:type="dxa"/>
          </w:tcPr>
          <w:p w14:paraId="18C24CE6" w14:textId="77777777" w:rsidR="00572009" w:rsidRPr="00572009" w:rsidRDefault="00572009" w:rsidP="00572009">
            <w:pPr>
              <w:rPr>
                <w:rFonts w:eastAsia="SimSun"/>
                <w:lang w:val="pt-PT" w:eastAsia="zh-CN"/>
              </w:rPr>
            </w:pPr>
            <w:r w:rsidRPr="00572009">
              <w:rPr>
                <w:rFonts w:eastAsia="SimSun"/>
                <w:b/>
                <w:lang w:val="pt-PT" w:eastAsia="zh-CN"/>
              </w:rPr>
              <w:t>Portugal</w:t>
            </w:r>
          </w:p>
          <w:p w14:paraId="710CD5DD" w14:textId="77777777" w:rsidR="00572009" w:rsidRPr="00572009" w:rsidRDefault="00572009" w:rsidP="00572009">
            <w:pPr>
              <w:rPr>
                <w:rFonts w:eastAsia="SimSun"/>
                <w:lang w:val="pt-PT" w:eastAsia="zh-CN"/>
              </w:rPr>
            </w:pPr>
            <w:r w:rsidRPr="00572009">
              <w:rPr>
                <w:rFonts w:eastAsia="SimSun"/>
                <w:lang w:val="pt-PT" w:eastAsia="zh-CN"/>
              </w:rPr>
              <w:t xml:space="preserve">LEO Farmacêuticos Lda. </w:t>
            </w:r>
          </w:p>
          <w:p w14:paraId="147575F9" w14:textId="77777777" w:rsidR="00572009" w:rsidRPr="00572009" w:rsidRDefault="00572009" w:rsidP="00572009">
            <w:pPr>
              <w:rPr>
                <w:rFonts w:eastAsia="SimSun"/>
                <w:lang w:val="pt-PT" w:eastAsia="zh-CN"/>
              </w:rPr>
            </w:pPr>
            <w:r w:rsidRPr="00572009">
              <w:rPr>
                <w:rFonts w:eastAsia="SimSun"/>
                <w:lang w:val="pt-PT" w:eastAsia="zh-CN"/>
              </w:rPr>
              <w:t>Tel: +351 21 711 0760</w:t>
            </w:r>
          </w:p>
          <w:p w14:paraId="793BA081" w14:textId="77777777" w:rsidR="00572009" w:rsidRPr="00572009" w:rsidRDefault="00572009" w:rsidP="00572009">
            <w:pPr>
              <w:rPr>
                <w:rFonts w:eastAsia="SimSun"/>
                <w:lang w:val="pt-PT" w:eastAsia="zh-CN"/>
              </w:rPr>
            </w:pPr>
          </w:p>
        </w:tc>
      </w:tr>
      <w:tr w:rsidR="00572009" w:rsidRPr="00572009" w14:paraId="78177E87" w14:textId="77777777" w:rsidTr="00ED4172">
        <w:trPr>
          <w:cantSplit/>
        </w:trPr>
        <w:tc>
          <w:tcPr>
            <w:tcW w:w="4648" w:type="dxa"/>
          </w:tcPr>
          <w:p w14:paraId="553D9770" w14:textId="77777777" w:rsidR="00572009" w:rsidRPr="00865247" w:rsidRDefault="00572009" w:rsidP="00572009">
            <w:pPr>
              <w:rPr>
                <w:rFonts w:eastAsia="SimSun"/>
                <w:b/>
                <w:lang w:val="sv-SE" w:eastAsia="zh-CN"/>
              </w:rPr>
            </w:pPr>
            <w:r w:rsidRPr="00865247">
              <w:rPr>
                <w:rFonts w:eastAsia="SimSun"/>
                <w:b/>
                <w:lang w:val="sv-SE" w:eastAsia="zh-CN"/>
              </w:rPr>
              <w:t>Hrvatska</w:t>
            </w:r>
          </w:p>
          <w:p w14:paraId="36E796B4" w14:textId="0452773B" w:rsidR="00572009" w:rsidRPr="00BC653A" w:rsidRDefault="00EC70C9" w:rsidP="00572009">
            <w:pPr>
              <w:rPr>
                <w:rFonts w:eastAsia="SimSun"/>
                <w:lang w:eastAsia="zh-CN"/>
              </w:rPr>
            </w:pPr>
            <w:r>
              <w:rPr>
                <w:rFonts w:eastAsia="SimSun"/>
                <w:lang w:val="sv-SE" w:eastAsia="zh-CN"/>
              </w:rPr>
              <w:t>LEO Pharma A/S</w:t>
            </w:r>
            <w:r w:rsidR="00572009" w:rsidRPr="00865247">
              <w:rPr>
                <w:rFonts w:eastAsia="SimSun"/>
                <w:lang w:val="sv-SE" w:eastAsia="zh-CN"/>
              </w:rPr>
              <w:t xml:space="preserve">                                                              </w:t>
            </w:r>
            <w:r w:rsidRPr="00EC70C9">
              <w:rPr>
                <w:rFonts w:eastAsia="SimSun"/>
                <w:lang w:eastAsia="zh-CN"/>
              </w:rPr>
              <w:t>Tel:+45</w:t>
            </w:r>
            <w:r>
              <w:rPr>
                <w:rFonts w:eastAsia="SimSun"/>
                <w:lang w:eastAsia="zh-CN"/>
              </w:rPr>
              <w:t xml:space="preserve"> 44 94 58 88</w:t>
            </w:r>
          </w:p>
          <w:p w14:paraId="6D8D4A42" w14:textId="42355E5C" w:rsidR="00572009" w:rsidRPr="00572009" w:rsidRDefault="007F2FE5" w:rsidP="00572009">
            <w:pPr>
              <w:rPr>
                <w:rFonts w:eastAsia="SimSun"/>
                <w:b/>
                <w:lang w:val="fr-FR" w:eastAsia="zh-CN"/>
              </w:rPr>
            </w:pPr>
            <w:proofErr w:type="spellStart"/>
            <w:ins w:id="33" w:author="Author">
              <w:r w:rsidRPr="00DC6427">
                <w:rPr>
                  <w:lang w:val="pt-PT"/>
                </w:rPr>
                <w:t>Danska</w:t>
              </w:r>
            </w:ins>
            <w:proofErr w:type="spellEnd"/>
          </w:p>
        </w:tc>
        <w:tc>
          <w:tcPr>
            <w:tcW w:w="4678" w:type="dxa"/>
          </w:tcPr>
          <w:p w14:paraId="6066C222" w14:textId="77777777" w:rsidR="00572009" w:rsidRPr="00572009" w:rsidRDefault="00572009" w:rsidP="00572009">
            <w:pPr>
              <w:rPr>
                <w:rFonts w:eastAsia="SimSun"/>
                <w:b/>
                <w:lang w:val="ro-RO" w:eastAsia="zh-CN"/>
              </w:rPr>
            </w:pPr>
            <w:r w:rsidRPr="00572009">
              <w:rPr>
                <w:rFonts w:eastAsia="SimSun"/>
                <w:b/>
                <w:lang w:val="ro-RO" w:eastAsia="zh-CN"/>
              </w:rPr>
              <w:t>România</w:t>
            </w:r>
          </w:p>
          <w:p w14:paraId="61326B71" w14:textId="6AB4B6EC" w:rsidR="00572009" w:rsidRPr="00572009" w:rsidRDefault="00572009" w:rsidP="00572009">
            <w:pPr>
              <w:rPr>
                <w:rFonts w:eastAsia="SimSun"/>
                <w:bCs/>
                <w:lang w:eastAsia="zh-CN"/>
              </w:rPr>
            </w:pPr>
            <w:r w:rsidRPr="00572009">
              <w:rPr>
                <w:rFonts w:eastAsia="SimSun"/>
                <w:bCs/>
                <w:lang w:eastAsia="zh-CN"/>
              </w:rPr>
              <w:t>LEO Pharma A/S</w:t>
            </w:r>
          </w:p>
          <w:p w14:paraId="6650A6C4" w14:textId="31DA672F" w:rsidR="00572009" w:rsidRDefault="00572009" w:rsidP="00572009">
            <w:pPr>
              <w:rPr>
                <w:ins w:id="34" w:author="Author"/>
                <w:rFonts w:eastAsia="SimSun"/>
                <w:bCs/>
                <w:lang w:eastAsia="zh-CN"/>
              </w:rPr>
            </w:pPr>
            <w:r w:rsidRPr="00572009">
              <w:rPr>
                <w:rFonts w:eastAsia="SimSun"/>
                <w:bCs/>
                <w:lang w:eastAsia="zh-CN"/>
              </w:rPr>
              <w:t>Tel: +</w:t>
            </w:r>
            <w:r w:rsidR="00EC70C9">
              <w:rPr>
                <w:rFonts w:eastAsia="SimSun"/>
                <w:bCs/>
                <w:lang w:eastAsia="zh-CN"/>
              </w:rPr>
              <w:t>45 44 94 58 88</w:t>
            </w:r>
          </w:p>
          <w:p w14:paraId="36018B78" w14:textId="4413837E" w:rsidR="007F2FE5" w:rsidRPr="00572009" w:rsidRDefault="007F2FE5" w:rsidP="00572009">
            <w:pPr>
              <w:rPr>
                <w:rFonts w:eastAsia="SimSun"/>
                <w:bCs/>
                <w:lang w:eastAsia="zh-CN"/>
              </w:rPr>
            </w:pPr>
            <w:ins w:id="35" w:author="Author">
              <w:r w:rsidRPr="00760DD3">
                <w:rPr>
                  <w:bCs/>
                  <w:lang w:val="bg-BG"/>
                </w:rPr>
                <w:t>Danemarca</w:t>
              </w:r>
            </w:ins>
          </w:p>
          <w:p w14:paraId="3F1A8971" w14:textId="77777777" w:rsidR="00572009" w:rsidRPr="00572009" w:rsidRDefault="00572009" w:rsidP="00572009">
            <w:pPr>
              <w:rPr>
                <w:rFonts w:eastAsia="SimSun"/>
                <w:b/>
                <w:lang w:val="bg-BG" w:eastAsia="zh-CN"/>
              </w:rPr>
            </w:pPr>
          </w:p>
        </w:tc>
      </w:tr>
      <w:tr w:rsidR="00572009" w:rsidRPr="00572009" w14:paraId="29B6EC78" w14:textId="77777777" w:rsidTr="00ED4172">
        <w:trPr>
          <w:cantSplit/>
        </w:trPr>
        <w:tc>
          <w:tcPr>
            <w:tcW w:w="4648" w:type="dxa"/>
          </w:tcPr>
          <w:p w14:paraId="385DF003" w14:textId="77777777" w:rsidR="00572009" w:rsidRPr="00572009" w:rsidRDefault="00572009" w:rsidP="00572009">
            <w:pPr>
              <w:rPr>
                <w:rFonts w:eastAsia="SimSun"/>
                <w:lang w:val="en-IE" w:eastAsia="zh-CN"/>
              </w:rPr>
            </w:pPr>
            <w:r w:rsidRPr="00572009">
              <w:rPr>
                <w:rFonts w:eastAsia="SimSun"/>
                <w:b/>
                <w:lang w:val="en-IE" w:eastAsia="zh-CN"/>
              </w:rPr>
              <w:t>Ireland</w:t>
            </w:r>
          </w:p>
          <w:p w14:paraId="06CD7D62" w14:textId="77777777" w:rsidR="00572009" w:rsidRPr="00572009" w:rsidRDefault="00572009" w:rsidP="00572009">
            <w:pPr>
              <w:rPr>
                <w:rFonts w:eastAsia="SimSun"/>
                <w:lang w:val="en-IE" w:eastAsia="zh-CN"/>
              </w:rPr>
            </w:pPr>
            <w:r w:rsidRPr="00572009">
              <w:rPr>
                <w:rFonts w:eastAsia="SimSun"/>
                <w:lang w:val="en-IE" w:eastAsia="zh-CN"/>
              </w:rPr>
              <w:t>LEO Laboratories Ltd</w:t>
            </w:r>
          </w:p>
          <w:p w14:paraId="144FC75C" w14:textId="0B2671DE" w:rsidR="00572009" w:rsidRPr="00572009" w:rsidRDefault="00572009" w:rsidP="00572009">
            <w:pPr>
              <w:rPr>
                <w:rFonts w:eastAsia="SimSun"/>
                <w:lang w:val="en-IE" w:eastAsia="zh-CN"/>
              </w:rPr>
            </w:pPr>
            <w:r w:rsidRPr="00572009">
              <w:rPr>
                <w:rFonts w:eastAsia="SimSun"/>
                <w:lang w:val="en-IE" w:eastAsia="zh-CN"/>
              </w:rPr>
              <w:t xml:space="preserve">Tel: +353 </w:t>
            </w:r>
            <w:r w:rsidR="00EC70C9">
              <w:rPr>
                <w:rFonts w:eastAsia="SimSun"/>
                <w:lang w:val="en-IE" w:eastAsia="zh-CN"/>
              </w:rPr>
              <w:t xml:space="preserve">(0) </w:t>
            </w:r>
            <w:r w:rsidRPr="00572009">
              <w:rPr>
                <w:rFonts w:eastAsia="SimSun"/>
                <w:lang w:val="en-IE" w:eastAsia="zh-CN"/>
              </w:rPr>
              <w:t>1 490 8924</w:t>
            </w:r>
          </w:p>
          <w:p w14:paraId="539FD516" w14:textId="77777777" w:rsidR="00572009" w:rsidRPr="00572009" w:rsidRDefault="00572009" w:rsidP="00572009">
            <w:pPr>
              <w:rPr>
                <w:rFonts w:eastAsia="SimSun"/>
                <w:lang w:eastAsia="zh-CN"/>
              </w:rPr>
            </w:pPr>
          </w:p>
        </w:tc>
        <w:tc>
          <w:tcPr>
            <w:tcW w:w="4678" w:type="dxa"/>
          </w:tcPr>
          <w:p w14:paraId="35BE7D77" w14:textId="77777777" w:rsidR="00572009" w:rsidRPr="00572009" w:rsidRDefault="00572009" w:rsidP="00572009">
            <w:pPr>
              <w:rPr>
                <w:rFonts w:eastAsia="SimSun"/>
                <w:lang w:val="sl-SI" w:eastAsia="zh-CN"/>
              </w:rPr>
            </w:pPr>
            <w:r w:rsidRPr="00572009">
              <w:rPr>
                <w:rFonts w:eastAsia="SimSun"/>
                <w:b/>
                <w:lang w:val="sl-SI" w:eastAsia="zh-CN"/>
              </w:rPr>
              <w:t>Slovenija</w:t>
            </w:r>
          </w:p>
          <w:p w14:paraId="67E01B37" w14:textId="22B53BAF" w:rsidR="00572009" w:rsidRPr="00AD5AD3" w:rsidRDefault="00EC70C9" w:rsidP="00572009">
            <w:pPr>
              <w:rPr>
                <w:rFonts w:eastAsia="SimSun"/>
                <w:lang w:eastAsia="zh-CN"/>
              </w:rPr>
            </w:pPr>
            <w:r>
              <w:rPr>
                <w:rFonts w:eastAsia="SimSun"/>
                <w:lang w:eastAsia="zh-CN"/>
              </w:rPr>
              <w:t>LEO Pharma A/S</w:t>
            </w:r>
          </w:p>
          <w:p w14:paraId="1B80F6C8" w14:textId="1DBF789A" w:rsidR="00572009" w:rsidRDefault="00572009" w:rsidP="00572009">
            <w:pPr>
              <w:rPr>
                <w:ins w:id="36" w:author="Author"/>
                <w:rFonts w:eastAsia="SimSun"/>
                <w:lang w:eastAsia="zh-CN"/>
              </w:rPr>
            </w:pPr>
            <w:r w:rsidRPr="00BC653A">
              <w:rPr>
                <w:rFonts w:eastAsia="SimSun"/>
                <w:lang w:eastAsia="zh-CN"/>
              </w:rPr>
              <w:t>Tel: +</w:t>
            </w:r>
            <w:r w:rsidR="00EC70C9" w:rsidRPr="00BC653A">
              <w:rPr>
                <w:rFonts w:eastAsia="SimSun"/>
                <w:lang w:eastAsia="zh-CN"/>
              </w:rPr>
              <w:t>45 44 94 58 88</w:t>
            </w:r>
          </w:p>
          <w:p w14:paraId="336E965B" w14:textId="04CBAAB0" w:rsidR="007F2FE5" w:rsidRPr="00BC653A" w:rsidRDefault="007F2FE5" w:rsidP="00572009">
            <w:pPr>
              <w:rPr>
                <w:rFonts w:eastAsia="SimSun"/>
                <w:lang w:eastAsia="zh-CN"/>
              </w:rPr>
            </w:pPr>
            <w:proofErr w:type="spellStart"/>
            <w:ins w:id="37" w:author="Author">
              <w:r>
                <w:rPr>
                  <w:lang w:val="pl-PL"/>
                </w:rPr>
                <w:t>Danska</w:t>
              </w:r>
            </w:ins>
            <w:proofErr w:type="spellEnd"/>
          </w:p>
          <w:p w14:paraId="3D881C6A" w14:textId="77777777" w:rsidR="00572009" w:rsidRPr="00572009" w:rsidRDefault="00572009" w:rsidP="00572009">
            <w:pPr>
              <w:rPr>
                <w:rFonts w:eastAsia="SimSun"/>
                <w:lang w:val="ru-RU" w:eastAsia="zh-CN"/>
              </w:rPr>
            </w:pPr>
          </w:p>
        </w:tc>
      </w:tr>
      <w:tr w:rsidR="00572009" w:rsidRPr="00572009" w14:paraId="77731CE3" w14:textId="77777777" w:rsidTr="00ED4172">
        <w:trPr>
          <w:cantSplit/>
        </w:trPr>
        <w:tc>
          <w:tcPr>
            <w:tcW w:w="4648" w:type="dxa"/>
          </w:tcPr>
          <w:p w14:paraId="699A88E4" w14:textId="77777777" w:rsidR="00572009" w:rsidRPr="00572009" w:rsidRDefault="00572009" w:rsidP="00572009">
            <w:pPr>
              <w:rPr>
                <w:rFonts w:eastAsia="SimSun"/>
                <w:b/>
                <w:lang w:val="ru-RU" w:eastAsia="zh-CN"/>
              </w:rPr>
            </w:pPr>
            <w:r w:rsidRPr="00572009">
              <w:rPr>
                <w:rFonts w:eastAsia="SimSun"/>
                <w:b/>
                <w:lang w:val="ru-RU" w:eastAsia="zh-CN"/>
              </w:rPr>
              <w:t>Ísland</w:t>
            </w:r>
          </w:p>
          <w:p w14:paraId="68826FBD" w14:textId="77777777" w:rsidR="00572009" w:rsidRPr="00572009" w:rsidRDefault="00572009" w:rsidP="00572009">
            <w:pPr>
              <w:rPr>
                <w:rFonts w:eastAsia="SimSun"/>
                <w:lang w:val="ru-RU" w:eastAsia="zh-CN"/>
              </w:rPr>
            </w:pPr>
            <w:r w:rsidRPr="00572009">
              <w:rPr>
                <w:rFonts w:eastAsia="SimSun"/>
                <w:lang w:val="ru-RU" w:eastAsia="zh-CN"/>
              </w:rPr>
              <w:t>Vistor hf.</w:t>
            </w:r>
          </w:p>
          <w:p w14:paraId="6F05887D" w14:textId="77777777" w:rsidR="00572009" w:rsidRPr="00572009" w:rsidRDefault="00572009" w:rsidP="00572009">
            <w:pPr>
              <w:rPr>
                <w:rFonts w:eastAsia="SimSun"/>
                <w:lang w:val="ru-RU" w:eastAsia="zh-CN"/>
              </w:rPr>
            </w:pPr>
            <w:r w:rsidRPr="00572009">
              <w:rPr>
                <w:rFonts w:eastAsia="SimSun"/>
                <w:lang w:val="ru-RU" w:eastAsia="zh-CN"/>
              </w:rPr>
              <w:t>Sími: +354 535 7000</w:t>
            </w:r>
          </w:p>
          <w:p w14:paraId="425213A7" w14:textId="77777777" w:rsidR="00572009" w:rsidRPr="00572009" w:rsidRDefault="00572009" w:rsidP="00572009">
            <w:pPr>
              <w:rPr>
                <w:rFonts w:eastAsia="SimSun"/>
                <w:b/>
                <w:lang w:val="ru-RU" w:eastAsia="zh-CN"/>
              </w:rPr>
            </w:pPr>
          </w:p>
        </w:tc>
        <w:tc>
          <w:tcPr>
            <w:tcW w:w="4678" w:type="dxa"/>
          </w:tcPr>
          <w:p w14:paraId="61C8CB67" w14:textId="77777777" w:rsidR="00572009" w:rsidRPr="00572009" w:rsidRDefault="00572009" w:rsidP="00572009">
            <w:pPr>
              <w:rPr>
                <w:rFonts w:eastAsia="SimSun"/>
                <w:b/>
                <w:lang w:val="sk-SK" w:eastAsia="zh-CN"/>
              </w:rPr>
            </w:pPr>
            <w:r w:rsidRPr="00572009">
              <w:rPr>
                <w:rFonts w:eastAsia="SimSun"/>
                <w:b/>
                <w:lang w:val="sk-SK" w:eastAsia="zh-CN"/>
              </w:rPr>
              <w:t>Slovenská republika</w:t>
            </w:r>
          </w:p>
          <w:p w14:paraId="6F30112C" w14:textId="77777777" w:rsidR="00572009" w:rsidRPr="00572009" w:rsidRDefault="00572009" w:rsidP="00572009">
            <w:pPr>
              <w:rPr>
                <w:rFonts w:eastAsia="SimSun"/>
                <w:iCs/>
                <w:lang w:val="sk-SK" w:eastAsia="zh-CN"/>
              </w:rPr>
            </w:pPr>
            <w:r w:rsidRPr="00572009">
              <w:rPr>
                <w:rFonts w:eastAsia="SimSun"/>
                <w:iCs/>
                <w:lang w:val="sk-SK" w:eastAsia="zh-CN"/>
              </w:rPr>
              <w:t>LEO Pharma s.r.o.</w:t>
            </w:r>
          </w:p>
          <w:p w14:paraId="220FAE43" w14:textId="0588046D" w:rsidR="00572009" w:rsidRPr="00572009" w:rsidRDefault="00572009" w:rsidP="00572009">
            <w:pPr>
              <w:rPr>
                <w:rFonts w:eastAsia="SimSun"/>
                <w:iCs/>
                <w:lang w:val="sk-SK" w:eastAsia="zh-CN"/>
              </w:rPr>
            </w:pPr>
            <w:r w:rsidRPr="00572009">
              <w:rPr>
                <w:rFonts w:eastAsia="SimSun"/>
                <w:iCs/>
                <w:lang w:val="sk-SK" w:eastAsia="zh-CN"/>
              </w:rPr>
              <w:t>Tel: +42</w:t>
            </w:r>
            <w:r w:rsidR="00EC70C9">
              <w:rPr>
                <w:rFonts w:eastAsia="SimSun"/>
                <w:iCs/>
                <w:lang w:val="sk-SK" w:eastAsia="zh-CN"/>
              </w:rPr>
              <w:t>0 734 575 982</w:t>
            </w:r>
          </w:p>
          <w:p w14:paraId="4E9CFBC2" w14:textId="77777777" w:rsidR="00572009" w:rsidRPr="00572009" w:rsidRDefault="00572009" w:rsidP="00572009">
            <w:pPr>
              <w:rPr>
                <w:rFonts w:eastAsia="SimSun"/>
                <w:b/>
                <w:lang w:val="ru-RU" w:eastAsia="zh-CN"/>
              </w:rPr>
            </w:pPr>
            <w:r w:rsidRPr="00572009" w:rsidDel="00D61731">
              <w:rPr>
                <w:rFonts w:eastAsia="SimSun"/>
                <w:iCs/>
                <w:lang w:val="sk-SK" w:eastAsia="zh-CN"/>
              </w:rPr>
              <w:t xml:space="preserve"> </w:t>
            </w:r>
          </w:p>
        </w:tc>
      </w:tr>
      <w:tr w:rsidR="00572009" w:rsidRPr="00497ABB" w14:paraId="47DD3622" w14:textId="77777777" w:rsidTr="00ED4172">
        <w:trPr>
          <w:cantSplit/>
        </w:trPr>
        <w:tc>
          <w:tcPr>
            <w:tcW w:w="4648" w:type="dxa"/>
          </w:tcPr>
          <w:p w14:paraId="16282162" w14:textId="77777777" w:rsidR="00572009" w:rsidRPr="00497ABB" w:rsidRDefault="00572009" w:rsidP="00572009">
            <w:pPr>
              <w:rPr>
                <w:rFonts w:eastAsia="SimSun"/>
                <w:lang w:val="it-IT" w:eastAsia="zh-CN"/>
              </w:rPr>
            </w:pPr>
            <w:r w:rsidRPr="00497ABB">
              <w:rPr>
                <w:rFonts w:eastAsia="SimSun"/>
                <w:b/>
                <w:lang w:val="it-IT" w:eastAsia="zh-CN"/>
              </w:rPr>
              <w:t>Italia</w:t>
            </w:r>
          </w:p>
          <w:p w14:paraId="1C957C41" w14:textId="77777777" w:rsidR="00572009" w:rsidRPr="00497ABB" w:rsidRDefault="00572009" w:rsidP="00572009">
            <w:pPr>
              <w:rPr>
                <w:rFonts w:eastAsia="SimSun"/>
                <w:lang w:val="it-IT" w:eastAsia="zh-CN"/>
              </w:rPr>
            </w:pPr>
            <w:r w:rsidRPr="00497ABB">
              <w:rPr>
                <w:rFonts w:eastAsia="SimSun"/>
                <w:lang w:val="it-IT" w:eastAsia="zh-CN"/>
              </w:rPr>
              <w:t xml:space="preserve">LEO Pharma S.p.A. </w:t>
            </w:r>
          </w:p>
          <w:p w14:paraId="2DCC8050" w14:textId="77777777" w:rsidR="00572009" w:rsidRPr="00572009" w:rsidRDefault="00572009" w:rsidP="00572009">
            <w:pPr>
              <w:rPr>
                <w:rFonts w:eastAsia="SimSun"/>
                <w:lang w:val="fi-FI" w:eastAsia="zh-CN"/>
              </w:rPr>
            </w:pPr>
            <w:r w:rsidRPr="00572009">
              <w:rPr>
                <w:rFonts w:eastAsia="SimSun"/>
                <w:lang w:val="fi-FI" w:eastAsia="zh-CN"/>
              </w:rPr>
              <w:t>Tel: +39 06 52625500</w:t>
            </w:r>
          </w:p>
          <w:p w14:paraId="19634778" w14:textId="77777777" w:rsidR="00572009" w:rsidRPr="00572009" w:rsidRDefault="00572009" w:rsidP="00572009">
            <w:pPr>
              <w:rPr>
                <w:rFonts w:eastAsia="SimSun"/>
                <w:b/>
                <w:lang w:val="ru-RU" w:eastAsia="zh-CN"/>
              </w:rPr>
            </w:pPr>
          </w:p>
        </w:tc>
        <w:tc>
          <w:tcPr>
            <w:tcW w:w="4678" w:type="dxa"/>
          </w:tcPr>
          <w:p w14:paraId="10B9883C" w14:textId="77777777" w:rsidR="00572009" w:rsidRPr="00865247" w:rsidRDefault="00572009" w:rsidP="00572009">
            <w:pPr>
              <w:rPr>
                <w:rFonts w:eastAsia="SimSun"/>
                <w:lang w:val="sv-SE" w:eastAsia="zh-CN"/>
              </w:rPr>
            </w:pPr>
            <w:r w:rsidRPr="00865247">
              <w:rPr>
                <w:rFonts w:eastAsia="SimSun"/>
                <w:b/>
                <w:lang w:val="sv-SE" w:eastAsia="zh-CN"/>
              </w:rPr>
              <w:t>Suomi/Finland</w:t>
            </w:r>
          </w:p>
          <w:p w14:paraId="38AC1DC5" w14:textId="77777777" w:rsidR="00572009" w:rsidRPr="00865247" w:rsidRDefault="00572009" w:rsidP="00572009">
            <w:pPr>
              <w:rPr>
                <w:rFonts w:eastAsia="SimSun"/>
                <w:lang w:val="sv-SE" w:eastAsia="zh-CN"/>
              </w:rPr>
            </w:pPr>
            <w:r w:rsidRPr="00865247">
              <w:rPr>
                <w:rFonts w:eastAsia="SimSun"/>
                <w:lang w:val="sv-SE" w:eastAsia="zh-CN"/>
              </w:rPr>
              <w:t>LEO Pharma Oy</w:t>
            </w:r>
          </w:p>
          <w:p w14:paraId="3DFEDC58" w14:textId="77777777" w:rsidR="00572009" w:rsidRPr="00865247" w:rsidRDefault="00572009" w:rsidP="00572009">
            <w:pPr>
              <w:rPr>
                <w:rFonts w:eastAsia="SimSun"/>
                <w:lang w:val="sv-SE" w:eastAsia="zh-CN"/>
              </w:rPr>
            </w:pPr>
            <w:r w:rsidRPr="00865247">
              <w:rPr>
                <w:rFonts w:eastAsia="SimSun"/>
                <w:lang w:val="sv-SE" w:eastAsia="zh-CN"/>
              </w:rPr>
              <w:t>Puh./Tel: +358 20 721 8440</w:t>
            </w:r>
          </w:p>
          <w:p w14:paraId="7557E446" w14:textId="77777777" w:rsidR="00572009" w:rsidRPr="00865247" w:rsidRDefault="00572009" w:rsidP="00572009">
            <w:pPr>
              <w:rPr>
                <w:rFonts w:eastAsia="SimSun"/>
                <w:b/>
                <w:lang w:val="sv-SE" w:eastAsia="zh-CN"/>
              </w:rPr>
            </w:pPr>
          </w:p>
        </w:tc>
      </w:tr>
      <w:tr w:rsidR="00572009" w:rsidRPr="00497ABB" w14:paraId="13033E4E" w14:textId="77777777" w:rsidTr="00ED4172">
        <w:trPr>
          <w:cantSplit/>
        </w:trPr>
        <w:tc>
          <w:tcPr>
            <w:tcW w:w="4648" w:type="dxa"/>
          </w:tcPr>
          <w:p w14:paraId="0C7294FD" w14:textId="77777777" w:rsidR="00572009" w:rsidRPr="00572009" w:rsidRDefault="00572009" w:rsidP="00572009">
            <w:pPr>
              <w:rPr>
                <w:rFonts w:eastAsia="SimSun"/>
                <w:b/>
                <w:lang w:val="et-EE" w:eastAsia="zh-CN"/>
              </w:rPr>
            </w:pPr>
            <w:r w:rsidRPr="00572009">
              <w:rPr>
                <w:rFonts w:eastAsia="SimSun"/>
                <w:b/>
                <w:lang w:val="el-GR" w:eastAsia="zh-CN"/>
              </w:rPr>
              <w:t>Κύπρος</w:t>
            </w:r>
          </w:p>
          <w:p w14:paraId="22CA7133" w14:textId="77777777" w:rsidR="00572009" w:rsidRPr="00AD5AD3" w:rsidRDefault="00572009" w:rsidP="00572009">
            <w:pPr>
              <w:autoSpaceDE w:val="0"/>
              <w:autoSpaceDN w:val="0"/>
              <w:adjustRightInd w:val="0"/>
              <w:rPr>
                <w:rFonts w:eastAsia="SimSun"/>
                <w:lang w:eastAsia="zh-CN"/>
              </w:rPr>
            </w:pPr>
            <w:r w:rsidRPr="00AD5AD3">
              <w:rPr>
                <w:rFonts w:eastAsia="SimSun"/>
                <w:lang w:eastAsia="zh-CN"/>
              </w:rPr>
              <w:t>The Star Medicines Importers Co. Ltd.</w:t>
            </w:r>
          </w:p>
          <w:p w14:paraId="4B656959" w14:textId="77777777" w:rsidR="00572009" w:rsidRPr="00572009" w:rsidRDefault="00572009" w:rsidP="00572009">
            <w:pPr>
              <w:autoSpaceDE w:val="0"/>
              <w:autoSpaceDN w:val="0"/>
              <w:adjustRightInd w:val="0"/>
              <w:rPr>
                <w:rFonts w:eastAsia="SimSun"/>
                <w:lang w:val="fi-FI" w:eastAsia="zh-CN"/>
              </w:rPr>
            </w:pPr>
            <w:r w:rsidRPr="00572009">
              <w:rPr>
                <w:rFonts w:eastAsia="SimSun"/>
                <w:lang w:val="fi-FI" w:eastAsia="zh-CN"/>
              </w:rPr>
              <w:t xml:space="preserve">Τηλ: +357 2537 1056 </w:t>
            </w:r>
          </w:p>
          <w:p w14:paraId="0C87618A" w14:textId="77777777" w:rsidR="00572009" w:rsidRPr="00572009" w:rsidRDefault="00572009" w:rsidP="00572009">
            <w:pPr>
              <w:rPr>
                <w:rFonts w:eastAsia="SimSun"/>
                <w:b/>
                <w:lang w:val="fi-FI" w:eastAsia="zh-CN"/>
              </w:rPr>
            </w:pPr>
          </w:p>
        </w:tc>
        <w:tc>
          <w:tcPr>
            <w:tcW w:w="4678" w:type="dxa"/>
          </w:tcPr>
          <w:p w14:paraId="40B59551" w14:textId="77777777" w:rsidR="00572009" w:rsidRPr="00572009" w:rsidRDefault="00572009" w:rsidP="00572009">
            <w:pPr>
              <w:rPr>
                <w:rFonts w:eastAsia="SimSun"/>
                <w:b/>
                <w:lang w:val="sv-SE" w:eastAsia="zh-CN"/>
              </w:rPr>
            </w:pPr>
            <w:r w:rsidRPr="00572009">
              <w:rPr>
                <w:rFonts w:eastAsia="SimSun"/>
                <w:b/>
                <w:lang w:val="sv-SE" w:eastAsia="zh-CN"/>
              </w:rPr>
              <w:t>Sverige</w:t>
            </w:r>
          </w:p>
          <w:p w14:paraId="112E2862" w14:textId="77777777" w:rsidR="00572009" w:rsidRPr="00572009" w:rsidRDefault="00572009" w:rsidP="00572009">
            <w:pPr>
              <w:rPr>
                <w:rFonts w:eastAsia="SimSun"/>
                <w:lang w:val="sv-SE" w:eastAsia="zh-CN"/>
              </w:rPr>
            </w:pPr>
            <w:r w:rsidRPr="00572009">
              <w:rPr>
                <w:rFonts w:eastAsia="SimSun"/>
                <w:lang w:val="sv-SE" w:eastAsia="zh-CN"/>
              </w:rPr>
              <w:t>LEO Pharma AB</w:t>
            </w:r>
          </w:p>
          <w:p w14:paraId="32CFF6EB" w14:textId="77777777" w:rsidR="00572009" w:rsidRPr="00572009" w:rsidRDefault="00572009" w:rsidP="00572009">
            <w:pPr>
              <w:rPr>
                <w:rFonts w:eastAsia="SimSun"/>
                <w:lang w:val="sv-SE" w:eastAsia="zh-CN"/>
              </w:rPr>
            </w:pPr>
            <w:r w:rsidRPr="00572009">
              <w:rPr>
                <w:rFonts w:eastAsia="SimSun"/>
                <w:lang w:val="sv-SE" w:eastAsia="zh-CN"/>
              </w:rPr>
              <w:t>Tel: +46 40 3522 00</w:t>
            </w:r>
            <w:r w:rsidRPr="00572009" w:rsidDel="00D61731">
              <w:rPr>
                <w:rFonts w:eastAsia="SimSun"/>
                <w:lang w:val="sv-SE" w:eastAsia="zh-CN"/>
              </w:rPr>
              <w:t xml:space="preserve"> </w:t>
            </w:r>
          </w:p>
          <w:p w14:paraId="6F405B80" w14:textId="77777777" w:rsidR="00572009" w:rsidRPr="00572009" w:rsidRDefault="00572009" w:rsidP="00572009">
            <w:pPr>
              <w:rPr>
                <w:rFonts w:eastAsia="SimSun"/>
                <w:b/>
                <w:lang w:val="ru-RU" w:eastAsia="zh-CN"/>
              </w:rPr>
            </w:pPr>
          </w:p>
        </w:tc>
      </w:tr>
      <w:tr w:rsidR="00572009" w:rsidRPr="00572009" w14:paraId="7D7BD3BE" w14:textId="77777777" w:rsidTr="00ED4172">
        <w:trPr>
          <w:cantSplit/>
        </w:trPr>
        <w:tc>
          <w:tcPr>
            <w:tcW w:w="4648" w:type="dxa"/>
          </w:tcPr>
          <w:p w14:paraId="7E79F319" w14:textId="77777777" w:rsidR="00572009" w:rsidRPr="00572009" w:rsidRDefault="00572009" w:rsidP="00572009">
            <w:pPr>
              <w:rPr>
                <w:rFonts w:eastAsia="SimSun"/>
                <w:b/>
                <w:lang w:val="lv-LV" w:eastAsia="zh-CN"/>
              </w:rPr>
            </w:pPr>
            <w:r w:rsidRPr="00572009">
              <w:rPr>
                <w:rFonts w:eastAsia="SimSun"/>
                <w:b/>
                <w:lang w:val="lv-LV" w:eastAsia="zh-CN"/>
              </w:rPr>
              <w:t>Latvija</w:t>
            </w:r>
          </w:p>
          <w:p w14:paraId="27701233" w14:textId="4E1E8D1C" w:rsidR="00572009" w:rsidRPr="00572009" w:rsidRDefault="00EC70C9" w:rsidP="003F2CC1">
            <w:pPr>
              <w:rPr>
                <w:rFonts w:eastAsia="SimSun"/>
                <w:lang w:val="lv-LV" w:eastAsia="zh-CN"/>
              </w:rPr>
            </w:pPr>
            <w:r w:rsidRPr="00840309">
              <w:t>LEO Pharma A/S</w:t>
            </w:r>
            <w:r w:rsidR="003F2CC1" w:rsidRPr="00572009">
              <w:rPr>
                <w:rFonts w:eastAsia="SimSun"/>
                <w:lang w:val="lv-LV" w:eastAsia="zh-CN"/>
              </w:rPr>
              <w:t xml:space="preserve"> </w:t>
            </w:r>
          </w:p>
          <w:p w14:paraId="283F4E12" w14:textId="77777777" w:rsidR="00572009" w:rsidRDefault="00572009" w:rsidP="003F2CC1">
            <w:pPr>
              <w:rPr>
                <w:ins w:id="38" w:author="Author"/>
                <w:rFonts w:eastAsia="SimSun"/>
                <w:lang w:val="lv-LV" w:eastAsia="zh-CN"/>
              </w:rPr>
            </w:pPr>
            <w:r w:rsidRPr="00572009">
              <w:rPr>
                <w:rFonts w:eastAsia="SimSun"/>
                <w:lang w:val="lv-LV" w:eastAsia="zh-CN"/>
              </w:rPr>
              <w:t>Tel: +</w:t>
            </w:r>
            <w:r w:rsidR="00EC70C9">
              <w:rPr>
                <w:rFonts w:eastAsia="SimSun"/>
                <w:lang w:val="lv-LV" w:eastAsia="zh-CN"/>
              </w:rPr>
              <w:t>45 44 94 58 88</w:t>
            </w:r>
          </w:p>
          <w:p w14:paraId="1176FBC8" w14:textId="205BB37C" w:rsidR="007F2FE5" w:rsidRPr="00572009" w:rsidRDefault="007F2FE5" w:rsidP="003F2CC1">
            <w:pPr>
              <w:rPr>
                <w:rFonts w:eastAsia="SimSun"/>
                <w:lang w:val="lv-LV" w:eastAsia="zh-CN"/>
              </w:rPr>
            </w:pPr>
            <w:ins w:id="39" w:author="Author">
              <w:r w:rsidRPr="006B401F">
                <w:rPr>
                  <w:lang w:val="lv-LV"/>
                </w:rPr>
                <w:t>Dānija</w:t>
              </w:r>
            </w:ins>
          </w:p>
        </w:tc>
        <w:tc>
          <w:tcPr>
            <w:tcW w:w="4678" w:type="dxa"/>
          </w:tcPr>
          <w:p w14:paraId="1CA5E58D" w14:textId="17456F62" w:rsidR="00572009" w:rsidRPr="00572009" w:rsidDel="007F2FE5" w:rsidRDefault="00572009" w:rsidP="00572009">
            <w:pPr>
              <w:rPr>
                <w:del w:id="40" w:author="Author"/>
                <w:rFonts w:eastAsia="SimSun"/>
                <w:b/>
                <w:lang w:eastAsia="zh-CN"/>
              </w:rPr>
            </w:pPr>
            <w:del w:id="41" w:author="Author">
              <w:r w:rsidRPr="00572009" w:rsidDel="007F2FE5">
                <w:rPr>
                  <w:rFonts w:eastAsia="SimSun"/>
                  <w:b/>
                  <w:lang w:eastAsia="zh-CN"/>
                </w:rPr>
                <w:delText>United Kingdom</w:delText>
              </w:r>
              <w:r w:rsidR="00C56BD6" w:rsidDel="007F2FE5">
                <w:rPr>
                  <w:rFonts w:eastAsia="SimSun"/>
                  <w:b/>
                  <w:lang w:eastAsia="zh-CN"/>
                </w:rPr>
                <w:delText xml:space="preserve"> (Northern Ireland)</w:delText>
              </w:r>
            </w:del>
          </w:p>
          <w:p w14:paraId="2364070D" w14:textId="5E4B8D83" w:rsidR="00572009" w:rsidRPr="00572009" w:rsidDel="007F2FE5" w:rsidRDefault="00572009" w:rsidP="00572009">
            <w:pPr>
              <w:rPr>
                <w:del w:id="42" w:author="Author"/>
                <w:rFonts w:eastAsia="SimSun"/>
                <w:lang w:eastAsia="zh-CN"/>
              </w:rPr>
            </w:pPr>
            <w:del w:id="43" w:author="Author">
              <w:r w:rsidRPr="00572009" w:rsidDel="007F2FE5">
                <w:rPr>
                  <w:rFonts w:eastAsia="SimSun"/>
                  <w:lang w:eastAsia="zh-CN"/>
                </w:rPr>
                <w:delText>LEO Laboratories Ltd</w:delText>
              </w:r>
            </w:del>
          </w:p>
          <w:p w14:paraId="4F6F335F" w14:textId="756E157D" w:rsidR="00572009" w:rsidRPr="00572009" w:rsidDel="007F2FE5" w:rsidRDefault="00572009" w:rsidP="00572009">
            <w:pPr>
              <w:rPr>
                <w:del w:id="44" w:author="Author"/>
                <w:rFonts w:eastAsia="SimSun"/>
                <w:lang w:eastAsia="zh-CN"/>
              </w:rPr>
            </w:pPr>
            <w:del w:id="45" w:author="Author">
              <w:r w:rsidRPr="00572009" w:rsidDel="007F2FE5">
                <w:rPr>
                  <w:rFonts w:eastAsia="SimSun"/>
                  <w:lang w:eastAsia="zh-CN"/>
                </w:rPr>
                <w:delText xml:space="preserve">Tel: +44 </w:delText>
              </w:r>
              <w:r w:rsidR="00EC70C9" w:rsidDel="007F2FE5">
                <w:rPr>
                  <w:rFonts w:eastAsia="SimSun"/>
                  <w:lang w:eastAsia="zh-CN"/>
                </w:rPr>
                <w:delText xml:space="preserve">(0) </w:delText>
              </w:r>
              <w:r w:rsidRPr="00572009" w:rsidDel="007F2FE5">
                <w:rPr>
                  <w:rFonts w:eastAsia="SimSun"/>
                  <w:lang w:eastAsia="zh-CN"/>
                </w:rPr>
                <w:delText>1844 347333</w:delText>
              </w:r>
            </w:del>
          </w:p>
          <w:p w14:paraId="78129F72" w14:textId="77777777" w:rsidR="00572009" w:rsidRPr="00572009" w:rsidRDefault="00572009" w:rsidP="007F2FE5">
            <w:pPr>
              <w:rPr>
                <w:rFonts w:eastAsia="SimSun"/>
                <w:lang w:val="ru-RU" w:eastAsia="zh-CN"/>
              </w:rPr>
            </w:pPr>
          </w:p>
        </w:tc>
      </w:tr>
    </w:tbl>
    <w:p w14:paraId="7F0523D9" w14:textId="77777777" w:rsidR="00866933" w:rsidRPr="007844E7" w:rsidRDefault="00866933" w:rsidP="00352738">
      <w:pPr>
        <w:rPr>
          <w:lang w:val="ru-RU"/>
        </w:rPr>
      </w:pPr>
    </w:p>
    <w:p w14:paraId="033D3D2A" w14:textId="77777777" w:rsidR="00866933" w:rsidRPr="007844E7" w:rsidRDefault="00866933" w:rsidP="00866933">
      <w:pPr>
        <w:suppressAutoHyphens/>
        <w:rPr>
          <w:b/>
          <w:lang w:val="fi-FI"/>
        </w:rPr>
      </w:pPr>
      <w:r w:rsidRPr="007844E7">
        <w:rPr>
          <w:b/>
          <w:lang w:val="fi-FI"/>
        </w:rPr>
        <w:t xml:space="preserve">Tämä </w:t>
      </w:r>
      <w:r w:rsidRPr="007844E7">
        <w:rPr>
          <w:b/>
          <w:bCs/>
          <w:lang w:val="fi-FI"/>
        </w:rPr>
        <w:t>pakkaus</w:t>
      </w:r>
      <w:r w:rsidRPr="007844E7">
        <w:rPr>
          <w:b/>
          <w:lang w:val="fi-FI"/>
        </w:rPr>
        <w:t xml:space="preserve">seloste on </w:t>
      </w:r>
      <w:r w:rsidR="007D2804">
        <w:rPr>
          <w:b/>
          <w:lang w:val="fi-FI"/>
        </w:rPr>
        <w:t>tarkistettu</w:t>
      </w:r>
      <w:r w:rsidR="007D2804" w:rsidRPr="007844E7">
        <w:rPr>
          <w:b/>
          <w:lang w:val="fi-FI"/>
        </w:rPr>
        <w:t xml:space="preserve"> </w:t>
      </w:r>
      <w:r w:rsidRPr="007844E7">
        <w:rPr>
          <w:b/>
          <w:lang w:val="fi-FI"/>
        </w:rPr>
        <w:t xml:space="preserve">viimeksi </w:t>
      </w:r>
    </w:p>
    <w:p w14:paraId="5F601526" w14:textId="77777777" w:rsidR="00866933" w:rsidRPr="007844E7" w:rsidRDefault="00866933" w:rsidP="00866933">
      <w:pPr>
        <w:rPr>
          <w:lang w:val="fi-FI"/>
        </w:rPr>
      </w:pPr>
    </w:p>
    <w:p w14:paraId="0418490C" w14:textId="77777777" w:rsidR="00866933" w:rsidRPr="007844E7" w:rsidRDefault="00866933" w:rsidP="00866933">
      <w:pPr>
        <w:rPr>
          <w:noProof/>
          <w:lang w:val="fi-FI"/>
        </w:rPr>
      </w:pPr>
      <w:r w:rsidRPr="007844E7">
        <w:rPr>
          <w:noProof/>
          <w:lang w:val="fi-FI"/>
        </w:rPr>
        <w:t xml:space="preserve">Lisätietoa tästä lääkevalmisteesta on saatavilla Euroopan lääkeviraston </w:t>
      </w:r>
      <w:r w:rsidR="007D2804">
        <w:rPr>
          <w:noProof/>
          <w:lang w:val="fi-FI"/>
        </w:rPr>
        <w:t>verkkosivulla</w:t>
      </w:r>
      <w:r w:rsidR="007D2804" w:rsidRPr="007844E7">
        <w:rPr>
          <w:noProof/>
          <w:lang w:val="fi-FI"/>
        </w:rPr>
        <w:t xml:space="preserve"> </w:t>
      </w:r>
      <w:hyperlink r:id="rId13" w:history="1">
        <w:r w:rsidR="007D2804" w:rsidRPr="0034224C">
          <w:rPr>
            <w:rStyle w:val="Hyperlink"/>
            <w:rFonts w:eastAsia="MS Mincho"/>
            <w:lang w:val="fi-FI" w:eastAsia="ja-JP"/>
          </w:rPr>
          <w:t>http://www.ema.europa.eu</w:t>
        </w:r>
        <w:r w:rsidR="007D2804" w:rsidRPr="0034224C">
          <w:rPr>
            <w:rStyle w:val="Hyperlink"/>
            <w:noProof/>
            <w:lang w:val="fi-FI"/>
          </w:rPr>
          <w:t>/</w:t>
        </w:r>
      </w:hyperlink>
      <w:r w:rsidRPr="007844E7">
        <w:rPr>
          <w:noProof/>
          <w:lang w:val="fi-FI"/>
        </w:rPr>
        <w:t>.</w:t>
      </w:r>
    </w:p>
    <w:p w14:paraId="32B70D9A" w14:textId="77777777" w:rsidR="00866933" w:rsidRPr="007844E7" w:rsidRDefault="00866933" w:rsidP="00866933">
      <w:pPr>
        <w:jc w:val="center"/>
        <w:rPr>
          <w:b/>
          <w:lang w:val="fi-FI"/>
        </w:rPr>
      </w:pPr>
      <w:r w:rsidRPr="007844E7">
        <w:rPr>
          <w:lang w:val="fi-FI"/>
        </w:rPr>
        <w:br w:type="page"/>
      </w:r>
      <w:r w:rsidR="004F6564" w:rsidRPr="007844E7">
        <w:rPr>
          <w:b/>
          <w:lang w:val="fi-FI"/>
        </w:rPr>
        <w:lastRenderedPageBreak/>
        <w:t>Pakkausseloste</w:t>
      </w:r>
      <w:r w:rsidR="004F6564">
        <w:rPr>
          <w:b/>
          <w:lang w:val="fi-FI"/>
        </w:rPr>
        <w:t>: Tietoa käyttäjälle</w:t>
      </w:r>
    </w:p>
    <w:p w14:paraId="3391A849" w14:textId="77777777" w:rsidR="00866933" w:rsidRPr="007844E7" w:rsidRDefault="00866933" w:rsidP="00866933">
      <w:pPr>
        <w:jc w:val="center"/>
        <w:rPr>
          <w:lang w:val="fi-FI"/>
        </w:rPr>
      </w:pPr>
    </w:p>
    <w:p w14:paraId="75F1BC1A" w14:textId="77777777" w:rsidR="00866933" w:rsidRPr="007844E7" w:rsidRDefault="00866933" w:rsidP="00866933">
      <w:pPr>
        <w:numPr>
          <w:ilvl w:val="12"/>
          <w:numId w:val="0"/>
        </w:numPr>
        <w:ind w:right="-2"/>
        <w:jc w:val="center"/>
        <w:rPr>
          <w:b/>
          <w:bCs/>
          <w:noProof/>
          <w:lang w:val="fi-FI" w:eastAsia="en-US"/>
        </w:rPr>
      </w:pPr>
      <w:r w:rsidRPr="007844E7">
        <w:rPr>
          <w:b/>
          <w:bCs/>
          <w:noProof/>
          <w:lang w:val="fi-FI" w:eastAsia="en-US"/>
        </w:rPr>
        <w:t>Protopic 0,1</w:t>
      </w:r>
      <w:r w:rsidR="00B75D1C">
        <w:rPr>
          <w:b/>
          <w:bCs/>
          <w:noProof/>
          <w:lang w:val="fi-FI" w:eastAsia="en-US"/>
        </w:rPr>
        <w:t> </w:t>
      </w:r>
      <w:r w:rsidRPr="007844E7">
        <w:rPr>
          <w:b/>
          <w:bCs/>
          <w:noProof/>
          <w:lang w:val="fi-FI" w:eastAsia="en-US"/>
        </w:rPr>
        <w:t>% voide</w:t>
      </w:r>
    </w:p>
    <w:p w14:paraId="55CA2B81" w14:textId="77777777" w:rsidR="00866933" w:rsidRPr="007844E7" w:rsidRDefault="00346281" w:rsidP="00866933">
      <w:pPr>
        <w:numPr>
          <w:ilvl w:val="12"/>
          <w:numId w:val="0"/>
        </w:numPr>
        <w:ind w:right="-2"/>
        <w:jc w:val="center"/>
        <w:rPr>
          <w:lang w:val="fi-FI"/>
        </w:rPr>
      </w:pPr>
      <w:r>
        <w:rPr>
          <w:noProof/>
          <w:lang w:val="fi-FI" w:eastAsia="en-US"/>
        </w:rPr>
        <w:t>t</w:t>
      </w:r>
      <w:r w:rsidR="00866933" w:rsidRPr="007844E7">
        <w:rPr>
          <w:noProof/>
          <w:lang w:val="fi-FI" w:eastAsia="en-US"/>
        </w:rPr>
        <w:t>akrolimuusimonohydraatti</w:t>
      </w:r>
    </w:p>
    <w:p w14:paraId="47F3C9A8" w14:textId="77777777" w:rsidR="00866933" w:rsidRPr="007844E7" w:rsidRDefault="00866933" w:rsidP="00866933">
      <w:pPr>
        <w:rPr>
          <w:lang w:val="fi-FI"/>
        </w:rPr>
      </w:pPr>
    </w:p>
    <w:p w14:paraId="6E8C0B0B" w14:textId="77777777" w:rsidR="00866933" w:rsidRPr="007844E7" w:rsidRDefault="00866933" w:rsidP="00866933">
      <w:pPr>
        <w:ind w:right="-2"/>
        <w:rPr>
          <w:lang w:val="fi-FI"/>
        </w:rPr>
      </w:pPr>
      <w:r w:rsidRPr="007844E7">
        <w:rPr>
          <w:b/>
          <w:lang w:val="fi-FI"/>
        </w:rPr>
        <w:t xml:space="preserve">Lue tämä </w:t>
      </w:r>
      <w:r w:rsidRPr="007844E7">
        <w:rPr>
          <w:b/>
          <w:noProof/>
          <w:lang w:val="fi-FI"/>
        </w:rPr>
        <w:t>pakkaus</w:t>
      </w:r>
      <w:r w:rsidRPr="007844E7">
        <w:rPr>
          <w:b/>
          <w:lang w:val="fi-FI"/>
        </w:rPr>
        <w:t xml:space="preserve">seloste huolellisesti ennen kuin aloitat </w:t>
      </w:r>
      <w:r w:rsidR="00CA605E">
        <w:rPr>
          <w:b/>
          <w:lang w:val="fi-FI"/>
        </w:rPr>
        <w:t xml:space="preserve">tämän </w:t>
      </w:r>
      <w:r w:rsidRPr="007844E7">
        <w:rPr>
          <w:b/>
          <w:lang w:val="fi-FI"/>
        </w:rPr>
        <w:t>lääkkeen käyttämisen</w:t>
      </w:r>
      <w:r w:rsidR="009C38FE">
        <w:rPr>
          <w:b/>
          <w:lang w:val="fi-FI"/>
        </w:rPr>
        <w:t>, sillä se sisältää sinulle tärkeitä tietoja</w:t>
      </w:r>
      <w:r w:rsidRPr="007844E7">
        <w:rPr>
          <w:b/>
          <w:lang w:val="fi-FI"/>
        </w:rPr>
        <w:t>.</w:t>
      </w:r>
    </w:p>
    <w:p w14:paraId="0D909D1C" w14:textId="77777777" w:rsidR="00866933" w:rsidRPr="007844E7" w:rsidRDefault="00866933" w:rsidP="00866933">
      <w:pPr>
        <w:numPr>
          <w:ilvl w:val="0"/>
          <w:numId w:val="4"/>
        </w:numPr>
        <w:ind w:left="567" w:right="-2" w:hanging="567"/>
        <w:rPr>
          <w:lang w:val="fi-FI"/>
        </w:rPr>
      </w:pPr>
      <w:r w:rsidRPr="007844E7">
        <w:rPr>
          <w:lang w:val="fi-FI"/>
        </w:rPr>
        <w:t xml:space="preserve">Säilytä tämä </w:t>
      </w:r>
      <w:r w:rsidRPr="007844E7">
        <w:rPr>
          <w:noProof/>
          <w:lang w:val="fi-FI"/>
        </w:rPr>
        <w:t>pakkaus</w:t>
      </w:r>
      <w:r w:rsidRPr="007844E7">
        <w:rPr>
          <w:lang w:val="fi-FI"/>
        </w:rPr>
        <w:t>seloste. Voit tarvita sitä myöhemmin.</w:t>
      </w:r>
    </w:p>
    <w:p w14:paraId="7FE7F53D" w14:textId="77777777" w:rsidR="00866933" w:rsidRPr="007844E7" w:rsidRDefault="00866933" w:rsidP="00866933">
      <w:pPr>
        <w:numPr>
          <w:ilvl w:val="0"/>
          <w:numId w:val="4"/>
        </w:numPr>
        <w:ind w:left="567" w:right="-2" w:hanging="567"/>
        <w:rPr>
          <w:lang w:val="fi-FI"/>
        </w:rPr>
      </w:pPr>
      <w:r w:rsidRPr="007844E7">
        <w:rPr>
          <w:lang w:val="fi-FI"/>
        </w:rPr>
        <w:t xml:space="preserve">Jos sinulla on </w:t>
      </w:r>
      <w:r w:rsidRPr="007844E7">
        <w:rPr>
          <w:noProof/>
          <w:lang w:val="fi-FI"/>
        </w:rPr>
        <w:t>kysyttävää</w:t>
      </w:r>
      <w:r w:rsidRPr="007844E7">
        <w:rPr>
          <w:lang w:val="fi-FI"/>
        </w:rPr>
        <w:t>, käänny lääkärin tai apteek</w:t>
      </w:r>
      <w:r w:rsidRPr="007844E7">
        <w:rPr>
          <w:noProof/>
          <w:lang w:val="fi-FI"/>
        </w:rPr>
        <w:t>kihenkilökunnan</w:t>
      </w:r>
      <w:r w:rsidRPr="007844E7">
        <w:rPr>
          <w:lang w:val="fi-FI"/>
        </w:rPr>
        <w:t xml:space="preserve"> puoleen.</w:t>
      </w:r>
    </w:p>
    <w:p w14:paraId="00B81C9A" w14:textId="47799DA8" w:rsidR="00866933" w:rsidRPr="007844E7" w:rsidRDefault="00866933" w:rsidP="00866933">
      <w:pPr>
        <w:numPr>
          <w:ilvl w:val="0"/>
          <w:numId w:val="4"/>
        </w:numPr>
        <w:ind w:left="567" w:right="-2" w:hanging="567"/>
        <w:rPr>
          <w:b/>
          <w:lang w:val="fi-FI"/>
        </w:rPr>
      </w:pPr>
      <w:r w:rsidRPr="007844E7">
        <w:rPr>
          <w:lang w:val="fi-FI"/>
        </w:rPr>
        <w:t xml:space="preserve">Tämä lääke on määrätty </w:t>
      </w:r>
      <w:r w:rsidRPr="007844E7">
        <w:rPr>
          <w:noProof/>
          <w:lang w:val="fi-FI"/>
        </w:rPr>
        <w:t xml:space="preserve">vain </w:t>
      </w:r>
      <w:r w:rsidRPr="007844E7">
        <w:rPr>
          <w:lang w:val="fi-FI"/>
        </w:rPr>
        <w:t xml:space="preserve">sinulle eikä sitä </w:t>
      </w:r>
      <w:r w:rsidR="00CA605E">
        <w:rPr>
          <w:lang w:val="fi-FI"/>
        </w:rPr>
        <w:t>pidä</w:t>
      </w:r>
      <w:r w:rsidR="00CA605E" w:rsidRPr="007844E7">
        <w:rPr>
          <w:lang w:val="fi-FI"/>
        </w:rPr>
        <w:t xml:space="preserve"> </w:t>
      </w:r>
      <w:r w:rsidRPr="007844E7">
        <w:rPr>
          <w:lang w:val="fi-FI"/>
        </w:rPr>
        <w:t xml:space="preserve">antaa muiden käyttöön. Se voi aiheuttaa haittaa muille, vaikka </w:t>
      </w:r>
      <w:r w:rsidR="009C38FE">
        <w:rPr>
          <w:lang w:val="fi-FI"/>
        </w:rPr>
        <w:t>heillä olisikin samanlaiset oireet kuin sinulla</w:t>
      </w:r>
      <w:r w:rsidRPr="007844E7">
        <w:rPr>
          <w:lang w:val="fi-FI"/>
        </w:rPr>
        <w:t>.</w:t>
      </w:r>
    </w:p>
    <w:p w14:paraId="322DE1BD" w14:textId="73D7A83E" w:rsidR="009C38FE" w:rsidRPr="007952FD" w:rsidRDefault="00866933" w:rsidP="009C38FE">
      <w:pPr>
        <w:numPr>
          <w:ilvl w:val="0"/>
          <w:numId w:val="4"/>
        </w:numPr>
        <w:ind w:left="567" w:right="-2" w:hanging="567"/>
        <w:rPr>
          <w:lang w:val="fi-FI"/>
        </w:rPr>
      </w:pPr>
      <w:r w:rsidRPr="009C38FE">
        <w:rPr>
          <w:lang w:val="fi-FI"/>
        </w:rPr>
        <w:t xml:space="preserve">Jos havaitset </w:t>
      </w:r>
      <w:r w:rsidRPr="00F43202">
        <w:rPr>
          <w:lang w:val="fi-FI"/>
        </w:rPr>
        <w:t xml:space="preserve">haittavaikutuksia, </w:t>
      </w:r>
      <w:r w:rsidR="00CA605E">
        <w:rPr>
          <w:lang w:val="fi-FI"/>
        </w:rPr>
        <w:t>kerro niistä</w:t>
      </w:r>
      <w:r w:rsidR="00CA605E" w:rsidRPr="00F43202">
        <w:rPr>
          <w:lang w:val="fi-FI"/>
        </w:rPr>
        <w:t xml:space="preserve"> </w:t>
      </w:r>
      <w:r w:rsidR="009C38FE" w:rsidRPr="00F43202">
        <w:rPr>
          <w:lang w:val="fi-FI"/>
        </w:rPr>
        <w:t>lääkäri</w:t>
      </w:r>
      <w:r w:rsidR="00CA605E">
        <w:rPr>
          <w:lang w:val="fi-FI"/>
        </w:rPr>
        <w:t>lle</w:t>
      </w:r>
      <w:r w:rsidR="009C38FE" w:rsidRPr="00F43202">
        <w:rPr>
          <w:lang w:val="fi-FI"/>
        </w:rPr>
        <w:t xml:space="preserve"> tai </w:t>
      </w:r>
      <w:r w:rsidR="009C38FE" w:rsidRPr="00F43202">
        <w:rPr>
          <w:noProof/>
          <w:lang w:val="fi-FI"/>
        </w:rPr>
        <w:t>apteekkihenkilökunna</w:t>
      </w:r>
      <w:r w:rsidR="00CA605E">
        <w:rPr>
          <w:noProof/>
          <w:lang w:val="fi-FI"/>
        </w:rPr>
        <w:t>lle</w:t>
      </w:r>
      <w:r w:rsidR="009C38FE" w:rsidRPr="00F43202">
        <w:rPr>
          <w:noProof/>
          <w:lang w:val="fi-FI"/>
        </w:rPr>
        <w:t>. Tämä koskee myös sellaisia mahdollisia haittavaikutuksia, joita ei ole mainittu tässä pakkausseloste</w:t>
      </w:r>
      <w:r w:rsidR="009C38FE" w:rsidRPr="007952FD">
        <w:rPr>
          <w:noProof/>
          <w:lang w:val="fi-FI"/>
        </w:rPr>
        <w:t>essa. Ks. kohta</w:t>
      </w:r>
      <w:r w:rsidR="00E763BC">
        <w:rPr>
          <w:noProof/>
          <w:lang w:val="fi-FI"/>
        </w:rPr>
        <w:t> </w:t>
      </w:r>
      <w:r w:rsidR="009C38FE" w:rsidRPr="007952FD">
        <w:rPr>
          <w:noProof/>
          <w:lang w:val="fi-FI"/>
        </w:rPr>
        <w:t>4.</w:t>
      </w:r>
    </w:p>
    <w:p w14:paraId="2539E66E" w14:textId="77777777" w:rsidR="00866933" w:rsidRPr="007844E7" w:rsidRDefault="00866933" w:rsidP="00866933">
      <w:pPr>
        <w:numPr>
          <w:ilvl w:val="12"/>
          <w:numId w:val="0"/>
        </w:numPr>
        <w:ind w:right="-2"/>
        <w:rPr>
          <w:lang w:val="fi-FI"/>
        </w:rPr>
      </w:pPr>
    </w:p>
    <w:p w14:paraId="3949D5FA" w14:textId="77777777" w:rsidR="00866933" w:rsidRPr="007844E7" w:rsidRDefault="00866933" w:rsidP="00866933">
      <w:pPr>
        <w:numPr>
          <w:ilvl w:val="12"/>
          <w:numId w:val="0"/>
        </w:numPr>
        <w:ind w:right="-2"/>
        <w:rPr>
          <w:lang w:val="fi-FI"/>
        </w:rPr>
      </w:pPr>
      <w:r w:rsidRPr="007844E7">
        <w:rPr>
          <w:b/>
          <w:lang w:val="fi-FI"/>
        </w:rPr>
        <w:t xml:space="preserve">Tässä </w:t>
      </w:r>
      <w:r w:rsidRPr="007844E7">
        <w:rPr>
          <w:b/>
          <w:noProof/>
          <w:lang w:val="fi-FI"/>
        </w:rPr>
        <w:t>pakkaus</w:t>
      </w:r>
      <w:r w:rsidRPr="007844E7">
        <w:rPr>
          <w:b/>
          <w:lang w:val="fi-FI"/>
        </w:rPr>
        <w:t xml:space="preserve">selosteessa </w:t>
      </w:r>
      <w:r w:rsidR="00F43202">
        <w:rPr>
          <w:b/>
          <w:lang w:val="fi-FI"/>
        </w:rPr>
        <w:t>kerrotaan</w:t>
      </w:r>
      <w:r w:rsidRPr="00CA605E">
        <w:rPr>
          <w:bCs/>
          <w:lang w:val="fi-FI"/>
        </w:rPr>
        <w:t xml:space="preserve">: </w:t>
      </w:r>
    </w:p>
    <w:p w14:paraId="60A2A901" w14:textId="77777777" w:rsidR="00866933" w:rsidRPr="007844E7" w:rsidRDefault="00866933" w:rsidP="00866933">
      <w:pPr>
        <w:numPr>
          <w:ilvl w:val="12"/>
          <w:numId w:val="0"/>
        </w:numPr>
        <w:ind w:left="567" w:right="-29" w:hanging="567"/>
        <w:rPr>
          <w:lang w:val="fi-FI"/>
        </w:rPr>
      </w:pPr>
      <w:r w:rsidRPr="007844E7">
        <w:rPr>
          <w:lang w:val="fi-FI"/>
        </w:rPr>
        <w:t>1.</w:t>
      </w:r>
      <w:r w:rsidRPr="007844E7">
        <w:rPr>
          <w:lang w:val="fi-FI"/>
        </w:rPr>
        <w:tab/>
        <w:t>Mitä Protopic on ja mihin sitä käytetään</w:t>
      </w:r>
    </w:p>
    <w:p w14:paraId="5B3A70F7" w14:textId="335E5281" w:rsidR="00866933" w:rsidRPr="007844E7" w:rsidRDefault="00866933" w:rsidP="00866933">
      <w:pPr>
        <w:numPr>
          <w:ilvl w:val="12"/>
          <w:numId w:val="0"/>
        </w:numPr>
        <w:ind w:left="567" w:right="-29" w:hanging="567"/>
        <w:rPr>
          <w:lang w:val="fi-FI"/>
        </w:rPr>
      </w:pPr>
      <w:r w:rsidRPr="007844E7">
        <w:rPr>
          <w:lang w:val="fi-FI"/>
        </w:rPr>
        <w:t>2.</w:t>
      </w:r>
      <w:r w:rsidRPr="007844E7">
        <w:rPr>
          <w:lang w:val="fi-FI"/>
        </w:rPr>
        <w:tab/>
      </w:r>
      <w:r w:rsidR="00F43202">
        <w:rPr>
          <w:lang w:val="fi-FI"/>
        </w:rPr>
        <w:t>Mitä sinun on tiedettävä, e</w:t>
      </w:r>
      <w:r w:rsidRPr="007844E7">
        <w:rPr>
          <w:lang w:val="fi-FI"/>
        </w:rPr>
        <w:t>nnen kuin käytät Protopic</w:t>
      </w:r>
      <w:r w:rsidR="00CA605E">
        <w:rPr>
          <w:lang w:val="fi-FI"/>
        </w:rPr>
        <w:t>-valmistetta</w:t>
      </w:r>
    </w:p>
    <w:p w14:paraId="6C0C9942" w14:textId="448FDBA1" w:rsidR="00866933" w:rsidRPr="007844E7" w:rsidRDefault="00866933" w:rsidP="00866933">
      <w:pPr>
        <w:numPr>
          <w:ilvl w:val="12"/>
          <w:numId w:val="0"/>
        </w:numPr>
        <w:ind w:left="567" w:right="-29" w:hanging="567"/>
        <w:rPr>
          <w:lang w:val="fi-FI"/>
        </w:rPr>
      </w:pPr>
      <w:r w:rsidRPr="007844E7">
        <w:rPr>
          <w:lang w:val="fi-FI"/>
        </w:rPr>
        <w:t>3.</w:t>
      </w:r>
      <w:r w:rsidRPr="007844E7">
        <w:rPr>
          <w:lang w:val="fi-FI"/>
        </w:rPr>
        <w:tab/>
        <w:t>Miten Protopic</w:t>
      </w:r>
      <w:r w:rsidR="00CA605E">
        <w:rPr>
          <w:lang w:val="fi-FI"/>
        </w:rPr>
        <w:t>-valmistetta</w:t>
      </w:r>
      <w:r w:rsidRPr="007844E7">
        <w:rPr>
          <w:lang w:val="fi-FI"/>
        </w:rPr>
        <w:t xml:space="preserve"> käytetään</w:t>
      </w:r>
    </w:p>
    <w:p w14:paraId="3A605789" w14:textId="77777777" w:rsidR="00866933" w:rsidRPr="007844E7" w:rsidRDefault="00866933" w:rsidP="00866933">
      <w:pPr>
        <w:numPr>
          <w:ilvl w:val="12"/>
          <w:numId w:val="0"/>
        </w:numPr>
        <w:ind w:left="567" w:right="-29" w:hanging="567"/>
        <w:rPr>
          <w:lang w:val="fi-FI"/>
        </w:rPr>
      </w:pPr>
      <w:r w:rsidRPr="007844E7">
        <w:rPr>
          <w:lang w:val="fi-FI"/>
        </w:rPr>
        <w:t>4.</w:t>
      </w:r>
      <w:r w:rsidRPr="007844E7">
        <w:rPr>
          <w:lang w:val="fi-FI"/>
        </w:rPr>
        <w:tab/>
        <w:t>Mahdolliset haittavaikutukset</w:t>
      </w:r>
    </w:p>
    <w:p w14:paraId="1D0B059A" w14:textId="5DE9953D" w:rsidR="00866933" w:rsidRPr="007844E7" w:rsidRDefault="00866933" w:rsidP="00866933">
      <w:pPr>
        <w:numPr>
          <w:ilvl w:val="12"/>
          <w:numId w:val="0"/>
        </w:numPr>
        <w:ind w:left="567" w:right="-29" w:hanging="567"/>
        <w:rPr>
          <w:lang w:val="fi-FI"/>
        </w:rPr>
      </w:pPr>
      <w:r w:rsidRPr="007844E7">
        <w:rPr>
          <w:lang w:val="fi-FI"/>
        </w:rPr>
        <w:t>5.</w:t>
      </w:r>
      <w:r w:rsidRPr="007844E7">
        <w:rPr>
          <w:lang w:val="fi-FI"/>
        </w:rPr>
        <w:tab/>
        <w:t>Protopic</w:t>
      </w:r>
      <w:r w:rsidR="00CA605E">
        <w:rPr>
          <w:lang w:val="fi-FI"/>
        </w:rPr>
        <w:t>-valmisteen</w:t>
      </w:r>
      <w:r w:rsidRPr="007844E7">
        <w:rPr>
          <w:lang w:val="fi-FI"/>
        </w:rPr>
        <w:t xml:space="preserve"> säilyttäminen</w:t>
      </w:r>
    </w:p>
    <w:p w14:paraId="4AE2AED3" w14:textId="77777777" w:rsidR="00866933" w:rsidRPr="007844E7" w:rsidRDefault="00866933" w:rsidP="00866933">
      <w:pPr>
        <w:ind w:left="567" w:right="-2" w:hanging="567"/>
        <w:rPr>
          <w:lang w:val="fi-FI"/>
        </w:rPr>
      </w:pPr>
      <w:r w:rsidRPr="007844E7">
        <w:rPr>
          <w:lang w:val="fi-FI"/>
        </w:rPr>
        <w:t>6.</w:t>
      </w:r>
      <w:r w:rsidRPr="007844E7">
        <w:rPr>
          <w:lang w:val="fi-FI"/>
        </w:rPr>
        <w:tab/>
      </w:r>
      <w:r w:rsidR="00F43202">
        <w:rPr>
          <w:lang w:val="fi-FI"/>
        </w:rPr>
        <w:t>Pakkauksen sisältö ja m</w:t>
      </w:r>
      <w:r w:rsidRPr="007844E7">
        <w:rPr>
          <w:lang w:val="fi-FI"/>
        </w:rPr>
        <w:t>uuta tietoa</w:t>
      </w:r>
    </w:p>
    <w:p w14:paraId="7559B23C" w14:textId="77777777" w:rsidR="00866933" w:rsidRPr="007844E7" w:rsidRDefault="00866933" w:rsidP="00866933">
      <w:pPr>
        <w:numPr>
          <w:ilvl w:val="12"/>
          <w:numId w:val="0"/>
        </w:numPr>
        <w:ind w:right="-2"/>
        <w:rPr>
          <w:lang w:val="fi-FI"/>
        </w:rPr>
      </w:pPr>
    </w:p>
    <w:p w14:paraId="0D17A2FB" w14:textId="77777777" w:rsidR="00866933" w:rsidRPr="007844E7" w:rsidRDefault="00866933" w:rsidP="00866933">
      <w:pPr>
        <w:ind w:right="-2"/>
        <w:rPr>
          <w:lang w:val="fi-FI"/>
        </w:rPr>
      </w:pPr>
    </w:p>
    <w:p w14:paraId="5ED44256" w14:textId="77777777" w:rsidR="00866933" w:rsidRPr="007844E7" w:rsidRDefault="00866933" w:rsidP="00866933">
      <w:pPr>
        <w:numPr>
          <w:ilvl w:val="12"/>
          <w:numId w:val="0"/>
        </w:numPr>
        <w:ind w:left="567" w:right="-2" w:hanging="567"/>
        <w:rPr>
          <w:lang w:val="fi-FI"/>
        </w:rPr>
      </w:pPr>
      <w:r w:rsidRPr="007844E7">
        <w:rPr>
          <w:b/>
          <w:lang w:val="fi-FI"/>
        </w:rPr>
        <w:t>1.</w:t>
      </w:r>
      <w:r w:rsidRPr="007844E7">
        <w:rPr>
          <w:b/>
          <w:lang w:val="fi-FI"/>
        </w:rPr>
        <w:tab/>
      </w:r>
      <w:r w:rsidR="00F43202" w:rsidRPr="007844E7">
        <w:rPr>
          <w:b/>
          <w:lang w:val="fi-FI"/>
        </w:rPr>
        <w:t xml:space="preserve">Mitä </w:t>
      </w:r>
      <w:r w:rsidR="00F43202">
        <w:rPr>
          <w:b/>
          <w:lang w:val="fi-FI"/>
        </w:rPr>
        <w:t>P</w:t>
      </w:r>
      <w:r w:rsidR="00F43202" w:rsidRPr="007844E7">
        <w:rPr>
          <w:b/>
          <w:lang w:val="fi-FI"/>
        </w:rPr>
        <w:t>rotopic on ja mihin sitä käytetään</w:t>
      </w:r>
    </w:p>
    <w:p w14:paraId="1001BE34" w14:textId="77777777" w:rsidR="00866933" w:rsidRPr="007844E7" w:rsidRDefault="00866933" w:rsidP="00866933">
      <w:pPr>
        <w:numPr>
          <w:ilvl w:val="12"/>
          <w:numId w:val="0"/>
        </w:numPr>
        <w:rPr>
          <w:lang w:val="fi-FI"/>
        </w:rPr>
      </w:pPr>
    </w:p>
    <w:p w14:paraId="2DEA8604" w14:textId="77777777" w:rsidR="00866933" w:rsidRPr="007844E7" w:rsidRDefault="00866933" w:rsidP="00866933">
      <w:pPr>
        <w:numPr>
          <w:ilvl w:val="12"/>
          <w:numId w:val="0"/>
        </w:numPr>
        <w:rPr>
          <w:lang w:val="fi-FI"/>
        </w:rPr>
      </w:pPr>
      <w:r w:rsidRPr="007844E7">
        <w:rPr>
          <w:lang w:val="fi-FI"/>
        </w:rPr>
        <w:t>Protopicin vaikuttava aine, takrolimuusimonohydraatti, on immuunisysteemiin vaikuttava aine.</w:t>
      </w:r>
    </w:p>
    <w:p w14:paraId="192418FA" w14:textId="77777777" w:rsidR="00866933" w:rsidRPr="007844E7" w:rsidRDefault="00866933" w:rsidP="00866933">
      <w:pPr>
        <w:numPr>
          <w:ilvl w:val="12"/>
          <w:numId w:val="0"/>
        </w:numPr>
        <w:rPr>
          <w:lang w:val="fi-FI"/>
        </w:rPr>
      </w:pPr>
    </w:p>
    <w:p w14:paraId="18DEFA47" w14:textId="77777777" w:rsidR="00866933" w:rsidRPr="007844E7" w:rsidRDefault="00866933" w:rsidP="00866933">
      <w:pPr>
        <w:numPr>
          <w:ilvl w:val="12"/>
          <w:numId w:val="0"/>
        </w:numPr>
        <w:rPr>
          <w:lang w:val="fi-FI"/>
        </w:rPr>
      </w:pPr>
      <w:r w:rsidRPr="007844E7">
        <w:rPr>
          <w:lang w:val="fi-FI"/>
        </w:rPr>
        <w:t>Protopic 0,1</w:t>
      </w:r>
      <w:r w:rsidR="00B75D1C">
        <w:rPr>
          <w:lang w:val="fi-FI"/>
        </w:rPr>
        <w:t> </w:t>
      </w:r>
      <w:r w:rsidRPr="007844E7">
        <w:rPr>
          <w:lang w:val="fi-FI"/>
        </w:rPr>
        <w:t xml:space="preserve">% voidetta käytetään kohtalaisen vaikean ja vaikean atooppisen ihottuman (ekseeman) hoitoon aikuisilla, joilla perinteinen hoito, kuten paikallisesti käytettävät kortikosteroidit, ei ole auttanut riittävästi tai joille perinteinen hoito ei sovi. </w:t>
      </w:r>
    </w:p>
    <w:p w14:paraId="3D3425E6" w14:textId="77777777" w:rsidR="00866933" w:rsidRPr="007844E7" w:rsidRDefault="00866933" w:rsidP="00866933">
      <w:pPr>
        <w:numPr>
          <w:ilvl w:val="12"/>
          <w:numId w:val="0"/>
        </w:numPr>
        <w:rPr>
          <w:lang w:val="fi-FI"/>
        </w:rPr>
      </w:pPr>
    </w:p>
    <w:p w14:paraId="149EB390" w14:textId="77777777" w:rsidR="00866933" w:rsidRPr="007844E7" w:rsidRDefault="00866933" w:rsidP="00866933">
      <w:pPr>
        <w:numPr>
          <w:ilvl w:val="12"/>
          <w:numId w:val="0"/>
        </w:numPr>
        <w:rPr>
          <w:lang w:val="fi-FI"/>
        </w:rPr>
      </w:pPr>
      <w:r w:rsidRPr="007844E7">
        <w:rPr>
          <w:lang w:val="fi-FI"/>
        </w:rPr>
        <w:t>Jos keskivaikea tai vaikea atooppinen ihottuma on parantunut täysin tai lähes täysin enintään 6 viikon hoidon jälkeen ja sinulla on usein uusiutuvaa ihottumaa (ihottuma pahenee vähintään 4 kertaa vuodessa), ihottuman uusiutumista voidaan ehkä estää ja sen pahenemisvaiheita harventaa käyttämällä Protopic 0,1</w:t>
      </w:r>
      <w:r w:rsidR="00B75D1C">
        <w:rPr>
          <w:lang w:val="fi-FI"/>
        </w:rPr>
        <w:t> </w:t>
      </w:r>
      <w:r w:rsidRPr="007844E7">
        <w:rPr>
          <w:lang w:val="fi-FI"/>
        </w:rPr>
        <w:t>% voidetta kahdesti viikossa.</w:t>
      </w:r>
    </w:p>
    <w:p w14:paraId="275B47F9" w14:textId="77777777" w:rsidR="00866933" w:rsidRPr="007844E7" w:rsidRDefault="00866933" w:rsidP="00866933">
      <w:pPr>
        <w:numPr>
          <w:ilvl w:val="12"/>
          <w:numId w:val="0"/>
        </w:numPr>
        <w:rPr>
          <w:lang w:val="fi-FI"/>
        </w:rPr>
      </w:pPr>
    </w:p>
    <w:p w14:paraId="73E4D8D2" w14:textId="77777777" w:rsidR="00866933" w:rsidRPr="007844E7" w:rsidRDefault="00866933" w:rsidP="00866933">
      <w:pPr>
        <w:numPr>
          <w:ilvl w:val="12"/>
          <w:numId w:val="0"/>
        </w:numPr>
        <w:rPr>
          <w:lang w:val="fi-FI"/>
        </w:rPr>
      </w:pPr>
      <w:r w:rsidRPr="007844E7">
        <w:rPr>
          <w:lang w:val="fi-FI"/>
        </w:rPr>
        <w:t>Atooppisessa ihottumassa ihon immuunijärjestelmä ylireagoi ja aiheuttaa ihotulehduksen (kutinaa, punoitusta, kuivumista). Protopic korjaa epänormaalia immuunivastetta ja helpottaa ihotulehdusta ja kutinaa.</w:t>
      </w:r>
    </w:p>
    <w:p w14:paraId="2D5EE76D" w14:textId="77777777" w:rsidR="00866933" w:rsidRPr="007844E7" w:rsidRDefault="00866933" w:rsidP="00866933">
      <w:pPr>
        <w:numPr>
          <w:ilvl w:val="12"/>
          <w:numId w:val="0"/>
        </w:numPr>
        <w:rPr>
          <w:lang w:val="fi-FI"/>
        </w:rPr>
      </w:pPr>
    </w:p>
    <w:p w14:paraId="2CE1133F" w14:textId="77777777" w:rsidR="00866933" w:rsidRPr="007844E7" w:rsidRDefault="00866933" w:rsidP="00866933">
      <w:pPr>
        <w:numPr>
          <w:ilvl w:val="12"/>
          <w:numId w:val="0"/>
        </w:numPr>
        <w:ind w:right="-2"/>
        <w:rPr>
          <w:lang w:val="fi-FI"/>
        </w:rPr>
      </w:pPr>
    </w:p>
    <w:p w14:paraId="51AC18C6" w14:textId="650F389F" w:rsidR="00866933" w:rsidRPr="007844E7" w:rsidRDefault="00866933" w:rsidP="00866933">
      <w:pPr>
        <w:numPr>
          <w:ilvl w:val="12"/>
          <w:numId w:val="0"/>
        </w:numPr>
        <w:ind w:left="567" w:right="-2" w:hanging="567"/>
        <w:rPr>
          <w:lang w:val="fi-FI"/>
        </w:rPr>
      </w:pPr>
      <w:r w:rsidRPr="007844E7">
        <w:rPr>
          <w:b/>
          <w:lang w:val="fi-FI"/>
        </w:rPr>
        <w:t>2.</w:t>
      </w:r>
      <w:r w:rsidRPr="007844E7">
        <w:rPr>
          <w:b/>
          <w:lang w:val="fi-FI"/>
        </w:rPr>
        <w:tab/>
      </w:r>
      <w:r w:rsidR="00F43202">
        <w:rPr>
          <w:b/>
          <w:lang w:val="fi-FI"/>
        </w:rPr>
        <w:t xml:space="preserve">Mitä sinun on tiedettävä, </w:t>
      </w:r>
      <w:r w:rsidR="00F43202" w:rsidRPr="007844E7">
        <w:rPr>
          <w:b/>
          <w:lang w:val="fi-FI"/>
        </w:rPr>
        <w:t xml:space="preserve">ennen kuin käytät </w:t>
      </w:r>
      <w:r w:rsidR="00F43202">
        <w:rPr>
          <w:b/>
          <w:lang w:val="fi-FI"/>
        </w:rPr>
        <w:t>P</w:t>
      </w:r>
      <w:r w:rsidR="00F43202" w:rsidRPr="007844E7">
        <w:rPr>
          <w:b/>
          <w:lang w:val="fi-FI"/>
        </w:rPr>
        <w:t>rotopic</w:t>
      </w:r>
      <w:r w:rsidR="00CA605E">
        <w:rPr>
          <w:b/>
          <w:lang w:val="fi-FI"/>
        </w:rPr>
        <w:t>-valmistetta</w:t>
      </w:r>
    </w:p>
    <w:p w14:paraId="523F494F" w14:textId="77777777" w:rsidR="00866933" w:rsidRPr="007844E7" w:rsidRDefault="00866933" w:rsidP="00866933">
      <w:pPr>
        <w:ind w:right="-2"/>
        <w:rPr>
          <w:lang w:val="fi-FI"/>
        </w:rPr>
      </w:pPr>
    </w:p>
    <w:p w14:paraId="60EC2C52" w14:textId="13FC2872" w:rsidR="00866933" w:rsidRPr="007844E7" w:rsidRDefault="00866933" w:rsidP="00866933">
      <w:pPr>
        <w:numPr>
          <w:ilvl w:val="12"/>
          <w:numId w:val="0"/>
        </w:numPr>
        <w:ind w:right="-2"/>
        <w:rPr>
          <w:lang w:val="fi-FI"/>
        </w:rPr>
      </w:pPr>
      <w:r w:rsidRPr="007844E7">
        <w:rPr>
          <w:b/>
          <w:lang w:val="fi-FI"/>
        </w:rPr>
        <w:t>Älä käytä Protopic</w:t>
      </w:r>
      <w:r w:rsidR="00CA605E">
        <w:rPr>
          <w:b/>
          <w:lang w:val="fi-FI"/>
        </w:rPr>
        <w:t>-valmistetta</w:t>
      </w:r>
    </w:p>
    <w:p w14:paraId="5F6D30B6" w14:textId="77777777" w:rsidR="00866933" w:rsidRPr="007844E7" w:rsidRDefault="00866933" w:rsidP="00866933">
      <w:pPr>
        <w:numPr>
          <w:ilvl w:val="0"/>
          <w:numId w:val="4"/>
        </w:numPr>
        <w:ind w:left="567" w:hanging="567"/>
        <w:rPr>
          <w:lang w:val="fi-FI"/>
        </w:rPr>
      </w:pPr>
      <w:r w:rsidRPr="007844E7">
        <w:rPr>
          <w:lang w:val="fi-FI"/>
        </w:rPr>
        <w:t xml:space="preserve">Jos olet allerginen takrolimuusille tai </w:t>
      </w:r>
      <w:r w:rsidR="00346281">
        <w:rPr>
          <w:lang w:val="fi-FI"/>
        </w:rPr>
        <w:t xml:space="preserve">tämän lääkkeen </w:t>
      </w:r>
      <w:r w:rsidRPr="007844E7">
        <w:rPr>
          <w:lang w:val="fi-FI"/>
        </w:rPr>
        <w:t xml:space="preserve">jollekin muulle aineelle </w:t>
      </w:r>
      <w:r w:rsidR="00346281">
        <w:rPr>
          <w:lang w:val="fi-FI"/>
        </w:rPr>
        <w:t>(lueteltu kohdassa 6)</w:t>
      </w:r>
      <w:r w:rsidR="00136BF2">
        <w:rPr>
          <w:lang w:val="fi-FI"/>
        </w:rPr>
        <w:t xml:space="preserve"> </w:t>
      </w:r>
      <w:r w:rsidRPr="007844E7">
        <w:rPr>
          <w:lang w:val="fi-FI"/>
        </w:rPr>
        <w:t>tai makrolidiantibiooteille (esim. atsitromysiini, klaritromysiini, erytromysiini).</w:t>
      </w:r>
    </w:p>
    <w:p w14:paraId="7AF297AC" w14:textId="77777777" w:rsidR="00866933" w:rsidRPr="007844E7" w:rsidRDefault="00866933" w:rsidP="00866933">
      <w:pPr>
        <w:rPr>
          <w:lang w:val="fi-FI"/>
        </w:rPr>
      </w:pPr>
    </w:p>
    <w:p w14:paraId="47B18E5B" w14:textId="77777777" w:rsidR="007952FD" w:rsidRDefault="00F43202" w:rsidP="00866933">
      <w:pPr>
        <w:numPr>
          <w:ilvl w:val="12"/>
          <w:numId w:val="0"/>
        </w:numPr>
        <w:ind w:right="-2"/>
        <w:rPr>
          <w:b/>
          <w:lang w:val="fi-FI"/>
        </w:rPr>
      </w:pPr>
      <w:r>
        <w:rPr>
          <w:b/>
          <w:lang w:val="fi-FI"/>
        </w:rPr>
        <w:t>Varoitukset ja varotoimet</w:t>
      </w:r>
      <w:r w:rsidRPr="007844E7" w:rsidDel="00F43202">
        <w:rPr>
          <w:b/>
          <w:lang w:val="fi-FI"/>
        </w:rPr>
        <w:t xml:space="preserve"> </w:t>
      </w:r>
    </w:p>
    <w:p w14:paraId="01AF100E" w14:textId="4BA85A7B" w:rsidR="00866933" w:rsidRPr="007844E7" w:rsidRDefault="00F43202" w:rsidP="00866933">
      <w:pPr>
        <w:numPr>
          <w:ilvl w:val="12"/>
          <w:numId w:val="0"/>
        </w:numPr>
        <w:ind w:right="-2"/>
        <w:rPr>
          <w:lang w:val="fi-FI"/>
        </w:rPr>
      </w:pPr>
      <w:r>
        <w:rPr>
          <w:lang w:val="fi-FI"/>
        </w:rPr>
        <w:t>Keskustele</w:t>
      </w:r>
      <w:r w:rsidRPr="007844E7">
        <w:rPr>
          <w:lang w:val="fi-FI"/>
        </w:rPr>
        <w:t xml:space="preserve"> </w:t>
      </w:r>
      <w:r w:rsidR="00866933" w:rsidRPr="007844E7">
        <w:rPr>
          <w:lang w:val="fi-FI"/>
        </w:rPr>
        <w:t>lääkäri</w:t>
      </w:r>
      <w:r>
        <w:rPr>
          <w:lang w:val="fi-FI"/>
        </w:rPr>
        <w:t>n kanssa</w:t>
      </w:r>
      <w:r w:rsidR="00346281">
        <w:rPr>
          <w:lang w:val="fi-FI"/>
        </w:rPr>
        <w:t xml:space="preserve"> ennen kuin käytät Protopic</w:t>
      </w:r>
      <w:r w:rsidR="00CA605E">
        <w:rPr>
          <w:lang w:val="fi-FI"/>
        </w:rPr>
        <w:t>-valmistetta</w:t>
      </w:r>
      <w:r w:rsidR="00346281">
        <w:rPr>
          <w:lang w:val="fi-FI"/>
        </w:rPr>
        <w:t>:</w:t>
      </w:r>
    </w:p>
    <w:p w14:paraId="34079824" w14:textId="77777777" w:rsidR="00866933" w:rsidRPr="007844E7" w:rsidRDefault="00346281" w:rsidP="00406FA2">
      <w:pPr>
        <w:numPr>
          <w:ilvl w:val="0"/>
          <w:numId w:val="20"/>
        </w:numPr>
        <w:tabs>
          <w:tab w:val="clear" w:pos="720"/>
          <w:tab w:val="num" w:pos="567"/>
        </w:tabs>
        <w:ind w:left="567" w:right="-2" w:hanging="567"/>
        <w:rPr>
          <w:lang w:val="fi-FI"/>
        </w:rPr>
      </w:pPr>
      <w:r>
        <w:rPr>
          <w:lang w:val="fi-FI"/>
        </w:rPr>
        <w:t xml:space="preserve">Jos </w:t>
      </w:r>
      <w:r w:rsidR="00866933" w:rsidRPr="007844E7">
        <w:rPr>
          <w:lang w:val="fi-FI"/>
        </w:rPr>
        <w:t xml:space="preserve">sinulla on </w:t>
      </w:r>
      <w:r w:rsidR="00866933" w:rsidRPr="007844E7">
        <w:rPr>
          <w:b/>
          <w:lang w:val="fi-FI"/>
        </w:rPr>
        <w:t>maksan vajaatoiminta.</w:t>
      </w:r>
    </w:p>
    <w:p w14:paraId="2264799E" w14:textId="77777777" w:rsidR="00866933" w:rsidRPr="007844E7" w:rsidRDefault="00346281" w:rsidP="00406FA2">
      <w:pPr>
        <w:numPr>
          <w:ilvl w:val="0"/>
          <w:numId w:val="20"/>
        </w:numPr>
        <w:tabs>
          <w:tab w:val="clear" w:pos="720"/>
          <w:tab w:val="num" w:pos="567"/>
        </w:tabs>
        <w:ind w:left="567" w:hanging="567"/>
        <w:rPr>
          <w:lang w:val="fi-FI"/>
        </w:rPr>
      </w:pPr>
      <w:r>
        <w:rPr>
          <w:lang w:val="fi-FI"/>
        </w:rPr>
        <w:t xml:space="preserve">Jos </w:t>
      </w:r>
      <w:r w:rsidR="00866933" w:rsidRPr="007844E7">
        <w:rPr>
          <w:lang w:val="fi-FI"/>
        </w:rPr>
        <w:t xml:space="preserve">sinulla on </w:t>
      </w:r>
      <w:r w:rsidR="00866933" w:rsidRPr="007844E7">
        <w:rPr>
          <w:b/>
          <w:lang w:val="fi-FI"/>
        </w:rPr>
        <w:t>pahanlaatuisia ihomuutoksia</w:t>
      </w:r>
      <w:r w:rsidR="00866933" w:rsidRPr="007844E7">
        <w:rPr>
          <w:lang w:val="fi-FI"/>
        </w:rPr>
        <w:t xml:space="preserve"> (kasvaimia) tai jos </w:t>
      </w:r>
      <w:r w:rsidR="00866933" w:rsidRPr="007844E7">
        <w:rPr>
          <w:b/>
          <w:lang w:val="fi-FI"/>
        </w:rPr>
        <w:t>immuunijärjestelmäsi on</w:t>
      </w:r>
      <w:r w:rsidR="00866933" w:rsidRPr="007844E7">
        <w:rPr>
          <w:lang w:val="fi-FI"/>
        </w:rPr>
        <w:t xml:space="preserve"> minkä tahansa syyn vuoksi </w:t>
      </w:r>
      <w:r w:rsidR="00866933" w:rsidRPr="007844E7">
        <w:rPr>
          <w:b/>
          <w:lang w:val="fi-FI"/>
        </w:rPr>
        <w:t>heikentynyt.</w:t>
      </w:r>
    </w:p>
    <w:p w14:paraId="039A7965" w14:textId="2F0B5643" w:rsidR="00866933" w:rsidRPr="007844E7" w:rsidRDefault="00346281" w:rsidP="00406FA2">
      <w:pPr>
        <w:pStyle w:val="Header"/>
        <w:widowControl/>
        <w:numPr>
          <w:ilvl w:val="0"/>
          <w:numId w:val="20"/>
        </w:numPr>
        <w:tabs>
          <w:tab w:val="clear" w:pos="720"/>
          <w:tab w:val="clear" w:pos="4320"/>
          <w:tab w:val="clear" w:pos="8640"/>
          <w:tab w:val="num" w:pos="567"/>
        </w:tabs>
        <w:ind w:left="567" w:hanging="567"/>
        <w:rPr>
          <w:rFonts w:ascii="Times New Roman" w:hAnsi="Times New Roman" w:cs="Times New Roman"/>
          <w:lang w:val="fi-FI"/>
        </w:rPr>
      </w:pPr>
      <w:r>
        <w:rPr>
          <w:rFonts w:ascii="Times New Roman" w:hAnsi="Times New Roman" w:cs="Times New Roman"/>
          <w:lang w:val="fi-FI"/>
        </w:rPr>
        <w:t xml:space="preserve">Jos </w:t>
      </w:r>
      <w:r w:rsidR="00866933" w:rsidRPr="007844E7">
        <w:rPr>
          <w:rFonts w:ascii="Times New Roman" w:hAnsi="Times New Roman" w:cs="Times New Roman"/>
          <w:lang w:val="fi-FI"/>
        </w:rPr>
        <w:t xml:space="preserve">sinulla on </w:t>
      </w:r>
      <w:r w:rsidR="00866933" w:rsidRPr="007844E7">
        <w:rPr>
          <w:rFonts w:ascii="Times New Roman" w:hAnsi="Times New Roman" w:cs="Times New Roman"/>
          <w:b/>
          <w:lang w:val="fi-FI"/>
        </w:rPr>
        <w:t>perinnöllinen ihosairaus</w:t>
      </w:r>
      <w:r w:rsidR="00866933" w:rsidRPr="007844E7">
        <w:rPr>
          <w:rFonts w:ascii="Times New Roman" w:hAnsi="Times New Roman" w:cs="Times New Roman"/>
          <w:lang w:val="fi-FI"/>
        </w:rPr>
        <w:t xml:space="preserve"> kuten Nethertonin syndrooma, lamellaarinen iktyoosi (ihon ulkokerroksen paksuuntumisesta johtuva voimakas hilseily)</w:t>
      </w:r>
      <w:r w:rsidR="00BC653A">
        <w:rPr>
          <w:rFonts w:ascii="Times New Roman" w:hAnsi="Times New Roman" w:cs="Times New Roman"/>
          <w:lang w:val="fi-FI"/>
        </w:rPr>
        <w:t>,</w:t>
      </w:r>
      <w:r w:rsidR="00BC653A" w:rsidRPr="00BC653A">
        <w:rPr>
          <w:rFonts w:ascii="Times New Roman" w:hAnsi="Times New Roman" w:cs="Times New Roman"/>
          <w:lang w:val="fi-FI"/>
        </w:rPr>
        <w:t xml:space="preserve"> sinulla on tulehduksellinen ihosairaus, kuten pyoderma gangraenosum</w:t>
      </w:r>
      <w:r w:rsidR="00866933" w:rsidRPr="007844E7">
        <w:rPr>
          <w:rFonts w:ascii="Times New Roman" w:hAnsi="Times New Roman" w:cs="Times New Roman"/>
          <w:lang w:val="fi-FI"/>
        </w:rPr>
        <w:t xml:space="preserve"> tai </w:t>
      </w:r>
      <w:r w:rsidR="00866933" w:rsidRPr="007844E7">
        <w:rPr>
          <w:rFonts w:ascii="Times New Roman" w:hAnsi="Times New Roman" w:cs="Times New Roman"/>
          <w:b/>
          <w:lang w:val="fi-FI"/>
        </w:rPr>
        <w:t>yleistynyt erytrodermia</w:t>
      </w:r>
      <w:r w:rsidR="00866933" w:rsidRPr="007844E7">
        <w:rPr>
          <w:rFonts w:ascii="Times New Roman" w:hAnsi="Times New Roman" w:cs="Times New Roman"/>
          <w:lang w:val="fi-FI"/>
        </w:rPr>
        <w:t xml:space="preserve"> (koko iho on tulehtunut, punoittava ja hilseilevä). </w:t>
      </w:r>
    </w:p>
    <w:p w14:paraId="582FC6BF" w14:textId="77777777" w:rsidR="00866933" w:rsidRPr="007844E7" w:rsidRDefault="00346281" w:rsidP="00406FA2">
      <w:pPr>
        <w:pStyle w:val="Header"/>
        <w:widowControl/>
        <w:numPr>
          <w:ilvl w:val="0"/>
          <w:numId w:val="20"/>
        </w:numPr>
        <w:tabs>
          <w:tab w:val="clear" w:pos="720"/>
          <w:tab w:val="clear" w:pos="4320"/>
          <w:tab w:val="clear" w:pos="8640"/>
          <w:tab w:val="num" w:pos="567"/>
        </w:tabs>
        <w:ind w:left="567" w:hanging="567"/>
        <w:rPr>
          <w:rFonts w:ascii="Times New Roman" w:hAnsi="Times New Roman" w:cs="Times New Roman"/>
          <w:lang w:val="fi-FI"/>
        </w:rPr>
      </w:pPr>
      <w:r>
        <w:rPr>
          <w:rFonts w:ascii="Times New Roman" w:hAnsi="Times New Roman" w:cs="Times New Roman"/>
          <w:lang w:val="fi-FI"/>
        </w:rPr>
        <w:lastRenderedPageBreak/>
        <w:t xml:space="preserve">Jos </w:t>
      </w:r>
      <w:r w:rsidR="003E6E36">
        <w:rPr>
          <w:rFonts w:ascii="Times New Roman" w:hAnsi="Times New Roman" w:cs="Times New Roman"/>
          <w:lang w:val="fi-FI"/>
        </w:rPr>
        <w:t xml:space="preserve">sinulla on </w:t>
      </w:r>
      <w:r w:rsidR="00866933" w:rsidRPr="007844E7">
        <w:rPr>
          <w:rFonts w:ascii="Times New Roman" w:hAnsi="Times New Roman" w:cs="Times New Roman"/>
          <w:lang w:val="fi-FI"/>
        </w:rPr>
        <w:t>ihonsiirron hyljintäreaktio (ihon immuunireaktio; yleinen komplikaatio luuydinsiirteen saaneilla potilailla).</w:t>
      </w:r>
    </w:p>
    <w:p w14:paraId="3BE869EC" w14:textId="77777777" w:rsidR="00866933" w:rsidRPr="007844E7" w:rsidRDefault="00346281" w:rsidP="00406FA2">
      <w:pPr>
        <w:numPr>
          <w:ilvl w:val="0"/>
          <w:numId w:val="20"/>
        </w:numPr>
        <w:tabs>
          <w:tab w:val="clear" w:pos="720"/>
          <w:tab w:val="num" w:pos="567"/>
        </w:tabs>
        <w:ind w:left="567" w:hanging="567"/>
        <w:rPr>
          <w:lang w:val="fi-FI"/>
        </w:rPr>
      </w:pPr>
      <w:r>
        <w:rPr>
          <w:lang w:val="fi-FI"/>
        </w:rPr>
        <w:t xml:space="preserve">Jos </w:t>
      </w:r>
      <w:r w:rsidR="00866933" w:rsidRPr="007844E7">
        <w:rPr>
          <w:lang w:val="fi-FI"/>
        </w:rPr>
        <w:t xml:space="preserve">sinulla on </w:t>
      </w:r>
      <w:r w:rsidR="00866933" w:rsidRPr="007844E7">
        <w:rPr>
          <w:b/>
          <w:lang w:val="fi-FI"/>
        </w:rPr>
        <w:t>turvonneita imusolmukkeita</w:t>
      </w:r>
      <w:r w:rsidR="00866933" w:rsidRPr="007844E7">
        <w:rPr>
          <w:lang w:val="fi-FI"/>
        </w:rPr>
        <w:t xml:space="preserve"> hoitoa aloitettaessa. Jos imusolmukkeesi turpoavat Protopic-hoidon aikana, kysy neuvoa lääkäriltäsi.</w:t>
      </w:r>
    </w:p>
    <w:p w14:paraId="5E346916" w14:textId="77777777" w:rsidR="00866933" w:rsidRPr="007844E7" w:rsidRDefault="00346281" w:rsidP="00406FA2">
      <w:pPr>
        <w:numPr>
          <w:ilvl w:val="0"/>
          <w:numId w:val="20"/>
        </w:numPr>
        <w:tabs>
          <w:tab w:val="clear" w:pos="720"/>
          <w:tab w:val="num" w:pos="567"/>
        </w:tabs>
        <w:ind w:left="567" w:hanging="567"/>
        <w:rPr>
          <w:lang w:val="fi-FI"/>
        </w:rPr>
      </w:pPr>
      <w:r>
        <w:rPr>
          <w:lang w:val="fi-FI"/>
        </w:rPr>
        <w:t xml:space="preserve">Jos </w:t>
      </w:r>
      <w:r w:rsidR="00866933" w:rsidRPr="007844E7">
        <w:rPr>
          <w:lang w:val="fi-FI"/>
        </w:rPr>
        <w:t xml:space="preserve">sinulla on </w:t>
      </w:r>
      <w:r w:rsidR="00866933" w:rsidRPr="007844E7">
        <w:rPr>
          <w:b/>
          <w:lang w:val="fi-FI"/>
        </w:rPr>
        <w:t>tulehtuneita</w:t>
      </w:r>
      <w:r w:rsidR="00866933" w:rsidRPr="007844E7">
        <w:rPr>
          <w:lang w:val="fi-FI"/>
        </w:rPr>
        <w:t xml:space="preserve"> </w:t>
      </w:r>
      <w:r w:rsidR="00866933" w:rsidRPr="007844E7">
        <w:rPr>
          <w:b/>
          <w:lang w:val="fi-FI"/>
        </w:rPr>
        <w:t>ihovaurioita</w:t>
      </w:r>
      <w:r w:rsidR="00866933" w:rsidRPr="007844E7">
        <w:rPr>
          <w:lang w:val="fi-FI"/>
        </w:rPr>
        <w:t>. Älä käytä voidetta kohtiin, joissa on tulehtuneita ihovaurioita.</w:t>
      </w:r>
    </w:p>
    <w:p w14:paraId="1BB04F7B" w14:textId="77777777" w:rsidR="00866933" w:rsidRPr="007844E7" w:rsidRDefault="00346281" w:rsidP="00406FA2">
      <w:pPr>
        <w:numPr>
          <w:ilvl w:val="0"/>
          <w:numId w:val="20"/>
        </w:numPr>
        <w:tabs>
          <w:tab w:val="clear" w:pos="720"/>
          <w:tab w:val="num" w:pos="567"/>
        </w:tabs>
        <w:ind w:left="567" w:hanging="567"/>
        <w:rPr>
          <w:lang w:val="fi-FI"/>
        </w:rPr>
      </w:pPr>
      <w:r>
        <w:rPr>
          <w:lang w:val="fi-FI"/>
        </w:rPr>
        <w:t xml:space="preserve">Jos </w:t>
      </w:r>
      <w:r w:rsidR="00866933" w:rsidRPr="007844E7">
        <w:rPr>
          <w:lang w:val="fi-FI"/>
        </w:rPr>
        <w:t xml:space="preserve">huomaat </w:t>
      </w:r>
      <w:r w:rsidR="00866933" w:rsidRPr="007844E7">
        <w:rPr>
          <w:b/>
          <w:lang w:val="fi-FI"/>
        </w:rPr>
        <w:t>muutoksia ihosi ulkonäössä</w:t>
      </w:r>
      <w:r w:rsidR="00866933" w:rsidRPr="007844E7">
        <w:rPr>
          <w:lang w:val="fi-FI"/>
        </w:rPr>
        <w:t>. Kerro tästä lääkärillesi.</w:t>
      </w:r>
    </w:p>
    <w:p w14:paraId="6D773455" w14:textId="5C35C412" w:rsidR="00F43202" w:rsidRPr="007844E7" w:rsidRDefault="000F6EB4" w:rsidP="00406FA2">
      <w:pPr>
        <w:numPr>
          <w:ilvl w:val="1"/>
          <w:numId w:val="20"/>
        </w:numPr>
        <w:tabs>
          <w:tab w:val="clear" w:pos="1440"/>
          <w:tab w:val="num" w:pos="567"/>
        </w:tabs>
        <w:ind w:left="567" w:hanging="567"/>
        <w:rPr>
          <w:lang w:val="fi-FI"/>
        </w:rPr>
      </w:pPr>
      <w:r>
        <w:rPr>
          <w:lang w:val="fi-FI"/>
        </w:rPr>
        <w:t>Varmoja johtopäätöksiä ei voida tehdä, mutta pitkäaikaistutkimusten tulosten ja kokemuksen perusteella Protopic voiteen käytön ja pahanlaatuisten kasvainten kehittymisen välistä yhteyttä ei ole vahvistettu</w:t>
      </w:r>
      <w:r w:rsidR="00F43202" w:rsidRPr="007844E7">
        <w:rPr>
          <w:lang w:val="fi-FI"/>
        </w:rPr>
        <w:t>.</w:t>
      </w:r>
    </w:p>
    <w:p w14:paraId="111F8656" w14:textId="77777777" w:rsidR="00F43202" w:rsidRPr="007844E7" w:rsidRDefault="00F43202" w:rsidP="00406FA2">
      <w:pPr>
        <w:pStyle w:val="Header"/>
        <w:widowControl/>
        <w:numPr>
          <w:ilvl w:val="1"/>
          <w:numId w:val="20"/>
        </w:numPr>
        <w:tabs>
          <w:tab w:val="clear" w:pos="1440"/>
          <w:tab w:val="clear" w:pos="4320"/>
          <w:tab w:val="clear" w:pos="8640"/>
          <w:tab w:val="num" w:pos="567"/>
        </w:tabs>
        <w:ind w:left="567" w:hanging="567"/>
        <w:rPr>
          <w:rFonts w:ascii="Times New Roman" w:hAnsi="Times New Roman" w:cs="Times New Roman"/>
          <w:lang w:val="fi-FI"/>
        </w:rPr>
      </w:pPr>
      <w:r w:rsidRPr="007844E7">
        <w:rPr>
          <w:rFonts w:ascii="Times New Roman" w:hAnsi="Times New Roman" w:cs="Times New Roman"/>
          <w:lang w:val="fi-FI"/>
        </w:rPr>
        <w:t>Vältä ihon pitkäaikaista altistamista auringonvalolle tai keinotekoiselle ultraviolettivalolle (kuten solarium). Jos vietät aikaa ulkona Protopicin levittämisen jälkeen, käytä aurinkosuojavoiteita ja sopivia ilmavia vaatteita suojaamaan ihoa auringolta. Pyydä lisäksi lääkäriäsi neuvomaan muita tarvittavia aurinkosuojamenetelmiä. Jos sinulle määrätään valohoitoa, kerro lääkärillesi, että käytät Protopicia, koska Protopicia ei suositella käytettäväksi samanaikaisesti valohoidon kanssa.</w:t>
      </w:r>
    </w:p>
    <w:p w14:paraId="017142A0" w14:textId="77777777" w:rsidR="00F43202" w:rsidRDefault="00F43202" w:rsidP="00406FA2">
      <w:pPr>
        <w:pStyle w:val="Header"/>
        <w:widowControl/>
        <w:numPr>
          <w:ilvl w:val="1"/>
          <w:numId w:val="20"/>
        </w:numPr>
        <w:tabs>
          <w:tab w:val="clear" w:pos="1440"/>
          <w:tab w:val="clear" w:pos="4320"/>
          <w:tab w:val="clear" w:pos="8640"/>
          <w:tab w:val="num" w:pos="567"/>
        </w:tabs>
        <w:ind w:left="567" w:hanging="567"/>
        <w:rPr>
          <w:rFonts w:ascii="Times New Roman" w:hAnsi="Times New Roman" w:cs="Times New Roman"/>
          <w:lang w:val="fi-FI"/>
        </w:rPr>
      </w:pPr>
      <w:r w:rsidRPr="007844E7">
        <w:rPr>
          <w:rFonts w:ascii="Times New Roman" w:hAnsi="Times New Roman" w:cs="Times New Roman"/>
          <w:lang w:val="fi-FI"/>
        </w:rPr>
        <w:t>Jos lääkäri kehottaa sinua käyttämään Protopicia kahdesti viikossa atooppisen ihottuman pitämiseksi kurissa, hänen tulee tarkistaa tilanteesi vähintään 12 kuukauden välein, vaikka vointisi olisikin hyvä ja ihottuma kurissa. Lapsilla ylläpitohoito tulee keskeyttää 12 kuukauden kuluttua jatkohoidon tarpeen arvioimiseksi.</w:t>
      </w:r>
    </w:p>
    <w:p w14:paraId="71159C22" w14:textId="77777777" w:rsidR="001163BC" w:rsidRPr="007844E7" w:rsidRDefault="001163BC" w:rsidP="001163BC">
      <w:pPr>
        <w:numPr>
          <w:ilvl w:val="1"/>
          <w:numId w:val="20"/>
        </w:numPr>
        <w:tabs>
          <w:tab w:val="clear" w:pos="1440"/>
          <w:tab w:val="num" w:pos="567"/>
        </w:tabs>
        <w:ind w:left="567" w:hanging="567"/>
        <w:rPr>
          <w:lang w:val="fi-FI"/>
        </w:rPr>
      </w:pPr>
      <w:r>
        <w:rPr>
          <w:lang w:val="fi-FI"/>
        </w:rPr>
        <w:t xml:space="preserve">On suositeltavaa käyttää pienintä vahvuutta, annosta ja </w:t>
      </w:r>
      <w:r w:rsidR="00CC75B3">
        <w:rPr>
          <w:lang w:val="fi-FI"/>
        </w:rPr>
        <w:t xml:space="preserve">tarvittavaa </w:t>
      </w:r>
      <w:r>
        <w:rPr>
          <w:lang w:val="fi-FI"/>
        </w:rPr>
        <w:t xml:space="preserve">hoitoaikaa perustuen hoitavan lääkärin arvioon </w:t>
      </w:r>
      <w:r w:rsidR="00CC75B3">
        <w:rPr>
          <w:lang w:val="fi-FI"/>
        </w:rPr>
        <w:t>ihottumasi vasteesta Protopic-valmisteelle</w:t>
      </w:r>
      <w:r>
        <w:rPr>
          <w:lang w:val="fi-FI"/>
        </w:rPr>
        <w:t>.</w:t>
      </w:r>
    </w:p>
    <w:p w14:paraId="42629921" w14:textId="77777777" w:rsidR="00F43202" w:rsidRPr="007844E7" w:rsidRDefault="00F43202" w:rsidP="00866933">
      <w:pPr>
        <w:numPr>
          <w:ilvl w:val="12"/>
          <w:numId w:val="0"/>
        </w:numPr>
        <w:ind w:right="-2"/>
        <w:rPr>
          <w:u w:val="single"/>
          <w:lang w:val="fi-FI"/>
        </w:rPr>
      </w:pPr>
    </w:p>
    <w:p w14:paraId="5B996E8A" w14:textId="77777777" w:rsidR="00866933" w:rsidRPr="007952FD" w:rsidRDefault="00762394" w:rsidP="00866933">
      <w:pPr>
        <w:numPr>
          <w:ilvl w:val="12"/>
          <w:numId w:val="0"/>
        </w:numPr>
        <w:ind w:right="-2"/>
        <w:rPr>
          <w:b/>
          <w:lang w:val="fi-FI"/>
        </w:rPr>
      </w:pPr>
      <w:r w:rsidRPr="00762394">
        <w:rPr>
          <w:b/>
          <w:lang w:val="fi-FI"/>
        </w:rPr>
        <w:t>Lapset</w:t>
      </w:r>
    </w:p>
    <w:p w14:paraId="28327F06" w14:textId="77777777" w:rsidR="00866933" w:rsidRPr="007844E7" w:rsidRDefault="00866933" w:rsidP="00406FA2">
      <w:pPr>
        <w:numPr>
          <w:ilvl w:val="1"/>
          <w:numId w:val="20"/>
        </w:numPr>
        <w:tabs>
          <w:tab w:val="clear" w:pos="1440"/>
          <w:tab w:val="num" w:pos="567"/>
        </w:tabs>
        <w:ind w:left="567" w:hanging="567"/>
        <w:rPr>
          <w:lang w:val="fi-FI"/>
        </w:rPr>
      </w:pPr>
      <w:r w:rsidRPr="007844E7">
        <w:rPr>
          <w:lang w:val="fi-FI"/>
        </w:rPr>
        <w:t>Protopic 0,1</w:t>
      </w:r>
      <w:r w:rsidR="00B75D1C">
        <w:rPr>
          <w:lang w:val="fi-FI"/>
        </w:rPr>
        <w:t> </w:t>
      </w:r>
      <w:r w:rsidRPr="007844E7">
        <w:rPr>
          <w:lang w:val="fi-FI"/>
        </w:rPr>
        <w:t xml:space="preserve">%voidetta </w:t>
      </w:r>
      <w:r w:rsidRPr="007844E7">
        <w:rPr>
          <w:b/>
          <w:lang w:val="fi-FI"/>
        </w:rPr>
        <w:t>ei ole hyväksytty alle 16-vuotiaiden lasten hoitoon.</w:t>
      </w:r>
      <w:r w:rsidRPr="007844E7">
        <w:rPr>
          <w:lang w:val="fi-FI"/>
        </w:rPr>
        <w:t xml:space="preserve"> Tämän vuoksi sitä ei pidä käyttää tässä ikäryhmässä. Kysy neuvoa lääkäriltäsi.</w:t>
      </w:r>
    </w:p>
    <w:p w14:paraId="343FC952" w14:textId="77777777" w:rsidR="00866933" w:rsidRPr="007844E7" w:rsidRDefault="00866933" w:rsidP="00406FA2">
      <w:pPr>
        <w:numPr>
          <w:ilvl w:val="1"/>
          <w:numId w:val="20"/>
        </w:numPr>
        <w:tabs>
          <w:tab w:val="clear" w:pos="1440"/>
          <w:tab w:val="num" w:pos="567"/>
        </w:tabs>
        <w:ind w:left="567" w:hanging="567"/>
        <w:rPr>
          <w:lang w:val="fi-FI"/>
        </w:rPr>
      </w:pPr>
      <w:r w:rsidRPr="007844E7">
        <w:rPr>
          <w:lang w:val="fi-FI"/>
        </w:rPr>
        <w:t>Protopic-hoidon vaikutusta lasten, erityisesti hyvin nuorten lasten, immuunijärjestelmän kehittymiseen ei tunneta.</w:t>
      </w:r>
    </w:p>
    <w:p w14:paraId="0E1B14DA" w14:textId="77777777" w:rsidR="00866933" w:rsidRPr="007844E7" w:rsidRDefault="00866933" w:rsidP="00866933">
      <w:pPr>
        <w:pStyle w:val="Header"/>
        <w:tabs>
          <w:tab w:val="clear" w:pos="567"/>
          <w:tab w:val="clear" w:pos="4320"/>
          <w:tab w:val="clear" w:pos="8640"/>
        </w:tabs>
        <w:rPr>
          <w:rFonts w:ascii="Times New Roman" w:hAnsi="Times New Roman" w:cs="Times New Roman"/>
          <w:lang w:val="fi-FI"/>
        </w:rPr>
      </w:pPr>
    </w:p>
    <w:p w14:paraId="3FFB9C4D" w14:textId="77777777" w:rsidR="00866933" w:rsidRPr="007844E7" w:rsidRDefault="00866933" w:rsidP="00866933">
      <w:pPr>
        <w:rPr>
          <w:b/>
          <w:lang w:val="fi-FI"/>
        </w:rPr>
      </w:pPr>
      <w:r w:rsidRPr="007844E7">
        <w:rPr>
          <w:b/>
          <w:lang w:val="fi-FI"/>
        </w:rPr>
        <w:t>Mu</w:t>
      </w:r>
      <w:r w:rsidR="00C32EB4">
        <w:rPr>
          <w:b/>
          <w:lang w:val="fi-FI"/>
        </w:rPr>
        <w:t>ut</w:t>
      </w:r>
      <w:r w:rsidRPr="007844E7">
        <w:rPr>
          <w:b/>
          <w:lang w:val="fi-FI"/>
        </w:rPr>
        <w:t xml:space="preserve"> lääkevalmiste</w:t>
      </w:r>
      <w:r w:rsidR="00C32EB4">
        <w:rPr>
          <w:b/>
          <w:lang w:val="fi-FI"/>
        </w:rPr>
        <w:t xml:space="preserve">et, </w:t>
      </w:r>
      <w:r w:rsidRPr="007844E7">
        <w:rPr>
          <w:b/>
          <w:lang w:val="fi-FI"/>
        </w:rPr>
        <w:t>kosmetiik</w:t>
      </w:r>
      <w:r w:rsidR="00C32EB4">
        <w:rPr>
          <w:b/>
          <w:lang w:val="fi-FI"/>
        </w:rPr>
        <w:t>k</w:t>
      </w:r>
      <w:r w:rsidRPr="007844E7">
        <w:rPr>
          <w:b/>
          <w:lang w:val="fi-FI"/>
        </w:rPr>
        <w:t>a</w:t>
      </w:r>
      <w:r w:rsidR="00C32EB4">
        <w:rPr>
          <w:b/>
          <w:lang w:val="fi-FI"/>
        </w:rPr>
        <w:t xml:space="preserve"> ja Protopic</w:t>
      </w:r>
    </w:p>
    <w:p w14:paraId="32A81D26" w14:textId="7D8BA243" w:rsidR="00866933" w:rsidRPr="007844E7" w:rsidRDefault="00866933" w:rsidP="00866933">
      <w:pPr>
        <w:rPr>
          <w:lang w:val="fi-FI"/>
        </w:rPr>
      </w:pPr>
      <w:r w:rsidRPr="007844E7">
        <w:rPr>
          <w:noProof/>
          <w:lang w:val="fi-FI"/>
        </w:rPr>
        <w:t>Kerro lääkärille tai apteekkihenkilökunnalle, jos parhaillaan käytät</w:t>
      </w:r>
      <w:r w:rsidR="00CA605E">
        <w:rPr>
          <w:noProof/>
          <w:lang w:val="fi-FI"/>
        </w:rPr>
        <w:t>,</w:t>
      </w:r>
      <w:r w:rsidRPr="007844E7">
        <w:rPr>
          <w:noProof/>
          <w:lang w:val="fi-FI"/>
        </w:rPr>
        <w:t xml:space="preserve"> olet äskettäin käyttänyt </w:t>
      </w:r>
      <w:r w:rsidR="00346281">
        <w:rPr>
          <w:noProof/>
          <w:lang w:val="fi-FI"/>
        </w:rPr>
        <w:t xml:space="preserve">tai saatat käyttää </w:t>
      </w:r>
      <w:r w:rsidRPr="007844E7">
        <w:rPr>
          <w:noProof/>
          <w:lang w:val="fi-FI"/>
        </w:rPr>
        <w:t>muita lääkkeitä.</w:t>
      </w:r>
    </w:p>
    <w:p w14:paraId="76731936" w14:textId="77777777" w:rsidR="00CA605E" w:rsidRPr="007844E7" w:rsidRDefault="00CA605E" w:rsidP="00866933">
      <w:pPr>
        <w:ind w:right="-2"/>
        <w:rPr>
          <w:lang w:val="fi-FI"/>
        </w:rPr>
      </w:pPr>
    </w:p>
    <w:p w14:paraId="389B27BA" w14:textId="77777777" w:rsidR="00866933" w:rsidRPr="007844E7" w:rsidRDefault="00866933" w:rsidP="00866933">
      <w:pPr>
        <w:rPr>
          <w:lang w:val="fi-FI"/>
        </w:rPr>
      </w:pPr>
      <w:r w:rsidRPr="007844E7">
        <w:rPr>
          <w:lang w:val="fi-FI"/>
        </w:rPr>
        <w:t>Voit käyttää kosteuttavia voiteita ja kasvovesiä Protopic-hoidon aikana, mutta näitä valmisteita ei saa käyttää kahteen tuntiin ennen tai jälkeen Protopicin levittämisen.</w:t>
      </w:r>
    </w:p>
    <w:p w14:paraId="334FCED5" w14:textId="77777777" w:rsidR="00866933" w:rsidRPr="007844E7" w:rsidRDefault="00866933" w:rsidP="00866933">
      <w:pPr>
        <w:rPr>
          <w:lang w:val="fi-FI"/>
        </w:rPr>
      </w:pPr>
    </w:p>
    <w:p w14:paraId="17BE8711" w14:textId="77777777" w:rsidR="00866933" w:rsidRPr="007844E7" w:rsidRDefault="00866933" w:rsidP="00866933">
      <w:pPr>
        <w:rPr>
          <w:lang w:val="fi-FI"/>
        </w:rPr>
      </w:pPr>
      <w:r w:rsidRPr="007844E7">
        <w:rPr>
          <w:lang w:val="fi-FI"/>
        </w:rPr>
        <w:t xml:space="preserve">Protopicin käyttöä samanaikaisesti muiden iholle käytettävien valmisteiden tai suun kautta otettavien kortikosteroidien (esim. kortisoni) tai immuunisysteemiin vaikuttavien lääkkeiden kanssa ei ole tutkittu. </w:t>
      </w:r>
    </w:p>
    <w:p w14:paraId="035047CF" w14:textId="77777777" w:rsidR="00866933" w:rsidRPr="007844E7" w:rsidRDefault="00866933" w:rsidP="00866933">
      <w:pPr>
        <w:rPr>
          <w:lang w:val="fi-FI"/>
        </w:rPr>
      </w:pPr>
    </w:p>
    <w:p w14:paraId="39DF7F41" w14:textId="77777777" w:rsidR="00866933" w:rsidRPr="007844E7" w:rsidRDefault="00866933" w:rsidP="00866933">
      <w:pPr>
        <w:ind w:right="-2"/>
        <w:rPr>
          <w:lang w:val="fi-FI"/>
        </w:rPr>
      </w:pPr>
      <w:r w:rsidRPr="007844E7">
        <w:rPr>
          <w:b/>
          <w:lang w:val="fi-FI"/>
        </w:rPr>
        <w:t>Protopic</w:t>
      </w:r>
      <w:r w:rsidR="00C32EB4">
        <w:rPr>
          <w:b/>
          <w:lang w:val="fi-FI"/>
        </w:rPr>
        <w:t xml:space="preserve"> alkoholin kanssa</w:t>
      </w:r>
    </w:p>
    <w:p w14:paraId="4E21BD27" w14:textId="77777777" w:rsidR="00866933" w:rsidRPr="007844E7" w:rsidRDefault="00866933" w:rsidP="00866933">
      <w:pPr>
        <w:rPr>
          <w:lang w:val="fi-FI"/>
        </w:rPr>
      </w:pPr>
      <w:r w:rsidRPr="007844E7">
        <w:rPr>
          <w:lang w:val="fi-FI"/>
        </w:rPr>
        <w:t xml:space="preserve">Käyttäessäsi Protopicia voi alkoholin juominen aiheuttaa ihon tai kasvojen kuumotusta ja punotusta. </w:t>
      </w:r>
    </w:p>
    <w:p w14:paraId="7F625828" w14:textId="77777777" w:rsidR="00866933" w:rsidRPr="007844E7" w:rsidRDefault="00866933" w:rsidP="00866933">
      <w:pPr>
        <w:ind w:right="-2"/>
        <w:rPr>
          <w:lang w:val="fi-FI"/>
        </w:rPr>
      </w:pPr>
    </w:p>
    <w:p w14:paraId="7ADCF24F" w14:textId="77777777" w:rsidR="00866933" w:rsidRPr="007844E7" w:rsidRDefault="00866933" w:rsidP="00866933">
      <w:pPr>
        <w:rPr>
          <w:lang w:val="fi-FI"/>
        </w:rPr>
      </w:pPr>
      <w:r w:rsidRPr="007844E7">
        <w:rPr>
          <w:b/>
          <w:lang w:val="fi-FI"/>
        </w:rPr>
        <w:t>Raskaus</w:t>
      </w:r>
      <w:r w:rsidRPr="007844E7">
        <w:rPr>
          <w:b/>
          <w:noProof/>
          <w:lang w:val="fi-FI"/>
        </w:rPr>
        <w:t xml:space="preserve"> ja imetys</w:t>
      </w:r>
    </w:p>
    <w:p w14:paraId="0948C39A" w14:textId="5DE69792" w:rsidR="00866933" w:rsidRPr="007844E7" w:rsidRDefault="00346281" w:rsidP="00866933">
      <w:pPr>
        <w:rPr>
          <w:noProof/>
          <w:lang w:val="fi-FI"/>
        </w:rPr>
      </w:pPr>
      <w:r w:rsidRPr="00887D61">
        <w:rPr>
          <w:lang w:val="fi-FI"/>
        </w:rPr>
        <w:t>Jos olet raskaana tai imetät, epäilet olevasi raskaana tai jos suunnittelet lapsen hankkimista</w:t>
      </w:r>
      <w:r w:rsidR="00CA605E">
        <w:rPr>
          <w:lang w:val="fi-FI"/>
        </w:rPr>
        <w:t>,</w:t>
      </w:r>
      <w:r>
        <w:rPr>
          <w:lang w:val="fi-FI"/>
        </w:rPr>
        <w:t xml:space="preserve"> k</w:t>
      </w:r>
      <w:r w:rsidR="00866933" w:rsidRPr="007844E7">
        <w:rPr>
          <w:lang w:val="fi-FI"/>
        </w:rPr>
        <w:t xml:space="preserve">ysy lääkäriltä tai apteekista neuvoa ennen </w:t>
      </w:r>
      <w:r>
        <w:rPr>
          <w:lang w:val="fi-FI"/>
        </w:rPr>
        <w:t>tämän</w:t>
      </w:r>
      <w:r w:rsidR="00866933" w:rsidRPr="007844E7">
        <w:rPr>
          <w:lang w:val="fi-FI"/>
        </w:rPr>
        <w:t xml:space="preserve"> lääkkeen käyttöä</w:t>
      </w:r>
      <w:r>
        <w:rPr>
          <w:lang w:val="fi-FI"/>
        </w:rPr>
        <w:t>.</w:t>
      </w:r>
    </w:p>
    <w:p w14:paraId="4784AB02" w14:textId="77777777" w:rsidR="00866933" w:rsidRPr="007844E7" w:rsidRDefault="00866933" w:rsidP="00866933">
      <w:pPr>
        <w:rPr>
          <w:lang w:val="fi-FI"/>
        </w:rPr>
      </w:pPr>
    </w:p>
    <w:p w14:paraId="47A1512E" w14:textId="77777777" w:rsidR="00346281" w:rsidRPr="008202EB" w:rsidRDefault="00346281" w:rsidP="00346281">
      <w:pPr>
        <w:rPr>
          <w:b/>
          <w:bCs/>
          <w:lang w:val="fi-FI"/>
        </w:rPr>
      </w:pPr>
      <w:r w:rsidRPr="008202EB">
        <w:rPr>
          <w:b/>
          <w:bCs/>
          <w:lang w:val="fi-FI"/>
        </w:rPr>
        <w:t>Protopic sisältää butyylihydroksitolueenia (E321)</w:t>
      </w:r>
    </w:p>
    <w:p w14:paraId="12B4294E" w14:textId="77777777" w:rsidR="00346281" w:rsidRDefault="00346281" w:rsidP="00346281">
      <w:pPr>
        <w:ind w:right="-2"/>
        <w:rPr>
          <w:lang w:val="fi-FI"/>
        </w:rPr>
      </w:pPr>
      <w:r>
        <w:rPr>
          <w:lang w:val="fi-FI"/>
        </w:rPr>
        <w:t>Protopic sisältää butyylihydroksitolueenia</w:t>
      </w:r>
      <w:r w:rsidR="00247536">
        <w:rPr>
          <w:lang w:val="fi-FI"/>
        </w:rPr>
        <w:t xml:space="preserve"> (E321)</w:t>
      </w:r>
      <w:r>
        <w:rPr>
          <w:lang w:val="fi-FI"/>
        </w:rPr>
        <w:t>. Saattaa aiheuttaa paikallisia ihoreaktioita (esim. kosketusihottumaa) tai silmä- ja limakalvoärsytystä.</w:t>
      </w:r>
    </w:p>
    <w:p w14:paraId="24A155C7" w14:textId="77777777" w:rsidR="00866933" w:rsidRDefault="00866933" w:rsidP="00866933">
      <w:pPr>
        <w:ind w:right="-2"/>
        <w:rPr>
          <w:lang w:val="fi-FI"/>
        </w:rPr>
      </w:pPr>
    </w:p>
    <w:p w14:paraId="5C646EDC" w14:textId="77777777" w:rsidR="00346281" w:rsidRPr="007844E7" w:rsidRDefault="00346281" w:rsidP="00866933">
      <w:pPr>
        <w:ind w:right="-2"/>
        <w:rPr>
          <w:lang w:val="fi-FI"/>
        </w:rPr>
      </w:pPr>
    </w:p>
    <w:p w14:paraId="13FDD746" w14:textId="70DCE9EF" w:rsidR="00866933" w:rsidRPr="007844E7" w:rsidRDefault="00866933" w:rsidP="00866933">
      <w:pPr>
        <w:ind w:left="567" w:right="-2" w:hanging="567"/>
        <w:rPr>
          <w:lang w:val="fi-FI"/>
        </w:rPr>
      </w:pPr>
      <w:r w:rsidRPr="007844E7">
        <w:rPr>
          <w:b/>
          <w:lang w:val="fi-FI"/>
        </w:rPr>
        <w:t>3.</w:t>
      </w:r>
      <w:r w:rsidRPr="007844E7">
        <w:rPr>
          <w:b/>
          <w:lang w:val="fi-FI"/>
        </w:rPr>
        <w:tab/>
      </w:r>
      <w:r w:rsidR="00C32EB4" w:rsidRPr="007844E7">
        <w:rPr>
          <w:b/>
          <w:lang w:val="fi-FI"/>
        </w:rPr>
        <w:t xml:space="preserve">Miten </w:t>
      </w:r>
      <w:r w:rsidR="00C32EB4">
        <w:rPr>
          <w:b/>
          <w:lang w:val="fi-FI"/>
        </w:rPr>
        <w:t>P</w:t>
      </w:r>
      <w:r w:rsidR="00C32EB4" w:rsidRPr="007844E7">
        <w:rPr>
          <w:b/>
          <w:lang w:val="fi-FI"/>
        </w:rPr>
        <w:t>rotopic</w:t>
      </w:r>
      <w:r w:rsidR="00CA605E">
        <w:rPr>
          <w:b/>
          <w:lang w:val="fi-FI"/>
        </w:rPr>
        <w:t>-valmistetta</w:t>
      </w:r>
      <w:r w:rsidR="00C32EB4" w:rsidRPr="007844E7">
        <w:rPr>
          <w:b/>
          <w:lang w:val="fi-FI"/>
        </w:rPr>
        <w:t xml:space="preserve"> käytetään</w:t>
      </w:r>
    </w:p>
    <w:p w14:paraId="0C385ABF" w14:textId="77777777" w:rsidR="00866933" w:rsidRPr="007844E7" w:rsidRDefault="00866933" w:rsidP="00866933">
      <w:pPr>
        <w:rPr>
          <w:lang w:val="fi-FI"/>
        </w:rPr>
      </w:pPr>
    </w:p>
    <w:p w14:paraId="68FDFB58" w14:textId="77777777" w:rsidR="00866933" w:rsidRPr="007844E7" w:rsidRDefault="00866933" w:rsidP="00866933">
      <w:pPr>
        <w:rPr>
          <w:lang w:val="fi-FI"/>
        </w:rPr>
      </w:pPr>
      <w:r w:rsidRPr="007844E7">
        <w:rPr>
          <w:lang w:val="fi-FI"/>
        </w:rPr>
        <w:t xml:space="preserve">Käytä </w:t>
      </w:r>
      <w:r w:rsidR="007150B0">
        <w:rPr>
          <w:lang w:val="fi-FI"/>
        </w:rPr>
        <w:t xml:space="preserve">tätä lääkettä </w:t>
      </w:r>
      <w:r w:rsidRPr="007844E7">
        <w:rPr>
          <w:lang w:val="fi-FI"/>
        </w:rPr>
        <w:t>juuri s</w:t>
      </w:r>
      <w:r w:rsidR="00A55FDA">
        <w:rPr>
          <w:lang w:val="fi-FI"/>
        </w:rPr>
        <w:t>iten</w:t>
      </w:r>
      <w:r w:rsidRPr="007844E7">
        <w:rPr>
          <w:lang w:val="fi-FI"/>
        </w:rPr>
        <w:t xml:space="preserve"> kuin lääkäri on määrännyt. Tarkista </w:t>
      </w:r>
      <w:r w:rsidRPr="007844E7">
        <w:rPr>
          <w:noProof/>
          <w:lang w:val="fi-FI"/>
        </w:rPr>
        <w:t>ohjeet</w:t>
      </w:r>
      <w:r w:rsidRPr="007844E7">
        <w:rPr>
          <w:lang w:val="fi-FI"/>
        </w:rPr>
        <w:t xml:space="preserve"> lääkäriltä tai apteekista, </w:t>
      </w:r>
      <w:r w:rsidRPr="007844E7">
        <w:rPr>
          <w:noProof/>
          <w:lang w:val="fi-FI"/>
        </w:rPr>
        <w:t>jos</w:t>
      </w:r>
      <w:r w:rsidRPr="007844E7">
        <w:rPr>
          <w:lang w:val="fi-FI"/>
        </w:rPr>
        <w:t xml:space="preserve"> olet epävarma. </w:t>
      </w:r>
    </w:p>
    <w:p w14:paraId="72A05461" w14:textId="77777777" w:rsidR="00866933" w:rsidRPr="007844E7" w:rsidRDefault="00866933" w:rsidP="00866933">
      <w:pPr>
        <w:ind w:right="-2"/>
        <w:rPr>
          <w:lang w:val="fi-FI"/>
        </w:rPr>
      </w:pPr>
    </w:p>
    <w:p w14:paraId="0BD1FF48" w14:textId="77777777" w:rsidR="00866933" w:rsidRPr="007844E7" w:rsidRDefault="00866933" w:rsidP="005C230E">
      <w:pPr>
        <w:numPr>
          <w:ilvl w:val="0"/>
          <w:numId w:val="24"/>
        </w:numPr>
        <w:tabs>
          <w:tab w:val="clear" w:pos="720"/>
          <w:tab w:val="num" w:pos="567"/>
        </w:tabs>
        <w:ind w:left="567" w:hanging="567"/>
        <w:rPr>
          <w:lang w:val="fi-FI"/>
        </w:rPr>
      </w:pPr>
      <w:r w:rsidRPr="007844E7">
        <w:rPr>
          <w:lang w:val="fi-FI"/>
        </w:rPr>
        <w:t>Levitä Protopicia ohut kerros hoidettavalle ihoalueelle.</w:t>
      </w:r>
    </w:p>
    <w:p w14:paraId="123B3251" w14:textId="77777777" w:rsidR="00866933" w:rsidRPr="007844E7" w:rsidRDefault="00866933" w:rsidP="005C230E">
      <w:pPr>
        <w:numPr>
          <w:ilvl w:val="0"/>
          <w:numId w:val="24"/>
        </w:numPr>
        <w:tabs>
          <w:tab w:val="clear" w:pos="720"/>
          <w:tab w:val="num" w:pos="567"/>
          <w:tab w:val="num" w:pos="600"/>
        </w:tabs>
        <w:ind w:left="567" w:hanging="567"/>
        <w:rPr>
          <w:lang w:val="fi-FI"/>
        </w:rPr>
      </w:pPr>
      <w:r w:rsidRPr="007844E7">
        <w:rPr>
          <w:lang w:val="fi-FI"/>
        </w:rPr>
        <w:t>Protopicia voidaan käyttää useimmissa kehon osissa, mukaan lukien kasvot ja kaula sekä kyynär- ja polvitaipeet.</w:t>
      </w:r>
    </w:p>
    <w:p w14:paraId="04061A02" w14:textId="77777777" w:rsidR="00866933" w:rsidRPr="007844E7" w:rsidRDefault="00866933" w:rsidP="005C230E">
      <w:pPr>
        <w:numPr>
          <w:ilvl w:val="0"/>
          <w:numId w:val="24"/>
        </w:numPr>
        <w:tabs>
          <w:tab w:val="clear" w:pos="720"/>
          <w:tab w:val="num" w:pos="567"/>
          <w:tab w:val="num" w:pos="600"/>
        </w:tabs>
        <w:ind w:left="567" w:hanging="567"/>
        <w:rPr>
          <w:lang w:val="fi-FI"/>
        </w:rPr>
      </w:pPr>
      <w:r w:rsidRPr="007844E7">
        <w:rPr>
          <w:lang w:val="fi-FI"/>
        </w:rPr>
        <w:t>Vältä voiteen joutumista nenän sisään, suuhun tai silmiin. Jos voidetta pääsee jollekin näistä alueista, se tulee välittömästi pyyhkiä ja/tai huuhdella pois vedellä.</w:t>
      </w:r>
    </w:p>
    <w:p w14:paraId="79206443" w14:textId="77777777" w:rsidR="00866933" w:rsidRPr="007844E7" w:rsidRDefault="00866933" w:rsidP="005C230E">
      <w:pPr>
        <w:numPr>
          <w:ilvl w:val="0"/>
          <w:numId w:val="24"/>
        </w:numPr>
        <w:tabs>
          <w:tab w:val="clear" w:pos="720"/>
          <w:tab w:val="num" w:pos="567"/>
        </w:tabs>
        <w:ind w:left="567" w:hanging="567"/>
        <w:rPr>
          <w:lang w:val="fi-FI"/>
        </w:rPr>
      </w:pPr>
      <w:r w:rsidRPr="007844E7">
        <w:rPr>
          <w:lang w:val="fi-FI"/>
        </w:rPr>
        <w:t>Älä peitä hoidettavaa ihoaluetta siteellä tai kääreellä.</w:t>
      </w:r>
    </w:p>
    <w:p w14:paraId="6AB35E9D" w14:textId="77777777" w:rsidR="00866933" w:rsidRPr="007844E7" w:rsidRDefault="00866933" w:rsidP="005C230E">
      <w:pPr>
        <w:numPr>
          <w:ilvl w:val="0"/>
          <w:numId w:val="24"/>
        </w:numPr>
        <w:tabs>
          <w:tab w:val="clear" w:pos="720"/>
          <w:tab w:val="num" w:pos="567"/>
        </w:tabs>
        <w:ind w:left="567" w:hanging="567"/>
        <w:rPr>
          <w:lang w:val="fi-FI"/>
        </w:rPr>
      </w:pPr>
      <w:r w:rsidRPr="007844E7">
        <w:rPr>
          <w:lang w:val="fi-FI"/>
        </w:rPr>
        <w:t>Pese kätesi Protopicin levittämisen jälkeen, ellei tarkoitus ole hoitaa myös käsiä.</w:t>
      </w:r>
    </w:p>
    <w:p w14:paraId="7E41AC09" w14:textId="77777777" w:rsidR="00866933" w:rsidRPr="007844E7" w:rsidRDefault="00866933" w:rsidP="005C230E">
      <w:pPr>
        <w:numPr>
          <w:ilvl w:val="0"/>
          <w:numId w:val="24"/>
        </w:numPr>
        <w:tabs>
          <w:tab w:val="clear" w:pos="720"/>
          <w:tab w:val="num" w:pos="567"/>
        </w:tabs>
        <w:ind w:left="567" w:hanging="567"/>
        <w:rPr>
          <w:lang w:val="fi-FI"/>
        </w:rPr>
      </w:pPr>
      <w:r w:rsidRPr="007844E7">
        <w:rPr>
          <w:lang w:val="fi-FI"/>
        </w:rPr>
        <w:t>Varmista, että ihosi on täysin kuiva kylvyn tai suihkun jälkeen ennen kuin levität Protopicia.</w:t>
      </w:r>
    </w:p>
    <w:p w14:paraId="3871D0E7" w14:textId="77777777" w:rsidR="00866933" w:rsidRPr="007844E7" w:rsidRDefault="00866933" w:rsidP="00866933">
      <w:pPr>
        <w:shd w:val="clear" w:color="auto" w:fill="FFFFFF"/>
        <w:rPr>
          <w:lang w:val="fi-FI"/>
        </w:rPr>
      </w:pPr>
    </w:p>
    <w:p w14:paraId="0167FCAC" w14:textId="77777777" w:rsidR="00866933" w:rsidRPr="0090227E" w:rsidRDefault="00866933" w:rsidP="00866933">
      <w:pPr>
        <w:keepNext/>
        <w:rPr>
          <w:b/>
          <w:bCs/>
          <w:lang w:val="fi-FI"/>
        </w:rPr>
      </w:pPr>
      <w:r w:rsidRPr="0090227E">
        <w:rPr>
          <w:b/>
          <w:bCs/>
          <w:lang w:val="fi-FI"/>
        </w:rPr>
        <w:t>Aikuiset (16-vuotiaat ja sitä vanhemmat)</w:t>
      </w:r>
    </w:p>
    <w:p w14:paraId="0D55024B" w14:textId="77777777" w:rsidR="00866933" w:rsidRPr="007844E7" w:rsidRDefault="00866933" w:rsidP="00866933">
      <w:pPr>
        <w:keepNext/>
        <w:shd w:val="clear" w:color="auto" w:fill="FFFFFF"/>
        <w:rPr>
          <w:lang w:val="fi-FI"/>
        </w:rPr>
      </w:pPr>
      <w:r w:rsidRPr="007844E7">
        <w:rPr>
          <w:lang w:val="fi-FI"/>
        </w:rPr>
        <w:t>Aikuisille potilaille (16-vuotiaat ja sitä vanhemmat) on saatavilla kahta eri Protopic vahvuutta (Protopic 0,03</w:t>
      </w:r>
      <w:r w:rsidR="00B75D1C">
        <w:rPr>
          <w:lang w:val="fi-FI"/>
        </w:rPr>
        <w:t> </w:t>
      </w:r>
      <w:r w:rsidRPr="007844E7">
        <w:rPr>
          <w:lang w:val="fi-FI"/>
        </w:rPr>
        <w:t>% ja Protopic 0,1</w:t>
      </w:r>
      <w:r w:rsidR="00B75D1C">
        <w:rPr>
          <w:lang w:val="fi-FI"/>
        </w:rPr>
        <w:t> </w:t>
      </w:r>
      <w:r w:rsidRPr="007844E7">
        <w:rPr>
          <w:lang w:val="fi-FI"/>
        </w:rPr>
        <w:t xml:space="preserve">% voide). Lääkärisi päättää kumpi vahvuus on sinulle paras. </w:t>
      </w:r>
    </w:p>
    <w:p w14:paraId="1145A661" w14:textId="77777777" w:rsidR="00866933" w:rsidRPr="007844E7" w:rsidRDefault="00866933" w:rsidP="00866933">
      <w:pPr>
        <w:shd w:val="clear" w:color="auto" w:fill="FFFFFF"/>
        <w:rPr>
          <w:lang w:val="fi-FI"/>
        </w:rPr>
      </w:pPr>
    </w:p>
    <w:p w14:paraId="380C9FE2" w14:textId="77777777" w:rsidR="00866933" w:rsidRPr="007844E7" w:rsidRDefault="00866933" w:rsidP="00866933">
      <w:pPr>
        <w:shd w:val="clear" w:color="auto" w:fill="FFFFFF"/>
        <w:rPr>
          <w:lang w:val="fi-FI"/>
        </w:rPr>
      </w:pPr>
      <w:r w:rsidRPr="007844E7">
        <w:rPr>
          <w:lang w:val="fi-FI"/>
        </w:rPr>
        <w:t>Tavallisesti hoito aloitetaan Protopic 0,1</w:t>
      </w:r>
      <w:r w:rsidR="00B75D1C">
        <w:rPr>
          <w:lang w:val="fi-FI"/>
        </w:rPr>
        <w:t> </w:t>
      </w:r>
      <w:r w:rsidRPr="007844E7">
        <w:rPr>
          <w:lang w:val="fi-FI"/>
        </w:rPr>
        <w:t>% voiteella, jota levitetään kaksi kertaa päivässä, kerran aamulla ja kerran illalla kunnes ihottuma on parantunut. Riippuen hoidon vaikutuksesta ihottumaasi lääkärisi päättää voidaanko annostelukertoja harventaa tai käyttää miedompaa, 0,03</w:t>
      </w:r>
      <w:r w:rsidR="00B75D1C">
        <w:rPr>
          <w:lang w:val="fi-FI"/>
        </w:rPr>
        <w:t> </w:t>
      </w:r>
      <w:r w:rsidRPr="007844E7">
        <w:rPr>
          <w:lang w:val="fi-FI"/>
        </w:rPr>
        <w:t>% Protopic voidetta.</w:t>
      </w:r>
    </w:p>
    <w:p w14:paraId="575E6B9E" w14:textId="77777777" w:rsidR="00866933" w:rsidRPr="007844E7" w:rsidRDefault="00866933" w:rsidP="00866933">
      <w:pPr>
        <w:shd w:val="clear" w:color="auto" w:fill="FFFFFF"/>
        <w:rPr>
          <w:lang w:val="fi-FI"/>
        </w:rPr>
      </w:pPr>
    </w:p>
    <w:p w14:paraId="5C536BB5" w14:textId="77777777" w:rsidR="00866933" w:rsidRPr="007844E7" w:rsidRDefault="00866933" w:rsidP="00866933">
      <w:pPr>
        <w:rPr>
          <w:lang w:val="fi-FI"/>
        </w:rPr>
      </w:pPr>
      <w:r w:rsidRPr="007844E7">
        <w:rPr>
          <w:lang w:val="fi-FI"/>
        </w:rPr>
        <w:t>Hoida kutakin ihoaluetta niin kauan, että ihottuma on hävinnyt. Paranemista on havaittavissa tavallisesti viikon kuluessa. Ellet havaitse paranemista kahden viikon kuluttua, harkitse lääkärisi kanssa muuta mahdollista hoitoa.</w:t>
      </w:r>
    </w:p>
    <w:p w14:paraId="0757DA65" w14:textId="77777777" w:rsidR="00866933" w:rsidRPr="007844E7" w:rsidRDefault="00866933" w:rsidP="00866933">
      <w:pPr>
        <w:shd w:val="clear" w:color="auto" w:fill="FFFFFF"/>
        <w:ind w:right="-2"/>
        <w:rPr>
          <w:lang w:val="fi-FI"/>
        </w:rPr>
      </w:pPr>
    </w:p>
    <w:p w14:paraId="50620DC9" w14:textId="77777777" w:rsidR="00866933" w:rsidRPr="007844E7" w:rsidRDefault="00866933" w:rsidP="00866933">
      <w:pPr>
        <w:pStyle w:val="EndnoteText"/>
        <w:tabs>
          <w:tab w:val="clear" w:pos="567"/>
          <w:tab w:val="left" w:pos="540"/>
        </w:tabs>
        <w:rPr>
          <w:sz w:val="22"/>
          <w:szCs w:val="22"/>
          <w:lang w:val="fi-FI" w:eastAsia="de-DE"/>
        </w:rPr>
      </w:pPr>
      <w:r w:rsidRPr="007844E7">
        <w:rPr>
          <w:sz w:val="22"/>
          <w:szCs w:val="22"/>
          <w:lang w:val="fi-FI"/>
        </w:rPr>
        <w:t>Lääkäri saattaa kehottaa sinua käyttämään Protopic 0,1</w:t>
      </w:r>
      <w:r w:rsidR="00B75D1C">
        <w:rPr>
          <w:sz w:val="22"/>
          <w:szCs w:val="22"/>
          <w:lang w:val="fi-FI"/>
        </w:rPr>
        <w:t> </w:t>
      </w:r>
      <w:r w:rsidRPr="007844E7">
        <w:rPr>
          <w:sz w:val="22"/>
          <w:szCs w:val="22"/>
          <w:lang w:val="fi-FI"/>
        </w:rPr>
        <w:t xml:space="preserve">% voidetta kahdesti viikossa, kun atooppinen ihottuma on parantunut täysin tai lähes täysin. Protopic </w:t>
      </w:r>
      <w:r w:rsidRPr="007844E7">
        <w:rPr>
          <w:sz w:val="22"/>
          <w:szCs w:val="22"/>
          <w:lang w:val="fi-FI" w:eastAsia="de-DE"/>
        </w:rPr>
        <w:t>0,1</w:t>
      </w:r>
      <w:r w:rsidR="00B75D1C">
        <w:rPr>
          <w:sz w:val="22"/>
          <w:szCs w:val="22"/>
          <w:lang w:val="fi-FI" w:eastAsia="de-DE"/>
        </w:rPr>
        <w:t> </w:t>
      </w:r>
      <w:r w:rsidRPr="007844E7">
        <w:rPr>
          <w:sz w:val="22"/>
          <w:szCs w:val="22"/>
          <w:lang w:val="fi-FI" w:eastAsia="de-DE"/>
        </w:rPr>
        <w:t xml:space="preserve">% </w:t>
      </w:r>
      <w:r w:rsidRPr="007844E7">
        <w:rPr>
          <w:sz w:val="22"/>
          <w:szCs w:val="22"/>
          <w:lang w:val="fi-FI"/>
        </w:rPr>
        <w:t xml:space="preserve">voidetta levitetään kerran vuorokaudessa kahtena päivänä viikossa (esim. maanantaisin ja torstaisin) niille ihoalueille, joille saat usein atooppista ihottumaa. </w:t>
      </w:r>
      <w:r w:rsidRPr="007844E7">
        <w:rPr>
          <w:sz w:val="22"/>
          <w:szCs w:val="22"/>
          <w:lang w:val="fi-FI" w:eastAsia="de-DE"/>
        </w:rPr>
        <w:t>Hoitokertojen välillä pidetään 2–3 päivän tauko, jonka aikana Protopic voidetta ei käytetä.</w:t>
      </w:r>
    </w:p>
    <w:p w14:paraId="5CB7C198" w14:textId="77777777" w:rsidR="00866933" w:rsidRPr="007844E7" w:rsidRDefault="00866933" w:rsidP="00866933">
      <w:pPr>
        <w:shd w:val="clear" w:color="auto" w:fill="FFFFFF"/>
        <w:ind w:right="-2"/>
        <w:rPr>
          <w:lang w:val="fi-FI"/>
        </w:rPr>
      </w:pPr>
      <w:r w:rsidRPr="007844E7">
        <w:rPr>
          <w:lang w:val="fi-FI"/>
        </w:rPr>
        <w:t>Jos ihottuma uusiutuu, ryhdy taas käyttämään Protopicia kahdesti vuorokaudessa edellä kuvattuun tapaan ja hakeudu lääkärisi vastaanotolle hoidon tarkistamista varten.</w:t>
      </w:r>
    </w:p>
    <w:p w14:paraId="108ABB70" w14:textId="77777777" w:rsidR="00866933" w:rsidRPr="007844E7" w:rsidRDefault="00866933" w:rsidP="00866933">
      <w:pPr>
        <w:shd w:val="clear" w:color="auto" w:fill="FFFFFF"/>
        <w:ind w:right="-2"/>
        <w:rPr>
          <w:lang w:val="fi-FI"/>
        </w:rPr>
      </w:pPr>
    </w:p>
    <w:p w14:paraId="35457BA6" w14:textId="77777777" w:rsidR="00866933" w:rsidRPr="007844E7" w:rsidRDefault="00866933" w:rsidP="00866933">
      <w:pPr>
        <w:rPr>
          <w:b/>
          <w:lang w:val="fi-FI"/>
        </w:rPr>
      </w:pPr>
      <w:r w:rsidRPr="007844E7">
        <w:rPr>
          <w:b/>
          <w:lang w:val="fi-FI"/>
        </w:rPr>
        <w:t>Jos vahingossa nielet voidetta</w:t>
      </w:r>
    </w:p>
    <w:p w14:paraId="45A55F7A" w14:textId="77777777" w:rsidR="00866933" w:rsidRPr="007844E7" w:rsidRDefault="00866933" w:rsidP="00866933">
      <w:pPr>
        <w:pStyle w:val="BodyTextIndent"/>
        <w:suppressAutoHyphens/>
        <w:ind w:left="0" w:firstLine="0"/>
        <w:jc w:val="both"/>
        <w:rPr>
          <w:noProof/>
        </w:rPr>
      </w:pPr>
      <w:r w:rsidRPr="007844E7">
        <w:rPr>
          <w:noProof/>
        </w:rPr>
        <w:t>Jos olet vahingossa niellyt voidetta, ota yhteyttä lääkäriisi tai apteekkiin niin pian kuin mahdollista. Älä yritä aikaan saada oksentamista.</w:t>
      </w:r>
    </w:p>
    <w:p w14:paraId="744CB2CB" w14:textId="77777777" w:rsidR="00866933" w:rsidRPr="007844E7" w:rsidRDefault="00866933" w:rsidP="00866933">
      <w:pPr>
        <w:rPr>
          <w:lang w:val="fi-FI"/>
        </w:rPr>
      </w:pPr>
    </w:p>
    <w:p w14:paraId="3D741008" w14:textId="660770EE" w:rsidR="00866933" w:rsidRPr="007844E7" w:rsidRDefault="00866933" w:rsidP="00866933">
      <w:pPr>
        <w:ind w:right="-2"/>
        <w:rPr>
          <w:lang w:val="fi-FI"/>
        </w:rPr>
      </w:pPr>
      <w:r w:rsidRPr="007844E7">
        <w:rPr>
          <w:b/>
          <w:lang w:val="fi-FI"/>
        </w:rPr>
        <w:t>Jos unohdat käyttää Protopic</w:t>
      </w:r>
      <w:r w:rsidR="00CA605E">
        <w:rPr>
          <w:b/>
          <w:lang w:val="fi-FI"/>
        </w:rPr>
        <w:t>-valmistetta</w:t>
      </w:r>
    </w:p>
    <w:p w14:paraId="2897C72B" w14:textId="77777777" w:rsidR="00866933" w:rsidRPr="007844E7" w:rsidRDefault="00866933" w:rsidP="00866933">
      <w:pPr>
        <w:pStyle w:val="BodyTextIndent"/>
        <w:suppressAutoHyphens/>
        <w:ind w:left="0" w:firstLine="0"/>
        <w:rPr>
          <w:noProof/>
        </w:rPr>
      </w:pPr>
      <w:r w:rsidRPr="007844E7">
        <w:rPr>
          <w:noProof/>
        </w:rPr>
        <w:t>Jos unohdat levittää voidetta oikeaan aikaan, levitä voidetta heti kun muistat ja jatka sitten kuten aikaisemmin.</w:t>
      </w:r>
    </w:p>
    <w:p w14:paraId="61C0824D" w14:textId="77777777" w:rsidR="00866933" w:rsidRPr="007844E7" w:rsidRDefault="00866933" w:rsidP="00866933">
      <w:pPr>
        <w:ind w:right="-2"/>
        <w:rPr>
          <w:lang w:val="fi-FI"/>
        </w:rPr>
      </w:pPr>
    </w:p>
    <w:p w14:paraId="3153C154" w14:textId="77777777" w:rsidR="00866933" w:rsidRPr="007844E7" w:rsidRDefault="00866933" w:rsidP="00866933">
      <w:pPr>
        <w:ind w:right="-2"/>
        <w:rPr>
          <w:noProof/>
          <w:lang w:val="fi-FI"/>
        </w:rPr>
      </w:pPr>
      <w:r w:rsidRPr="007844E7">
        <w:rPr>
          <w:noProof/>
          <w:lang w:val="fi-FI"/>
        </w:rPr>
        <w:t>Jos sinulla on kysymyksiä tämän lääkkeen käytöstä, käänny lääkärin tai apteekkihenkilökunnan puoleen.</w:t>
      </w:r>
    </w:p>
    <w:p w14:paraId="752C88EE" w14:textId="77777777" w:rsidR="00866933" w:rsidRPr="007844E7" w:rsidRDefault="00866933" w:rsidP="00866933">
      <w:pPr>
        <w:ind w:right="-2"/>
        <w:rPr>
          <w:lang w:val="fi-FI"/>
        </w:rPr>
      </w:pPr>
    </w:p>
    <w:p w14:paraId="488E155C" w14:textId="77777777" w:rsidR="00866933" w:rsidRPr="007844E7" w:rsidRDefault="00866933" w:rsidP="00866933">
      <w:pPr>
        <w:ind w:right="-2"/>
        <w:rPr>
          <w:lang w:val="fi-FI"/>
        </w:rPr>
      </w:pPr>
    </w:p>
    <w:p w14:paraId="0DD650DA" w14:textId="77777777" w:rsidR="00866933" w:rsidRPr="007844E7" w:rsidRDefault="00866933" w:rsidP="00866933">
      <w:pPr>
        <w:ind w:left="567" w:right="-29" w:hanging="567"/>
        <w:rPr>
          <w:lang w:val="fi-FI"/>
        </w:rPr>
      </w:pPr>
      <w:r w:rsidRPr="007844E7">
        <w:rPr>
          <w:b/>
          <w:lang w:val="fi-FI"/>
        </w:rPr>
        <w:t>4.</w:t>
      </w:r>
      <w:r w:rsidRPr="007844E7">
        <w:rPr>
          <w:b/>
          <w:lang w:val="fi-FI"/>
        </w:rPr>
        <w:tab/>
      </w:r>
      <w:r w:rsidR="00C32EB4" w:rsidRPr="007844E7">
        <w:rPr>
          <w:b/>
          <w:lang w:val="fi-FI"/>
        </w:rPr>
        <w:t>Mahdolliset haittavaikutukset</w:t>
      </w:r>
    </w:p>
    <w:p w14:paraId="71E87A48" w14:textId="77777777" w:rsidR="00866933" w:rsidRPr="007844E7" w:rsidRDefault="00866933" w:rsidP="00866933">
      <w:pPr>
        <w:jc w:val="both"/>
        <w:rPr>
          <w:lang w:val="fi-FI"/>
        </w:rPr>
      </w:pPr>
    </w:p>
    <w:p w14:paraId="7EA81A1B" w14:textId="77777777" w:rsidR="00866933" w:rsidRPr="007844E7" w:rsidRDefault="00866933" w:rsidP="00866933">
      <w:pPr>
        <w:jc w:val="both"/>
        <w:rPr>
          <w:lang w:val="fi-FI"/>
        </w:rPr>
      </w:pPr>
      <w:r w:rsidRPr="007844E7">
        <w:rPr>
          <w:lang w:val="fi-FI"/>
        </w:rPr>
        <w:t xml:space="preserve">Kuten </w:t>
      </w:r>
      <w:r w:rsidRPr="007844E7">
        <w:rPr>
          <w:noProof/>
          <w:lang w:val="fi-FI"/>
        </w:rPr>
        <w:t>kaikki lääkkeet</w:t>
      </w:r>
      <w:r w:rsidRPr="007844E7">
        <w:rPr>
          <w:lang w:val="fi-FI"/>
        </w:rPr>
        <w:t xml:space="preserve">, </w:t>
      </w:r>
      <w:r w:rsidR="00D3439C">
        <w:rPr>
          <w:lang w:val="fi-FI"/>
        </w:rPr>
        <w:t xml:space="preserve">tämäkin lääke </w:t>
      </w:r>
      <w:r w:rsidRPr="007844E7">
        <w:rPr>
          <w:lang w:val="fi-FI"/>
        </w:rPr>
        <w:t xml:space="preserve">voi </w:t>
      </w:r>
      <w:r w:rsidRPr="007844E7">
        <w:rPr>
          <w:noProof/>
          <w:lang w:val="fi-FI"/>
        </w:rPr>
        <w:t xml:space="preserve">aiheuttaa </w:t>
      </w:r>
      <w:r w:rsidRPr="007844E7">
        <w:rPr>
          <w:lang w:val="fi-FI"/>
        </w:rPr>
        <w:t>haittavaikutuksia.</w:t>
      </w:r>
      <w:r w:rsidRPr="007844E7">
        <w:rPr>
          <w:noProof/>
          <w:lang w:val="fi-FI"/>
        </w:rPr>
        <w:t xml:space="preserve"> Kaikki eivät kuitenkaan niitä saa.</w:t>
      </w:r>
    </w:p>
    <w:p w14:paraId="11FE8B0D" w14:textId="77777777" w:rsidR="00866933" w:rsidRPr="007844E7" w:rsidRDefault="00866933" w:rsidP="00866933">
      <w:pPr>
        <w:pStyle w:val="Header"/>
        <w:tabs>
          <w:tab w:val="clear" w:pos="567"/>
          <w:tab w:val="clear" w:pos="4320"/>
          <w:tab w:val="clear" w:pos="8640"/>
        </w:tabs>
        <w:rPr>
          <w:rFonts w:ascii="Times New Roman" w:hAnsi="Times New Roman" w:cs="Times New Roman"/>
          <w:lang w:val="fi-FI"/>
        </w:rPr>
      </w:pPr>
    </w:p>
    <w:p w14:paraId="6D293455" w14:textId="77777777" w:rsidR="00866933" w:rsidRPr="007844E7" w:rsidRDefault="00866933" w:rsidP="00866933">
      <w:pPr>
        <w:rPr>
          <w:lang w:val="fi-FI"/>
        </w:rPr>
      </w:pPr>
      <w:r w:rsidRPr="007844E7">
        <w:rPr>
          <w:lang w:val="fi-FI"/>
        </w:rPr>
        <w:t>Hyvin yleiset (</w:t>
      </w:r>
      <w:r w:rsidR="00C32EB4">
        <w:rPr>
          <w:lang w:val="fi-FI"/>
        </w:rPr>
        <w:t xml:space="preserve">saattaa </w:t>
      </w:r>
      <w:r w:rsidRPr="007844E7">
        <w:rPr>
          <w:lang w:val="fi-FI"/>
        </w:rPr>
        <w:t>esiinty</w:t>
      </w:r>
      <w:r w:rsidR="00C32EB4">
        <w:rPr>
          <w:lang w:val="fi-FI"/>
        </w:rPr>
        <w:t>ä</w:t>
      </w:r>
      <w:r w:rsidRPr="007844E7">
        <w:rPr>
          <w:lang w:val="fi-FI"/>
        </w:rPr>
        <w:t xml:space="preserve">  useammalla kuin yhdellä käyttäjällä 10:stä):</w:t>
      </w:r>
    </w:p>
    <w:p w14:paraId="60C98D13" w14:textId="77777777" w:rsidR="00866933" w:rsidRPr="007844E7" w:rsidRDefault="00866933" w:rsidP="00B17827">
      <w:pPr>
        <w:numPr>
          <w:ilvl w:val="0"/>
          <w:numId w:val="22"/>
        </w:numPr>
        <w:tabs>
          <w:tab w:val="clear" w:pos="720"/>
        </w:tabs>
        <w:ind w:left="567" w:hanging="567"/>
        <w:rPr>
          <w:lang w:val="fi-FI"/>
        </w:rPr>
      </w:pPr>
      <w:r w:rsidRPr="007844E7">
        <w:rPr>
          <w:lang w:val="fi-FI"/>
        </w:rPr>
        <w:t xml:space="preserve">polttava tunne ja kutina. </w:t>
      </w:r>
    </w:p>
    <w:p w14:paraId="2F35F6D5" w14:textId="77777777" w:rsidR="00866933" w:rsidRPr="007844E7" w:rsidRDefault="00866933" w:rsidP="00866933">
      <w:pPr>
        <w:rPr>
          <w:lang w:val="fi-FI"/>
        </w:rPr>
      </w:pPr>
      <w:r w:rsidRPr="007844E7">
        <w:rPr>
          <w:lang w:val="fi-FI"/>
        </w:rPr>
        <w:t xml:space="preserve">Nämä oireet ovat tavallisesti lieviä tai kohtalaisia ja menevät yleensä ohi viikon kuluessa Protopicia käytettäessä. </w:t>
      </w:r>
    </w:p>
    <w:p w14:paraId="444B168E" w14:textId="77777777" w:rsidR="00866933" w:rsidRPr="007844E7" w:rsidRDefault="00866933" w:rsidP="00866933">
      <w:pPr>
        <w:rPr>
          <w:lang w:val="fi-FI"/>
        </w:rPr>
      </w:pPr>
    </w:p>
    <w:p w14:paraId="0FAD22E0" w14:textId="77777777" w:rsidR="00866933" w:rsidRPr="007844E7" w:rsidRDefault="00866933" w:rsidP="00866933">
      <w:pPr>
        <w:ind w:right="-2"/>
        <w:jc w:val="both"/>
        <w:rPr>
          <w:noProof/>
          <w:lang w:val="fi-FI"/>
        </w:rPr>
      </w:pPr>
      <w:r w:rsidRPr="007844E7">
        <w:rPr>
          <w:lang w:val="fi-FI"/>
        </w:rPr>
        <w:t>Yleiset (</w:t>
      </w:r>
      <w:r w:rsidR="00C32EB4">
        <w:rPr>
          <w:lang w:val="fi-FI"/>
        </w:rPr>
        <w:t xml:space="preserve">saattaa </w:t>
      </w:r>
      <w:r w:rsidRPr="007844E7">
        <w:rPr>
          <w:lang w:val="fi-FI"/>
        </w:rPr>
        <w:t>esiinty</w:t>
      </w:r>
      <w:r w:rsidR="00C32EB4">
        <w:rPr>
          <w:lang w:val="fi-FI"/>
        </w:rPr>
        <w:t>ä</w:t>
      </w:r>
      <w:r w:rsidRPr="007844E7">
        <w:rPr>
          <w:lang w:val="fi-FI"/>
        </w:rPr>
        <w:t xml:space="preserve">  enintään yhdellä käyttäjällä 10:stä):</w:t>
      </w:r>
    </w:p>
    <w:p w14:paraId="001FA453" w14:textId="77777777" w:rsidR="00866933" w:rsidRPr="007844E7" w:rsidRDefault="00866933" w:rsidP="005C230E">
      <w:pPr>
        <w:numPr>
          <w:ilvl w:val="0"/>
          <w:numId w:val="22"/>
        </w:numPr>
        <w:tabs>
          <w:tab w:val="clear" w:pos="720"/>
          <w:tab w:val="num" w:pos="567"/>
        </w:tabs>
        <w:ind w:left="567" w:hanging="567"/>
        <w:rPr>
          <w:lang w:val="fi-FI"/>
        </w:rPr>
      </w:pPr>
      <w:r w:rsidRPr="007844E7">
        <w:rPr>
          <w:lang w:val="fi-FI"/>
        </w:rPr>
        <w:t>punoitus</w:t>
      </w:r>
    </w:p>
    <w:p w14:paraId="58EFB96D" w14:textId="77777777" w:rsidR="00866933" w:rsidRPr="007844E7" w:rsidRDefault="00866933" w:rsidP="005C230E">
      <w:pPr>
        <w:numPr>
          <w:ilvl w:val="0"/>
          <w:numId w:val="22"/>
        </w:numPr>
        <w:tabs>
          <w:tab w:val="clear" w:pos="720"/>
          <w:tab w:val="num" w:pos="567"/>
        </w:tabs>
        <w:ind w:left="567" w:hanging="567"/>
        <w:rPr>
          <w:lang w:val="fi-FI"/>
        </w:rPr>
      </w:pPr>
      <w:r w:rsidRPr="007844E7">
        <w:rPr>
          <w:lang w:val="fi-FI"/>
        </w:rPr>
        <w:t>kuumotus</w:t>
      </w:r>
    </w:p>
    <w:p w14:paraId="7FA96A0E" w14:textId="77777777" w:rsidR="00866933" w:rsidRPr="007844E7" w:rsidRDefault="00866933" w:rsidP="005C230E">
      <w:pPr>
        <w:numPr>
          <w:ilvl w:val="0"/>
          <w:numId w:val="22"/>
        </w:numPr>
        <w:tabs>
          <w:tab w:val="clear" w:pos="720"/>
          <w:tab w:val="num" w:pos="567"/>
        </w:tabs>
        <w:ind w:left="567" w:hanging="567"/>
        <w:rPr>
          <w:lang w:val="fi-FI"/>
        </w:rPr>
      </w:pPr>
      <w:r w:rsidRPr="007844E7">
        <w:rPr>
          <w:lang w:val="fi-FI"/>
        </w:rPr>
        <w:t xml:space="preserve">kipu </w:t>
      </w:r>
    </w:p>
    <w:p w14:paraId="2156930C" w14:textId="77777777" w:rsidR="00866933" w:rsidRPr="007844E7" w:rsidRDefault="00866933" w:rsidP="005C230E">
      <w:pPr>
        <w:numPr>
          <w:ilvl w:val="0"/>
          <w:numId w:val="22"/>
        </w:numPr>
        <w:tabs>
          <w:tab w:val="clear" w:pos="720"/>
          <w:tab w:val="num" w:pos="567"/>
        </w:tabs>
        <w:ind w:left="567" w:hanging="567"/>
        <w:rPr>
          <w:lang w:val="fi-FI"/>
        </w:rPr>
      </w:pPr>
      <w:r w:rsidRPr="007844E7">
        <w:rPr>
          <w:lang w:val="fi-FI"/>
        </w:rPr>
        <w:lastRenderedPageBreak/>
        <w:t>ihon herkistyminen (erityisesti kuumalle ja kylmälle)</w:t>
      </w:r>
    </w:p>
    <w:p w14:paraId="115405DC" w14:textId="77777777" w:rsidR="00866933" w:rsidRPr="007844E7" w:rsidRDefault="00866933" w:rsidP="005C230E">
      <w:pPr>
        <w:numPr>
          <w:ilvl w:val="0"/>
          <w:numId w:val="22"/>
        </w:numPr>
        <w:tabs>
          <w:tab w:val="clear" w:pos="720"/>
          <w:tab w:val="num" w:pos="567"/>
        </w:tabs>
        <w:ind w:left="567" w:hanging="567"/>
        <w:rPr>
          <w:lang w:val="fi-FI"/>
        </w:rPr>
      </w:pPr>
      <w:r w:rsidRPr="007844E7">
        <w:rPr>
          <w:lang w:val="fi-FI"/>
        </w:rPr>
        <w:t>ihon kihelmöinti</w:t>
      </w:r>
    </w:p>
    <w:p w14:paraId="5F717BDF" w14:textId="77777777" w:rsidR="00866933" w:rsidRPr="007844E7" w:rsidRDefault="00866933" w:rsidP="005C230E">
      <w:pPr>
        <w:numPr>
          <w:ilvl w:val="0"/>
          <w:numId w:val="22"/>
        </w:numPr>
        <w:tabs>
          <w:tab w:val="clear" w:pos="720"/>
          <w:tab w:val="num" w:pos="567"/>
        </w:tabs>
        <w:ind w:left="567" w:hanging="567"/>
        <w:rPr>
          <w:lang w:val="fi-FI"/>
        </w:rPr>
      </w:pPr>
      <w:r w:rsidRPr="007844E7">
        <w:rPr>
          <w:lang w:val="fi-FI"/>
        </w:rPr>
        <w:t>ihottuma</w:t>
      </w:r>
    </w:p>
    <w:p w14:paraId="1FAA07A2" w14:textId="77777777" w:rsidR="00866933" w:rsidRPr="007844E7" w:rsidRDefault="00866933" w:rsidP="005C230E">
      <w:pPr>
        <w:numPr>
          <w:ilvl w:val="0"/>
          <w:numId w:val="22"/>
        </w:numPr>
        <w:tabs>
          <w:tab w:val="clear" w:pos="720"/>
          <w:tab w:val="num" w:pos="567"/>
        </w:tabs>
        <w:ind w:left="567" w:hanging="567"/>
        <w:rPr>
          <w:lang w:val="fi-FI"/>
        </w:rPr>
      </w:pPr>
      <w:r w:rsidRPr="007844E7">
        <w:rPr>
          <w:lang w:val="fi-FI"/>
        </w:rPr>
        <w:t xml:space="preserve">paikalliset ihotulehdukset syystä riippumatta, mukaan lukien mutta rajoittumatta: karvatupen tulehdus tai infektio, yskänrokko, yleistynyt herpes simplex -infektio </w:t>
      </w:r>
    </w:p>
    <w:p w14:paraId="58F3A1B9" w14:textId="77777777" w:rsidR="00866933" w:rsidRDefault="00866933" w:rsidP="005C230E">
      <w:pPr>
        <w:numPr>
          <w:ilvl w:val="0"/>
          <w:numId w:val="22"/>
        </w:numPr>
        <w:tabs>
          <w:tab w:val="clear" w:pos="720"/>
          <w:tab w:val="num" w:pos="567"/>
        </w:tabs>
        <w:ind w:left="567" w:hanging="567"/>
        <w:rPr>
          <w:lang w:val="fi-FI"/>
        </w:rPr>
      </w:pPr>
      <w:r w:rsidRPr="007844E7">
        <w:rPr>
          <w:lang w:val="fi-FI"/>
        </w:rPr>
        <w:t>kasvojen punoitus tai ihoärsytys alkoholin nauttimisen jälkeen</w:t>
      </w:r>
    </w:p>
    <w:p w14:paraId="1590282D" w14:textId="77777777" w:rsidR="00B17827" w:rsidRPr="00B343F6" w:rsidRDefault="00B17827" w:rsidP="00B17827">
      <w:pPr>
        <w:rPr>
          <w:lang w:val="fi-FI"/>
        </w:rPr>
      </w:pPr>
    </w:p>
    <w:p w14:paraId="56620463" w14:textId="77777777" w:rsidR="00866933" w:rsidRPr="007844E7" w:rsidRDefault="00866933" w:rsidP="00866933">
      <w:pPr>
        <w:ind w:right="-2"/>
        <w:jc w:val="both"/>
        <w:rPr>
          <w:noProof/>
          <w:lang w:val="fi-FI"/>
        </w:rPr>
      </w:pPr>
      <w:r w:rsidRPr="007844E7">
        <w:rPr>
          <w:lang w:val="fi-FI"/>
        </w:rPr>
        <w:t>Melko harvinaiset (</w:t>
      </w:r>
      <w:r w:rsidR="00C32EB4">
        <w:rPr>
          <w:lang w:val="fi-FI"/>
        </w:rPr>
        <w:t xml:space="preserve">saattaa </w:t>
      </w:r>
      <w:r w:rsidRPr="007844E7">
        <w:rPr>
          <w:lang w:val="fi-FI"/>
        </w:rPr>
        <w:t>esiinty</w:t>
      </w:r>
      <w:r w:rsidR="00C32EB4">
        <w:rPr>
          <w:lang w:val="fi-FI"/>
        </w:rPr>
        <w:t>ä</w:t>
      </w:r>
      <w:r w:rsidRPr="007844E7">
        <w:rPr>
          <w:lang w:val="fi-FI"/>
        </w:rPr>
        <w:t xml:space="preserve">  alle yhdellä käyttäjällä 100:sta):</w:t>
      </w:r>
    </w:p>
    <w:p w14:paraId="094F3318" w14:textId="77777777" w:rsidR="00866933" w:rsidRPr="007844E7" w:rsidRDefault="00866933" w:rsidP="005C230E">
      <w:pPr>
        <w:numPr>
          <w:ilvl w:val="0"/>
          <w:numId w:val="23"/>
        </w:numPr>
        <w:tabs>
          <w:tab w:val="clear" w:pos="720"/>
          <w:tab w:val="num" w:pos="567"/>
        </w:tabs>
        <w:ind w:left="567" w:hanging="567"/>
        <w:rPr>
          <w:lang w:val="fi-FI"/>
        </w:rPr>
      </w:pPr>
      <w:r w:rsidRPr="007844E7">
        <w:rPr>
          <w:lang w:val="fi-FI"/>
        </w:rPr>
        <w:t>akne</w:t>
      </w:r>
    </w:p>
    <w:p w14:paraId="3E67CD20" w14:textId="77777777" w:rsidR="00866933" w:rsidRPr="007844E7" w:rsidRDefault="00866933" w:rsidP="00866933">
      <w:pPr>
        <w:numPr>
          <w:ilvl w:val="12"/>
          <w:numId w:val="0"/>
        </w:numPr>
        <w:rPr>
          <w:lang w:val="fi-FI"/>
        </w:rPr>
      </w:pPr>
    </w:p>
    <w:p w14:paraId="2F352150" w14:textId="77777777" w:rsidR="00866933" w:rsidRPr="007844E7" w:rsidRDefault="00866933" w:rsidP="00866933">
      <w:pPr>
        <w:numPr>
          <w:ilvl w:val="12"/>
          <w:numId w:val="0"/>
        </w:numPr>
        <w:rPr>
          <w:lang w:val="fi-FI"/>
        </w:rPr>
      </w:pPr>
      <w:r w:rsidRPr="007844E7">
        <w:rPr>
          <w:lang w:val="fi-FI"/>
        </w:rPr>
        <w:t xml:space="preserve">Kun hoitoa on käytetty kahdesti viikossa, aikuisilla on todettu hoidettavan alueen infektioita. </w:t>
      </w:r>
    </w:p>
    <w:p w14:paraId="244BC7FD" w14:textId="77777777" w:rsidR="00866933" w:rsidRPr="007844E7" w:rsidRDefault="00866933" w:rsidP="00866933">
      <w:pPr>
        <w:rPr>
          <w:lang w:val="fi-FI"/>
        </w:rPr>
      </w:pPr>
    </w:p>
    <w:p w14:paraId="0A440B28" w14:textId="77777777" w:rsidR="00866933" w:rsidRPr="007844E7" w:rsidRDefault="00866933" w:rsidP="00866933">
      <w:pPr>
        <w:rPr>
          <w:lang w:val="fi-FI"/>
        </w:rPr>
      </w:pPr>
      <w:r w:rsidRPr="007844E7">
        <w:rPr>
          <w:lang w:val="fi-FI"/>
        </w:rPr>
        <w:t>Ruusufinniä (kasvojen punoitus), ruusufinnin kaltaista ihottumaa</w:t>
      </w:r>
      <w:r w:rsidR="00FD7210">
        <w:rPr>
          <w:lang w:val="fi-FI"/>
        </w:rPr>
        <w:t>,</w:t>
      </w:r>
      <w:r w:rsidRPr="007844E7">
        <w:rPr>
          <w:lang w:val="fi-FI"/>
        </w:rPr>
        <w:t xml:space="preserve"> </w:t>
      </w:r>
      <w:r w:rsidR="00FD7210">
        <w:rPr>
          <w:lang w:val="fi-FI"/>
        </w:rPr>
        <w:t>lentigoa (ruskeat pilkut ihossa)</w:t>
      </w:r>
      <w:r w:rsidR="003E6E36">
        <w:rPr>
          <w:lang w:val="fi-FI"/>
        </w:rPr>
        <w:t xml:space="preserve">, </w:t>
      </w:r>
      <w:r w:rsidRPr="007844E7">
        <w:rPr>
          <w:lang w:val="fi-FI"/>
        </w:rPr>
        <w:t xml:space="preserve">hoidetun ihoalueen turvotusta </w:t>
      </w:r>
      <w:r w:rsidR="003E6E36">
        <w:rPr>
          <w:lang w:val="fi-FI"/>
        </w:rPr>
        <w:t xml:space="preserve">sekä herpeksen aiheuttamia silmätulehduksia </w:t>
      </w:r>
      <w:r w:rsidR="00C74236">
        <w:rPr>
          <w:lang w:val="fi-FI"/>
        </w:rPr>
        <w:t xml:space="preserve"> </w:t>
      </w:r>
      <w:r w:rsidRPr="007844E7">
        <w:rPr>
          <w:lang w:val="fi-FI"/>
        </w:rPr>
        <w:t>on todettu markkinoille tulon jälkeen.</w:t>
      </w:r>
    </w:p>
    <w:p w14:paraId="3EF87BB1" w14:textId="77777777" w:rsidR="00866933" w:rsidRPr="007844E7" w:rsidRDefault="00866933" w:rsidP="00866933">
      <w:pPr>
        <w:jc w:val="both"/>
        <w:rPr>
          <w:lang w:val="fi-FI"/>
        </w:rPr>
      </w:pPr>
    </w:p>
    <w:p w14:paraId="5DAE179B" w14:textId="77777777" w:rsidR="00C32EB4" w:rsidRPr="00D442AB" w:rsidRDefault="00C32EB4" w:rsidP="00C32EB4">
      <w:pPr>
        <w:ind w:right="-2"/>
        <w:rPr>
          <w:b/>
          <w:noProof/>
          <w:u w:val="single"/>
          <w:lang w:val="fi-FI"/>
        </w:rPr>
      </w:pPr>
      <w:r w:rsidRPr="00D442AB">
        <w:rPr>
          <w:b/>
          <w:noProof/>
          <w:u w:val="single"/>
          <w:lang w:val="fi-FI"/>
        </w:rPr>
        <w:t>Haittavaikutuksista ilmoittaminen</w:t>
      </w:r>
    </w:p>
    <w:p w14:paraId="7ACC7B22" w14:textId="77777777" w:rsidR="00C32EB4" w:rsidRPr="00D442AB" w:rsidRDefault="00C32EB4" w:rsidP="00C32EB4">
      <w:pPr>
        <w:ind w:right="-2"/>
        <w:rPr>
          <w:lang w:val="fi-FI"/>
        </w:rPr>
      </w:pPr>
      <w:r w:rsidRPr="00D442AB">
        <w:rPr>
          <w:lang w:val="fi-FI"/>
        </w:rPr>
        <w:t>Jos havaitset haittavaikutuksia, kerro niistä lääkärille</w:t>
      </w:r>
      <w:r>
        <w:rPr>
          <w:lang w:val="fi-FI"/>
        </w:rPr>
        <w:t xml:space="preserve"> </w:t>
      </w:r>
      <w:r w:rsidRPr="00D442AB">
        <w:rPr>
          <w:lang w:val="fi-FI"/>
        </w:rPr>
        <w:t>tai</w:t>
      </w:r>
      <w:r>
        <w:rPr>
          <w:lang w:val="fi-FI"/>
        </w:rPr>
        <w:t xml:space="preserve"> </w:t>
      </w:r>
      <w:r w:rsidRPr="00D442AB">
        <w:rPr>
          <w:lang w:val="fi-FI"/>
        </w:rPr>
        <w:t>apteekkihenkilökunnalle</w:t>
      </w:r>
      <w:r>
        <w:rPr>
          <w:lang w:val="fi-FI"/>
        </w:rPr>
        <w:t xml:space="preserve">. </w:t>
      </w:r>
      <w:r w:rsidRPr="00D442AB">
        <w:rPr>
          <w:lang w:val="fi-FI"/>
        </w:rPr>
        <w:t xml:space="preserve">Tämä koskee myös </w:t>
      </w:r>
      <w:r w:rsidRPr="00D442AB">
        <w:rPr>
          <w:noProof/>
          <w:lang w:val="fi-FI"/>
        </w:rPr>
        <w:t>sellaisia</w:t>
      </w:r>
      <w:r w:rsidRPr="00D442AB">
        <w:rPr>
          <w:lang w:val="fi-FI"/>
        </w:rPr>
        <w:t xml:space="preserve"> mahdollisia haittavaikutuksia, joita ei ole mainittu tässä pakkausselosteessa</w:t>
      </w:r>
      <w:r w:rsidRPr="00D442AB">
        <w:rPr>
          <w:noProof/>
          <w:lang w:val="fi-FI"/>
        </w:rPr>
        <w:t xml:space="preserve">. </w:t>
      </w:r>
      <w:r w:rsidRPr="00D442AB">
        <w:rPr>
          <w:lang w:val="fi-FI"/>
        </w:rPr>
        <w:t xml:space="preserve">Voit ilmoittaa </w:t>
      </w:r>
      <w:r w:rsidRPr="00B20E74">
        <w:rPr>
          <w:lang w:val="fi-FI"/>
        </w:rPr>
        <w:t xml:space="preserve">haittavaikutuksista myös suoraan </w:t>
      </w:r>
      <w:hyperlink r:id="rId14" w:history="1">
        <w:r w:rsidRPr="007D2804">
          <w:rPr>
            <w:rStyle w:val="Hyperlink"/>
            <w:lang w:val="fi-FI"/>
          </w:rPr>
          <w:t>liitteessä V</w:t>
        </w:r>
      </w:hyperlink>
      <w:r w:rsidRPr="007D2804">
        <w:rPr>
          <w:rStyle w:val="Hyperlink"/>
          <w:lang w:val="fi-FI"/>
        </w:rPr>
        <w:t xml:space="preserve"> </w:t>
      </w:r>
      <w:r w:rsidRPr="00352738">
        <w:rPr>
          <w:highlight w:val="lightGray"/>
          <w:lang w:val="fi-FI"/>
        </w:rPr>
        <w:t>luetellun kansallisen ilmoitusjärjestelmän kautta</w:t>
      </w:r>
      <w:r w:rsidRPr="00B20E74">
        <w:rPr>
          <w:lang w:val="fi-FI"/>
        </w:rPr>
        <w:t>.</w:t>
      </w:r>
      <w:r w:rsidRPr="00D442AB">
        <w:rPr>
          <w:lang w:val="fi-FI"/>
        </w:rPr>
        <w:t xml:space="preserve"> Ilmoittamalla haittavaikutuksista voit auttaa saamaan enemmän tietoa tämän lääkevalmisteen turvallisuudesta.</w:t>
      </w:r>
    </w:p>
    <w:p w14:paraId="119CC1CA" w14:textId="77777777" w:rsidR="00866933" w:rsidRPr="007844E7" w:rsidRDefault="00866933" w:rsidP="00866933">
      <w:pPr>
        <w:ind w:right="-29"/>
        <w:rPr>
          <w:lang w:val="fi-FI"/>
        </w:rPr>
      </w:pPr>
    </w:p>
    <w:p w14:paraId="45C30E5E" w14:textId="77777777" w:rsidR="00866933" w:rsidRPr="007844E7" w:rsidRDefault="00866933" w:rsidP="00866933">
      <w:pPr>
        <w:ind w:right="-2"/>
        <w:rPr>
          <w:lang w:val="fi-FI"/>
        </w:rPr>
      </w:pPr>
    </w:p>
    <w:p w14:paraId="670AF786" w14:textId="3C5585B0" w:rsidR="00866933" w:rsidRPr="007844E7" w:rsidRDefault="00866933" w:rsidP="00866933">
      <w:pPr>
        <w:ind w:left="567" w:right="-2" w:hanging="567"/>
        <w:rPr>
          <w:lang w:val="fi-FI"/>
        </w:rPr>
      </w:pPr>
      <w:r w:rsidRPr="007844E7">
        <w:rPr>
          <w:b/>
          <w:lang w:val="fi-FI"/>
        </w:rPr>
        <w:t>5.</w:t>
      </w:r>
      <w:r w:rsidRPr="007844E7">
        <w:rPr>
          <w:b/>
          <w:lang w:val="fi-FI"/>
        </w:rPr>
        <w:tab/>
      </w:r>
      <w:r w:rsidR="00C32EB4" w:rsidRPr="007844E7">
        <w:rPr>
          <w:b/>
          <w:lang w:val="fi-FI"/>
        </w:rPr>
        <w:t>Protopic</w:t>
      </w:r>
      <w:r w:rsidR="00CA605E">
        <w:rPr>
          <w:b/>
          <w:lang w:val="fi-FI"/>
        </w:rPr>
        <w:t>-valmisteen</w:t>
      </w:r>
      <w:r w:rsidR="00C32EB4" w:rsidRPr="007844E7">
        <w:rPr>
          <w:b/>
          <w:lang w:val="fi-FI"/>
        </w:rPr>
        <w:t xml:space="preserve"> säilyttäminen</w:t>
      </w:r>
    </w:p>
    <w:p w14:paraId="2AC6C58B" w14:textId="77777777" w:rsidR="00866933" w:rsidRPr="007844E7" w:rsidRDefault="00866933" w:rsidP="00866933">
      <w:pPr>
        <w:ind w:right="-2"/>
        <w:rPr>
          <w:lang w:val="fi-FI"/>
        </w:rPr>
      </w:pPr>
    </w:p>
    <w:p w14:paraId="2695349F" w14:textId="77777777" w:rsidR="00866933" w:rsidRPr="007844E7" w:rsidRDefault="00866933" w:rsidP="00866933">
      <w:pPr>
        <w:ind w:right="-2"/>
        <w:rPr>
          <w:lang w:val="fi-FI"/>
        </w:rPr>
      </w:pPr>
      <w:r w:rsidRPr="007844E7">
        <w:rPr>
          <w:lang w:val="fi-FI"/>
        </w:rPr>
        <w:t>Ei lasten ulottuville</w:t>
      </w:r>
      <w:r w:rsidRPr="007844E7">
        <w:rPr>
          <w:noProof/>
          <w:lang w:val="fi-FI"/>
        </w:rPr>
        <w:t xml:space="preserve"> eikä näkyville</w:t>
      </w:r>
      <w:r w:rsidRPr="007844E7">
        <w:rPr>
          <w:lang w:val="fi-FI"/>
        </w:rPr>
        <w:t>.</w:t>
      </w:r>
    </w:p>
    <w:p w14:paraId="45108A68" w14:textId="77777777" w:rsidR="00866933" w:rsidRPr="007844E7" w:rsidRDefault="00866933" w:rsidP="00866933">
      <w:pPr>
        <w:ind w:right="-2"/>
        <w:rPr>
          <w:lang w:val="fi-FI"/>
        </w:rPr>
      </w:pPr>
    </w:p>
    <w:p w14:paraId="269A9F09" w14:textId="37F67CB1" w:rsidR="00866933" w:rsidRPr="007844E7" w:rsidRDefault="00866933" w:rsidP="00866933">
      <w:pPr>
        <w:rPr>
          <w:noProof/>
          <w:lang w:val="fi-FI"/>
        </w:rPr>
      </w:pPr>
      <w:r w:rsidRPr="007844E7">
        <w:rPr>
          <w:noProof/>
          <w:lang w:val="fi-FI"/>
        </w:rPr>
        <w:t xml:space="preserve">Älä käytä </w:t>
      </w:r>
      <w:r w:rsidR="00963BD7">
        <w:rPr>
          <w:noProof/>
          <w:lang w:val="fi-FI"/>
        </w:rPr>
        <w:t xml:space="preserve">tätä lääkettä </w:t>
      </w:r>
      <w:r w:rsidRPr="007844E7">
        <w:rPr>
          <w:noProof/>
          <w:lang w:val="fi-FI"/>
        </w:rPr>
        <w:t xml:space="preserve">pakkauksessa mainitun viimeisen käyttöpäivämäärän </w:t>
      </w:r>
      <w:r w:rsidR="00CA605E">
        <w:rPr>
          <w:noProof/>
          <w:lang w:val="fi-FI"/>
        </w:rPr>
        <w:t xml:space="preserve">(EXP) </w:t>
      </w:r>
      <w:r w:rsidRPr="007844E7">
        <w:rPr>
          <w:noProof/>
          <w:lang w:val="fi-FI"/>
        </w:rPr>
        <w:t>jälkeen. Viimeinen käyttöpäivämäärä tarkoittaa kuukauden viimeistä päivää.</w:t>
      </w:r>
    </w:p>
    <w:p w14:paraId="14D3DB4A" w14:textId="77777777" w:rsidR="00866933" w:rsidRPr="007844E7" w:rsidRDefault="00866933" w:rsidP="00866933">
      <w:pPr>
        <w:jc w:val="both"/>
        <w:rPr>
          <w:lang w:val="fi-FI"/>
        </w:rPr>
      </w:pPr>
      <w:r w:rsidRPr="007844E7">
        <w:rPr>
          <w:lang w:val="fi-FI"/>
        </w:rPr>
        <w:t>Säilytä alle 25ºC.</w:t>
      </w:r>
    </w:p>
    <w:p w14:paraId="1E905025" w14:textId="77777777" w:rsidR="00866933" w:rsidRPr="007844E7" w:rsidRDefault="00866933" w:rsidP="00866933">
      <w:pPr>
        <w:jc w:val="both"/>
        <w:rPr>
          <w:lang w:val="fi-FI"/>
        </w:rPr>
      </w:pPr>
    </w:p>
    <w:p w14:paraId="215F6001" w14:textId="061A5E48" w:rsidR="00866933" w:rsidRPr="007844E7" w:rsidRDefault="00866933" w:rsidP="00866933">
      <w:pPr>
        <w:ind w:right="-2"/>
        <w:rPr>
          <w:lang w:val="fi-FI"/>
        </w:rPr>
      </w:pPr>
      <w:r w:rsidRPr="007844E7">
        <w:rPr>
          <w:noProof/>
          <w:lang w:val="fi-FI"/>
        </w:rPr>
        <w:t xml:space="preserve">Lääkkeitä ei </w:t>
      </w:r>
      <w:r w:rsidR="00CA605E">
        <w:rPr>
          <w:noProof/>
          <w:lang w:val="fi-FI"/>
        </w:rPr>
        <w:t>pidä</w:t>
      </w:r>
      <w:r w:rsidR="00CA605E" w:rsidRPr="007844E7">
        <w:rPr>
          <w:noProof/>
          <w:lang w:val="fi-FI"/>
        </w:rPr>
        <w:t xml:space="preserve"> </w:t>
      </w:r>
      <w:r w:rsidRPr="007844E7">
        <w:rPr>
          <w:noProof/>
          <w:lang w:val="fi-FI"/>
        </w:rPr>
        <w:t>heittää viemäriin eikä hävittää talousjätteiden mukana. Kysy käyttämättömien lääkkeiden hävittämisestä apteekista. Näin menetellen suojelet luontoa.</w:t>
      </w:r>
    </w:p>
    <w:p w14:paraId="62F2C18E" w14:textId="77777777" w:rsidR="00866933" w:rsidRPr="007844E7" w:rsidRDefault="00866933" w:rsidP="00866933">
      <w:pPr>
        <w:ind w:right="-2"/>
        <w:rPr>
          <w:lang w:val="fi-FI"/>
        </w:rPr>
      </w:pPr>
    </w:p>
    <w:p w14:paraId="15F85176" w14:textId="77777777" w:rsidR="00866933" w:rsidRPr="007844E7" w:rsidRDefault="00866933" w:rsidP="00866933">
      <w:pPr>
        <w:suppressAutoHyphens/>
        <w:rPr>
          <w:lang w:val="fi-FI"/>
        </w:rPr>
      </w:pPr>
    </w:p>
    <w:p w14:paraId="7259CC6B" w14:textId="77777777" w:rsidR="00866933" w:rsidRPr="007844E7" w:rsidRDefault="00866933" w:rsidP="00866933">
      <w:pPr>
        <w:ind w:left="567" w:right="-2" w:hanging="567"/>
        <w:rPr>
          <w:lang w:val="fi-FI"/>
        </w:rPr>
      </w:pPr>
      <w:r w:rsidRPr="007844E7">
        <w:rPr>
          <w:b/>
          <w:lang w:val="fi-FI"/>
        </w:rPr>
        <w:t>6.</w:t>
      </w:r>
      <w:r w:rsidRPr="007844E7">
        <w:rPr>
          <w:b/>
          <w:lang w:val="fi-FI"/>
        </w:rPr>
        <w:tab/>
      </w:r>
      <w:r w:rsidR="00C32EB4">
        <w:rPr>
          <w:b/>
          <w:lang w:val="fi-FI"/>
        </w:rPr>
        <w:t xml:space="preserve">Pakkauksen sisältö ja </w:t>
      </w:r>
      <w:r w:rsidR="00C32EB4" w:rsidRPr="007844E7">
        <w:rPr>
          <w:b/>
          <w:lang w:val="fi-FI"/>
        </w:rPr>
        <w:t>muuta tietoa</w:t>
      </w:r>
    </w:p>
    <w:p w14:paraId="7A0419AE" w14:textId="77777777" w:rsidR="00866933" w:rsidRPr="007844E7" w:rsidRDefault="00866933" w:rsidP="00866933">
      <w:pPr>
        <w:suppressAutoHyphens/>
        <w:rPr>
          <w:lang w:val="fi-FI"/>
        </w:rPr>
      </w:pPr>
    </w:p>
    <w:p w14:paraId="0A5A2F4F" w14:textId="77777777" w:rsidR="00866933" w:rsidRPr="007844E7" w:rsidRDefault="00866933" w:rsidP="00866933">
      <w:pPr>
        <w:suppressAutoHyphens/>
        <w:rPr>
          <w:b/>
          <w:bCs/>
          <w:noProof/>
          <w:lang w:val="fi-FI"/>
        </w:rPr>
      </w:pPr>
      <w:r w:rsidRPr="007844E7">
        <w:rPr>
          <w:b/>
          <w:bCs/>
          <w:noProof/>
          <w:lang w:val="fi-FI"/>
        </w:rPr>
        <w:t>Mitä Protopic sisältää</w:t>
      </w:r>
    </w:p>
    <w:p w14:paraId="40D5B05B" w14:textId="77777777" w:rsidR="00866933" w:rsidRPr="007844E7" w:rsidRDefault="00866933" w:rsidP="00866933">
      <w:pPr>
        <w:ind w:left="567" w:right="-2" w:hanging="567"/>
        <w:rPr>
          <w:lang w:val="fi-FI"/>
        </w:rPr>
      </w:pPr>
      <w:r w:rsidRPr="007844E7">
        <w:rPr>
          <w:lang w:val="fi-FI"/>
        </w:rPr>
        <w:t>-</w:t>
      </w:r>
      <w:r w:rsidRPr="007844E7">
        <w:rPr>
          <w:lang w:val="fi-FI"/>
        </w:rPr>
        <w:tab/>
        <w:t>Vaikuttava aine on takrolimuusimonohydraatti.</w:t>
      </w:r>
    </w:p>
    <w:p w14:paraId="60DB77E9" w14:textId="77777777" w:rsidR="00866933" w:rsidRPr="007844E7" w:rsidRDefault="00866933" w:rsidP="00866933">
      <w:pPr>
        <w:ind w:right="-2" w:firstLine="567"/>
        <w:rPr>
          <w:lang w:val="fi-FI"/>
        </w:rPr>
      </w:pPr>
      <w:r w:rsidRPr="007844E7">
        <w:rPr>
          <w:lang w:val="fi-FI"/>
        </w:rPr>
        <w:t>1 g Protopic 0,1</w:t>
      </w:r>
      <w:r w:rsidR="00B75D1C">
        <w:rPr>
          <w:lang w:val="fi-FI"/>
        </w:rPr>
        <w:t> </w:t>
      </w:r>
      <w:r w:rsidRPr="007844E7">
        <w:rPr>
          <w:lang w:val="fi-FI"/>
        </w:rPr>
        <w:t>% voidetta sisältää 1,0 mg takrolimuusia (monohydraattina).</w:t>
      </w:r>
    </w:p>
    <w:p w14:paraId="5E941237" w14:textId="77777777" w:rsidR="00866933" w:rsidRPr="007844E7" w:rsidRDefault="00866933" w:rsidP="00866933">
      <w:pPr>
        <w:numPr>
          <w:ilvl w:val="0"/>
          <w:numId w:val="4"/>
        </w:numPr>
        <w:ind w:left="567" w:right="-2" w:hanging="567"/>
        <w:rPr>
          <w:lang w:val="fi-FI"/>
        </w:rPr>
      </w:pPr>
      <w:r w:rsidRPr="007844E7">
        <w:rPr>
          <w:lang w:val="fi-FI"/>
        </w:rPr>
        <w:t>Muut aineet ovat valkovaseliini, nestemäinen parafiini, propyleenikarbonaatti, valkovaha</w:t>
      </w:r>
      <w:r w:rsidR="00963BD7">
        <w:rPr>
          <w:lang w:val="fi-FI"/>
        </w:rPr>
        <w:t>,</w:t>
      </w:r>
      <w:r w:rsidRPr="007844E7">
        <w:rPr>
          <w:lang w:val="fi-FI"/>
        </w:rPr>
        <w:t xml:space="preserve"> kiinteä parafiini</w:t>
      </w:r>
      <w:r w:rsidR="00963BD7">
        <w:rPr>
          <w:lang w:val="fi-FI"/>
        </w:rPr>
        <w:t>, butyylihydroksitolueeni (E321) ja all-</w:t>
      </w:r>
      <w:r w:rsidR="00963BD7">
        <w:rPr>
          <w:i/>
          <w:iCs/>
          <w:lang w:val="fi-FI"/>
        </w:rPr>
        <w:t>rac</w:t>
      </w:r>
      <w:r w:rsidR="00963BD7">
        <w:rPr>
          <w:lang w:val="fi-FI"/>
        </w:rPr>
        <w:t>-</w:t>
      </w:r>
      <w:r w:rsidR="00963BD7" w:rsidRPr="00B92190">
        <w:rPr>
          <w:lang w:val="fi-FI"/>
        </w:rPr>
        <w:t xml:space="preserve"> </w:t>
      </w:r>
      <w:r w:rsidR="00963BD7" w:rsidRPr="00A7392B">
        <w:t>α</w:t>
      </w:r>
      <w:r w:rsidR="00963BD7" w:rsidRPr="00B92190">
        <w:rPr>
          <w:lang w:val="fi-FI"/>
        </w:rPr>
        <w:t>-</w:t>
      </w:r>
      <w:r w:rsidR="00963BD7">
        <w:rPr>
          <w:lang w:val="fi-FI"/>
        </w:rPr>
        <w:t>t</w:t>
      </w:r>
      <w:r w:rsidR="00963BD7" w:rsidRPr="00B92190">
        <w:rPr>
          <w:lang w:val="fi-FI"/>
        </w:rPr>
        <w:t>okoferoli</w:t>
      </w:r>
      <w:r w:rsidRPr="007844E7">
        <w:rPr>
          <w:lang w:val="fi-FI"/>
        </w:rPr>
        <w:t>.</w:t>
      </w:r>
    </w:p>
    <w:p w14:paraId="718BA962" w14:textId="77777777" w:rsidR="00866933" w:rsidRPr="007844E7" w:rsidRDefault="00866933" w:rsidP="00866933">
      <w:pPr>
        <w:ind w:right="-2"/>
        <w:rPr>
          <w:lang w:val="fi-FI"/>
        </w:rPr>
      </w:pPr>
    </w:p>
    <w:p w14:paraId="15EE19E7" w14:textId="77777777" w:rsidR="00866933" w:rsidRPr="007844E7" w:rsidRDefault="00866933" w:rsidP="00866933">
      <w:pPr>
        <w:suppressAutoHyphens/>
        <w:rPr>
          <w:b/>
          <w:bCs/>
          <w:noProof/>
          <w:lang w:val="fi-FI"/>
        </w:rPr>
      </w:pPr>
      <w:r w:rsidRPr="007844E7">
        <w:rPr>
          <w:b/>
          <w:bCs/>
          <w:noProof/>
          <w:lang w:val="fi-FI"/>
        </w:rPr>
        <w:t>Lääkevalmisteen kuvaus ja pakkauskoot</w:t>
      </w:r>
    </w:p>
    <w:p w14:paraId="6A646BC9" w14:textId="44730407" w:rsidR="00866933" w:rsidRPr="007844E7" w:rsidRDefault="00866933" w:rsidP="00866933">
      <w:pPr>
        <w:numPr>
          <w:ilvl w:val="12"/>
          <w:numId w:val="0"/>
        </w:numPr>
        <w:rPr>
          <w:lang w:val="fi-FI"/>
        </w:rPr>
      </w:pPr>
      <w:r w:rsidRPr="007844E7">
        <w:rPr>
          <w:lang w:val="fi-FI"/>
        </w:rPr>
        <w:t>Protopic on valkoista tai hieman kellertävää voidetta. Sitä on saatavilla 10 g, 30 g ja 60 g voide</w:t>
      </w:r>
      <w:r w:rsidR="00946F2B">
        <w:rPr>
          <w:lang w:val="fi-FI"/>
        </w:rPr>
        <w:t>tuubeissa</w:t>
      </w:r>
      <w:r w:rsidRPr="007844E7">
        <w:rPr>
          <w:lang w:val="fi-FI"/>
        </w:rPr>
        <w:t>. Kaikkia pakkauskokoja ei välttämättä ole myynnissä. Protopicia on saatavilla kahta eri vahvuutta (Protopic 0,03</w:t>
      </w:r>
      <w:r w:rsidR="00B75D1C">
        <w:rPr>
          <w:lang w:val="fi-FI"/>
        </w:rPr>
        <w:t> </w:t>
      </w:r>
      <w:r w:rsidRPr="007844E7">
        <w:rPr>
          <w:lang w:val="fi-FI"/>
        </w:rPr>
        <w:t>% ja Protopic 0,1</w:t>
      </w:r>
      <w:r w:rsidR="00B75D1C">
        <w:rPr>
          <w:lang w:val="fi-FI"/>
        </w:rPr>
        <w:t> </w:t>
      </w:r>
      <w:r w:rsidRPr="007844E7">
        <w:rPr>
          <w:lang w:val="fi-FI"/>
        </w:rPr>
        <w:t>% voide).</w:t>
      </w:r>
    </w:p>
    <w:p w14:paraId="2987F90E" w14:textId="77777777" w:rsidR="00866933" w:rsidRPr="007844E7" w:rsidRDefault="00866933" w:rsidP="00866933">
      <w:pPr>
        <w:ind w:right="-2"/>
        <w:rPr>
          <w:lang w:val="fi-FI"/>
        </w:rPr>
      </w:pPr>
    </w:p>
    <w:p w14:paraId="606A4B4D" w14:textId="77777777" w:rsidR="0043780D" w:rsidRDefault="00866933" w:rsidP="004C0BA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fi-FI"/>
        </w:rPr>
      </w:pPr>
      <w:r w:rsidRPr="007844E7">
        <w:rPr>
          <w:b/>
          <w:bCs/>
          <w:noProof/>
          <w:lang w:val="fi-FI"/>
        </w:rPr>
        <w:t>Myyntiluvan haltija</w:t>
      </w:r>
      <w:r w:rsidRPr="007844E7">
        <w:rPr>
          <w:lang w:val="fi-FI"/>
        </w:rPr>
        <w:t xml:space="preserve"> </w:t>
      </w:r>
    </w:p>
    <w:p w14:paraId="68D7B22B" w14:textId="77777777" w:rsidR="0043780D" w:rsidRPr="00AD5AD3" w:rsidRDefault="004C0BA1" w:rsidP="004C0BA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fi-FI" w:eastAsia="en-US"/>
        </w:rPr>
      </w:pPr>
      <w:r w:rsidRPr="00AD5AD3">
        <w:rPr>
          <w:lang w:val="fi-FI" w:eastAsia="en-US"/>
        </w:rPr>
        <w:t>LEO Pharma A/S</w:t>
      </w:r>
    </w:p>
    <w:p w14:paraId="35DB1CB9" w14:textId="77777777" w:rsidR="0043780D" w:rsidRPr="00865247" w:rsidRDefault="004C0BA1" w:rsidP="004C0BA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Industriparken 55</w:t>
      </w:r>
    </w:p>
    <w:p w14:paraId="31E9BDC6" w14:textId="77777777" w:rsidR="0043780D" w:rsidRPr="00865247" w:rsidRDefault="004C0BA1" w:rsidP="004C0BA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2750 Ballerup</w:t>
      </w:r>
    </w:p>
    <w:p w14:paraId="6F22233A" w14:textId="77777777" w:rsidR="00866933" w:rsidRPr="00865247" w:rsidRDefault="004C0BA1" w:rsidP="004C0BA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sv-SE" w:eastAsia="en-US"/>
        </w:rPr>
      </w:pPr>
      <w:r w:rsidRPr="00865247">
        <w:rPr>
          <w:lang w:val="sv-SE" w:eastAsia="en-US"/>
        </w:rPr>
        <w:t>Tanska</w:t>
      </w:r>
    </w:p>
    <w:p w14:paraId="0BAE6128" w14:textId="77777777" w:rsidR="00866933" w:rsidRPr="00865247" w:rsidRDefault="00866933" w:rsidP="00866933">
      <w:pPr>
        <w:rPr>
          <w:lang w:val="sv-SE"/>
        </w:rPr>
      </w:pPr>
    </w:p>
    <w:p w14:paraId="3BD20363" w14:textId="77777777" w:rsidR="0043780D" w:rsidRPr="00865247" w:rsidRDefault="00866933" w:rsidP="00866933">
      <w:pPr>
        <w:pStyle w:val="BodyTextIndent"/>
        <w:numPr>
          <w:ilvl w:val="12"/>
          <w:numId w:val="0"/>
        </w:numPr>
        <w:suppressAutoHyphens/>
        <w:jc w:val="both"/>
        <w:rPr>
          <w:noProof/>
          <w:lang w:val="sv-SE"/>
        </w:rPr>
      </w:pPr>
      <w:r w:rsidRPr="00865247">
        <w:rPr>
          <w:b/>
          <w:bCs/>
          <w:noProof/>
          <w:lang w:val="sv-SE"/>
        </w:rPr>
        <w:t>Valmistaja</w:t>
      </w:r>
      <w:r w:rsidRPr="00865247">
        <w:rPr>
          <w:noProof/>
          <w:lang w:val="sv-SE"/>
        </w:rPr>
        <w:t xml:space="preserve"> </w:t>
      </w:r>
    </w:p>
    <w:p w14:paraId="02D8CE3A" w14:textId="62E06A33" w:rsidR="0043780D" w:rsidRPr="00865247" w:rsidDel="007F2FE5" w:rsidRDefault="00866933" w:rsidP="00866933">
      <w:pPr>
        <w:pStyle w:val="BodyTextIndent"/>
        <w:numPr>
          <w:ilvl w:val="12"/>
          <w:numId w:val="0"/>
        </w:numPr>
        <w:suppressAutoHyphens/>
        <w:jc w:val="both"/>
        <w:rPr>
          <w:del w:id="46" w:author="Author"/>
          <w:noProof/>
          <w:highlight w:val="lightGray"/>
          <w:lang w:val="sv-SE"/>
        </w:rPr>
      </w:pPr>
      <w:del w:id="47" w:author="Author">
        <w:r w:rsidRPr="00865247" w:rsidDel="007F2FE5">
          <w:rPr>
            <w:highlight w:val="lightGray"/>
            <w:lang w:val="sv-SE"/>
          </w:rPr>
          <w:delText>Astellas Ireland Co. Ltd.</w:delText>
        </w:r>
      </w:del>
    </w:p>
    <w:p w14:paraId="526C31B4" w14:textId="65FD420E" w:rsidR="0043780D" w:rsidRPr="00AD5AD3" w:rsidDel="007F2FE5" w:rsidRDefault="00866933" w:rsidP="00866933">
      <w:pPr>
        <w:pStyle w:val="BodyTextIndent"/>
        <w:numPr>
          <w:ilvl w:val="12"/>
          <w:numId w:val="0"/>
        </w:numPr>
        <w:suppressAutoHyphens/>
        <w:jc w:val="both"/>
        <w:rPr>
          <w:del w:id="48" w:author="Author"/>
          <w:noProof/>
          <w:highlight w:val="lightGray"/>
          <w:lang w:val="en-US"/>
        </w:rPr>
      </w:pPr>
      <w:del w:id="49" w:author="Author">
        <w:r w:rsidRPr="00AD5AD3" w:rsidDel="007F2FE5">
          <w:rPr>
            <w:noProof/>
            <w:highlight w:val="lightGray"/>
            <w:lang w:val="en-US"/>
          </w:rPr>
          <w:lastRenderedPageBreak/>
          <w:delText>Killorglin</w:delText>
        </w:r>
      </w:del>
    </w:p>
    <w:p w14:paraId="1BBBADCC" w14:textId="76AF28A4" w:rsidR="0043780D" w:rsidRPr="00AD5AD3" w:rsidDel="007F2FE5" w:rsidRDefault="00866933" w:rsidP="00866933">
      <w:pPr>
        <w:pStyle w:val="BodyTextIndent"/>
        <w:numPr>
          <w:ilvl w:val="12"/>
          <w:numId w:val="0"/>
        </w:numPr>
        <w:suppressAutoHyphens/>
        <w:jc w:val="both"/>
        <w:rPr>
          <w:del w:id="50" w:author="Author"/>
          <w:noProof/>
          <w:highlight w:val="lightGray"/>
          <w:lang w:val="en-US"/>
        </w:rPr>
      </w:pPr>
      <w:del w:id="51" w:author="Author">
        <w:r w:rsidRPr="00AD5AD3" w:rsidDel="007F2FE5">
          <w:rPr>
            <w:noProof/>
            <w:highlight w:val="lightGray"/>
            <w:lang w:val="en-US"/>
          </w:rPr>
          <w:delText>County Kerry</w:delText>
        </w:r>
      </w:del>
    </w:p>
    <w:p w14:paraId="0A0728B4" w14:textId="62B4A4C8" w:rsidR="00866933" w:rsidRPr="00AD5AD3" w:rsidDel="007F2FE5" w:rsidRDefault="00866933" w:rsidP="00866933">
      <w:pPr>
        <w:pStyle w:val="BodyTextIndent"/>
        <w:numPr>
          <w:ilvl w:val="12"/>
          <w:numId w:val="0"/>
        </w:numPr>
        <w:suppressAutoHyphens/>
        <w:jc w:val="both"/>
        <w:rPr>
          <w:del w:id="52" w:author="Author"/>
          <w:noProof/>
          <w:lang w:val="en-US"/>
        </w:rPr>
      </w:pPr>
      <w:del w:id="53" w:author="Author">
        <w:r w:rsidRPr="00AD5AD3" w:rsidDel="007F2FE5">
          <w:rPr>
            <w:noProof/>
            <w:highlight w:val="lightGray"/>
            <w:lang w:val="en-US"/>
          </w:rPr>
          <w:delText>Irlanti</w:delText>
        </w:r>
      </w:del>
    </w:p>
    <w:p w14:paraId="4FB140B4" w14:textId="47227E66" w:rsidR="0043780D" w:rsidRPr="00AD5AD3" w:rsidDel="007F2FE5" w:rsidRDefault="0043780D" w:rsidP="00866933">
      <w:pPr>
        <w:pStyle w:val="BodyTextIndent"/>
        <w:numPr>
          <w:ilvl w:val="12"/>
          <w:numId w:val="0"/>
        </w:numPr>
        <w:suppressAutoHyphens/>
        <w:jc w:val="both"/>
        <w:rPr>
          <w:del w:id="54" w:author="Author"/>
          <w:noProof/>
          <w:lang w:val="en-US"/>
        </w:rPr>
      </w:pPr>
    </w:p>
    <w:p w14:paraId="5E0C25E3" w14:textId="77777777" w:rsidR="0043780D" w:rsidRPr="00C77169" w:rsidRDefault="0043780D" w:rsidP="0043780D">
      <w:pPr>
        <w:numPr>
          <w:ilvl w:val="12"/>
          <w:numId w:val="0"/>
        </w:numPr>
        <w:ind w:right="-2"/>
        <w:rPr>
          <w:noProof/>
          <w:szCs w:val="24"/>
        </w:rPr>
      </w:pPr>
      <w:r w:rsidRPr="00C77169">
        <w:rPr>
          <w:szCs w:val="24"/>
        </w:rPr>
        <w:t>LEO Laboratories Ltd.</w:t>
      </w:r>
    </w:p>
    <w:p w14:paraId="13164FE8" w14:textId="77777777" w:rsidR="00B14B54" w:rsidRPr="00497ABB" w:rsidRDefault="0043780D" w:rsidP="0043780D">
      <w:pPr>
        <w:numPr>
          <w:ilvl w:val="12"/>
          <w:numId w:val="0"/>
        </w:numPr>
        <w:ind w:right="-2"/>
        <w:rPr>
          <w:szCs w:val="24"/>
          <w:lang w:val="fi-FI"/>
        </w:rPr>
      </w:pPr>
      <w:r w:rsidRPr="00497ABB">
        <w:rPr>
          <w:szCs w:val="24"/>
          <w:lang w:val="fi-FI"/>
        </w:rPr>
        <w:t>285 </w:t>
      </w:r>
      <w:proofErr w:type="spellStart"/>
      <w:r w:rsidRPr="00497ABB">
        <w:rPr>
          <w:szCs w:val="24"/>
          <w:lang w:val="fi-FI"/>
        </w:rPr>
        <w:t>Cashel</w:t>
      </w:r>
      <w:proofErr w:type="spellEnd"/>
      <w:r w:rsidRPr="00497ABB">
        <w:rPr>
          <w:szCs w:val="24"/>
          <w:lang w:val="fi-FI"/>
        </w:rPr>
        <w:t xml:space="preserve"> Road</w:t>
      </w:r>
    </w:p>
    <w:p w14:paraId="5A0433F9" w14:textId="77777777" w:rsidR="0043780D" w:rsidRPr="00AD5AD3" w:rsidRDefault="0043780D" w:rsidP="0043780D">
      <w:pPr>
        <w:numPr>
          <w:ilvl w:val="12"/>
          <w:numId w:val="0"/>
        </w:numPr>
        <w:ind w:right="-2"/>
        <w:rPr>
          <w:noProof/>
          <w:szCs w:val="24"/>
          <w:lang w:val="fi-FI"/>
        </w:rPr>
      </w:pPr>
      <w:proofErr w:type="spellStart"/>
      <w:r w:rsidRPr="00AD5AD3">
        <w:rPr>
          <w:szCs w:val="24"/>
          <w:lang w:val="fi-FI"/>
        </w:rPr>
        <w:t>Crumlin</w:t>
      </w:r>
      <w:proofErr w:type="spellEnd"/>
      <w:r w:rsidRPr="00AD5AD3">
        <w:rPr>
          <w:szCs w:val="24"/>
          <w:lang w:val="fi-FI"/>
        </w:rPr>
        <w:t>, Dublin 12</w:t>
      </w:r>
    </w:p>
    <w:p w14:paraId="6E4AB63D" w14:textId="77777777" w:rsidR="0043780D" w:rsidRPr="00AD5AD3" w:rsidRDefault="0043780D" w:rsidP="0043780D">
      <w:pPr>
        <w:numPr>
          <w:ilvl w:val="12"/>
          <w:numId w:val="0"/>
        </w:numPr>
        <w:ind w:right="-2"/>
        <w:rPr>
          <w:noProof/>
          <w:szCs w:val="24"/>
          <w:lang w:val="fi-FI"/>
        </w:rPr>
      </w:pPr>
      <w:r w:rsidRPr="00AD5AD3">
        <w:rPr>
          <w:szCs w:val="24"/>
          <w:lang w:val="fi-FI"/>
        </w:rPr>
        <w:t>Irlanti</w:t>
      </w:r>
    </w:p>
    <w:p w14:paraId="433E39BF" w14:textId="77777777" w:rsidR="00866933" w:rsidRPr="007844E7" w:rsidRDefault="00866933" w:rsidP="00866933">
      <w:pPr>
        <w:suppressAutoHyphens/>
        <w:rPr>
          <w:lang w:val="fi-FI"/>
        </w:rPr>
      </w:pPr>
    </w:p>
    <w:p w14:paraId="453A2A54" w14:textId="77777777" w:rsidR="00866933" w:rsidRDefault="00866933" w:rsidP="00866933">
      <w:pPr>
        <w:suppressAutoHyphens/>
        <w:rPr>
          <w:lang w:val="fi-FI"/>
        </w:rPr>
      </w:pPr>
      <w:r w:rsidRPr="007844E7">
        <w:rPr>
          <w:lang w:val="fi-FI"/>
        </w:rPr>
        <w:t>Lisätietoja tästä lääkevalmisteesta antaa myyntiluvan haltijan paikallinen edustaja:</w:t>
      </w:r>
    </w:p>
    <w:p w14:paraId="6376BF77" w14:textId="77777777" w:rsidR="00572009" w:rsidRPr="007844E7" w:rsidRDefault="00572009" w:rsidP="00866933">
      <w:pPr>
        <w:suppressAutoHyphens/>
        <w:rPr>
          <w:lang w:val="fi-FI"/>
        </w:rPr>
      </w:pPr>
    </w:p>
    <w:tbl>
      <w:tblPr>
        <w:tblW w:w="9326" w:type="dxa"/>
        <w:tblInd w:w="-4" w:type="dxa"/>
        <w:tblLayout w:type="fixed"/>
        <w:tblLook w:val="0000" w:firstRow="0" w:lastRow="0" w:firstColumn="0" w:lastColumn="0" w:noHBand="0" w:noVBand="0"/>
      </w:tblPr>
      <w:tblGrid>
        <w:gridCol w:w="4648"/>
        <w:gridCol w:w="4678"/>
      </w:tblGrid>
      <w:tr w:rsidR="00572009" w:rsidRPr="00572009" w14:paraId="6D633A4E" w14:textId="77777777" w:rsidTr="00ED4172">
        <w:trPr>
          <w:cantSplit/>
        </w:trPr>
        <w:tc>
          <w:tcPr>
            <w:tcW w:w="4648" w:type="dxa"/>
          </w:tcPr>
          <w:p w14:paraId="5D9C2819" w14:textId="77777777" w:rsidR="00572009" w:rsidRPr="00572009" w:rsidRDefault="00572009" w:rsidP="00572009">
            <w:pPr>
              <w:rPr>
                <w:rFonts w:eastAsia="SimSun"/>
                <w:lang w:val="fr-BE" w:eastAsia="zh-CN"/>
              </w:rPr>
            </w:pPr>
            <w:proofErr w:type="spellStart"/>
            <w:r w:rsidRPr="00572009">
              <w:rPr>
                <w:rFonts w:eastAsia="SimSun"/>
                <w:b/>
                <w:lang w:val="fr-BE" w:eastAsia="zh-CN"/>
              </w:rPr>
              <w:t>België</w:t>
            </w:r>
            <w:proofErr w:type="spellEnd"/>
            <w:r w:rsidRPr="00572009">
              <w:rPr>
                <w:rFonts w:eastAsia="SimSun"/>
                <w:b/>
                <w:lang w:val="fr-BE" w:eastAsia="zh-CN"/>
              </w:rPr>
              <w:t>/Belgique/</w:t>
            </w:r>
            <w:proofErr w:type="spellStart"/>
            <w:r w:rsidRPr="00572009">
              <w:rPr>
                <w:rFonts w:eastAsia="SimSun"/>
                <w:b/>
                <w:lang w:val="fr-BE" w:eastAsia="zh-CN"/>
              </w:rPr>
              <w:t>Belgien</w:t>
            </w:r>
            <w:proofErr w:type="spellEnd"/>
          </w:p>
          <w:p w14:paraId="4ABB2830" w14:textId="77777777" w:rsidR="00572009" w:rsidRPr="00572009" w:rsidRDefault="00572009" w:rsidP="00572009">
            <w:pPr>
              <w:rPr>
                <w:rFonts w:eastAsia="SimSun"/>
                <w:lang w:val="fr-BE" w:eastAsia="zh-CN"/>
              </w:rPr>
            </w:pPr>
            <w:r w:rsidRPr="00572009">
              <w:rPr>
                <w:rFonts w:eastAsia="SimSun"/>
                <w:lang w:val="fr-BE" w:eastAsia="zh-CN"/>
              </w:rPr>
              <w:t>LEO Pharma N.V./S.A</w:t>
            </w:r>
          </w:p>
          <w:p w14:paraId="0901A2DE" w14:textId="77777777" w:rsidR="00572009" w:rsidRPr="00572009" w:rsidRDefault="00572009" w:rsidP="00572009">
            <w:pPr>
              <w:rPr>
                <w:rFonts w:eastAsia="SimSun"/>
                <w:lang w:val="fr-BE" w:eastAsia="zh-CN"/>
              </w:rPr>
            </w:pPr>
            <w:r w:rsidRPr="00572009">
              <w:rPr>
                <w:rFonts w:eastAsia="SimSun"/>
                <w:lang w:val="fr-BE" w:eastAsia="zh-CN"/>
              </w:rPr>
              <w:t>Tél/Tel: +32 3 740 7868</w:t>
            </w:r>
          </w:p>
          <w:p w14:paraId="1ED1C191" w14:textId="77777777" w:rsidR="00572009" w:rsidRPr="00572009" w:rsidRDefault="00572009" w:rsidP="00572009">
            <w:pPr>
              <w:rPr>
                <w:rFonts w:eastAsia="SimSun"/>
                <w:lang w:val="fr-FR" w:eastAsia="zh-CN"/>
              </w:rPr>
            </w:pPr>
          </w:p>
        </w:tc>
        <w:tc>
          <w:tcPr>
            <w:tcW w:w="4678" w:type="dxa"/>
          </w:tcPr>
          <w:p w14:paraId="6FFBA3E0" w14:textId="77777777" w:rsidR="00572009" w:rsidRPr="00572009" w:rsidRDefault="00572009" w:rsidP="00572009">
            <w:pPr>
              <w:rPr>
                <w:rFonts w:eastAsia="SimSun"/>
                <w:lang w:val="lt-LT" w:eastAsia="zh-CN"/>
              </w:rPr>
            </w:pPr>
            <w:r w:rsidRPr="00572009">
              <w:rPr>
                <w:rFonts w:eastAsia="SimSun"/>
                <w:b/>
                <w:lang w:val="lt-LT" w:eastAsia="zh-CN"/>
              </w:rPr>
              <w:t>Lietuva</w:t>
            </w:r>
          </w:p>
          <w:p w14:paraId="23CABE2A" w14:textId="0D254C66" w:rsidR="00572009" w:rsidRPr="003F2CC1" w:rsidRDefault="00A04DAA" w:rsidP="003F2CC1">
            <w:pPr>
              <w:rPr>
                <w:rFonts w:eastAsia="SimSun"/>
                <w:lang w:val="pt-BR" w:eastAsia="zh-CN"/>
              </w:rPr>
            </w:pPr>
            <w:r w:rsidRPr="00840309">
              <w:rPr>
                <w:lang w:val="pt-BR"/>
              </w:rPr>
              <w:t>LEO Pharma A/S</w:t>
            </w:r>
            <w:r w:rsidR="003F2CC1" w:rsidRPr="003F2CC1">
              <w:rPr>
                <w:rFonts w:eastAsia="SimSun"/>
                <w:lang w:val="pt-BR" w:eastAsia="zh-CN"/>
              </w:rPr>
              <w:t xml:space="preserve"> </w:t>
            </w:r>
          </w:p>
          <w:p w14:paraId="33EE196A" w14:textId="6AF0905C" w:rsidR="00572009" w:rsidRPr="00BC653A" w:rsidRDefault="00572009" w:rsidP="003F2CC1">
            <w:pPr>
              <w:rPr>
                <w:rFonts w:eastAsia="SimSun"/>
                <w:lang w:eastAsia="zh-CN"/>
              </w:rPr>
            </w:pPr>
            <w:r w:rsidRPr="00BC653A">
              <w:rPr>
                <w:rFonts w:eastAsia="SimSun"/>
                <w:lang w:eastAsia="zh-CN"/>
              </w:rPr>
              <w:t>Tel: +</w:t>
            </w:r>
            <w:r w:rsidR="00A04DAA" w:rsidRPr="00BC653A">
              <w:rPr>
                <w:rFonts w:eastAsia="SimSun"/>
                <w:lang w:eastAsia="zh-CN"/>
              </w:rPr>
              <w:t>45 44 94 58 88</w:t>
            </w:r>
          </w:p>
          <w:p w14:paraId="16A27C5D" w14:textId="77777777" w:rsidR="00572009" w:rsidRDefault="007E1FED" w:rsidP="00572009">
            <w:pPr>
              <w:rPr>
                <w:ins w:id="55" w:author="Author"/>
                <w:rFonts w:asciiTheme="majorBidi" w:hAnsiTheme="majorBidi" w:cstheme="majorBidi"/>
                <w:lang w:val="pt-PT"/>
              </w:rPr>
            </w:pPr>
            <w:proofErr w:type="spellStart"/>
            <w:ins w:id="56" w:author="Author">
              <w:r w:rsidRPr="00A7145B">
                <w:rPr>
                  <w:rFonts w:asciiTheme="majorBidi" w:hAnsiTheme="majorBidi" w:cstheme="majorBidi"/>
                  <w:lang w:val="pt-PT"/>
                </w:rPr>
                <w:t>Danija</w:t>
              </w:r>
              <w:proofErr w:type="spellEnd"/>
            </w:ins>
          </w:p>
          <w:p w14:paraId="5051CE46" w14:textId="4D79EAF7" w:rsidR="007E1FED" w:rsidRPr="00572009" w:rsidRDefault="007E1FED" w:rsidP="00572009">
            <w:pPr>
              <w:rPr>
                <w:rFonts w:eastAsia="SimSun"/>
                <w:lang w:val="fr-FR" w:eastAsia="zh-CN"/>
              </w:rPr>
            </w:pPr>
          </w:p>
        </w:tc>
      </w:tr>
      <w:tr w:rsidR="00572009" w:rsidRPr="00572009" w14:paraId="0ACECBFC" w14:textId="77777777" w:rsidTr="00ED4172">
        <w:trPr>
          <w:cantSplit/>
        </w:trPr>
        <w:tc>
          <w:tcPr>
            <w:tcW w:w="4648" w:type="dxa"/>
          </w:tcPr>
          <w:p w14:paraId="12C0AB3D" w14:textId="77777777" w:rsidR="00572009" w:rsidRPr="00572009" w:rsidRDefault="00572009" w:rsidP="00572009">
            <w:pPr>
              <w:rPr>
                <w:rFonts w:eastAsia="SimSun"/>
                <w:b/>
                <w:bCs/>
                <w:lang w:val="bg-BG" w:eastAsia="en-GB"/>
              </w:rPr>
            </w:pPr>
            <w:r w:rsidRPr="00572009">
              <w:rPr>
                <w:rFonts w:eastAsia="SimSun"/>
                <w:b/>
                <w:bCs/>
                <w:lang w:val="bg-BG" w:eastAsia="en-GB"/>
              </w:rPr>
              <w:t>България</w:t>
            </w:r>
          </w:p>
          <w:p w14:paraId="04760207" w14:textId="29DF192D" w:rsidR="00572009" w:rsidRPr="00572009" w:rsidRDefault="00A04DAA" w:rsidP="00572009">
            <w:pPr>
              <w:rPr>
                <w:rFonts w:eastAsia="SimSun"/>
                <w:lang w:eastAsia="zh-CN"/>
              </w:rPr>
            </w:pPr>
            <w:r>
              <w:rPr>
                <w:rFonts w:eastAsia="SimSun"/>
                <w:lang w:eastAsia="zh-CN"/>
              </w:rPr>
              <w:t>LEO Pharma A/S</w:t>
            </w:r>
          </w:p>
          <w:p w14:paraId="3E38893B" w14:textId="6ED5A1A5" w:rsidR="00572009" w:rsidRPr="00572009" w:rsidRDefault="00572009" w:rsidP="00572009">
            <w:pPr>
              <w:rPr>
                <w:rFonts w:eastAsia="SimSun"/>
                <w:lang w:eastAsia="zh-CN"/>
              </w:rPr>
            </w:pPr>
            <w:proofErr w:type="spellStart"/>
            <w:r w:rsidRPr="00572009">
              <w:rPr>
                <w:rFonts w:eastAsia="SimSun"/>
                <w:lang w:eastAsia="zh-CN"/>
              </w:rPr>
              <w:t>Teл</w:t>
            </w:r>
            <w:proofErr w:type="spellEnd"/>
            <w:r w:rsidRPr="00572009">
              <w:rPr>
                <w:rFonts w:eastAsia="SimSun"/>
                <w:lang w:eastAsia="zh-CN"/>
              </w:rPr>
              <w:t>.: +</w:t>
            </w:r>
            <w:r w:rsidR="00A04DAA">
              <w:rPr>
                <w:rFonts w:eastAsia="SimSun"/>
                <w:lang w:eastAsia="zh-CN"/>
              </w:rPr>
              <w:t>45 44 94 58 88</w:t>
            </w:r>
          </w:p>
          <w:p w14:paraId="1AAD0625" w14:textId="77777777" w:rsidR="007E1FED" w:rsidRPr="00296D5D" w:rsidRDefault="007E1FED" w:rsidP="007E1FED">
            <w:pPr>
              <w:rPr>
                <w:ins w:id="57" w:author="Author"/>
                <w:lang w:val="pt-PT"/>
              </w:rPr>
            </w:pPr>
            <w:proofErr w:type="spellStart"/>
            <w:ins w:id="58" w:author="Author">
              <w:r w:rsidRPr="00771895">
                <w:rPr>
                  <w:lang w:val="pt-PT"/>
                </w:rPr>
                <w:t>Дания</w:t>
              </w:r>
              <w:proofErr w:type="spellEnd"/>
            </w:ins>
          </w:p>
          <w:p w14:paraId="19F5693D" w14:textId="77777777" w:rsidR="007E1FED" w:rsidRPr="007E1FED" w:rsidRDefault="007E1FED" w:rsidP="00572009">
            <w:pPr>
              <w:ind w:right="34"/>
              <w:rPr>
                <w:rFonts w:eastAsia="SimSun"/>
                <w:highlight w:val="yellow"/>
                <w:lang w:val="pt-PT" w:eastAsia="zh-CN"/>
              </w:rPr>
            </w:pPr>
          </w:p>
        </w:tc>
        <w:tc>
          <w:tcPr>
            <w:tcW w:w="4678" w:type="dxa"/>
          </w:tcPr>
          <w:p w14:paraId="76D3039A" w14:textId="77777777" w:rsidR="00572009" w:rsidRPr="00572009" w:rsidRDefault="00572009" w:rsidP="00572009">
            <w:pPr>
              <w:rPr>
                <w:rFonts w:eastAsia="SimSun"/>
                <w:lang w:val="de-DE" w:eastAsia="zh-CN"/>
              </w:rPr>
            </w:pPr>
            <w:r w:rsidRPr="00572009">
              <w:rPr>
                <w:rFonts w:eastAsia="SimSun"/>
                <w:b/>
                <w:lang w:val="de-DE" w:eastAsia="zh-CN"/>
              </w:rPr>
              <w:t>Luxembourg/Luxemburg</w:t>
            </w:r>
          </w:p>
          <w:p w14:paraId="183E1EDD" w14:textId="77777777" w:rsidR="00572009" w:rsidRPr="00572009" w:rsidRDefault="00572009" w:rsidP="00572009">
            <w:pPr>
              <w:rPr>
                <w:rFonts w:eastAsia="SimSun"/>
                <w:lang w:val="de-DE" w:eastAsia="zh-CN"/>
              </w:rPr>
            </w:pPr>
            <w:r w:rsidRPr="00572009">
              <w:rPr>
                <w:rFonts w:eastAsia="SimSun"/>
                <w:lang w:val="de-DE" w:eastAsia="zh-CN"/>
              </w:rPr>
              <w:t>LEO Pharma N.V./S.A</w:t>
            </w:r>
          </w:p>
          <w:p w14:paraId="2232B7C3" w14:textId="77777777" w:rsidR="00572009" w:rsidRPr="00572009" w:rsidRDefault="00572009" w:rsidP="00572009">
            <w:pPr>
              <w:rPr>
                <w:rFonts w:eastAsia="SimSun"/>
                <w:lang w:val="de-DE" w:eastAsia="zh-CN"/>
              </w:rPr>
            </w:pPr>
            <w:r w:rsidRPr="00572009">
              <w:rPr>
                <w:rFonts w:eastAsia="SimSun"/>
                <w:lang w:val="de-DE" w:eastAsia="zh-CN"/>
              </w:rPr>
              <w:t>Tél/Tel: +32 3 740 7868</w:t>
            </w:r>
          </w:p>
          <w:p w14:paraId="0EC08584" w14:textId="77777777" w:rsidR="00572009" w:rsidRPr="00572009" w:rsidRDefault="00572009" w:rsidP="00572009">
            <w:pPr>
              <w:rPr>
                <w:rFonts w:eastAsia="SimSun"/>
                <w:lang w:val="ru-RU" w:eastAsia="zh-CN"/>
              </w:rPr>
            </w:pPr>
          </w:p>
        </w:tc>
      </w:tr>
      <w:tr w:rsidR="00572009" w:rsidRPr="00572009" w14:paraId="6ED3156C" w14:textId="77777777" w:rsidTr="00ED4172">
        <w:trPr>
          <w:cantSplit/>
        </w:trPr>
        <w:tc>
          <w:tcPr>
            <w:tcW w:w="4648" w:type="dxa"/>
          </w:tcPr>
          <w:p w14:paraId="3A742A69" w14:textId="77777777" w:rsidR="00572009" w:rsidRPr="00865247" w:rsidRDefault="00572009" w:rsidP="00572009">
            <w:pPr>
              <w:rPr>
                <w:rFonts w:eastAsia="SimSun"/>
                <w:lang w:val="sv-SE" w:eastAsia="zh-CN"/>
              </w:rPr>
            </w:pPr>
            <w:r w:rsidRPr="00865247">
              <w:rPr>
                <w:rFonts w:eastAsia="SimSun"/>
                <w:b/>
                <w:lang w:val="sv-SE" w:eastAsia="zh-CN"/>
              </w:rPr>
              <w:t>Česká republika</w:t>
            </w:r>
          </w:p>
          <w:p w14:paraId="158BC9E6" w14:textId="77777777" w:rsidR="00572009" w:rsidRPr="00865247" w:rsidRDefault="00572009" w:rsidP="00572009">
            <w:pPr>
              <w:rPr>
                <w:rFonts w:eastAsia="SimSun"/>
                <w:lang w:val="sv-SE" w:eastAsia="zh-CN"/>
              </w:rPr>
            </w:pPr>
            <w:r w:rsidRPr="00865247">
              <w:rPr>
                <w:rFonts w:eastAsia="SimSun"/>
                <w:lang w:val="sv-SE" w:eastAsia="zh-CN"/>
              </w:rPr>
              <w:t>LEO Pharma s.r.o.</w:t>
            </w:r>
          </w:p>
          <w:p w14:paraId="2ECD4889" w14:textId="14A73007" w:rsidR="00572009" w:rsidRPr="00572009" w:rsidRDefault="00572009" w:rsidP="00572009">
            <w:pPr>
              <w:rPr>
                <w:rFonts w:eastAsia="SimSun"/>
                <w:lang w:eastAsia="zh-CN"/>
              </w:rPr>
            </w:pPr>
            <w:r w:rsidRPr="00572009">
              <w:rPr>
                <w:rFonts w:eastAsia="SimSun"/>
                <w:lang w:eastAsia="zh-CN"/>
              </w:rPr>
              <w:t xml:space="preserve">Tel: +420 </w:t>
            </w:r>
            <w:r w:rsidR="00A04DAA">
              <w:rPr>
                <w:rFonts w:eastAsia="SimSun"/>
                <w:lang w:eastAsia="zh-CN"/>
              </w:rPr>
              <w:t>734 575 982</w:t>
            </w:r>
            <w:r w:rsidRPr="00572009" w:rsidDel="00D61731">
              <w:rPr>
                <w:rFonts w:eastAsia="SimSun"/>
                <w:lang w:eastAsia="zh-CN"/>
              </w:rPr>
              <w:t xml:space="preserve"> </w:t>
            </w:r>
          </w:p>
          <w:p w14:paraId="14646A4B" w14:textId="77777777" w:rsidR="00572009" w:rsidRPr="00572009" w:rsidRDefault="00572009" w:rsidP="00572009">
            <w:pPr>
              <w:rPr>
                <w:rFonts w:eastAsia="SimSun"/>
                <w:b/>
                <w:lang w:val="ru-RU" w:eastAsia="zh-CN"/>
              </w:rPr>
            </w:pPr>
          </w:p>
        </w:tc>
        <w:tc>
          <w:tcPr>
            <w:tcW w:w="4678" w:type="dxa"/>
          </w:tcPr>
          <w:p w14:paraId="6B4E6D66" w14:textId="77777777" w:rsidR="00572009" w:rsidRPr="00572009" w:rsidRDefault="00572009" w:rsidP="00572009">
            <w:pPr>
              <w:spacing w:line="260" w:lineRule="atLeast"/>
              <w:rPr>
                <w:rFonts w:eastAsia="SimSun"/>
                <w:b/>
                <w:lang w:val="hu-HU" w:eastAsia="zh-CN"/>
              </w:rPr>
            </w:pPr>
            <w:r w:rsidRPr="00572009">
              <w:rPr>
                <w:rFonts w:eastAsia="SimSun"/>
                <w:b/>
                <w:lang w:val="hu-HU" w:eastAsia="zh-CN"/>
              </w:rPr>
              <w:t>Magyarország</w:t>
            </w:r>
          </w:p>
          <w:p w14:paraId="3AC7DE10" w14:textId="6734216D" w:rsidR="00572009" w:rsidRPr="00572009" w:rsidRDefault="00572009" w:rsidP="00572009">
            <w:pPr>
              <w:rPr>
                <w:rFonts w:eastAsia="SimSun"/>
                <w:lang w:val="hu-HU" w:eastAsia="zh-CN"/>
              </w:rPr>
            </w:pPr>
            <w:r w:rsidRPr="00572009">
              <w:rPr>
                <w:rFonts w:eastAsia="SimSun"/>
                <w:lang w:val="hu-HU" w:eastAsia="zh-CN"/>
              </w:rPr>
              <w:t xml:space="preserve">LEO Pharma </w:t>
            </w:r>
            <w:r w:rsidR="00A04DAA">
              <w:rPr>
                <w:rFonts w:eastAsia="SimSun"/>
                <w:lang w:val="hu-HU" w:eastAsia="zh-CN"/>
              </w:rPr>
              <w:t>A/S</w:t>
            </w:r>
          </w:p>
          <w:p w14:paraId="209ED6F8" w14:textId="724EDE4F" w:rsidR="00572009" w:rsidRDefault="00572009" w:rsidP="00572009">
            <w:pPr>
              <w:rPr>
                <w:ins w:id="59" w:author="Author"/>
                <w:rFonts w:eastAsia="SimSun"/>
                <w:lang w:val="hu-HU" w:eastAsia="zh-CN"/>
              </w:rPr>
            </w:pPr>
            <w:r w:rsidRPr="00572009">
              <w:rPr>
                <w:rFonts w:eastAsia="SimSun"/>
                <w:lang w:val="hu-HU" w:eastAsia="zh-CN"/>
              </w:rPr>
              <w:t>Tel: +</w:t>
            </w:r>
            <w:r w:rsidR="00A04DAA">
              <w:rPr>
                <w:rFonts w:eastAsia="SimSun"/>
                <w:lang w:val="hu-HU" w:eastAsia="zh-CN"/>
              </w:rPr>
              <w:t>45 44 94 58 88</w:t>
            </w:r>
          </w:p>
          <w:p w14:paraId="1F8316A4" w14:textId="03085997" w:rsidR="007E1FED" w:rsidRPr="00572009" w:rsidRDefault="007E1FED" w:rsidP="00572009">
            <w:pPr>
              <w:rPr>
                <w:rFonts w:eastAsia="SimSun"/>
                <w:lang w:val="hu-HU" w:eastAsia="zh-CN"/>
              </w:rPr>
            </w:pPr>
            <w:ins w:id="60" w:author="Author">
              <w:r w:rsidRPr="00570E05">
                <w:rPr>
                  <w:lang w:val="hu-HU"/>
                </w:rPr>
                <w:t>Dánia</w:t>
              </w:r>
            </w:ins>
          </w:p>
          <w:p w14:paraId="08A9A2B1" w14:textId="77777777" w:rsidR="00572009" w:rsidRPr="00572009" w:rsidRDefault="00572009" w:rsidP="00572009">
            <w:pPr>
              <w:spacing w:line="260" w:lineRule="atLeast"/>
              <w:rPr>
                <w:rFonts w:eastAsia="SimSun"/>
                <w:b/>
                <w:lang w:val="ru-RU" w:eastAsia="zh-CN"/>
              </w:rPr>
            </w:pPr>
          </w:p>
        </w:tc>
      </w:tr>
      <w:tr w:rsidR="00572009" w:rsidRPr="00FA079A" w14:paraId="31A3770C" w14:textId="77777777" w:rsidTr="00ED4172">
        <w:trPr>
          <w:cantSplit/>
        </w:trPr>
        <w:tc>
          <w:tcPr>
            <w:tcW w:w="4648" w:type="dxa"/>
          </w:tcPr>
          <w:p w14:paraId="32E9C81F" w14:textId="77777777" w:rsidR="00572009" w:rsidRPr="00572009" w:rsidRDefault="00572009" w:rsidP="00572009">
            <w:pPr>
              <w:rPr>
                <w:rFonts w:eastAsia="SimSun"/>
                <w:lang w:val="da-DK" w:eastAsia="zh-CN"/>
              </w:rPr>
            </w:pPr>
            <w:r w:rsidRPr="00572009">
              <w:rPr>
                <w:rFonts w:eastAsia="SimSun"/>
                <w:b/>
                <w:lang w:val="da-DK" w:eastAsia="zh-CN"/>
              </w:rPr>
              <w:t>Danmark</w:t>
            </w:r>
          </w:p>
          <w:p w14:paraId="4DAF18B7" w14:textId="77777777" w:rsidR="00572009" w:rsidRPr="00572009" w:rsidRDefault="00572009" w:rsidP="00572009">
            <w:pPr>
              <w:rPr>
                <w:rFonts w:eastAsia="SimSun"/>
                <w:lang w:val="da-DK" w:eastAsia="zh-CN"/>
              </w:rPr>
            </w:pPr>
            <w:r w:rsidRPr="00572009">
              <w:rPr>
                <w:rFonts w:eastAsia="SimSun"/>
                <w:lang w:val="da-DK" w:eastAsia="zh-CN"/>
              </w:rPr>
              <w:t>LEO Pharma AB</w:t>
            </w:r>
          </w:p>
          <w:p w14:paraId="5153FAF2" w14:textId="77777777" w:rsidR="00572009" w:rsidRPr="00572009" w:rsidRDefault="00572009" w:rsidP="00572009">
            <w:pPr>
              <w:rPr>
                <w:rFonts w:eastAsia="SimSun"/>
                <w:lang w:val="da-DK" w:eastAsia="zh-CN"/>
              </w:rPr>
            </w:pPr>
            <w:r w:rsidRPr="00572009">
              <w:rPr>
                <w:rFonts w:eastAsia="SimSun"/>
                <w:lang w:val="da-DK" w:eastAsia="zh-CN"/>
              </w:rPr>
              <w:t>Tlf: +45 70 22 49 11</w:t>
            </w:r>
            <w:r w:rsidRPr="00572009" w:rsidDel="00D61731">
              <w:rPr>
                <w:rFonts w:eastAsia="SimSun"/>
                <w:lang w:val="da-DK" w:eastAsia="zh-CN"/>
              </w:rPr>
              <w:t xml:space="preserve"> </w:t>
            </w:r>
          </w:p>
          <w:p w14:paraId="1DCF0748" w14:textId="77777777" w:rsidR="00572009" w:rsidRPr="00572009" w:rsidRDefault="00572009" w:rsidP="00572009">
            <w:pPr>
              <w:rPr>
                <w:rFonts w:eastAsia="SimSun"/>
                <w:highlight w:val="yellow"/>
                <w:lang w:val="ru-RU" w:eastAsia="zh-CN"/>
              </w:rPr>
            </w:pPr>
          </w:p>
        </w:tc>
        <w:tc>
          <w:tcPr>
            <w:tcW w:w="4678" w:type="dxa"/>
          </w:tcPr>
          <w:p w14:paraId="2A57282E" w14:textId="77777777" w:rsidR="00572009" w:rsidRPr="00572009" w:rsidRDefault="00572009" w:rsidP="00572009">
            <w:pPr>
              <w:rPr>
                <w:rFonts w:eastAsia="SimSun"/>
                <w:b/>
                <w:lang w:val="fi-FI" w:eastAsia="zh-CN"/>
              </w:rPr>
            </w:pPr>
            <w:r w:rsidRPr="00572009">
              <w:rPr>
                <w:rFonts w:eastAsia="SimSun"/>
                <w:b/>
                <w:lang w:val="fi-FI" w:eastAsia="zh-CN"/>
              </w:rPr>
              <w:t>Malta</w:t>
            </w:r>
          </w:p>
          <w:p w14:paraId="6CAD2A13" w14:textId="56B37435" w:rsidR="00963BD7" w:rsidRPr="00963BD7" w:rsidRDefault="00A04DAA" w:rsidP="00963BD7">
            <w:pPr>
              <w:rPr>
                <w:lang w:val="fi-FI" w:eastAsia="en-US"/>
              </w:rPr>
            </w:pPr>
            <w:r>
              <w:rPr>
                <w:lang w:val="fi-FI"/>
              </w:rPr>
              <w:t>LEO Pharma A/S</w:t>
            </w:r>
          </w:p>
          <w:p w14:paraId="4A34120A" w14:textId="3D7E0AAB" w:rsidR="00963BD7" w:rsidRDefault="00963BD7" w:rsidP="00963BD7">
            <w:pPr>
              <w:rPr>
                <w:ins w:id="61" w:author="Author"/>
                <w:lang w:val="fi-FI"/>
              </w:rPr>
            </w:pPr>
            <w:r w:rsidRPr="00963BD7">
              <w:rPr>
                <w:lang w:val="fi-FI"/>
              </w:rPr>
              <w:t>Tel: +</w:t>
            </w:r>
            <w:r w:rsidR="00A04DAA">
              <w:rPr>
                <w:lang w:val="fi-FI"/>
              </w:rPr>
              <w:t>45 44 94 58 88</w:t>
            </w:r>
          </w:p>
          <w:p w14:paraId="26AA88D6" w14:textId="314AE591" w:rsidR="007E1FED" w:rsidRPr="007E1FED" w:rsidRDefault="007E1FED" w:rsidP="007E1FED">
            <w:pPr>
              <w:rPr>
                <w:lang w:val="pt-PT"/>
              </w:rPr>
            </w:pPr>
            <w:ins w:id="62" w:author="Author">
              <w:r w:rsidRPr="00172412">
                <w:rPr>
                  <w:lang w:val="pt-PT"/>
                </w:rPr>
                <w:t>Id-</w:t>
              </w:r>
              <w:proofErr w:type="spellStart"/>
              <w:r w:rsidRPr="00172412">
                <w:rPr>
                  <w:lang w:val="pt-PT"/>
                </w:rPr>
                <w:t>Danimarka</w:t>
              </w:r>
            </w:ins>
            <w:proofErr w:type="spellEnd"/>
          </w:p>
          <w:p w14:paraId="4AA4DC47" w14:textId="77777777" w:rsidR="00572009" w:rsidRPr="00963BD7" w:rsidRDefault="00572009" w:rsidP="00572009">
            <w:pPr>
              <w:rPr>
                <w:rFonts w:eastAsia="SimSun"/>
                <w:highlight w:val="yellow"/>
                <w:lang w:val="mt-MT" w:eastAsia="zh-CN"/>
              </w:rPr>
            </w:pPr>
          </w:p>
        </w:tc>
      </w:tr>
      <w:tr w:rsidR="00572009" w:rsidRPr="00572009" w14:paraId="6708C09D" w14:textId="77777777" w:rsidTr="00ED4172">
        <w:trPr>
          <w:cantSplit/>
        </w:trPr>
        <w:tc>
          <w:tcPr>
            <w:tcW w:w="4648" w:type="dxa"/>
          </w:tcPr>
          <w:p w14:paraId="671AC65F" w14:textId="77777777" w:rsidR="00572009" w:rsidRPr="00572009" w:rsidRDefault="00572009" w:rsidP="00572009">
            <w:pPr>
              <w:rPr>
                <w:rFonts w:eastAsia="SimSun"/>
                <w:lang w:val="de-DE" w:eastAsia="zh-CN"/>
              </w:rPr>
            </w:pPr>
            <w:r w:rsidRPr="00572009">
              <w:rPr>
                <w:rFonts w:eastAsia="SimSun"/>
                <w:b/>
                <w:lang w:val="de-DE" w:eastAsia="zh-CN"/>
              </w:rPr>
              <w:t>Deutschland</w:t>
            </w:r>
          </w:p>
          <w:p w14:paraId="09392180" w14:textId="77777777" w:rsidR="00572009" w:rsidRPr="00572009" w:rsidRDefault="00572009" w:rsidP="00572009">
            <w:pPr>
              <w:rPr>
                <w:rFonts w:eastAsia="SimSun"/>
                <w:lang w:val="de-DE" w:eastAsia="zh-CN"/>
              </w:rPr>
            </w:pPr>
            <w:r w:rsidRPr="00572009">
              <w:rPr>
                <w:rFonts w:eastAsia="SimSun"/>
                <w:lang w:val="de-DE" w:eastAsia="zh-CN"/>
              </w:rPr>
              <w:t>LEO Pharma GmbH</w:t>
            </w:r>
          </w:p>
          <w:p w14:paraId="6FC6F00F" w14:textId="77777777" w:rsidR="00572009" w:rsidRPr="00572009" w:rsidRDefault="00572009" w:rsidP="00572009">
            <w:pPr>
              <w:rPr>
                <w:rFonts w:eastAsia="SimSun"/>
                <w:lang w:val="de-DE" w:eastAsia="zh-CN"/>
              </w:rPr>
            </w:pPr>
            <w:r w:rsidRPr="00572009">
              <w:rPr>
                <w:rFonts w:eastAsia="SimSun"/>
                <w:lang w:val="de-DE" w:eastAsia="zh-CN"/>
              </w:rPr>
              <w:t>Tel: +49 6102 2010</w:t>
            </w:r>
          </w:p>
          <w:p w14:paraId="3DF45102" w14:textId="77777777" w:rsidR="00572009" w:rsidRPr="00572009" w:rsidRDefault="00572009" w:rsidP="00572009">
            <w:pPr>
              <w:rPr>
                <w:rFonts w:eastAsia="SimSun"/>
                <w:lang w:val="de-DE" w:eastAsia="zh-CN"/>
              </w:rPr>
            </w:pPr>
          </w:p>
        </w:tc>
        <w:tc>
          <w:tcPr>
            <w:tcW w:w="4678" w:type="dxa"/>
          </w:tcPr>
          <w:p w14:paraId="60D48062" w14:textId="77777777" w:rsidR="00572009" w:rsidRPr="00572009" w:rsidRDefault="00572009" w:rsidP="00572009">
            <w:pPr>
              <w:rPr>
                <w:rFonts w:eastAsia="SimSun"/>
                <w:lang w:val="sv-SE" w:eastAsia="zh-CN"/>
              </w:rPr>
            </w:pPr>
            <w:r w:rsidRPr="00572009">
              <w:rPr>
                <w:rFonts w:eastAsia="SimSun"/>
                <w:b/>
                <w:lang w:val="sv-SE" w:eastAsia="zh-CN"/>
              </w:rPr>
              <w:t>Nederland</w:t>
            </w:r>
          </w:p>
          <w:p w14:paraId="534E1474" w14:textId="77777777" w:rsidR="00572009" w:rsidRPr="00572009" w:rsidRDefault="00572009" w:rsidP="00572009">
            <w:pPr>
              <w:rPr>
                <w:rFonts w:eastAsia="SimSun"/>
                <w:lang w:val="sv-SE" w:eastAsia="zh-CN"/>
              </w:rPr>
            </w:pPr>
            <w:r w:rsidRPr="00572009">
              <w:rPr>
                <w:rFonts w:eastAsia="SimSun"/>
                <w:lang w:val="sv-SE" w:eastAsia="zh-CN"/>
              </w:rPr>
              <w:t xml:space="preserve">LEO Pharma B.V.  </w:t>
            </w:r>
          </w:p>
          <w:p w14:paraId="757392B5" w14:textId="77777777" w:rsidR="00572009" w:rsidRPr="00572009" w:rsidRDefault="00572009" w:rsidP="00572009">
            <w:pPr>
              <w:rPr>
                <w:rFonts w:eastAsia="SimSun"/>
                <w:lang w:val="sv-SE" w:eastAsia="zh-CN"/>
              </w:rPr>
            </w:pPr>
            <w:r w:rsidRPr="00572009">
              <w:rPr>
                <w:rFonts w:eastAsia="SimSun"/>
                <w:lang w:val="sv-SE" w:eastAsia="zh-CN"/>
              </w:rPr>
              <w:t>Tel: +31 205104141</w:t>
            </w:r>
          </w:p>
          <w:p w14:paraId="6DD03186" w14:textId="77777777" w:rsidR="00572009" w:rsidRPr="00572009" w:rsidRDefault="00572009" w:rsidP="00572009">
            <w:pPr>
              <w:rPr>
                <w:rFonts w:eastAsia="SimSun"/>
                <w:lang w:val="sv-SE" w:eastAsia="zh-CN"/>
              </w:rPr>
            </w:pPr>
          </w:p>
        </w:tc>
      </w:tr>
      <w:tr w:rsidR="00572009" w:rsidRPr="00572009" w14:paraId="635555B9" w14:textId="77777777" w:rsidTr="00ED4172">
        <w:trPr>
          <w:cantSplit/>
        </w:trPr>
        <w:tc>
          <w:tcPr>
            <w:tcW w:w="4648" w:type="dxa"/>
          </w:tcPr>
          <w:p w14:paraId="55D22645" w14:textId="77777777" w:rsidR="00572009" w:rsidRPr="00572009" w:rsidRDefault="00572009" w:rsidP="00572009">
            <w:pPr>
              <w:rPr>
                <w:rFonts w:eastAsia="SimSun"/>
                <w:lang w:val="fi-FI" w:eastAsia="zh-CN"/>
              </w:rPr>
            </w:pPr>
            <w:r w:rsidRPr="00572009">
              <w:rPr>
                <w:rFonts w:eastAsia="SimSun"/>
                <w:b/>
                <w:bCs/>
                <w:lang w:val="et-EE" w:eastAsia="zh-CN"/>
              </w:rPr>
              <w:t>Eesti</w:t>
            </w:r>
            <w:r w:rsidRPr="00572009">
              <w:rPr>
                <w:rFonts w:eastAsia="SimSun"/>
                <w:lang w:val="fi-FI" w:eastAsia="zh-CN"/>
              </w:rPr>
              <w:t xml:space="preserve"> </w:t>
            </w:r>
          </w:p>
          <w:p w14:paraId="7A12F9BB" w14:textId="276C0DCD" w:rsidR="00572009" w:rsidRPr="003F2CC1" w:rsidRDefault="00A04DAA" w:rsidP="003F2CC1">
            <w:pPr>
              <w:rPr>
                <w:rFonts w:eastAsia="SimSun"/>
                <w:lang w:val="pt-BR" w:eastAsia="zh-CN"/>
              </w:rPr>
            </w:pPr>
            <w:r w:rsidRPr="00840309">
              <w:rPr>
                <w:lang w:val="pt-BR"/>
              </w:rPr>
              <w:t>LEO Pharma A/S</w:t>
            </w:r>
            <w:r w:rsidR="003F2CC1" w:rsidRPr="003F2CC1">
              <w:rPr>
                <w:rFonts w:eastAsia="SimSun"/>
                <w:lang w:val="pt-BR" w:eastAsia="zh-CN"/>
              </w:rPr>
              <w:t xml:space="preserve"> </w:t>
            </w:r>
          </w:p>
          <w:p w14:paraId="450384E0" w14:textId="775A367B" w:rsidR="00572009" w:rsidRPr="00572009" w:rsidRDefault="00572009" w:rsidP="003F2CC1">
            <w:pPr>
              <w:rPr>
                <w:rFonts w:eastAsia="SimSun"/>
                <w:lang w:val="fi-FI" w:eastAsia="zh-CN"/>
              </w:rPr>
            </w:pPr>
            <w:r w:rsidRPr="00572009">
              <w:rPr>
                <w:rFonts w:eastAsia="SimSun"/>
                <w:lang w:val="fi-FI" w:eastAsia="zh-CN"/>
              </w:rPr>
              <w:t>Tel: +</w:t>
            </w:r>
            <w:r w:rsidR="00A04DAA">
              <w:rPr>
                <w:rFonts w:eastAsia="SimSun"/>
                <w:lang w:val="fi-FI" w:eastAsia="zh-CN"/>
              </w:rPr>
              <w:t>45 44 94 58 88</w:t>
            </w:r>
          </w:p>
          <w:p w14:paraId="7655AFE9" w14:textId="77777777" w:rsidR="00572009" w:rsidRDefault="007E1FED" w:rsidP="00572009">
            <w:pPr>
              <w:rPr>
                <w:ins w:id="63" w:author="Author"/>
                <w:lang w:val="pt-PT"/>
              </w:rPr>
            </w:pPr>
            <w:proofErr w:type="spellStart"/>
            <w:ins w:id="64" w:author="Author">
              <w:r w:rsidRPr="000574CD">
                <w:rPr>
                  <w:lang w:val="pt-PT"/>
                </w:rPr>
                <w:t>Taani</w:t>
              </w:r>
              <w:proofErr w:type="spellEnd"/>
            </w:ins>
          </w:p>
          <w:p w14:paraId="330D6EA6" w14:textId="3930126B" w:rsidR="007E1FED" w:rsidRPr="00572009" w:rsidRDefault="007E1FED" w:rsidP="00572009">
            <w:pPr>
              <w:rPr>
                <w:rFonts w:eastAsia="SimSun"/>
                <w:lang w:val="de-DE" w:eastAsia="zh-CN"/>
              </w:rPr>
            </w:pPr>
          </w:p>
        </w:tc>
        <w:tc>
          <w:tcPr>
            <w:tcW w:w="4678" w:type="dxa"/>
          </w:tcPr>
          <w:p w14:paraId="255AB803" w14:textId="77777777" w:rsidR="00572009" w:rsidRPr="00572009" w:rsidRDefault="00572009" w:rsidP="00572009">
            <w:pPr>
              <w:rPr>
                <w:rFonts w:eastAsia="SimSun"/>
                <w:lang w:val="de-DE" w:eastAsia="zh-CN"/>
              </w:rPr>
            </w:pPr>
            <w:r w:rsidRPr="00572009">
              <w:rPr>
                <w:rFonts w:eastAsia="SimSun"/>
                <w:b/>
                <w:lang w:val="de-DE" w:eastAsia="zh-CN"/>
              </w:rPr>
              <w:t>Norge</w:t>
            </w:r>
          </w:p>
          <w:p w14:paraId="24521F89" w14:textId="77777777" w:rsidR="00572009" w:rsidRPr="00572009" w:rsidRDefault="00572009" w:rsidP="00572009">
            <w:pPr>
              <w:rPr>
                <w:rFonts w:eastAsia="SimSun"/>
                <w:lang w:val="de-DE" w:eastAsia="zh-CN"/>
              </w:rPr>
            </w:pPr>
            <w:r w:rsidRPr="00572009">
              <w:rPr>
                <w:rFonts w:eastAsia="SimSun"/>
                <w:lang w:val="de-DE" w:eastAsia="zh-CN"/>
              </w:rPr>
              <w:t>LEO Pharma AS</w:t>
            </w:r>
          </w:p>
          <w:p w14:paraId="7D909971" w14:textId="77777777" w:rsidR="00572009" w:rsidRPr="00572009" w:rsidRDefault="00572009" w:rsidP="00572009">
            <w:pPr>
              <w:rPr>
                <w:rFonts w:eastAsia="SimSun"/>
                <w:lang w:val="de-DE" w:eastAsia="zh-CN"/>
              </w:rPr>
            </w:pPr>
            <w:r w:rsidRPr="00572009">
              <w:rPr>
                <w:rFonts w:eastAsia="SimSun"/>
                <w:lang w:val="de-DE" w:eastAsia="zh-CN"/>
              </w:rPr>
              <w:t>Tlf: +47 22514900</w:t>
            </w:r>
          </w:p>
          <w:p w14:paraId="2F5B799D" w14:textId="77777777" w:rsidR="00572009" w:rsidRPr="00572009" w:rsidRDefault="00572009" w:rsidP="00572009">
            <w:pPr>
              <w:rPr>
                <w:rFonts w:eastAsia="SimSun"/>
                <w:lang w:val="ru-RU" w:eastAsia="zh-CN"/>
              </w:rPr>
            </w:pPr>
          </w:p>
        </w:tc>
      </w:tr>
      <w:tr w:rsidR="00572009" w:rsidRPr="00865247" w14:paraId="0AAEAA1B" w14:textId="77777777" w:rsidTr="00ED4172">
        <w:trPr>
          <w:cantSplit/>
        </w:trPr>
        <w:tc>
          <w:tcPr>
            <w:tcW w:w="4648" w:type="dxa"/>
          </w:tcPr>
          <w:p w14:paraId="5BC6844E" w14:textId="77777777" w:rsidR="00572009" w:rsidRPr="00572009" w:rsidRDefault="00572009" w:rsidP="00572009">
            <w:pPr>
              <w:rPr>
                <w:rFonts w:eastAsia="SimSun"/>
                <w:lang w:eastAsia="zh-CN"/>
              </w:rPr>
            </w:pPr>
            <w:r w:rsidRPr="00572009">
              <w:rPr>
                <w:rFonts w:eastAsia="SimSun"/>
                <w:b/>
                <w:lang w:val="nn-NO" w:eastAsia="zh-CN"/>
              </w:rPr>
              <w:t>Ελλάδα</w:t>
            </w:r>
          </w:p>
          <w:p w14:paraId="69CE85F7" w14:textId="77777777" w:rsidR="00572009" w:rsidRPr="00572009" w:rsidRDefault="00572009" w:rsidP="00572009">
            <w:pPr>
              <w:rPr>
                <w:rFonts w:eastAsia="SimSun"/>
                <w:lang w:eastAsia="zh-CN"/>
              </w:rPr>
            </w:pPr>
            <w:r w:rsidRPr="00572009">
              <w:rPr>
                <w:rFonts w:eastAsia="SimSun"/>
                <w:lang w:eastAsia="zh-CN"/>
              </w:rPr>
              <w:t>LEO Pharmaceutical Hellas S.A.</w:t>
            </w:r>
          </w:p>
          <w:p w14:paraId="32F64892" w14:textId="77777777" w:rsidR="00572009" w:rsidRPr="00572009" w:rsidRDefault="00572009" w:rsidP="00572009">
            <w:pPr>
              <w:rPr>
                <w:rFonts w:eastAsia="SimSun"/>
                <w:lang w:eastAsia="zh-CN"/>
              </w:rPr>
            </w:pPr>
            <w:proofErr w:type="spellStart"/>
            <w:r w:rsidRPr="00572009">
              <w:rPr>
                <w:rFonts w:eastAsia="SimSun"/>
                <w:lang w:eastAsia="zh-CN"/>
              </w:rPr>
              <w:t>Τηλ</w:t>
            </w:r>
            <w:proofErr w:type="spellEnd"/>
            <w:r w:rsidRPr="00572009">
              <w:rPr>
                <w:rFonts w:eastAsia="SimSun"/>
                <w:lang w:eastAsia="zh-CN"/>
              </w:rPr>
              <w:t>: +30 210 68 34322</w:t>
            </w:r>
          </w:p>
          <w:p w14:paraId="2D4ADBD6" w14:textId="77777777" w:rsidR="00572009" w:rsidRPr="00572009" w:rsidRDefault="00572009" w:rsidP="00572009">
            <w:pPr>
              <w:rPr>
                <w:rFonts w:eastAsia="SimSun"/>
                <w:lang w:eastAsia="zh-CN"/>
              </w:rPr>
            </w:pPr>
          </w:p>
        </w:tc>
        <w:tc>
          <w:tcPr>
            <w:tcW w:w="4678" w:type="dxa"/>
          </w:tcPr>
          <w:p w14:paraId="2BE06F91" w14:textId="77777777" w:rsidR="00572009" w:rsidRPr="00572009" w:rsidRDefault="00572009" w:rsidP="00572009">
            <w:pPr>
              <w:rPr>
                <w:rFonts w:eastAsia="SimSun"/>
                <w:lang w:val="de-AT" w:eastAsia="zh-CN"/>
              </w:rPr>
            </w:pPr>
            <w:r w:rsidRPr="00572009">
              <w:rPr>
                <w:rFonts w:eastAsia="SimSun"/>
                <w:b/>
                <w:lang w:val="de-AT" w:eastAsia="zh-CN"/>
              </w:rPr>
              <w:t>Österreich</w:t>
            </w:r>
          </w:p>
          <w:p w14:paraId="5C24EACF" w14:textId="77777777" w:rsidR="00572009" w:rsidRPr="00572009" w:rsidRDefault="00572009" w:rsidP="00572009">
            <w:pPr>
              <w:rPr>
                <w:rFonts w:eastAsia="SimSun"/>
                <w:lang w:val="de-AT" w:eastAsia="zh-CN"/>
              </w:rPr>
            </w:pPr>
            <w:r w:rsidRPr="00572009">
              <w:rPr>
                <w:rFonts w:eastAsia="SimSun"/>
                <w:lang w:val="de-AT" w:eastAsia="zh-CN"/>
              </w:rPr>
              <w:t>LEO Pharma GmbH</w:t>
            </w:r>
          </w:p>
          <w:p w14:paraId="0F50FEF0" w14:textId="77777777" w:rsidR="00572009" w:rsidRPr="00572009" w:rsidRDefault="00572009" w:rsidP="00572009">
            <w:pPr>
              <w:rPr>
                <w:rFonts w:eastAsia="SimSun"/>
                <w:lang w:val="de-AT" w:eastAsia="zh-CN"/>
              </w:rPr>
            </w:pPr>
            <w:r w:rsidRPr="00572009">
              <w:rPr>
                <w:rFonts w:eastAsia="SimSun"/>
                <w:lang w:val="de-AT" w:eastAsia="zh-CN"/>
              </w:rPr>
              <w:t>Tel: +43 1 503 6979</w:t>
            </w:r>
          </w:p>
          <w:p w14:paraId="3150FAB4" w14:textId="77777777" w:rsidR="00572009" w:rsidRPr="00572009" w:rsidRDefault="00572009" w:rsidP="00572009">
            <w:pPr>
              <w:rPr>
                <w:rFonts w:eastAsia="SimSun"/>
                <w:lang w:val="ru-RU" w:eastAsia="zh-CN"/>
              </w:rPr>
            </w:pPr>
          </w:p>
        </w:tc>
      </w:tr>
      <w:tr w:rsidR="00572009" w:rsidRPr="00572009" w14:paraId="5B17F562" w14:textId="77777777" w:rsidTr="00ED4172">
        <w:trPr>
          <w:cantSplit/>
        </w:trPr>
        <w:tc>
          <w:tcPr>
            <w:tcW w:w="4648" w:type="dxa"/>
          </w:tcPr>
          <w:p w14:paraId="69C071B2" w14:textId="77777777" w:rsidR="00572009" w:rsidRPr="00572009" w:rsidRDefault="00572009" w:rsidP="00572009">
            <w:pPr>
              <w:rPr>
                <w:rFonts w:eastAsia="SimSun"/>
                <w:b/>
                <w:lang w:val="es-ES" w:eastAsia="zh-CN"/>
              </w:rPr>
            </w:pPr>
            <w:r w:rsidRPr="00572009">
              <w:rPr>
                <w:rFonts w:eastAsia="SimSun"/>
                <w:b/>
                <w:lang w:val="es-ES" w:eastAsia="zh-CN"/>
              </w:rPr>
              <w:t>España</w:t>
            </w:r>
          </w:p>
          <w:p w14:paraId="16D6BA18" w14:textId="77777777" w:rsidR="00572009" w:rsidRPr="00572009" w:rsidRDefault="00572009" w:rsidP="00572009">
            <w:pPr>
              <w:rPr>
                <w:rFonts w:eastAsia="SimSun"/>
                <w:lang w:val="es-ES" w:eastAsia="zh-CN"/>
              </w:rPr>
            </w:pPr>
            <w:r w:rsidRPr="00572009">
              <w:rPr>
                <w:rFonts w:eastAsia="SimSun"/>
                <w:lang w:val="es-ES" w:eastAsia="zh-CN"/>
              </w:rPr>
              <w:t>Laboratorios LEO Pharma, S.A.</w:t>
            </w:r>
          </w:p>
          <w:p w14:paraId="46ADEAEF" w14:textId="77777777" w:rsidR="00572009" w:rsidRPr="00572009" w:rsidRDefault="00572009" w:rsidP="00572009">
            <w:pPr>
              <w:rPr>
                <w:rFonts w:eastAsia="SimSun"/>
                <w:lang w:val="es-ES" w:eastAsia="zh-CN"/>
              </w:rPr>
            </w:pPr>
            <w:r w:rsidRPr="00572009">
              <w:rPr>
                <w:rFonts w:eastAsia="SimSun"/>
                <w:lang w:val="es-ES" w:eastAsia="zh-CN"/>
              </w:rPr>
              <w:t>Tel: +34 93 221 3366</w:t>
            </w:r>
          </w:p>
          <w:p w14:paraId="191A9FDA" w14:textId="77777777" w:rsidR="00572009" w:rsidRPr="00572009" w:rsidRDefault="00572009" w:rsidP="00572009">
            <w:pPr>
              <w:rPr>
                <w:rFonts w:eastAsia="SimSun"/>
                <w:lang w:eastAsia="zh-CN"/>
              </w:rPr>
            </w:pPr>
          </w:p>
        </w:tc>
        <w:tc>
          <w:tcPr>
            <w:tcW w:w="4678" w:type="dxa"/>
          </w:tcPr>
          <w:p w14:paraId="2D733D8C" w14:textId="77777777" w:rsidR="00572009" w:rsidRPr="00865247" w:rsidRDefault="00572009" w:rsidP="00572009">
            <w:pPr>
              <w:rPr>
                <w:rFonts w:eastAsia="SimSun"/>
                <w:b/>
                <w:lang w:val="sv-SE" w:eastAsia="zh-CN"/>
              </w:rPr>
            </w:pPr>
            <w:r w:rsidRPr="00865247">
              <w:rPr>
                <w:rFonts w:eastAsia="SimSun"/>
                <w:b/>
                <w:lang w:val="sv-SE" w:eastAsia="zh-CN"/>
              </w:rPr>
              <w:t>Polska</w:t>
            </w:r>
          </w:p>
          <w:p w14:paraId="390CE50C" w14:textId="77777777" w:rsidR="00572009" w:rsidRPr="00865247" w:rsidRDefault="00572009" w:rsidP="00572009">
            <w:pPr>
              <w:rPr>
                <w:rFonts w:eastAsia="SimSun"/>
                <w:lang w:val="sv-SE" w:eastAsia="zh-CN"/>
              </w:rPr>
            </w:pPr>
            <w:r w:rsidRPr="00865247">
              <w:rPr>
                <w:rFonts w:eastAsia="SimSun"/>
                <w:lang w:val="sv-SE" w:eastAsia="zh-CN"/>
              </w:rPr>
              <w:t>LEO Pharma Sp. z o.o.</w:t>
            </w:r>
          </w:p>
          <w:p w14:paraId="3EBBD83F" w14:textId="77777777" w:rsidR="00572009" w:rsidRPr="00572009" w:rsidRDefault="00572009" w:rsidP="00572009">
            <w:pPr>
              <w:rPr>
                <w:rFonts w:eastAsia="SimSun"/>
                <w:lang w:val="fi-FI" w:eastAsia="zh-CN"/>
              </w:rPr>
            </w:pPr>
            <w:r w:rsidRPr="00572009">
              <w:rPr>
                <w:rFonts w:eastAsia="SimSun"/>
                <w:lang w:val="fi-FI" w:eastAsia="zh-CN"/>
              </w:rPr>
              <w:t>Tel: +48 22 244 18 40</w:t>
            </w:r>
          </w:p>
          <w:p w14:paraId="4763CF63" w14:textId="77777777" w:rsidR="00572009" w:rsidRPr="00572009" w:rsidRDefault="00572009" w:rsidP="00572009">
            <w:pPr>
              <w:rPr>
                <w:rFonts w:eastAsia="SimSun"/>
                <w:lang w:val="pl-PL" w:eastAsia="zh-CN"/>
              </w:rPr>
            </w:pPr>
          </w:p>
        </w:tc>
      </w:tr>
      <w:tr w:rsidR="00572009" w:rsidRPr="00497ABB" w14:paraId="4BBA792A" w14:textId="77777777" w:rsidTr="00ED4172">
        <w:trPr>
          <w:cantSplit/>
        </w:trPr>
        <w:tc>
          <w:tcPr>
            <w:tcW w:w="4648" w:type="dxa"/>
          </w:tcPr>
          <w:p w14:paraId="412DAA6F" w14:textId="77777777" w:rsidR="00572009" w:rsidRPr="00572009" w:rsidRDefault="00572009" w:rsidP="00572009">
            <w:pPr>
              <w:rPr>
                <w:rFonts w:eastAsia="SimSun"/>
                <w:b/>
                <w:lang w:val="fr-FR" w:eastAsia="zh-CN"/>
              </w:rPr>
            </w:pPr>
            <w:r w:rsidRPr="00572009">
              <w:rPr>
                <w:rFonts w:eastAsia="SimSun"/>
                <w:b/>
                <w:lang w:val="fr-FR" w:eastAsia="zh-CN"/>
              </w:rPr>
              <w:t>France</w:t>
            </w:r>
          </w:p>
          <w:p w14:paraId="0FF04B81" w14:textId="5AE8F1B0" w:rsidR="00572009" w:rsidRPr="00572009" w:rsidRDefault="00572009" w:rsidP="00572009">
            <w:pPr>
              <w:rPr>
                <w:rFonts w:eastAsia="SimSun"/>
                <w:lang w:val="fr-FR" w:eastAsia="zh-CN"/>
              </w:rPr>
            </w:pPr>
            <w:r w:rsidRPr="00572009">
              <w:rPr>
                <w:rFonts w:eastAsia="SimSun"/>
                <w:lang w:val="fr-FR" w:eastAsia="zh-CN"/>
              </w:rPr>
              <w:t>Laboratoires LEO</w:t>
            </w:r>
          </w:p>
          <w:p w14:paraId="108D4BEA" w14:textId="77777777" w:rsidR="00572009" w:rsidRPr="00572009" w:rsidRDefault="00572009" w:rsidP="00572009">
            <w:pPr>
              <w:rPr>
                <w:rFonts w:eastAsia="SimSun"/>
                <w:lang w:val="fr-FR" w:eastAsia="zh-CN"/>
              </w:rPr>
            </w:pPr>
            <w:r w:rsidRPr="00572009">
              <w:rPr>
                <w:rFonts w:eastAsia="SimSun"/>
                <w:lang w:val="fr-FR" w:eastAsia="zh-CN"/>
              </w:rPr>
              <w:t>Tél: +33 1 3014 40 00</w:t>
            </w:r>
          </w:p>
          <w:p w14:paraId="17A5FE64" w14:textId="77777777" w:rsidR="00572009" w:rsidRPr="00572009" w:rsidRDefault="00572009" w:rsidP="00572009">
            <w:pPr>
              <w:rPr>
                <w:rFonts w:eastAsia="SimSun"/>
                <w:lang w:val="fr-FR" w:eastAsia="zh-CN"/>
              </w:rPr>
            </w:pPr>
          </w:p>
        </w:tc>
        <w:tc>
          <w:tcPr>
            <w:tcW w:w="4678" w:type="dxa"/>
          </w:tcPr>
          <w:p w14:paraId="561D0683" w14:textId="77777777" w:rsidR="00572009" w:rsidRPr="00572009" w:rsidRDefault="00572009" w:rsidP="00572009">
            <w:pPr>
              <w:rPr>
                <w:rFonts w:eastAsia="SimSun"/>
                <w:lang w:val="pt-PT" w:eastAsia="zh-CN"/>
              </w:rPr>
            </w:pPr>
            <w:r w:rsidRPr="00572009">
              <w:rPr>
                <w:rFonts w:eastAsia="SimSun"/>
                <w:b/>
                <w:lang w:val="pt-PT" w:eastAsia="zh-CN"/>
              </w:rPr>
              <w:t>Portugal</w:t>
            </w:r>
          </w:p>
          <w:p w14:paraId="328FB4AB" w14:textId="77777777" w:rsidR="00572009" w:rsidRPr="00572009" w:rsidRDefault="00572009" w:rsidP="00572009">
            <w:pPr>
              <w:rPr>
                <w:rFonts w:eastAsia="SimSun"/>
                <w:lang w:val="pt-PT" w:eastAsia="zh-CN"/>
              </w:rPr>
            </w:pPr>
            <w:r w:rsidRPr="00572009">
              <w:rPr>
                <w:rFonts w:eastAsia="SimSun"/>
                <w:lang w:val="pt-PT" w:eastAsia="zh-CN"/>
              </w:rPr>
              <w:t xml:space="preserve">LEO Farmacêuticos Lda. </w:t>
            </w:r>
          </w:p>
          <w:p w14:paraId="4E12DF3C" w14:textId="77777777" w:rsidR="00572009" w:rsidRPr="00572009" w:rsidRDefault="00572009" w:rsidP="00572009">
            <w:pPr>
              <w:rPr>
                <w:rFonts w:eastAsia="SimSun"/>
                <w:lang w:val="pt-PT" w:eastAsia="zh-CN"/>
              </w:rPr>
            </w:pPr>
            <w:r w:rsidRPr="00572009">
              <w:rPr>
                <w:rFonts w:eastAsia="SimSun"/>
                <w:lang w:val="pt-PT" w:eastAsia="zh-CN"/>
              </w:rPr>
              <w:t>Tel: +351 21 711 0760</w:t>
            </w:r>
          </w:p>
          <w:p w14:paraId="450AD5D7" w14:textId="77777777" w:rsidR="00572009" w:rsidRPr="00572009" w:rsidRDefault="00572009" w:rsidP="00572009">
            <w:pPr>
              <w:rPr>
                <w:rFonts w:eastAsia="SimSun"/>
                <w:lang w:val="pt-PT" w:eastAsia="zh-CN"/>
              </w:rPr>
            </w:pPr>
          </w:p>
        </w:tc>
      </w:tr>
      <w:tr w:rsidR="00572009" w:rsidRPr="00572009" w14:paraId="0989BFD8" w14:textId="77777777" w:rsidTr="00ED4172">
        <w:trPr>
          <w:cantSplit/>
        </w:trPr>
        <w:tc>
          <w:tcPr>
            <w:tcW w:w="4648" w:type="dxa"/>
          </w:tcPr>
          <w:p w14:paraId="4BC714DA" w14:textId="77777777" w:rsidR="00572009" w:rsidRPr="00865247" w:rsidRDefault="00572009" w:rsidP="00572009">
            <w:pPr>
              <w:rPr>
                <w:rFonts w:eastAsia="SimSun"/>
                <w:b/>
                <w:lang w:val="sv-SE" w:eastAsia="zh-CN"/>
              </w:rPr>
            </w:pPr>
            <w:r w:rsidRPr="00865247">
              <w:rPr>
                <w:rFonts w:eastAsia="SimSun"/>
                <w:b/>
                <w:lang w:val="sv-SE" w:eastAsia="zh-CN"/>
              </w:rPr>
              <w:t>Hrvatska</w:t>
            </w:r>
          </w:p>
          <w:p w14:paraId="2F77CBCF" w14:textId="44AF1A6E" w:rsidR="00572009" w:rsidRPr="00BC653A" w:rsidRDefault="00A04DAA" w:rsidP="00572009">
            <w:pPr>
              <w:rPr>
                <w:rFonts w:eastAsia="SimSun"/>
                <w:lang w:eastAsia="zh-CN"/>
              </w:rPr>
            </w:pPr>
            <w:r>
              <w:rPr>
                <w:rFonts w:eastAsia="SimSun"/>
                <w:lang w:val="sv-SE" w:eastAsia="zh-CN"/>
              </w:rPr>
              <w:t>LEO Pharma A/S</w:t>
            </w:r>
            <w:r w:rsidR="00572009" w:rsidRPr="00865247">
              <w:rPr>
                <w:rFonts w:eastAsia="SimSun"/>
                <w:lang w:val="sv-SE" w:eastAsia="zh-CN"/>
              </w:rPr>
              <w:t xml:space="preserve">                                                              </w:t>
            </w:r>
            <w:r w:rsidRPr="00A04DAA">
              <w:rPr>
                <w:rFonts w:eastAsia="SimSun"/>
                <w:lang w:eastAsia="zh-CN"/>
              </w:rPr>
              <w:t>Tel:+45</w:t>
            </w:r>
            <w:r>
              <w:rPr>
                <w:rFonts w:eastAsia="SimSun"/>
                <w:lang w:eastAsia="zh-CN"/>
              </w:rPr>
              <w:t xml:space="preserve"> 44 94 58 88</w:t>
            </w:r>
          </w:p>
          <w:p w14:paraId="21D28B29" w14:textId="3576526C" w:rsidR="00572009" w:rsidRPr="00572009" w:rsidRDefault="007E1FED" w:rsidP="00572009">
            <w:pPr>
              <w:rPr>
                <w:rFonts w:eastAsia="SimSun"/>
                <w:b/>
                <w:lang w:val="fr-FR" w:eastAsia="zh-CN"/>
              </w:rPr>
            </w:pPr>
            <w:proofErr w:type="spellStart"/>
            <w:ins w:id="65" w:author="Author">
              <w:r w:rsidRPr="00DC6427">
                <w:rPr>
                  <w:lang w:val="pt-PT"/>
                </w:rPr>
                <w:t>Danska</w:t>
              </w:r>
            </w:ins>
            <w:proofErr w:type="spellEnd"/>
          </w:p>
        </w:tc>
        <w:tc>
          <w:tcPr>
            <w:tcW w:w="4678" w:type="dxa"/>
          </w:tcPr>
          <w:p w14:paraId="253157E6" w14:textId="77777777" w:rsidR="00572009" w:rsidRPr="00572009" w:rsidRDefault="00572009" w:rsidP="00572009">
            <w:pPr>
              <w:rPr>
                <w:rFonts w:eastAsia="SimSun"/>
                <w:b/>
                <w:lang w:val="ro-RO" w:eastAsia="zh-CN"/>
              </w:rPr>
            </w:pPr>
            <w:r w:rsidRPr="00572009">
              <w:rPr>
                <w:rFonts w:eastAsia="SimSun"/>
                <w:b/>
                <w:lang w:val="ro-RO" w:eastAsia="zh-CN"/>
              </w:rPr>
              <w:t>România</w:t>
            </w:r>
          </w:p>
          <w:p w14:paraId="7105C847" w14:textId="0C95C628" w:rsidR="00572009" w:rsidRPr="00572009" w:rsidRDefault="00572009" w:rsidP="00572009">
            <w:pPr>
              <w:rPr>
                <w:rFonts w:eastAsia="SimSun"/>
                <w:bCs/>
                <w:lang w:eastAsia="zh-CN"/>
              </w:rPr>
            </w:pPr>
            <w:r w:rsidRPr="00572009">
              <w:rPr>
                <w:rFonts w:eastAsia="SimSun"/>
                <w:bCs/>
                <w:lang w:eastAsia="zh-CN"/>
              </w:rPr>
              <w:t>LEO Pharma A/S</w:t>
            </w:r>
          </w:p>
          <w:p w14:paraId="05E12EB4" w14:textId="68DF97FD" w:rsidR="00572009" w:rsidRDefault="00572009" w:rsidP="00572009">
            <w:pPr>
              <w:rPr>
                <w:ins w:id="66" w:author="Author"/>
                <w:rFonts w:eastAsia="SimSun"/>
                <w:bCs/>
                <w:lang w:eastAsia="zh-CN"/>
              </w:rPr>
            </w:pPr>
            <w:r w:rsidRPr="00572009">
              <w:rPr>
                <w:rFonts w:eastAsia="SimSun"/>
                <w:bCs/>
                <w:lang w:eastAsia="zh-CN"/>
              </w:rPr>
              <w:t>Tel: +</w:t>
            </w:r>
            <w:r w:rsidR="00A04DAA">
              <w:rPr>
                <w:rFonts w:eastAsia="SimSun"/>
                <w:bCs/>
                <w:lang w:eastAsia="zh-CN"/>
              </w:rPr>
              <w:t>45 44 94 58 88</w:t>
            </w:r>
          </w:p>
          <w:p w14:paraId="78FB9FDF" w14:textId="62FB332F" w:rsidR="007E1FED" w:rsidRPr="00572009" w:rsidRDefault="007E1FED" w:rsidP="00572009">
            <w:pPr>
              <w:rPr>
                <w:rFonts w:eastAsia="SimSun"/>
                <w:bCs/>
                <w:lang w:eastAsia="zh-CN"/>
              </w:rPr>
            </w:pPr>
            <w:ins w:id="67" w:author="Author">
              <w:r w:rsidRPr="00760DD3">
                <w:rPr>
                  <w:bCs/>
                  <w:lang w:val="bg-BG"/>
                </w:rPr>
                <w:t>Danemarca</w:t>
              </w:r>
            </w:ins>
          </w:p>
          <w:p w14:paraId="2AC959E0" w14:textId="77777777" w:rsidR="00572009" w:rsidRPr="00572009" w:rsidRDefault="00572009" w:rsidP="00572009">
            <w:pPr>
              <w:rPr>
                <w:rFonts w:eastAsia="SimSun"/>
                <w:b/>
                <w:lang w:val="bg-BG" w:eastAsia="zh-CN"/>
              </w:rPr>
            </w:pPr>
          </w:p>
        </w:tc>
      </w:tr>
      <w:tr w:rsidR="00572009" w:rsidRPr="00572009" w14:paraId="1B20295C" w14:textId="77777777" w:rsidTr="00ED4172">
        <w:trPr>
          <w:cantSplit/>
        </w:trPr>
        <w:tc>
          <w:tcPr>
            <w:tcW w:w="4648" w:type="dxa"/>
          </w:tcPr>
          <w:p w14:paraId="0491704E" w14:textId="77777777" w:rsidR="00572009" w:rsidRPr="00572009" w:rsidRDefault="00572009" w:rsidP="00572009">
            <w:pPr>
              <w:rPr>
                <w:rFonts w:eastAsia="SimSun"/>
                <w:lang w:val="en-IE" w:eastAsia="zh-CN"/>
              </w:rPr>
            </w:pPr>
            <w:r w:rsidRPr="00572009">
              <w:rPr>
                <w:rFonts w:eastAsia="SimSun"/>
                <w:b/>
                <w:lang w:val="en-IE" w:eastAsia="zh-CN"/>
              </w:rPr>
              <w:lastRenderedPageBreak/>
              <w:t>Ireland</w:t>
            </w:r>
          </w:p>
          <w:p w14:paraId="5A8E019A" w14:textId="77777777" w:rsidR="00572009" w:rsidRPr="00572009" w:rsidRDefault="00572009" w:rsidP="00572009">
            <w:pPr>
              <w:rPr>
                <w:rFonts w:eastAsia="SimSun"/>
                <w:lang w:val="en-IE" w:eastAsia="zh-CN"/>
              </w:rPr>
            </w:pPr>
            <w:r w:rsidRPr="00572009">
              <w:rPr>
                <w:rFonts w:eastAsia="SimSun"/>
                <w:lang w:val="en-IE" w:eastAsia="zh-CN"/>
              </w:rPr>
              <w:t>LEO Laboratories Ltd</w:t>
            </w:r>
          </w:p>
          <w:p w14:paraId="14E063AA" w14:textId="719D67F7" w:rsidR="00572009" w:rsidRPr="00572009" w:rsidRDefault="00572009" w:rsidP="00572009">
            <w:pPr>
              <w:rPr>
                <w:rFonts w:eastAsia="SimSun"/>
                <w:lang w:val="en-IE" w:eastAsia="zh-CN"/>
              </w:rPr>
            </w:pPr>
            <w:r w:rsidRPr="00572009">
              <w:rPr>
                <w:rFonts w:eastAsia="SimSun"/>
                <w:lang w:val="en-IE" w:eastAsia="zh-CN"/>
              </w:rPr>
              <w:t>Tel: +353</w:t>
            </w:r>
            <w:r w:rsidR="00A04DAA">
              <w:rPr>
                <w:rFonts w:eastAsia="SimSun"/>
                <w:lang w:val="en-IE" w:eastAsia="zh-CN"/>
              </w:rPr>
              <w:t xml:space="preserve"> (0)</w:t>
            </w:r>
            <w:r w:rsidRPr="00572009">
              <w:rPr>
                <w:rFonts w:eastAsia="SimSun"/>
                <w:lang w:val="en-IE" w:eastAsia="zh-CN"/>
              </w:rPr>
              <w:t xml:space="preserve"> 1 490 8924</w:t>
            </w:r>
          </w:p>
          <w:p w14:paraId="7F5C27C0" w14:textId="77777777" w:rsidR="00572009" w:rsidRPr="00572009" w:rsidRDefault="00572009" w:rsidP="00572009">
            <w:pPr>
              <w:rPr>
                <w:rFonts w:eastAsia="SimSun"/>
                <w:lang w:eastAsia="zh-CN"/>
              </w:rPr>
            </w:pPr>
          </w:p>
        </w:tc>
        <w:tc>
          <w:tcPr>
            <w:tcW w:w="4678" w:type="dxa"/>
          </w:tcPr>
          <w:p w14:paraId="0D6DFD65" w14:textId="77777777" w:rsidR="00572009" w:rsidRPr="00572009" w:rsidRDefault="00572009" w:rsidP="00572009">
            <w:pPr>
              <w:rPr>
                <w:rFonts w:eastAsia="SimSun"/>
                <w:lang w:val="sl-SI" w:eastAsia="zh-CN"/>
              </w:rPr>
            </w:pPr>
            <w:r w:rsidRPr="00572009">
              <w:rPr>
                <w:rFonts w:eastAsia="SimSun"/>
                <w:b/>
                <w:lang w:val="sl-SI" w:eastAsia="zh-CN"/>
              </w:rPr>
              <w:t>Slovenija</w:t>
            </w:r>
          </w:p>
          <w:p w14:paraId="4F9EBCEB" w14:textId="64D6AC3C" w:rsidR="00572009" w:rsidRPr="00AD5AD3" w:rsidRDefault="00A04DAA" w:rsidP="00572009">
            <w:pPr>
              <w:rPr>
                <w:rFonts w:eastAsia="SimSun"/>
                <w:lang w:eastAsia="zh-CN"/>
              </w:rPr>
            </w:pPr>
            <w:r>
              <w:rPr>
                <w:rFonts w:eastAsia="SimSun"/>
                <w:lang w:eastAsia="zh-CN"/>
              </w:rPr>
              <w:t>LEO Pharma A/S</w:t>
            </w:r>
          </w:p>
          <w:p w14:paraId="17C26A2D" w14:textId="1A9A6625" w:rsidR="00572009" w:rsidRDefault="00572009" w:rsidP="00572009">
            <w:pPr>
              <w:rPr>
                <w:ins w:id="68" w:author="Author"/>
                <w:rFonts w:eastAsia="SimSun"/>
                <w:lang w:eastAsia="zh-CN"/>
              </w:rPr>
            </w:pPr>
            <w:r w:rsidRPr="00BC653A">
              <w:rPr>
                <w:rFonts w:eastAsia="SimSun"/>
                <w:lang w:eastAsia="zh-CN"/>
              </w:rPr>
              <w:t>Tel: +</w:t>
            </w:r>
            <w:r w:rsidR="00A04DAA" w:rsidRPr="00BC653A">
              <w:rPr>
                <w:rFonts w:eastAsia="SimSun"/>
                <w:lang w:eastAsia="zh-CN"/>
              </w:rPr>
              <w:t>45 44 94 58 88</w:t>
            </w:r>
          </w:p>
          <w:p w14:paraId="2922D145" w14:textId="6D44D184" w:rsidR="00497ABB" w:rsidRPr="00BC653A" w:rsidRDefault="00497ABB" w:rsidP="00572009">
            <w:pPr>
              <w:rPr>
                <w:rFonts w:eastAsia="SimSun"/>
                <w:lang w:eastAsia="zh-CN"/>
              </w:rPr>
            </w:pPr>
            <w:proofErr w:type="spellStart"/>
            <w:ins w:id="69" w:author="Author">
              <w:r>
                <w:rPr>
                  <w:lang w:val="pl-PL"/>
                </w:rPr>
                <w:t>Danska</w:t>
              </w:r>
            </w:ins>
            <w:proofErr w:type="spellEnd"/>
          </w:p>
          <w:p w14:paraId="186FFBEB" w14:textId="77777777" w:rsidR="00572009" w:rsidRPr="00572009" w:rsidRDefault="00572009" w:rsidP="00572009">
            <w:pPr>
              <w:rPr>
                <w:rFonts w:eastAsia="SimSun"/>
                <w:lang w:val="ru-RU" w:eastAsia="zh-CN"/>
              </w:rPr>
            </w:pPr>
          </w:p>
        </w:tc>
      </w:tr>
      <w:tr w:rsidR="00572009" w:rsidRPr="00572009" w14:paraId="4AF1220B" w14:textId="77777777" w:rsidTr="00ED4172">
        <w:trPr>
          <w:cantSplit/>
        </w:trPr>
        <w:tc>
          <w:tcPr>
            <w:tcW w:w="4648" w:type="dxa"/>
          </w:tcPr>
          <w:p w14:paraId="3BDF70BC" w14:textId="77777777" w:rsidR="00572009" w:rsidRPr="00572009" w:rsidRDefault="00572009" w:rsidP="00572009">
            <w:pPr>
              <w:rPr>
                <w:rFonts w:eastAsia="SimSun"/>
                <w:b/>
                <w:lang w:val="ru-RU" w:eastAsia="zh-CN"/>
              </w:rPr>
            </w:pPr>
            <w:r w:rsidRPr="00572009">
              <w:rPr>
                <w:rFonts w:eastAsia="SimSun"/>
                <w:b/>
                <w:lang w:val="ru-RU" w:eastAsia="zh-CN"/>
              </w:rPr>
              <w:t>Ísland</w:t>
            </w:r>
          </w:p>
          <w:p w14:paraId="05F4ACA0" w14:textId="77777777" w:rsidR="00572009" w:rsidRPr="00572009" w:rsidRDefault="00572009" w:rsidP="00572009">
            <w:pPr>
              <w:rPr>
                <w:rFonts w:eastAsia="SimSun"/>
                <w:lang w:val="ru-RU" w:eastAsia="zh-CN"/>
              </w:rPr>
            </w:pPr>
            <w:r w:rsidRPr="00572009">
              <w:rPr>
                <w:rFonts w:eastAsia="SimSun"/>
                <w:lang w:val="ru-RU" w:eastAsia="zh-CN"/>
              </w:rPr>
              <w:t>Vistor hf.</w:t>
            </w:r>
          </w:p>
          <w:p w14:paraId="168F1ED0" w14:textId="77777777" w:rsidR="00572009" w:rsidRPr="00572009" w:rsidRDefault="00572009" w:rsidP="00572009">
            <w:pPr>
              <w:rPr>
                <w:rFonts w:eastAsia="SimSun"/>
                <w:lang w:val="ru-RU" w:eastAsia="zh-CN"/>
              </w:rPr>
            </w:pPr>
            <w:r w:rsidRPr="00572009">
              <w:rPr>
                <w:rFonts w:eastAsia="SimSun"/>
                <w:lang w:val="ru-RU" w:eastAsia="zh-CN"/>
              </w:rPr>
              <w:t>Sími: +354 535 7000</w:t>
            </w:r>
          </w:p>
          <w:p w14:paraId="0B9DDD3E" w14:textId="77777777" w:rsidR="00572009" w:rsidRPr="00572009" w:rsidRDefault="00572009" w:rsidP="00572009">
            <w:pPr>
              <w:rPr>
                <w:rFonts w:eastAsia="SimSun"/>
                <w:b/>
                <w:lang w:val="ru-RU" w:eastAsia="zh-CN"/>
              </w:rPr>
            </w:pPr>
          </w:p>
        </w:tc>
        <w:tc>
          <w:tcPr>
            <w:tcW w:w="4678" w:type="dxa"/>
          </w:tcPr>
          <w:p w14:paraId="423D5888" w14:textId="77777777" w:rsidR="00572009" w:rsidRPr="00572009" w:rsidRDefault="00572009" w:rsidP="00572009">
            <w:pPr>
              <w:rPr>
                <w:rFonts w:eastAsia="SimSun"/>
                <w:b/>
                <w:lang w:val="sk-SK" w:eastAsia="zh-CN"/>
              </w:rPr>
            </w:pPr>
            <w:r w:rsidRPr="00572009">
              <w:rPr>
                <w:rFonts w:eastAsia="SimSun"/>
                <w:b/>
                <w:lang w:val="sk-SK" w:eastAsia="zh-CN"/>
              </w:rPr>
              <w:t>Slovenská republika</w:t>
            </w:r>
          </w:p>
          <w:p w14:paraId="467A3E69" w14:textId="77777777" w:rsidR="00572009" w:rsidRPr="00572009" w:rsidRDefault="00572009" w:rsidP="00572009">
            <w:pPr>
              <w:rPr>
                <w:rFonts w:eastAsia="SimSun"/>
                <w:iCs/>
                <w:lang w:val="sk-SK" w:eastAsia="zh-CN"/>
              </w:rPr>
            </w:pPr>
            <w:r w:rsidRPr="00572009">
              <w:rPr>
                <w:rFonts w:eastAsia="SimSun"/>
                <w:iCs/>
                <w:lang w:val="sk-SK" w:eastAsia="zh-CN"/>
              </w:rPr>
              <w:t>LEO Pharma s.r.o.</w:t>
            </w:r>
          </w:p>
          <w:p w14:paraId="5AB9164A" w14:textId="244CB9DA" w:rsidR="00572009" w:rsidRPr="00572009" w:rsidRDefault="00572009" w:rsidP="00572009">
            <w:pPr>
              <w:rPr>
                <w:rFonts w:eastAsia="SimSun"/>
                <w:iCs/>
                <w:lang w:val="sk-SK" w:eastAsia="zh-CN"/>
              </w:rPr>
            </w:pPr>
            <w:r w:rsidRPr="00572009">
              <w:rPr>
                <w:rFonts w:eastAsia="SimSun"/>
                <w:iCs/>
                <w:lang w:val="sk-SK" w:eastAsia="zh-CN"/>
              </w:rPr>
              <w:t>Tel: +42</w:t>
            </w:r>
            <w:r w:rsidR="00A04DAA">
              <w:rPr>
                <w:rFonts w:eastAsia="SimSun"/>
                <w:iCs/>
                <w:lang w:val="sk-SK" w:eastAsia="zh-CN"/>
              </w:rPr>
              <w:t>0 734 575 982</w:t>
            </w:r>
          </w:p>
          <w:p w14:paraId="0998EE0D" w14:textId="77777777" w:rsidR="00572009" w:rsidRPr="00572009" w:rsidRDefault="00572009" w:rsidP="00572009">
            <w:pPr>
              <w:rPr>
                <w:rFonts w:eastAsia="SimSun"/>
                <w:b/>
                <w:lang w:val="ru-RU" w:eastAsia="zh-CN"/>
              </w:rPr>
            </w:pPr>
            <w:r w:rsidRPr="00572009" w:rsidDel="00D61731">
              <w:rPr>
                <w:rFonts w:eastAsia="SimSun"/>
                <w:iCs/>
                <w:lang w:val="sk-SK" w:eastAsia="zh-CN"/>
              </w:rPr>
              <w:t xml:space="preserve"> </w:t>
            </w:r>
          </w:p>
        </w:tc>
      </w:tr>
      <w:tr w:rsidR="00572009" w:rsidRPr="00497ABB" w14:paraId="0147188E" w14:textId="77777777" w:rsidTr="00ED4172">
        <w:trPr>
          <w:cantSplit/>
        </w:trPr>
        <w:tc>
          <w:tcPr>
            <w:tcW w:w="4648" w:type="dxa"/>
          </w:tcPr>
          <w:p w14:paraId="1FB3D81D" w14:textId="77777777" w:rsidR="00572009" w:rsidRPr="00497ABB" w:rsidRDefault="00572009" w:rsidP="00572009">
            <w:pPr>
              <w:rPr>
                <w:rFonts w:eastAsia="SimSun"/>
                <w:lang w:val="it-IT" w:eastAsia="zh-CN"/>
              </w:rPr>
            </w:pPr>
            <w:r w:rsidRPr="00497ABB">
              <w:rPr>
                <w:rFonts w:eastAsia="SimSun"/>
                <w:b/>
                <w:lang w:val="it-IT" w:eastAsia="zh-CN"/>
              </w:rPr>
              <w:t>Italia</w:t>
            </w:r>
          </w:p>
          <w:p w14:paraId="51769B63" w14:textId="77777777" w:rsidR="00572009" w:rsidRPr="00497ABB" w:rsidRDefault="00572009" w:rsidP="00572009">
            <w:pPr>
              <w:rPr>
                <w:rFonts w:eastAsia="SimSun"/>
                <w:lang w:val="it-IT" w:eastAsia="zh-CN"/>
              </w:rPr>
            </w:pPr>
            <w:r w:rsidRPr="00497ABB">
              <w:rPr>
                <w:rFonts w:eastAsia="SimSun"/>
                <w:lang w:val="it-IT" w:eastAsia="zh-CN"/>
              </w:rPr>
              <w:t xml:space="preserve">LEO Pharma S.p.A. </w:t>
            </w:r>
          </w:p>
          <w:p w14:paraId="4E341069" w14:textId="77777777" w:rsidR="00572009" w:rsidRPr="00572009" w:rsidRDefault="00572009" w:rsidP="00572009">
            <w:pPr>
              <w:rPr>
                <w:rFonts w:eastAsia="SimSun"/>
                <w:lang w:val="fi-FI" w:eastAsia="zh-CN"/>
              </w:rPr>
            </w:pPr>
            <w:r w:rsidRPr="00572009">
              <w:rPr>
                <w:rFonts w:eastAsia="SimSun"/>
                <w:lang w:val="fi-FI" w:eastAsia="zh-CN"/>
              </w:rPr>
              <w:t>Tel: +39 06 52625500</w:t>
            </w:r>
          </w:p>
          <w:p w14:paraId="3E66781E" w14:textId="77777777" w:rsidR="00572009" w:rsidRPr="00572009" w:rsidRDefault="00572009" w:rsidP="00572009">
            <w:pPr>
              <w:rPr>
                <w:rFonts w:eastAsia="SimSun"/>
                <w:b/>
                <w:lang w:val="ru-RU" w:eastAsia="zh-CN"/>
              </w:rPr>
            </w:pPr>
          </w:p>
        </w:tc>
        <w:tc>
          <w:tcPr>
            <w:tcW w:w="4678" w:type="dxa"/>
          </w:tcPr>
          <w:p w14:paraId="7C1AE6EB" w14:textId="77777777" w:rsidR="00572009" w:rsidRPr="00865247" w:rsidRDefault="00572009" w:rsidP="00572009">
            <w:pPr>
              <w:rPr>
                <w:rFonts w:eastAsia="SimSun"/>
                <w:lang w:val="sv-SE" w:eastAsia="zh-CN"/>
              </w:rPr>
            </w:pPr>
            <w:r w:rsidRPr="00865247">
              <w:rPr>
                <w:rFonts w:eastAsia="SimSun"/>
                <w:b/>
                <w:lang w:val="sv-SE" w:eastAsia="zh-CN"/>
              </w:rPr>
              <w:t>Suomi/Finland</w:t>
            </w:r>
          </w:p>
          <w:p w14:paraId="2F19C546" w14:textId="77777777" w:rsidR="00572009" w:rsidRPr="00865247" w:rsidRDefault="00572009" w:rsidP="00572009">
            <w:pPr>
              <w:rPr>
                <w:rFonts w:eastAsia="SimSun"/>
                <w:lang w:val="sv-SE" w:eastAsia="zh-CN"/>
              </w:rPr>
            </w:pPr>
            <w:r w:rsidRPr="00865247">
              <w:rPr>
                <w:rFonts w:eastAsia="SimSun"/>
                <w:lang w:val="sv-SE" w:eastAsia="zh-CN"/>
              </w:rPr>
              <w:t>LEO Pharma Oy</w:t>
            </w:r>
          </w:p>
          <w:p w14:paraId="0AB1EAAC" w14:textId="77777777" w:rsidR="00572009" w:rsidRPr="00865247" w:rsidRDefault="00572009" w:rsidP="00572009">
            <w:pPr>
              <w:rPr>
                <w:rFonts w:eastAsia="SimSun"/>
                <w:lang w:val="sv-SE" w:eastAsia="zh-CN"/>
              </w:rPr>
            </w:pPr>
            <w:r w:rsidRPr="00865247">
              <w:rPr>
                <w:rFonts w:eastAsia="SimSun"/>
                <w:lang w:val="sv-SE" w:eastAsia="zh-CN"/>
              </w:rPr>
              <w:t>Puh./Tel: +358 20 721 8440</w:t>
            </w:r>
          </w:p>
          <w:p w14:paraId="66846C99" w14:textId="77777777" w:rsidR="00572009" w:rsidRPr="00865247" w:rsidRDefault="00572009" w:rsidP="00572009">
            <w:pPr>
              <w:rPr>
                <w:rFonts w:eastAsia="SimSun"/>
                <w:b/>
                <w:lang w:val="sv-SE" w:eastAsia="zh-CN"/>
              </w:rPr>
            </w:pPr>
          </w:p>
        </w:tc>
      </w:tr>
      <w:tr w:rsidR="00572009" w:rsidRPr="00497ABB" w14:paraId="6357549A" w14:textId="77777777" w:rsidTr="00ED4172">
        <w:trPr>
          <w:cantSplit/>
        </w:trPr>
        <w:tc>
          <w:tcPr>
            <w:tcW w:w="4648" w:type="dxa"/>
          </w:tcPr>
          <w:p w14:paraId="1F85B370" w14:textId="77777777" w:rsidR="00572009" w:rsidRPr="00572009" w:rsidRDefault="00572009" w:rsidP="00572009">
            <w:pPr>
              <w:rPr>
                <w:rFonts w:eastAsia="SimSun"/>
                <w:b/>
                <w:lang w:val="et-EE" w:eastAsia="zh-CN"/>
              </w:rPr>
            </w:pPr>
            <w:r w:rsidRPr="00572009">
              <w:rPr>
                <w:rFonts w:eastAsia="SimSun"/>
                <w:b/>
                <w:lang w:val="el-GR" w:eastAsia="zh-CN"/>
              </w:rPr>
              <w:t>Κύπρος</w:t>
            </w:r>
          </w:p>
          <w:p w14:paraId="67419DD6" w14:textId="77777777" w:rsidR="00572009" w:rsidRPr="00AD5AD3" w:rsidRDefault="00572009" w:rsidP="00572009">
            <w:pPr>
              <w:autoSpaceDE w:val="0"/>
              <w:autoSpaceDN w:val="0"/>
              <w:adjustRightInd w:val="0"/>
              <w:rPr>
                <w:rFonts w:eastAsia="SimSun"/>
                <w:lang w:eastAsia="zh-CN"/>
              </w:rPr>
            </w:pPr>
            <w:r w:rsidRPr="00AD5AD3">
              <w:rPr>
                <w:rFonts w:eastAsia="SimSun"/>
                <w:lang w:eastAsia="zh-CN"/>
              </w:rPr>
              <w:t>The Star Medicines Importers Co. Ltd.</w:t>
            </w:r>
          </w:p>
          <w:p w14:paraId="5B511164" w14:textId="77777777" w:rsidR="00572009" w:rsidRPr="00572009" w:rsidRDefault="00572009" w:rsidP="00572009">
            <w:pPr>
              <w:autoSpaceDE w:val="0"/>
              <w:autoSpaceDN w:val="0"/>
              <w:adjustRightInd w:val="0"/>
              <w:rPr>
                <w:rFonts w:eastAsia="SimSun"/>
                <w:lang w:val="fi-FI" w:eastAsia="zh-CN"/>
              </w:rPr>
            </w:pPr>
            <w:r w:rsidRPr="00572009">
              <w:rPr>
                <w:rFonts w:eastAsia="SimSun"/>
                <w:lang w:val="fi-FI" w:eastAsia="zh-CN"/>
              </w:rPr>
              <w:t xml:space="preserve">Τηλ: +357 2537 1056 </w:t>
            </w:r>
          </w:p>
          <w:p w14:paraId="50150809" w14:textId="77777777" w:rsidR="00572009" w:rsidRPr="00572009" w:rsidRDefault="00572009" w:rsidP="00572009">
            <w:pPr>
              <w:rPr>
                <w:rFonts w:eastAsia="SimSun"/>
                <w:b/>
                <w:lang w:val="fi-FI" w:eastAsia="zh-CN"/>
              </w:rPr>
            </w:pPr>
          </w:p>
        </w:tc>
        <w:tc>
          <w:tcPr>
            <w:tcW w:w="4678" w:type="dxa"/>
          </w:tcPr>
          <w:p w14:paraId="51E231E3" w14:textId="77777777" w:rsidR="00572009" w:rsidRPr="00572009" w:rsidRDefault="00572009" w:rsidP="00572009">
            <w:pPr>
              <w:rPr>
                <w:rFonts w:eastAsia="SimSun"/>
                <w:b/>
                <w:lang w:val="sv-SE" w:eastAsia="zh-CN"/>
              </w:rPr>
            </w:pPr>
            <w:r w:rsidRPr="00572009">
              <w:rPr>
                <w:rFonts w:eastAsia="SimSun"/>
                <w:b/>
                <w:lang w:val="sv-SE" w:eastAsia="zh-CN"/>
              </w:rPr>
              <w:t>Sverige</w:t>
            </w:r>
          </w:p>
          <w:p w14:paraId="6DA0AB87" w14:textId="77777777" w:rsidR="00572009" w:rsidRPr="00572009" w:rsidRDefault="00572009" w:rsidP="00572009">
            <w:pPr>
              <w:rPr>
                <w:rFonts w:eastAsia="SimSun"/>
                <w:lang w:val="sv-SE" w:eastAsia="zh-CN"/>
              </w:rPr>
            </w:pPr>
            <w:r w:rsidRPr="00572009">
              <w:rPr>
                <w:rFonts w:eastAsia="SimSun"/>
                <w:lang w:val="sv-SE" w:eastAsia="zh-CN"/>
              </w:rPr>
              <w:t>LEO Pharma AB</w:t>
            </w:r>
          </w:p>
          <w:p w14:paraId="47E1409F" w14:textId="77777777" w:rsidR="00572009" w:rsidRPr="00572009" w:rsidRDefault="00572009" w:rsidP="00572009">
            <w:pPr>
              <w:rPr>
                <w:rFonts w:eastAsia="SimSun"/>
                <w:lang w:val="sv-SE" w:eastAsia="zh-CN"/>
              </w:rPr>
            </w:pPr>
            <w:r w:rsidRPr="00572009">
              <w:rPr>
                <w:rFonts w:eastAsia="SimSun"/>
                <w:lang w:val="sv-SE" w:eastAsia="zh-CN"/>
              </w:rPr>
              <w:t>Tel: +46 40 3522 00</w:t>
            </w:r>
            <w:r w:rsidRPr="00572009" w:rsidDel="00D61731">
              <w:rPr>
                <w:rFonts w:eastAsia="SimSun"/>
                <w:lang w:val="sv-SE" w:eastAsia="zh-CN"/>
              </w:rPr>
              <w:t xml:space="preserve"> </w:t>
            </w:r>
          </w:p>
          <w:p w14:paraId="2778E0DD" w14:textId="77777777" w:rsidR="00572009" w:rsidRPr="00572009" w:rsidRDefault="00572009" w:rsidP="00572009">
            <w:pPr>
              <w:rPr>
                <w:rFonts w:eastAsia="SimSun"/>
                <w:b/>
                <w:lang w:val="ru-RU" w:eastAsia="zh-CN"/>
              </w:rPr>
            </w:pPr>
          </w:p>
        </w:tc>
      </w:tr>
      <w:tr w:rsidR="00572009" w:rsidRPr="00572009" w14:paraId="2B06D792" w14:textId="77777777" w:rsidTr="00ED4172">
        <w:trPr>
          <w:cantSplit/>
        </w:trPr>
        <w:tc>
          <w:tcPr>
            <w:tcW w:w="4648" w:type="dxa"/>
          </w:tcPr>
          <w:p w14:paraId="28557B60" w14:textId="77777777" w:rsidR="00572009" w:rsidRPr="00572009" w:rsidRDefault="00572009" w:rsidP="00572009">
            <w:pPr>
              <w:rPr>
                <w:rFonts w:eastAsia="SimSun"/>
                <w:b/>
                <w:lang w:val="lv-LV" w:eastAsia="zh-CN"/>
              </w:rPr>
            </w:pPr>
            <w:r w:rsidRPr="00572009">
              <w:rPr>
                <w:rFonts w:eastAsia="SimSun"/>
                <w:b/>
                <w:lang w:val="lv-LV" w:eastAsia="zh-CN"/>
              </w:rPr>
              <w:t>Latvija</w:t>
            </w:r>
          </w:p>
          <w:p w14:paraId="726AED23" w14:textId="6308F7EA" w:rsidR="00572009" w:rsidRDefault="00A04DAA" w:rsidP="003F2CC1">
            <w:pPr>
              <w:rPr>
                <w:sz w:val="24"/>
                <w:szCs w:val="24"/>
              </w:rPr>
            </w:pPr>
            <w:r w:rsidRPr="00840309">
              <w:t>LEO Pharma A/S</w:t>
            </w:r>
          </w:p>
          <w:p w14:paraId="2A75F3A6" w14:textId="77777777" w:rsidR="00572009" w:rsidRDefault="00572009" w:rsidP="003F2CC1">
            <w:pPr>
              <w:rPr>
                <w:ins w:id="70" w:author="Author"/>
                <w:rFonts w:eastAsia="SimSun"/>
                <w:lang w:val="lv-LV" w:eastAsia="zh-CN"/>
              </w:rPr>
            </w:pPr>
            <w:r w:rsidRPr="00572009">
              <w:rPr>
                <w:rFonts w:eastAsia="SimSun"/>
                <w:lang w:val="lv-LV" w:eastAsia="zh-CN"/>
              </w:rPr>
              <w:t>Tel: +</w:t>
            </w:r>
            <w:r w:rsidR="00A04DAA">
              <w:rPr>
                <w:rFonts w:eastAsia="SimSun"/>
                <w:lang w:val="lv-LV" w:eastAsia="zh-CN"/>
              </w:rPr>
              <w:t>45 44 94 58 88</w:t>
            </w:r>
          </w:p>
          <w:p w14:paraId="0B183AB3" w14:textId="0A10E593" w:rsidR="00497ABB" w:rsidRPr="00572009" w:rsidRDefault="00497ABB" w:rsidP="003F2CC1">
            <w:pPr>
              <w:rPr>
                <w:rFonts w:eastAsia="SimSun"/>
                <w:lang w:val="lv-LV" w:eastAsia="zh-CN"/>
              </w:rPr>
            </w:pPr>
            <w:ins w:id="71" w:author="Author">
              <w:r w:rsidRPr="006B401F">
                <w:rPr>
                  <w:lang w:val="lv-LV"/>
                </w:rPr>
                <w:t>Dānija</w:t>
              </w:r>
            </w:ins>
          </w:p>
        </w:tc>
        <w:tc>
          <w:tcPr>
            <w:tcW w:w="4678" w:type="dxa"/>
          </w:tcPr>
          <w:p w14:paraId="3B90968E" w14:textId="45FCE986" w:rsidR="00572009" w:rsidRPr="00572009" w:rsidDel="00497ABB" w:rsidRDefault="00572009" w:rsidP="00572009">
            <w:pPr>
              <w:rPr>
                <w:del w:id="72" w:author="Author"/>
                <w:rFonts w:eastAsia="SimSun"/>
                <w:b/>
                <w:lang w:eastAsia="zh-CN"/>
              </w:rPr>
            </w:pPr>
            <w:del w:id="73" w:author="Author">
              <w:r w:rsidRPr="00572009" w:rsidDel="00497ABB">
                <w:rPr>
                  <w:rFonts w:eastAsia="SimSun"/>
                  <w:b/>
                  <w:lang w:eastAsia="zh-CN"/>
                </w:rPr>
                <w:delText>United Kingdom</w:delText>
              </w:r>
              <w:r w:rsidR="00C56BD6" w:rsidDel="00497ABB">
                <w:rPr>
                  <w:rFonts w:eastAsia="SimSun"/>
                  <w:b/>
                  <w:lang w:eastAsia="zh-CN"/>
                </w:rPr>
                <w:delText xml:space="preserve"> (Northern Ireland)</w:delText>
              </w:r>
            </w:del>
          </w:p>
          <w:p w14:paraId="34ECA1E6" w14:textId="59BE811C" w:rsidR="00572009" w:rsidRPr="00572009" w:rsidDel="00497ABB" w:rsidRDefault="00572009" w:rsidP="00572009">
            <w:pPr>
              <w:rPr>
                <w:del w:id="74" w:author="Author"/>
                <w:rFonts w:eastAsia="SimSun"/>
                <w:lang w:eastAsia="zh-CN"/>
              </w:rPr>
            </w:pPr>
            <w:del w:id="75" w:author="Author">
              <w:r w:rsidRPr="00572009" w:rsidDel="00497ABB">
                <w:rPr>
                  <w:rFonts w:eastAsia="SimSun"/>
                  <w:lang w:eastAsia="zh-CN"/>
                </w:rPr>
                <w:delText>LEO Laboratories Ltd</w:delText>
              </w:r>
            </w:del>
          </w:p>
          <w:p w14:paraId="750BC600" w14:textId="4CC027C6" w:rsidR="00572009" w:rsidRPr="00572009" w:rsidDel="00497ABB" w:rsidRDefault="00572009" w:rsidP="00572009">
            <w:pPr>
              <w:rPr>
                <w:del w:id="76" w:author="Author"/>
                <w:rFonts w:eastAsia="SimSun"/>
                <w:lang w:eastAsia="zh-CN"/>
              </w:rPr>
            </w:pPr>
            <w:del w:id="77" w:author="Author">
              <w:r w:rsidRPr="00572009" w:rsidDel="00497ABB">
                <w:rPr>
                  <w:rFonts w:eastAsia="SimSun"/>
                  <w:lang w:eastAsia="zh-CN"/>
                </w:rPr>
                <w:delText xml:space="preserve">Tel: +44 </w:delText>
              </w:r>
              <w:r w:rsidR="00A04DAA" w:rsidDel="00497ABB">
                <w:rPr>
                  <w:rFonts w:eastAsia="SimSun"/>
                  <w:lang w:eastAsia="zh-CN"/>
                </w:rPr>
                <w:delText xml:space="preserve">(0) </w:delText>
              </w:r>
              <w:r w:rsidRPr="00572009" w:rsidDel="00497ABB">
                <w:rPr>
                  <w:rFonts w:eastAsia="SimSun"/>
                  <w:lang w:eastAsia="zh-CN"/>
                </w:rPr>
                <w:delText>1844 347333</w:delText>
              </w:r>
            </w:del>
          </w:p>
          <w:p w14:paraId="5FB7D8D9" w14:textId="77777777" w:rsidR="00572009" w:rsidRPr="00572009" w:rsidRDefault="00572009" w:rsidP="00497ABB">
            <w:pPr>
              <w:rPr>
                <w:rFonts w:eastAsia="SimSun"/>
                <w:lang w:val="ru-RU" w:eastAsia="zh-CN"/>
              </w:rPr>
            </w:pPr>
          </w:p>
        </w:tc>
      </w:tr>
    </w:tbl>
    <w:p w14:paraId="4088D49B" w14:textId="77777777" w:rsidR="00866933" w:rsidRPr="00572009" w:rsidRDefault="00866933" w:rsidP="00866933"/>
    <w:p w14:paraId="1C52DD8D" w14:textId="77777777" w:rsidR="00866933" w:rsidRPr="007844E7" w:rsidRDefault="00866933" w:rsidP="00866933">
      <w:pPr>
        <w:suppressAutoHyphens/>
        <w:rPr>
          <w:b/>
          <w:lang w:val="fi-FI"/>
        </w:rPr>
      </w:pPr>
      <w:r w:rsidRPr="007844E7">
        <w:rPr>
          <w:b/>
          <w:lang w:val="fi-FI"/>
        </w:rPr>
        <w:t xml:space="preserve">Tämä </w:t>
      </w:r>
      <w:r w:rsidRPr="007844E7">
        <w:rPr>
          <w:b/>
          <w:bCs/>
          <w:lang w:val="fi-FI"/>
        </w:rPr>
        <w:t>pakkaus</w:t>
      </w:r>
      <w:r w:rsidRPr="007844E7">
        <w:rPr>
          <w:b/>
          <w:lang w:val="fi-FI"/>
        </w:rPr>
        <w:t xml:space="preserve">seloste on </w:t>
      </w:r>
      <w:r w:rsidR="007D2804">
        <w:rPr>
          <w:b/>
          <w:lang w:val="fi-FI"/>
        </w:rPr>
        <w:t>tarkistettu</w:t>
      </w:r>
      <w:r w:rsidR="007D2804" w:rsidRPr="007844E7">
        <w:rPr>
          <w:b/>
          <w:lang w:val="fi-FI"/>
        </w:rPr>
        <w:t xml:space="preserve"> </w:t>
      </w:r>
      <w:r w:rsidRPr="007844E7">
        <w:rPr>
          <w:b/>
          <w:lang w:val="fi-FI"/>
        </w:rPr>
        <w:t xml:space="preserve">viimeksi </w:t>
      </w:r>
    </w:p>
    <w:p w14:paraId="320A251E" w14:textId="77777777" w:rsidR="00866933" w:rsidRPr="007844E7" w:rsidRDefault="00866933" w:rsidP="00866933">
      <w:pPr>
        <w:suppressAutoHyphens/>
        <w:rPr>
          <w:b/>
          <w:lang w:val="fi-FI"/>
        </w:rPr>
      </w:pPr>
    </w:p>
    <w:p w14:paraId="749CDC5D" w14:textId="2AC1726C" w:rsidR="00796EF3" w:rsidRPr="00497ABB" w:rsidRDefault="00866933" w:rsidP="00497ABB">
      <w:pPr>
        <w:suppressAutoHyphens/>
        <w:rPr>
          <w:noProof/>
          <w:lang w:val="fi-FI"/>
        </w:rPr>
      </w:pPr>
      <w:r w:rsidRPr="007844E7">
        <w:rPr>
          <w:noProof/>
          <w:lang w:val="fi-FI"/>
        </w:rPr>
        <w:t xml:space="preserve">Lisätietoa tästä lääkevalmisteesta on saatavilla Euroopan lääkeviraston </w:t>
      </w:r>
      <w:r w:rsidR="007D2804">
        <w:rPr>
          <w:noProof/>
          <w:lang w:val="fi-FI"/>
        </w:rPr>
        <w:t>verkkosivulla</w:t>
      </w:r>
      <w:r w:rsidR="007D2804" w:rsidRPr="007844E7">
        <w:rPr>
          <w:noProof/>
          <w:lang w:val="fi-FI"/>
        </w:rPr>
        <w:t xml:space="preserve"> </w:t>
      </w:r>
      <w:hyperlink r:id="rId15" w:history="1">
        <w:r w:rsidR="007D2804" w:rsidRPr="0034224C">
          <w:rPr>
            <w:rStyle w:val="Hyperlink"/>
            <w:rFonts w:eastAsia="MS Mincho"/>
            <w:lang w:val="fi-FI" w:eastAsia="ja-JP"/>
          </w:rPr>
          <w:t>http://www.ema.europa.eu</w:t>
        </w:r>
        <w:r w:rsidR="007D2804" w:rsidRPr="0034224C">
          <w:rPr>
            <w:rStyle w:val="Hyperlink"/>
            <w:noProof/>
            <w:lang w:val="fi-FI"/>
          </w:rPr>
          <w:t>/</w:t>
        </w:r>
      </w:hyperlink>
      <w:r w:rsidRPr="007844E7">
        <w:rPr>
          <w:noProof/>
          <w:lang w:val="fi-FI"/>
        </w:rPr>
        <w:t>.</w:t>
      </w:r>
    </w:p>
    <w:sectPr w:rsidR="00796EF3" w:rsidRPr="00497ABB" w:rsidSect="007844E7">
      <w:footerReference w:type="default" r:id="rId16"/>
      <w:footerReference w:type="first" r:id="rId17"/>
      <w:endnotePr>
        <w:numFmt w:val="decimal"/>
      </w:endnotePr>
      <w:pgSz w:w="11918"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652C5" w14:textId="77777777" w:rsidR="000A33E5" w:rsidRDefault="000A33E5">
      <w:r>
        <w:separator/>
      </w:r>
    </w:p>
  </w:endnote>
  <w:endnote w:type="continuationSeparator" w:id="0">
    <w:p w14:paraId="0CDD5F14" w14:textId="77777777" w:rsidR="000A33E5" w:rsidRDefault="000A3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02C0" w14:textId="77777777" w:rsidR="003E6E36" w:rsidRDefault="003E6E36">
    <w:pPr>
      <w:pStyle w:val="Footer"/>
    </w:pPr>
  </w:p>
  <w:p w14:paraId="3DDB3566" w14:textId="77777777" w:rsidR="003E6E36" w:rsidRPr="00F004E0" w:rsidRDefault="00EA5A70">
    <w:pPr>
      <w:pStyle w:val="Footer"/>
      <w:tabs>
        <w:tab w:val="clear" w:pos="8930"/>
        <w:tab w:val="right" w:pos="8931"/>
      </w:tabs>
      <w:ind w:right="96"/>
      <w:jc w:val="center"/>
      <w:rPr>
        <w:rFonts w:ascii="Arial" w:hAnsi="Arial" w:cs="Arial"/>
      </w:rPr>
    </w:pPr>
    <w:r w:rsidRPr="00F004E0">
      <w:rPr>
        <w:rFonts w:ascii="Arial" w:hAnsi="Arial" w:cs="Arial"/>
      </w:rPr>
      <w:fldChar w:fldCharType="begin"/>
    </w:r>
    <w:r w:rsidR="003E6E36" w:rsidRPr="00F004E0">
      <w:rPr>
        <w:rFonts w:ascii="Arial" w:hAnsi="Arial" w:cs="Arial"/>
      </w:rPr>
      <w:instrText xml:space="preserve"> EQ </w:instrText>
    </w:r>
    <w:r w:rsidRPr="00F004E0">
      <w:rPr>
        <w:rFonts w:ascii="Arial" w:hAnsi="Arial" w:cs="Arial"/>
      </w:rPr>
      <w:fldChar w:fldCharType="end"/>
    </w:r>
    <w:r w:rsidRPr="00F004E0">
      <w:rPr>
        <w:rStyle w:val="PageNumber"/>
        <w:rFonts w:ascii="Arial" w:hAnsi="Arial" w:cs="Arial"/>
      </w:rPr>
      <w:fldChar w:fldCharType="begin"/>
    </w:r>
    <w:r w:rsidR="003E6E36" w:rsidRPr="00F004E0">
      <w:rPr>
        <w:rStyle w:val="PageNumber"/>
        <w:rFonts w:ascii="Arial" w:hAnsi="Arial" w:cs="Arial"/>
      </w:rPr>
      <w:instrText xml:space="preserve">PAGE  </w:instrText>
    </w:r>
    <w:r w:rsidRPr="00F004E0">
      <w:rPr>
        <w:rStyle w:val="PageNumber"/>
        <w:rFonts w:ascii="Arial" w:hAnsi="Arial" w:cs="Arial"/>
      </w:rPr>
      <w:fldChar w:fldCharType="separate"/>
    </w:r>
    <w:r w:rsidR="00BA7390">
      <w:rPr>
        <w:rStyle w:val="PageNumber"/>
        <w:rFonts w:ascii="Arial" w:hAnsi="Arial" w:cs="Arial"/>
        <w:noProof/>
      </w:rPr>
      <w:t>52</w:t>
    </w:r>
    <w:r w:rsidRPr="00F004E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963F" w14:textId="77777777" w:rsidR="003E6E36" w:rsidRDefault="003E6E36">
    <w:pPr>
      <w:pStyle w:val="Footer"/>
      <w:tabs>
        <w:tab w:val="clear" w:pos="8930"/>
        <w:tab w:val="right" w:pos="8931"/>
      </w:tabs>
      <w:ind w:right="96"/>
      <w:rPr>
        <w:rStyle w:val="PageNumber"/>
        <w:rFonts w:cs="Helvetica"/>
      </w:rPr>
    </w:pPr>
  </w:p>
  <w:p w14:paraId="1BEDA19E" w14:textId="77777777" w:rsidR="003E6E36" w:rsidRPr="009106F8" w:rsidRDefault="00EA5A70">
    <w:pPr>
      <w:pStyle w:val="Footer"/>
      <w:tabs>
        <w:tab w:val="clear" w:pos="8930"/>
        <w:tab w:val="right" w:pos="8931"/>
      </w:tabs>
      <w:ind w:right="96"/>
      <w:jc w:val="center"/>
      <w:rPr>
        <w:rFonts w:ascii="Arial" w:hAnsi="Arial" w:cs="Arial"/>
      </w:rPr>
    </w:pPr>
    <w:r w:rsidRPr="009106F8">
      <w:rPr>
        <w:rStyle w:val="PageNumber"/>
        <w:rFonts w:ascii="Arial" w:hAnsi="Arial" w:cs="Arial"/>
      </w:rPr>
      <w:fldChar w:fldCharType="begin"/>
    </w:r>
    <w:r w:rsidR="003E6E36" w:rsidRPr="009106F8">
      <w:rPr>
        <w:rStyle w:val="PageNumber"/>
        <w:rFonts w:ascii="Arial" w:hAnsi="Arial" w:cs="Arial"/>
      </w:rPr>
      <w:instrText xml:space="preserve">PAGE  </w:instrText>
    </w:r>
    <w:r w:rsidRPr="009106F8">
      <w:rPr>
        <w:rStyle w:val="PageNumber"/>
        <w:rFonts w:ascii="Arial" w:hAnsi="Arial" w:cs="Arial"/>
      </w:rPr>
      <w:fldChar w:fldCharType="separate"/>
    </w:r>
    <w:r w:rsidR="00BA7390">
      <w:rPr>
        <w:rStyle w:val="PageNumber"/>
        <w:rFonts w:ascii="Arial" w:hAnsi="Arial" w:cs="Arial"/>
        <w:noProof/>
      </w:rPr>
      <w:t>1</w:t>
    </w:r>
    <w:r w:rsidRPr="009106F8">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73D73" w14:textId="77777777" w:rsidR="000A33E5" w:rsidRDefault="000A33E5">
      <w:r>
        <w:separator/>
      </w:r>
    </w:p>
  </w:footnote>
  <w:footnote w:type="continuationSeparator" w:id="0">
    <w:p w14:paraId="4BDEB951" w14:textId="77777777" w:rsidR="000A33E5" w:rsidRDefault="000A3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F42AE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49ADB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31C02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8CA67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CF6A6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8841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C2E6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C4B2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63C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5024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00001"/>
    <w:multiLevelType w:val="multilevel"/>
    <w:tmpl w:val="00000001"/>
    <w:name w:val="WW8Num1"/>
    <w:lvl w:ilvl="0">
      <w:start w:val="1"/>
      <w:numFmt w:val="upperLetter"/>
      <w:suff w:val="nothing"/>
      <w:lvlText w:val="%1."/>
      <w:lvlJc w:val="left"/>
      <w:pPr>
        <w:ind w:left="1494" w:hanging="360"/>
      </w:pPr>
      <w:rPr>
        <w:rFonts w:cs="Times New Roman"/>
      </w:rPr>
    </w:lvl>
    <w:lvl w:ilvl="1">
      <w:start w:val="1"/>
      <w:numFmt w:val="decimal"/>
      <w:suff w:val="nothing"/>
      <w:lvlText w:val="%2."/>
      <w:lvlJc w:val="left"/>
      <w:pPr>
        <w:ind w:left="566" w:hanging="283"/>
      </w:pPr>
      <w:rPr>
        <w:rFonts w:cs="Times New Roman"/>
      </w:rPr>
    </w:lvl>
    <w:lvl w:ilvl="2">
      <w:start w:val="1"/>
      <w:numFmt w:val="decimal"/>
      <w:suff w:val="nothing"/>
      <w:lvlText w:val="%3."/>
      <w:lvlJc w:val="left"/>
      <w:pPr>
        <w:ind w:left="849" w:hanging="283"/>
      </w:pPr>
      <w:rPr>
        <w:rFonts w:cs="Times New Roman"/>
      </w:rPr>
    </w:lvl>
    <w:lvl w:ilvl="3">
      <w:start w:val="1"/>
      <w:numFmt w:val="decimal"/>
      <w:suff w:val="nothing"/>
      <w:lvlText w:val="%4."/>
      <w:lvlJc w:val="left"/>
      <w:pPr>
        <w:ind w:left="1132" w:hanging="283"/>
      </w:pPr>
      <w:rPr>
        <w:rFonts w:cs="Times New Roman"/>
      </w:rPr>
    </w:lvl>
    <w:lvl w:ilvl="4">
      <w:start w:val="1"/>
      <w:numFmt w:val="decimal"/>
      <w:suff w:val="nothing"/>
      <w:lvlText w:val="%5."/>
      <w:lvlJc w:val="left"/>
      <w:pPr>
        <w:ind w:left="1415" w:hanging="283"/>
      </w:pPr>
      <w:rPr>
        <w:rFonts w:cs="Times New Roman"/>
      </w:rPr>
    </w:lvl>
    <w:lvl w:ilvl="5">
      <w:start w:val="1"/>
      <w:numFmt w:val="decimal"/>
      <w:suff w:val="nothing"/>
      <w:lvlText w:val="%6."/>
      <w:lvlJc w:val="left"/>
      <w:pPr>
        <w:ind w:left="1698" w:hanging="283"/>
      </w:pPr>
      <w:rPr>
        <w:rFonts w:cs="Times New Roman"/>
      </w:rPr>
    </w:lvl>
    <w:lvl w:ilvl="6">
      <w:start w:val="1"/>
      <w:numFmt w:val="decimal"/>
      <w:suff w:val="nothing"/>
      <w:lvlText w:val="%7."/>
      <w:lvlJc w:val="left"/>
      <w:pPr>
        <w:ind w:left="1981" w:hanging="283"/>
      </w:pPr>
      <w:rPr>
        <w:rFonts w:cs="Times New Roman"/>
      </w:rPr>
    </w:lvl>
    <w:lvl w:ilvl="7">
      <w:start w:val="1"/>
      <w:numFmt w:val="decimal"/>
      <w:suff w:val="nothing"/>
      <w:lvlText w:val="%8."/>
      <w:lvlJc w:val="left"/>
      <w:pPr>
        <w:ind w:left="2264" w:hanging="283"/>
      </w:pPr>
      <w:rPr>
        <w:rFonts w:cs="Times New Roman"/>
      </w:rPr>
    </w:lvl>
    <w:lvl w:ilvl="8">
      <w:start w:val="1"/>
      <w:numFmt w:val="decimal"/>
      <w:suff w:val="nothing"/>
      <w:lvlText w:val="%9."/>
      <w:lvlJc w:val="left"/>
      <w:pPr>
        <w:ind w:left="2547" w:hanging="283"/>
      </w:pPr>
      <w:rPr>
        <w:rFonts w:cs="Times New Roman"/>
      </w:rPr>
    </w:lvl>
  </w:abstractNum>
  <w:abstractNum w:abstractNumId="12" w15:restartNumberingAfterBreak="0">
    <w:nsid w:val="00000002"/>
    <w:multiLevelType w:val="multilevel"/>
    <w:tmpl w:val="00000002"/>
    <w:name w:val="WW8Num2"/>
    <w:lvl w:ilvl="0">
      <w:numFmt w:val="bullet"/>
      <w:suff w:val="nothing"/>
      <w:lvlText w:val=""/>
      <w:lvlJc w:val="left"/>
      <w:pPr>
        <w:ind w:left="360" w:hanging="360"/>
      </w:pPr>
      <w:rPr>
        <w:rFonts w:ascii="Symbol" w:hAnsi="Symbol"/>
      </w:rPr>
    </w:lvl>
    <w:lvl w:ilvl="1">
      <w:start w:val="1"/>
      <w:numFmt w:val="decimal"/>
      <w:suff w:val="nothing"/>
      <w:lvlText w:val="%2."/>
      <w:lvlJc w:val="left"/>
      <w:pPr>
        <w:ind w:left="566" w:hanging="283"/>
      </w:pPr>
      <w:rPr>
        <w:rFonts w:cs="Times New Roman"/>
      </w:rPr>
    </w:lvl>
    <w:lvl w:ilvl="2">
      <w:start w:val="1"/>
      <w:numFmt w:val="decimal"/>
      <w:suff w:val="nothing"/>
      <w:lvlText w:val="%3."/>
      <w:lvlJc w:val="left"/>
      <w:pPr>
        <w:ind w:left="849" w:hanging="283"/>
      </w:pPr>
      <w:rPr>
        <w:rFonts w:cs="Times New Roman"/>
      </w:rPr>
    </w:lvl>
    <w:lvl w:ilvl="3">
      <w:start w:val="1"/>
      <w:numFmt w:val="decimal"/>
      <w:suff w:val="nothing"/>
      <w:lvlText w:val="%4."/>
      <w:lvlJc w:val="left"/>
      <w:pPr>
        <w:ind w:left="1132" w:hanging="283"/>
      </w:pPr>
      <w:rPr>
        <w:rFonts w:cs="Times New Roman"/>
      </w:rPr>
    </w:lvl>
    <w:lvl w:ilvl="4">
      <w:start w:val="1"/>
      <w:numFmt w:val="decimal"/>
      <w:suff w:val="nothing"/>
      <w:lvlText w:val="%5."/>
      <w:lvlJc w:val="left"/>
      <w:pPr>
        <w:ind w:left="1415" w:hanging="283"/>
      </w:pPr>
      <w:rPr>
        <w:rFonts w:cs="Times New Roman"/>
      </w:rPr>
    </w:lvl>
    <w:lvl w:ilvl="5">
      <w:start w:val="1"/>
      <w:numFmt w:val="decimal"/>
      <w:suff w:val="nothing"/>
      <w:lvlText w:val="%6."/>
      <w:lvlJc w:val="left"/>
      <w:pPr>
        <w:ind w:left="1698" w:hanging="283"/>
      </w:pPr>
      <w:rPr>
        <w:rFonts w:cs="Times New Roman"/>
      </w:rPr>
    </w:lvl>
    <w:lvl w:ilvl="6">
      <w:start w:val="1"/>
      <w:numFmt w:val="decimal"/>
      <w:suff w:val="nothing"/>
      <w:lvlText w:val="%7."/>
      <w:lvlJc w:val="left"/>
      <w:pPr>
        <w:ind w:left="1981" w:hanging="283"/>
      </w:pPr>
      <w:rPr>
        <w:rFonts w:cs="Times New Roman"/>
      </w:rPr>
    </w:lvl>
    <w:lvl w:ilvl="7">
      <w:start w:val="1"/>
      <w:numFmt w:val="decimal"/>
      <w:suff w:val="nothing"/>
      <w:lvlText w:val="%8."/>
      <w:lvlJc w:val="left"/>
      <w:pPr>
        <w:ind w:left="2264" w:hanging="283"/>
      </w:pPr>
      <w:rPr>
        <w:rFonts w:cs="Times New Roman"/>
      </w:rPr>
    </w:lvl>
    <w:lvl w:ilvl="8">
      <w:start w:val="1"/>
      <w:numFmt w:val="decimal"/>
      <w:suff w:val="nothing"/>
      <w:lvlText w:val="%9."/>
      <w:lvlJc w:val="left"/>
      <w:pPr>
        <w:ind w:left="2547" w:hanging="283"/>
      </w:pPr>
      <w:rPr>
        <w:rFonts w:cs="Times New Roman"/>
      </w:rPr>
    </w:lvl>
  </w:abstractNum>
  <w:abstractNum w:abstractNumId="13" w15:restartNumberingAfterBreak="0">
    <w:nsid w:val="097D4109"/>
    <w:multiLevelType w:val="hybridMultilevel"/>
    <w:tmpl w:val="26C6FD78"/>
    <w:lvl w:ilvl="0" w:tplc="A2C6F082">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E0A4E"/>
    <w:multiLevelType w:val="singleLevel"/>
    <w:tmpl w:val="F2FA0B44"/>
    <w:lvl w:ilvl="0">
      <w:start w:val="1"/>
      <w:numFmt w:val="decimal"/>
      <w:lvlText w:val="%1."/>
      <w:legacy w:legacy="1" w:legacySpace="0" w:legacyIndent="360"/>
      <w:lvlJc w:val="left"/>
      <w:pPr>
        <w:ind w:left="360" w:hanging="360"/>
      </w:pPr>
      <w:rPr>
        <w:rFonts w:cs="Times New Roman"/>
        <w:b/>
      </w:rPr>
    </w:lvl>
  </w:abstractNum>
  <w:abstractNum w:abstractNumId="16" w15:restartNumberingAfterBreak="0">
    <w:nsid w:val="0F847AF4"/>
    <w:multiLevelType w:val="hybridMultilevel"/>
    <w:tmpl w:val="FADEA6BE"/>
    <w:lvl w:ilvl="0" w:tplc="B4026932">
      <w:start w:val="6"/>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151710D"/>
    <w:multiLevelType w:val="hybridMultilevel"/>
    <w:tmpl w:val="A970BAE4"/>
    <w:lvl w:ilvl="0" w:tplc="8646A9C8">
      <w:start w:val="1"/>
      <w:numFmt w:val="bullet"/>
      <w:lvlRestart w:val="0"/>
      <w:lvlText w:val="-"/>
      <w:lvlJc w:val="left"/>
      <w:pPr>
        <w:tabs>
          <w:tab w:val="num" w:pos="567"/>
        </w:tabs>
        <w:ind w:left="567" w:hanging="567"/>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120F39"/>
    <w:multiLevelType w:val="hybridMultilevel"/>
    <w:tmpl w:val="F072075C"/>
    <w:lvl w:ilvl="0" w:tplc="E616630A">
      <w:start w:val="5"/>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EDD523D"/>
    <w:multiLevelType w:val="hybridMultilevel"/>
    <w:tmpl w:val="46E4F2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2A29CD"/>
    <w:multiLevelType w:val="hybridMultilevel"/>
    <w:tmpl w:val="46E05D5C"/>
    <w:lvl w:ilvl="0" w:tplc="A2C6F082">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493712"/>
    <w:multiLevelType w:val="hybridMultilevel"/>
    <w:tmpl w:val="D9DE95F2"/>
    <w:lvl w:ilvl="0" w:tplc="A2C6F082">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4F5813"/>
    <w:multiLevelType w:val="multilevel"/>
    <w:tmpl w:val="00000001"/>
    <w:lvl w:ilvl="0">
      <w:start w:val="1"/>
      <w:numFmt w:val="upperLetter"/>
      <w:suff w:val="nothing"/>
      <w:lvlText w:val="%1."/>
      <w:lvlJc w:val="left"/>
      <w:pPr>
        <w:ind w:left="1494" w:hanging="360"/>
      </w:pPr>
      <w:rPr>
        <w:rFonts w:cs="Times New Roman"/>
      </w:rPr>
    </w:lvl>
    <w:lvl w:ilvl="1">
      <w:start w:val="1"/>
      <w:numFmt w:val="decimal"/>
      <w:suff w:val="nothing"/>
      <w:lvlText w:val="%2."/>
      <w:lvlJc w:val="left"/>
      <w:pPr>
        <w:ind w:left="566" w:hanging="283"/>
      </w:pPr>
      <w:rPr>
        <w:rFonts w:cs="Times New Roman"/>
      </w:rPr>
    </w:lvl>
    <w:lvl w:ilvl="2">
      <w:start w:val="1"/>
      <w:numFmt w:val="decimal"/>
      <w:suff w:val="nothing"/>
      <w:lvlText w:val="%3."/>
      <w:lvlJc w:val="left"/>
      <w:pPr>
        <w:ind w:left="849" w:hanging="283"/>
      </w:pPr>
      <w:rPr>
        <w:rFonts w:cs="Times New Roman"/>
      </w:rPr>
    </w:lvl>
    <w:lvl w:ilvl="3">
      <w:start w:val="1"/>
      <w:numFmt w:val="decimal"/>
      <w:suff w:val="nothing"/>
      <w:lvlText w:val="%4."/>
      <w:lvlJc w:val="left"/>
      <w:pPr>
        <w:ind w:left="1132" w:hanging="283"/>
      </w:pPr>
      <w:rPr>
        <w:rFonts w:cs="Times New Roman"/>
      </w:rPr>
    </w:lvl>
    <w:lvl w:ilvl="4">
      <w:start w:val="1"/>
      <w:numFmt w:val="decimal"/>
      <w:suff w:val="nothing"/>
      <w:lvlText w:val="%5."/>
      <w:lvlJc w:val="left"/>
      <w:pPr>
        <w:ind w:left="1415" w:hanging="283"/>
      </w:pPr>
      <w:rPr>
        <w:rFonts w:cs="Times New Roman"/>
      </w:rPr>
    </w:lvl>
    <w:lvl w:ilvl="5">
      <w:start w:val="1"/>
      <w:numFmt w:val="decimal"/>
      <w:suff w:val="nothing"/>
      <w:lvlText w:val="%6."/>
      <w:lvlJc w:val="left"/>
      <w:pPr>
        <w:ind w:left="1698" w:hanging="283"/>
      </w:pPr>
      <w:rPr>
        <w:rFonts w:cs="Times New Roman"/>
      </w:rPr>
    </w:lvl>
    <w:lvl w:ilvl="6">
      <w:start w:val="1"/>
      <w:numFmt w:val="decimal"/>
      <w:suff w:val="nothing"/>
      <w:lvlText w:val="%7."/>
      <w:lvlJc w:val="left"/>
      <w:pPr>
        <w:ind w:left="1981" w:hanging="283"/>
      </w:pPr>
      <w:rPr>
        <w:rFonts w:cs="Times New Roman"/>
      </w:rPr>
    </w:lvl>
    <w:lvl w:ilvl="7">
      <w:start w:val="1"/>
      <w:numFmt w:val="decimal"/>
      <w:suff w:val="nothing"/>
      <w:lvlText w:val="%8."/>
      <w:lvlJc w:val="left"/>
      <w:pPr>
        <w:ind w:left="2264" w:hanging="283"/>
      </w:pPr>
      <w:rPr>
        <w:rFonts w:cs="Times New Roman"/>
      </w:rPr>
    </w:lvl>
    <w:lvl w:ilvl="8">
      <w:start w:val="1"/>
      <w:numFmt w:val="decimal"/>
      <w:suff w:val="nothing"/>
      <w:lvlText w:val="%9."/>
      <w:lvlJc w:val="left"/>
      <w:pPr>
        <w:ind w:left="2547" w:hanging="283"/>
      </w:pPr>
      <w:rPr>
        <w:rFonts w:cs="Times New Roman"/>
      </w:rPr>
    </w:lvl>
  </w:abstractNum>
  <w:abstractNum w:abstractNumId="23" w15:restartNumberingAfterBreak="0">
    <w:nsid w:val="54D7774D"/>
    <w:multiLevelType w:val="hybridMultilevel"/>
    <w:tmpl w:val="3724C3B0"/>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9C1B89"/>
    <w:multiLevelType w:val="hybridMultilevel"/>
    <w:tmpl w:val="22B02816"/>
    <w:lvl w:ilvl="0" w:tplc="8646A9C8">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384BF7"/>
    <w:multiLevelType w:val="hybridMultilevel"/>
    <w:tmpl w:val="0EA641D2"/>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6" w15:restartNumberingAfterBreak="0">
    <w:nsid w:val="6D814F62"/>
    <w:multiLevelType w:val="hybridMultilevel"/>
    <w:tmpl w:val="496ACD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57373874">
    <w:abstractNumId w:val="9"/>
  </w:num>
  <w:num w:numId="2" w16cid:durableId="98185714">
    <w:abstractNumId w:val="9"/>
  </w:num>
  <w:num w:numId="3" w16cid:durableId="875043342">
    <w:abstractNumId w:val="9"/>
  </w:num>
  <w:num w:numId="4" w16cid:durableId="898520552">
    <w:abstractNumId w:val="10"/>
    <w:lvlOverride w:ilvl="0">
      <w:lvl w:ilvl="0">
        <w:start w:val="1"/>
        <w:numFmt w:val="bullet"/>
        <w:lvlText w:val="-"/>
        <w:legacy w:legacy="1" w:legacySpace="0" w:legacyIndent="360"/>
        <w:lvlJc w:val="left"/>
        <w:pPr>
          <w:ind w:left="360" w:hanging="360"/>
        </w:pPr>
      </w:lvl>
    </w:lvlOverride>
  </w:num>
  <w:num w:numId="5" w16cid:durableId="1273705430">
    <w:abstractNumId w:val="15"/>
  </w:num>
  <w:num w:numId="6" w16cid:durableId="1323581476">
    <w:abstractNumId w:val="9"/>
  </w:num>
  <w:num w:numId="7" w16cid:durableId="1289624269">
    <w:abstractNumId w:val="10"/>
    <w:lvlOverride w:ilvl="0">
      <w:lvl w:ilvl="0">
        <w:numFmt w:val="bullet"/>
        <w:lvlText w:val="-"/>
        <w:legacy w:legacy="1" w:legacySpace="0" w:legacyIndent="432"/>
        <w:lvlJc w:val="left"/>
        <w:pPr>
          <w:ind w:left="432" w:hanging="432"/>
        </w:pPr>
      </w:lvl>
    </w:lvlOverride>
  </w:num>
  <w:num w:numId="8" w16cid:durableId="20203132">
    <w:abstractNumId w:val="11"/>
  </w:num>
  <w:num w:numId="9" w16cid:durableId="2143232018">
    <w:abstractNumId w:val="12"/>
  </w:num>
  <w:num w:numId="10" w16cid:durableId="848061061">
    <w:abstractNumId w:val="24"/>
  </w:num>
  <w:num w:numId="11" w16cid:durableId="2060740813">
    <w:abstractNumId w:val="17"/>
  </w:num>
  <w:num w:numId="12" w16cid:durableId="1847330174">
    <w:abstractNumId w:val="25"/>
  </w:num>
  <w:num w:numId="13" w16cid:durableId="155543310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434395735">
    <w:abstractNumId w:val="10"/>
    <w:lvlOverride w:ilvl="0">
      <w:lvl w:ilvl="0">
        <w:start w:val="1"/>
        <w:numFmt w:val="bullet"/>
        <w:lvlText w:val="-"/>
        <w:legacy w:legacy="1" w:legacySpace="0" w:legacyIndent="360"/>
        <w:lvlJc w:val="left"/>
        <w:pPr>
          <w:ind w:left="360" w:hanging="360"/>
        </w:pPr>
      </w:lvl>
    </w:lvlOverride>
  </w:num>
  <w:num w:numId="15" w16cid:durableId="1386905502">
    <w:abstractNumId w:val="10"/>
    <w:lvlOverride w:ilvl="0">
      <w:lvl w:ilvl="0">
        <w:start w:val="1"/>
        <w:numFmt w:val="bullet"/>
        <w:lvlText w:val="-"/>
        <w:legacy w:legacy="1" w:legacySpace="0" w:legacyIndent="360"/>
        <w:lvlJc w:val="left"/>
        <w:pPr>
          <w:ind w:left="360" w:hanging="360"/>
        </w:pPr>
      </w:lvl>
    </w:lvlOverride>
  </w:num>
  <w:num w:numId="16" w16cid:durableId="1334068159">
    <w:abstractNumId w:val="16"/>
  </w:num>
  <w:num w:numId="17" w16cid:durableId="507525257">
    <w:abstractNumId w:val="18"/>
  </w:num>
  <w:num w:numId="18" w16cid:durableId="1753624036">
    <w:abstractNumId w:val="10"/>
    <w:lvlOverride w:ilvl="0">
      <w:lvl w:ilvl="0">
        <w:numFmt w:val="bullet"/>
        <w:lvlText w:val="-"/>
        <w:legacy w:legacy="1" w:legacySpace="0" w:legacyIndent="432"/>
        <w:lvlJc w:val="left"/>
        <w:pPr>
          <w:ind w:left="432" w:hanging="432"/>
        </w:pPr>
      </w:lvl>
    </w:lvlOverride>
  </w:num>
  <w:num w:numId="19" w16cid:durableId="1174104977">
    <w:abstractNumId w:val="23"/>
  </w:num>
  <w:num w:numId="20" w16cid:durableId="1740209828">
    <w:abstractNumId w:val="20"/>
  </w:num>
  <w:num w:numId="21" w16cid:durableId="1796407588">
    <w:abstractNumId w:val="26"/>
  </w:num>
  <w:num w:numId="22" w16cid:durableId="779570009">
    <w:abstractNumId w:val="13"/>
  </w:num>
  <w:num w:numId="23" w16cid:durableId="569273992">
    <w:abstractNumId w:val="21"/>
  </w:num>
  <w:num w:numId="24" w16cid:durableId="820078270">
    <w:abstractNumId w:val="19"/>
  </w:num>
  <w:num w:numId="25" w16cid:durableId="1711301606">
    <w:abstractNumId w:val="22"/>
  </w:num>
  <w:num w:numId="26" w16cid:durableId="26188489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102272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46119884">
    <w:abstractNumId w:val="7"/>
  </w:num>
  <w:num w:numId="29" w16cid:durableId="1157965203">
    <w:abstractNumId w:val="6"/>
  </w:num>
  <w:num w:numId="30" w16cid:durableId="601646669">
    <w:abstractNumId w:val="5"/>
  </w:num>
  <w:num w:numId="31" w16cid:durableId="1189221166">
    <w:abstractNumId w:val="4"/>
  </w:num>
  <w:num w:numId="32" w16cid:durableId="1362585276">
    <w:abstractNumId w:val="8"/>
  </w:num>
  <w:num w:numId="33" w16cid:durableId="1327591324">
    <w:abstractNumId w:val="3"/>
  </w:num>
  <w:num w:numId="34" w16cid:durableId="1443185076">
    <w:abstractNumId w:val="2"/>
  </w:num>
  <w:num w:numId="35" w16cid:durableId="1305508410">
    <w:abstractNumId w:val="1"/>
  </w:num>
  <w:num w:numId="36" w16cid:durableId="32231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trackRevisions/>
  <w:doNotTrackFormatting/>
  <w:defaultTabStop w:val="567"/>
  <w:hyphenationZone w:val="425"/>
  <w:doNotHyphenateCaps/>
  <w:drawingGridHorizontalSpacing w:val="110"/>
  <w:drawingGridVerticalSpacing w:val="233"/>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C6334"/>
    <w:rsid w:val="00002407"/>
    <w:rsid w:val="000060D9"/>
    <w:rsid w:val="000137A1"/>
    <w:rsid w:val="00021534"/>
    <w:rsid w:val="0002340F"/>
    <w:rsid w:val="00032AE0"/>
    <w:rsid w:val="0003353A"/>
    <w:rsid w:val="0004008C"/>
    <w:rsid w:val="0004295D"/>
    <w:rsid w:val="00050FB7"/>
    <w:rsid w:val="00055977"/>
    <w:rsid w:val="000715F8"/>
    <w:rsid w:val="00084F35"/>
    <w:rsid w:val="00092259"/>
    <w:rsid w:val="00092FB9"/>
    <w:rsid w:val="00097B12"/>
    <w:rsid w:val="000A33E5"/>
    <w:rsid w:val="000A38BF"/>
    <w:rsid w:val="000A5118"/>
    <w:rsid w:val="000B0431"/>
    <w:rsid w:val="000B478C"/>
    <w:rsid w:val="000B7596"/>
    <w:rsid w:val="000C0C0A"/>
    <w:rsid w:val="000C47D5"/>
    <w:rsid w:val="000D2C2C"/>
    <w:rsid w:val="000D50FC"/>
    <w:rsid w:val="000E460A"/>
    <w:rsid w:val="000E751C"/>
    <w:rsid w:val="000F6EB4"/>
    <w:rsid w:val="00100044"/>
    <w:rsid w:val="001163BC"/>
    <w:rsid w:val="00122976"/>
    <w:rsid w:val="00123A4D"/>
    <w:rsid w:val="0013131B"/>
    <w:rsid w:val="00136BF2"/>
    <w:rsid w:val="00136CF0"/>
    <w:rsid w:val="00146223"/>
    <w:rsid w:val="00162ADA"/>
    <w:rsid w:val="00163FCB"/>
    <w:rsid w:val="001651DD"/>
    <w:rsid w:val="001659EF"/>
    <w:rsid w:val="00174973"/>
    <w:rsid w:val="00186982"/>
    <w:rsid w:val="0019687F"/>
    <w:rsid w:val="001969E8"/>
    <w:rsid w:val="001A123F"/>
    <w:rsid w:val="001A239A"/>
    <w:rsid w:val="001A7951"/>
    <w:rsid w:val="001B75C4"/>
    <w:rsid w:val="001C3D52"/>
    <w:rsid w:val="001D4548"/>
    <w:rsid w:val="001D5752"/>
    <w:rsid w:val="001F05DB"/>
    <w:rsid w:val="00204E13"/>
    <w:rsid w:val="00205B08"/>
    <w:rsid w:val="002068B8"/>
    <w:rsid w:val="00211F1A"/>
    <w:rsid w:val="00220938"/>
    <w:rsid w:val="00222D30"/>
    <w:rsid w:val="0022534C"/>
    <w:rsid w:val="002301AD"/>
    <w:rsid w:val="00230853"/>
    <w:rsid w:val="002459D6"/>
    <w:rsid w:val="0024658D"/>
    <w:rsid w:val="00247536"/>
    <w:rsid w:val="00250625"/>
    <w:rsid w:val="0025496D"/>
    <w:rsid w:val="00257723"/>
    <w:rsid w:val="00266FC9"/>
    <w:rsid w:val="00270ADF"/>
    <w:rsid w:val="00272BFA"/>
    <w:rsid w:val="00274225"/>
    <w:rsid w:val="00276954"/>
    <w:rsid w:val="00277554"/>
    <w:rsid w:val="00281BE8"/>
    <w:rsid w:val="00284F98"/>
    <w:rsid w:val="00285E91"/>
    <w:rsid w:val="002A19A8"/>
    <w:rsid w:val="002A30CF"/>
    <w:rsid w:val="002B32C7"/>
    <w:rsid w:val="002B3F85"/>
    <w:rsid w:val="002B690D"/>
    <w:rsid w:val="002C522A"/>
    <w:rsid w:val="002C5EE0"/>
    <w:rsid w:val="002D66F3"/>
    <w:rsid w:val="002D7DE5"/>
    <w:rsid w:val="002F10BE"/>
    <w:rsid w:val="002F1292"/>
    <w:rsid w:val="002F3271"/>
    <w:rsid w:val="002F3EC6"/>
    <w:rsid w:val="002F5B83"/>
    <w:rsid w:val="002F6936"/>
    <w:rsid w:val="00301545"/>
    <w:rsid w:val="003154F1"/>
    <w:rsid w:val="00317303"/>
    <w:rsid w:val="003200B3"/>
    <w:rsid w:val="0033188C"/>
    <w:rsid w:val="00335580"/>
    <w:rsid w:val="00345F5D"/>
    <w:rsid w:val="00346281"/>
    <w:rsid w:val="00346D15"/>
    <w:rsid w:val="00352738"/>
    <w:rsid w:val="003555B7"/>
    <w:rsid w:val="003609D3"/>
    <w:rsid w:val="003716C9"/>
    <w:rsid w:val="00372623"/>
    <w:rsid w:val="00372E22"/>
    <w:rsid w:val="00376AF7"/>
    <w:rsid w:val="003848CC"/>
    <w:rsid w:val="003909CD"/>
    <w:rsid w:val="00394AE1"/>
    <w:rsid w:val="003A1E47"/>
    <w:rsid w:val="003A50A4"/>
    <w:rsid w:val="003B281E"/>
    <w:rsid w:val="003B2C2D"/>
    <w:rsid w:val="003B4106"/>
    <w:rsid w:val="003D104B"/>
    <w:rsid w:val="003D52C4"/>
    <w:rsid w:val="003E0CA0"/>
    <w:rsid w:val="003E6E36"/>
    <w:rsid w:val="003E7883"/>
    <w:rsid w:val="003F2CC1"/>
    <w:rsid w:val="003F51FC"/>
    <w:rsid w:val="003F7D1B"/>
    <w:rsid w:val="00403A5E"/>
    <w:rsid w:val="00406FA2"/>
    <w:rsid w:val="00422D1D"/>
    <w:rsid w:val="00424687"/>
    <w:rsid w:val="00426137"/>
    <w:rsid w:val="0043780D"/>
    <w:rsid w:val="00440BEA"/>
    <w:rsid w:val="00445463"/>
    <w:rsid w:val="004528DE"/>
    <w:rsid w:val="00453E9D"/>
    <w:rsid w:val="00455A6C"/>
    <w:rsid w:val="0046284C"/>
    <w:rsid w:val="00470AA5"/>
    <w:rsid w:val="00472CDB"/>
    <w:rsid w:val="004867C7"/>
    <w:rsid w:val="004900CE"/>
    <w:rsid w:val="00491C95"/>
    <w:rsid w:val="004973BC"/>
    <w:rsid w:val="00497ABB"/>
    <w:rsid w:val="004B5C11"/>
    <w:rsid w:val="004C0BA1"/>
    <w:rsid w:val="004C330B"/>
    <w:rsid w:val="004C380D"/>
    <w:rsid w:val="004D77BE"/>
    <w:rsid w:val="004F56DF"/>
    <w:rsid w:val="004F6564"/>
    <w:rsid w:val="00511060"/>
    <w:rsid w:val="005114B2"/>
    <w:rsid w:val="005146A9"/>
    <w:rsid w:val="00514829"/>
    <w:rsid w:val="00515863"/>
    <w:rsid w:val="00531841"/>
    <w:rsid w:val="00532DFD"/>
    <w:rsid w:val="00534061"/>
    <w:rsid w:val="00552524"/>
    <w:rsid w:val="00552FC6"/>
    <w:rsid w:val="005553F7"/>
    <w:rsid w:val="00566DF5"/>
    <w:rsid w:val="00566EC9"/>
    <w:rsid w:val="00572009"/>
    <w:rsid w:val="005735F3"/>
    <w:rsid w:val="00575251"/>
    <w:rsid w:val="00575EDC"/>
    <w:rsid w:val="00576F84"/>
    <w:rsid w:val="0059024B"/>
    <w:rsid w:val="005948D0"/>
    <w:rsid w:val="00596504"/>
    <w:rsid w:val="005A2621"/>
    <w:rsid w:val="005A63B0"/>
    <w:rsid w:val="005B1311"/>
    <w:rsid w:val="005B6D0E"/>
    <w:rsid w:val="005C230E"/>
    <w:rsid w:val="005C49BA"/>
    <w:rsid w:val="005C6327"/>
    <w:rsid w:val="005D6C9E"/>
    <w:rsid w:val="005E1D11"/>
    <w:rsid w:val="005E4867"/>
    <w:rsid w:val="005F1433"/>
    <w:rsid w:val="005F556B"/>
    <w:rsid w:val="00614248"/>
    <w:rsid w:val="00614403"/>
    <w:rsid w:val="006228D0"/>
    <w:rsid w:val="0063137D"/>
    <w:rsid w:val="0063629F"/>
    <w:rsid w:val="0063634C"/>
    <w:rsid w:val="00643443"/>
    <w:rsid w:val="00645724"/>
    <w:rsid w:val="00652CF4"/>
    <w:rsid w:val="006537D2"/>
    <w:rsid w:val="00654DF4"/>
    <w:rsid w:val="00683639"/>
    <w:rsid w:val="00687948"/>
    <w:rsid w:val="006A05EE"/>
    <w:rsid w:val="006B0DD6"/>
    <w:rsid w:val="006B7026"/>
    <w:rsid w:val="006C412F"/>
    <w:rsid w:val="006C466F"/>
    <w:rsid w:val="006C6C43"/>
    <w:rsid w:val="006D6566"/>
    <w:rsid w:val="006D706B"/>
    <w:rsid w:val="006E038B"/>
    <w:rsid w:val="006E0392"/>
    <w:rsid w:val="006F2182"/>
    <w:rsid w:val="006F3C82"/>
    <w:rsid w:val="00700DFE"/>
    <w:rsid w:val="00703DCD"/>
    <w:rsid w:val="00713BEE"/>
    <w:rsid w:val="007150B0"/>
    <w:rsid w:val="00721E4A"/>
    <w:rsid w:val="007250A4"/>
    <w:rsid w:val="00733CA0"/>
    <w:rsid w:val="0074059B"/>
    <w:rsid w:val="00741E77"/>
    <w:rsid w:val="00756030"/>
    <w:rsid w:val="0075618B"/>
    <w:rsid w:val="007622C5"/>
    <w:rsid w:val="00762394"/>
    <w:rsid w:val="0076333E"/>
    <w:rsid w:val="00773377"/>
    <w:rsid w:val="00774C12"/>
    <w:rsid w:val="007765E3"/>
    <w:rsid w:val="00781FA0"/>
    <w:rsid w:val="00782549"/>
    <w:rsid w:val="007844E7"/>
    <w:rsid w:val="00785AA7"/>
    <w:rsid w:val="007952FD"/>
    <w:rsid w:val="00796EF3"/>
    <w:rsid w:val="007A36CE"/>
    <w:rsid w:val="007A5EBE"/>
    <w:rsid w:val="007B03AD"/>
    <w:rsid w:val="007B3055"/>
    <w:rsid w:val="007B4250"/>
    <w:rsid w:val="007B6E01"/>
    <w:rsid w:val="007C3673"/>
    <w:rsid w:val="007D2804"/>
    <w:rsid w:val="007E046D"/>
    <w:rsid w:val="007E1FED"/>
    <w:rsid w:val="007E347D"/>
    <w:rsid w:val="007E5102"/>
    <w:rsid w:val="007E6D51"/>
    <w:rsid w:val="007E7C9A"/>
    <w:rsid w:val="007F0C44"/>
    <w:rsid w:val="007F2751"/>
    <w:rsid w:val="007F2FE5"/>
    <w:rsid w:val="0080140E"/>
    <w:rsid w:val="00804D21"/>
    <w:rsid w:val="00807466"/>
    <w:rsid w:val="00810BBA"/>
    <w:rsid w:val="008202EB"/>
    <w:rsid w:val="00822FE1"/>
    <w:rsid w:val="008324DF"/>
    <w:rsid w:val="0084009E"/>
    <w:rsid w:val="00840309"/>
    <w:rsid w:val="00851408"/>
    <w:rsid w:val="0085351C"/>
    <w:rsid w:val="00857A4A"/>
    <w:rsid w:val="00865247"/>
    <w:rsid w:val="00865A45"/>
    <w:rsid w:val="00866933"/>
    <w:rsid w:val="0087458E"/>
    <w:rsid w:val="008847FC"/>
    <w:rsid w:val="008866E0"/>
    <w:rsid w:val="00886FA0"/>
    <w:rsid w:val="00893741"/>
    <w:rsid w:val="00894F24"/>
    <w:rsid w:val="00895669"/>
    <w:rsid w:val="00896CC7"/>
    <w:rsid w:val="008972DF"/>
    <w:rsid w:val="008A0246"/>
    <w:rsid w:val="008A0D2D"/>
    <w:rsid w:val="008A5660"/>
    <w:rsid w:val="008B03D8"/>
    <w:rsid w:val="008B0FC1"/>
    <w:rsid w:val="008B44AD"/>
    <w:rsid w:val="008B616E"/>
    <w:rsid w:val="008C561F"/>
    <w:rsid w:val="008C6334"/>
    <w:rsid w:val="008D0EB1"/>
    <w:rsid w:val="008E2C24"/>
    <w:rsid w:val="008E2E92"/>
    <w:rsid w:val="008F0B6A"/>
    <w:rsid w:val="008F7796"/>
    <w:rsid w:val="0090227E"/>
    <w:rsid w:val="009022AD"/>
    <w:rsid w:val="009048FF"/>
    <w:rsid w:val="009106F8"/>
    <w:rsid w:val="009216C4"/>
    <w:rsid w:val="00932099"/>
    <w:rsid w:val="00933BD9"/>
    <w:rsid w:val="00935D0C"/>
    <w:rsid w:val="00936E55"/>
    <w:rsid w:val="009373EE"/>
    <w:rsid w:val="00945BEB"/>
    <w:rsid w:val="00946F2B"/>
    <w:rsid w:val="00947855"/>
    <w:rsid w:val="00951649"/>
    <w:rsid w:val="00955E75"/>
    <w:rsid w:val="00961996"/>
    <w:rsid w:val="00963BD7"/>
    <w:rsid w:val="00974738"/>
    <w:rsid w:val="00976946"/>
    <w:rsid w:val="00984C78"/>
    <w:rsid w:val="00987979"/>
    <w:rsid w:val="009A030A"/>
    <w:rsid w:val="009A7BB6"/>
    <w:rsid w:val="009B4E40"/>
    <w:rsid w:val="009B5B12"/>
    <w:rsid w:val="009C38FE"/>
    <w:rsid w:val="009E0511"/>
    <w:rsid w:val="009F4BA3"/>
    <w:rsid w:val="009F6A2A"/>
    <w:rsid w:val="00A04DAA"/>
    <w:rsid w:val="00A12315"/>
    <w:rsid w:val="00A1589F"/>
    <w:rsid w:val="00A15D85"/>
    <w:rsid w:val="00A17DF1"/>
    <w:rsid w:val="00A2474D"/>
    <w:rsid w:val="00A51947"/>
    <w:rsid w:val="00A550DA"/>
    <w:rsid w:val="00A55308"/>
    <w:rsid w:val="00A55FDA"/>
    <w:rsid w:val="00A62E4E"/>
    <w:rsid w:val="00A65944"/>
    <w:rsid w:val="00A661E8"/>
    <w:rsid w:val="00A7377E"/>
    <w:rsid w:val="00A748BA"/>
    <w:rsid w:val="00A870C6"/>
    <w:rsid w:val="00A87850"/>
    <w:rsid w:val="00AA24AF"/>
    <w:rsid w:val="00AA6448"/>
    <w:rsid w:val="00AB0FBB"/>
    <w:rsid w:val="00AD3054"/>
    <w:rsid w:val="00AD5AD3"/>
    <w:rsid w:val="00AE683E"/>
    <w:rsid w:val="00AF555E"/>
    <w:rsid w:val="00B00CBE"/>
    <w:rsid w:val="00B013EE"/>
    <w:rsid w:val="00B01BC7"/>
    <w:rsid w:val="00B03C26"/>
    <w:rsid w:val="00B063F6"/>
    <w:rsid w:val="00B079A9"/>
    <w:rsid w:val="00B11A1B"/>
    <w:rsid w:val="00B14B54"/>
    <w:rsid w:val="00B15660"/>
    <w:rsid w:val="00B17827"/>
    <w:rsid w:val="00B20E74"/>
    <w:rsid w:val="00B24A6D"/>
    <w:rsid w:val="00B343F6"/>
    <w:rsid w:val="00B36DF8"/>
    <w:rsid w:val="00B4694A"/>
    <w:rsid w:val="00B51868"/>
    <w:rsid w:val="00B51B9D"/>
    <w:rsid w:val="00B60C19"/>
    <w:rsid w:val="00B6614E"/>
    <w:rsid w:val="00B6740E"/>
    <w:rsid w:val="00B75A35"/>
    <w:rsid w:val="00B75D1C"/>
    <w:rsid w:val="00B77554"/>
    <w:rsid w:val="00B911C0"/>
    <w:rsid w:val="00B92190"/>
    <w:rsid w:val="00BA3735"/>
    <w:rsid w:val="00BA6CBF"/>
    <w:rsid w:val="00BA7390"/>
    <w:rsid w:val="00BC2C4D"/>
    <w:rsid w:val="00BC653A"/>
    <w:rsid w:val="00BE120D"/>
    <w:rsid w:val="00BE1977"/>
    <w:rsid w:val="00BE38E6"/>
    <w:rsid w:val="00BE7FB4"/>
    <w:rsid w:val="00C030CB"/>
    <w:rsid w:val="00C14678"/>
    <w:rsid w:val="00C1552D"/>
    <w:rsid w:val="00C205FA"/>
    <w:rsid w:val="00C32EB4"/>
    <w:rsid w:val="00C33642"/>
    <w:rsid w:val="00C36273"/>
    <w:rsid w:val="00C4306A"/>
    <w:rsid w:val="00C43D99"/>
    <w:rsid w:val="00C447FA"/>
    <w:rsid w:val="00C518B4"/>
    <w:rsid w:val="00C55F49"/>
    <w:rsid w:val="00C56BD6"/>
    <w:rsid w:val="00C74236"/>
    <w:rsid w:val="00C81797"/>
    <w:rsid w:val="00C87894"/>
    <w:rsid w:val="00C87D30"/>
    <w:rsid w:val="00CA4F80"/>
    <w:rsid w:val="00CA605E"/>
    <w:rsid w:val="00CA6970"/>
    <w:rsid w:val="00CB04D9"/>
    <w:rsid w:val="00CB5494"/>
    <w:rsid w:val="00CC75B3"/>
    <w:rsid w:val="00CD28F9"/>
    <w:rsid w:val="00CE3536"/>
    <w:rsid w:val="00D02DAA"/>
    <w:rsid w:val="00D0572E"/>
    <w:rsid w:val="00D05DB3"/>
    <w:rsid w:val="00D1036C"/>
    <w:rsid w:val="00D146C4"/>
    <w:rsid w:val="00D14EEE"/>
    <w:rsid w:val="00D17DB6"/>
    <w:rsid w:val="00D24D6C"/>
    <w:rsid w:val="00D3439C"/>
    <w:rsid w:val="00D406EC"/>
    <w:rsid w:val="00D458E1"/>
    <w:rsid w:val="00D53246"/>
    <w:rsid w:val="00D5594E"/>
    <w:rsid w:val="00D635C3"/>
    <w:rsid w:val="00D71351"/>
    <w:rsid w:val="00D8499F"/>
    <w:rsid w:val="00DA4BB0"/>
    <w:rsid w:val="00DA7CBC"/>
    <w:rsid w:val="00DB038C"/>
    <w:rsid w:val="00DB40EB"/>
    <w:rsid w:val="00DB4DB7"/>
    <w:rsid w:val="00DC6707"/>
    <w:rsid w:val="00DF02A5"/>
    <w:rsid w:val="00DF327A"/>
    <w:rsid w:val="00E068BC"/>
    <w:rsid w:val="00E14CF2"/>
    <w:rsid w:val="00E228CE"/>
    <w:rsid w:val="00E230E5"/>
    <w:rsid w:val="00E27B32"/>
    <w:rsid w:val="00E31B63"/>
    <w:rsid w:val="00E35E6B"/>
    <w:rsid w:val="00E400BD"/>
    <w:rsid w:val="00E46956"/>
    <w:rsid w:val="00E51D5B"/>
    <w:rsid w:val="00E655C6"/>
    <w:rsid w:val="00E74831"/>
    <w:rsid w:val="00E74D8E"/>
    <w:rsid w:val="00E763BC"/>
    <w:rsid w:val="00E77072"/>
    <w:rsid w:val="00E8176A"/>
    <w:rsid w:val="00E84AC1"/>
    <w:rsid w:val="00E92317"/>
    <w:rsid w:val="00EA4A36"/>
    <w:rsid w:val="00EA5A70"/>
    <w:rsid w:val="00EA5EDB"/>
    <w:rsid w:val="00EC2F1A"/>
    <w:rsid w:val="00EC70C9"/>
    <w:rsid w:val="00ED4172"/>
    <w:rsid w:val="00ED462D"/>
    <w:rsid w:val="00ED7D17"/>
    <w:rsid w:val="00EE17D7"/>
    <w:rsid w:val="00EF1AB2"/>
    <w:rsid w:val="00F004E0"/>
    <w:rsid w:val="00F14134"/>
    <w:rsid w:val="00F165A2"/>
    <w:rsid w:val="00F177EA"/>
    <w:rsid w:val="00F245D6"/>
    <w:rsid w:val="00F26025"/>
    <w:rsid w:val="00F27296"/>
    <w:rsid w:val="00F42D11"/>
    <w:rsid w:val="00F43202"/>
    <w:rsid w:val="00F45A92"/>
    <w:rsid w:val="00F5014D"/>
    <w:rsid w:val="00F51B8F"/>
    <w:rsid w:val="00F6482F"/>
    <w:rsid w:val="00F65E86"/>
    <w:rsid w:val="00F72528"/>
    <w:rsid w:val="00F747A6"/>
    <w:rsid w:val="00F93D8E"/>
    <w:rsid w:val="00FA0448"/>
    <w:rsid w:val="00FA079A"/>
    <w:rsid w:val="00FA12E5"/>
    <w:rsid w:val="00FA3106"/>
    <w:rsid w:val="00FA662A"/>
    <w:rsid w:val="00FB74D2"/>
    <w:rsid w:val="00FC294E"/>
    <w:rsid w:val="00FC6512"/>
    <w:rsid w:val="00FD7210"/>
    <w:rsid w:val="00FE788B"/>
    <w:rsid w:val="00FF0785"/>
    <w:rsid w:val="00FF09FC"/>
    <w:rsid w:val="00FF57E6"/>
    <w:rsid w:val="00FF6A17"/>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80DD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B6"/>
    <w:rPr>
      <w:sz w:val="22"/>
      <w:szCs w:val="22"/>
      <w:lang w:val="en-US" w:eastAsia="fi-FI"/>
    </w:rPr>
  </w:style>
  <w:style w:type="paragraph" w:styleId="Heading1">
    <w:name w:val="heading 1"/>
    <w:basedOn w:val="Normal"/>
    <w:next w:val="Normal"/>
    <w:qFormat/>
    <w:rsid w:val="00D17DB6"/>
    <w:pPr>
      <w:keepNext/>
      <w:suppressAutoHyphens/>
      <w:jc w:val="both"/>
      <w:outlineLvl w:val="0"/>
    </w:pPr>
    <w:rPr>
      <w:lang w:val="fi-FI"/>
    </w:rPr>
  </w:style>
  <w:style w:type="paragraph" w:styleId="Heading2">
    <w:name w:val="heading 2"/>
    <w:basedOn w:val="Normal"/>
    <w:next w:val="Normal"/>
    <w:qFormat/>
    <w:rsid w:val="00D17DB6"/>
    <w:pPr>
      <w:keepNext/>
      <w:outlineLvl w:val="1"/>
    </w:pPr>
  </w:style>
  <w:style w:type="paragraph" w:styleId="Heading3">
    <w:name w:val="heading 3"/>
    <w:basedOn w:val="Normal"/>
    <w:next w:val="Normal"/>
    <w:qFormat/>
    <w:rsid w:val="00D17DB6"/>
    <w:pPr>
      <w:keepNext/>
      <w:suppressAutoHyphens/>
      <w:ind w:left="567" w:hanging="567"/>
      <w:jc w:val="both"/>
      <w:outlineLvl w:val="2"/>
    </w:pPr>
    <w:rPr>
      <w:lang w:val="fi-FI"/>
    </w:rPr>
  </w:style>
  <w:style w:type="paragraph" w:styleId="Heading4">
    <w:name w:val="heading 4"/>
    <w:basedOn w:val="Normal"/>
    <w:next w:val="Normal"/>
    <w:qFormat/>
    <w:rsid w:val="00D17DB6"/>
    <w:pPr>
      <w:keepNext/>
      <w:tabs>
        <w:tab w:val="left" w:pos="567"/>
      </w:tabs>
      <w:spacing w:line="260" w:lineRule="exact"/>
      <w:jc w:val="both"/>
      <w:outlineLvl w:val="3"/>
    </w:pPr>
    <w:rPr>
      <w:b/>
      <w:bCs/>
      <w:noProof/>
    </w:rPr>
  </w:style>
  <w:style w:type="paragraph" w:styleId="Heading5">
    <w:name w:val="heading 5"/>
    <w:basedOn w:val="Normal"/>
    <w:next w:val="Normal"/>
    <w:qFormat/>
    <w:rsid w:val="00D17DB6"/>
    <w:pPr>
      <w:keepNext/>
      <w:suppressAutoHyphens/>
      <w:outlineLvl w:val="4"/>
    </w:pPr>
    <w:rPr>
      <w:b/>
      <w:bCs/>
      <w:lang w:val="fi-FI"/>
    </w:rPr>
  </w:style>
  <w:style w:type="paragraph" w:styleId="Heading6">
    <w:name w:val="heading 6"/>
    <w:basedOn w:val="Normal"/>
    <w:next w:val="Normal"/>
    <w:qFormat/>
    <w:rsid w:val="00D17DB6"/>
    <w:pPr>
      <w:keepNext/>
      <w:tabs>
        <w:tab w:val="left" w:pos="-720"/>
        <w:tab w:val="left" w:pos="567"/>
        <w:tab w:val="left" w:pos="4536"/>
      </w:tabs>
      <w:suppressAutoHyphens/>
      <w:spacing w:line="260" w:lineRule="exact"/>
      <w:outlineLvl w:val="5"/>
    </w:pPr>
    <w:rPr>
      <w:i/>
      <w:iCs/>
      <w:lang w:val="en-GB"/>
    </w:rPr>
  </w:style>
  <w:style w:type="paragraph" w:styleId="Heading7">
    <w:name w:val="heading 7"/>
    <w:basedOn w:val="Normal"/>
    <w:next w:val="Normal"/>
    <w:qFormat/>
    <w:rsid w:val="00D17DB6"/>
    <w:pPr>
      <w:keepNext/>
      <w:tabs>
        <w:tab w:val="left" w:pos="-720"/>
        <w:tab w:val="left" w:pos="567"/>
        <w:tab w:val="left" w:pos="4536"/>
      </w:tabs>
      <w:suppressAutoHyphens/>
      <w:spacing w:line="260" w:lineRule="exact"/>
      <w:jc w:val="both"/>
      <w:outlineLvl w:val="6"/>
    </w:pPr>
    <w:rPr>
      <w:i/>
      <w:iCs/>
      <w:lang w:val="en-GB"/>
    </w:rPr>
  </w:style>
  <w:style w:type="paragraph" w:styleId="Heading8">
    <w:name w:val="heading 8"/>
    <w:basedOn w:val="Normal"/>
    <w:next w:val="Normal"/>
    <w:qFormat/>
    <w:rsid w:val="00D17DB6"/>
    <w:pPr>
      <w:keepNext/>
      <w:tabs>
        <w:tab w:val="left" w:pos="-720"/>
      </w:tabs>
      <w:suppressAutoHyphens/>
      <w:jc w:val="center"/>
      <w:outlineLvl w:val="7"/>
    </w:pPr>
    <w:rPr>
      <w:b/>
      <w:bCs/>
      <w:lang w:val="fi-FI"/>
    </w:rPr>
  </w:style>
  <w:style w:type="paragraph" w:styleId="Heading9">
    <w:name w:val="heading 9"/>
    <w:basedOn w:val="Normal"/>
    <w:next w:val="Normal"/>
    <w:qFormat/>
    <w:rsid w:val="00D17DB6"/>
    <w:pPr>
      <w:keepNext/>
      <w:suppressAutoHyphens/>
      <w:ind w:left="567" w:hanging="567"/>
      <w:jc w:val="both"/>
      <w:outlineLvl w:val="8"/>
    </w:pPr>
    <w:rPr>
      <w:b/>
      <w:bCs/>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rschrift1Zchn">
    <w:name w:val="Überschrift 1 Zchn"/>
    <w:rsid w:val="00D17DB6"/>
    <w:rPr>
      <w:rFonts w:ascii="Cambria" w:eastAsia="Times New Roman" w:hAnsi="Cambria" w:cs="Times New Roman"/>
      <w:b/>
      <w:bCs/>
      <w:kern w:val="32"/>
      <w:sz w:val="32"/>
      <w:szCs w:val="32"/>
      <w:lang w:val="en-US" w:eastAsia="fi-FI"/>
    </w:rPr>
  </w:style>
  <w:style w:type="character" w:customStyle="1" w:styleId="berschrift2Zchn">
    <w:name w:val="Überschrift 2 Zchn"/>
    <w:semiHidden/>
    <w:rsid w:val="00D17DB6"/>
    <w:rPr>
      <w:rFonts w:ascii="Cambria" w:eastAsia="Times New Roman" w:hAnsi="Cambria" w:cs="Times New Roman"/>
      <w:b/>
      <w:bCs/>
      <w:i/>
      <w:iCs/>
      <w:sz w:val="28"/>
      <w:szCs w:val="28"/>
      <w:lang w:val="en-US" w:eastAsia="fi-FI"/>
    </w:rPr>
  </w:style>
  <w:style w:type="character" w:customStyle="1" w:styleId="berschrift3Zchn">
    <w:name w:val="Überschrift 3 Zchn"/>
    <w:semiHidden/>
    <w:rsid w:val="00D17DB6"/>
    <w:rPr>
      <w:rFonts w:ascii="Cambria" w:eastAsia="Times New Roman" w:hAnsi="Cambria" w:cs="Times New Roman"/>
      <w:b/>
      <w:bCs/>
      <w:sz w:val="26"/>
      <w:szCs w:val="26"/>
      <w:lang w:val="en-US" w:eastAsia="fi-FI"/>
    </w:rPr>
  </w:style>
  <w:style w:type="character" w:customStyle="1" w:styleId="berschrift4Zchn">
    <w:name w:val="Überschrift 4 Zchn"/>
    <w:semiHidden/>
    <w:rsid w:val="00D17DB6"/>
    <w:rPr>
      <w:rFonts w:ascii="Calibri" w:eastAsia="Times New Roman" w:hAnsi="Calibri" w:cs="Times New Roman"/>
      <w:b/>
      <w:bCs/>
      <w:sz w:val="28"/>
      <w:szCs w:val="28"/>
      <w:lang w:val="en-US" w:eastAsia="fi-FI"/>
    </w:rPr>
  </w:style>
  <w:style w:type="character" w:customStyle="1" w:styleId="berschrift5Zchn">
    <w:name w:val="Überschrift 5 Zchn"/>
    <w:semiHidden/>
    <w:rsid w:val="00D17DB6"/>
    <w:rPr>
      <w:rFonts w:ascii="Calibri" w:eastAsia="Times New Roman" w:hAnsi="Calibri" w:cs="Times New Roman"/>
      <w:b/>
      <w:bCs/>
      <w:i/>
      <w:iCs/>
      <w:sz w:val="26"/>
      <w:szCs w:val="26"/>
      <w:lang w:val="en-US" w:eastAsia="fi-FI"/>
    </w:rPr>
  </w:style>
  <w:style w:type="character" w:customStyle="1" w:styleId="berschrift6Zchn">
    <w:name w:val="Überschrift 6 Zchn"/>
    <w:semiHidden/>
    <w:rsid w:val="00D17DB6"/>
    <w:rPr>
      <w:rFonts w:ascii="Calibri" w:eastAsia="Times New Roman" w:hAnsi="Calibri" w:cs="Times New Roman"/>
      <w:b/>
      <w:bCs/>
      <w:sz w:val="22"/>
      <w:szCs w:val="22"/>
      <w:lang w:val="en-US" w:eastAsia="fi-FI"/>
    </w:rPr>
  </w:style>
  <w:style w:type="character" w:customStyle="1" w:styleId="berschrift7Zchn">
    <w:name w:val="Überschrift 7 Zchn"/>
    <w:semiHidden/>
    <w:rsid w:val="00D17DB6"/>
    <w:rPr>
      <w:rFonts w:ascii="Calibri" w:eastAsia="Times New Roman" w:hAnsi="Calibri" w:cs="Times New Roman"/>
      <w:sz w:val="24"/>
      <w:szCs w:val="24"/>
      <w:lang w:val="en-US" w:eastAsia="fi-FI"/>
    </w:rPr>
  </w:style>
  <w:style w:type="character" w:customStyle="1" w:styleId="berschrift8Zchn">
    <w:name w:val="Überschrift 8 Zchn"/>
    <w:semiHidden/>
    <w:rsid w:val="00D17DB6"/>
    <w:rPr>
      <w:rFonts w:ascii="Calibri" w:eastAsia="Times New Roman" w:hAnsi="Calibri" w:cs="Times New Roman"/>
      <w:i/>
      <w:iCs/>
      <w:sz w:val="24"/>
      <w:szCs w:val="24"/>
      <w:lang w:val="en-US" w:eastAsia="fi-FI"/>
    </w:rPr>
  </w:style>
  <w:style w:type="character" w:customStyle="1" w:styleId="berschrift9Zchn">
    <w:name w:val="Überschrift 9 Zchn"/>
    <w:semiHidden/>
    <w:rsid w:val="00D17DB6"/>
    <w:rPr>
      <w:rFonts w:ascii="Cambria" w:eastAsia="Times New Roman" w:hAnsi="Cambria" w:cs="Times New Roman"/>
      <w:sz w:val="22"/>
      <w:szCs w:val="22"/>
      <w:lang w:val="en-US" w:eastAsia="fi-FI"/>
    </w:rPr>
  </w:style>
  <w:style w:type="character" w:styleId="EndnoteReference">
    <w:name w:val="endnote reference"/>
    <w:semiHidden/>
    <w:rsid w:val="00D17DB6"/>
    <w:rPr>
      <w:rFonts w:cs="Times New Roman"/>
      <w:vertAlign w:val="superscript"/>
    </w:rPr>
  </w:style>
  <w:style w:type="paragraph" w:styleId="Footer">
    <w:name w:val="footer"/>
    <w:basedOn w:val="Normal"/>
    <w:semiHidden/>
    <w:rsid w:val="00D17DB6"/>
    <w:pPr>
      <w:widowControl w:val="0"/>
      <w:tabs>
        <w:tab w:val="center" w:pos="4536"/>
        <w:tab w:val="center" w:pos="8930"/>
      </w:tabs>
    </w:pPr>
    <w:rPr>
      <w:rFonts w:ascii="Helvetica" w:hAnsi="Helvetica" w:cs="Helvetica"/>
      <w:sz w:val="16"/>
      <w:szCs w:val="16"/>
      <w:lang w:val="en-GB"/>
    </w:rPr>
  </w:style>
  <w:style w:type="character" w:customStyle="1" w:styleId="FuzeileZchn">
    <w:name w:val="Fußzeile Zchn"/>
    <w:semiHidden/>
    <w:rsid w:val="00D17DB6"/>
    <w:rPr>
      <w:sz w:val="22"/>
      <w:szCs w:val="22"/>
      <w:lang w:val="en-US" w:eastAsia="fi-FI"/>
    </w:rPr>
  </w:style>
  <w:style w:type="paragraph" w:styleId="Header">
    <w:name w:val="header"/>
    <w:basedOn w:val="Normal"/>
    <w:semiHidden/>
    <w:rsid w:val="00D17DB6"/>
    <w:pPr>
      <w:widowControl w:val="0"/>
      <w:tabs>
        <w:tab w:val="left" w:pos="567"/>
        <w:tab w:val="center" w:pos="4320"/>
        <w:tab w:val="right" w:pos="8640"/>
      </w:tabs>
    </w:pPr>
    <w:rPr>
      <w:rFonts w:ascii="Helvetica" w:hAnsi="Helvetica" w:cs="Helvetica"/>
      <w:lang w:val="en-GB"/>
    </w:rPr>
  </w:style>
  <w:style w:type="character" w:customStyle="1" w:styleId="KopfzeileZchn">
    <w:name w:val="Kopfzeile Zchn"/>
    <w:semiHidden/>
    <w:rsid w:val="00D17DB6"/>
    <w:rPr>
      <w:sz w:val="22"/>
      <w:szCs w:val="22"/>
      <w:lang w:val="en-US" w:eastAsia="fi-FI"/>
    </w:rPr>
  </w:style>
  <w:style w:type="paragraph" w:styleId="EndnoteText">
    <w:name w:val="endnote text"/>
    <w:basedOn w:val="Normal"/>
    <w:semiHidden/>
    <w:rsid w:val="00D17DB6"/>
    <w:pPr>
      <w:widowControl w:val="0"/>
      <w:tabs>
        <w:tab w:val="left" w:pos="567"/>
      </w:tabs>
    </w:pPr>
    <w:rPr>
      <w:sz w:val="18"/>
      <w:szCs w:val="18"/>
      <w:lang w:val="en-GB"/>
    </w:rPr>
  </w:style>
  <w:style w:type="character" w:customStyle="1" w:styleId="EndnotentextZchn">
    <w:name w:val="Endnotentext Zchn"/>
    <w:semiHidden/>
    <w:rsid w:val="00D17DB6"/>
    <w:rPr>
      <w:lang w:val="en-US" w:eastAsia="fi-FI"/>
    </w:rPr>
  </w:style>
  <w:style w:type="paragraph" w:styleId="BodyText">
    <w:name w:val="Body Text"/>
    <w:basedOn w:val="Normal"/>
    <w:link w:val="BodyTextChar"/>
    <w:semiHidden/>
    <w:rsid w:val="00D17DB6"/>
    <w:pPr>
      <w:suppressAutoHyphens/>
      <w:jc w:val="center"/>
    </w:pPr>
    <w:rPr>
      <w:b/>
      <w:bCs/>
      <w:caps/>
      <w:noProof/>
    </w:rPr>
  </w:style>
  <w:style w:type="character" w:customStyle="1" w:styleId="TextkrperZchn">
    <w:name w:val="Textkörper Zchn"/>
    <w:semiHidden/>
    <w:rsid w:val="00D17DB6"/>
    <w:rPr>
      <w:sz w:val="22"/>
      <w:szCs w:val="22"/>
      <w:lang w:val="en-US" w:eastAsia="fi-FI"/>
    </w:rPr>
  </w:style>
  <w:style w:type="paragraph" w:styleId="BodyTextIndent">
    <w:name w:val="Body Text Indent"/>
    <w:basedOn w:val="Normal"/>
    <w:link w:val="BodyTextIndentChar"/>
    <w:semiHidden/>
    <w:rsid w:val="00D17DB6"/>
    <w:pPr>
      <w:ind w:left="1560" w:hanging="1560"/>
    </w:pPr>
    <w:rPr>
      <w:lang w:val="fi-FI"/>
    </w:rPr>
  </w:style>
  <w:style w:type="character" w:customStyle="1" w:styleId="Textkrper-ZeileneinzugZchn">
    <w:name w:val="Textkörper-Zeileneinzug Zchn"/>
    <w:semiHidden/>
    <w:rsid w:val="00D17DB6"/>
    <w:rPr>
      <w:sz w:val="22"/>
      <w:szCs w:val="22"/>
      <w:lang w:val="en-US" w:eastAsia="fi-FI"/>
    </w:rPr>
  </w:style>
  <w:style w:type="paragraph" w:styleId="BodyText3">
    <w:name w:val="Body Text 3"/>
    <w:basedOn w:val="Normal"/>
    <w:semiHidden/>
    <w:rsid w:val="00D17DB6"/>
    <w:pPr>
      <w:suppressAutoHyphens/>
      <w:jc w:val="both"/>
    </w:pPr>
    <w:rPr>
      <w:b/>
      <w:bCs/>
      <w:noProof/>
    </w:rPr>
  </w:style>
  <w:style w:type="character" w:customStyle="1" w:styleId="Textkrper3Zchn">
    <w:name w:val="Textkörper 3 Zchn"/>
    <w:semiHidden/>
    <w:rsid w:val="00D17DB6"/>
    <w:rPr>
      <w:sz w:val="16"/>
      <w:szCs w:val="16"/>
      <w:lang w:val="en-US" w:eastAsia="fi-FI"/>
    </w:rPr>
  </w:style>
  <w:style w:type="character" w:styleId="CommentReference">
    <w:name w:val="annotation reference"/>
    <w:semiHidden/>
    <w:rsid w:val="00D17DB6"/>
    <w:rPr>
      <w:rFonts w:cs="Times New Roman"/>
      <w:sz w:val="16"/>
      <w:szCs w:val="16"/>
    </w:rPr>
  </w:style>
  <w:style w:type="paragraph" w:styleId="CommentText">
    <w:name w:val="annotation text"/>
    <w:basedOn w:val="Normal"/>
    <w:semiHidden/>
    <w:rsid w:val="00D17DB6"/>
  </w:style>
  <w:style w:type="character" w:customStyle="1" w:styleId="KommentartextZchn">
    <w:name w:val="Kommentartext Zchn"/>
    <w:semiHidden/>
    <w:locked/>
    <w:rsid w:val="00D17DB6"/>
    <w:rPr>
      <w:rFonts w:cs="Times New Roman"/>
      <w:sz w:val="22"/>
      <w:szCs w:val="22"/>
      <w:lang w:val="en-US" w:eastAsia="fi-FI"/>
    </w:rPr>
  </w:style>
  <w:style w:type="paragraph" w:styleId="ListBullet">
    <w:name w:val="List Bullet"/>
    <w:basedOn w:val="Normal"/>
    <w:autoRedefine/>
    <w:semiHidden/>
    <w:rsid w:val="00D17DB6"/>
    <w:pPr>
      <w:tabs>
        <w:tab w:val="left" w:pos="360"/>
      </w:tabs>
      <w:ind w:left="360" w:hanging="360"/>
    </w:pPr>
  </w:style>
  <w:style w:type="paragraph" w:customStyle="1" w:styleId="EmeaHeading">
    <w:name w:val="Emea Heading"/>
    <w:basedOn w:val="Normal"/>
    <w:rsid w:val="00D17DB6"/>
    <w:pPr>
      <w:framePr w:wrap="notBeside" w:vAnchor="text" w:hAnchor="text" w:y="1"/>
      <w:widowControl w:val="0"/>
      <w:shd w:val="solid" w:color="C0C0C0" w:fill="auto"/>
    </w:pPr>
    <w:rPr>
      <w:lang w:val="en-GB"/>
    </w:rPr>
  </w:style>
  <w:style w:type="character" w:styleId="PageNumber">
    <w:name w:val="page number"/>
    <w:semiHidden/>
    <w:rsid w:val="00D17DB6"/>
    <w:rPr>
      <w:rFonts w:cs="Times New Roman"/>
    </w:rPr>
  </w:style>
  <w:style w:type="paragraph" w:customStyle="1" w:styleId="BalloonText1">
    <w:name w:val="Balloon Text1"/>
    <w:basedOn w:val="Normal"/>
    <w:semiHidden/>
    <w:rsid w:val="00D17DB6"/>
    <w:rPr>
      <w:rFonts w:ascii="Tahoma" w:hAnsi="Tahoma" w:cs="Tahoma"/>
      <w:sz w:val="16"/>
      <w:szCs w:val="16"/>
    </w:rPr>
  </w:style>
  <w:style w:type="paragraph" w:styleId="BodyText2">
    <w:name w:val="Body Text 2"/>
    <w:basedOn w:val="Normal"/>
    <w:semiHidden/>
    <w:rsid w:val="00D17DB6"/>
    <w:pPr>
      <w:spacing w:line="260" w:lineRule="exact"/>
      <w:jc w:val="both"/>
    </w:pPr>
    <w:rPr>
      <w:sz w:val="24"/>
      <w:szCs w:val="20"/>
      <w:lang w:val="en-GB" w:eastAsia="en-US"/>
    </w:rPr>
  </w:style>
  <w:style w:type="character" w:customStyle="1" w:styleId="Textkrper2Zchn">
    <w:name w:val="Textkörper 2 Zchn"/>
    <w:semiHidden/>
    <w:rsid w:val="00D17DB6"/>
    <w:rPr>
      <w:sz w:val="22"/>
      <w:szCs w:val="22"/>
      <w:lang w:val="en-US" w:eastAsia="fi-FI"/>
    </w:rPr>
  </w:style>
  <w:style w:type="paragraph" w:customStyle="1" w:styleId="Body">
    <w:name w:val="Body"/>
    <w:basedOn w:val="Normal"/>
    <w:rsid w:val="00D17DB6"/>
    <w:pPr>
      <w:jc w:val="both"/>
    </w:pPr>
    <w:rPr>
      <w:szCs w:val="20"/>
      <w:lang w:eastAsia="en-US"/>
    </w:rPr>
  </w:style>
  <w:style w:type="paragraph" w:customStyle="1" w:styleId="CommentSubject1">
    <w:name w:val="Comment Subject1"/>
    <w:basedOn w:val="CommentText"/>
    <w:next w:val="CommentText"/>
    <w:semiHidden/>
    <w:rsid w:val="00D17DB6"/>
    <w:rPr>
      <w:b/>
      <w:bCs/>
      <w:sz w:val="20"/>
      <w:szCs w:val="20"/>
    </w:rPr>
  </w:style>
  <w:style w:type="character" w:styleId="Hyperlink">
    <w:name w:val="Hyperlink"/>
    <w:uiPriority w:val="99"/>
    <w:rsid w:val="00D17DB6"/>
    <w:rPr>
      <w:rFonts w:cs="Times New Roman"/>
      <w:color w:val="0000FF"/>
      <w:u w:val="single"/>
    </w:rPr>
  </w:style>
  <w:style w:type="paragraph" w:styleId="ListParagraph">
    <w:name w:val="List Paragraph"/>
    <w:basedOn w:val="Normal"/>
    <w:qFormat/>
    <w:rsid w:val="00D17DB6"/>
    <w:pPr>
      <w:ind w:left="720"/>
    </w:pPr>
  </w:style>
  <w:style w:type="paragraph" w:customStyle="1" w:styleId="TitleA">
    <w:name w:val="Title A"/>
    <w:basedOn w:val="Heading8"/>
    <w:qFormat/>
    <w:rsid w:val="00D17DB6"/>
    <w:pPr>
      <w:tabs>
        <w:tab w:val="clear" w:pos="-720"/>
      </w:tabs>
    </w:pPr>
  </w:style>
  <w:style w:type="paragraph" w:customStyle="1" w:styleId="TitleB">
    <w:name w:val="Title B"/>
    <w:basedOn w:val="Normal"/>
    <w:qFormat/>
    <w:rsid w:val="00D17DB6"/>
    <w:pPr>
      <w:ind w:left="567" w:hanging="567"/>
    </w:pPr>
    <w:rPr>
      <w:b/>
      <w:lang w:val="fi-FI"/>
    </w:rPr>
  </w:style>
  <w:style w:type="paragraph" w:styleId="Caption">
    <w:name w:val="caption"/>
    <w:basedOn w:val="Normal"/>
    <w:next w:val="Normal"/>
    <w:qFormat/>
    <w:rsid w:val="00D17DB6"/>
    <w:pPr>
      <w:tabs>
        <w:tab w:val="left" w:pos="1134"/>
      </w:tabs>
      <w:snapToGrid w:val="0"/>
      <w:ind w:left="1134" w:hanging="1134"/>
    </w:pPr>
    <w:rPr>
      <w:rFonts w:eastAsia="MS Mincho"/>
      <w:b/>
      <w:bCs/>
    </w:rPr>
  </w:style>
  <w:style w:type="paragraph" w:customStyle="1" w:styleId="TableEntries11pt">
    <w:name w:val="Table Entries 11 pt"/>
    <w:basedOn w:val="Normal"/>
    <w:rsid w:val="00D17DB6"/>
    <w:pPr>
      <w:snapToGrid w:val="0"/>
      <w:spacing w:before="20" w:after="20"/>
    </w:pPr>
    <w:rPr>
      <w:rFonts w:eastAsia="MS Mincho"/>
      <w:lang w:val="en-GB"/>
    </w:rPr>
  </w:style>
  <w:style w:type="paragraph" w:customStyle="1" w:styleId="TableParagraphModified">
    <w:name w:val="Table Paragraph Modified"/>
    <w:basedOn w:val="Normal"/>
    <w:rsid w:val="00D17DB6"/>
    <w:pPr>
      <w:tabs>
        <w:tab w:val="left" w:pos="1440"/>
        <w:tab w:val="right" w:leader="dot" w:pos="8280"/>
      </w:tabs>
      <w:snapToGrid w:val="0"/>
      <w:spacing w:after="120"/>
    </w:pPr>
    <w:rPr>
      <w:sz w:val="24"/>
      <w:szCs w:val="24"/>
    </w:rPr>
  </w:style>
  <w:style w:type="paragraph" w:styleId="Title">
    <w:name w:val="Title"/>
    <w:basedOn w:val="Normal"/>
    <w:qFormat/>
    <w:rsid w:val="00D17DB6"/>
    <w:pPr>
      <w:jc w:val="center"/>
    </w:pPr>
    <w:rPr>
      <w:b/>
      <w:bCs/>
      <w:lang w:val="en-GB"/>
    </w:rPr>
  </w:style>
  <w:style w:type="character" w:customStyle="1" w:styleId="TitelZchn">
    <w:name w:val="Titel Zchn"/>
    <w:rsid w:val="00D17DB6"/>
    <w:rPr>
      <w:rFonts w:ascii="Cambria" w:eastAsia="Times New Roman" w:hAnsi="Cambria" w:cs="Times New Roman"/>
      <w:b/>
      <w:bCs/>
      <w:kern w:val="28"/>
      <w:sz w:val="32"/>
      <w:szCs w:val="32"/>
      <w:lang w:val="en-US" w:eastAsia="fi-FI"/>
    </w:rPr>
  </w:style>
  <w:style w:type="character" w:customStyle="1" w:styleId="CharChar">
    <w:name w:val="Char Char"/>
    <w:rsid w:val="00D17DB6"/>
    <w:rPr>
      <w:rFonts w:cs="Times New Roman"/>
      <w:b/>
      <w:bCs/>
      <w:sz w:val="22"/>
      <w:szCs w:val="22"/>
      <w:lang w:val="en-GB" w:eastAsia="fi-FI"/>
    </w:rPr>
  </w:style>
  <w:style w:type="character" w:customStyle="1" w:styleId="Heading3Char">
    <w:name w:val="Heading 3 Char"/>
    <w:semiHidden/>
    <w:rsid w:val="00D17DB6"/>
    <w:rPr>
      <w:rFonts w:ascii="Cambria" w:hAnsi="Cambria" w:cs="Times New Roman"/>
      <w:b/>
      <w:bCs/>
      <w:snapToGrid w:val="0"/>
      <w:sz w:val="26"/>
      <w:szCs w:val="26"/>
      <w:lang w:val="en-US"/>
    </w:rPr>
  </w:style>
  <w:style w:type="character" w:customStyle="1" w:styleId="CharChar1">
    <w:name w:val="Char Char1"/>
    <w:locked/>
    <w:rsid w:val="00D17DB6"/>
    <w:rPr>
      <w:rFonts w:ascii="Helvetica" w:hAnsi="Helvetica" w:cs="Helvetica"/>
      <w:sz w:val="22"/>
      <w:szCs w:val="22"/>
      <w:lang w:val="en-GB" w:eastAsia="fi-FI"/>
    </w:rPr>
  </w:style>
  <w:style w:type="paragraph" w:customStyle="1" w:styleId="BalloonText2">
    <w:name w:val="Balloon Text2"/>
    <w:basedOn w:val="Normal"/>
    <w:semiHidden/>
    <w:unhideWhenUsed/>
    <w:rsid w:val="00D17DB6"/>
    <w:rPr>
      <w:rFonts w:ascii="Tahoma" w:hAnsi="Tahoma" w:cs="Tahoma"/>
      <w:sz w:val="16"/>
      <w:szCs w:val="16"/>
    </w:rPr>
  </w:style>
  <w:style w:type="character" w:customStyle="1" w:styleId="BalloonTextChar">
    <w:name w:val="Balloon Text Char"/>
    <w:semiHidden/>
    <w:rsid w:val="00D17DB6"/>
    <w:rPr>
      <w:rFonts w:ascii="Tahoma" w:hAnsi="Tahoma" w:cs="Tahoma"/>
      <w:sz w:val="16"/>
      <w:szCs w:val="16"/>
      <w:lang w:val="en-US" w:eastAsia="fi-FI"/>
    </w:rPr>
  </w:style>
  <w:style w:type="paragraph" w:styleId="FootnoteText">
    <w:name w:val="footnote text"/>
    <w:basedOn w:val="Normal"/>
    <w:semiHidden/>
    <w:unhideWhenUsed/>
    <w:rsid w:val="00D17DB6"/>
    <w:rPr>
      <w:sz w:val="20"/>
      <w:szCs w:val="20"/>
    </w:rPr>
  </w:style>
  <w:style w:type="character" w:customStyle="1" w:styleId="FunotentextZchn">
    <w:name w:val="Fußnotentext Zchn"/>
    <w:semiHidden/>
    <w:rsid w:val="00D17DB6"/>
    <w:rPr>
      <w:lang w:val="en-US" w:eastAsia="fi-FI"/>
    </w:rPr>
  </w:style>
  <w:style w:type="character" w:customStyle="1" w:styleId="FootnoteTextChar">
    <w:name w:val="Footnote Text Char"/>
    <w:semiHidden/>
    <w:rsid w:val="00D17DB6"/>
    <w:rPr>
      <w:rFonts w:cs="Times New Roman"/>
      <w:lang w:val="en-US" w:eastAsia="fi-FI"/>
    </w:rPr>
  </w:style>
  <w:style w:type="character" w:styleId="FootnoteReference">
    <w:name w:val="footnote reference"/>
    <w:semiHidden/>
    <w:unhideWhenUsed/>
    <w:rsid w:val="00D17DB6"/>
    <w:rPr>
      <w:rFonts w:cs="Times New Roman"/>
      <w:vertAlign w:val="superscript"/>
    </w:rPr>
  </w:style>
  <w:style w:type="paragraph" w:customStyle="1" w:styleId="BalloonText3">
    <w:name w:val="Balloon Text3"/>
    <w:basedOn w:val="Normal"/>
    <w:semiHidden/>
    <w:unhideWhenUsed/>
    <w:rsid w:val="00D17DB6"/>
    <w:rPr>
      <w:rFonts w:ascii="Tahoma" w:hAnsi="Tahoma" w:cs="Tahoma"/>
      <w:sz w:val="16"/>
      <w:szCs w:val="16"/>
    </w:rPr>
  </w:style>
  <w:style w:type="character" w:customStyle="1" w:styleId="SprechblasentextZchn">
    <w:name w:val="Sprechblasentext Zchn"/>
    <w:semiHidden/>
    <w:rsid w:val="00D17DB6"/>
    <w:rPr>
      <w:rFonts w:ascii="Tahoma" w:hAnsi="Tahoma" w:cs="Tahoma"/>
      <w:sz w:val="16"/>
      <w:szCs w:val="16"/>
      <w:lang w:val="en-US" w:eastAsia="fi-FI"/>
    </w:rPr>
  </w:style>
  <w:style w:type="paragraph" w:styleId="BalloonText">
    <w:name w:val="Balloon Text"/>
    <w:basedOn w:val="Normal"/>
    <w:semiHidden/>
    <w:rsid w:val="00D17DB6"/>
    <w:rPr>
      <w:rFonts w:ascii="Tahoma" w:hAnsi="Tahoma" w:cs="Tahoma"/>
      <w:sz w:val="16"/>
      <w:szCs w:val="16"/>
    </w:rPr>
  </w:style>
  <w:style w:type="character" w:customStyle="1" w:styleId="SprechblasentextZchn1">
    <w:name w:val="Sprechblasentext Zchn1"/>
    <w:semiHidden/>
    <w:rsid w:val="00D17DB6"/>
    <w:rPr>
      <w:rFonts w:ascii="Tahoma" w:hAnsi="Tahoma" w:cs="Tahoma"/>
      <w:sz w:val="16"/>
      <w:szCs w:val="16"/>
      <w:lang w:val="en-US" w:eastAsia="fi-FI"/>
    </w:rPr>
  </w:style>
  <w:style w:type="paragraph" w:styleId="CommentSubject">
    <w:name w:val="annotation subject"/>
    <w:basedOn w:val="CommentText"/>
    <w:next w:val="CommentText"/>
    <w:rsid w:val="00D17DB6"/>
    <w:rPr>
      <w:b/>
      <w:bCs/>
      <w:sz w:val="20"/>
      <w:szCs w:val="20"/>
    </w:rPr>
  </w:style>
  <w:style w:type="character" w:customStyle="1" w:styleId="KommentarthemaZchn">
    <w:name w:val="Kommentarthema Zchn"/>
    <w:locked/>
    <w:rsid w:val="00D17DB6"/>
  </w:style>
  <w:style w:type="paragraph" w:customStyle="1" w:styleId="BodytextAgency">
    <w:name w:val="Body text (Agency)"/>
    <w:basedOn w:val="Normal"/>
    <w:link w:val="BodytextAgencyChar"/>
    <w:qFormat/>
    <w:rsid w:val="00575EDC"/>
    <w:pPr>
      <w:spacing w:after="140" w:line="280" w:lineRule="atLeast"/>
    </w:pPr>
    <w:rPr>
      <w:snapToGrid w:val="0"/>
      <w:sz w:val="18"/>
      <w:szCs w:val="18"/>
      <w:lang w:val="en-GB"/>
    </w:rPr>
  </w:style>
  <w:style w:type="character" w:customStyle="1" w:styleId="BodytextAgencyChar">
    <w:name w:val="Body text (Agency) Char"/>
    <w:link w:val="BodytextAgency"/>
    <w:rsid w:val="00575EDC"/>
    <w:rPr>
      <w:snapToGrid w:val="0"/>
      <w:sz w:val="18"/>
      <w:szCs w:val="18"/>
      <w:lang w:val="en-GB" w:eastAsia="fi-FI"/>
    </w:rPr>
  </w:style>
  <w:style w:type="paragraph" w:customStyle="1" w:styleId="TitleAFI">
    <w:name w:val="Title A FI"/>
    <w:basedOn w:val="Heading1"/>
    <w:qFormat/>
    <w:rsid w:val="00D635C3"/>
    <w:pPr>
      <w:jc w:val="center"/>
    </w:pPr>
    <w:rPr>
      <w:b/>
    </w:rPr>
  </w:style>
  <w:style w:type="paragraph" w:customStyle="1" w:styleId="TitleBFI">
    <w:name w:val="Title B FI"/>
    <w:basedOn w:val="Heading1"/>
    <w:qFormat/>
    <w:rsid w:val="00D635C3"/>
    <w:pPr>
      <w:jc w:val="left"/>
    </w:pPr>
    <w:rPr>
      <w:b/>
    </w:rPr>
  </w:style>
  <w:style w:type="paragraph" w:styleId="Bibliography">
    <w:name w:val="Bibliography"/>
    <w:basedOn w:val="Normal"/>
    <w:next w:val="Normal"/>
    <w:uiPriority w:val="37"/>
    <w:semiHidden/>
    <w:unhideWhenUsed/>
    <w:rsid w:val="00933BD9"/>
  </w:style>
  <w:style w:type="paragraph" w:styleId="BlockText">
    <w:name w:val="Block Text"/>
    <w:basedOn w:val="Normal"/>
    <w:uiPriority w:val="99"/>
    <w:semiHidden/>
    <w:unhideWhenUsed/>
    <w:rsid w:val="00933BD9"/>
    <w:pPr>
      <w:spacing w:after="120"/>
      <w:ind w:left="1440" w:right="1440"/>
    </w:pPr>
  </w:style>
  <w:style w:type="paragraph" w:styleId="BodyTextFirstIndent">
    <w:name w:val="Body Text First Indent"/>
    <w:basedOn w:val="BodyText"/>
    <w:link w:val="BodyTextFirstIndentChar"/>
    <w:uiPriority w:val="99"/>
    <w:semiHidden/>
    <w:unhideWhenUsed/>
    <w:rsid w:val="00933BD9"/>
    <w:pPr>
      <w:suppressAutoHyphens w:val="0"/>
      <w:spacing w:after="120"/>
      <w:ind w:firstLine="210"/>
      <w:jc w:val="left"/>
    </w:pPr>
    <w:rPr>
      <w:b w:val="0"/>
      <w:bCs w:val="0"/>
      <w:caps w:val="0"/>
      <w:noProof w:val="0"/>
    </w:rPr>
  </w:style>
  <w:style w:type="character" w:customStyle="1" w:styleId="BodyTextChar">
    <w:name w:val="Body Text Char"/>
    <w:link w:val="BodyText"/>
    <w:semiHidden/>
    <w:rsid w:val="00933BD9"/>
    <w:rPr>
      <w:b/>
      <w:bCs/>
      <w:caps/>
      <w:noProof/>
      <w:sz w:val="22"/>
      <w:szCs w:val="22"/>
      <w:lang w:val="en-US" w:eastAsia="fi-FI"/>
    </w:rPr>
  </w:style>
  <w:style w:type="character" w:customStyle="1" w:styleId="BodyTextFirstIndentChar">
    <w:name w:val="Body Text First Indent Char"/>
    <w:link w:val="BodyTextFirstIndent"/>
    <w:uiPriority w:val="99"/>
    <w:semiHidden/>
    <w:rsid w:val="00933BD9"/>
    <w:rPr>
      <w:b w:val="0"/>
      <w:bCs w:val="0"/>
      <w:caps w:val="0"/>
      <w:noProof/>
      <w:sz w:val="22"/>
      <w:szCs w:val="22"/>
      <w:lang w:val="en-US" w:eastAsia="fi-FI"/>
    </w:rPr>
  </w:style>
  <w:style w:type="paragraph" w:styleId="BodyTextFirstIndent2">
    <w:name w:val="Body Text First Indent 2"/>
    <w:basedOn w:val="BodyTextIndent"/>
    <w:link w:val="BodyTextFirstIndent2Char"/>
    <w:uiPriority w:val="99"/>
    <w:semiHidden/>
    <w:unhideWhenUsed/>
    <w:rsid w:val="00933BD9"/>
    <w:pPr>
      <w:spacing w:after="120"/>
      <w:ind w:left="283" w:firstLine="210"/>
    </w:pPr>
    <w:rPr>
      <w:lang w:val="en-US"/>
    </w:rPr>
  </w:style>
  <w:style w:type="character" w:customStyle="1" w:styleId="BodyTextIndentChar">
    <w:name w:val="Body Text Indent Char"/>
    <w:link w:val="BodyTextIndent"/>
    <w:semiHidden/>
    <w:rsid w:val="00933BD9"/>
    <w:rPr>
      <w:sz w:val="22"/>
      <w:szCs w:val="22"/>
      <w:lang w:val="fi-FI" w:eastAsia="fi-FI"/>
    </w:rPr>
  </w:style>
  <w:style w:type="character" w:customStyle="1" w:styleId="BodyTextFirstIndent2Char">
    <w:name w:val="Body Text First Indent 2 Char"/>
    <w:link w:val="BodyTextFirstIndent2"/>
    <w:uiPriority w:val="99"/>
    <w:semiHidden/>
    <w:rsid w:val="00933BD9"/>
    <w:rPr>
      <w:sz w:val="22"/>
      <w:szCs w:val="22"/>
      <w:lang w:val="en-US" w:eastAsia="fi-FI"/>
    </w:rPr>
  </w:style>
  <w:style w:type="paragraph" w:styleId="BodyTextIndent2">
    <w:name w:val="Body Text Indent 2"/>
    <w:basedOn w:val="Normal"/>
    <w:link w:val="BodyTextIndent2Char"/>
    <w:uiPriority w:val="99"/>
    <w:semiHidden/>
    <w:unhideWhenUsed/>
    <w:rsid w:val="00933BD9"/>
    <w:pPr>
      <w:spacing w:after="120" w:line="480" w:lineRule="auto"/>
      <w:ind w:left="283"/>
    </w:pPr>
  </w:style>
  <w:style w:type="character" w:customStyle="1" w:styleId="BodyTextIndent2Char">
    <w:name w:val="Body Text Indent 2 Char"/>
    <w:link w:val="BodyTextIndent2"/>
    <w:uiPriority w:val="99"/>
    <w:semiHidden/>
    <w:rsid w:val="00933BD9"/>
    <w:rPr>
      <w:sz w:val="22"/>
      <w:szCs w:val="22"/>
      <w:lang w:val="en-US" w:eastAsia="fi-FI"/>
    </w:rPr>
  </w:style>
  <w:style w:type="paragraph" w:styleId="BodyTextIndent3">
    <w:name w:val="Body Text Indent 3"/>
    <w:basedOn w:val="Normal"/>
    <w:link w:val="BodyTextIndent3Char"/>
    <w:uiPriority w:val="99"/>
    <w:semiHidden/>
    <w:unhideWhenUsed/>
    <w:rsid w:val="00933BD9"/>
    <w:pPr>
      <w:spacing w:after="120"/>
      <w:ind w:left="283"/>
    </w:pPr>
    <w:rPr>
      <w:sz w:val="16"/>
      <w:szCs w:val="16"/>
    </w:rPr>
  </w:style>
  <w:style w:type="character" w:customStyle="1" w:styleId="BodyTextIndent3Char">
    <w:name w:val="Body Text Indent 3 Char"/>
    <w:link w:val="BodyTextIndent3"/>
    <w:uiPriority w:val="99"/>
    <w:semiHidden/>
    <w:rsid w:val="00933BD9"/>
    <w:rPr>
      <w:sz w:val="16"/>
      <w:szCs w:val="16"/>
      <w:lang w:val="en-US" w:eastAsia="fi-FI"/>
    </w:rPr>
  </w:style>
  <w:style w:type="paragraph" w:styleId="Closing">
    <w:name w:val="Closing"/>
    <w:basedOn w:val="Normal"/>
    <w:link w:val="ClosingChar"/>
    <w:uiPriority w:val="99"/>
    <w:semiHidden/>
    <w:unhideWhenUsed/>
    <w:rsid w:val="00933BD9"/>
    <w:pPr>
      <w:ind w:left="4252"/>
    </w:pPr>
  </w:style>
  <w:style w:type="character" w:customStyle="1" w:styleId="ClosingChar">
    <w:name w:val="Closing Char"/>
    <w:link w:val="Closing"/>
    <w:uiPriority w:val="99"/>
    <w:semiHidden/>
    <w:rsid w:val="00933BD9"/>
    <w:rPr>
      <w:sz w:val="22"/>
      <w:szCs w:val="22"/>
      <w:lang w:val="en-US" w:eastAsia="fi-FI"/>
    </w:rPr>
  </w:style>
  <w:style w:type="paragraph" w:styleId="Date">
    <w:name w:val="Date"/>
    <w:basedOn w:val="Normal"/>
    <w:next w:val="Normal"/>
    <w:link w:val="DateChar"/>
    <w:uiPriority w:val="99"/>
    <w:semiHidden/>
    <w:unhideWhenUsed/>
    <w:rsid w:val="00933BD9"/>
  </w:style>
  <w:style w:type="character" w:customStyle="1" w:styleId="DateChar">
    <w:name w:val="Date Char"/>
    <w:link w:val="Date"/>
    <w:uiPriority w:val="99"/>
    <w:semiHidden/>
    <w:rsid w:val="00933BD9"/>
    <w:rPr>
      <w:sz w:val="22"/>
      <w:szCs w:val="22"/>
      <w:lang w:val="en-US" w:eastAsia="fi-FI"/>
    </w:rPr>
  </w:style>
  <w:style w:type="paragraph" w:styleId="DocumentMap">
    <w:name w:val="Document Map"/>
    <w:basedOn w:val="Normal"/>
    <w:link w:val="DocumentMapChar"/>
    <w:uiPriority w:val="99"/>
    <w:semiHidden/>
    <w:unhideWhenUsed/>
    <w:rsid w:val="00933BD9"/>
    <w:rPr>
      <w:rFonts w:ascii="Segoe UI" w:hAnsi="Segoe UI" w:cs="Segoe UI"/>
      <w:sz w:val="16"/>
      <w:szCs w:val="16"/>
    </w:rPr>
  </w:style>
  <w:style w:type="character" w:customStyle="1" w:styleId="DocumentMapChar">
    <w:name w:val="Document Map Char"/>
    <w:link w:val="DocumentMap"/>
    <w:uiPriority w:val="99"/>
    <w:semiHidden/>
    <w:rsid w:val="00933BD9"/>
    <w:rPr>
      <w:rFonts w:ascii="Segoe UI" w:hAnsi="Segoe UI" w:cs="Segoe UI"/>
      <w:sz w:val="16"/>
      <w:szCs w:val="16"/>
      <w:lang w:val="en-US" w:eastAsia="fi-FI"/>
    </w:rPr>
  </w:style>
  <w:style w:type="paragraph" w:styleId="E-mailSignature">
    <w:name w:val="E-mail Signature"/>
    <w:basedOn w:val="Normal"/>
    <w:link w:val="E-mailSignatureChar"/>
    <w:uiPriority w:val="99"/>
    <w:semiHidden/>
    <w:unhideWhenUsed/>
    <w:rsid w:val="00933BD9"/>
  </w:style>
  <w:style w:type="character" w:customStyle="1" w:styleId="E-mailSignatureChar">
    <w:name w:val="E-mail Signature Char"/>
    <w:link w:val="E-mailSignature"/>
    <w:uiPriority w:val="99"/>
    <w:semiHidden/>
    <w:rsid w:val="00933BD9"/>
    <w:rPr>
      <w:sz w:val="22"/>
      <w:szCs w:val="22"/>
      <w:lang w:val="en-US" w:eastAsia="fi-FI"/>
    </w:rPr>
  </w:style>
  <w:style w:type="paragraph" w:styleId="EnvelopeAddress">
    <w:name w:val="envelope address"/>
    <w:basedOn w:val="Normal"/>
    <w:uiPriority w:val="99"/>
    <w:semiHidden/>
    <w:unhideWhenUsed/>
    <w:rsid w:val="00933BD9"/>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933BD9"/>
    <w:rPr>
      <w:rFonts w:ascii="Calibri Light" w:eastAsia="DengXian Light" w:hAnsi="Calibri Light"/>
      <w:sz w:val="20"/>
      <w:szCs w:val="20"/>
    </w:rPr>
  </w:style>
  <w:style w:type="paragraph" w:styleId="HTMLAddress">
    <w:name w:val="HTML Address"/>
    <w:basedOn w:val="Normal"/>
    <w:link w:val="HTMLAddressChar"/>
    <w:uiPriority w:val="99"/>
    <w:semiHidden/>
    <w:unhideWhenUsed/>
    <w:rsid w:val="00933BD9"/>
    <w:rPr>
      <w:i/>
      <w:iCs/>
    </w:rPr>
  </w:style>
  <w:style w:type="character" w:customStyle="1" w:styleId="HTMLAddressChar">
    <w:name w:val="HTML Address Char"/>
    <w:link w:val="HTMLAddress"/>
    <w:uiPriority w:val="99"/>
    <w:semiHidden/>
    <w:rsid w:val="00933BD9"/>
    <w:rPr>
      <w:i/>
      <w:iCs/>
      <w:sz w:val="22"/>
      <w:szCs w:val="22"/>
      <w:lang w:val="en-US" w:eastAsia="fi-FI"/>
    </w:rPr>
  </w:style>
  <w:style w:type="paragraph" w:styleId="HTMLPreformatted">
    <w:name w:val="HTML Preformatted"/>
    <w:basedOn w:val="Normal"/>
    <w:link w:val="HTMLPreformattedChar"/>
    <w:uiPriority w:val="99"/>
    <w:semiHidden/>
    <w:unhideWhenUsed/>
    <w:rsid w:val="00933BD9"/>
    <w:rPr>
      <w:rFonts w:ascii="Courier New" w:hAnsi="Courier New" w:cs="Courier New"/>
      <w:sz w:val="20"/>
      <w:szCs w:val="20"/>
    </w:rPr>
  </w:style>
  <w:style w:type="character" w:customStyle="1" w:styleId="HTMLPreformattedChar">
    <w:name w:val="HTML Preformatted Char"/>
    <w:link w:val="HTMLPreformatted"/>
    <w:uiPriority w:val="99"/>
    <w:semiHidden/>
    <w:rsid w:val="00933BD9"/>
    <w:rPr>
      <w:rFonts w:ascii="Courier New" w:hAnsi="Courier New" w:cs="Courier New"/>
      <w:lang w:val="en-US" w:eastAsia="fi-FI"/>
    </w:rPr>
  </w:style>
  <w:style w:type="paragraph" w:styleId="Index1">
    <w:name w:val="index 1"/>
    <w:basedOn w:val="Normal"/>
    <w:next w:val="Normal"/>
    <w:autoRedefine/>
    <w:uiPriority w:val="99"/>
    <w:semiHidden/>
    <w:unhideWhenUsed/>
    <w:rsid w:val="00933BD9"/>
    <w:pPr>
      <w:ind w:left="220" w:hanging="220"/>
    </w:pPr>
  </w:style>
  <w:style w:type="paragraph" w:styleId="Index2">
    <w:name w:val="index 2"/>
    <w:basedOn w:val="Normal"/>
    <w:next w:val="Normal"/>
    <w:autoRedefine/>
    <w:uiPriority w:val="99"/>
    <w:semiHidden/>
    <w:unhideWhenUsed/>
    <w:rsid w:val="00933BD9"/>
    <w:pPr>
      <w:ind w:left="440" w:hanging="220"/>
    </w:pPr>
  </w:style>
  <w:style w:type="paragraph" w:styleId="Index3">
    <w:name w:val="index 3"/>
    <w:basedOn w:val="Normal"/>
    <w:next w:val="Normal"/>
    <w:autoRedefine/>
    <w:uiPriority w:val="99"/>
    <w:semiHidden/>
    <w:unhideWhenUsed/>
    <w:rsid w:val="00933BD9"/>
    <w:pPr>
      <w:ind w:left="660" w:hanging="220"/>
    </w:pPr>
  </w:style>
  <w:style w:type="paragraph" w:styleId="Index4">
    <w:name w:val="index 4"/>
    <w:basedOn w:val="Normal"/>
    <w:next w:val="Normal"/>
    <w:autoRedefine/>
    <w:uiPriority w:val="99"/>
    <w:semiHidden/>
    <w:unhideWhenUsed/>
    <w:rsid w:val="00933BD9"/>
    <w:pPr>
      <w:ind w:left="880" w:hanging="220"/>
    </w:pPr>
  </w:style>
  <w:style w:type="paragraph" w:styleId="Index5">
    <w:name w:val="index 5"/>
    <w:basedOn w:val="Normal"/>
    <w:next w:val="Normal"/>
    <w:autoRedefine/>
    <w:uiPriority w:val="99"/>
    <w:semiHidden/>
    <w:unhideWhenUsed/>
    <w:rsid w:val="00933BD9"/>
    <w:pPr>
      <w:ind w:left="1100" w:hanging="220"/>
    </w:pPr>
  </w:style>
  <w:style w:type="paragraph" w:styleId="Index6">
    <w:name w:val="index 6"/>
    <w:basedOn w:val="Normal"/>
    <w:next w:val="Normal"/>
    <w:autoRedefine/>
    <w:uiPriority w:val="99"/>
    <w:semiHidden/>
    <w:unhideWhenUsed/>
    <w:rsid w:val="00933BD9"/>
    <w:pPr>
      <w:ind w:left="1320" w:hanging="220"/>
    </w:pPr>
  </w:style>
  <w:style w:type="paragraph" w:styleId="Index7">
    <w:name w:val="index 7"/>
    <w:basedOn w:val="Normal"/>
    <w:next w:val="Normal"/>
    <w:autoRedefine/>
    <w:uiPriority w:val="99"/>
    <w:semiHidden/>
    <w:unhideWhenUsed/>
    <w:rsid w:val="00933BD9"/>
    <w:pPr>
      <w:ind w:left="1540" w:hanging="220"/>
    </w:pPr>
  </w:style>
  <w:style w:type="paragraph" w:styleId="Index8">
    <w:name w:val="index 8"/>
    <w:basedOn w:val="Normal"/>
    <w:next w:val="Normal"/>
    <w:autoRedefine/>
    <w:uiPriority w:val="99"/>
    <w:semiHidden/>
    <w:unhideWhenUsed/>
    <w:rsid w:val="00933BD9"/>
    <w:pPr>
      <w:ind w:left="1760" w:hanging="220"/>
    </w:pPr>
  </w:style>
  <w:style w:type="paragraph" w:styleId="Index9">
    <w:name w:val="index 9"/>
    <w:basedOn w:val="Normal"/>
    <w:next w:val="Normal"/>
    <w:autoRedefine/>
    <w:uiPriority w:val="99"/>
    <w:semiHidden/>
    <w:unhideWhenUsed/>
    <w:rsid w:val="00933BD9"/>
    <w:pPr>
      <w:ind w:left="1980" w:hanging="220"/>
    </w:pPr>
  </w:style>
  <w:style w:type="paragraph" w:styleId="IndexHeading">
    <w:name w:val="index heading"/>
    <w:basedOn w:val="Normal"/>
    <w:next w:val="Index1"/>
    <w:uiPriority w:val="99"/>
    <w:semiHidden/>
    <w:unhideWhenUsed/>
    <w:rsid w:val="00933BD9"/>
    <w:rPr>
      <w:rFonts w:ascii="Calibri Light" w:eastAsia="DengXian Light" w:hAnsi="Calibri Light"/>
      <w:b/>
      <w:bCs/>
    </w:rPr>
  </w:style>
  <w:style w:type="paragraph" w:styleId="IntenseQuote">
    <w:name w:val="Intense Quote"/>
    <w:basedOn w:val="Normal"/>
    <w:next w:val="Normal"/>
    <w:link w:val="IntenseQuoteChar"/>
    <w:uiPriority w:val="30"/>
    <w:qFormat/>
    <w:rsid w:val="00933BD9"/>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933BD9"/>
    <w:rPr>
      <w:i/>
      <w:iCs/>
      <w:color w:val="5B9BD5"/>
      <w:sz w:val="22"/>
      <w:szCs w:val="22"/>
      <w:lang w:val="en-US" w:eastAsia="fi-FI"/>
    </w:rPr>
  </w:style>
  <w:style w:type="paragraph" w:styleId="List">
    <w:name w:val="List"/>
    <w:basedOn w:val="Normal"/>
    <w:uiPriority w:val="99"/>
    <w:semiHidden/>
    <w:unhideWhenUsed/>
    <w:rsid w:val="00933BD9"/>
    <w:pPr>
      <w:ind w:left="283" w:hanging="283"/>
      <w:contextualSpacing/>
    </w:pPr>
  </w:style>
  <w:style w:type="paragraph" w:styleId="List2">
    <w:name w:val="List 2"/>
    <w:basedOn w:val="Normal"/>
    <w:uiPriority w:val="99"/>
    <w:semiHidden/>
    <w:unhideWhenUsed/>
    <w:rsid w:val="00933BD9"/>
    <w:pPr>
      <w:ind w:left="566" w:hanging="283"/>
      <w:contextualSpacing/>
    </w:pPr>
  </w:style>
  <w:style w:type="paragraph" w:styleId="List3">
    <w:name w:val="List 3"/>
    <w:basedOn w:val="Normal"/>
    <w:uiPriority w:val="99"/>
    <w:semiHidden/>
    <w:unhideWhenUsed/>
    <w:rsid w:val="00933BD9"/>
    <w:pPr>
      <w:ind w:left="849" w:hanging="283"/>
      <w:contextualSpacing/>
    </w:pPr>
  </w:style>
  <w:style w:type="paragraph" w:styleId="List4">
    <w:name w:val="List 4"/>
    <w:basedOn w:val="Normal"/>
    <w:uiPriority w:val="99"/>
    <w:semiHidden/>
    <w:unhideWhenUsed/>
    <w:rsid w:val="00933BD9"/>
    <w:pPr>
      <w:ind w:left="1132" w:hanging="283"/>
      <w:contextualSpacing/>
    </w:pPr>
  </w:style>
  <w:style w:type="paragraph" w:styleId="List5">
    <w:name w:val="List 5"/>
    <w:basedOn w:val="Normal"/>
    <w:uiPriority w:val="99"/>
    <w:semiHidden/>
    <w:unhideWhenUsed/>
    <w:rsid w:val="00933BD9"/>
    <w:pPr>
      <w:ind w:left="1415" w:hanging="283"/>
      <w:contextualSpacing/>
    </w:pPr>
  </w:style>
  <w:style w:type="paragraph" w:styleId="ListBullet2">
    <w:name w:val="List Bullet 2"/>
    <w:basedOn w:val="Normal"/>
    <w:uiPriority w:val="99"/>
    <w:semiHidden/>
    <w:unhideWhenUsed/>
    <w:rsid w:val="00933BD9"/>
    <w:pPr>
      <w:numPr>
        <w:numId w:val="28"/>
      </w:numPr>
      <w:contextualSpacing/>
    </w:pPr>
  </w:style>
  <w:style w:type="paragraph" w:styleId="ListBullet3">
    <w:name w:val="List Bullet 3"/>
    <w:basedOn w:val="Normal"/>
    <w:uiPriority w:val="99"/>
    <w:semiHidden/>
    <w:unhideWhenUsed/>
    <w:rsid w:val="00933BD9"/>
    <w:pPr>
      <w:numPr>
        <w:numId w:val="29"/>
      </w:numPr>
      <w:contextualSpacing/>
    </w:pPr>
  </w:style>
  <w:style w:type="paragraph" w:styleId="ListBullet4">
    <w:name w:val="List Bullet 4"/>
    <w:basedOn w:val="Normal"/>
    <w:uiPriority w:val="99"/>
    <w:semiHidden/>
    <w:unhideWhenUsed/>
    <w:rsid w:val="00933BD9"/>
    <w:pPr>
      <w:numPr>
        <w:numId w:val="30"/>
      </w:numPr>
      <w:contextualSpacing/>
    </w:pPr>
  </w:style>
  <w:style w:type="paragraph" w:styleId="ListBullet5">
    <w:name w:val="List Bullet 5"/>
    <w:basedOn w:val="Normal"/>
    <w:uiPriority w:val="99"/>
    <w:semiHidden/>
    <w:unhideWhenUsed/>
    <w:rsid w:val="00933BD9"/>
    <w:pPr>
      <w:numPr>
        <w:numId w:val="31"/>
      </w:numPr>
      <w:contextualSpacing/>
    </w:pPr>
  </w:style>
  <w:style w:type="paragraph" w:styleId="ListContinue">
    <w:name w:val="List Continue"/>
    <w:basedOn w:val="Normal"/>
    <w:uiPriority w:val="99"/>
    <w:semiHidden/>
    <w:unhideWhenUsed/>
    <w:rsid w:val="00933BD9"/>
    <w:pPr>
      <w:spacing w:after="120"/>
      <w:ind w:left="283"/>
      <w:contextualSpacing/>
    </w:pPr>
  </w:style>
  <w:style w:type="paragraph" w:styleId="ListContinue2">
    <w:name w:val="List Continue 2"/>
    <w:basedOn w:val="Normal"/>
    <w:uiPriority w:val="99"/>
    <w:semiHidden/>
    <w:unhideWhenUsed/>
    <w:rsid w:val="00933BD9"/>
    <w:pPr>
      <w:spacing w:after="120"/>
      <w:ind w:left="566"/>
      <w:contextualSpacing/>
    </w:pPr>
  </w:style>
  <w:style w:type="paragraph" w:styleId="ListContinue3">
    <w:name w:val="List Continue 3"/>
    <w:basedOn w:val="Normal"/>
    <w:uiPriority w:val="99"/>
    <w:semiHidden/>
    <w:unhideWhenUsed/>
    <w:rsid w:val="00933BD9"/>
    <w:pPr>
      <w:spacing w:after="120"/>
      <w:ind w:left="849"/>
      <w:contextualSpacing/>
    </w:pPr>
  </w:style>
  <w:style w:type="paragraph" w:styleId="ListContinue4">
    <w:name w:val="List Continue 4"/>
    <w:basedOn w:val="Normal"/>
    <w:uiPriority w:val="99"/>
    <w:semiHidden/>
    <w:unhideWhenUsed/>
    <w:rsid w:val="00933BD9"/>
    <w:pPr>
      <w:spacing w:after="120"/>
      <w:ind w:left="1132"/>
      <w:contextualSpacing/>
    </w:pPr>
  </w:style>
  <w:style w:type="paragraph" w:styleId="ListContinue5">
    <w:name w:val="List Continue 5"/>
    <w:basedOn w:val="Normal"/>
    <w:uiPriority w:val="99"/>
    <w:semiHidden/>
    <w:unhideWhenUsed/>
    <w:rsid w:val="00933BD9"/>
    <w:pPr>
      <w:spacing w:after="120"/>
      <w:ind w:left="1415"/>
      <w:contextualSpacing/>
    </w:pPr>
  </w:style>
  <w:style w:type="paragraph" w:styleId="ListNumber">
    <w:name w:val="List Number"/>
    <w:basedOn w:val="Normal"/>
    <w:uiPriority w:val="99"/>
    <w:semiHidden/>
    <w:unhideWhenUsed/>
    <w:rsid w:val="00933BD9"/>
    <w:pPr>
      <w:numPr>
        <w:numId w:val="32"/>
      </w:numPr>
      <w:contextualSpacing/>
    </w:pPr>
  </w:style>
  <w:style w:type="paragraph" w:styleId="ListNumber2">
    <w:name w:val="List Number 2"/>
    <w:basedOn w:val="Normal"/>
    <w:uiPriority w:val="99"/>
    <w:semiHidden/>
    <w:unhideWhenUsed/>
    <w:rsid w:val="00933BD9"/>
    <w:pPr>
      <w:numPr>
        <w:numId w:val="33"/>
      </w:numPr>
      <w:contextualSpacing/>
    </w:pPr>
  </w:style>
  <w:style w:type="paragraph" w:styleId="ListNumber3">
    <w:name w:val="List Number 3"/>
    <w:basedOn w:val="Normal"/>
    <w:uiPriority w:val="99"/>
    <w:semiHidden/>
    <w:unhideWhenUsed/>
    <w:rsid w:val="00933BD9"/>
    <w:pPr>
      <w:numPr>
        <w:numId w:val="34"/>
      </w:numPr>
      <w:contextualSpacing/>
    </w:pPr>
  </w:style>
  <w:style w:type="paragraph" w:styleId="ListNumber4">
    <w:name w:val="List Number 4"/>
    <w:basedOn w:val="Normal"/>
    <w:uiPriority w:val="99"/>
    <w:semiHidden/>
    <w:unhideWhenUsed/>
    <w:rsid w:val="00933BD9"/>
    <w:pPr>
      <w:numPr>
        <w:numId w:val="35"/>
      </w:numPr>
      <w:contextualSpacing/>
    </w:pPr>
  </w:style>
  <w:style w:type="paragraph" w:styleId="ListNumber5">
    <w:name w:val="List Number 5"/>
    <w:basedOn w:val="Normal"/>
    <w:uiPriority w:val="99"/>
    <w:semiHidden/>
    <w:unhideWhenUsed/>
    <w:rsid w:val="00933BD9"/>
    <w:pPr>
      <w:numPr>
        <w:numId w:val="36"/>
      </w:numPr>
      <w:contextualSpacing/>
    </w:pPr>
  </w:style>
  <w:style w:type="paragraph" w:styleId="MacroText">
    <w:name w:val="macro"/>
    <w:link w:val="MacroTextChar"/>
    <w:uiPriority w:val="99"/>
    <w:semiHidden/>
    <w:unhideWhenUsed/>
    <w:rsid w:val="00933BD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fi-FI"/>
    </w:rPr>
  </w:style>
  <w:style w:type="character" w:customStyle="1" w:styleId="MacroTextChar">
    <w:name w:val="Macro Text Char"/>
    <w:link w:val="MacroText"/>
    <w:uiPriority w:val="99"/>
    <w:semiHidden/>
    <w:rsid w:val="00933BD9"/>
    <w:rPr>
      <w:rFonts w:ascii="Courier New" w:hAnsi="Courier New" w:cs="Courier New"/>
      <w:lang w:val="en-US" w:eastAsia="fi-FI"/>
    </w:rPr>
  </w:style>
  <w:style w:type="paragraph" w:styleId="MessageHeader">
    <w:name w:val="Message Header"/>
    <w:basedOn w:val="Normal"/>
    <w:link w:val="MessageHeaderChar"/>
    <w:uiPriority w:val="99"/>
    <w:semiHidden/>
    <w:unhideWhenUsed/>
    <w:rsid w:val="00933BD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uiPriority w:val="99"/>
    <w:semiHidden/>
    <w:rsid w:val="00933BD9"/>
    <w:rPr>
      <w:rFonts w:ascii="Calibri Light" w:eastAsia="DengXian Light" w:hAnsi="Calibri Light" w:cs="Times New Roman"/>
      <w:sz w:val="24"/>
      <w:szCs w:val="24"/>
      <w:shd w:val="pct20" w:color="auto" w:fill="auto"/>
      <w:lang w:val="en-US" w:eastAsia="fi-FI"/>
    </w:rPr>
  </w:style>
  <w:style w:type="paragraph" w:styleId="NoSpacing">
    <w:name w:val="No Spacing"/>
    <w:uiPriority w:val="1"/>
    <w:qFormat/>
    <w:rsid w:val="00933BD9"/>
    <w:rPr>
      <w:sz w:val="22"/>
      <w:szCs w:val="22"/>
      <w:lang w:val="en-US" w:eastAsia="fi-FI"/>
    </w:rPr>
  </w:style>
  <w:style w:type="paragraph" w:styleId="NormalWeb">
    <w:name w:val="Normal (Web)"/>
    <w:basedOn w:val="Normal"/>
    <w:uiPriority w:val="99"/>
    <w:semiHidden/>
    <w:unhideWhenUsed/>
    <w:rsid w:val="00933BD9"/>
    <w:rPr>
      <w:sz w:val="24"/>
      <w:szCs w:val="24"/>
    </w:rPr>
  </w:style>
  <w:style w:type="paragraph" w:styleId="NormalIndent">
    <w:name w:val="Normal Indent"/>
    <w:basedOn w:val="Normal"/>
    <w:uiPriority w:val="99"/>
    <w:semiHidden/>
    <w:unhideWhenUsed/>
    <w:rsid w:val="00933BD9"/>
    <w:pPr>
      <w:ind w:left="1304"/>
    </w:pPr>
  </w:style>
  <w:style w:type="paragraph" w:styleId="NoteHeading">
    <w:name w:val="Note Heading"/>
    <w:basedOn w:val="Normal"/>
    <w:next w:val="Normal"/>
    <w:link w:val="NoteHeadingChar"/>
    <w:uiPriority w:val="99"/>
    <w:semiHidden/>
    <w:unhideWhenUsed/>
    <w:rsid w:val="00933BD9"/>
  </w:style>
  <w:style w:type="character" w:customStyle="1" w:styleId="NoteHeadingChar">
    <w:name w:val="Note Heading Char"/>
    <w:link w:val="NoteHeading"/>
    <w:uiPriority w:val="99"/>
    <w:semiHidden/>
    <w:rsid w:val="00933BD9"/>
    <w:rPr>
      <w:sz w:val="22"/>
      <w:szCs w:val="22"/>
      <w:lang w:val="en-US" w:eastAsia="fi-FI"/>
    </w:rPr>
  </w:style>
  <w:style w:type="paragraph" w:styleId="PlainText">
    <w:name w:val="Plain Text"/>
    <w:basedOn w:val="Normal"/>
    <w:link w:val="PlainTextChar"/>
    <w:uiPriority w:val="99"/>
    <w:semiHidden/>
    <w:unhideWhenUsed/>
    <w:rsid w:val="00933BD9"/>
    <w:rPr>
      <w:rFonts w:ascii="Courier New" w:hAnsi="Courier New" w:cs="Courier New"/>
      <w:sz w:val="20"/>
      <w:szCs w:val="20"/>
    </w:rPr>
  </w:style>
  <w:style w:type="character" w:customStyle="1" w:styleId="PlainTextChar">
    <w:name w:val="Plain Text Char"/>
    <w:link w:val="PlainText"/>
    <w:uiPriority w:val="99"/>
    <w:semiHidden/>
    <w:rsid w:val="00933BD9"/>
    <w:rPr>
      <w:rFonts w:ascii="Courier New" w:hAnsi="Courier New" w:cs="Courier New"/>
      <w:lang w:val="en-US" w:eastAsia="fi-FI"/>
    </w:rPr>
  </w:style>
  <w:style w:type="paragraph" w:styleId="Quote">
    <w:name w:val="Quote"/>
    <w:basedOn w:val="Normal"/>
    <w:next w:val="Normal"/>
    <w:link w:val="QuoteChar"/>
    <w:uiPriority w:val="29"/>
    <w:qFormat/>
    <w:rsid w:val="00933BD9"/>
    <w:pPr>
      <w:spacing w:before="200" w:after="160"/>
      <w:ind w:left="864" w:right="864"/>
      <w:jc w:val="center"/>
    </w:pPr>
    <w:rPr>
      <w:i/>
      <w:iCs/>
      <w:color w:val="404040"/>
    </w:rPr>
  </w:style>
  <w:style w:type="character" w:customStyle="1" w:styleId="QuoteChar">
    <w:name w:val="Quote Char"/>
    <w:link w:val="Quote"/>
    <w:uiPriority w:val="29"/>
    <w:rsid w:val="00933BD9"/>
    <w:rPr>
      <w:i/>
      <w:iCs/>
      <w:color w:val="404040"/>
      <w:sz w:val="22"/>
      <w:szCs w:val="22"/>
      <w:lang w:val="en-US" w:eastAsia="fi-FI"/>
    </w:rPr>
  </w:style>
  <w:style w:type="paragraph" w:styleId="Salutation">
    <w:name w:val="Salutation"/>
    <w:basedOn w:val="Normal"/>
    <w:next w:val="Normal"/>
    <w:link w:val="SalutationChar"/>
    <w:uiPriority w:val="99"/>
    <w:semiHidden/>
    <w:unhideWhenUsed/>
    <w:rsid w:val="00933BD9"/>
  </w:style>
  <w:style w:type="character" w:customStyle="1" w:styleId="SalutationChar">
    <w:name w:val="Salutation Char"/>
    <w:link w:val="Salutation"/>
    <w:uiPriority w:val="99"/>
    <w:semiHidden/>
    <w:rsid w:val="00933BD9"/>
    <w:rPr>
      <w:sz w:val="22"/>
      <w:szCs w:val="22"/>
      <w:lang w:val="en-US" w:eastAsia="fi-FI"/>
    </w:rPr>
  </w:style>
  <w:style w:type="paragraph" w:styleId="Signature">
    <w:name w:val="Signature"/>
    <w:basedOn w:val="Normal"/>
    <w:link w:val="SignatureChar"/>
    <w:uiPriority w:val="99"/>
    <w:semiHidden/>
    <w:unhideWhenUsed/>
    <w:rsid w:val="00933BD9"/>
    <w:pPr>
      <w:ind w:left="4252"/>
    </w:pPr>
  </w:style>
  <w:style w:type="character" w:customStyle="1" w:styleId="SignatureChar">
    <w:name w:val="Signature Char"/>
    <w:link w:val="Signature"/>
    <w:uiPriority w:val="99"/>
    <w:semiHidden/>
    <w:rsid w:val="00933BD9"/>
    <w:rPr>
      <w:sz w:val="22"/>
      <w:szCs w:val="22"/>
      <w:lang w:val="en-US" w:eastAsia="fi-FI"/>
    </w:rPr>
  </w:style>
  <w:style w:type="paragraph" w:styleId="Subtitle">
    <w:name w:val="Subtitle"/>
    <w:basedOn w:val="Normal"/>
    <w:next w:val="Normal"/>
    <w:link w:val="SubtitleChar"/>
    <w:uiPriority w:val="11"/>
    <w:qFormat/>
    <w:rsid w:val="00933BD9"/>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933BD9"/>
    <w:rPr>
      <w:rFonts w:ascii="Calibri Light" w:eastAsia="DengXian Light" w:hAnsi="Calibri Light" w:cs="Times New Roman"/>
      <w:sz w:val="24"/>
      <w:szCs w:val="24"/>
      <w:lang w:val="en-US" w:eastAsia="fi-FI"/>
    </w:rPr>
  </w:style>
  <w:style w:type="paragraph" w:styleId="TableofAuthorities">
    <w:name w:val="table of authorities"/>
    <w:basedOn w:val="Normal"/>
    <w:next w:val="Normal"/>
    <w:uiPriority w:val="99"/>
    <w:semiHidden/>
    <w:unhideWhenUsed/>
    <w:rsid w:val="00933BD9"/>
    <w:pPr>
      <w:ind w:left="220" w:hanging="220"/>
    </w:pPr>
  </w:style>
  <w:style w:type="paragraph" w:styleId="TableofFigures">
    <w:name w:val="table of figures"/>
    <w:basedOn w:val="Normal"/>
    <w:next w:val="Normal"/>
    <w:uiPriority w:val="99"/>
    <w:semiHidden/>
    <w:unhideWhenUsed/>
    <w:rsid w:val="00933BD9"/>
  </w:style>
  <w:style w:type="paragraph" w:styleId="TOAHeading">
    <w:name w:val="toa heading"/>
    <w:basedOn w:val="Normal"/>
    <w:next w:val="Normal"/>
    <w:uiPriority w:val="99"/>
    <w:semiHidden/>
    <w:unhideWhenUsed/>
    <w:rsid w:val="00933BD9"/>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933BD9"/>
  </w:style>
  <w:style w:type="paragraph" w:styleId="TOC2">
    <w:name w:val="toc 2"/>
    <w:basedOn w:val="Normal"/>
    <w:next w:val="Normal"/>
    <w:autoRedefine/>
    <w:uiPriority w:val="39"/>
    <w:semiHidden/>
    <w:unhideWhenUsed/>
    <w:rsid w:val="00933BD9"/>
    <w:pPr>
      <w:ind w:left="220"/>
    </w:pPr>
  </w:style>
  <w:style w:type="paragraph" w:styleId="TOC3">
    <w:name w:val="toc 3"/>
    <w:basedOn w:val="Normal"/>
    <w:next w:val="Normal"/>
    <w:autoRedefine/>
    <w:uiPriority w:val="39"/>
    <w:semiHidden/>
    <w:unhideWhenUsed/>
    <w:rsid w:val="00933BD9"/>
    <w:pPr>
      <w:ind w:left="440"/>
    </w:pPr>
  </w:style>
  <w:style w:type="paragraph" w:styleId="TOC4">
    <w:name w:val="toc 4"/>
    <w:basedOn w:val="Normal"/>
    <w:next w:val="Normal"/>
    <w:autoRedefine/>
    <w:uiPriority w:val="39"/>
    <w:semiHidden/>
    <w:unhideWhenUsed/>
    <w:rsid w:val="00933BD9"/>
    <w:pPr>
      <w:ind w:left="660"/>
    </w:pPr>
  </w:style>
  <w:style w:type="paragraph" w:styleId="TOC5">
    <w:name w:val="toc 5"/>
    <w:basedOn w:val="Normal"/>
    <w:next w:val="Normal"/>
    <w:autoRedefine/>
    <w:uiPriority w:val="39"/>
    <w:semiHidden/>
    <w:unhideWhenUsed/>
    <w:rsid w:val="00933BD9"/>
    <w:pPr>
      <w:ind w:left="880"/>
    </w:pPr>
  </w:style>
  <w:style w:type="paragraph" w:styleId="TOC6">
    <w:name w:val="toc 6"/>
    <w:basedOn w:val="Normal"/>
    <w:next w:val="Normal"/>
    <w:autoRedefine/>
    <w:uiPriority w:val="39"/>
    <w:semiHidden/>
    <w:unhideWhenUsed/>
    <w:rsid w:val="00933BD9"/>
    <w:pPr>
      <w:ind w:left="1100"/>
    </w:pPr>
  </w:style>
  <w:style w:type="paragraph" w:styleId="TOC7">
    <w:name w:val="toc 7"/>
    <w:basedOn w:val="Normal"/>
    <w:next w:val="Normal"/>
    <w:autoRedefine/>
    <w:uiPriority w:val="39"/>
    <w:semiHidden/>
    <w:unhideWhenUsed/>
    <w:rsid w:val="00933BD9"/>
    <w:pPr>
      <w:ind w:left="1320"/>
    </w:pPr>
  </w:style>
  <w:style w:type="paragraph" w:styleId="TOC8">
    <w:name w:val="toc 8"/>
    <w:basedOn w:val="Normal"/>
    <w:next w:val="Normal"/>
    <w:autoRedefine/>
    <w:uiPriority w:val="39"/>
    <w:semiHidden/>
    <w:unhideWhenUsed/>
    <w:rsid w:val="00933BD9"/>
    <w:pPr>
      <w:ind w:left="1540"/>
    </w:pPr>
  </w:style>
  <w:style w:type="paragraph" w:styleId="TOC9">
    <w:name w:val="toc 9"/>
    <w:basedOn w:val="Normal"/>
    <w:next w:val="Normal"/>
    <w:autoRedefine/>
    <w:uiPriority w:val="39"/>
    <w:semiHidden/>
    <w:unhideWhenUsed/>
    <w:rsid w:val="00933BD9"/>
    <w:pPr>
      <w:ind w:left="1760"/>
    </w:pPr>
  </w:style>
  <w:style w:type="paragraph" w:styleId="TOCHeading">
    <w:name w:val="TOC Heading"/>
    <w:basedOn w:val="Heading1"/>
    <w:next w:val="Normal"/>
    <w:uiPriority w:val="39"/>
    <w:semiHidden/>
    <w:unhideWhenUsed/>
    <w:qFormat/>
    <w:rsid w:val="00933BD9"/>
    <w:pPr>
      <w:suppressAutoHyphens w:val="0"/>
      <w:spacing w:before="240" w:after="60"/>
      <w:jc w:val="left"/>
      <w:outlineLvl w:val="9"/>
    </w:pPr>
    <w:rPr>
      <w:rFonts w:ascii="Calibri Light" w:eastAsia="DengXian Light" w:hAnsi="Calibri Light"/>
      <w:b/>
      <w:bCs/>
      <w:kern w:val="32"/>
      <w:sz w:val="32"/>
      <w:szCs w:val="32"/>
      <w:lang w:val="en-US"/>
    </w:rPr>
  </w:style>
  <w:style w:type="table" w:customStyle="1" w:styleId="TableGrid3">
    <w:name w:val="Table Grid3"/>
    <w:basedOn w:val="TableNormal"/>
    <w:next w:val="TableGrid"/>
    <w:uiPriority w:val="59"/>
    <w:rsid w:val="00851408"/>
    <w:pPr>
      <w:overflowPunct w:val="0"/>
      <w:autoSpaceDE w:val="0"/>
      <w:autoSpaceDN w:val="0"/>
      <w:adjustRightInd w:val="0"/>
      <w:spacing w:line="300" w:lineRule="auto"/>
      <w:ind w:left="57" w:right="57"/>
      <w:textAlignment w:val="baseline"/>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TableGrid">
    <w:name w:val="Table Grid"/>
    <w:basedOn w:val="TableNormal"/>
    <w:uiPriority w:val="59"/>
    <w:rsid w:val="00851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522A"/>
    <w:rPr>
      <w:sz w:val="22"/>
      <w:szCs w:val="22"/>
      <w:lang w:val="en-US" w:eastAsia="fi-FI"/>
    </w:rPr>
  </w:style>
  <w:style w:type="character" w:styleId="UnresolvedMention">
    <w:name w:val="Unresolved Mention"/>
    <w:basedOn w:val="DefaultParagraphFont"/>
    <w:uiPriority w:val="99"/>
    <w:semiHidden/>
    <w:unhideWhenUsed/>
    <w:rsid w:val="00EC70C9"/>
    <w:rPr>
      <w:color w:val="605E5C"/>
      <w:shd w:val="clear" w:color="auto" w:fill="E1DFDD"/>
    </w:rPr>
  </w:style>
  <w:style w:type="paragraph" w:customStyle="1" w:styleId="DraftingNotesAgency">
    <w:name w:val="Drafting Notes (Agency)"/>
    <w:basedOn w:val="Normal"/>
    <w:next w:val="BodytextAgency"/>
    <w:uiPriority w:val="99"/>
    <w:qFormat/>
    <w:rsid w:val="000C47D5"/>
    <w:pPr>
      <w:spacing w:after="140" w:line="280" w:lineRule="atLeast"/>
    </w:pPr>
    <w:rPr>
      <w:rFonts w:ascii="Courier New" w:eastAsia="Verdana" w:hAnsi="Courier New"/>
      <w:i/>
      <w:color w:val="339966"/>
      <w:szCs w:val="18"/>
      <w:lang w:val="fi-FI" w:bidi="fi-FI"/>
    </w:rPr>
  </w:style>
  <w:style w:type="paragraph" w:customStyle="1" w:styleId="No-numheading1Agency">
    <w:name w:val="No-num heading 1 (Agency)"/>
    <w:basedOn w:val="Normal"/>
    <w:next w:val="BodytextAgency"/>
    <w:qFormat/>
    <w:rsid w:val="000C47D5"/>
    <w:pPr>
      <w:keepNext/>
      <w:spacing w:before="280" w:after="220"/>
      <w:outlineLvl w:val="0"/>
    </w:pPr>
    <w:rPr>
      <w:rFonts w:ascii="Verdana" w:eastAsia="Verdana" w:hAnsi="Verdana" w:cs="Arial"/>
      <w:b/>
      <w:bCs/>
      <w:kern w:val="32"/>
      <w:sz w:val="27"/>
      <w:szCs w:val="27"/>
      <w:lang w:val="fi-FI" w:bidi="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139127">
      <w:bodyDiv w:val="1"/>
      <w:marLeft w:val="0"/>
      <w:marRight w:val="0"/>
      <w:marTop w:val="0"/>
      <w:marBottom w:val="0"/>
      <w:divBdr>
        <w:top w:val="none" w:sz="0" w:space="0" w:color="auto"/>
        <w:left w:val="none" w:sz="0" w:space="0" w:color="auto"/>
        <w:bottom w:val="none" w:sz="0" w:space="0" w:color="auto"/>
        <w:right w:val="none" w:sz="0" w:space="0" w:color="auto"/>
      </w:divBdr>
      <w:divsChild>
        <w:div w:id="409934515">
          <w:marLeft w:val="140"/>
          <w:marRight w:val="0"/>
          <w:marTop w:val="0"/>
          <w:marBottom w:val="0"/>
          <w:divBdr>
            <w:top w:val="none" w:sz="0" w:space="0" w:color="auto"/>
            <w:left w:val="none" w:sz="0" w:space="0" w:color="auto"/>
            <w:bottom w:val="none" w:sz="0" w:space="0" w:color="auto"/>
            <w:right w:val="none" w:sz="0" w:space="0" w:color="auto"/>
          </w:divBdr>
        </w:div>
      </w:divsChild>
    </w:div>
    <w:div w:id="167295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EMADOC-1700519818-2693332</_dlc_DocId>
    <_dlc_DocIdUrl xmlns="a034c160-bfb7-45f5-8632-2eb7e0508071">
      <Url>https://euema.sharepoint.com/sites/CRM/_layouts/15/DocIdRedir.aspx?ID=EMADOC-1700519818-2693332</Url>
      <Description>EMADOC-1700519818-2693332</Description>
    </_dlc_DocIdUrl>
  </documentManagement>
</p:properties>
</file>

<file path=customXml/itemProps1.xml><?xml version="1.0" encoding="utf-8"?>
<ds:datastoreItem xmlns:ds="http://schemas.openxmlformats.org/officeDocument/2006/customXml" ds:itemID="{94D937E0-5A66-45BB-BB8F-5FDCA96B9766}">
  <ds:schemaRefs>
    <ds:schemaRef ds:uri="http://schemas.openxmlformats.org/officeDocument/2006/bibliography"/>
  </ds:schemaRefs>
</ds:datastoreItem>
</file>

<file path=customXml/itemProps2.xml><?xml version="1.0" encoding="utf-8"?>
<ds:datastoreItem xmlns:ds="http://schemas.openxmlformats.org/officeDocument/2006/customXml" ds:itemID="{9ED59C2C-70F0-4D18-B98F-A9639135EF4A}"/>
</file>

<file path=customXml/itemProps3.xml><?xml version="1.0" encoding="utf-8"?>
<ds:datastoreItem xmlns:ds="http://schemas.openxmlformats.org/officeDocument/2006/customXml" ds:itemID="{958EBFD4-2970-4D6B-AA98-81E264917442}"/>
</file>

<file path=customXml/itemProps4.xml><?xml version="1.0" encoding="utf-8"?>
<ds:datastoreItem xmlns:ds="http://schemas.openxmlformats.org/officeDocument/2006/customXml" ds:itemID="{D7ED5A5B-4A7B-4B38-A55C-E9397C83BBAC}"/>
</file>

<file path=customXml/itemProps5.xml><?xml version="1.0" encoding="utf-8"?>
<ds:datastoreItem xmlns:ds="http://schemas.openxmlformats.org/officeDocument/2006/customXml" ds:itemID="{9200DF89-C58D-4AA7-83F9-66B562F1203F}"/>
</file>

<file path=docProps/app.xml><?xml version="1.0" encoding="utf-8"?>
<Properties xmlns="http://schemas.openxmlformats.org/officeDocument/2006/extended-properties" xmlns:vt="http://schemas.openxmlformats.org/officeDocument/2006/docPropsVTypes">
  <Template>Normal</Template>
  <TotalTime>0</TotalTime>
  <Pages>52</Pages>
  <Words>15562</Words>
  <Characters>88706</Characters>
  <Application>Microsoft Office Word</Application>
  <DocSecurity>0</DocSecurity>
  <Lines>739</Lines>
  <Paragraphs>208</Paragraphs>
  <ScaleCrop>false</ScaleCrop>
  <Company/>
  <LinksUpToDate>false</LinksUpToDate>
  <CharactersWithSpaces>104060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2025-11-04T14:28:00Z</dcterms:created>
  <dcterms:modified xsi:type="dcterms:W3CDTF">2025-11-04T14:30:00Z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2025-11-04T14:28:05Z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62c2fac6-0cdf-4c9c-bf3b-976a5828374e</vt:lpwstr>
  </property>
  <property fmtid="{D5CDD505-2E9C-101B-9397-08002B2CF9AE}" pid="8" name="MSIP_Label_f061b9f0-8104-4829-9a4c-b0eb99e4c8fa_ContentBits">
    <vt:lpwstr>0</vt:lpwstr>
  </property>
  <property fmtid="{D5CDD505-2E9C-101B-9397-08002B2CF9AE}" pid="9" name="MSIP_Label_f061b9f0-8104-4829-9a4c-b0eb99e4c8fa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cf540e94-483d-44a4-b721-f3488ccc673c</vt:lpwstr>
  </property>
</Properties>
</file>