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117BD" w14:textId="51967ABA" w:rsidR="0061312B" w:rsidRPr="0061312B" w:rsidRDefault="0061312B" w:rsidP="0061312B">
      <w:pPr>
        <w:pBdr>
          <w:top w:val="single" w:sz="4" w:space="1" w:color="auto"/>
          <w:left w:val="single" w:sz="4" w:space="4" w:color="auto"/>
          <w:bottom w:val="single" w:sz="4" w:space="1" w:color="auto"/>
          <w:right w:val="single" w:sz="4" w:space="4" w:color="auto"/>
        </w:pBdr>
        <w:rPr>
          <w:lang w:val="bg-BG"/>
        </w:rPr>
      </w:pPr>
      <w:r w:rsidRPr="0061312B">
        <w:rPr>
          <w:lang w:val="bg-BG"/>
        </w:rPr>
        <w:t xml:space="preserve">Tämä asiakirja sisältää </w:t>
      </w:r>
      <w:proofErr w:type="spellStart"/>
      <w:r>
        <w:rPr>
          <w:lang w:val="fr-FR"/>
        </w:rPr>
        <w:t>Quadramet</w:t>
      </w:r>
      <w:proofErr w:type="spellEnd"/>
      <w:r w:rsidRPr="0061312B">
        <w:rPr>
          <w:lang w:val="bg-BG"/>
        </w:rPr>
        <w:t xml:space="preserve"> valmistetietojen hyväksytyn tekstin, jossa on korostettu edellisen menettelyn (</w:t>
      </w:r>
      <w:r>
        <w:rPr>
          <w:lang w:val="fr-FR"/>
        </w:rPr>
        <w:t>EMEA/H/C/000150/IA/0019</w:t>
      </w:r>
      <w:r w:rsidRPr="0061312B">
        <w:rPr>
          <w:lang w:val="bg-BG"/>
        </w:rPr>
        <w:t>) jälkeen valmistetietoihin tehdyt muutokset.</w:t>
      </w:r>
    </w:p>
    <w:p w14:paraId="6FE88B78" w14:textId="77777777" w:rsidR="0061312B" w:rsidRPr="0061312B" w:rsidRDefault="0061312B" w:rsidP="0061312B">
      <w:pPr>
        <w:pBdr>
          <w:top w:val="single" w:sz="4" w:space="1" w:color="auto"/>
          <w:left w:val="single" w:sz="4" w:space="4" w:color="auto"/>
          <w:bottom w:val="single" w:sz="4" w:space="1" w:color="auto"/>
          <w:right w:val="single" w:sz="4" w:space="4" w:color="auto"/>
        </w:pBdr>
        <w:rPr>
          <w:lang w:val="bg-BG"/>
        </w:rPr>
      </w:pPr>
    </w:p>
    <w:p w14:paraId="705E57F1" w14:textId="3E98FA08" w:rsidR="00BF67DC" w:rsidRPr="0061312B" w:rsidRDefault="0061312B" w:rsidP="0061312B">
      <w:pPr>
        <w:pBdr>
          <w:top w:val="single" w:sz="4" w:space="1" w:color="auto"/>
          <w:left w:val="single" w:sz="4" w:space="4" w:color="auto"/>
          <w:bottom w:val="single" w:sz="4" w:space="1" w:color="auto"/>
          <w:right w:val="single" w:sz="4" w:space="4" w:color="auto"/>
        </w:pBdr>
        <w:rPr>
          <w:lang w:val="bg-BG"/>
        </w:rPr>
      </w:pPr>
      <w:r w:rsidRPr="0061312B">
        <w:rPr>
          <w:lang w:val="bg-BG"/>
        </w:rPr>
        <w:t xml:space="preserve">Lisätietoja on Euroopan lääkeviraston verkkosivustolla osoitteessa </w:t>
      </w:r>
      <w:r>
        <w:rPr>
          <w:u w:val="single"/>
          <w:lang w:val="bg-BG"/>
        </w:rPr>
        <w:fldChar w:fldCharType="begin"/>
      </w:r>
      <w:r>
        <w:rPr>
          <w:u w:val="single"/>
          <w:lang w:val="bg-BG"/>
        </w:rPr>
        <w:instrText>HYPERLINK "https://www.ema.europa.eu/en/medicines/human/EPAR/quadramet"</w:instrText>
      </w:r>
      <w:r>
        <w:rPr>
          <w:u w:val="single"/>
          <w:lang w:val="bg-BG"/>
        </w:rPr>
      </w:r>
      <w:r>
        <w:rPr>
          <w:u w:val="single"/>
          <w:lang w:val="bg-BG"/>
        </w:rPr>
        <w:fldChar w:fldCharType="separate"/>
      </w:r>
      <w:r w:rsidRPr="0061312B">
        <w:rPr>
          <w:rStyle w:val="Lienhypertexte"/>
          <w:lang w:val="bg-BG"/>
        </w:rPr>
        <w:t>https://www.ema.europa.eu/en/medicines/human/EPAR/</w:t>
      </w:r>
      <w:proofErr w:type="spellStart"/>
      <w:r w:rsidRPr="0061312B">
        <w:rPr>
          <w:rStyle w:val="Lienhypertexte"/>
          <w:lang w:val="fr-FR"/>
        </w:rPr>
        <w:t>quadramet</w:t>
      </w:r>
      <w:proofErr w:type="spellEnd"/>
      <w:r>
        <w:rPr>
          <w:u w:val="single"/>
          <w:lang w:val="bg-BG"/>
        </w:rPr>
        <w:fldChar w:fldCharType="end"/>
      </w:r>
    </w:p>
    <w:p w14:paraId="6E60A232" w14:textId="77777777" w:rsidR="00BF67DC" w:rsidRDefault="00BF67DC"/>
    <w:p w14:paraId="0C3B5CDE" w14:textId="77777777" w:rsidR="00BF67DC" w:rsidRDefault="00BF67DC"/>
    <w:p w14:paraId="5C665822" w14:textId="77777777" w:rsidR="00BF67DC" w:rsidRDefault="00BF67DC"/>
    <w:p w14:paraId="5D5005FD" w14:textId="77777777" w:rsidR="00BF67DC" w:rsidRDefault="00BF67DC"/>
    <w:p w14:paraId="775EEF42" w14:textId="77777777" w:rsidR="0061312B" w:rsidRDefault="0061312B"/>
    <w:p w14:paraId="049EFB52" w14:textId="77777777" w:rsidR="0061312B" w:rsidRDefault="0061312B"/>
    <w:p w14:paraId="71E0F09E" w14:textId="77777777" w:rsidR="0061312B" w:rsidRDefault="0061312B"/>
    <w:p w14:paraId="12D15CBF" w14:textId="77777777" w:rsidR="0061312B" w:rsidRDefault="0061312B"/>
    <w:p w14:paraId="62029B7E" w14:textId="77777777" w:rsidR="00BF67DC" w:rsidRDefault="00BF67DC"/>
    <w:p w14:paraId="19140FC9" w14:textId="77777777" w:rsidR="00BF67DC" w:rsidRDefault="00BF67DC"/>
    <w:p w14:paraId="5CF1D823" w14:textId="77777777" w:rsidR="00BF67DC" w:rsidRDefault="00BF67DC"/>
    <w:p w14:paraId="44FDA9A8" w14:textId="77777777" w:rsidR="00BF67DC" w:rsidRDefault="00BF67DC"/>
    <w:p w14:paraId="52625DEF" w14:textId="77777777" w:rsidR="00BF67DC" w:rsidRDefault="00BF67DC"/>
    <w:p w14:paraId="22BA73BE" w14:textId="77777777" w:rsidR="00BF67DC" w:rsidRDefault="00BF67DC"/>
    <w:p w14:paraId="65F6F24C" w14:textId="77777777" w:rsidR="00BF67DC" w:rsidRDefault="00BF67DC"/>
    <w:p w14:paraId="4DBA493E" w14:textId="77777777" w:rsidR="00BF67DC" w:rsidRDefault="00BF67DC"/>
    <w:p w14:paraId="7E989E1F" w14:textId="77777777" w:rsidR="00BF67DC" w:rsidRDefault="00BF67DC"/>
    <w:p w14:paraId="3FF6F9DB" w14:textId="77777777" w:rsidR="00BF67DC" w:rsidRDefault="00BF67DC">
      <w:pPr>
        <w:pStyle w:val="Commentaire"/>
      </w:pPr>
    </w:p>
    <w:p w14:paraId="00DC244C" w14:textId="77777777" w:rsidR="00BF67DC" w:rsidRDefault="00BF67DC">
      <w:pPr>
        <w:pStyle w:val="Titre1"/>
      </w:pPr>
      <w:r>
        <w:t>LIITE I</w:t>
      </w:r>
    </w:p>
    <w:p w14:paraId="18693401" w14:textId="77777777" w:rsidR="00BF67DC" w:rsidRDefault="00BF67DC"/>
    <w:p w14:paraId="16FCCD47" w14:textId="77777777" w:rsidR="00BF67DC" w:rsidRDefault="00BF67DC">
      <w:pPr>
        <w:pStyle w:val="Titre2"/>
      </w:pPr>
      <w:r>
        <w:t>VALMISTEYHTEENVETO</w:t>
      </w:r>
    </w:p>
    <w:p w14:paraId="7B5BE3A2" w14:textId="77777777" w:rsidR="00BF67DC" w:rsidRDefault="00BF67DC"/>
    <w:p w14:paraId="0F38C750" w14:textId="77777777" w:rsidR="00BF67DC" w:rsidRDefault="00BF67DC">
      <w:pPr>
        <w:pStyle w:val="NormalGras"/>
      </w:pPr>
      <w:r>
        <w:br w:type="page"/>
      </w:r>
      <w:r>
        <w:lastRenderedPageBreak/>
        <w:t>1.</w:t>
      </w:r>
      <w:r>
        <w:tab/>
        <w:t>LÄÄKEVALMISTEEN NIMI</w:t>
      </w:r>
    </w:p>
    <w:p w14:paraId="1042F0E7" w14:textId="77777777" w:rsidR="00BF67DC" w:rsidRDefault="00BF67DC"/>
    <w:p w14:paraId="7320812B" w14:textId="77777777" w:rsidR="00BF67DC" w:rsidRDefault="00DE22D8">
      <w:r>
        <w:t>Quadramet</w:t>
      </w:r>
      <w:r w:rsidR="00BF67DC">
        <w:t xml:space="preserve"> </w:t>
      </w:r>
      <w:r w:rsidR="00C10C31">
        <w:t>1,3</w:t>
      </w:r>
      <w:r>
        <w:t xml:space="preserve"> GBq/ml </w:t>
      </w:r>
      <w:r w:rsidR="00BF67DC">
        <w:t>injektioneste, liuos</w:t>
      </w:r>
    </w:p>
    <w:p w14:paraId="410831C0" w14:textId="77777777" w:rsidR="00BF67DC" w:rsidRDefault="00BF67DC"/>
    <w:p w14:paraId="72697893" w14:textId="77777777" w:rsidR="00BF67DC" w:rsidRDefault="00BF67DC"/>
    <w:p w14:paraId="534399D6" w14:textId="77777777" w:rsidR="00BF67DC" w:rsidRDefault="00BF67DC">
      <w:pPr>
        <w:pStyle w:val="NormalGras"/>
      </w:pPr>
      <w:r>
        <w:t>2.</w:t>
      </w:r>
      <w:r>
        <w:tab/>
        <w:t>VAIKUTTAVAT AINEET JA NIIDEN MÄÄRÄT</w:t>
      </w:r>
    </w:p>
    <w:p w14:paraId="63717916" w14:textId="77777777" w:rsidR="00BF67DC" w:rsidRDefault="00BF67DC"/>
    <w:p w14:paraId="133F32BD" w14:textId="614B7C0C" w:rsidR="00BF67DC" w:rsidRDefault="00605A6E">
      <w:r>
        <w:t xml:space="preserve">Yksi millilitra liuosta sisältää 1,3 </w:t>
      </w:r>
      <w:r w:rsidR="00087123">
        <w:t xml:space="preserve">GBq </w:t>
      </w:r>
      <w:del w:id="0" w:author="CIS bio international" w:date="2025-09-12T10:41:00Z" w16du:dateUtc="2025-09-12T08:41:00Z">
        <w:r w:rsidR="00BF67DC" w:rsidDel="0049147C">
          <w:delText>S</w:delText>
        </w:r>
      </w:del>
      <w:ins w:id="1" w:author="CIS bio international" w:date="2025-09-12T10:41:00Z" w16du:dateUtc="2025-09-12T08:41:00Z">
        <w:r w:rsidR="0049147C">
          <w:t>s</w:t>
        </w:r>
      </w:ins>
      <w:r w:rsidR="00BF67DC">
        <w:t>amarium-</w:t>
      </w:r>
      <w:r w:rsidR="001564DD">
        <w:t>(</w:t>
      </w:r>
      <w:r w:rsidR="00BF67DC">
        <w:rPr>
          <w:vertAlign w:val="superscript"/>
        </w:rPr>
        <w:t>153</w:t>
      </w:r>
      <w:r w:rsidR="00BF67DC">
        <w:t>Sm</w:t>
      </w:r>
      <w:r w:rsidR="001564DD">
        <w:t>)</w:t>
      </w:r>
      <w:r w:rsidR="00BF67DC">
        <w:noBreakHyphen/>
        <w:t>leksidronaamipentanatrium</w:t>
      </w:r>
      <w:r>
        <w:t>ia</w:t>
      </w:r>
      <w:r w:rsidR="00BF67DC">
        <w:t xml:space="preserve"> </w:t>
      </w:r>
      <w:r w:rsidR="00757E0E">
        <w:t>viiteajankohtana</w:t>
      </w:r>
      <w:r w:rsidR="00A85249">
        <w:t xml:space="preserve"> </w:t>
      </w:r>
      <w:r w:rsidR="00BF67DC">
        <w:t>(vasta</w:t>
      </w:r>
      <w:r>
        <w:t>ten</w:t>
      </w:r>
      <w:r w:rsidR="00BF67DC">
        <w:t xml:space="preserve"> 20–</w:t>
      </w:r>
      <w:r w:rsidR="00D34588">
        <w:t>80</w:t>
      </w:r>
      <w:r w:rsidR="00BF67DC">
        <w:t xml:space="preserve"> mikrog/ml samariumia</w:t>
      </w:r>
      <w:r>
        <w:t xml:space="preserve"> injektiopulloa kohti</w:t>
      </w:r>
      <w:r w:rsidR="00BF67DC">
        <w:t>).</w:t>
      </w:r>
    </w:p>
    <w:p w14:paraId="7A8A25CB" w14:textId="77777777" w:rsidR="00BF67DC" w:rsidRDefault="00605A6E">
      <w:r>
        <w:t xml:space="preserve">Samariumin spesifinen aktiivisuus on noin </w:t>
      </w:r>
      <w:r w:rsidR="00087123">
        <w:t>16</w:t>
      </w:r>
      <w:r>
        <w:t>–65 MBq/mikrogrammaa samariumia.</w:t>
      </w:r>
    </w:p>
    <w:p w14:paraId="20D8D23C" w14:textId="77777777" w:rsidR="00A85249" w:rsidRDefault="00A85249"/>
    <w:p w14:paraId="39061A72" w14:textId="77777777" w:rsidR="00BF67DC" w:rsidRDefault="00605A6E">
      <w:r>
        <w:t>Jokainen injektiopullo sisältää</w:t>
      </w:r>
      <w:r w:rsidR="00BF67DC">
        <w:t xml:space="preserve"> 2–4 GBq kalibrointipäivänä.</w:t>
      </w:r>
    </w:p>
    <w:p w14:paraId="3A31484D" w14:textId="77777777" w:rsidR="00BF67DC" w:rsidRDefault="00BF67DC"/>
    <w:p w14:paraId="0FAF975B" w14:textId="2CCD62F1" w:rsidR="00BF67DC" w:rsidRDefault="00BF67DC">
      <w:r>
        <w:t xml:space="preserve">Samarium-153 lähettää sekä keskienergisiä beetahiukkasia että kuvannettavan gammafotonin, ja sen </w:t>
      </w:r>
      <w:ins w:id="2" w:author="CIS bio international" w:date="2025-09-12T10:41:00Z">
        <w:r w:rsidR="0049147C" w:rsidRPr="00B02410">
          <w:t>radioaktiivi</w:t>
        </w:r>
      </w:ins>
      <w:ins w:id="3" w:author="Sanna  Laine - EXT" w:date="2025-09-17T12:27:00Z" w16du:dateUtc="2025-09-17T10:27:00Z">
        <w:r w:rsidR="00B3428C">
          <w:t>suuden</w:t>
        </w:r>
      </w:ins>
      <w:ins w:id="4" w:author="CIS bio international" w:date="2025-09-12T10:41:00Z">
        <w:r w:rsidR="0049147C">
          <w:t xml:space="preserve"> </w:t>
        </w:r>
      </w:ins>
      <w:r>
        <w:t>puoliintumisaika on 46,3 tuntia (1,93 vuorokautta). Samarium-153:n tärkeimmät säteilytiedot on lueteltu taulukossa 1.</w:t>
      </w:r>
    </w:p>
    <w:p w14:paraId="5E4E2851" w14:textId="77777777" w:rsidR="00BF67DC" w:rsidRDefault="00BF67DC"/>
    <w:tbl>
      <w:tblPr>
        <w:tblW w:w="0" w:type="auto"/>
        <w:tblInd w:w="-22" w:type="dxa"/>
        <w:tblLayout w:type="fixed"/>
        <w:tblCellMar>
          <w:left w:w="120" w:type="dxa"/>
          <w:right w:w="120" w:type="dxa"/>
        </w:tblCellMar>
        <w:tblLook w:val="0000" w:firstRow="0" w:lastRow="0" w:firstColumn="0" w:lastColumn="0" w:noHBand="0" w:noVBand="0"/>
      </w:tblPr>
      <w:tblGrid>
        <w:gridCol w:w="3323"/>
        <w:gridCol w:w="2880"/>
        <w:gridCol w:w="2880"/>
      </w:tblGrid>
      <w:tr w:rsidR="00BF67DC" w14:paraId="422DB5E4" w14:textId="77777777" w:rsidTr="00E86A21">
        <w:trPr>
          <w:cantSplit/>
        </w:trPr>
        <w:tc>
          <w:tcPr>
            <w:tcW w:w="9083" w:type="dxa"/>
            <w:gridSpan w:val="3"/>
            <w:tcBorders>
              <w:top w:val="single" w:sz="6" w:space="0" w:color="auto"/>
              <w:left w:val="nil"/>
              <w:bottom w:val="nil"/>
              <w:right w:val="nil"/>
            </w:tcBorders>
          </w:tcPr>
          <w:p w14:paraId="776D9658" w14:textId="77777777" w:rsidR="00BF67DC" w:rsidRDefault="00BF67DC">
            <w:pPr>
              <w:spacing w:before="40" w:after="40"/>
              <w:rPr>
                <w:b/>
              </w:rPr>
            </w:pPr>
            <w:r>
              <w:rPr>
                <w:b/>
              </w:rPr>
              <w:t>TAULUKKO 1: SAMARIUM-153:N TÄRKEIMMÄT SÄTEILYTIEDOT</w:t>
            </w:r>
          </w:p>
        </w:tc>
      </w:tr>
      <w:tr w:rsidR="00BF67DC" w14:paraId="35883BC6" w14:textId="77777777" w:rsidTr="00E86A21">
        <w:trPr>
          <w:cantSplit/>
        </w:trPr>
        <w:tc>
          <w:tcPr>
            <w:tcW w:w="3323" w:type="dxa"/>
            <w:tcBorders>
              <w:top w:val="single" w:sz="6" w:space="0" w:color="auto"/>
              <w:left w:val="nil"/>
              <w:bottom w:val="nil"/>
              <w:right w:val="nil"/>
            </w:tcBorders>
          </w:tcPr>
          <w:p w14:paraId="6EA7B27C" w14:textId="77777777" w:rsidR="00BF67DC" w:rsidRDefault="00BF67DC">
            <w:pPr>
              <w:spacing w:before="40" w:after="40"/>
              <w:rPr>
                <w:u w:val="single"/>
              </w:rPr>
            </w:pPr>
            <w:r>
              <w:rPr>
                <w:u w:val="single"/>
              </w:rPr>
              <w:t>Säteily</w:t>
            </w:r>
          </w:p>
        </w:tc>
        <w:tc>
          <w:tcPr>
            <w:tcW w:w="2880" w:type="dxa"/>
            <w:tcBorders>
              <w:top w:val="single" w:sz="6" w:space="0" w:color="auto"/>
              <w:left w:val="nil"/>
              <w:bottom w:val="nil"/>
              <w:right w:val="nil"/>
            </w:tcBorders>
          </w:tcPr>
          <w:p w14:paraId="327723E7" w14:textId="77777777" w:rsidR="00BF67DC" w:rsidRDefault="00BF67DC">
            <w:pPr>
              <w:spacing w:before="40" w:after="40"/>
              <w:rPr>
                <w:u w:val="single"/>
              </w:rPr>
            </w:pPr>
            <w:r>
              <w:rPr>
                <w:u w:val="single"/>
              </w:rPr>
              <w:t>Energia (keV)*</w:t>
            </w:r>
          </w:p>
        </w:tc>
        <w:tc>
          <w:tcPr>
            <w:tcW w:w="2880" w:type="dxa"/>
            <w:tcBorders>
              <w:top w:val="single" w:sz="6" w:space="0" w:color="auto"/>
              <w:left w:val="nil"/>
              <w:bottom w:val="nil"/>
              <w:right w:val="nil"/>
            </w:tcBorders>
          </w:tcPr>
          <w:p w14:paraId="1FA91B47" w14:textId="77777777" w:rsidR="00BF67DC" w:rsidRDefault="00BF67DC">
            <w:pPr>
              <w:spacing w:before="40" w:after="40"/>
              <w:rPr>
                <w:u w:val="single"/>
                <w:lang w:val="sv-SE"/>
              </w:rPr>
            </w:pPr>
            <w:r>
              <w:rPr>
                <w:u w:val="single"/>
                <w:lang w:val="sv-SE"/>
              </w:rPr>
              <w:t>Osuus</w:t>
            </w:r>
          </w:p>
        </w:tc>
      </w:tr>
      <w:tr w:rsidR="00BF67DC" w14:paraId="6D52C2EE" w14:textId="77777777" w:rsidTr="00E86A21">
        <w:trPr>
          <w:cantSplit/>
        </w:trPr>
        <w:tc>
          <w:tcPr>
            <w:tcW w:w="3323" w:type="dxa"/>
            <w:tcBorders>
              <w:top w:val="nil"/>
              <w:left w:val="nil"/>
              <w:bottom w:val="nil"/>
              <w:right w:val="nil"/>
            </w:tcBorders>
          </w:tcPr>
          <w:p w14:paraId="4669F19F" w14:textId="77777777" w:rsidR="00BF67DC" w:rsidRDefault="00BF67DC">
            <w:pPr>
              <w:spacing w:before="40" w:after="40"/>
              <w:rPr>
                <w:lang w:val="sv-SE"/>
              </w:rPr>
            </w:pPr>
            <w:r>
              <w:rPr>
                <w:lang w:val="sv-SE"/>
              </w:rPr>
              <w:t>Beeta</w:t>
            </w:r>
          </w:p>
        </w:tc>
        <w:tc>
          <w:tcPr>
            <w:tcW w:w="2880" w:type="dxa"/>
            <w:tcBorders>
              <w:top w:val="nil"/>
              <w:left w:val="nil"/>
              <w:bottom w:val="nil"/>
              <w:right w:val="nil"/>
            </w:tcBorders>
          </w:tcPr>
          <w:p w14:paraId="696740AB" w14:textId="77777777" w:rsidR="00BF67DC" w:rsidRDefault="00BF67DC">
            <w:pPr>
              <w:spacing w:before="40" w:after="40"/>
              <w:rPr>
                <w:lang w:val="sv-SE"/>
              </w:rPr>
            </w:pPr>
            <w:r>
              <w:rPr>
                <w:lang w:val="sv-SE"/>
              </w:rPr>
              <w:t>640</w:t>
            </w:r>
          </w:p>
        </w:tc>
        <w:tc>
          <w:tcPr>
            <w:tcW w:w="2880" w:type="dxa"/>
            <w:tcBorders>
              <w:top w:val="nil"/>
              <w:left w:val="nil"/>
              <w:bottom w:val="nil"/>
              <w:right w:val="nil"/>
            </w:tcBorders>
          </w:tcPr>
          <w:p w14:paraId="3928CD24" w14:textId="77777777" w:rsidR="00BF67DC" w:rsidRDefault="00BF67DC">
            <w:pPr>
              <w:spacing w:before="40" w:after="40"/>
              <w:rPr>
                <w:lang w:val="sv-SE"/>
              </w:rPr>
            </w:pPr>
            <w:r>
              <w:rPr>
                <w:lang w:val="sv-SE"/>
              </w:rPr>
              <w:t>30 %</w:t>
            </w:r>
          </w:p>
        </w:tc>
      </w:tr>
      <w:tr w:rsidR="00BF67DC" w14:paraId="605E17AF" w14:textId="77777777" w:rsidTr="00E86A21">
        <w:trPr>
          <w:cantSplit/>
        </w:trPr>
        <w:tc>
          <w:tcPr>
            <w:tcW w:w="3323" w:type="dxa"/>
            <w:tcBorders>
              <w:top w:val="nil"/>
              <w:left w:val="nil"/>
              <w:bottom w:val="nil"/>
              <w:right w:val="nil"/>
            </w:tcBorders>
          </w:tcPr>
          <w:p w14:paraId="1B0D1109" w14:textId="77777777" w:rsidR="00BF67DC" w:rsidRDefault="00BF67DC">
            <w:pPr>
              <w:pStyle w:val="SOP-Head"/>
              <w:spacing w:before="40" w:after="40"/>
              <w:rPr>
                <w:rFonts w:ascii="Times New Roman" w:hAnsi="Times New Roman"/>
                <w:lang w:val="sv-SE"/>
              </w:rPr>
            </w:pPr>
            <w:r>
              <w:rPr>
                <w:rFonts w:ascii="Times New Roman" w:hAnsi="Times New Roman"/>
                <w:lang w:val="sv-SE"/>
              </w:rPr>
              <w:t>Beeta</w:t>
            </w:r>
          </w:p>
        </w:tc>
        <w:tc>
          <w:tcPr>
            <w:tcW w:w="2880" w:type="dxa"/>
            <w:tcBorders>
              <w:top w:val="nil"/>
              <w:left w:val="nil"/>
              <w:bottom w:val="nil"/>
              <w:right w:val="nil"/>
            </w:tcBorders>
          </w:tcPr>
          <w:p w14:paraId="5F534163" w14:textId="77777777" w:rsidR="00BF67DC" w:rsidRDefault="00BF67DC">
            <w:pPr>
              <w:spacing w:before="40" w:after="40"/>
              <w:rPr>
                <w:lang w:val="sv-SE"/>
              </w:rPr>
            </w:pPr>
            <w:r>
              <w:rPr>
                <w:lang w:val="sv-SE"/>
              </w:rPr>
              <w:t>710</w:t>
            </w:r>
          </w:p>
        </w:tc>
        <w:tc>
          <w:tcPr>
            <w:tcW w:w="2880" w:type="dxa"/>
            <w:tcBorders>
              <w:top w:val="nil"/>
              <w:left w:val="nil"/>
              <w:bottom w:val="nil"/>
              <w:right w:val="nil"/>
            </w:tcBorders>
          </w:tcPr>
          <w:p w14:paraId="180058DF" w14:textId="77777777" w:rsidR="00BF67DC" w:rsidRDefault="00BF67DC">
            <w:pPr>
              <w:spacing w:before="40" w:after="40"/>
              <w:rPr>
                <w:lang w:val="sv-SE"/>
              </w:rPr>
            </w:pPr>
            <w:r>
              <w:rPr>
                <w:lang w:val="sv-SE"/>
              </w:rPr>
              <w:t>50 %</w:t>
            </w:r>
          </w:p>
        </w:tc>
      </w:tr>
      <w:tr w:rsidR="00BF67DC" w14:paraId="585E6BA7" w14:textId="77777777" w:rsidTr="00E86A21">
        <w:trPr>
          <w:cantSplit/>
        </w:trPr>
        <w:tc>
          <w:tcPr>
            <w:tcW w:w="3323" w:type="dxa"/>
            <w:tcBorders>
              <w:top w:val="nil"/>
              <w:left w:val="nil"/>
              <w:bottom w:val="nil"/>
              <w:right w:val="nil"/>
            </w:tcBorders>
          </w:tcPr>
          <w:p w14:paraId="14BF8904" w14:textId="77777777" w:rsidR="00BF67DC" w:rsidRDefault="00BF67DC">
            <w:pPr>
              <w:spacing w:before="40" w:after="40"/>
              <w:rPr>
                <w:lang w:val="sv-SE"/>
              </w:rPr>
            </w:pPr>
            <w:r>
              <w:rPr>
                <w:lang w:val="sv-SE"/>
              </w:rPr>
              <w:t>Beeta</w:t>
            </w:r>
          </w:p>
        </w:tc>
        <w:tc>
          <w:tcPr>
            <w:tcW w:w="2880" w:type="dxa"/>
            <w:tcBorders>
              <w:top w:val="nil"/>
              <w:left w:val="nil"/>
              <w:bottom w:val="nil"/>
              <w:right w:val="nil"/>
            </w:tcBorders>
          </w:tcPr>
          <w:p w14:paraId="12F81C46" w14:textId="77777777" w:rsidR="00BF67DC" w:rsidRDefault="00BF67DC">
            <w:pPr>
              <w:spacing w:before="40" w:after="40"/>
              <w:rPr>
                <w:lang w:val="sv-SE"/>
              </w:rPr>
            </w:pPr>
            <w:r>
              <w:rPr>
                <w:lang w:val="sv-SE"/>
              </w:rPr>
              <w:t>810</w:t>
            </w:r>
          </w:p>
        </w:tc>
        <w:tc>
          <w:tcPr>
            <w:tcW w:w="2880" w:type="dxa"/>
            <w:tcBorders>
              <w:top w:val="nil"/>
              <w:left w:val="nil"/>
              <w:bottom w:val="nil"/>
              <w:right w:val="nil"/>
            </w:tcBorders>
          </w:tcPr>
          <w:p w14:paraId="53615749" w14:textId="77777777" w:rsidR="00BF67DC" w:rsidRDefault="00BF67DC">
            <w:pPr>
              <w:spacing w:before="40" w:after="40"/>
              <w:rPr>
                <w:lang w:val="sv-SE"/>
              </w:rPr>
            </w:pPr>
            <w:r>
              <w:rPr>
                <w:lang w:val="sv-SE"/>
              </w:rPr>
              <w:t>20 %</w:t>
            </w:r>
          </w:p>
        </w:tc>
      </w:tr>
      <w:tr w:rsidR="00BF67DC" w14:paraId="6673BDCD" w14:textId="77777777" w:rsidTr="00E86A21">
        <w:trPr>
          <w:cantSplit/>
        </w:trPr>
        <w:tc>
          <w:tcPr>
            <w:tcW w:w="3323" w:type="dxa"/>
            <w:tcBorders>
              <w:top w:val="nil"/>
              <w:left w:val="nil"/>
              <w:bottom w:val="nil"/>
              <w:right w:val="nil"/>
            </w:tcBorders>
          </w:tcPr>
          <w:p w14:paraId="3954C13B" w14:textId="77777777" w:rsidR="00BF67DC" w:rsidRDefault="00BF67DC">
            <w:pPr>
              <w:spacing w:before="40" w:after="40"/>
              <w:rPr>
                <w:lang w:val="sv-SE"/>
              </w:rPr>
            </w:pPr>
            <w:r>
              <w:rPr>
                <w:lang w:val="sv-SE"/>
              </w:rPr>
              <w:t>Gamma</w:t>
            </w:r>
          </w:p>
        </w:tc>
        <w:tc>
          <w:tcPr>
            <w:tcW w:w="2880" w:type="dxa"/>
            <w:tcBorders>
              <w:top w:val="nil"/>
              <w:left w:val="nil"/>
              <w:bottom w:val="nil"/>
              <w:right w:val="nil"/>
            </w:tcBorders>
          </w:tcPr>
          <w:p w14:paraId="0385CCEE" w14:textId="77777777" w:rsidR="00BF67DC" w:rsidRDefault="00BF67DC">
            <w:pPr>
              <w:spacing w:before="40" w:after="40"/>
            </w:pPr>
            <w:r>
              <w:t>103</w:t>
            </w:r>
          </w:p>
        </w:tc>
        <w:tc>
          <w:tcPr>
            <w:tcW w:w="2880" w:type="dxa"/>
            <w:tcBorders>
              <w:top w:val="nil"/>
              <w:left w:val="nil"/>
              <w:bottom w:val="nil"/>
              <w:right w:val="nil"/>
            </w:tcBorders>
          </w:tcPr>
          <w:p w14:paraId="3F13676E" w14:textId="77777777" w:rsidR="00BF67DC" w:rsidRDefault="00BF67DC">
            <w:pPr>
              <w:spacing w:before="40" w:after="40"/>
            </w:pPr>
            <w:r>
              <w:t>29 %</w:t>
            </w:r>
          </w:p>
        </w:tc>
      </w:tr>
      <w:tr w:rsidR="00BF67DC" w14:paraId="066595C5" w14:textId="77777777" w:rsidTr="00E86A21">
        <w:trPr>
          <w:cantSplit/>
        </w:trPr>
        <w:tc>
          <w:tcPr>
            <w:tcW w:w="9083" w:type="dxa"/>
            <w:gridSpan w:val="3"/>
            <w:tcBorders>
              <w:top w:val="single" w:sz="6" w:space="0" w:color="auto"/>
              <w:left w:val="nil"/>
              <w:bottom w:val="nil"/>
              <w:right w:val="nil"/>
            </w:tcBorders>
          </w:tcPr>
          <w:p w14:paraId="01454F52" w14:textId="77777777" w:rsidR="00BF67DC" w:rsidRDefault="00BF67DC">
            <w:pPr>
              <w:spacing w:before="40" w:after="40"/>
              <w:ind w:left="589" w:hanging="589"/>
            </w:pPr>
            <w:r>
              <w:t>*</w:t>
            </w:r>
            <w:r>
              <w:tab/>
              <w:t xml:space="preserve">Taulukossa </w:t>
            </w:r>
            <w:r w:rsidR="005227D6">
              <w:t>esitetään</w:t>
            </w:r>
            <w:r>
              <w:t xml:space="preserve"> beetasäteilyn maksimienergiat. Beetahiukkasen keskimääräinen energia on 233 keV.</w:t>
            </w:r>
          </w:p>
          <w:p w14:paraId="5B00BB34" w14:textId="77777777" w:rsidR="00234601" w:rsidRDefault="00234601">
            <w:pPr>
              <w:spacing w:before="40" w:after="40"/>
              <w:ind w:left="589" w:hanging="589"/>
            </w:pPr>
          </w:p>
          <w:p w14:paraId="461A9F7F" w14:textId="77777777" w:rsidR="00087123" w:rsidRDefault="00087123" w:rsidP="00E86A21">
            <w:pPr>
              <w:spacing w:before="40" w:after="40"/>
            </w:pPr>
            <w:r>
              <w:rPr>
                <w:noProof/>
                <w:szCs w:val="24"/>
              </w:rPr>
              <w:t>Apuaine</w:t>
            </w:r>
            <w:r w:rsidRPr="00EE1419">
              <w:rPr>
                <w:noProof/>
                <w:szCs w:val="24"/>
              </w:rPr>
              <w:t>, jo</w:t>
            </w:r>
            <w:r>
              <w:rPr>
                <w:noProof/>
                <w:szCs w:val="24"/>
              </w:rPr>
              <w:t>nka</w:t>
            </w:r>
            <w:r w:rsidRPr="00EE1419">
              <w:rPr>
                <w:noProof/>
                <w:szCs w:val="24"/>
              </w:rPr>
              <w:t xml:space="preserve"> vaikutus tunnetaan:</w:t>
            </w:r>
            <w:r>
              <w:rPr>
                <w:noProof/>
                <w:szCs w:val="24"/>
              </w:rPr>
              <w:t xml:space="preserve"> natrium </w:t>
            </w:r>
            <w:r w:rsidRPr="00411C84">
              <w:rPr>
                <w:szCs w:val="22"/>
              </w:rPr>
              <w:t>8</w:t>
            </w:r>
            <w:r w:rsidR="00B153FF">
              <w:rPr>
                <w:szCs w:val="22"/>
              </w:rPr>
              <w:t>,</w:t>
            </w:r>
            <w:r w:rsidRPr="00411C84">
              <w:rPr>
                <w:szCs w:val="22"/>
              </w:rPr>
              <w:t>1 mg/m</w:t>
            </w:r>
            <w:r>
              <w:rPr>
                <w:szCs w:val="22"/>
              </w:rPr>
              <w:t>l.</w:t>
            </w:r>
          </w:p>
        </w:tc>
      </w:tr>
    </w:tbl>
    <w:p w14:paraId="022F56C0" w14:textId="77777777" w:rsidR="00BF67DC" w:rsidRDefault="00BF67DC"/>
    <w:p w14:paraId="6D1FAF5B" w14:textId="77777777" w:rsidR="005227D6" w:rsidRDefault="005227D6">
      <w:r>
        <w:t>Täydellinen apuaineluettelo, ks. kohta 6.1</w:t>
      </w:r>
      <w:r w:rsidR="005221CF">
        <w:t>.</w:t>
      </w:r>
    </w:p>
    <w:p w14:paraId="73972B52" w14:textId="77777777" w:rsidR="00BF67DC" w:rsidRDefault="00BF67DC" w:rsidP="00BC78DD"/>
    <w:p w14:paraId="0965E3E6" w14:textId="77777777" w:rsidR="00592D7A" w:rsidRDefault="00592D7A" w:rsidP="00BC78DD"/>
    <w:p w14:paraId="24E4B2D1" w14:textId="77777777" w:rsidR="00BF67DC" w:rsidRDefault="00BF67DC">
      <w:pPr>
        <w:pStyle w:val="NormalGras"/>
      </w:pPr>
      <w:r>
        <w:t>3.</w:t>
      </w:r>
      <w:r>
        <w:tab/>
        <w:t>LÄÄKEMUOTO</w:t>
      </w:r>
    </w:p>
    <w:p w14:paraId="74ACC19B" w14:textId="77777777" w:rsidR="00BF67DC" w:rsidRDefault="00BF67DC"/>
    <w:p w14:paraId="228C54AA" w14:textId="77777777" w:rsidR="00BF67DC" w:rsidRDefault="00BF67DC">
      <w:r>
        <w:t>Injektioneste, liuos</w:t>
      </w:r>
    </w:p>
    <w:p w14:paraId="7C98D33F" w14:textId="77777777" w:rsidR="00BF67DC" w:rsidRDefault="00BF67DC"/>
    <w:p w14:paraId="0DED21C2" w14:textId="77777777" w:rsidR="005227D6" w:rsidRDefault="005227D6">
      <w:r>
        <w:t xml:space="preserve">Kirkas, väritön tai hiukan ruskeankellertävä liuos, jonka pH on 7.0 ja 8.5 välillä. </w:t>
      </w:r>
    </w:p>
    <w:p w14:paraId="5D34CB58" w14:textId="77777777" w:rsidR="00BF67DC" w:rsidRDefault="00BF67DC"/>
    <w:p w14:paraId="4D69CDD4" w14:textId="77777777" w:rsidR="00BC78DD" w:rsidRDefault="00BC78DD"/>
    <w:p w14:paraId="6F0A1634" w14:textId="77777777" w:rsidR="00BF67DC" w:rsidRDefault="00BF67DC">
      <w:pPr>
        <w:pStyle w:val="NormalGras"/>
      </w:pPr>
      <w:r>
        <w:t>4.</w:t>
      </w:r>
      <w:r>
        <w:tab/>
        <w:t>KLIINISET TIEDOT</w:t>
      </w:r>
    </w:p>
    <w:p w14:paraId="7102C113" w14:textId="77777777" w:rsidR="00BF67DC" w:rsidRDefault="00BF67DC"/>
    <w:p w14:paraId="11B5DD3B" w14:textId="77777777" w:rsidR="00BF67DC" w:rsidRDefault="00BF67DC">
      <w:pPr>
        <w:pStyle w:val="NormalGras"/>
      </w:pPr>
      <w:r>
        <w:t>4.1</w:t>
      </w:r>
      <w:r>
        <w:tab/>
        <w:t>Käyttöaiheet</w:t>
      </w:r>
    </w:p>
    <w:p w14:paraId="08F4E67F" w14:textId="77777777" w:rsidR="00BF67DC" w:rsidRDefault="00BF67DC"/>
    <w:p w14:paraId="363B433F" w14:textId="77777777" w:rsidR="00BF67DC" w:rsidRDefault="00EB19DC">
      <w:r>
        <w:t>Quadramet</w:t>
      </w:r>
      <w:r w:rsidR="00BF67DC">
        <w:t xml:space="preserve"> on tarkoitettu luukivun lievitykseen potilaille, joilla on useita kivuliaita osteoblastisia luumetastaaseja, joihin luuston kuvauksessa kertyy teknetium-</w:t>
      </w:r>
      <w:r w:rsidR="001564DD">
        <w:t>(</w:t>
      </w:r>
      <w:r w:rsidR="00BF67DC">
        <w:rPr>
          <w:vertAlign w:val="superscript"/>
        </w:rPr>
        <w:t>99m</w:t>
      </w:r>
      <w:r w:rsidR="00BF67DC">
        <w:t>Tc</w:t>
      </w:r>
      <w:r w:rsidR="001564DD">
        <w:t>)</w:t>
      </w:r>
      <w:r w:rsidR="00BF67DC">
        <w:t>-merkittyjä bisfosfonaatteja.</w:t>
      </w:r>
    </w:p>
    <w:p w14:paraId="1A8F88B4" w14:textId="77777777" w:rsidR="00BF67DC" w:rsidRDefault="00BF67DC"/>
    <w:p w14:paraId="0F7C1971" w14:textId="77777777" w:rsidR="00BF67DC" w:rsidRDefault="00BF67DC">
      <w:r>
        <w:t>Ennen hoidon aloittamista on varmistettava, että potilaalla on sellaisia osteoblastisia metastaaseja, joihin kertyy teknetium-</w:t>
      </w:r>
      <w:r w:rsidR="001564DD">
        <w:t>(</w:t>
      </w:r>
      <w:r>
        <w:rPr>
          <w:vertAlign w:val="superscript"/>
        </w:rPr>
        <w:t>99m</w:t>
      </w:r>
      <w:r>
        <w:t>Tc</w:t>
      </w:r>
      <w:r w:rsidR="001564DD">
        <w:t>)</w:t>
      </w:r>
      <w:r>
        <w:t>-merkittyjä bisfosfonaatteja.</w:t>
      </w:r>
    </w:p>
    <w:p w14:paraId="26E8B26F" w14:textId="77777777" w:rsidR="00BF67DC" w:rsidRDefault="00BF67DC"/>
    <w:p w14:paraId="48121082" w14:textId="77777777" w:rsidR="00BF67DC" w:rsidRDefault="00BF67DC" w:rsidP="00E86A21">
      <w:pPr>
        <w:pStyle w:val="NormalGras"/>
        <w:keepNext/>
        <w:keepLines/>
      </w:pPr>
      <w:r>
        <w:lastRenderedPageBreak/>
        <w:t>4.2</w:t>
      </w:r>
      <w:r>
        <w:tab/>
        <w:t>Annostus ja antotapa</w:t>
      </w:r>
    </w:p>
    <w:p w14:paraId="7810304D" w14:textId="77777777" w:rsidR="00BF67DC" w:rsidRDefault="00BF67DC" w:rsidP="00E86A21">
      <w:pPr>
        <w:keepNext/>
        <w:keepLines/>
      </w:pPr>
    </w:p>
    <w:p w14:paraId="2019FB73" w14:textId="77777777" w:rsidR="00BF67DC" w:rsidRDefault="00EB19DC" w:rsidP="00E86A21">
      <w:pPr>
        <w:keepNext/>
        <w:keepLines/>
      </w:pPr>
      <w:r>
        <w:t>Quadramet</w:t>
      </w:r>
      <w:r w:rsidR="00BF67DC">
        <w:t>-valmistetta saa antaa vain lääkäri, jolla on kokemusta radioaktiivisten lääkkeiden käytöstä, ja vasta sen jälkeen, kun onkologiaan perehtynyt lääkäri on tehnyt potilaalle perusteellisen onkologisen arvioinnin.</w:t>
      </w:r>
    </w:p>
    <w:p w14:paraId="1FD03FD3" w14:textId="77777777" w:rsidR="00976694" w:rsidRDefault="00976694" w:rsidP="00E86A21">
      <w:pPr>
        <w:keepNext/>
        <w:keepLines/>
      </w:pPr>
    </w:p>
    <w:p w14:paraId="132D3B5A" w14:textId="77777777" w:rsidR="00976694" w:rsidRDefault="00976694" w:rsidP="00E86A21">
      <w:pPr>
        <w:keepNext/>
        <w:keepLines/>
      </w:pPr>
      <w:r>
        <w:t>Annostus</w:t>
      </w:r>
    </w:p>
    <w:p w14:paraId="494A99ED" w14:textId="5EBB7809" w:rsidR="00BF67DC" w:rsidRDefault="00EF0000" w:rsidP="00E86A21">
      <w:pPr>
        <w:keepNext/>
        <w:keepLines/>
        <w:rPr>
          <w:ins w:id="5" w:author="Cis bio international " w:date="2024-05-03T13:56:00Z"/>
        </w:rPr>
      </w:pPr>
      <w:ins w:id="6" w:author="Cis bio international " w:date="2024-05-03T13:56:00Z">
        <w:r w:rsidRPr="00EF0000">
          <w:t>Quadramet</w:t>
        </w:r>
      </w:ins>
      <w:ins w:id="7" w:author="Sanna  Laine - EXT" w:date="2025-09-17T12:30:00Z" w16du:dateUtc="2025-09-17T10:30:00Z">
        <w:r w:rsidR="00B3428C">
          <w:t>-valmisteen</w:t>
        </w:r>
      </w:ins>
      <w:ins w:id="8" w:author="Cis bio international " w:date="2024-05-03T13:56:00Z">
        <w:r w:rsidRPr="00EF0000">
          <w:t xml:space="preserve"> suositeltu </w:t>
        </w:r>
      </w:ins>
      <w:ins w:id="9" w:author="Sanna  Laine - EXT" w:date="2025-09-17T12:35:00Z" w16du:dateUtc="2025-09-17T10:35:00Z">
        <w:r w:rsidR="009B30C6">
          <w:t>annos</w:t>
        </w:r>
      </w:ins>
      <w:ins w:id="10" w:author="Cis bio international " w:date="2024-05-03T13:56:00Z">
        <w:r w:rsidRPr="00EF0000">
          <w:t xml:space="preserve">aktiivisuus on 37 </w:t>
        </w:r>
        <w:r>
          <w:t>MBq</w:t>
        </w:r>
        <w:r w:rsidRPr="00EF0000">
          <w:t xml:space="preserve"> painokiloa kohti.</w:t>
        </w:r>
      </w:ins>
      <w:del w:id="11" w:author="Cis bio international " w:date="2024-05-03T13:56:00Z">
        <w:r w:rsidR="003D1B99" w:rsidDel="00EF0000">
          <w:delText>Suosi</w:delText>
        </w:r>
        <w:r w:rsidR="006E171E" w:rsidDel="00EF0000">
          <w:delText>teltu Quadramet-annos on 37 MBq painokiloa kohti.</w:delText>
        </w:r>
      </w:del>
    </w:p>
    <w:p w14:paraId="4DFFF5B5" w14:textId="77777777" w:rsidR="00EF0000" w:rsidRDefault="00EF0000" w:rsidP="00E86A21">
      <w:pPr>
        <w:keepNext/>
        <w:keepLines/>
        <w:rPr>
          <w:ins w:id="12" w:author="Cis bio international " w:date="2024-05-03T13:56:00Z"/>
        </w:rPr>
      </w:pPr>
    </w:p>
    <w:p w14:paraId="6F820E12" w14:textId="77777777" w:rsidR="00EF0000" w:rsidRPr="00EF0000" w:rsidRDefault="00EF0000" w:rsidP="00E86A21">
      <w:pPr>
        <w:keepNext/>
        <w:keepLines/>
        <w:rPr>
          <w:i/>
          <w:iCs/>
          <w:rPrChange w:id="13" w:author="Cis bio international " w:date="2024-05-03T13:57:00Z">
            <w:rPr/>
          </w:rPrChange>
        </w:rPr>
      </w:pPr>
      <w:ins w:id="14" w:author="Cis bio international " w:date="2024-05-03T13:57:00Z">
        <w:r w:rsidRPr="00EF0000">
          <w:rPr>
            <w:i/>
            <w:iCs/>
            <w:rPrChange w:id="15" w:author="Cis bio international " w:date="2024-05-03T13:57:00Z">
              <w:rPr/>
            </w:rPrChange>
          </w:rPr>
          <w:t>Munuaisten vajaatoiminta</w:t>
        </w:r>
      </w:ins>
    </w:p>
    <w:p w14:paraId="6B62C943" w14:textId="7F349B2D" w:rsidR="00705547" w:rsidRDefault="00B3428C" w:rsidP="00E86A21">
      <w:pPr>
        <w:keepNext/>
        <w:keepLines/>
        <w:rPr>
          <w:ins w:id="16" w:author="Cis bio international " w:date="2024-05-03T13:58:00Z"/>
        </w:rPr>
      </w:pPr>
      <w:ins w:id="17" w:author="Sanna  Laine - EXT" w:date="2025-09-17T12:33:00Z" w16du:dateUtc="2025-09-17T10:33:00Z">
        <w:r>
          <w:t>Annett</w:t>
        </w:r>
      </w:ins>
      <w:ins w:id="18" w:author="Sanna  Laine - EXT" w:date="2025-09-17T12:34:00Z" w16du:dateUtc="2025-09-17T10:34:00Z">
        <w:r>
          <w:t>avan</w:t>
        </w:r>
      </w:ins>
      <w:ins w:id="19" w:author="Sanna  Laine - EXT" w:date="2025-09-17T12:35:00Z" w16du:dateUtc="2025-09-17T10:35:00Z">
        <w:r w:rsidR="009B30C6">
          <w:t xml:space="preserve"> a</w:t>
        </w:r>
      </w:ins>
      <w:ins w:id="20" w:author="Sanna  Laine - EXT" w:date="2025-09-17T12:36:00Z" w16du:dateUtc="2025-09-17T10:36:00Z">
        <w:r w:rsidR="009B30C6">
          <w:t>n</w:t>
        </w:r>
      </w:ins>
      <w:ins w:id="21" w:author="Sanna  Laine - EXT" w:date="2025-09-17T12:35:00Z" w16du:dateUtc="2025-09-17T10:35:00Z">
        <w:r w:rsidR="009B30C6">
          <w:t>nok</w:t>
        </w:r>
      </w:ins>
      <w:ins w:id="22" w:author="Sanna  Laine - EXT" w:date="2025-09-17T12:36:00Z" w16du:dateUtc="2025-09-17T10:36:00Z">
        <w:r w:rsidR="009B30C6">
          <w:t>sen</w:t>
        </w:r>
      </w:ins>
      <w:ins w:id="23" w:author="Cis bio international " w:date="2024-05-03T13:58:00Z">
        <w:r w:rsidR="00EF0000" w:rsidRPr="00EF0000">
          <w:t xml:space="preserve"> aktiivisuu on </w:t>
        </w:r>
      </w:ins>
      <w:ins w:id="24" w:author="Sanna  Laine - EXT" w:date="2025-09-17T12:36:00Z" w16du:dateUtc="2025-09-17T10:36:00Z">
        <w:r w:rsidR="009B30C6">
          <w:t>arvioitava</w:t>
        </w:r>
      </w:ins>
      <w:ins w:id="25" w:author="Cis bio international " w:date="2024-05-03T13:58:00Z">
        <w:r w:rsidR="00EF0000" w:rsidRPr="00EF0000">
          <w:t xml:space="preserve"> tarkoin, sillä lisääntynyt säteilyaltistus on mahdollista näillä potilailla.</w:t>
        </w:r>
      </w:ins>
    </w:p>
    <w:p w14:paraId="47D011F1" w14:textId="77777777" w:rsidR="00EF0000" w:rsidRDefault="00EF0000" w:rsidP="00E86A21">
      <w:pPr>
        <w:keepNext/>
        <w:keepLines/>
      </w:pPr>
    </w:p>
    <w:p w14:paraId="144D151C" w14:textId="77777777" w:rsidR="00705547" w:rsidRDefault="00705547">
      <w:pPr>
        <w:rPr>
          <w:i/>
        </w:rPr>
      </w:pPr>
      <w:r w:rsidRPr="00E86A21">
        <w:rPr>
          <w:i/>
        </w:rPr>
        <w:t>Pediatriset potilaat</w:t>
      </w:r>
    </w:p>
    <w:p w14:paraId="6C2F7C61" w14:textId="4513B50A" w:rsidR="00C063E4" w:rsidRDefault="00C063E4">
      <w:r>
        <w:t>Quadramet</w:t>
      </w:r>
      <w:ins w:id="26" w:author="Sanna  Laine - EXT" w:date="2025-09-17T12:37:00Z" w16du:dateUtc="2025-09-17T10:37:00Z">
        <w:r w:rsidR="009B30C6">
          <w:t>-valmistetta</w:t>
        </w:r>
      </w:ins>
      <w:r>
        <w:t xml:space="preserve"> ei suositella annettavaksi alle 18-</w:t>
      </w:r>
      <w:del w:id="27" w:author="CIS bio international" w:date="2025-09-12T10:46:00Z" w16du:dateUtc="2025-09-12T08:46:00Z">
        <w:r w:rsidDel="0049147C">
          <w:delText>vuoden ikäisille lapsille</w:delText>
        </w:r>
      </w:del>
      <w:ins w:id="28" w:author="CIS bio international" w:date="2025-09-12T10:46:00Z">
        <w:r w:rsidR="0049147C" w:rsidRPr="0049147C">
          <w:t>vuotiaill</w:t>
        </w:r>
      </w:ins>
      <w:ins w:id="29" w:author="Sanna  Laine - EXT" w:date="2025-09-17T12:37:00Z" w16du:dateUtc="2025-09-17T10:37:00Z">
        <w:r w:rsidR="009B30C6">
          <w:t>e</w:t>
        </w:r>
      </w:ins>
      <w:ins w:id="30" w:author="CIS bio international" w:date="2025-09-12T10:46:00Z">
        <w:r w:rsidR="0049147C" w:rsidRPr="0049147C">
          <w:t xml:space="preserve"> lapsill</w:t>
        </w:r>
      </w:ins>
      <w:ins w:id="31" w:author="Sanna  Laine - EXT" w:date="2025-09-17T12:37:00Z" w16du:dateUtc="2025-09-17T10:37:00Z">
        <w:r w:rsidR="009B30C6">
          <w:t>e</w:t>
        </w:r>
      </w:ins>
      <w:ins w:id="32" w:author="CIS bio international" w:date="2025-09-12T10:46:00Z">
        <w:r w:rsidR="0049147C" w:rsidRPr="0049147C">
          <w:t xml:space="preserve"> ja nuorill</w:t>
        </w:r>
      </w:ins>
      <w:ins w:id="33" w:author="Sanna  Laine - EXT" w:date="2025-09-17T12:37:00Z" w16du:dateUtc="2025-09-17T10:37:00Z">
        <w:r w:rsidR="009B30C6">
          <w:t>e</w:t>
        </w:r>
      </w:ins>
      <w:r>
        <w:t>,</w:t>
      </w:r>
      <w:r w:rsidR="00112DB4">
        <w:t xml:space="preserve"> koska</w:t>
      </w:r>
      <w:r>
        <w:t xml:space="preserve"> tietoja turvallisuudesta ja tehosta ei ole</w:t>
      </w:r>
      <w:r w:rsidR="00112DB4">
        <w:t>.</w:t>
      </w:r>
    </w:p>
    <w:p w14:paraId="74C391B1" w14:textId="77777777" w:rsidR="000216CC" w:rsidRDefault="000216CC"/>
    <w:p w14:paraId="0DB92844" w14:textId="77777777" w:rsidR="000216CC" w:rsidRDefault="000216CC">
      <w:pPr>
        <w:rPr>
          <w:ins w:id="34" w:author="Cis bio international " w:date="2024-05-03T14:00:00Z"/>
        </w:rPr>
      </w:pPr>
      <w:r>
        <w:t>Antotapa</w:t>
      </w:r>
    </w:p>
    <w:p w14:paraId="134A8103" w14:textId="0F035444" w:rsidR="00EF0000" w:rsidRPr="002C0F18" w:rsidRDefault="009B30C6">
      <w:pPr>
        <w:autoSpaceDE w:val="0"/>
        <w:autoSpaceDN w:val="0"/>
        <w:adjustRightInd w:val="0"/>
        <w:rPr>
          <w:rPrChange w:id="35" w:author="Cis bio international " w:date="2024-05-03T15:30:00Z">
            <w:rPr>
              <w:i/>
            </w:rPr>
          </w:rPrChange>
        </w:rPr>
        <w:pPrChange w:id="36" w:author="Cis bio international " w:date="2024-05-03T14:00:00Z">
          <w:pPr/>
        </w:pPrChange>
      </w:pPr>
      <w:ins w:id="37" w:author="Sanna  Laine - EXT" w:date="2025-09-17T12:38:00Z" w16du:dateUtc="2025-09-17T10:38:00Z">
        <w:r>
          <w:rPr>
            <w:lang w:bidi="fi-FI"/>
          </w:rPr>
          <w:t>Vain</w:t>
        </w:r>
      </w:ins>
      <w:ins w:id="38" w:author="CIS bio international" w:date="2025-09-12T10:47:00Z">
        <w:r w:rsidR="0049147C">
          <w:rPr>
            <w:lang w:bidi="fi-FI"/>
          </w:rPr>
          <w:t xml:space="preserve"> k</w:t>
        </w:r>
      </w:ins>
      <w:ins w:id="39" w:author="Cis bio international " w:date="2024-05-03T14:00:00Z">
        <w:r w:rsidR="00EF0000" w:rsidRPr="002C0F18">
          <w:rPr>
            <w:lang w:bidi="fi-FI"/>
            <w:rPrChange w:id="40" w:author="Cis bio international " w:date="2024-05-03T15:30:00Z">
              <w:rPr>
                <w:color w:val="0070C0"/>
                <w:lang w:bidi="fi-FI"/>
              </w:rPr>
            </w:rPrChange>
          </w:rPr>
          <w:t>ertakäyttö</w:t>
        </w:r>
      </w:ins>
      <w:ins w:id="41" w:author="Sanna  Laine - EXT" w:date="2025-09-17T12:38:00Z" w16du:dateUtc="2025-09-17T10:38:00Z">
        <w:r>
          <w:rPr>
            <w:lang w:bidi="fi-FI"/>
          </w:rPr>
          <w:t>ön</w:t>
        </w:r>
      </w:ins>
      <w:ins w:id="42" w:author="Cis bio international " w:date="2024-05-03T14:00:00Z">
        <w:r w:rsidR="00EF0000" w:rsidRPr="002C0F18">
          <w:rPr>
            <w:lang w:bidi="fi-FI"/>
            <w:rPrChange w:id="43" w:author="Cis bio international " w:date="2024-05-03T15:30:00Z">
              <w:rPr>
                <w:color w:val="0070C0"/>
                <w:lang w:bidi="fi-FI"/>
              </w:rPr>
            </w:rPrChange>
          </w:rPr>
          <w:t>.</w:t>
        </w:r>
      </w:ins>
    </w:p>
    <w:p w14:paraId="2C440E6F" w14:textId="1FCCB3AD" w:rsidR="00BF67DC" w:rsidRDefault="00976694">
      <w:r>
        <w:t xml:space="preserve">Quadramet </w:t>
      </w:r>
      <w:r w:rsidR="00BF67DC">
        <w:t xml:space="preserve">annetaan hitaasti laskimokatetrin kautta yhden minuutin kuluessa. </w:t>
      </w:r>
      <w:r w:rsidR="00BF04BD">
        <w:t>Quadramet</w:t>
      </w:r>
      <w:ins w:id="44" w:author="Sanna  Laine - EXT" w:date="2025-09-17T12:39:00Z" w16du:dateUtc="2025-09-17T10:39:00Z">
        <w:r w:rsidR="009B30C6">
          <w:t>-valmistetta</w:t>
        </w:r>
      </w:ins>
      <w:r w:rsidR="00BF04BD">
        <w:t xml:space="preserve"> </w:t>
      </w:r>
      <w:r w:rsidR="00BF67DC">
        <w:t>ei saa laimentaa ennen käyttöä.</w:t>
      </w:r>
    </w:p>
    <w:p w14:paraId="49EA7098" w14:textId="77777777" w:rsidR="00BF67DC" w:rsidRDefault="00BF67DC"/>
    <w:p w14:paraId="41EE60DE" w14:textId="568EF978" w:rsidR="00BF67DC" w:rsidDel="00774419" w:rsidRDefault="00BF67DC">
      <w:pPr>
        <w:rPr>
          <w:del w:id="45" w:author="CIS bio international" w:date="2024-08-26T15:18:00Z"/>
        </w:rPr>
      </w:pPr>
      <w:r>
        <w:t>Potilailla, joilla hoitovaste saavutetaan, kipu alkaa yleensä lievittyä viikon sisällä</w:t>
      </w:r>
      <w:del w:id="46" w:author="Sanna  Laine - EXT" w:date="2025-09-17T12:40:00Z" w16du:dateUtc="2025-09-17T10:40:00Z">
        <w:r w:rsidR="00B153FF" w:rsidDel="009B30C6">
          <w:delText>.</w:delText>
        </w:r>
      </w:del>
      <w:r>
        <w:t xml:space="preserve"> </w:t>
      </w:r>
      <w:r w:rsidR="009F587C">
        <w:t>Quadramet</w:t>
      </w:r>
      <w:r>
        <w:t xml:space="preserve">-hoidon antamisesta. Kipua lievittävä vaikutus voi kestää neljästä viikosta neljään kuukauteen. </w:t>
      </w:r>
      <w:ins w:id="47" w:author="CIS bio international" w:date="2024-08-26T15:18:00Z">
        <w:r w:rsidR="00774419" w:rsidRPr="00774419">
          <w:t xml:space="preserve">Jos potilaan kipu lievittyy, </w:t>
        </w:r>
      </w:ins>
      <w:ins w:id="48" w:author="Sanna  Laine - EXT" w:date="2025-09-17T12:41:00Z" w16du:dateUtc="2025-09-17T10:41:00Z">
        <w:r w:rsidR="009B30C6">
          <w:t>lääkäri</w:t>
        </w:r>
      </w:ins>
      <w:ins w:id="49" w:author="CIS bio international" w:date="2024-08-26T15:18:00Z">
        <w:r w:rsidR="00774419" w:rsidRPr="00774419">
          <w:t xml:space="preserve"> voi </w:t>
        </w:r>
      </w:ins>
      <w:ins w:id="50" w:author="Sanna  Laine - EXT" w:date="2025-09-17T12:41:00Z" w16du:dateUtc="2025-09-17T10:41:00Z">
        <w:r w:rsidR="009B30C6">
          <w:t>suositella</w:t>
        </w:r>
      </w:ins>
      <w:ins w:id="51" w:author="CIS bio international" w:date="2024-08-26T15:18:00Z">
        <w:r w:rsidR="00774419" w:rsidRPr="00774419">
          <w:t xml:space="preserve"> potilasta vähentämään euforisoivien kipulääkkeiden käyttöä.</w:t>
        </w:r>
      </w:ins>
      <w:del w:id="52" w:author="CIS bio international" w:date="2024-08-26T15:18:00Z">
        <w:r w:rsidDel="00774419">
          <w:delText>Jos potilaan kipu lievittyy, häntä voidaan rohkaista vähentämään euforisoivien kipulääkkeiden käyttöä.</w:delText>
        </w:r>
      </w:del>
    </w:p>
    <w:p w14:paraId="710702D5" w14:textId="77777777" w:rsidR="00BF67DC" w:rsidRDefault="00BF67DC"/>
    <w:p w14:paraId="35048B95" w14:textId="77777777" w:rsidR="00BF67DC" w:rsidRDefault="00EB19DC">
      <w:r>
        <w:t>Quadramet</w:t>
      </w:r>
      <w:r w:rsidR="00BF67DC">
        <w:t>-valmisteen toistuvaa käyttöä tulee harkita yksilöllisen hoitovasteen ja potilaan kliinisten oireiden mukaan. Hoitojen välillä on pidettävä vähintään kahdeksan viikon tauko, jotta luuytimen toiminta ehtii toipua riittävästi.</w:t>
      </w:r>
    </w:p>
    <w:p w14:paraId="0A6BA3AE" w14:textId="77777777" w:rsidR="00BF67DC" w:rsidRDefault="00BF67DC"/>
    <w:p w14:paraId="5E7307CD" w14:textId="77777777" w:rsidR="00BF67DC" w:rsidRDefault="00BF67DC">
      <w:r>
        <w:t>Toistuvan annostelun turvallisuudesta on niukasti tietoa, ja se perustuu valmisteen erityislupakäyttöön.</w:t>
      </w:r>
    </w:p>
    <w:p w14:paraId="7DFF2926" w14:textId="77777777" w:rsidR="00BF67DC" w:rsidRDefault="00BF67DC"/>
    <w:p w14:paraId="40DA834D" w14:textId="77777777" w:rsidR="00F123E3" w:rsidDel="00EF0000" w:rsidRDefault="00F123E3" w:rsidP="00E86A21">
      <w:pPr>
        <w:suppressAutoHyphens/>
        <w:rPr>
          <w:del w:id="53" w:author="Cis bio international " w:date="2024-05-03T14:01:00Z"/>
        </w:rPr>
      </w:pPr>
      <w:r w:rsidRPr="00EE1419">
        <w:rPr>
          <w:noProof/>
          <w:szCs w:val="24"/>
        </w:rPr>
        <w:t xml:space="preserve">Ks. kohdasta 12 ohjeet lääkevalmisteen </w:t>
      </w:r>
      <w:r>
        <w:rPr>
          <w:noProof/>
          <w:szCs w:val="22"/>
        </w:rPr>
        <w:t>saattamisesta käyttökuntoon</w:t>
      </w:r>
      <w:r w:rsidRPr="00EE1419">
        <w:rPr>
          <w:noProof/>
          <w:szCs w:val="24"/>
        </w:rPr>
        <w:t xml:space="preserve"> ennen lääkkeen antoa.</w:t>
      </w:r>
    </w:p>
    <w:p w14:paraId="19EBFB6A" w14:textId="77777777" w:rsidR="00BC78DD" w:rsidRDefault="00BC78DD" w:rsidP="00EF0000">
      <w:pPr>
        <w:suppressAutoHyphens/>
        <w:rPr>
          <w:ins w:id="54" w:author="Cis bio international " w:date="2024-05-03T14:01:00Z"/>
        </w:rPr>
      </w:pPr>
    </w:p>
    <w:p w14:paraId="0D18CE34" w14:textId="77777777" w:rsidR="00EF0000" w:rsidRDefault="00EF0000" w:rsidP="00EF0000">
      <w:pPr>
        <w:suppressAutoHyphens/>
        <w:rPr>
          <w:ins w:id="55" w:author="Cis bio international " w:date="2024-05-03T14:01:00Z"/>
        </w:rPr>
      </w:pPr>
      <w:ins w:id="56" w:author="Cis bio international " w:date="2024-05-03T14:01:00Z">
        <w:r w:rsidRPr="00EF0000">
          <w:t>Potilaan valmistelu, ks. kohta 4.4.</w:t>
        </w:r>
      </w:ins>
    </w:p>
    <w:p w14:paraId="0BAB5951" w14:textId="77777777" w:rsidR="00EF0000" w:rsidRDefault="00EF0000">
      <w:pPr>
        <w:suppressAutoHyphens/>
        <w:pPrChange w:id="57" w:author="Cis bio international " w:date="2024-05-03T14:01:00Z">
          <w:pPr/>
        </w:pPrChange>
      </w:pPr>
    </w:p>
    <w:p w14:paraId="478E2349" w14:textId="77777777" w:rsidR="00BF67DC" w:rsidRDefault="00BF67DC">
      <w:pPr>
        <w:pStyle w:val="NormalGras"/>
      </w:pPr>
      <w:r>
        <w:t>4.3</w:t>
      </w:r>
      <w:r>
        <w:tab/>
        <w:t>Vasta-aiheet</w:t>
      </w:r>
    </w:p>
    <w:p w14:paraId="32EC7D77" w14:textId="77777777" w:rsidR="00BF67DC" w:rsidRDefault="00BF67DC"/>
    <w:p w14:paraId="3595FED2" w14:textId="77777777" w:rsidR="001D3B37" w:rsidRDefault="00EF0000">
      <w:pPr>
        <w:numPr>
          <w:ilvl w:val="0"/>
          <w:numId w:val="2"/>
        </w:numPr>
      </w:pPr>
      <w:r w:rsidRPr="00E245C3">
        <w:t>Y</w:t>
      </w:r>
      <w:r w:rsidR="001D3B37">
        <w:t>liherkkyys vaikuttavalle aineelle (etyleenidiamiini</w:t>
      </w:r>
      <w:r w:rsidR="00314889">
        <w:t>tetra</w:t>
      </w:r>
      <w:r w:rsidR="001D3B37">
        <w:t>metyleenifosfonaatille (EDTMP)</w:t>
      </w:r>
      <w:ins w:id="58" w:author="Cis bio international " w:date="2024-05-03T14:02:00Z">
        <w:r>
          <w:t>)</w:t>
        </w:r>
      </w:ins>
      <w:r w:rsidR="001D3B37">
        <w:t xml:space="preserve"> tai </w:t>
      </w:r>
      <w:r w:rsidR="00BA1043">
        <w:t xml:space="preserve">sen kaltaisille </w:t>
      </w:r>
      <w:r w:rsidR="001D3B37">
        <w:t>fosfonaateille</w:t>
      </w:r>
      <w:del w:id="59" w:author="Cis bio international " w:date="2024-05-03T14:02:00Z">
        <w:r w:rsidR="001D3B37" w:rsidDel="00EF0000">
          <w:delText>)</w:delText>
        </w:r>
      </w:del>
      <w:r w:rsidR="001D3B37">
        <w:t xml:space="preserve"> tai </w:t>
      </w:r>
      <w:r w:rsidR="00BA1043" w:rsidRPr="00EE1419">
        <w:rPr>
          <w:noProof/>
          <w:szCs w:val="24"/>
        </w:rPr>
        <w:t>kohdassa 6.1 mainituille apuaineille</w:t>
      </w:r>
    </w:p>
    <w:p w14:paraId="565D87CB" w14:textId="77777777" w:rsidR="00BF67DC" w:rsidRDefault="00EF0000">
      <w:pPr>
        <w:numPr>
          <w:ilvl w:val="0"/>
          <w:numId w:val="2"/>
        </w:numPr>
      </w:pPr>
      <w:ins w:id="60" w:author="Cis bio international " w:date="2024-05-03T14:02:00Z">
        <w:r w:rsidRPr="00EF0000">
          <w:t>Raskaus</w:t>
        </w:r>
        <w:r w:rsidRPr="00EF0000" w:rsidDel="00EF0000">
          <w:t xml:space="preserve"> </w:t>
        </w:r>
      </w:ins>
      <w:del w:id="61" w:author="Cis bio international " w:date="2024-05-03T14:02:00Z">
        <w:r w:rsidR="00BF67DC" w:rsidDel="00EF0000">
          <w:delText>jos potilas on raskaana</w:delText>
        </w:r>
        <w:r w:rsidR="001D3B37" w:rsidDel="00EF0000">
          <w:delText xml:space="preserve"> </w:delText>
        </w:r>
      </w:del>
      <w:r w:rsidR="001D3B37">
        <w:t>(ks. kohta 4.6)</w:t>
      </w:r>
    </w:p>
    <w:p w14:paraId="5D2F57DA" w14:textId="77777777" w:rsidR="00BF67DC" w:rsidRDefault="00EF0000">
      <w:pPr>
        <w:numPr>
          <w:ilvl w:val="0"/>
          <w:numId w:val="2"/>
        </w:numPr>
        <w:rPr>
          <w:ins w:id="62" w:author="Cis bio international " w:date="2024-05-03T14:02:00Z"/>
        </w:rPr>
      </w:pPr>
      <w:ins w:id="63" w:author="Cis bio international " w:date="2024-05-03T14:02:00Z">
        <w:r>
          <w:t>J</w:t>
        </w:r>
      </w:ins>
      <w:del w:id="64" w:author="Cis bio international " w:date="2024-05-03T14:02:00Z">
        <w:r w:rsidR="00BF67DC" w:rsidDel="00EF0000">
          <w:delText>j</w:delText>
        </w:r>
      </w:del>
      <w:r w:rsidR="00BF67DC">
        <w:t>os potilas on saanut kemoterapia-aineita tai kehon toispuolista ulkoista sädehoitoa edellisten kuuden viikon aikana.</w:t>
      </w:r>
    </w:p>
    <w:p w14:paraId="529B6259" w14:textId="7721C763" w:rsidR="00EF0000" w:rsidRDefault="00EF0000" w:rsidP="0049147C">
      <w:pPr>
        <w:numPr>
          <w:ilvl w:val="0"/>
          <w:numId w:val="2"/>
        </w:numPr>
      </w:pPr>
      <w:ins w:id="65" w:author="Cis bio international " w:date="2024-05-03T14:02:00Z">
        <w:r w:rsidRPr="002C0F18">
          <w:rPr>
            <w:lang w:bidi="fi-FI"/>
            <w:rPrChange w:id="66" w:author="Cis bio international " w:date="2024-05-03T15:29:00Z">
              <w:rPr>
                <w:color w:val="0070C0"/>
                <w:lang w:bidi="fi-FI"/>
              </w:rPr>
            </w:rPrChange>
          </w:rPr>
          <w:t>Samanaikainen käyttö myelotoksisen kemoterapian kanssa (ks. kohta 4.5)</w:t>
        </w:r>
      </w:ins>
    </w:p>
    <w:p w14:paraId="2E18CDB2" w14:textId="77777777" w:rsidR="00BF67DC" w:rsidDel="002C0F18" w:rsidRDefault="00BF67DC">
      <w:pPr>
        <w:rPr>
          <w:del w:id="67" w:author="Cis bio international " w:date="2024-05-03T15:29:00Z"/>
        </w:rPr>
      </w:pPr>
    </w:p>
    <w:p w14:paraId="0897E595" w14:textId="77777777" w:rsidR="00BF67DC" w:rsidDel="00EF0000" w:rsidRDefault="00B27695">
      <w:pPr>
        <w:rPr>
          <w:del w:id="68" w:author="Cis bio international " w:date="2024-05-03T14:02:00Z"/>
        </w:rPr>
      </w:pPr>
      <w:del w:id="69" w:author="Cis bio international " w:date="2024-05-03T14:02:00Z">
        <w:r w:rsidDel="00EF0000">
          <w:delText>Quadramet</w:delText>
        </w:r>
        <w:r w:rsidR="00BF67DC" w:rsidDel="00EF0000">
          <w:delText xml:space="preserve"> on </w:delText>
        </w:r>
        <w:r w:rsidR="0074704F" w:rsidDel="00EF0000">
          <w:delText xml:space="preserve">ainoastaan </w:delText>
        </w:r>
        <w:r w:rsidR="00BF67DC" w:rsidDel="00EF0000">
          <w:delText>palliatiiviseen hoitoon käytettävä valmiste, eikä sitä tule käyttää samanaikaisesti myelotoksisen kemoterapian kanssa, sillä se saattaa voimistaa myelotoksista vaikutusta.</w:delText>
        </w:r>
      </w:del>
    </w:p>
    <w:p w14:paraId="464F3648" w14:textId="77777777" w:rsidR="00BF67DC" w:rsidDel="00EF0000" w:rsidRDefault="00BF67DC">
      <w:pPr>
        <w:rPr>
          <w:del w:id="70" w:author="Cis bio international " w:date="2024-05-03T14:02:00Z"/>
        </w:rPr>
      </w:pPr>
    </w:p>
    <w:p w14:paraId="67E247FD" w14:textId="77777777" w:rsidR="00BF67DC" w:rsidDel="00EF0000" w:rsidRDefault="00B27695">
      <w:pPr>
        <w:rPr>
          <w:del w:id="71" w:author="Cis bio international " w:date="2024-05-03T14:02:00Z"/>
        </w:rPr>
      </w:pPr>
      <w:del w:id="72" w:author="Cis bio international " w:date="2024-05-03T14:02:00Z">
        <w:r w:rsidDel="00EF0000">
          <w:delText>Quadramet</w:delText>
        </w:r>
        <w:r w:rsidR="00BF67DC" w:rsidDel="00EF0000">
          <w:delText>-valmistetta ei saa käyttää samanaikaisesti muiden bisfosfonaattien kanssa, jos interferenssiä on havaittu teknetium-</w:delText>
        </w:r>
        <w:r w:rsidR="001564DD" w:rsidDel="00EF0000">
          <w:delText>(</w:delText>
        </w:r>
        <w:r w:rsidR="00BF67DC" w:rsidDel="00EF0000">
          <w:rPr>
            <w:vertAlign w:val="superscript"/>
          </w:rPr>
          <w:delText>99m</w:delText>
        </w:r>
        <w:r w:rsidR="00BF67DC" w:rsidDel="00EF0000">
          <w:delText>Tc</w:delText>
        </w:r>
        <w:r w:rsidR="001564DD" w:rsidDel="00EF0000">
          <w:delText>)</w:delText>
        </w:r>
        <w:r w:rsidR="00BF67DC" w:rsidDel="00EF0000">
          <w:delText>-merkityllä bisfosfonaatilla luuston kuvauksissa.</w:delText>
        </w:r>
      </w:del>
    </w:p>
    <w:p w14:paraId="6EF09AF6" w14:textId="77777777" w:rsidR="00BF67DC" w:rsidRDefault="00BF67DC"/>
    <w:p w14:paraId="1F75B858" w14:textId="77777777" w:rsidR="00BF67DC" w:rsidRDefault="00BF67DC">
      <w:pPr>
        <w:pStyle w:val="NormalGras"/>
        <w:pageBreakBefore/>
        <w:pPrChange w:id="73" w:author="CIS bio international" w:date="2024-08-28T16:07:00Z">
          <w:pPr>
            <w:pStyle w:val="NormalGras"/>
          </w:pPr>
        </w:pPrChange>
      </w:pPr>
      <w:r>
        <w:lastRenderedPageBreak/>
        <w:t>4.4</w:t>
      </w:r>
      <w:r>
        <w:tab/>
        <w:t>Varoitukset ja käyttöön liittyvät varotoimet</w:t>
      </w:r>
    </w:p>
    <w:p w14:paraId="022DCDE2" w14:textId="77777777" w:rsidR="00BF67DC" w:rsidRDefault="00BF67DC"/>
    <w:p w14:paraId="323FF646" w14:textId="77777777" w:rsidR="00BF67DC" w:rsidDel="00EF0000" w:rsidRDefault="00BF67DC">
      <w:pPr>
        <w:rPr>
          <w:del w:id="74" w:author="Cis bio international " w:date="2024-05-03T14:02:00Z"/>
        </w:rPr>
      </w:pPr>
      <w:del w:id="75" w:author="Cis bio international " w:date="2024-05-03T14:02:00Z">
        <w:r w:rsidDel="00EF0000">
          <w:delText>Kliinisten tietojen puuttuessa potilaalle injisoitava radioaktiivinen annos on sovitettava munuaisten toiminnan mukaan.</w:delText>
        </w:r>
      </w:del>
    </w:p>
    <w:p w14:paraId="5AD7A47C" w14:textId="77777777" w:rsidR="00EB2852" w:rsidRPr="00B113B2" w:rsidRDefault="00EB2852" w:rsidP="00EB2852">
      <w:pPr>
        <w:rPr>
          <w:ins w:id="76" w:author="Cis bio international " w:date="2024-05-03T14:06:00Z"/>
          <w:u w:val="single"/>
          <w:rPrChange w:id="77" w:author="Cis bio international " w:date="2024-05-03T14:26:00Z">
            <w:rPr>
              <w:ins w:id="78" w:author="Cis bio international " w:date="2024-05-03T14:06:00Z"/>
            </w:rPr>
          </w:rPrChange>
        </w:rPr>
      </w:pPr>
      <w:ins w:id="79" w:author="Cis bio international " w:date="2024-05-03T14:06:00Z">
        <w:r w:rsidRPr="00B113B2">
          <w:rPr>
            <w:u w:val="single"/>
            <w:rPrChange w:id="80" w:author="Cis bio international " w:date="2024-05-03T14:26:00Z">
              <w:rPr/>
            </w:rPrChange>
          </w:rPr>
          <w:t>Yliherkkyysreaktioiden tai anafylaktisten reaktioiden mahdollisuus</w:t>
        </w:r>
      </w:ins>
    </w:p>
    <w:p w14:paraId="1DCE1DB6" w14:textId="01D29F96" w:rsidR="006F2D46" w:rsidRDefault="006F2D46" w:rsidP="006F2D46">
      <w:pPr>
        <w:rPr>
          <w:ins w:id="81" w:author="CIS bio international" w:date="2024-08-26T15:20:00Z"/>
        </w:rPr>
      </w:pPr>
      <w:ins w:id="82" w:author="CIS bio international" w:date="2024-08-26T15:20:00Z">
        <w:r>
          <w:t xml:space="preserve">Jos esiintyy yliherkkyysreaktioita tai anafylaktisia reaktioita, lääkkeen anto täytyy </w:t>
        </w:r>
      </w:ins>
      <w:ins w:id="83" w:author="Sanna  Laine - EXT" w:date="2025-09-17T12:45:00Z" w16du:dateUtc="2025-09-17T10:45:00Z">
        <w:r w:rsidR="00186ABD">
          <w:t>keskeyttää</w:t>
        </w:r>
      </w:ins>
    </w:p>
    <w:p w14:paraId="218B7CF7" w14:textId="44E34607" w:rsidR="00EB2852" w:rsidRDefault="006F2D46" w:rsidP="00EB2852">
      <w:pPr>
        <w:rPr>
          <w:ins w:id="84" w:author="CIS bio international" w:date="2024-08-26T15:20:00Z"/>
        </w:rPr>
      </w:pPr>
      <w:ins w:id="85" w:author="CIS bio international" w:date="2024-08-26T15:20:00Z">
        <w:r>
          <w:t xml:space="preserve">välittömästi ja </w:t>
        </w:r>
      </w:ins>
      <w:ins w:id="86" w:author="Sanna  Laine - EXT" w:date="2025-09-17T12:46:00Z" w16du:dateUtc="2025-09-17T10:46:00Z">
        <w:r w:rsidR="00186ABD">
          <w:t xml:space="preserve">tarvittaessa </w:t>
        </w:r>
      </w:ins>
      <w:ins w:id="87" w:author="CIS bio international" w:date="2024-08-26T15:20:00Z">
        <w:r>
          <w:t>aloittaa laskimonsisäinen hoito. Hätätilantei</w:t>
        </w:r>
      </w:ins>
      <w:ins w:id="88" w:author="Sanna  Laine - EXT" w:date="2025-09-17T12:56:00Z" w16du:dateUtc="2025-09-17T10:56:00Z">
        <w:r w:rsidR="00826F4A">
          <w:t>den</w:t>
        </w:r>
      </w:ins>
      <w:ins w:id="89" w:author="Sanna  Laine - EXT" w:date="2025-09-17T12:57:00Z" w16du:dateUtc="2025-09-17T10:57:00Z">
        <w:r w:rsidR="00826F4A">
          <w:t xml:space="preserve"> varalta on</w:t>
        </w:r>
      </w:ins>
      <w:ins w:id="90" w:author="CIS bio international" w:date="2024-08-26T15:20:00Z">
        <w:r>
          <w:t xml:space="preserve"> välit</w:t>
        </w:r>
      </w:ins>
      <w:ins w:id="91" w:author="Sanna  Laine - EXT" w:date="2025-09-17T12:59:00Z" w16du:dateUtc="2025-09-17T10:59:00Z">
        <w:r w:rsidR="00826F4A">
          <w:t>t</w:t>
        </w:r>
      </w:ins>
      <w:ins w:id="92" w:author="CIS bio international" w:date="2024-08-26T15:20:00Z">
        <w:r>
          <w:t>ö</w:t>
        </w:r>
      </w:ins>
      <w:ins w:id="93" w:author="Sanna  Laine - EXT" w:date="2025-09-17T12:59:00Z" w16du:dateUtc="2025-09-17T10:59:00Z">
        <w:r w:rsidR="00826F4A">
          <w:t>mä</w:t>
        </w:r>
      </w:ins>
      <w:ins w:id="94" w:author="Sanna  Laine - EXT" w:date="2025-09-17T13:01:00Z" w16du:dateUtc="2025-09-17T11:01:00Z">
        <w:r w:rsidR="00826F4A">
          <w:t>än</w:t>
        </w:r>
      </w:ins>
      <w:ins w:id="95" w:author="CIS bio international" w:date="2024-08-26T15:20:00Z">
        <w:r>
          <w:t xml:space="preserve"> hoi</w:t>
        </w:r>
      </w:ins>
      <w:ins w:id="96" w:author="Sanna  Laine - EXT" w:date="2025-09-17T13:01:00Z" w16du:dateUtc="2025-09-17T11:01:00Z">
        <w:r w:rsidR="00826F4A">
          <w:t>toon tarvittav</w:t>
        </w:r>
      </w:ins>
      <w:ins w:id="97" w:author="Sanna  Laine - EXT" w:date="2025-09-17T13:02:00Z" w16du:dateUtc="2025-09-17T11:02:00Z">
        <w:r w:rsidR="00826F4A">
          <w:t>ien</w:t>
        </w:r>
      </w:ins>
      <w:ins w:id="98" w:author="Sanna  Laine - EXT" w:date="2025-09-17T13:01:00Z" w16du:dateUtc="2025-09-17T11:01:00Z">
        <w:r w:rsidR="00826F4A">
          <w:t xml:space="preserve"> </w:t>
        </w:r>
      </w:ins>
      <w:ins w:id="99" w:author="Sanna  Laine - EXT" w:date="2025-09-17T13:00:00Z" w16du:dateUtc="2025-09-17T11:00:00Z">
        <w:r w:rsidR="00826F4A">
          <w:t>lääkkeiden ja</w:t>
        </w:r>
      </w:ins>
      <w:ins w:id="100" w:author="CIS bio international" w:date="2024-08-26T15:20:00Z">
        <w:r>
          <w:t xml:space="preserve">välineiden, kuten intubaatioputken ja </w:t>
        </w:r>
      </w:ins>
      <w:ins w:id="101" w:author="Sanna  Laine - EXT" w:date="2025-09-17T12:53:00Z" w16du:dateUtc="2025-09-17T10:53:00Z">
        <w:r w:rsidR="00186ABD">
          <w:t>hengityslaitteen</w:t>
        </w:r>
      </w:ins>
      <w:ins w:id="102" w:author="Sanna  Laine - EXT" w:date="2025-09-17T13:02:00Z" w16du:dateUtc="2025-09-17T11:02:00Z">
        <w:r w:rsidR="00826F4A">
          <w:t>,</w:t>
        </w:r>
      </w:ins>
      <w:ins w:id="103" w:author="CIS bio international" w:date="2024-08-26T15:20:00Z">
        <w:r>
          <w:t xml:space="preserve"> oltava välittömästi saatavilla.</w:t>
        </w:r>
      </w:ins>
    </w:p>
    <w:p w14:paraId="7F45CA9F" w14:textId="77777777" w:rsidR="006F2D46" w:rsidRDefault="006F2D46" w:rsidP="00EB2852">
      <w:pPr>
        <w:rPr>
          <w:ins w:id="104" w:author="Cis bio international " w:date="2024-05-03T14:05:00Z"/>
        </w:rPr>
      </w:pPr>
    </w:p>
    <w:p w14:paraId="337B2D20" w14:textId="003756C0" w:rsidR="001B4BB3" w:rsidRDefault="007E7780">
      <w:pPr>
        <w:rPr>
          <w:ins w:id="105" w:author="CIS bio international" w:date="2024-06-25T10:56:00Z"/>
          <w:u w:val="single"/>
        </w:rPr>
      </w:pPr>
      <w:ins w:id="106" w:author="Sanna  Laine - EXT" w:date="2025-09-17T13:03:00Z" w16du:dateUtc="2025-09-17T11:03:00Z">
        <w:r>
          <w:rPr>
            <w:u w:val="single"/>
          </w:rPr>
          <w:t>Yks</w:t>
        </w:r>
      </w:ins>
      <w:ins w:id="107" w:author="Sanna  Laine - EXT" w:date="2025-09-17T13:04:00Z" w16du:dateUtc="2025-09-17T11:04:00Z">
        <w:r>
          <w:rPr>
            <w:u w:val="single"/>
          </w:rPr>
          <w:t>ilöllinen r</w:t>
        </w:r>
      </w:ins>
      <w:ins w:id="108" w:author="CIS bio international" w:date="2024-06-25T10:56:00Z">
        <w:r w:rsidR="001B4BB3" w:rsidRPr="001B4BB3">
          <w:rPr>
            <w:u w:val="single"/>
          </w:rPr>
          <w:t xml:space="preserve">iskien ja hyötyjen arviointi </w:t>
        </w:r>
      </w:ins>
    </w:p>
    <w:p w14:paraId="177EE5BE" w14:textId="3E68C15A" w:rsidR="00EF0000" w:rsidRPr="00941974" w:rsidRDefault="001B4BB3">
      <w:pPr>
        <w:rPr>
          <w:ins w:id="109" w:author="CIS bio international" w:date="2024-06-25T10:56:00Z"/>
          <w:rPrChange w:id="110" w:author="CIS bio international" w:date="2024-07-04T16:38:00Z">
            <w:rPr>
              <w:ins w:id="111" w:author="CIS bio international" w:date="2024-06-25T10:56:00Z"/>
              <w:u w:val="single"/>
            </w:rPr>
          </w:rPrChange>
        </w:rPr>
      </w:pPr>
      <w:ins w:id="112" w:author="CIS bio international" w:date="2024-06-25T10:56:00Z">
        <w:r w:rsidRPr="00941974">
          <w:rPr>
            <w:rPrChange w:id="113" w:author="CIS bio international" w:date="2024-07-04T16:38:00Z">
              <w:rPr>
                <w:u w:val="single"/>
              </w:rPr>
            </w:rPrChange>
          </w:rPr>
          <w:t xml:space="preserve">Jokaisen potilaan säteilyaltistus on voitava perustella todennäköisellä hyödyllä. Annettavan aktiivisuuden on </w:t>
        </w:r>
      </w:ins>
      <w:ins w:id="114" w:author="Sanna  Laine - EXT" w:date="2025-09-17T13:06:00Z" w16du:dateUtc="2025-09-17T11:06:00Z">
        <w:r w:rsidR="00DF3551">
          <w:t>jokaisessa tapauksessa</w:t>
        </w:r>
      </w:ins>
      <w:ins w:id="115" w:author="Sanna  Laine - EXT" w:date="2025-09-17T13:07:00Z" w16du:dateUtc="2025-09-17T11:07:00Z">
        <w:r w:rsidR="00DF3551">
          <w:t xml:space="preserve"> </w:t>
        </w:r>
      </w:ins>
      <w:ins w:id="116" w:author="CIS bio international" w:date="2024-06-25T10:56:00Z">
        <w:r w:rsidRPr="00941974">
          <w:rPr>
            <w:rPrChange w:id="117" w:author="CIS bio international" w:date="2024-07-04T16:38:00Z">
              <w:rPr>
                <w:u w:val="single"/>
              </w:rPr>
            </w:rPrChange>
          </w:rPr>
          <w:t>oltava niin pieni kuin mahdollista vaaditun hoitova</w:t>
        </w:r>
      </w:ins>
      <w:ins w:id="118" w:author="Sanna  Laine - EXT" w:date="2025-09-17T13:08:00Z" w16du:dateUtc="2025-09-17T11:08:00Z">
        <w:r w:rsidR="00DF3551">
          <w:t>steen</w:t>
        </w:r>
      </w:ins>
      <w:ins w:id="119" w:author="CIS bio international" w:date="2024-06-25T10:56:00Z">
        <w:r w:rsidRPr="00941974">
          <w:rPr>
            <w:rPrChange w:id="120" w:author="CIS bio international" w:date="2024-07-04T16:38:00Z">
              <w:rPr>
                <w:u w:val="single"/>
              </w:rPr>
            </w:rPrChange>
          </w:rPr>
          <w:t xml:space="preserve"> saavuttamiseksi.</w:t>
        </w:r>
      </w:ins>
    </w:p>
    <w:p w14:paraId="7A405794" w14:textId="77777777" w:rsidR="001B4BB3" w:rsidRDefault="001B4BB3"/>
    <w:p w14:paraId="116CB364" w14:textId="77777777" w:rsidR="00BF67DC" w:rsidRDefault="00BF67DC">
      <w:pPr>
        <w:rPr>
          <w:ins w:id="121" w:author="Cis bio international " w:date="2024-05-03T14:07:00Z"/>
        </w:rPr>
      </w:pPr>
      <w:r>
        <w:t xml:space="preserve">Jos potilaalla on aiemman hoidon tai sairauden vuoksi tavallista pienempi luuydinreservi, ei </w:t>
      </w:r>
      <w:r w:rsidR="00B27695">
        <w:t>Quadramet</w:t>
      </w:r>
      <w:r>
        <w:t>-valmisteen käyttöä suositella muuten kuin siinä tapauksessa, että hoidosta mahdollisesti saatava hyöty on merkittävämpi kuin siitä mahdollisesti koituva haitta.</w:t>
      </w:r>
    </w:p>
    <w:p w14:paraId="122AC917" w14:textId="77777777" w:rsidR="00EB2852" w:rsidRDefault="00EB2852"/>
    <w:p w14:paraId="0E712EF5" w14:textId="77777777" w:rsidR="001B4BB3" w:rsidRPr="00B113B2" w:rsidRDefault="001B4BB3" w:rsidP="00EB2852">
      <w:pPr>
        <w:keepNext/>
        <w:keepLines/>
        <w:rPr>
          <w:ins w:id="122" w:author="CIS bio international" w:date="2024-06-25T10:57:00Z"/>
          <w:u w:val="single"/>
          <w:rPrChange w:id="123" w:author="Cis bio international " w:date="2024-05-03T14:26:00Z">
            <w:rPr>
              <w:ins w:id="124" w:author="CIS bio international" w:date="2024-06-25T10:57:00Z"/>
              <w:i/>
              <w:iCs/>
            </w:rPr>
          </w:rPrChange>
        </w:rPr>
      </w:pPr>
      <w:ins w:id="125" w:author="CIS bio international" w:date="2024-06-25T10:57:00Z">
        <w:r>
          <w:rPr>
            <w:u w:val="single"/>
          </w:rPr>
          <w:t>Munuaisten vajaatoiminta</w:t>
        </w:r>
      </w:ins>
    </w:p>
    <w:p w14:paraId="272317F1" w14:textId="53485C58" w:rsidR="00BF67DC" w:rsidRDefault="00DF3551">
      <w:pPr>
        <w:rPr>
          <w:ins w:id="126" w:author="Cis bio international " w:date="2024-05-03T14:09:00Z"/>
        </w:rPr>
      </w:pPr>
      <w:ins w:id="127" w:author="Sanna  Laine - EXT" w:date="2025-09-17T13:13:00Z" w16du:dateUtc="2025-09-17T11:13:00Z">
        <w:r>
          <w:t>Näille potilaille on h</w:t>
        </w:r>
      </w:ins>
      <w:ins w:id="128" w:author="Cis bio international " w:date="2024-05-03T14:09:00Z">
        <w:r w:rsidR="00EB2852" w:rsidRPr="00EB2852">
          <w:t>yöty-/haittasuhteen huolellinen harkinta tarpeen</w:t>
        </w:r>
      </w:ins>
      <w:ins w:id="129" w:author="Sanna  Laine - EXT" w:date="2025-09-17T13:12:00Z" w16du:dateUtc="2025-09-17T11:12:00Z">
        <w:r>
          <w:t>, koska kohonnut sä</w:t>
        </w:r>
      </w:ins>
      <w:ins w:id="130" w:author="Sanna  Laine - EXT" w:date="2025-09-17T13:13:00Z" w16du:dateUtc="2025-09-17T11:13:00Z">
        <w:r>
          <w:t>teilyaltistus on mahdollista</w:t>
        </w:r>
      </w:ins>
      <w:ins w:id="131" w:author="Cis bio international " w:date="2024-05-03T14:09:00Z">
        <w:r w:rsidR="00EB2852" w:rsidRPr="00EB2852">
          <w:t>.</w:t>
        </w:r>
      </w:ins>
    </w:p>
    <w:p w14:paraId="085A2F1A" w14:textId="77777777" w:rsidR="00EB2852" w:rsidRDefault="00EB2852">
      <w:pPr>
        <w:rPr>
          <w:ins w:id="132" w:author="Cis bio international " w:date="2024-05-03T14:09:00Z"/>
        </w:rPr>
      </w:pPr>
    </w:p>
    <w:p w14:paraId="06CDB4EB" w14:textId="77777777" w:rsidR="00EB2852" w:rsidRPr="00B113B2" w:rsidRDefault="00EB2852">
      <w:pPr>
        <w:rPr>
          <w:ins w:id="133" w:author="Cis bio international " w:date="2024-05-03T14:09:00Z"/>
          <w:u w:val="single"/>
          <w:rPrChange w:id="134" w:author="Cis bio international " w:date="2024-05-03T14:26:00Z">
            <w:rPr>
              <w:ins w:id="135" w:author="Cis bio international " w:date="2024-05-03T14:09:00Z"/>
            </w:rPr>
          </w:rPrChange>
        </w:rPr>
      </w:pPr>
      <w:ins w:id="136" w:author="Cis bio international " w:date="2024-05-03T14:09:00Z">
        <w:r w:rsidRPr="00B113B2">
          <w:rPr>
            <w:u w:val="single"/>
            <w:rPrChange w:id="137" w:author="Cis bio international " w:date="2024-05-03T14:26:00Z">
              <w:rPr/>
            </w:rPrChange>
          </w:rPr>
          <w:t>Pediatriset potilaat</w:t>
        </w:r>
      </w:ins>
    </w:p>
    <w:p w14:paraId="1CA23EE4" w14:textId="77777777" w:rsidR="00EB2852" w:rsidRPr="002C0F18" w:rsidRDefault="00EB2852" w:rsidP="00EB2852">
      <w:pPr>
        <w:jc w:val="both"/>
        <w:rPr>
          <w:ins w:id="138" w:author="Cis bio international " w:date="2024-05-03T14:10:00Z"/>
          <w:rPrChange w:id="139" w:author="Cis bio international " w:date="2024-05-03T15:29:00Z">
            <w:rPr>
              <w:ins w:id="140" w:author="Cis bio international " w:date="2024-05-03T14:10:00Z"/>
              <w:color w:val="0070C0"/>
            </w:rPr>
          </w:rPrChange>
        </w:rPr>
      </w:pPr>
      <w:ins w:id="141" w:author="Cis bio international " w:date="2024-05-03T14:10:00Z">
        <w:r w:rsidRPr="002C0F18">
          <w:rPr>
            <w:lang w:bidi="fi-FI"/>
            <w:rPrChange w:id="142" w:author="Cis bio international " w:date="2024-05-03T15:29:00Z">
              <w:rPr>
                <w:color w:val="0070C0"/>
                <w:lang w:bidi="fi-FI"/>
              </w:rPr>
            </w:rPrChange>
          </w:rPr>
          <w:t xml:space="preserve">Kohdassa 4.2 on tietoja käytöstä lapsille. </w:t>
        </w:r>
      </w:ins>
    </w:p>
    <w:p w14:paraId="1753680E" w14:textId="5666890B" w:rsidR="00EB2852" w:rsidRDefault="00EB2852">
      <w:pPr>
        <w:rPr>
          <w:ins w:id="143" w:author="CIS bio international" w:date="2025-09-12T10:49:00Z" w16du:dateUtc="2025-09-12T08:49:00Z"/>
          <w:lang w:bidi="fi-FI"/>
        </w:rPr>
      </w:pPr>
      <w:ins w:id="144" w:author="Cis bio international " w:date="2024-05-03T14:10:00Z">
        <w:r w:rsidRPr="00EB2852">
          <w:rPr>
            <w:lang w:bidi="fi-FI"/>
          </w:rPr>
          <w:t>Käyttöaihe on huolellisesti h</w:t>
        </w:r>
      </w:ins>
      <w:ins w:id="145" w:author="Sanna  Laine - EXT" w:date="2025-09-17T13:15:00Z" w16du:dateUtc="2025-09-17T11:15:00Z">
        <w:r w:rsidR="00507EBE">
          <w:rPr>
            <w:lang w:bidi="fi-FI"/>
          </w:rPr>
          <w:t>arkittava</w:t>
        </w:r>
      </w:ins>
      <w:ins w:id="146" w:author="Cis bio international " w:date="2024-05-03T14:10:00Z">
        <w:r w:rsidRPr="00EB2852">
          <w:rPr>
            <w:lang w:bidi="fi-FI"/>
          </w:rPr>
          <w:t xml:space="preserve">, koska </w:t>
        </w:r>
      </w:ins>
      <w:ins w:id="147" w:author="Sanna  Laine - EXT" w:date="2025-09-17T13:17:00Z" w16du:dateUtc="2025-09-17T11:17:00Z">
        <w:r w:rsidR="00507EBE">
          <w:rPr>
            <w:lang w:bidi="fi-FI"/>
          </w:rPr>
          <w:t>tehokas</w:t>
        </w:r>
      </w:ins>
      <w:ins w:id="148" w:author="Cis bio international " w:date="2024-05-03T14:10:00Z">
        <w:r w:rsidRPr="00EB2852">
          <w:rPr>
            <w:lang w:bidi="fi-FI"/>
          </w:rPr>
          <w:t xml:space="preserve"> annos megabecquerelia kohti on suurempi kuin aikuisilla</w:t>
        </w:r>
        <w:r>
          <w:rPr>
            <w:lang w:bidi="fi-FI"/>
          </w:rPr>
          <w:t>.</w:t>
        </w:r>
      </w:ins>
    </w:p>
    <w:p w14:paraId="7E15A6FB" w14:textId="77777777" w:rsidR="0049147C" w:rsidRDefault="0049147C">
      <w:pPr>
        <w:rPr>
          <w:ins w:id="149" w:author="CIS bio international" w:date="2025-09-12T10:49:00Z" w16du:dateUtc="2025-09-12T08:49:00Z"/>
          <w:lang w:bidi="fi-FI"/>
        </w:rPr>
      </w:pPr>
    </w:p>
    <w:p w14:paraId="53B87375" w14:textId="5C4FC913" w:rsidR="0049147C" w:rsidRDefault="00507EBE">
      <w:pPr>
        <w:rPr>
          <w:ins w:id="150" w:author="Cis bio international " w:date="2024-05-03T14:11:00Z"/>
          <w:lang w:bidi="fi-FI"/>
        </w:rPr>
      </w:pPr>
      <w:ins w:id="151" w:author="Sanna  Laine - EXT" w:date="2025-09-17T13:19:00Z" w16du:dateUtc="2025-09-17T11:19:00Z">
        <w:r>
          <w:rPr>
            <w:lang w:bidi="fi-FI"/>
          </w:rPr>
          <w:t>E</w:t>
        </w:r>
      </w:ins>
      <w:ins w:id="152" w:author="CIS bio international" w:date="2025-09-12T10:49:00Z">
        <w:r w:rsidR="0049147C">
          <w:rPr>
            <w:lang w:bidi="fi-FI"/>
          </w:rPr>
          <w:t xml:space="preserve">i </w:t>
        </w:r>
      </w:ins>
      <w:ins w:id="153" w:author="Sanna  Laine - EXT" w:date="2025-09-17T13:19:00Z" w16du:dateUtc="2025-09-17T11:19:00Z">
        <w:r>
          <w:rPr>
            <w:lang w:bidi="fi-FI"/>
          </w:rPr>
          <w:t>saa</w:t>
        </w:r>
      </w:ins>
      <w:ins w:id="154" w:author="CIS bio international" w:date="2025-09-12T10:49:00Z">
        <w:r w:rsidR="0049147C">
          <w:rPr>
            <w:lang w:bidi="fi-FI"/>
          </w:rPr>
          <w:t xml:space="preserve"> käyttää samanaikaisesti muiden bisfosfonaattien kanssa, jos teknetiumilla (</w:t>
        </w:r>
        <w:r w:rsidR="0049147C" w:rsidRPr="001A4EB1">
          <w:rPr>
            <w:vertAlign w:val="superscript"/>
          </w:rPr>
          <w:t>99m</w:t>
        </w:r>
        <w:r w:rsidR="0049147C" w:rsidRPr="001A4EB1">
          <w:t>Tc</w:t>
        </w:r>
        <w:r w:rsidR="0049147C">
          <w:rPr>
            <w:lang w:bidi="fi-FI"/>
          </w:rPr>
          <w:t xml:space="preserve">) </w:t>
        </w:r>
        <w:r w:rsidR="0049147C" w:rsidRPr="00115C44">
          <w:rPr>
            <w:lang w:bidi="fi-FI"/>
          </w:rPr>
          <w:t xml:space="preserve">leimattujen </w:t>
        </w:r>
        <w:r w:rsidR="0049147C">
          <w:rPr>
            <w:lang w:bidi="fi-FI"/>
          </w:rPr>
          <w:t>bisfosfonaat</w:t>
        </w:r>
        <w:r w:rsidR="0049147C" w:rsidRPr="00115C44">
          <w:rPr>
            <w:lang w:bidi="fi-FI"/>
          </w:rPr>
          <w:t>tien luustokuvissa näkyy häiriötä</w:t>
        </w:r>
        <w:r w:rsidR="0049147C">
          <w:rPr>
            <w:lang w:bidi="fi-FI"/>
          </w:rPr>
          <w:t>.</w:t>
        </w:r>
      </w:ins>
    </w:p>
    <w:p w14:paraId="75CB8F8A" w14:textId="77777777" w:rsidR="00EB2852" w:rsidRDefault="00EB2852"/>
    <w:p w14:paraId="1D4E92A7" w14:textId="77777777" w:rsidR="00BF67DC" w:rsidDel="00EB2852" w:rsidRDefault="00BF67DC">
      <w:pPr>
        <w:rPr>
          <w:del w:id="155" w:author="Cis bio international " w:date="2024-05-03T14:15:00Z"/>
        </w:rPr>
      </w:pPr>
      <w:del w:id="156" w:author="Cis bio international " w:date="2024-05-03T14:15:00Z">
        <w:r w:rsidDel="00EB2852">
          <w:delText xml:space="preserve">Mahdollisen hoidonjälkeisen luuydinsuppression vuoksi potilaan veriarvoja tulee seurata ensimmäisen kerran 2 viikon kuluttua </w:delText>
        </w:r>
        <w:r w:rsidR="00B27695" w:rsidDel="00EB2852">
          <w:delText>Quadramet</w:delText>
        </w:r>
        <w:r w:rsidDel="00EB2852">
          <w:delText>-hoidon jälkeen ja sen jälkeen viikoittain vähintään 8 viikon ajan tai kunnes luuytimen toiminta on korjautunut riittävästi.</w:delText>
        </w:r>
      </w:del>
    </w:p>
    <w:p w14:paraId="5CCA0F6C" w14:textId="77777777" w:rsidR="0049147C" w:rsidRPr="00391FF5" w:rsidRDefault="0049147C" w:rsidP="0049147C">
      <w:pPr>
        <w:rPr>
          <w:ins w:id="157" w:author="CIS bio international" w:date="2025-09-12T10:49:00Z"/>
          <w:u w:val="single"/>
          <w:lang w:bidi="fi-FI"/>
          <w:rPrChange w:id="158" w:author="ACOLAD" w:date="2025-09-01T13:03:00Z">
            <w:rPr>
              <w:ins w:id="159" w:author="CIS bio international" w:date="2025-09-12T10:49:00Z"/>
              <w:lang w:bidi="fi-FI"/>
            </w:rPr>
          </w:rPrChange>
        </w:rPr>
      </w:pPr>
      <w:ins w:id="160" w:author="CIS bio international" w:date="2025-09-12T10:49:00Z">
        <w:r w:rsidRPr="00391FF5">
          <w:rPr>
            <w:u w:val="single"/>
            <w:lang w:bidi="fi-FI"/>
            <w:rPrChange w:id="161" w:author="ACOLAD" w:date="2025-09-01T13:03:00Z">
              <w:rPr>
                <w:lang w:bidi="fi-FI"/>
              </w:rPr>
            </w:rPrChange>
          </w:rPr>
          <w:t>Myelosuppressio</w:t>
        </w:r>
      </w:ins>
    </w:p>
    <w:p w14:paraId="4EBE7A93" w14:textId="3278B6DA" w:rsidR="0049147C" w:rsidRDefault="0049147C" w:rsidP="0049147C">
      <w:pPr>
        <w:rPr>
          <w:ins w:id="162" w:author="CIS bio international" w:date="2025-09-12T10:49:00Z"/>
          <w:lang w:bidi="fi-FI"/>
        </w:rPr>
      </w:pPr>
      <w:ins w:id="163" w:author="CIS bio international" w:date="2025-09-12T10:49:00Z">
        <w:r>
          <w:rPr>
            <w:lang w:bidi="fi-FI"/>
          </w:rPr>
          <w:t xml:space="preserve">Luuytimen vajaatoimintaa sairastavien potilaiden hoitoa ei suositella. Täydelliset </w:t>
        </w:r>
        <w:r>
          <w:t>veriarvot</w:t>
        </w:r>
        <w:r>
          <w:rPr>
            <w:lang w:bidi="fi-FI"/>
          </w:rPr>
          <w:t xml:space="preserve"> on otettava kahden viikon </w:t>
        </w:r>
      </w:ins>
      <w:ins w:id="164" w:author="Sanna  Laine - EXT" w:date="2025-09-17T13:20:00Z" w16du:dateUtc="2025-09-17T11:20:00Z">
        <w:r w:rsidR="00507EBE">
          <w:rPr>
            <w:lang w:bidi="fi-FI"/>
          </w:rPr>
          <w:t>sisällä</w:t>
        </w:r>
      </w:ins>
      <w:ins w:id="165" w:author="CIS bio international" w:date="2025-09-12T10:49:00Z">
        <w:r>
          <w:rPr>
            <w:lang w:bidi="fi-FI"/>
          </w:rPr>
          <w:t xml:space="preserve"> ennen hoidon aloittamista. Seuraavat kynnysarvot on otettava huomioon ennen hoidon aloittamista:</w:t>
        </w:r>
      </w:ins>
    </w:p>
    <w:p w14:paraId="7C713928" w14:textId="77777777" w:rsidR="0049147C" w:rsidRDefault="0049147C" w:rsidP="0049147C">
      <w:pPr>
        <w:rPr>
          <w:ins w:id="166" w:author="CIS bio international" w:date="2025-09-12T10:49:00Z"/>
          <w:lang w:bidi="fi-FI"/>
        </w:rPr>
      </w:pPr>
      <w:ins w:id="167" w:author="CIS bio international" w:date="2025-09-12T10:49:00Z">
        <w:r>
          <w:rPr>
            <w:lang w:bidi="fi-FI"/>
          </w:rPr>
          <w:t>• Hemoglobiini &lt;100 g/l</w:t>
        </w:r>
      </w:ins>
    </w:p>
    <w:p w14:paraId="1EAAB8FB" w14:textId="77777777" w:rsidR="0049147C" w:rsidRDefault="0049147C" w:rsidP="0049147C">
      <w:pPr>
        <w:rPr>
          <w:ins w:id="168" w:author="CIS bio international" w:date="2025-09-12T10:49:00Z"/>
          <w:lang w:bidi="fi-FI"/>
        </w:rPr>
      </w:pPr>
      <w:ins w:id="169" w:author="CIS bio international" w:date="2025-09-12T10:49:00Z">
        <w:r>
          <w:rPr>
            <w:lang w:bidi="fi-FI"/>
          </w:rPr>
          <w:t xml:space="preserve">• Valkosolujen kokonaismäärä </w:t>
        </w:r>
        <w:r w:rsidRPr="00FF40D0">
          <w:t>&lt;5 × 10</w:t>
        </w:r>
        <w:r w:rsidRPr="00FF40D0">
          <w:rPr>
            <w:vertAlign w:val="superscript"/>
          </w:rPr>
          <w:t>9</w:t>
        </w:r>
        <w:r>
          <w:rPr>
            <w:lang w:bidi="fi-FI"/>
          </w:rPr>
          <w:t>/l</w:t>
        </w:r>
      </w:ins>
    </w:p>
    <w:p w14:paraId="16873BFE" w14:textId="77777777" w:rsidR="0049147C" w:rsidRDefault="0049147C" w:rsidP="0049147C">
      <w:pPr>
        <w:rPr>
          <w:ins w:id="170" w:author="CIS bio international" w:date="2025-09-12T10:49:00Z"/>
          <w:lang w:bidi="fi-FI"/>
        </w:rPr>
      </w:pPr>
      <w:ins w:id="171" w:author="CIS bio international" w:date="2025-09-12T10:49:00Z">
        <w:r>
          <w:rPr>
            <w:lang w:bidi="fi-FI"/>
          </w:rPr>
          <w:t xml:space="preserve">• </w:t>
        </w:r>
        <w:r w:rsidRPr="0034291C">
          <w:rPr>
            <w:lang w:bidi="fi-FI"/>
          </w:rPr>
          <w:t>Absoluuttinen neutrofiilimäärä</w:t>
        </w:r>
        <w:r>
          <w:rPr>
            <w:lang w:bidi="fi-FI"/>
          </w:rPr>
          <w:t xml:space="preserve"> </w:t>
        </w:r>
        <w:r w:rsidRPr="00FF40D0">
          <w:t>&lt;2 x 10</w:t>
        </w:r>
        <w:r w:rsidRPr="00FF40D0">
          <w:rPr>
            <w:vertAlign w:val="superscript"/>
          </w:rPr>
          <w:t>9</w:t>
        </w:r>
        <w:r>
          <w:rPr>
            <w:lang w:bidi="fi-FI"/>
          </w:rPr>
          <w:t>/l</w:t>
        </w:r>
      </w:ins>
    </w:p>
    <w:p w14:paraId="5D154BB3" w14:textId="77777777" w:rsidR="0049147C" w:rsidRPr="00115C44" w:rsidRDefault="0049147C" w:rsidP="0049147C">
      <w:pPr>
        <w:rPr>
          <w:ins w:id="172" w:author="CIS bio international" w:date="2025-09-12T10:49:00Z"/>
          <w:lang w:bidi="fi-FI"/>
        </w:rPr>
      </w:pPr>
      <w:ins w:id="173" w:author="CIS bio international" w:date="2025-09-12T10:49:00Z">
        <w:r>
          <w:rPr>
            <w:lang w:bidi="fi-FI"/>
          </w:rPr>
          <w:t xml:space="preserve">• Verihiutaleiden määrä </w:t>
        </w:r>
        <w:r w:rsidRPr="00FF40D0">
          <w:t>&lt;100 × 10</w:t>
        </w:r>
        <w:r w:rsidRPr="00FF40D0">
          <w:rPr>
            <w:vertAlign w:val="superscript"/>
          </w:rPr>
          <w:t>9</w:t>
        </w:r>
        <w:r>
          <w:rPr>
            <w:lang w:bidi="fi-FI"/>
          </w:rPr>
          <w:t>/l</w:t>
        </w:r>
      </w:ins>
    </w:p>
    <w:p w14:paraId="6A5CCB56" w14:textId="77777777" w:rsidR="00BF67DC" w:rsidRDefault="00BF67DC"/>
    <w:p w14:paraId="04F184B4" w14:textId="77777777" w:rsidR="00EB2852" w:rsidRPr="00B113B2" w:rsidRDefault="00EB2852">
      <w:pPr>
        <w:rPr>
          <w:ins w:id="174" w:author="Cis bio international " w:date="2024-05-03T14:12:00Z"/>
          <w:u w:val="single"/>
          <w:rPrChange w:id="175" w:author="Cis bio international " w:date="2024-05-03T14:26:00Z">
            <w:rPr>
              <w:ins w:id="176" w:author="Cis bio international " w:date="2024-05-03T14:12:00Z"/>
            </w:rPr>
          </w:rPrChange>
        </w:rPr>
      </w:pPr>
      <w:ins w:id="177" w:author="Cis bio international " w:date="2024-05-03T14:12:00Z">
        <w:r w:rsidRPr="00B113B2">
          <w:rPr>
            <w:u w:val="single"/>
            <w:rPrChange w:id="178" w:author="Cis bio international " w:date="2024-05-03T14:26:00Z">
              <w:rPr/>
            </w:rPrChange>
          </w:rPr>
          <w:t xml:space="preserve">Potilaan valmistelu </w:t>
        </w:r>
      </w:ins>
    </w:p>
    <w:p w14:paraId="407C946E" w14:textId="77777777" w:rsidR="00EB2852" w:rsidDel="00941974" w:rsidRDefault="00EB2852">
      <w:pPr>
        <w:rPr>
          <w:ins w:id="179" w:author="Cis bio international " w:date="2024-05-03T14:12:00Z"/>
          <w:del w:id="180" w:author="CIS bio international" w:date="2024-07-04T16:38:00Z"/>
        </w:rPr>
      </w:pPr>
    </w:p>
    <w:p w14:paraId="06570BCB" w14:textId="77777777" w:rsidR="00BF67DC" w:rsidRDefault="00BF67DC">
      <w:r>
        <w:t>Potilasta on kehotettava nauttimaan (tai hänelle on annettava laskimoon) vähintään 500 ml nestettä ennen injektiota. Lisäksi häntä on virtsarakon säteilyaltistuksen minimoimiseksi kehotettava virtsaamaan injektion jälkeen mahdollisimman usein.</w:t>
      </w:r>
    </w:p>
    <w:p w14:paraId="546C1754" w14:textId="77777777" w:rsidR="00BF67DC" w:rsidRDefault="00BF67DC"/>
    <w:p w14:paraId="51C7CE47" w14:textId="77777777" w:rsidR="00BF67DC" w:rsidDel="00EB2852" w:rsidRDefault="00B27695">
      <w:pPr>
        <w:rPr>
          <w:del w:id="181" w:author="Cis bio international " w:date="2024-05-03T14:13:00Z"/>
        </w:rPr>
      </w:pPr>
      <w:del w:id="182" w:author="Cis bio international " w:date="2024-05-03T14:13:00Z">
        <w:r w:rsidDel="00EB2852">
          <w:delText>Quadramet</w:delText>
        </w:r>
        <w:r w:rsidR="00BF67DC" w:rsidDel="00EB2852">
          <w:delText xml:space="preserve"> poistuu elimistöstä nopeasti, joten virtsan radioaktiivisuuteen liittyvät varotoimenpiteet voi lopettaa, kun valmisteen antamisesta on kulunut 6–12 tuntia.</w:delText>
        </w:r>
      </w:del>
    </w:p>
    <w:p w14:paraId="79414EAF" w14:textId="77777777" w:rsidR="00BF67DC" w:rsidDel="002C0F18" w:rsidRDefault="00BF67DC">
      <w:pPr>
        <w:rPr>
          <w:del w:id="183" w:author="Cis bio international " w:date="2024-05-03T15:29:00Z"/>
        </w:rPr>
      </w:pPr>
    </w:p>
    <w:p w14:paraId="06204B12" w14:textId="692613D1" w:rsidR="0070421B" w:rsidRDefault="00BF67DC" w:rsidP="0070421B">
      <w:pPr>
        <w:rPr>
          <w:ins w:id="184" w:author="CIS bio international" w:date="2025-09-12T10:51:00Z" w16du:dateUtc="2025-09-12T08:51:00Z"/>
        </w:rPr>
      </w:pPr>
      <w:del w:id="185" w:author="CIS bio international" w:date="2025-09-12T10:51:00Z" w16du:dateUtc="2025-09-12T08:51:00Z">
        <w:r w:rsidDel="0070421B">
          <w:delText>Inkontinenssipotilailla erityistoimenpiteet, kuten virtsarakon katetrointi, ovat tarpeen vaatteiden, vuodevaatteiden ja ympäristön radioaktiivisen kontaminaation välttämiseksi kuuden tunnin ajan lääkkeen antamisesta.</w:delText>
        </w:r>
      </w:del>
      <w:ins w:id="186" w:author="CIS bio international" w:date="2025-09-12T10:52:00Z">
        <w:r w:rsidR="0070421B" w:rsidRPr="001F2BDC">
          <w:rPr>
            <w:lang w:bidi="fi-FI"/>
          </w:rPr>
          <w:t>Virtsaamisongelmista (</w:t>
        </w:r>
        <w:r w:rsidR="0070421B" w:rsidRPr="00115C44">
          <w:rPr>
            <w:lang w:bidi="fi-FI"/>
          </w:rPr>
          <w:t>virtsateiden tukkeuma tai heikentynyt virtsanpidätyskyky</w:t>
        </w:r>
        <w:r w:rsidR="0070421B" w:rsidRPr="001F2BDC">
          <w:rPr>
            <w:lang w:bidi="fi-FI"/>
          </w:rPr>
          <w:t xml:space="preserve">) kärsiville potilaille on </w:t>
        </w:r>
        <w:r w:rsidR="0070421B">
          <w:rPr>
            <w:lang w:bidi="fi-FI"/>
          </w:rPr>
          <w:t xml:space="preserve">asetettava </w:t>
        </w:r>
        <w:r w:rsidR="0070421B" w:rsidRPr="001F2BDC">
          <w:rPr>
            <w:lang w:bidi="fi-FI"/>
          </w:rPr>
          <w:t>katetri</w:t>
        </w:r>
        <w:r w:rsidR="0070421B">
          <w:rPr>
            <w:lang w:bidi="fi-FI"/>
          </w:rPr>
          <w:t xml:space="preserve"> hoidon </w:t>
        </w:r>
        <w:r w:rsidR="0070421B" w:rsidRPr="00115C44">
          <w:rPr>
            <w:lang w:bidi="fi-FI"/>
          </w:rPr>
          <w:t xml:space="preserve">antamisen jälkeen, jotta </w:t>
        </w:r>
        <w:r w:rsidR="0070421B" w:rsidRPr="00115C44">
          <w:rPr>
            <w:lang w:bidi="fi-FI"/>
          </w:rPr>
          <w:lastRenderedPageBreak/>
          <w:t>vaatteiden, vuodevaatteiden ja potilaan ympäristön radioaktiivisen kontaminaation riski voidaan minimoida.</w:t>
        </w:r>
        <w:r w:rsidR="0070421B">
          <w:rPr>
            <w:lang w:bidi="fi-FI"/>
          </w:rPr>
          <w:t xml:space="preserve"> </w:t>
        </w:r>
        <w:r w:rsidR="0070421B" w:rsidRPr="001F2BDC">
          <w:rPr>
            <w:lang w:bidi="fi-FI"/>
          </w:rPr>
          <w:t>Potilaiden kotiuttamisessa on noudatettava paikallisia määräyksiä.</w:t>
        </w:r>
      </w:ins>
    </w:p>
    <w:p w14:paraId="27183D9B" w14:textId="2D8C9AED" w:rsidR="00EB2852" w:rsidRPr="002C0F18" w:rsidDel="0070421B" w:rsidRDefault="00BF67DC" w:rsidP="0070421B">
      <w:pPr>
        <w:rPr>
          <w:del w:id="187" w:author="CIS bio international" w:date="2025-09-12T10:51:00Z" w16du:dateUtc="2025-09-12T08:51:00Z"/>
        </w:rPr>
      </w:pPr>
      <w:del w:id="188" w:author="CIS bio international" w:date="2025-09-12T10:51:00Z" w16du:dateUtc="2025-09-12T08:51:00Z">
        <w:r w:rsidDel="0070421B">
          <w:delText xml:space="preserve"> Muiden potilaiden virtsa on kerättävä talteen vähintään kuuden (6) tunnin ajan annostelun jälkeen.</w:delText>
        </w:r>
      </w:del>
    </w:p>
    <w:p w14:paraId="68001A27" w14:textId="1D5E5301" w:rsidR="00BF67DC" w:rsidRPr="002C0F18" w:rsidDel="0070421B" w:rsidRDefault="00BF67DC" w:rsidP="0070421B">
      <w:pPr>
        <w:rPr>
          <w:del w:id="189" w:author="CIS bio international" w:date="2025-09-12T10:51:00Z" w16du:dateUtc="2025-09-12T08:51:00Z"/>
        </w:rPr>
      </w:pPr>
    </w:p>
    <w:p w14:paraId="66F848DF" w14:textId="46A3094E" w:rsidR="00BF67DC" w:rsidRPr="002C0F18" w:rsidRDefault="00BF67DC" w:rsidP="0070421B">
      <w:del w:id="190" w:author="CIS bio international" w:date="2025-09-12T10:51:00Z" w16du:dateUtc="2025-09-12T08:51:00Z">
        <w:r w:rsidRPr="002C0F18" w:rsidDel="0070421B">
          <w:delText>Virtsarakko on syytä katetroida, jos potilaalla on virtsateiden tukos.</w:delText>
        </w:r>
      </w:del>
    </w:p>
    <w:p w14:paraId="6635CA38" w14:textId="26A48480" w:rsidR="0070421B" w:rsidRPr="00115C44" w:rsidRDefault="0070421B" w:rsidP="0070421B">
      <w:pPr>
        <w:rPr>
          <w:ins w:id="191" w:author="CIS bio international" w:date="2025-09-12T10:52:00Z"/>
        </w:rPr>
      </w:pPr>
      <w:ins w:id="192" w:author="CIS bio international" w:date="2025-09-12T10:52:00Z">
        <w:r w:rsidRPr="001F2BDC">
          <w:t>Koska Quadramet</w:t>
        </w:r>
      </w:ins>
      <w:ins w:id="193" w:author="Sanna  Laine - EXT" w:date="2025-09-17T13:22:00Z" w16du:dateUtc="2025-09-17T11:22:00Z">
        <w:r w:rsidR="00507EBE">
          <w:t>-valmisteen</w:t>
        </w:r>
      </w:ins>
      <w:ins w:id="194" w:author="CIS bio international" w:date="2025-09-12T10:52:00Z">
        <w:r w:rsidRPr="001F2BDC">
          <w:t xml:space="preserve"> poistuminen elimistöstä on nopeaa, virtsan </w:t>
        </w:r>
        <w:r>
          <w:t xml:space="preserve">radioaktiivisuuteen liittyvien </w:t>
        </w:r>
        <w:r w:rsidRPr="001F2BDC">
          <w:t>varot</w:t>
        </w:r>
        <w:r>
          <w:t xml:space="preserve">oimenpiteiden </w:t>
        </w:r>
        <w:r w:rsidRPr="001F2BDC">
          <w:t>on oltava paikallisten määräysten mukaisia.</w:t>
        </w:r>
      </w:ins>
    </w:p>
    <w:p w14:paraId="387BF8F2" w14:textId="77777777" w:rsidR="0070421B" w:rsidRDefault="0070421B" w:rsidP="00EB2852">
      <w:pPr>
        <w:rPr>
          <w:ins w:id="195" w:author="CIS bio international" w:date="2025-09-12T10:52:00Z" w16du:dateUtc="2025-09-12T08:52:00Z"/>
          <w:u w:val="single"/>
        </w:rPr>
      </w:pPr>
    </w:p>
    <w:p w14:paraId="5177A366" w14:textId="14A27C01" w:rsidR="00EB2852" w:rsidRPr="002C0F18" w:rsidRDefault="00EB2852" w:rsidP="00EB2852">
      <w:pPr>
        <w:rPr>
          <w:ins w:id="196" w:author="Cis bio international " w:date="2024-05-03T14:13:00Z"/>
          <w:u w:val="single"/>
          <w:rPrChange w:id="197" w:author="Cis bio international " w:date="2024-05-03T15:29:00Z">
            <w:rPr>
              <w:ins w:id="198" w:author="Cis bio international " w:date="2024-05-03T14:13:00Z"/>
            </w:rPr>
          </w:rPrChange>
        </w:rPr>
      </w:pPr>
      <w:ins w:id="199" w:author="Cis bio international " w:date="2024-05-03T14:15:00Z">
        <w:r w:rsidRPr="002C0F18">
          <w:rPr>
            <w:u w:val="single"/>
            <w:rPrChange w:id="200" w:author="Cis bio international " w:date="2024-05-03T15:29:00Z">
              <w:rPr/>
            </w:rPrChange>
          </w:rPr>
          <w:t>Toimenpiteen jälkeen</w:t>
        </w:r>
      </w:ins>
    </w:p>
    <w:p w14:paraId="75C46BE0" w14:textId="77777777" w:rsidR="00EB2852" w:rsidRDefault="00EB2852" w:rsidP="00EB2852">
      <w:pPr>
        <w:jc w:val="both"/>
        <w:rPr>
          <w:ins w:id="201" w:author="CIS bio international" w:date="2025-09-12T10:53:00Z" w16du:dateUtc="2025-09-12T08:53:00Z"/>
          <w:lang w:bidi="fi-FI"/>
        </w:rPr>
      </w:pPr>
      <w:ins w:id="202" w:author="Cis bio international " w:date="2024-05-03T14:15:00Z">
        <w:r w:rsidRPr="002C0F18">
          <w:rPr>
            <w:lang w:bidi="fi-FI"/>
            <w:rPrChange w:id="203" w:author="Cis bio international " w:date="2024-05-03T15:29:00Z">
              <w:rPr>
                <w:color w:val="0070C0"/>
                <w:lang w:bidi="fi-FI"/>
              </w:rPr>
            </w:rPrChange>
          </w:rPr>
          <w:t>Läheistä kosketusta pikkulasten ja raskaana olevien naisten kanssa on vältettävä 48 tunnin ajan.</w:t>
        </w:r>
      </w:ins>
    </w:p>
    <w:p w14:paraId="070570EA" w14:textId="77777777" w:rsidR="0070421B" w:rsidRPr="002C0F18" w:rsidRDefault="0070421B" w:rsidP="00EB2852">
      <w:pPr>
        <w:jc w:val="both"/>
        <w:rPr>
          <w:ins w:id="204" w:author="Cis bio international " w:date="2024-05-03T14:15:00Z"/>
          <w:rPrChange w:id="205" w:author="Cis bio international " w:date="2024-05-03T15:29:00Z">
            <w:rPr>
              <w:ins w:id="206" w:author="Cis bio international " w:date="2024-05-03T14:15:00Z"/>
              <w:color w:val="0070C0"/>
            </w:rPr>
          </w:rPrChange>
        </w:rPr>
      </w:pPr>
    </w:p>
    <w:p w14:paraId="0B6B58D4" w14:textId="3FB5D011" w:rsidR="00EB2852" w:rsidRDefault="00EB2852" w:rsidP="00EB2852">
      <w:pPr>
        <w:rPr>
          <w:ins w:id="207" w:author="Cis bio international " w:date="2024-05-03T14:15:00Z"/>
        </w:rPr>
      </w:pPr>
      <w:ins w:id="208" w:author="Cis bio international " w:date="2024-05-03T14:15:00Z">
        <w:r>
          <w:t>Mahdollisen hoidonjälkeisen luuydinsuppression vuoksi potilaan veriarvoja tulee seurata ensimmäisen kerran 2 viikon kuluttua Quadramet-hoidon jälkeen ja sen jälkeen viikoittain vähintään 8 viikon ajan tai kunnes luuytimen toiminta on korja</w:t>
        </w:r>
      </w:ins>
      <w:ins w:id="209" w:author="Sanna  Laine - EXT" w:date="2025-09-17T13:24:00Z" w16du:dateUtc="2025-09-17T11:24:00Z">
        <w:r w:rsidR="00507EBE">
          <w:t>an</w:t>
        </w:r>
      </w:ins>
      <w:ins w:id="210" w:author="Cis bio international " w:date="2024-05-03T14:15:00Z">
        <w:r>
          <w:t>tunut riittävästi.</w:t>
        </w:r>
      </w:ins>
    </w:p>
    <w:p w14:paraId="303B7896" w14:textId="3747F693" w:rsidR="00BF67DC" w:rsidDel="004312DD" w:rsidRDefault="00BF67DC">
      <w:pPr>
        <w:rPr>
          <w:ins w:id="211" w:author="Cis bio international " w:date="2024-05-03T14:15:00Z"/>
          <w:del w:id="212" w:author="Tara Fauvel" w:date="2025-09-19T12:47:00Z" w16du:dateUtc="2025-09-19T10:47:00Z"/>
        </w:rPr>
      </w:pPr>
    </w:p>
    <w:p w14:paraId="748DD57A" w14:textId="77777777" w:rsidR="00EB2852" w:rsidRPr="00B113B2" w:rsidRDefault="00EB2852">
      <w:pPr>
        <w:rPr>
          <w:ins w:id="213" w:author="Cis bio international " w:date="2024-05-03T14:16:00Z"/>
          <w:u w:val="single"/>
          <w:rPrChange w:id="214" w:author="Cis bio international " w:date="2024-05-03T14:26:00Z">
            <w:rPr>
              <w:ins w:id="215" w:author="Cis bio international " w:date="2024-05-03T14:16:00Z"/>
            </w:rPr>
          </w:rPrChange>
        </w:rPr>
      </w:pPr>
      <w:ins w:id="216" w:author="Cis bio international " w:date="2024-05-03T14:15:00Z">
        <w:r w:rsidRPr="00B113B2">
          <w:rPr>
            <w:u w:val="single"/>
            <w:rPrChange w:id="217" w:author="Cis bio international " w:date="2024-05-03T14:26:00Z">
              <w:rPr/>
            </w:rPrChange>
          </w:rPr>
          <w:t>Erityiset varoitukset</w:t>
        </w:r>
      </w:ins>
    </w:p>
    <w:p w14:paraId="00439200" w14:textId="77777777" w:rsidR="000B3815" w:rsidRDefault="000B3815">
      <w:pPr>
        <w:rPr>
          <w:ins w:id="218" w:author="Cis bio international " w:date="2024-05-03T14:16:00Z"/>
        </w:rPr>
      </w:pPr>
      <w:ins w:id="219" w:author="Cis bio international " w:date="2024-05-03T14:16:00Z">
        <w:r w:rsidRPr="000B3815">
          <w:t>Tämä lääkevalmiste sisältää alle 1 mmol natriumia (23 mg) per injektiopullo eli sen voidaan sanoa olevan ”natriumiton”.</w:t>
        </w:r>
      </w:ins>
    </w:p>
    <w:p w14:paraId="6D410623" w14:textId="77777777" w:rsidR="0070421B" w:rsidRDefault="0070421B" w:rsidP="0070421B">
      <w:pPr>
        <w:rPr>
          <w:ins w:id="220" w:author="CIS bio international" w:date="2025-09-12T10:53:00Z" w16du:dateUtc="2025-09-12T08:53:00Z"/>
        </w:rPr>
      </w:pPr>
    </w:p>
    <w:p w14:paraId="2081447F" w14:textId="18C8DFDE" w:rsidR="0070421B" w:rsidRDefault="0070421B" w:rsidP="0070421B">
      <w:pPr>
        <w:rPr>
          <w:ins w:id="221" w:author="CIS bio international" w:date="2025-09-12T10:53:00Z"/>
        </w:rPr>
      </w:pPr>
      <w:ins w:id="222" w:author="CIS bio international" w:date="2025-09-12T10:53:00Z">
        <w:r w:rsidRPr="002B712F">
          <w:t>Paravenoosi</w:t>
        </w:r>
        <w:r>
          <w:t>st</w:t>
        </w:r>
        <w:r w:rsidRPr="002B712F">
          <w:t xml:space="preserve">a injektiota on vältettävä paikallisen kudosnekroosin riskin </w:t>
        </w:r>
        <w:r>
          <w:t xml:space="preserve">vuoksi. Injektion on ehdottomasti oltava </w:t>
        </w:r>
        <w:r w:rsidRPr="002B712F">
          <w:t>laskimonsi</w:t>
        </w:r>
        <w:r>
          <w:t xml:space="preserve">säinen </w:t>
        </w:r>
        <w:r w:rsidRPr="002B712F">
          <w:t>paikallisen kertym</w:t>
        </w:r>
        <w:r>
          <w:t>ise</w:t>
        </w:r>
        <w:r w:rsidRPr="002B712F">
          <w:t xml:space="preserve">n ja </w:t>
        </w:r>
        <w:r w:rsidRPr="00115C44">
          <w:t>säteilyaltistuksen</w:t>
        </w:r>
        <w:r>
          <w:t xml:space="preserve"> välttämiseksi. Paravenoosise</w:t>
        </w:r>
        <w:r w:rsidRPr="002B712F">
          <w:t>n injektion tapauksessa injektio on lopetettava välittömästi ja injektiokohta on lämmitettävä ja asetettava kohotettuun asentoon. Jos säde</w:t>
        </w:r>
        <w:r>
          <w:t xml:space="preserve">nekroosia </w:t>
        </w:r>
        <w:r w:rsidRPr="002B712F">
          <w:t xml:space="preserve">ilmenee, </w:t>
        </w:r>
        <w:r>
          <w:t>k</w:t>
        </w:r>
        <w:r w:rsidRPr="002B712F">
          <w:t>irurginen interventio voi olla tarpeen.</w:t>
        </w:r>
      </w:ins>
    </w:p>
    <w:p w14:paraId="3B44B409" w14:textId="77777777" w:rsidR="000B3815" w:rsidDel="00042565" w:rsidRDefault="000B3815">
      <w:pPr>
        <w:rPr>
          <w:del w:id="223" w:author="CIS bio international" w:date="2024-08-28T16:07:00Z"/>
        </w:rPr>
      </w:pPr>
    </w:p>
    <w:p w14:paraId="55BB934A" w14:textId="77777777" w:rsidR="00BF67DC" w:rsidDel="000B3815" w:rsidRDefault="00BF67DC">
      <w:pPr>
        <w:rPr>
          <w:del w:id="224" w:author="Cis bio international " w:date="2024-05-03T14:16:00Z"/>
        </w:rPr>
      </w:pPr>
      <w:del w:id="225" w:author="Cis bio international " w:date="2024-05-03T14:16:00Z">
        <w:r w:rsidDel="000B3815">
          <w:delText>Radioaktiivisia lääkkeitä saavat ottaa vastaan, käsitellä ja käyttää vain siihen valtuutetut henkilöt kyseisessä hoitopaikassa. Näiden lääkkeiden vastaanotto, varastointi, käsittely, kuljetus ja hävittäminen edellyttävät asiasta vastaavien kansallisten viranomaisten antamien määräysten noudattamista ja asianmukaisia lupia.</w:delText>
        </w:r>
      </w:del>
    </w:p>
    <w:p w14:paraId="180E53D4" w14:textId="77777777" w:rsidR="00BF67DC" w:rsidDel="000B3815" w:rsidRDefault="00BF67DC">
      <w:pPr>
        <w:rPr>
          <w:del w:id="226" w:author="Cis bio international " w:date="2024-05-03T14:16:00Z"/>
        </w:rPr>
      </w:pPr>
      <w:del w:id="227" w:author="Cis bio international " w:date="2024-05-03T14:16:00Z">
        <w:r w:rsidDel="000B3815">
          <w:delText>Käyttäjän on tehtävä radioaktiiviset lääkkeet käyttövalmiiksi säteilyturvallisuusmääräysten ja farmaseuttisten laatuvaatimusten mukaisesti. Lääkkeitä koskevien GMP-määräysten mukaisesti käsittelyssä on noudatettava asianmukaista aseptiikkaa.</w:delText>
        </w:r>
      </w:del>
    </w:p>
    <w:p w14:paraId="78B2AC9A" w14:textId="77777777" w:rsidR="00BF67DC" w:rsidRDefault="00BF67DC"/>
    <w:p w14:paraId="79947FCF" w14:textId="77777777" w:rsidR="00BF67DC" w:rsidRDefault="00BF67DC">
      <w:pPr>
        <w:pStyle w:val="NormalGras"/>
      </w:pPr>
      <w:r>
        <w:t>4.5</w:t>
      </w:r>
      <w:r>
        <w:tab/>
        <w:t>Yhteisvaikutukset muiden lääkevalmisteiden kanssa sekä muut yhteisvaikutukset</w:t>
      </w:r>
    </w:p>
    <w:p w14:paraId="50F82FBE" w14:textId="77777777" w:rsidR="00BF67DC" w:rsidRDefault="00BF67DC"/>
    <w:p w14:paraId="086D7E3B" w14:textId="6D49A1F9" w:rsidR="00B113B2" w:rsidRDefault="00BF67DC">
      <w:r>
        <w:t xml:space="preserve">Mahdollisten additiivisten luuydinvaikutusten vuoksi </w:t>
      </w:r>
      <w:r w:rsidR="00B27695">
        <w:t>Quadramet</w:t>
      </w:r>
      <w:r>
        <w:t>-valmistetta ei saa antaa samanaikaisesti kemoterapia-aineiden eikä ulkoisen sädehoidon kanssa. Sitä voi antaa kummankin hoidon jälkeen, sen jälkeen kun luuydin on ehtinyt toipua riittävän hyvin.</w:t>
      </w:r>
    </w:p>
    <w:p w14:paraId="6B90546E" w14:textId="77777777" w:rsidR="00BF67DC" w:rsidRDefault="00BF67DC"/>
    <w:p w14:paraId="1B03E63E" w14:textId="77777777" w:rsidR="00BF67DC" w:rsidRDefault="00BF67DC">
      <w:pPr>
        <w:pStyle w:val="NormalGras"/>
      </w:pPr>
      <w:r>
        <w:t>4.6</w:t>
      </w:r>
      <w:r>
        <w:tab/>
      </w:r>
      <w:r w:rsidR="00B22294">
        <w:t>Fertiliteetti, r</w:t>
      </w:r>
      <w:r>
        <w:t>askaus ja imetys</w:t>
      </w:r>
    </w:p>
    <w:p w14:paraId="7FA489BF" w14:textId="77777777" w:rsidR="00BF67DC" w:rsidRDefault="00BF67DC">
      <w:pPr>
        <w:rPr>
          <w:ins w:id="228" w:author="Cis bio international " w:date="2024-05-03T14:18:00Z"/>
        </w:rPr>
      </w:pPr>
    </w:p>
    <w:p w14:paraId="6645718D" w14:textId="77777777" w:rsidR="00B113B2" w:rsidRPr="00B113B2" w:rsidRDefault="00B113B2" w:rsidP="00B113B2">
      <w:pPr>
        <w:rPr>
          <w:ins w:id="229" w:author="Cis bio international " w:date="2024-05-03T14:18:00Z"/>
          <w:u w:val="single"/>
          <w:rPrChange w:id="230" w:author="Cis bio international " w:date="2024-05-03T14:26:00Z">
            <w:rPr>
              <w:ins w:id="231" w:author="Cis bio international " w:date="2024-05-03T14:18:00Z"/>
            </w:rPr>
          </w:rPrChange>
        </w:rPr>
      </w:pPr>
      <w:ins w:id="232" w:author="Cis bio international " w:date="2024-05-03T14:18:00Z">
        <w:r w:rsidRPr="00B113B2">
          <w:rPr>
            <w:u w:val="single"/>
            <w:rPrChange w:id="233" w:author="Cis bio international " w:date="2024-05-03T14:26:00Z">
              <w:rPr/>
            </w:rPrChange>
          </w:rPr>
          <w:t>Hedelmällisessä iässä olevat naiset</w:t>
        </w:r>
      </w:ins>
    </w:p>
    <w:p w14:paraId="11221028" w14:textId="2EAFFD15" w:rsidR="00B113B2" w:rsidRDefault="00B113B2" w:rsidP="00B113B2">
      <w:pPr>
        <w:rPr>
          <w:ins w:id="234" w:author="Cis bio international " w:date="2024-05-03T14:18:00Z"/>
        </w:rPr>
      </w:pPr>
      <w:ins w:id="235" w:author="Cis bio international " w:date="2024-05-03T14:18:00Z">
        <w:r>
          <w:t>Jos hedelmällisessä iässä olevalle naiselle aiotaan antaa radiofarmaseuttisia lääkkeitä, on tärkeää selvittää, onko hän raskaana. Kaikkien naisten, joiden kuukautiset ovat jääneet tulematta, on oletettava olevan raskaana kunnes toisin osoitetaan. Jos on epäselvää, onko potilas raskaana vai ei (jos kuukautiset ovat jääneet tulematta, jos kuukautiskierto on hyvin epäsäännöllinen, jne.), potilaalle on tarjottava vaihtoehtoisia tekniikoita, joissa ei käytetä ionisoivaa säteilyä (jos sellaisia on).</w:t>
        </w:r>
      </w:ins>
      <w:r w:rsidR="0070421B" w:rsidRPr="0070421B">
        <w:t xml:space="preserve"> </w:t>
      </w:r>
      <w:ins w:id="236" w:author="Cis bio international " w:date="2024-05-03T14:19:00Z">
        <w:r w:rsidR="0070421B">
          <w:t>Raskauden mahdollisuus on ehdottomasti suljettava pois ennen hoitoa.</w:t>
        </w:r>
      </w:ins>
    </w:p>
    <w:p w14:paraId="62D29184" w14:textId="77777777" w:rsidR="00B113B2" w:rsidRDefault="00B113B2" w:rsidP="00B113B2">
      <w:pPr>
        <w:rPr>
          <w:ins w:id="237" w:author="Cis bio international " w:date="2024-05-03T14:18:00Z"/>
        </w:rPr>
      </w:pPr>
    </w:p>
    <w:p w14:paraId="43255DA1" w14:textId="77777777" w:rsidR="00B113B2" w:rsidRPr="002C0F18" w:rsidRDefault="00B113B2">
      <w:pPr>
        <w:keepNext/>
        <w:keepLines/>
        <w:rPr>
          <w:ins w:id="238" w:author="Cis bio international " w:date="2024-05-03T14:18:00Z"/>
          <w:u w:val="single"/>
          <w:rPrChange w:id="239" w:author="Cis bio international " w:date="2024-05-03T15:29:00Z">
            <w:rPr>
              <w:ins w:id="240" w:author="Cis bio international " w:date="2024-05-03T14:18:00Z"/>
              <w:color w:val="0070C0"/>
            </w:rPr>
          </w:rPrChange>
        </w:rPr>
        <w:pPrChange w:id="241" w:author="CIS bio international" w:date="2024-08-26T17:16:00Z">
          <w:pPr/>
        </w:pPrChange>
      </w:pPr>
      <w:ins w:id="242" w:author="Cis bio international " w:date="2024-05-03T14:18:00Z">
        <w:r w:rsidRPr="002C0F18">
          <w:rPr>
            <w:u w:val="single"/>
            <w:lang w:bidi="fi-FI"/>
            <w:rPrChange w:id="243" w:author="Cis bio international " w:date="2024-05-03T15:29:00Z">
              <w:rPr>
                <w:color w:val="0070C0"/>
                <w:lang w:bidi="fi-FI"/>
              </w:rPr>
            </w:rPrChange>
          </w:rPr>
          <w:t>Ehkäisy</w:t>
        </w:r>
      </w:ins>
    </w:p>
    <w:p w14:paraId="0B85B9D1" w14:textId="01FF46DC" w:rsidR="00B113B2" w:rsidRDefault="00833315" w:rsidP="00B113B2">
      <w:ins w:id="244" w:author="Sanna  Laine - EXT" w:date="2025-09-17T13:30:00Z" w16du:dateUtc="2025-09-17T11:30:00Z">
        <w:r>
          <w:t>Hedelmällisessä iässä olevien naisten</w:t>
        </w:r>
      </w:ins>
      <w:ins w:id="245" w:author="CIS bio international" w:date="2025-09-12T10:54:00Z">
        <w:r w:rsidR="0070421B">
          <w:t xml:space="preserve"> ja miesten on käytettävä tehokasta ehkäisyä hoidon aikana ja koko seurantajakson ajan.</w:t>
        </w:r>
      </w:ins>
    </w:p>
    <w:p w14:paraId="24362F9D" w14:textId="77777777" w:rsidR="00B113B2" w:rsidRDefault="00B113B2">
      <w:pPr>
        <w:rPr>
          <w:ins w:id="246" w:author="Cis bio international " w:date="2024-05-03T14:19:00Z"/>
          <w:u w:val="single"/>
        </w:rPr>
      </w:pPr>
    </w:p>
    <w:p w14:paraId="4DCD65B6" w14:textId="77777777" w:rsidR="00F21418" w:rsidRPr="00E86A21" w:rsidRDefault="00F21418">
      <w:pPr>
        <w:rPr>
          <w:u w:val="single"/>
        </w:rPr>
      </w:pPr>
      <w:r w:rsidRPr="00E86A21">
        <w:rPr>
          <w:u w:val="single"/>
        </w:rPr>
        <w:t>Raskaus</w:t>
      </w:r>
    </w:p>
    <w:p w14:paraId="5BC3E27D" w14:textId="77777777" w:rsidR="00B113B2" w:rsidRPr="002C0F18" w:rsidRDefault="00B113B2" w:rsidP="00B113B2">
      <w:pPr>
        <w:jc w:val="both"/>
        <w:rPr>
          <w:ins w:id="247" w:author="Cis bio international " w:date="2024-05-03T14:20:00Z"/>
          <w:rPrChange w:id="248" w:author="Cis bio international " w:date="2024-05-03T15:29:00Z">
            <w:rPr>
              <w:ins w:id="249" w:author="Cis bio international " w:date="2024-05-03T14:20:00Z"/>
              <w:color w:val="0070C0"/>
            </w:rPr>
          </w:rPrChange>
        </w:rPr>
      </w:pPr>
      <w:ins w:id="250" w:author="Cis bio international " w:date="2024-05-03T14:20:00Z">
        <w:r w:rsidRPr="002C0F18">
          <w:rPr>
            <w:lang w:bidi="fi-FI"/>
            <w:rPrChange w:id="251" w:author="Cis bio international " w:date="2024-05-03T15:29:00Z">
              <w:rPr>
                <w:color w:val="0070C0"/>
                <w:lang w:bidi="fi-FI"/>
              </w:rPr>
            </w:rPrChange>
          </w:rPr>
          <w:t>Samarium</w:t>
        </w:r>
      </w:ins>
      <w:ins w:id="252" w:author="Cis bio international " w:date="2024-05-03T14:21:00Z">
        <w:r w:rsidRPr="002C0F18">
          <w:rPr>
            <w:lang w:bidi="fi-FI"/>
            <w:rPrChange w:id="253" w:author="Cis bio international " w:date="2024-05-03T15:29:00Z">
              <w:rPr>
                <w:color w:val="0070C0"/>
                <w:lang w:bidi="fi-FI"/>
              </w:rPr>
            </w:rPrChange>
          </w:rPr>
          <w:t xml:space="preserve"> </w:t>
        </w:r>
      </w:ins>
      <w:ins w:id="254" w:author="Cis bio international " w:date="2024-05-03T14:20:00Z">
        <w:r w:rsidRPr="002C0F18">
          <w:rPr>
            <w:lang w:bidi="fi-FI"/>
            <w:rPrChange w:id="255" w:author="Cis bio international " w:date="2024-05-03T15:29:00Z">
              <w:rPr>
                <w:color w:val="0070C0"/>
                <w:vertAlign w:val="superscript"/>
                <w:lang w:bidi="fi-FI"/>
              </w:rPr>
            </w:rPrChange>
          </w:rPr>
          <w:t>(</w:t>
        </w:r>
        <w:r w:rsidRPr="002C0F18">
          <w:rPr>
            <w:vertAlign w:val="superscript"/>
            <w:lang w:bidi="fi-FI"/>
            <w:rPrChange w:id="256" w:author="Cis bio international " w:date="2024-05-03T15:29:00Z">
              <w:rPr>
                <w:color w:val="0070C0"/>
                <w:vertAlign w:val="superscript"/>
                <w:lang w:bidi="fi-FI"/>
              </w:rPr>
            </w:rPrChange>
          </w:rPr>
          <w:t>153</w:t>
        </w:r>
        <w:r w:rsidRPr="002C0F18">
          <w:rPr>
            <w:lang w:bidi="fi-FI"/>
            <w:rPrChange w:id="257" w:author="Cis bio international " w:date="2024-05-03T15:29:00Z">
              <w:rPr>
                <w:color w:val="0070C0"/>
                <w:vertAlign w:val="superscript"/>
                <w:lang w:bidi="fi-FI"/>
              </w:rPr>
            </w:rPrChange>
          </w:rPr>
          <w:t>Sm</w:t>
        </w:r>
        <w:r w:rsidRPr="002C0F18">
          <w:rPr>
            <w:lang w:bidi="fi-FI"/>
            <w:rPrChange w:id="258" w:author="Cis bio international " w:date="2024-05-03T15:29:00Z">
              <w:rPr>
                <w:color w:val="0070C0"/>
                <w:lang w:bidi="fi-FI"/>
              </w:rPr>
            </w:rPrChange>
          </w:rPr>
          <w:t>) leksidronaamipentanatrium on vasta-aiheista raskaana oleville naisille (ks. kohta 4.3).</w:t>
        </w:r>
      </w:ins>
    </w:p>
    <w:p w14:paraId="04D4BA6B" w14:textId="77777777" w:rsidR="00BF67DC" w:rsidRDefault="00B27695">
      <w:del w:id="259" w:author="Cis bio international " w:date="2024-05-03T14:19:00Z">
        <w:r w:rsidDel="00B113B2">
          <w:lastRenderedPageBreak/>
          <w:delText>Quadramet</w:delText>
        </w:r>
        <w:r w:rsidR="00BF67DC" w:rsidDel="00B113B2">
          <w:delText>-valmiste</w:delText>
        </w:r>
        <w:r w:rsidR="00137F0D" w:rsidDel="00B113B2">
          <w:delText xml:space="preserve">en käyttö raskauden aikana on vasta-aiheista </w:delText>
        </w:r>
        <w:r w:rsidR="001D3B37" w:rsidDel="00B113B2">
          <w:delText>(ks. 4.3)</w:delText>
        </w:r>
        <w:r w:rsidR="00BF67DC" w:rsidDel="00B113B2">
          <w:delText>. Raskauden mahdollisuus on ehdottomasti suljettava pois ennen hoitoa</w:delText>
        </w:r>
      </w:del>
      <w:del w:id="260" w:author="Cis bio international " w:date="2024-05-03T15:29:00Z">
        <w:r w:rsidR="00BF67DC" w:rsidDel="002C0F18">
          <w:delText xml:space="preserve">. </w:delText>
        </w:r>
      </w:del>
      <w:del w:id="261" w:author="Cis bio international " w:date="2024-05-03T14:18:00Z">
        <w:r w:rsidR="001D3B37" w:rsidDel="00B113B2">
          <w:delText>Hedelmällisessä iässä olevien naisten on käytettävä luotettavaa ehkäisymenetelmää hoidon aikana ja koko seurantajakson ajan</w:delText>
        </w:r>
      </w:del>
    </w:p>
    <w:p w14:paraId="700048A6" w14:textId="77777777" w:rsidR="00BF67DC" w:rsidDel="002C0F18" w:rsidRDefault="00BF67DC">
      <w:pPr>
        <w:rPr>
          <w:del w:id="262" w:author="Cis bio international " w:date="2024-05-03T15:29:00Z"/>
        </w:rPr>
      </w:pPr>
    </w:p>
    <w:p w14:paraId="55F007D5" w14:textId="77777777" w:rsidR="00F21418" w:rsidRDefault="00F21418">
      <w:pPr>
        <w:rPr>
          <w:ins w:id="263" w:author="Cis bio international " w:date="2024-05-03T14:22:00Z"/>
          <w:u w:val="single"/>
        </w:rPr>
      </w:pPr>
      <w:r>
        <w:rPr>
          <w:u w:val="single"/>
        </w:rPr>
        <w:t>Imetys</w:t>
      </w:r>
    </w:p>
    <w:p w14:paraId="74695636" w14:textId="0D3FCE8A" w:rsidR="00B113B2" w:rsidRPr="002C0F18" w:rsidRDefault="00905175" w:rsidP="00BF5E73">
      <w:pPr>
        <w:rPr>
          <w:ins w:id="264" w:author="Cis bio international " w:date="2024-05-03T14:22:00Z"/>
          <w:rPrChange w:id="265" w:author="Cis bio international " w:date="2024-05-03T15:29:00Z">
            <w:rPr>
              <w:ins w:id="266" w:author="Cis bio international " w:date="2024-05-03T14:22:00Z"/>
              <w:u w:val="single"/>
            </w:rPr>
          </w:rPrChange>
        </w:rPr>
      </w:pPr>
      <w:ins w:id="267" w:author="CIS bio international" w:date="2024-08-26T15:53:00Z">
        <w:r>
          <w:t>E</w:t>
        </w:r>
      </w:ins>
      <w:ins w:id="268" w:author="Cis bio international " w:date="2024-05-03T14:22:00Z">
        <w:r w:rsidR="00B113B2" w:rsidRPr="002C0F18">
          <w:rPr>
            <w:rPrChange w:id="269" w:author="Cis bio international " w:date="2024-05-03T15:29:00Z">
              <w:rPr>
                <w:u w:val="single"/>
              </w:rPr>
            </w:rPrChange>
          </w:rPr>
          <w:t xml:space="preserve">nnen </w:t>
        </w:r>
      </w:ins>
      <w:ins w:id="270" w:author="Sanna  Laine - EXT" w:date="2025-09-17T13:35:00Z" w16du:dateUtc="2025-09-17T11:35:00Z">
        <w:r w:rsidR="005F076A">
          <w:t>radioaktiivisten l</w:t>
        </w:r>
      </w:ins>
      <w:ins w:id="271" w:author="Sanna  Laine - EXT" w:date="2025-09-17T13:36:00Z" w16du:dateUtc="2025-09-17T11:36:00Z">
        <w:r w:rsidR="005F076A">
          <w:t>ääkevalmisteiden antoa</w:t>
        </w:r>
      </w:ins>
      <w:ins w:id="272" w:author="Cis bio international " w:date="2024-05-03T14:22:00Z">
        <w:r w:rsidR="00B113B2" w:rsidRPr="002C0F18">
          <w:rPr>
            <w:rPrChange w:id="273" w:author="Cis bio international " w:date="2024-05-03T15:29:00Z">
              <w:rPr>
                <w:u w:val="single"/>
              </w:rPr>
            </w:rPrChange>
          </w:rPr>
          <w:t xml:space="preserve"> imettävälle äidille, </w:t>
        </w:r>
      </w:ins>
      <w:ins w:id="274" w:author="Sanna  Laine - EXT" w:date="2025-09-17T13:36:00Z" w16du:dateUtc="2025-09-17T11:36:00Z">
        <w:r w:rsidR="005F076A">
          <w:t xml:space="preserve">on </w:t>
        </w:r>
      </w:ins>
      <w:ins w:id="275" w:author="Sanna  Laine - EXT" w:date="2025-09-17T13:37:00Z" w16du:dateUtc="2025-09-17T11:37:00Z">
        <w:r w:rsidR="005F076A">
          <w:t>arvioitava</w:t>
        </w:r>
      </w:ins>
      <w:ins w:id="276" w:author="Sanna  Laine - EXT" w:date="2025-09-17T13:36:00Z" w16du:dateUtc="2025-09-17T11:36:00Z">
        <w:r w:rsidR="005F076A">
          <w:t xml:space="preserve"> </w:t>
        </w:r>
      </w:ins>
      <w:ins w:id="277" w:author="Cis bio international " w:date="2024-05-03T14:22:00Z">
        <w:r w:rsidR="00B113B2" w:rsidRPr="002C0F18">
          <w:rPr>
            <w:rPrChange w:id="278" w:author="Cis bio international " w:date="2024-05-03T15:29:00Z">
              <w:rPr>
                <w:u w:val="single"/>
              </w:rPr>
            </w:rPrChange>
          </w:rPr>
          <w:t>voidaanko radionuklidien antoa siirtää tehtäväksi imetyksen lopettamisen jälkeen</w:t>
        </w:r>
      </w:ins>
      <w:ins w:id="279" w:author="CIS bio international" w:date="2024-08-26T15:53:00Z">
        <w:r>
          <w:t xml:space="preserve">. </w:t>
        </w:r>
      </w:ins>
    </w:p>
    <w:p w14:paraId="081D3BAC" w14:textId="77777777" w:rsidR="00B113B2" w:rsidRPr="002C0F18" w:rsidRDefault="00B113B2">
      <w:pPr>
        <w:rPr>
          <w:u w:val="single"/>
        </w:rPr>
      </w:pPr>
    </w:p>
    <w:p w14:paraId="6486F83E" w14:textId="77777777" w:rsidR="00BF67DC" w:rsidRPr="002C0F18" w:rsidDel="00B113B2" w:rsidRDefault="00BF67DC">
      <w:pPr>
        <w:rPr>
          <w:del w:id="280" w:author="Cis bio international " w:date="2024-05-03T14:22:00Z"/>
        </w:rPr>
      </w:pPr>
      <w:del w:id="281" w:author="Cis bio international " w:date="2024-05-03T14:22:00Z">
        <w:r w:rsidRPr="002C0F18" w:rsidDel="00B113B2">
          <w:delText xml:space="preserve">Jos </w:delText>
        </w:r>
        <w:r w:rsidR="00B27695" w:rsidRPr="002C0F18" w:rsidDel="00B113B2">
          <w:delText>Quadramet</w:delText>
        </w:r>
        <w:r w:rsidRPr="002C0F18" w:rsidDel="00B113B2">
          <w:delText>-valmisteen käyttö katsotaan tarpeelliseksi imetyksen aikana, imetys on keskeytettävä, on siirryttävä käyttämään äidinmaidon vastiketta ja erittyvä maito on heitettävä pois.</w:delText>
        </w:r>
      </w:del>
    </w:p>
    <w:p w14:paraId="28EE5CA9" w14:textId="41392C70" w:rsidR="00B113B2" w:rsidRPr="002C0F18" w:rsidRDefault="005F076A" w:rsidP="00B113B2">
      <w:pPr>
        <w:jc w:val="both"/>
        <w:rPr>
          <w:ins w:id="282" w:author="Cis bio international " w:date="2024-05-03T14:23:00Z"/>
          <w:lang w:bidi="fi-FI"/>
          <w:rPrChange w:id="283" w:author="Cis bio international " w:date="2024-05-03T15:29:00Z">
            <w:rPr>
              <w:ins w:id="284" w:author="Cis bio international " w:date="2024-05-03T14:23:00Z"/>
              <w:color w:val="0070C0"/>
              <w:lang w:bidi="fi-FI"/>
            </w:rPr>
          </w:rPrChange>
        </w:rPr>
      </w:pPr>
      <w:ins w:id="285" w:author="Sanna  Laine - EXT" w:date="2025-09-17T13:40:00Z" w16du:dateUtc="2025-09-17T11:40:00Z">
        <w:r>
          <w:rPr>
            <w:lang w:bidi="fi-FI"/>
          </w:rPr>
          <w:t xml:space="preserve">Kliinistä tietoa </w:t>
        </w:r>
      </w:ins>
      <w:ins w:id="286" w:author="Cis bio international " w:date="2024-05-03T14:23:00Z">
        <w:r w:rsidR="00B113B2" w:rsidRPr="002C0F18">
          <w:rPr>
            <w:lang w:bidi="fi-FI"/>
            <w:rPrChange w:id="287" w:author="Cis bio international " w:date="2024-05-03T15:29:00Z">
              <w:rPr>
                <w:color w:val="0070C0"/>
                <w:lang w:bidi="fi-FI"/>
              </w:rPr>
            </w:rPrChange>
          </w:rPr>
          <w:t>Quadramet</w:t>
        </w:r>
      </w:ins>
      <w:ins w:id="288" w:author="Sanna  Laine - EXT" w:date="2025-09-17T13:38:00Z" w16du:dateUtc="2025-09-17T11:38:00Z">
        <w:r>
          <w:rPr>
            <w:lang w:bidi="fi-FI"/>
          </w:rPr>
          <w:t>-valmisteen</w:t>
        </w:r>
      </w:ins>
      <w:ins w:id="289" w:author="Cis bio international " w:date="2024-05-03T14:23:00Z">
        <w:r w:rsidR="00B113B2" w:rsidRPr="002C0F18">
          <w:rPr>
            <w:lang w:bidi="fi-FI"/>
            <w:rPrChange w:id="290" w:author="Cis bio international " w:date="2024-05-03T15:29:00Z">
              <w:rPr>
                <w:color w:val="0070C0"/>
                <w:lang w:bidi="fi-FI"/>
              </w:rPr>
            </w:rPrChange>
          </w:rPr>
          <w:t xml:space="preserve"> erittymisestä ihmismaitoon ei ole. Jos antoa pidetään tarpeellisena, rintaruokinta o</w:t>
        </w:r>
      </w:ins>
      <w:ins w:id="291" w:author="Sanna  Laine - EXT" w:date="2025-09-17T13:41:00Z" w16du:dateUtc="2025-09-17T11:41:00Z">
        <w:r>
          <w:rPr>
            <w:lang w:bidi="fi-FI"/>
          </w:rPr>
          <w:t>n</w:t>
        </w:r>
      </w:ins>
      <w:ins w:id="292" w:author="Cis bio international " w:date="2024-05-03T14:23:00Z">
        <w:r w:rsidR="00B113B2" w:rsidRPr="002C0F18">
          <w:rPr>
            <w:lang w:bidi="fi-FI"/>
            <w:rPrChange w:id="293" w:author="Cis bio international " w:date="2024-05-03T15:29:00Z">
              <w:rPr>
                <w:color w:val="0070C0"/>
                <w:lang w:bidi="fi-FI"/>
              </w:rPr>
            </w:rPrChange>
          </w:rPr>
          <w:t xml:space="preserve"> korvattava äidinmaidonkorvikkeella ja pumpattu </w:t>
        </w:r>
      </w:ins>
      <w:ins w:id="294" w:author="Sanna  Laine - EXT" w:date="2025-09-17T13:41:00Z" w16du:dateUtc="2025-09-17T11:41:00Z">
        <w:r>
          <w:rPr>
            <w:lang w:bidi="fi-FI"/>
          </w:rPr>
          <w:t>rinta</w:t>
        </w:r>
      </w:ins>
      <w:ins w:id="295" w:author="Cis bio international " w:date="2024-05-03T14:23:00Z">
        <w:r w:rsidR="00B113B2" w:rsidRPr="002C0F18">
          <w:rPr>
            <w:lang w:bidi="fi-FI"/>
            <w:rPrChange w:id="296" w:author="Cis bio international " w:date="2024-05-03T15:29:00Z">
              <w:rPr>
                <w:color w:val="0070C0"/>
                <w:lang w:bidi="fi-FI"/>
              </w:rPr>
            </w:rPrChange>
          </w:rPr>
          <w:t>maito hävitettävä.</w:t>
        </w:r>
      </w:ins>
    </w:p>
    <w:p w14:paraId="5B6575B7" w14:textId="77777777" w:rsidR="00B113B2" w:rsidRPr="002C0F18" w:rsidRDefault="00B113B2" w:rsidP="00B113B2">
      <w:pPr>
        <w:jc w:val="both"/>
        <w:rPr>
          <w:ins w:id="297" w:author="Cis bio international " w:date="2024-05-03T14:23:00Z"/>
          <w:rPrChange w:id="298" w:author="Cis bio international " w:date="2024-05-03T15:29:00Z">
            <w:rPr>
              <w:ins w:id="299" w:author="Cis bio international " w:date="2024-05-03T14:23:00Z"/>
              <w:color w:val="0070C0"/>
            </w:rPr>
          </w:rPrChange>
        </w:rPr>
      </w:pPr>
    </w:p>
    <w:p w14:paraId="5E61E1C5" w14:textId="77777777" w:rsidR="00B113B2" w:rsidRPr="002C0F18" w:rsidRDefault="00B113B2" w:rsidP="00B113B2">
      <w:pPr>
        <w:jc w:val="both"/>
        <w:rPr>
          <w:ins w:id="300" w:author="Cis bio international " w:date="2024-05-03T14:24:00Z"/>
          <w:lang w:bidi="fi-FI"/>
          <w:rPrChange w:id="301" w:author="Cis bio international " w:date="2024-05-03T15:29:00Z">
            <w:rPr>
              <w:ins w:id="302" w:author="Cis bio international " w:date="2024-05-03T14:24:00Z"/>
              <w:color w:val="0070C0"/>
              <w:lang w:bidi="fi-FI"/>
            </w:rPr>
          </w:rPrChange>
        </w:rPr>
      </w:pPr>
      <w:ins w:id="303" w:author="Cis bio international " w:date="2024-05-03T14:23:00Z">
        <w:r w:rsidRPr="002C0F18">
          <w:rPr>
            <w:lang w:bidi="fi-FI"/>
            <w:rPrChange w:id="304" w:author="Cis bio international " w:date="2024-05-03T15:29:00Z">
              <w:rPr>
                <w:color w:val="0070C0"/>
                <w:lang w:bidi="fi-FI"/>
              </w:rPr>
            </w:rPrChange>
          </w:rPr>
          <w:t>Läheistä kosketusta pikkulasten kanssa on vältettävä 48 tunnin ajan.</w:t>
        </w:r>
      </w:ins>
    </w:p>
    <w:p w14:paraId="6C1F18CE" w14:textId="77777777" w:rsidR="00B113B2" w:rsidRPr="002C0F18" w:rsidRDefault="00B113B2" w:rsidP="00B113B2">
      <w:pPr>
        <w:jc w:val="both"/>
        <w:rPr>
          <w:ins w:id="305" w:author="Cis bio international " w:date="2024-05-03T14:24:00Z"/>
          <w:lang w:bidi="fi-FI"/>
          <w:rPrChange w:id="306" w:author="Cis bio international " w:date="2024-05-03T15:29:00Z">
            <w:rPr>
              <w:ins w:id="307" w:author="Cis bio international " w:date="2024-05-03T14:24:00Z"/>
              <w:color w:val="0070C0"/>
              <w:lang w:bidi="fi-FI"/>
            </w:rPr>
          </w:rPrChange>
        </w:rPr>
      </w:pPr>
    </w:p>
    <w:p w14:paraId="000799AA" w14:textId="77777777" w:rsidR="00B113B2" w:rsidRPr="002C0F18" w:rsidRDefault="00B113B2" w:rsidP="00B113B2">
      <w:pPr>
        <w:jc w:val="both"/>
        <w:rPr>
          <w:ins w:id="308" w:author="Cis bio international " w:date="2024-05-03T14:25:00Z"/>
          <w:u w:val="single"/>
          <w:rPrChange w:id="309" w:author="Cis bio international " w:date="2024-05-03T15:29:00Z">
            <w:rPr>
              <w:ins w:id="310" w:author="Cis bio international " w:date="2024-05-03T14:25:00Z"/>
              <w:color w:val="0070C0"/>
            </w:rPr>
          </w:rPrChange>
        </w:rPr>
      </w:pPr>
      <w:ins w:id="311" w:author="Cis bio international " w:date="2024-05-03T14:25:00Z">
        <w:r w:rsidRPr="002C0F18">
          <w:rPr>
            <w:u w:val="single"/>
            <w:rPrChange w:id="312" w:author="Cis bio international " w:date="2024-05-03T15:29:00Z">
              <w:rPr>
                <w:color w:val="0070C0"/>
              </w:rPr>
            </w:rPrChange>
          </w:rPr>
          <w:t>Hedelmällisyys</w:t>
        </w:r>
      </w:ins>
    </w:p>
    <w:p w14:paraId="3E9EC7EE" w14:textId="77777777" w:rsidR="00B113B2" w:rsidRPr="002C0F18" w:rsidRDefault="00B113B2" w:rsidP="00B113B2">
      <w:pPr>
        <w:jc w:val="both"/>
        <w:rPr>
          <w:ins w:id="313" w:author="Cis bio international " w:date="2024-05-03T14:23:00Z"/>
          <w:rPrChange w:id="314" w:author="Cis bio international " w:date="2024-05-03T15:29:00Z">
            <w:rPr>
              <w:ins w:id="315" w:author="Cis bio international " w:date="2024-05-03T14:23:00Z"/>
              <w:color w:val="0070C0"/>
            </w:rPr>
          </w:rPrChange>
        </w:rPr>
      </w:pPr>
      <w:ins w:id="316" w:author="Cis bio international " w:date="2024-05-03T14:25:00Z">
        <w:r w:rsidRPr="002C0F18">
          <w:rPr>
            <w:rPrChange w:id="317" w:author="Cis bio international " w:date="2024-05-03T15:29:00Z">
              <w:rPr>
                <w:color w:val="0070C0"/>
              </w:rPr>
            </w:rPrChange>
          </w:rPr>
          <w:t>Hedelmällisyyttä koskevia tutkimuksia ei ole tehty.</w:t>
        </w:r>
      </w:ins>
    </w:p>
    <w:p w14:paraId="6C68BFA4" w14:textId="7D8987C3" w:rsidR="00B113B2" w:rsidDel="009D32AF" w:rsidRDefault="00B113B2">
      <w:pPr>
        <w:rPr>
          <w:ins w:id="318" w:author="Cis bio international " w:date="2024-05-03T14:23:00Z"/>
          <w:del w:id="319" w:author="CIS bio international" w:date="2025-09-12T10:58:00Z" w16du:dateUtc="2025-09-12T08:58:00Z"/>
        </w:rPr>
      </w:pPr>
    </w:p>
    <w:p w14:paraId="098CD750" w14:textId="77777777" w:rsidR="00BF67DC" w:rsidRDefault="00BF67DC"/>
    <w:p w14:paraId="7B2CDEB7" w14:textId="77777777" w:rsidR="00BF67DC" w:rsidRDefault="00BF67DC">
      <w:pPr>
        <w:pStyle w:val="NormalGras"/>
      </w:pPr>
      <w:r>
        <w:t>4.7</w:t>
      </w:r>
      <w:r>
        <w:tab/>
        <w:t>Vaikutus ajokykyyn ja koneiden käyttökykyyn</w:t>
      </w:r>
    </w:p>
    <w:p w14:paraId="03691DB4" w14:textId="77777777" w:rsidR="00BF67DC" w:rsidDel="002C0F18" w:rsidRDefault="00BF67DC" w:rsidP="00592D7A">
      <w:pPr>
        <w:rPr>
          <w:del w:id="320" w:author="Cis bio international " w:date="2024-05-03T14:28:00Z"/>
        </w:rPr>
      </w:pPr>
    </w:p>
    <w:p w14:paraId="72A52262" w14:textId="77777777" w:rsidR="002C0F18" w:rsidRDefault="002C0F18">
      <w:pPr>
        <w:rPr>
          <w:ins w:id="321" w:author="Cis bio international " w:date="2024-05-03T15:29:00Z"/>
        </w:rPr>
      </w:pPr>
    </w:p>
    <w:p w14:paraId="4424F8F2" w14:textId="77777777" w:rsidR="00592D7A" w:rsidDel="00DA5DF8" w:rsidRDefault="00592D7A" w:rsidP="00592D7A">
      <w:pPr>
        <w:rPr>
          <w:del w:id="322" w:author="Cis bio international " w:date="2024-05-03T14:28:00Z"/>
          <w:noProof/>
        </w:rPr>
      </w:pPr>
      <w:del w:id="323" w:author="Cis bio international " w:date="2024-05-03T14:28:00Z">
        <w:r w:rsidDel="00B113B2">
          <w:rPr>
            <w:noProof/>
          </w:rPr>
          <w:delText>Tutkimuksia valmisteen vaikutuksesta ajokykyyn tai koneiden käyttökykyyn ei ole tehty.</w:delText>
        </w:r>
      </w:del>
    </w:p>
    <w:p w14:paraId="596F32C1" w14:textId="366DCF57" w:rsidR="00BF67DC" w:rsidRDefault="009D32AF">
      <w:pPr>
        <w:rPr>
          <w:ins w:id="324" w:author="CIS bio international" w:date="2025-09-12T10:57:00Z" w16du:dateUtc="2025-09-12T08:57:00Z"/>
        </w:rPr>
      </w:pPr>
      <w:ins w:id="325" w:author="CIS bio international" w:date="2025-09-12T10:57:00Z">
        <w:r w:rsidRPr="002C2873">
          <w:t>Quadramet</w:t>
        </w:r>
      </w:ins>
      <w:ins w:id="326" w:author="Sanna  Laine - EXT" w:date="2025-09-17T13:41:00Z" w16du:dateUtc="2025-09-17T11:41:00Z">
        <w:r w:rsidR="005F076A">
          <w:t>-valmi</w:t>
        </w:r>
      </w:ins>
      <w:ins w:id="327" w:author="Sanna  Laine - EXT" w:date="2025-09-17T13:42:00Z" w16du:dateUtc="2025-09-17T11:42:00Z">
        <w:r w:rsidR="005F076A">
          <w:t>steella</w:t>
        </w:r>
      </w:ins>
      <w:ins w:id="328" w:author="CIS bio international" w:date="2025-09-12T10:57:00Z">
        <w:r w:rsidRPr="002C2873">
          <w:t xml:space="preserve"> </w:t>
        </w:r>
        <w:r>
          <w:t xml:space="preserve">saattaa </w:t>
        </w:r>
        <w:r w:rsidRPr="002C2873">
          <w:t>olla vähäinen vaikutus</w:t>
        </w:r>
        <w:r>
          <w:t xml:space="preserve"> </w:t>
        </w:r>
        <w:r w:rsidRPr="00115C44">
          <w:t>ajokykyyn tai koneiden käyttökykyyn</w:t>
        </w:r>
        <w:r>
          <w:t>.</w:t>
        </w:r>
      </w:ins>
    </w:p>
    <w:p w14:paraId="0753B4B9" w14:textId="77777777" w:rsidR="009D32AF" w:rsidRDefault="009D32AF"/>
    <w:p w14:paraId="19FB03F6" w14:textId="77777777" w:rsidR="00BF67DC" w:rsidRDefault="00BF67DC">
      <w:pPr>
        <w:pStyle w:val="NormalGras"/>
        <w:keepNext/>
        <w:keepLines/>
        <w:pPrChange w:id="329" w:author="CIS bio international" w:date="2025-09-12T10:58:00Z" w16du:dateUtc="2025-09-12T08:58:00Z">
          <w:pPr>
            <w:pStyle w:val="NormalGras"/>
          </w:pPr>
        </w:pPrChange>
      </w:pPr>
      <w:r>
        <w:t>4.8</w:t>
      </w:r>
      <w:r>
        <w:tab/>
        <w:t>Haittavaikutukset</w:t>
      </w:r>
    </w:p>
    <w:p w14:paraId="4DD3B2C8" w14:textId="77777777" w:rsidR="00BF67DC" w:rsidRDefault="00BF67DC">
      <w:pPr>
        <w:keepNext/>
        <w:keepLines/>
        <w:rPr>
          <w:ins w:id="330" w:author="Cis bio international " w:date="2024-05-03T14:29:00Z"/>
        </w:rPr>
        <w:pPrChange w:id="331" w:author="CIS bio international" w:date="2025-09-12T10:58:00Z" w16du:dateUtc="2025-09-12T08:58:00Z">
          <w:pPr/>
        </w:pPrChange>
      </w:pPr>
    </w:p>
    <w:p w14:paraId="4D7E8842" w14:textId="77777777" w:rsidR="00DA5DF8" w:rsidRPr="00B3428C" w:rsidRDefault="00DA5DF8">
      <w:pPr>
        <w:keepNext/>
        <w:keepLines/>
        <w:jc w:val="both"/>
        <w:rPr>
          <w:ins w:id="332" w:author="Cis bio international " w:date="2024-05-03T14:29:00Z"/>
          <w:u w:val="single"/>
          <w:rPrChange w:id="333" w:author="Sanna  Laine - EXT" w:date="2025-09-17T12:27:00Z" w16du:dateUtc="2025-09-17T10:27:00Z">
            <w:rPr>
              <w:ins w:id="334" w:author="Cis bio international " w:date="2024-05-03T14:29:00Z"/>
              <w:color w:val="0070C0"/>
              <w:u w:val="single"/>
              <w:lang w:val="en-GB"/>
            </w:rPr>
          </w:rPrChange>
        </w:rPr>
        <w:pPrChange w:id="335" w:author="CIS bio international" w:date="2025-09-12T10:58:00Z" w16du:dateUtc="2025-09-12T08:58:00Z">
          <w:pPr>
            <w:jc w:val="both"/>
          </w:pPr>
        </w:pPrChange>
      </w:pPr>
      <w:ins w:id="336" w:author="Cis bio international " w:date="2024-05-03T14:29:00Z">
        <w:r w:rsidRPr="002C0F18">
          <w:rPr>
            <w:u w:val="single"/>
            <w:lang w:bidi="fi-FI"/>
            <w:rPrChange w:id="337" w:author="Cis bio international " w:date="2024-05-03T15:29:00Z">
              <w:rPr>
                <w:color w:val="0070C0"/>
                <w:u w:val="single"/>
                <w:lang w:bidi="fi-FI"/>
              </w:rPr>
            </w:rPrChange>
          </w:rPr>
          <w:t>Turvallisuusprofiilin yhteenveto</w:t>
        </w:r>
      </w:ins>
    </w:p>
    <w:p w14:paraId="0A3E3182" w14:textId="44888D68" w:rsidR="00DA5DF8" w:rsidRPr="00B3428C" w:rsidRDefault="00DA5DF8">
      <w:pPr>
        <w:keepNext/>
        <w:keepLines/>
        <w:jc w:val="both"/>
        <w:rPr>
          <w:ins w:id="338" w:author="Cis bio international " w:date="2024-05-03T14:29:00Z"/>
          <w:rPrChange w:id="339" w:author="Sanna  Laine - EXT" w:date="2025-09-17T12:27:00Z" w16du:dateUtc="2025-09-17T10:27:00Z">
            <w:rPr>
              <w:ins w:id="340" w:author="Cis bio international " w:date="2024-05-03T14:29:00Z"/>
              <w:color w:val="0070C0"/>
              <w:lang w:val="en-GB"/>
            </w:rPr>
          </w:rPrChange>
        </w:rPr>
        <w:pPrChange w:id="341" w:author="CIS bio international" w:date="2025-09-12T10:58:00Z">
          <w:pPr>
            <w:jc w:val="both"/>
          </w:pPr>
        </w:pPrChange>
      </w:pPr>
      <w:ins w:id="342" w:author="Cis bio international " w:date="2024-05-03T14:29:00Z">
        <w:r w:rsidRPr="002C0F18">
          <w:rPr>
            <w:lang w:bidi="fi-FI"/>
            <w:rPrChange w:id="343" w:author="Cis bio international " w:date="2024-05-03T15:29:00Z">
              <w:rPr>
                <w:color w:val="0070C0"/>
                <w:lang w:bidi="fi-FI"/>
              </w:rPr>
            </w:rPrChange>
          </w:rPr>
          <w:t>Kliinisissä tutkimuksissa Quadramet</w:t>
        </w:r>
      </w:ins>
      <w:ins w:id="344" w:author="Sanna  Laine - EXT" w:date="2025-09-17T13:42:00Z" w16du:dateUtc="2025-09-17T11:42:00Z">
        <w:r w:rsidR="005F076A">
          <w:rPr>
            <w:lang w:bidi="fi-FI"/>
          </w:rPr>
          <w:t>-valmistetta</w:t>
        </w:r>
      </w:ins>
      <w:ins w:id="345" w:author="Cis bio international " w:date="2024-05-03T14:29:00Z">
        <w:r w:rsidRPr="002C0F18">
          <w:rPr>
            <w:lang w:bidi="fi-FI"/>
            <w:rPrChange w:id="346" w:author="Cis bio international " w:date="2024-05-03T15:29:00Z">
              <w:rPr>
                <w:color w:val="0070C0"/>
                <w:lang w:bidi="fi-FI"/>
              </w:rPr>
            </w:rPrChange>
          </w:rPr>
          <w:t xml:space="preserve"> saaneilla henkilöillä yleisimmin raportoituja reaktioita olivat trombosytopenia</w:t>
        </w:r>
      </w:ins>
      <w:ins w:id="347" w:author="CIS bio international" w:date="2025-09-12T10:58:00Z">
        <w:r w:rsidR="009D32AF">
          <w:rPr>
            <w:lang w:bidi="fi-FI"/>
          </w:rPr>
          <w:t xml:space="preserve">, anemia ja </w:t>
        </w:r>
        <w:r w:rsidR="009D32AF" w:rsidRPr="00062CDE">
          <w:rPr>
            <w:lang w:eastAsia="en-US"/>
          </w:rPr>
          <w:t>leukopenia</w:t>
        </w:r>
      </w:ins>
      <w:ins w:id="348" w:author="Cis bio international " w:date="2024-05-03T14:29:00Z">
        <w:r w:rsidRPr="002C0F18">
          <w:rPr>
            <w:lang w:bidi="fi-FI"/>
            <w:rPrChange w:id="349" w:author="Cis bio international " w:date="2024-05-03T15:29:00Z">
              <w:rPr>
                <w:color w:val="0070C0"/>
                <w:lang w:bidi="fi-FI"/>
              </w:rPr>
            </w:rPrChange>
          </w:rPr>
          <w:t>.</w:t>
        </w:r>
      </w:ins>
    </w:p>
    <w:p w14:paraId="0EFE006D" w14:textId="2AFB6CBF" w:rsidR="00DA5DF8" w:rsidRPr="00B3428C" w:rsidRDefault="00DA5DF8" w:rsidP="00DA5DF8">
      <w:pPr>
        <w:jc w:val="both"/>
        <w:rPr>
          <w:ins w:id="350" w:author="Cis bio international " w:date="2024-05-03T14:29:00Z"/>
          <w:rPrChange w:id="351" w:author="Sanna  Laine - EXT" w:date="2025-09-17T12:27:00Z" w16du:dateUtc="2025-09-17T10:27:00Z">
            <w:rPr>
              <w:ins w:id="352" w:author="Cis bio international " w:date="2024-05-03T14:29:00Z"/>
              <w:color w:val="0070C0"/>
              <w:lang w:val="en-GB"/>
            </w:rPr>
          </w:rPrChange>
        </w:rPr>
      </w:pPr>
      <w:ins w:id="353" w:author="Cis bio international " w:date="2024-05-03T14:29:00Z">
        <w:r w:rsidRPr="002C0F18">
          <w:rPr>
            <w:lang w:bidi="fi-FI"/>
            <w:rPrChange w:id="354" w:author="Cis bio international " w:date="2024-05-03T15:29:00Z">
              <w:rPr>
                <w:color w:val="0070C0"/>
                <w:lang w:bidi="fi-FI"/>
              </w:rPr>
            </w:rPrChange>
          </w:rPr>
          <w:t>Tärkeimmät Quadramet</w:t>
        </w:r>
      </w:ins>
      <w:ins w:id="355" w:author="Sanna  Laine - EXT" w:date="2025-09-17T13:43:00Z" w16du:dateUtc="2025-09-17T11:43:00Z">
        <w:r w:rsidR="005F076A">
          <w:rPr>
            <w:lang w:bidi="fi-FI"/>
          </w:rPr>
          <w:t>-valmisteeseen</w:t>
        </w:r>
      </w:ins>
      <w:ins w:id="356" w:author="Cis bio international " w:date="2024-05-03T14:29:00Z">
        <w:r w:rsidRPr="002C0F18">
          <w:rPr>
            <w:lang w:bidi="fi-FI"/>
            <w:rPrChange w:id="357" w:author="Cis bio international " w:date="2024-05-03T15:29:00Z">
              <w:rPr>
                <w:color w:val="0070C0"/>
                <w:lang w:bidi="fi-FI"/>
              </w:rPr>
            </w:rPrChange>
          </w:rPr>
          <w:t xml:space="preserve"> liittyvät vakavat haittavaikutukset ovat disseminoitunut intravaskulaarinen koagulaatio, luuytimen vajaatoiminta, yliherkkyys, anafylaktinen reaktio, kallonsisäinen verenvuoto, aivoverenkiertohäiriö ja selkäytimen puristuminen.</w:t>
        </w:r>
      </w:ins>
    </w:p>
    <w:p w14:paraId="416311EA" w14:textId="77777777" w:rsidR="00DA5DF8" w:rsidRPr="00B3428C" w:rsidRDefault="00DA5DF8" w:rsidP="00DA5DF8">
      <w:pPr>
        <w:jc w:val="both"/>
        <w:rPr>
          <w:ins w:id="358" w:author="Cis bio international " w:date="2024-05-03T14:29:00Z"/>
          <w:rPrChange w:id="359" w:author="Sanna  Laine - EXT" w:date="2025-09-17T12:27:00Z" w16du:dateUtc="2025-09-17T10:27:00Z">
            <w:rPr>
              <w:ins w:id="360" w:author="Cis bio international " w:date="2024-05-03T14:29:00Z"/>
              <w:color w:val="0070C0"/>
              <w:lang w:val="en-GB"/>
            </w:rPr>
          </w:rPrChange>
        </w:rPr>
      </w:pPr>
    </w:p>
    <w:p w14:paraId="10B32051" w14:textId="77777777" w:rsidR="00DA5DF8" w:rsidRPr="00B3428C" w:rsidRDefault="00DA5DF8" w:rsidP="00DA5DF8">
      <w:pPr>
        <w:jc w:val="both"/>
        <w:rPr>
          <w:ins w:id="361" w:author="Cis bio international " w:date="2024-05-03T14:29:00Z"/>
          <w:u w:val="single"/>
          <w:rPrChange w:id="362" w:author="Sanna  Laine - EXT" w:date="2025-09-17T12:27:00Z" w16du:dateUtc="2025-09-17T10:27:00Z">
            <w:rPr>
              <w:ins w:id="363" w:author="Cis bio international " w:date="2024-05-03T14:29:00Z"/>
              <w:color w:val="0070C0"/>
              <w:u w:val="single"/>
              <w:lang w:val="en-GB"/>
            </w:rPr>
          </w:rPrChange>
        </w:rPr>
      </w:pPr>
      <w:ins w:id="364" w:author="Cis bio international " w:date="2024-05-03T14:29:00Z">
        <w:r w:rsidRPr="002C0F18">
          <w:rPr>
            <w:u w:val="single"/>
            <w:lang w:bidi="fi-FI"/>
            <w:rPrChange w:id="365" w:author="Cis bio international " w:date="2024-05-03T15:29:00Z">
              <w:rPr>
                <w:color w:val="0070C0"/>
                <w:u w:val="single"/>
                <w:lang w:bidi="fi-FI"/>
              </w:rPr>
            </w:rPrChange>
          </w:rPr>
          <w:t>Taulukoitu luettelo haittavaikutuksista</w:t>
        </w:r>
      </w:ins>
    </w:p>
    <w:p w14:paraId="42EB82E4" w14:textId="77777777" w:rsidR="00DA5DF8" w:rsidRPr="00B3428C" w:rsidRDefault="00DA5DF8" w:rsidP="00DA5DF8">
      <w:pPr>
        <w:jc w:val="both"/>
        <w:rPr>
          <w:ins w:id="366" w:author="Cis bio international " w:date="2024-05-03T14:29:00Z"/>
          <w:rPrChange w:id="367" w:author="Sanna  Laine - EXT" w:date="2025-09-17T12:27:00Z" w16du:dateUtc="2025-09-17T10:27:00Z">
            <w:rPr>
              <w:ins w:id="368" w:author="Cis bio international " w:date="2024-05-03T14:29:00Z"/>
              <w:color w:val="0070C0"/>
              <w:lang w:val="en-GB"/>
            </w:rPr>
          </w:rPrChange>
        </w:rPr>
      </w:pPr>
      <w:ins w:id="369" w:author="Cis bio international " w:date="2024-05-03T14:29:00Z">
        <w:r w:rsidRPr="002C0F18">
          <w:rPr>
            <w:lang w:bidi="fi-FI"/>
            <w:rPrChange w:id="370" w:author="Cis bio international " w:date="2024-05-03T15:29:00Z">
              <w:rPr>
                <w:color w:val="0070C0"/>
                <w:lang w:bidi="fi-FI"/>
              </w:rPr>
            </w:rPrChange>
          </w:rPr>
          <w:t>Seuraavassa taulukossa on esitetty havaitut reaktiotyypit ja oireet elinjärjestelmän mukaan lajiteltuna. Jäljempänä luetellut esiintymistiheydet on määritelty seuraavasti:</w:t>
        </w:r>
      </w:ins>
    </w:p>
    <w:p w14:paraId="600938E5" w14:textId="77777777" w:rsidR="00DA5DF8" w:rsidRPr="00B3428C" w:rsidRDefault="00DA5DF8" w:rsidP="00DA5DF8">
      <w:pPr>
        <w:jc w:val="both"/>
        <w:rPr>
          <w:ins w:id="371" w:author="Cis bio international " w:date="2024-05-03T14:29:00Z"/>
          <w:rPrChange w:id="372" w:author="Sanna  Laine - EXT" w:date="2025-09-17T12:27:00Z" w16du:dateUtc="2025-09-17T10:27:00Z">
            <w:rPr>
              <w:ins w:id="373" w:author="Cis bio international " w:date="2024-05-03T14:29:00Z"/>
              <w:color w:val="0070C0"/>
              <w:lang w:val="en-GB"/>
            </w:rPr>
          </w:rPrChange>
        </w:rPr>
      </w:pPr>
      <w:ins w:id="374" w:author="Cis bio international " w:date="2024-05-03T14:29:00Z">
        <w:r w:rsidRPr="002C0F18">
          <w:rPr>
            <w:lang w:bidi="fi-FI"/>
            <w:rPrChange w:id="375" w:author="Cis bio international " w:date="2024-05-03T15:29:00Z">
              <w:rPr>
                <w:color w:val="0070C0"/>
                <w:lang w:bidi="fi-FI"/>
              </w:rPr>
            </w:rPrChange>
          </w:rPr>
          <w:t>hyvin yleinen (≥ 1/10), yleinen (≥ 1/100, &lt; 1/10), melko harvinainen (≥ 1/1 000, &lt; 1/100), harvinainen (≥ 1/10 000, &lt; 1/1 000), hyvin harvinainen (&lt; 1/10 000) ja tuntematon (koska saatavissa oleva tieto ei riitä arviointiin).</w:t>
        </w:r>
      </w:ins>
    </w:p>
    <w:p w14:paraId="5CD8A1C0" w14:textId="77777777" w:rsidR="00DA5DF8" w:rsidRPr="00B3428C" w:rsidRDefault="00DA5DF8" w:rsidP="00DA5DF8">
      <w:pPr>
        <w:jc w:val="both"/>
        <w:rPr>
          <w:ins w:id="376" w:author="Cis bio international " w:date="2024-05-03T14:29:00Z"/>
          <w:rPrChange w:id="377" w:author="Sanna  Laine - EXT" w:date="2025-09-17T12:27:00Z" w16du:dateUtc="2025-09-17T10:27:00Z">
            <w:rPr>
              <w:ins w:id="378" w:author="Cis bio international " w:date="2024-05-03T14:29:00Z"/>
              <w:color w:val="0070C0"/>
              <w:lang w:val="en-GB"/>
            </w:rPr>
          </w:rPrChange>
        </w:rPr>
      </w:pPr>
    </w:p>
    <w:p w14:paraId="7DC2268D" w14:textId="77777777" w:rsidR="00DA5DF8" w:rsidRPr="00B3428C" w:rsidRDefault="00DA5DF8" w:rsidP="00DA5DF8">
      <w:pPr>
        <w:jc w:val="both"/>
        <w:rPr>
          <w:ins w:id="379" w:author="Cis bio international " w:date="2024-05-03T14:29:00Z"/>
          <w:rPrChange w:id="380" w:author="Sanna  Laine - EXT" w:date="2025-09-17T12:27:00Z" w16du:dateUtc="2025-09-17T10:27:00Z">
            <w:rPr>
              <w:ins w:id="381" w:author="Cis bio international " w:date="2024-05-03T14:29:00Z"/>
              <w:color w:val="0070C0"/>
              <w:lang w:val="en-GB"/>
            </w:rPr>
          </w:rPrChange>
        </w:rPr>
      </w:pPr>
      <w:ins w:id="382" w:author="Cis bio international " w:date="2024-05-03T14:29:00Z">
        <w:r w:rsidRPr="002C0F18">
          <w:rPr>
            <w:lang w:bidi="fi-FI"/>
            <w:rPrChange w:id="383" w:author="Cis bio international " w:date="2024-05-03T15:29:00Z">
              <w:rPr>
                <w:color w:val="0070C0"/>
                <w:lang w:bidi="fi-FI"/>
              </w:rPr>
            </w:rPrChange>
          </w:rPr>
          <w:t>Taulukko 2: Kliinisissä tutkimuksissa ja markkinoille saattamisen jälkeisessä valvonnassa havaitut haittavaikutukset</w:t>
        </w:r>
      </w:ins>
    </w:p>
    <w:p w14:paraId="1C4DED54" w14:textId="77777777" w:rsidR="00DA5DF8" w:rsidRPr="00B3428C" w:rsidRDefault="00DA5DF8" w:rsidP="00DA5DF8">
      <w:pPr>
        <w:jc w:val="both"/>
        <w:rPr>
          <w:ins w:id="384" w:author="Cis bio international " w:date="2024-05-03T14:29:00Z"/>
          <w:rPrChange w:id="385" w:author="Sanna  Laine - EXT" w:date="2025-09-17T12:27:00Z" w16du:dateUtc="2025-09-17T10:27:00Z">
            <w:rPr>
              <w:ins w:id="386" w:author="Cis bio international " w:date="2024-05-03T14:29:00Z"/>
              <w:color w:val="0070C0"/>
              <w:lang w:val="en-GB"/>
            </w:rPr>
          </w:rPrChang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2936"/>
        <w:gridCol w:w="3027"/>
        <w:tblGridChange w:id="387">
          <w:tblGrid>
            <w:gridCol w:w="3109"/>
            <w:gridCol w:w="2936"/>
            <w:gridCol w:w="3027"/>
          </w:tblGrid>
        </w:tblGridChange>
      </w:tblGrid>
      <w:tr w:rsidR="002C0F18" w:rsidRPr="002C0F18" w14:paraId="3D24234D" w14:textId="77777777" w:rsidTr="0055290C">
        <w:trPr>
          <w:ins w:id="388" w:author="Cis bio international " w:date="2024-05-03T14:29:00Z"/>
        </w:trPr>
        <w:tc>
          <w:tcPr>
            <w:tcW w:w="3109" w:type="dxa"/>
            <w:shd w:val="clear" w:color="auto" w:fill="auto"/>
          </w:tcPr>
          <w:p w14:paraId="74967DF6" w14:textId="77777777" w:rsidR="00DA5DF8" w:rsidRPr="002C0F18" w:rsidRDefault="00DA5DF8" w:rsidP="0055290C">
            <w:pPr>
              <w:jc w:val="both"/>
              <w:rPr>
                <w:ins w:id="389" w:author="Cis bio international " w:date="2024-05-03T14:29:00Z"/>
                <w:lang w:val="en-GB"/>
                <w:rPrChange w:id="390" w:author="Cis bio international " w:date="2024-05-03T15:29:00Z">
                  <w:rPr>
                    <w:ins w:id="391" w:author="Cis bio international " w:date="2024-05-03T14:29:00Z"/>
                    <w:color w:val="0070C0"/>
                    <w:lang w:val="en-GB"/>
                  </w:rPr>
                </w:rPrChange>
              </w:rPr>
            </w:pPr>
            <w:ins w:id="392" w:author="Cis bio international " w:date="2024-05-03T14:29:00Z">
              <w:r w:rsidRPr="002C0F18">
                <w:rPr>
                  <w:lang w:bidi="fi-FI"/>
                  <w:rPrChange w:id="393" w:author="Cis bio international " w:date="2024-05-03T15:29:00Z">
                    <w:rPr>
                      <w:color w:val="0070C0"/>
                      <w:lang w:bidi="fi-FI"/>
                    </w:rPr>
                  </w:rPrChange>
                </w:rPr>
                <w:t>Elinjärjestelmä</w:t>
              </w:r>
            </w:ins>
          </w:p>
        </w:tc>
        <w:tc>
          <w:tcPr>
            <w:tcW w:w="2936" w:type="dxa"/>
            <w:shd w:val="clear" w:color="auto" w:fill="auto"/>
          </w:tcPr>
          <w:p w14:paraId="4C6B4D63" w14:textId="77777777" w:rsidR="00DA5DF8" w:rsidRPr="002C0F18" w:rsidRDefault="00DA5DF8" w:rsidP="0055290C">
            <w:pPr>
              <w:jc w:val="both"/>
              <w:rPr>
                <w:ins w:id="394" w:author="Cis bio international " w:date="2024-05-03T14:29:00Z"/>
                <w:lang w:val="en-GB"/>
                <w:rPrChange w:id="395" w:author="Cis bio international " w:date="2024-05-03T15:29:00Z">
                  <w:rPr>
                    <w:ins w:id="396" w:author="Cis bio international " w:date="2024-05-03T14:29:00Z"/>
                    <w:color w:val="0070C0"/>
                    <w:lang w:val="en-GB"/>
                  </w:rPr>
                </w:rPrChange>
              </w:rPr>
            </w:pPr>
            <w:ins w:id="397" w:author="Cis bio international " w:date="2024-05-03T14:29:00Z">
              <w:r w:rsidRPr="002C0F18">
                <w:rPr>
                  <w:lang w:bidi="fi-FI"/>
                  <w:rPrChange w:id="398" w:author="Cis bio international " w:date="2024-05-03T15:29:00Z">
                    <w:rPr>
                      <w:color w:val="0070C0"/>
                      <w:lang w:bidi="fi-FI"/>
                    </w:rPr>
                  </w:rPrChange>
                </w:rPr>
                <w:t>Esiintymistiheys</w:t>
              </w:r>
            </w:ins>
          </w:p>
        </w:tc>
        <w:tc>
          <w:tcPr>
            <w:tcW w:w="3027" w:type="dxa"/>
            <w:shd w:val="clear" w:color="auto" w:fill="auto"/>
          </w:tcPr>
          <w:p w14:paraId="4B84B517" w14:textId="77777777" w:rsidR="00DA5DF8" w:rsidRPr="002C0F18" w:rsidRDefault="00DA5DF8" w:rsidP="0055290C">
            <w:pPr>
              <w:jc w:val="both"/>
              <w:rPr>
                <w:ins w:id="399" w:author="Cis bio international " w:date="2024-05-03T14:29:00Z"/>
                <w:lang w:val="en-GB"/>
                <w:rPrChange w:id="400" w:author="Cis bio international " w:date="2024-05-03T15:29:00Z">
                  <w:rPr>
                    <w:ins w:id="401" w:author="Cis bio international " w:date="2024-05-03T14:29:00Z"/>
                    <w:color w:val="0070C0"/>
                    <w:lang w:val="en-GB"/>
                  </w:rPr>
                </w:rPrChange>
              </w:rPr>
            </w:pPr>
            <w:ins w:id="402" w:author="Cis bio international " w:date="2024-05-03T14:29:00Z">
              <w:r w:rsidRPr="002C0F18">
                <w:rPr>
                  <w:lang w:bidi="fi-FI"/>
                  <w:rPrChange w:id="403" w:author="Cis bio international " w:date="2024-05-03T15:29:00Z">
                    <w:rPr>
                      <w:color w:val="0070C0"/>
                      <w:lang w:bidi="fi-FI"/>
                    </w:rPr>
                  </w:rPrChange>
                </w:rPr>
                <w:t>Haittavaikutukset</w:t>
              </w:r>
            </w:ins>
          </w:p>
        </w:tc>
      </w:tr>
      <w:tr w:rsidR="002C0F18" w:rsidRPr="002C0F18" w14:paraId="76F45FB1" w14:textId="77777777" w:rsidTr="0055290C">
        <w:trPr>
          <w:ins w:id="404" w:author="Cis bio international " w:date="2024-05-03T14:29:00Z"/>
        </w:trPr>
        <w:tc>
          <w:tcPr>
            <w:tcW w:w="3109" w:type="dxa"/>
            <w:vMerge w:val="restart"/>
            <w:shd w:val="clear" w:color="auto" w:fill="auto"/>
          </w:tcPr>
          <w:p w14:paraId="2E6B02B0" w14:textId="77777777" w:rsidR="00DA5DF8" w:rsidRPr="002C0F18" w:rsidRDefault="00DA5DF8" w:rsidP="0055290C">
            <w:pPr>
              <w:jc w:val="both"/>
              <w:rPr>
                <w:ins w:id="405" w:author="Cis bio international " w:date="2024-05-03T14:29:00Z"/>
                <w:lang w:val="en-GB"/>
                <w:rPrChange w:id="406" w:author="Cis bio international " w:date="2024-05-03T15:29:00Z">
                  <w:rPr>
                    <w:ins w:id="407" w:author="Cis bio international " w:date="2024-05-03T14:29:00Z"/>
                    <w:color w:val="0070C0"/>
                    <w:lang w:val="en-GB"/>
                  </w:rPr>
                </w:rPrChange>
              </w:rPr>
            </w:pPr>
            <w:ins w:id="408" w:author="Cis bio international " w:date="2024-05-03T14:29:00Z">
              <w:r w:rsidRPr="002C0F18">
                <w:rPr>
                  <w:lang w:bidi="fi-FI"/>
                  <w:rPrChange w:id="409" w:author="Cis bio international " w:date="2024-05-03T15:29:00Z">
                    <w:rPr>
                      <w:color w:val="0070C0"/>
                      <w:lang w:bidi="fi-FI"/>
                    </w:rPr>
                  </w:rPrChange>
                </w:rPr>
                <w:t>Veren ja imukudosjärjestelmän häiriöt</w:t>
              </w:r>
            </w:ins>
          </w:p>
        </w:tc>
        <w:tc>
          <w:tcPr>
            <w:tcW w:w="2936" w:type="dxa"/>
            <w:shd w:val="clear" w:color="auto" w:fill="auto"/>
          </w:tcPr>
          <w:p w14:paraId="5A52D8E0" w14:textId="77777777" w:rsidR="00DA5DF8" w:rsidRPr="002C0F18" w:rsidRDefault="00DA5DF8" w:rsidP="0055290C">
            <w:pPr>
              <w:jc w:val="both"/>
              <w:rPr>
                <w:ins w:id="410" w:author="Cis bio international " w:date="2024-05-03T14:29:00Z"/>
                <w:lang w:val="en-GB"/>
                <w:rPrChange w:id="411" w:author="Cis bio international " w:date="2024-05-03T15:29:00Z">
                  <w:rPr>
                    <w:ins w:id="412" w:author="Cis bio international " w:date="2024-05-03T14:29:00Z"/>
                    <w:color w:val="0070C0"/>
                    <w:lang w:val="en-GB"/>
                  </w:rPr>
                </w:rPrChange>
              </w:rPr>
            </w:pPr>
            <w:ins w:id="413" w:author="Cis bio international " w:date="2024-05-03T14:29:00Z">
              <w:r w:rsidRPr="002C0F18">
                <w:rPr>
                  <w:lang w:bidi="fi-FI"/>
                  <w:rPrChange w:id="414" w:author="Cis bio international " w:date="2024-05-03T15:29:00Z">
                    <w:rPr>
                      <w:color w:val="0070C0"/>
                      <w:lang w:bidi="fi-FI"/>
                    </w:rPr>
                  </w:rPrChange>
                </w:rPr>
                <w:t>Hyvin yleinen</w:t>
              </w:r>
            </w:ins>
          </w:p>
        </w:tc>
        <w:tc>
          <w:tcPr>
            <w:tcW w:w="3027" w:type="dxa"/>
            <w:shd w:val="clear" w:color="auto" w:fill="auto"/>
          </w:tcPr>
          <w:p w14:paraId="3756F965" w14:textId="77777777" w:rsidR="00DA5DF8" w:rsidRPr="002C0F18" w:rsidRDefault="00DA5DF8" w:rsidP="0055290C">
            <w:pPr>
              <w:jc w:val="both"/>
              <w:rPr>
                <w:ins w:id="415" w:author="Cis bio international " w:date="2024-05-03T14:29:00Z"/>
                <w:lang w:val="en-GB"/>
                <w:rPrChange w:id="416" w:author="Cis bio international " w:date="2024-05-03T15:29:00Z">
                  <w:rPr>
                    <w:ins w:id="417" w:author="Cis bio international " w:date="2024-05-03T14:29:00Z"/>
                    <w:color w:val="0070C0"/>
                    <w:lang w:val="en-GB"/>
                  </w:rPr>
                </w:rPrChange>
              </w:rPr>
            </w:pPr>
            <w:ins w:id="418" w:author="Cis bio international " w:date="2024-05-03T14:29:00Z">
              <w:r w:rsidRPr="002C0F18">
                <w:rPr>
                  <w:lang w:bidi="fi-FI"/>
                  <w:rPrChange w:id="419" w:author="Cis bio international " w:date="2024-05-03T15:29:00Z">
                    <w:rPr>
                      <w:color w:val="0070C0"/>
                      <w:lang w:bidi="fi-FI"/>
                    </w:rPr>
                  </w:rPrChange>
                </w:rPr>
                <w:t>Trombosytopenia</w:t>
              </w:r>
              <w:r w:rsidRPr="002C0F18">
                <w:rPr>
                  <w:vertAlign w:val="superscript"/>
                  <w:lang w:bidi="fi-FI"/>
                  <w:rPrChange w:id="420" w:author="Cis bio international " w:date="2024-05-03T15:29:00Z">
                    <w:rPr>
                      <w:color w:val="0070C0"/>
                      <w:vertAlign w:val="superscript"/>
                      <w:lang w:bidi="fi-FI"/>
                    </w:rPr>
                  </w:rPrChange>
                </w:rPr>
                <w:t>2</w:t>
              </w:r>
            </w:ins>
          </w:p>
          <w:p w14:paraId="1EAA6060" w14:textId="77777777" w:rsidR="00DA5DF8" w:rsidRPr="002C0F18" w:rsidRDefault="00DA5DF8" w:rsidP="0055290C">
            <w:pPr>
              <w:jc w:val="both"/>
              <w:rPr>
                <w:ins w:id="421" w:author="Cis bio international " w:date="2024-05-03T14:29:00Z"/>
                <w:vertAlign w:val="superscript"/>
                <w:lang w:val="en-GB"/>
                <w:rPrChange w:id="422" w:author="Cis bio international " w:date="2024-05-03T15:29:00Z">
                  <w:rPr>
                    <w:ins w:id="423" w:author="Cis bio international " w:date="2024-05-03T14:29:00Z"/>
                    <w:color w:val="0070C0"/>
                    <w:vertAlign w:val="superscript"/>
                    <w:lang w:val="en-GB"/>
                  </w:rPr>
                </w:rPrChange>
              </w:rPr>
            </w:pPr>
            <w:ins w:id="424" w:author="Cis bio international " w:date="2024-05-03T14:29:00Z">
              <w:r w:rsidRPr="002C0F18">
                <w:rPr>
                  <w:lang w:bidi="fi-FI"/>
                  <w:rPrChange w:id="425" w:author="Cis bio international " w:date="2024-05-03T15:29:00Z">
                    <w:rPr>
                      <w:color w:val="0070C0"/>
                      <w:lang w:bidi="fi-FI"/>
                    </w:rPr>
                  </w:rPrChange>
                </w:rPr>
                <w:t>Anemia</w:t>
              </w:r>
              <w:r w:rsidRPr="002C0F18">
                <w:rPr>
                  <w:vertAlign w:val="superscript"/>
                  <w:lang w:bidi="fi-FI"/>
                  <w:rPrChange w:id="426" w:author="Cis bio international " w:date="2024-05-03T15:29:00Z">
                    <w:rPr>
                      <w:color w:val="0070C0"/>
                      <w:vertAlign w:val="superscript"/>
                      <w:lang w:bidi="fi-FI"/>
                    </w:rPr>
                  </w:rPrChange>
                </w:rPr>
                <w:t>2</w:t>
              </w:r>
            </w:ins>
          </w:p>
          <w:p w14:paraId="093FFDB3" w14:textId="77777777" w:rsidR="00DA5DF8" w:rsidRPr="002C0F18" w:rsidRDefault="00DA5DF8" w:rsidP="0055290C">
            <w:pPr>
              <w:jc w:val="both"/>
              <w:rPr>
                <w:ins w:id="427" w:author="Cis bio international " w:date="2024-05-03T14:29:00Z"/>
                <w:vertAlign w:val="superscript"/>
                <w:lang w:val="en-GB"/>
                <w:rPrChange w:id="428" w:author="Cis bio international " w:date="2024-05-03T15:29:00Z">
                  <w:rPr>
                    <w:ins w:id="429" w:author="Cis bio international " w:date="2024-05-03T14:29:00Z"/>
                    <w:color w:val="0070C0"/>
                    <w:lang w:val="en-GB"/>
                  </w:rPr>
                </w:rPrChange>
              </w:rPr>
            </w:pPr>
            <w:ins w:id="430" w:author="Cis bio international " w:date="2024-05-03T14:29:00Z">
              <w:r w:rsidRPr="002C0F18">
                <w:rPr>
                  <w:lang w:bidi="fi-FI"/>
                  <w:rPrChange w:id="431" w:author="Cis bio international " w:date="2024-05-03T15:29:00Z">
                    <w:rPr>
                      <w:color w:val="0070C0"/>
                      <w:lang w:bidi="fi-FI"/>
                    </w:rPr>
                  </w:rPrChange>
                </w:rPr>
                <w:t>Leukopenia</w:t>
              </w:r>
              <w:r w:rsidRPr="002C0F18">
                <w:rPr>
                  <w:vertAlign w:val="superscript"/>
                  <w:lang w:bidi="fi-FI"/>
                  <w:rPrChange w:id="432" w:author="Cis bio international " w:date="2024-05-03T15:29:00Z">
                    <w:rPr>
                      <w:color w:val="0070C0"/>
                      <w:vertAlign w:val="superscript"/>
                      <w:lang w:bidi="fi-FI"/>
                    </w:rPr>
                  </w:rPrChange>
                </w:rPr>
                <w:t>2</w:t>
              </w:r>
            </w:ins>
          </w:p>
        </w:tc>
      </w:tr>
      <w:tr w:rsidR="002C0F18" w:rsidRPr="002C0F18" w14:paraId="32D6329F" w14:textId="77777777" w:rsidTr="0055290C">
        <w:trPr>
          <w:trHeight w:val="769"/>
          <w:ins w:id="433" w:author="Cis bio international " w:date="2024-05-03T14:29:00Z"/>
        </w:trPr>
        <w:tc>
          <w:tcPr>
            <w:tcW w:w="3109" w:type="dxa"/>
            <w:vMerge/>
            <w:shd w:val="clear" w:color="auto" w:fill="auto"/>
          </w:tcPr>
          <w:p w14:paraId="1807F4D3" w14:textId="77777777" w:rsidR="00DA5DF8" w:rsidRPr="002C0F18" w:rsidRDefault="00DA5DF8" w:rsidP="0055290C">
            <w:pPr>
              <w:jc w:val="both"/>
              <w:rPr>
                <w:ins w:id="434" w:author="Cis bio international " w:date="2024-05-03T14:29:00Z"/>
                <w:lang w:val="en-GB"/>
                <w:rPrChange w:id="435" w:author="Cis bio international " w:date="2024-05-03T15:29:00Z">
                  <w:rPr>
                    <w:ins w:id="436" w:author="Cis bio international " w:date="2024-05-03T14:29:00Z"/>
                    <w:color w:val="0070C0"/>
                    <w:lang w:val="en-GB"/>
                  </w:rPr>
                </w:rPrChange>
              </w:rPr>
            </w:pPr>
          </w:p>
        </w:tc>
        <w:tc>
          <w:tcPr>
            <w:tcW w:w="2936" w:type="dxa"/>
            <w:shd w:val="clear" w:color="auto" w:fill="auto"/>
          </w:tcPr>
          <w:p w14:paraId="04480F4F" w14:textId="77777777" w:rsidR="00DA5DF8" w:rsidRPr="002C0F18" w:rsidRDefault="00DA5DF8" w:rsidP="0055290C">
            <w:pPr>
              <w:jc w:val="both"/>
              <w:rPr>
                <w:ins w:id="437" w:author="Cis bio international " w:date="2024-05-03T14:29:00Z"/>
                <w:lang w:val="en-GB"/>
                <w:rPrChange w:id="438" w:author="Cis bio international " w:date="2024-05-03T15:29:00Z">
                  <w:rPr>
                    <w:ins w:id="439" w:author="Cis bio international " w:date="2024-05-03T14:29:00Z"/>
                    <w:color w:val="0070C0"/>
                    <w:lang w:val="en-GB"/>
                  </w:rPr>
                </w:rPrChange>
              </w:rPr>
            </w:pPr>
            <w:ins w:id="440" w:author="Cis bio international " w:date="2024-05-03T14:29:00Z">
              <w:r w:rsidRPr="002C0F18">
                <w:rPr>
                  <w:lang w:bidi="fi-FI"/>
                  <w:rPrChange w:id="441" w:author="Cis bio international " w:date="2024-05-03T15:29:00Z">
                    <w:rPr>
                      <w:color w:val="0070C0"/>
                      <w:lang w:bidi="fi-FI"/>
                    </w:rPr>
                  </w:rPrChange>
                </w:rPr>
                <w:t>Melko harvinainen</w:t>
              </w:r>
            </w:ins>
          </w:p>
          <w:p w14:paraId="5B7FF635" w14:textId="77777777" w:rsidR="00DA5DF8" w:rsidRPr="002C0F18" w:rsidRDefault="00DA5DF8" w:rsidP="0055290C">
            <w:pPr>
              <w:jc w:val="both"/>
              <w:rPr>
                <w:ins w:id="442" w:author="Cis bio international " w:date="2024-05-03T14:29:00Z"/>
                <w:lang w:val="en-GB"/>
                <w:rPrChange w:id="443" w:author="Cis bio international " w:date="2024-05-03T15:29:00Z">
                  <w:rPr>
                    <w:ins w:id="444" w:author="Cis bio international " w:date="2024-05-03T14:29:00Z"/>
                    <w:color w:val="0070C0"/>
                    <w:lang w:val="en-GB"/>
                  </w:rPr>
                </w:rPrChange>
              </w:rPr>
            </w:pPr>
          </w:p>
        </w:tc>
        <w:tc>
          <w:tcPr>
            <w:tcW w:w="3027" w:type="dxa"/>
            <w:shd w:val="clear" w:color="auto" w:fill="auto"/>
          </w:tcPr>
          <w:p w14:paraId="5715250C" w14:textId="77777777" w:rsidR="00DA5DF8" w:rsidRPr="00B3428C" w:rsidRDefault="00DA5DF8" w:rsidP="0055290C">
            <w:pPr>
              <w:jc w:val="both"/>
              <w:rPr>
                <w:ins w:id="445" w:author="Cis bio international " w:date="2024-05-03T14:29:00Z"/>
                <w:lang w:val="sv-SE"/>
                <w:rPrChange w:id="446" w:author="Sanna  Laine - EXT" w:date="2025-09-17T12:27:00Z" w16du:dateUtc="2025-09-17T10:27:00Z">
                  <w:rPr>
                    <w:ins w:id="447" w:author="Cis bio international " w:date="2024-05-03T14:29:00Z"/>
                    <w:color w:val="0070C0"/>
                    <w:lang w:val="en-GB"/>
                  </w:rPr>
                </w:rPrChange>
              </w:rPr>
            </w:pPr>
            <w:ins w:id="448" w:author="Cis bio international " w:date="2024-05-03T14:29:00Z">
              <w:r w:rsidRPr="002C0F18">
                <w:rPr>
                  <w:lang w:bidi="fi-FI"/>
                  <w:rPrChange w:id="449" w:author="Cis bio international " w:date="2024-05-03T15:29:00Z">
                    <w:rPr>
                      <w:color w:val="0070C0"/>
                      <w:lang w:bidi="fi-FI"/>
                    </w:rPr>
                  </w:rPrChange>
                </w:rPr>
                <w:t>Disseminoitunut intravaskulaarinen koagulaatio</w:t>
              </w:r>
              <w:r w:rsidRPr="002C0F18">
                <w:rPr>
                  <w:vertAlign w:val="superscript"/>
                  <w:lang w:bidi="fi-FI"/>
                  <w:rPrChange w:id="450" w:author="Cis bio international " w:date="2024-05-03T15:29:00Z">
                    <w:rPr>
                      <w:color w:val="0070C0"/>
                      <w:vertAlign w:val="superscript"/>
                      <w:lang w:bidi="fi-FI"/>
                    </w:rPr>
                  </w:rPrChange>
                </w:rPr>
                <w:t>2</w:t>
              </w:r>
            </w:ins>
          </w:p>
          <w:p w14:paraId="613B165F" w14:textId="77777777" w:rsidR="00DA5DF8" w:rsidRPr="00B3428C" w:rsidRDefault="00DA5DF8" w:rsidP="0055290C">
            <w:pPr>
              <w:jc w:val="both"/>
              <w:rPr>
                <w:ins w:id="451" w:author="Cis bio international " w:date="2024-05-03T14:29:00Z"/>
                <w:lang w:val="sv-SE"/>
                <w:rPrChange w:id="452" w:author="Sanna  Laine - EXT" w:date="2025-09-17T12:27:00Z" w16du:dateUtc="2025-09-17T10:27:00Z">
                  <w:rPr>
                    <w:ins w:id="453" w:author="Cis bio international " w:date="2024-05-03T14:29:00Z"/>
                    <w:color w:val="0070C0"/>
                    <w:lang w:val="en-GB"/>
                  </w:rPr>
                </w:rPrChange>
              </w:rPr>
            </w:pPr>
            <w:ins w:id="454" w:author="Cis bio international " w:date="2024-05-03T14:29:00Z">
              <w:r w:rsidRPr="002C0F18">
                <w:rPr>
                  <w:lang w:bidi="fi-FI"/>
                  <w:rPrChange w:id="455" w:author="Cis bio international " w:date="2024-05-03T15:29:00Z">
                    <w:rPr>
                      <w:color w:val="0070C0"/>
                      <w:lang w:bidi="fi-FI"/>
                    </w:rPr>
                  </w:rPrChange>
                </w:rPr>
                <w:t>Luuytimen vajaatoiminta</w:t>
              </w:r>
              <w:r w:rsidRPr="002C0F18">
                <w:rPr>
                  <w:vertAlign w:val="superscript"/>
                  <w:lang w:bidi="fi-FI"/>
                  <w:rPrChange w:id="456" w:author="Cis bio international " w:date="2024-05-03T15:29:00Z">
                    <w:rPr>
                      <w:color w:val="0070C0"/>
                      <w:vertAlign w:val="superscript"/>
                      <w:lang w:bidi="fi-FI"/>
                    </w:rPr>
                  </w:rPrChange>
                </w:rPr>
                <w:t>2</w:t>
              </w:r>
            </w:ins>
          </w:p>
        </w:tc>
      </w:tr>
      <w:tr w:rsidR="002C0F18" w:rsidRPr="002C0F18" w14:paraId="150C7A88" w14:textId="77777777" w:rsidTr="0055290C">
        <w:trPr>
          <w:ins w:id="457" w:author="Cis bio international " w:date="2024-05-03T14:29:00Z"/>
        </w:trPr>
        <w:tc>
          <w:tcPr>
            <w:tcW w:w="3109" w:type="dxa"/>
            <w:shd w:val="clear" w:color="auto" w:fill="auto"/>
          </w:tcPr>
          <w:p w14:paraId="5E60DE1E" w14:textId="77777777" w:rsidR="00DA5DF8" w:rsidRPr="002C0F18" w:rsidRDefault="00DA5DF8" w:rsidP="0055290C">
            <w:pPr>
              <w:jc w:val="both"/>
              <w:rPr>
                <w:ins w:id="458" w:author="Cis bio international " w:date="2024-05-03T14:29:00Z"/>
                <w:lang w:val="en-GB"/>
                <w:rPrChange w:id="459" w:author="Cis bio international " w:date="2024-05-03T15:29:00Z">
                  <w:rPr>
                    <w:ins w:id="460" w:author="Cis bio international " w:date="2024-05-03T14:29:00Z"/>
                    <w:color w:val="0070C0"/>
                    <w:lang w:val="en-GB"/>
                  </w:rPr>
                </w:rPrChange>
              </w:rPr>
            </w:pPr>
            <w:ins w:id="461" w:author="Cis bio international " w:date="2024-05-03T14:29:00Z">
              <w:r w:rsidRPr="002C0F18">
                <w:rPr>
                  <w:lang w:bidi="fi-FI"/>
                  <w:rPrChange w:id="462" w:author="Cis bio international " w:date="2024-05-03T15:29:00Z">
                    <w:rPr>
                      <w:color w:val="0070C0"/>
                      <w:lang w:bidi="fi-FI"/>
                    </w:rPr>
                  </w:rPrChange>
                </w:rPr>
                <w:t>Immuunijärjestelmän häiriöt</w:t>
              </w:r>
            </w:ins>
          </w:p>
        </w:tc>
        <w:tc>
          <w:tcPr>
            <w:tcW w:w="2936" w:type="dxa"/>
            <w:shd w:val="clear" w:color="auto" w:fill="auto"/>
          </w:tcPr>
          <w:p w14:paraId="4536155E" w14:textId="0CFC7B75" w:rsidR="00DA5DF8" w:rsidRPr="002C0F18" w:rsidRDefault="00C16E84" w:rsidP="0055290C">
            <w:pPr>
              <w:jc w:val="both"/>
              <w:rPr>
                <w:ins w:id="463" w:author="Cis bio international " w:date="2024-05-03T14:29:00Z"/>
                <w:lang w:val="en-GB"/>
                <w:rPrChange w:id="464" w:author="Cis bio international " w:date="2024-05-03T15:29:00Z">
                  <w:rPr>
                    <w:ins w:id="465" w:author="Cis bio international " w:date="2024-05-03T14:29:00Z"/>
                    <w:color w:val="0070C0"/>
                    <w:lang w:val="en-GB"/>
                  </w:rPr>
                </w:rPrChange>
              </w:rPr>
            </w:pPr>
            <w:ins w:id="466" w:author="Sanna  Laine - EXT" w:date="2025-09-18T10:55:00Z" w16du:dateUtc="2025-09-18T08:55:00Z">
              <w:r>
                <w:rPr>
                  <w:lang w:bidi="fi-FI"/>
                </w:rPr>
                <w:t>T</w:t>
              </w:r>
            </w:ins>
            <w:ins w:id="467" w:author="Cis bio international " w:date="2024-05-03T14:29:00Z">
              <w:r w:rsidR="00DA5DF8" w:rsidRPr="002C0F18">
                <w:rPr>
                  <w:lang w:bidi="fi-FI"/>
                  <w:rPrChange w:id="468" w:author="Cis bio international " w:date="2024-05-03T15:29:00Z">
                    <w:rPr>
                      <w:color w:val="0070C0"/>
                      <w:lang w:bidi="fi-FI"/>
                    </w:rPr>
                  </w:rPrChange>
                </w:rPr>
                <w:t>untematon</w:t>
              </w:r>
            </w:ins>
          </w:p>
        </w:tc>
        <w:tc>
          <w:tcPr>
            <w:tcW w:w="3027" w:type="dxa"/>
            <w:shd w:val="clear" w:color="auto" w:fill="auto"/>
          </w:tcPr>
          <w:p w14:paraId="46DE8347" w14:textId="77777777" w:rsidR="00DA5DF8" w:rsidRPr="002C0F18" w:rsidRDefault="00DA5DF8" w:rsidP="0055290C">
            <w:pPr>
              <w:jc w:val="both"/>
              <w:rPr>
                <w:ins w:id="469" w:author="Cis bio international " w:date="2024-05-03T14:29:00Z"/>
                <w:vertAlign w:val="superscript"/>
                <w:lang w:val="en-GB"/>
                <w:rPrChange w:id="470" w:author="Cis bio international " w:date="2024-05-03T15:29:00Z">
                  <w:rPr>
                    <w:ins w:id="471" w:author="Cis bio international " w:date="2024-05-03T14:29:00Z"/>
                    <w:color w:val="0070C0"/>
                    <w:vertAlign w:val="superscript"/>
                    <w:lang w:val="en-GB"/>
                  </w:rPr>
                </w:rPrChange>
              </w:rPr>
            </w:pPr>
            <w:ins w:id="472" w:author="Cis bio international " w:date="2024-05-03T14:29:00Z">
              <w:r w:rsidRPr="002C0F18">
                <w:rPr>
                  <w:lang w:bidi="fi-FI"/>
                  <w:rPrChange w:id="473" w:author="Cis bio international " w:date="2024-05-03T15:29:00Z">
                    <w:rPr>
                      <w:color w:val="0070C0"/>
                      <w:lang w:bidi="fi-FI"/>
                    </w:rPr>
                  </w:rPrChange>
                </w:rPr>
                <w:t>Yliherkkyys</w:t>
              </w:r>
              <w:r w:rsidRPr="002C0F18">
                <w:rPr>
                  <w:vertAlign w:val="superscript"/>
                  <w:lang w:bidi="fi-FI"/>
                  <w:rPrChange w:id="474" w:author="Cis bio international " w:date="2024-05-03T15:29:00Z">
                    <w:rPr>
                      <w:color w:val="0070C0"/>
                      <w:vertAlign w:val="superscript"/>
                      <w:lang w:bidi="fi-FI"/>
                    </w:rPr>
                  </w:rPrChange>
                </w:rPr>
                <w:t>1</w:t>
              </w:r>
            </w:ins>
          </w:p>
          <w:p w14:paraId="615F033F" w14:textId="77777777" w:rsidR="00DA5DF8" w:rsidRPr="002C0F18" w:rsidRDefault="00DA5DF8" w:rsidP="0055290C">
            <w:pPr>
              <w:jc w:val="both"/>
              <w:rPr>
                <w:ins w:id="475" w:author="Cis bio international " w:date="2024-05-03T14:29:00Z"/>
                <w:vertAlign w:val="superscript"/>
                <w:lang w:val="en-GB"/>
                <w:rPrChange w:id="476" w:author="Cis bio international " w:date="2024-05-03T15:29:00Z">
                  <w:rPr>
                    <w:ins w:id="477" w:author="Cis bio international " w:date="2024-05-03T14:29:00Z"/>
                    <w:color w:val="0070C0"/>
                    <w:vertAlign w:val="superscript"/>
                    <w:lang w:val="en-GB"/>
                  </w:rPr>
                </w:rPrChange>
              </w:rPr>
            </w:pPr>
            <w:ins w:id="478" w:author="Cis bio international " w:date="2024-05-03T14:29:00Z">
              <w:r w:rsidRPr="002C0F18">
                <w:rPr>
                  <w:lang w:bidi="fi-FI"/>
                  <w:rPrChange w:id="479" w:author="Cis bio international " w:date="2024-05-03T15:29:00Z">
                    <w:rPr>
                      <w:color w:val="0070C0"/>
                      <w:lang w:bidi="fi-FI"/>
                    </w:rPr>
                  </w:rPrChange>
                </w:rPr>
                <w:t>Anafylaktinen reaktio</w:t>
              </w:r>
              <w:r w:rsidRPr="002C0F18">
                <w:rPr>
                  <w:vertAlign w:val="superscript"/>
                  <w:lang w:bidi="fi-FI"/>
                  <w:rPrChange w:id="480" w:author="Cis bio international " w:date="2024-05-03T15:29:00Z">
                    <w:rPr>
                      <w:color w:val="0070C0"/>
                      <w:vertAlign w:val="superscript"/>
                      <w:lang w:bidi="fi-FI"/>
                    </w:rPr>
                  </w:rPrChange>
                </w:rPr>
                <w:t>1</w:t>
              </w:r>
            </w:ins>
          </w:p>
        </w:tc>
      </w:tr>
      <w:tr w:rsidR="009D32AF" w:rsidRPr="002C0F18" w14:paraId="10F774A9" w14:textId="77777777" w:rsidTr="0055290C">
        <w:trPr>
          <w:ins w:id="481" w:author="CIS bio international" w:date="2025-09-12T10:59:00Z"/>
        </w:trPr>
        <w:tc>
          <w:tcPr>
            <w:tcW w:w="3109" w:type="dxa"/>
            <w:shd w:val="clear" w:color="auto" w:fill="auto"/>
          </w:tcPr>
          <w:p w14:paraId="0F31477E" w14:textId="24331542" w:rsidR="009D32AF" w:rsidRPr="009D32AF" w:rsidRDefault="009D32AF">
            <w:pPr>
              <w:rPr>
                <w:ins w:id="482" w:author="CIS bio international" w:date="2025-09-12T10:59:00Z" w16du:dateUtc="2025-09-12T08:59:00Z"/>
                <w:lang w:bidi="fi-FI"/>
              </w:rPr>
              <w:pPrChange w:id="483" w:author="Sanna  Laine - EXT" w:date="2025-09-18T10:55:00Z" w16du:dateUtc="2025-09-18T08:55:00Z">
                <w:pPr>
                  <w:jc w:val="both"/>
                </w:pPr>
              </w:pPrChange>
            </w:pPr>
            <w:ins w:id="484" w:author="CIS bio international" w:date="2025-09-12T10:59:00Z" w16du:dateUtc="2025-09-12T08:59:00Z">
              <w:r>
                <w:rPr>
                  <w:lang w:bidi="fi-FI"/>
                </w:rPr>
                <w:t>A</w:t>
              </w:r>
              <w:r w:rsidRPr="00BA7F5B">
                <w:rPr>
                  <w:lang w:bidi="fi-FI"/>
                </w:rPr>
                <w:t>ineenvaihduntaan ja ravitsemukseen liittyvät sairaudet</w:t>
              </w:r>
            </w:ins>
          </w:p>
        </w:tc>
        <w:tc>
          <w:tcPr>
            <w:tcW w:w="2936" w:type="dxa"/>
            <w:shd w:val="clear" w:color="auto" w:fill="auto"/>
          </w:tcPr>
          <w:p w14:paraId="70906980" w14:textId="56C346D6" w:rsidR="009D32AF" w:rsidRDefault="009D32AF" w:rsidP="009D32AF">
            <w:pPr>
              <w:jc w:val="both"/>
              <w:rPr>
                <w:ins w:id="485" w:author="CIS bio international" w:date="2025-09-12T10:59:00Z" w16du:dateUtc="2025-09-12T08:59:00Z"/>
                <w:lang w:bidi="fi-FI"/>
              </w:rPr>
            </w:pPr>
            <w:ins w:id="486" w:author="CIS bio international" w:date="2025-09-12T10:59:00Z" w16du:dateUtc="2025-09-12T08:59:00Z">
              <w:r w:rsidRPr="00115C44">
                <w:rPr>
                  <w:lang w:bidi="fi-FI"/>
                </w:rPr>
                <w:t>Melko harvinainen</w:t>
              </w:r>
            </w:ins>
          </w:p>
        </w:tc>
        <w:tc>
          <w:tcPr>
            <w:tcW w:w="3027" w:type="dxa"/>
            <w:shd w:val="clear" w:color="auto" w:fill="auto"/>
          </w:tcPr>
          <w:p w14:paraId="6F2C48F3" w14:textId="0F444C2E" w:rsidR="009D32AF" w:rsidRPr="009D32AF" w:rsidRDefault="008A2D9B" w:rsidP="009D32AF">
            <w:pPr>
              <w:jc w:val="both"/>
              <w:rPr>
                <w:ins w:id="487" w:author="CIS bio international" w:date="2025-09-12T10:59:00Z" w16du:dateUtc="2025-09-12T08:59:00Z"/>
                <w:lang w:bidi="fi-FI"/>
              </w:rPr>
            </w:pPr>
            <w:ins w:id="488" w:author="Sanna  Laine - EXT" w:date="2025-09-18T10:55:00Z" w16du:dateUtc="2025-09-18T08:55:00Z">
              <w:r>
                <w:rPr>
                  <w:lang w:bidi="fi-FI"/>
                </w:rPr>
                <w:t>A</w:t>
              </w:r>
            </w:ins>
            <w:ins w:id="489" w:author="Sanna  Laine - EXT" w:date="2025-09-18T10:56:00Z" w16du:dateUtc="2025-09-18T08:56:00Z">
              <w:r>
                <w:rPr>
                  <w:lang w:bidi="fi-FI"/>
                </w:rPr>
                <w:t>nore</w:t>
              </w:r>
            </w:ins>
            <w:ins w:id="490" w:author="Sanna  Laine - EXT" w:date="2025-09-18T10:57:00Z" w16du:dateUtc="2025-09-18T08:57:00Z">
              <w:r>
                <w:rPr>
                  <w:lang w:bidi="fi-FI"/>
                </w:rPr>
                <w:t>ks</w:t>
              </w:r>
            </w:ins>
            <w:ins w:id="491" w:author="Sanna  Laine - EXT" w:date="2025-09-18T10:56:00Z" w16du:dateUtc="2025-09-18T08:56:00Z">
              <w:r>
                <w:rPr>
                  <w:lang w:bidi="fi-FI"/>
                </w:rPr>
                <w:t>ia</w:t>
              </w:r>
            </w:ins>
          </w:p>
        </w:tc>
      </w:tr>
      <w:tr w:rsidR="009D32AF" w:rsidRPr="002C0F18" w14:paraId="76EE00FD" w14:textId="77777777" w:rsidTr="00856C3B">
        <w:trPr>
          <w:trHeight w:val="798"/>
          <w:ins w:id="492" w:author="Cis bio international " w:date="2024-05-03T14:29:00Z"/>
        </w:trPr>
        <w:tc>
          <w:tcPr>
            <w:tcW w:w="3109" w:type="dxa"/>
            <w:vMerge w:val="restart"/>
            <w:shd w:val="clear" w:color="auto" w:fill="auto"/>
          </w:tcPr>
          <w:p w14:paraId="1AC56370" w14:textId="77777777" w:rsidR="009D32AF" w:rsidRPr="002C0F18" w:rsidRDefault="009D32AF" w:rsidP="009D32AF">
            <w:pPr>
              <w:jc w:val="both"/>
              <w:rPr>
                <w:ins w:id="493" w:author="Cis bio international " w:date="2024-05-03T14:29:00Z"/>
                <w:lang w:val="en-GB"/>
                <w:rPrChange w:id="494" w:author="Cis bio international " w:date="2024-05-03T15:29:00Z">
                  <w:rPr>
                    <w:ins w:id="495" w:author="Cis bio international " w:date="2024-05-03T14:29:00Z"/>
                    <w:color w:val="0070C0"/>
                    <w:lang w:val="en-GB"/>
                  </w:rPr>
                </w:rPrChange>
              </w:rPr>
            </w:pPr>
            <w:ins w:id="496" w:author="Cis bio international " w:date="2024-05-03T14:29:00Z">
              <w:r w:rsidRPr="002C0F18">
                <w:rPr>
                  <w:lang w:bidi="fi-FI"/>
                  <w:rPrChange w:id="497" w:author="Cis bio international " w:date="2024-05-03T15:29:00Z">
                    <w:rPr>
                      <w:color w:val="0070C0"/>
                      <w:lang w:bidi="fi-FI"/>
                    </w:rPr>
                  </w:rPrChange>
                </w:rPr>
                <w:lastRenderedPageBreak/>
                <w:t>Hermoston häiriöt</w:t>
              </w:r>
            </w:ins>
          </w:p>
        </w:tc>
        <w:tc>
          <w:tcPr>
            <w:tcW w:w="2936" w:type="dxa"/>
            <w:shd w:val="clear" w:color="auto" w:fill="auto"/>
          </w:tcPr>
          <w:p w14:paraId="218483B9" w14:textId="77777777" w:rsidR="009D32AF" w:rsidRPr="002C0F18" w:rsidRDefault="009D32AF" w:rsidP="009D32AF">
            <w:pPr>
              <w:jc w:val="both"/>
              <w:rPr>
                <w:ins w:id="498" w:author="Cis bio international " w:date="2024-05-03T14:29:00Z"/>
                <w:lang w:val="en-GB"/>
                <w:rPrChange w:id="499" w:author="Cis bio international " w:date="2024-05-03T15:29:00Z">
                  <w:rPr>
                    <w:ins w:id="500" w:author="Cis bio international " w:date="2024-05-03T14:29:00Z"/>
                    <w:color w:val="0070C0"/>
                    <w:lang w:val="en-GB"/>
                  </w:rPr>
                </w:rPrChange>
              </w:rPr>
            </w:pPr>
            <w:ins w:id="501" w:author="Cis bio international " w:date="2024-05-03T14:29:00Z">
              <w:r w:rsidRPr="002C0F18">
                <w:rPr>
                  <w:lang w:bidi="fi-FI"/>
                  <w:rPrChange w:id="502" w:author="Cis bio international " w:date="2024-05-03T15:29:00Z">
                    <w:rPr>
                      <w:color w:val="0070C0"/>
                      <w:lang w:bidi="fi-FI"/>
                    </w:rPr>
                  </w:rPrChange>
                </w:rPr>
                <w:t>Melko harvinainen</w:t>
              </w:r>
            </w:ins>
          </w:p>
          <w:p w14:paraId="73BE2759" w14:textId="77777777" w:rsidR="009D32AF" w:rsidRPr="002C0F18" w:rsidRDefault="009D32AF" w:rsidP="009D32AF">
            <w:pPr>
              <w:jc w:val="both"/>
              <w:rPr>
                <w:ins w:id="503" w:author="Cis bio international " w:date="2024-05-03T14:29:00Z"/>
                <w:lang w:val="en-GB"/>
                <w:rPrChange w:id="504" w:author="Cis bio international " w:date="2024-05-03T15:29:00Z">
                  <w:rPr>
                    <w:ins w:id="505" w:author="Cis bio international " w:date="2024-05-03T14:29:00Z"/>
                    <w:color w:val="0070C0"/>
                    <w:lang w:val="en-GB"/>
                  </w:rPr>
                </w:rPrChange>
              </w:rPr>
            </w:pPr>
          </w:p>
        </w:tc>
        <w:tc>
          <w:tcPr>
            <w:tcW w:w="3027" w:type="dxa"/>
            <w:shd w:val="clear" w:color="auto" w:fill="auto"/>
          </w:tcPr>
          <w:p w14:paraId="60F864AF" w14:textId="77777777" w:rsidR="009D32AF" w:rsidRPr="00B3428C" w:rsidRDefault="009D32AF" w:rsidP="009D32AF">
            <w:pPr>
              <w:jc w:val="both"/>
              <w:rPr>
                <w:ins w:id="506" w:author="Cis bio international " w:date="2024-05-03T14:29:00Z"/>
                <w:lang w:val="sv-SE"/>
                <w:rPrChange w:id="507" w:author="Sanna  Laine - EXT" w:date="2025-09-17T12:27:00Z" w16du:dateUtc="2025-09-17T10:27:00Z">
                  <w:rPr>
                    <w:ins w:id="508" w:author="Cis bio international " w:date="2024-05-03T14:29:00Z"/>
                    <w:color w:val="0070C0"/>
                    <w:lang w:val="en-GB"/>
                  </w:rPr>
                </w:rPrChange>
              </w:rPr>
            </w:pPr>
            <w:ins w:id="509" w:author="Cis bio international " w:date="2024-05-03T14:29:00Z">
              <w:r w:rsidRPr="002C0F18">
                <w:rPr>
                  <w:lang w:bidi="fi-FI"/>
                  <w:rPrChange w:id="510" w:author="Cis bio international " w:date="2024-05-03T15:29:00Z">
                    <w:rPr>
                      <w:color w:val="0070C0"/>
                      <w:lang w:bidi="fi-FI"/>
                    </w:rPr>
                  </w:rPrChange>
                </w:rPr>
                <w:t>Kallonsisäinen verenvuoto</w:t>
              </w:r>
            </w:ins>
          </w:p>
          <w:p w14:paraId="343B8862" w14:textId="07240728" w:rsidR="009D32AF" w:rsidRPr="002C0F18" w:rsidRDefault="009D32AF" w:rsidP="009D32AF">
            <w:pPr>
              <w:jc w:val="both"/>
              <w:rPr>
                <w:ins w:id="511" w:author="Cis bio international " w:date="2024-05-03T14:29:00Z"/>
                <w:lang w:val="it-IT"/>
                <w:rPrChange w:id="512" w:author="Cis bio international " w:date="2024-05-03T15:29:00Z">
                  <w:rPr>
                    <w:ins w:id="513" w:author="Cis bio international " w:date="2024-05-03T14:29:00Z"/>
                    <w:color w:val="0070C0"/>
                    <w:lang w:val="it-IT"/>
                  </w:rPr>
                </w:rPrChange>
              </w:rPr>
            </w:pPr>
            <w:ins w:id="514" w:author="CIS bio international" w:date="2024-08-26T16:06:00Z">
              <w:r w:rsidRPr="006157CE">
                <w:rPr>
                  <w:lang w:bidi="fi-FI"/>
                </w:rPr>
                <w:t>Aivo</w:t>
              </w:r>
            </w:ins>
            <w:ins w:id="515" w:author="Sanna  Laine - EXT" w:date="2025-09-18T15:56:00Z" w16du:dateUtc="2025-09-18T13:56:00Z">
              <w:r w:rsidR="00F035B2">
                <w:rPr>
                  <w:lang w:bidi="fi-FI"/>
                </w:rPr>
                <w:t>infarkti</w:t>
              </w:r>
            </w:ins>
            <w:ins w:id="516" w:author="Cis bio international " w:date="2024-05-03T14:29:00Z">
              <w:r w:rsidRPr="002C0F18">
                <w:rPr>
                  <w:vertAlign w:val="superscript"/>
                  <w:lang w:bidi="fi-FI"/>
                  <w:rPrChange w:id="517" w:author="Cis bio international " w:date="2024-05-03T15:29:00Z">
                    <w:rPr>
                      <w:color w:val="0070C0"/>
                      <w:vertAlign w:val="superscript"/>
                      <w:lang w:bidi="fi-FI"/>
                    </w:rPr>
                  </w:rPrChange>
                </w:rPr>
                <w:t>2</w:t>
              </w:r>
            </w:ins>
          </w:p>
          <w:p w14:paraId="6AEBE646" w14:textId="1720D3C5" w:rsidR="009D32AF" w:rsidRPr="00B3428C" w:rsidRDefault="009D32AF" w:rsidP="009D32AF">
            <w:pPr>
              <w:jc w:val="both"/>
              <w:rPr>
                <w:ins w:id="518" w:author="Cis bio international " w:date="2024-05-03T14:29:00Z"/>
                <w:lang w:val="sv-SE"/>
                <w:rPrChange w:id="519" w:author="Sanna  Laine - EXT" w:date="2025-09-17T12:27:00Z" w16du:dateUtc="2025-09-17T10:27:00Z">
                  <w:rPr>
                    <w:ins w:id="520" w:author="Cis bio international " w:date="2024-05-03T14:29:00Z"/>
                    <w:color w:val="0070C0"/>
                    <w:lang w:val="en-GB"/>
                  </w:rPr>
                </w:rPrChange>
              </w:rPr>
            </w:pPr>
            <w:ins w:id="521" w:author="CIS bio international" w:date="2024-08-26T16:07:00Z">
              <w:r w:rsidRPr="006157CE">
                <w:rPr>
                  <w:lang w:bidi="fi-FI"/>
                </w:rPr>
                <w:t>Selkäytimen kompressio</w:t>
              </w:r>
            </w:ins>
            <w:ins w:id="522" w:author="Cis bio international " w:date="2024-05-03T14:29:00Z">
              <w:r w:rsidRPr="002C0F18">
                <w:rPr>
                  <w:vertAlign w:val="superscript"/>
                  <w:lang w:bidi="fi-FI"/>
                  <w:rPrChange w:id="523" w:author="Cis bio international " w:date="2024-05-03T15:29:00Z">
                    <w:rPr>
                      <w:color w:val="0070C0"/>
                      <w:vertAlign w:val="superscript"/>
                      <w:lang w:bidi="fi-FI"/>
                    </w:rPr>
                  </w:rPrChange>
                </w:rPr>
                <w:t>2</w:t>
              </w:r>
              <w:r w:rsidRPr="002C0F18">
                <w:rPr>
                  <w:lang w:bidi="fi-FI"/>
                  <w:rPrChange w:id="524" w:author="Cis bio international " w:date="2024-05-03T15:29:00Z">
                    <w:rPr>
                      <w:color w:val="0070C0"/>
                      <w:lang w:bidi="fi-FI"/>
                    </w:rPr>
                  </w:rPrChange>
                </w:rPr>
                <w:t xml:space="preserve"> </w:t>
              </w:r>
            </w:ins>
          </w:p>
        </w:tc>
      </w:tr>
      <w:tr w:rsidR="009D32AF" w:rsidRPr="002C0F18" w14:paraId="369853C6" w14:textId="77777777" w:rsidTr="009D32AF">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525" w:author="CIS bio international" w:date="2025-09-12T10:59:00Z" w16du:dateUtc="2025-09-12T08:59:00Z">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273"/>
          <w:ins w:id="526" w:author="CIS bio international" w:date="2025-09-12T10:59:00Z"/>
          <w:trPrChange w:id="527" w:author="CIS bio international" w:date="2025-09-12T10:59:00Z" w16du:dateUtc="2025-09-12T08:59:00Z">
            <w:trPr>
              <w:trHeight w:val="798"/>
            </w:trPr>
          </w:trPrChange>
        </w:trPr>
        <w:tc>
          <w:tcPr>
            <w:tcW w:w="3109" w:type="dxa"/>
            <w:vMerge/>
            <w:shd w:val="clear" w:color="auto" w:fill="auto"/>
            <w:tcPrChange w:id="528" w:author="CIS bio international" w:date="2025-09-12T10:59:00Z" w16du:dateUtc="2025-09-12T08:59:00Z">
              <w:tcPr>
                <w:tcW w:w="3109" w:type="dxa"/>
                <w:vMerge/>
                <w:shd w:val="clear" w:color="auto" w:fill="auto"/>
              </w:tcPr>
            </w:tcPrChange>
          </w:tcPr>
          <w:p w14:paraId="409A89CA" w14:textId="77777777" w:rsidR="009D32AF" w:rsidRPr="009D32AF" w:rsidRDefault="009D32AF" w:rsidP="009D32AF">
            <w:pPr>
              <w:jc w:val="both"/>
              <w:rPr>
                <w:ins w:id="529" w:author="CIS bio international" w:date="2025-09-12T10:59:00Z" w16du:dateUtc="2025-09-12T08:59:00Z"/>
                <w:lang w:bidi="fi-FI"/>
              </w:rPr>
            </w:pPr>
          </w:p>
        </w:tc>
        <w:tc>
          <w:tcPr>
            <w:tcW w:w="2936" w:type="dxa"/>
            <w:shd w:val="clear" w:color="auto" w:fill="auto"/>
            <w:tcPrChange w:id="530" w:author="CIS bio international" w:date="2025-09-12T10:59:00Z" w16du:dateUtc="2025-09-12T08:59:00Z">
              <w:tcPr>
                <w:tcW w:w="2936" w:type="dxa"/>
                <w:shd w:val="clear" w:color="auto" w:fill="auto"/>
              </w:tcPr>
            </w:tcPrChange>
          </w:tcPr>
          <w:p w14:paraId="03A4EA4C" w14:textId="2FF9A43B" w:rsidR="009D32AF" w:rsidRPr="009D32AF" w:rsidRDefault="009D32AF" w:rsidP="009D32AF">
            <w:pPr>
              <w:jc w:val="both"/>
              <w:rPr>
                <w:ins w:id="531" w:author="CIS bio international" w:date="2025-09-12T10:59:00Z" w16du:dateUtc="2025-09-12T08:59:00Z"/>
                <w:lang w:bidi="fi-FI"/>
              </w:rPr>
            </w:pPr>
            <w:ins w:id="532" w:author="CIS bio international" w:date="2025-09-12T10:59:00Z" w16du:dateUtc="2025-09-12T08:59:00Z">
              <w:r w:rsidRPr="00115C44">
                <w:rPr>
                  <w:lang w:bidi="fi-FI"/>
                </w:rPr>
                <w:t>Yleinen</w:t>
              </w:r>
            </w:ins>
          </w:p>
        </w:tc>
        <w:tc>
          <w:tcPr>
            <w:tcW w:w="3027" w:type="dxa"/>
            <w:shd w:val="clear" w:color="auto" w:fill="auto"/>
            <w:tcPrChange w:id="533" w:author="CIS bio international" w:date="2025-09-12T10:59:00Z" w16du:dateUtc="2025-09-12T08:59:00Z">
              <w:tcPr>
                <w:tcW w:w="3027" w:type="dxa"/>
                <w:shd w:val="clear" w:color="auto" w:fill="auto"/>
              </w:tcPr>
            </w:tcPrChange>
          </w:tcPr>
          <w:p w14:paraId="68BD05E7" w14:textId="171E2EA6" w:rsidR="009D32AF" w:rsidRPr="009D32AF" w:rsidRDefault="009D32AF" w:rsidP="009D32AF">
            <w:pPr>
              <w:jc w:val="both"/>
              <w:rPr>
                <w:ins w:id="534" w:author="CIS bio international" w:date="2025-09-12T10:59:00Z" w16du:dateUtc="2025-09-12T08:59:00Z"/>
                <w:lang w:bidi="fi-FI"/>
              </w:rPr>
            </w:pPr>
            <w:ins w:id="535" w:author="CIS bio international" w:date="2025-09-12T10:59:00Z" w16du:dateUtc="2025-09-12T08:59:00Z">
              <w:r w:rsidRPr="006E57BD">
                <w:rPr>
                  <w:lang w:bidi="fi-FI"/>
                </w:rPr>
                <w:t>Heitehuimaus</w:t>
              </w:r>
            </w:ins>
          </w:p>
        </w:tc>
      </w:tr>
      <w:tr w:rsidR="009D32AF" w:rsidRPr="002C0F18" w14:paraId="38F53FA7" w14:textId="77777777" w:rsidTr="0055290C">
        <w:trPr>
          <w:ins w:id="536" w:author="Cis bio international " w:date="2024-05-03T14:29:00Z"/>
        </w:trPr>
        <w:tc>
          <w:tcPr>
            <w:tcW w:w="3109" w:type="dxa"/>
            <w:vMerge w:val="restart"/>
            <w:shd w:val="clear" w:color="auto" w:fill="auto"/>
          </w:tcPr>
          <w:p w14:paraId="23A8E9F7" w14:textId="77777777" w:rsidR="009D32AF" w:rsidRPr="002C0F18" w:rsidRDefault="009D32AF" w:rsidP="009D32AF">
            <w:pPr>
              <w:jc w:val="both"/>
              <w:rPr>
                <w:ins w:id="537" w:author="Cis bio international " w:date="2024-05-03T14:29:00Z"/>
                <w:lang w:val="en-GB"/>
                <w:rPrChange w:id="538" w:author="Cis bio international " w:date="2024-05-03T15:29:00Z">
                  <w:rPr>
                    <w:ins w:id="539" w:author="Cis bio international " w:date="2024-05-03T14:29:00Z"/>
                    <w:color w:val="0070C0"/>
                    <w:lang w:val="en-GB"/>
                  </w:rPr>
                </w:rPrChange>
              </w:rPr>
            </w:pPr>
            <w:ins w:id="540" w:author="Cis bio international " w:date="2024-05-03T14:29:00Z">
              <w:r w:rsidRPr="002C0F18">
                <w:rPr>
                  <w:lang w:bidi="fi-FI"/>
                  <w:rPrChange w:id="541" w:author="Cis bio international " w:date="2024-05-03T15:29:00Z">
                    <w:rPr>
                      <w:color w:val="0070C0"/>
                      <w:lang w:bidi="fi-FI"/>
                    </w:rPr>
                  </w:rPrChange>
                </w:rPr>
                <w:t>Ruoansulatuselimistön häiriöt</w:t>
              </w:r>
            </w:ins>
          </w:p>
        </w:tc>
        <w:tc>
          <w:tcPr>
            <w:tcW w:w="2936" w:type="dxa"/>
            <w:shd w:val="clear" w:color="auto" w:fill="auto"/>
          </w:tcPr>
          <w:p w14:paraId="22246C8B" w14:textId="77777777" w:rsidR="009D32AF" w:rsidRPr="002C0F18" w:rsidRDefault="009D32AF" w:rsidP="009D32AF">
            <w:pPr>
              <w:jc w:val="both"/>
              <w:rPr>
                <w:ins w:id="542" w:author="Cis bio international " w:date="2024-05-03T14:29:00Z"/>
                <w:lang w:val="en-GB"/>
                <w:rPrChange w:id="543" w:author="Cis bio international " w:date="2024-05-03T15:29:00Z">
                  <w:rPr>
                    <w:ins w:id="544" w:author="Cis bio international " w:date="2024-05-03T14:29:00Z"/>
                    <w:color w:val="0070C0"/>
                    <w:lang w:val="en-GB"/>
                  </w:rPr>
                </w:rPrChange>
              </w:rPr>
            </w:pPr>
            <w:ins w:id="545" w:author="Cis bio international " w:date="2024-05-03T14:29:00Z">
              <w:r w:rsidRPr="002C0F18">
                <w:rPr>
                  <w:lang w:bidi="fi-FI"/>
                  <w:rPrChange w:id="546" w:author="Cis bio international " w:date="2024-05-03T15:29:00Z">
                    <w:rPr>
                      <w:color w:val="0070C0"/>
                      <w:lang w:bidi="fi-FI"/>
                    </w:rPr>
                  </w:rPrChange>
                </w:rPr>
                <w:t>Yleinen</w:t>
              </w:r>
            </w:ins>
          </w:p>
        </w:tc>
        <w:tc>
          <w:tcPr>
            <w:tcW w:w="3027" w:type="dxa"/>
            <w:shd w:val="clear" w:color="auto" w:fill="auto"/>
          </w:tcPr>
          <w:p w14:paraId="6A64D2BB" w14:textId="77777777" w:rsidR="009D32AF" w:rsidRPr="002C0F18" w:rsidRDefault="009D32AF" w:rsidP="009D32AF">
            <w:pPr>
              <w:jc w:val="both"/>
              <w:rPr>
                <w:ins w:id="547" w:author="Cis bio international " w:date="2024-05-03T14:29:00Z"/>
                <w:lang w:val="en-GB"/>
                <w:rPrChange w:id="548" w:author="Cis bio international " w:date="2024-05-03T15:29:00Z">
                  <w:rPr>
                    <w:ins w:id="549" w:author="Cis bio international " w:date="2024-05-03T14:29:00Z"/>
                    <w:color w:val="0070C0"/>
                    <w:lang w:val="en-GB"/>
                  </w:rPr>
                </w:rPrChange>
              </w:rPr>
            </w:pPr>
            <w:ins w:id="550" w:author="Cis bio international " w:date="2024-05-03T14:29:00Z">
              <w:r w:rsidRPr="002C0F18">
                <w:rPr>
                  <w:lang w:bidi="fi-FI"/>
                  <w:rPrChange w:id="551" w:author="Cis bio international " w:date="2024-05-03T15:29:00Z">
                    <w:rPr>
                      <w:color w:val="0070C0"/>
                      <w:lang w:bidi="fi-FI"/>
                    </w:rPr>
                  </w:rPrChange>
                </w:rPr>
                <w:t>Pahoinvointi</w:t>
              </w:r>
            </w:ins>
          </w:p>
        </w:tc>
      </w:tr>
      <w:tr w:rsidR="009D32AF" w:rsidRPr="002C0F18" w14:paraId="7F7FBB17" w14:textId="77777777" w:rsidTr="0055290C">
        <w:trPr>
          <w:ins w:id="552" w:author="Cis bio international " w:date="2024-05-03T14:29:00Z"/>
        </w:trPr>
        <w:tc>
          <w:tcPr>
            <w:tcW w:w="3109" w:type="dxa"/>
            <w:vMerge/>
            <w:shd w:val="clear" w:color="auto" w:fill="auto"/>
          </w:tcPr>
          <w:p w14:paraId="3397BCD7" w14:textId="77777777" w:rsidR="009D32AF" w:rsidRPr="002C0F18" w:rsidRDefault="009D32AF" w:rsidP="009D32AF">
            <w:pPr>
              <w:jc w:val="both"/>
              <w:rPr>
                <w:ins w:id="553" w:author="Cis bio international " w:date="2024-05-03T14:29:00Z"/>
                <w:lang w:val="en-GB"/>
                <w:rPrChange w:id="554" w:author="Cis bio international " w:date="2024-05-03T15:29:00Z">
                  <w:rPr>
                    <w:ins w:id="555" w:author="Cis bio international " w:date="2024-05-03T14:29:00Z"/>
                    <w:color w:val="0070C0"/>
                    <w:lang w:val="en-GB"/>
                  </w:rPr>
                </w:rPrChange>
              </w:rPr>
            </w:pPr>
          </w:p>
        </w:tc>
        <w:tc>
          <w:tcPr>
            <w:tcW w:w="2936" w:type="dxa"/>
            <w:shd w:val="clear" w:color="auto" w:fill="auto"/>
          </w:tcPr>
          <w:p w14:paraId="5F344F68" w14:textId="77777777" w:rsidR="009D32AF" w:rsidRPr="002C0F18" w:rsidRDefault="009D32AF" w:rsidP="009D32AF">
            <w:pPr>
              <w:jc w:val="both"/>
              <w:rPr>
                <w:ins w:id="556" w:author="Cis bio international " w:date="2024-05-03T14:29:00Z"/>
                <w:lang w:val="en-GB"/>
                <w:rPrChange w:id="557" w:author="Cis bio international " w:date="2024-05-03T15:29:00Z">
                  <w:rPr>
                    <w:ins w:id="558" w:author="Cis bio international " w:date="2024-05-03T14:29:00Z"/>
                    <w:color w:val="0070C0"/>
                    <w:lang w:val="en-GB"/>
                  </w:rPr>
                </w:rPrChange>
              </w:rPr>
            </w:pPr>
            <w:ins w:id="559" w:author="Cis bio international " w:date="2024-05-03T14:29:00Z">
              <w:r w:rsidRPr="002C0F18">
                <w:rPr>
                  <w:lang w:bidi="fi-FI"/>
                  <w:rPrChange w:id="560" w:author="Cis bio international " w:date="2024-05-03T15:29:00Z">
                    <w:rPr>
                      <w:color w:val="0070C0"/>
                      <w:lang w:bidi="fi-FI"/>
                    </w:rPr>
                  </w:rPrChange>
                </w:rPr>
                <w:t>Melko harvinainen</w:t>
              </w:r>
            </w:ins>
          </w:p>
        </w:tc>
        <w:tc>
          <w:tcPr>
            <w:tcW w:w="3027" w:type="dxa"/>
            <w:shd w:val="clear" w:color="auto" w:fill="auto"/>
          </w:tcPr>
          <w:p w14:paraId="74D737AC" w14:textId="77777777" w:rsidR="009D32AF" w:rsidRPr="002C0F18" w:rsidRDefault="009D32AF" w:rsidP="009D32AF">
            <w:pPr>
              <w:jc w:val="both"/>
              <w:rPr>
                <w:ins w:id="561" w:author="Cis bio international " w:date="2024-05-03T14:29:00Z"/>
                <w:lang w:val="en-GB"/>
                <w:rPrChange w:id="562" w:author="Cis bio international " w:date="2024-05-03T15:29:00Z">
                  <w:rPr>
                    <w:ins w:id="563" w:author="Cis bio international " w:date="2024-05-03T14:29:00Z"/>
                    <w:color w:val="0070C0"/>
                    <w:lang w:val="en-GB"/>
                  </w:rPr>
                </w:rPrChange>
              </w:rPr>
            </w:pPr>
            <w:ins w:id="564" w:author="Cis bio international " w:date="2024-05-03T14:29:00Z">
              <w:r w:rsidRPr="002C0F18">
                <w:rPr>
                  <w:lang w:bidi="fi-FI"/>
                  <w:rPrChange w:id="565" w:author="Cis bio international " w:date="2024-05-03T15:29:00Z">
                    <w:rPr>
                      <w:color w:val="0070C0"/>
                      <w:lang w:bidi="fi-FI"/>
                    </w:rPr>
                  </w:rPrChange>
                </w:rPr>
                <w:t>Oksentelu</w:t>
              </w:r>
            </w:ins>
          </w:p>
        </w:tc>
      </w:tr>
      <w:tr w:rsidR="009D32AF" w:rsidRPr="002C0F18" w14:paraId="56D7F102" w14:textId="77777777" w:rsidTr="0055290C">
        <w:trPr>
          <w:ins w:id="566" w:author="Cis bio international " w:date="2024-05-03T14:29:00Z"/>
        </w:trPr>
        <w:tc>
          <w:tcPr>
            <w:tcW w:w="3109" w:type="dxa"/>
            <w:vMerge/>
            <w:shd w:val="clear" w:color="auto" w:fill="auto"/>
          </w:tcPr>
          <w:p w14:paraId="62395A10" w14:textId="77777777" w:rsidR="009D32AF" w:rsidRPr="002C0F18" w:rsidRDefault="009D32AF" w:rsidP="009D32AF">
            <w:pPr>
              <w:jc w:val="both"/>
              <w:rPr>
                <w:ins w:id="567" w:author="Cis bio international " w:date="2024-05-03T14:29:00Z"/>
                <w:lang w:val="en-GB"/>
                <w:rPrChange w:id="568" w:author="Cis bio international " w:date="2024-05-03T15:29:00Z">
                  <w:rPr>
                    <w:ins w:id="569" w:author="Cis bio international " w:date="2024-05-03T14:29:00Z"/>
                    <w:color w:val="0070C0"/>
                    <w:lang w:val="en-GB"/>
                  </w:rPr>
                </w:rPrChange>
              </w:rPr>
            </w:pPr>
          </w:p>
        </w:tc>
        <w:tc>
          <w:tcPr>
            <w:tcW w:w="2936" w:type="dxa"/>
            <w:shd w:val="clear" w:color="auto" w:fill="auto"/>
          </w:tcPr>
          <w:p w14:paraId="4D4109A1" w14:textId="4D7F75FF" w:rsidR="009D32AF" w:rsidRPr="002C0F18" w:rsidRDefault="008A2D9B" w:rsidP="009D32AF">
            <w:pPr>
              <w:jc w:val="both"/>
              <w:rPr>
                <w:ins w:id="570" w:author="Cis bio international " w:date="2024-05-03T14:29:00Z"/>
                <w:lang w:val="en-GB"/>
                <w:rPrChange w:id="571" w:author="Cis bio international " w:date="2024-05-03T15:29:00Z">
                  <w:rPr>
                    <w:ins w:id="572" w:author="Cis bio international " w:date="2024-05-03T14:29:00Z"/>
                    <w:color w:val="0070C0"/>
                    <w:lang w:val="en-GB"/>
                  </w:rPr>
                </w:rPrChange>
              </w:rPr>
            </w:pPr>
            <w:ins w:id="573" w:author="Sanna  Laine - EXT" w:date="2025-09-18T10:59:00Z" w16du:dateUtc="2025-09-18T08:59:00Z">
              <w:r>
                <w:rPr>
                  <w:lang w:bidi="fi-FI"/>
                </w:rPr>
                <w:t>T</w:t>
              </w:r>
            </w:ins>
            <w:ins w:id="574" w:author="Cis bio international " w:date="2024-05-03T14:29:00Z">
              <w:r w:rsidR="009D32AF" w:rsidRPr="002C0F18">
                <w:rPr>
                  <w:lang w:bidi="fi-FI"/>
                  <w:rPrChange w:id="575" w:author="Cis bio international " w:date="2024-05-03T15:29:00Z">
                    <w:rPr>
                      <w:color w:val="0070C0"/>
                      <w:lang w:bidi="fi-FI"/>
                    </w:rPr>
                  </w:rPrChange>
                </w:rPr>
                <w:t>untematon</w:t>
              </w:r>
            </w:ins>
          </w:p>
        </w:tc>
        <w:tc>
          <w:tcPr>
            <w:tcW w:w="3027" w:type="dxa"/>
            <w:shd w:val="clear" w:color="auto" w:fill="auto"/>
          </w:tcPr>
          <w:p w14:paraId="531B3BF4" w14:textId="77777777" w:rsidR="009D32AF" w:rsidRPr="002C0F18" w:rsidRDefault="009D32AF" w:rsidP="009D32AF">
            <w:pPr>
              <w:jc w:val="both"/>
              <w:rPr>
                <w:ins w:id="576" w:author="Cis bio international " w:date="2024-05-03T14:29:00Z"/>
                <w:vertAlign w:val="superscript"/>
                <w:lang w:val="en-GB"/>
                <w:rPrChange w:id="577" w:author="Cis bio international " w:date="2024-05-03T15:29:00Z">
                  <w:rPr>
                    <w:ins w:id="578" w:author="Cis bio international " w:date="2024-05-03T14:29:00Z"/>
                    <w:color w:val="0070C0"/>
                    <w:vertAlign w:val="superscript"/>
                    <w:lang w:val="en-GB"/>
                  </w:rPr>
                </w:rPrChange>
              </w:rPr>
            </w:pPr>
            <w:ins w:id="579" w:author="Cis bio international " w:date="2024-05-03T14:29:00Z">
              <w:r w:rsidRPr="002C0F18">
                <w:rPr>
                  <w:lang w:bidi="fi-FI"/>
                  <w:rPrChange w:id="580" w:author="Cis bio international " w:date="2024-05-03T15:29:00Z">
                    <w:rPr>
                      <w:color w:val="0070C0"/>
                      <w:lang w:bidi="fi-FI"/>
                    </w:rPr>
                  </w:rPrChange>
                </w:rPr>
                <w:t>Ripuli</w:t>
              </w:r>
              <w:r w:rsidRPr="002C0F18">
                <w:rPr>
                  <w:vertAlign w:val="superscript"/>
                  <w:lang w:bidi="fi-FI"/>
                  <w:rPrChange w:id="581" w:author="Cis bio international " w:date="2024-05-03T15:29:00Z">
                    <w:rPr>
                      <w:color w:val="0070C0"/>
                      <w:vertAlign w:val="superscript"/>
                      <w:lang w:bidi="fi-FI"/>
                    </w:rPr>
                  </w:rPrChange>
                </w:rPr>
                <w:t>1</w:t>
              </w:r>
            </w:ins>
          </w:p>
        </w:tc>
      </w:tr>
      <w:tr w:rsidR="009D32AF" w:rsidRPr="002C0F18" w14:paraId="753582FA" w14:textId="77777777" w:rsidTr="0055290C">
        <w:trPr>
          <w:ins w:id="582" w:author="Cis bio international " w:date="2024-05-03T14:29:00Z"/>
        </w:trPr>
        <w:tc>
          <w:tcPr>
            <w:tcW w:w="3109" w:type="dxa"/>
            <w:shd w:val="clear" w:color="auto" w:fill="auto"/>
          </w:tcPr>
          <w:p w14:paraId="3545ACC0" w14:textId="77777777" w:rsidR="009D32AF" w:rsidRPr="00B3428C" w:rsidRDefault="009D32AF">
            <w:pPr>
              <w:rPr>
                <w:ins w:id="583" w:author="Cis bio international " w:date="2024-05-03T14:29:00Z"/>
                <w:lang w:val="sv-SE"/>
                <w:rPrChange w:id="584" w:author="Sanna  Laine - EXT" w:date="2025-09-17T12:27:00Z" w16du:dateUtc="2025-09-17T10:27:00Z">
                  <w:rPr>
                    <w:ins w:id="585" w:author="Cis bio international " w:date="2024-05-03T14:29:00Z"/>
                    <w:color w:val="0070C0"/>
                    <w:lang w:val="en-GB"/>
                  </w:rPr>
                </w:rPrChange>
              </w:rPr>
              <w:pPrChange w:id="586" w:author="Sanna  Laine - EXT" w:date="2025-09-18T10:59:00Z" w16du:dateUtc="2025-09-18T08:59:00Z">
                <w:pPr>
                  <w:jc w:val="both"/>
                </w:pPr>
              </w:pPrChange>
            </w:pPr>
            <w:ins w:id="587" w:author="Cis bio international " w:date="2024-05-03T14:29:00Z">
              <w:r w:rsidRPr="002C0F18">
                <w:rPr>
                  <w:lang w:bidi="fi-FI"/>
                  <w:rPrChange w:id="588" w:author="Cis bio international " w:date="2024-05-03T15:29:00Z">
                    <w:rPr>
                      <w:color w:val="0070C0"/>
                      <w:lang w:bidi="fi-FI"/>
                    </w:rPr>
                  </w:rPrChange>
                </w:rPr>
                <w:t>Ihon ja ihonalaisen kudoksen häiriöt</w:t>
              </w:r>
            </w:ins>
          </w:p>
        </w:tc>
        <w:tc>
          <w:tcPr>
            <w:tcW w:w="2936" w:type="dxa"/>
            <w:shd w:val="clear" w:color="auto" w:fill="auto"/>
          </w:tcPr>
          <w:p w14:paraId="4D00FF1E" w14:textId="77777777" w:rsidR="009D32AF" w:rsidRPr="002C0F18" w:rsidRDefault="009D32AF" w:rsidP="009D32AF">
            <w:pPr>
              <w:jc w:val="both"/>
              <w:rPr>
                <w:ins w:id="589" w:author="Cis bio international " w:date="2024-05-03T14:29:00Z"/>
                <w:lang w:val="en-GB"/>
                <w:rPrChange w:id="590" w:author="Cis bio international " w:date="2024-05-03T15:29:00Z">
                  <w:rPr>
                    <w:ins w:id="591" w:author="Cis bio international " w:date="2024-05-03T14:29:00Z"/>
                    <w:color w:val="0070C0"/>
                    <w:lang w:val="en-GB"/>
                  </w:rPr>
                </w:rPrChange>
              </w:rPr>
            </w:pPr>
            <w:ins w:id="592" w:author="Cis bio international " w:date="2024-05-03T14:29:00Z">
              <w:r w:rsidRPr="002C0F18">
                <w:rPr>
                  <w:lang w:bidi="fi-FI"/>
                  <w:rPrChange w:id="593" w:author="Cis bio international " w:date="2024-05-03T15:29:00Z">
                    <w:rPr>
                      <w:color w:val="0070C0"/>
                      <w:lang w:bidi="fi-FI"/>
                    </w:rPr>
                  </w:rPrChange>
                </w:rPr>
                <w:t>Melko harvinainen</w:t>
              </w:r>
            </w:ins>
          </w:p>
        </w:tc>
        <w:tc>
          <w:tcPr>
            <w:tcW w:w="3027" w:type="dxa"/>
            <w:shd w:val="clear" w:color="auto" w:fill="auto"/>
          </w:tcPr>
          <w:p w14:paraId="3A47F2AC" w14:textId="0C33488D" w:rsidR="009D32AF" w:rsidRPr="002C0F18" w:rsidRDefault="008A2D9B" w:rsidP="009D32AF">
            <w:pPr>
              <w:jc w:val="both"/>
              <w:rPr>
                <w:ins w:id="594" w:author="Cis bio international " w:date="2024-05-03T14:29:00Z"/>
                <w:lang w:val="en-GB"/>
                <w:rPrChange w:id="595" w:author="Cis bio international " w:date="2024-05-03T15:29:00Z">
                  <w:rPr>
                    <w:ins w:id="596" w:author="Cis bio international " w:date="2024-05-03T14:29:00Z"/>
                    <w:color w:val="0070C0"/>
                    <w:lang w:val="en-GB"/>
                  </w:rPr>
                </w:rPrChange>
              </w:rPr>
            </w:pPr>
            <w:ins w:id="597" w:author="Sanna  Laine - EXT" w:date="2025-09-18T11:01:00Z" w16du:dateUtc="2025-09-18T09:01:00Z">
              <w:r>
                <w:rPr>
                  <w:lang w:bidi="fi-FI"/>
                </w:rPr>
                <w:t>Liika</w:t>
              </w:r>
            </w:ins>
            <w:ins w:id="598" w:author="CIS bio international" w:date="2024-08-26T16:08:00Z">
              <w:r w:rsidR="009D32AF" w:rsidRPr="006157CE">
                <w:rPr>
                  <w:lang w:bidi="fi-FI"/>
                </w:rPr>
                <w:t>hikoilu</w:t>
              </w:r>
            </w:ins>
            <w:ins w:id="599" w:author="Cis bio international " w:date="2024-05-03T14:29:00Z">
              <w:r w:rsidR="009D32AF" w:rsidRPr="002C0F18">
                <w:rPr>
                  <w:lang w:bidi="fi-FI"/>
                  <w:rPrChange w:id="600" w:author="Cis bio international " w:date="2024-05-03T15:29:00Z">
                    <w:rPr>
                      <w:color w:val="0070C0"/>
                      <w:lang w:bidi="fi-FI"/>
                    </w:rPr>
                  </w:rPrChange>
                </w:rPr>
                <w:t xml:space="preserve"> </w:t>
              </w:r>
            </w:ins>
          </w:p>
        </w:tc>
      </w:tr>
      <w:tr w:rsidR="009D32AF" w:rsidRPr="002C0F18" w14:paraId="0DFF2F74" w14:textId="77777777" w:rsidTr="0055290C">
        <w:trPr>
          <w:ins w:id="601" w:author="CIS bio international" w:date="2024-08-26T16:04:00Z"/>
        </w:trPr>
        <w:tc>
          <w:tcPr>
            <w:tcW w:w="3109" w:type="dxa"/>
            <w:shd w:val="clear" w:color="auto" w:fill="auto"/>
          </w:tcPr>
          <w:p w14:paraId="20EEB080" w14:textId="77777777" w:rsidR="009D32AF" w:rsidRPr="006157CE" w:rsidRDefault="009D32AF">
            <w:pPr>
              <w:rPr>
                <w:ins w:id="602" w:author="CIS bio international" w:date="2024-08-26T16:04:00Z"/>
                <w:lang w:bidi="fi-FI"/>
              </w:rPr>
              <w:pPrChange w:id="603" w:author="Sanna  Laine - EXT" w:date="2025-09-18T11:02:00Z" w16du:dateUtc="2025-09-18T09:02:00Z">
                <w:pPr>
                  <w:jc w:val="both"/>
                </w:pPr>
              </w:pPrChange>
            </w:pPr>
            <w:ins w:id="604" w:author="CIS bio international" w:date="2024-08-26T16:04:00Z">
              <w:r w:rsidRPr="0088403C">
                <w:rPr>
                  <w:lang w:bidi="fi-FI"/>
                </w:rPr>
                <w:t>Tuki- ja liikuntaelinten ja sidekudoksen häiriöt</w:t>
              </w:r>
            </w:ins>
          </w:p>
        </w:tc>
        <w:tc>
          <w:tcPr>
            <w:tcW w:w="2936" w:type="dxa"/>
            <w:shd w:val="clear" w:color="auto" w:fill="auto"/>
          </w:tcPr>
          <w:p w14:paraId="7FF5E5C1" w14:textId="77777777" w:rsidR="009D32AF" w:rsidRPr="006157CE" w:rsidRDefault="009D32AF" w:rsidP="009D32AF">
            <w:pPr>
              <w:jc w:val="both"/>
              <w:rPr>
                <w:ins w:id="605" w:author="CIS bio international" w:date="2024-08-26T16:04:00Z"/>
                <w:lang w:bidi="fi-FI"/>
              </w:rPr>
            </w:pPr>
            <w:ins w:id="606" w:author="CIS bio international" w:date="2024-08-26T16:04:00Z">
              <w:r w:rsidRPr="0088403C">
                <w:rPr>
                  <w:lang w:bidi="fi-FI"/>
                </w:rPr>
                <w:t>Yleinen</w:t>
              </w:r>
            </w:ins>
          </w:p>
        </w:tc>
        <w:tc>
          <w:tcPr>
            <w:tcW w:w="3027" w:type="dxa"/>
            <w:shd w:val="clear" w:color="auto" w:fill="auto"/>
          </w:tcPr>
          <w:p w14:paraId="177C135A" w14:textId="7B07334C" w:rsidR="009D32AF" w:rsidRPr="006157CE" w:rsidRDefault="009D32AF" w:rsidP="009D32AF">
            <w:pPr>
              <w:jc w:val="both"/>
              <w:rPr>
                <w:ins w:id="607" w:author="CIS bio international" w:date="2024-08-26T16:04:00Z"/>
                <w:lang w:bidi="fi-FI"/>
              </w:rPr>
            </w:pPr>
            <w:ins w:id="608" w:author="CIS bio international" w:date="2024-08-26T16:04:00Z">
              <w:r w:rsidRPr="0088403C">
                <w:rPr>
                  <w:lang w:bidi="fi-FI"/>
                </w:rPr>
                <w:t>Luukipu</w:t>
              </w:r>
              <w:r w:rsidRPr="0088403C">
                <w:rPr>
                  <w:vertAlign w:val="superscript"/>
                  <w:lang w:bidi="fi-FI"/>
                </w:rPr>
                <w:t>2</w:t>
              </w:r>
            </w:ins>
          </w:p>
        </w:tc>
      </w:tr>
      <w:tr w:rsidR="009D32AF" w:rsidRPr="002C0F18" w14:paraId="28191484" w14:textId="77777777" w:rsidTr="0055290C">
        <w:trPr>
          <w:ins w:id="609" w:author="CIS bio international" w:date="2025-09-12T11:00:00Z"/>
        </w:trPr>
        <w:tc>
          <w:tcPr>
            <w:tcW w:w="3109" w:type="dxa"/>
            <w:shd w:val="clear" w:color="auto" w:fill="auto"/>
          </w:tcPr>
          <w:p w14:paraId="6C0C9289" w14:textId="797D75D0" w:rsidR="009D32AF" w:rsidRPr="0088403C" w:rsidRDefault="009D32AF">
            <w:pPr>
              <w:rPr>
                <w:ins w:id="610" w:author="CIS bio international" w:date="2025-09-12T11:00:00Z" w16du:dateUtc="2025-09-12T09:00:00Z"/>
                <w:lang w:bidi="fi-FI"/>
              </w:rPr>
              <w:pPrChange w:id="611" w:author="Sanna  Laine - EXT" w:date="2025-09-18T11:02:00Z" w16du:dateUtc="2025-09-18T09:02:00Z">
                <w:pPr>
                  <w:jc w:val="both"/>
                </w:pPr>
              </w:pPrChange>
            </w:pPr>
            <w:ins w:id="612" w:author="CIS bio international" w:date="2025-09-12T11:00:00Z" w16du:dateUtc="2025-09-12T09:00:00Z">
              <w:r w:rsidRPr="00483637">
                <w:rPr>
                  <w:lang w:bidi="fi-FI"/>
                </w:rPr>
                <w:t>Yleisoireet ja antopaikassa todettavat haitat</w:t>
              </w:r>
            </w:ins>
          </w:p>
        </w:tc>
        <w:tc>
          <w:tcPr>
            <w:tcW w:w="2936" w:type="dxa"/>
            <w:shd w:val="clear" w:color="auto" w:fill="auto"/>
          </w:tcPr>
          <w:p w14:paraId="395E89A8" w14:textId="5D1DB169" w:rsidR="009D32AF" w:rsidRPr="0088403C" w:rsidRDefault="009D32AF" w:rsidP="009D32AF">
            <w:pPr>
              <w:jc w:val="both"/>
              <w:rPr>
                <w:ins w:id="613" w:author="CIS bio international" w:date="2025-09-12T11:00:00Z" w16du:dateUtc="2025-09-12T09:00:00Z"/>
                <w:lang w:bidi="fi-FI"/>
              </w:rPr>
            </w:pPr>
            <w:ins w:id="614" w:author="CIS bio international" w:date="2025-09-12T11:00:00Z" w16du:dateUtc="2025-09-12T09:00:00Z">
              <w:r w:rsidRPr="00115C44">
                <w:rPr>
                  <w:lang w:bidi="fi-FI"/>
                </w:rPr>
                <w:t>Yleinen</w:t>
              </w:r>
            </w:ins>
          </w:p>
        </w:tc>
        <w:tc>
          <w:tcPr>
            <w:tcW w:w="3027" w:type="dxa"/>
            <w:shd w:val="clear" w:color="auto" w:fill="auto"/>
          </w:tcPr>
          <w:p w14:paraId="7AD3BD7B" w14:textId="5140C286" w:rsidR="009D32AF" w:rsidRPr="0088403C" w:rsidRDefault="008A2D9B" w:rsidP="009D32AF">
            <w:pPr>
              <w:jc w:val="both"/>
              <w:rPr>
                <w:ins w:id="615" w:author="CIS bio international" w:date="2025-09-12T11:00:00Z" w16du:dateUtc="2025-09-12T09:00:00Z"/>
                <w:lang w:bidi="fi-FI"/>
              </w:rPr>
            </w:pPr>
            <w:ins w:id="616" w:author="Sanna  Laine - EXT" w:date="2025-09-18T11:03:00Z" w16du:dateUtc="2025-09-18T09:03:00Z">
              <w:r>
                <w:rPr>
                  <w:lang w:bidi="fi-FI"/>
                </w:rPr>
                <w:t>Astenia</w:t>
              </w:r>
            </w:ins>
          </w:p>
        </w:tc>
      </w:tr>
    </w:tbl>
    <w:p w14:paraId="11CC1AC2" w14:textId="77777777" w:rsidR="00DA5DF8" w:rsidRPr="002C0F18" w:rsidRDefault="00DA5DF8" w:rsidP="00DA5DF8">
      <w:pPr>
        <w:jc w:val="both"/>
        <w:rPr>
          <w:ins w:id="617" w:author="Cis bio international " w:date="2024-05-03T14:29:00Z"/>
          <w:lang w:val="en-GB"/>
          <w:rPrChange w:id="618" w:author="Cis bio international " w:date="2024-05-03T15:29:00Z">
            <w:rPr>
              <w:ins w:id="619" w:author="Cis bio international " w:date="2024-05-03T14:29:00Z"/>
              <w:color w:val="0070C0"/>
              <w:lang w:val="en-GB"/>
            </w:rPr>
          </w:rPrChange>
        </w:rPr>
      </w:pPr>
      <w:ins w:id="620" w:author="Cis bio international " w:date="2024-05-03T14:29:00Z">
        <w:r w:rsidRPr="002C0F18">
          <w:rPr>
            <w:vertAlign w:val="superscript"/>
            <w:lang w:bidi="fi-FI"/>
            <w:rPrChange w:id="621" w:author="Cis bio international " w:date="2024-05-03T15:29:00Z">
              <w:rPr>
                <w:color w:val="0070C0"/>
                <w:vertAlign w:val="superscript"/>
                <w:lang w:bidi="fi-FI"/>
              </w:rPr>
            </w:rPrChange>
          </w:rPr>
          <w:t xml:space="preserve">1 </w:t>
        </w:r>
        <w:r w:rsidRPr="002C0F18">
          <w:rPr>
            <w:lang w:bidi="fi-FI"/>
            <w:rPrChange w:id="622" w:author="Cis bio international " w:date="2024-05-03T15:29:00Z">
              <w:rPr>
                <w:color w:val="0070C0"/>
                <w:lang w:bidi="fi-FI"/>
              </w:rPr>
            </w:rPrChange>
          </w:rPr>
          <w:t>Spontaanisti ilmoitetut haittavaikutukset</w:t>
        </w:r>
      </w:ins>
    </w:p>
    <w:p w14:paraId="5E2B3EFE" w14:textId="216DFBFA" w:rsidR="00DA5DF8" w:rsidRPr="005F076A" w:rsidRDefault="00DA5DF8" w:rsidP="00DA5DF8">
      <w:pPr>
        <w:jc w:val="both"/>
        <w:rPr>
          <w:ins w:id="623" w:author="Cis bio international " w:date="2024-05-03T14:29:00Z"/>
          <w:lang w:val="sv-SE"/>
          <w:rPrChange w:id="624" w:author="Sanna  Laine - EXT" w:date="2025-09-17T13:45:00Z" w16du:dateUtc="2025-09-17T11:45:00Z">
            <w:rPr>
              <w:ins w:id="625" w:author="Cis bio international " w:date="2024-05-03T14:29:00Z"/>
              <w:color w:val="0070C0"/>
              <w:lang w:val="en-GB"/>
            </w:rPr>
          </w:rPrChange>
        </w:rPr>
      </w:pPr>
      <w:ins w:id="626" w:author="Cis bio international " w:date="2024-05-03T14:29:00Z">
        <w:r w:rsidRPr="002C0F18">
          <w:rPr>
            <w:vertAlign w:val="superscript"/>
            <w:lang w:bidi="fi-FI"/>
            <w:rPrChange w:id="627" w:author="Cis bio international " w:date="2024-05-03T15:29:00Z">
              <w:rPr>
                <w:color w:val="0070C0"/>
                <w:vertAlign w:val="superscript"/>
                <w:lang w:bidi="fi-FI"/>
              </w:rPr>
            </w:rPrChange>
          </w:rPr>
          <w:t xml:space="preserve">2 </w:t>
        </w:r>
        <w:r w:rsidRPr="002C0F18">
          <w:rPr>
            <w:lang w:bidi="fi-FI"/>
            <w:rPrChange w:id="628" w:author="Cis bio international " w:date="2024-05-03T15:29:00Z">
              <w:rPr>
                <w:color w:val="0070C0"/>
                <w:lang w:bidi="fi-FI"/>
              </w:rPr>
            </w:rPrChange>
          </w:rPr>
          <w:t>K</w:t>
        </w:r>
      </w:ins>
      <w:ins w:id="629" w:author="Sanna  Laine - EXT" w:date="2025-09-17T13:45:00Z" w16du:dateUtc="2025-09-17T11:45:00Z">
        <w:r w:rsidR="005F076A">
          <w:rPr>
            <w:lang w:bidi="fi-FI"/>
          </w:rPr>
          <w:t>s.</w:t>
        </w:r>
      </w:ins>
      <w:ins w:id="630" w:author="Cis bio international " w:date="2024-05-03T14:29:00Z">
        <w:del w:id="631" w:author="Sanna  Laine - EXT" w:date="2025-09-17T13:45:00Z" w16du:dateUtc="2025-09-17T11:45:00Z">
          <w:r w:rsidRPr="002C0F18" w:rsidDel="005F076A">
            <w:rPr>
              <w:lang w:bidi="fi-FI"/>
              <w:rPrChange w:id="632" w:author="Cis bio international " w:date="2024-05-03T15:29:00Z">
                <w:rPr>
                  <w:color w:val="0070C0"/>
                  <w:lang w:bidi="fi-FI"/>
                </w:rPr>
              </w:rPrChange>
            </w:rPr>
            <w:delText>atso</w:delText>
          </w:r>
        </w:del>
        <w:r w:rsidRPr="002C0F18">
          <w:rPr>
            <w:lang w:bidi="fi-FI"/>
            <w:rPrChange w:id="633" w:author="Cis bio international " w:date="2024-05-03T15:29:00Z">
              <w:rPr>
                <w:color w:val="0070C0"/>
                <w:lang w:bidi="fi-FI"/>
              </w:rPr>
            </w:rPrChange>
          </w:rPr>
          <w:t xml:space="preserve"> kohta Valittujen haittavaikutusten kuvaus</w:t>
        </w:r>
      </w:ins>
    </w:p>
    <w:p w14:paraId="3C1C9128" w14:textId="77777777" w:rsidR="00DA5DF8" w:rsidRDefault="00DA5DF8">
      <w:pPr>
        <w:rPr>
          <w:ins w:id="634" w:author="Cis bio international " w:date="2024-05-03T14:30:00Z"/>
        </w:rPr>
      </w:pPr>
    </w:p>
    <w:p w14:paraId="2EF9812D" w14:textId="77777777" w:rsidR="00237CC4" w:rsidRDefault="00237CC4">
      <w:pPr>
        <w:rPr>
          <w:ins w:id="635" w:author="Cis bio international " w:date="2024-05-03T14:34:00Z"/>
          <w:u w:val="single"/>
        </w:rPr>
      </w:pPr>
      <w:ins w:id="636" w:author="Cis bio international " w:date="2024-05-03T14:34:00Z">
        <w:r w:rsidRPr="00237CC4">
          <w:rPr>
            <w:u w:val="single"/>
            <w:rPrChange w:id="637" w:author="Cis bio international " w:date="2024-05-03T14:34:00Z">
              <w:rPr/>
            </w:rPrChange>
          </w:rPr>
          <w:t>Valikoitujen haittavaikutusten kuvaus</w:t>
        </w:r>
      </w:ins>
    </w:p>
    <w:p w14:paraId="34DD666D" w14:textId="77777777" w:rsidR="00237CC4" w:rsidRDefault="00237CC4" w:rsidP="00237CC4">
      <w:pPr>
        <w:rPr>
          <w:ins w:id="638" w:author="Cis bio international " w:date="2024-05-03T14:34:00Z"/>
        </w:rPr>
      </w:pPr>
      <w:ins w:id="639" w:author="Cis bio international " w:date="2024-05-03T14:34:00Z">
        <w:r>
          <w:t>Myyntiluvan myöntämisen jälkeen on raportoitu yksittäisiä kallonsisäisiä verenvuotoja ja kuolemaan johtaneita tapauksia.</w:t>
        </w:r>
      </w:ins>
    </w:p>
    <w:p w14:paraId="2CAF3D97" w14:textId="77777777" w:rsidR="00237CC4" w:rsidRPr="00237CC4" w:rsidRDefault="00237CC4">
      <w:pPr>
        <w:rPr>
          <w:u w:val="single"/>
          <w:rPrChange w:id="640" w:author="Cis bio international " w:date="2024-05-03T14:34:00Z">
            <w:rPr/>
          </w:rPrChange>
        </w:rPr>
      </w:pPr>
    </w:p>
    <w:p w14:paraId="59DA8319" w14:textId="77777777" w:rsidR="00BF67DC" w:rsidRDefault="00B27695">
      <w:r>
        <w:t>Quadramet</w:t>
      </w:r>
      <w:r w:rsidR="00BF67DC">
        <w:t xml:space="preserve">-valmistetta saavilla potilailla on todettu valkosolujen ja verihiutaleiden vähenemistä sekä anemiaa. </w:t>
      </w:r>
    </w:p>
    <w:p w14:paraId="2EE44D98" w14:textId="77777777" w:rsidR="00BF67DC" w:rsidRDefault="00BF67DC">
      <w:r>
        <w:t>Kliinisissä tutkimuksissa valkosolu- ja verihiutalearvot laskivat pahimmillaan 3–5 viikon kuluttua lääkkeen antamisesta noin 40–50 prosenttiin lähtötasosta ja palasivat yleensä kahdeksan viikon kuluessa sen antamisesta hoitoa edeltävälle tasolle.</w:t>
      </w:r>
    </w:p>
    <w:p w14:paraId="07818F32" w14:textId="77777777" w:rsidR="00BF67DC" w:rsidRDefault="00BF67DC"/>
    <w:p w14:paraId="105F35E0" w14:textId="77777777" w:rsidR="00BF67DC" w:rsidRDefault="00BF67DC">
      <w:r>
        <w:t xml:space="preserve">Joillakin harvoilla potilailla ilmeni 3. tai 4. asteen hematopoieettista toksisuutta. Nämä potilaat olivat yleensä saaneet hiljattain joko ulkoista sädehoitoa tai kemoterapiaa tai heillä oli nopeasti etenevä sairaus, joka oli todennäköisesti levinnyt luuytimeen. </w:t>
      </w:r>
    </w:p>
    <w:p w14:paraId="2FA29B82" w14:textId="77777777" w:rsidR="00BF67DC" w:rsidRDefault="00BF67DC"/>
    <w:p w14:paraId="0C34887F" w14:textId="77777777" w:rsidR="00E20996" w:rsidDel="00237CC4" w:rsidRDefault="00E20996">
      <w:pPr>
        <w:rPr>
          <w:del w:id="641" w:author="Cis bio international " w:date="2024-05-03T14:34:00Z"/>
        </w:rPr>
      </w:pPr>
      <w:del w:id="642" w:author="Cis bio international " w:date="2024-05-03T14:34:00Z">
        <w:r w:rsidDel="00237CC4">
          <w:delText>Myyntiluvan myöntämisen jälkeen on raportoitu yksittäisiä kallonsisäisiä verenvuotoja ja kuolemaan johtaneita tapauksia.</w:delText>
        </w:r>
      </w:del>
    </w:p>
    <w:p w14:paraId="56652170" w14:textId="77777777" w:rsidR="00E20996" w:rsidRDefault="00E20996"/>
    <w:p w14:paraId="00C0B376" w14:textId="77777777" w:rsidR="00BF67DC" w:rsidRDefault="00BF67DC">
      <w:r>
        <w:t>Muutamat potilaat ovat raportoineet luukivun lyhytaikaista voimistumista pian injektion jälkeen (flare-reaktio). Reaktio on yleensä lievä ja ohimenevä, ja se ilmenee tavallisesti 72 tunnin kuluessa injektiosta. Tällaisissa tapauksissa kipulääkkeen käytöstä on yleensä apua.</w:t>
      </w:r>
    </w:p>
    <w:p w14:paraId="7BB16D50" w14:textId="77777777" w:rsidR="00BF67DC" w:rsidDel="00237CC4" w:rsidRDefault="00BF67DC">
      <w:pPr>
        <w:rPr>
          <w:del w:id="643" w:author="Cis bio international " w:date="2024-05-03T14:34:00Z"/>
        </w:rPr>
      </w:pPr>
    </w:p>
    <w:p w14:paraId="60BB7FC9" w14:textId="77777777" w:rsidR="00BF67DC" w:rsidDel="00237CC4" w:rsidRDefault="003B46D5">
      <w:pPr>
        <w:rPr>
          <w:del w:id="644" w:author="Cis bio international " w:date="2024-05-03T14:34:00Z"/>
        </w:rPr>
      </w:pPr>
      <w:del w:id="645" w:author="Cis bio international " w:date="2024-05-03T14:34:00Z">
        <w:r w:rsidDel="00237CC4">
          <w:delText>Haittavaikutuksina on raportoitu pahoinvointia, oksentelua, ripulia ja hikoilua.</w:delText>
        </w:r>
      </w:del>
    </w:p>
    <w:p w14:paraId="142232CA" w14:textId="77777777" w:rsidR="00B56D4F" w:rsidDel="00237CC4" w:rsidRDefault="00B56D4F">
      <w:pPr>
        <w:rPr>
          <w:del w:id="646" w:author="Cis bio international " w:date="2024-05-03T14:34:00Z"/>
        </w:rPr>
      </w:pPr>
    </w:p>
    <w:p w14:paraId="7F033104" w14:textId="77777777" w:rsidR="00BF67DC" w:rsidRPr="00B56D4F" w:rsidDel="00237CC4" w:rsidRDefault="00B56D4F">
      <w:pPr>
        <w:rPr>
          <w:del w:id="647" w:author="Cis bio international " w:date="2024-05-03T14:34:00Z"/>
        </w:rPr>
      </w:pPr>
      <w:del w:id="648" w:author="Cis bio international " w:date="2024-05-03T14:34:00Z">
        <w:r w:rsidRPr="00802B07" w:rsidDel="00237CC4">
          <w:delText xml:space="preserve">Harvinaisia yliherkkyystapauksia, kuten anafylaktisia reaktioita, on raportoitu </w:delText>
        </w:r>
        <w:r w:rsidR="00B27695" w:rsidDel="00237CC4">
          <w:delText>Quadramet</w:delText>
        </w:r>
        <w:r w:rsidRPr="00802B07" w:rsidDel="00237CC4">
          <w:delText>-valmisteen annon jälkeen.</w:delText>
        </w:r>
      </w:del>
    </w:p>
    <w:p w14:paraId="387C6B27" w14:textId="77777777" w:rsidR="00B56D4F" w:rsidRDefault="00B56D4F"/>
    <w:p w14:paraId="18278505" w14:textId="77777777" w:rsidR="00BF67DC" w:rsidRDefault="00BF67DC">
      <w:r>
        <w:t>Muutamilla potilailla on ilmennyt selkäytimen tai hermojuuren kompressioita, disseminoitunutta intravaskulaarista koagulaatiota (DIC) ja aivohalvauksia, jotka voivat liittyä perussairauden etenemiseen. Jos potilaalla on servikodorsaalisen tason spinaalisia metastaaseja, selkäytimen kompression riski on olemassa.</w:t>
      </w:r>
    </w:p>
    <w:p w14:paraId="3F26E017" w14:textId="77777777" w:rsidR="00BF67DC" w:rsidRDefault="00BF67DC"/>
    <w:p w14:paraId="516FB2F0" w14:textId="77777777" w:rsidR="00B167C9" w:rsidRPr="00B167C9" w:rsidRDefault="00BF67DC" w:rsidP="00B167C9">
      <w:pPr>
        <w:rPr>
          <w:ins w:id="649" w:author="CIS bio international" w:date="2024-08-26T16:16:00Z"/>
        </w:rPr>
      </w:pPr>
      <w:r>
        <w:t>Hoitoon liittyvä säteilyannos saattaa lisätä syövän ja mutaatioiden ilmaantuvuutta. Siksi tulee aina varmistua siitä, ettei säteilystä koidu enempää vaaraa kuin hoidettavasta sairaudesta.</w:t>
      </w:r>
    </w:p>
    <w:p w14:paraId="45308032" w14:textId="0EF3656D" w:rsidR="00B167C9" w:rsidRPr="00B167C9" w:rsidRDefault="00B167C9" w:rsidP="00B167C9">
      <w:pPr>
        <w:rPr>
          <w:ins w:id="650" w:author="CIS bio international" w:date="2024-08-26T16:16:00Z"/>
        </w:rPr>
      </w:pPr>
      <w:ins w:id="651" w:author="CIS bio international" w:date="2024-08-26T16:16:00Z">
        <w:r w:rsidRPr="00B167C9">
          <w:t xml:space="preserve">Tehokas annos on 798 mSv kun </w:t>
        </w:r>
        <w:r w:rsidRPr="00B167C9">
          <w:rPr>
            <w:rPrChange w:id="652" w:author="CIS bio international" w:date="2024-08-26T16:16:00Z">
              <w:rPr>
                <w:b/>
                <w:bCs/>
              </w:rPr>
            </w:rPrChange>
          </w:rPr>
          <w:t>70 kg painavalle potilaalle</w:t>
        </w:r>
        <w:r w:rsidRPr="00B167C9">
          <w:t xml:space="preserve"> annetaan </w:t>
        </w:r>
      </w:ins>
      <w:ins w:id="653" w:author="Sanna  Laine - EXT" w:date="2025-09-17T13:55:00Z" w16du:dateUtc="2025-09-17T11:55:00Z">
        <w:r w:rsidR="00EF1DFE" w:rsidRPr="00B167C9">
          <w:t>2 600 MBq:n</w:t>
        </w:r>
        <w:r w:rsidR="00EF1DFE">
          <w:t xml:space="preserve"> </w:t>
        </w:r>
      </w:ins>
      <w:ins w:id="654" w:author="Sanna  Laine - EXT" w:date="2025-09-17T13:54:00Z" w16du:dateUtc="2025-09-17T11:54:00Z">
        <w:r w:rsidR="00EF1DFE">
          <w:t>suositeltu enimmäisaktiivisu</w:t>
        </w:r>
      </w:ins>
      <w:ins w:id="655" w:author="Sanna  Laine - EXT" w:date="2025-09-17T13:55:00Z" w16du:dateUtc="2025-09-17T11:55:00Z">
        <w:r w:rsidR="00EF1DFE">
          <w:t xml:space="preserve">us </w:t>
        </w:r>
      </w:ins>
      <w:ins w:id="656" w:author="CIS bio international" w:date="2024-08-26T16:16:00Z">
        <w:r w:rsidRPr="00B167C9">
          <w:t>.</w:t>
        </w:r>
      </w:ins>
    </w:p>
    <w:p w14:paraId="70B2E44A" w14:textId="77777777" w:rsidR="00BF67DC" w:rsidRDefault="00BF67DC"/>
    <w:p w14:paraId="19ECDAD4" w14:textId="77777777" w:rsidR="00782F39" w:rsidRPr="00D442AB" w:rsidRDefault="00782F39" w:rsidP="00782F39">
      <w:pPr>
        <w:suppressLineNumbers/>
        <w:autoSpaceDE w:val="0"/>
        <w:autoSpaceDN w:val="0"/>
        <w:adjustRightInd w:val="0"/>
        <w:jc w:val="both"/>
        <w:rPr>
          <w:szCs w:val="22"/>
          <w:u w:val="single"/>
        </w:rPr>
      </w:pPr>
      <w:r w:rsidRPr="00D442AB">
        <w:rPr>
          <w:szCs w:val="22"/>
          <w:u w:val="single"/>
        </w:rPr>
        <w:t>Epäillyistä haittavaikutuksista ilmoittaminen</w:t>
      </w:r>
    </w:p>
    <w:p w14:paraId="2E93B8E1" w14:textId="77777777" w:rsidR="00782F39" w:rsidRPr="00D442AB" w:rsidRDefault="00782F39" w:rsidP="00782F39">
      <w:pPr>
        <w:suppressAutoHyphens/>
        <w:rPr>
          <w:noProof/>
          <w:szCs w:val="22"/>
        </w:rPr>
      </w:pPr>
      <w:r w:rsidRPr="00FB41A3">
        <w:rPr>
          <w:szCs w:val="22"/>
        </w:rPr>
        <w:t xml:space="preserve">On tärkeää ilmoittaa myyntiluvan myöntämisen jälkeisistä lääkevalmisteen epäillyistä haittavaikutuksista. Se mahdollistaa lääkevalmisteenhyöty-haitta –tasapainon jatkuvan arvioinnin. Terveydenhuollon ammattilaisia pyydetään ilmoittamaan kaikista epäillyistä haittavaikutuksista </w:t>
      </w:r>
      <w:r>
        <w:fldChar w:fldCharType="begin"/>
      </w:r>
      <w:r>
        <w:instrText>HYPERLINK "http://www.ema.europa.eu/docs/en_GB/document_library/Template_or_form/2013/03/WC500139752.doc"</w:instrText>
      </w:r>
      <w:r>
        <w:fldChar w:fldCharType="separate"/>
      </w:r>
      <w:r w:rsidRPr="00044439">
        <w:rPr>
          <w:rStyle w:val="Lienhypertexte"/>
          <w:szCs w:val="22"/>
        </w:rPr>
        <w:t>liitteessä V</w:t>
      </w:r>
      <w:r>
        <w:fldChar w:fldCharType="end"/>
      </w:r>
      <w:r w:rsidRPr="00FB41A3">
        <w:rPr>
          <w:rStyle w:val="Lienhypertexte"/>
          <w:szCs w:val="22"/>
        </w:rPr>
        <w:t xml:space="preserve"> </w:t>
      </w:r>
      <w:r w:rsidRPr="00FB41A3">
        <w:rPr>
          <w:szCs w:val="22"/>
        </w:rPr>
        <w:t>luetellun kansallisen ilmoitusjärjestelmän kautta.</w:t>
      </w:r>
    </w:p>
    <w:p w14:paraId="74285C9D" w14:textId="77777777" w:rsidR="004D506B" w:rsidRDefault="004D506B"/>
    <w:p w14:paraId="4B75DACF" w14:textId="77777777" w:rsidR="00BF67DC" w:rsidRDefault="00BF67DC">
      <w:pPr>
        <w:pStyle w:val="NormalGras"/>
      </w:pPr>
      <w:r>
        <w:t>4.9</w:t>
      </w:r>
      <w:r>
        <w:tab/>
        <w:t>Yliannostus</w:t>
      </w:r>
    </w:p>
    <w:p w14:paraId="03582712" w14:textId="77777777" w:rsidR="00BF67DC" w:rsidRDefault="00BF67DC"/>
    <w:p w14:paraId="67DF9848" w14:textId="430FC679" w:rsidR="00237CC4" w:rsidRPr="00B3428C" w:rsidRDefault="00237CC4" w:rsidP="00237CC4">
      <w:pPr>
        <w:rPr>
          <w:ins w:id="657" w:author="Cis bio international " w:date="2024-05-03T14:35:00Z"/>
          <w:rPrChange w:id="658" w:author="Sanna  Laine - EXT" w:date="2025-09-17T12:27:00Z" w16du:dateUtc="2025-09-17T10:27:00Z">
            <w:rPr>
              <w:ins w:id="659" w:author="Cis bio international " w:date="2024-05-03T14:35:00Z"/>
              <w:color w:val="0070C0"/>
              <w:lang w:val="en-GB"/>
            </w:rPr>
          </w:rPrChange>
        </w:rPr>
      </w:pPr>
      <w:ins w:id="660" w:author="Cis bio international " w:date="2024-05-03T14:35:00Z">
        <w:r w:rsidRPr="002C0F18">
          <w:rPr>
            <w:lang w:bidi="fi-FI"/>
            <w:rPrChange w:id="661" w:author="Cis bio international " w:date="2024-05-03T15:28:00Z">
              <w:rPr>
                <w:color w:val="0070C0"/>
                <w:lang w:bidi="fi-FI"/>
              </w:rPr>
            </w:rPrChange>
          </w:rPr>
          <w:t xml:space="preserve">Jos Quadramet-valmisteella </w:t>
        </w:r>
      </w:ins>
      <w:ins w:id="662" w:author="Sanna  Laine - EXT" w:date="2025-09-17T13:56:00Z" w16du:dateUtc="2025-09-17T11:56:00Z">
        <w:r w:rsidR="002271CD">
          <w:rPr>
            <w:lang w:bidi="fi-FI"/>
          </w:rPr>
          <w:t xml:space="preserve">tapahtuu </w:t>
        </w:r>
      </w:ins>
      <w:ins w:id="663" w:author="Sanna  Laine - EXT" w:date="2025-09-17T13:57:00Z" w16du:dateUtc="2025-09-17T11:57:00Z">
        <w:r w:rsidR="002271CD">
          <w:rPr>
            <w:lang w:bidi="fi-FI"/>
          </w:rPr>
          <w:t xml:space="preserve">säteilyn </w:t>
        </w:r>
      </w:ins>
      <w:ins w:id="664" w:author="Cis bio international " w:date="2024-05-03T14:35:00Z">
        <w:r w:rsidRPr="002C0F18">
          <w:rPr>
            <w:lang w:bidi="fi-FI"/>
            <w:rPrChange w:id="665" w:author="Cis bio international " w:date="2024-05-03T15:28:00Z">
              <w:rPr>
                <w:color w:val="0070C0"/>
                <w:lang w:bidi="fi-FI"/>
              </w:rPr>
            </w:rPrChange>
          </w:rPr>
          <w:t>yliannos</w:t>
        </w:r>
      </w:ins>
      <w:ins w:id="666" w:author="Sanna  Laine - EXT" w:date="2025-09-17T13:57:00Z" w16du:dateUtc="2025-09-17T11:57:00Z">
        <w:r w:rsidR="002271CD">
          <w:rPr>
            <w:lang w:bidi="fi-FI"/>
          </w:rPr>
          <w:t>tus</w:t>
        </w:r>
      </w:ins>
      <w:ins w:id="667" w:author="Cis bio international " w:date="2024-05-03T14:35:00Z">
        <w:r w:rsidRPr="002C0F18">
          <w:rPr>
            <w:lang w:bidi="fi-FI"/>
            <w:rPrChange w:id="668" w:author="Cis bio international " w:date="2024-05-03T15:28:00Z">
              <w:rPr>
                <w:color w:val="0070C0"/>
                <w:lang w:bidi="fi-FI"/>
              </w:rPr>
            </w:rPrChange>
          </w:rPr>
          <w:t xml:space="preserve">, potilaan absorboitunutta annosta on mahdollisuuksien mukaan pienennettävä lisäämällä radionuklidin poistumista elimistöstä pakotetulla virtsanerityksellä ja tiheällä virtsaamisella. Annetun </w:t>
        </w:r>
      </w:ins>
      <w:ins w:id="669" w:author="Sanna  Laine - EXT" w:date="2025-09-17T13:58:00Z" w16du:dateUtc="2025-09-17T11:58:00Z">
        <w:r w:rsidR="002271CD">
          <w:rPr>
            <w:lang w:bidi="fi-FI"/>
          </w:rPr>
          <w:t>tehokkaan</w:t>
        </w:r>
      </w:ins>
      <w:ins w:id="670" w:author="Cis bio international " w:date="2024-05-03T14:35:00Z">
        <w:r w:rsidRPr="002C0F18">
          <w:rPr>
            <w:lang w:bidi="fi-FI"/>
            <w:rPrChange w:id="671" w:author="Cis bio international " w:date="2024-05-03T15:28:00Z">
              <w:rPr>
                <w:color w:val="0070C0"/>
                <w:lang w:bidi="fi-FI"/>
              </w:rPr>
            </w:rPrChange>
          </w:rPr>
          <w:t xml:space="preserve"> annoksen arviointi voi olla hyödyllistä.</w:t>
        </w:r>
      </w:ins>
    </w:p>
    <w:p w14:paraId="07E1EB96" w14:textId="77777777" w:rsidR="00BF67DC" w:rsidDel="00237CC4" w:rsidRDefault="00BF67DC">
      <w:pPr>
        <w:rPr>
          <w:del w:id="672" w:author="Cis bio international " w:date="2024-05-03T14:35:00Z"/>
        </w:rPr>
      </w:pPr>
      <w:del w:id="673" w:author="Cis bio international " w:date="2024-05-03T14:35:00Z">
        <w:r w:rsidDel="00237CC4">
          <w:delText>Valmistetta saa antaa vain kokenut henkilökunta luvan saaneessa hoitolaitoksessa, minkä vuoksi yliannostus on epätodennäköistä.</w:delText>
        </w:r>
      </w:del>
    </w:p>
    <w:p w14:paraId="01177C6A" w14:textId="77777777" w:rsidR="00BF67DC" w:rsidDel="00237CC4" w:rsidRDefault="00BF67DC">
      <w:pPr>
        <w:rPr>
          <w:del w:id="674" w:author="Cis bio international " w:date="2024-05-03T14:35:00Z"/>
        </w:rPr>
      </w:pPr>
    </w:p>
    <w:p w14:paraId="7D0C9458" w14:textId="77777777" w:rsidR="00BF67DC" w:rsidDel="00237CC4" w:rsidRDefault="00BF67DC">
      <w:pPr>
        <w:rPr>
          <w:del w:id="675" w:author="Cis bio international " w:date="2024-05-03T14:35:00Z"/>
        </w:rPr>
      </w:pPr>
      <w:del w:id="676" w:author="Cis bio international " w:date="2024-05-03T14:35:00Z">
        <w:r w:rsidDel="00237CC4">
          <w:delText>Mahdolliset riskit liittyvät siihen, että potilaalle annetaan vahingossa liian suuri annos radioaktiivista ainetta. Elimistöön tulevaa säteilyannosta voi rajoittaa tehostamalla diureesia ja kehottamalla potilasta virtsaamaan useasti.</w:delText>
        </w:r>
      </w:del>
    </w:p>
    <w:p w14:paraId="66A3E9C1" w14:textId="77777777" w:rsidR="00BF67DC" w:rsidRDefault="00BF67DC"/>
    <w:p w14:paraId="394B8B2C" w14:textId="77777777" w:rsidR="00BF67DC" w:rsidRDefault="00BF67DC"/>
    <w:p w14:paraId="2226ECB4" w14:textId="77777777" w:rsidR="00BF67DC" w:rsidRDefault="00BF67DC">
      <w:pPr>
        <w:pStyle w:val="NormalGras"/>
      </w:pPr>
      <w:r>
        <w:t>5.</w:t>
      </w:r>
      <w:r>
        <w:tab/>
        <w:t>FARMAKOLOGISET OMINAISUUDET</w:t>
      </w:r>
    </w:p>
    <w:p w14:paraId="4A538770" w14:textId="77777777" w:rsidR="00BF67DC" w:rsidRDefault="00BF67DC"/>
    <w:p w14:paraId="017FA98F" w14:textId="77777777" w:rsidR="00BF67DC" w:rsidRDefault="00BF67DC">
      <w:pPr>
        <w:pStyle w:val="NormalGras"/>
      </w:pPr>
      <w:r>
        <w:t>5.1</w:t>
      </w:r>
      <w:r>
        <w:tab/>
        <w:t>Farmakodynamiikka</w:t>
      </w:r>
    </w:p>
    <w:p w14:paraId="19988C92" w14:textId="77777777" w:rsidR="00BF67DC" w:rsidRDefault="00BF67DC"/>
    <w:p w14:paraId="0C558AAB" w14:textId="77777777" w:rsidR="003B46D5" w:rsidRDefault="00BF67DC" w:rsidP="003B46D5">
      <w:r>
        <w:t xml:space="preserve">Farmakoterapeuttinen ryhmä: </w:t>
      </w:r>
      <w:r w:rsidR="003B46D5">
        <w:t>Kipua lievittävät radio</w:t>
      </w:r>
      <w:r w:rsidR="00026743">
        <w:t xml:space="preserve">farmaseuttiset </w:t>
      </w:r>
      <w:r w:rsidR="003B46D5">
        <w:t>valmisteet</w:t>
      </w:r>
    </w:p>
    <w:p w14:paraId="48B587FE" w14:textId="77777777" w:rsidR="00BF67DC" w:rsidRDefault="00BF67DC">
      <w:r>
        <w:t>ATC-koodi: V10BX02</w:t>
      </w:r>
    </w:p>
    <w:p w14:paraId="772EF080" w14:textId="77777777" w:rsidR="00C27936" w:rsidRDefault="00C27936"/>
    <w:p w14:paraId="5ECD631F" w14:textId="77777777" w:rsidR="00C27936" w:rsidRDefault="00C27936">
      <w:r w:rsidRPr="00E86A21">
        <w:rPr>
          <w:u w:val="single"/>
        </w:rPr>
        <w:t>Vaikutusmekanismi</w:t>
      </w:r>
    </w:p>
    <w:p w14:paraId="08608996" w14:textId="77777777" w:rsidR="00EA7420" w:rsidRDefault="00B27695">
      <w:r>
        <w:t>Quadramet</w:t>
      </w:r>
      <w:r w:rsidR="00BF67DC">
        <w:t xml:space="preserve"> hakeutuu luukudokseen ja kertyy alueille, joissa tapahtuu hydroksiapatiittiin läheisesti liittyvää luuston aineenvaihduntaa. </w:t>
      </w:r>
    </w:p>
    <w:p w14:paraId="7A8AF37D" w14:textId="77777777" w:rsidR="00EA7420" w:rsidRDefault="00EA7420"/>
    <w:p w14:paraId="3FAC04DC" w14:textId="77777777" w:rsidR="00EA7420" w:rsidRPr="00E86A21" w:rsidRDefault="00EA7420">
      <w:pPr>
        <w:rPr>
          <w:u w:val="single"/>
        </w:rPr>
      </w:pPr>
      <w:r>
        <w:rPr>
          <w:u w:val="single"/>
        </w:rPr>
        <w:t>Farmakodynaamiset vaikutukset</w:t>
      </w:r>
    </w:p>
    <w:p w14:paraId="45434EE7" w14:textId="77777777" w:rsidR="00BF67DC" w:rsidRDefault="00BF67DC">
      <w:r>
        <w:t xml:space="preserve">Rotilla tehdyt tutkimukset ovat osoittaneet, että </w:t>
      </w:r>
      <w:r w:rsidR="00B27695">
        <w:t>Quadramet</w:t>
      </w:r>
      <w:r>
        <w:t xml:space="preserve"> poistuu nopeasti verestä ja kulkeutuu luumatriksin kasvualueille, erityisesti mineralisoituvaan osteoidikerrokseen.</w:t>
      </w:r>
    </w:p>
    <w:p w14:paraId="4236CBBC" w14:textId="77777777" w:rsidR="00BF67DC" w:rsidRDefault="00BF67DC"/>
    <w:p w14:paraId="4B32C0A4" w14:textId="77777777" w:rsidR="00D44C03" w:rsidRPr="00E86A21" w:rsidRDefault="00D44C03">
      <w:pPr>
        <w:rPr>
          <w:u w:val="single"/>
        </w:rPr>
      </w:pPr>
      <w:r>
        <w:rPr>
          <w:u w:val="single"/>
        </w:rPr>
        <w:t>Kliininen teho ja turvallisuus</w:t>
      </w:r>
    </w:p>
    <w:p w14:paraId="75152925" w14:textId="77777777" w:rsidR="00BF67DC" w:rsidRDefault="00BF67DC">
      <w:r>
        <w:t xml:space="preserve">Kliinisissä tutkimuksissa, joissa käytettiin tasokuvantamismenetelmiä, </w:t>
      </w:r>
      <w:r w:rsidR="00B27695">
        <w:t>Quadramet</w:t>
      </w:r>
      <w:r>
        <w:t>-valmisteen leesioihin ja normaaliin luuhun kertymisen suhde oli noin 5 ja leesioihin ja pehmytkudoksiin kertymisen suhde noin 6. Siksi metastaasialueille voi kertyä valmistetta merkitsevästi enemmän kuin ympäröivään terveeseen luuhun.</w:t>
      </w:r>
    </w:p>
    <w:p w14:paraId="47D85AEA" w14:textId="77777777" w:rsidR="00BF5E73" w:rsidRDefault="00BF5E73"/>
    <w:p w14:paraId="5224A131" w14:textId="77777777" w:rsidR="00BF67DC" w:rsidRDefault="00BF67DC">
      <w:pPr>
        <w:pStyle w:val="NormalGras"/>
        <w:keepNext/>
        <w:pPrChange w:id="677" w:author="Tara Fauvel" w:date="2025-09-19T12:47:00Z" w16du:dateUtc="2025-09-19T10:47:00Z">
          <w:pPr>
            <w:pStyle w:val="NormalGras"/>
            <w:pageBreakBefore/>
          </w:pPr>
        </w:pPrChange>
      </w:pPr>
      <w:r>
        <w:t>5.2</w:t>
      </w:r>
      <w:r>
        <w:tab/>
        <w:t>Farmakokinetiikka</w:t>
      </w:r>
    </w:p>
    <w:p w14:paraId="6248BB00" w14:textId="77777777" w:rsidR="00BF67DC" w:rsidDel="002C0F18" w:rsidRDefault="00BF67DC">
      <w:pPr>
        <w:keepNext/>
        <w:rPr>
          <w:del w:id="678" w:author="Cis bio international " w:date="2024-05-03T15:28:00Z"/>
        </w:rPr>
        <w:pPrChange w:id="679" w:author="Tara Fauvel" w:date="2025-09-19T12:47:00Z" w16du:dateUtc="2025-09-19T10:47:00Z">
          <w:pPr/>
        </w:pPrChange>
      </w:pPr>
    </w:p>
    <w:p w14:paraId="1B3AE5EA" w14:textId="77777777" w:rsidR="00E3058B" w:rsidRPr="00E24C58" w:rsidRDefault="00E3058B">
      <w:pPr>
        <w:keepNext/>
        <w:rPr>
          <w:ins w:id="680" w:author="Cis bio international " w:date="2024-05-03T14:36:00Z"/>
          <w:color w:val="0070C0"/>
          <w:lang w:val="en-GB"/>
        </w:rPr>
        <w:pPrChange w:id="681" w:author="Tara Fauvel" w:date="2025-09-19T12:47:00Z" w16du:dateUtc="2025-09-19T10:47:00Z">
          <w:pPr/>
        </w:pPrChange>
      </w:pPr>
    </w:p>
    <w:p w14:paraId="3D92FF99" w14:textId="77777777" w:rsidR="00D05640" w:rsidRPr="00E86A21" w:rsidDel="00E3058B" w:rsidRDefault="00D05640">
      <w:pPr>
        <w:keepNext/>
        <w:rPr>
          <w:del w:id="682" w:author="Cis bio international " w:date="2024-05-03T14:36:00Z"/>
          <w:u w:val="single"/>
        </w:rPr>
        <w:pPrChange w:id="683" w:author="Tara Fauvel" w:date="2025-09-19T12:47:00Z" w16du:dateUtc="2025-09-19T10:47:00Z">
          <w:pPr/>
        </w:pPrChange>
      </w:pPr>
      <w:del w:id="684" w:author="Cis bio international " w:date="2024-05-03T14:36:00Z">
        <w:r w:rsidDel="00E3058B">
          <w:rPr>
            <w:u w:val="single"/>
          </w:rPr>
          <w:delText>Imeytyminen</w:delText>
        </w:r>
      </w:del>
    </w:p>
    <w:p w14:paraId="4B647642" w14:textId="77777777" w:rsidR="00941974" w:rsidRDefault="00941974">
      <w:pPr>
        <w:keepNext/>
        <w:rPr>
          <w:u w:val="single"/>
          <w:lang w:bidi="fi-FI"/>
        </w:rPr>
        <w:pPrChange w:id="685" w:author="Tara Fauvel" w:date="2025-09-19T12:47:00Z" w16du:dateUtc="2025-09-19T10:47:00Z">
          <w:pPr/>
        </w:pPrChange>
      </w:pPr>
      <w:ins w:id="686" w:author="Cis bio international " w:date="2024-05-03T14:36:00Z">
        <w:r w:rsidRPr="002C0F18">
          <w:rPr>
            <w:u w:val="single"/>
            <w:lang w:bidi="fi-FI"/>
            <w:rPrChange w:id="687" w:author="Cis bio international " w:date="2024-05-03T15:28:00Z">
              <w:rPr>
                <w:color w:val="0070C0"/>
                <w:u w:val="single"/>
                <w:lang w:bidi="fi-FI"/>
              </w:rPr>
            </w:rPrChange>
          </w:rPr>
          <w:t xml:space="preserve">Jakautuminen </w:t>
        </w:r>
      </w:ins>
    </w:p>
    <w:p w14:paraId="6819AE78" w14:textId="77777777" w:rsidR="00941974" w:rsidRDefault="00941974">
      <w:pPr>
        <w:keepNext/>
        <w:rPr>
          <w:ins w:id="688" w:author="CIS bio international" w:date="2024-07-04T16:39:00Z"/>
        </w:rPr>
        <w:pPrChange w:id="689" w:author="Tara Fauvel" w:date="2025-09-19T12:47:00Z" w16du:dateUtc="2025-09-19T10:47:00Z">
          <w:pPr/>
        </w:pPrChange>
      </w:pPr>
      <w:ins w:id="690" w:author="CIS bio international" w:date="2024-07-04T16:39:00Z">
        <w:r>
          <w:t xml:space="preserve">Quadramet poistuu nopeasti potilaiden verenkierrosta. Tutkimuksessa, jossa valmistetta annettiin 22 potilaalle, puolen tunnin kuluttua injisoinnista plasmassa oli jäljellä vain 9,6 ± 2,8 % annetusta radioaktiivisuudesta. Neljän tunnin kuluttua plasman radioaktiivisuus oli vähentynyt arvoon 1,3 ± 0,7 % ja 24 tunnin kuluttua arvoon 0,05 ± 0,03 %. </w:t>
        </w:r>
      </w:ins>
    </w:p>
    <w:p w14:paraId="3C473265" w14:textId="77777777" w:rsidR="00941974" w:rsidRDefault="00941974" w:rsidP="00941974">
      <w:pPr>
        <w:rPr>
          <w:u w:val="single"/>
          <w:lang w:bidi="fi-FI"/>
        </w:rPr>
      </w:pPr>
    </w:p>
    <w:p w14:paraId="12652FC0" w14:textId="77777777" w:rsidR="00941974" w:rsidDel="00941974" w:rsidRDefault="00941974">
      <w:pPr>
        <w:keepNext/>
        <w:keepLines/>
        <w:rPr>
          <w:del w:id="691" w:author="CIS bio international" w:date="2024-07-04T16:39:00Z"/>
        </w:rPr>
        <w:pPrChange w:id="692" w:author="CIS bio international" w:date="2024-07-04T16:39:00Z">
          <w:pPr/>
        </w:pPrChange>
      </w:pPr>
      <w:ins w:id="693" w:author="CIS bio international" w:date="2024-07-04T16:39:00Z">
        <w:r w:rsidRPr="00B3428C">
          <w:rPr>
            <w:iCs/>
            <w:u w:val="single"/>
            <w:rPrChange w:id="694" w:author="Sanna  Laine - EXT" w:date="2025-09-17T12:27:00Z" w16du:dateUtc="2025-09-17T10:27:00Z">
              <w:rPr>
                <w:iCs/>
                <w:u w:val="single"/>
                <w:lang w:val="en-GB"/>
              </w:rPr>
            </w:rPrChange>
          </w:rPr>
          <w:t>Kerääntyminen elimiin</w:t>
        </w:r>
      </w:ins>
    </w:p>
    <w:p w14:paraId="4EE5912C" w14:textId="77777777" w:rsidR="00941974" w:rsidRPr="00B3428C" w:rsidRDefault="00941974">
      <w:pPr>
        <w:keepNext/>
        <w:keepLines/>
        <w:rPr>
          <w:ins w:id="695" w:author="CIS bio international" w:date="2024-07-04T16:39:00Z"/>
          <w:iCs/>
          <w:u w:val="single"/>
          <w:rPrChange w:id="696" w:author="Sanna  Laine - EXT" w:date="2025-09-17T12:27:00Z" w16du:dateUtc="2025-09-17T10:27:00Z">
            <w:rPr>
              <w:ins w:id="697" w:author="CIS bio international" w:date="2024-07-04T16:39:00Z"/>
              <w:iCs/>
              <w:color w:val="0070C0"/>
              <w:u w:val="single"/>
              <w:lang w:val="en-GB"/>
            </w:rPr>
          </w:rPrChange>
        </w:rPr>
        <w:pPrChange w:id="698" w:author="CIS bio international" w:date="2024-07-04T16:39:00Z">
          <w:pPr/>
        </w:pPrChange>
      </w:pPr>
    </w:p>
    <w:p w14:paraId="57FF1635" w14:textId="77777777" w:rsidR="008651DD" w:rsidDel="00E3058B" w:rsidRDefault="008651DD">
      <w:pPr>
        <w:rPr>
          <w:del w:id="699" w:author="Cis bio international " w:date="2024-05-03T14:37:00Z"/>
        </w:rPr>
      </w:pPr>
      <w:r>
        <w:t>Tutkimuksessa, jossa valmistetta annettiin 453 potilaalle, joilla oli erilaisia pahanlaatuisia primaarisairauksia, Quadramet-annoksen radioaktiivisuudesta 65,5 ± 15,5 % kulkeutui luustoon. Luustoon kertyvän radioaktiivisuuden ja metastaasien lukumäärän välillä todettiin positiivinen korrelaatio. Sitä vastoin 30 minuutin kuluttua lääkkeen antamisesta luustoon kertynyt radioaktiivisuus ja plasman radioaktiivisuus olivat kääntäen verrannolliset.</w:t>
      </w:r>
    </w:p>
    <w:p w14:paraId="7003C532" w14:textId="77777777" w:rsidR="00E3058B" w:rsidRDefault="00E3058B">
      <w:pPr>
        <w:rPr>
          <w:ins w:id="700" w:author="Cis bio international " w:date="2024-05-03T14:36:00Z"/>
        </w:rPr>
        <w:pPrChange w:id="701" w:author="Cis bio international " w:date="2024-05-03T14:37:00Z">
          <w:pPr>
            <w:keepNext/>
            <w:keepLines/>
          </w:pPr>
        </w:pPrChange>
      </w:pPr>
    </w:p>
    <w:p w14:paraId="5BB0F61D" w14:textId="77777777" w:rsidR="00E3058B" w:rsidRDefault="00E3058B"/>
    <w:p w14:paraId="2EDEA68E" w14:textId="77777777" w:rsidR="009B7A4D" w:rsidRPr="00E86A21" w:rsidRDefault="009B7A4D">
      <w:pPr>
        <w:rPr>
          <w:u w:val="single"/>
        </w:rPr>
      </w:pPr>
      <w:r>
        <w:rPr>
          <w:u w:val="single"/>
        </w:rPr>
        <w:t>Eliminaatio</w:t>
      </w:r>
    </w:p>
    <w:p w14:paraId="2EA85E45" w14:textId="77777777" w:rsidR="007C51AD" w:rsidDel="00941974" w:rsidRDefault="00B27695">
      <w:pPr>
        <w:rPr>
          <w:del w:id="702" w:author="CIS bio international" w:date="2024-07-04T16:39:00Z"/>
        </w:rPr>
      </w:pPr>
      <w:del w:id="703" w:author="CIS bio international" w:date="2024-07-04T16:39:00Z">
        <w:r w:rsidDel="00941974">
          <w:delText>Quadramet</w:delText>
        </w:r>
        <w:r w:rsidR="00BF67DC" w:rsidDel="00941974">
          <w:delText xml:space="preserve"> poistuu nopeasti potilaiden verenkierrosta. Tutkimuksessa, jossa valmistetta annettiin 22 potilaalle, puolen tunnin kuluttua injisoinnista plasmassa oli jäljellä vain 9,6 ± 2,8 % annetusta </w:delText>
        </w:r>
        <w:r w:rsidR="00BF67DC" w:rsidDel="00941974">
          <w:lastRenderedPageBreak/>
          <w:delText xml:space="preserve">radioaktiivisuudesta. Neljän tunnin kuluttua plasman radioaktiivisuus oli vähentynyt arvoon 1,3 ± 0,7 % ja 24 tunnin kuluttua arvoon 0,05 ± 0,03 %. </w:delText>
        </w:r>
      </w:del>
    </w:p>
    <w:p w14:paraId="0C3537E3" w14:textId="77777777" w:rsidR="007C51AD" w:rsidDel="00941974" w:rsidRDefault="007C51AD">
      <w:pPr>
        <w:rPr>
          <w:del w:id="704" w:author="CIS bio international" w:date="2024-07-04T16:39:00Z"/>
        </w:rPr>
      </w:pPr>
    </w:p>
    <w:p w14:paraId="70ADC97E" w14:textId="77777777" w:rsidR="00023419" w:rsidRDefault="00BF67DC">
      <w:r>
        <w:t xml:space="preserve">Erittyminen virtsaan tapahtui pääasiassa neljän ensimmäisen tunnin kuluessa (30,3 ± 13,5 %). 12 tunnin kuluttua 35,3 ± 13,6 % radioaktiivisesta annoksesta oli erittynyt virtsaan. </w:t>
      </w:r>
      <w:r w:rsidR="00023419">
        <w:t xml:space="preserve">Radioaktiivisen lääkkeen erittyminen virtsaan oli annoksesta riippumatta tavallista vähäisempää niillä potilailla, joilla oli laajoja luumetastaaseja. </w:t>
      </w:r>
    </w:p>
    <w:p w14:paraId="5617D24B" w14:textId="77777777" w:rsidR="00023419" w:rsidRDefault="00023419"/>
    <w:p w14:paraId="6AEB7A42" w14:textId="77777777" w:rsidR="00023419" w:rsidRPr="00E86A21" w:rsidRDefault="00023419">
      <w:pPr>
        <w:rPr>
          <w:u w:val="single"/>
        </w:rPr>
      </w:pPr>
      <w:r w:rsidRPr="00E86A21">
        <w:rPr>
          <w:u w:val="single"/>
        </w:rPr>
        <w:t>Biotransformaatio</w:t>
      </w:r>
    </w:p>
    <w:p w14:paraId="66BE2F35" w14:textId="77777777" w:rsidR="00023419" w:rsidRDefault="00BF67DC">
      <w:pPr>
        <w:rPr>
          <w:ins w:id="705" w:author="Cis bio international " w:date="2024-05-03T14:37:00Z"/>
        </w:rPr>
      </w:pPr>
      <w:r>
        <w:t>Virtsanäytteitä analysoitaessa havaittiin, että niiden radioaktiivisuusprofiili vastasi alkuperäistä yhdistettä.</w:t>
      </w:r>
    </w:p>
    <w:p w14:paraId="29260090" w14:textId="77777777" w:rsidR="00E3058B" w:rsidRDefault="00E3058B"/>
    <w:p w14:paraId="31F054E7" w14:textId="77777777" w:rsidR="00E3058B" w:rsidRPr="00FF5D91" w:rsidRDefault="00E3058B" w:rsidP="00E3058B">
      <w:pPr>
        <w:keepNext/>
        <w:keepLines/>
        <w:rPr>
          <w:ins w:id="706" w:author="Cis bio international " w:date="2024-05-03T14:36:00Z"/>
          <w:u w:val="single"/>
        </w:rPr>
      </w:pPr>
      <w:ins w:id="707" w:author="Cis bio international " w:date="2024-05-03T14:36:00Z">
        <w:r w:rsidRPr="00FF5D91">
          <w:rPr>
            <w:u w:val="single"/>
          </w:rPr>
          <w:t>Munuaisten vajaatoiminta</w:t>
        </w:r>
      </w:ins>
    </w:p>
    <w:p w14:paraId="6BF5EB6C" w14:textId="5366A45F" w:rsidR="00E3058B" w:rsidRPr="002C0F18" w:rsidRDefault="00D953F5" w:rsidP="00E3058B">
      <w:pPr>
        <w:jc w:val="both"/>
        <w:rPr>
          <w:ins w:id="708" w:author="Cis bio international " w:date="2024-05-03T14:36:00Z"/>
          <w:rPrChange w:id="709" w:author="Cis bio international " w:date="2024-05-03T15:28:00Z">
            <w:rPr>
              <w:ins w:id="710" w:author="Cis bio international " w:date="2024-05-03T14:36:00Z"/>
              <w:color w:val="0070C0"/>
            </w:rPr>
          </w:rPrChange>
        </w:rPr>
      </w:pPr>
      <w:ins w:id="711" w:author="Sanna  Laine - EXT" w:date="2025-09-17T14:01:00Z" w16du:dateUtc="2025-09-17T12:01:00Z">
        <w:r>
          <w:rPr>
            <w:lang w:bidi="fi-FI"/>
          </w:rPr>
          <w:t>F</w:t>
        </w:r>
      </w:ins>
      <w:ins w:id="712" w:author="Cis bio international " w:date="2024-05-03T14:36:00Z">
        <w:r w:rsidR="00E3058B" w:rsidRPr="002C0F18">
          <w:rPr>
            <w:lang w:bidi="fi-FI"/>
            <w:rPrChange w:id="713" w:author="Cis bio international " w:date="2024-05-03T15:28:00Z">
              <w:rPr>
                <w:color w:val="0070C0"/>
                <w:lang w:bidi="fi-FI"/>
              </w:rPr>
            </w:rPrChange>
          </w:rPr>
          <w:t>armakokinetiikkaa</w:t>
        </w:r>
      </w:ins>
      <w:ins w:id="714" w:author="Sanna  Laine - EXT" w:date="2025-09-17T14:00:00Z" w16du:dateUtc="2025-09-17T12:00:00Z">
        <w:r>
          <w:rPr>
            <w:lang w:bidi="fi-FI"/>
          </w:rPr>
          <w:t xml:space="preserve"> </w:t>
        </w:r>
      </w:ins>
      <w:ins w:id="715" w:author="Sanna  Laine - EXT" w:date="2025-09-17T14:01:00Z" w16du:dateUtc="2025-09-17T12:01:00Z">
        <w:r>
          <w:rPr>
            <w:lang w:bidi="fi-FI"/>
          </w:rPr>
          <w:t>ei ole selvitetty potilailla, joilla on munuaisten vajaatoimintaa</w:t>
        </w:r>
      </w:ins>
      <w:ins w:id="716" w:author="Cis bio international " w:date="2024-05-03T14:36:00Z">
        <w:r w:rsidR="00E3058B" w:rsidRPr="002C0F18">
          <w:rPr>
            <w:lang w:bidi="fi-FI"/>
            <w:rPrChange w:id="717" w:author="Cis bio international " w:date="2024-05-03T15:28:00Z">
              <w:rPr>
                <w:color w:val="0070C0"/>
                <w:lang w:bidi="fi-FI"/>
              </w:rPr>
            </w:rPrChange>
          </w:rPr>
          <w:t>.</w:t>
        </w:r>
      </w:ins>
    </w:p>
    <w:p w14:paraId="54556F57" w14:textId="77777777" w:rsidR="00941974" w:rsidRDefault="00941974"/>
    <w:p w14:paraId="6C9D4607" w14:textId="77777777" w:rsidR="00BF67DC" w:rsidRDefault="00BF67DC">
      <w:pPr>
        <w:pStyle w:val="NormalGras"/>
      </w:pPr>
      <w:r>
        <w:t>5.3</w:t>
      </w:r>
      <w:r>
        <w:tab/>
        <w:t>Prekliiniset tiedot turvallisuudesta</w:t>
      </w:r>
    </w:p>
    <w:p w14:paraId="68946A2F" w14:textId="77777777" w:rsidR="00BF67DC" w:rsidRDefault="00BF67DC"/>
    <w:p w14:paraId="20BA7FCB" w14:textId="77777777" w:rsidR="00BF67DC" w:rsidRDefault="00BF67DC">
      <w:r>
        <w:t>Sm-EDTMP:n radiolyysituotteiden havaittiin olevan munuaistoksisia rotille ja koirille 2,5 mg/kg:n ei-efektiivisellä annoksella.</w:t>
      </w:r>
    </w:p>
    <w:p w14:paraId="2DC545BF" w14:textId="77777777" w:rsidR="00BF67DC" w:rsidRDefault="00BF67DC"/>
    <w:p w14:paraId="0411704E" w14:textId="77777777" w:rsidR="00BF67DC" w:rsidRDefault="00BF67DC">
      <w:r>
        <w:t>Koirilla tehdyissä tutkimuksissa toistuvien samarium-</w:t>
      </w:r>
      <w:r w:rsidR="001564DD">
        <w:t>(</w:t>
      </w:r>
      <w:r>
        <w:rPr>
          <w:vertAlign w:val="superscript"/>
        </w:rPr>
        <w:t>153</w:t>
      </w:r>
      <w:r>
        <w:t>Sm</w:t>
      </w:r>
      <w:r w:rsidR="001564DD">
        <w:t>)</w:t>
      </w:r>
      <w:r>
        <w:noBreakHyphen/>
        <w:t>EDTMP-annosten jälkeen lamautuneen luuydintoiminnan elpyminen ja perifeeristen hematologisten parametrien palautuminen kesti hiukan pidempään kuin kerta-annoksen jälkeen.</w:t>
      </w:r>
    </w:p>
    <w:p w14:paraId="2C0E117E" w14:textId="77777777" w:rsidR="00BF67DC" w:rsidRDefault="00BF67DC"/>
    <w:p w14:paraId="32C1C83F" w14:textId="77777777" w:rsidR="00BF67DC" w:rsidRDefault="00BF67DC">
      <w:r>
        <w:t>Radioaktiivisen Sm-EDTMP:n mutageenisuutta ja karsinogeenisuutta ei ole tutkittu, mutta hoidosta saatavan säteilyannoksen perusteella sen käyttöön voi liittyä genotoksisuus/karsinogeenisuus riski.</w:t>
      </w:r>
    </w:p>
    <w:p w14:paraId="4F2BD893" w14:textId="77777777" w:rsidR="00BF67DC" w:rsidRDefault="00BF67DC"/>
    <w:p w14:paraId="60206860" w14:textId="77777777" w:rsidR="00BF67DC" w:rsidRDefault="00BF67DC">
      <w:r>
        <w:rPr>
          <w:i/>
        </w:rPr>
        <w:t>In vivo</w:t>
      </w:r>
      <w:r>
        <w:t xml:space="preserve"> ja </w:t>
      </w:r>
      <w:r>
        <w:rPr>
          <w:i/>
        </w:rPr>
        <w:t>in vitro</w:t>
      </w:r>
      <w:r>
        <w:t xml:space="preserve"> –kokeiden sarjassa ei-radioaktiivisella Sm-EDTMP:llä ei todettu mutageenista vaikutusta. Tulos oli sama hajoamistuotteita sisältävää Sm-EDTMP:tä tutkittaessa.</w:t>
      </w:r>
    </w:p>
    <w:p w14:paraId="56511712" w14:textId="77777777" w:rsidR="00BF67DC" w:rsidRDefault="00BF67DC"/>
    <w:p w14:paraId="7FEEF277" w14:textId="77777777" w:rsidR="00BF67DC" w:rsidRDefault="00BF67DC">
      <w:r>
        <w:t xml:space="preserve">EDTMP:n karsinogeenisuutta koskevissa tutkimuksissa rotilla ilmeni suuria annoksia käytettäessä osteosarkoomia. Koska genotoksisuutta ei ole todettu, nämä vaikutukset johtunevat EDTMP:n kelatoivista ominaisuuksista, jotka aiheuttavat luun aineenvaihdunnan häiriöitä. </w:t>
      </w:r>
    </w:p>
    <w:p w14:paraId="0CD8B2C6" w14:textId="77777777" w:rsidR="00BF67DC" w:rsidRDefault="00BF67DC"/>
    <w:p w14:paraId="704F0D00" w14:textId="77777777" w:rsidR="00BF67DC" w:rsidRDefault="00B27695">
      <w:r>
        <w:t>Quadramet</w:t>
      </w:r>
      <w:r w:rsidR="00BF67DC">
        <w:t>-valmisteen vaikutusta lisääntymiseen ei ole tutkittu.</w:t>
      </w:r>
    </w:p>
    <w:p w14:paraId="23B2A63F" w14:textId="77777777" w:rsidR="00BF67DC" w:rsidRDefault="00BF67DC"/>
    <w:p w14:paraId="17A0926F" w14:textId="77777777" w:rsidR="00BC78DD" w:rsidRDefault="00BC78DD"/>
    <w:p w14:paraId="061E741C" w14:textId="77777777" w:rsidR="00BF67DC" w:rsidRDefault="00BF67DC">
      <w:pPr>
        <w:pStyle w:val="NormalGras"/>
        <w:keepNext/>
        <w:keepLines/>
        <w:pPrChange w:id="718" w:author="Tara Fauvel" w:date="2025-09-19T12:47:00Z" w16du:dateUtc="2025-09-19T10:47:00Z">
          <w:pPr>
            <w:pStyle w:val="NormalGras"/>
          </w:pPr>
        </w:pPrChange>
      </w:pPr>
      <w:r>
        <w:t>6.</w:t>
      </w:r>
      <w:r>
        <w:tab/>
        <w:t>FARMASEUTTISET TIEDOT</w:t>
      </w:r>
    </w:p>
    <w:p w14:paraId="59590A19" w14:textId="77777777" w:rsidR="00BF67DC" w:rsidRDefault="00BF67DC">
      <w:pPr>
        <w:keepNext/>
        <w:pPrChange w:id="719" w:author="Tara Fauvel" w:date="2025-09-19T12:47:00Z" w16du:dateUtc="2025-09-19T10:47:00Z">
          <w:pPr/>
        </w:pPrChange>
      </w:pPr>
    </w:p>
    <w:p w14:paraId="47E53633" w14:textId="77777777" w:rsidR="00BF67DC" w:rsidRDefault="00BF67DC">
      <w:pPr>
        <w:pStyle w:val="NormalGras"/>
        <w:keepNext/>
        <w:pPrChange w:id="720" w:author="Tara Fauvel" w:date="2025-09-19T12:47:00Z" w16du:dateUtc="2025-09-19T10:47:00Z">
          <w:pPr>
            <w:pStyle w:val="NormalGras"/>
          </w:pPr>
        </w:pPrChange>
      </w:pPr>
      <w:r>
        <w:t>6.1</w:t>
      </w:r>
      <w:r>
        <w:tab/>
        <w:t>Apuaineet</w:t>
      </w:r>
    </w:p>
    <w:p w14:paraId="3F5D298E" w14:textId="77777777" w:rsidR="00BF67DC" w:rsidRDefault="00BF67DC">
      <w:pPr>
        <w:keepNext/>
        <w:pPrChange w:id="721" w:author="Tara Fauvel" w:date="2025-09-19T12:47:00Z" w16du:dateUtc="2025-09-19T10:47:00Z">
          <w:pPr/>
        </w:pPrChange>
      </w:pPr>
    </w:p>
    <w:p w14:paraId="740FFD0E" w14:textId="77777777" w:rsidR="009E0E93" w:rsidRDefault="00A35276">
      <w:pPr>
        <w:keepNext/>
        <w:pPrChange w:id="722" w:author="Tara Fauvel" w:date="2025-09-19T12:47:00Z" w16du:dateUtc="2025-09-19T10:47:00Z">
          <w:pPr/>
        </w:pPrChange>
      </w:pPr>
      <w:r>
        <w:t>Kokonais</w:t>
      </w:r>
      <w:r w:rsidR="009E0E93">
        <w:t>-EDTMP (muodossa EDTMP.H</w:t>
      </w:r>
      <w:r w:rsidR="009E0E93" w:rsidRPr="000F0DE4">
        <w:rPr>
          <w:vertAlign w:val="subscript"/>
          <w:rPrChange w:id="723" w:author="CIS bio international" w:date="2024-08-26T16:18:00Z">
            <w:rPr/>
          </w:rPrChange>
        </w:rPr>
        <w:t>2</w:t>
      </w:r>
      <w:r w:rsidR="009E0E93">
        <w:t>0)</w:t>
      </w:r>
    </w:p>
    <w:p w14:paraId="246C0570" w14:textId="77777777" w:rsidR="009E0E93" w:rsidRDefault="00A35276">
      <w:pPr>
        <w:keepNext/>
        <w:pPrChange w:id="724" w:author="Tara Fauvel" w:date="2025-09-19T12:47:00Z" w16du:dateUtc="2025-09-19T10:47:00Z">
          <w:pPr/>
        </w:pPrChange>
      </w:pPr>
      <w:r>
        <w:t>Kalsium</w:t>
      </w:r>
      <w:r w:rsidR="009E0E93">
        <w:t>-EDTMP-natriumsuola (kalsiumina)</w:t>
      </w:r>
    </w:p>
    <w:p w14:paraId="5F195D32" w14:textId="77777777" w:rsidR="009E0E93" w:rsidRDefault="00A35276">
      <w:pPr>
        <w:keepNext/>
        <w:pPrChange w:id="725" w:author="Tara Fauvel" w:date="2025-09-19T12:47:00Z" w16du:dateUtc="2025-09-19T10:47:00Z">
          <w:pPr/>
        </w:pPrChange>
      </w:pPr>
      <w:r>
        <w:t xml:space="preserve">Kokonaiskalsium </w:t>
      </w:r>
      <w:r w:rsidR="001E5BF0">
        <w:t>(natriumina</w:t>
      </w:r>
      <w:r w:rsidR="009E0E93">
        <w:t>)</w:t>
      </w:r>
    </w:p>
    <w:p w14:paraId="6B193A40" w14:textId="77777777" w:rsidR="00BF67DC" w:rsidRDefault="00A35276">
      <w:pPr>
        <w:keepNext/>
        <w:pPrChange w:id="726" w:author="Tara Fauvel" w:date="2025-09-19T12:47:00Z" w16du:dateUtc="2025-09-19T10:47:00Z">
          <w:pPr/>
        </w:pPrChange>
      </w:pPr>
      <w:r>
        <w:t>I</w:t>
      </w:r>
      <w:r w:rsidR="00BF67DC">
        <w:t>njektionesteisiin käytettävä vesi</w:t>
      </w:r>
      <w:r w:rsidR="00B2483A">
        <w:t>.</w:t>
      </w:r>
    </w:p>
    <w:p w14:paraId="41DCA974" w14:textId="77777777" w:rsidR="004D506B" w:rsidRDefault="004D506B"/>
    <w:p w14:paraId="495D98E3" w14:textId="77777777" w:rsidR="00BF67DC" w:rsidRDefault="00BF67DC">
      <w:pPr>
        <w:pStyle w:val="NormalGras"/>
        <w:keepNext/>
        <w:keepLines/>
        <w:pPrChange w:id="727" w:author="CIS bio international" w:date="2024-08-26T17:17:00Z">
          <w:pPr>
            <w:pStyle w:val="NormalGras"/>
            <w:pageBreakBefore/>
          </w:pPr>
        </w:pPrChange>
      </w:pPr>
      <w:r>
        <w:t>6.2</w:t>
      </w:r>
      <w:r>
        <w:tab/>
        <w:t>Yhteensopimattomuudet</w:t>
      </w:r>
    </w:p>
    <w:p w14:paraId="26BF1CD3" w14:textId="77777777" w:rsidR="00BF67DC" w:rsidRDefault="00BF67DC"/>
    <w:p w14:paraId="0CC194C3" w14:textId="77777777" w:rsidR="00D71A29" w:rsidRDefault="00D71A29">
      <w:r>
        <w:t>Koska yhteensopimattomuustutkimuksia ei ole tehty, lääkevalmistetta ei saa sekoittaa muiden lääkevalmisteiden kanssa.</w:t>
      </w:r>
    </w:p>
    <w:p w14:paraId="7974A29A" w14:textId="77777777" w:rsidR="00592D7A" w:rsidRDefault="00592D7A"/>
    <w:p w14:paraId="0A8EDCC5" w14:textId="77777777" w:rsidR="00BF67DC" w:rsidRDefault="00BF67DC">
      <w:pPr>
        <w:pStyle w:val="NormalGras"/>
        <w:keepNext/>
        <w:keepLines/>
        <w:pPrChange w:id="728" w:author="CIS bio international" w:date="2024-08-28T16:07:00Z">
          <w:pPr>
            <w:pStyle w:val="NormalGras"/>
          </w:pPr>
        </w:pPrChange>
      </w:pPr>
      <w:r>
        <w:t>6.3</w:t>
      </w:r>
      <w:r>
        <w:tab/>
        <w:t>Kestoaika</w:t>
      </w:r>
    </w:p>
    <w:p w14:paraId="25B8178F" w14:textId="77777777" w:rsidR="00BF67DC" w:rsidRDefault="00BF67DC"/>
    <w:p w14:paraId="226C7FF3" w14:textId="77777777" w:rsidR="00BF67DC" w:rsidRDefault="00BF67DC">
      <w:r>
        <w:t>1 vuorokausi etiketissä mainitusta aktiivisuuden viiteajasta.</w:t>
      </w:r>
    </w:p>
    <w:p w14:paraId="37754D31" w14:textId="77777777" w:rsidR="00BF67DC" w:rsidRDefault="00BF67DC"/>
    <w:p w14:paraId="2A1F2852" w14:textId="77777777" w:rsidR="00BF67DC" w:rsidRDefault="00BF67DC">
      <w:r>
        <w:t>Käytä kuuden tunnin kuluessa sulattamisesta. Sulatettua tuotetta ei saa pakastaa uudelleen.</w:t>
      </w:r>
    </w:p>
    <w:p w14:paraId="085A8B43" w14:textId="77777777" w:rsidR="00BF67DC" w:rsidRDefault="00BF67DC"/>
    <w:p w14:paraId="149D4908" w14:textId="77777777" w:rsidR="00BF67DC" w:rsidRDefault="00BF67DC">
      <w:pPr>
        <w:pStyle w:val="NormalGras"/>
      </w:pPr>
      <w:r>
        <w:lastRenderedPageBreak/>
        <w:t>6.4</w:t>
      </w:r>
      <w:r>
        <w:tab/>
        <w:t>Säilytys</w:t>
      </w:r>
    </w:p>
    <w:p w14:paraId="71077A84" w14:textId="77777777" w:rsidR="00BF67DC" w:rsidRDefault="00BF67DC"/>
    <w:p w14:paraId="46F40626" w14:textId="77777777" w:rsidR="00BF67DC" w:rsidRDefault="00B27695">
      <w:r>
        <w:t>Quadramet</w:t>
      </w:r>
      <w:r w:rsidR="00BF67DC">
        <w:t xml:space="preserve"> toimitetaan pakastettuna kuivajäässä.</w:t>
      </w:r>
    </w:p>
    <w:p w14:paraId="1A9CC4BC" w14:textId="77777777" w:rsidR="00BF67DC" w:rsidRDefault="0055214C">
      <w:pPr>
        <w:rPr>
          <w:ins w:id="729" w:author="Cis bio international " w:date="2024-05-03T14:37:00Z"/>
        </w:rPr>
      </w:pPr>
      <w:r>
        <w:t>Säilytä pakastettuna -</w:t>
      </w:r>
      <w:r w:rsidR="00BF67DC">
        <w:t xml:space="preserve">10 </w:t>
      </w:r>
      <w:r w:rsidR="00BF67DC">
        <w:sym w:font="Symbol" w:char="F0B0"/>
      </w:r>
      <w:r w:rsidR="00BF67DC">
        <w:t>C–</w:t>
      </w:r>
      <w:r>
        <w:t xml:space="preserve"> </w:t>
      </w:r>
      <w:r w:rsidR="00BF67DC">
        <w:t xml:space="preserve">-20 </w:t>
      </w:r>
      <w:r w:rsidR="00BF67DC">
        <w:sym w:font="Symbol" w:char="F0B0"/>
      </w:r>
      <w:r w:rsidR="00BF67DC">
        <w:t>C alkuperäis</w:t>
      </w:r>
      <w:r w:rsidR="00CE1534">
        <w:t>pakkauksessa</w:t>
      </w:r>
      <w:r w:rsidR="00BF67DC">
        <w:t xml:space="preserve">. </w:t>
      </w:r>
    </w:p>
    <w:p w14:paraId="0B342D7A" w14:textId="5F434AA0" w:rsidR="00E3058B" w:rsidRPr="002C0F18" w:rsidRDefault="00E3058B">
      <w:pPr>
        <w:rPr>
          <w:ins w:id="730" w:author="Cis bio international " w:date="2024-05-03T14:37:00Z"/>
          <w:rPrChange w:id="731" w:author="Cis bio international " w:date="2024-05-03T15:28:00Z">
            <w:rPr>
              <w:ins w:id="732" w:author="Cis bio international " w:date="2024-05-03T14:37:00Z"/>
              <w:color w:val="0070C0"/>
            </w:rPr>
          </w:rPrChange>
        </w:rPr>
        <w:pPrChange w:id="733" w:author="Sanna  Laine - EXT" w:date="2025-09-17T14:03:00Z" w16du:dateUtc="2025-09-17T12:03:00Z">
          <w:pPr>
            <w:jc w:val="both"/>
          </w:pPr>
        </w:pPrChange>
      </w:pPr>
      <w:ins w:id="734" w:author="Cis bio international " w:date="2024-05-03T14:37:00Z">
        <w:r w:rsidRPr="002C0F18">
          <w:rPr>
            <w:lang w:bidi="fi-FI"/>
            <w:rPrChange w:id="735" w:author="Cis bio international " w:date="2024-05-03T15:28:00Z">
              <w:rPr>
                <w:color w:val="0070C0"/>
                <w:lang w:bidi="fi-FI"/>
              </w:rPr>
            </w:rPrChange>
          </w:rPr>
          <w:t xml:space="preserve">Kohdassa 6.3 on tietoa lääkevalmisteen </w:t>
        </w:r>
      </w:ins>
      <w:ins w:id="736" w:author="Sanna  Laine - EXT" w:date="2025-09-17T14:02:00Z" w16du:dateUtc="2025-09-17T12:02:00Z">
        <w:r w:rsidR="00D953F5">
          <w:rPr>
            <w:lang w:bidi="fi-FI"/>
          </w:rPr>
          <w:t xml:space="preserve">säilytysolosuhteista </w:t>
        </w:r>
      </w:ins>
      <w:ins w:id="737" w:author="Cis bio international " w:date="2024-05-03T14:37:00Z">
        <w:r w:rsidRPr="002C0F18">
          <w:rPr>
            <w:lang w:bidi="fi-FI"/>
            <w:rPrChange w:id="738" w:author="Cis bio international " w:date="2024-05-03T15:28:00Z">
              <w:rPr>
                <w:color w:val="0070C0"/>
                <w:lang w:bidi="fi-FI"/>
              </w:rPr>
            </w:rPrChange>
          </w:rPr>
          <w:t>sulatuksen jälke</w:t>
        </w:r>
      </w:ins>
      <w:ins w:id="739" w:author="Sanna  Laine - EXT" w:date="2025-09-17T14:02:00Z" w16du:dateUtc="2025-09-17T12:02:00Z">
        <w:r w:rsidR="00D953F5">
          <w:rPr>
            <w:lang w:bidi="fi-FI"/>
          </w:rPr>
          <w:t>en</w:t>
        </w:r>
      </w:ins>
      <w:ins w:id="740" w:author="Cis bio international " w:date="2024-05-03T14:37:00Z">
        <w:r w:rsidRPr="002C0F18">
          <w:rPr>
            <w:lang w:bidi="fi-FI"/>
            <w:rPrChange w:id="741" w:author="Cis bio international " w:date="2024-05-03T15:28:00Z">
              <w:rPr>
                <w:color w:val="0070C0"/>
                <w:lang w:bidi="fi-FI"/>
              </w:rPr>
            </w:rPrChange>
          </w:rPr>
          <w:t>.</w:t>
        </w:r>
      </w:ins>
    </w:p>
    <w:p w14:paraId="6BC1583E" w14:textId="77777777" w:rsidR="00E3058B" w:rsidRDefault="00E3058B"/>
    <w:p w14:paraId="736321D4" w14:textId="73C0C78A" w:rsidR="00BF67DC" w:rsidRDefault="00E3058B">
      <w:ins w:id="742" w:author="Cis bio international " w:date="2024-05-03T14:38:00Z">
        <w:r w:rsidRPr="00E3058B">
          <w:t>Radio</w:t>
        </w:r>
      </w:ins>
      <w:ins w:id="743" w:author="Sanna  Laine - EXT" w:date="2025-09-17T14:03:00Z" w16du:dateUtc="2025-09-17T12:03:00Z">
        <w:r w:rsidR="00D953F5">
          <w:t>aktiiviset</w:t>
        </w:r>
      </w:ins>
      <w:ins w:id="744" w:author="Cis bio international " w:date="2024-05-03T14:38:00Z">
        <w:r w:rsidRPr="00E3058B">
          <w:t xml:space="preserve"> lääk</w:t>
        </w:r>
      </w:ins>
      <w:ins w:id="745" w:author="Sanna  Laine - EXT" w:date="2025-09-17T14:03:00Z" w16du:dateUtc="2025-09-17T12:03:00Z">
        <w:r w:rsidR="00D953F5">
          <w:t>evalmisteet</w:t>
        </w:r>
      </w:ins>
      <w:ins w:id="746" w:author="Cis bio international " w:date="2024-05-03T14:38:00Z">
        <w:r w:rsidRPr="00E3058B">
          <w:t xml:space="preserve"> </w:t>
        </w:r>
      </w:ins>
      <w:ins w:id="747" w:author="Sanna  Laine - EXT" w:date="2025-09-17T14:04:00Z" w16du:dateUtc="2025-09-17T12:04:00Z">
        <w:r w:rsidR="00D953F5">
          <w:t>on säilytettävä</w:t>
        </w:r>
      </w:ins>
      <w:ins w:id="748" w:author="Cis bio international " w:date="2024-05-03T14:38:00Z">
        <w:r w:rsidRPr="00E3058B">
          <w:t xml:space="preserve"> radioaktiivisia materiaaleja koskevien kansallisten määräysten mukaisesti.</w:t>
        </w:r>
      </w:ins>
    </w:p>
    <w:p w14:paraId="3D15C404" w14:textId="77777777" w:rsidR="00BF67DC" w:rsidDel="00E3058B" w:rsidRDefault="00BF67DC">
      <w:pPr>
        <w:rPr>
          <w:del w:id="749" w:author="Cis bio international " w:date="2024-05-03T14:38:00Z"/>
        </w:rPr>
      </w:pPr>
      <w:del w:id="750" w:author="Cis bio international " w:date="2024-05-03T14:38:00Z">
        <w:r w:rsidDel="00E3058B">
          <w:delText>Säilyt</w:delText>
        </w:r>
        <w:r w:rsidR="00595EC6" w:rsidDel="00E3058B">
          <w:delText>ettävä</w:delText>
        </w:r>
        <w:r w:rsidDel="00E3058B">
          <w:delText xml:space="preserve"> </w:delText>
        </w:r>
        <w:r w:rsidR="004A1F2E" w:rsidDel="00E3058B">
          <w:delText xml:space="preserve">paikallisten </w:delText>
        </w:r>
        <w:r w:rsidDel="00E3058B">
          <w:delText>radioaktiivisia aineita koskevien määräysten mukaisesti.</w:delText>
        </w:r>
      </w:del>
    </w:p>
    <w:p w14:paraId="070DACFE" w14:textId="77777777" w:rsidR="00BF67DC" w:rsidRDefault="00BF67DC"/>
    <w:p w14:paraId="32B23017" w14:textId="77777777" w:rsidR="00BF67DC" w:rsidRDefault="00BF67DC">
      <w:pPr>
        <w:pStyle w:val="NormalGras"/>
      </w:pPr>
      <w:r>
        <w:t>6.5</w:t>
      </w:r>
      <w:r>
        <w:tab/>
        <w:t>Pakkaustyyppi ja pakkauskoko</w:t>
      </w:r>
      <w:r w:rsidR="00592D7A">
        <w:t xml:space="preserve"> </w:t>
      </w:r>
      <w:r w:rsidR="00592D7A" w:rsidRPr="004341D0">
        <w:rPr>
          <w:noProof/>
        </w:rPr>
        <w:t>(pakkauskoot)</w:t>
      </w:r>
    </w:p>
    <w:p w14:paraId="78EBB573" w14:textId="77777777" w:rsidR="00BF67DC" w:rsidRDefault="00BF67DC"/>
    <w:p w14:paraId="059CE77B" w14:textId="77777777" w:rsidR="00BF67DC" w:rsidRDefault="00BF67DC">
      <w:r>
        <w:t>Euroopan farmakopean mukainen 15 ml:n väritön, tyypin I vedetystä lasista valmistettu injektiopullo, joka on suljettu Teflon-päällysteisellä klooributyyli-/luonnonkumitulpalla ja sen päällä olevalla alumiinisella nostokorkilla.</w:t>
      </w:r>
    </w:p>
    <w:p w14:paraId="6F68FFF8" w14:textId="77777777" w:rsidR="00BF67DC" w:rsidRDefault="00BF67DC"/>
    <w:p w14:paraId="2A30C654" w14:textId="77777777" w:rsidR="00BF67DC" w:rsidRDefault="00E900A4">
      <w:r>
        <w:t>Jokainen</w:t>
      </w:r>
      <w:r w:rsidR="00BF67DC">
        <w:t xml:space="preserve"> injektiopullo sisältää 1,5–3,1 ml (2–4 GBq </w:t>
      </w:r>
      <w:ins w:id="751" w:author="Cis bio international " w:date="2024-05-03T14:38:00Z">
        <w:r w:rsidR="00E3058B" w:rsidRPr="00E3058B">
          <w:rPr>
            <w:lang w:bidi="fi-FI"/>
          </w:rPr>
          <w:t>viiteajankohtana</w:t>
        </w:r>
      </w:ins>
      <w:del w:id="752" w:author="Cis bio international " w:date="2024-05-03T14:38:00Z">
        <w:r w:rsidR="00BF67DC" w:rsidDel="00E3058B">
          <w:delText>kalibrontipäivänä</w:delText>
        </w:r>
      </w:del>
      <w:r w:rsidR="00BF67DC">
        <w:t>) injektionestettä.</w:t>
      </w:r>
    </w:p>
    <w:p w14:paraId="2C355A76" w14:textId="77777777" w:rsidR="00BF67DC" w:rsidRDefault="00BF67DC"/>
    <w:p w14:paraId="15DC2175" w14:textId="77777777" w:rsidR="00BF67DC" w:rsidRDefault="00BF67DC">
      <w:pPr>
        <w:pStyle w:val="NormalGras"/>
      </w:pPr>
      <w:r>
        <w:t>6.6</w:t>
      </w:r>
      <w:r>
        <w:tab/>
      </w:r>
      <w:r w:rsidR="00CE1534">
        <w:t>Erityiset varotoimet hävittämiselle ja muut</w:t>
      </w:r>
      <w:r w:rsidR="00B2483A">
        <w:t xml:space="preserve"> </w:t>
      </w:r>
      <w:r w:rsidR="00CE1534">
        <w:t>käsittelyohjeet</w:t>
      </w:r>
    </w:p>
    <w:p w14:paraId="38FC4F02" w14:textId="77777777" w:rsidR="00BF67DC" w:rsidRDefault="00BF67DC">
      <w:pPr>
        <w:rPr>
          <w:ins w:id="753" w:author="Cis bio international " w:date="2024-05-03T14:39:00Z"/>
        </w:rPr>
      </w:pPr>
    </w:p>
    <w:p w14:paraId="426FE0D5" w14:textId="77777777" w:rsidR="00FC26D3" w:rsidRPr="00FC26D3" w:rsidRDefault="00FC26D3" w:rsidP="00FC26D3">
      <w:pPr>
        <w:rPr>
          <w:ins w:id="754" w:author="Cis bio international " w:date="2024-05-03T14:39:00Z"/>
          <w:u w:val="single"/>
          <w:rPrChange w:id="755" w:author="Cis bio international " w:date="2024-05-03T14:39:00Z">
            <w:rPr>
              <w:ins w:id="756" w:author="Cis bio international " w:date="2024-05-03T14:39:00Z"/>
            </w:rPr>
          </w:rPrChange>
        </w:rPr>
      </w:pPr>
      <w:ins w:id="757" w:author="Cis bio international " w:date="2024-05-03T14:39:00Z">
        <w:r w:rsidRPr="00FC26D3">
          <w:rPr>
            <w:u w:val="single"/>
            <w:rPrChange w:id="758" w:author="Cis bio international " w:date="2024-05-03T14:39:00Z">
              <w:rPr/>
            </w:rPrChange>
          </w:rPr>
          <w:t>Yleinen varoitus</w:t>
        </w:r>
      </w:ins>
    </w:p>
    <w:p w14:paraId="591134CD" w14:textId="3CA49B46" w:rsidR="00FC26D3" w:rsidRDefault="000F0DE4" w:rsidP="00FC26D3">
      <w:pPr>
        <w:rPr>
          <w:ins w:id="759" w:author="CIS bio international" w:date="2025-09-12T11:02:00Z" w16du:dateUtc="2025-09-12T09:02:00Z"/>
        </w:rPr>
      </w:pPr>
      <w:ins w:id="760" w:author="CIS bio international" w:date="2024-08-26T16:21:00Z">
        <w:r w:rsidRPr="000F0DE4">
          <w:t>Vain valtuutetut henkilöt saavat vastaanottaa, käyttää ja antaa radio</w:t>
        </w:r>
      </w:ins>
      <w:ins w:id="761" w:author="Sanna  Laine - EXT" w:date="2025-09-17T14:05:00Z" w16du:dateUtc="2025-09-17T12:05:00Z">
        <w:r w:rsidR="00D953F5">
          <w:t>aktiivisia</w:t>
        </w:r>
      </w:ins>
      <w:ins w:id="762" w:author="CIS bio international" w:date="2024-08-26T16:21:00Z">
        <w:r w:rsidRPr="000F0DE4">
          <w:t xml:space="preserve"> </w:t>
        </w:r>
      </w:ins>
      <w:ins w:id="763" w:author="Sanna  Laine - EXT" w:date="2025-09-17T14:05:00Z" w16du:dateUtc="2025-09-17T12:05:00Z">
        <w:r w:rsidR="00D953F5">
          <w:t>lääke</w:t>
        </w:r>
      </w:ins>
      <w:ins w:id="764" w:author="CIS bio international" w:date="2024-08-26T16:21:00Z">
        <w:r w:rsidRPr="000F0DE4">
          <w:t>valmisteita tähän tarkoitukseen varatuissa tiloissa. Valmisteiden vastaanotossa, säilytyksessä, käytössä, kuljetuksessa ja hävittämisessä on noudatettava toimivaltaisten viranomaisten antamia määräyksiä ja/tai asianmukaisia lupia.</w:t>
        </w:r>
      </w:ins>
    </w:p>
    <w:p w14:paraId="5DE94D8F" w14:textId="77777777" w:rsidR="008D506A" w:rsidRDefault="008D506A" w:rsidP="00FC26D3">
      <w:pPr>
        <w:rPr>
          <w:ins w:id="765" w:author="Cis bio international " w:date="2024-05-03T14:39:00Z"/>
        </w:rPr>
      </w:pPr>
    </w:p>
    <w:p w14:paraId="04238C1F" w14:textId="52CCD20F" w:rsidR="00FC26D3" w:rsidRDefault="000F0DE4" w:rsidP="00FC26D3">
      <w:pPr>
        <w:rPr>
          <w:ins w:id="766" w:author="CIS bio international" w:date="2024-08-26T16:21:00Z"/>
        </w:rPr>
      </w:pPr>
      <w:ins w:id="767" w:author="CIS bio international" w:date="2024-08-26T16:21:00Z">
        <w:r w:rsidRPr="000F0DE4">
          <w:t>Radio</w:t>
        </w:r>
      </w:ins>
      <w:ins w:id="768" w:author="Sanna  Laine - EXT" w:date="2025-09-17T14:05:00Z" w16du:dateUtc="2025-09-17T12:05:00Z">
        <w:r w:rsidR="007E2D71">
          <w:t>ak</w:t>
        </w:r>
      </w:ins>
      <w:ins w:id="769" w:author="Sanna  Laine - EXT" w:date="2025-09-17T14:06:00Z" w16du:dateUtc="2025-09-17T12:06:00Z">
        <w:r w:rsidR="007E2D71">
          <w:t>tiiviset</w:t>
        </w:r>
      </w:ins>
      <w:ins w:id="770" w:author="CIS bio international" w:date="2024-08-26T16:21:00Z">
        <w:r w:rsidRPr="000F0DE4">
          <w:t xml:space="preserve"> lääk</w:t>
        </w:r>
      </w:ins>
      <w:ins w:id="771" w:author="Sanna  Laine - EXT" w:date="2025-09-17T14:06:00Z" w16du:dateUtc="2025-09-17T12:06:00Z">
        <w:r w:rsidR="007E2D71">
          <w:t>evalmisteet on</w:t>
        </w:r>
      </w:ins>
      <w:ins w:id="772" w:author="CIS bio international" w:date="2024-08-26T16:21:00Z">
        <w:r w:rsidRPr="000F0DE4">
          <w:t xml:space="preserve"> valmist</w:t>
        </w:r>
      </w:ins>
      <w:ins w:id="773" w:author="Sanna  Laine - EXT" w:date="2025-09-17T14:06:00Z" w16du:dateUtc="2025-09-17T12:06:00Z">
        <w:r w:rsidR="007E2D71">
          <w:t>ettava</w:t>
        </w:r>
      </w:ins>
      <w:ins w:id="774" w:author="CIS bio international" w:date="2024-08-26T16:21:00Z">
        <w:r w:rsidRPr="000F0DE4">
          <w:t xml:space="preserve"> sekä säteilyturvallisuutta että farmaseuttisia laatuvaatimuksia tyydyttävällä tavalla. Asianmukaisia aseptisia varotoimenpiteitä tulee käyttää.</w:t>
        </w:r>
      </w:ins>
    </w:p>
    <w:p w14:paraId="62C32719" w14:textId="77777777" w:rsidR="000F0DE4" w:rsidRDefault="000F0DE4" w:rsidP="00FC26D3">
      <w:pPr>
        <w:rPr>
          <w:ins w:id="775" w:author="Cis bio international " w:date="2024-05-03T14:40:00Z"/>
        </w:rPr>
      </w:pPr>
    </w:p>
    <w:p w14:paraId="73BFDFDE" w14:textId="77777777" w:rsidR="00FC26D3" w:rsidRDefault="00FC26D3" w:rsidP="00FC26D3">
      <w:pPr>
        <w:rPr>
          <w:ins w:id="776" w:author="Cis bio international " w:date="2024-05-03T14:39:00Z"/>
        </w:rPr>
      </w:pPr>
      <w:ins w:id="777" w:author="Cis bio international " w:date="2024-05-03T14:40:00Z">
        <w:r w:rsidRPr="00EE1419">
          <w:rPr>
            <w:noProof/>
            <w:szCs w:val="24"/>
          </w:rPr>
          <w:t xml:space="preserve">Ks. kohdasta 12 ohjeet lääkevalmisteen </w:t>
        </w:r>
        <w:r>
          <w:rPr>
            <w:noProof/>
            <w:szCs w:val="22"/>
          </w:rPr>
          <w:t>saattamisesta käyttökuntoon</w:t>
        </w:r>
        <w:r w:rsidRPr="00EE1419">
          <w:rPr>
            <w:noProof/>
            <w:szCs w:val="24"/>
          </w:rPr>
          <w:t xml:space="preserve"> ennen lääkkeen antoa.</w:t>
        </w:r>
      </w:ins>
    </w:p>
    <w:p w14:paraId="22FC362B" w14:textId="77777777" w:rsidR="00FC26D3" w:rsidRDefault="00FC26D3" w:rsidP="00FC26D3">
      <w:pPr>
        <w:rPr>
          <w:ins w:id="778" w:author="Cis bio international " w:date="2024-05-03T14:39:00Z"/>
        </w:rPr>
      </w:pPr>
    </w:p>
    <w:p w14:paraId="40B6E677" w14:textId="77777777" w:rsidR="00FC26D3" w:rsidRDefault="000F0DE4" w:rsidP="00FC26D3">
      <w:pPr>
        <w:rPr>
          <w:ins w:id="779" w:author="CIS bio international" w:date="2024-08-26T16:24:00Z"/>
        </w:rPr>
      </w:pPr>
      <w:ins w:id="780" w:author="CIS bio international" w:date="2024-08-26T16:22:00Z">
        <w:r w:rsidRPr="000F0DE4">
          <w:t>Jos injektiopullo vahingoittuu missään vaiheessa tämän valmisteen valmistuksen aikana, sitä ei saa käyttää.</w:t>
        </w:r>
      </w:ins>
    </w:p>
    <w:p w14:paraId="43B42AB6" w14:textId="77777777" w:rsidR="00F97454" w:rsidRDefault="00F97454" w:rsidP="00FC26D3">
      <w:pPr>
        <w:rPr>
          <w:ins w:id="781" w:author="CIS bio international" w:date="2024-08-26T16:22:00Z"/>
        </w:rPr>
      </w:pPr>
    </w:p>
    <w:p w14:paraId="2705E64B" w14:textId="77777777" w:rsidR="008D506A" w:rsidRDefault="00F97454">
      <w:pPr>
        <w:rPr>
          <w:ins w:id="782" w:author="CIS bio international" w:date="2025-09-12T11:02:00Z" w16du:dateUtc="2025-09-12T09:02:00Z"/>
        </w:rPr>
      </w:pPr>
      <w:ins w:id="783" w:author="CIS bio international" w:date="2024-08-26T16:24:00Z">
        <w:r w:rsidRPr="00F97454">
          <w:t>Valmisteen antamiseen liittyvät toimet on toteutettava siten, että lääkevalmisteen kontaminoitumisen ja käyttäjiin kohdistuvan säteilyaltistuksen riski on mahdollisimman pieni. Riittävän suojauksen käyttö on pakollista.</w:t>
        </w:r>
      </w:ins>
    </w:p>
    <w:p w14:paraId="2F696358" w14:textId="77777777" w:rsidR="008D506A" w:rsidRDefault="008D506A">
      <w:pPr>
        <w:rPr>
          <w:ins w:id="784" w:author="CIS bio international" w:date="2025-09-12T11:02:00Z" w16du:dateUtc="2025-09-12T09:02:00Z"/>
        </w:rPr>
      </w:pPr>
    </w:p>
    <w:p w14:paraId="71D76CE5" w14:textId="39234EA0" w:rsidR="00BF67DC" w:rsidRDefault="009576DE">
      <w:pPr>
        <w:rPr>
          <w:ins w:id="785" w:author="Cis bio international " w:date="2024-05-03T15:28:00Z"/>
        </w:rPr>
      </w:pPr>
      <w:r>
        <w:t>Radio</w:t>
      </w:r>
      <w:ins w:id="786" w:author="Sanna  Laine - EXT" w:date="2025-09-17T14:07:00Z" w16du:dateUtc="2025-09-17T12:07:00Z">
        <w:r w:rsidR="007E2D71">
          <w:t>aktiivisia</w:t>
        </w:r>
      </w:ins>
      <w:del w:id="787" w:author="Sanna  Laine - EXT" w:date="2025-09-17T14:07:00Z" w16du:dateUtc="2025-09-17T12:07:00Z">
        <w:r w:rsidDel="007E2D71">
          <w:delText>farmaseuttisia</w:delText>
        </w:r>
      </w:del>
      <w:r>
        <w:t xml:space="preserve"> </w:t>
      </w:r>
      <w:ins w:id="788" w:author="Sanna  Laine - EXT" w:date="2025-09-17T14:07:00Z" w16du:dateUtc="2025-09-17T12:07:00Z">
        <w:r w:rsidR="007E2D71">
          <w:t>lääke</w:t>
        </w:r>
      </w:ins>
      <w:r>
        <w:t>valmisteita</w:t>
      </w:r>
      <w:r w:rsidR="00BF67DC">
        <w:t xml:space="preserve"> käytettäessä ulkoinen säteily tai virtsan, oksennuksen tms. aiheuttama kontaminaatio voi olla vaaraksi muille. </w:t>
      </w:r>
      <w:del w:id="789" w:author="Cis bio international " w:date="2024-05-03T14:40:00Z">
        <w:r w:rsidR="00BF67DC" w:rsidDel="00FC26D3">
          <w:delText xml:space="preserve">Säteilyltä on siksi suojauduttava </w:delText>
        </w:r>
        <w:r w:rsidR="000D32EF" w:rsidDel="00FC26D3">
          <w:delText>kansallisten</w:delText>
        </w:r>
        <w:r w:rsidR="00BF67DC" w:rsidDel="00FC26D3">
          <w:delText xml:space="preserve"> säteilyturvallisuusmääräysten mukaisesti.</w:delText>
        </w:r>
      </w:del>
    </w:p>
    <w:p w14:paraId="707972CB" w14:textId="77777777" w:rsidR="002C0F18" w:rsidRDefault="002C0F18"/>
    <w:p w14:paraId="7E35BB45" w14:textId="7E8E1B97" w:rsidR="00FC26D3" w:rsidRPr="002C0F18" w:rsidRDefault="00FC26D3" w:rsidP="00FC26D3">
      <w:pPr>
        <w:rPr>
          <w:ins w:id="790" w:author="Cis bio international " w:date="2024-05-03T14:41:00Z"/>
          <w:rPrChange w:id="791" w:author="Cis bio international " w:date="2024-05-03T15:28:00Z">
            <w:rPr>
              <w:ins w:id="792" w:author="Cis bio international " w:date="2024-05-03T14:41:00Z"/>
              <w:color w:val="0070C0"/>
            </w:rPr>
          </w:rPrChange>
        </w:rPr>
      </w:pPr>
      <w:ins w:id="793" w:author="Cis bio international " w:date="2024-05-03T14:41:00Z">
        <w:r w:rsidRPr="002C0F18">
          <w:rPr>
            <w:lang w:bidi="fi-FI"/>
            <w:rPrChange w:id="794" w:author="Cis bio international " w:date="2024-05-03T15:28:00Z">
              <w:rPr>
                <w:color w:val="0070C0"/>
                <w:lang w:bidi="fi-FI"/>
              </w:rPr>
            </w:rPrChange>
          </w:rPr>
          <w:t>Valmiste aiheuttaa useimmille potilaille todennäköisesti melko suuren säteilyannoksen. Quadramet</w:t>
        </w:r>
      </w:ins>
      <w:ins w:id="795" w:author="Sanna  Laine - EXT" w:date="2025-09-17T14:08:00Z" w16du:dateUtc="2025-09-17T12:08:00Z">
        <w:r w:rsidR="007E2D71">
          <w:rPr>
            <w:lang w:bidi="fi-FI"/>
          </w:rPr>
          <w:t>-valmisteen</w:t>
        </w:r>
      </w:ins>
      <w:ins w:id="796" w:author="Cis bio international " w:date="2024-05-03T14:41:00Z">
        <w:r w:rsidRPr="002C0F18">
          <w:rPr>
            <w:lang w:bidi="fi-FI"/>
            <w:rPrChange w:id="797" w:author="Cis bio international " w:date="2024-05-03T15:28:00Z">
              <w:rPr>
                <w:color w:val="0070C0"/>
                <w:lang w:bidi="fi-FI"/>
              </w:rPr>
            </w:rPrChange>
          </w:rPr>
          <w:t xml:space="preserve"> antaminen voi aiheuttaa merkittävää vaaraa ympäristölle. Tämä voi aiheuttaa huolta hoidossa olevien henkilöiden lähiomaisissa tai yleisössä sen mukaan, mikä on annetun aktiivisuuden taso. </w:t>
        </w:r>
      </w:ins>
    </w:p>
    <w:p w14:paraId="6E5E4B10" w14:textId="77777777" w:rsidR="00FC26D3" w:rsidRPr="002C0F18" w:rsidRDefault="00FC26D3" w:rsidP="00FC26D3">
      <w:pPr>
        <w:rPr>
          <w:ins w:id="798" w:author="Cis bio international " w:date="2024-05-03T14:41:00Z"/>
          <w:rPrChange w:id="799" w:author="Cis bio international " w:date="2024-05-03T15:28:00Z">
            <w:rPr>
              <w:ins w:id="800" w:author="Cis bio international " w:date="2024-05-03T14:41:00Z"/>
              <w:color w:val="0070C0"/>
            </w:rPr>
          </w:rPrChange>
        </w:rPr>
      </w:pPr>
    </w:p>
    <w:p w14:paraId="0D26D9B1" w14:textId="015CC5D6" w:rsidR="00FC26D3" w:rsidRPr="002C0F18" w:rsidRDefault="00FC26D3" w:rsidP="00FC26D3">
      <w:pPr>
        <w:rPr>
          <w:ins w:id="801" w:author="Cis bio international " w:date="2024-05-03T14:41:00Z"/>
          <w:rPrChange w:id="802" w:author="Cis bio international " w:date="2024-05-03T15:28:00Z">
            <w:rPr>
              <w:ins w:id="803" w:author="Cis bio international " w:date="2024-05-03T14:41:00Z"/>
              <w:color w:val="0070C0"/>
            </w:rPr>
          </w:rPrChange>
        </w:rPr>
      </w:pPr>
      <w:ins w:id="804" w:author="Cis bio international " w:date="2024-05-03T14:41:00Z">
        <w:r w:rsidRPr="002C0F18">
          <w:rPr>
            <w:lang w:bidi="fi-FI"/>
            <w:rPrChange w:id="805" w:author="Cis bio international " w:date="2024-05-03T15:28:00Z">
              <w:rPr>
                <w:color w:val="0070C0"/>
                <w:lang w:bidi="fi-FI"/>
              </w:rPr>
            </w:rPrChange>
          </w:rPr>
          <w:t>Potilaista poist</w:t>
        </w:r>
      </w:ins>
      <w:ins w:id="806" w:author="Sanna  Laine - EXT" w:date="2025-09-17T14:10:00Z" w16du:dateUtc="2025-09-17T12:10:00Z">
        <w:r w:rsidR="007E2D71">
          <w:rPr>
            <w:lang w:bidi="fi-FI"/>
          </w:rPr>
          <w:t>uneen</w:t>
        </w:r>
      </w:ins>
      <w:ins w:id="807" w:author="Cis bio international " w:date="2024-05-03T14:41:00Z">
        <w:r w:rsidRPr="002C0F18">
          <w:rPr>
            <w:lang w:bidi="fi-FI"/>
            <w:rPrChange w:id="808" w:author="Cis bio international " w:date="2024-05-03T15:28:00Z">
              <w:rPr>
                <w:color w:val="0070C0"/>
                <w:lang w:bidi="fi-FI"/>
              </w:rPr>
            </w:rPrChange>
          </w:rPr>
          <w:t xml:space="preserve"> aktiivisuuden osalta on toteutettava kansallisten säännösten mukaiset asianmukaiset varotoimenpiteet, jotta vältetään mahdolliset kontaminaatiot.</w:t>
        </w:r>
      </w:ins>
    </w:p>
    <w:p w14:paraId="267A01E4" w14:textId="77777777" w:rsidR="00BF67DC" w:rsidRDefault="00BF67DC"/>
    <w:p w14:paraId="631AC98E" w14:textId="77777777" w:rsidR="008D506A" w:rsidRDefault="008D506A" w:rsidP="008D506A">
      <w:pPr>
        <w:rPr>
          <w:ins w:id="809" w:author="CIS bio international" w:date="2025-09-12T11:05:00Z" w16du:dateUtc="2025-09-12T09:05:00Z"/>
        </w:rPr>
      </w:pPr>
      <w:ins w:id="810" w:author="CIS bio international" w:date="2025-09-12T11:04:00Z">
        <w:r w:rsidRPr="00DB48CA">
          <w:t>Quadramet sisältää 154-Eu</w:t>
        </w:r>
        <w:r>
          <w:t>:ta</w:t>
        </w:r>
        <w:r w:rsidRPr="00DB48CA">
          <w:t>, jonka puoliintumisaika on 8,5</w:t>
        </w:r>
        <w:r>
          <w:t> </w:t>
        </w:r>
        <w:r w:rsidRPr="00DB48CA">
          <w:t xml:space="preserve">vuotta. </w:t>
        </w:r>
        <w:r>
          <w:t>Se</w:t>
        </w:r>
        <w:r w:rsidRPr="00DB48CA">
          <w:t xml:space="preserve"> säilyy luustossa Quadramet-hoidon jälkeen. Tämä on otettava huomi</w:t>
        </w:r>
        <w:r>
          <w:t>oon radioaktiivista</w:t>
        </w:r>
        <w:r w:rsidRPr="00DB48CA">
          <w:t xml:space="preserve"> jät</w:t>
        </w:r>
        <w:r>
          <w:t>e</w:t>
        </w:r>
        <w:r w:rsidRPr="00DB48CA">
          <w:t>t</w:t>
        </w:r>
        <w:r>
          <w:t xml:space="preserve">tä </w:t>
        </w:r>
        <w:r w:rsidRPr="00DB48CA">
          <w:t>hävit</w:t>
        </w:r>
        <w:r>
          <w:t>ettäessä</w:t>
        </w:r>
        <w:r w:rsidRPr="00DB48CA">
          <w:t xml:space="preserve"> ja säteilyhälytysjärjestelmien aktivoituessa.</w:t>
        </w:r>
      </w:ins>
    </w:p>
    <w:p w14:paraId="00F78D91" w14:textId="77777777" w:rsidR="008D506A" w:rsidRDefault="008D506A" w:rsidP="008D506A">
      <w:pPr>
        <w:rPr>
          <w:ins w:id="811" w:author="CIS bio international" w:date="2025-09-12T11:04:00Z"/>
        </w:rPr>
      </w:pPr>
    </w:p>
    <w:p w14:paraId="31A75036" w14:textId="77777777" w:rsidR="00BF67DC" w:rsidDel="00FC26D3" w:rsidRDefault="00BF67DC">
      <w:pPr>
        <w:rPr>
          <w:del w:id="812" w:author="Cis bio international " w:date="2024-05-03T14:40:00Z"/>
        </w:rPr>
      </w:pPr>
      <w:del w:id="813" w:author="Cis bio international " w:date="2024-05-03T14:40:00Z">
        <w:r w:rsidDel="00FC26D3">
          <w:delText xml:space="preserve">Käyttämätön </w:delText>
        </w:r>
        <w:r w:rsidR="008B6937" w:rsidDel="00FC26D3">
          <w:delText>lääke</w:delText>
        </w:r>
        <w:r w:rsidDel="00FC26D3">
          <w:delText xml:space="preserve">valmiste tai jäte on hävitettävä </w:delText>
        </w:r>
        <w:r w:rsidR="00592D7A" w:rsidDel="00FC26D3">
          <w:rPr>
            <w:noProof/>
          </w:rPr>
          <w:delText xml:space="preserve">paikallisten </w:delText>
        </w:r>
        <w:r w:rsidDel="00FC26D3">
          <w:delText>vaatimusten mukaisesti.</w:delText>
        </w:r>
      </w:del>
    </w:p>
    <w:p w14:paraId="7ABCECEC" w14:textId="77777777" w:rsidR="00BF67DC" w:rsidDel="00FC26D3" w:rsidRDefault="00BF67DC" w:rsidP="00592D7A">
      <w:pPr>
        <w:ind w:firstLine="708"/>
        <w:rPr>
          <w:del w:id="814" w:author="Cis bio international " w:date="2024-05-03T14:40:00Z"/>
        </w:rPr>
      </w:pPr>
    </w:p>
    <w:p w14:paraId="3CDA1A9D" w14:textId="77777777" w:rsidR="00CE1534" w:rsidDel="00FC26D3" w:rsidRDefault="00CE1534">
      <w:pPr>
        <w:rPr>
          <w:del w:id="815" w:author="Cis bio international " w:date="2024-05-03T14:40:00Z"/>
        </w:rPr>
      </w:pPr>
      <w:del w:id="816" w:author="Cis bio international " w:date="2024-05-03T14:40:00Z">
        <w:r w:rsidDel="00FC26D3">
          <w:lastRenderedPageBreak/>
          <w:delText>(Tuotteen valmistus on selostettu yksityiskohtaisesti kohdassa 12).</w:delText>
        </w:r>
      </w:del>
    </w:p>
    <w:p w14:paraId="163BBCB3" w14:textId="77777777" w:rsidR="00FE0B7F" w:rsidDel="002C0F18" w:rsidRDefault="00FE0B7F">
      <w:pPr>
        <w:rPr>
          <w:del w:id="817" w:author="Cis bio international " w:date="2024-05-03T15:28:00Z"/>
        </w:rPr>
      </w:pPr>
    </w:p>
    <w:p w14:paraId="0CC2D355" w14:textId="77777777" w:rsidR="00BC78DD" w:rsidRDefault="00BC78DD"/>
    <w:p w14:paraId="29320F1D" w14:textId="77777777" w:rsidR="00BF67DC" w:rsidRPr="00453A51" w:rsidRDefault="00BF67DC">
      <w:pPr>
        <w:keepNext/>
        <w:keepLines/>
        <w:tabs>
          <w:tab w:val="left" w:pos="567"/>
        </w:tabs>
        <w:rPr>
          <w:b/>
          <w:lang w:val="sv-SE"/>
        </w:rPr>
        <w:pPrChange w:id="818" w:author="CIS bio international" w:date="2024-08-26T17:17:00Z">
          <w:pPr>
            <w:tabs>
              <w:tab w:val="left" w:pos="567"/>
            </w:tabs>
          </w:pPr>
        </w:pPrChange>
      </w:pPr>
      <w:r w:rsidRPr="00453A51">
        <w:rPr>
          <w:b/>
          <w:lang w:val="sv-SE"/>
        </w:rPr>
        <w:t>7.</w:t>
      </w:r>
      <w:r w:rsidRPr="00453A51">
        <w:rPr>
          <w:b/>
          <w:lang w:val="sv-SE"/>
        </w:rPr>
        <w:tab/>
        <w:t>MYYNTILUVAN HALTIJA</w:t>
      </w:r>
    </w:p>
    <w:p w14:paraId="007A9DF6" w14:textId="77777777" w:rsidR="00BF67DC" w:rsidRDefault="00BF67DC">
      <w:pPr>
        <w:rPr>
          <w:lang w:val="sv-SE"/>
        </w:rPr>
      </w:pPr>
    </w:p>
    <w:p w14:paraId="7B0A9259" w14:textId="77777777" w:rsidR="00BF67DC" w:rsidRDefault="00BF67DC">
      <w:pPr>
        <w:rPr>
          <w:lang w:val="sv-SE"/>
        </w:rPr>
      </w:pPr>
      <w:r>
        <w:rPr>
          <w:lang w:val="sv-SE"/>
        </w:rPr>
        <w:t>CIS bio international</w:t>
      </w:r>
    </w:p>
    <w:p w14:paraId="5F9D5213" w14:textId="77777777" w:rsidR="00BF67DC" w:rsidRDefault="00BF67DC">
      <w:pPr>
        <w:rPr>
          <w:lang w:val="sv-SE"/>
        </w:rPr>
      </w:pPr>
      <w:r>
        <w:rPr>
          <w:lang w:val="sv-SE"/>
        </w:rPr>
        <w:t>Boîte Postale 32</w:t>
      </w:r>
    </w:p>
    <w:p w14:paraId="31627DF1" w14:textId="77777777" w:rsidR="00BF67DC" w:rsidRPr="003849F3" w:rsidRDefault="00BF67DC">
      <w:pPr>
        <w:rPr>
          <w:rPrChange w:id="819" w:author="Tara Fauvel" w:date="2025-09-19T12:32:00Z" w16du:dateUtc="2025-09-19T10:32:00Z">
            <w:rPr>
              <w:lang w:val="fr-FR"/>
            </w:rPr>
          </w:rPrChange>
        </w:rPr>
      </w:pPr>
      <w:r w:rsidRPr="003849F3">
        <w:rPr>
          <w:rPrChange w:id="820" w:author="Tara Fauvel" w:date="2025-09-19T12:32:00Z" w16du:dateUtc="2025-09-19T10:32:00Z">
            <w:rPr>
              <w:lang w:val="fr-FR"/>
            </w:rPr>
          </w:rPrChange>
        </w:rPr>
        <w:t>F-91192 GIF-SUR-YVETTE Cedex</w:t>
      </w:r>
    </w:p>
    <w:p w14:paraId="2A8654A1" w14:textId="77777777" w:rsidR="00BF67DC" w:rsidRPr="003849F3" w:rsidRDefault="00453A51">
      <w:pPr>
        <w:rPr>
          <w:rPrChange w:id="821" w:author="Tara Fauvel" w:date="2025-09-19T12:32:00Z" w16du:dateUtc="2025-09-19T10:32:00Z">
            <w:rPr>
              <w:lang w:val="fr-FR"/>
            </w:rPr>
          </w:rPrChange>
        </w:rPr>
      </w:pPr>
      <w:r w:rsidRPr="003849F3">
        <w:rPr>
          <w:rPrChange w:id="822" w:author="Tara Fauvel" w:date="2025-09-19T12:32:00Z" w16du:dateUtc="2025-09-19T10:32:00Z">
            <w:rPr>
              <w:lang w:val="fr-FR"/>
            </w:rPr>
          </w:rPrChange>
        </w:rPr>
        <w:t>Ranska</w:t>
      </w:r>
    </w:p>
    <w:p w14:paraId="7E69624D" w14:textId="77777777" w:rsidR="00BF67DC" w:rsidRPr="003849F3" w:rsidRDefault="00BF67DC">
      <w:pPr>
        <w:rPr>
          <w:rPrChange w:id="823" w:author="Tara Fauvel" w:date="2025-09-19T12:32:00Z" w16du:dateUtc="2025-09-19T10:32:00Z">
            <w:rPr>
              <w:lang w:val="fr-FR"/>
            </w:rPr>
          </w:rPrChange>
        </w:rPr>
      </w:pPr>
    </w:p>
    <w:p w14:paraId="2BED1E8F" w14:textId="77777777" w:rsidR="00BF67DC" w:rsidRPr="003849F3" w:rsidRDefault="00BF67DC">
      <w:pPr>
        <w:rPr>
          <w:rPrChange w:id="824" w:author="Tara Fauvel" w:date="2025-09-19T12:32:00Z" w16du:dateUtc="2025-09-19T10:32:00Z">
            <w:rPr>
              <w:lang w:val="fr-FR"/>
            </w:rPr>
          </w:rPrChange>
        </w:rPr>
      </w:pPr>
    </w:p>
    <w:p w14:paraId="42BA0DB8" w14:textId="77777777" w:rsidR="00BF67DC" w:rsidRDefault="00BF67DC">
      <w:pPr>
        <w:pStyle w:val="NormalGras"/>
      </w:pPr>
      <w:r w:rsidRPr="00592D7A">
        <w:t>8.</w:t>
      </w:r>
      <w:r w:rsidRPr="00592D7A">
        <w:tab/>
        <w:t>MYYNTILUVAN NUMERO</w:t>
      </w:r>
    </w:p>
    <w:p w14:paraId="76AD2767" w14:textId="77777777" w:rsidR="00BF67DC" w:rsidRDefault="00BF67DC"/>
    <w:p w14:paraId="6BCD9945" w14:textId="77777777" w:rsidR="00BF67DC" w:rsidRDefault="00BF67DC">
      <w:r>
        <w:t>EU/1/97/057/001</w:t>
      </w:r>
    </w:p>
    <w:p w14:paraId="497DD9D6" w14:textId="77777777" w:rsidR="00BF67DC" w:rsidRDefault="00BF67DC"/>
    <w:p w14:paraId="7C1AC4A0" w14:textId="77777777" w:rsidR="00BF67DC" w:rsidRDefault="00BF67DC"/>
    <w:p w14:paraId="29F61ED2" w14:textId="77777777" w:rsidR="00BF67DC" w:rsidRDefault="00BF67DC">
      <w:pPr>
        <w:pStyle w:val="NormalGras"/>
      </w:pPr>
      <w:r>
        <w:t>9.</w:t>
      </w:r>
      <w:r>
        <w:tab/>
        <w:t>MYYNTILUVAN MYÖNTÄMISPÄIVÄMÄÄRÄ/UUDISTAMISPÄIVÄMÄÄRÄ</w:t>
      </w:r>
    </w:p>
    <w:p w14:paraId="620918F5" w14:textId="77777777" w:rsidR="00BF67DC" w:rsidRDefault="00BF67DC"/>
    <w:p w14:paraId="120F5176" w14:textId="77777777" w:rsidR="00BF67DC" w:rsidRDefault="00453A51">
      <w:r>
        <w:t xml:space="preserve">Myyntiluvan </w:t>
      </w:r>
      <w:r w:rsidR="00403D7B" w:rsidRPr="00EE1419">
        <w:rPr>
          <w:noProof/>
          <w:szCs w:val="24"/>
        </w:rPr>
        <w:t>myöntämisen päivämäärä</w:t>
      </w:r>
      <w:r>
        <w:t>:</w:t>
      </w:r>
      <w:r w:rsidR="00D20EC4">
        <w:t xml:space="preserve"> 05. helmikuuta 1998</w:t>
      </w:r>
    </w:p>
    <w:p w14:paraId="70B4E944" w14:textId="77777777" w:rsidR="00453A51" w:rsidRDefault="00403D7B" w:rsidP="00453A51">
      <w:r w:rsidRPr="00EE1419">
        <w:rPr>
          <w:noProof/>
          <w:szCs w:val="24"/>
        </w:rPr>
        <w:t>Viimeisimmän uudistamisen päivämäärä</w:t>
      </w:r>
      <w:r w:rsidR="00453A51">
        <w:t>:</w:t>
      </w:r>
      <w:r w:rsidR="00D20EC4">
        <w:t xml:space="preserve"> 12. joulukuuta 2007</w:t>
      </w:r>
    </w:p>
    <w:p w14:paraId="6765C7E4" w14:textId="77777777" w:rsidR="00BF67DC" w:rsidRDefault="00BF67DC"/>
    <w:p w14:paraId="46B26F23" w14:textId="77777777" w:rsidR="00BC78DD" w:rsidRDefault="00BC78DD"/>
    <w:p w14:paraId="465E6E7A" w14:textId="77777777" w:rsidR="00BF67DC" w:rsidRDefault="00BF67DC">
      <w:pPr>
        <w:pStyle w:val="NormalGras"/>
        <w:pPrChange w:id="825" w:author="Cis bio international " w:date="2024-05-03T14:41:00Z">
          <w:pPr>
            <w:pStyle w:val="NormalGras"/>
            <w:pageBreakBefore/>
          </w:pPr>
        </w:pPrChange>
      </w:pPr>
      <w:r>
        <w:t>10.</w:t>
      </w:r>
      <w:r>
        <w:tab/>
        <w:t>TEKSTIN MUUTTAMISPÄIVÄMÄÄRÄ</w:t>
      </w:r>
    </w:p>
    <w:p w14:paraId="2FC11337" w14:textId="77777777" w:rsidR="00BF67DC" w:rsidRDefault="00BF67DC"/>
    <w:p w14:paraId="1D0AF71B" w14:textId="77777777" w:rsidR="00782F39" w:rsidRDefault="00782F39"/>
    <w:p w14:paraId="48B67D48" w14:textId="77777777" w:rsidR="00782F39" w:rsidRDefault="00782F39"/>
    <w:p w14:paraId="1BF10F05" w14:textId="77777777" w:rsidR="006F1FD3" w:rsidRDefault="006F1FD3"/>
    <w:p w14:paraId="09DA00D2" w14:textId="77777777" w:rsidR="00453A51" w:rsidRPr="00E91635" w:rsidRDefault="00453A51" w:rsidP="008D506A">
      <w:pPr>
        <w:pStyle w:val="NormalGras"/>
      </w:pPr>
      <w:r w:rsidRPr="00E91635">
        <w:t>11</w:t>
      </w:r>
      <w:r w:rsidR="00BF0DB6">
        <w:t>.</w:t>
      </w:r>
      <w:r w:rsidRPr="00E91635">
        <w:tab/>
      </w:r>
      <w:r w:rsidR="006F1FD3" w:rsidRPr="006F1FD3">
        <w:rPr>
          <w:b w:val="0"/>
          <w:noProof/>
        </w:rPr>
        <w:t xml:space="preserve"> </w:t>
      </w:r>
      <w:r w:rsidR="006F1FD3">
        <w:rPr>
          <w:b w:val="0"/>
          <w:noProof/>
        </w:rPr>
        <w:t>DOSIMETRIA</w:t>
      </w:r>
    </w:p>
    <w:p w14:paraId="0B5E2F24" w14:textId="77777777" w:rsidR="00453A51" w:rsidRPr="00E91635" w:rsidRDefault="00453A51" w:rsidP="00453A51"/>
    <w:p w14:paraId="37432A0E" w14:textId="77777777" w:rsidR="00453A51" w:rsidRPr="00E91635" w:rsidRDefault="00453A51" w:rsidP="00453A51">
      <w:r w:rsidRPr="00E91635">
        <w:t xml:space="preserve">Taulukossa </w:t>
      </w:r>
      <w:ins w:id="826" w:author="Cis bio international " w:date="2024-05-03T14:41:00Z">
        <w:r w:rsidR="00FC26D3">
          <w:t>3</w:t>
        </w:r>
      </w:ins>
      <w:del w:id="827" w:author="Cis bio international " w:date="2024-05-03T14:41:00Z">
        <w:r w:rsidRPr="00E91635" w:rsidDel="00FC26D3">
          <w:delText>2</w:delText>
        </w:r>
      </w:del>
      <w:r w:rsidRPr="00E91635">
        <w:t xml:space="preserve"> on lueteltu laskimoon annetusta </w:t>
      </w:r>
      <w:r w:rsidR="00B27695">
        <w:t>Quadramet</w:t>
      </w:r>
      <w:r w:rsidRPr="00E91635">
        <w:t xml:space="preserve">-injektiosta keskimääräiseen aikuispotilaaseen arviolta imeytyvät säteilyannokset. Arvio perustuu kliinisiin jakautumistutkimuksiin, jotka on tehty Society of Nuclear Medicinen Medical Internal Radiation Dose (MIRD) </w:t>
      </w:r>
      <w:r w:rsidR="009576DE">
        <w:t>-</w:t>
      </w:r>
      <w:r w:rsidRPr="00E91635">
        <w:t>komitean säteilyannosten laskentaan kehittämillä menetelmillä.</w:t>
      </w:r>
    </w:p>
    <w:p w14:paraId="26B13AD9" w14:textId="77777777" w:rsidR="00453A51" w:rsidRPr="00E91635" w:rsidRDefault="00453A51" w:rsidP="00453A51"/>
    <w:p w14:paraId="782B4F8D" w14:textId="77777777" w:rsidR="00453A51" w:rsidRPr="00E91635" w:rsidRDefault="00453A51" w:rsidP="00453A51">
      <w:r w:rsidRPr="00E91635">
        <w:t xml:space="preserve">Koska </w:t>
      </w:r>
      <w:r w:rsidR="00B27695">
        <w:t>Quadramet</w:t>
      </w:r>
      <w:r w:rsidRPr="00E91635">
        <w:t xml:space="preserve"> erittyy virtsaan, säteilyaltistus laskettiin sillä perusteella, että virtsaamisväli olisi 4,8 tuntia. </w:t>
      </w:r>
      <w:r w:rsidR="00B27695">
        <w:t>Quadramet</w:t>
      </w:r>
      <w:r w:rsidRPr="00E91635">
        <w:t>-hoitoa saaneiden potilaiden luunäytteiden autoradiogrammien perusteella luun ja luuytimen arvioidut säteilyannokset perustuvat siihen oletukseen, että radioaktiivisuus kertyy luiden pinnalle.</w:t>
      </w:r>
    </w:p>
    <w:p w14:paraId="3097C152" w14:textId="77777777" w:rsidR="00453A51" w:rsidRPr="00E91635" w:rsidRDefault="00453A51" w:rsidP="00453A51"/>
    <w:p w14:paraId="48E02C3F" w14:textId="77777777" w:rsidR="00453A51" w:rsidRPr="00E91635" w:rsidDel="00FC26D3" w:rsidRDefault="00453A51" w:rsidP="00453A51">
      <w:pPr>
        <w:rPr>
          <w:del w:id="828" w:author="Cis bio international " w:date="2024-05-03T14:42:00Z"/>
        </w:rPr>
      </w:pPr>
      <w:del w:id="829" w:author="Cis bio international " w:date="2024-05-03T14:42:00Z">
        <w:r w:rsidRPr="00E91635" w:rsidDel="00FC26D3">
          <w:delText>Sairausprosessin aiheuttamat patofysiologiset muutokset saattavat vaikuttaa merkittävästi muidenkin kuin kohde-elimen saamiin säteilyannoksiin. Tämä on syytä ottaa huomioon seuraavia tietoja käyttäessä:</w:delText>
        </w:r>
      </w:del>
    </w:p>
    <w:p w14:paraId="5B0E5556" w14:textId="77777777" w:rsidR="00453A51" w:rsidRPr="00E91635" w:rsidRDefault="00453A51" w:rsidP="00453A51"/>
    <w:tbl>
      <w:tblPr>
        <w:tblW w:w="0" w:type="auto"/>
        <w:tblInd w:w="70" w:type="dxa"/>
        <w:tblLayout w:type="fixed"/>
        <w:tblCellMar>
          <w:left w:w="70" w:type="dxa"/>
          <w:right w:w="70" w:type="dxa"/>
        </w:tblCellMar>
        <w:tblLook w:val="0000" w:firstRow="0" w:lastRow="0" w:firstColumn="0" w:lastColumn="0" w:noHBand="0" w:noVBand="0"/>
      </w:tblPr>
      <w:tblGrid>
        <w:gridCol w:w="3402"/>
        <w:gridCol w:w="5671"/>
      </w:tblGrid>
      <w:tr w:rsidR="00453A51" w:rsidRPr="00E91635" w14:paraId="44AA0F98" w14:textId="77777777">
        <w:tc>
          <w:tcPr>
            <w:tcW w:w="9073" w:type="dxa"/>
            <w:gridSpan w:val="2"/>
            <w:tcBorders>
              <w:top w:val="single" w:sz="6" w:space="0" w:color="auto"/>
              <w:left w:val="nil"/>
              <w:bottom w:val="nil"/>
              <w:right w:val="nil"/>
            </w:tcBorders>
          </w:tcPr>
          <w:p w14:paraId="4FECA606" w14:textId="77777777" w:rsidR="00453A51" w:rsidRPr="00E91635" w:rsidRDefault="00453A51">
            <w:pPr>
              <w:keepNext/>
              <w:spacing w:before="40" w:after="40"/>
              <w:rPr>
                <w:b/>
              </w:rPr>
              <w:pPrChange w:id="830" w:author="Tara Fauvel" w:date="2025-09-19T12:47:00Z" w16du:dateUtc="2025-09-19T10:47:00Z">
                <w:pPr>
                  <w:spacing w:before="40" w:after="40"/>
                </w:pPr>
              </w:pPrChange>
            </w:pPr>
            <w:r w:rsidRPr="00E91635">
              <w:rPr>
                <w:b/>
              </w:rPr>
              <w:lastRenderedPageBreak/>
              <w:t xml:space="preserve">TAULUKKO </w:t>
            </w:r>
            <w:ins w:id="831" w:author="Cis bio international " w:date="2024-05-03T14:41:00Z">
              <w:r w:rsidR="00FC26D3">
                <w:rPr>
                  <w:b/>
                </w:rPr>
                <w:t>3</w:t>
              </w:r>
            </w:ins>
            <w:del w:id="832" w:author="Cis bio international " w:date="2024-05-03T14:41:00Z">
              <w:r w:rsidRPr="00E91635" w:rsidDel="00FC26D3">
                <w:rPr>
                  <w:b/>
                </w:rPr>
                <w:delText>2</w:delText>
              </w:r>
            </w:del>
            <w:r w:rsidRPr="00E91635">
              <w:rPr>
                <w:b/>
              </w:rPr>
              <w:t>: IMEYTYNEET SÄTEILYANNOKSET</w:t>
            </w:r>
          </w:p>
        </w:tc>
      </w:tr>
      <w:tr w:rsidR="00453A51" w:rsidRPr="00E91635" w14:paraId="17D4FDF5" w14:textId="77777777">
        <w:tblPrEx>
          <w:tblCellMar>
            <w:left w:w="119" w:type="dxa"/>
            <w:right w:w="119" w:type="dxa"/>
          </w:tblCellMar>
        </w:tblPrEx>
        <w:trPr>
          <w:cantSplit/>
        </w:trPr>
        <w:tc>
          <w:tcPr>
            <w:tcW w:w="3402" w:type="dxa"/>
            <w:tcBorders>
              <w:top w:val="single" w:sz="6" w:space="0" w:color="auto"/>
              <w:left w:val="nil"/>
              <w:bottom w:val="nil"/>
              <w:right w:val="single" w:sz="6" w:space="0" w:color="auto"/>
            </w:tcBorders>
          </w:tcPr>
          <w:p w14:paraId="4B2504C6" w14:textId="77777777" w:rsidR="00453A51" w:rsidRPr="00E91635" w:rsidRDefault="00453A51">
            <w:pPr>
              <w:keepNext/>
              <w:spacing w:before="40" w:after="40"/>
              <w:rPr>
                <w:b/>
              </w:rPr>
              <w:pPrChange w:id="833" w:author="Tara Fauvel" w:date="2025-09-19T12:47:00Z" w16du:dateUtc="2025-09-19T10:47:00Z">
                <w:pPr>
                  <w:spacing w:before="40" w:after="40"/>
                </w:pPr>
              </w:pPrChange>
            </w:pPr>
            <w:r w:rsidRPr="00E91635">
              <w:rPr>
                <w:b/>
              </w:rPr>
              <w:t>Elin</w:t>
            </w:r>
          </w:p>
        </w:tc>
        <w:tc>
          <w:tcPr>
            <w:tcW w:w="5671" w:type="dxa"/>
            <w:tcBorders>
              <w:top w:val="single" w:sz="6" w:space="0" w:color="auto"/>
              <w:left w:val="single" w:sz="6" w:space="0" w:color="auto"/>
              <w:bottom w:val="single" w:sz="6" w:space="0" w:color="auto"/>
              <w:right w:val="nil"/>
            </w:tcBorders>
          </w:tcPr>
          <w:p w14:paraId="6634EF80" w14:textId="77777777" w:rsidR="00453A51" w:rsidRPr="00E91635" w:rsidRDefault="00453A51">
            <w:pPr>
              <w:keepNext/>
              <w:spacing w:before="40" w:after="40"/>
              <w:rPr>
                <w:b/>
              </w:rPr>
              <w:pPrChange w:id="834" w:author="Tara Fauvel" w:date="2025-09-19T12:47:00Z" w16du:dateUtc="2025-09-19T10:47:00Z">
                <w:pPr>
                  <w:spacing w:before="40" w:after="40"/>
                </w:pPr>
              </w:pPrChange>
            </w:pPr>
            <w:r w:rsidRPr="00E91635">
              <w:rPr>
                <w:b/>
              </w:rPr>
              <w:t>Imeytynyt annos suhteessa injisoituun radioaktiiviseen annokseen (mGy/MBq)</w:t>
            </w:r>
          </w:p>
        </w:tc>
      </w:tr>
      <w:tr w:rsidR="00453A51" w:rsidRPr="00E91635" w14:paraId="691F39FA" w14:textId="77777777">
        <w:tblPrEx>
          <w:tblCellMar>
            <w:left w:w="120" w:type="dxa"/>
            <w:right w:w="120" w:type="dxa"/>
          </w:tblCellMar>
        </w:tblPrEx>
        <w:trPr>
          <w:cantSplit/>
        </w:trPr>
        <w:tc>
          <w:tcPr>
            <w:tcW w:w="3402" w:type="dxa"/>
            <w:tcBorders>
              <w:top w:val="single" w:sz="6" w:space="0" w:color="auto"/>
              <w:left w:val="nil"/>
              <w:bottom w:val="nil"/>
              <w:right w:val="single" w:sz="6" w:space="0" w:color="auto"/>
            </w:tcBorders>
          </w:tcPr>
          <w:p w14:paraId="611F6E87" w14:textId="77777777" w:rsidR="00453A51" w:rsidRPr="00E91635" w:rsidRDefault="00453A51">
            <w:pPr>
              <w:keepNext/>
              <w:spacing w:before="20" w:after="20"/>
              <w:pPrChange w:id="835" w:author="Tara Fauvel" w:date="2025-09-19T12:47:00Z" w16du:dateUtc="2025-09-19T10:47:00Z">
                <w:pPr>
                  <w:spacing w:before="20" w:after="20"/>
                </w:pPr>
              </w:pPrChange>
            </w:pPr>
            <w:r w:rsidRPr="00E91635">
              <w:t>Lisämunuaiset</w:t>
            </w:r>
          </w:p>
        </w:tc>
        <w:tc>
          <w:tcPr>
            <w:tcW w:w="5671" w:type="dxa"/>
            <w:tcBorders>
              <w:top w:val="single" w:sz="6" w:space="0" w:color="auto"/>
              <w:left w:val="nil"/>
              <w:bottom w:val="nil"/>
              <w:right w:val="nil"/>
            </w:tcBorders>
          </w:tcPr>
          <w:p w14:paraId="0DE018AC" w14:textId="77777777" w:rsidR="00453A51" w:rsidRPr="00E91635" w:rsidRDefault="00453A51">
            <w:pPr>
              <w:keepNext/>
              <w:spacing w:before="20" w:after="20"/>
              <w:pPrChange w:id="836" w:author="Tara Fauvel" w:date="2025-09-19T12:47:00Z" w16du:dateUtc="2025-09-19T10:47:00Z">
                <w:pPr>
                  <w:spacing w:before="20" w:after="20"/>
                </w:pPr>
              </w:pPrChange>
            </w:pPr>
            <w:r w:rsidRPr="00E91635">
              <w:t>0,009</w:t>
            </w:r>
          </w:p>
        </w:tc>
      </w:tr>
      <w:tr w:rsidR="00453A51" w:rsidRPr="00E91635" w14:paraId="5978EB19"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6E000E33" w14:textId="77777777" w:rsidR="00453A51" w:rsidRPr="00E91635" w:rsidRDefault="00453A51">
            <w:pPr>
              <w:keepNext/>
              <w:spacing w:before="20" w:after="20"/>
              <w:pPrChange w:id="837" w:author="Tara Fauvel" w:date="2025-09-19T12:47:00Z" w16du:dateUtc="2025-09-19T10:47:00Z">
                <w:pPr>
                  <w:spacing w:before="20" w:after="20"/>
                </w:pPr>
              </w:pPrChange>
            </w:pPr>
            <w:r w:rsidRPr="00E91635">
              <w:t>Aivot</w:t>
            </w:r>
          </w:p>
        </w:tc>
        <w:tc>
          <w:tcPr>
            <w:tcW w:w="5671" w:type="dxa"/>
            <w:tcBorders>
              <w:top w:val="nil"/>
              <w:left w:val="nil"/>
              <w:bottom w:val="nil"/>
              <w:right w:val="nil"/>
            </w:tcBorders>
          </w:tcPr>
          <w:p w14:paraId="132DA754" w14:textId="77777777" w:rsidR="00453A51" w:rsidRPr="00E91635" w:rsidRDefault="00453A51">
            <w:pPr>
              <w:keepNext/>
              <w:spacing w:before="20" w:after="20"/>
              <w:pPrChange w:id="838" w:author="Tara Fauvel" w:date="2025-09-19T12:47:00Z" w16du:dateUtc="2025-09-19T10:47:00Z">
                <w:pPr>
                  <w:spacing w:before="20" w:after="20"/>
                </w:pPr>
              </w:pPrChange>
            </w:pPr>
            <w:r w:rsidRPr="00E91635">
              <w:t>0,011</w:t>
            </w:r>
          </w:p>
        </w:tc>
      </w:tr>
      <w:tr w:rsidR="00453A51" w:rsidRPr="00E91635" w14:paraId="36F119CC"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0EE01705" w14:textId="77777777" w:rsidR="00453A51" w:rsidRPr="00E91635" w:rsidRDefault="00453A51">
            <w:pPr>
              <w:keepNext/>
              <w:spacing w:before="20" w:after="20"/>
              <w:pPrChange w:id="839" w:author="Tara Fauvel" w:date="2025-09-19T12:47:00Z" w16du:dateUtc="2025-09-19T10:47:00Z">
                <w:pPr>
                  <w:spacing w:before="20" w:after="20"/>
                </w:pPr>
              </w:pPrChange>
            </w:pPr>
            <w:r w:rsidRPr="00E91635">
              <w:t>Rintakehä</w:t>
            </w:r>
          </w:p>
        </w:tc>
        <w:tc>
          <w:tcPr>
            <w:tcW w:w="5671" w:type="dxa"/>
            <w:tcBorders>
              <w:top w:val="nil"/>
              <w:left w:val="nil"/>
              <w:bottom w:val="nil"/>
              <w:right w:val="nil"/>
            </w:tcBorders>
          </w:tcPr>
          <w:p w14:paraId="45DFD4BC" w14:textId="77777777" w:rsidR="00453A51" w:rsidRPr="00E91635" w:rsidRDefault="00453A51">
            <w:pPr>
              <w:keepNext/>
              <w:spacing w:before="20" w:after="20"/>
              <w:pPrChange w:id="840" w:author="Tara Fauvel" w:date="2025-09-19T12:47:00Z" w16du:dateUtc="2025-09-19T10:47:00Z">
                <w:pPr>
                  <w:spacing w:before="20" w:after="20"/>
                </w:pPr>
              </w:pPrChange>
            </w:pPr>
            <w:r w:rsidRPr="00E91635">
              <w:t>0,003</w:t>
            </w:r>
          </w:p>
        </w:tc>
      </w:tr>
      <w:tr w:rsidR="00453A51" w:rsidRPr="00E91635" w14:paraId="68F440A9"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5A77775B" w14:textId="77777777" w:rsidR="00453A51" w:rsidRPr="00E91635" w:rsidRDefault="00453A51">
            <w:pPr>
              <w:keepNext/>
              <w:spacing w:before="20" w:after="20"/>
              <w:pPrChange w:id="841" w:author="Tara Fauvel" w:date="2025-09-19T12:47:00Z" w16du:dateUtc="2025-09-19T10:47:00Z">
                <w:pPr>
                  <w:spacing w:before="20" w:after="20"/>
                </w:pPr>
              </w:pPrChange>
            </w:pPr>
            <w:r w:rsidRPr="00E91635">
              <w:t>Sappirakko</w:t>
            </w:r>
          </w:p>
        </w:tc>
        <w:tc>
          <w:tcPr>
            <w:tcW w:w="5671" w:type="dxa"/>
            <w:tcBorders>
              <w:top w:val="nil"/>
              <w:left w:val="nil"/>
              <w:bottom w:val="nil"/>
              <w:right w:val="nil"/>
            </w:tcBorders>
          </w:tcPr>
          <w:p w14:paraId="342ACC81" w14:textId="77777777" w:rsidR="00453A51" w:rsidRPr="00E91635" w:rsidRDefault="00453A51">
            <w:pPr>
              <w:keepNext/>
              <w:spacing w:before="20" w:after="20"/>
              <w:pPrChange w:id="842" w:author="Tara Fauvel" w:date="2025-09-19T12:47:00Z" w16du:dateUtc="2025-09-19T10:47:00Z">
                <w:pPr>
                  <w:spacing w:before="20" w:after="20"/>
                </w:pPr>
              </w:pPrChange>
            </w:pPr>
            <w:r w:rsidRPr="00E91635">
              <w:t>0,004</w:t>
            </w:r>
          </w:p>
        </w:tc>
      </w:tr>
      <w:tr w:rsidR="00453A51" w:rsidRPr="00E91635" w14:paraId="05B95606"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7D617E64" w14:textId="77777777" w:rsidR="00453A51" w:rsidRPr="00E91635" w:rsidRDefault="00453A51">
            <w:pPr>
              <w:pStyle w:val="SOP-Head"/>
              <w:keepNext/>
              <w:spacing w:before="20" w:after="20"/>
              <w:rPr>
                <w:rFonts w:ascii="Times New Roman" w:hAnsi="Times New Roman"/>
                <w:lang w:val="fi-FI"/>
              </w:rPr>
              <w:pPrChange w:id="843" w:author="Tara Fauvel" w:date="2025-09-19T12:47:00Z" w16du:dateUtc="2025-09-19T10:47:00Z">
                <w:pPr>
                  <w:pStyle w:val="SOP-Head"/>
                  <w:spacing w:before="20" w:after="20"/>
                </w:pPr>
              </w:pPrChange>
            </w:pPr>
            <w:r w:rsidRPr="00E91635">
              <w:rPr>
                <w:rFonts w:ascii="Times New Roman" w:hAnsi="Times New Roman"/>
                <w:lang w:val="fi-FI"/>
              </w:rPr>
              <w:t>Nousevan paksusuolen seinämä</w:t>
            </w:r>
          </w:p>
        </w:tc>
        <w:tc>
          <w:tcPr>
            <w:tcW w:w="5671" w:type="dxa"/>
            <w:tcBorders>
              <w:top w:val="nil"/>
              <w:left w:val="nil"/>
              <w:bottom w:val="nil"/>
              <w:right w:val="nil"/>
            </w:tcBorders>
          </w:tcPr>
          <w:p w14:paraId="203AAADB" w14:textId="77777777" w:rsidR="00453A51" w:rsidRPr="00E91635" w:rsidRDefault="00453A51">
            <w:pPr>
              <w:keepNext/>
              <w:spacing w:before="20" w:after="20"/>
              <w:pPrChange w:id="844" w:author="Tara Fauvel" w:date="2025-09-19T12:47:00Z" w16du:dateUtc="2025-09-19T10:47:00Z">
                <w:pPr>
                  <w:spacing w:before="20" w:after="20"/>
                </w:pPr>
              </w:pPrChange>
            </w:pPr>
            <w:r w:rsidRPr="00E91635">
              <w:t>0,005</w:t>
            </w:r>
          </w:p>
        </w:tc>
      </w:tr>
      <w:tr w:rsidR="00453A51" w:rsidRPr="00E91635" w14:paraId="3E544F54"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3225DC14" w14:textId="77777777" w:rsidR="00453A51" w:rsidRPr="00E91635" w:rsidRDefault="00453A51">
            <w:pPr>
              <w:keepNext/>
              <w:spacing w:before="20" w:after="20"/>
              <w:pPrChange w:id="845" w:author="Tara Fauvel" w:date="2025-09-19T12:47:00Z" w16du:dateUtc="2025-09-19T10:47:00Z">
                <w:pPr>
                  <w:spacing w:before="20" w:after="20"/>
                </w:pPr>
              </w:pPrChange>
            </w:pPr>
            <w:r w:rsidRPr="00E91635">
              <w:t>Laskevan paksusuolen seinämä</w:t>
            </w:r>
          </w:p>
        </w:tc>
        <w:tc>
          <w:tcPr>
            <w:tcW w:w="5671" w:type="dxa"/>
            <w:tcBorders>
              <w:top w:val="nil"/>
              <w:left w:val="nil"/>
              <w:bottom w:val="nil"/>
              <w:right w:val="nil"/>
            </w:tcBorders>
          </w:tcPr>
          <w:p w14:paraId="7178B212" w14:textId="77777777" w:rsidR="00453A51" w:rsidRPr="00E91635" w:rsidRDefault="00453A51">
            <w:pPr>
              <w:keepNext/>
              <w:spacing w:before="20" w:after="20"/>
              <w:pPrChange w:id="846" w:author="Tara Fauvel" w:date="2025-09-19T12:47:00Z" w16du:dateUtc="2025-09-19T10:47:00Z">
                <w:pPr>
                  <w:spacing w:before="20" w:after="20"/>
                </w:pPr>
              </w:pPrChange>
            </w:pPr>
            <w:r w:rsidRPr="00E91635">
              <w:t>0,010</w:t>
            </w:r>
          </w:p>
        </w:tc>
      </w:tr>
      <w:tr w:rsidR="00453A51" w:rsidRPr="00E91635" w14:paraId="00856705"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43742DD8" w14:textId="77777777" w:rsidR="00453A51" w:rsidRPr="00E91635" w:rsidRDefault="00453A51">
            <w:pPr>
              <w:keepNext/>
              <w:spacing w:before="20" w:after="20"/>
              <w:pPrChange w:id="847" w:author="Tara Fauvel" w:date="2025-09-19T12:47:00Z" w16du:dateUtc="2025-09-19T10:47:00Z">
                <w:pPr>
                  <w:spacing w:before="20" w:after="20"/>
                </w:pPr>
              </w:pPrChange>
            </w:pPr>
            <w:r w:rsidRPr="00E91635">
              <w:t>Ohutsuoli</w:t>
            </w:r>
          </w:p>
        </w:tc>
        <w:tc>
          <w:tcPr>
            <w:tcW w:w="5671" w:type="dxa"/>
            <w:tcBorders>
              <w:top w:val="nil"/>
              <w:left w:val="nil"/>
              <w:bottom w:val="nil"/>
              <w:right w:val="nil"/>
            </w:tcBorders>
          </w:tcPr>
          <w:p w14:paraId="5B0F99A0" w14:textId="77777777" w:rsidR="00453A51" w:rsidRPr="00E91635" w:rsidRDefault="00453A51">
            <w:pPr>
              <w:keepNext/>
              <w:spacing w:before="20" w:after="20"/>
              <w:pPrChange w:id="848" w:author="Tara Fauvel" w:date="2025-09-19T12:47:00Z" w16du:dateUtc="2025-09-19T10:47:00Z">
                <w:pPr>
                  <w:spacing w:before="20" w:after="20"/>
                </w:pPr>
              </w:pPrChange>
            </w:pPr>
            <w:r w:rsidRPr="00E91635">
              <w:t>0,006</w:t>
            </w:r>
          </w:p>
        </w:tc>
      </w:tr>
      <w:tr w:rsidR="00453A51" w:rsidRPr="00E91635" w14:paraId="549E26A7"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18CDE0C4" w14:textId="77777777" w:rsidR="00453A51" w:rsidRPr="00E91635" w:rsidRDefault="00453A51">
            <w:pPr>
              <w:keepNext/>
              <w:spacing w:before="20" w:after="20"/>
              <w:pPrChange w:id="849" w:author="Tara Fauvel" w:date="2025-09-19T12:47:00Z" w16du:dateUtc="2025-09-19T10:47:00Z">
                <w:pPr>
                  <w:spacing w:before="20" w:after="20"/>
                </w:pPr>
              </w:pPrChange>
            </w:pPr>
            <w:r w:rsidRPr="00E91635">
              <w:t>Sydänlihaksen seinämä</w:t>
            </w:r>
          </w:p>
        </w:tc>
        <w:tc>
          <w:tcPr>
            <w:tcW w:w="5671" w:type="dxa"/>
            <w:tcBorders>
              <w:top w:val="nil"/>
              <w:left w:val="nil"/>
              <w:bottom w:val="nil"/>
              <w:right w:val="nil"/>
            </w:tcBorders>
          </w:tcPr>
          <w:p w14:paraId="2D3490A7" w14:textId="77777777" w:rsidR="00453A51" w:rsidRPr="00E91635" w:rsidRDefault="00453A51">
            <w:pPr>
              <w:keepNext/>
              <w:spacing w:before="20" w:after="20"/>
              <w:pPrChange w:id="850" w:author="Tara Fauvel" w:date="2025-09-19T12:47:00Z" w16du:dateUtc="2025-09-19T10:47:00Z">
                <w:pPr>
                  <w:spacing w:before="20" w:after="20"/>
                </w:pPr>
              </w:pPrChange>
            </w:pPr>
            <w:r w:rsidRPr="00E91635">
              <w:t>0,005</w:t>
            </w:r>
          </w:p>
        </w:tc>
      </w:tr>
      <w:tr w:rsidR="00453A51" w:rsidRPr="00E91635" w14:paraId="349DFB69"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523DBDE7" w14:textId="77777777" w:rsidR="00453A51" w:rsidRPr="00E91635" w:rsidRDefault="00453A51">
            <w:pPr>
              <w:keepNext/>
              <w:spacing w:before="20" w:after="20"/>
              <w:pPrChange w:id="851" w:author="Tara Fauvel" w:date="2025-09-19T12:47:00Z" w16du:dateUtc="2025-09-19T10:47:00Z">
                <w:pPr>
                  <w:spacing w:before="20" w:after="20"/>
                </w:pPr>
              </w:pPrChange>
            </w:pPr>
            <w:r w:rsidRPr="00E91635">
              <w:t>Munuaiset</w:t>
            </w:r>
          </w:p>
        </w:tc>
        <w:tc>
          <w:tcPr>
            <w:tcW w:w="5671" w:type="dxa"/>
            <w:tcBorders>
              <w:top w:val="nil"/>
              <w:left w:val="nil"/>
              <w:bottom w:val="nil"/>
              <w:right w:val="nil"/>
            </w:tcBorders>
          </w:tcPr>
          <w:p w14:paraId="25AB385D" w14:textId="77777777" w:rsidR="00453A51" w:rsidRPr="00E91635" w:rsidRDefault="00453A51">
            <w:pPr>
              <w:keepNext/>
              <w:spacing w:before="20" w:after="20"/>
              <w:pPrChange w:id="852" w:author="Tara Fauvel" w:date="2025-09-19T12:47:00Z" w16du:dateUtc="2025-09-19T10:47:00Z">
                <w:pPr>
                  <w:spacing w:before="20" w:after="20"/>
                </w:pPr>
              </w:pPrChange>
            </w:pPr>
            <w:r w:rsidRPr="00E91635">
              <w:t>0,018</w:t>
            </w:r>
          </w:p>
        </w:tc>
      </w:tr>
      <w:tr w:rsidR="00453A51" w:rsidRPr="00E91635" w14:paraId="0C611C51"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2BC2CAC1" w14:textId="77777777" w:rsidR="00453A51" w:rsidRPr="00E91635" w:rsidRDefault="00453A51">
            <w:pPr>
              <w:keepNext/>
              <w:spacing w:before="20" w:after="20"/>
              <w:pPrChange w:id="853" w:author="Tara Fauvel" w:date="2025-09-19T12:47:00Z" w16du:dateUtc="2025-09-19T10:47:00Z">
                <w:pPr>
                  <w:spacing w:before="20" w:after="20"/>
                </w:pPr>
              </w:pPrChange>
            </w:pPr>
            <w:r w:rsidRPr="00E91635">
              <w:t>Maksa</w:t>
            </w:r>
          </w:p>
        </w:tc>
        <w:tc>
          <w:tcPr>
            <w:tcW w:w="5671" w:type="dxa"/>
            <w:tcBorders>
              <w:top w:val="nil"/>
              <w:left w:val="nil"/>
              <w:bottom w:val="nil"/>
              <w:right w:val="nil"/>
            </w:tcBorders>
          </w:tcPr>
          <w:p w14:paraId="6AE91F42" w14:textId="77777777" w:rsidR="00453A51" w:rsidRPr="00E91635" w:rsidRDefault="00453A51">
            <w:pPr>
              <w:keepNext/>
              <w:spacing w:before="20" w:after="20"/>
              <w:pPrChange w:id="854" w:author="Tara Fauvel" w:date="2025-09-19T12:47:00Z" w16du:dateUtc="2025-09-19T10:47:00Z">
                <w:pPr>
                  <w:spacing w:before="20" w:after="20"/>
                </w:pPr>
              </w:pPrChange>
            </w:pPr>
            <w:r w:rsidRPr="00E91635">
              <w:t>0,005</w:t>
            </w:r>
          </w:p>
        </w:tc>
      </w:tr>
      <w:tr w:rsidR="00453A51" w:rsidRPr="00E91635" w14:paraId="6BEC55E0"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0488144A" w14:textId="77777777" w:rsidR="00453A51" w:rsidRPr="00E91635" w:rsidRDefault="00453A51">
            <w:pPr>
              <w:keepNext/>
              <w:spacing w:before="20" w:after="20"/>
              <w:pPrChange w:id="855" w:author="Tara Fauvel" w:date="2025-09-19T12:47:00Z" w16du:dateUtc="2025-09-19T10:47:00Z">
                <w:pPr>
                  <w:spacing w:before="20" w:after="20"/>
                </w:pPr>
              </w:pPrChange>
            </w:pPr>
            <w:r w:rsidRPr="00E91635">
              <w:t>Keuhkot</w:t>
            </w:r>
          </w:p>
        </w:tc>
        <w:tc>
          <w:tcPr>
            <w:tcW w:w="5671" w:type="dxa"/>
            <w:tcBorders>
              <w:top w:val="nil"/>
              <w:left w:val="nil"/>
              <w:bottom w:val="nil"/>
              <w:right w:val="nil"/>
            </w:tcBorders>
          </w:tcPr>
          <w:p w14:paraId="737F0B95" w14:textId="77777777" w:rsidR="00453A51" w:rsidRPr="00E91635" w:rsidRDefault="00453A51">
            <w:pPr>
              <w:keepNext/>
              <w:spacing w:before="20" w:after="20"/>
              <w:pPrChange w:id="856" w:author="Tara Fauvel" w:date="2025-09-19T12:47:00Z" w16du:dateUtc="2025-09-19T10:47:00Z">
                <w:pPr>
                  <w:spacing w:before="20" w:after="20"/>
                </w:pPr>
              </w:pPrChange>
            </w:pPr>
            <w:r w:rsidRPr="00E91635">
              <w:t>0,008</w:t>
            </w:r>
          </w:p>
        </w:tc>
      </w:tr>
      <w:tr w:rsidR="00453A51" w:rsidRPr="00E91635" w14:paraId="1C6034EB"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64A7713A" w14:textId="77777777" w:rsidR="00453A51" w:rsidRPr="00E91635" w:rsidRDefault="00453A51">
            <w:pPr>
              <w:keepNext/>
              <w:spacing w:before="20" w:after="20"/>
              <w:pPrChange w:id="857" w:author="Tara Fauvel" w:date="2025-09-19T12:47:00Z" w16du:dateUtc="2025-09-19T10:47:00Z">
                <w:pPr>
                  <w:spacing w:before="20" w:after="20"/>
                </w:pPr>
              </w:pPrChange>
            </w:pPr>
            <w:r w:rsidRPr="00E91635">
              <w:t>Lihakset</w:t>
            </w:r>
          </w:p>
        </w:tc>
        <w:tc>
          <w:tcPr>
            <w:tcW w:w="5671" w:type="dxa"/>
            <w:tcBorders>
              <w:top w:val="nil"/>
              <w:left w:val="nil"/>
              <w:bottom w:val="nil"/>
              <w:right w:val="nil"/>
            </w:tcBorders>
          </w:tcPr>
          <w:p w14:paraId="06AFABD8" w14:textId="77777777" w:rsidR="00453A51" w:rsidRPr="00E91635" w:rsidRDefault="00453A51">
            <w:pPr>
              <w:keepNext/>
              <w:spacing w:before="20" w:after="20"/>
              <w:pPrChange w:id="858" w:author="Tara Fauvel" w:date="2025-09-19T12:47:00Z" w16du:dateUtc="2025-09-19T10:47:00Z">
                <w:pPr>
                  <w:spacing w:before="20" w:after="20"/>
                </w:pPr>
              </w:pPrChange>
            </w:pPr>
            <w:r w:rsidRPr="00E91635">
              <w:t>0,007</w:t>
            </w:r>
          </w:p>
        </w:tc>
      </w:tr>
      <w:tr w:rsidR="00453A51" w:rsidRPr="00E91635" w14:paraId="688DDB12"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31DADEBC" w14:textId="77777777" w:rsidR="00453A51" w:rsidRPr="00E91635" w:rsidRDefault="00453A51">
            <w:pPr>
              <w:keepNext/>
              <w:spacing w:before="20" w:after="20"/>
              <w:pPrChange w:id="859" w:author="Tara Fauvel" w:date="2025-09-19T12:47:00Z" w16du:dateUtc="2025-09-19T10:47:00Z">
                <w:pPr>
                  <w:spacing w:before="20" w:after="20"/>
                </w:pPr>
              </w:pPrChange>
            </w:pPr>
            <w:r w:rsidRPr="00E91635">
              <w:t>Munasarjat</w:t>
            </w:r>
          </w:p>
        </w:tc>
        <w:tc>
          <w:tcPr>
            <w:tcW w:w="5671" w:type="dxa"/>
            <w:tcBorders>
              <w:top w:val="nil"/>
              <w:left w:val="nil"/>
              <w:bottom w:val="nil"/>
              <w:right w:val="nil"/>
            </w:tcBorders>
          </w:tcPr>
          <w:p w14:paraId="349F9116" w14:textId="77777777" w:rsidR="00453A51" w:rsidRPr="00E91635" w:rsidRDefault="00453A51">
            <w:pPr>
              <w:keepNext/>
              <w:spacing w:before="20" w:after="20"/>
              <w:pPrChange w:id="860" w:author="Tara Fauvel" w:date="2025-09-19T12:47:00Z" w16du:dateUtc="2025-09-19T10:47:00Z">
                <w:pPr>
                  <w:spacing w:before="20" w:after="20"/>
                </w:pPr>
              </w:pPrChange>
            </w:pPr>
            <w:r w:rsidRPr="00E91635">
              <w:t>0,008</w:t>
            </w:r>
          </w:p>
        </w:tc>
      </w:tr>
      <w:tr w:rsidR="00453A51" w:rsidRPr="00E91635" w14:paraId="5A023810"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251A38D4" w14:textId="77777777" w:rsidR="00453A51" w:rsidRPr="00E91635" w:rsidRDefault="00453A51">
            <w:pPr>
              <w:keepNext/>
              <w:spacing w:before="20" w:after="20"/>
              <w:pPrChange w:id="861" w:author="Tara Fauvel" w:date="2025-09-19T12:47:00Z" w16du:dateUtc="2025-09-19T10:47:00Z">
                <w:pPr>
                  <w:spacing w:before="20" w:after="20"/>
                </w:pPr>
              </w:pPrChange>
            </w:pPr>
            <w:r w:rsidRPr="00E91635">
              <w:t>Haima</w:t>
            </w:r>
          </w:p>
        </w:tc>
        <w:tc>
          <w:tcPr>
            <w:tcW w:w="5671" w:type="dxa"/>
            <w:tcBorders>
              <w:top w:val="nil"/>
              <w:left w:val="nil"/>
              <w:bottom w:val="nil"/>
              <w:right w:val="nil"/>
            </w:tcBorders>
          </w:tcPr>
          <w:p w14:paraId="7A02D715" w14:textId="77777777" w:rsidR="00453A51" w:rsidRPr="00E91635" w:rsidRDefault="00453A51">
            <w:pPr>
              <w:keepNext/>
              <w:spacing w:before="20" w:after="20"/>
              <w:pPrChange w:id="862" w:author="Tara Fauvel" w:date="2025-09-19T12:47:00Z" w16du:dateUtc="2025-09-19T10:47:00Z">
                <w:pPr>
                  <w:spacing w:before="20" w:after="20"/>
                </w:pPr>
              </w:pPrChange>
            </w:pPr>
            <w:r w:rsidRPr="00E91635">
              <w:t>0,005</w:t>
            </w:r>
          </w:p>
        </w:tc>
      </w:tr>
      <w:tr w:rsidR="00453A51" w:rsidRPr="00E91635" w14:paraId="211A13D2"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222DAC55" w14:textId="77777777" w:rsidR="00453A51" w:rsidRPr="00E91635" w:rsidRDefault="00453A51">
            <w:pPr>
              <w:keepNext/>
              <w:spacing w:before="20" w:after="20"/>
              <w:pPrChange w:id="863" w:author="Tara Fauvel" w:date="2025-09-19T12:47:00Z" w16du:dateUtc="2025-09-19T10:47:00Z">
                <w:pPr>
                  <w:spacing w:before="20" w:after="20"/>
                </w:pPr>
              </w:pPrChange>
            </w:pPr>
            <w:r w:rsidRPr="00E91635">
              <w:t>Punainen luuydin</w:t>
            </w:r>
          </w:p>
        </w:tc>
        <w:tc>
          <w:tcPr>
            <w:tcW w:w="5671" w:type="dxa"/>
            <w:tcBorders>
              <w:top w:val="nil"/>
              <w:left w:val="nil"/>
              <w:bottom w:val="nil"/>
              <w:right w:val="nil"/>
            </w:tcBorders>
          </w:tcPr>
          <w:p w14:paraId="4D390FA5" w14:textId="77777777" w:rsidR="00453A51" w:rsidRPr="00E91635" w:rsidRDefault="00453A51">
            <w:pPr>
              <w:keepNext/>
              <w:spacing w:before="20" w:after="20"/>
              <w:pPrChange w:id="864" w:author="Tara Fauvel" w:date="2025-09-19T12:47:00Z" w16du:dateUtc="2025-09-19T10:47:00Z">
                <w:pPr>
                  <w:spacing w:before="20" w:after="20"/>
                </w:pPr>
              </w:pPrChange>
            </w:pPr>
            <w:r w:rsidRPr="00E91635">
              <w:t>1,54</w:t>
            </w:r>
          </w:p>
        </w:tc>
      </w:tr>
      <w:tr w:rsidR="00453A51" w:rsidRPr="00E91635" w14:paraId="05B220CB"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007721D4" w14:textId="77777777" w:rsidR="00453A51" w:rsidRPr="00E91635" w:rsidRDefault="00453A51">
            <w:pPr>
              <w:keepNext/>
              <w:spacing w:before="20" w:after="20"/>
              <w:pPrChange w:id="865" w:author="Tara Fauvel" w:date="2025-09-19T12:47:00Z" w16du:dateUtc="2025-09-19T10:47:00Z">
                <w:pPr>
                  <w:spacing w:before="20" w:after="20"/>
                </w:pPr>
              </w:pPrChange>
            </w:pPr>
            <w:r w:rsidRPr="00E91635">
              <w:t>Luun pinta</w:t>
            </w:r>
          </w:p>
        </w:tc>
        <w:tc>
          <w:tcPr>
            <w:tcW w:w="5671" w:type="dxa"/>
            <w:tcBorders>
              <w:top w:val="nil"/>
              <w:left w:val="nil"/>
              <w:bottom w:val="nil"/>
              <w:right w:val="nil"/>
            </w:tcBorders>
          </w:tcPr>
          <w:p w14:paraId="755980E1" w14:textId="77777777" w:rsidR="00453A51" w:rsidRPr="00E91635" w:rsidRDefault="00453A51">
            <w:pPr>
              <w:keepNext/>
              <w:spacing w:before="20" w:after="20"/>
              <w:pPrChange w:id="866" w:author="Tara Fauvel" w:date="2025-09-19T12:47:00Z" w16du:dateUtc="2025-09-19T10:47:00Z">
                <w:pPr>
                  <w:spacing w:before="20" w:after="20"/>
                </w:pPr>
              </w:pPrChange>
            </w:pPr>
            <w:r w:rsidRPr="00E91635">
              <w:t>6,76</w:t>
            </w:r>
          </w:p>
        </w:tc>
      </w:tr>
      <w:tr w:rsidR="00453A51" w:rsidRPr="00E91635" w14:paraId="713E7FD0"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1DA0BDBA" w14:textId="77777777" w:rsidR="00453A51" w:rsidRPr="00E91635" w:rsidRDefault="00453A51">
            <w:pPr>
              <w:keepNext/>
              <w:spacing w:before="20" w:after="20"/>
              <w:pPrChange w:id="867" w:author="Tara Fauvel" w:date="2025-09-19T12:47:00Z" w16du:dateUtc="2025-09-19T10:47:00Z">
                <w:pPr>
                  <w:spacing w:before="20" w:after="20"/>
                </w:pPr>
              </w:pPrChange>
            </w:pPr>
            <w:r w:rsidRPr="00E91635">
              <w:t>Iho</w:t>
            </w:r>
          </w:p>
        </w:tc>
        <w:tc>
          <w:tcPr>
            <w:tcW w:w="5671" w:type="dxa"/>
            <w:tcBorders>
              <w:top w:val="nil"/>
              <w:left w:val="nil"/>
              <w:bottom w:val="nil"/>
              <w:right w:val="nil"/>
            </w:tcBorders>
          </w:tcPr>
          <w:p w14:paraId="3A9B41F7" w14:textId="77777777" w:rsidR="00453A51" w:rsidRPr="00E91635" w:rsidRDefault="00453A51">
            <w:pPr>
              <w:keepNext/>
              <w:spacing w:before="20" w:after="20"/>
              <w:pPrChange w:id="868" w:author="Tara Fauvel" w:date="2025-09-19T12:47:00Z" w16du:dateUtc="2025-09-19T10:47:00Z">
                <w:pPr>
                  <w:spacing w:before="20" w:after="20"/>
                </w:pPr>
              </w:pPrChange>
            </w:pPr>
            <w:r w:rsidRPr="00E91635">
              <w:t>0,004</w:t>
            </w:r>
          </w:p>
        </w:tc>
      </w:tr>
      <w:tr w:rsidR="00453A51" w:rsidRPr="00E91635" w14:paraId="215B9EA6"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05BA3BA9" w14:textId="77777777" w:rsidR="00453A51" w:rsidRPr="00E91635" w:rsidRDefault="00453A51">
            <w:pPr>
              <w:keepNext/>
              <w:spacing w:before="20" w:after="20"/>
              <w:pPrChange w:id="869" w:author="Tara Fauvel" w:date="2025-09-19T12:47:00Z" w16du:dateUtc="2025-09-19T10:47:00Z">
                <w:pPr>
                  <w:spacing w:before="20" w:after="20"/>
                </w:pPr>
              </w:pPrChange>
            </w:pPr>
            <w:r w:rsidRPr="00E91635">
              <w:t>Perna</w:t>
            </w:r>
          </w:p>
        </w:tc>
        <w:tc>
          <w:tcPr>
            <w:tcW w:w="5671" w:type="dxa"/>
            <w:tcBorders>
              <w:top w:val="nil"/>
              <w:left w:val="nil"/>
              <w:bottom w:val="nil"/>
              <w:right w:val="nil"/>
            </w:tcBorders>
          </w:tcPr>
          <w:p w14:paraId="548F87DA" w14:textId="77777777" w:rsidR="00453A51" w:rsidRPr="00E91635" w:rsidRDefault="00453A51">
            <w:pPr>
              <w:keepNext/>
              <w:spacing w:before="20" w:after="20"/>
              <w:pPrChange w:id="870" w:author="Tara Fauvel" w:date="2025-09-19T12:47:00Z" w16du:dateUtc="2025-09-19T10:47:00Z">
                <w:pPr>
                  <w:spacing w:before="20" w:after="20"/>
                </w:pPr>
              </w:pPrChange>
            </w:pPr>
            <w:r w:rsidRPr="00E91635">
              <w:t>0,004</w:t>
            </w:r>
          </w:p>
        </w:tc>
      </w:tr>
      <w:tr w:rsidR="00453A51" w:rsidRPr="00E91635" w14:paraId="2C0A2B51"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52E201B9" w14:textId="77777777" w:rsidR="00453A51" w:rsidRPr="00E91635" w:rsidRDefault="00453A51">
            <w:pPr>
              <w:keepNext/>
              <w:spacing w:before="20" w:after="20"/>
              <w:pPrChange w:id="871" w:author="Tara Fauvel" w:date="2025-09-19T12:47:00Z" w16du:dateUtc="2025-09-19T10:47:00Z">
                <w:pPr>
                  <w:spacing w:before="20" w:after="20"/>
                </w:pPr>
              </w:pPrChange>
            </w:pPr>
            <w:r w:rsidRPr="00E91635">
              <w:t>Mahalaukku</w:t>
            </w:r>
          </w:p>
        </w:tc>
        <w:tc>
          <w:tcPr>
            <w:tcW w:w="5671" w:type="dxa"/>
            <w:tcBorders>
              <w:top w:val="nil"/>
              <w:left w:val="nil"/>
              <w:bottom w:val="nil"/>
              <w:right w:val="nil"/>
            </w:tcBorders>
          </w:tcPr>
          <w:p w14:paraId="4368F19F" w14:textId="77777777" w:rsidR="00453A51" w:rsidRPr="00E91635" w:rsidRDefault="00453A51">
            <w:pPr>
              <w:keepNext/>
              <w:spacing w:before="20" w:after="20"/>
              <w:pPrChange w:id="872" w:author="Tara Fauvel" w:date="2025-09-19T12:47:00Z" w16du:dateUtc="2025-09-19T10:47:00Z">
                <w:pPr>
                  <w:spacing w:before="20" w:after="20"/>
                </w:pPr>
              </w:pPrChange>
            </w:pPr>
            <w:r w:rsidRPr="00E91635">
              <w:t>0,004</w:t>
            </w:r>
          </w:p>
        </w:tc>
      </w:tr>
      <w:tr w:rsidR="00453A51" w:rsidRPr="00E91635" w14:paraId="1446C73F"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1D2C9201" w14:textId="77777777" w:rsidR="00453A51" w:rsidRPr="00E91635" w:rsidRDefault="00453A51">
            <w:pPr>
              <w:keepNext/>
              <w:spacing w:before="20" w:after="20"/>
              <w:pPrChange w:id="873" w:author="Tara Fauvel" w:date="2025-09-19T12:47:00Z" w16du:dateUtc="2025-09-19T10:47:00Z">
                <w:pPr>
                  <w:spacing w:before="20" w:after="20"/>
                </w:pPr>
              </w:pPrChange>
            </w:pPr>
            <w:r w:rsidRPr="00E91635">
              <w:t>Kivekset</w:t>
            </w:r>
          </w:p>
        </w:tc>
        <w:tc>
          <w:tcPr>
            <w:tcW w:w="5671" w:type="dxa"/>
            <w:tcBorders>
              <w:top w:val="nil"/>
              <w:left w:val="nil"/>
              <w:bottom w:val="nil"/>
              <w:right w:val="nil"/>
            </w:tcBorders>
          </w:tcPr>
          <w:p w14:paraId="51E9E018" w14:textId="77777777" w:rsidR="00453A51" w:rsidRPr="00E91635" w:rsidRDefault="00453A51">
            <w:pPr>
              <w:keepNext/>
              <w:spacing w:before="20" w:after="20"/>
              <w:pPrChange w:id="874" w:author="Tara Fauvel" w:date="2025-09-19T12:47:00Z" w16du:dateUtc="2025-09-19T10:47:00Z">
                <w:pPr>
                  <w:spacing w:before="20" w:after="20"/>
                </w:pPr>
              </w:pPrChange>
            </w:pPr>
            <w:r w:rsidRPr="00E91635">
              <w:t>0,005</w:t>
            </w:r>
          </w:p>
        </w:tc>
      </w:tr>
      <w:tr w:rsidR="00453A51" w:rsidRPr="00E91635" w14:paraId="5DE8C1EC"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7A567D25" w14:textId="77777777" w:rsidR="00453A51" w:rsidRPr="00E91635" w:rsidRDefault="00453A51">
            <w:pPr>
              <w:keepNext/>
              <w:spacing w:before="20" w:after="20"/>
              <w:pPrChange w:id="875" w:author="Tara Fauvel" w:date="2025-09-19T12:47:00Z" w16du:dateUtc="2025-09-19T10:47:00Z">
                <w:pPr>
                  <w:spacing w:before="20" w:after="20"/>
                </w:pPr>
              </w:pPrChange>
            </w:pPr>
            <w:r w:rsidRPr="00E91635">
              <w:t>Kateenkorva</w:t>
            </w:r>
          </w:p>
        </w:tc>
        <w:tc>
          <w:tcPr>
            <w:tcW w:w="5671" w:type="dxa"/>
            <w:tcBorders>
              <w:top w:val="nil"/>
              <w:left w:val="nil"/>
              <w:bottom w:val="nil"/>
              <w:right w:val="nil"/>
            </w:tcBorders>
          </w:tcPr>
          <w:p w14:paraId="630BFCA9" w14:textId="77777777" w:rsidR="00453A51" w:rsidRPr="00E91635" w:rsidRDefault="00453A51">
            <w:pPr>
              <w:keepNext/>
              <w:spacing w:before="20" w:after="20"/>
              <w:pPrChange w:id="876" w:author="Tara Fauvel" w:date="2025-09-19T12:47:00Z" w16du:dateUtc="2025-09-19T10:47:00Z">
                <w:pPr>
                  <w:spacing w:before="20" w:after="20"/>
                </w:pPr>
              </w:pPrChange>
            </w:pPr>
            <w:r w:rsidRPr="00E91635">
              <w:t>0,004</w:t>
            </w:r>
          </w:p>
        </w:tc>
      </w:tr>
      <w:tr w:rsidR="00453A51" w:rsidRPr="00E91635" w14:paraId="7778114A"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45647578" w14:textId="77777777" w:rsidR="00453A51" w:rsidRPr="00E91635" w:rsidRDefault="00453A51">
            <w:pPr>
              <w:keepNext/>
              <w:spacing w:before="20" w:after="20"/>
              <w:pPrChange w:id="877" w:author="Tara Fauvel" w:date="2025-09-19T12:47:00Z" w16du:dateUtc="2025-09-19T10:47:00Z">
                <w:pPr>
                  <w:spacing w:before="20" w:after="20"/>
                </w:pPr>
              </w:pPrChange>
            </w:pPr>
            <w:r w:rsidRPr="00E91635">
              <w:t>Kilpirauhanen</w:t>
            </w:r>
          </w:p>
        </w:tc>
        <w:tc>
          <w:tcPr>
            <w:tcW w:w="5671" w:type="dxa"/>
            <w:tcBorders>
              <w:top w:val="nil"/>
              <w:left w:val="nil"/>
              <w:bottom w:val="nil"/>
              <w:right w:val="nil"/>
            </w:tcBorders>
          </w:tcPr>
          <w:p w14:paraId="39FB444D" w14:textId="77777777" w:rsidR="00453A51" w:rsidRPr="00E91635" w:rsidRDefault="00453A51">
            <w:pPr>
              <w:keepNext/>
              <w:spacing w:before="20" w:after="20"/>
              <w:pPrChange w:id="878" w:author="Tara Fauvel" w:date="2025-09-19T12:47:00Z" w16du:dateUtc="2025-09-19T10:47:00Z">
                <w:pPr>
                  <w:spacing w:before="20" w:after="20"/>
                </w:pPr>
              </w:pPrChange>
            </w:pPr>
            <w:r w:rsidRPr="00E91635">
              <w:t>0,007</w:t>
            </w:r>
          </w:p>
        </w:tc>
      </w:tr>
      <w:tr w:rsidR="00453A51" w:rsidRPr="00E91635" w14:paraId="3FA3D0E5"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543C437C" w14:textId="77777777" w:rsidR="00453A51" w:rsidRPr="00E91635" w:rsidRDefault="00453A51">
            <w:pPr>
              <w:keepNext/>
              <w:spacing w:before="20" w:after="20"/>
              <w:pPrChange w:id="879" w:author="Tara Fauvel" w:date="2025-09-19T12:47:00Z" w16du:dateUtc="2025-09-19T10:47:00Z">
                <w:pPr>
                  <w:spacing w:before="20" w:after="20"/>
                </w:pPr>
              </w:pPrChange>
            </w:pPr>
            <w:r w:rsidRPr="00E91635">
              <w:t>Virtsarakon seinämä</w:t>
            </w:r>
          </w:p>
        </w:tc>
        <w:tc>
          <w:tcPr>
            <w:tcW w:w="5671" w:type="dxa"/>
            <w:tcBorders>
              <w:top w:val="nil"/>
              <w:left w:val="nil"/>
              <w:bottom w:val="nil"/>
              <w:right w:val="nil"/>
            </w:tcBorders>
          </w:tcPr>
          <w:p w14:paraId="26F5D2C7" w14:textId="77777777" w:rsidR="00453A51" w:rsidRPr="00E91635" w:rsidRDefault="00453A51">
            <w:pPr>
              <w:keepNext/>
              <w:spacing w:before="20" w:after="20"/>
              <w:pPrChange w:id="880" w:author="Tara Fauvel" w:date="2025-09-19T12:47:00Z" w16du:dateUtc="2025-09-19T10:47:00Z">
                <w:pPr>
                  <w:spacing w:before="20" w:after="20"/>
                </w:pPr>
              </w:pPrChange>
            </w:pPr>
            <w:r w:rsidRPr="00E91635">
              <w:t>0,973</w:t>
            </w:r>
          </w:p>
        </w:tc>
      </w:tr>
      <w:tr w:rsidR="00453A51" w:rsidRPr="00E91635" w14:paraId="3B89E57D" w14:textId="77777777">
        <w:tblPrEx>
          <w:tblCellMar>
            <w:left w:w="120" w:type="dxa"/>
            <w:right w:w="120" w:type="dxa"/>
          </w:tblCellMar>
        </w:tblPrEx>
        <w:trPr>
          <w:cantSplit/>
        </w:trPr>
        <w:tc>
          <w:tcPr>
            <w:tcW w:w="3402" w:type="dxa"/>
            <w:tcBorders>
              <w:top w:val="nil"/>
              <w:left w:val="nil"/>
              <w:bottom w:val="nil"/>
              <w:right w:val="single" w:sz="6" w:space="0" w:color="auto"/>
            </w:tcBorders>
          </w:tcPr>
          <w:p w14:paraId="0A91A84D" w14:textId="77777777" w:rsidR="00453A51" w:rsidRPr="00E91635" w:rsidRDefault="00453A51">
            <w:pPr>
              <w:keepNext/>
              <w:spacing w:before="20" w:after="20"/>
              <w:pPrChange w:id="881" w:author="Tara Fauvel" w:date="2025-09-19T12:47:00Z" w16du:dateUtc="2025-09-19T10:47:00Z">
                <w:pPr>
                  <w:spacing w:before="20" w:after="20"/>
                </w:pPr>
              </w:pPrChange>
            </w:pPr>
            <w:r w:rsidRPr="00E91635">
              <w:t>Kohtu</w:t>
            </w:r>
          </w:p>
        </w:tc>
        <w:tc>
          <w:tcPr>
            <w:tcW w:w="5671" w:type="dxa"/>
            <w:tcBorders>
              <w:top w:val="nil"/>
              <w:left w:val="nil"/>
              <w:bottom w:val="nil"/>
              <w:right w:val="nil"/>
            </w:tcBorders>
          </w:tcPr>
          <w:p w14:paraId="10F253EA" w14:textId="77777777" w:rsidR="00453A51" w:rsidRPr="00E91635" w:rsidRDefault="00453A51">
            <w:pPr>
              <w:keepNext/>
              <w:spacing w:before="20" w:after="20"/>
              <w:pPrChange w:id="882" w:author="Tara Fauvel" w:date="2025-09-19T12:47:00Z" w16du:dateUtc="2025-09-19T10:47:00Z">
                <w:pPr>
                  <w:spacing w:before="20" w:after="20"/>
                </w:pPr>
              </w:pPrChange>
            </w:pPr>
            <w:r w:rsidRPr="00E91635">
              <w:t>0,011</w:t>
            </w:r>
          </w:p>
        </w:tc>
      </w:tr>
      <w:tr w:rsidR="00453A51" w:rsidRPr="00E91635" w14:paraId="1F32A4CE" w14:textId="77777777">
        <w:tblPrEx>
          <w:tblCellMar>
            <w:left w:w="120" w:type="dxa"/>
            <w:right w:w="120" w:type="dxa"/>
          </w:tblCellMar>
        </w:tblPrEx>
        <w:trPr>
          <w:cantSplit/>
        </w:trPr>
        <w:tc>
          <w:tcPr>
            <w:tcW w:w="3402" w:type="dxa"/>
            <w:tcBorders>
              <w:top w:val="single" w:sz="6" w:space="0" w:color="auto"/>
              <w:left w:val="nil"/>
              <w:bottom w:val="single" w:sz="6" w:space="0" w:color="auto"/>
              <w:right w:val="single" w:sz="6" w:space="0" w:color="auto"/>
            </w:tcBorders>
          </w:tcPr>
          <w:p w14:paraId="3435D011" w14:textId="77777777" w:rsidR="00453A51" w:rsidRPr="00E91635" w:rsidRDefault="00453A51">
            <w:pPr>
              <w:keepNext/>
              <w:spacing w:before="40" w:after="40"/>
              <w:pPrChange w:id="883" w:author="Tara Fauvel" w:date="2025-09-19T12:47:00Z" w16du:dateUtc="2025-09-19T10:47:00Z">
                <w:pPr>
                  <w:spacing w:before="40" w:after="40"/>
                </w:pPr>
              </w:pPrChange>
            </w:pPr>
            <w:r w:rsidRPr="00E91635">
              <w:rPr>
                <w:b/>
              </w:rPr>
              <w:t>Tehokas annos (mSv/MBq)</w:t>
            </w:r>
          </w:p>
        </w:tc>
        <w:tc>
          <w:tcPr>
            <w:tcW w:w="5671" w:type="dxa"/>
            <w:tcBorders>
              <w:top w:val="single" w:sz="6" w:space="0" w:color="auto"/>
              <w:left w:val="nil"/>
              <w:bottom w:val="single" w:sz="6" w:space="0" w:color="auto"/>
              <w:right w:val="nil"/>
            </w:tcBorders>
          </w:tcPr>
          <w:p w14:paraId="0F7BE5FC" w14:textId="77777777" w:rsidR="00453A51" w:rsidRPr="00E91635" w:rsidRDefault="00453A51">
            <w:pPr>
              <w:keepNext/>
              <w:spacing w:before="40" w:after="40"/>
              <w:pPrChange w:id="884" w:author="Tara Fauvel" w:date="2025-09-19T12:47:00Z" w16du:dateUtc="2025-09-19T10:47:00Z">
                <w:pPr>
                  <w:spacing w:before="40" w:after="40"/>
                </w:pPr>
              </w:pPrChange>
            </w:pPr>
            <w:r w:rsidRPr="00E91635">
              <w:t>0,307</w:t>
            </w:r>
          </w:p>
        </w:tc>
      </w:tr>
    </w:tbl>
    <w:p w14:paraId="74E92569" w14:textId="77777777" w:rsidR="00453A51" w:rsidRPr="00E91635" w:rsidRDefault="00453A51" w:rsidP="00453A51"/>
    <w:p w14:paraId="2F4D1E4A" w14:textId="77777777" w:rsidR="00453A51" w:rsidDel="00FC26D3" w:rsidRDefault="00453A51" w:rsidP="00453A51">
      <w:pPr>
        <w:rPr>
          <w:del w:id="885" w:author="Cis bio international " w:date="2024-05-03T14:42:00Z"/>
        </w:rPr>
      </w:pPr>
      <w:del w:id="886" w:author="Cis bio international " w:date="2024-05-03T14:42:00Z">
        <w:r w:rsidRPr="00E91635" w:rsidDel="00FC26D3">
          <w:delText>Valmisteen tehokas annos 2 590 MB</w:delText>
        </w:r>
        <w:r w:rsidR="00E91635" w:rsidDel="00FC26D3">
          <w:delText>q:n</w:delText>
        </w:r>
        <w:r w:rsidRPr="00E91635" w:rsidDel="00FC26D3">
          <w:delText xml:space="preserve"> suuruisen injektion jälkeen on 796 mSv.</w:delText>
        </w:r>
      </w:del>
    </w:p>
    <w:p w14:paraId="3C8FBB26" w14:textId="31468442" w:rsidR="00F97454" w:rsidRDefault="00F97454" w:rsidP="00FC26D3">
      <w:pPr>
        <w:rPr>
          <w:ins w:id="887" w:author="CIS bio international" w:date="2024-08-26T16:25:00Z"/>
        </w:rPr>
      </w:pPr>
      <w:ins w:id="888" w:author="CIS bio international" w:date="2024-08-26T16:25:00Z">
        <w:r w:rsidRPr="00F97454">
          <w:t xml:space="preserve">Annettu 2600 MBq:n aktiivisuus antaa 70 kg painavalle aikuiselle </w:t>
        </w:r>
      </w:ins>
      <w:ins w:id="889" w:author="Sanna  Laine - EXT" w:date="2025-09-17T14:13:00Z" w16du:dateUtc="2025-09-17T12:13:00Z">
        <w:r w:rsidR="004806E9">
          <w:t>tehokkaan</w:t>
        </w:r>
      </w:ins>
      <w:ins w:id="890" w:author="CIS bio international" w:date="2024-08-26T16:25:00Z">
        <w:r w:rsidRPr="00F97454">
          <w:t xml:space="preserve"> annoksen, jonka suuruus on noin 798 mSv.</w:t>
        </w:r>
      </w:ins>
    </w:p>
    <w:p w14:paraId="710B7878" w14:textId="2F1EF946" w:rsidR="00FC26D3" w:rsidRPr="00E91635" w:rsidRDefault="00FC26D3" w:rsidP="00FC26D3">
      <w:pPr>
        <w:rPr>
          <w:ins w:id="891" w:author="Cis bio international " w:date="2024-05-03T14:42:00Z"/>
        </w:rPr>
      </w:pPr>
      <w:ins w:id="892" w:author="Cis bio international " w:date="2024-05-03T14:42:00Z">
        <w:r w:rsidRPr="00E91635">
          <w:t xml:space="preserve">Sairausprosessin aiheuttamat patofysiologiset muutokset saattavat vaikuttaa merkittävästi muidenkin </w:t>
        </w:r>
      </w:ins>
      <w:ins w:id="893" w:author="Sanna  Laine - EXT" w:date="2025-09-17T14:14:00Z" w16du:dateUtc="2025-09-17T12:14:00Z">
        <w:r w:rsidR="004806E9">
          <w:t xml:space="preserve">elinten </w:t>
        </w:r>
      </w:ins>
      <w:ins w:id="894" w:author="Cis bio international " w:date="2024-05-03T14:42:00Z">
        <w:r w:rsidRPr="00E91635">
          <w:t>kuin kohde-elimen saamiin säteilyannoksiin. Tämä on syytä ottaa huomioon</w:t>
        </w:r>
      </w:ins>
      <w:ins w:id="895" w:author="Sanna  Laine - EXT" w:date="2025-09-17T14:14:00Z" w16du:dateUtc="2025-09-17T12:14:00Z">
        <w:r w:rsidR="004806E9">
          <w:t xml:space="preserve"> käytettäessä</w:t>
        </w:r>
      </w:ins>
      <w:ins w:id="896" w:author="Cis bio international " w:date="2024-05-03T14:42:00Z">
        <w:r w:rsidRPr="00E91635">
          <w:t xml:space="preserve"> seuraavia tietoja</w:t>
        </w:r>
        <w:r>
          <w:t>.</w:t>
        </w:r>
      </w:ins>
    </w:p>
    <w:p w14:paraId="6019815D" w14:textId="77777777" w:rsidR="00453A51" w:rsidRPr="00E91635" w:rsidRDefault="00453A51" w:rsidP="00453A51"/>
    <w:p w14:paraId="4D84AAAB" w14:textId="65ABF47C" w:rsidR="00FC26D3" w:rsidRPr="002C0F18" w:rsidRDefault="004806E9">
      <w:pPr>
        <w:rPr>
          <w:ins w:id="897" w:author="Cis bio international " w:date="2024-05-03T14:43:00Z"/>
          <w:rPrChange w:id="898" w:author="Cis bio international " w:date="2024-05-03T15:28:00Z">
            <w:rPr>
              <w:ins w:id="899" w:author="Cis bio international " w:date="2024-05-03T14:43:00Z"/>
              <w:color w:val="0070C0"/>
            </w:rPr>
          </w:rPrChange>
        </w:rPr>
        <w:pPrChange w:id="900" w:author="Sanna  Laine - EXT" w:date="2025-09-17T14:17:00Z" w16du:dateUtc="2025-09-17T12:17:00Z">
          <w:pPr>
            <w:jc w:val="both"/>
          </w:pPr>
        </w:pPrChange>
      </w:pPr>
      <w:ins w:id="901" w:author="Sanna  Laine - EXT" w:date="2025-09-17T14:15:00Z" w16du:dateUtc="2025-09-17T12:15:00Z">
        <w:r>
          <w:rPr>
            <w:lang w:bidi="fi-FI"/>
          </w:rPr>
          <w:t>Annettaessa</w:t>
        </w:r>
      </w:ins>
      <w:ins w:id="902" w:author="Cis bio international " w:date="2024-05-03T14:43:00Z">
        <w:r w:rsidR="00FC26D3" w:rsidRPr="002C0F18">
          <w:rPr>
            <w:lang w:bidi="fi-FI"/>
            <w:rPrChange w:id="903" w:author="Cis bio international " w:date="2024-05-03T15:28:00Z">
              <w:rPr>
                <w:color w:val="0070C0"/>
                <w:lang w:bidi="fi-FI"/>
              </w:rPr>
            </w:rPrChange>
          </w:rPr>
          <w:t xml:space="preserve"> 70 kiloa painavalle aikuiselle 2</w:t>
        </w:r>
      </w:ins>
      <w:ins w:id="904" w:author="Tara Fauvel" w:date="2025-09-19T12:40:00Z" w16du:dateUtc="2025-09-19T10:40:00Z">
        <w:r w:rsidR="003849F3">
          <w:rPr>
            <w:lang w:bidi="fi-FI"/>
          </w:rPr>
          <w:t xml:space="preserve"> </w:t>
        </w:r>
      </w:ins>
      <w:ins w:id="905" w:author="Cis bio international " w:date="2024-05-03T14:43:00Z">
        <w:r w:rsidR="00FC26D3" w:rsidRPr="002C0F18">
          <w:rPr>
            <w:lang w:bidi="fi-FI"/>
            <w:rPrChange w:id="906" w:author="Cis bio international " w:date="2024-05-03T15:28:00Z">
              <w:rPr>
                <w:color w:val="0070C0"/>
                <w:lang w:bidi="fi-FI"/>
              </w:rPr>
            </w:rPrChange>
          </w:rPr>
          <w:t xml:space="preserve">600 </w:t>
        </w:r>
      </w:ins>
      <w:ins w:id="907" w:author="Sanna  Laine - EXT" w:date="2025-09-17T14:16:00Z" w16du:dateUtc="2025-09-17T12:16:00Z">
        <w:r w:rsidR="007D7F58">
          <w:rPr>
            <w:lang w:bidi="fi-FI"/>
          </w:rPr>
          <w:t>MB</w:t>
        </w:r>
      </w:ins>
      <w:ins w:id="908" w:author="Sanna  Laine - EXT" w:date="2025-09-17T14:17:00Z" w16du:dateUtc="2025-09-17T12:17:00Z">
        <w:r w:rsidR="007D7F58">
          <w:rPr>
            <w:lang w:bidi="fi-FI"/>
          </w:rPr>
          <w:t>q:n</w:t>
        </w:r>
      </w:ins>
      <w:ins w:id="909" w:author="Cis bio international " w:date="2024-05-03T14:43:00Z">
        <w:r w:rsidR="00FC26D3" w:rsidRPr="002C0F18">
          <w:rPr>
            <w:lang w:bidi="fi-FI"/>
            <w:rPrChange w:id="910" w:author="Cis bio international " w:date="2024-05-03T15:28:00Z">
              <w:rPr>
                <w:color w:val="0070C0"/>
                <w:lang w:bidi="fi-FI"/>
              </w:rPr>
            </w:rPrChange>
          </w:rPr>
          <w:t xml:space="preserve"> aktiivisuus</w:t>
        </w:r>
      </w:ins>
      <w:ins w:id="911" w:author="Sanna  Laine - EXT" w:date="2025-09-17T14:15:00Z" w16du:dateUtc="2025-09-17T12:15:00Z">
        <w:r w:rsidR="007D7F58">
          <w:rPr>
            <w:lang w:bidi="fi-FI"/>
          </w:rPr>
          <w:t>annos</w:t>
        </w:r>
      </w:ins>
      <w:ins w:id="912" w:author="Cis bio international " w:date="2024-05-03T14:43:00Z">
        <w:r w:rsidR="00FC26D3" w:rsidRPr="002C0F18">
          <w:rPr>
            <w:lang w:bidi="fi-FI"/>
            <w:rPrChange w:id="913" w:author="Cis bio international " w:date="2024-05-03T15:28:00Z">
              <w:rPr>
                <w:color w:val="0070C0"/>
                <w:lang w:bidi="fi-FI"/>
              </w:rPr>
            </w:rPrChange>
          </w:rPr>
          <w:t>, kohde-elimeen, luuston etäpesäkkeisiin, kohdistuva tyypillinen säteilyannos on 86,8 grayta ja kriittisiin elimiin kohdistuvat tyypilliset säteilyannokset ovat seuraavat: normaalit luupinnat 17,6 grayta, punainen luuydin 4,0 grayta, virtsarakon seinämä 2,5 grayta, munuaiset 0,047 grayta ja munasarjat 0,021 grayta.</w:t>
        </w:r>
      </w:ins>
    </w:p>
    <w:p w14:paraId="759452CF" w14:textId="77777777" w:rsidR="00453A51" w:rsidRPr="00E91635" w:rsidDel="00FC26D3" w:rsidRDefault="00453A51" w:rsidP="00453A51">
      <w:pPr>
        <w:rPr>
          <w:del w:id="914" w:author="Cis bio international " w:date="2024-05-03T14:43:00Z"/>
        </w:rPr>
      </w:pPr>
      <w:del w:id="915" w:author="Cis bio international " w:date="2024-05-03T14:43:00Z">
        <w:r w:rsidRPr="00E91635" w:rsidDel="00FC26D3">
          <w:delText>Kun radioaktiivinen annos on 2 590 MBq, hoidon kohteen luumetastaasien saama tyypillinen säteilyannos on 86,5 Gy ja tyypilliset kriittisten elinten saamat säteilyannokset ovat: terveen luun pinta 17,5 Gy, punainen luuydin 4,0 Gy, virtsarakon seinämä 2,5 Gy, munuaiset 0,047 Gy ja munasarjat 0,021 Gy.</w:delText>
        </w:r>
      </w:del>
    </w:p>
    <w:p w14:paraId="5639D698" w14:textId="77777777" w:rsidR="00453A51" w:rsidRPr="00E91635" w:rsidDel="00042565" w:rsidRDefault="00453A51" w:rsidP="00453A51">
      <w:pPr>
        <w:rPr>
          <w:del w:id="916" w:author="CIS bio international" w:date="2024-08-28T16:07:00Z"/>
        </w:rPr>
      </w:pPr>
    </w:p>
    <w:p w14:paraId="03EA67C1" w14:textId="77777777" w:rsidR="00026743" w:rsidRDefault="00026743" w:rsidP="00453A51"/>
    <w:p w14:paraId="529B051E" w14:textId="77777777" w:rsidR="00026743" w:rsidRPr="006F1FD3" w:rsidRDefault="00026743" w:rsidP="00E86A21">
      <w:pPr>
        <w:keepNext/>
        <w:keepLines/>
        <w:ind w:left="567" w:hanging="567"/>
        <w:rPr>
          <w:b/>
        </w:rPr>
      </w:pPr>
      <w:r w:rsidRPr="006F1FD3">
        <w:rPr>
          <w:b/>
        </w:rPr>
        <w:t xml:space="preserve">12. </w:t>
      </w:r>
      <w:r w:rsidR="00582202">
        <w:rPr>
          <w:b/>
        </w:rPr>
        <w:tab/>
      </w:r>
      <w:r w:rsidRPr="006F1FD3">
        <w:rPr>
          <w:b/>
        </w:rPr>
        <w:t>RADIOFARMASEUTTISTEN VALMISTEIDEN VALMISTUSOHJEET</w:t>
      </w:r>
    </w:p>
    <w:p w14:paraId="20203DF8" w14:textId="77777777" w:rsidR="00026743" w:rsidRDefault="00026743" w:rsidP="00E86A21">
      <w:pPr>
        <w:keepNext/>
        <w:keepLines/>
      </w:pPr>
    </w:p>
    <w:p w14:paraId="0FF6266B" w14:textId="77777777" w:rsidR="00453A51" w:rsidRPr="00E91635" w:rsidRDefault="00453A51" w:rsidP="00E86A21">
      <w:pPr>
        <w:keepNext/>
        <w:keepLines/>
      </w:pPr>
      <w:r w:rsidRPr="00E91635">
        <w:t>Anna tuotteen sulaa huoneenlämmössä ennen käyttöä.</w:t>
      </w:r>
    </w:p>
    <w:p w14:paraId="712C89BF" w14:textId="77777777" w:rsidR="00453A51" w:rsidRPr="00E91635" w:rsidRDefault="00453A51" w:rsidP="00453A51"/>
    <w:p w14:paraId="54AD4B0A" w14:textId="77777777" w:rsidR="00453A51" w:rsidRPr="00E91635" w:rsidRDefault="00453A51" w:rsidP="00453A51">
      <w:r w:rsidRPr="00E91635">
        <w:t>Tarkista injektioliuos silmämääräisesti ennen käyttöä. Sen on oltava kirkasta, eikä siinä saa olla hiukkasia. Tarkistaessasi liuoksen kirkkautta suojaa silmäsi huolellisesti.</w:t>
      </w:r>
    </w:p>
    <w:p w14:paraId="172492C8" w14:textId="77777777" w:rsidR="00453A51" w:rsidRPr="00E91635" w:rsidRDefault="00453A51" w:rsidP="00453A51"/>
    <w:p w14:paraId="711FB574" w14:textId="77777777" w:rsidR="00453A51" w:rsidRDefault="00453A51" w:rsidP="00453A51">
      <w:pPr>
        <w:rPr>
          <w:ins w:id="917" w:author="Cis bio international " w:date="2024-05-03T14:43:00Z"/>
        </w:rPr>
      </w:pPr>
      <w:r w:rsidRPr="00E91635">
        <w:t xml:space="preserve">Aktiivisuus on mitattava annoskalibraattorilla juuri ennen lääkkeen antamista. Lääkeannos ja potilaan henkilöllisyys on tarkistettava ennen </w:t>
      </w:r>
      <w:r w:rsidR="00B27695">
        <w:t>Quadramet</w:t>
      </w:r>
      <w:r w:rsidRPr="00E91635">
        <w:t>-valmisteen antamista.</w:t>
      </w:r>
    </w:p>
    <w:p w14:paraId="6881292F" w14:textId="77777777" w:rsidR="00C93106" w:rsidRPr="00E91635" w:rsidRDefault="00C93106" w:rsidP="00453A51"/>
    <w:p w14:paraId="3E15EEA1" w14:textId="77777777" w:rsidR="00C93106" w:rsidRPr="002C0F18" w:rsidRDefault="00C93106" w:rsidP="00C93106">
      <w:pPr>
        <w:rPr>
          <w:ins w:id="918" w:author="Cis bio international " w:date="2024-05-03T14:44:00Z"/>
          <w:rPrChange w:id="919" w:author="Cis bio international " w:date="2024-05-03T15:28:00Z">
            <w:rPr>
              <w:ins w:id="920" w:author="Cis bio international " w:date="2024-05-03T14:44:00Z"/>
              <w:color w:val="0070C0"/>
            </w:rPr>
          </w:rPrChange>
        </w:rPr>
      </w:pPr>
      <w:ins w:id="921" w:author="Cis bio international " w:date="2024-05-03T14:43:00Z">
        <w:r>
          <w:t xml:space="preserve">Aine on vedettävä ruiskuun aseptisissa </w:t>
        </w:r>
        <w:r w:rsidRPr="002C0F18">
          <w:t xml:space="preserve">olosuhteissa. </w:t>
        </w:r>
      </w:ins>
      <w:ins w:id="922" w:author="Cis bio international " w:date="2024-05-03T14:44:00Z">
        <w:r w:rsidRPr="002C0F18">
          <w:rPr>
            <w:lang w:bidi="fi-FI"/>
            <w:rPrChange w:id="923" w:author="Cis bio international " w:date="2024-05-03T15:28:00Z">
              <w:rPr>
                <w:color w:val="0070C0"/>
                <w:lang w:bidi="fi-FI"/>
              </w:rPr>
            </w:rPrChange>
          </w:rPr>
          <w:t>Injektiopulloa ei saa koskaan avata.</w:t>
        </w:r>
      </w:ins>
    </w:p>
    <w:p w14:paraId="6A70684F" w14:textId="6BC8FFD0" w:rsidR="00C93106" w:rsidRDefault="00C93106" w:rsidP="00C93106">
      <w:pPr>
        <w:rPr>
          <w:ins w:id="924" w:author="Cis bio international " w:date="2024-05-03T14:43:00Z"/>
        </w:rPr>
      </w:pPr>
      <w:ins w:id="925" w:author="Cis bio international " w:date="2024-05-03T14:43:00Z">
        <w:r>
          <w:t xml:space="preserve">Kun tulppa on desinfioitu, liuos on vedettävä tulpan läpi käyttäen kerta-annosruiskua, jossa on sopiva suojus, ja kertakäyttöistä steriiliä neulaa, tai käyttäen hyväksyttyä automaattista </w:t>
        </w:r>
      </w:ins>
      <w:ins w:id="926" w:author="Sanna  Laine - EXT" w:date="2025-09-17T14:21:00Z" w16du:dateUtc="2025-09-17T12:21:00Z">
        <w:r w:rsidR="007D7F58">
          <w:t>käyttö</w:t>
        </w:r>
      </w:ins>
      <w:ins w:id="927" w:author="Cis bio international " w:date="2024-05-03T14:43:00Z">
        <w:r>
          <w:t>järjestelmää.</w:t>
        </w:r>
      </w:ins>
    </w:p>
    <w:p w14:paraId="755E8606" w14:textId="77777777" w:rsidR="00C93106" w:rsidRDefault="00C93106" w:rsidP="00C93106">
      <w:pPr>
        <w:rPr>
          <w:ins w:id="928" w:author="Cis bio international " w:date="2024-05-03T14:44:00Z"/>
        </w:rPr>
      </w:pPr>
    </w:p>
    <w:p w14:paraId="46488087" w14:textId="70234B0B" w:rsidR="00EB3D7A" w:rsidRDefault="00C93106" w:rsidP="00C93106">
      <w:pPr>
        <w:rPr>
          <w:highlight w:val="red"/>
        </w:rPr>
      </w:pPr>
      <w:ins w:id="929" w:author="Cis bio international " w:date="2024-05-03T14:43:00Z">
        <w:r>
          <w:t xml:space="preserve">Jos injektiopullo on vahingoittunut, valmistetta ei </w:t>
        </w:r>
      </w:ins>
      <w:ins w:id="930" w:author="Sanna  Laine - EXT" w:date="2025-09-17T14:21:00Z" w16du:dateUtc="2025-09-17T12:21:00Z">
        <w:r w:rsidR="007D7F58">
          <w:t>saa</w:t>
        </w:r>
      </w:ins>
      <w:ins w:id="931" w:author="Cis bio international " w:date="2024-05-03T14:43:00Z">
        <w:r>
          <w:t xml:space="preserve"> käyttää</w:t>
        </w:r>
      </w:ins>
      <w:ins w:id="932" w:author="Cis bio international " w:date="2024-05-03T14:44:00Z">
        <w:r>
          <w:t>.</w:t>
        </w:r>
      </w:ins>
    </w:p>
    <w:p w14:paraId="667787B1" w14:textId="77777777" w:rsidR="00C93106" w:rsidRDefault="00C93106" w:rsidP="00EB3D7A">
      <w:pPr>
        <w:rPr>
          <w:ins w:id="933" w:author="Cis bio international " w:date="2024-05-03T14:44:00Z"/>
        </w:rPr>
      </w:pPr>
    </w:p>
    <w:p w14:paraId="129D8A8A" w14:textId="77777777" w:rsidR="00EB3D7A" w:rsidDel="00C93106" w:rsidRDefault="00EB3D7A" w:rsidP="00EB3D7A">
      <w:pPr>
        <w:rPr>
          <w:del w:id="934" w:author="Cis bio international " w:date="2024-05-03T14:44:00Z"/>
        </w:rPr>
      </w:pPr>
      <w:del w:id="935" w:author="Cis bio international " w:date="2024-05-03T14:44:00Z">
        <w:r w:rsidRPr="00EB3D7A" w:rsidDel="00C93106">
          <w:delText>Säteilyturvallisuussyistä potilasta tulee hoitaa sellaisessa paikassa, joka soveltuu radioaktiivisen avolähteen terapeuttiseen käyttöön. Potilas voidaan päästää pois, kun altistus on voimassa olevien määräysten mukainen.</w:delText>
        </w:r>
      </w:del>
    </w:p>
    <w:p w14:paraId="40D87F90" w14:textId="77777777" w:rsidR="00453A51" w:rsidRDefault="00453A51"/>
    <w:p w14:paraId="4CA29054" w14:textId="77777777" w:rsidR="00E91635" w:rsidRDefault="00E91635" w:rsidP="00E91635">
      <w:r>
        <w:t xml:space="preserve">Käyttämätön </w:t>
      </w:r>
      <w:r w:rsidR="00920DE4">
        <w:t>lääke</w:t>
      </w:r>
      <w:r>
        <w:t xml:space="preserve">valmiste tai jäte on hävitettävä </w:t>
      </w:r>
      <w:r w:rsidR="006F1FD3" w:rsidRPr="006F1FD3">
        <w:rPr>
          <w:noProof/>
        </w:rPr>
        <w:t xml:space="preserve"> </w:t>
      </w:r>
      <w:r w:rsidR="006F1FD3">
        <w:rPr>
          <w:noProof/>
        </w:rPr>
        <w:t xml:space="preserve">paikallisten </w:t>
      </w:r>
      <w:r>
        <w:t>vaatimusten mukaisesti.</w:t>
      </w:r>
    </w:p>
    <w:p w14:paraId="1387B844" w14:textId="77777777" w:rsidR="00453A51" w:rsidRDefault="00453A51"/>
    <w:p w14:paraId="58B4C2B2" w14:textId="77777777" w:rsidR="006F1FD3" w:rsidRDefault="006F1FD3" w:rsidP="006F1FD3">
      <w:pPr>
        <w:suppressAutoHyphens/>
        <w:rPr>
          <w:noProof/>
        </w:rPr>
      </w:pPr>
    </w:p>
    <w:p w14:paraId="299E1722" w14:textId="18D0EF4C" w:rsidR="006F1FD3" w:rsidRDefault="006F1FD3" w:rsidP="006F1FD3">
      <w:pPr>
        <w:suppressAutoHyphens/>
        <w:rPr>
          <w:noProof/>
        </w:rPr>
      </w:pPr>
      <w:r>
        <w:rPr>
          <w:noProof/>
        </w:rPr>
        <w:t xml:space="preserve">Lisätietoa tästä lääkevalmisteesta on saatavilla Euroopan lääkeviraston </w:t>
      </w:r>
      <w:r w:rsidR="00914113">
        <w:rPr>
          <w:noProof/>
        </w:rPr>
        <w:t xml:space="preserve">verkkosivuilta </w:t>
      </w:r>
      <w:ins w:id="936" w:author="CIS bio international" w:date="2025-09-12T11:07:00Z" w16du:dateUtc="2025-09-12T09:07:00Z">
        <w:r w:rsidR="008D506A">
          <w:rPr>
            <w:noProof/>
          </w:rPr>
          <w:fldChar w:fldCharType="begin"/>
        </w:r>
        <w:r w:rsidR="008D506A">
          <w:rPr>
            <w:noProof/>
          </w:rPr>
          <w:instrText>HYPERLINK "</w:instrText>
        </w:r>
      </w:ins>
      <w:r w:rsidR="008D506A" w:rsidRPr="008D506A">
        <w:rPr>
          <w:rPrChange w:id="937" w:author="CIS bio international" w:date="2025-09-12T11:07:00Z" w16du:dateUtc="2025-09-12T09:07:00Z">
            <w:rPr>
              <w:rStyle w:val="Lienhypertexte"/>
              <w:noProof/>
            </w:rPr>
          </w:rPrChange>
        </w:rPr>
        <w:instrText>http</w:instrText>
      </w:r>
      <w:ins w:id="938" w:author="CIS bio international" w:date="2025-09-12T11:05:00Z" w16du:dateUtc="2025-09-12T09:05:00Z">
        <w:r w:rsidR="008D506A" w:rsidRPr="008D506A">
          <w:rPr>
            <w:rPrChange w:id="939" w:author="CIS bio international" w:date="2025-09-12T11:07:00Z" w16du:dateUtc="2025-09-12T09:07:00Z">
              <w:rPr>
                <w:rStyle w:val="Lienhypertexte"/>
                <w:noProof/>
              </w:rPr>
            </w:rPrChange>
          </w:rPr>
          <w:instrText>s</w:instrText>
        </w:r>
      </w:ins>
      <w:r w:rsidR="008D506A" w:rsidRPr="008D506A">
        <w:rPr>
          <w:rPrChange w:id="940" w:author="CIS bio international" w:date="2025-09-12T11:07:00Z" w16du:dateUtc="2025-09-12T09:07:00Z">
            <w:rPr>
              <w:rStyle w:val="Lienhypertexte"/>
              <w:noProof/>
            </w:rPr>
          </w:rPrChange>
        </w:rPr>
        <w:instrText>://www.ema.europa.eu</w:instrText>
      </w:r>
      <w:ins w:id="941" w:author="CIS bio international" w:date="2025-09-12T11:07:00Z" w16du:dateUtc="2025-09-12T09:07:00Z">
        <w:r w:rsidR="008D506A">
          <w:rPr>
            <w:noProof/>
          </w:rPr>
          <w:instrText>"</w:instrText>
        </w:r>
        <w:r w:rsidR="008D506A">
          <w:rPr>
            <w:noProof/>
          </w:rPr>
        </w:r>
        <w:r w:rsidR="008D506A">
          <w:rPr>
            <w:noProof/>
          </w:rPr>
          <w:fldChar w:fldCharType="separate"/>
        </w:r>
      </w:ins>
      <w:r w:rsidR="008D506A" w:rsidRPr="008D506A">
        <w:rPr>
          <w:rStyle w:val="Lienhypertexte"/>
          <w:noProof/>
        </w:rPr>
        <w:t>http</w:t>
      </w:r>
      <w:ins w:id="942" w:author="CIS bio international" w:date="2025-09-12T11:05:00Z" w16du:dateUtc="2025-09-12T09:05:00Z">
        <w:r w:rsidR="008D506A" w:rsidRPr="008D506A">
          <w:rPr>
            <w:rStyle w:val="Lienhypertexte"/>
            <w:noProof/>
          </w:rPr>
          <w:t>s</w:t>
        </w:r>
      </w:ins>
      <w:r w:rsidR="008D506A" w:rsidRPr="008D506A">
        <w:rPr>
          <w:rStyle w:val="Lienhypertexte"/>
          <w:noProof/>
        </w:rPr>
        <w:t>://www.ema.europa.eu</w:t>
      </w:r>
      <w:ins w:id="943" w:author="CIS bio international" w:date="2025-09-12T11:07:00Z" w16du:dateUtc="2025-09-12T09:07:00Z">
        <w:r w:rsidR="008D506A">
          <w:rPr>
            <w:noProof/>
          </w:rPr>
          <w:fldChar w:fldCharType="end"/>
        </w:r>
      </w:ins>
      <w:r>
        <w:rPr>
          <w:noProof/>
          <w:color w:val="0000FF"/>
        </w:rPr>
        <w:t>/.</w:t>
      </w:r>
    </w:p>
    <w:p w14:paraId="30EA3F7B" w14:textId="77777777" w:rsidR="00BF67DC" w:rsidRDefault="00BF67DC">
      <w:pPr>
        <w:suppressAutoHyphens/>
        <w:jc w:val="center"/>
      </w:pPr>
      <w:r>
        <w:br w:type="page"/>
      </w:r>
    </w:p>
    <w:p w14:paraId="25921A24" w14:textId="77777777" w:rsidR="00BF67DC" w:rsidRDefault="00BF67DC">
      <w:pPr>
        <w:suppressAutoHyphens/>
        <w:jc w:val="center"/>
      </w:pPr>
    </w:p>
    <w:p w14:paraId="7101A35A" w14:textId="77777777" w:rsidR="00BF67DC" w:rsidRDefault="00BF67DC">
      <w:pPr>
        <w:suppressAutoHyphens/>
        <w:jc w:val="center"/>
      </w:pPr>
    </w:p>
    <w:p w14:paraId="66E4B073" w14:textId="77777777" w:rsidR="00BF67DC" w:rsidRDefault="00BF67DC">
      <w:pPr>
        <w:suppressAutoHyphens/>
        <w:jc w:val="center"/>
      </w:pPr>
    </w:p>
    <w:p w14:paraId="6E52163F" w14:textId="77777777" w:rsidR="00BF67DC" w:rsidRDefault="00BF67DC">
      <w:pPr>
        <w:suppressAutoHyphens/>
        <w:jc w:val="center"/>
      </w:pPr>
    </w:p>
    <w:p w14:paraId="5E2C735C" w14:textId="77777777" w:rsidR="00BF67DC" w:rsidRDefault="00BF67DC">
      <w:pPr>
        <w:suppressAutoHyphens/>
        <w:jc w:val="center"/>
      </w:pPr>
    </w:p>
    <w:p w14:paraId="6A526FA7" w14:textId="77777777" w:rsidR="00BF67DC" w:rsidRDefault="00BF67DC">
      <w:pPr>
        <w:suppressAutoHyphens/>
        <w:jc w:val="center"/>
      </w:pPr>
    </w:p>
    <w:p w14:paraId="779254B2" w14:textId="77777777" w:rsidR="00BF67DC" w:rsidRDefault="00BF67DC">
      <w:pPr>
        <w:suppressAutoHyphens/>
        <w:jc w:val="center"/>
      </w:pPr>
    </w:p>
    <w:p w14:paraId="43C83A9B" w14:textId="77777777" w:rsidR="00BF67DC" w:rsidRDefault="00BF67DC">
      <w:pPr>
        <w:suppressAutoHyphens/>
        <w:jc w:val="center"/>
      </w:pPr>
    </w:p>
    <w:p w14:paraId="737D3594" w14:textId="77777777" w:rsidR="00BF67DC" w:rsidRDefault="00BF67DC">
      <w:pPr>
        <w:suppressAutoHyphens/>
        <w:jc w:val="center"/>
      </w:pPr>
    </w:p>
    <w:p w14:paraId="257D76D6" w14:textId="77777777" w:rsidR="00BF67DC" w:rsidRDefault="00BF67DC">
      <w:pPr>
        <w:suppressAutoHyphens/>
        <w:jc w:val="center"/>
      </w:pPr>
    </w:p>
    <w:p w14:paraId="5944C42F" w14:textId="77777777" w:rsidR="00BF67DC" w:rsidRDefault="00BF67DC">
      <w:pPr>
        <w:suppressAutoHyphens/>
        <w:jc w:val="center"/>
      </w:pPr>
    </w:p>
    <w:p w14:paraId="3E27341D" w14:textId="77777777" w:rsidR="00BF67DC" w:rsidRDefault="00BF67DC">
      <w:pPr>
        <w:suppressAutoHyphens/>
        <w:jc w:val="center"/>
      </w:pPr>
    </w:p>
    <w:p w14:paraId="01070BBD" w14:textId="77777777" w:rsidR="00BF67DC" w:rsidRDefault="00BF67DC">
      <w:pPr>
        <w:suppressAutoHyphens/>
        <w:jc w:val="center"/>
      </w:pPr>
    </w:p>
    <w:p w14:paraId="065A04EA" w14:textId="77777777" w:rsidR="00BF67DC" w:rsidRDefault="00BF67DC">
      <w:pPr>
        <w:suppressAutoHyphens/>
        <w:jc w:val="center"/>
      </w:pPr>
    </w:p>
    <w:p w14:paraId="467B41C7" w14:textId="77777777" w:rsidR="00BF67DC" w:rsidRDefault="00BF67DC">
      <w:pPr>
        <w:suppressAutoHyphens/>
        <w:jc w:val="center"/>
      </w:pPr>
    </w:p>
    <w:p w14:paraId="01973A2F" w14:textId="77777777" w:rsidR="00BF67DC" w:rsidRDefault="00BF67DC">
      <w:pPr>
        <w:suppressAutoHyphens/>
        <w:jc w:val="center"/>
      </w:pPr>
    </w:p>
    <w:p w14:paraId="219FCADC" w14:textId="77777777" w:rsidR="00BF67DC" w:rsidRDefault="00BF67DC">
      <w:pPr>
        <w:suppressAutoHyphens/>
        <w:jc w:val="center"/>
      </w:pPr>
    </w:p>
    <w:p w14:paraId="0A360CBA" w14:textId="77777777" w:rsidR="00BF67DC" w:rsidRDefault="00BF67DC">
      <w:pPr>
        <w:suppressAutoHyphens/>
        <w:jc w:val="center"/>
      </w:pPr>
    </w:p>
    <w:p w14:paraId="56930064" w14:textId="77777777" w:rsidR="00BF67DC" w:rsidRDefault="00BF67DC">
      <w:pPr>
        <w:suppressAutoHyphens/>
        <w:jc w:val="center"/>
      </w:pPr>
    </w:p>
    <w:p w14:paraId="6082E317" w14:textId="77777777" w:rsidR="00BF67DC" w:rsidRDefault="00BF67DC">
      <w:pPr>
        <w:suppressAutoHyphens/>
        <w:jc w:val="center"/>
      </w:pPr>
    </w:p>
    <w:p w14:paraId="184EDAF3" w14:textId="77777777" w:rsidR="00BF67DC" w:rsidRDefault="00BF67DC">
      <w:pPr>
        <w:suppressAutoHyphens/>
        <w:jc w:val="center"/>
      </w:pPr>
    </w:p>
    <w:p w14:paraId="24325DD7" w14:textId="77777777" w:rsidR="00BF67DC" w:rsidRDefault="00BF67DC">
      <w:pPr>
        <w:suppressAutoHyphens/>
        <w:jc w:val="center"/>
      </w:pPr>
    </w:p>
    <w:p w14:paraId="3B46D879" w14:textId="77777777" w:rsidR="00BF67DC" w:rsidRDefault="00BF67DC">
      <w:pPr>
        <w:pStyle w:val="Titre1"/>
      </w:pPr>
      <w:r>
        <w:t>LIITE II</w:t>
      </w:r>
    </w:p>
    <w:p w14:paraId="27EB6BDB" w14:textId="77777777" w:rsidR="00BF67DC" w:rsidRDefault="00BF67DC" w:rsidP="00D44F12">
      <w:pPr>
        <w:suppressAutoHyphens/>
        <w:ind w:left="1701" w:hanging="567"/>
        <w:jc w:val="center"/>
      </w:pPr>
    </w:p>
    <w:p w14:paraId="0D95787E" w14:textId="77777777" w:rsidR="00B62938" w:rsidRPr="00D442AB" w:rsidRDefault="00B62938" w:rsidP="00B62938">
      <w:pPr>
        <w:tabs>
          <w:tab w:val="left" w:pos="-720"/>
        </w:tabs>
        <w:suppressAutoHyphens/>
        <w:ind w:left="1701" w:right="850" w:hanging="567"/>
        <w:rPr>
          <w:b/>
          <w:szCs w:val="22"/>
        </w:rPr>
      </w:pPr>
      <w:r w:rsidRPr="00D442AB">
        <w:rPr>
          <w:b/>
          <w:szCs w:val="22"/>
        </w:rPr>
        <w:t>A.</w:t>
      </w:r>
      <w:r w:rsidRPr="00D442AB">
        <w:rPr>
          <w:b/>
          <w:szCs w:val="22"/>
        </w:rPr>
        <w:tab/>
        <w:t>ERÄN VAPAUTTAMISESTA VASTAAVA(T) VALMISTAJA(T)</w:t>
      </w:r>
    </w:p>
    <w:p w14:paraId="3A3C3BA3" w14:textId="77777777" w:rsidR="00B62938" w:rsidRPr="00D442AB" w:rsidRDefault="00B62938" w:rsidP="00B62938">
      <w:pPr>
        <w:ind w:right="1144"/>
        <w:rPr>
          <w:szCs w:val="22"/>
        </w:rPr>
      </w:pPr>
    </w:p>
    <w:p w14:paraId="33C8A918" w14:textId="77777777" w:rsidR="00B62938" w:rsidRPr="00D442AB" w:rsidRDefault="00B62938" w:rsidP="00B62938">
      <w:pPr>
        <w:tabs>
          <w:tab w:val="left" w:pos="-720"/>
        </w:tabs>
        <w:suppressAutoHyphens/>
        <w:ind w:left="1701" w:right="1144" w:hanging="567"/>
        <w:rPr>
          <w:b/>
          <w:szCs w:val="22"/>
        </w:rPr>
      </w:pPr>
      <w:r w:rsidRPr="00D442AB">
        <w:rPr>
          <w:b/>
          <w:szCs w:val="22"/>
        </w:rPr>
        <w:t>B.</w:t>
      </w:r>
      <w:r w:rsidRPr="00D442AB">
        <w:rPr>
          <w:b/>
          <w:szCs w:val="22"/>
        </w:rPr>
        <w:tab/>
        <w:t>TOIMITTAMISEEN JA KÄYTTÖÖN LIITTYVÄT EHDOT TAI RAJOITUKSET</w:t>
      </w:r>
    </w:p>
    <w:p w14:paraId="340BBF22" w14:textId="77777777" w:rsidR="00B62938" w:rsidRPr="00D442AB" w:rsidRDefault="00B62938" w:rsidP="00B62938">
      <w:pPr>
        <w:ind w:right="1144"/>
        <w:rPr>
          <w:szCs w:val="22"/>
        </w:rPr>
      </w:pPr>
    </w:p>
    <w:p w14:paraId="41B044C8" w14:textId="77777777" w:rsidR="00B62938" w:rsidRPr="00D442AB" w:rsidRDefault="00B62938" w:rsidP="00B62938">
      <w:pPr>
        <w:tabs>
          <w:tab w:val="left" w:pos="-720"/>
        </w:tabs>
        <w:suppressAutoHyphens/>
        <w:ind w:left="1701" w:right="1144" w:hanging="567"/>
        <w:rPr>
          <w:b/>
          <w:szCs w:val="22"/>
        </w:rPr>
      </w:pPr>
      <w:r w:rsidRPr="00D442AB">
        <w:rPr>
          <w:b/>
          <w:szCs w:val="22"/>
        </w:rPr>
        <w:t>C.</w:t>
      </w:r>
      <w:r w:rsidRPr="00D442AB">
        <w:rPr>
          <w:b/>
          <w:szCs w:val="22"/>
        </w:rPr>
        <w:tab/>
        <w:t>MYYNTILUVAN MUUT EHDOT JA EDELLYTYKSET</w:t>
      </w:r>
    </w:p>
    <w:p w14:paraId="224B86CC" w14:textId="77777777" w:rsidR="00B62938" w:rsidRPr="00D442AB" w:rsidRDefault="00B62938" w:rsidP="00B62938">
      <w:pPr>
        <w:tabs>
          <w:tab w:val="left" w:pos="-720"/>
        </w:tabs>
        <w:suppressAutoHyphens/>
        <w:ind w:right="1144"/>
        <w:rPr>
          <w:b/>
          <w:szCs w:val="22"/>
        </w:rPr>
      </w:pPr>
    </w:p>
    <w:p w14:paraId="467F074B" w14:textId="77777777" w:rsidR="00B62938" w:rsidRPr="00D442AB" w:rsidRDefault="00B62938" w:rsidP="00B62938">
      <w:pPr>
        <w:tabs>
          <w:tab w:val="left" w:pos="-720"/>
        </w:tabs>
        <w:suppressAutoHyphens/>
        <w:ind w:left="1701" w:right="850" w:hanging="567"/>
        <w:rPr>
          <w:b/>
          <w:szCs w:val="22"/>
        </w:rPr>
      </w:pPr>
      <w:r w:rsidRPr="00D442AB">
        <w:rPr>
          <w:b/>
          <w:szCs w:val="22"/>
        </w:rPr>
        <w:t xml:space="preserve">D. </w:t>
      </w:r>
      <w:r w:rsidRPr="00D442AB">
        <w:rPr>
          <w:b/>
          <w:szCs w:val="22"/>
        </w:rPr>
        <w:tab/>
        <w:t>EHDOT TAI RAJOITUKSET, JOTKA KOSKEVAT LÄÄKEVALMISTEEN TURVALLISTA JA TEHOKASTA KÄYTTÖÄ</w:t>
      </w:r>
    </w:p>
    <w:p w14:paraId="12479128" w14:textId="77777777" w:rsidR="00BF67DC" w:rsidRPr="00B62938" w:rsidRDefault="00BF67DC" w:rsidP="00B62938">
      <w:pPr>
        <w:ind w:left="567" w:right="567" w:hanging="567"/>
        <w:rPr>
          <w:b/>
          <w:szCs w:val="24"/>
        </w:rPr>
      </w:pPr>
      <w:r>
        <w:br w:type="page"/>
      </w:r>
      <w:r w:rsidRPr="00B62938">
        <w:rPr>
          <w:b/>
          <w:szCs w:val="24"/>
        </w:rPr>
        <w:lastRenderedPageBreak/>
        <w:t>A.</w:t>
      </w:r>
      <w:r w:rsidRPr="00B62938">
        <w:rPr>
          <w:b/>
          <w:szCs w:val="24"/>
        </w:rPr>
        <w:tab/>
        <w:t>ERÄN VAPAUTTAMISESTA VASTAAVA</w:t>
      </w:r>
      <w:r w:rsidR="00B80F83" w:rsidRPr="00B62938">
        <w:rPr>
          <w:b/>
          <w:szCs w:val="24"/>
        </w:rPr>
        <w:t>(T)</w:t>
      </w:r>
      <w:r w:rsidRPr="00B62938">
        <w:rPr>
          <w:b/>
          <w:szCs w:val="24"/>
        </w:rPr>
        <w:t xml:space="preserve"> VALMIST</w:t>
      </w:r>
      <w:r w:rsidR="00B80F83" w:rsidRPr="00B62938">
        <w:rPr>
          <w:b/>
          <w:szCs w:val="24"/>
        </w:rPr>
        <w:t>AJAT</w:t>
      </w:r>
    </w:p>
    <w:p w14:paraId="5E9854E4" w14:textId="77777777" w:rsidR="00BF67DC" w:rsidRDefault="00BF67DC"/>
    <w:p w14:paraId="14FD92DC" w14:textId="77777777" w:rsidR="00BF67DC" w:rsidRDefault="00BF67DC">
      <w:pPr>
        <w:rPr>
          <w:u w:val="single"/>
        </w:rPr>
      </w:pPr>
      <w:r>
        <w:rPr>
          <w:u w:val="single"/>
        </w:rPr>
        <w:t>Erän vapauttamisesta vastaavan valmistajan nimi ja osoite</w:t>
      </w:r>
    </w:p>
    <w:p w14:paraId="5EF7C834" w14:textId="77777777" w:rsidR="00BF67DC" w:rsidRDefault="00BF67DC"/>
    <w:p w14:paraId="62C85B44" w14:textId="77777777" w:rsidR="00BF67DC" w:rsidRDefault="00BF67DC">
      <w:pPr>
        <w:rPr>
          <w:lang w:val="fr-FR"/>
        </w:rPr>
      </w:pPr>
      <w:r>
        <w:rPr>
          <w:lang w:val="fr-FR"/>
        </w:rPr>
        <w:t>CIS bio international</w:t>
      </w:r>
    </w:p>
    <w:p w14:paraId="3B621A84" w14:textId="77777777" w:rsidR="00BF67DC" w:rsidRDefault="00BF67DC">
      <w:pPr>
        <w:rPr>
          <w:lang w:val="fr-FR"/>
        </w:rPr>
      </w:pPr>
      <w:r>
        <w:rPr>
          <w:lang w:val="fr-FR"/>
        </w:rPr>
        <w:t>Boîte Postale 32</w:t>
      </w:r>
    </w:p>
    <w:p w14:paraId="3DA0197D" w14:textId="77777777" w:rsidR="00BF67DC" w:rsidRDefault="00BF67DC">
      <w:pPr>
        <w:rPr>
          <w:lang w:val="fr-FR"/>
        </w:rPr>
      </w:pPr>
      <w:r>
        <w:rPr>
          <w:lang w:val="fr-FR"/>
        </w:rPr>
        <w:t>F-91192 Gif-sur-Yvette cedex</w:t>
      </w:r>
    </w:p>
    <w:p w14:paraId="41FE9A97" w14:textId="77777777" w:rsidR="00BF67DC" w:rsidRDefault="00BF67DC">
      <w:r>
        <w:rPr>
          <w:snapToGrid w:val="0"/>
          <w:color w:val="000000"/>
        </w:rPr>
        <w:t>Ranska</w:t>
      </w:r>
    </w:p>
    <w:p w14:paraId="5F7D65F3" w14:textId="77777777" w:rsidR="00BF67DC" w:rsidRDefault="00BF67DC"/>
    <w:p w14:paraId="68BD05F9" w14:textId="77777777" w:rsidR="00BF67DC" w:rsidRDefault="00BF67DC"/>
    <w:p w14:paraId="369B1479" w14:textId="77777777" w:rsidR="00BF67DC" w:rsidRPr="00B62938" w:rsidRDefault="00BF67DC" w:rsidP="00B62938">
      <w:pPr>
        <w:ind w:left="567" w:right="567" w:hanging="567"/>
        <w:rPr>
          <w:b/>
          <w:szCs w:val="24"/>
        </w:rPr>
      </w:pPr>
      <w:r w:rsidRPr="00B62938">
        <w:rPr>
          <w:b/>
          <w:szCs w:val="24"/>
        </w:rPr>
        <w:t>B.</w:t>
      </w:r>
      <w:r w:rsidRPr="00B62938">
        <w:rPr>
          <w:b/>
          <w:szCs w:val="24"/>
        </w:rPr>
        <w:tab/>
      </w:r>
      <w:r w:rsidR="00FE4054" w:rsidRPr="00B62938">
        <w:rPr>
          <w:b/>
          <w:szCs w:val="24"/>
        </w:rPr>
        <w:t xml:space="preserve">TOIMITTAMISEEN JA KÄYTTÖÖN </w:t>
      </w:r>
      <w:r w:rsidRPr="00B62938">
        <w:rPr>
          <w:b/>
          <w:szCs w:val="24"/>
        </w:rPr>
        <w:t>LIITTYVÄT EHDOT</w:t>
      </w:r>
      <w:r w:rsidR="00FE4054" w:rsidRPr="00B62938">
        <w:rPr>
          <w:b/>
          <w:szCs w:val="24"/>
        </w:rPr>
        <w:t xml:space="preserve"> TAI RAJOITUKSET</w:t>
      </w:r>
    </w:p>
    <w:p w14:paraId="766D38D3" w14:textId="77777777" w:rsidR="00BF67DC" w:rsidRPr="00B62938" w:rsidRDefault="00BF67DC" w:rsidP="00B62938">
      <w:pPr>
        <w:pStyle w:val="NormalGras"/>
        <w:ind w:left="0" w:firstLine="0"/>
        <w:rPr>
          <w:b w:val="0"/>
        </w:rPr>
      </w:pPr>
    </w:p>
    <w:p w14:paraId="5729F2CF" w14:textId="77777777" w:rsidR="00BF67DC" w:rsidRDefault="00BF67DC">
      <w:r>
        <w:t>Rajoitettu lääkemääräys (ks. Liite I: valmisteyhteenvedon kohta 4.2)</w:t>
      </w:r>
    </w:p>
    <w:p w14:paraId="7F54C849" w14:textId="77777777" w:rsidR="00A54F22" w:rsidRDefault="00A54F22" w:rsidP="00A54F22">
      <w:pPr>
        <w:suppressAutoHyphens/>
        <w:rPr>
          <w:noProof/>
        </w:rPr>
      </w:pPr>
    </w:p>
    <w:p w14:paraId="72949798" w14:textId="77777777" w:rsidR="00A54F22" w:rsidRDefault="00A54F22"/>
    <w:p w14:paraId="4988A4D2" w14:textId="77777777" w:rsidR="00866FFE" w:rsidRDefault="0025630F" w:rsidP="00E86A21">
      <w:pPr>
        <w:ind w:left="567" w:right="567" w:hanging="567"/>
        <w:rPr>
          <w:noProof/>
          <w:szCs w:val="24"/>
        </w:rPr>
      </w:pPr>
      <w:r>
        <w:rPr>
          <w:b/>
          <w:szCs w:val="24"/>
        </w:rPr>
        <w:t>C.</w:t>
      </w:r>
      <w:r>
        <w:rPr>
          <w:b/>
          <w:szCs w:val="24"/>
        </w:rPr>
        <w:tab/>
      </w:r>
      <w:r w:rsidR="00783924">
        <w:rPr>
          <w:b/>
          <w:szCs w:val="24"/>
        </w:rPr>
        <w:t xml:space="preserve">MYYNTILUVAN </w:t>
      </w:r>
      <w:r w:rsidR="00866FFE">
        <w:rPr>
          <w:b/>
          <w:szCs w:val="24"/>
        </w:rPr>
        <w:t>MUUT EHDOT</w:t>
      </w:r>
      <w:r w:rsidR="00783924">
        <w:rPr>
          <w:b/>
          <w:szCs w:val="24"/>
        </w:rPr>
        <w:t xml:space="preserve"> JA EDELLYTYKSET</w:t>
      </w:r>
    </w:p>
    <w:p w14:paraId="1A27D6D8" w14:textId="77777777" w:rsidR="00866FFE" w:rsidRDefault="00866FFE" w:rsidP="00866FFE">
      <w:pPr>
        <w:rPr>
          <w:szCs w:val="24"/>
        </w:rPr>
      </w:pPr>
    </w:p>
    <w:p w14:paraId="0569EC0C" w14:textId="77777777" w:rsidR="00866FFE" w:rsidRDefault="00866FFE" w:rsidP="00866FFE">
      <w:pPr>
        <w:ind w:right="-1"/>
        <w:rPr>
          <w:noProof/>
          <w:u w:val="single"/>
        </w:rPr>
      </w:pPr>
      <w:r>
        <w:rPr>
          <w:noProof/>
          <w:u w:val="single"/>
        </w:rPr>
        <w:t>Lääketurvajärjestelmä</w:t>
      </w:r>
    </w:p>
    <w:p w14:paraId="4B913817" w14:textId="77777777" w:rsidR="00866FFE" w:rsidRDefault="00866FFE" w:rsidP="00866FFE">
      <w:pPr>
        <w:ind w:right="-1"/>
        <w:rPr>
          <w:szCs w:val="24"/>
        </w:rPr>
      </w:pPr>
      <w:r w:rsidRPr="008C2216">
        <w:rPr>
          <w:szCs w:val="24"/>
        </w:rPr>
        <w:t xml:space="preserve">Myyntiluvan haltijan on varmistettava, että </w:t>
      </w:r>
      <w:r w:rsidR="00BD0571" w:rsidRPr="008C2216">
        <w:rPr>
          <w:szCs w:val="24"/>
        </w:rPr>
        <w:t>myyntilu</w:t>
      </w:r>
      <w:r w:rsidR="00BD0571">
        <w:rPr>
          <w:szCs w:val="24"/>
        </w:rPr>
        <w:t>van</w:t>
      </w:r>
      <w:r w:rsidR="00BD0571" w:rsidRPr="008C2216">
        <w:rPr>
          <w:szCs w:val="24"/>
        </w:rPr>
        <w:t xml:space="preserve"> moduuli</w:t>
      </w:r>
      <w:r w:rsidR="00BD0571">
        <w:rPr>
          <w:szCs w:val="24"/>
        </w:rPr>
        <w:t>ssa</w:t>
      </w:r>
      <w:r w:rsidR="00BD0571" w:rsidRPr="008C2216">
        <w:rPr>
          <w:szCs w:val="24"/>
        </w:rPr>
        <w:t xml:space="preserve"> </w:t>
      </w:r>
      <w:r w:rsidRPr="008C2216">
        <w:rPr>
          <w:szCs w:val="24"/>
        </w:rPr>
        <w:t xml:space="preserve">1.8.1. </w:t>
      </w:r>
      <w:r>
        <w:rPr>
          <w:noProof/>
        </w:rPr>
        <w:t xml:space="preserve">kuvattu lääketurvajärjestelmä on olemassa ja toiminnassa ennen valmisteen markkinoille tuloa ja niin kauan kuin </w:t>
      </w:r>
      <w:r w:rsidR="00BD06E9">
        <w:rPr>
          <w:noProof/>
        </w:rPr>
        <w:t>lääke</w:t>
      </w:r>
      <w:r>
        <w:rPr>
          <w:noProof/>
        </w:rPr>
        <w:t>valmiste on</w:t>
      </w:r>
      <w:r w:rsidRPr="008C2216">
        <w:rPr>
          <w:szCs w:val="24"/>
        </w:rPr>
        <w:t xml:space="preserve"> markkinoilla.</w:t>
      </w:r>
    </w:p>
    <w:p w14:paraId="1D2198E2" w14:textId="77777777" w:rsidR="00BD06E9" w:rsidRPr="008C2216" w:rsidRDefault="00BD06E9" w:rsidP="00866FFE">
      <w:pPr>
        <w:ind w:right="-1"/>
        <w:rPr>
          <w:noProof/>
          <w:szCs w:val="24"/>
        </w:rPr>
      </w:pPr>
    </w:p>
    <w:p w14:paraId="2CF2D75E" w14:textId="77777777" w:rsidR="00866FFE" w:rsidRPr="000B634A" w:rsidRDefault="00866FFE" w:rsidP="00866FFE">
      <w:pPr>
        <w:ind w:right="-1"/>
        <w:rPr>
          <w:i/>
          <w:noProof/>
          <w:szCs w:val="24"/>
        </w:rPr>
      </w:pPr>
    </w:p>
    <w:p w14:paraId="7B3CECA3" w14:textId="77777777" w:rsidR="00BD06E9" w:rsidRDefault="00B62938" w:rsidP="00B62938">
      <w:pPr>
        <w:suppressAutoHyphens/>
        <w:ind w:left="567" w:hanging="567"/>
        <w:rPr>
          <w:b/>
          <w:noProof/>
          <w:szCs w:val="24"/>
        </w:rPr>
      </w:pPr>
      <w:r>
        <w:rPr>
          <w:b/>
          <w:noProof/>
          <w:szCs w:val="24"/>
        </w:rPr>
        <w:t>D.</w:t>
      </w:r>
      <w:r>
        <w:rPr>
          <w:b/>
          <w:noProof/>
          <w:szCs w:val="24"/>
        </w:rPr>
        <w:tab/>
      </w:r>
      <w:r w:rsidRPr="00D442AB">
        <w:rPr>
          <w:b/>
          <w:szCs w:val="22"/>
        </w:rPr>
        <w:t>EHDOT TAI RAJOITUKSET, JOTKA KOSKEVAT LÄÄKEVALMISTEEN TURVALLISTA JA TEHOKASTA KÄYTTÖÄ</w:t>
      </w:r>
    </w:p>
    <w:p w14:paraId="6B4F31F5" w14:textId="77777777" w:rsidR="00BD06E9" w:rsidRDefault="00BD06E9" w:rsidP="00BD06E9">
      <w:pPr>
        <w:suppressAutoHyphens/>
        <w:rPr>
          <w:b/>
          <w:noProof/>
          <w:szCs w:val="24"/>
        </w:rPr>
      </w:pPr>
    </w:p>
    <w:p w14:paraId="583C70E0" w14:textId="77777777" w:rsidR="00BD06E9" w:rsidRPr="00B3428C" w:rsidRDefault="00BD06E9" w:rsidP="00BD06E9">
      <w:pPr>
        <w:suppressAutoHyphens/>
        <w:rPr>
          <w:noProof/>
          <w:szCs w:val="22"/>
          <w:lang w:val="sv-SE"/>
          <w:rPrChange w:id="944" w:author="Sanna  Laine - EXT" w:date="2025-09-17T12:27:00Z" w16du:dateUtc="2025-09-17T10:27:00Z">
            <w:rPr>
              <w:noProof/>
              <w:szCs w:val="22"/>
              <w:lang w:val="en-US"/>
            </w:rPr>
          </w:rPrChange>
        </w:rPr>
      </w:pPr>
      <w:r w:rsidRPr="00B3428C">
        <w:rPr>
          <w:noProof/>
          <w:szCs w:val="22"/>
          <w:lang w:val="sv-SE"/>
          <w:rPrChange w:id="945" w:author="Sanna  Laine - EXT" w:date="2025-09-17T12:27:00Z" w16du:dateUtc="2025-09-17T10:27:00Z">
            <w:rPr>
              <w:noProof/>
              <w:szCs w:val="22"/>
              <w:lang w:val="en-US"/>
            </w:rPr>
          </w:rPrChange>
        </w:rPr>
        <w:t>Ei sovelleta.</w:t>
      </w:r>
    </w:p>
    <w:p w14:paraId="21C3185E" w14:textId="77777777" w:rsidR="00BF67DC" w:rsidRDefault="00BF67DC" w:rsidP="00E86A21">
      <w:pPr>
        <w:ind w:left="720"/>
      </w:pPr>
    </w:p>
    <w:p w14:paraId="548AA391" w14:textId="77777777" w:rsidR="00BF67DC" w:rsidRDefault="00BF67DC"/>
    <w:p w14:paraId="65B1CE36" w14:textId="77777777" w:rsidR="00BF67DC" w:rsidRDefault="00BF67DC"/>
    <w:p w14:paraId="7140D3F7" w14:textId="77777777" w:rsidR="00BF67DC" w:rsidRDefault="00BF67DC"/>
    <w:p w14:paraId="5F10AF94" w14:textId="77777777" w:rsidR="00BF67DC" w:rsidRDefault="00BF67DC"/>
    <w:p w14:paraId="1E2C9C8E" w14:textId="77777777" w:rsidR="00BF67DC" w:rsidRDefault="00BF67DC"/>
    <w:p w14:paraId="307EBA9F" w14:textId="77777777" w:rsidR="00BF67DC" w:rsidRDefault="00BF67DC"/>
    <w:p w14:paraId="08CA20BC" w14:textId="77777777" w:rsidR="00BF67DC" w:rsidRDefault="00BF67DC"/>
    <w:p w14:paraId="4D567DE6" w14:textId="77777777" w:rsidR="00BF67DC" w:rsidRDefault="00BF67DC"/>
    <w:p w14:paraId="0A28C3D7" w14:textId="77777777" w:rsidR="00BF67DC" w:rsidRDefault="00BF67DC"/>
    <w:p w14:paraId="58EDB611" w14:textId="77777777" w:rsidR="00BF67DC" w:rsidRDefault="00BF67DC"/>
    <w:p w14:paraId="326E9566" w14:textId="77777777" w:rsidR="00BF67DC" w:rsidRDefault="00BF67DC"/>
    <w:p w14:paraId="5766411F" w14:textId="77777777" w:rsidR="00BF67DC" w:rsidRDefault="00BF67DC"/>
    <w:p w14:paraId="08DD1EA7" w14:textId="77777777" w:rsidR="00BF67DC" w:rsidRDefault="00BF67DC"/>
    <w:p w14:paraId="25ED9EB9" w14:textId="77777777" w:rsidR="00BF67DC" w:rsidRDefault="00BF67DC"/>
    <w:p w14:paraId="27EEDF92" w14:textId="77777777" w:rsidR="00BF67DC" w:rsidRDefault="00BF67DC"/>
    <w:p w14:paraId="1203BF01" w14:textId="77777777" w:rsidR="00BF67DC" w:rsidRDefault="00BF67DC"/>
    <w:p w14:paraId="34C35079" w14:textId="77777777" w:rsidR="00BF67DC" w:rsidRDefault="00BF67DC"/>
    <w:p w14:paraId="43F2F3E5" w14:textId="77777777" w:rsidR="00BF67DC" w:rsidRDefault="00BF67DC"/>
    <w:p w14:paraId="5A836C09" w14:textId="77777777" w:rsidR="00BF67DC" w:rsidRDefault="00BF67DC"/>
    <w:p w14:paraId="7ED478EC" w14:textId="77777777" w:rsidR="00BF67DC" w:rsidRDefault="00BF67DC"/>
    <w:p w14:paraId="382FE5E7" w14:textId="77777777" w:rsidR="00BF67DC" w:rsidRDefault="00BF67DC"/>
    <w:p w14:paraId="2093A59D" w14:textId="77777777" w:rsidR="00BF67DC" w:rsidRDefault="00BF67DC"/>
    <w:p w14:paraId="5B453194" w14:textId="77777777" w:rsidR="000D204C" w:rsidRDefault="000D204C">
      <w:pPr>
        <w:pStyle w:val="Titre1"/>
      </w:pPr>
    </w:p>
    <w:p w14:paraId="088BE7CA" w14:textId="77777777" w:rsidR="000D204C" w:rsidRDefault="000D204C">
      <w:pPr>
        <w:pStyle w:val="Titre1"/>
      </w:pPr>
    </w:p>
    <w:p w14:paraId="7A47EEDF" w14:textId="77777777" w:rsidR="000D204C" w:rsidRDefault="000D204C">
      <w:pPr>
        <w:pStyle w:val="Titre1"/>
      </w:pPr>
    </w:p>
    <w:p w14:paraId="34A3CD95" w14:textId="77777777" w:rsidR="000D204C" w:rsidRDefault="000D204C">
      <w:pPr>
        <w:pStyle w:val="Titre1"/>
      </w:pPr>
    </w:p>
    <w:p w14:paraId="0B12AE9D" w14:textId="77777777" w:rsidR="000D204C" w:rsidRDefault="000D204C">
      <w:pPr>
        <w:pStyle w:val="Titre1"/>
      </w:pPr>
    </w:p>
    <w:p w14:paraId="66C17C93" w14:textId="77777777" w:rsidR="000D204C" w:rsidRDefault="000D204C">
      <w:pPr>
        <w:pStyle w:val="Titre1"/>
      </w:pPr>
    </w:p>
    <w:p w14:paraId="27D4EE71" w14:textId="77777777" w:rsidR="000D204C" w:rsidRDefault="000D204C">
      <w:pPr>
        <w:pStyle w:val="Titre1"/>
      </w:pPr>
    </w:p>
    <w:p w14:paraId="2ECC3321" w14:textId="77777777" w:rsidR="000D204C" w:rsidRDefault="000D204C">
      <w:pPr>
        <w:pStyle w:val="Titre1"/>
      </w:pPr>
    </w:p>
    <w:p w14:paraId="6AD236CD" w14:textId="77777777" w:rsidR="000D204C" w:rsidRDefault="000D204C">
      <w:pPr>
        <w:pStyle w:val="Titre1"/>
      </w:pPr>
    </w:p>
    <w:p w14:paraId="1D8D510F" w14:textId="77777777" w:rsidR="000D204C" w:rsidRDefault="000D204C">
      <w:pPr>
        <w:pStyle w:val="Titre1"/>
      </w:pPr>
    </w:p>
    <w:p w14:paraId="516B6638" w14:textId="77777777" w:rsidR="000D204C" w:rsidRDefault="000D204C">
      <w:pPr>
        <w:pStyle w:val="Titre1"/>
      </w:pPr>
    </w:p>
    <w:p w14:paraId="203D4DE9" w14:textId="77777777" w:rsidR="000D204C" w:rsidRDefault="000D204C">
      <w:pPr>
        <w:pStyle w:val="Titre1"/>
      </w:pPr>
    </w:p>
    <w:p w14:paraId="6AE295C5" w14:textId="77777777" w:rsidR="000D204C" w:rsidRDefault="000D204C">
      <w:pPr>
        <w:pStyle w:val="Titre1"/>
      </w:pPr>
    </w:p>
    <w:p w14:paraId="11989444" w14:textId="77777777" w:rsidR="000D204C" w:rsidRDefault="000D204C">
      <w:pPr>
        <w:pStyle w:val="Titre1"/>
      </w:pPr>
    </w:p>
    <w:p w14:paraId="257CA52F" w14:textId="77777777" w:rsidR="000D204C" w:rsidRDefault="000D204C">
      <w:pPr>
        <w:pStyle w:val="Titre1"/>
      </w:pPr>
    </w:p>
    <w:p w14:paraId="39D9C38E" w14:textId="77777777" w:rsidR="000D204C" w:rsidRDefault="000D204C">
      <w:pPr>
        <w:pStyle w:val="Titre1"/>
      </w:pPr>
    </w:p>
    <w:p w14:paraId="7230035D" w14:textId="77777777" w:rsidR="000D204C" w:rsidRDefault="000D204C">
      <w:pPr>
        <w:pStyle w:val="Titre1"/>
      </w:pPr>
    </w:p>
    <w:p w14:paraId="36FDEC64" w14:textId="77777777" w:rsidR="000D204C" w:rsidRDefault="000D204C">
      <w:pPr>
        <w:pStyle w:val="Titre1"/>
      </w:pPr>
    </w:p>
    <w:p w14:paraId="4662777E" w14:textId="77777777" w:rsidR="000D204C" w:rsidRDefault="000D204C">
      <w:pPr>
        <w:pStyle w:val="Titre1"/>
      </w:pPr>
    </w:p>
    <w:p w14:paraId="4A8EFB55" w14:textId="77777777" w:rsidR="000D204C" w:rsidRDefault="000D204C">
      <w:pPr>
        <w:pStyle w:val="Titre1"/>
      </w:pPr>
    </w:p>
    <w:p w14:paraId="6A4CCE8F" w14:textId="77777777" w:rsidR="000D204C" w:rsidRDefault="000D204C">
      <w:pPr>
        <w:pStyle w:val="Titre1"/>
      </w:pPr>
    </w:p>
    <w:p w14:paraId="1F9D2642" w14:textId="77777777" w:rsidR="000D204C" w:rsidRDefault="000D204C">
      <w:pPr>
        <w:pStyle w:val="Titre1"/>
      </w:pPr>
    </w:p>
    <w:p w14:paraId="6AD17170" w14:textId="77777777" w:rsidR="000D204C" w:rsidRDefault="000D204C">
      <w:pPr>
        <w:pStyle w:val="Titre1"/>
      </w:pPr>
    </w:p>
    <w:p w14:paraId="7FF9D01E" w14:textId="77777777" w:rsidR="00BF67DC" w:rsidRDefault="00BF67DC">
      <w:pPr>
        <w:pStyle w:val="Titre1"/>
      </w:pPr>
      <w:r>
        <w:t>LIITE III</w:t>
      </w:r>
    </w:p>
    <w:p w14:paraId="2DB2079C" w14:textId="77777777" w:rsidR="00BF67DC" w:rsidRDefault="00BF67DC"/>
    <w:p w14:paraId="21DAB720" w14:textId="77777777" w:rsidR="00BF67DC" w:rsidRDefault="00BF67DC">
      <w:pPr>
        <w:pStyle w:val="NormalGras"/>
        <w:jc w:val="center"/>
      </w:pPr>
      <w:r>
        <w:t>MYYNTIPÄÄLLYSMERKINNÄT JA PAKKAUSSELOSTE</w:t>
      </w:r>
    </w:p>
    <w:p w14:paraId="5EB01D17" w14:textId="77777777" w:rsidR="00BF67DC" w:rsidRDefault="00BF67DC"/>
    <w:p w14:paraId="2558ECB9" w14:textId="77777777" w:rsidR="00BF67DC" w:rsidRDefault="00BF67DC">
      <w:r>
        <w:br w:type="page"/>
      </w:r>
    </w:p>
    <w:p w14:paraId="5F7E483A" w14:textId="77777777" w:rsidR="00BF67DC" w:rsidRDefault="00BF67DC"/>
    <w:p w14:paraId="0AA5BCCE" w14:textId="77777777" w:rsidR="00BF67DC" w:rsidRDefault="00BF67DC"/>
    <w:p w14:paraId="1348D540" w14:textId="77777777" w:rsidR="00BF67DC" w:rsidRDefault="00BF67DC"/>
    <w:p w14:paraId="6C29A461" w14:textId="77777777" w:rsidR="00BF67DC" w:rsidRDefault="00BF67DC"/>
    <w:p w14:paraId="14941CEB" w14:textId="77777777" w:rsidR="00BF67DC" w:rsidRDefault="00BF67DC"/>
    <w:p w14:paraId="11262AA2" w14:textId="77777777" w:rsidR="00BF67DC" w:rsidRDefault="00BF67DC"/>
    <w:p w14:paraId="003E325E" w14:textId="77777777" w:rsidR="00BF67DC" w:rsidRDefault="00BF67DC"/>
    <w:p w14:paraId="6D1EE563" w14:textId="77777777" w:rsidR="00BF67DC" w:rsidRDefault="00BF67DC"/>
    <w:p w14:paraId="5552EB5F" w14:textId="77777777" w:rsidR="00BF67DC" w:rsidRDefault="00BF67DC"/>
    <w:p w14:paraId="691C6CA8" w14:textId="77777777" w:rsidR="00BF67DC" w:rsidRDefault="00BF67DC"/>
    <w:p w14:paraId="02815E5F" w14:textId="77777777" w:rsidR="00BF67DC" w:rsidRDefault="00BF67DC"/>
    <w:p w14:paraId="380E2739" w14:textId="77777777" w:rsidR="00BF67DC" w:rsidRDefault="00BF67DC"/>
    <w:p w14:paraId="12037ED8" w14:textId="77777777" w:rsidR="00BF67DC" w:rsidRDefault="00BF67DC"/>
    <w:p w14:paraId="2B25D360" w14:textId="77777777" w:rsidR="00BF67DC" w:rsidRDefault="00BF67DC"/>
    <w:p w14:paraId="652AD879" w14:textId="77777777" w:rsidR="00BF67DC" w:rsidRDefault="00BF67DC"/>
    <w:p w14:paraId="37BF888D" w14:textId="77777777" w:rsidR="00BF67DC" w:rsidRDefault="00BF67DC"/>
    <w:p w14:paraId="49E666F5" w14:textId="77777777" w:rsidR="00BF67DC" w:rsidRDefault="00BF67DC"/>
    <w:p w14:paraId="2708A7C3" w14:textId="77777777" w:rsidR="00BF67DC" w:rsidRDefault="00BF67DC"/>
    <w:p w14:paraId="1218A6C1" w14:textId="77777777" w:rsidR="00BF67DC" w:rsidRDefault="00BF67DC"/>
    <w:p w14:paraId="56C1F575" w14:textId="77777777" w:rsidR="00BF67DC" w:rsidRDefault="00BF67DC"/>
    <w:p w14:paraId="69F25DF2" w14:textId="77777777" w:rsidR="00BF67DC" w:rsidRDefault="00BF67DC"/>
    <w:p w14:paraId="120B01F5" w14:textId="77777777" w:rsidR="00BF67DC" w:rsidRDefault="00BF67DC"/>
    <w:p w14:paraId="4B56BCD7" w14:textId="77777777" w:rsidR="00BF67DC" w:rsidRDefault="00BF67DC">
      <w:pPr>
        <w:pStyle w:val="Titre2"/>
        <w:rPr>
          <w:i/>
        </w:rPr>
      </w:pPr>
      <w:r>
        <w:t>A. MYYNTIPÄÄLLYSMERKINNÄT</w:t>
      </w:r>
    </w:p>
    <w:p w14:paraId="59975DB8" w14:textId="77777777" w:rsidR="00BF67DC" w:rsidRDefault="00BF67DC">
      <w:pPr>
        <w:pBdr>
          <w:top w:val="single" w:sz="6" w:space="1" w:color="auto"/>
          <w:left w:val="single" w:sz="6" w:space="4" w:color="auto"/>
          <w:bottom w:val="single" w:sz="6" w:space="1" w:color="auto"/>
          <w:right w:val="single" w:sz="6" w:space="4" w:color="auto"/>
        </w:pBdr>
        <w:rPr>
          <w:b/>
        </w:rPr>
      </w:pPr>
      <w:r>
        <w:br w:type="page"/>
      </w:r>
      <w:r w:rsidRPr="00A85249">
        <w:rPr>
          <w:b/>
        </w:rPr>
        <w:lastRenderedPageBreak/>
        <w:t>ULKOPAKKAUKSESSA ON OLTAVA SEURAAVAT MERKINNÄT</w:t>
      </w:r>
    </w:p>
    <w:p w14:paraId="1EF33EFA" w14:textId="77777777" w:rsidR="00AF2EE1" w:rsidRDefault="00AF2EE1" w:rsidP="00AF2EE1">
      <w:pPr>
        <w:pBdr>
          <w:top w:val="single" w:sz="6" w:space="1" w:color="auto"/>
          <w:left w:val="single" w:sz="6" w:space="4" w:color="auto"/>
          <w:bottom w:val="single" w:sz="6" w:space="1" w:color="auto"/>
          <w:right w:val="single" w:sz="6" w:space="4" w:color="auto"/>
        </w:pBdr>
        <w:rPr>
          <w:b/>
        </w:rPr>
      </w:pPr>
    </w:p>
    <w:p w14:paraId="74C3BC35" w14:textId="77777777" w:rsidR="00AF2EE1" w:rsidRDefault="00AF2EE1" w:rsidP="00AF2EE1">
      <w:pPr>
        <w:pBdr>
          <w:top w:val="single" w:sz="6" w:space="1" w:color="auto"/>
          <w:left w:val="single" w:sz="6" w:space="4" w:color="auto"/>
          <w:bottom w:val="single" w:sz="6" w:space="1" w:color="auto"/>
          <w:right w:val="single" w:sz="6" w:space="4" w:color="auto"/>
        </w:pBdr>
        <w:rPr>
          <w:b/>
        </w:rPr>
      </w:pPr>
      <w:r>
        <w:rPr>
          <w:b/>
        </w:rPr>
        <w:t>METALLINEN LAATIKKO/LYIJYASTIA</w:t>
      </w:r>
    </w:p>
    <w:p w14:paraId="141830B9" w14:textId="77777777" w:rsidR="00AF2EE1" w:rsidRDefault="00AF2EE1">
      <w:pPr>
        <w:pBdr>
          <w:top w:val="single" w:sz="6" w:space="1" w:color="auto"/>
          <w:left w:val="single" w:sz="6" w:space="4" w:color="auto"/>
          <w:bottom w:val="single" w:sz="6" w:space="1" w:color="auto"/>
          <w:right w:val="single" w:sz="6" w:space="4" w:color="auto"/>
        </w:pBdr>
        <w:rPr>
          <w:b/>
        </w:rPr>
      </w:pPr>
    </w:p>
    <w:p w14:paraId="7F11D93C" w14:textId="77777777" w:rsidR="00BF67DC" w:rsidRDefault="00BF67DC"/>
    <w:p w14:paraId="6AC7BD31" w14:textId="77777777" w:rsidR="00BF67DC" w:rsidRDefault="00EA68F6">
      <w:pPr>
        <w:rPr>
          <w:ins w:id="946" w:author="Cis bio international " w:date="2024-05-03T14:45:00Z"/>
        </w:rPr>
      </w:pPr>
      <w:ins w:id="947" w:author="Cis bio international " w:date="2024-05-03T14:45:00Z">
        <w:r w:rsidRPr="00EA68F6">
          <w:t>sisältää Blue Box –vaatimukset</w:t>
        </w:r>
      </w:ins>
    </w:p>
    <w:p w14:paraId="0BB1FE4F" w14:textId="77777777" w:rsidR="00EA68F6" w:rsidRDefault="00EA68F6"/>
    <w:p w14:paraId="4675D9C4" w14:textId="77777777" w:rsidR="00BF67DC" w:rsidRDefault="00BF67DC">
      <w:pPr>
        <w:pStyle w:val="NormalGras"/>
        <w:pBdr>
          <w:top w:val="single" w:sz="6" w:space="1" w:color="auto"/>
          <w:left w:val="single" w:sz="6" w:space="4" w:color="auto"/>
          <w:bottom w:val="single" w:sz="6" w:space="1" w:color="auto"/>
          <w:right w:val="single" w:sz="6" w:space="4" w:color="auto"/>
        </w:pBdr>
      </w:pPr>
      <w:r>
        <w:t>1.</w:t>
      </w:r>
      <w:r>
        <w:tab/>
        <w:t>LÄÄKEVALMISTEEN NIMI</w:t>
      </w:r>
    </w:p>
    <w:p w14:paraId="32300F78" w14:textId="77777777" w:rsidR="00BF67DC" w:rsidRDefault="00BF67DC"/>
    <w:p w14:paraId="78CE2B35" w14:textId="77777777" w:rsidR="00BF67DC" w:rsidRPr="00B3428C" w:rsidRDefault="00B27695">
      <w:pPr>
        <w:rPr>
          <w:lang w:val="sv-SE"/>
          <w:rPrChange w:id="948" w:author="Sanna  Laine - EXT" w:date="2025-09-17T12:27:00Z" w16du:dateUtc="2025-09-17T10:27:00Z">
            <w:rPr>
              <w:lang w:val="en-GB"/>
            </w:rPr>
          </w:rPrChange>
        </w:rPr>
      </w:pPr>
      <w:r w:rsidRPr="00B3428C">
        <w:rPr>
          <w:lang w:val="sv-SE"/>
          <w:rPrChange w:id="949" w:author="Sanna  Laine - EXT" w:date="2025-09-17T12:27:00Z" w16du:dateUtc="2025-09-17T10:27:00Z">
            <w:rPr>
              <w:lang w:val="en-GB"/>
            </w:rPr>
          </w:rPrChange>
        </w:rPr>
        <w:t>Quadramet</w:t>
      </w:r>
      <w:r w:rsidR="004719C4" w:rsidRPr="00B3428C">
        <w:rPr>
          <w:lang w:val="sv-SE"/>
          <w:rPrChange w:id="950" w:author="Sanna  Laine - EXT" w:date="2025-09-17T12:27:00Z" w16du:dateUtc="2025-09-17T10:27:00Z">
            <w:rPr>
              <w:lang w:val="en-GB"/>
            </w:rPr>
          </w:rPrChange>
        </w:rPr>
        <w:t xml:space="preserve"> 1,3 GBq/ml</w:t>
      </w:r>
      <w:r w:rsidR="00BF67DC" w:rsidRPr="00B3428C">
        <w:rPr>
          <w:lang w:val="sv-SE"/>
          <w:rPrChange w:id="951" w:author="Sanna  Laine - EXT" w:date="2025-09-17T12:27:00Z" w16du:dateUtc="2025-09-17T10:27:00Z">
            <w:rPr>
              <w:lang w:val="en-GB"/>
            </w:rPr>
          </w:rPrChange>
        </w:rPr>
        <w:t xml:space="preserve"> injektioneste, liuos</w:t>
      </w:r>
    </w:p>
    <w:p w14:paraId="185C8E70" w14:textId="2BE0FD57" w:rsidR="00C10C31" w:rsidRPr="00B3428C" w:rsidRDefault="00C10C31" w:rsidP="00C10C31">
      <w:pPr>
        <w:rPr>
          <w:lang w:val="sv-SE"/>
          <w:rPrChange w:id="952" w:author="Sanna  Laine - EXT" w:date="2025-09-17T12:27:00Z" w16du:dateUtc="2025-09-17T10:27:00Z">
            <w:rPr>
              <w:lang w:val="en-GB"/>
            </w:rPr>
          </w:rPrChange>
        </w:rPr>
      </w:pPr>
      <w:del w:id="953" w:author="CIS bio international" w:date="2025-09-12T11:07:00Z" w16du:dateUtc="2025-09-12T09:07:00Z">
        <w:r w:rsidRPr="00B3428C" w:rsidDel="008D506A">
          <w:rPr>
            <w:lang w:val="sv-SE"/>
            <w:rPrChange w:id="954" w:author="Sanna  Laine - EXT" w:date="2025-09-17T12:27:00Z" w16du:dateUtc="2025-09-17T10:27:00Z">
              <w:rPr>
                <w:lang w:val="en-GB"/>
              </w:rPr>
            </w:rPrChange>
          </w:rPr>
          <w:delText>S</w:delText>
        </w:r>
      </w:del>
      <w:ins w:id="955" w:author="CIS bio international" w:date="2025-09-12T11:07:00Z" w16du:dateUtc="2025-09-12T09:07:00Z">
        <w:r w:rsidR="008D506A" w:rsidRPr="00B3428C">
          <w:rPr>
            <w:lang w:val="sv-SE"/>
            <w:rPrChange w:id="956" w:author="Sanna  Laine - EXT" w:date="2025-09-17T12:27:00Z" w16du:dateUtc="2025-09-17T10:27:00Z">
              <w:rPr>
                <w:lang w:val="en-GB"/>
              </w:rPr>
            </w:rPrChange>
          </w:rPr>
          <w:t>s</w:t>
        </w:r>
      </w:ins>
      <w:r w:rsidRPr="00B3428C">
        <w:rPr>
          <w:lang w:val="sv-SE"/>
          <w:rPrChange w:id="957" w:author="Sanna  Laine - EXT" w:date="2025-09-17T12:27:00Z" w16du:dateUtc="2025-09-17T10:27:00Z">
            <w:rPr>
              <w:lang w:val="en-GB"/>
            </w:rPr>
          </w:rPrChange>
        </w:rPr>
        <w:t>amarium (</w:t>
      </w:r>
      <w:r w:rsidRPr="00B3428C">
        <w:rPr>
          <w:szCs w:val="22"/>
          <w:vertAlign w:val="superscript"/>
          <w:lang w:val="sv-SE"/>
          <w:rPrChange w:id="958" w:author="Sanna  Laine - EXT" w:date="2025-09-17T12:27:00Z" w16du:dateUtc="2025-09-17T10:27:00Z">
            <w:rPr>
              <w:szCs w:val="22"/>
              <w:vertAlign w:val="superscript"/>
              <w:lang w:val="en-GB"/>
            </w:rPr>
          </w:rPrChange>
        </w:rPr>
        <w:t>153</w:t>
      </w:r>
      <w:r w:rsidRPr="00B3428C">
        <w:rPr>
          <w:lang w:val="sv-SE"/>
          <w:rPrChange w:id="959" w:author="Sanna  Laine - EXT" w:date="2025-09-17T12:27:00Z" w16du:dateUtc="2025-09-17T10:27:00Z">
            <w:rPr>
              <w:lang w:val="en-GB"/>
            </w:rPr>
          </w:rPrChange>
        </w:rPr>
        <w:t xml:space="preserve">Sm) </w:t>
      </w:r>
      <w:r w:rsidR="00C82513" w:rsidRPr="00B3428C">
        <w:rPr>
          <w:lang w:val="sv-SE"/>
          <w:rPrChange w:id="960" w:author="Sanna  Laine - EXT" w:date="2025-09-17T12:27:00Z" w16du:dateUtc="2025-09-17T10:27:00Z">
            <w:rPr>
              <w:lang w:val="en-GB"/>
            </w:rPr>
          </w:rPrChange>
        </w:rPr>
        <w:t>-</w:t>
      </w:r>
      <w:r w:rsidR="0030104D" w:rsidRPr="00E86A21">
        <w:rPr>
          <w:rStyle w:val="Accentuation"/>
          <w:bCs/>
          <w:i w:val="0"/>
          <w:iCs w:val="0"/>
          <w:color w:val="000000"/>
          <w:shd w:val="clear" w:color="auto" w:fill="FFFFFF"/>
        </w:rPr>
        <w:t>leksidronaami</w:t>
      </w:r>
      <w:r w:rsidR="00CD4426" w:rsidRPr="00E86A21">
        <w:rPr>
          <w:rStyle w:val="Accentuation"/>
          <w:bCs/>
          <w:i w:val="0"/>
          <w:iCs w:val="0"/>
          <w:color w:val="000000"/>
          <w:shd w:val="clear" w:color="auto" w:fill="FFFFFF"/>
        </w:rPr>
        <w:t>pentanatrium</w:t>
      </w:r>
    </w:p>
    <w:p w14:paraId="31D10DAB" w14:textId="77777777" w:rsidR="00BF67DC" w:rsidRPr="00B3428C" w:rsidRDefault="00BF67DC">
      <w:pPr>
        <w:rPr>
          <w:lang w:val="sv-SE"/>
          <w:rPrChange w:id="961" w:author="Sanna  Laine - EXT" w:date="2025-09-17T12:27:00Z" w16du:dateUtc="2025-09-17T10:27:00Z">
            <w:rPr>
              <w:lang w:val="en-GB"/>
            </w:rPr>
          </w:rPrChange>
        </w:rPr>
      </w:pPr>
    </w:p>
    <w:p w14:paraId="3C062EB1" w14:textId="77777777" w:rsidR="00BF67DC" w:rsidRPr="00B3428C" w:rsidRDefault="00BF67DC">
      <w:pPr>
        <w:rPr>
          <w:lang w:val="sv-SE"/>
          <w:rPrChange w:id="962" w:author="Sanna  Laine - EXT" w:date="2025-09-17T12:27:00Z" w16du:dateUtc="2025-09-17T10:27:00Z">
            <w:rPr>
              <w:lang w:val="en-GB"/>
            </w:rPr>
          </w:rPrChange>
        </w:rPr>
      </w:pPr>
    </w:p>
    <w:p w14:paraId="543A0069" w14:textId="77777777" w:rsidR="00BF67DC" w:rsidRDefault="00BF67DC">
      <w:pPr>
        <w:pStyle w:val="NormalGras"/>
        <w:pBdr>
          <w:top w:val="single" w:sz="6" w:space="1" w:color="auto"/>
          <w:left w:val="single" w:sz="6" w:space="4" w:color="auto"/>
          <w:bottom w:val="single" w:sz="6" w:space="1" w:color="auto"/>
          <w:right w:val="single" w:sz="6" w:space="4" w:color="auto"/>
        </w:pBdr>
      </w:pPr>
      <w:r>
        <w:t>2.</w:t>
      </w:r>
      <w:r>
        <w:tab/>
        <w:t>VAIKUTTAVA AINE</w:t>
      </w:r>
    </w:p>
    <w:p w14:paraId="502E9A41" w14:textId="77777777" w:rsidR="00BF67DC" w:rsidRDefault="00BF67DC"/>
    <w:p w14:paraId="26E08ED9" w14:textId="77777777" w:rsidR="00BF67DC" w:rsidRDefault="00BF67DC">
      <w:r>
        <w:t xml:space="preserve">Samarium </w:t>
      </w:r>
      <w:r w:rsidR="001564DD">
        <w:t>(</w:t>
      </w:r>
      <w:r>
        <w:rPr>
          <w:vertAlign w:val="superscript"/>
        </w:rPr>
        <w:t>153</w:t>
      </w:r>
      <w:r>
        <w:t>Sm</w:t>
      </w:r>
      <w:r w:rsidR="001564DD">
        <w:t>)</w:t>
      </w:r>
      <w:r>
        <w:t xml:space="preserve"> </w:t>
      </w:r>
      <w:r>
        <w:noBreakHyphen/>
        <w:t>leksidronaamipentanatrium:</w:t>
      </w:r>
      <w:r>
        <w:tab/>
      </w:r>
      <w:r>
        <w:tab/>
      </w:r>
      <w:r>
        <w:tab/>
        <w:t xml:space="preserve">1,3 GBq/ml </w:t>
      </w:r>
      <w:r w:rsidR="001E5BF0">
        <w:t>viite</w:t>
      </w:r>
      <w:r>
        <w:t xml:space="preserve">päivänä. </w:t>
      </w:r>
    </w:p>
    <w:p w14:paraId="0FD4EF81" w14:textId="77777777" w:rsidR="00BF67DC" w:rsidRDefault="00BF67DC">
      <w:r>
        <w:t>(Vastaa 20–</w:t>
      </w:r>
      <w:r w:rsidR="00CC325E">
        <w:t xml:space="preserve">80 </w:t>
      </w:r>
      <w:r>
        <w:t>mikrog/ml samariumia)</w:t>
      </w:r>
    </w:p>
    <w:p w14:paraId="76F4E514" w14:textId="77777777" w:rsidR="00BF67DC" w:rsidRDefault="00BF67DC"/>
    <w:p w14:paraId="2C051977" w14:textId="77777777" w:rsidR="00BF67DC" w:rsidRDefault="00BF67DC"/>
    <w:p w14:paraId="5AAEC4F8" w14:textId="77777777" w:rsidR="00BF67DC" w:rsidRDefault="00BF67DC">
      <w:pPr>
        <w:pStyle w:val="NormalGras"/>
        <w:pBdr>
          <w:top w:val="single" w:sz="6" w:space="1" w:color="auto"/>
          <w:left w:val="single" w:sz="6" w:space="4" w:color="auto"/>
          <w:bottom w:val="single" w:sz="6" w:space="1" w:color="auto"/>
          <w:right w:val="single" w:sz="6" w:space="4" w:color="auto"/>
        </w:pBdr>
      </w:pPr>
      <w:r>
        <w:t>3.</w:t>
      </w:r>
      <w:r>
        <w:tab/>
        <w:t>LUETTELO APUAINEISTA</w:t>
      </w:r>
    </w:p>
    <w:p w14:paraId="7DC736A8" w14:textId="77777777" w:rsidR="00AF2EE1" w:rsidRDefault="00AF2EE1" w:rsidP="00AF2EE1"/>
    <w:p w14:paraId="5E88BFB1" w14:textId="77777777" w:rsidR="00AF2EE1" w:rsidRDefault="00AF2EE1" w:rsidP="00AF2EE1">
      <w:r>
        <w:t>kokonais-EDTMP (muodossa EDTMP.H20)</w:t>
      </w:r>
    </w:p>
    <w:p w14:paraId="3F2EE276" w14:textId="77777777" w:rsidR="00AF2EE1" w:rsidRDefault="00AF2EE1" w:rsidP="00AF2EE1">
      <w:r>
        <w:t>kalsium-EDTMP-natriumsuola (kalsiumina)</w:t>
      </w:r>
    </w:p>
    <w:p w14:paraId="04B297B2" w14:textId="77777777" w:rsidR="00BF67DC" w:rsidRDefault="00AF2EE1">
      <w:r>
        <w:t>kokonais</w:t>
      </w:r>
      <w:r w:rsidR="00105DAA">
        <w:t xml:space="preserve">natrium </w:t>
      </w:r>
      <w:r>
        <w:t>(natriumina)</w:t>
      </w:r>
    </w:p>
    <w:p w14:paraId="52723E70" w14:textId="77777777" w:rsidR="00BF67DC" w:rsidRDefault="00BF67DC">
      <w:r>
        <w:t>Injektionesteisiin käytettävä vesi</w:t>
      </w:r>
    </w:p>
    <w:p w14:paraId="03D22010" w14:textId="77777777" w:rsidR="00BF67DC" w:rsidRDefault="00BF67DC"/>
    <w:p w14:paraId="2F24C354" w14:textId="77777777" w:rsidR="00BF67DC" w:rsidRDefault="00BF67DC"/>
    <w:p w14:paraId="30664C3A" w14:textId="77777777" w:rsidR="00BF67DC" w:rsidRDefault="00BF67DC">
      <w:pPr>
        <w:pStyle w:val="NormalGras"/>
        <w:pBdr>
          <w:top w:val="single" w:sz="6" w:space="1" w:color="auto"/>
          <w:left w:val="single" w:sz="6" w:space="4" w:color="auto"/>
          <w:bottom w:val="single" w:sz="6" w:space="1" w:color="auto"/>
          <w:right w:val="single" w:sz="6" w:space="4" w:color="auto"/>
        </w:pBdr>
      </w:pPr>
      <w:r>
        <w:t>4.</w:t>
      </w:r>
      <w:r>
        <w:tab/>
        <w:t>LÄÄKEMUOTO JA SISÄLLÖN MÄÄRÄ</w:t>
      </w:r>
    </w:p>
    <w:p w14:paraId="5F871753" w14:textId="77777777" w:rsidR="00BF67DC" w:rsidRDefault="00BF67DC"/>
    <w:p w14:paraId="5C96A537" w14:textId="77777777" w:rsidR="00BF67DC" w:rsidRDefault="00BF67DC">
      <w:r>
        <w:t>Injektioneste kerta-annosinjektiopullossa.</w:t>
      </w:r>
    </w:p>
    <w:p w14:paraId="1A4D158F" w14:textId="77777777" w:rsidR="00BF67DC" w:rsidRDefault="00BF67DC"/>
    <w:p w14:paraId="1A40DBFA" w14:textId="63CB8794" w:rsidR="00BF67DC" w:rsidRDefault="008D506A">
      <w:ins w:id="963" w:author="CIS bio international" w:date="2025-09-12T11:07:00Z">
        <w:r w:rsidRPr="00062B59">
          <w:t>Määrä:</w:t>
        </w:r>
      </w:ins>
      <w:ins w:id="964" w:author="CIS bio international" w:date="2025-09-12T11:07:00Z" w16du:dateUtc="2025-09-12T09:07:00Z">
        <w:r>
          <w:tab/>
        </w:r>
      </w:ins>
      <w:r w:rsidR="00BF67DC">
        <w:rPr>
          <w:u w:val="single"/>
        </w:rPr>
        <w:tab/>
      </w:r>
      <w:r w:rsidR="00BF67DC">
        <w:tab/>
        <w:t>ml</w:t>
      </w:r>
    </w:p>
    <w:p w14:paraId="4543D52B" w14:textId="77777777" w:rsidR="00BF67DC" w:rsidRDefault="00BF67DC"/>
    <w:p w14:paraId="5655BA2C" w14:textId="77777777" w:rsidR="00BF67DC" w:rsidRDefault="00BF67DC">
      <w:r>
        <w:rPr>
          <w:u w:val="single"/>
        </w:rPr>
        <w:tab/>
      </w:r>
      <w:r>
        <w:tab/>
        <w:t>GBq/injektiopullo,</w:t>
      </w:r>
      <w:r>
        <w:tab/>
      </w:r>
      <w:r>
        <w:rPr>
          <w:u w:val="single"/>
        </w:rPr>
        <w:tab/>
      </w:r>
      <w:r>
        <w:tab/>
        <w:t>(12 h CET)</w:t>
      </w:r>
    </w:p>
    <w:p w14:paraId="31D404E0" w14:textId="77777777" w:rsidR="00BF67DC" w:rsidRDefault="00BF67DC"/>
    <w:p w14:paraId="2DCBC584" w14:textId="77777777" w:rsidR="00BF67DC" w:rsidRDefault="00BF67DC"/>
    <w:p w14:paraId="7D651F02" w14:textId="77777777" w:rsidR="00BF67DC" w:rsidRDefault="00BF67DC">
      <w:pPr>
        <w:pStyle w:val="NormalGras"/>
        <w:pBdr>
          <w:top w:val="single" w:sz="6" w:space="1" w:color="auto"/>
          <w:left w:val="single" w:sz="6" w:space="4" w:color="auto"/>
          <w:bottom w:val="single" w:sz="6" w:space="1" w:color="auto"/>
          <w:right w:val="single" w:sz="6" w:space="4" w:color="auto"/>
        </w:pBdr>
      </w:pPr>
      <w:r>
        <w:t>5.</w:t>
      </w:r>
      <w:r>
        <w:tab/>
        <w:t>ANTOTAPA JA TARVITTAESSA ANTOREITTI</w:t>
      </w:r>
      <w:r w:rsidR="00487256">
        <w:t xml:space="preserve"> (ANTOREITIT)</w:t>
      </w:r>
    </w:p>
    <w:p w14:paraId="2B638990" w14:textId="77777777" w:rsidR="00BF67DC" w:rsidRDefault="00BF67DC"/>
    <w:p w14:paraId="24A11A47" w14:textId="77777777" w:rsidR="00BF67DC" w:rsidRDefault="00BF67DC">
      <w:r>
        <w:t xml:space="preserve">Lue pakkausseloste ennen </w:t>
      </w:r>
      <w:r w:rsidR="00C36BB3">
        <w:t>käyttöä</w:t>
      </w:r>
      <w:r w:rsidR="00032C77">
        <w:t>.</w:t>
      </w:r>
    </w:p>
    <w:p w14:paraId="5379DBC6" w14:textId="77777777" w:rsidR="00BF67DC" w:rsidRDefault="00BF67DC"/>
    <w:p w14:paraId="04F12DCC" w14:textId="77777777" w:rsidR="00AF2EE1" w:rsidRDefault="00BF67DC" w:rsidP="00AF2EE1">
      <w:r>
        <w:t>Laskimoon</w:t>
      </w:r>
    </w:p>
    <w:p w14:paraId="3376B00B" w14:textId="77777777" w:rsidR="00BF67DC" w:rsidRDefault="00BF67DC"/>
    <w:p w14:paraId="6B4C7407" w14:textId="77777777" w:rsidR="00BF67DC" w:rsidRDefault="00BF67DC"/>
    <w:p w14:paraId="6F0C2F2B" w14:textId="77777777" w:rsidR="00BF67DC" w:rsidRDefault="00BF67DC">
      <w:pPr>
        <w:pStyle w:val="NormalGras"/>
        <w:pBdr>
          <w:top w:val="single" w:sz="6" w:space="1" w:color="auto"/>
          <w:left w:val="single" w:sz="6" w:space="4" w:color="auto"/>
          <w:bottom w:val="single" w:sz="6" w:space="1" w:color="auto"/>
          <w:right w:val="single" w:sz="6" w:space="4" w:color="auto"/>
        </w:pBdr>
      </w:pPr>
      <w:r>
        <w:t>6.</w:t>
      </w:r>
      <w:r>
        <w:tab/>
        <w:t>ERITYISVAROITUS VALMISTEEN SÄILYTTÄMISESTÄ POIS</w:t>
      </w:r>
      <w:r w:rsidR="007B347D">
        <w:t>SA</w:t>
      </w:r>
      <w:r>
        <w:t xml:space="preserve"> LASTEN ULOTTUVILTA</w:t>
      </w:r>
      <w:r w:rsidR="00726CA5">
        <w:t xml:space="preserve"> JA NÄKYVILTÄ</w:t>
      </w:r>
    </w:p>
    <w:p w14:paraId="417A83ED" w14:textId="77777777" w:rsidR="00BF67DC" w:rsidRDefault="00BF67DC"/>
    <w:p w14:paraId="1423E5F4" w14:textId="77777777" w:rsidR="00BF67DC" w:rsidDel="00EA68F6" w:rsidRDefault="00BF67DC" w:rsidP="006364F0">
      <w:pPr>
        <w:suppressAutoHyphens/>
        <w:rPr>
          <w:del w:id="965" w:author="Cis bio international " w:date="2024-05-03T14:45:00Z"/>
        </w:rPr>
      </w:pPr>
      <w:del w:id="966" w:author="Cis bio international " w:date="2024-05-03T14:45:00Z">
        <w:r w:rsidDel="00EA68F6">
          <w:delText>Ei lasten ulottuville</w:delText>
        </w:r>
        <w:r w:rsidR="006364F0" w:rsidRPr="006364F0" w:rsidDel="00EA68F6">
          <w:rPr>
            <w:noProof/>
          </w:rPr>
          <w:delText xml:space="preserve"> </w:delText>
        </w:r>
        <w:r w:rsidR="006364F0" w:rsidDel="00EA68F6">
          <w:rPr>
            <w:noProof/>
          </w:rPr>
          <w:delText>eikä näkyville.</w:delText>
        </w:r>
      </w:del>
    </w:p>
    <w:p w14:paraId="403986BA" w14:textId="77777777" w:rsidR="00BF67DC" w:rsidRDefault="00BF67DC"/>
    <w:p w14:paraId="79F2532D" w14:textId="77777777" w:rsidR="00BF67DC" w:rsidRDefault="00BF67DC"/>
    <w:p w14:paraId="606DDBBC" w14:textId="77777777" w:rsidR="00BF67DC" w:rsidRDefault="00BF67DC">
      <w:pPr>
        <w:pStyle w:val="NormalGras"/>
        <w:pBdr>
          <w:top w:val="single" w:sz="6" w:space="1" w:color="auto"/>
          <w:left w:val="single" w:sz="6" w:space="4" w:color="auto"/>
          <w:bottom w:val="single" w:sz="6" w:space="1" w:color="auto"/>
          <w:right w:val="single" w:sz="6" w:space="4" w:color="auto"/>
        </w:pBdr>
      </w:pPr>
      <w:r>
        <w:t>7.</w:t>
      </w:r>
      <w:r>
        <w:tab/>
        <w:t>MUU ERITYISVAROITUS</w:t>
      </w:r>
      <w:r w:rsidR="00A33924">
        <w:t xml:space="preserve"> </w:t>
      </w:r>
      <w:r w:rsidR="00A33924" w:rsidRPr="00EE1419">
        <w:rPr>
          <w:b w:val="0"/>
          <w:noProof/>
          <w:szCs w:val="24"/>
        </w:rPr>
        <w:t>(MUUT ERITYISVAROITUKSET)</w:t>
      </w:r>
      <w:r>
        <w:t>, JOS TARPEEN</w:t>
      </w:r>
    </w:p>
    <w:p w14:paraId="719394D5" w14:textId="77777777" w:rsidR="008F6CB6" w:rsidRDefault="008F6CB6"/>
    <w:p w14:paraId="45C1B1E7" w14:textId="77777777" w:rsidR="00EA68F6" w:rsidRDefault="00EA68F6">
      <w:pPr>
        <w:rPr>
          <w:ins w:id="967" w:author="Cis bio international " w:date="2024-05-03T14:46:00Z"/>
        </w:rPr>
      </w:pPr>
      <w:ins w:id="968" w:author="Cis bio international " w:date="2024-05-03T14:46:00Z">
        <w:r w:rsidRPr="00EA68F6">
          <w:t>Radioaktiivinen lääke.</w:t>
        </w:r>
      </w:ins>
    </w:p>
    <w:p w14:paraId="32D2D4F1" w14:textId="01EDE070" w:rsidR="00BF67DC" w:rsidRDefault="00EA68F6">
      <w:ins w:id="969" w:author="Cis bio international " w:date="2024-05-03T14:46:00Z">
        <w:r w:rsidRPr="00EA68F6">
          <w:rPr>
            <w:highlight w:val="lightGray"/>
            <w:rPrChange w:id="970" w:author="Cis bio international " w:date="2024-05-03T14:46:00Z">
              <w:rPr/>
            </w:rPrChange>
          </w:rPr>
          <w:t>Radioaktiivisuuden symboli.</w:t>
        </w:r>
      </w:ins>
      <w:del w:id="971" w:author="Cis bio international " w:date="2024-05-03T14:45:00Z">
        <w:r w:rsidR="00826F4A">
          <w:rPr>
            <w:noProof/>
            <w:highlight w:val="lightGray"/>
            <w:lang w:val="fr-FR"/>
          </w:rPr>
          <mc:AlternateContent>
            <mc:Choice Requires="wpg">
              <w:drawing>
                <wp:anchor distT="0" distB="0" distL="114300" distR="114300" simplePos="0" relativeHeight="251657216" behindDoc="0" locked="0" layoutInCell="1" allowOverlap="1" wp14:anchorId="74AAF99E" wp14:editId="7E14E04D">
                  <wp:simplePos x="0" y="0"/>
                  <wp:positionH relativeFrom="column">
                    <wp:posOffset>2208530</wp:posOffset>
                  </wp:positionH>
                  <wp:positionV relativeFrom="paragraph">
                    <wp:posOffset>18415</wp:posOffset>
                  </wp:positionV>
                  <wp:extent cx="457200" cy="425450"/>
                  <wp:effectExtent l="0" t="0" r="0" b="0"/>
                  <wp:wrapNone/>
                  <wp:docPr id="52520040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25450"/>
                            <a:chOff x="3861" y="12784"/>
                            <a:chExt cx="720" cy="670"/>
                          </a:xfrm>
                        </wpg:grpSpPr>
                        <wps:wsp>
                          <wps:cNvPr id="1106659456" name="Oval 3"/>
                          <wps:cNvSpPr>
                            <a:spLocks noChangeAspect="1" noChangeArrowheads="1"/>
                          </wps:cNvSpPr>
                          <wps:spPr bwMode="auto">
                            <a:xfrm>
                              <a:off x="3861" y="12784"/>
                              <a:ext cx="720" cy="670"/>
                            </a:xfrm>
                            <a:prstGeom prst="ellipse">
                              <a:avLst/>
                            </a:prstGeom>
                            <a:solidFill>
                              <a:srgbClr val="FFFF00"/>
                            </a:solidFill>
                            <a:ln w="12700">
                              <a:solidFill>
                                <a:srgbClr val="000000"/>
                              </a:solidFill>
                              <a:round/>
                              <a:headEnd/>
                              <a:tailEnd/>
                            </a:ln>
                          </wps:spPr>
                          <wps:bodyPr rot="0" vert="horz" wrap="square" lIns="91440" tIns="45720" rIns="91440" bIns="45720" anchor="t" anchorCtr="0" upright="1">
                            <a:noAutofit/>
                          </wps:bodyPr>
                        </wps:wsp>
                        <wps:wsp>
                          <wps:cNvPr id="1456359719" name="Arc 4"/>
                          <wps:cNvSpPr>
                            <a:spLocks noChangeAspect="1"/>
                          </wps:cNvSpPr>
                          <wps:spPr bwMode="auto">
                            <a:xfrm>
                              <a:off x="3927" y="12875"/>
                              <a:ext cx="298" cy="245"/>
                            </a:xfrm>
                            <a:custGeom>
                              <a:avLst/>
                              <a:gdLst>
                                <a:gd name="G0" fmla="+- 21599 0 0"/>
                                <a:gd name="G1" fmla="+- 19219 0 0"/>
                                <a:gd name="G2" fmla="+- 21600 0 0"/>
                                <a:gd name="T0" fmla="*/ 0 w 21599"/>
                                <a:gd name="T1" fmla="*/ 19062 h 19219"/>
                                <a:gd name="T2" fmla="*/ 11740 w 21599"/>
                                <a:gd name="T3" fmla="*/ 0 h 19219"/>
                                <a:gd name="T4" fmla="*/ 21599 w 21599"/>
                                <a:gd name="T5" fmla="*/ 19219 h 19219"/>
                              </a:gdLst>
                              <a:ahLst/>
                              <a:cxnLst>
                                <a:cxn ang="0">
                                  <a:pos x="T0" y="T1"/>
                                </a:cxn>
                                <a:cxn ang="0">
                                  <a:pos x="T2" y="T3"/>
                                </a:cxn>
                                <a:cxn ang="0">
                                  <a:pos x="T4" y="T5"/>
                                </a:cxn>
                              </a:cxnLst>
                              <a:rect l="0" t="0" r="r" b="b"/>
                              <a:pathLst>
                                <a:path w="21599" h="19219" fill="none" extrusionOk="0">
                                  <a:moveTo>
                                    <a:pt x="-1" y="19061"/>
                                  </a:moveTo>
                                  <a:cubicBezTo>
                                    <a:pt x="58" y="11017"/>
                                    <a:pt x="4582" y="3672"/>
                                    <a:pt x="11740" y="0"/>
                                  </a:cubicBezTo>
                                </a:path>
                                <a:path w="21599" h="19219" stroke="0" extrusionOk="0">
                                  <a:moveTo>
                                    <a:pt x="-1" y="19061"/>
                                  </a:moveTo>
                                  <a:cubicBezTo>
                                    <a:pt x="58" y="11017"/>
                                    <a:pt x="4582" y="3672"/>
                                    <a:pt x="11740" y="0"/>
                                  </a:cubicBezTo>
                                  <a:lnTo>
                                    <a:pt x="21599" y="192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76084" name="Arc 5"/>
                          <wps:cNvSpPr>
                            <a:spLocks noChangeAspect="1"/>
                          </wps:cNvSpPr>
                          <wps:spPr bwMode="auto">
                            <a:xfrm>
                              <a:off x="4040" y="13120"/>
                              <a:ext cx="363" cy="278"/>
                            </a:xfrm>
                            <a:custGeom>
                              <a:avLst/>
                              <a:gdLst>
                                <a:gd name="G0" fmla="+- 13005 0 0"/>
                                <a:gd name="G1" fmla="+- 0 0 0"/>
                                <a:gd name="G2" fmla="+- 21600 0 0"/>
                                <a:gd name="T0" fmla="*/ 25606 w 25606"/>
                                <a:gd name="T1" fmla="*/ 17543 h 21600"/>
                                <a:gd name="T2" fmla="*/ 0 w 25606"/>
                                <a:gd name="T3" fmla="*/ 17246 h 21600"/>
                                <a:gd name="T4" fmla="*/ 13005 w 25606"/>
                                <a:gd name="T5" fmla="*/ 0 h 21600"/>
                              </a:gdLst>
                              <a:ahLst/>
                              <a:cxnLst>
                                <a:cxn ang="0">
                                  <a:pos x="T0" y="T1"/>
                                </a:cxn>
                                <a:cxn ang="0">
                                  <a:pos x="T2" y="T3"/>
                                </a:cxn>
                                <a:cxn ang="0">
                                  <a:pos x="T4" y="T5"/>
                                </a:cxn>
                              </a:cxnLst>
                              <a:rect l="0" t="0" r="r" b="b"/>
                              <a:pathLst>
                                <a:path w="25606" h="21600" fill="none" extrusionOk="0">
                                  <a:moveTo>
                                    <a:pt x="25606" y="17543"/>
                                  </a:moveTo>
                                  <a:cubicBezTo>
                                    <a:pt x="21933" y="20181"/>
                                    <a:pt x="17526" y="21599"/>
                                    <a:pt x="13005" y="21599"/>
                                  </a:cubicBezTo>
                                  <a:cubicBezTo>
                                    <a:pt x="8312" y="21599"/>
                                    <a:pt x="3746" y="20071"/>
                                    <a:pt x="-1" y="17246"/>
                                  </a:cubicBezTo>
                                </a:path>
                                <a:path w="25606" h="21600" stroke="0" extrusionOk="0">
                                  <a:moveTo>
                                    <a:pt x="25606" y="17543"/>
                                  </a:moveTo>
                                  <a:cubicBezTo>
                                    <a:pt x="21933" y="20181"/>
                                    <a:pt x="17526" y="21599"/>
                                    <a:pt x="13005" y="21599"/>
                                  </a:cubicBezTo>
                                  <a:cubicBezTo>
                                    <a:pt x="8312" y="21599"/>
                                    <a:pt x="3746" y="20071"/>
                                    <a:pt x="-1" y="17246"/>
                                  </a:cubicBezTo>
                                  <a:lnTo>
                                    <a:pt x="130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4706319" name="Arc 6"/>
                          <wps:cNvSpPr>
                            <a:spLocks noChangeAspect="1"/>
                          </wps:cNvSpPr>
                          <wps:spPr bwMode="auto">
                            <a:xfrm>
                              <a:off x="4225" y="12874"/>
                              <a:ext cx="297" cy="246"/>
                            </a:xfrm>
                            <a:custGeom>
                              <a:avLst/>
                              <a:gdLst>
                                <a:gd name="G0" fmla="+- 0 0 0"/>
                                <a:gd name="G1" fmla="+- 19336 0 0"/>
                                <a:gd name="G2" fmla="+- 21600 0 0"/>
                                <a:gd name="T0" fmla="*/ 9627 w 21599"/>
                                <a:gd name="T1" fmla="*/ 0 h 19336"/>
                                <a:gd name="T2" fmla="*/ 21599 w 21599"/>
                                <a:gd name="T3" fmla="*/ 19176 h 19336"/>
                                <a:gd name="T4" fmla="*/ 0 w 21599"/>
                                <a:gd name="T5" fmla="*/ 19336 h 19336"/>
                              </a:gdLst>
                              <a:ahLst/>
                              <a:cxnLst>
                                <a:cxn ang="0">
                                  <a:pos x="T0" y="T1"/>
                                </a:cxn>
                                <a:cxn ang="0">
                                  <a:pos x="T2" y="T3"/>
                                </a:cxn>
                                <a:cxn ang="0">
                                  <a:pos x="T4" y="T5"/>
                                </a:cxn>
                              </a:cxnLst>
                              <a:rect l="0" t="0" r="r" b="b"/>
                              <a:pathLst>
                                <a:path w="21599" h="19336" fill="none" extrusionOk="0">
                                  <a:moveTo>
                                    <a:pt x="9626" y="0"/>
                                  </a:moveTo>
                                  <a:cubicBezTo>
                                    <a:pt x="16911" y="3626"/>
                                    <a:pt x="21539" y="11039"/>
                                    <a:pt x="21599" y="19175"/>
                                  </a:cubicBezTo>
                                </a:path>
                                <a:path w="21599" h="19336" stroke="0" extrusionOk="0">
                                  <a:moveTo>
                                    <a:pt x="9626" y="0"/>
                                  </a:moveTo>
                                  <a:cubicBezTo>
                                    <a:pt x="16911" y="3626"/>
                                    <a:pt x="21539" y="11039"/>
                                    <a:pt x="21599" y="19175"/>
                                  </a:cubicBezTo>
                                  <a:lnTo>
                                    <a:pt x="0" y="193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891955" name="Oval 7"/>
                          <wps:cNvSpPr>
                            <a:spLocks noChangeAspect="1" noChangeArrowheads="1"/>
                          </wps:cNvSpPr>
                          <wps:spPr bwMode="auto">
                            <a:xfrm>
                              <a:off x="4130" y="13032"/>
                              <a:ext cx="187" cy="176"/>
                            </a:xfrm>
                            <a:prstGeom prst="ellipse">
                              <a:avLst/>
                            </a:prstGeom>
                            <a:solidFill>
                              <a:srgbClr val="FAF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4249868" name="Oval 8"/>
                          <wps:cNvSpPr>
                            <a:spLocks noChangeAspect="1" noChangeArrowheads="1"/>
                          </wps:cNvSpPr>
                          <wps:spPr bwMode="auto">
                            <a:xfrm>
                              <a:off x="4162" y="13064"/>
                              <a:ext cx="123" cy="112"/>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155F42" id="Group 2" o:spid="_x0000_s1026" style="position:absolute;margin-left:173.9pt;margin-top:1.45pt;width:36pt;height:33.5pt;z-index:251657216" coordorigin="3861,12784" coordsize="72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">
                  <v:oval id="Oval 3" o:spid="_x0000_s1027" style="position:absolute;left:3861;top:12784;width:72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" fillcolor="yellow" strokeweight="1pt">
                    <o:lock v:ext="edit" aspectratio="t"/>
                  </v:oval>
                  <v:shape id="Arc 4" o:spid="_x0000_s1028" style="position:absolute;left:3927;top:12875;width:298;height:245;visibility:visible;mso-wrap-style:square;v-text-anchor:top" coordsize="21599,1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" path="m-1,19061nfc58,11017,4582,3672,11740,em-1,19061nsc58,11017,4582,3672,11740,r9859,19219l-1,19061xe" fillcolor="black" stroked="f">
                    <v:path arrowok="t" o:extrusionok="f" o:connecttype="custom" o:connectlocs="0,243;162,0;298,245" o:connectangles="0,0,0"/>
                    <o:lock v:ext="edit" aspectratio="t"/>
                  </v:shape>
                  <v:shape id="Arc 5" o:spid="_x0000_s1029" style="position:absolute;left:4040;top:13120;width:363;height:278;visibility:visible;mso-wrap-style:square;v-text-anchor:top" coordsize="2560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" path="m25606,17543nfc21933,20181,17526,21599,13005,21599,8312,21599,3746,20071,-1,17246em25606,17543nsc21933,20181,17526,21599,13005,21599,8312,21599,3746,20071,-1,17246l13005,,25606,17543xe" fillcolor="black" stroked="f">
                    <v:path arrowok="t" o:extrusionok="f" o:connecttype="custom" o:connectlocs="363,226;0,222;184,0" o:connectangles="0,0,0"/>
                    <o:lock v:ext="edit" aspectratio="t"/>
                  </v:shape>
                  <v:shape id="Arc 6" o:spid="_x0000_s1030" style="position:absolute;left:4225;top:12874;width:297;height:246;visibility:visible;mso-wrap-style:square;v-text-anchor:top" coordsize="21599,1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" path="m9626,nfc16911,3626,21539,11039,21599,19175em9626,nsc16911,3626,21539,11039,21599,19175l,19336,9626,xe" fillcolor="black" stroked="f">
                    <v:path arrowok="t" o:extrusionok="f" o:connecttype="custom" o:connectlocs="132,0;297,244;0,246" o:connectangles="0,0,0"/>
                    <o:lock v:ext="edit" aspectratio="t"/>
                  </v:shape>
                  <v:oval id="Oval 7" o:spid="_x0000_s1031" style="position:absolute;left:4130;top:13032;width:18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" fillcolor="#fafd00" stroked="f">
                    <o:lock v:ext="edit" aspectratio="t"/>
                  </v:oval>
                  <v:oval id="Oval 8" o:spid="_x0000_s1032" style="position:absolute;left:4162;top:13064;width:123;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" fillcolor="black" stroked="f">
                    <o:lock v:ext="edit" aspectratio="t"/>
                  </v:oval>
                </v:group>
              </w:pict>
            </mc:Fallback>
          </mc:AlternateContent>
        </w:r>
      </w:del>
    </w:p>
    <w:p w14:paraId="5D3FFC36" w14:textId="77777777" w:rsidR="00BF67DC" w:rsidRDefault="00BC78DD">
      <w:r>
        <w:tab/>
      </w:r>
    </w:p>
    <w:p w14:paraId="7ABB9B93" w14:textId="77777777" w:rsidR="00BC78DD" w:rsidRDefault="00BC78DD"/>
    <w:p w14:paraId="0A4C4F31" w14:textId="77777777" w:rsidR="00BF67DC" w:rsidRDefault="00BF67DC"/>
    <w:p w14:paraId="2C86B6C9" w14:textId="77777777" w:rsidR="005A0C4C" w:rsidRDefault="005A0C4C"/>
    <w:p w14:paraId="471F0866" w14:textId="77777777" w:rsidR="00BF67DC" w:rsidRDefault="00BF67DC">
      <w:pPr>
        <w:pStyle w:val="NormalGras"/>
        <w:pBdr>
          <w:top w:val="single" w:sz="6" w:space="1" w:color="auto"/>
          <w:left w:val="single" w:sz="6" w:space="4" w:color="auto"/>
          <w:bottom w:val="single" w:sz="6" w:space="1" w:color="auto"/>
          <w:right w:val="single" w:sz="6" w:space="4" w:color="auto"/>
        </w:pBdr>
      </w:pPr>
      <w:r>
        <w:t>8.</w:t>
      </w:r>
      <w:r>
        <w:tab/>
        <w:t>VIIMEINEN KÄYTTÖPÄIVÄMÄÄRÄ</w:t>
      </w:r>
    </w:p>
    <w:p w14:paraId="0C92008F" w14:textId="77777777" w:rsidR="00BF67DC" w:rsidRDefault="00BF67DC"/>
    <w:p w14:paraId="582C16B6" w14:textId="77777777" w:rsidR="00BF67DC" w:rsidRDefault="00A4199D">
      <w:r>
        <w:t>EXP</w:t>
      </w:r>
      <w:r w:rsidR="00BF67DC">
        <w:t>:</w:t>
      </w:r>
      <w:r w:rsidR="00AF2EE1">
        <w:t>PP/KK/VVVV</w:t>
      </w:r>
      <w:r w:rsidR="00BF67DC">
        <w:tab/>
      </w:r>
      <w:r w:rsidR="00BF67DC">
        <w:rPr>
          <w:u w:val="single"/>
        </w:rPr>
        <w:tab/>
      </w:r>
      <w:r w:rsidR="00BF67DC">
        <w:tab/>
        <w:t>(12 h CET)</w:t>
      </w:r>
    </w:p>
    <w:p w14:paraId="2E7016C4" w14:textId="77777777" w:rsidR="00BF67DC" w:rsidRDefault="00BF67DC"/>
    <w:p w14:paraId="1D261E18" w14:textId="77777777" w:rsidR="00BF67DC" w:rsidRDefault="00BF67DC"/>
    <w:p w14:paraId="5A5D3DBB" w14:textId="77777777" w:rsidR="00BF67DC" w:rsidRDefault="00BF67DC">
      <w:pPr>
        <w:pStyle w:val="NormalGras"/>
        <w:pBdr>
          <w:top w:val="single" w:sz="6" w:space="1" w:color="auto"/>
          <w:left w:val="single" w:sz="6" w:space="4" w:color="auto"/>
          <w:bottom w:val="single" w:sz="6" w:space="1" w:color="auto"/>
          <w:right w:val="single" w:sz="6" w:space="4" w:color="auto"/>
        </w:pBdr>
      </w:pPr>
      <w:r>
        <w:t>9.</w:t>
      </w:r>
      <w:r>
        <w:tab/>
        <w:t>ERITYISET SÄILYTYSOLOSUHTEET</w:t>
      </w:r>
    </w:p>
    <w:p w14:paraId="461625EB" w14:textId="77777777" w:rsidR="00BF67DC" w:rsidRDefault="00BF67DC"/>
    <w:p w14:paraId="5AB9934B" w14:textId="77777777" w:rsidR="00BF67DC" w:rsidDel="00C4693D" w:rsidRDefault="00C4693D">
      <w:pPr>
        <w:rPr>
          <w:del w:id="972" w:author="CIS bio international" w:date="2024-08-26T16:28:00Z"/>
        </w:rPr>
      </w:pPr>
      <w:ins w:id="973" w:author="CIS bio international" w:date="2024-08-26T16:28:00Z">
        <w:r w:rsidRPr="00C4693D">
          <w:t>Säilytetään pakastimessa alkuperäispakkauksessa.</w:t>
        </w:r>
      </w:ins>
      <w:del w:id="974" w:author="CIS bio international" w:date="2024-08-26T16:28:00Z">
        <w:r w:rsidR="00BF67DC" w:rsidDel="00C4693D">
          <w:delText xml:space="preserve">Säilytä pakastettuna -10 </w:delText>
        </w:r>
        <w:r w:rsidR="00BF67DC" w:rsidDel="00C4693D">
          <w:sym w:font="Symbol" w:char="F0B0"/>
        </w:r>
        <w:r w:rsidR="00BF67DC" w:rsidDel="00C4693D">
          <w:delText>C</w:delText>
        </w:r>
        <w:r w:rsidR="002671CB" w:rsidDel="00C4693D">
          <w:delText xml:space="preserve"> </w:delText>
        </w:r>
        <w:r w:rsidR="00BF67DC" w:rsidDel="00C4693D">
          <w:delText>–</w:delText>
        </w:r>
        <w:r w:rsidR="002671CB" w:rsidDel="00C4693D">
          <w:delText xml:space="preserve"> </w:delText>
        </w:r>
        <w:r w:rsidR="00BF67DC" w:rsidDel="00C4693D">
          <w:delText xml:space="preserve">-20 </w:delText>
        </w:r>
        <w:r w:rsidR="00BF67DC" w:rsidDel="00C4693D">
          <w:sym w:font="Symbol" w:char="F0B0"/>
        </w:r>
        <w:r w:rsidR="00BF67DC" w:rsidDel="00C4693D">
          <w:delText>C, alkuperäis</w:delText>
        </w:r>
        <w:r w:rsidR="00AF2EE1" w:rsidDel="00C4693D">
          <w:delText>pakkauksessa</w:delText>
        </w:r>
        <w:r w:rsidR="00BF67DC" w:rsidDel="00C4693D">
          <w:delText>.</w:delText>
        </w:r>
      </w:del>
    </w:p>
    <w:p w14:paraId="1C5485CE" w14:textId="77777777" w:rsidR="00BF67DC" w:rsidRDefault="00BF67DC"/>
    <w:p w14:paraId="719DF657" w14:textId="77777777" w:rsidR="00BF67DC" w:rsidRDefault="00BF67DC">
      <w:r>
        <w:t>Käytä kuuden tunnin kuluessa sulattamisesta.</w:t>
      </w:r>
    </w:p>
    <w:p w14:paraId="540064E2" w14:textId="77777777" w:rsidR="00BF67DC" w:rsidRDefault="00BF67DC"/>
    <w:p w14:paraId="2E2B26EB" w14:textId="77777777" w:rsidR="00BF67DC" w:rsidRDefault="00BF67DC"/>
    <w:p w14:paraId="4880BFAA" w14:textId="77777777" w:rsidR="00BF67DC" w:rsidRDefault="00BF67DC">
      <w:pPr>
        <w:pStyle w:val="NormalGras"/>
        <w:pBdr>
          <w:top w:val="single" w:sz="6" w:space="1" w:color="auto"/>
          <w:left w:val="single" w:sz="6" w:space="4" w:color="auto"/>
          <w:bottom w:val="single" w:sz="6" w:space="1" w:color="auto"/>
          <w:right w:val="single" w:sz="6" w:space="4" w:color="auto"/>
        </w:pBdr>
      </w:pPr>
      <w:r>
        <w:t>10.</w:t>
      </w:r>
      <w:r>
        <w:tab/>
        <w:t>ERITYISET VAROTOIMET KÄYTTÄMÄTTÖMIEN LÄÄKEVALMISTEIDEN TAI NIISTÄ PERÄISIN OLEVAN JÄTEMATERIAALIN HÄVITTÄMISEKSI, JOS TARPEEN</w:t>
      </w:r>
    </w:p>
    <w:p w14:paraId="0E45C2BD" w14:textId="77777777" w:rsidR="00BF67DC" w:rsidRDefault="00BF67DC"/>
    <w:p w14:paraId="254C884E" w14:textId="77777777" w:rsidR="005F324E" w:rsidRDefault="006B6E48">
      <w:r w:rsidRPr="006B6E48">
        <w:t xml:space="preserve"> </w:t>
      </w:r>
      <w:r>
        <w:t xml:space="preserve">Käyttämätön </w:t>
      </w:r>
      <w:r w:rsidR="00E472CE">
        <w:t>lääke</w:t>
      </w:r>
      <w:r>
        <w:t xml:space="preserve">valmiste tai jäte on hävitettävä </w:t>
      </w:r>
      <w:r>
        <w:rPr>
          <w:noProof/>
        </w:rPr>
        <w:t xml:space="preserve">paikallisten </w:t>
      </w:r>
      <w:r>
        <w:t>vaatimusten mukaisesti.</w:t>
      </w:r>
    </w:p>
    <w:p w14:paraId="0415E24B" w14:textId="77777777" w:rsidR="00BF67DC" w:rsidRDefault="00BF67DC"/>
    <w:p w14:paraId="5697156F" w14:textId="77777777" w:rsidR="00BF67DC" w:rsidRDefault="00BF67DC"/>
    <w:p w14:paraId="7D1E3A62" w14:textId="77777777" w:rsidR="00BF67DC" w:rsidRDefault="00BF67DC">
      <w:pPr>
        <w:pStyle w:val="NormalGras"/>
        <w:pBdr>
          <w:top w:val="single" w:sz="6" w:space="1" w:color="auto"/>
          <w:left w:val="single" w:sz="6" w:space="4" w:color="auto"/>
          <w:bottom w:val="single" w:sz="6" w:space="1" w:color="auto"/>
          <w:right w:val="single" w:sz="6" w:space="4" w:color="auto"/>
        </w:pBdr>
      </w:pPr>
      <w:r>
        <w:t>11.</w:t>
      </w:r>
      <w:r>
        <w:tab/>
        <w:t>MYYNTILUVAN HALTIJAN NIMI JA OSOITE</w:t>
      </w:r>
    </w:p>
    <w:p w14:paraId="0BB2B37F" w14:textId="77777777" w:rsidR="00BF67DC" w:rsidRDefault="00BF67DC"/>
    <w:p w14:paraId="619CC635" w14:textId="77777777" w:rsidR="00BF67DC" w:rsidRDefault="00BF67DC">
      <w:pPr>
        <w:rPr>
          <w:position w:val="6"/>
        </w:rPr>
      </w:pPr>
      <w:r>
        <w:rPr>
          <w:position w:val="6"/>
        </w:rPr>
        <w:t>CIS bio international</w:t>
      </w:r>
    </w:p>
    <w:p w14:paraId="566CCC80" w14:textId="77777777" w:rsidR="00BF67DC" w:rsidRPr="003849F3" w:rsidRDefault="00BF67DC">
      <w:pPr>
        <w:rPr>
          <w:position w:val="6"/>
          <w:rPrChange w:id="975" w:author="Tara Fauvel" w:date="2025-09-19T12:32:00Z" w16du:dateUtc="2025-09-19T10:32:00Z">
            <w:rPr>
              <w:position w:val="6"/>
              <w:lang w:val="fr-FR"/>
            </w:rPr>
          </w:rPrChange>
        </w:rPr>
      </w:pPr>
      <w:r w:rsidRPr="003849F3">
        <w:rPr>
          <w:position w:val="6"/>
          <w:rPrChange w:id="976" w:author="Tara Fauvel" w:date="2025-09-19T12:32:00Z" w16du:dateUtc="2025-09-19T10:32:00Z">
            <w:rPr>
              <w:position w:val="6"/>
              <w:lang w:val="fr-FR"/>
            </w:rPr>
          </w:rPrChange>
        </w:rPr>
        <w:t>B</w:t>
      </w:r>
      <w:ins w:id="977" w:author="CIS bio international" w:date="2024-06-25T11:02:00Z">
        <w:r w:rsidR="000A09DE" w:rsidRPr="003849F3">
          <w:rPr>
            <w:position w:val="6"/>
            <w:rPrChange w:id="978" w:author="Tara Fauvel" w:date="2025-09-19T12:32:00Z" w16du:dateUtc="2025-09-19T10:32:00Z">
              <w:rPr>
                <w:position w:val="6"/>
                <w:lang w:val="fr-FR"/>
              </w:rPr>
            </w:rPrChange>
          </w:rPr>
          <w:t>.</w:t>
        </w:r>
      </w:ins>
      <w:del w:id="979" w:author="CIS bio international" w:date="2024-06-25T11:02:00Z">
        <w:r w:rsidRPr="003849F3" w:rsidDel="000A09DE">
          <w:rPr>
            <w:position w:val="6"/>
            <w:rPrChange w:id="980" w:author="Tara Fauvel" w:date="2025-09-19T12:32:00Z" w16du:dateUtc="2025-09-19T10:32:00Z">
              <w:rPr>
                <w:position w:val="6"/>
                <w:lang w:val="fr-FR"/>
              </w:rPr>
            </w:rPrChange>
          </w:rPr>
          <w:delText>oî</w:delText>
        </w:r>
      </w:del>
      <w:del w:id="981" w:author="CIS bio international" w:date="2024-06-25T11:01:00Z">
        <w:r w:rsidRPr="003849F3" w:rsidDel="000A09DE">
          <w:rPr>
            <w:position w:val="6"/>
            <w:rPrChange w:id="982" w:author="Tara Fauvel" w:date="2025-09-19T12:32:00Z" w16du:dateUtc="2025-09-19T10:32:00Z">
              <w:rPr>
                <w:position w:val="6"/>
                <w:lang w:val="fr-FR"/>
              </w:rPr>
            </w:rPrChange>
          </w:rPr>
          <w:delText>te</w:delText>
        </w:r>
      </w:del>
      <w:del w:id="983" w:author="CIS bio international" w:date="2024-06-25T11:02:00Z">
        <w:r w:rsidRPr="003849F3" w:rsidDel="000A09DE">
          <w:rPr>
            <w:position w:val="6"/>
            <w:rPrChange w:id="984" w:author="Tara Fauvel" w:date="2025-09-19T12:32:00Z" w16du:dateUtc="2025-09-19T10:32:00Z">
              <w:rPr>
                <w:position w:val="6"/>
                <w:lang w:val="fr-FR"/>
              </w:rPr>
            </w:rPrChange>
          </w:rPr>
          <w:delText xml:space="preserve"> </w:delText>
        </w:r>
      </w:del>
      <w:r w:rsidRPr="003849F3">
        <w:rPr>
          <w:position w:val="6"/>
          <w:rPrChange w:id="985" w:author="Tara Fauvel" w:date="2025-09-19T12:32:00Z" w16du:dateUtc="2025-09-19T10:32:00Z">
            <w:rPr>
              <w:position w:val="6"/>
              <w:lang w:val="fr-FR"/>
            </w:rPr>
          </w:rPrChange>
        </w:rPr>
        <w:t>P</w:t>
      </w:r>
      <w:ins w:id="986" w:author="CIS bio international" w:date="2024-06-25T11:01:00Z">
        <w:r w:rsidR="000A09DE" w:rsidRPr="003849F3">
          <w:rPr>
            <w:position w:val="6"/>
            <w:rPrChange w:id="987" w:author="Tara Fauvel" w:date="2025-09-19T12:32:00Z" w16du:dateUtc="2025-09-19T10:32:00Z">
              <w:rPr>
                <w:position w:val="6"/>
                <w:lang w:val="fr-FR"/>
              </w:rPr>
            </w:rPrChange>
          </w:rPr>
          <w:t>.</w:t>
        </w:r>
      </w:ins>
      <w:del w:id="988" w:author="CIS bio international" w:date="2024-06-25T11:01:00Z">
        <w:r w:rsidRPr="003849F3" w:rsidDel="000A09DE">
          <w:rPr>
            <w:position w:val="6"/>
            <w:rPrChange w:id="989" w:author="Tara Fauvel" w:date="2025-09-19T12:32:00Z" w16du:dateUtc="2025-09-19T10:32:00Z">
              <w:rPr>
                <w:position w:val="6"/>
                <w:lang w:val="fr-FR"/>
              </w:rPr>
            </w:rPrChange>
          </w:rPr>
          <w:delText>ostale</w:delText>
        </w:r>
      </w:del>
      <w:del w:id="990" w:author="CIS bio international" w:date="2024-06-25T11:02:00Z">
        <w:r w:rsidRPr="003849F3" w:rsidDel="000A09DE">
          <w:rPr>
            <w:position w:val="6"/>
            <w:rPrChange w:id="991" w:author="Tara Fauvel" w:date="2025-09-19T12:32:00Z" w16du:dateUtc="2025-09-19T10:32:00Z">
              <w:rPr>
                <w:position w:val="6"/>
                <w:lang w:val="fr-FR"/>
              </w:rPr>
            </w:rPrChange>
          </w:rPr>
          <w:delText xml:space="preserve"> </w:delText>
        </w:r>
      </w:del>
      <w:r w:rsidRPr="003849F3">
        <w:rPr>
          <w:position w:val="6"/>
          <w:rPrChange w:id="992" w:author="Tara Fauvel" w:date="2025-09-19T12:32:00Z" w16du:dateUtc="2025-09-19T10:32:00Z">
            <w:rPr>
              <w:position w:val="6"/>
              <w:lang w:val="fr-FR"/>
            </w:rPr>
          </w:rPrChange>
        </w:rPr>
        <w:t>32</w:t>
      </w:r>
    </w:p>
    <w:p w14:paraId="26EE1DE6" w14:textId="77777777" w:rsidR="00BF67DC" w:rsidRPr="003849F3" w:rsidRDefault="00BF67DC">
      <w:pPr>
        <w:rPr>
          <w:position w:val="6"/>
          <w:rPrChange w:id="993" w:author="Tara Fauvel" w:date="2025-09-19T12:32:00Z" w16du:dateUtc="2025-09-19T10:32:00Z">
            <w:rPr>
              <w:position w:val="6"/>
              <w:lang w:val="fr-FR"/>
            </w:rPr>
          </w:rPrChange>
        </w:rPr>
      </w:pPr>
      <w:r w:rsidRPr="003849F3">
        <w:rPr>
          <w:position w:val="6"/>
          <w:rPrChange w:id="994" w:author="Tara Fauvel" w:date="2025-09-19T12:32:00Z" w16du:dateUtc="2025-09-19T10:32:00Z">
            <w:rPr>
              <w:position w:val="6"/>
              <w:lang w:val="fr-FR"/>
            </w:rPr>
          </w:rPrChange>
        </w:rPr>
        <w:t>91192 GIF-SUR-YVETTE Cedex</w:t>
      </w:r>
    </w:p>
    <w:p w14:paraId="17FDBA67" w14:textId="77777777" w:rsidR="00BF67DC" w:rsidRDefault="00AF2EE1">
      <w:pPr>
        <w:rPr>
          <w:position w:val="6"/>
        </w:rPr>
      </w:pPr>
      <w:r>
        <w:rPr>
          <w:position w:val="6"/>
        </w:rPr>
        <w:t>RANSKA</w:t>
      </w:r>
    </w:p>
    <w:p w14:paraId="7BE4BD95" w14:textId="77777777" w:rsidR="00BF67DC" w:rsidRDefault="00BF67DC"/>
    <w:p w14:paraId="1149F7DD" w14:textId="77777777" w:rsidR="00BF67DC" w:rsidRDefault="00BF67DC"/>
    <w:p w14:paraId="5DB6A124" w14:textId="77777777" w:rsidR="00BF67DC" w:rsidRDefault="00BF67DC">
      <w:pPr>
        <w:pStyle w:val="NormalGras"/>
        <w:pBdr>
          <w:top w:val="single" w:sz="6" w:space="1" w:color="auto"/>
          <w:left w:val="single" w:sz="6" w:space="4" w:color="auto"/>
          <w:bottom w:val="single" w:sz="6" w:space="1" w:color="auto"/>
          <w:right w:val="single" w:sz="6" w:space="4" w:color="auto"/>
        </w:pBdr>
      </w:pPr>
      <w:r>
        <w:t>12.</w:t>
      </w:r>
      <w:r>
        <w:tab/>
        <w:t>MYYNTILUVAN NUMERO</w:t>
      </w:r>
    </w:p>
    <w:p w14:paraId="4250C356" w14:textId="77777777" w:rsidR="00BF67DC" w:rsidRDefault="00BF67DC"/>
    <w:p w14:paraId="2F628B3E" w14:textId="77777777" w:rsidR="00BF67DC" w:rsidRDefault="00BF67DC">
      <w:r>
        <w:t>EU/1/97/057/001</w:t>
      </w:r>
    </w:p>
    <w:p w14:paraId="72848A8F" w14:textId="77777777" w:rsidR="00BF67DC" w:rsidRDefault="00BF67DC"/>
    <w:p w14:paraId="61C48343" w14:textId="77777777" w:rsidR="00BF67DC" w:rsidRDefault="00BF67DC"/>
    <w:p w14:paraId="4AEC9029" w14:textId="77777777" w:rsidR="00BF67DC" w:rsidRDefault="00BF67DC">
      <w:pPr>
        <w:pStyle w:val="NormalGras"/>
        <w:pBdr>
          <w:top w:val="single" w:sz="6" w:space="1" w:color="auto"/>
          <w:left w:val="single" w:sz="6" w:space="4" w:color="auto"/>
          <w:bottom w:val="single" w:sz="6" w:space="1" w:color="auto"/>
          <w:right w:val="single" w:sz="6" w:space="4" w:color="auto"/>
        </w:pBdr>
      </w:pPr>
      <w:r>
        <w:t>13.</w:t>
      </w:r>
      <w:r>
        <w:tab/>
        <w:t>ERÄNUMERO</w:t>
      </w:r>
    </w:p>
    <w:p w14:paraId="7063412B" w14:textId="77777777" w:rsidR="00BF67DC" w:rsidRDefault="00BF67DC"/>
    <w:p w14:paraId="2AC80B61" w14:textId="77777777" w:rsidR="00BF67DC" w:rsidRDefault="00BF67DC">
      <w:pPr>
        <w:rPr>
          <w:u w:val="single"/>
        </w:rPr>
      </w:pPr>
      <w:r>
        <w:t xml:space="preserve">Erä: </w:t>
      </w:r>
      <w:r>
        <w:tab/>
      </w:r>
      <w:r>
        <w:rPr>
          <w:u w:val="single"/>
        </w:rPr>
        <w:tab/>
      </w:r>
    </w:p>
    <w:p w14:paraId="57694C59" w14:textId="77777777" w:rsidR="00BF67DC" w:rsidRDefault="00BF67DC"/>
    <w:p w14:paraId="7DA2D070" w14:textId="77777777" w:rsidR="00BF67DC" w:rsidRDefault="00BF67DC"/>
    <w:p w14:paraId="6A235E48" w14:textId="77777777" w:rsidR="00BF67DC" w:rsidRDefault="00BF67DC">
      <w:pPr>
        <w:pStyle w:val="NormalGras"/>
        <w:pBdr>
          <w:top w:val="single" w:sz="6" w:space="1" w:color="auto"/>
          <w:left w:val="single" w:sz="6" w:space="4" w:color="auto"/>
          <w:bottom w:val="single" w:sz="6" w:space="1" w:color="auto"/>
          <w:right w:val="single" w:sz="6" w:space="4" w:color="auto"/>
        </w:pBdr>
      </w:pPr>
      <w:r>
        <w:t>14.</w:t>
      </w:r>
      <w:r>
        <w:tab/>
        <w:t>YLEINEN TOIMITTAMISLUOKITTELU</w:t>
      </w:r>
    </w:p>
    <w:p w14:paraId="69E4EB43" w14:textId="77777777" w:rsidR="00BF67DC" w:rsidRDefault="00BF67DC"/>
    <w:p w14:paraId="0E2253E4" w14:textId="77777777" w:rsidR="00BF67DC" w:rsidRDefault="00BF67DC">
      <w:r>
        <w:t>Reseptilääke</w:t>
      </w:r>
      <w:r w:rsidR="0017765A">
        <w:t>.</w:t>
      </w:r>
    </w:p>
    <w:p w14:paraId="55F9108B" w14:textId="77777777" w:rsidR="00D55BB9" w:rsidRDefault="00D55BB9"/>
    <w:p w14:paraId="4EFC7F9C" w14:textId="77777777" w:rsidR="00D55BB9" w:rsidRDefault="00D55BB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46B78" w14:paraId="0630448B" w14:textId="77777777">
        <w:tc>
          <w:tcPr>
            <w:tcW w:w="9298" w:type="dxa"/>
          </w:tcPr>
          <w:p w14:paraId="47B858B7" w14:textId="77777777" w:rsidR="00F46B78" w:rsidRDefault="00F46B78" w:rsidP="00F2253A">
            <w:pPr>
              <w:suppressAutoHyphens/>
              <w:ind w:left="567" w:hanging="567"/>
              <w:rPr>
                <w:b/>
                <w:noProof/>
              </w:rPr>
            </w:pPr>
            <w:r>
              <w:rPr>
                <w:b/>
                <w:noProof/>
              </w:rPr>
              <w:t>15.</w:t>
            </w:r>
            <w:r>
              <w:rPr>
                <w:b/>
                <w:noProof/>
              </w:rPr>
              <w:tab/>
              <w:t>KÄYTTÖOHJEET</w:t>
            </w:r>
          </w:p>
        </w:tc>
      </w:tr>
    </w:tbl>
    <w:p w14:paraId="04C236BB" w14:textId="77777777" w:rsidR="00F46B78" w:rsidRDefault="00F46B78" w:rsidP="00F46B78">
      <w:pPr>
        <w:suppressAutoHyphens/>
        <w:rPr>
          <w:noProof/>
        </w:rPr>
      </w:pPr>
    </w:p>
    <w:p w14:paraId="29BA5A2F" w14:textId="77777777" w:rsidR="00BC78DD" w:rsidRPr="00BC78DD" w:rsidRDefault="00BC78DD" w:rsidP="00BC78DD">
      <w:pPr>
        <w:suppressAutoHyphens/>
        <w:rPr>
          <w:noProof/>
        </w:rPr>
      </w:pPr>
    </w:p>
    <w:p w14:paraId="6D228407" w14:textId="77777777" w:rsidR="00F46B78" w:rsidRDefault="00F46B78" w:rsidP="00BC78DD">
      <w:pPr>
        <w:suppressAutoHyphens/>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F46B78" w14:paraId="2CAD904E" w14:textId="77777777">
        <w:tc>
          <w:tcPr>
            <w:tcW w:w="9298" w:type="dxa"/>
          </w:tcPr>
          <w:p w14:paraId="60300145" w14:textId="77777777" w:rsidR="00F46B78" w:rsidRDefault="00F46B78" w:rsidP="00F2253A">
            <w:pPr>
              <w:suppressAutoHyphens/>
              <w:ind w:left="567" w:hanging="567"/>
              <w:rPr>
                <w:b/>
                <w:noProof/>
              </w:rPr>
            </w:pPr>
            <w:r>
              <w:rPr>
                <w:b/>
                <w:noProof/>
              </w:rPr>
              <w:t>16.</w:t>
            </w:r>
            <w:r>
              <w:rPr>
                <w:b/>
                <w:noProof/>
              </w:rPr>
              <w:tab/>
              <w:t xml:space="preserve">TIEDOT PISTEKIRJOITUKSELLA   </w:t>
            </w:r>
          </w:p>
        </w:tc>
      </w:tr>
    </w:tbl>
    <w:p w14:paraId="1985CAD1" w14:textId="77777777" w:rsidR="00F46B78" w:rsidRDefault="00F46B78" w:rsidP="00F46B78">
      <w:pPr>
        <w:suppressAutoHyphens/>
        <w:rPr>
          <w:noProof/>
        </w:rPr>
      </w:pPr>
    </w:p>
    <w:p w14:paraId="3CC27C88" w14:textId="77777777" w:rsidR="00F46B78" w:rsidRPr="00F46B78" w:rsidRDefault="00F46B78" w:rsidP="00F46B78">
      <w:pPr>
        <w:suppressAutoHyphens/>
        <w:rPr>
          <w:noProof/>
          <w:lang w:val="en-US"/>
        </w:rPr>
      </w:pPr>
      <w:r>
        <w:rPr>
          <w:highlight w:val="lightGray"/>
          <w:lang w:val="bg-BG"/>
        </w:rPr>
        <w:t>Vapautettu pistekirjoituksesta</w:t>
      </w:r>
    </w:p>
    <w:p w14:paraId="0C3047A0" w14:textId="77777777" w:rsidR="00BF67DC" w:rsidRDefault="00BF67DC">
      <w:pPr>
        <w:rPr>
          <w:ins w:id="995" w:author="Cis bio international " w:date="2024-05-03T14:47:00Z"/>
        </w:rPr>
      </w:pPr>
    </w:p>
    <w:p w14:paraId="33386CEA" w14:textId="77777777" w:rsidR="00EA68F6" w:rsidRPr="00EA68F6" w:rsidRDefault="00EA68F6">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ind w:left="567" w:hanging="567"/>
        <w:rPr>
          <w:ins w:id="996" w:author="Cis bio international " w:date="2024-05-03T14:47:00Z"/>
          <w:b/>
          <w:noProof/>
          <w:rPrChange w:id="997" w:author="Cis bio international " w:date="2024-05-03T14:47:00Z">
            <w:rPr>
              <w:ins w:id="998" w:author="Cis bio international " w:date="2024-05-03T14:47:00Z"/>
            </w:rPr>
          </w:rPrChange>
        </w:rPr>
        <w:pPrChange w:id="999" w:author="Cis bio international " w:date="2024-05-03T14:47:00Z">
          <w:pPr/>
        </w:pPrChange>
      </w:pPr>
      <w:ins w:id="1000" w:author="Cis bio international " w:date="2024-05-03T14:47:00Z">
        <w:r w:rsidRPr="00EA68F6">
          <w:rPr>
            <w:b/>
            <w:noProof/>
            <w:rPrChange w:id="1001" w:author="Cis bio international " w:date="2024-05-03T14:47:00Z">
              <w:rPr/>
            </w:rPrChange>
          </w:rPr>
          <w:t>17.</w:t>
        </w:r>
      </w:ins>
      <w:ins w:id="1002" w:author="Cis bio international " w:date="2024-05-03T14:48:00Z">
        <w:r>
          <w:rPr>
            <w:b/>
            <w:noProof/>
          </w:rPr>
          <w:tab/>
        </w:r>
      </w:ins>
      <w:ins w:id="1003" w:author="Cis bio international " w:date="2024-05-03T14:47:00Z">
        <w:r w:rsidRPr="00EA68F6">
          <w:rPr>
            <w:b/>
            <w:noProof/>
            <w:rPrChange w:id="1004" w:author="Cis bio international " w:date="2024-05-03T14:47:00Z">
              <w:rPr/>
            </w:rPrChange>
          </w:rPr>
          <w:t>YKSILÖLLINEN TUNNISTE – 2D-VIIVAKOODI</w:t>
        </w:r>
      </w:ins>
    </w:p>
    <w:p w14:paraId="16B711CB" w14:textId="77777777" w:rsidR="00EA68F6" w:rsidRDefault="00EA68F6" w:rsidP="00EA68F6">
      <w:pPr>
        <w:rPr>
          <w:ins w:id="1005" w:author="Cis bio international " w:date="2024-05-03T14:47:00Z"/>
        </w:rPr>
      </w:pPr>
    </w:p>
    <w:p w14:paraId="083268D9" w14:textId="77777777" w:rsidR="00EA68F6" w:rsidRDefault="00EA68F6" w:rsidP="00EA68F6">
      <w:pPr>
        <w:rPr>
          <w:ins w:id="1006" w:author="CIS bio international" w:date="2024-08-26T16:28:00Z"/>
        </w:rPr>
      </w:pPr>
      <w:ins w:id="1007" w:author="Cis bio international " w:date="2024-05-03T14:47:00Z">
        <w:r w:rsidRPr="00EA68F6">
          <w:rPr>
            <w:highlight w:val="lightGray"/>
            <w:rPrChange w:id="1008" w:author="Cis bio international " w:date="2024-05-03T14:47:00Z">
              <w:rPr/>
            </w:rPrChange>
          </w:rPr>
          <w:t>Ei oleellinen.</w:t>
        </w:r>
      </w:ins>
    </w:p>
    <w:p w14:paraId="10ED06FB" w14:textId="77777777" w:rsidR="00C4693D" w:rsidRDefault="00C4693D" w:rsidP="00EA68F6">
      <w:pPr>
        <w:rPr>
          <w:ins w:id="1009" w:author="Cis bio international " w:date="2024-05-03T14:47:00Z"/>
        </w:rPr>
      </w:pPr>
    </w:p>
    <w:p w14:paraId="70317CDC" w14:textId="77777777" w:rsidR="00EA68F6" w:rsidRDefault="00EA68F6">
      <w:pPr>
        <w:pBdr>
          <w:top w:val="single" w:sz="4" w:space="1" w:color="auto"/>
          <w:left w:val="single" w:sz="4" w:space="4" w:color="auto"/>
          <w:bottom w:val="single" w:sz="4" w:space="1" w:color="auto"/>
          <w:right w:val="single" w:sz="4" w:space="4" w:color="auto"/>
          <w:between w:val="single" w:sz="4" w:space="1" w:color="auto"/>
          <w:bar w:val="single" w:sz="4" w:color="auto"/>
        </w:pBdr>
        <w:suppressAutoHyphens/>
        <w:ind w:left="567" w:hanging="567"/>
        <w:rPr>
          <w:ins w:id="1010" w:author="Cis bio international " w:date="2024-05-03T14:47:00Z"/>
          <w:b/>
          <w:noProof/>
        </w:rPr>
        <w:pPrChange w:id="1011" w:author="Cis bio international " w:date="2024-05-03T14:47:00Z">
          <w:pPr>
            <w:suppressAutoHyphens/>
            <w:ind w:left="567" w:hanging="567"/>
          </w:pPr>
        </w:pPrChange>
      </w:pPr>
      <w:ins w:id="1012" w:author="Cis bio international " w:date="2024-05-03T14:47:00Z">
        <w:r w:rsidRPr="00EA68F6">
          <w:rPr>
            <w:b/>
            <w:noProof/>
            <w:rPrChange w:id="1013" w:author="Cis bio international " w:date="2024-05-03T14:47:00Z">
              <w:rPr/>
            </w:rPrChange>
          </w:rPr>
          <w:t>18.</w:t>
        </w:r>
      </w:ins>
      <w:ins w:id="1014" w:author="Cis bio international " w:date="2024-05-03T14:48:00Z">
        <w:r>
          <w:rPr>
            <w:b/>
            <w:noProof/>
          </w:rPr>
          <w:tab/>
        </w:r>
      </w:ins>
      <w:ins w:id="1015" w:author="Cis bio international " w:date="2024-05-03T14:47:00Z">
        <w:r w:rsidRPr="00EA68F6">
          <w:rPr>
            <w:b/>
            <w:noProof/>
            <w:rPrChange w:id="1016" w:author="Cis bio international " w:date="2024-05-03T14:47:00Z">
              <w:rPr/>
            </w:rPrChange>
          </w:rPr>
          <w:t>YKSILÖLLINEN TUNNISTE – LUETTAVISSA OLEVAT TIEDOT</w:t>
        </w:r>
      </w:ins>
    </w:p>
    <w:p w14:paraId="358FEE2C" w14:textId="77777777" w:rsidR="00EA68F6" w:rsidRDefault="00EA68F6" w:rsidP="00EA68F6">
      <w:pPr>
        <w:rPr>
          <w:ins w:id="1017" w:author="Cis bio international " w:date="2024-05-03T14:47:00Z"/>
        </w:rPr>
      </w:pPr>
    </w:p>
    <w:p w14:paraId="6DB0D756" w14:textId="77777777" w:rsidR="00EA68F6" w:rsidRDefault="00EA68F6" w:rsidP="00EA68F6">
      <w:pPr>
        <w:rPr>
          <w:ins w:id="1018" w:author="Cis bio international " w:date="2024-05-03T14:47:00Z"/>
        </w:rPr>
      </w:pPr>
      <w:ins w:id="1019" w:author="Cis bio international " w:date="2024-05-03T14:47:00Z">
        <w:r w:rsidRPr="00EA68F6">
          <w:rPr>
            <w:highlight w:val="lightGray"/>
            <w:rPrChange w:id="1020" w:author="Cis bio international " w:date="2024-05-03T14:48:00Z">
              <w:rPr/>
            </w:rPrChange>
          </w:rPr>
          <w:t>Ei oleellinen.</w:t>
        </w:r>
      </w:ins>
    </w:p>
    <w:p w14:paraId="3441F7C7" w14:textId="77777777" w:rsidR="00EA68F6" w:rsidRPr="00EA68F6" w:rsidRDefault="00EA68F6">
      <w:pPr>
        <w:suppressAutoHyphens/>
        <w:ind w:left="567" w:hanging="567"/>
        <w:rPr>
          <w:b/>
          <w:noProof/>
          <w:rPrChange w:id="1021" w:author="Cis bio international " w:date="2024-05-03T14:47:00Z">
            <w:rPr/>
          </w:rPrChange>
        </w:rPr>
        <w:pPrChange w:id="1022" w:author="Cis bio international " w:date="2024-05-03T14:47:00Z">
          <w:pPr/>
        </w:pPrChange>
      </w:pPr>
    </w:p>
    <w:p w14:paraId="61CB58BE" w14:textId="77777777" w:rsidR="00BC78DD" w:rsidRDefault="00BF67DC" w:rsidP="00BC78DD">
      <w:pPr>
        <w:pBdr>
          <w:top w:val="single" w:sz="6" w:space="1" w:color="auto"/>
          <w:left w:val="single" w:sz="6" w:space="4" w:color="auto"/>
          <w:bottom w:val="single" w:sz="6" w:space="1" w:color="auto"/>
          <w:right w:val="single" w:sz="6" w:space="4" w:color="auto"/>
        </w:pBdr>
        <w:rPr>
          <w:b/>
        </w:rPr>
      </w:pPr>
      <w:r>
        <w:br w:type="page"/>
      </w:r>
      <w:r w:rsidR="00BC78DD" w:rsidRPr="005C56D5">
        <w:rPr>
          <w:b/>
        </w:rPr>
        <w:lastRenderedPageBreak/>
        <w:t>PIENISSÄ SISÄPAKKAUKSISSA</w:t>
      </w:r>
      <w:r w:rsidR="00BC78DD">
        <w:rPr>
          <w:b/>
        </w:rPr>
        <w:t xml:space="preserve"> ON OLTAVA VÄHINTÄÄ</w:t>
      </w:r>
      <w:r w:rsidR="001A6C71">
        <w:rPr>
          <w:b/>
        </w:rPr>
        <w:t>N SEURAAVAT MERK</w:t>
      </w:r>
      <w:r w:rsidR="00BC78DD">
        <w:rPr>
          <w:b/>
        </w:rPr>
        <w:t>INNÄT</w:t>
      </w:r>
    </w:p>
    <w:p w14:paraId="51186DDA" w14:textId="77777777" w:rsidR="00BC78DD" w:rsidRDefault="00BC78DD" w:rsidP="00BC78DD">
      <w:pPr>
        <w:pBdr>
          <w:top w:val="single" w:sz="6" w:space="1" w:color="auto"/>
          <w:left w:val="single" w:sz="6" w:space="4" w:color="auto"/>
          <w:bottom w:val="single" w:sz="6" w:space="1" w:color="auto"/>
          <w:right w:val="single" w:sz="6" w:space="4" w:color="auto"/>
        </w:pBdr>
        <w:rPr>
          <w:b/>
        </w:rPr>
      </w:pPr>
    </w:p>
    <w:p w14:paraId="313B3590" w14:textId="77777777" w:rsidR="00BC78DD" w:rsidRDefault="00BC78DD" w:rsidP="00BC78DD">
      <w:pPr>
        <w:pBdr>
          <w:top w:val="single" w:sz="6" w:space="1" w:color="auto"/>
          <w:left w:val="single" w:sz="6" w:space="4" w:color="auto"/>
          <w:bottom w:val="single" w:sz="6" w:space="1" w:color="auto"/>
          <w:right w:val="single" w:sz="6" w:space="4" w:color="auto"/>
        </w:pBdr>
        <w:rPr>
          <w:b/>
        </w:rPr>
      </w:pPr>
      <w:r>
        <w:rPr>
          <w:b/>
        </w:rPr>
        <w:t>LASINEN INJEKTIOPULLO</w:t>
      </w:r>
    </w:p>
    <w:p w14:paraId="4782A855" w14:textId="77777777" w:rsidR="00BC78DD" w:rsidRDefault="00BC78DD" w:rsidP="00BC78DD"/>
    <w:p w14:paraId="7A80A89B" w14:textId="77777777" w:rsidR="00BC78DD" w:rsidRDefault="00EA68F6" w:rsidP="00BC78DD">
      <w:pPr>
        <w:rPr>
          <w:ins w:id="1023" w:author="Cis bio international " w:date="2024-05-03T14:45:00Z"/>
        </w:rPr>
      </w:pPr>
      <w:ins w:id="1024" w:author="Cis bio international " w:date="2024-05-03T14:45:00Z">
        <w:r w:rsidRPr="00EA68F6">
          <w:t>ei sisällä Blue Box -vaatimuksia</w:t>
        </w:r>
      </w:ins>
    </w:p>
    <w:p w14:paraId="34D13972" w14:textId="77777777" w:rsidR="00EA68F6" w:rsidRDefault="00EA68F6" w:rsidP="00BC78DD"/>
    <w:p w14:paraId="59959D0F" w14:textId="77777777" w:rsidR="00BC78DD" w:rsidRDefault="00BC78DD" w:rsidP="00BC78DD">
      <w:pPr>
        <w:pStyle w:val="NormalGras"/>
        <w:pBdr>
          <w:top w:val="single" w:sz="6" w:space="1" w:color="auto"/>
          <w:left w:val="single" w:sz="6" w:space="4" w:color="auto"/>
          <w:bottom w:val="single" w:sz="6" w:space="1" w:color="auto"/>
          <w:right w:val="single" w:sz="6" w:space="4" w:color="auto"/>
        </w:pBdr>
      </w:pPr>
      <w:r>
        <w:t>1.</w:t>
      </w:r>
      <w:r>
        <w:tab/>
        <w:t>LÄÄKEVALMISTEEN NIMI JA TARVITTAESSA ANTOREITTI</w:t>
      </w:r>
      <w:r w:rsidR="00DB2B46">
        <w:t xml:space="preserve"> (ANTOREITIT)</w:t>
      </w:r>
    </w:p>
    <w:p w14:paraId="5BB72FB3" w14:textId="77777777" w:rsidR="00BC78DD" w:rsidRDefault="00BC78DD" w:rsidP="00BC78DD"/>
    <w:p w14:paraId="1DADCB68" w14:textId="77777777" w:rsidR="00BC78DD" w:rsidRPr="008D506A" w:rsidRDefault="00B27695" w:rsidP="00BC78DD">
      <w:pPr>
        <w:rPr>
          <w:b/>
          <w:bCs/>
          <w:rPrChange w:id="1025" w:author="CIS bio international" w:date="2025-09-12T11:08:00Z" w16du:dateUtc="2025-09-12T09:08:00Z">
            <w:rPr/>
          </w:rPrChange>
        </w:rPr>
      </w:pPr>
      <w:r w:rsidRPr="008D506A">
        <w:rPr>
          <w:b/>
          <w:bCs/>
          <w:rPrChange w:id="1026" w:author="CIS bio international" w:date="2025-09-12T11:08:00Z" w16du:dateUtc="2025-09-12T09:08:00Z">
            <w:rPr/>
          </w:rPrChange>
        </w:rPr>
        <w:t>Quadramet</w:t>
      </w:r>
      <w:r w:rsidR="00DA3846" w:rsidRPr="008D506A">
        <w:rPr>
          <w:b/>
          <w:bCs/>
          <w:rPrChange w:id="1027" w:author="CIS bio international" w:date="2025-09-12T11:08:00Z" w16du:dateUtc="2025-09-12T09:08:00Z">
            <w:rPr/>
          </w:rPrChange>
        </w:rPr>
        <w:t xml:space="preserve"> 1,3 GBq/ml</w:t>
      </w:r>
      <w:r w:rsidR="00BC78DD" w:rsidRPr="008D506A">
        <w:rPr>
          <w:b/>
          <w:bCs/>
          <w:rPrChange w:id="1028" w:author="CIS bio international" w:date="2025-09-12T11:08:00Z" w16du:dateUtc="2025-09-12T09:08:00Z">
            <w:rPr/>
          </w:rPrChange>
        </w:rPr>
        <w:t xml:space="preserve"> injektioneste, liuos</w:t>
      </w:r>
    </w:p>
    <w:p w14:paraId="2F612568" w14:textId="4D4A3AAD" w:rsidR="00BC78DD" w:rsidRDefault="00BC78DD" w:rsidP="00BC78DD">
      <w:del w:id="1029" w:author="CIS bio international" w:date="2025-09-12T11:08:00Z" w16du:dateUtc="2025-09-12T09:08:00Z">
        <w:r w:rsidDel="008D506A">
          <w:delText>S</w:delText>
        </w:r>
      </w:del>
      <w:ins w:id="1030" w:author="CIS bio international" w:date="2025-09-12T11:08:00Z" w16du:dateUtc="2025-09-12T09:08:00Z">
        <w:r w:rsidR="008D506A">
          <w:t>s</w:t>
        </w:r>
      </w:ins>
      <w:r>
        <w:t xml:space="preserve">amarium </w:t>
      </w:r>
      <w:r w:rsidR="001564DD">
        <w:t>(</w:t>
      </w:r>
      <w:r>
        <w:rPr>
          <w:vertAlign w:val="superscript"/>
        </w:rPr>
        <w:t>153</w:t>
      </w:r>
      <w:r>
        <w:t>Sm</w:t>
      </w:r>
      <w:r w:rsidR="001564DD">
        <w:t>)</w:t>
      </w:r>
      <w:r>
        <w:t xml:space="preserve"> </w:t>
      </w:r>
      <w:r>
        <w:noBreakHyphen/>
        <w:t xml:space="preserve">leksidronaamipentanatrium </w:t>
      </w:r>
    </w:p>
    <w:p w14:paraId="3CE4CB57" w14:textId="77777777" w:rsidR="00BC78DD" w:rsidRDefault="00BC78DD" w:rsidP="00BC78DD">
      <w:r>
        <w:t>Laskimoon</w:t>
      </w:r>
    </w:p>
    <w:p w14:paraId="3059AA2A" w14:textId="77777777" w:rsidR="00BC78DD" w:rsidRDefault="00DA3846" w:rsidP="00BC78DD">
      <w:del w:id="1031" w:author="CIS bio international" w:date="2024-08-28T16:08:00Z">
        <w:r w:rsidDel="00042565">
          <w:delText xml:space="preserve"> </w:delText>
        </w:r>
      </w:del>
    </w:p>
    <w:p w14:paraId="7AE1D3C3" w14:textId="77777777" w:rsidR="00BC78DD" w:rsidRDefault="00BC78DD" w:rsidP="00BC78DD"/>
    <w:p w14:paraId="4485DD1F" w14:textId="77777777" w:rsidR="00BC78DD" w:rsidRDefault="00BC78DD" w:rsidP="00BC78DD">
      <w:pPr>
        <w:pStyle w:val="NormalGras"/>
        <w:pBdr>
          <w:top w:val="single" w:sz="6" w:space="1" w:color="auto"/>
          <w:left w:val="single" w:sz="6" w:space="4" w:color="auto"/>
          <w:bottom w:val="single" w:sz="6" w:space="1" w:color="auto"/>
          <w:right w:val="single" w:sz="6" w:space="4" w:color="auto"/>
        </w:pBdr>
      </w:pPr>
      <w:r>
        <w:t>2.</w:t>
      </w:r>
      <w:r>
        <w:tab/>
        <w:t>ANTOTAPA</w:t>
      </w:r>
    </w:p>
    <w:p w14:paraId="5E80BCB6" w14:textId="77777777" w:rsidR="00BC78DD" w:rsidRDefault="00BC78DD" w:rsidP="00BC78DD"/>
    <w:p w14:paraId="0BD472C7" w14:textId="77777777" w:rsidR="00BC78DD" w:rsidRDefault="00BC78DD" w:rsidP="00BC78DD"/>
    <w:p w14:paraId="7043FBE8" w14:textId="77777777" w:rsidR="00BC78DD" w:rsidRDefault="00BC78DD" w:rsidP="00BC78DD"/>
    <w:p w14:paraId="7B23D549" w14:textId="77777777" w:rsidR="00BC78DD" w:rsidRDefault="00BC78DD" w:rsidP="00BC78DD">
      <w:pPr>
        <w:pStyle w:val="NormalGras"/>
        <w:pBdr>
          <w:top w:val="single" w:sz="6" w:space="1" w:color="auto"/>
          <w:left w:val="single" w:sz="6" w:space="4" w:color="auto"/>
          <w:bottom w:val="single" w:sz="6" w:space="1" w:color="auto"/>
          <w:right w:val="single" w:sz="6" w:space="4" w:color="auto"/>
        </w:pBdr>
      </w:pPr>
      <w:r>
        <w:t>3.</w:t>
      </w:r>
      <w:r>
        <w:tab/>
        <w:t>VIIMEINEN KÄYTTÖPÄIVÄMÄÄRÄ</w:t>
      </w:r>
    </w:p>
    <w:p w14:paraId="28BA41D7" w14:textId="77777777" w:rsidR="00BC78DD" w:rsidRDefault="00BC78DD" w:rsidP="00BC78DD"/>
    <w:p w14:paraId="0C7C9360" w14:textId="77777777" w:rsidR="00BC78DD" w:rsidRPr="003849F3" w:rsidRDefault="0038304B" w:rsidP="00BC78DD">
      <w:pPr>
        <w:rPr>
          <w:rPrChange w:id="1032" w:author="Tara Fauvel" w:date="2025-09-19T12:32:00Z" w16du:dateUtc="2025-09-19T10:32:00Z">
            <w:rPr>
              <w:lang w:val="fr-FR"/>
            </w:rPr>
          </w:rPrChange>
        </w:rPr>
      </w:pPr>
      <w:r w:rsidRPr="003849F3">
        <w:rPr>
          <w:rPrChange w:id="1033" w:author="Tara Fauvel" w:date="2025-09-19T12:32:00Z" w16du:dateUtc="2025-09-19T10:32:00Z">
            <w:rPr>
              <w:lang w:val="fr-FR"/>
            </w:rPr>
          </w:rPrChange>
        </w:rPr>
        <w:t xml:space="preserve">EXP </w:t>
      </w:r>
      <w:r w:rsidR="00BC78DD" w:rsidRPr="003849F3">
        <w:rPr>
          <w:rPrChange w:id="1034" w:author="Tara Fauvel" w:date="2025-09-19T12:32:00Z" w16du:dateUtc="2025-09-19T10:32:00Z">
            <w:rPr>
              <w:lang w:val="fr-FR"/>
            </w:rPr>
          </w:rPrChange>
        </w:rPr>
        <w:t>: PP/KK/VVVV</w:t>
      </w:r>
      <w:r w:rsidR="00BC78DD" w:rsidRPr="003849F3">
        <w:rPr>
          <w:rPrChange w:id="1035" w:author="Tara Fauvel" w:date="2025-09-19T12:32:00Z" w16du:dateUtc="2025-09-19T10:32:00Z">
            <w:rPr>
              <w:lang w:val="fr-FR"/>
            </w:rPr>
          </w:rPrChange>
        </w:rPr>
        <w:tab/>
      </w:r>
      <w:r w:rsidR="00BC78DD" w:rsidRPr="003849F3">
        <w:rPr>
          <w:u w:val="single"/>
          <w:rPrChange w:id="1036" w:author="Tara Fauvel" w:date="2025-09-19T12:32:00Z" w16du:dateUtc="2025-09-19T10:32:00Z">
            <w:rPr>
              <w:u w:val="single"/>
              <w:lang w:val="fr-FR"/>
            </w:rPr>
          </w:rPrChange>
        </w:rPr>
        <w:tab/>
      </w:r>
      <w:r w:rsidR="00BC78DD" w:rsidRPr="003849F3">
        <w:rPr>
          <w:rPrChange w:id="1037" w:author="Tara Fauvel" w:date="2025-09-19T12:32:00Z" w16du:dateUtc="2025-09-19T10:32:00Z">
            <w:rPr>
              <w:lang w:val="fr-FR"/>
            </w:rPr>
          </w:rPrChange>
        </w:rPr>
        <w:tab/>
        <w:t>(12 h CET)</w:t>
      </w:r>
    </w:p>
    <w:p w14:paraId="222E7B2E" w14:textId="77777777" w:rsidR="00BC78DD" w:rsidRPr="003849F3" w:rsidRDefault="00BC78DD" w:rsidP="00BC78DD">
      <w:pPr>
        <w:rPr>
          <w:rPrChange w:id="1038" w:author="Tara Fauvel" w:date="2025-09-19T12:32:00Z" w16du:dateUtc="2025-09-19T10:32:00Z">
            <w:rPr>
              <w:lang w:val="fr-FR"/>
            </w:rPr>
          </w:rPrChange>
        </w:rPr>
      </w:pPr>
    </w:p>
    <w:p w14:paraId="6C385B1D" w14:textId="77777777" w:rsidR="00BC78DD" w:rsidRPr="003849F3" w:rsidRDefault="00BC78DD" w:rsidP="00BC78DD">
      <w:pPr>
        <w:rPr>
          <w:rPrChange w:id="1039" w:author="Tara Fauvel" w:date="2025-09-19T12:32:00Z" w16du:dateUtc="2025-09-19T10:32:00Z">
            <w:rPr>
              <w:lang w:val="fr-FR"/>
            </w:rPr>
          </w:rPrChange>
        </w:rPr>
      </w:pPr>
    </w:p>
    <w:p w14:paraId="490C6BB5" w14:textId="77777777" w:rsidR="00BC78DD" w:rsidRDefault="00BC78DD" w:rsidP="00BC78DD">
      <w:pPr>
        <w:pStyle w:val="NormalGras"/>
        <w:pBdr>
          <w:top w:val="single" w:sz="6" w:space="1" w:color="auto"/>
          <w:left w:val="single" w:sz="6" w:space="4" w:color="auto"/>
          <w:bottom w:val="single" w:sz="6" w:space="1" w:color="auto"/>
          <w:right w:val="single" w:sz="6" w:space="4" w:color="auto"/>
        </w:pBdr>
      </w:pPr>
      <w:r>
        <w:t>4.</w:t>
      </w:r>
      <w:r>
        <w:tab/>
        <w:t>ERÄNUMERO</w:t>
      </w:r>
    </w:p>
    <w:p w14:paraId="7C8CE879" w14:textId="77777777" w:rsidR="00BC78DD" w:rsidRDefault="00BC78DD" w:rsidP="00BC78DD"/>
    <w:p w14:paraId="44BF7579" w14:textId="77777777" w:rsidR="00BC78DD" w:rsidRDefault="00BC78DD" w:rsidP="00BC78DD">
      <w:pPr>
        <w:rPr>
          <w:u w:val="single"/>
        </w:rPr>
      </w:pPr>
      <w:r>
        <w:t xml:space="preserve">Erä: </w:t>
      </w:r>
      <w:r>
        <w:tab/>
      </w:r>
      <w:r>
        <w:rPr>
          <w:u w:val="single"/>
        </w:rPr>
        <w:tab/>
      </w:r>
    </w:p>
    <w:p w14:paraId="000A8531" w14:textId="77777777" w:rsidR="00BC78DD" w:rsidRDefault="00BC78DD" w:rsidP="00BC78DD"/>
    <w:p w14:paraId="2EA4614C" w14:textId="77777777" w:rsidR="00BC78DD" w:rsidRDefault="00BC78DD" w:rsidP="00BC78DD"/>
    <w:p w14:paraId="733578CC" w14:textId="77777777" w:rsidR="00BC78DD" w:rsidRDefault="00BC78DD" w:rsidP="00BC78DD">
      <w:pPr>
        <w:pStyle w:val="NormalGras"/>
        <w:pBdr>
          <w:top w:val="single" w:sz="6" w:space="1" w:color="auto"/>
          <w:left w:val="single" w:sz="6" w:space="4" w:color="auto"/>
          <w:bottom w:val="single" w:sz="6" w:space="1" w:color="auto"/>
          <w:right w:val="single" w:sz="6" w:space="4" w:color="auto"/>
        </w:pBdr>
      </w:pPr>
      <w:r>
        <w:t>5.</w:t>
      </w:r>
      <w:r>
        <w:tab/>
        <w:t>SISÄLLÖN MÄÄRÄ PAINONA, TILAVUUTENA TAI YKSIKKÖINÄ</w:t>
      </w:r>
    </w:p>
    <w:p w14:paraId="65682FEE" w14:textId="77777777" w:rsidR="00BC78DD" w:rsidRDefault="00BC78DD" w:rsidP="00BC78DD"/>
    <w:p w14:paraId="6903A72F" w14:textId="3C108CC5" w:rsidR="00BC78DD" w:rsidRDefault="008D506A" w:rsidP="00BC78DD">
      <w:ins w:id="1040" w:author="CIS bio international" w:date="2025-09-12T11:08:00Z">
        <w:r w:rsidRPr="00062B59">
          <w:t>Määrä:</w:t>
        </w:r>
      </w:ins>
      <w:ins w:id="1041" w:author="CIS bio international" w:date="2025-09-12T11:08:00Z" w16du:dateUtc="2025-09-12T09:08:00Z">
        <w:r>
          <w:tab/>
        </w:r>
      </w:ins>
      <w:r w:rsidR="00BC78DD">
        <w:rPr>
          <w:u w:val="single"/>
        </w:rPr>
        <w:tab/>
      </w:r>
      <w:r w:rsidR="00BC78DD">
        <w:tab/>
        <w:t>ml</w:t>
      </w:r>
    </w:p>
    <w:p w14:paraId="4C319B3A" w14:textId="77777777" w:rsidR="00BC78DD" w:rsidRDefault="00BC78DD" w:rsidP="00BC78DD"/>
    <w:p w14:paraId="261CE227" w14:textId="77777777" w:rsidR="00BC78DD" w:rsidRDefault="00BC78DD" w:rsidP="00BC78DD">
      <w:r>
        <w:rPr>
          <w:u w:val="single"/>
        </w:rPr>
        <w:tab/>
      </w:r>
      <w:r>
        <w:tab/>
        <w:t>GBq/injektiopullo,</w:t>
      </w:r>
      <w:r>
        <w:tab/>
      </w:r>
      <w:r>
        <w:rPr>
          <w:u w:val="single"/>
        </w:rPr>
        <w:tab/>
      </w:r>
      <w:r>
        <w:rPr>
          <w:u w:val="single"/>
        </w:rPr>
        <w:tab/>
      </w:r>
      <w:r>
        <w:t>(12 h CET)</w:t>
      </w:r>
    </w:p>
    <w:p w14:paraId="3D1CC317" w14:textId="77777777" w:rsidR="00BC78DD" w:rsidRDefault="00BC78DD" w:rsidP="00BC78DD"/>
    <w:p w14:paraId="137529CB" w14:textId="77777777" w:rsidR="00BC78DD" w:rsidRDefault="00BC78DD" w:rsidP="00BC78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BC78DD" w14:paraId="3C4B7F83" w14:textId="77777777">
        <w:tc>
          <w:tcPr>
            <w:tcW w:w="9298" w:type="dxa"/>
          </w:tcPr>
          <w:p w14:paraId="10D0FB75" w14:textId="77777777" w:rsidR="00BC78DD" w:rsidRDefault="00BC78DD" w:rsidP="00BA752D">
            <w:pPr>
              <w:suppressAutoHyphens/>
              <w:ind w:left="567" w:hanging="567"/>
              <w:rPr>
                <w:b/>
                <w:noProof/>
              </w:rPr>
            </w:pPr>
            <w:r>
              <w:rPr>
                <w:b/>
                <w:noProof/>
              </w:rPr>
              <w:t>6.</w:t>
            </w:r>
            <w:r>
              <w:rPr>
                <w:b/>
                <w:noProof/>
              </w:rPr>
              <w:tab/>
              <w:t>MUUTA</w:t>
            </w:r>
          </w:p>
        </w:tc>
      </w:tr>
    </w:tbl>
    <w:p w14:paraId="37678D6C" w14:textId="77777777" w:rsidR="006D1A4C" w:rsidRDefault="006D1A4C" w:rsidP="00BC78DD"/>
    <w:p w14:paraId="1AA930FE" w14:textId="14EC2259" w:rsidR="00BC78DD" w:rsidRDefault="00826F4A" w:rsidP="00BC78DD">
      <w:del w:id="1042" w:author="Cis bio international " w:date="2024-05-03T14:45:00Z">
        <w:r>
          <w:rPr>
            <w:noProof/>
            <w:lang w:val="fr-FR"/>
          </w:rPr>
          <mc:AlternateContent>
            <mc:Choice Requires="wpg">
              <w:drawing>
                <wp:anchor distT="0" distB="0" distL="114300" distR="114300" simplePos="0" relativeHeight="251658240" behindDoc="0" locked="0" layoutInCell="1" allowOverlap="1" wp14:anchorId="5E371E54" wp14:editId="6C0B9F53">
                  <wp:simplePos x="0" y="0"/>
                  <wp:positionH relativeFrom="column">
                    <wp:posOffset>2158365</wp:posOffset>
                  </wp:positionH>
                  <wp:positionV relativeFrom="paragraph">
                    <wp:posOffset>114300</wp:posOffset>
                  </wp:positionV>
                  <wp:extent cx="457200" cy="425450"/>
                  <wp:effectExtent l="0" t="0" r="0" b="0"/>
                  <wp:wrapNone/>
                  <wp:docPr id="168196766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25450"/>
                            <a:chOff x="3861" y="12784"/>
                            <a:chExt cx="720" cy="670"/>
                          </a:xfrm>
                        </wpg:grpSpPr>
                        <wps:wsp>
                          <wps:cNvPr id="111044314" name="Oval 17"/>
                          <wps:cNvSpPr>
                            <a:spLocks noChangeAspect="1" noChangeArrowheads="1"/>
                          </wps:cNvSpPr>
                          <wps:spPr bwMode="auto">
                            <a:xfrm>
                              <a:off x="3861" y="12784"/>
                              <a:ext cx="720" cy="670"/>
                            </a:xfrm>
                            <a:prstGeom prst="ellipse">
                              <a:avLst/>
                            </a:prstGeom>
                            <a:solidFill>
                              <a:srgbClr val="FFFF00"/>
                            </a:solidFill>
                            <a:ln w="12700">
                              <a:solidFill>
                                <a:srgbClr val="000000"/>
                              </a:solidFill>
                              <a:round/>
                              <a:headEnd/>
                              <a:tailEnd/>
                            </a:ln>
                          </wps:spPr>
                          <wps:bodyPr rot="0" vert="horz" wrap="square" lIns="91440" tIns="45720" rIns="91440" bIns="45720" anchor="t" anchorCtr="0" upright="1">
                            <a:noAutofit/>
                          </wps:bodyPr>
                        </wps:wsp>
                        <wps:wsp>
                          <wps:cNvPr id="962087164" name="Arc 18"/>
                          <wps:cNvSpPr>
                            <a:spLocks noChangeAspect="1"/>
                          </wps:cNvSpPr>
                          <wps:spPr bwMode="auto">
                            <a:xfrm>
                              <a:off x="3927" y="12875"/>
                              <a:ext cx="298" cy="245"/>
                            </a:xfrm>
                            <a:custGeom>
                              <a:avLst/>
                              <a:gdLst>
                                <a:gd name="G0" fmla="+- 21599 0 0"/>
                                <a:gd name="G1" fmla="+- 19219 0 0"/>
                                <a:gd name="G2" fmla="+- 21600 0 0"/>
                                <a:gd name="T0" fmla="*/ 0 w 21599"/>
                                <a:gd name="T1" fmla="*/ 19062 h 19219"/>
                                <a:gd name="T2" fmla="*/ 11740 w 21599"/>
                                <a:gd name="T3" fmla="*/ 0 h 19219"/>
                                <a:gd name="T4" fmla="*/ 21599 w 21599"/>
                                <a:gd name="T5" fmla="*/ 19219 h 19219"/>
                              </a:gdLst>
                              <a:ahLst/>
                              <a:cxnLst>
                                <a:cxn ang="0">
                                  <a:pos x="T0" y="T1"/>
                                </a:cxn>
                                <a:cxn ang="0">
                                  <a:pos x="T2" y="T3"/>
                                </a:cxn>
                                <a:cxn ang="0">
                                  <a:pos x="T4" y="T5"/>
                                </a:cxn>
                              </a:cxnLst>
                              <a:rect l="0" t="0" r="r" b="b"/>
                              <a:pathLst>
                                <a:path w="21599" h="19219" fill="none" extrusionOk="0">
                                  <a:moveTo>
                                    <a:pt x="-1" y="19061"/>
                                  </a:moveTo>
                                  <a:cubicBezTo>
                                    <a:pt x="58" y="11017"/>
                                    <a:pt x="4582" y="3672"/>
                                    <a:pt x="11740" y="0"/>
                                  </a:cubicBezTo>
                                </a:path>
                                <a:path w="21599" h="19219" stroke="0" extrusionOk="0">
                                  <a:moveTo>
                                    <a:pt x="-1" y="19061"/>
                                  </a:moveTo>
                                  <a:cubicBezTo>
                                    <a:pt x="58" y="11017"/>
                                    <a:pt x="4582" y="3672"/>
                                    <a:pt x="11740" y="0"/>
                                  </a:cubicBezTo>
                                  <a:lnTo>
                                    <a:pt x="21599" y="192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2336675" name="Arc 19"/>
                          <wps:cNvSpPr>
                            <a:spLocks noChangeAspect="1"/>
                          </wps:cNvSpPr>
                          <wps:spPr bwMode="auto">
                            <a:xfrm>
                              <a:off x="4040" y="13120"/>
                              <a:ext cx="363" cy="278"/>
                            </a:xfrm>
                            <a:custGeom>
                              <a:avLst/>
                              <a:gdLst>
                                <a:gd name="G0" fmla="+- 13005 0 0"/>
                                <a:gd name="G1" fmla="+- 0 0 0"/>
                                <a:gd name="G2" fmla="+- 21600 0 0"/>
                                <a:gd name="T0" fmla="*/ 25606 w 25606"/>
                                <a:gd name="T1" fmla="*/ 17543 h 21600"/>
                                <a:gd name="T2" fmla="*/ 0 w 25606"/>
                                <a:gd name="T3" fmla="*/ 17246 h 21600"/>
                                <a:gd name="T4" fmla="*/ 13005 w 25606"/>
                                <a:gd name="T5" fmla="*/ 0 h 21600"/>
                              </a:gdLst>
                              <a:ahLst/>
                              <a:cxnLst>
                                <a:cxn ang="0">
                                  <a:pos x="T0" y="T1"/>
                                </a:cxn>
                                <a:cxn ang="0">
                                  <a:pos x="T2" y="T3"/>
                                </a:cxn>
                                <a:cxn ang="0">
                                  <a:pos x="T4" y="T5"/>
                                </a:cxn>
                              </a:cxnLst>
                              <a:rect l="0" t="0" r="r" b="b"/>
                              <a:pathLst>
                                <a:path w="25606" h="21600" fill="none" extrusionOk="0">
                                  <a:moveTo>
                                    <a:pt x="25606" y="17543"/>
                                  </a:moveTo>
                                  <a:cubicBezTo>
                                    <a:pt x="21933" y="20181"/>
                                    <a:pt x="17526" y="21599"/>
                                    <a:pt x="13005" y="21599"/>
                                  </a:cubicBezTo>
                                  <a:cubicBezTo>
                                    <a:pt x="8312" y="21599"/>
                                    <a:pt x="3746" y="20071"/>
                                    <a:pt x="-1" y="17246"/>
                                  </a:cubicBezTo>
                                </a:path>
                                <a:path w="25606" h="21600" stroke="0" extrusionOk="0">
                                  <a:moveTo>
                                    <a:pt x="25606" y="17543"/>
                                  </a:moveTo>
                                  <a:cubicBezTo>
                                    <a:pt x="21933" y="20181"/>
                                    <a:pt x="17526" y="21599"/>
                                    <a:pt x="13005" y="21599"/>
                                  </a:cubicBezTo>
                                  <a:cubicBezTo>
                                    <a:pt x="8312" y="21599"/>
                                    <a:pt x="3746" y="20071"/>
                                    <a:pt x="-1" y="17246"/>
                                  </a:cubicBezTo>
                                  <a:lnTo>
                                    <a:pt x="130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368489" name="Arc 20"/>
                          <wps:cNvSpPr>
                            <a:spLocks noChangeAspect="1"/>
                          </wps:cNvSpPr>
                          <wps:spPr bwMode="auto">
                            <a:xfrm>
                              <a:off x="4225" y="12874"/>
                              <a:ext cx="297" cy="246"/>
                            </a:xfrm>
                            <a:custGeom>
                              <a:avLst/>
                              <a:gdLst>
                                <a:gd name="G0" fmla="+- 0 0 0"/>
                                <a:gd name="G1" fmla="+- 19336 0 0"/>
                                <a:gd name="G2" fmla="+- 21600 0 0"/>
                                <a:gd name="T0" fmla="*/ 9627 w 21599"/>
                                <a:gd name="T1" fmla="*/ 0 h 19336"/>
                                <a:gd name="T2" fmla="*/ 21599 w 21599"/>
                                <a:gd name="T3" fmla="*/ 19176 h 19336"/>
                                <a:gd name="T4" fmla="*/ 0 w 21599"/>
                                <a:gd name="T5" fmla="*/ 19336 h 19336"/>
                              </a:gdLst>
                              <a:ahLst/>
                              <a:cxnLst>
                                <a:cxn ang="0">
                                  <a:pos x="T0" y="T1"/>
                                </a:cxn>
                                <a:cxn ang="0">
                                  <a:pos x="T2" y="T3"/>
                                </a:cxn>
                                <a:cxn ang="0">
                                  <a:pos x="T4" y="T5"/>
                                </a:cxn>
                              </a:cxnLst>
                              <a:rect l="0" t="0" r="r" b="b"/>
                              <a:pathLst>
                                <a:path w="21599" h="19336" fill="none" extrusionOk="0">
                                  <a:moveTo>
                                    <a:pt x="9626" y="0"/>
                                  </a:moveTo>
                                  <a:cubicBezTo>
                                    <a:pt x="16911" y="3626"/>
                                    <a:pt x="21539" y="11039"/>
                                    <a:pt x="21599" y="19175"/>
                                  </a:cubicBezTo>
                                </a:path>
                                <a:path w="21599" h="19336" stroke="0" extrusionOk="0">
                                  <a:moveTo>
                                    <a:pt x="9626" y="0"/>
                                  </a:moveTo>
                                  <a:cubicBezTo>
                                    <a:pt x="16911" y="3626"/>
                                    <a:pt x="21539" y="11039"/>
                                    <a:pt x="21599" y="19175"/>
                                  </a:cubicBezTo>
                                  <a:lnTo>
                                    <a:pt x="0" y="193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0067999" name="Oval 21"/>
                          <wps:cNvSpPr>
                            <a:spLocks noChangeAspect="1" noChangeArrowheads="1"/>
                          </wps:cNvSpPr>
                          <wps:spPr bwMode="auto">
                            <a:xfrm>
                              <a:off x="4130" y="13032"/>
                              <a:ext cx="187" cy="176"/>
                            </a:xfrm>
                            <a:prstGeom prst="ellipse">
                              <a:avLst/>
                            </a:prstGeom>
                            <a:solidFill>
                              <a:srgbClr val="FAF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1722439" name="Oval 22"/>
                          <wps:cNvSpPr>
                            <a:spLocks noChangeAspect="1" noChangeArrowheads="1"/>
                          </wps:cNvSpPr>
                          <wps:spPr bwMode="auto">
                            <a:xfrm>
                              <a:off x="4162" y="13064"/>
                              <a:ext cx="123" cy="112"/>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E65AA0" id="Group 16" o:spid="_x0000_s1026" style="position:absolute;margin-left:169.95pt;margin-top:9pt;width:36pt;height:33.5pt;z-index:251658240" coordorigin="3861,12784" coordsize="720,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">
                  <v:oval id="Oval 17" o:spid="_x0000_s1027" style="position:absolute;left:3861;top:12784;width:720;height: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" fillcolor="yellow" strokeweight="1pt">
                    <o:lock v:ext="edit" aspectratio="t"/>
                  </v:oval>
                  <v:shape id="Arc 18" o:spid="_x0000_s1028" style="position:absolute;left:3927;top:12875;width:298;height:245;visibility:visible;mso-wrap-style:square;v-text-anchor:top" coordsize="21599,1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" path="m-1,19061nfc58,11017,4582,3672,11740,em-1,19061nsc58,11017,4582,3672,11740,r9859,19219l-1,19061xe" fillcolor="black" stroked="f">
                    <v:path arrowok="t" o:extrusionok="f" o:connecttype="custom" o:connectlocs="0,243;162,0;298,245" o:connectangles="0,0,0"/>
                    <o:lock v:ext="edit" aspectratio="t"/>
                  </v:shape>
                  <v:shape id="Arc 19" o:spid="_x0000_s1029" style="position:absolute;left:4040;top:13120;width:363;height:278;visibility:visible;mso-wrap-style:square;v-text-anchor:top" coordsize="25606,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" path="m25606,17543nfc21933,20181,17526,21599,13005,21599,8312,21599,3746,20071,-1,17246em25606,17543nsc21933,20181,17526,21599,13005,21599,8312,21599,3746,20071,-1,17246l13005,,25606,17543xe" fillcolor="black" stroked="f">
                    <v:path arrowok="t" o:extrusionok="f" o:connecttype="custom" o:connectlocs="363,226;0,222;184,0" o:connectangles="0,0,0"/>
                    <o:lock v:ext="edit" aspectratio="t"/>
                  </v:shape>
                  <v:shape id="Arc 20" o:spid="_x0000_s1030" style="position:absolute;left:4225;top:12874;width:297;height:246;visibility:visible;mso-wrap-style:square;v-text-anchor:top" coordsize="21599,19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" path="m9626,nfc16911,3626,21539,11039,21599,19175em9626,nsc16911,3626,21539,11039,21599,19175l,19336,9626,xe" fillcolor="black" stroked="f">
                    <v:path arrowok="t" o:extrusionok="f" o:connecttype="custom" o:connectlocs="132,0;297,244;0,246" o:connectangles="0,0,0"/>
                    <o:lock v:ext="edit" aspectratio="t"/>
                  </v:shape>
                  <v:oval id="Oval 21" o:spid="_x0000_s1031" style="position:absolute;left:4130;top:13032;width:187;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" fillcolor="#fafd00" stroked="f">
                    <o:lock v:ext="edit" aspectratio="t"/>
                  </v:oval>
                  <v:oval id="Oval 22" o:spid="_x0000_s1032" style="position:absolute;left:4162;top:13064;width:123;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" fillcolor="black" stroked="f">
                    <o:lock v:ext="edit" aspectratio="t"/>
                  </v:oval>
                </v:group>
              </w:pict>
            </mc:Fallback>
          </mc:AlternateContent>
        </w:r>
      </w:del>
    </w:p>
    <w:p w14:paraId="67C9420F" w14:textId="77777777" w:rsidR="00EA68F6" w:rsidRDefault="00BC78DD" w:rsidP="00EA68F6">
      <w:pPr>
        <w:rPr>
          <w:ins w:id="1043" w:author="Cis bio international " w:date="2024-05-03T14:46:00Z"/>
        </w:rPr>
      </w:pPr>
      <w:del w:id="1044" w:author="Cis bio international " w:date="2024-05-03T14:46:00Z">
        <w:r w:rsidDel="00EA68F6">
          <w:tab/>
        </w:r>
      </w:del>
      <w:ins w:id="1045" w:author="Cis bio international " w:date="2024-05-03T14:46:00Z">
        <w:r w:rsidR="00EA68F6" w:rsidRPr="00EA68F6">
          <w:rPr>
            <w:highlight w:val="lightGray"/>
            <w:rPrChange w:id="1046" w:author="Cis bio international " w:date="2024-05-03T14:46:00Z">
              <w:rPr/>
            </w:rPrChange>
          </w:rPr>
          <w:t>Radioaktiivisuuden symboli.</w:t>
        </w:r>
      </w:ins>
    </w:p>
    <w:p w14:paraId="2EF825B9" w14:textId="77777777" w:rsidR="00BC78DD" w:rsidDel="00EA68F6" w:rsidRDefault="00BC78DD" w:rsidP="00BC78DD">
      <w:pPr>
        <w:rPr>
          <w:del w:id="1047" w:author="Cis bio international " w:date="2024-05-03T14:46:00Z"/>
        </w:rPr>
      </w:pPr>
    </w:p>
    <w:p w14:paraId="00CBEFBF" w14:textId="77777777" w:rsidR="00EA68F6" w:rsidRDefault="00EA68F6" w:rsidP="00BC78DD">
      <w:pPr>
        <w:rPr>
          <w:ins w:id="1048" w:author="Cis bio international " w:date="2024-05-03T14:46:00Z"/>
        </w:rPr>
      </w:pPr>
      <w:ins w:id="1049" w:author="Cis bio international " w:date="2024-05-03T14:46:00Z">
        <w:r w:rsidRPr="00EA68F6">
          <w:t>Radioaktiivinen lääke.</w:t>
        </w:r>
      </w:ins>
    </w:p>
    <w:p w14:paraId="2AB91515" w14:textId="77777777" w:rsidR="00BC78DD" w:rsidDel="00EA68F6" w:rsidRDefault="00BC78DD" w:rsidP="00BC78DD">
      <w:pPr>
        <w:rPr>
          <w:del w:id="1050" w:author="Cis bio international " w:date="2024-05-03T14:46:00Z"/>
        </w:rPr>
      </w:pPr>
    </w:p>
    <w:p w14:paraId="196A7DEE" w14:textId="77777777" w:rsidR="00BC78DD" w:rsidRDefault="00BC78DD" w:rsidP="00BC78DD"/>
    <w:p w14:paraId="256DD463" w14:textId="77777777" w:rsidR="00BC78DD" w:rsidRDefault="00BC78DD" w:rsidP="00BC78DD">
      <w:r w:rsidRPr="00EA68F6">
        <w:rPr>
          <w:highlight w:val="lightGray"/>
          <w:rPrChange w:id="1051" w:author="Cis bio international " w:date="2024-05-03T14:47:00Z">
            <w:rPr/>
          </w:rPrChange>
        </w:rPr>
        <w:t>Valmistaja:</w:t>
      </w:r>
      <w:r>
        <w:t xml:space="preserve"> CIS bio international.</w:t>
      </w:r>
    </w:p>
    <w:p w14:paraId="0179AFA6" w14:textId="77777777" w:rsidR="00BC78DD" w:rsidRDefault="00BC78DD" w:rsidP="00BC78DD">
      <w:pPr>
        <w:rPr>
          <w:position w:val="6"/>
        </w:rPr>
      </w:pPr>
      <w:r>
        <w:br w:type="page"/>
      </w:r>
    </w:p>
    <w:p w14:paraId="34542EB0" w14:textId="77777777" w:rsidR="00BC78DD" w:rsidRDefault="00BC78DD" w:rsidP="00BC78DD"/>
    <w:p w14:paraId="1C8FDAB0" w14:textId="77777777" w:rsidR="00BF67DC" w:rsidRDefault="00BF67DC"/>
    <w:p w14:paraId="55C556DF" w14:textId="77777777" w:rsidR="00BF67DC" w:rsidRDefault="00BF67DC"/>
    <w:p w14:paraId="0EA2870D" w14:textId="77777777" w:rsidR="00BF67DC" w:rsidRDefault="00BF67DC"/>
    <w:p w14:paraId="0C23AFA1" w14:textId="77777777" w:rsidR="00BF67DC" w:rsidRDefault="00BF67DC"/>
    <w:p w14:paraId="501565EA" w14:textId="77777777" w:rsidR="00BF67DC" w:rsidRDefault="00BF67DC"/>
    <w:p w14:paraId="5FF3A536" w14:textId="77777777" w:rsidR="00BF67DC" w:rsidRDefault="00BF67DC"/>
    <w:p w14:paraId="2115F557" w14:textId="77777777" w:rsidR="00BF67DC" w:rsidRDefault="00BF67DC"/>
    <w:p w14:paraId="6271D395" w14:textId="77777777" w:rsidR="00BF67DC" w:rsidRDefault="00BF67DC"/>
    <w:p w14:paraId="43CEF82F" w14:textId="77777777" w:rsidR="00BF67DC" w:rsidRDefault="00BF67DC"/>
    <w:p w14:paraId="761402FB" w14:textId="77777777" w:rsidR="00BF67DC" w:rsidRDefault="00BF67DC"/>
    <w:p w14:paraId="78C34433" w14:textId="77777777" w:rsidR="00BF67DC" w:rsidRDefault="00BF67DC"/>
    <w:p w14:paraId="761C63D1" w14:textId="77777777" w:rsidR="00BF67DC" w:rsidRDefault="00BF67DC"/>
    <w:p w14:paraId="3A2E3C8A" w14:textId="77777777" w:rsidR="00BF67DC" w:rsidRDefault="00BF67DC"/>
    <w:p w14:paraId="1AD55E77" w14:textId="77777777" w:rsidR="00BF67DC" w:rsidRDefault="00BF67DC"/>
    <w:p w14:paraId="0695B707" w14:textId="77777777" w:rsidR="00BF67DC" w:rsidRDefault="00BF67DC"/>
    <w:p w14:paraId="389B3912" w14:textId="77777777" w:rsidR="00BF67DC" w:rsidRDefault="00BF67DC"/>
    <w:p w14:paraId="35E943DA" w14:textId="77777777" w:rsidR="00BF67DC" w:rsidRDefault="00BF67DC"/>
    <w:p w14:paraId="50DCD3A4" w14:textId="77777777" w:rsidR="00BF67DC" w:rsidRDefault="00BF67DC"/>
    <w:p w14:paraId="42B0256D" w14:textId="77777777" w:rsidR="00BF67DC" w:rsidRDefault="00BF67DC"/>
    <w:p w14:paraId="7A98A12F" w14:textId="77777777" w:rsidR="00BF67DC" w:rsidRDefault="00BF67DC"/>
    <w:p w14:paraId="4C6C7911" w14:textId="77777777" w:rsidR="00BF67DC" w:rsidRDefault="00BF67DC"/>
    <w:p w14:paraId="786D57B7" w14:textId="77777777" w:rsidR="00BF67DC" w:rsidRDefault="00BF67DC">
      <w:pPr>
        <w:pStyle w:val="Titre2"/>
      </w:pPr>
      <w:r>
        <w:t>B. PAKKAUSSELOSTE</w:t>
      </w:r>
    </w:p>
    <w:p w14:paraId="15CAFFD1" w14:textId="77777777" w:rsidR="00BF67DC" w:rsidRDefault="00BF67DC"/>
    <w:p w14:paraId="27C4C3FA" w14:textId="77777777" w:rsidR="00BF67DC" w:rsidRDefault="00BF67DC">
      <w:pPr>
        <w:pStyle w:val="NormalGras"/>
        <w:jc w:val="center"/>
      </w:pPr>
      <w:r>
        <w:rPr>
          <w:b w:val="0"/>
        </w:rPr>
        <w:br w:type="page"/>
      </w:r>
      <w:r w:rsidR="00AA520E">
        <w:lastRenderedPageBreak/>
        <w:t>Pakkausseloste: Tietoa potilaalle</w:t>
      </w:r>
    </w:p>
    <w:p w14:paraId="429F1980" w14:textId="77777777" w:rsidR="00F05D68" w:rsidRDefault="00F05D68">
      <w:pPr>
        <w:pStyle w:val="NormalGras"/>
        <w:jc w:val="center"/>
      </w:pPr>
    </w:p>
    <w:p w14:paraId="6CA20882" w14:textId="77777777" w:rsidR="00F05D68" w:rsidRPr="00F05D68" w:rsidRDefault="00B27695" w:rsidP="00F05D68">
      <w:pPr>
        <w:jc w:val="center"/>
        <w:rPr>
          <w:b/>
        </w:rPr>
      </w:pPr>
      <w:r>
        <w:rPr>
          <w:b/>
        </w:rPr>
        <w:t>Quadramet</w:t>
      </w:r>
      <w:r w:rsidR="00F05D68" w:rsidRPr="00F05D68">
        <w:rPr>
          <w:b/>
        </w:rPr>
        <w:t xml:space="preserve"> </w:t>
      </w:r>
      <w:r w:rsidR="006C3D56" w:rsidRPr="00E86A21">
        <w:rPr>
          <w:b/>
        </w:rPr>
        <w:t>1,3 GBq/ml</w:t>
      </w:r>
      <w:r w:rsidR="006C3D56" w:rsidRPr="00E86A21">
        <w:t xml:space="preserve"> </w:t>
      </w:r>
      <w:r w:rsidR="00F05D68" w:rsidRPr="00F05D68">
        <w:rPr>
          <w:b/>
        </w:rPr>
        <w:t>injektioneste, liuos</w:t>
      </w:r>
    </w:p>
    <w:p w14:paraId="1F2D483B" w14:textId="38111FFB" w:rsidR="00BF67DC" w:rsidRDefault="00F05D68" w:rsidP="00E86A21">
      <w:pPr>
        <w:jc w:val="center"/>
      </w:pPr>
      <w:del w:id="1052" w:author="Sanna  Laine - EXT" w:date="2025-09-18T11:06:00Z" w16du:dateUtc="2025-09-18T09:06:00Z">
        <w:r w:rsidDel="004B27AA">
          <w:delText>S</w:delText>
        </w:r>
      </w:del>
      <w:ins w:id="1053" w:author="Sanna  Laine - EXT" w:date="2025-09-18T11:06:00Z" w16du:dateUtc="2025-09-18T09:06:00Z">
        <w:r w:rsidR="004B27AA">
          <w:t>s</w:t>
        </w:r>
      </w:ins>
      <w:r>
        <w:t xml:space="preserve">amarium </w:t>
      </w:r>
      <w:r w:rsidR="001564DD">
        <w:t>(</w:t>
      </w:r>
      <w:r>
        <w:rPr>
          <w:vertAlign w:val="superscript"/>
        </w:rPr>
        <w:t>153</w:t>
      </w:r>
      <w:r>
        <w:t>Sm</w:t>
      </w:r>
      <w:r w:rsidR="001564DD">
        <w:t>)</w:t>
      </w:r>
      <w:r>
        <w:t xml:space="preserve"> </w:t>
      </w:r>
      <w:r>
        <w:noBreakHyphen/>
        <w:t>leksidronaamipentanatrium</w:t>
      </w:r>
    </w:p>
    <w:p w14:paraId="2738D394" w14:textId="77777777" w:rsidR="00BF67DC" w:rsidRDefault="00BF67DC"/>
    <w:p w14:paraId="4A19ADEE" w14:textId="77777777" w:rsidR="00BF67DC" w:rsidDel="005A6072" w:rsidRDefault="005A6072" w:rsidP="006A0EB0">
      <w:pPr>
        <w:tabs>
          <w:tab w:val="left" w:pos="567"/>
        </w:tabs>
        <w:ind w:left="567" w:hanging="567"/>
        <w:rPr>
          <w:del w:id="1054" w:author="Cis bio international " w:date="2024-05-03T14:50:00Z"/>
          <w:b/>
          <w:bCs/>
          <w:szCs w:val="22"/>
        </w:rPr>
      </w:pPr>
      <w:ins w:id="1055" w:author="Cis bio international " w:date="2024-05-03T14:50:00Z">
        <w:r>
          <w:rPr>
            <w:b/>
            <w:bCs/>
            <w:szCs w:val="22"/>
          </w:rPr>
          <w:t xml:space="preserve">Lue tämä pakkausseloste huolellisesti ennen kuin sinulle ryhdytään antamaan tätä lääkettä, sillä se sisältää sinulle tärkeitä tietoja. </w:t>
        </w:r>
      </w:ins>
      <w:del w:id="1056" w:author="Cis bio international " w:date="2024-05-03T14:50:00Z">
        <w:r w:rsidR="00BF67DC" w:rsidDel="005A6072">
          <w:rPr>
            <w:b/>
          </w:rPr>
          <w:delText xml:space="preserve">Lue tämä </w:delText>
        </w:r>
        <w:r w:rsidR="002C2F83" w:rsidDel="005A6072">
          <w:rPr>
            <w:b/>
          </w:rPr>
          <w:delText>pakkaus</w:delText>
        </w:r>
        <w:r w:rsidR="00BF67DC" w:rsidDel="005A6072">
          <w:rPr>
            <w:b/>
          </w:rPr>
          <w:delText>seloste huolellisesti ennen kuin aloitat lääkkeen ottamisen</w:delText>
        </w:r>
        <w:r w:rsidR="00D86E8B" w:rsidDel="005A6072">
          <w:rPr>
            <w:b/>
          </w:rPr>
          <w:delText xml:space="preserve">, </w:delText>
        </w:r>
        <w:r w:rsidR="00D86E8B" w:rsidRPr="00EE1419" w:rsidDel="005A6072">
          <w:rPr>
            <w:b/>
            <w:noProof/>
            <w:szCs w:val="24"/>
          </w:rPr>
          <w:delText>sillä se sisältää sinulle tärkeitä tietoja</w:delText>
        </w:r>
        <w:r w:rsidR="00BF67DC" w:rsidDel="005A6072">
          <w:rPr>
            <w:b/>
          </w:rPr>
          <w:delText>.</w:delText>
        </w:r>
      </w:del>
    </w:p>
    <w:p w14:paraId="56326325" w14:textId="77777777" w:rsidR="005A6072" w:rsidRDefault="005A6072" w:rsidP="00C05360">
      <w:pPr>
        <w:rPr>
          <w:ins w:id="1057" w:author="Cis bio international " w:date="2024-05-03T14:50:00Z"/>
          <w:b/>
        </w:rPr>
      </w:pPr>
    </w:p>
    <w:p w14:paraId="66125A8E" w14:textId="77777777" w:rsidR="00BF67DC" w:rsidDel="005A6072" w:rsidRDefault="00BC78DD">
      <w:pPr>
        <w:numPr>
          <w:ilvl w:val="0"/>
          <w:numId w:val="11"/>
        </w:numPr>
        <w:tabs>
          <w:tab w:val="left" w:pos="567"/>
        </w:tabs>
        <w:rPr>
          <w:del w:id="1058" w:author="Cis bio international " w:date="2024-05-03T14:51:00Z"/>
        </w:rPr>
        <w:pPrChange w:id="1059" w:author="Cis bio international " w:date="2024-05-03T15:25:00Z">
          <w:pPr>
            <w:tabs>
              <w:tab w:val="left" w:pos="567"/>
            </w:tabs>
            <w:ind w:left="567" w:hanging="567"/>
          </w:pPr>
        </w:pPrChange>
      </w:pPr>
      <w:del w:id="1060" w:author="Cis bio international " w:date="2024-05-03T14:52:00Z">
        <w:r w:rsidDel="005A6072">
          <w:delText>-</w:delText>
        </w:r>
      </w:del>
      <w:del w:id="1061" w:author="Cis bio international " w:date="2024-05-03T14:51:00Z">
        <w:r w:rsidDel="005A6072">
          <w:tab/>
        </w:r>
      </w:del>
      <w:r w:rsidR="00BF67DC">
        <w:t xml:space="preserve">Säilytä tämä </w:t>
      </w:r>
      <w:r w:rsidR="00D86E8B">
        <w:t>pakkaus</w:t>
      </w:r>
      <w:r w:rsidR="00BF67DC">
        <w:t>seloste. Voit tarvita sitä myöhemmin.</w:t>
      </w:r>
    </w:p>
    <w:p w14:paraId="6928EACD" w14:textId="77777777" w:rsidR="005A6072" w:rsidRDefault="005A6072">
      <w:pPr>
        <w:numPr>
          <w:ilvl w:val="0"/>
          <w:numId w:val="11"/>
        </w:numPr>
        <w:tabs>
          <w:tab w:val="left" w:pos="567"/>
        </w:tabs>
        <w:rPr>
          <w:ins w:id="1062" w:author="Cis bio international " w:date="2024-05-03T14:51:00Z"/>
        </w:rPr>
        <w:pPrChange w:id="1063" w:author="Cis bio international " w:date="2024-05-03T15:25:00Z">
          <w:pPr>
            <w:tabs>
              <w:tab w:val="left" w:pos="567"/>
            </w:tabs>
            <w:ind w:left="567" w:hanging="567"/>
          </w:pPr>
        </w:pPrChange>
      </w:pPr>
    </w:p>
    <w:p w14:paraId="61C4A5EB" w14:textId="77777777" w:rsidR="005A6072" w:rsidRPr="005A6072" w:rsidRDefault="00BC78DD">
      <w:pPr>
        <w:numPr>
          <w:ilvl w:val="0"/>
          <w:numId w:val="11"/>
        </w:numPr>
        <w:tabs>
          <w:tab w:val="left" w:pos="567"/>
        </w:tabs>
        <w:rPr>
          <w:ins w:id="1064" w:author="Cis bio international " w:date="2024-05-03T14:51:00Z"/>
        </w:rPr>
        <w:pPrChange w:id="1065" w:author="Cis bio international " w:date="2024-05-03T14:52:00Z">
          <w:pPr>
            <w:pStyle w:val="Default"/>
            <w:spacing w:after="23"/>
          </w:pPr>
        </w:pPrChange>
      </w:pPr>
      <w:del w:id="1066" w:author="Cis bio international " w:date="2024-05-03T14:51:00Z">
        <w:r w:rsidRPr="005A6072" w:rsidDel="005A6072">
          <w:delText>-</w:delText>
        </w:r>
      </w:del>
      <w:ins w:id="1067" w:author="Cis bio international " w:date="2024-05-03T14:51:00Z">
        <w:r w:rsidR="005A6072" w:rsidRPr="005A6072">
          <w:t xml:space="preserve">Jos sinulla on kysyttävää, käänny toimenpidettä valvovan isotooppilääkärin puoleen. </w:t>
        </w:r>
      </w:ins>
    </w:p>
    <w:p w14:paraId="501E1458" w14:textId="77777777" w:rsidR="005A6072" w:rsidRDefault="005A6072">
      <w:pPr>
        <w:numPr>
          <w:ilvl w:val="0"/>
          <w:numId w:val="11"/>
        </w:numPr>
        <w:tabs>
          <w:tab w:val="left" w:pos="567"/>
        </w:tabs>
        <w:rPr>
          <w:ins w:id="1068" w:author="Cis bio international " w:date="2024-05-03T14:51:00Z"/>
        </w:rPr>
        <w:pPrChange w:id="1069" w:author="Cis bio international " w:date="2024-05-03T14:52:00Z">
          <w:pPr>
            <w:tabs>
              <w:tab w:val="left" w:pos="567"/>
            </w:tabs>
            <w:ind w:left="567" w:hanging="567"/>
          </w:pPr>
        </w:pPrChange>
      </w:pPr>
      <w:ins w:id="1070" w:author="Cis bio international " w:date="2024-05-03T14:51:00Z">
        <w:r w:rsidRPr="005A6072">
          <w:t>Jos havaitset haittavaikutuksia, käänny isotooppilääkärin puoleen. Tämä koskee myös sellaisia</w:t>
        </w:r>
      </w:ins>
    </w:p>
    <w:p w14:paraId="2CFF43FE" w14:textId="77777777" w:rsidR="005A6072" w:rsidRDefault="005A6072">
      <w:pPr>
        <w:tabs>
          <w:tab w:val="left" w:pos="567"/>
        </w:tabs>
        <w:ind w:left="720"/>
        <w:rPr>
          <w:ins w:id="1071" w:author="Cis bio international " w:date="2024-05-03T14:51:00Z"/>
          <w:szCs w:val="22"/>
        </w:rPr>
        <w:pPrChange w:id="1072" w:author="Cis bio international " w:date="2024-05-03T15:24:00Z">
          <w:pPr>
            <w:pStyle w:val="Default"/>
          </w:pPr>
        </w:pPrChange>
      </w:pPr>
      <w:ins w:id="1073" w:author="Cis bio international " w:date="2024-05-03T14:51:00Z">
        <w:r w:rsidRPr="005A6072">
          <w:t>mahdollisia haittavaikutuksia</w:t>
        </w:r>
        <w:r w:rsidRPr="005A6072">
          <w:rPr>
            <w:szCs w:val="22"/>
          </w:rPr>
          <w:t xml:space="preserve">, joita ei ole mainittu tässä pakkausselosteessa. </w:t>
        </w:r>
        <w:r>
          <w:rPr>
            <w:szCs w:val="22"/>
          </w:rPr>
          <w:t xml:space="preserve">Ks. kohta 4. </w:t>
        </w:r>
      </w:ins>
    </w:p>
    <w:p w14:paraId="57E040D0" w14:textId="77777777" w:rsidR="00BF67DC" w:rsidDel="005A6072" w:rsidRDefault="00BC78DD" w:rsidP="005A6072">
      <w:pPr>
        <w:tabs>
          <w:tab w:val="left" w:pos="567"/>
        </w:tabs>
        <w:ind w:left="567" w:hanging="567"/>
        <w:rPr>
          <w:del w:id="1074" w:author="Cis bio international " w:date="2024-05-03T14:51:00Z"/>
        </w:rPr>
      </w:pPr>
      <w:del w:id="1075" w:author="Cis bio international " w:date="2024-05-03T14:51:00Z">
        <w:r w:rsidDel="005A6072">
          <w:tab/>
        </w:r>
        <w:r w:rsidR="00BF67DC" w:rsidDel="005A6072">
          <w:delText xml:space="preserve">Jos </w:delText>
        </w:r>
        <w:r w:rsidR="002C2F83" w:rsidDel="005A6072">
          <w:delText>sinulla on kysyttävää</w:delText>
        </w:r>
        <w:r w:rsidR="00BF67DC" w:rsidDel="005A6072">
          <w:delText xml:space="preserve">, käänny </w:delText>
        </w:r>
        <w:r w:rsidR="002C2F83" w:rsidDel="005A6072">
          <w:delText xml:space="preserve">lääkärin </w:delText>
        </w:r>
        <w:r w:rsidR="00BF67DC" w:rsidDel="005A6072">
          <w:delText xml:space="preserve">tai </w:delText>
        </w:r>
        <w:r w:rsidR="002C2F83" w:rsidDel="005A6072">
          <w:delText xml:space="preserve">apteekkihenkilökunnan </w:delText>
        </w:r>
        <w:r w:rsidR="00BF67DC" w:rsidDel="005A6072">
          <w:delText>puoleen.</w:delText>
        </w:r>
      </w:del>
    </w:p>
    <w:p w14:paraId="512347B9" w14:textId="77777777" w:rsidR="007A3224" w:rsidDel="005A6072" w:rsidRDefault="00BC78DD" w:rsidP="005A6072">
      <w:pPr>
        <w:tabs>
          <w:tab w:val="left" w:pos="567"/>
        </w:tabs>
        <w:ind w:left="567" w:hanging="567"/>
        <w:rPr>
          <w:del w:id="1076" w:author="Cis bio international " w:date="2024-05-03T14:51:00Z"/>
        </w:rPr>
      </w:pPr>
      <w:del w:id="1077" w:author="Cis bio international " w:date="2024-05-03T14:51:00Z">
        <w:r w:rsidDel="005A6072">
          <w:delText>-</w:delText>
        </w:r>
        <w:r w:rsidDel="005A6072">
          <w:tab/>
        </w:r>
        <w:r w:rsidR="007A3224" w:rsidDel="005A6072">
          <w:delText>Jos havaitset haittavaikutuksia,</w:delText>
        </w:r>
        <w:r w:rsidR="00F50DC3" w:rsidDel="005A6072">
          <w:delText xml:space="preserve"> </w:delText>
        </w:r>
        <w:r w:rsidR="00F50DC3" w:rsidRPr="00EE1419" w:rsidDel="005A6072">
          <w:rPr>
            <w:noProof/>
            <w:szCs w:val="24"/>
          </w:rPr>
          <w:delText>käänny lääkärin</w:delText>
        </w:r>
        <w:r w:rsidR="00F50DC3" w:rsidDel="005A6072">
          <w:rPr>
            <w:noProof/>
            <w:szCs w:val="24"/>
          </w:rPr>
          <w:delText xml:space="preserve"> t</w:delText>
        </w:r>
        <w:r w:rsidR="00F50DC3" w:rsidRPr="00EE1419" w:rsidDel="005A6072">
          <w:rPr>
            <w:noProof/>
            <w:szCs w:val="24"/>
          </w:rPr>
          <w:delText>ai apteekkihenkilökunnan</w:delText>
        </w:r>
        <w:r w:rsidR="00F50DC3" w:rsidDel="005A6072">
          <w:rPr>
            <w:noProof/>
            <w:szCs w:val="24"/>
          </w:rPr>
          <w:delText xml:space="preserve"> </w:delText>
        </w:r>
        <w:r w:rsidR="00F50DC3" w:rsidRPr="00EE1419" w:rsidDel="005A6072">
          <w:rPr>
            <w:noProof/>
            <w:szCs w:val="24"/>
          </w:rPr>
          <w:delText>puoleen, vaikka kokemiasi haittavaikutuksia ei olisikaan  mainittu tässä pakkausselosteessa</w:delText>
        </w:r>
        <w:r w:rsidR="007A3224" w:rsidDel="005A6072">
          <w:delText>.</w:delText>
        </w:r>
        <w:r w:rsidR="00B62938" w:rsidRPr="00B62938" w:rsidDel="005A6072">
          <w:rPr>
            <w:noProof/>
            <w:szCs w:val="22"/>
          </w:rPr>
          <w:delText xml:space="preserve"> </w:delText>
        </w:r>
        <w:r w:rsidR="00B62938" w:rsidRPr="00D442AB" w:rsidDel="005A6072">
          <w:rPr>
            <w:noProof/>
            <w:szCs w:val="22"/>
          </w:rPr>
          <w:delText>Ks. kohta 4</w:delText>
        </w:r>
        <w:r w:rsidR="00B62938" w:rsidDel="005A6072">
          <w:rPr>
            <w:noProof/>
            <w:szCs w:val="22"/>
          </w:rPr>
          <w:delText>.</w:delText>
        </w:r>
      </w:del>
    </w:p>
    <w:p w14:paraId="51836E14" w14:textId="77777777" w:rsidR="00C05360" w:rsidRDefault="00C05360" w:rsidP="005A6072">
      <w:pPr>
        <w:tabs>
          <w:tab w:val="left" w:pos="567"/>
        </w:tabs>
        <w:ind w:left="567" w:hanging="567"/>
      </w:pPr>
    </w:p>
    <w:p w14:paraId="3A22E85B" w14:textId="77777777" w:rsidR="007A3224" w:rsidRPr="007A3224" w:rsidRDefault="007A3224">
      <w:pPr>
        <w:rPr>
          <w:b/>
        </w:rPr>
      </w:pPr>
      <w:r w:rsidRPr="007A3224">
        <w:rPr>
          <w:b/>
        </w:rPr>
        <w:t xml:space="preserve">Tässä </w:t>
      </w:r>
      <w:r w:rsidR="00DB63BF">
        <w:rPr>
          <w:b/>
        </w:rPr>
        <w:t>pakkaus</w:t>
      </w:r>
      <w:r w:rsidRPr="007A3224">
        <w:rPr>
          <w:b/>
        </w:rPr>
        <w:t xml:space="preserve">selosteessa </w:t>
      </w:r>
      <w:r w:rsidR="00DB63BF">
        <w:rPr>
          <w:b/>
        </w:rPr>
        <w:t>kerrotaan</w:t>
      </w:r>
      <w:r w:rsidRPr="007A3224">
        <w:rPr>
          <w:b/>
        </w:rPr>
        <w:t>:</w:t>
      </w:r>
    </w:p>
    <w:p w14:paraId="6838C4E5" w14:textId="77777777" w:rsidR="00BF67DC" w:rsidRPr="00C05360" w:rsidRDefault="00BF67DC">
      <w:pPr>
        <w:pStyle w:val="NormalGras"/>
        <w:rPr>
          <w:rFonts w:ascii="Times New Roman" w:hAnsi="Times New Roman"/>
          <w:b w:val="0"/>
        </w:rPr>
      </w:pPr>
      <w:r w:rsidRPr="00C05360">
        <w:rPr>
          <w:rFonts w:ascii="Times New Roman" w:hAnsi="Times New Roman"/>
          <w:b w:val="0"/>
        </w:rPr>
        <w:t>1.</w:t>
      </w:r>
      <w:r w:rsidRPr="00C05360">
        <w:rPr>
          <w:rFonts w:ascii="Times New Roman" w:hAnsi="Times New Roman"/>
          <w:b w:val="0"/>
        </w:rPr>
        <w:tab/>
        <w:t xml:space="preserve">Mitä </w:t>
      </w:r>
      <w:r w:rsidR="00B27695">
        <w:rPr>
          <w:rFonts w:ascii="Times New Roman" w:hAnsi="Times New Roman"/>
          <w:b w:val="0"/>
        </w:rPr>
        <w:t>Quadramet</w:t>
      </w:r>
      <w:r w:rsidRPr="00C05360">
        <w:rPr>
          <w:rFonts w:ascii="Times New Roman" w:hAnsi="Times New Roman"/>
          <w:b w:val="0"/>
        </w:rPr>
        <w:t xml:space="preserve"> on ja mihin sitä käytetään</w:t>
      </w:r>
    </w:p>
    <w:p w14:paraId="64E67D39" w14:textId="651B10FE" w:rsidR="00BF67DC" w:rsidRPr="00C05360" w:rsidRDefault="00BF67DC">
      <w:pPr>
        <w:pStyle w:val="NormalGras"/>
        <w:rPr>
          <w:rFonts w:ascii="Times New Roman" w:hAnsi="Times New Roman"/>
          <w:b w:val="0"/>
        </w:rPr>
      </w:pPr>
      <w:r w:rsidRPr="00C05360">
        <w:rPr>
          <w:rFonts w:ascii="Times New Roman" w:hAnsi="Times New Roman"/>
          <w:b w:val="0"/>
        </w:rPr>
        <w:t>2.</w:t>
      </w:r>
      <w:r w:rsidRPr="00C05360">
        <w:rPr>
          <w:rFonts w:ascii="Times New Roman" w:hAnsi="Times New Roman"/>
          <w:b w:val="0"/>
        </w:rPr>
        <w:tab/>
      </w:r>
      <w:r w:rsidR="004F1592">
        <w:rPr>
          <w:rFonts w:ascii="Times New Roman" w:hAnsi="Times New Roman"/>
          <w:b w:val="0"/>
        </w:rPr>
        <w:t>Mitä sinun on tiedettävä, e</w:t>
      </w:r>
      <w:r w:rsidR="004F1592" w:rsidRPr="00C05360">
        <w:rPr>
          <w:rFonts w:ascii="Times New Roman" w:hAnsi="Times New Roman"/>
          <w:b w:val="0"/>
        </w:rPr>
        <w:t xml:space="preserve">nnen </w:t>
      </w:r>
      <w:del w:id="1078" w:author="Tara Fauvel" w:date="2025-09-19T12:41:00Z" w16du:dateUtc="2025-09-19T10:41:00Z">
        <w:r w:rsidRPr="00C05360" w:rsidDel="003849F3">
          <w:rPr>
            <w:rFonts w:ascii="Times New Roman" w:hAnsi="Times New Roman"/>
            <w:b w:val="0"/>
          </w:rPr>
          <w:delText xml:space="preserve">kuin </w:delText>
        </w:r>
      </w:del>
      <w:del w:id="1079" w:author="Cis bio international " w:date="2024-05-03T14:52:00Z">
        <w:r w:rsidRPr="00C05360" w:rsidDel="005A6072">
          <w:rPr>
            <w:rFonts w:ascii="Times New Roman" w:hAnsi="Times New Roman"/>
            <w:b w:val="0"/>
          </w:rPr>
          <w:delText>otat</w:delText>
        </w:r>
      </w:del>
      <w:r w:rsidRPr="00C05360">
        <w:rPr>
          <w:rFonts w:ascii="Times New Roman" w:hAnsi="Times New Roman"/>
          <w:b w:val="0"/>
        </w:rPr>
        <w:t xml:space="preserve"> </w:t>
      </w:r>
      <w:r w:rsidR="00B27695">
        <w:rPr>
          <w:rFonts w:ascii="Times New Roman" w:hAnsi="Times New Roman"/>
          <w:b w:val="0"/>
        </w:rPr>
        <w:t>Quadramet</w:t>
      </w:r>
      <w:ins w:id="1080" w:author="Sanna  Laine - EXT" w:date="2025-09-18T11:07:00Z" w16du:dateUtc="2025-09-18T09:07:00Z">
        <w:r w:rsidR="004B27AA">
          <w:rPr>
            <w:rFonts w:ascii="Times New Roman" w:hAnsi="Times New Roman"/>
            <w:b w:val="0"/>
          </w:rPr>
          <w:t>-valmisteen käyttöä</w:t>
        </w:r>
      </w:ins>
    </w:p>
    <w:p w14:paraId="795EF375" w14:textId="5A1B1A61" w:rsidR="00BF67DC" w:rsidRPr="00C05360" w:rsidRDefault="00BF67DC">
      <w:pPr>
        <w:pStyle w:val="NormalGras"/>
        <w:rPr>
          <w:rFonts w:ascii="Times New Roman" w:hAnsi="Times New Roman"/>
          <w:b w:val="0"/>
        </w:rPr>
      </w:pPr>
      <w:r w:rsidRPr="00C05360">
        <w:rPr>
          <w:rFonts w:ascii="Times New Roman" w:hAnsi="Times New Roman"/>
          <w:b w:val="0"/>
        </w:rPr>
        <w:t>3.</w:t>
      </w:r>
      <w:r w:rsidRPr="00C05360">
        <w:rPr>
          <w:rFonts w:ascii="Times New Roman" w:hAnsi="Times New Roman"/>
          <w:b w:val="0"/>
        </w:rPr>
        <w:tab/>
        <w:t xml:space="preserve">Miten </w:t>
      </w:r>
      <w:r w:rsidR="00B27695">
        <w:rPr>
          <w:rFonts w:ascii="Times New Roman" w:hAnsi="Times New Roman"/>
          <w:b w:val="0"/>
        </w:rPr>
        <w:t>Quadramet</w:t>
      </w:r>
      <w:ins w:id="1081" w:author="Sanna  Laine - EXT" w:date="2025-09-18T11:08:00Z" w16du:dateUtc="2025-09-18T09:08:00Z">
        <w:r w:rsidR="004B27AA">
          <w:rPr>
            <w:rFonts w:ascii="Times New Roman" w:hAnsi="Times New Roman"/>
            <w:b w:val="0"/>
          </w:rPr>
          <w:t>-valmistetta</w:t>
        </w:r>
      </w:ins>
      <w:r w:rsidR="00184BF0" w:rsidRPr="00C7298B">
        <w:rPr>
          <w:rFonts w:ascii="Times New Roman" w:hAnsi="Times New Roman"/>
          <w:b w:val="0"/>
        </w:rPr>
        <w:t xml:space="preserve"> </w:t>
      </w:r>
      <w:bookmarkStart w:id="1082" w:name="_Hlk165640447"/>
      <w:ins w:id="1083" w:author="Cis bio international " w:date="2024-05-03T14:53:00Z">
        <w:r w:rsidR="005A6072" w:rsidRPr="005A6072">
          <w:rPr>
            <w:rFonts w:ascii="Times New Roman" w:hAnsi="Times New Roman"/>
            <w:b w:val="0"/>
          </w:rPr>
          <w:t>käytetään</w:t>
        </w:r>
      </w:ins>
      <w:bookmarkEnd w:id="1082"/>
      <w:del w:id="1084" w:author="Cis bio international " w:date="2024-05-03T14:53:00Z">
        <w:r w:rsidR="00184BF0" w:rsidRPr="00C7298B" w:rsidDel="005A6072">
          <w:rPr>
            <w:rFonts w:ascii="Times New Roman" w:hAnsi="Times New Roman"/>
            <w:b w:val="0"/>
          </w:rPr>
          <w:delText>otetaan</w:delText>
        </w:r>
      </w:del>
    </w:p>
    <w:p w14:paraId="4AAEC418" w14:textId="77777777" w:rsidR="00BF67DC" w:rsidRPr="00C05360" w:rsidRDefault="00BF67DC">
      <w:pPr>
        <w:pStyle w:val="NormalGras"/>
        <w:rPr>
          <w:rFonts w:ascii="Times New Roman" w:hAnsi="Times New Roman"/>
          <w:b w:val="0"/>
        </w:rPr>
      </w:pPr>
      <w:r w:rsidRPr="00C05360">
        <w:rPr>
          <w:rFonts w:ascii="Times New Roman" w:hAnsi="Times New Roman"/>
          <w:b w:val="0"/>
        </w:rPr>
        <w:t>4.</w:t>
      </w:r>
      <w:r w:rsidRPr="00C05360">
        <w:rPr>
          <w:rFonts w:ascii="Times New Roman" w:hAnsi="Times New Roman"/>
          <w:b w:val="0"/>
        </w:rPr>
        <w:tab/>
        <w:t>Mahdolliset haittavaikutukset</w:t>
      </w:r>
    </w:p>
    <w:p w14:paraId="2DA59879" w14:textId="6750C64B" w:rsidR="00BF67DC" w:rsidRPr="00C05360" w:rsidRDefault="00BF67DC">
      <w:pPr>
        <w:pStyle w:val="NormalGras"/>
        <w:rPr>
          <w:rFonts w:ascii="Times New Roman" w:hAnsi="Times New Roman"/>
          <w:b w:val="0"/>
        </w:rPr>
      </w:pPr>
      <w:r w:rsidRPr="00C05360">
        <w:rPr>
          <w:rFonts w:ascii="Times New Roman" w:hAnsi="Times New Roman"/>
          <w:b w:val="0"/>
        </w:rPr>
        <w:t>5.</w:t>
      </w:r>
      <w:r w:rsidRPr="00C05360">
        <w:rPr>
          <w:rFonts w:ascii="Times New Roman" w:hAnsi="Times New Roman"/>
          <w:b w:val="0"/>
        </w:rPr>
        <w:tab/>
      </w:r>
      <w:r w:rsidR="00B27695">
        <w:rPr>
          <w:rFonts w:ascii="Times New Roman" w:hAnsi="Times New Roman"/>
          <w:b w:val="0"/>
        </w:rPr>
        <w:t>Quadramet</w:t>
      </w:r>
      <w:ins w:id="1085" w:author="Sanna  Laine - EXT" w:date="2025-09-18T11:08:00Z" w16du:dateUtc="2025-09-18T09:08:00Z">
        <w:r w:rsidR="004B27AA">
          <w:rPr>
            <w:rFonts w:ascii="Times New Roman" w:hAnsi="Times New Roman"/>
            <w:b w:val="0"/>
          </w:rPr>
          <w:t>-valmisteen</w:t>
        </w:r>
      </w:ins>
      <w:r w:rsidR="00184BF0" w:rsidRPr="00C7298B">
        <w:rPr>
          <w:rFonts w:ascii="Times New Roman" w:hAnsi="Times New Roman"/>
          <w:b w:val="0"/>
        </w:rPr>
        <w:t xml:space="preserve"> säilyttäminen</w:t>
      </w:r>
    </w:p>
    <w:p w14:paraId="44D725EF" w14:textId="77777777" w:rsidR="00BF67DC" w:rsidRPr="00C05360" w:rsidRDefault="00BF67DC">
      <w:pPr>
        <w:pStyle w:val="NormalGras"/>
        <w:rPr>
          <w:rFonts w:ascii="Times New Roman" w:hAnsi="Times New Roman"/>
          <w:b w:val="0"/>
        </w:rPr>
      </w:pPr>
      <w:r w:rsidRPr="00C05360">
        <w:rPr>
          <w:rFonts w:ascii="Times New Roman" w:hAnsi="Times New Roman"/>
          <w:b w:val="0"/>
        </w:rPr>
        <w:t>6.</w:t>
      </w:r>
      <w:r w:rsidRPr="00C05360">
        <w:rPr>
          <w:rFonts w:ascii="Times New Roman" w:hAnsi="Times New Roman"/>
          <w:b w:val="0"/>
        </w:rPr>
        <w:tab/>
      </w:r>
      <w:r w:rsidR="000804C3">
        <w:rPr>
          <w:rFonts w:ascii="Times New Roman" w:hAnsi="Times New Roman"/>
          <w:b w:val="0"/>
        </w:rPr>
        <w:t>Pakkauksen sisältö ja m</w:t>
      </w:r>
      <w:r w:rsidR="000804C3" w:rsidRPr="00C05360">
        <w:rPr>
          <w:rFonts w:ascii="Times New Roman" w:hAnsi="Times New Roman"/>
          <w:b w:val="0"/>
        </w:rPr>
        <w:t xml:space="preserve">uuta </w:t>
      </w:r>
      <w:r w:rsidRPr="00C05360">
        <w:rPr>
          <w:rFonts w:ascii="Times New Roman" w:hAnsi="Times New Roman"/>
          <w:b w:val="0"/>
        </w:rPr>
        <w:t>tietoa</w:t>
      </w:r>
    </w:p>
    <w:p w14:paraId="0CD722B6" w14:textId="77777777" w:rsidR="00BF67DC" w:rsidRDefault="00BF67DC"/>
    <w:p w14:paraId="345B4E46" w14:textId="77777777" w:rsidR="00BF67DC" w:rsidRDefault="00BF67DC"/>
    <w:p w14:paraId="2DD6A913" w14:textId="77777777" w:rsidR="00BF67DC" w:rsidRDefault="00BF67DC">
      <w:pPr>
        <w:pStyle w:val="NormalGras"/>
      </w:pPr>
      <w:r>
        <w:t>1.</w:t>
      </w:r>
      <w:r>
        <w:tab/>
      </w:r>
      <w:r w:rsidR="000E2D34">
        <w:t xml:space="preserve">Mitä </w:t>
      </w:r>
      <w:r w:rsidR="00B27695">
        <w:t>Quadramet</w:t>
      </w:r>
      <w:r>
        <w:t xml:space="preserve"> </w:t>
      </w:r>
      <w:r w:rsidR="000E2D34">
        <w:t>on ja mihin sitä käytetään</w:t>
      </w:r>
    </w:p>
    <w:p w14:paraId="1F2108FC" w14:textId="77777777" w:rsidR="003A7C1F" w:rsidRDefault="003A7C1F" w:rsidP="003A7C1F">
      <w:pPr>
        <w:ind w:right="-2"/>
        <w:rPr>
          <w:ins w:id="1086" w:author="Cis bio international " w:date="2024-05-03T14:54:00Z"/>
          <w:noProof/>
          <w:color w:val="0070C0"/>
          <w:lang w:bidi="fi-FI"/>
        </w:rPr>
      </w:pPr>
    </w:p>
    <w:p w14:paraId="51625F2C" w14:textId="77777777" w:rsidR="003A7C1F" w:rsidRPr="00B3428C" w:rsidRDefault="003A7C1F" w:rsidP="003A7C1F">
      <w:pPr>
        <w:ind w:right="-2"/>
        <w:rPr>
          <w:ins w:id="1087" w:author="Cis bio international " w:date="2024-05-03T14:54:00Z"/>
          <w:noProof/>
          <w:lang w:val="sv-SE"/>
          <w:rPrChange w:id="1088" w:author="Sanna  Laine - EXT" w:date="2025-09-17T12:27:00Z" w16du:dateUtc="2025-09-17T10:27:00Z">
            <w:rPr>
              <w:ins w:id="1089" w:author="Cis bio international " w:date="2024-05-03T14:54:00Z"/>
              <w:noProof/>
              <w:color w:val="0070C0"/>
              <w:lang w:val="en-GB"/>
            </w:rPr>
          </w:rPrChange>
        </w:rPr>
      </w:pPr>
      <w:ins w:id="1090" w:author="Cis bio international " w:date="2024-05-03T14:54:00Z">
        <w:r w:rsidRPr="00DF402B">
          <w:rPr>
            <w:noProof/>
            <w:lang w:bidi="fi-FI"/>
            <w:rPrChange w:id="1091" w:author="Cis bio international " w:date="2024-05-03T15:23:00Z">
              <w:rPr>
                <w:noProof/>
                <w:color w:val="0070C0"/>
                <w:lang w:bidi="fi-FI"/>
              </w:rPr>
            </w:rPrChange>
          </w:rPr>
          <w:t>Quadramet sisältää vaikuttavana aineena samarium</w:t>
        </w:r>
      </w:ins>
      <w:ins w:id="1092" w:author="Cis bio international " w:date="2024-05-03T15:23:00Z">
        <w:r w:rsidR="00DF402B">
          <w:rPr>
            <w:noProof/>
            <w:lang w:bidi="fi-FI"/>
          </w:rPr>
          <w:t xml:space="preserve"> </w:t>
        </w:r>
      </w:ins>
      <w:ins w:id="1093" w:author="Cis bio international " w:date="2024-05-03T14:54:00Z">
        <w:r w:rsidRPr="00DF402B">
          <w:rPr>
            <w:noProof/>
            <w:lang w:bidi="fi-FI"/>
            <w:rPrChange w:id="1094" w:author="Cis bio international " w:date="2024-05-03T15:23:00Z">
              <w:rPr>
                <w:noProof/>
                <w:color w:val="0070C0"/>
                <w:lang w:bidi="fi-FI"/>
              </w:rPr>
            </w:rPrChange>
          </w:rPr>
          <w:t>(</w:t>
        </w:r>
        <w:r w:rsidRPr="00DF402B">
          <w:rPr>
            <w:noProof/>
            <w:vertAlign w:val="superscript"/>
            <w:lang w:bidi="fi-FI"/>
            <w:rPrChange w:id="1095" w:author="Cis bio international " w:date="2024-05-03T15:23:00Z">
              <w:rPr>
                <w:noProof/>
                <w:color w:val="0070C0"/>
                <w:vertAlign w:val="superscript"/>
                <w:lang w:bidi="fi-FI"/>
              </w:rPr>
            </w:rPrChange>
          </w:rPr>
          <w:t>153</w:t>
        </w:r>
        <w:r w:rsidRPr="00DF402B">
          <w:rPr>
            <w:noProof/>
            <w:lang w:bidi="fi-FI"/>
            <w:rPrChange w:id="1096" w:author="Cis bio international " w:date="2024-05-03T15:23:00Z">
              <w:rPr>
                <w:noProof/>
                <w:color w:val="0070C0"/>
                <w:lang w:bidi="fi-FI"/>
              </w:rPr>
            </w:rPrChange>
          </w:rPr>
          <w:t>Sm) leksidronaamipentanatriumia.</w:t>
        </w:r>
      </w:ins>
    </w:p>
    <w:p w14:paraId="45E9FA98" w14:textId="77777777" w:rsidR="00BF67DC" w:rsidDel="00DF402B" w:rsidRDefault="00BF67DC" w:rsidP="003A7C1F">
      <w:pPr>
        <w:ind w:right="-2"/>
        <w:rPr>
          <w:del w:id="1097" w:author="Cis bio international " w:date="2024-05-03T14:54:00Z"/>
        </w:rPr>
      </w:pPr>
    </w:p>
    <w:p w14:paraId="3C3F6A5E" w14:textId="77777777" w:rsidR="00DF402B" w:rsidRPr="00DF402B" w:rsidRDefault="00DF402B">
      <w:pPr>
        <w:jc w:val="both"/>
        <w:rPr>
          <w:ins w:id="1098" w:author="Cis bio international " w:date="2024-05-03T15:23:00Z"/>
        </w:rPr>
      </w:pPr>
    </w:p>
    <w:p w14:paraId="67E0671F" w14:textId="77777777" w:rsidR="00BF67DC" w:rsidRPr="00DF402B" w:rsidDel="003A7C1F" w:rsidRDefault="00B27695">
      <w:pPr>
        <w:jc w:val="both"/>
        <w:rPr>
          <w:del w:id="1099" w:author="Cis bio international " w:date="2024-05-03T14:54:00Z"/>
        </w:rPr>
      </w:pPr>
      <w:del w:id="1100" w:author="Cis bio international " w:date="2024-05-03T14:54:00Z">
        <w:r w:rsidRPr="00DF402B" w:rsidDel="003A7C1F">
          <w:delText>Quadramet</w:delText>
        </w:r>
        <w:r w:rsidR="00BF67DC" w:rsidRPr="00DF402B" w:rsidDel="003A7C1F">
          <w:delText xml:space="preserve"> on sairauden hoitoon tarkoitettu lääkevalmiste.</w:delText>
        </w:r>
      </w:del>
    </w:p>
    <w:p w14:paraId="26E0FB56" w14:textId="7C3C01C9" w:rsidR="003A7C1F" w:rsidRPr="004B27AA" w:rsidRDefault="003A7C1F" w:rsidP="003A7C1F">
      <w:pPr>
        <w:ind w:right="-2"/>
        <w:rPr>
          <w:ins w:id="1101" w:author="Cis bio international " w:date="2024-05-03T14:54:00Z"/>
          <w:noProof/>
          <w:rPrChange w:id="1102" w:author="Sanna  Laine - EXT" w:date="2025-09-18T11:09:00Z" w16du:dateUtc="2025-09-18T09:09:00Z">
            <w:rPr>
              <w:ins w:id="1103" w:author="Cis bio international " w:date="2024-05-03T14:54:00Z"/>
              <w:noProof/>
              <w:color w:val="0070C0"/>
              <w:lang w:val="en-GB"/>
            </w:rPr>
          </w:rPrChange>
        </w:rPr>
      </w:pPr>
      <w:ins w:id="1104" w:author="Cis bio international " w:date="2024-05-03T14:54:00Z">
        <w:r w:rsidRPr="00DF402B">
          <w:rPr>
            <w:noProof/>
            <w:lang w:bidi="fi-FI"/>
            <w:rPrChange w:id="1105" w:author="Cis bio international " w:date="2024-05-03T15:23:00Z">
              <w:rPr>
                <w:noProof/>
                <w:color w:val="0070C0"/>
                <w:lang w:bidi="fi-FI"/>
              </w:rPr>
            </w:rPrChange>
          </w:rPr>
          <w:t>Tämä lääke on ainoastaan hoitoon tarkoitettu radio</w:t>
        </w:r>
      </w:ins>
      <w:ins w:id="1106" w:author="Sanna  Laine - EXT" w:date="2025-09-18T11:09:00Z" w16du:dateUtc="2025-09-18T09:09:00Z">
        <w:r w:rsidR="004B27AA">
          <w:rPr>
            <w:noProof/>
            <w:lang w:bidi="fi-FI"/>
          </w:rPr>
          <w:t>aktiivinen</w:t>
        </w:r>
      </w:ins>
      <w:ins w:id="1107" w:author="Cis bio international " w:date="2024-05-03T14:54:00Z">
        <w:r w:rsidRPr="00DF402B">
          <w:rPr>
            <w:noProof/>
            <w:lang w:bidi="fi-FI"/>
            <w:rPrChange w:id="1108" w:author="Cis bio international " w:date="2024-05-03T15:23:00Z">
              <w:rPr>
                <w:noProof/>
                <w:color w:val="0070C0"/>
                <w:lang w:bidi="fi-FI"/>
              </w:rPr>
            </w:rPrChange>
          </w:rPr>
          <w:t xml:space="preserve"> valmiste.</w:t>
        </w:r>
      </w:ins>
    </w:p>
    <w:p w14:paraId="2016DB60" w14:textId="77777777" w:rsidR="00BF67DC" w:rsidRPr="004B27AA" w:rsidRDefault="00BF67DC">
      <w:pPr>
        <w:jc w:val="both"/>
      </w:pPr>
    </w:p>
    <w:p w14:paraId="27EAB024" w14:textId="54AEFB2F" w:rsidR="00BF67DC" w:rsidRDefault="007A3224">
      <w:pPr>
        <w:jc w:val="both"/>
      </w:pPr>
      <w:del w:id="1109" w:author="Cis bio international " w:date="2024-05-03T14:54:00Z">
        <w:r w:rsidDel="003A7C1F">
          <w:delText xml:space="preserve">Tätä </w:delText>
        </w:r>
      </w:del>
      <w:del w:id="1110" w:author="CIS bio international" w:date="2024-08-26T16:48:00Z">
        <w:r w:rsidDel="00C05CA4">
          <w:delText>radiofarmaseuttista valmistetta</w:delText>
        </w:r>
        <w:r w:rsidR="00BF67DC" w:rsidDel="00C05CA4">
          <w:delText xml:space="preserve"> </w:delText>
        </w:r>
      </w:del>
      <w:ins w:id="1111" w:author="CIS bio international" w:date="2024-08-26T16:48:00Z">
        <w:r w:rsidR="00C05CA4">
          <w:t>Quadramet</w:t>
        </w:r>
      </w:ins>
      <w:ins w:id="1112" w:author="Sanna  Laine - EXT" w:date="2025-09-18T11:09:00Z" w16du:dateUtc="2025-09-18T09:09:00Z">
        <w:r w:rsidR="004B27AA">
          <w:t>-valmistetta</w:t>
        </w:r>
      </w:ins>
      <w:ins w:id="1113" w:author="CIS bio international" w:date="2024-08-26T16:48:00Z">
        <w:r w:rsidR="00C05CA4">
          <w:t xml:space="preserve"> </w:t>
        </w:r>
      </w:ins>
      <w:r w:rsidR="00BF67DC">
        <w:t>käytetään sairaudestasi johtuvan luukivun hoitoon.</w:t>
      </w:r>
    </w:p>
    <w:p w14:paraId="71742CBE" w14:textId="77777777" w:rsidR="007A3224" w:rsidRDefault="007A3224">
      <w:pPr>
        <w:pStyle w:val="Corpsdetexte"/>
      </w:pPr>
    </w:p>
    <w:p w14:paraId="10E562CC" w14:textId="77777777" w:rsidR="00BF67DC" w:rsidRDefault="00B27695">
      <w:pPr>
        <w:pStyle w:val="Corpsdetexte"/>
      </w:pPr>
      <w:r>
        <w:t>Quadramet</w:t>
      </w:r>
      <w:r w:rsidR="00BF67DC">
        <w:t xml:space="preserve"> hakeutuu voimakkaasti luukudokseen. Laskimoon annosteltu </w:t>
      </w:r>
      <w:r>
        <w:t>Quadramet</w:t>
      </w:r>
      <w:r w:rsidR="00BF67DC">
        <w:t xml:space="preserve"> kertyy luuston vaurioituneisiin kohtiin. Koska </w:t>
      </w:r>
      <w:r>
        <w:t>Quadramet</w:t>
      </w:r>
      <w:r w:rsidR="00BF67DC">
        <w:t xml:space="preserve"> sisältää pieniä määriä radioaktiivista ainetta nimeltä samarium</w:t>
      </w:r>
      <w:ins w:id="1114" w:author="Cis bio international " w:date="2024-05-03T14:55:00Z">
        <w:r w:rsidR="003A7C1F">
          <w:t xml:space="preserve"> (</w:t>
        </w:r>
        <w:r w:rsidR="003A7C1F" w:rsidRPr="003A7C1F">
          <w:rPr>
            <w:vertAlign w:val="superscript"/>
            <w:rPrChange w:id="1115" w:author="Cis bio international " w:date="2024-05-03T14:55:00Z">
              <w:rPr/>
            </w:rPrChange>
          </w:rPr>
          <w:t>153</w:t>
        </w:r>
        <w:r w:rsidR="003A7C1F">
          <w:t>Sm)</w:t>
        </w:r>
      </w:ins>
      <w:del w:id="1116" w:author="Cis bio international " w:date="2024-05-03T14:55:00Z">
        <w:r w:rsidR="00BF67DC" w:rsidDel="003A7C1F">
          <w:delText>-153</w:delText>
        </w:r>
      </w:del>
      <w:r w:rsidR="00BF67DC">
        <w:t>, sen vapauttama säteily kohdistuu paikallisesti luuston vaurioituneisiin kohtiin lievittäen luukipua.</w:t>
      </w:r>
    </w:p>
    <w:p w14:paraId="4B0BE3A2" w14:textId="77777777" w:rsidR="00BF67DC" w:rsidRDefault="00BF67DC">
      <w:pPr>
        <w:jc w:val="both"/>
        <w:rPr>
          <w:ins w:id="1117" w:author="Cis bio international " w:date="2024-05-03T15:01:00Z"/>
        </w:rPr>
      </w:pPr>
    </w:p>
    <w:p w14:paraId="2228882F" w14:textId="295B1A1E" w:rsidR="00BF67DC" w:rsidRDefault="00C05CA4">
      <w:pPr>
        <w:jc w:val="both"/>
        <w:rPr>
          <w:ins w:id="1118" w:author="CIS bio international" w:date="2024-08-26T16:54:00Z"/>
        </w:rPr>
      </w:pPr>
      <w:ins w:id="1119" w:author="CIS bio international" w:date="2024-08-26T16:54:00Z">
        <w:r w:rsidRPr="00C05CA4">
          <w:t>Quadramet-valmisteen käyttö altistaa radioaktiivisuudelle. Lääkärisi ja isotooppilääkäri ovat tulleet siihen tulokseen, että tämän radioaktiivis</w:t>
        </w:r>
      </w:ins>
      <w:ins w:id="1120" w:author="Sanna  Laine - EXT" w:date="2025-09-18T11:12:00Z" w16du:dateUtc="2025-09-18T09:12:00Z">
        <w:r w:rsidR="004B27AA">
          <w:t xml:space="preserve">en lääkkeen </w:t>
        </w:r>
      </w:ins>
      <w:ins w:id="1121" w:author="Sanna  Laine - EXT" w:date="2025-09-18T11:13:00Z" w16du:dateUtc="2025-09-18T09:13:00Z">
        <w:r w:rsidR="004B27AA">
          <w:t>antama</w:t>
        </w:r>
      </w:ins>
      <w:ins w:id="1122" w:author="CIS bio international" w:date="2024-08-26T16:54:00Z">
        <w:r w:rsidRPr="00C05CA4">
          <w:t xml:space="preserve"> hoidollinen hyöty ylittää säteilyn aiheuttaman riskin.</w:t>
        </w:r>
      </w:ins>
    </w:p>
    <w:p w14:paraId="07FD2DBF" w14:textId="77777777" w:rsidR="00C05CA4" w:rsidRDefault="00C05CA4">
      <w:pPr>
        <w:jc w:val="both"/>
        <w:rPr>
          <w:ins w:id="1123" w:author="CIS bio international" w:date="2024-08-26T16:54:00Z"/>
        </w:rPr>
      </w:pPr>
    </w:p>
    <w:p w14:paraId="16D0B47B" w14:textId="77777777" w:rsidR="00C05CA4" w:rsidRDefault="00C05CA4">
      <w:pPr>
        <w:jc w:val="both"/>
      </w:pPr>
    </w:p>
    <w:p w14:paraId="5FA8A015" w14:textId="53CE262B" w:rsidR="00BF67DC" w:rsidRDefault="00BF67DC">
      <w:pPr>
        <w:pStyle w:val="NormalGras"/>
      </w:pPr>
      <w:r>
        <w:t>2.</w:t>
      </w:r>
      <w:r>
        <w:tab/>
      </w:r>
      <w:r w:rsidR="008E457A">
        <w:t xml:space="preserve">Mitä sinun on tiedettävä, ennen </w:t>
      </w:r>
      <w:del w:id="1124" w:author="Tara Fauvel" w:date="2025-09-19T12:42:00Z" w16du:dateUtc="2025-09-19T10:42:00Z">
        <w:r w:rsidR="008E457A" w:rsidDel="003849F3">
          <w:delText xml:space="preserve">kuin </w:delText>
        </w:r>
      </w:del>
      <w:del w:id="1125" w:author="Cis bio international " w:date="2024-05-03T14:53:00Z">
        <w:r w:rsidR="008E457A" w:rsidDel="005A6072">
          <w:delText>otat</w:delText>
        </w:r>
      </w:del>
      <w:r w:rsidR="008E457A">
        <w:t xml:space="preserve"> </w:t>
      </w:r>
      <w:r w:rsidR="00B27695">
        <w:t>Quadramet</w:t>
      </w:r>
      <w:ins w:id="1126" w:author="Sanna  Laine - EXT" w:date="2025-09-18T11:13:00Z" w16du:dateUtc="2025-09-18T09:13:00Z">
        <w:r w:rsidR="004B27AA">
          <w:t>-valmisteen käyttöä</w:t>
        </w:r>
      </w:ins>
    </w:p>
    <w:p w14:paraId="631237D1" w14:textId="77777777" w:rsidR="00BF67DC" w:rsidRDefault="00BF67DC"/>
    <w:p w14:paraId="4CF4463C" w14:textId="1A0B3343" w:rsidR="00BF67DC" w:rsidRDefault="00BF67DC" w:rsidP="00E86A21">
      <w:pPr>
        <w:pStyle w:val="NormalGras"/>
      </w:pPr>
      <w:del w:id="1127" w:author="Cis bio international " w:date="2024-05-03T15:02:00Z">
        <w:r w:rsidDel="001F0DEB">
          <w:delText xml:space="preserve">Älä ota </w:delText>
        </w:r>
      </w:del>
      <w:r w:rsidR="00B27695">
        <w:t>Quadramet</w:t>
      </w:r>
      <w:ins w:id="1128" w:author="Sanna  Laine - EXT" w:date="2025-09-18T11:13:00Z" w16du:dateUtc="2025-09-18T09:13:00Z">
        <w:r w:rsidR="004B27AA">
          <w:t>-valmistetta</w:t>
        </w:r>
      </w:ins>
      <w:ins w:id="1129" w:author="Cis bio international " w:date="2024-05-03T15:02:00Z">
        <w:r w:rsidR="001F0DEB" w:rsidRPr="004B27AA">
          <w:rPr>
            <w:bCs/>
            <w:noProof/>
            <w:rPrChange w:id="1130" w:author="Sanna  Laine - EXT" w:date="2025-09-18T11:13:00Z" w16du:dateUtc="2025-09-18T09:13:00Z">
              <w:rPr>
                <w:b w:val="0"/>
                <w:noProof/>
              </w:rPr>
            </w:rPrChange>
          </w:rPr>
          <w:t xml:space="preserve"> ei saa k</w:t>
        </w:r>
        <w:r w:rsidR="001F0DEB" w:rsidRPr="004B27AA">
          <w:rPr>
            <w:rFonts w:hint="eastAsia"/>
            <w:bCs/>
            <w:noProof/>
            <w:rPrChange w:id="1131" w:author="Sanna  Laine - EXT" w:date="2025-09-18T11:13:00Z" w16du:dateUtc="2025-09-18T09:13:00Z">
              <w:rPr>
                <w:rFonts w:hint="eastAsia"/>
                <w:b w:val="0"/>
                <w:noProof/>
              </w:rPr>
            </w:rPrChange>
          </w:rPr>
          <w:t>ä</w:t>
        </w:r>
        <w:r w:rsidR="001F0DEB" w:rsidRPr="004B27AA">
          <w:rPr>
            <w:bCs/>
            <w:noProof/>
            <w:rPrChange w:id="1132" w:author="Sanna  Laine - EXT" w:date="2025-09-18T11:13:00Z" w16du:dateUtc="2025-09-18T09:13:00Z">
              <w:rPr>
                <w:b w:val="0"/>
                <w:noProof/>
              </w:rPr>
            </w:rPrChange>
          </w:rPr>
          <w:t>ytt</w:t>
        </w:r>
        <w:r w:rsidR="001F0DEB" w:rsidRPr="004B27AA">
          <w:rPr>
            <w:rFonts w:hint="eastAsia"/>
            <w:bCs/>
            <w:noProof/>
            <w:rPrChange w:id="1133" w:author="Sanna  Laine - EXT" w:date="2025-09-18T11:13:00Z" w16du:dateUtc="2025-09-18T09:13:00Z">
              <w:rPr>
                <w:rFonts w:hint="eastAsia"/>
                <w:b w:val="0"/>
                <w:noProof/>
              </w:rPr>
            </w:rPrChange>
          </w:rPr>
          <w:t>ää</w:t>
        </w:r>
      </w:ins>
    </w:p>
    <w:p w14:paraId="5237488F" w14:textId="25C2FE4B" w:rsidR="001F0DEB" w:rsidRPr="00B3428C" w:rsidRDefault="001F0DEB" w:rsidP="001F0DEB">
      <w:pPr>
        <w:keepNext/>
        <w:keepLines/>
        <w:numPr>
          <w:ilvl w:val="0"/>
          <w:numId w:val="5"/>
        </w:numPr>
        <w:rPr>
          <w:ins w:id="1134" w:author="Cis bio international " w:date="2024-05-03T15:02:00Z"/>
          <w:rPrChange w:id="1135" w:author="Sanna  Laine - EXT" w:date="2025-09-17T12:27:00Z" w16du:dateUtc="2025-09-17T10:27:00Z">
            <w:rPr>
              <w:ins w:id="1136" w:author="Cis bio international " w:date="2024-05-03T15:02:00Z"/>
              <w:color w:val="0070C0"/>
              <w:lang w:val="en-GB"/>
            </w:rPr>
          </w:rPrChange>
        </w:rPr>
      </w:pPr>
      <w:ins w:id="1137" w:author="Cis bio international " w:date="2024-05-03T15:02:00Z">
        <w:r w:rsidRPr="00DF402B">
          <w:rPr>
            <w:lang w:bidi="fi-FI"/>
            <w:rPrChange w:id="1138" w:author="Cis bio international " w:date="2024-05-03T15:23:00Z">
              <w:rPr>
                <w:color w:val="0070C0"/>
                <w:lang w:bidi="fi-FI"/>
              </w:rPr>
            </w:rPrChange>
          </w:rPr>
          <w:lastRenderedPageBreak/>
          <w:t>Jos olet allerginen samarium</w:t>
        </w:r>
      </w:ins>
      <w:ins w:id="1139" w:author="Cis bio international " w:date="2024-05-03T15:03:00Z">
        <w:r w:rsidRPr="00DF402B">
          <w:rPr>
            <w:lang w:bidi="fi-FI"/>
            <w:rPrChange w:id="1140" w:author="Cis bio international " w:date="2024-05-03T15:23:00Z">
              <w:rPr>
                <w:color w:val="0070C0"/>
                <w:lang w:bidi="fi-FI"/>
              </w:rPr>
            </w:rPrChange>
          </w:rPr>
          <w:t xml:space="preserve"> </w:t>
        </w:r>
      </w:ins>
      <w:ins w:id="1141" w:author="Cis bio international " w:date="2024-05-03T15:02:00Z">
        <w:r w:rsidRPr="00DF402B">
          <w:rPr>
            <w:lang w:bidi="fi-FI"/>
            <w:rPrChange w:id="1142" w:author="Cis bio international " w:date="2024-05-03T15:23:00Z">
              <w:rPr>
                <w:color w:val="0070C0"/>
                <w:vertAlign w:val="superscript"/>
                <w:lang w:bidi="fi-FI"/>
              </w:rPr>
            </w:rPrChange>
          </w:rPr>
          <w:t>(</w:t>
        </w:r>
        <w:r w:rsidRPr="00DF402B">
          <w:rPr>
            <w:vertAlign w:val="superscript"/>
            <w:lang w:bidi="fi-FI"/>
            <w:rPrChange w:id="1143" w:author="Cis bio international " w:date="2024-05-03T15:23:00Z">
              <w:rPr>
                <w:color w:val="0070C0"/>
                <w:vertAlign w:val="superscript"/>
                <w:lang w:bidi="fi-FI"/>
              </w:rPr>
            </w:rPrChange>
          </w:rPr>
          <w:t>153</w:t>
        </w:r>
        <w:r w:rsidRPr="00DF402B">
          <w:rPr>
            <w:lang w:bidi="fi-FI"/>
            <w:rPrChange w:id="1144" w:author="Cis bio international " w:date="2024-05-03T15:23:00Z">
              <w:rPr>
                <w:color w:val="0070C0"/>
                <w:vertAlign w:val="superscript"/>
                <w:lang w:bidi="fi-FI"/>
              </w:rPr>
            </w:rPrChange>
          </w:rPr>
          <w:t>Sm</w:t>
        </w:r>
        <w:r w:rsidRPr="00DF402B">
          <w:rPr>
            <w:lang w:bidi="fi-FI"/>
            <w:rPrChange w:id="1145" w:author="Cis bio international " w:date="2024-05-03T15:23:00Z">
              <w:rPr>
                <w:color w:val="0070C0"/>
                <w:lang w:bidi="fi-FI"/>
              </w:rPr>
            </w:rPrChange>
          </w:rPr>
          <w:t>) leksidronaamipentanatriumille tai vastaaville fosfonaattiyhdisteille tai tämän lääkkeen jollekin muulle aineelle (lueteltu kohdassa 6),</w:t>
        </w:r>
      </w:ins>
    </w:p>
    <w:p w14:paraId="2DE76AD8" w14:textId="213EA83B" w:rsidR="001F0DEB" w:rsidRPr="00B3428C" w:rsidRDefault="001F0DEB" w:rsidP="001F0DEB">
      <w:pPr>
        <w:keepNext/>
        <w:keepLines/>
        <w:numPr>
          <w:ilvl w:val="0"/>
          <w:numId w:val="5"/>
        </w:numPr>
        <w:rPr>
          <w:ins w:id="1146" w:author="Cis bio international " w:date="2024-05-03T15:02:00Z"/>
          <w:lang w:val="sv-SE"/>
          <w:rPrChange w:id="1147" w:author="Sanna  Laine - EXT" w:date="2025-09-17T12:27:00Z" w16du:dateUtc="2025-09-17T10:27:00Z">
            <w:rPr>
              <w:ins w:id="1148" w:author="Cis bio international " w:date="2024-05-03T15:02:00Z"/>
              <w:color w:val="0070C0"/>
              <w:lang w:val="en-GB"/>
            </w:rPr>
          </w:rPrChange>
        </w:rPr>
      </w:pPr>
      <w:ins w:id="1149" w:author="Cis bio international " w:date="2024-05-03T15:02:00Z">
        <w:r w:rsidRPr="00DF402B">
          <w:rPr>
            <w:lang w:bidi="fi-FI"/>
            <w:rPrChange w:id="1150" w:author="Cis bio international " w:date="2024-05-03T15:23:00Z">
              <w:rPr>
                <w:color w:val="0070C0"/>
                <w:lang w:bidi="fi-FI"/>
              </w:rPr>
            </w:rPrChange>
          </w:rPr>
          <w:t>Jos olet raskaana tai uskot oleva</w:t>
        </w:r>
      </w:ins>
      <w:ins w:id="1151" w:author="Sanna  Laine - EXT" w:date="2025-09-18T11:14:00Z" w16du:dateUtc="2025-09-18T09:14:00Z">
        <w:r w:rsidR="004B27AA">
          <w:rPr>
            <w:lang w:bidi="fi-FI"/>
          </w:rPr>
          <w:t>si</w:t>
        </w:r>
      </w:ins>
      <w:ins w:id="1152" w:author="Cis bio international " w:date="2024-05-03T15:02:00Z">
        <w:r w:rsidRPr="00DF402B">
          <w:rPr>
            <w:lang w:bidi="fi-FI"/>
            <w:rPrChange w:id="1153" w:author="Cis bio international " w:date="2024-05-03T15:23:00Z">
              <w:rPr>
                <w:color w:val="0070C0"/>
                <w:lang w:bidi="fi-FI"/>
              </w:rPr>
            </w:rPrChange>
          </w:rPr>
          <w:t xml:space="preserve"> raskaana, </w:t>
        </w:r>
      </w:ins>
    </w:p>
    <w:p w14:paraId="21FAB298" w14:textId="01B2B06E" w:rsidR="001F0DEB" w:rsidRPr="00B3428C" w:rsidRDefault="001F0DEB">
      <w:pPr>
        <w:keepNext/>
        <w:keepLines/>
        <w:numPr>
          <w:ilvl w:val="0"/>
          <w:numId w:val="5"/>
        </w:numPr>
        <w:rPr>
          <w:ins w:id="1154" w:author="Cis bio international " w:date="2024-05-03T15:02:00Z"/>
          <w:lang w:val="sv-SE"/>
          <w:rPrChange w:id="1155" w:author="Sanna  Laine - EXT" w:date="2025-09-17T12:27:00Z" w16du:dateUtc="2025-09-17T10:27:00Z">
            <w:rPr>
              <w:ins w:id="1156" w:author="Cis bio international " w:date="2024-05-03T15:02:00Z"/>
              <w:color w:val="0070C0"/>
              <w:lang w:val="en-GB"/>
            </w:rPr>
          </w:rPrChange>
        </w:rPr>
        <w:pPrChange w:id="1157" w:author="Cis bio international " w:date="2024-05-03T15:23:00Z">
          <w:pPr>
            <w:keepNext/>
            <w:keepLines/>
            <w:ind w:left="567"/>
          </w:pPr>
        </w:pPrChange>
      </w:pPr>
      <w:ins w:id="1158" w:author="Cis bio international " w:date="2024-05-03T15:02:00Z">
        <w:r w:rsidRPr="00DF402B">
          <w:rPr>
            <w:lang w:bidi="fi-FI"/>
            <w:rPrChange w:id="1159" w:author="Cis bio international " w:date="2024-05-03T15:23:00Z">
              <w:rPr>
                <w:color w:val="0070C0"/>
                <w:lang w:bidi="fi-FI"/>
              </w:rPr>
            </w:rPrChange>
          </w:rPr>
          <w:t>Jos olet saanut kemoterapiaa tai kehon toispuolisen alueen sädehoitoa viimeisen 6 viikon aikana</w:t>
        </w:r>
      </w:ins>
      <w:ins w:id="1160" w:author="CIS bio international" w:date="2025-09-12T11:10:00Z" w16du:dateUtc="2025-09-12T09:10:00Z">
        <w:r w:rsidR="008D506A">
          <w:rPr>
            <w:lang w:bidi="fi-FI"/>
          </w:rPr>
          <w:t>.</w:t>
        </w:r>
      </w:ins>
    </w:p>
    <w:p w14:paraId="4CD98D2A" w14:textId="77777777" w:rsidR="00BF67DC" w:rsidDel="001F0DEB" w:rsidRDefault="00BF67DC" w:rsidP="00A04E6B">
      <w:pPr>
        <w:numPr>
          <w:ilvl w:val="0"/>
          <w:numId w:val="5"/>
        </w:numPr>
        <w:ind w:left="567" w:hanging="567"/>
        <w:rPr>
          <w:del w:id="1161" w:author="Cis bio international " w:date="2024-05-03T15:02:00Z"/>
        </w:rPr>
      </w:pPr>
      <w:del w:id="1162" w:author="Cis bio international " w:date="2024-05-03T15:02:00Z">
        <w:r w:rsidDel="001F0DEB">
          <w:delText>jos olet yliherkkä (allerginen) etyleenidiamiinitetrametyleenifosfonihapolle (EDTMP) tai vastaaville fosfonaattiyhdisteille</w:delText>
        </w:r>
        <w:r w:rsidR="001E14E4" w:rsidDel="001F0DEB">
          <w:delText xml:space="preserve"> </w:delText>
        </w:r>
        <w:r w:rsidR="001E14E4" w:rsidRPr="00EE1419" w:rsidDel="001F0DEB">
          <w:rPr>
            <w:noProof/>
            <w:szCs w:val="24"/>
          </w:rPr>
          <w:delText>tai tämän lääkkeen jollekin muulle aineelle (lueteltu kohdassa 6)</w:delText>
        </w:r>
        <w:r w:rsidR="001E14E4" w:rsidDel="001F0DEB">
          <w:rPr>
            <w:noProof/>
            <w:szCs w:val="24"/>
          </w:rPr>
          <w:delText>,</w:delText>
        </w:r>
      </w:del>
    </w:p>
    <w:p w14:paraId="51095242" w14:textId="77777777" w:rsidR="00BF67DC" w:rsidDel="001F0DEB" w:rsidRDefault="00BF67DC" w:rsidP="00A04E6B">
      <w:pPr>
        <w:numPr>
          <w:ilvl w:val="0"/>
          <w:numId w:val="5"/>
        </w:numPr>
        <w:ind w:left="567" w:hanging="567"/>
        <w:rPr>
          <w:del w:id="1163" w:author="Cis bio international " w:date="2024-05-03T15:02:00Z"/>
        </w:rPr>
      </w:pPr>
      <w:del w:id="1164" w:author="Cis bio international " w:date="2024-05-03T15:02:00Z">
        <w:r w:rsidDel="001F0DEB">
          <w:delText>jos olet raskaana,</w:delText>
        </w:r>
      </w:del>
    </w:p>
    <w:p w14:paraId="6DA58B2F" w14:textId="77777777" w:rsidR="00BF67DC" w:rsidDel="001F0DEB" w:rsidRDefault="00BF67DC" w:rsidP="00A04E6B">
      <w:pPr>
        <w:numPr>
          <w:ilvl w:val="0"/>
          <w:numId w:val="5"/>
        </w:numPr>
        <w:ind w:left="567" w:hanging="567"/>
        <w:rPr>
          <w:del w:id="1165" w:author="Cis bio international " w:date="2024-05-03T15:02:00Z"/>
        </w:rPr>
      </w:pPr>
      <w:del w:id="1166" w:author="Cis bio international " w:date="2024-05-03T15:02:00Z">
        <w:r w:rsidDel="001F0DEB">
          <w:delText>jos olet saanut kemoterapiaa tai kehon toispuolista ulkoista sädehoitoa viimeksi kuluneiden kuuden viikon aikana.</w:delText>
        </w:r>
      </w:del>
    </w:p>
    <w:p w14:paraId="02D988C8" w14:textId="77777777" w:rsidR="00BF67DC" w:rsidRDefault="00BF67DC">
      <w:pPr>
        <w:pStyle w:val="Commentaire"/>
      </w:pPr>
    </w:p>
    <w:p w14:paraId="6E611A20" w14:textId="77777777" w:rsidR="00F92D09" w:rsidRDefault="00D73427" w:rsidP="00115CD9">
      <w:pPr>
        <w:rPr>
          <w:b/>
          <w:noProof/>
          <w:szCs w:val="24"/>
        </w:rPr>
      </w:pPr>
      <w:r w:rsidRPr="00EE1419">
        <w:rPr>
          <w:b/>
          <w:noProof/>
          <w:szCs w:val="24"/>
        </w:rPr>
        <w:t>Varoitukset ja varotoimet</w:t>
      </w:r>
    </w:p>
    <w:p w14:paraId="1E3423AF" w14:textId="477FFEB5" w:rsidR="00F37E82" w:rsidRPr="00F37E82" w:rsidRDefault="00F37E82" w:rsidP="00F37E82">
      <w:pPr>
        <w:rPr>
          <w:ins w:id="1167" w:author="CIS bio international" w:date="2024-07-29T16:16:00Z"/>
          <w:noProof/>
          <w:szCs w:val="24"/>
        </w:rPr>
      </w:pPr>
      <w:ins w:id="1168" w:author="CIS bio international" w:date="2024-07-29T16:16:00Z">
        <w:r w:rsidRPr="00F37E82">
          <w:rPr>
            <w:noProof/>
            <w:szCs w:val="24"/>
          </w:rPr>
          <w:t>Keskustele isotooppi</w:t>
        </w:r>
      </w:ins>
      <w:ins w:id="1169" w:author="Sanna  Laine - EXT" w:date="2025-09-18T11:22:00Z" w16du:dateUtc="2025-09-18T09:22:00Z">
        <w:r w:rsidR="002C2876">
          <w:rPr>
            <w:noProof/>
            <w:szCs w:val="24"/>
          </w:rPr>
          <w:t>lääkärin</w:t>
        </w:r>
      </w:ins>
      <w:ins w:id="1170" w:author="CIS bio international" w:date="2024-07-29T16:16:00Z">
        <w:r w:rsidRPr="00F37E82">
          <w:rPr>
            <w:noProof/>
            <w:szCs w:val="24"/>
          </w:rPr>
          <w:t xml:space="preserve"> kanssa ennen Quadramet</w:t>
        </w:r>
      </w:ins>
      <w:ins w:id="1171" w:author="Sanna  Laine - EXT" w:date="2025-09-18T11:15:00Z" w16du:dateUtc="2025-09-18T09:15:00Z">
        <w:r w:rsidR="004B27AA">
          <w:rPr>
            <w:noProof/>
            <w:szCs w:val="24"/>
          </w:rPr>
          <w:t>-valmisteen</w:t>
        </w:r>
      </w:ins>
      <w:ins w:id="1172" w:author="CIS bio international" w:date="2024-07-29T16:16:00Z">
        <w:r w:rsidRPr="00F37E82">
          <w:rPr>
            <w:noProof/>
            <w:szCs w:val="24"/>
          </w:rPr>
          <w:t xml:space="preserve"> vastaanottamista.</w:t>
        </w:r>
      </w:ins>
    </w:p>
    <w:p w14:paraId="5149A3E6" w14:textId="77777777" w:rsidR="00115CD9" w:rsidRPr="00EE1419" w:rsidDel="00B13E8B" w:rsidRDefault="00115CD9" w:rsidP="00115CD9">
      <w:pPr>
        <w:rPr>
          <w:del w:id="1173" w:author="CIS bio international" w:date="2024-07-19T14:42:00Z"/>
          <w:noProof/>
          <w:szCs w:val="24"/>
        </w:rPr>
      </w:pPr>
      <w:del w:id="1174" w:author="CIS bio international" w:date="2024-07-19T14:42:00Z">
        <w:r w:rsidRPr="00EE1419" w:rsidDel="00B13E8B">
          <w:rPr>
            <w:noProof/>
            <w:szCs w:val="24"/>
          </w:rPr>
          <w:delText xml:space="preserve">Keskustele lääkärin </w:delText>
        </w:r>
        <w:r w:rsidDel="00B13E8B">
          <w:rPr>
            <w:noProof/>
            <w:szCs w:val="24"/>
          </w:rPr>
          <w:delText>k</w:delText>
        </w:r>
        <w:r w:rsidRPr="00EE1419" w:rsidDel="00B13E8B">
          <w:rPr>
            <w:noProof/>
            <w:szCs w:val="24"/>
          </w:rPr>
          <w:delText>anssa ennen kuin otat</w:delText>
        </w:r>
        <w:r w:rsidDel="00B13E8B">
          <w:rPr>
            <w:noProof/>
            <w:szCs w:val="24"/>
          </w:rPr>
          <w:delText xml:space="preserve"> </w:delText>
        </w:r>
        <w:r w:rsidDel="00B13E8B">
          <w:delText>Quadrametia</w:delText>
        </w:r>
        <w:r w:rsidRPr="00EE1419" w:rsidDel="00B13E8B">
          <w:rPr>
            <w:noProof/>
            <w:szCs w:val="24"/>
          </w:rPr>
          <w:delText xml:space="preserve">.  </w:delText>
        </w:r>
      </w:del>
    </w:p>
    <w:p w14:paraId="112198A8" w14:textId="77777777" w:rsidR="00115CD9" w:rsidDel="00DF402B" w:rsidRDefault="00115CD9">
      <w:pPr>
        <w:rPr>
          <w:del w:id="1175" w:author="Cis bio international " w:date="2024-05-03T15:23:00Z"/>
        </w:rPr>
      </w:pPr>
    </w:p>
    <w:p w14:paraId="50EA204C" w14:textId="77777777" w:rsidR="00BF67DC" w:rsidDel="001F0DEB" w:rsidRDefault="00E47FB0">
      <w:pPr>
        <w:rPr>
          <w:del w:id="1176" w:author="Cis bio international " w:date="2024-05-03T15:04:00Z"/>
        </w:rPr>
      </w:pPr>
      <w:del w:id="1177" w:author="Cis bio international " w:date="2024-05-03T15:04:00Z">
        <w:r w:rsidDel="001F0DEB">
          <w:delText xml:space="preserve">Sinulta </w:delText>
        </w:r>
        <w:r w:rsidR="00BF67DC" w:rsidDel="001F0DEB">
          <w:delText xml:space="preserve">otetaan verinäytteitä kerran viikossa vähintään kahdeksan viikon ajan, koska lääkitys saattaa vähentää hiukan verihiutaleiden sekä veren valko- ja punasolujen määrää. </w:delText>
        </w:r>
      </w:del>
    </w:p>
    <w:p w14:paraId="40E5F773" w14:textId="77777777" w:rsidR="00BF67DC" w:rsidDel="001F0DEB" w:rsidRDefault="00BF67DC">
      <w:pPr>
        <w:rPr>
          <w:del w:id="1178" w:author="Cis bio international " w:date="2024-05-03T15:04:00Z"/>
        </w:rPr>
      </w:pPr>
    </w:p>
    <w:p w14:paraId="5152C993" w14:textId="77777777" w:rsidR="00BF67DC" w:rsidDel="001F0DEB" w:rsidRDefault="00BF67DC">
      <w:pPr>
        <w:rPr>
          <w:del w:id="1179" w:author="Cis bio international " w:date="2024-05-03T15:04:00Z"/>
        </w:rPr>
      </w:pPr>
      <w:del w:id="1180" w:author="Cis bio international " w:date="2024-05-03T15:04:00Z">
        <w:r w:rsidDel="001F0DEB">
          <w:delText xml:space="preserve">Lääkäri kehottaa </w:delText>
        </w:r>
        <w:r w:rsidR="00673B53" w:rsidDel="001F0DEB">
          <w:delText>s</w:delText>
        </w:r>
        <w:r w:rsidDel="001F0DEB">
          <w:delText xml:space="preserve">inua juomaan ja virtsaamaan mahdollisimman usein </w:delText>
        </w:r>
        <w:r w:rsidR="00B27695" w:rsidDel="001F0DEB">
          <w:delText>Quadramet</w:delText>
        </w:r>
        <w:r w:rsidDel="001F0DEB">
          <w:delText>-injektiota seuraavien kuuden tunnin aikana. Hän myös päättää, milloin saat lähteä isotooppilääketieteen osastolta.</w:delText>
        </w:r>
      </w:del>
    </w:p>
    <w:p w14:paraId="700BDB39" w14:textId="77777777" w:rsidR="00BF67DC" w:rsidDel="001F0DEB" w:rsidRDefault="00BF67DC">
      <w:pPr>
        <w:rPr>
          <w:del w:id="1181" w:author="Cis bio international " w:date="2024-05-03T15:04:00Z"/>
        </w:rPr>
      </w:pPr>
    </w:p>
    <w:p w14:paraId="11E61D36" w14:textId="77777777" w:rsidR="00BF67DC" w:rsidDel="001F0DEB" w:rsidRDefault="00BF67DC">
      <w:pPr>
        <w:rPr>
          <w:del w:id="1182" w:author="Cis bio international " w:date="2024-05-03T15:04:00Z"/>
        </w:rPr>
      </w:pPr>
      <w:del w:id="1183" w:author="Cis bio international " w:date="2024-05-03T15:04:00Z">
        <w:r w:rsidDel="001F0DEB">
          <w:delText xml:space="preserve">Jos </w:delText>
        </w:r>
        <w:r w:rsidR="00673B53" w:rsidDel="001F0DEB">
          <w:delText>sin</w:delText>
        </w:r>
        <w:r w:rsidDel="001F0DEB">
          <w:delText xml:space="preserve">ulla on virtsanpidätyskyvyttömyyttä tai virtsateiden tukos, </w:delText>
        </w:r>
        <w:r w:rsidR="0021323E" w:rsidDel="001F0DEB">
          <w:delText>s</w:delText>
        </w:r>
        <w:r w:rsidDel="001F0DEB">
          <w:delText>inulle asetetaan katetri noin kuuden tunnin ajaksi. Muussa tapauksessa virtsa on kerättävä talteen vähintään kuuden tunnin ajan lääkkeen antamisesta.</w:delText>
        </w:r>
      </w:del>
    </w:p>
    <w:p w14:paraId="43FB4BB3" w14:textId="77777777" w:rsidR="00BF67DC" w:rsidRDefault="00BF67DC"/>
    <w:p w14:paraId="1A93FCE1" w14:textId="77777777" w:rsidR="001F0DEB" w:rsidRPr="001F0DEB" w:rsidRDefault="00BF67DC">
      <w:pPr>
        <w:numPr>
          <w:ilvl w:val="0"/>
          <w:numId w:val="5"/>
        </w:numPr>
        <w:rPr>
          <w:ins w:id="1184" w:author="Cis bio international " w:date="2024-05-03T15:04:00Z"/>
          <w:rPrChange w:id="1185" w:author="Cis bio international " w:date="2024-05-03T15:04:00Z">
            <w:rPr>
              <w:ins w:id="1186" w:author="Cis bio international " w:date="2024-05-03T15:04:00Z"/>
              <w:color w:val="0070C0"/>
              <w:lang w:val="en-GB"/>
            </w:rPr>
          </w:rPrChange>
        </w:rPr>
        <w:pPrChange w:id="1187" w:author="Cis bio international " w:date="2024-05-03T15:04:00Z">
          <w:pPr/>
        </w:pPrChange>
      </w:pPr>
      <w:r>
        <w:t xml:space="preserve">Jos </w:t>
      </w:r>
      <w:r w:rsidR="002568DA">
        <w:t>munuaistesi toiminta on heikentynyt</w:t>
      </w:r>
      <w:r>
        <w:t>, lääkkeen annosta sovitetaan tarpeen mukaan.</w:t>
      </w:r>
    </w:p>
    <w:p w14:paraId="3A58F7F7" w14:textId="414F13F7" w:rsidR="001F0DEB" w:rsidRPr="00B3428C" w:rsidRDefault="001F0DEB" w:rsidP="001F0DEB">
      <w:pPr>
        <w:numPr>
          <w:ilvl w:val="0"/>
          <w:numId w:val="5"/>
        </w:numPr>
        <w:contextualSpacing/>
        <w:rPr>
          <w:ins w:id="1188" w:author="Cis bio international " w:date="2024-05-03T15:04:00Z"/>
          <w:noProof/>
          <w:rPrChange w:id="1189" w:author="Sanna  Laine - EXT" w:date="2025-09-17T12:27:00Z" w16du:dateUtc="2025-09-17T10:27:00Z">
            <w:rPr>
              <w:ins w:id="1190" w:author="Cis bio international " w:date="2024-05-03T15:04:00Z"/>
              <w:noProof/>
              <w:color w:val="0070C0"/>
              <w:lang w:val="en-GB"/>
            </w:rPr>
          </w:rPrChange>
        </w:rPr>
      </w:pPr>
      <w:ins w:id="1191" w:author="Cis bio international " w:date="2024-05-03T15:04:00Z">
        <w:r w:rsidRPr="00DF402B">
          <w:rPr>
            <w:noProof/>
            <w:lang w:bidi="fi-FI"/>
            <w:rPrChange w:id="1192" w:author="Cis bio international " w:date="2024-05-03T15:23:00Z">
              <w:rPr>
                <w:noProof/>
                <w:color w:val="0070C0"/>
                <w:lang w:bidi="fi-FI"/>
              </w:rPr>
            </w:rPrChange>
          </w:rPr>
          <w:t xml:space="preserve">Jos </w:t>
        </w:r>
      </w:ins>
      <w:ins w:id="1193" w:author="CIS bio international" w:date="2025-09-12T11:11:00Z">
        <w:r w:rsidR="008D506A">
          <w:rPr>
            <w:lang w:bidi="fi-FI"/>
          </w:rPr>
          <w:t>sinulla</w:t>
        </w:r>
        <w:r w:rsidR="008D506A" w:rsidRPr="00115C44">
          <w:rPr>
            <w:lang w:bidi="fi-FI"/>
          </w:rPr>
          <w:t xml:space="preserve"> </w:t>
        </w:r>
      </w:ins>
      <w:ins w:id="1194" w:author="Cis bio international " w:date="2024-05-03T15:04:00Z">
        <w:r w:rsidRPr="00DF402B">
          <w:rPr>
            <w:noProof/>
            <w:lang w:bidi="fi-FI"/>
            <w:rPrChange w:id="1195" w:author="Cis bio international " w:date="2024-05-03T15:23:00Z">
              <w:rPr>
                <w:noProof/>
                <w:color w:val="0070C0"/>
                <w:lang w:bidi="fi-FI"/>
              </w:rPr>
            </w:rPrChange>
          </w:rPr>
          <w:t xml:space="preserve">on virtsaamisongelmia (virtsateiden tukkeuma tai heikentynyt virtsanpidätyskyky), </w:t>
        </w:r>
        <w:bookmarkStart w:id="1196" w:name="_Hlk111809002"/>
        <w:r w:rsidRPr="00DF402B">
          <w:rPr>
            <w:noProof/>
            <w:lang w:bidi="fi-FI"/>
            <w:rPrChange w:id="1197" w:author="Cis bio international " w:date="2024-05-03T15:23:00Z">
              <w:rPr>
                <w:noProof/>
                <w:color w:val="0070C0"/>
                <w:lang w:bidi="fi-FI"/>
              </w:rPr>
            </w:rPrChange>
          </w:rPr>
          <w:t>virtsa</w:t>
        </w:r>
      </w:ins>
      <w:ins w:id="1198" w:author="Sanna  Laine - EXT" w:date="2025-09-18T11:16:00Z" w16du:dateUtc="2025-09-18T09:16:00Z">
        <w:r w:rsidR="002C2876">
          <w:rPr>
            <w:noProof/>
            <w:lang w:bidi="fi-FI"/>
          </w:rPr>
          <w:t xml:space="preserve"> tullaan</w:t>
        </w:r>
      </w:ins>
      <w:ins w:id="1199" w:author="Cis bio international " w:date="2024-05-03T15:04:00Z">
        <w:r w:rsidRPr="00DF402B">
          <w:rPr>
            <w:noProof/>
            <w:lang w:bidi="fi-FI"/>
            <w:rPrChange w:id="1200" w:author="Cis bio international " w:date="2024-05-03T15:23:00Z">
              <w:rPr>
                <w:noProof/>
                <w:color w:val="0070C0"/>
                <w:lang w:bidi="fi-FI"/>
              </w:rPr>
            </w:rPrChange>
          </w:rPr>
          <w:t xml:space="preserve"> kerä</w:t>
        </w:r>
      </w:ins>
      <w:ins w:id="1201" w:author="Sanna  Laine - EXT" w:date="2025-09-18T11:16:00Z" w16du:dateUtc="2025-09-18T09:16:00Z">
        <w:r w:rsidR="002C2876">
          <w:rPr>
            <w:noProof/>
            <w:lang w:bidi="fi-FI"/>
          </w:rPr>
          <w:t>äm</w:t>
        </w:r>
      </w:ins>
      <w:ins w:id="1202" w:author="Cis bio international " w:date="2024-05-03T15:04:00Z">
        <w:r w:rsidRPr="00DF402B">
          <w:rPr>
            <w:noProof/>
            <w:lang w:bidi="fi-FI"/>
            <w:rPrChange w:id="1203" w:author="Cis bio international " w:date="2024-05-03T15:23:00Z">
              <w:rPr>
                <w:noProof/>
                <w:color w:val="0070C0"/>
                <w:lang w:bidi="fi-FI"/>
              </w:rPr>
            </w:rPrChange>
          </w:rPr>
          <w:t>ään erityisen huolellisesti</w:t>
        </w:r>
      </w:ins>
    </w:p>
    <w:bookmarkEnd w:id="1196"/>
    <w:p w14:paraId="5E74E5D6" w14:textId="77777777" w:rsidR="008D506A" w:rsidRDefault="008D506A" w:rsidP="008D506A">
      <w:pPr>
        <w:numPr>
          <w:ilvl w:val="0"/>
          <w:numId w:val="5"/>
        </w:numPr>
        <w:contextualSpacing/>
        <w:rPr>
          <w:ins w:id="1204" w:author="CIS bio international" w:date="2025-09-12T11:11:00Z"/>
        </w:rPr>
      </w:pPr>
      <w:ins w:id="1205" w:author="CIS bio international" w:date="2025-09-12T11:11:00Z">
        <w:r w:rsidRPr="00115C44">
          <w:rPr>
            <w:lang w:bidi="fi-FI"/>
          </w:rPr>
          <w:t xml:space="preserve">Jos </w:t>
        </w:r>
        <w:r>
          <w:rPr>
            <w:lang w:bidi="fi-FI"/>
          </w:rPr>
          <w:t>sinua</w:t>
        </w:r>
        <w:r w:rsidRPr="00115C44">
          <w:rPr>
            <w:lang w:bidi="fi-FI"/>
          </w:rPr>
          <w:t xml:space="preserve"> </w:t>
        </w:r>
        <w:r>
          <w:rPr>
            <w:lang w:bidi="fi-FI"/>
          </w:rPr>
          <w:t xml:space="preserve">on </w:t>
        </w:r>
        <w:r w:rsidRPr="00115C44">
          <w:rPr>
            <w:lang w:bidi="fi-FI"/>
          </w:rPr>
          <w:t>hoidet</w:t>
        </w:r>
        <w:r>
          <w:rPr>
            <w:lang w:bidi="fi-FI"/>
          </w:rPr>
          <w:t xml:space="preserve">tu </w:t>
        </w:r>
        <w:r w:rsidRPr="00115C44">
          <w:rPr>
            <w:lang w:bidi="fi-FI"/>
          </w:rPr>
          <w:t xml:space="preserve">muilla </w:t>
        </w:r>
        <w:r>
          <w:rPr>
            <w:lang w:bidi="fi-FI"/>
          </w:rPr>
          <w:t>bisfosfonaat</w:t>
        </w:r>
        <w:r w:rsidRPr="00115C44">
          <w:rPr>
            <w:lang w:bidi="fi-FI"/>
          </w:rPr>
          <w:t>eilla</w:t>
        </w:r>
        <w:r>
          <w:t>.</w:t>
        </w:r>
      </w:ins>
    </w:p>
    <w:p w14:paraId="45A23D7A" w14:textId="46F51FA0" w:rsidR="008D506A" w:rsidRPr="00115C44" w:rsidRDefault="008D506A" w:rsidP="008D506A">
      <w:pPr>
        <w:numPr>
          <w:ilvl w:val="0"/>
          <w:numId w:val="5"/>
        </w:numPr>
        <w:contextualSpacing/>
        <w:rPr>
          <w:ins w:id="1206" w:author="CIS bio international" w:date="2025-09-12T11:11:00Z"/>
        </w:rPr>
      </w:pPr>
      <w:ins w:id="1207" w:author="CIS bio international" w:date="2025-09-12T11:11:00Z">
        <w:r>
          <w:t>Jos verisoluje</w:t>
        </w:r>
      </w:ins>
      <w:ins w:id="1208" w:author="Sanna  Laine - EXT" w:date="2025-09-18T11:17:00Z" w16du:dateUtc="2025-09-18T09:17:00Z">
        <w:r w:rsidR="002C2876">
          <w:t>si</w:t>
        </w:r>
      </w:ins>
      <w:ins w:id="1209" w:author="CIS bio international" w:date="2025-09-12T11:11:00Z">
        <w:r>
          <w:t xml:space="preserve"> määrässä on huomattavia muutoksia.</w:t>
        </w:r>
      </w:ins>
    </w:p>
    <w:p w14:paraId="022D895D" w14:textId="77777777" w:rsidR="001F0DEB" w:rsidRDefault="001F0DEB">
      <w:pPr>
        <w:ind w:left="360"/>
        <w:pPrChange w:id="1210" w:author="Cis bio international " w:date="2024-05-03T15:04:00Z">
          <w:pPr/>
        </w:pPrChange>
      </w:pPr>
    </w:p>
    <w:p w14:paraId="27FB64F7" w14:textId="2AD83DE3" w:rsidR="001F0DEB" w:rsidRPr="00B3428C" w:rsidRDefault="00826B50">
      <w:pPr>
        <w:keepNext/>
        <w:keepLines/>
        <w:numPr>
          <w:ilvl w:val="12"/>
          <w:numId w:val="0"/>
        </w:numPr>
        <w:rPr>
          <w:ins w:id="1211" w:author="Cis bio international " w:date="2024-05-03T15:07:00Z"/>
          <w:b/>
          <w:bCs/>
          <w:noProof/>
          <w:lang w:val="sv-SE"/>
          <w:rPrChange w:id="1212" w:author="Sanna  Laine - EXT" w:date="2025-09-17T12:27:00Z" w16du:dateUtc="2025-09-17T10:27:00Z">
            <w:rPr>
              <w:ins w:id="1213" w:author="Cis bio international " w:date="2024-05-03T15:07:00Z"/>
              <w:b/>
              <w:bCs/>
              <w:noProof/>
              <w:color w:val="0070C0"/>
              <w:lang w:val="en-GB"/>
            </w:rPr>
          </w:rPrChange>
        </w:rPr>
        <w:pPrChange w:id="1214" w:author="Cis bio international " w:date="2024-05-03T15:23:00Z">
          <w:pPr>
            <w:numPr>
              <w:ilvl w:val="12"/>
            </w:numPr>
          </w:pPr>
        </w:pPrChange>
      </w:pPr>
      <w:ins w:id="1215" w:author="CIS bio international" w:date="2025-09-12T11:12:00Z">
        <w:r w:rsidRPr="00115C44">
          <w:rPr>
            <w:b/>
            <w:lang w:bidi="fi-FI"/>
          </w:rPr>
          <w:t>Ennen Quadramet</w:t>
        </w:r>
      </w:ins>
      <w:ins w:id="1216" w:author="Sanna  Laine - EXT" w:date="2025-09-18T11:17:00Z" w16du:dateUtc="2025-09-18T09:17:00Z">
        <w:r w:rsidR="002C2876">
          <w:rPr>
            <w:b/>
            <w:lang w:bidi="fi-FI"/>
          </w:rPr>
          <w:t>-valmisteen</w:t>
        </w:r>
      </w:ins>
      <w:ins w:id="1217" w:author="CIS bio international" w:date="2025-09-12T11:12:00Z">
        <w:r w:rsidRPr="00115C44">
          <w:rPr>
            <w:b/>
            <w:lang w:bidi="fi-FI"/>
          </w:rPr>
          <w:t xml:space="preserve"> antamista </w:t>
        </w:r>
        <w:r>
          <w:rPr>
            <w:b/>
            <w:lang w:bidi="fi-FI"/>
          </w:rPr>
          <w:t>sinun</w:t>
        </w:r>
        <w:r w:rsidRPr="00115C44">
          <w:rPr>
            <w:b/>
            <w:lang w:bidi="fi-FI"/>
          </w:rPr>
          <w:t xml:space="preserve"> tulee</w:t>
        </w:r>
      </w:ins>
      <w:ins w:id="1218" w:author="CIS bio international" w:date="2025-09-12T11:13:00Z" w16du:dateUtc="2025-09-12T09:13:00Z">
        <w:r>
          <w:rPr>
            <w:b/>
            <w:noProof/>
            <w:lang w:bidi="fi-FI"/>
          </w:rPr>
          <w:t>:</w:t>
        </w:r>
      </w:ins>
    </w:p>
    <w:p w14:paraId="725D29B4" w14:textId="7102872A" w:rsidR="001F0DEB" w:rsidRPr="00B3428C" w:rsidRDefault="001F0DEB" w:rsidP="001F0DEB">
      <w:pPr>
        <w:numPr>
          <w:ilvl w:val="0"/>
          <w:numId w:val="14"/>
        </w:numPr>
        <w:rPr>
          <w:ins w:id="1219" w:author="Cis bio international " w:date="2024-05-03T15:07:00Z"/>
          <w:b/>
          <w:bCs/>
          <w:noProof/>
          <w:lang w:val="sv-SE"/>
          <w:rPrChange w:id="1220" w:author="Sanna  Laine - EXT" w:date="2025-09-17T12:27:00Z" w16du:dateUtc="2025-09-17T10:27:00Z">
            <w:rPr>
              <w:ins w:id="1221" w:author="Cis bio international " w:date="2024-05-03T15:07:00Z"/>
              <w:b/>
              <w:bCs/>
              <w:noProof/>
              <w:color w:val="0070C0"/>
              <w:lang w:val="en-GB"/>
            </w:rPr>
          </w:rPrChange>
        </w:rPr>
      </w:pPr>
      <w:ins w:id="1222" w:author="Cis bio international " w:date="2024-05-03T15:07:00Z">
        <w:r w:rsidRPr="00DF402B">
          <w:rPr>
            <w:noProof/>
            <w:lang w:bidi="fi-FI"/>
            <w:rPrChange w:id="1223" w:author="Cis bio international " w:date="2024-05-03T15:23:00Z">
              <w:rPr>
                <w:noProof/>
                <w:color w:val="0070C0"/>
                <w:lang w:bidi="fi-FI"/>
              </w:rPr>
            </w:rPrChange>
          </w:rPr>
          <w:t xml:space="preserve">tehdä luuston kuvaus sen </w:t>
        </w:r>
      </w:ins>
      <w:ins w:id="1224" w:author="Sanna  Laine - EXT" w:date="2025-09-18T11:18:00Z" w16du:dateUtc="2025-09-18T09:18:00Z">
        <w:r w:rsidR="002C2876">
          <w:rPr>
            <w:noProof/>
            <w:lang w:bidi="fi-FI"/>
          </w:rPr>
          <w:t>varmistamiseksi</w:t>
        </w:r>
      </w:ins>
      <w:ins w:id="1225" w:author="Cis bio international " w:date="2024-05-03T15:07:00Z">
        <w:r w:rsidRPr="00DF402B">
          <w:rPr>
            <w:noProof/>
            <w:lang w:bidi="fi-FI"/>
            <w:rPrChange w:id="1226" w:author="Cis bio international " w:date="2024-05-03T15:23:00Z">
              <w:rPr>
                <w:noProof/>
                <w:color w:val="0070C0"/>
                <w:lang w:bidi="fi-FI"/>
              </w:rPr>
            </w:rPrChange>
          </w:rPr>
          <w:t xml:space="preserve">, </w:t>
        </w:r>
      </w:ins>
      <w:ins w:id="1227" w:author="Sanna  Laine - EXT" w:date="2025-09-18T11:18:00Z" w16du:dateUtc="2025-09-18T09:18:00Z">
        <w:r w:rsidR="002C2876">
          <w:rPr>
            <w:noProof/>
            <w:lang w:bidi="fi-FI"/>
          </w:rPr>
          <w:t>että</w:t>
        </w:r>
      </w:ins>
      <w:ins w:id="1228" w:author="Sanna  Laine - EXT" w:date="2025-09-18T11:19:00Z" w16du:dateUtc="2025-09-18T09:19:00Z">
        <w:r w:rsidR="002C2876">
          <w:rPr>
            <w:noProof/>
            <w:lang w:bidi="fi-FI"/>
          </w:rPr>
          <w:t xml:space="preserve"> todennäköisesti hyödy</w:t>
        </w:r>
      </w:ins>
      <w:ins w:id="1229" w:author="Sanna  Laine - EXT" w:date="2025-09-18T11:20:00Z" w16du:dateUtc="2025-09-18T09:20:00Z">
        <w:r w:rsidR="002C2876">
          <w:rPr>
            <w:noProof/>
            <w:lang w:bidi="fi-FI"/>
          </w:rPr>
          <w:t>t</w:t>
        </w:r>
      </w:ins>
      <w:ins w:id="1230" w:author="Cis bio international " w:date="2024-05-03T15:07:00Z">
        <w:del w:id="1231" w:author="Sanna  Laine - EXT" w:date="2025-09-18T11:20:00Z" w16du:dateUtc="2025-09-18T09:20:00Z">
          <w:r w:rsidRPr="00DF402B" w:rsidDel="002C2876">
            <w:rPr>
              <w:noProof/>
              <w:lang w:bidi="fi-FI"/>
              <w:rPrChange w:id="1232" w:author="Cis bio international " w:date="2024-05-03T15:23:00Z">
                <w:rPr>
                  <w:noProof/>
                  <w:color w:val="0070C0"/>
                  <w:lang w:bidi="fi-FI"/>
                </w:rPr>
              </w:rPrChange>
            </w:rPr>
            <w:delText xml:space="preserve"> </w:delText>
          </w:r>
        </w:del>
        <w:r w:rsidRPr="00DF402B">
          <w:rPr>
            <w:noProof/>
            <w:lang w:bidi="fi-FI"/>
            <w:rPrChange w:id="1233" w:author="Cis bio international " w:date="2024-05-03T15:23:00Z">
              <w:rPr>
                <w:noProof/>
                <w:color w:val="0070C0"/>
                <w:lang w:bidi="fi-FI"/>
              </w:rPr>
            </w:rPrChange>
          </w:rPr>
          <w:t xml:space="preserve">Quadramet-valmisteen </w:t>
        </w:r>
      </w:ins>
      <w:ins w:id="1234" w:author="Sanna  Laine - EXT" w:date="2025-09-18T11:20:00Z" w16du:dateUtc="2025-09-18T09:20:00Z">
        <w:r w:rsidR="002C2876">
          <w:rPr>
            <w:noProof/>
            <w:lang w:bidi="fi-FI"/>
          </w:rPr>
          <w:t>käytöstä</w:t>
        </w:r>
      </w:ins>
    </w:p>
    <w:p w14:paraId="7B15C44A" w14:textId="53069F7C" w:rsidR="001F0DEB" w:rsidRPr="00B3428C" w:rsidRDefault="001F0DEB" w:rsidP="001F0DEB">
      <w:pPr>
        <w:numPr>
          <w:ilvl w:val="0"/>
          <w:numId w:val="14"/>
        </w:numPr>
        <w:rPr>
          <w:ins w:id="1235" w:author="Cis bio international " w:date="2024-05-03T15:07:00Z"/>
          <w:noProof/>
          <w:lang w:val="sv-SE"/>
          <w:rPrChange w:id="1236" w:author="Sanna  Laine - EXT" w:date="2025-09-17T12:27:00Z" w16du:dateUtc="2025-09-17T10:27:00Z">
            <w:rPr>
              <w:ins w:id="1237" w:author="Cis bio international " w:date="2024-05-03T15:07:00Z"/>
              <w:noProof/>
              <w:color w:val="0070C0"/>
              <w:lang w:val="en-GB"/>
            </w:rPr>
          </w:rPrChange>
        </w:rPr>
      </w:pPr>
      <w:ins w:id="1238" w:author="Cis bio international " w:date="2024-05-03T15:07:00Z">
        <w:r w:rsidRPr="00DF402B">
          <w:rPr>
            <w:noProof/>
            <w:lang w:bidi="fi-FI"/>
            <w:rPrChange w:id="1239" w:author="Cis bio international " w:date="2024-05-03T15:23:00Z">
              <w:rPr>
                <w:noProof/>
                <w:color w:val="0070C0"/>
                <w:lang w:bidi="fi-FI"/>
              </w:rPr>
            </w:rPrChange>
          </w:rPr>
          <w:t>juoda runsaasti vettä ennen toimenpiteen aloittamista</w:t>
        </w:r>
      </w:ins>
      <w:ins w:id="1240" w:author="Sanna  Laine - EXT" w:date="2025-09-18T11:22:00Z" w16du:dateUtc="2025-09-18T09:22:00Z">
        <w:r w:rsidR="002C2876">
          <w:rPr>
            <w:noProof/>
            <w:lang w:bidi="fi-FI"/>
          </w:rPr>
          <w:t xml:space="preserve"> </w:t>
        </w:r>
      </w:ins>
      <w:ins w:id="1241" w:author="Sanna  Laine - EXT" w:date="2025-09-18T11:21:00Z" w16du:dateUtc="2025-09-18T09:21:00Z">
        <w:r w:rsidR="002C2876">
          <w:rPr>
            <w:noProof/>
            <w:lang w:bidi="fi-FI"/>
          </w:rPr>
          <w:t>virtsataksesi</w:t>
        </w:r>
      </w:ins>
      <w:ins w:id="1242" w:author="Cis bio international " w:date="2024-05-03T15:07:00Z">
        <w:r w:rsidRPr="00DF402B">
          <w:rPr>
            <w:noProof/>
            <w:lang w:bidi="fi-FI"/>
            <w:rPrChange w:id="1243" w:author="Cis bio international " w:date="2024-05-03T15:23:00Z">
              <w:rPr>
                <w:noProof/>
                <w:color w:val="0070C0"/>
                <w:lang w:bidi="fi-FI"/>
              </w:rPr>
            </w:rPrChange>
          </w:rPr>
          <w:t xml:space="preserve"> mahdollisimman usein tutkimusta seuraavina ensimmäisinä tunteina</w:t>
        </w:r>
      </w:ins>
    </w:p>
    <w:p w14:paraId="0D184C4A" w14:textId="77777777" w:rsidR="009E6523" w:rsidRPr="00B3428C" w:rsidRDefault="009E6523">
      <w:pPr>
        <w:rPr>
          <w:lang w:val="sv-SE"/>
          <w:rPrChange w:id="1244" w:author="Sanna  Laine - EXT" w:date="2025-09-17T12:27:00Z" w16du:dateUtc="2025-09-17T10:27:00Z">
            <w:rPr/>
          </w:rPrChange>
        </w:rPr>
      </w:pPr>
    </w:p>
    <w:p w14:paraId="78335AAB" w14:textId="77777777" w:rsidR="009E6523" w:rsidRPr="008641B5" w:rsidRDefault="009E6523">
      <w:pPr>
        <w:rPr>
          <w:b/>
        </w:rPr>
      </w:pPr>
      <w:r>
        <w:rPr>
          <w:b/>
        </w:rPr>
        <w:t>Lapset ja nuoret</w:t>
      </w:r>
    </w:p>
    <w:p w14:paraId="652A3D44" w14:textId="11D98044" w:rsidR="001F0DEB" w:rsidRPr="00B3428C" w:rsidRDefault="00826B50" w:rsidP="001F0DEB">
      <w:pPr>
        <w:numPr>
          <w:ilvl w:val="12"/>
          <w:numId w:val="0"/>
        </w:numPr>
        <w:rPr>
          <w:ins w:id="1245" w:author="Cis bio international " w:date="2024-05-03T15:07:00Z"/>
          <w:noProof/>
          <w:lang w:val="sv-SE"/>
          <w:rPrChange w:id="1246" w:author="Sanna  Laine - EXT" w:date="2025-09-17T12:27:00Z" w16du:dateUtc="2025-09-17T10:27:00Z">
            <w:rPr>
              <w:ins w:id="1247" w:author="Cis bio international " w:date="2024-05-03T15:07:00Z"/>
              <w:noProof/>
              <w:color w:val="0070C0"/>
              <w:lang w:val="en-GB"/>
            </w:rPr>
          </w:rPrChange>
        </w:rPr>
      </w:pPr>
      <w:ins w:id="1248" w:author="CIS bio international" w:date="2025-09-12T11:15:00Z">
        <w:r w:rsidRPr="00115C44">
          <w:rPr>
            <w:lang w:bidi="fi-FI"/>
          </w:rPr>
          <w:t>Keskustel</w:t>
        </w:r>
        <w:r>
          <w:rPr>
            <w:lang w:bidi="fi-FI"/>
          </w:rPr>
          <w:t>e</w:t>
        </w:r>
        <w:r w:rsidRPr="00115C44">
          <w:rPr>
            <w:lang w:bidi="fi-FI"/>
          </w:rPr>
          <w:t xml:space="preserve"> isotooppilääkärin kanssa, jos olet alle 18-vuotias, sillä tämä </w:t>
        </w:r>
      </w:ins>
      <w:ins w:id="1249" w:author="Sanna  Laine - EXT" w:date="2025-09-18T11:23:00Z" w16du:dateUtc="2025-09-18T09:23:00Z">
        <w:r w:rsidR="002C2876">
          <w:rPr>
            <w:lang w:bidi="fi-FI"/>
          </w:rPr>
          <w:t>lääke</w:t>
        </w:r>
      </w:ins>
      <w:ins w:id="1250" w:author="CIS bio international" w:date="2025-09-12T11:15:00Z">
        <w:r w:rsidRPr="00115C44">
          <w:rPr>
            <w:lang w:bidi="fi-FI"/>
          </w:rPr>
          <w:t xml:space="preserve"> ei välttämättä sovi </w:t>
        </w:r>
        <w:r>
          <w:rPr>
            <w:lang w:bidi="fi-FI"/>
          </w:rPr>
          <w:t>sinulle</w:t>
        </w:r>
        <w:r w:rsidRPr="00115C44">
          <w:rPr>
            <w:lang w:bidi="fi-FI"/>
          </w:rPr>
          <w:t>.</w:t>
        </w:r>
      </w:ins>
    </w:p>
    <w:p w14:paraId="207D5051" w14:textId="77777777" w:rsidR="00BF67DC" w:rsidRPr="00DF402B" w:rsidDel="001F0DEB" w:rsidRDefault="00401797">
      <w:pPr>
        <w:rPr>
          <w:del w:id="1251" w:author="Cis bio international " w:date="2024-05-03T15:07:00Z"/>
        </w:rPr>
      </w:pPr>
      <w:del w:id="1252" w:author="Cis bio international " w:date="2024-05-03T15:07:00Z">
        <w:r w:rsidRPr="00DF402B" w:rsidDel="001F0DEB">
          <w:delText>Quadrametia ei suositella käytettäväksi alle 18-vuotiaille lapsille.</w:delText>
        </w:r>
      </w:del>
    </w:p>
    <w:p w14:paraId="027EFB83" w14:textId="77777777" w:rsidR="00401797" w:rsidRPr="00DF402B" w:rsidRDefault="00401797"/>
    <w:p w14:paraId="5C837A06" w14:textId="77777777" w:rsidR="00E47FB0" w:rsidRPr="00DF402B" w:rsidRDefault="00263475">
      <w:r w:rsidRPr="00DF402B">
        <w:rPr>
          <w:b/>
          <w:bCs/>
          <w:noProof/>
        </w:rPr>
        <w:t>Muut lääkevalmisteet ja Quadramet</w:t>
      </w:r>
    </w:p>
    <w:p w14:paraId="3AED232E" w14:textId="57B4F427" w:rsidR="001F0DEB" w:rsidRPr="00B3428C" w:rsidRDefault="00826B50" w:rsidP="001F0DEB">
      <w:pPr>
        <w:rPr>
          <w:ins w:id="1253" w:author="Cis bio international " w:date="2024-05-03T15:07:00Z"/>
          <w:rPrChange w:id="1254" w:author="Sanna  Laine - EXT" w:date="2025-09-17T12:27:00Z" w16du:dateUtc="2025-09-17T10:27:00Z">
            <w:rPr>
              <w:ins w:id="1255" w:author="Cis bio international " w:date="2024-05-03T15:07:00Z"/>
              <w:color w:val="0070C0"/>
              <w:lang w:val="en-GB"/>
            </w:rPr>
          </w:rPrChange>
        </w:rPr>
      </w:pPr>
      <w:ins w:id="1256" w:author="CIS bio international" w:date="2025-09-12T11:15:00Z">
        <w:r w:rsidRPr="00115C44">
          <w:rPr>
            <w:lang w:bidi="fi-FI"/>
          </w:rPr>
          <w:t>Ker</w:t>
        </w:r>
        <w:r>
          <w:rPr>
            <w:lang w:bidi="fi-FI"/>
          </w:rPr>
          <w:t>ro</w:t>
        </w:r>
        <w:r w:rsidRPr="00115C44">
          <w:rPr>
            <w:lang w:bidi="fi-FI"/>
          </w:rPr>
          <w:t xml:space="preserve"> isotooppilääkärille, jos parhaillaan käytät, olet äskettäin käyttänyt tai saatat käyttää muita lääkkeitä.</w:t>
        </w:r>
      </w:ins>
    </w:p>
    <w:p w14:paraId="366B74E0" w14:textId="77777777" w:rsidR="001E3195" w:rsidDel="001F0DEB" w:rsidRDefault="00E47FB0" w:rsidP="001E3195">
      <w:pPr>
        <w:rPr>
          <w:del w:id="1257" w:author="Cis bio international " w:date="2024-05-03T15:07:00Z"/>
          <w:noProof/>
          <w:szCs w:val="24"/>
        </w:rPr>
      </w:pPr>
      <w:del w:id="1258" w:author="Cis bio international " w:date="2024-05-03T15:07:00Z">
        <w:r w:rsidDel="001F0DEB">
          <w:rPr>
            <w:noProof/>
          </w:rPr>
          <w:delText>Kerro</w:delText>
        </w:r>
        <w:r w:rsidR="001E3195" w:rsidRPr="00EE1419" w:rsidDel="001F0DEB">
          <w:rPr>
            <w:noProof/>
            <w:szCs w:val="24"/>
          </w:rPr>
          <w:delText xml:space="preserve"> lääkärille tai apteekkihenkilökunnalle, jos parhaillaan otat tai olet äskettäin</w:delText>
        </w:r>
        <w:r w:rsidR="001E3195" w:rsidDel="001F0DEB">
          <w:rPr>
            <w:noProof/>
            <w:szCs w:val="24"/>
          </w:rPr>
          <w:delText xml:space="preserve"> ottanut </w:delText>
        </w:r>
        <w:r w:rsidR="001E3195" w:rsidRPr="00EE1419" w:rsidDel="001F0DEB">
          <w:rPr>
            <w:noProof/>
            <w:szCs w:val="24"/>
          </w:rPr>
          <w:delText>tai saatat joutua</w:delText>
        </w:r>
        <w:r w:rsidR="001E3195" w:rsidDel="001F0DEB">
          <w:rPr>
            <w:noProof/>
            <w:szCs w:val="24"/>
          </w:rPr>
          <w:delText xml:space="preserve"> </w:delText>
        </w:r>
        <w:r w:rsidR="001E3195" w:rsidRPr="00EE1419" w:rsidDel="001F0DEB">
          <w:rPr>
            <w:noProof/>
            <w:szCs w:val="24"/>
          </w:rPr>
          <w:delText>ottamaan muita lääkkeitä.</w:delText>
        </w:r>
      </w:del>
    </w:p>
    <w:p w14:paraId="536F950F" w14:textId="77777777" w:rsidR="000C75B7" w:rsidRDefault="000C75B7"/>
    <w:p w14:paraId="7AB63890" w14:textId="77777777" w:rsidR="00BF67DC" w:rsidRDefault="00BF67DC">
      <w:pPr>
        <w:pStyle w:val="NormalGras"/>
      </w:pPr>
      <w:r>
        <w:t>Raskaus</w:t>
      </w:r>
      <w:r w:rsidR="00E47FB0">
        <w:t xml:space="preserve"> ja imetys</w:t>
      </w:r>
    </w:p>
    <w:p w14:paraId="3BA4DD88" w14:textId="77777777" w:rsidR="00A56421" w:rsidRPr="00EE1419" w:rsidDel="001F0DEB" w:rsidRDefault="00A56421" w:rsidP="00A56421">
      <w:pPr>
        <w:rPr>
          <w:del w:id="1259" w:author="Cis bio international " w:date="2024-05-03T15:10:00Z"/>
          <w:noProof/>
          <w:szCs w:val="24"/>
        </w:rPr>
      </w:pPr>
      <w:del w:id="1260" w:author="Cis bio international " w:date="2024-05-03T15:10:00Z">
        <w:r w:rsidRPr="00EE1419" w:rsidDel="001F0DEB">
          <w:rPr>
            <w:noProof/>
            <w:szCs w:val="24"/>
          </w:rPr>
          <w:delText>Jos olet raskaana tai imetät, epäilet olevasi raskaana tai jos suunnittelet lapsen hankkimista, kysy lääkäriltä neuvoa ennen tämän lääkkeen käyttöä</w:delText>
        </w:r>
        <w:r w:rsidDel="001F0DEB">
          <w:rPr>
            <w:noProof/>
            <w:szCs w:val="24"/>
          </w:rPr>
          <w:delText>.</w:delText>
        </w:r>
      </w:del>
    </w:p>
    <w:p w14:paraId="506BDA40" w14:textId="28CFC4C1" w:rsidR="001F0DEB" w:rsidRPr="001F0DEB" w:rsidRDefault="001F0DEB" w:rsidP="001F0DEB">
      <w:pPr>
        <w:rPr>
          <w:ins w:id="1261" w:author="Cis bio international " w:date="2024-05-03T15:10:00Z"/>
          <w:noProof/>
          <w:szCs w:val="24"/>
        </w:rPr>
      </w:pPr>
      <w:ins w:id="1262" w:author="Cis bio international " w:date="2024-05-03T15:10:00Z">
        <w:r w:rsidRPr="001F0DEB">
          <w:rPr>
            <w:noProof/>
            <w:szCs w:val="24"/>
          </w:rPr>
          <w:t>Jos olet raskaana tai imetät, epäilet olevasi raskaana tai jos suunnittelet lapsen hankkimista, kysy</w:t>
        </w:r>
      </w:ins>
      <w:ins w:id="1263" w:author="CIS bio international" w:date="2025-09-12T11:13:00Z" w16du:dateUtc="2025-09-12T09:13:00Z">
        <w:r w:rsidR="00826B50">
          <w:rPr>
            <w:noProof/>
            <w:szCs w:val="24"/>
          </w:rPr>
          <w:t xml:space="preserve"> </w:t>
        </w:r>
      </w:ins>
      <w:ins w:id="1264" w:author="Cis bio international " w:date="2024-05-03T15:10:00Z">
        <w:r w:rsidRPr="001F0DEB">
          <w:rPr>
            <w:noProof/>
            <w:szCs w:val="24"/>
          </w:rPr>
          <w:t>isotooppilääkäriltä neuvoa ennen kuin sinulle annetaan tätä lääkettä.</w:t>
        </w:r>
      </w:ins>
    </w:p>
    <w:p w14:paraId="54A0BB84" w14:textId="71CD28AA" w:rsidR="001F0DEB" w:rsidRPr="001F0DEB" w:rsidRDefault="001F0DEB" w:rsidP="001F0DEB">
      <w:pPr>
        <w:rPr>
          <w:ins w:id="1265" w:author="Cis bio international " w:date="2024-05-03T15:10:00Z"/>
          <w:noProof/>
          <w:szCs w:val="24"/>
        </w:rPr>
      </w:pPr>
      <w:ins w:id="1266" w:author="Cis bio international " w:date="2024-05-03T15:10:00Z">
        <w:r w:rsidRPr="001F0DEB">
          <w:rPr>
            <w:noProof/>
            <w:szCs w:val="24"/>
          </w:rPr>
          <w:t xml:space="preserve">Keskustele isotooppilääkärin kanssa ennen kuin sinulle annetaan </w:t>
        </w:r>
        <w:r>
          <w:rPr>
            <w:noProof/>
            <w:szCs w:val="24"/>
          </w:rPr>
          <w:t>Quadrame</w:t>
        </w:r>
      </w:ins>
      <w:ins w:id="1267" w:author="Sanna  Laine - EXT" w:date="2025-09-18T11:24:00Z" w16du:dateUtc="2025-09-18T09:24:00Z">
        <w:r w:rsidR="002C2876">
          <w:rPr>
            <w:noProof/>
            <w:szCs w:val="24"/>
          </w:rPr>
          <w:t>t-valmistetta</w:t>
        </w:r>
      </w:ins>
      <w:ins w:id="1268" w:author="Cis bio international " w:date="2024-05-03T15:10:00Z">
        <w:r w:rsidRPr="001F0DEB">
          <w:rPr>
            <w:noProof/>
            <w:szCs w:val="24"/>
          </w:rPr>
          <w:t>, jos on mahdollista, että olet raskaana, jos kuukautiset ovat jääneet väliin tai jos imetät. Jos olet epävarma, on tärkeää, että</w:t>
        </w:r>
      </w:ins>
    </w:p>
    <w:p w14:paraId="354690DE" w14:textId="61818E4A" w:rsidR="001F0DEB" w:rsidRPr="001F0DEB" w:rsidRDefault="001F0DEB" w:rsidP="001F0DEB">
      <w:pPr>
        <w:rPr>
          <w:ins w:id="1269" w:author="Cis bio international " w:date="2024-05-03T15:10:00Z"/>
          <w:noProof/>
          <w:szCs w:val="24"/>
        </w:rPr>
      </w:pPr>
      <w:ins w:id="1270" w:author="Cis bio international " w:date="2024-05-03T15:10:00Z">
        <w:r w:rsidRPr="001F0DEB">
          <w:rPr>
            <w:noProof/>
            <w:szCs w:val="24"/>
          </w:rPr>
          <w:lastRenderedPageBreak/>
          <w:t xml:space="preserve">keskustelet </w:t>
        </w:r>
      </w:ins>
      <w:ins w:id="1271" w:author="Sanna  Laine - EXT" w:date="2025-09-18T11:25:00Z" w16du:dateUtc="2025-09-18T09:25:00Z">
        <w:r w:rsidR="002C2876">
          <w:rPr>
            <w:noProof/>
            <w:szCs w:val="24"/>
          </w:rPr>
          <w:t>hoitoa</w:t>
        </w:r>
      </w:ins>
      <w:ins w:id="1272" w:author="Cis bio international " w:date="2024-05-03T15:10:00Z">
        <w:r w:rsidRPr="001F0DEB">
          <w:rPr>
            <w:noProof/>
            <w:szCs w:val="24"/>
          </w:rPr>
          <w:t xml:space="preserve"> valvovan isotooppilääkärin kanssa.</w:t>
        </w:r>
      </w:ins>
    </w:p>
    <w:p w14:paraId="6F306D49" w14:textId="77777777" w:rsidR="001F0DEB" w:rsidRPr="001F0DEB" w:rsidRDefault="001F0DEB" w:rsidP="001F0DEB">
      <w:pPr>
        <w:rPr>
          <w:ins w:id="1273" w:author="Cis bio international " w:date="2024-05-03T15:10:00Z"/>
          <w:noProof/>
          <w:szCs w:val="24"/>
        </w:rPr>
      </w:pPr>
    </w:p>
    <w:p w14:paraId="2FDD8527" w14:textId="77777777" w:rsidR="001F0DEB" w:rsidRPr="00DF402B" w:rsidRDefault="001F0DEB" w:rsidP="001F0DEB">
      <w:pPr>
        <w:rPr>
          <w:ins w:id="1274" w:author="Cis bio international " w:date="2024-05-03T15:10:00Z"/>
          <w:b/>
          <w:bCs/>
          <w:noProof/>
          <w:szCs w:val="24"/>
          <w:u w:val="single"/>
          <w:rPrChange w:id="1275" w:author="Cis bio international " w:date="2024-05-03T15:25:00Z">
            <w:rPr>
              <w:ins w:id="1276" w:author="Cis bio international " w:date="2024-05-03T15:10:00Z"/>
              <w:noProof/>
              <w:szCs w:val="24"/>
            </w:rPr>
          </w:rPrChange>
        </w:rPr>
      </w:pPr>
      <w:ins w:id="1277" w:author="Cis bio international " w:date="2024-05-03T15:10:00Z">
        <w:r w:rsidRPr="00DF402B">
          <w:rPr>
            <w:b/>
            <w:bCs/>
            <w:noProof/>
            <w:szCs w:val="24"/>
            <w:u w:val="single"/>
            <w:rPrChange w:id="1278" w:author="Cis bio international " w:date="2024-05-03T15:25:00Z">
              <w:rPr>
                <w:noProof/>
                <w:szCs w:val="24"/>
              </w:rPr>
            </w:rPrChange>
          </w:rPr>
          <w:t>Jos olet raskaana</w:t>
        </w:r>
      </w:ins>
    </w:p>
    <w:p w14:paraId="6049F7EA" w14:textId="77777777" w:rsidR="00BF67DC" w:rsidDel="00DF402B" w:rsidRDefault="00BF67DC">
      <w:pPr>
        <w:ind w:left="709" w:hanging="709"/>
        <w:jc w:val="both"/>
        <w:rPr>
          <w:del w:id="1279" w:author="Cis bio international " w:date="2024-05-03T15:23:00Z"/>
        </w:rPr>
      </w:pPr>
    </w:p>
    <w:p w14:paraId="10B8C88B" w14:textId="580ADF07" w:rsidR="00BF67DC" w:rsidRDefault="00B27695" w:rsidP="001F0DEB">
      <w:pPr>
        <w:jc w:val="both"/>
        <w:rPr>
          <w:ins w:id="1280" w:author="Cis bio international " w:date="2024-05-03T15:10:00Z"/>
        </w:rPr>
      </w:pPr>
      <w:r>
        <w:t>Quadramet</w:t>
      </w:r>
      <w:ins w:id="1281" w:author="Sanna  Laine - EXT" w:date="2025-09-18T11:25:00Z" w16du:dateUtc="2025-09-18T09:25:00Z">
        <w:r w:rsidR="002C2876">
          <w:t>-valmistetta</w:t>
        </w:r>
      </w:ins>
      <w:r w:rsidR="00BF67DC">
        <w:t xml:space="preserve"> ei saa antaa raskaana </w:t>
      </w:r>
      <w:r w:rsidR="00D92FED">
        <w:t>oleville naisille</w:t>
      </w:r>
      <w:r w:rsidR="00BF67DC">
        <w:t>.</w:t>
      </w:r>
    </w:p>
    <w:p w14:paraId="1BF22BA1" w14:textId="77777777" w:rsidR="001F0DEB" w:rsidRDefault="001F0DEB">
      <w:pPr>
        <w:jc w:val="both"/>
        <w:pPrChange w:id="1282" w:author="Cis bio international " w:date="2024-05-03T15:10:00Z">
          <w:pPr>
            <w:ind w:left="709" w:hanging="709"/>
            <w:jc w:val="both"/>
          </w:pPr>
        </w:pPrChange>
      </w:pPr>
    </w:p>
    <w:p w14:paraId="34807CA1" w14:textId="77777777" w:rsidR="001F0DEB" w:rsidRPr="00DF402B" w:rsidRDefault="001F0DEB" w:rsidP="001F0DEB">
      <w:pPr>
        <w:rPr>
          <w:ins w:id="1283" w:author="Cis bio international " w:date="2024-05-03T15:10:00Z"/>
          <w:b/>
          <w:bCs/>
          <w:noProof/>
          <w:szCs w:val="24"/>
          <w:u w:val="single"/>
          <w:rPrChange w:id="1284" w:author="Cis bio international " w:date="2024-05-03T15:25:00Z">
            <w:rPr>
              <w:ins w:id="1285" w:author="Cis bio international " w:date="2024-05-03T15:10:00Z"/>
              <w:noProof/>
              <w:szCs w:val="24"/>
            </w:rPr>
          </w:rPrChange>
        </w:rPr>
      </w:pPr>
      <w:ins w:id="1286" w:author="Cis bio international " w:date="2024-05-03T15:10:00Z">
        <w:r w:rsidRPr="00DF402B">
          <w:rPr>
            <w:b/>
            <w:bCs/>
            <w:noProof/>
            <w:szCs w:val="24"/>
            <w:u w:val="single"/>
            <w:rPrChange w:id="1287" w:author="Cis bio international " w:date="2024-05-03T15:25:00Z">
              <w:rPr>
                <w:noProof/>
                <w:szCs w:val="24"/>
              </w:rPr>
            </w:rPrChange>
          </w:rPr>
          <w:t>Jos imetät</w:t>
        </w:r>
      </w:ins>
    </w:p>
    <w:p w14:paraId="403A0EB8" w14:textId="50D81ED9" w:rsidR="001F0DEB" w:rsidRDefault="001F0DEB" w:rsidP="001F0DEB">
      <w:pPr>
        <w:rPr>
          <w:ins w:id="1288" w:author="Cis bio international " w:date="2024-05-03T15:24:00Z"/>
          <w:lang w:bidi="fi-FI"/>
        </w:rPr>
      </w:pPr>
      <w:ins w:id="1289" w:author="Cis bio international " w:date="2024-05-03T15:10:00Z">
        <w:r w:rsidRPr="00DF402B">
          <w:rPr>
            <w:lang w:bidi="fi-FI"/>
            <w:rPrChange w:id="1290" w:author="Cis bio international " w:date="2024-05-03T15:23:00Z">
              <w:rPr>
                <w:color w:val="0070C0"/>
                <w:lang w:bidi="fi-FI"/>
              </w:rPr>
            </w:rPrChange>
          </w:rPr>
          <w:t>Jos Quadramet</w:t>
        </w:r>
      </w:ins>
      <w:ins w:id="1291" w:author="Sanna  Laine - EXT" w:date="2025-09-18T11:25:00Z" w16du:dateUtc="2025-09-18T09:25:00Z">
        <w:r w:rsidR="007127E4">
          <w:rPr>
            <w:lang w:bidi="fi-FI"/>
          </w:rPr>
          <w:t>-valmist</w:t>
        </w:r>
      </w:ins>
      <w:ins w:id="1292" w:author="Sanna  Laine - EXT" w:date="2025-09-18T11:26:00Z" w16du:dateUtc="2025-09-18T09:26:00Z">
        <w:r w:rsidR="007127E4">
          <w:rPr>
            <w:lang w:bidi="fi-FI"/>
          </w:rPr>
          <w:t>een</w:t>
        </w:r>
      </w:ins>
      <w:ins w:id="1293" w:author="Cis bio international " w:date="2024-05-03T15:10:00Z">
        <w:r w:rsidRPr="00DF402B">
          <w:rPr>
            <w:lang w:bidi="fi-FI"/>
            <w:rPrChange w:id="1294" w:author="Cis bio international " w:date="2024-05-03T15:23:00Z">
              <w:rPr>
                <w:color w:val="0070C0"/>
                <w:lang w:bidi="fi-FI"/>
              </w:rPr>
            </w:rPrChange>
          </w:rPr>
          <w:t xml:space="preserve"> antaminen on tarpeen, imetys on keskeytettävä.</w:t>
        </w:r>
      </w:ins>
    </w:p>
    <w:p w14:paraId="0E5387B5" w14:textId="77777777" w:rsidR="00DF402B" w:rsidRPr="003849F3" w:rsidRDefault="00DF402B" w:rsidP="001F0DEB">
      <w:pPr>
        <w:rPr>
          <w:ins w:id="1295" w:author="Cis bio international " w:date="2024-05-03T15:10:00Z"/>
          <w:rPrChange w:id="1296" w:author="Tara Fauvel" w:date="2025-09-19T12:32:00Z" w16du:dateUtc="2025-09-19T10:32:00Z">
            <w:rPr>
              <w:ins w:id="1297" w:author="Cis bio international " w:date="2024-05-03T15:10:00Z"/>
              <w:color w:val="0070C0"/>
              <w:lang w:val="en-GB"/>
            </w:rPr>
          </w:rPrChange>
        </w:rPr>
      </w:pPr>
    </w:p>
    <w:p w14:paraId="3589DC95" w14:textId="77777777" w:rsidR="00EA6830" w:rsidRPr="00DF402B" w:rsidDel="001F0DEB" w:rsidRDefault="00EA6830" w:rsidP="00EA6830">
      <w:pPr>
        <w:rPr>
          <w:del w:id="1298" w:author="Cis bio international " w:date="2024-05-03T15:10:00Z"/>
          <w:b/>
          <w:bCs/>
          <w:rPrChange w:id="1299" w:author="Cis bio international " w:date="2024-05-03T15:25:00Z">
            <w:rPr>
              <w:del w:id="1300" w:author="Cis bio international " w:date="2024-05-03T15:10:00Z"/>
            </w:rPr>
          </w:rPrChange>
        </w:rPr>
      </w:pPr>
      <w:del w:id="1301" w:author="Cis bio international " w:date="2024-05-03T15:10:00Z">
        <w:r w:rsidRPr="00DF402B" w:rsidDel="001F0DEB">
          <w:rPr>
            <w:b/>
            <w:bCs/>
            <w:rPrChange w:id="1302" w:author="Cis bio international " w:date="2024-05-03T15:25:00Z">
              <w:rPr/>
            </w:rPrChange>
          </w:rPr>
          <w:delText xml:space="preserve">Jos </w:delText>
        </w:r>
        <w:r w:rsidR="00B27695" w:rsidRPr="00DF402B" w:rsidDel="001F0DEB">
          <w:rPr>
            <w:b/>
            <w:bCs/>
            <w:rPrChange w:id="1303" w:author="Cis bio international " w:date="2024-05-03T15:25:00Z">
              <w:rPr/>
            </w:rPrChange>
          </w:rPr>
          <w:delText>Quadramet</w:delText>
        </w:r>
        <w:r w:rsidR="005A0198" w:rsidRPr="00DF402B" w:rsidDel="001F0DEB">
          <w:rPr>
            <w:b/>
            <w:bCs/>
            <w:rPrChange w:id="1304" w:author="Cis bio international " w:date="2024-05-03T15:25:00Z">
              <w:rPr/>
            </w:rPrChange>
          </w:rPr>
          <w:delText>in</w:delText>
        </w:r>
        <w:r w:rsidRPr="00DF402B" w:rsidDel="001F0DEB">
          <w:rPr>
            <w:b/>
            <w:bCs/>
            <w:rPrChange w:id="1305" w:author="Cis bio international " w:date="2024-05-03T15:25:00Z">
              <w:rPr/>
            </w:rPrChange>
          </w:rPr>
          <w:delText xml:space="preserve"> käyttö katsotaan tarpeelliseksi imetyksen aikana, imetys on lopetettava.</w:delText>
        </w:r>
      </w:del>
    </w:p>
    <w:p w14:paraId="04E011F4" w14:textId="77777777" w:rsidR="00E5655F" w:rsidRPr="00DF402B" w:rsidRDefault="00E5655F" w:rsidP="00E5655F">
      <w:pPr>
        <w:rPr>
          <w:ins w:id="1306" w:author="Cis bio international " w:date="2024-05-03T15:11:00Z"/>
          <w:b/>
          <w:bCs/>
          <w:rPrChange w:id="1307" w:author="Cis bio international " w:date="2024-05-03T15:25:00Z">
            <w:rPr>
              <w:ins w:id="1308" w:author="Cis bio international " w:date="2024-05-03T15:11:00Z"/>
            </w:rPr>
          </w:rPrChange>
        </w:rPr>
      </w:pPr>
      <w:ins w:id="1309" w:author="Cis bio international " w:date="2024-05-03T15:11:00Z">
        <w:r w:rsidRPr="00DF402B">
          <w:rPr>
            <w:b/>
            <w:bCs/>
            <w:rPrChange w:id="1310" w:author="Cis bio international " w:date="2024-05-03T15:25:00Z">
              <w:rPr/>
            </w:rPrChange>
          </w:rPr>
          <w:t>Ajaminen ja koneiden käyttö</w:t>
        </w:r>
      </w:ins>
    </w:p>
    <w:p w14:paraId="231D7E9B" w14:textId="122429DB" w:rsidR="00EA6830" w:rsidRDefault="00E5655F" w:rsidP="00E5655F">
      <w:ins w:id="1311" w:author="Cis bio international " w:date="2024-05-03T15:11:00Z">
        <w:r>
          <w:t xml:space="preserve">Pidetään epätodennäköisenä, että </w:t>
        </w:r>
      </w:ins>
      <w:ins w:id="1312" w:author="Cis bio international " w:date="2024-05-03T15:50:00Z">
        <w:r w:rsidR="003A257E">
          <w:t>Quadramet</w:t>
        </w:r>
      </w:ins>
      <w:ins w:id="1313" w:author="Sanna  Laine - EXT" w:date="2025-09-18T11:26:00Z" w16du:dateUtc="2025-09-18T09:26:00Z">
        <w:r w:rsidR="007127E4">
          <w:t>-valmisteella</w:t>
        </w:r>
      </w:ins>
      <w:ins w:id="1314" w:author="Cis bio international " w:date="2024-05-03T15:11:00Z">
        <w:r>
          <w:t xml:space="preserve"> olisi vaikutusta ajokykyyn ja koneiden käyttökykyyn.</w:t>
        </w:r>
      </w:ins>
    </w:p>
    <w:p w14:paraId="3D8EC64B" w14:textId="77777777" w:rsidR="00BF67DC" w:rsidRDefault="00BF67DC">
      <w:pPr>
        <w:rPr>
          <w:ins w:id="1315" w:author="Cis bio international " w:date="2024-05-03T15:11:00Z"/>
        </w:rPr>
      </w:pPr>
    </w:p>
    <w:p w14:paraId="2959F7C0" w14:textId="77777777" w:rsidR="00E5655F" w:rsidRPr="00DF402B" w:rsidRDefault="00E5655F">
      <w:pPr>
        <w:rPr>
          <w:ins w:id="1316" w:author="Cis bio international " w:date="2024-05-03T15:11:00Z"/>
          <w:b/>
          <w:bCs/>
          <w:rPrChange w:id="1317" w:author="Cis bio international " w:date="2024-05-03T15:26:00Z">
            <w:rPr>
              <w:ins w:id="1318" w:author="Cis bio international " w:date="2024-05-03T15:11:00Z"/>
            </w:rPr>
          </w:rPrChange>
        </w:rPr>
      </w:pPr>
      <w:ins w:id="1319" w:author="Cis bio international " w:date="2024-05-03T15:11:00Z">
        <w:r w:rsidRPr="00DF402B">
          <w:rPr>
            <w:b/>
            <w:bCs/>
            <w:rPrChange w:id="1320" w:author="Cis bio international " w:date="2024-05-03T15:26:00Z">
              <w:rPr/>
            </w:rPrChange>
          </w:rPr>
          <w:t>Quadramet sisältää natriumia</w:t>
        </w:r>
      </w:ins>
    </w:p>
    <w:p w14:paraId="7B8245AE" w14:textId="77777777" w:rsidR="00E5655F" w:rsidRDefault="0093014E">
      <w:pPr>
        <w:rPr>
          <w:ins w:id="1321" w:author="CIS bio international" w:date="2024-08-26T16:59:00Z"/>
        </w:rPr>
      </w:pPr>
      <w:ins w:id="1322" w:author="CIS bio international" w:date="2024-08-26T16:59:00Z">
        <w:r w:rsidRPr="0093014E">
          <w:t>Tämä lääkevalmiste sisältää alle 1 mmol natriumia (23 mg) per injektiopullo eli sen voidaan sanoa olevan ”natriumiton”.</w:t>
        </w:r>
      </w:ins>
    </w:p>
    <w:p w14:paraId="4FB8289C" w14:textId="77777777" w:rsidR="0093014E" w:rsidRDefault="0093014E">
      <w:pPr>
        <w:rPr>
          <w:ins w:id="1323" w:author="CIS bio international" w:date="2024-08-26T16:59:00Z"/>
        </w:rPr>
      </w:pPr>
    </w:p>
    <w:p w14:paraId="66FAC103" w14:textId="77777777" w:rsidR="0093014E" w:rsidRDefault="0093014E"/>
    <w:p w14:paraId="3CCB6FD9" w14:textId="77777777" w:rsidR="00BF67DC" w:rsidRDefault="00BF67DC">
      <w:pPr>
        <w:pStyle w:val="NormalGras"/>
      </w:pPr>
      <w:r>
        <w:t>3.</w:t>
      </w:r>
      <w:r>
        <w:tab/>
      </w:r>
      <w:r w:rsidR="000F3BF0">
        <w:t>Miten</w:t>
      </w:r>
      <w:r>
        <w:t xml:space="preserve"> </w:t>
      </w:r>
      <w:r w:rsidR="00B27695">
        <w:t>Quadramet</w:t>
      </w:r>
      <w:r w:rsidR="005A0198">
        <w:rPr>
          <w:b w:val="0"/>
          <w:noProof/>
        </w:rPr>
        <w:t>ia</w:t>
      </w:r>
      <w:r w:rsidR="00870493">
        <w:rPr>
          <w:b w:val="0"/>
          <w:noProof/>
        </w:rPr>
        <w:t xml:space="preserve"> </w:t>
      </w:r>
      <w:ins w:id="1324" w:author="Cis bio international " w:date="2024-05-03T14:53:00Z">
        <w:r w:rsidR="005A6072" w:rsidRPr="005A6072">
          <w:rPr>
            <w:b w:val="0"/>
            <w:noProof/>
          </w:rPr>
          <w:t>käytetään</w:t>
        </w:r>
      </w:ins>
      <w:del w:id="1325" w:author="Cis bio international " w:date="2024-05-03T14:53:00Z">
        <w:r w:rsidR="000F3BF0" w:rsidDel="005A6072">
          <w:rPr>
            <w:b w:val="0"/>
            <w:noProof/>
          </w:rPr>
          <w:delText>otetaan</w:delText>
        </w:r>
      </w:del>
    </w:p>
    <w:p w14:paraId="638EB6EA" w14:textId="77777777" w:rsidR="00BF67DC" w:rsidRDefault="00BF67DC"/>
    <w:p w14:paraId="750C1C1A" w14:textId="184E119C" w:rsidR="0093014E" w:rsidRDefault="0093014E" w:rsidP="0093014E">
      <w:pPr>
        <w:rPr>
          <w:ins w:id="1326" w:author="CIS bio international" w:date="2024-08-26T17:00:00Z"/>
        </w:rPr>
      </w:pPr>
      <w:ins w:id="1327" w:author="CIS bio international" w:date="2024-08-26T17:00:00Z">
        <w:r>
          <w:t>Radio</w:t>
        </w:r>
      </w:ins>
      <w:ins w:id="1328" w:author="Sanna  Laine - EXT" w:date="2025-09-18T11:27:00Z" w16du:dateUtc="2025-09-18T09:27:00Z">
        <w:r w:rsidR="007127E4">
          <w:t>aktiivisten</w:t>
        </w:r>
      </w:ins>
      <w:ins w:id="1329" w:author="CIS bio international" w:date="2024-08-26T17:00:00Z">
        <w:r>
          <w:t xml:space="preserve"> </w:t>
        </w:r>
      </w:ins>
      <w:ins w:id="1330" w:author="Sanna  Laine - EXT" w:date="2025-09-18T11:27:00Z" w16du:dateUtc="2025-09-18T09:27:00Z">
        <w:r w:rsidR="007127E4">
          <w:t>lääke</w:t>
        </w:r>
      </w:ins>
      <w:ins w:id="1331" w:author="CIS bio international" w:date="2024-08-26T17:00:00Z">
        <w:r>
          <w:t xml:space="preserve">valmisteiden käyttöä, käsittelyä ja hävittämistä säätelevät tiukat lait. Quadramet-valmistetta käytetään vain erityisesti valvotuilla alueilla. Tätä </w:t>
        </w:r>
      </w:ins>
      <w:ins w:id="1332" w:author="Sanna  Laine - EXT" w:date="2025-09-18T11:27:00Z" w16du:dateUtc="2025-09-18T09:27:00Z">
        <w:r w:rsidR="007127E4">
          <w:t>valmistetta</w:t>
        </w:r>
      </w:ins>
      <w:ins w:id="1333" w:author="CIS bio international" w:date="2024-08-26T17:00:00Z">
        <w:r>
          <w:t xml:space="preserve"> käsittelevät ja antavat sinulle vain sellaiset henkilöt, jotka ovat saaneet koulutuksen ja pätevöityneet käyttämään sitä turvallisesti.</w:t>
        </w:r>
      </w:ins>
    </w:p>
    <w:p w14:paraId="6C9EFD44" w14:textId="77777777" w:rsidR="00DF402B" w:rsidRDefault="0093014E" w:rsidP="00E5655F">
      <w:pPr>
        <w:rPr>
          <w:ins w:id="1334" w:author="CIS bio international" w:date="2024-08-26T17:00:00Z"/>
        </w:rPr>
      </w:pPr>
      <w:ins w:id="1335" w:author="CIS bio international" w:date="2024-08-26T17:00:00Z">
        <w:r>
          <w:t>Nämä henkilöt huolehtivat tämän lääkkeen turvallisesta käytöstä ja kertovat sinulle, mitä kulloinkin tekevät.</w:t>
        </w:r>
      </w:ins>
    </w:p>
    <w:p w14:paraId="2A67023B" w14:textId="77777777" w:rsidR="0093014E" w:rsidRDefault="0093014E" w:rsidP="00E5655F">
      <w:pPr>
        <w:rPr>
          <w:ins w:id="1336" w:author="Cis bio international " w:date="2024-05-03T15:12:00Z"/>
        </w:rPr>
      </w:pPr>
    </w:p>
    <w:p w14:paraId="4CCD53E5" w14:textId="0D99A39A" w:rsidR="00E5655F" w:rsidRPr="0093014E" w:rsidRDefault="00BF67DC" w:rsidP="00E5655F">
      <w:pPr>
        <w:numPr>
          <w:ilvl w:val="12"/>
          <w:numId w:val="0"/>
        </w:numPr>
        <w:ind w:right="-2"/>
        <w:rPr>
          <w:ins w:id="1337" w:author="Cis bio international " w:date="2024-05-03T15:13:00Z"/>
          <w:rPrChange w:id="1338" w:author="CIS bio international" w:date="2024-08-26T17:00:00Z">
            <w:rPr>
              <w:ins w:id="1339" w:author="Cis bio international " w:date="2024-05-03T15:13:00Z"/>
              <w:color w:val="0070C0"/>
              <w:lang w:val="en-GB"/>
            </w:rPr>
          </w:rPrChange>
        </w:rPr>
      </w:pPr>
      <w:del w:id="1340" w:author="Cis bio international " w:date="2024-05-03T15:13:00Z">
        <w:r w:rsidDel="00E5655F">
          <w:delText xml:space="preserve">Ennen </w:delText>
        </w:r>
        <w:r w:rsidR="00B27695" w:rsidDel="00E5655F">
          <w:delText>Quadramet</w:delText>
        </w:r>
        <w:r w:rsidR="005A0198" w:rsidDel="00E5655F">
          <w:delText>in</w:delText>
        </w:r>
        <w:r w:rsidDel="00E5655F">
          <w:delText xml:space="preserve"> antamista </w:delText>
        </w:r>
        <w:r w:rsidR="00673B53" w:rsidDel="00E5655F">
          <w:delText>sin</w:delText>
        </w:r>
        <w:r w:rsidDel="00E5655F">
          <w:delText xml:space="preserve">ulle tehdään kuvaus, jonka tarkoituksena on selvittää, onko lääkkeestä </w:delText>
        </w:r>
        <w:r w:rsidR="00673B53" w:rsidDel="00E5655F">
          <w:delText>sin</w:delText>
        </w:r>
        <w:r w:rsidDel="00E5655F">
          <w:delText>ulle todennäköisesti hyötyä.</w:delText>
        </w:r>
      </w:del>
      <w:ins w:id="1341" w:author="Cis bio international " w:date="2024-05-03T15:13:00Z">
        <w:r w:rsidR="00E5655F">
          <w:t>Toimenpidettä valvova isotooppilääkäri päättää, paljonko Quadramet</w:t>
        </w:r>
      </w:ins>
      <w:ins w:id="1342" w:author="Sanna  Laine - EXT" w:date="2025-09-18T11:28:00Z" w16du:dateUtc="2025-09-18T09:28:00Z">
        <w:r w:rsidR="007127E4">
          <w:t>-valmistetta</w:t>
        </w:r>
      </w:ins>
      <w:ins w:id="1343" w:author="Cis bio international " w:date="2024-05-03T15:13:00Z">
        <w:r w:rsidR="00E5655F">
          <w:t xml:space="preserve"> sinulle annetaan. </w:t>
        </w:r>
        <w:r w:rsidR="00E5655F" w:rsidRPr="00DF402B">
          <w:rPr>
            <w:lang w:bidi="fi-FI"/>
            <w:rPrChange w:id="1344" w:author="Cis bio international " w:date="2024-05-03T15:23:00Z">
              <w:rPr>
                <w:color w:val="0070C0"/>
                <w:lang w:bidi="fi-FI"/>
              </w:rPr>
            </w:rPrChange>
          </w:rPr>
          <w:t xml:space="preserve">Se on pienin tarvittava määrä halutun </w:t>
        </w:r>
      </w:ins>
      <w:ins w:id="1345" w:author="Sanna  Laine - EXT" w:date="2025-09-18T11:28:00Z" w16du:dateUtc="2025-09-18T09:28:00Z">
        <w:r w:rsidR="007127E4">
          <w:rPr>
            <w:lang w:bidi="fi-FI"/>
          </w:rPr>
          <w:t>hoitovasteen</w:t>
        </w:r>
      </w:ins>
      <w:ins w:id="1346" w:author="Cis bio international " w:date="2024-05-03T15:13:00Z">
        <w:r w:rsidR="00E5655F" w:rsidRPr="00DF402B">
          <w:rPr>
            <w:lang w:bidi="fi-FI"/>
            <w:rPrChange w:id="1347" w:author="Cis bio international " w:date="2024-05-03T15:23:00Z">
              <w:rPr>
                <w:color w:val="0070C0"/>
                <w:lang w:bidi="fi-FI"/>
              </w:rPr>
            </w:rPrChange>
          </w:rPr>
          <w:t xml:space="preserve"> </w:t>
        </w:r>
      </w:ins>
      <w:ins w:id="1348" w:author="Sanna  Laine - EXT" w:date="2025-09-18T11:29:00Z" w16du:dateUtc="2025-09-18T09:29:00Z">
        <w:r w:rsidR="007127E4">
          <w:rPr>
            <w:lang w:bidi="fi-FI"/>
          </w:rPr>
          <w:t>saavuttamiseksi</w:t>
        </w:r>
      </w:ins>
      <w:ins w:id="1349" w:author="Cis bio international " w:date="2024-05-03T15:13:00Z">
        <w:r w:rsidR="00E5655F" w:rsidRPr="00DF402B">
          <w:rPr>
            <w:lang w:bidi="fi-FI"/>
            <w:rPrChange w:id="1350" w:author="Cis bio international " w:date="2024-05-03T15:23:00Z">
              <w:rPr>
                <w:color w:val="0070C0"/>
                <w:lang w:bidi="fi-FI"/>
              </w:rPr>
            </w:rPrChange>
          </w:rPr>
          <w:t xml:space="preserve">. </w:t>
        </w:r>
      </w:ins>
    </w:p>
    <w:p w14:paraId="7C185673" w14:textId="77777777" w:rsidR="00BF67DC" w:rsidRPr="00DF402B" w:rsidDel="00DF402B" w:rsidRDefault="00BF67DC" w:rsidP="00E5655F">
      <w:pPr>
        <w:rPr>
          <w:del w:id="1351" w:author="Cis bio international " w:date="2024-05-03T15:22:00Z"/>
        </w:rPr>
      </w:pPr>
    </w:p>
    <w:p w14:paraId="4CB966F3" w14:textId="77777777" w:rsidR="00BF67DC" w:rsidRPr="00DF402B" w:rsidRDefault="00BF67DC"/>
    <w:p w14:paraId="7FAF44C7" w14:textId="77777777" w:rsidR="00BF67DC" w:rsidRPr="00DF402B" w:rsidDel="00E5655F" w:rsidRDefault="00BF67DC" w:rsidP="008641B5">
      <w:pPr>
        <w:pStyle w:val="NormalGras"/>
        <w:rPr>
          <w:del w:id="1352" w:author="Cis bio international " w:date="2024-05-03T15:13:00Z"/>
        </w:rPr>
      </w:pPr>
      <w:del w:id="1353" w:author="Cis bio international " w:date="2024-05-03T15:13:00Z">
        <w:r w:rsidRPr="00DF402B" w:rsidDel="00E5655F">
          <w:delText>Annostus</w:delText>
        </w:r>
      </w:del>
    </w:p>
    <w:p w14:paraId="01EE7198" w14:textId="77777777" w:rsidR="00BF67DC" w:rsidRPr="00DF402B" w:rsidDel="00E5655F" w:rsidRDefault="00BF67DC">
      <w:pPr>
        <w:rPr>
          <w:del w:id="1354" w:author="Cis bio international " w:date="2024-05-03T15:13:00Z"/>
        </w:rPr>
      </w:pPr>
      <w:del w:id="1355" w:author="Cis bio international " w:date="2024-05-03T15:13:00Z">
        <w:r w:rsidRPr="00DF402B" w:rsidDel="00E5655F">
          <w:delText xml:space="preserve">Laskimoosi ruiskutetaan 37 megabecquerelin (becquerel on radioaktiivisuuden mittayksikkö) kerta-annos </w:delText>
        </w:r>
        <w:r w:rsidR="00B27695" w:rsidRPr="00DF402B" w:rsidDel="00E5655F">
          <w:delText>Quadramet</w:delText>
        </w:r>
        <w:r w:rsidR="005A0198" w:rsidRPr="00DF402B" w:rsidDel="00E5655F">
          <w:delText>ia</w:delText>
        </w:r>
        <w:r w:rsidRPr="00DF402B" w:rsidDel="00E5655F">
          <w:delText xml:space="preserve"> painokiloa kohti.</w:delText>
        </w:r>
      </w:del>
    </w:p>
    <w:p w14:paraId="33888BE4" w14:textId="21DF6919" w:rsidR="00E5655F" w:rsidRPr="00B3428C" w:rsidRDefault="00E5655F" w:rsidP="00E5655F">
      <w:pPr>
        <w:numPr>
          <w:ilvl w:val="12"/>
          <w:numId w:val="0"/>
        </w:numPr>
        <w:ind w:right="-2"/>
        <w:rPr>
          <w:ins w:id="1356" w:author="Cis bio international " w:date="2024-05-03T15:13:00Z"/>
          <w:b/>
          <w:rPrChange w:id="1357" w:author="Sanna  Laine - EXT" w:date="2025-09-17T12:27:00Z" w16du:dateUtc="2025-09-17T10:27:00Z">
            <w:rPr>
              <w:ins w:id="1358" w:author="Cis bio international " w:date="2024-05-03T15:13:00Z"/>
              <w:b/>
              <w:color w:val="0070C0"/>
              <w:lang w:val="en-GB"/>
            </w:rPr>
          </w:rPrChange>
        </w:rPr>
      </w:pPr>
      <w:ins w:id="1359" w:author="Cis bio international " w:date="2024-05-03T15:13:00Z">
        <w:r w:rsidRPr="00DF402B">
          <w:rPr>
            <w:lang w:bidi="fi-FI"/>
            <w:rPrChange w:id="1360" w:author="Cis bio international " w:date="2024-05-03T15:23:00Z">
              <w:rPr>
                <w:color w:val="0070C0"/>
                <w:lang w:bidi="fi-FI"/>
              </w:rPr>
            </w:rPrChange>
          </w:rPr>
          <w:t xml:space="preserve">Aikuiselle suositeltu annosteltava määrä on </w:t>
        </w:r>
      </w:ins>
      <w:ins w:id="1361" w:author="Sanna  Laine - EXT" w:date="2025-09-18T11:31:00Z" w16du:dateUtc="2025-09-18T09:31:00Z">
        <w:r w:rsidR="007127E4">
          <w:rPr>
            <w:lang w:bidi="fi-FI"/>
          </w:rPr>
          <w:t xml:space="preserve">yleensä </w:t>
        </w:r>
      </w:ins>
      <w:ins w:id="1362" w:author="Cis bio international " w:date="2024-05-03T15:13:00Z">
        <w:r w:rsidRPr="00DF402B">
          <w:rPr>
            <w:lang w:bidi="fi-FI"/>
            <w:rPrChange w:id="1363" w:author="Cis bio international " w:date="2024-05-03T15:23:00Z">
              <w:rPr>
                <w:color w:val="0070C0"/>
                <w:lang w:bidi="fi-FI"/>
              </w:rPr>
            </w:rPrChange>
          </w:rPr>
          <w:t xml:space="preserve">37 </w:t>
        </w:r>
      </w:ins>
      <w:ins w:id="1364" w:author="Cis bio international " w:date="2024-05-03T15:14:00Z">
        <w:r w:rsidRPr="00DF402B">
          <w:rPr>
            <w:lang w:bidi="fi-FI"/>
            <w:rPrChange w:id="1365" w:author="Cis bio international " w:date="2024-05-03T15:23:00Z">
              <w:rPr>
                <w:color w:val="0070C0"/>
                <w:lang w:bidi="fi-FI"/>
              </w:rPr>
            </w:rPrChange>
          </w:rPr>
          <w:t xml:space="preserve">MBq </w:t>
        </w:r>
        <w:r w:rsidRPr="00DF402B">
          <w:t>painokiloa kohti</w:t>
        </w:r>
      </w:ins>
      <w:ins w:id="1366" w:author="Cis bio international " w:date="2024-05-03T15:15:00Z">
        <w:r w:rsidRPr="00DF402B">
          <w:t xml:space="preserve"> (MBq: megabecquerel, radioaktiivisuuden yksikkö).</w:t>
        </w:r>
      </w:ins>
    </w:p>
    <w:p w14:paraId="186B8219" w14:textId="74353CE8" w:rsidR="00BF67DC" w:rsidDel="00826B50" w:rsidRDefault="00BF67DC">
      <w:pPr>
        <w:rPr>
          <w:del w:id="1367" w:author="CIS bio international" w:date="2025-09-12T11:17:00Z" w16du:dateUtc="2025-09-12T09:17:00Z"/>
        </w:rPr>
      </w:pPr>
    </w:p>
    <w:p w14:paraId="6F6AC282" w14:textId="77777777" w:rsidR="00BF67DC" w:rsidRPr="00826B50" w:rsidDel="00E5655F" w:rsidRDefault="00BF67DC">
      <w:pPr>
        <w:rPr>
          <w:del w:id="1368" w:author="Cis bio international " w:date="2024-05-03T15:15:00Z"/>
        </w:rPr>
      </w:pPr>
      <w:del w:id="1369" w:author="Cis bio international " w:date="2024-05-03T15:15:00Z">
        <w:r w:rsidRPr="00826B50" w:rsidDel="00E5655F">
          <w:delText xml:space="preserve">Jos </w:delText>
        </w:r>
        <w:r w:rsidR="00673B53" w:rsidRPr="00826B50" w:rsidDel="00E5655F">
          <w:delText>sin</w:delText>
        </w:r>
        <w:r w:rsidRPr="00826B50" w:rsidDel="00E5655F">
          <w:delText xml:space="preserve">usta tuntuu, että </w:delText>
        </w:r>
        <w:r w:rsidR="00B27695" w:rsidRPr="00826B50" w:rsidDel="00E5655F">
          <w:delText>Quadramet</w:delText>
        </w:r>
        <w:r w:rsidR="005A0198" w:rsidRPr="00826B50" w:rsidDel="00E5655F">
          <w:delText>in</w:delText>
        </w:r>
        <w:r w:rsidRPr="00826B50" w:rsidDel="00E5655F">
          <w:delText xml:space="preserve"> vaikutus on liian voimakas tai liian heikko, kerro asiasta lääkärille tai apteekki</w:delText>
        </w:r>
        <w:r w:rsidR="00713D71" w:rsidRPr="00826B50" w:rsidDel="00E5655F">
          <w:delText>henkilökunnalle</w:delText>
        </w:r>
        <w:r w:rsidRPr="00826B50" w:rsidDel="00E5655F">
          <w:delText>.</w:delText>
        </w:r>
      </w:del>
    </w:p>
    <w:p w14:paraId="6DB4F5BA" w14:textId="77777777" w:rsidR="00BF67DC" w:rsidRPr="00826B50" w:rsidDel="00E5655F" w:rsidRDefault="00BF67DC">
      <w:pPr>
        <w:rPr>
          <w:del w:id="1370" w:author="Cis bio international " w:date="2024-05-03T15:15:00Z"/>
        </w:rPr>
      </w:pPr>
    </w:p>
    <w:p w14:paraId="4884BFFE" w14:textId="77777777" w:rsidR="00826B50" w:rsidRDefault="00BF67DC" w:rsidP="008641B5">
      <w:pPr>
        <w:pStyle w:val="NormalGras"/>
        <w:rPr>
          <w:ins w:id="1371" w:author="CIS bio international" w:date="2025-09-12T11:17:00Z" w16du:dateUtc="2025-09-12T09:17:00Z"/>
          <w:b w:val="0"/>
        </w:rPr>
      </w:pPr>
      <w:del w:id="1372" w:author="Cis bio international " w:date="2024-05-03T15:15:00Z">
        <w:r w:rsidRPr="00826B50" w:rsidDel="00E5655F">
          <w:rPr>
            <w:b w:val="0"/>
          </w:rPr>
          <w:delText xml:space="preserve">Antotapa ja </w:delText>
        </w:r>
        <w:r w:rsidR="005A0198" w:rsidRPr="00826B50" w:rsidDel="00E5655F">
          <w:rPr>
            <w:b w:val="0"/>
          </w:rPr>
          <w:delText>-</w:delText>
        </w:r>
        <w:r w:rsidRPr="00826B50" w:rsidDel="00E5655F">
          <w:rPr>
            <w:b w:val="0"/>
          </w:rPr>
          <w:delText>reitti</w:delText>
        </w:r>
      </w:del>
    </w:p>
    <w:p w14:paraId="5243CE31" w14:textId="4DDB4CC0" w:rsidR="00BF67DC" w:rsidRPr="00826B50" w:rsidDel="00E5655F" w:rsidRDefault="00E5655F" w:rsidP="008641B5">
      <w:pPr>
        <w:pStyle w:val="NormalGras"/>
        <w:rPr>
          <w:del w:id="1373" w:author="Cis bio international " w:date="2024-05-03T15:15:00Z"/>
          <w:b w:val="0"/>
          <w:bCs/>
        </w:rPr>
      </w:pPr>
      <w:ins w:id="1374" w:author="Cis bio international " w:date="2024-05-03T15:16:00Z">
        <w:r w:rsidRPr="00826B50">
          <w:rPr>
            <w:b w:val="0"/>
            <w:bCs/>
          </w:rPr>
          <w:t>Quadramet</w:t>
        </w:r>
      </w:ins>
      <w:ins w:id="1375" w:author="Sanna  Laine - EXT" w:date="2025-09-18T11:30:00Z" w16du:dateUtc="2025-09-18T09:30:00Z">
        <w:r w:rsidR="007127E4">
          <w:rPr>
            <w:b w:val="0"/>
            <w:bCs/>
          </w:rPr>
          <w:t>-valmisteen</w:t>
        </w:r>
      </w:ins>
      <w:ins w:id="1376" w:author="Cis bio international " w:date="2024-05-03T15:15:00Z">
        <w:r w:rsidRPr="00826B50">
          <w:rPr>
            <w:b w:val="0"/>
            <w:bCs/>
          </w:rPr>
          <w:t xml:space="preserve"> antaminen ja toimenpiteen kulku</w:t>
        </w:r>
      </w:ins>
    </w:p>
    <w:p w14:paraId="0E49FDC1" w14:textId="77777777" w:rsidR="00DF402B" w:rsidRPr="00826B50" w:rsidRDefault="00DF402B">
      <w:pPr>
        <w:rPr>
          <w:ins w:id="1377" w:author="Cis bio international " w:date="2024-05-03T15:26:00Z"/>
          <w:b/>
          <w:bCs/>
        </w:rPr>
      </w:pPr>
    </w:p>
    <w:p w14:paraId="47988152" w14:textId="28A11468" w:rsidR="00BF67DC" w:rsidRDefault="00B27695">
      <w:r>
        <w:t>Quadramet</w:t>
      </w:r>
      <w:r w:rsidR="00BF67DC">
        <w:t xml:space="preserve"> annetaan hitaa</w:t>
      </w:r>
      <w:ins w:id="1378" w:author="Sanna  Laine - EXT" w:date="2025-09-18T11:31:00Z" w16du:dateUtc="2025-09-18T09:31:00Z">
        <w:r w:rsidR="007127E4">
          <w:t>sti r</w:t>
        </w:r>
      </w:ins>
      <w:ins w:id="1379" w:author="Sanna  Laine - EXT" w:date="2025-09-18T11:32:00Z" w16du:dateUtc="2025-09-18T09:32:00Z">
        <w:r w:rsidR="007127E4">
          <w:t>uiskuttaen</w:t>
        </w:r>
      </w:ins>
      <w:del w:id="1380" w:author="Sanna  Laine - EXT" w:date="2025-09-18T11:32:00Z" w16du:dateUtc="2025-09-18T09:32:00Z">
        <w:r w:rsidR="00BF67DC" w:rsidDel="007127E4">
          <w:delText>na ruiskeena</w:delText>
        </w:r>
      </w:del>
      <w:r w:rsidR="00BF67DC">
        <w:t xml:space="preserve"> (injektiona) laskimoon.</w:t>
      </w:r>
    </w:p>
    <w:p w14:paraId="40A60712" w14:textId="77777777" w:rsidR="00BF67DC" w:rsidDel="00DF402B" w:rsidRDefault="00BF67DC">
      <w:pPr>
        <w:rPr>
          <w:del w:id="1381" w:author="Cis bio international " w:date="2024-05-03T15:17:00Z"/>
        </w:rPr>
      </w:pPr>
    </w:p>
    <w:p w14:paraId="3C6A270A" w14:textId="77777777" w:rsidR="00DF402B" w:rsidRDefault="00DF402B">
      <w:pPr>
        <w:rPr>
          <w:ins w:id="1382" w:author="Cis bio international " w:date="2024-05-03T15:27:00Z"/>
        </w:rPr>
      </w:pPr>
    </w:p>
    <w:p w14:paraId="4F687AE1" w14:textId="77777777" w:rsidR="00BF67DC" w:rsidDel="00E5655F" w:rsidRDefault="006A4E9F" w:rsidP="008641B5">
      <w:pPr>
        <w:pStyle w:val="NormalGras"/>
        <w:rPr>
          <w:del w:id="1383" w:author="Cis bio international " w:date="2024-05-03T15:17:00Z"/>
        </w:rPr>
      </w:pPr>
      <w:del w:id="1384" w:author="Cis bio international " w:date="2024-05-03T15:17:00Z">
        <w:r w:rsidDel="00E5655F">
          <w:delText>Antotiheys</w:delText>
        </w:r>
      </w:del>
    </w:p>
    <w:p w14:paraId="763EF82E" w14:textId="5FF0224A" w:rsidR="00BF67DC" w:rsidRDefault="00B919FA">
      <w:r>
        <w:t xml:space="preserve">Tätä lääkevalmistetta </w:t>
      </w:r>
      <w:r w:rsidR="00BF67DC">
        <w:t>ei ole tarkoitus antaa säännöllisesti eikä jatkuvasti. Jos sairauden eteneminen sitä vaatii, lääkettä voidaan kuitenkin antaa toisen kerran kahdeksan viikon kuluttua ensimmäisestä antokerrasta</w:t>
      </w:r>
      <w:ins w:id="1385" w:author="CIS bio international" w:date="2025-09-12T11:17:00Z">
        <w:r w:rsidR="00826B50">
          <w:t xml:space="preserve"> ja jos veriarvosi</w:t>
        </w:r>
        <w:r w:rsidR="00826B50" w:rsidRPr="00896F58">
          <w:t xml:space="preserve"> ovat palautuneet normaal</w:t>
        </w:r>
        <w:r w:rsidR="00826B50">
          <w:t>e</w:t>
        </w:r>
        <w:r w:rsidR="00826B50" w:rsidRPr="00896F58">
          <w:t>iksi edellisen hoidon jälkeen</w:t>
        </w:r>
      </w:ins>
      <w:r w:rsidR="00BF67DC">
        <w:t>.</w:t>
      </w:r>
    </w:p>
    <w:p w14:paraId="68C3F2DF" w14:textId="77777777" w:rsidR="00BF67DC" w:rsidRDefault="00BF67DC"/>
    <w:p w14:paraId="40494016" w14:textId="77777777" w:rsidR="00BF67DC" w:rsidRDefault="00BF67DC">
      <w:pPr>
        <w:pStyle w:val="NormalGras"/>
        <w:keepNext/>
        <w:keepLines/>
        <w:pPrChange w:id="1386" w:author="CIS bio international" w:date="2024-08-26T17:18:00Z">
          <w:pPr>
            <w:pStyle w:val="NormalGras"/>
          </w:pPr>
        </w:pPrChange>
      </w:pPr>
      <w:r>
        <w:t>Hoidon kesto</w:t>
      </w:r>
    </w:p>
    <w:p w14:paraId="552C551F" w14:textId="4509F07F" w:rsidR="00BF67DC" w:rsidRDefault="00941974">
      <w:pPr>
        <w:rPr>
          <w:ins w:id="1387" w:author="Cis bio international " w:date="2024-05-03T15:17:00Z"/>
        </w:rPr>
      </w:pPr>
      <w:ins w:id="1388" w:author="CIS bio international" w:date="2024-07-04T16:40:00Z">
        <w:r w:rsidRPr="00941974">
          <w:t>Isotooppilääkäri kertoo sinulle, kuinka kauan toimenpide tavallisesti kestää</w:t>
        </w:r>
      </w:ins>
      <w:ins w:id="1389" w:author="CIS bio" w:date="2025-10-09T18:29:00Z" w16du:dateUtc="2025-10-09T16:29:00Z">
        <w:r w:rsidR="00FC0814">
          <w:t>.</w:t>
        </w:r>
      </w:ins>
      <w:del w:id="1390" w:author="CIS bio international" w:date="2024-07-04T16:40:00Z">
        <w:r w:rsidR="00BF67DC" w:rsidDel="00941974">
          <w:delText>Saat lähteä isotooppilääketieteen osastolta, kun säteilyaltistusta on seurattu riittävän pitkään</w:delText>
        </w:r>
      </w:del>
      <w:r w:rsidR="00BF67DC">
        <w:t xml:space="preserve"> </w:t>
      </w:r>
      <w:commentRangeStart w:id="1391"/>
      <w:del w:id="1392" w:author="CIS bio" w:date="2025-10-09T18:29:00Z" w16du:dateUtc="2025-10-09T16:29:00Z">
        <w:r w:rsidR="00BF67DC" w:rsidDel="00FC0814">
          <w:delText xml:space="preserve">(yleensä kuuden tunnin kuluessa </w:delText>
        </w:r>
        <w:r w:rsidR="00B27695" w:rsidDel="00FC0814">
          <w:delText>Quadramet</w:delText>
        </w:r>
        <w:r w:rsidR="00BF67DC" w:rsidDel="00FC0814">
          <w:delText>-injektiosta).</w:delText>
        </w:r>
      </w:del>
      <w:commentRangeEnd w:id="1391"/>
      <w:r w:rsidR="00FC0814">
        <w:rPr>
          <w:rStyle w:val="Marquedecommentaire"/>
        </w:rPr>
        <w:commentReference w:id="1391"/>
      </w:r>
    </w:p>
    <w:p w14:paraId="20CA6AE5" w14:textId="77777777" w:rsidR="00E5655F" w:rsidRDefault="00E5655F"/>
    <w:p w14:paraId="1073847F" w14:textId="6A497617" w:rsidR="00E5655F" w:rsidRPr="00B3428C" w:rsidRDefault="00E5655F">
      <w:pPr>
        <w:keepNext/>
        <w:keepLines/>
        <w:numPr>
          <w:ilvl w:val="12"/>
          <w:numId w:val="0"/>
        </w:numPr>
        <w:rPr>
          <w:ins w:id="1393" w:author="Cis bio international " w:date="2024-05-03T15:17:00Z"/>
          <w:lang w:val="sv-SE"/>
          <w:rPrChange w:id="1394" w:author="Sanna  Laine - EXT" w:date="2025-09-17T12:27:00Z" w16du:dateUtc="2025-09-17T10:27:00Z">
            <w:rPr>
              <w:ins w:id="1395" w:author="Cis bio international " w:date="2024-05-03T15:17:00Z"/>
              <w:color w:val="0070C0"/>
              <w:lang w:val="en-GB"/>
            </w:rPr>
          </w:rPrChange>
        </w:rPr>
        <w:pPrChange w:id="1396" w:author="Cis bio international " w:date="2024-05-03T15:27:00Z">
          <w:pPr>
            <w:numPr>
              <w:ilvl w:val="12"/>
            </w:numPr>
            <w:ind w:right="-2"/>
          </w:pPr>
        </w:pPrChange>
      </w:pPr>
      <w:ins w:id="1397" w:author="Cis bio international " w:date="2024-05-03T15:17:00Z">
        <w:r w:rsidRPr="00FF17E7">
          <w:rPr>
            <w:b/>
            <w:lang w:bidi="fi-FI"/>
            <w:rPrChange w:id="1398" w:author="Cis bio international " w:date="2024-05-03T15:22:00Z">
              <w:rPr>
                <w:b/>
                <w:color w:val="0070C0"/>
                <w:lang w:bidi="fi-FI"/>
              </w:rPr>
            </w:rPrChange>
          </w:rPr>
          <w:t>Quadramet</w:t>
        </w:r>
      </w:ins>
      <w:ins w:id="1399" w:author="Sanna  Laine - EXT" w:date="2025-09-18T11:35:00Z" w16du:dateUtc="2025-09-18T09:35:00Z">
        <w:r w:rsidR="007127E4">
          <w:rPr>
            <w:b/>
            <w:lang w:bidi="fi-FI"/>
          </w:rPr>
          <w:t>-valmisteen</w:t>
        </w:r>
      </w:ins>
      <w:ins w:id="1400" w:author="Cis bio international " w:date="2024-05-03T15:17:00Z">
        <w:r w:rsidRPr="00FF17E7">
          <w:rPr>
            <w:b/>
            <w:lang w:bidi="fi-FI"/>
            <w:rPrChange w:id="1401" w:author="Cis bio international " w:date="2024-05-03T15:22:00Z">
              <w:rPr>
                <w:b/>
                <w:color w:val="0070C0"/>
                <w:lang w:bidi="fi-FI"/>
              </w:rPr>
            </w:rPrChange>
          </w:rPr>
          <w:t xml:space="preserve"> antamisen</w:t>
        </w:r>
        <w:r w:rsidRPr="00FF17E7">
          <w:rPr>
            <w:lang w:bidi="fi-FI"/>
            <w:rPrChange w:id="1402" w:author="Cis bio international " w:date="2024-05-03T15:22:00Z">
              <w:rPr>
                <w:color w:val="0070C0"/>
                <w:lang w:bidi="fi-FI"/>
              </w:rPr>
            </w:rPrChange>
          </w:rPr>
          <w:t xml:space="preserve"> </w:t>
        </w:r>
        <w:r w:rsidRPr="00FF17E7">
          <w:rPr>
            <w:b/>
            <w:lang w:bidi="fi-FI"/>
            <w:rPrChange w:id="1403" w:author="Cis bio international " w:date="2024-05-03T15:22:00Z">
              <w:rPr>
                <w:b/>
                <w:color w:val="0070C0"/>
                <w:lang w:bidi="fi-FI"/>
              </w:rPr>
            </w:rPrChange>
          </w:rPr>
          <w:t>jälkeen</w:t>
        </w:r>
        <w:r w:rsidRPr="00FF17E7">
          <w:rPr>
            <w:lang w:bidi="fi-FI"/>
            <w:rPrChange w:id="1404" w:author="Cis bio international " w:date="2024-05-03T15:22:00Z">
              <w:rPr>
                <w:color w:val="0070C0"/>
                <w:lang w:bidi="fi-FI"/>
              </w:rPr>
            </w:rPrChange>
          </w:rPr>
          <w:t xml:space="preserve"> </w:t>
        </w:r>
      </w:ins>
      <w:ins w:id="1405" w:author="Sanna  Laine - EXT" w:date="2025-09-18T11:35:00Z" w16du:dateUtc="2025-09-18T09:35:00Z">
        <w:r w:rsidR="007127E4">
          <w:rPr>
            <w:lang w:bidi="fi-FI"/>
          </w:rPr>
          <w:t>sinun</w:t>
        </w:r>
      </w:ins>
      <w:ins w:id="1406" w:author="Cis bio international " w:date="2024-05-03T15:17:00Z">
        <w:r w:rsidRPr="00FF17E7">
          <w:rPr>
            <w:lang w:bidi="fi-FI"/>
            <w:rPrChange w:id="1407" w:author="Cis bio international " w:date="2024-05-03T15:22:00Z">
              <w:rPr>
                <w:color w:val="0070C0"/>
                <w:lang w:bidi="fi-FI"/>
              </w:rPr>
            </w:rPrChange>
          </w:rPr>
          <w:t xml:space="preserve"> tulee</w:t>
        </w:r>
      </w:ins>
    </w:p>
    <w:p w14:paraId="3AAEC38B" w14:textId="77777777" w:rsidR="00FF17E7" w:rsidRPr="00B3428C" w:rsidRDefault="00E5655F" w:rsidP="00FF17E7">
      <w:pPr>
        <w:numPr>
          <w:ilvl w:val="12"/>
          <w:numId w:val="0"/>
        </w:numPr>
        <w:ind w:left="567" w:right="-2" w:hanging="567"/>
        <w:rPr>
          <w:ins w:id="1408" w:author="Cis bio international " w:date="2024-05-03T15:22:00Z"/>
          <w:noProof/>
          <w:lang w:val="sv-SE"/>
          <w:rPrChange w:id="1409" w:author="Sanna  Laine - EXT" w:date="2025-09-17T12:27:00Z" w16du:dateUtc="2025-09-17T10:27:00Z">
            <w:rPr>
              <w:ins w:id="1410" w:author="Cis bio international " w:date="2024-05-03T15:22:00Z"/>
              <w:noProof/>
              <w:lang w:val="en-GB"/>
            </w:rPr>
          </w:rPrChange>
        </w:rPr>
      </w:pPr>
      <w:ins w:id="1411" w:author="Cis bio international " w:date="2024-05-03T15:17:00Z">
        <w:r w:rsidRPr="00FF17E7">
          <w:rPr>
            <w:noProof/>
            <w:lang w:bidi="fi-FI"/>
            <w:rPrChange w:id="1412" w:author="Cis bio international " w:date="2024-05-03T15:22:00Z">
              <w:rPr>
                <w:noProof/>
                <w:color w:val="0070C0"/>
                <w:lang w:bidi="fi-FI"/>
              </w:rPr>
            </w:rPrChange>
          </w:rPr>
          <w:t>-</w:t>
        </w:r>
        <w:r w:rsidRPr="00FF17E7">
          <w:rPr>
            <w:noProof/>
            <w:lang w:bidi="fi-FI"/>
            <w:rPrChange w:id="1413" w:author="Cis bio international " w:date="2024-05-03T15:22:00Z">
              <w:rPr>
                <w:noProof/>
                <w:color w:val="0070C0"/>
                <w:lang w:bidi="fi-FI"/>
              </w:rPr>
            </w:rPrChange>
          </w:rPr>
          <w:tab/>
          <w:t>välttää läheistä kosketusta pienten lasten ja raskaana olevien naisten kanssa 48 tunnin ajan injektion jälkeen</w:t>
        </w:r>
      </w:ins>
    </w:p>
    <w:p w14:paraId="5D90894E" w14:textId="31E81716" w:rsidR="00E5655F" w:rsidRPr="00B3428C" w:rsidRDefault="00FF17E7">
      <w:pPr>
        <w:numPr>
          <w:ilvl w:val="12"/>
          <w:numId w:val="0"/>
        </w:numPr>
        <w:ind w:left="567" w:right="-2" w:hanging="567"/>
        <w:rPr>
          <w:ins w:id="1414" w:author="Cis bio international " w:date="2024-05-03T15:18:00Z"/>
          <w:noProof/>
          <w:lang w:val="sv-SE"/>
          <w:rPrChange w:id="1415" w:author="Sanna  Laine - EXT" w:date="2025-09-17T12:27:00Z" w16du:dateUtc="2025-09-17T10:27:00Z">
            <w:rPr>
              <w:ins w:id="1416" w:author="Cis bio international " w:date="2024-05-03T15:18:00Z"/>
              <w:noProof/>
              <w:color w:val="0070C0"/>
              <w:lang w:val="en-GB"/>
            </w:rPr>
          </w:rPrChange>
        </w:rPr>
        <w:pPrChange w:id="1417" w:author="Cis bio international " w:date="2024-05-03T15:22:00Z">
          <w:pPr>
            <w:numPr>
              <w:ilvl w:val="12"/>
            </w:numPr>
            <w:ind w:left="567" w:hanging="567"/>
          </w:pPr>
        </w:pPrChange>
      </w:pPr>
      <w:ins w:id="1418" w:author="Cis bio international " w:date="2024-05-03T15:22:00Z">
        <w:r w:rsidRPr="00B3428C">
          <w:rPr>
            <w:noProof/>
            <w:lang w:val="sv-SE"/>
            <w:rPrChange w:id="1419" w:author="Sanna  Laine - EXT" w:date="2025-09-17T12:27:00Z" w16du:dateUtc="2025-09-17T10:27:00Z">
              <w:rPr>
                <w:noProof/>
                <w:lang w:val="en-GB"/>
              </w:rPr>
            </w:rPrChange>
          </w:rPr>
          <w:t>-</w:t>
        </w:r>
        <w:r w:rsidRPr="00B3428C">
          <w:rPr>
            <w:noProof/>
            <w:lang w:val="sv-SE"/>
            <w:rPrChange w:id="1420" w:author="Sanna  Laine - EXT" w:date="2025-09-17T12:27:00Z" w16du:dateUtc="2025-09-17T10:27:00Z">
              <w:rPr>
                <w:noProof/>
                <w:lang w:val="en-GB"/>
              </w:rPr>
            </w:rPrChange>
          </w:rPr>
          <w:tab/>
        </w:r>
      </w:ins>
      <w:ins w:id="1421" w:author="Cis bio international " w:date="2024-05-03T15:18:00Z">
        <w:r w:rsidR="00E5655F" w:rsidRPr="00B3428C">
          <w:rPr>
            <w:lang w:val="sv-SE"/>
            <w:rPrChange w:id="1422" w:author="Sanna  Laine - EXT" w:date="2025-09-17T12:27:00Z" w16du:dateUtc="2025-09-17T10:27:00Z">
              <w:rPr>
                <w:lang w:val="en-GB"/>
              </w:rPr>
            </w:rPrChange>
          </w:rPr>
          <w:t>virtsattava tiheään valmisteen poistamiseksi elimistöstäsi.</w:t>
        </w:r>
      </w:ins>
      <w:ins w:id="1423" w:author="CIS bio international" w:date="2025-09-12T11:18:00Z" w16du:dateUtc="2025-09-12T09:18:00Z">
        <w:r w:rsidR="00293940" w:rsidRPr="00293940">
          <w:t xml:space="preserve"> </w:t>
        </w:r>
      </w:ins>
      <w:ins w:id="1424" w:author="CIS bio international" w:date="2025-09-12T11:18:00Z">
        <w:r w:rsidR="00293940" w:rsidRPr="00115C44">
          <w:t>Isotooppilääkäri</w:t>
        </w:r>
        <w:r w:rsidR="00293940" w:rsidRPr="008B02C3">
          <w:rPr>
            <w:lang w:bidi="fi-FI"/>
          </w:rPr>
          <w:t xml:space="preserve"> ilmoittaa </w:t>
        </w:r>
        <w:r w:rsidR="00293940">
          <w:rPr>
            <w:lang w:bidi="fi-FI"/>
          </w:rPr>
          <w:t>sinulle</w:t>
        </w:r>
        <w:r w:rsidR="00293940" w:rsidRPr="008B02C3">
          <w:rPr>
            <w:lang w:bidi="fi-FI"/>
          </w:rPr>
          <w:t>, milloin voit</w:t>
        </w:r>
        <w:r w:rsidR="00293940">
          <w:rPr>
            <w:lang w:bidi="fi-FI"/>
          </w:rPr>
          <w:t xml:space="preserve"> kotiutua</w:t>
        </w:r>
        <w:r w:rsidR="00293940" w:rsidRPr="008B02C3">
          <w:rPr>
            <w:lang w:bidi="fi-FI"/>
          </w:rPr>
          <w:t xml:space="preserve"> sairaalasta.</w:t>
        </w:r>
        <w:r w:rsidR="00293940">
          <w:rPr>
            <w:lang w:bidi="fi-FI"/>
          </w:rPr>
          <w:t xml:space="preserve"> </w:t>
        </w:r>
        <w:r w:rsidR="00293940" w:rsidRPr="00115C44">
          <w:rPr>
            <w:lang w:bidi="fi-FI"/>
          </w:rPr>
          <w:t xml:space="preserve">Jos </w:t>
        </w:r>
        <w:r w:rsidR="00293940">
          <w:rPr>
            <w:lang w:bidi="fi-FI"/>
          </w:rPr>
          <w:t>sinulla</w:t>
        </w:r>
        <w:r w:rsidR="00293940" w:rsidRPr="00115C44">
          <w:rPr>
            <w:lang w:bidi="fi-FI"/>
          </w:rPr>
          <w:t xml:space="preserve"> on heikentynyt virtsanpidätyskyky tai virtsateiden tukkeuma, saat virtsakatetrin noin 6 tunniksi.</w:t>
        </w:r>
      </w:ins>
    </w:p>
    <w:p w14:paraId="0CF05F10" w14:textId="77777777" w:rsidR="00E5655F" w:rsidRPr="00FF17E7" w:rsidRDefault="00E5655F" w:rsidP="00E5655F">
      <w:pPr>
        <w:numPr>
          <w:ilvl w:val="12"/>
          <w:numId w:val="0"/>
        </w:numPr>
        <w:ind w:left="567" w:hanging="567"/>
        <w:jc w:val="both"/>
        <w:rPr>
          <w:ins w:id="1425" w:author="Cis bio international " w:date="2024-05-03T15:18:00Z"/>
          <w:noProof/>
          <w:lang w:bidi="fi-FI"/>
          <w:rPrChange w:id="1426" w:author="Cis bio international " w:date="2024-05-03T15:22:00Z">
            <w:rPr>
              <w:ins w:id="1427" w:author="Cis bio international " w:date="2024-05-03T15:18:00Z"/>
              <w:noProof/>
              <w:color w:val="0070C0"/>
              <w:lang w:bidi="fi-FI"/>
            </w:rPr>
          </w:rPrChange>
        </w:rPr>
      </w:pPr>
    </w:p>
    <w:p w14:paraId="7C7BA799" w14:textId="0A480F01" w:rsidR="00E5655F" w:rsidRPr="00FF17E7" w:rsidRDefault="00E5655F">
      <w:pPr>
        <w:rPr>
          <w:ins w:id="1428" w:author="Cis bio international " w:date="2024-05-03T15:18:00Z"/>
          <w:rPrChange w:id="1429" w:author="Cis bio international " w:date="2024-05-03T15:22:00Z">
            <w:rPr>
              <w:ins w:id="1430" w:author="Cis bio international " w:date="2024-05-03T15:18:00Z"/>
              <w:noProof/>
              <w:color w:val="0070C0"/>
              <w:lang w:val="en-GB"/>
            </w:rPr>
          </w:rPrChange>
        </w:rPr>
        <w:pPrChange w:id="1431" w:author="Cis bio international " w:date="2024-05-03T15:22:00Z">
          <w:pPr>
            <w:numPr>
              <w:ilvl w:val="12"/>
            </w:numPr>
            <w:ind w:left="567" w:hanging="567"/>
            <w:jc w:val="both"/>
          </w:pPr>
        </w:pPrChange>
      </w:pPr>
      <w:ins w:id="1432" w:author="Cis bio international " w:date="2024-05-03T15:18:00Z">
        <w:r w:rsidRPr="00FF17E7">
          <w:rPr>
            <w:rPrChange w:id="1433" w:author="Cis bio international " w:date="2024-05-03T15:22:00Z">
              <w:rPr>
                <w:noProof/>
                <w:color w:val="0070C0"/>
                <w:lang w:bidi="fi-FI"/>
              </w:rPr>
            </w:rPrChange>
          </w:rPr>
          <w:t xml:space="preserve">Lääkäri </w:t>
        </w:r>
      </w:ins>
      <w:ins w:id="1434" w:author="Sanna  Laine - EXT" w:date="2025-09-18T11:37:00Z" w16du:dateUtc="2025-09-18T09:37:00Z">
        <w:r w:rsidR="00FE1573">
          <w:t xml:space="preserve">tulee </w:t>
        </w:r>
      </w:ins>
      <w:ins w:id="1435" w:author="Cis bio international " w:date="2024-05-03T15:18:00Z">
        <w:r w:rsidRPr="00FF17E7">
          <w:rPr>
            <w:rPrChange w:id="1436" w:author="Cis bio international " w:date="2024-05-03T15:22:00Z">
              <w:rPr>
                <w:noProof/>
                <w:color w:val="0070C0"/>
                <w:lang w:bidi="fi-FI"/>
              </w:rPr>
            </w:rPrChange>
          </w:rPr>
          <w:t>otta</w:t>
        </w:r>
      </w:ins>
      <w:ins w:id="1437" w:author="Sanna  Laine - EXT" w:date="2025-09-18T11:37:00Z" w16du:dateUtc="2025-09-18T09:37:00Z">
        <w:r w:rsidR="00FE1573">
          <w:t>maan</w:t>
        </w:r>
      </w:ins>
      <w:ins w:id="1438" w:author="Cis bio international " w:date="2024-05-03T15:18:00Z">
        <w:del w:id="1439" w:author="Sanna  Laine - EXT" w:date="2025-09-18T11:37:00Z" w16du:dateUtc="2025-09-18T09:37:00Z">
          <w:r w:rsidRPr="00FF17E7" w:rsidDel="00FE1573">
            <w:rPr>
              <w:rPrChange w:id="1440" w:author="Cis bio international " w:date="2024-05-03T15:22:00Z">
                <w:rPr>
                  <w:noProof/>
                  <w:color w:val="0070C0"/>
                  <w:lang w:bidi="fi-FI"/>
                </w:rPr>
              </w:rPrChange>
            </w:rPr>
            <w:delText>a</w:delText>
          </w:r>
        </w:del>
        <w:r w:rsidRPr="00FF17E7">
          <w:rPr>
            <w:rPrChange w:id="1441" w:author="Cis bio international " w:date="2024-05-03T15:22:00Z">
              <w:rPr>
                <w:noProof/>
                <w:color w:val="0070C0"/>
                <w:lang w:bidi="fi-FI"/>
              </w:rPr>
            </w:rPrChange>
          </w:rPr>
          <w:t xml:space="preserve"> verinäytteitä viikoittain vähintään 8 viikon ajan tarkistaakseen verihiutaleiden, valkosolujen ja punasolujen määrän, jo</w:t>
        </w:r>
      </w:ins>
      <w:ins w:id="1442" w:author="Sanna  Laine - EXT" w:date="2025-09-18T11:36:00Z" w16du:dateUtc="2025-09-18T09:36:00Z">
        <w:r w:rsidR="00FE1573">
          <w:t>t</w:t>
        </w:r>
      </w:ins>
      <w:ins w:id="1443" w:author="Cis bio international " w:date="2024-05-03T15:18:00Z">
        <w:r w:rsidRPr="00FF17E7">
          <w:rPr>
            <w:rPrChange w:id="1444" w:author="Cis bio international " w:date="2024-05-03T15:22:00Z">
              <w:rPr>
                <w:noProof/>
                <w:color w:val="0070C0"/>
                <w:lang w:bidi="fi-FI"/>
              </w:rPr>
            </w:rPrChange>
          </w:rPr>
          <w:t>ka saatta</w:t>
        </w:r>
      </w:ins>
      <w:ins w:id="1445" w:author="Sanna  Laine - EXT" w:date="2025-09-18T11:36:00Z" w16du:dateUtc="2025-09-18T09:36:00Z">
        <w:r w:rsidR="00FE1573">
          <w:t>v</w:t>
        </w:r>
      </w:ins>
      <w:ins w:id="1446" w:author="Cis bio international " w:date="2024-05-03T15:18:00Z">
        <w:r w:rsidRPr="00FF17E7">
          <w:rPr>
            <w:rPrChange w:id="1447" w:author="Cis bio international " w:date="2024-05-03T15:22:00Z">
              <w:rPr>
                <w:noProof/>
                <w:color w:val="0070C0"/>
                <w:lang w:bidi="fi-FI"/>
              </w:rPr>
            </w:rPrChange>
          </w:rPr>
          <w:t>a</w:t>
        </w:r>
      </w:ins>
      <w:ins w:id="1448" w:author="Sanna  Laine - EXT" w:date="2025-09-18T11:36:00Z" w16du:dateUtc="2025-09-18T09:36:00Z">
        <w:r w:rsidR="00FE1573">
          <w:t>t</w:t>
        </w:r>
      </w:ins>
      <w:ins w:id="1449" w:author="Sanna  Laine - EXT" w:date="2025-09-18T11:38:00Z" w16du:dateUtc="2025-09-18T09:38:00Z">
        <w:r w:rsidR="00FE1573">
          <w:t xml:space="preserve"> hoidon vuoksi</w:t>
        </w:r>
      </w:ins>
      <w:ins w:id="1450" w:author="Cis bio international " w:date="2024-05-03T15:18:00Z">
        <w:r w:rsidRPr="00FF17E7">
          <w:rPr>
            <w:rPrChange w:id="1451" w:author="Cis bio international " w:date="2024-05-03T15:22:00Z">
              <w:rPr>
                <w:noProof/>
                <w:color w:val="0070C0"/>
                <w:lang w:bidi="fi-FI"/>
              </w:rPr>
            </w:rPrChange>
          </w:rPr>
          <w:t xml:space="preserve"> hieman pienetä.</w:t>
        </w:r>
      </w:ins>
    </w:p>
    <w:p w14:paraId="2ED9A107" w14:textId="77777777" w:rsidR="00BF67DC" w:rsidRPr="00B3428C" w:rsidRDefault="00BF67DC">
      <w:pPr>
        <w:rPr>
          <w:ins w:id="1452" w:author="CIS bio international" w:date="2024-07-04T16:40:00Z"/>
          <w:rPrChange w:id="1453" w:author="Sanna  Laine - EXT" w:date="2025-09-17T12:27:00Z" w16du:dateUtc="2025-09-17T10:27:00Z">
            <w:rPr>
              <w:ins w:id="1454" w:author="CIS bio international" w:date="2024-07-04T16:40:00Z"/>
              <w:lang w:val="en-GB"/>
            </w:rPr>
          </w:rPrChange>
        </w:rPr>
      </w:pPr>
    </w:p>
    <w:p w14:paraId="6E035A8A" w14:textId="77777777" w:rsidR="00941974" w:rsidRPr="00B3428C" w:rsidRDefault="00941974">
      <w:pPr>
        <w:rPr>
          <w:ins w:id="1455" w:author="CIS bio international" w:date="2024-08-26T17:03:00Z"/>
          <w:rPrChange w:id="1456" w:author="Sanna  Laine - EXT" w:date="2025-09-17T12:27:00Z" w16du:dateUtc="2025-09-17T10:27:00Z">
            <w:rPr>
              <w:ins w:id="1457" w:author="CIS bio international" w:date="2024-08-26T17:03:00Z"/>
              <w:lang w:val="en-GB"/>
            </w:rPr>
          </w:rPrChange>
        </w:rPr>
      </w:pPr>
      <w:ins w:id="1458" w:author="CIS bio international" w:date="2024-07-04T16:40:00Z">
        <w:r w:rsidRPr="00B3428C">
          <w:rPr>
            <w:rPrChange w:id="1459" w:author="Sanna  Laine - EXT" w:date="2025-09-17T12:27:00Z" w16du:dateUtc="2025-09-17T10:27:00Z">
              <w:rPr>
                <w:lang w:val="en-GB"/>
              </w:rPr>
            </w:rPrChange>
          </w:rPr>
          <w:t>Isotooppilääkäri kertoo sinulle, jos sinun on noudatettava erityisiä varotoimia tämän lääkkeen saamisen jälkeen. Ota yhteyttä isotooppilääkäriin, jos sinulla on kysyttävää.</w:t>
        </w:r>
      </w:ins>
    </w:p>
    <w:p w14:paraId="11B54789" w14:textId="77777777" w:rsidR="0093014E" w:rsidRPr="00B3428C" w:rsidDel="00042565" w:rsidRDefault="0093014E">
      <w:pPr>
        <w:rPr>
          <w:del w:id="1460" w:author="CIS bio international" w:date="2024-08-28T16:08:00Z"/>
        </w:rPr>
      </w:pPr>
    </w:p>
    <w:p w14:paraId="72861FB8" w14:textId="77777777" w:rsidR="0093014E" w:rsidRDefault="00BF67DC">
      <w:pPr>
        <w:pStyle w:val="NormalGras"/>
        <w:ind w:left="0" w:firstLine="0"/>
        <w:rPr>
          <w:ins w:id="1461" w:author="CIS bio international" w:date="2024-08-26T17:03:00Z"/>
          <w:b w:val="0"/>
          <w:noProof/>
        </w:rPr>
        <w:pPrChange w:id="1462" w:author="CIS bio international" w:date="2024-08-28T16:08:00Z">
          <w:pPr>
            <w:pStyle w:val="NormalGras"/>
          </w:pPr>
        </w:pPrChange>
      </w:pPr>
      <w:del w:id="1463" w:author="Cis bio international " w:date="2024-05-03T15:21:00Z">
        <w:r w:rsidDel="00FF17E7">
          <w:delText xml:space="preserve">Jos otat enemmän </w:delText>
        </w:r>
        <w:r w:rsidR="00B27695" w:rsidDel="00FF17E7">
          <w:delText>Quadramet</w:delText>
        </w:r>
        <w:r w:rsidR="005A0198" w:rsidDel="00FF17E7">
          <w:rPr>
            <w:b w:val="0"/>
            <w:noProof/>
          </w:rPr>
          <w:delText>ia</w:delText>
        </w:r>
        <w:r w:rsidR="00870493" w:rsidDel="00FF17E7">
          <w:rPr>
            <w:b w:val="0"/>
            <w:noProof/>
          </w:rPr>
          <w:delText xml:space="preserve"> kuin </w:delText>
        </w:r>
        <w:r w:rsidR="00673B53" w:rsidDel="00FF17E7">
          <w:rPr>
            <w:b w:val="0"/>
            <w:noProof/>
          </w:rPr>
          <w:delText>sin</w:delText>
        </w:r>
        <w:r w:rsidR="00870493" w:rsidDel="00FF17E7">
          <w:rPr>
            <w:b w:val="0"/>
            <w:noProof/>
          </w:rPr>
          <w:delText>un pitäisi</w:delText>
        </w:r>
      </w:del>
    </w:p>
    <w:p w14:paraId="1E7BC497" w14:textId="4B706A81" w:rsidR="0093014E" w:rsidRPr="0093014E" w:rsidRDefault="0093014E" w:rsidP="00FF17E7">
      <w:pPr>
        <w:rPr>
          <w:ins w:id="1464" w:author="CIS bio international" w:date="2024-08-26T17:03:00Z"/>
          <w:rFonts w:ascii="Times New Roman Gras" w:hAnsi="Times New Roman Gras"/>
          <w:b/>
          <w:bCs/>
        </w:rPr>
      </w:pPr>
      <w:ins w:id="1465" w:author="CIS bio international" w:date="2024-08-26T17:03:00Z">
        <w:r w:rsidRPr="0093014E">
          <w:rPr>
            <w:b/>
            <w:bCs/>
            <w:rPrChange w:id="1466" w:author="CIS bio international" w:date="2024-08-26T17:03:00Z">
              <w:rPr/>
            </w:rPrChange>
          </w:rPr>
          <w:t>Jos sinulle annetaan enemmän Quadramet</w:t>
        </w:r>
      </w:ins>
      <w:ins w:id="1467" w:author="Sanna  Laine - EXT" w:date="2025-09-18T11:38:00Z" w16du:dateUtc="2025-09-18T09:38:00Z">
        <w:r w:rsidR="00FE1573">
          <w:rPr>
            <w:b/>
            <w:bCs/>
          </w:rPr>
          <w:t>-valmistetta</w:t>
        </w:r>
      </w:ins>
      <w:ins w:id="1468" w:author="CIS bio international" w:date="2024-08-26T17:03:00Z">
        <w:r w:rsidRPr="0093014E">
          <w:rPr>
            <w:b/>
            <w:bCs/>
            <w:rPrChange w:id="1469" w:author="CIS bio international" w:date="2024-08-26T17:03:00Z">
              <w:rPr/>
            </w:rPrChange>
          </w:rPr>
          <w:t xml:space="preserve"> kuin pitäisi</w:t>
        </w:r>
      </w:ins>
    </w:p>
    <w:p w14:paraId="0D319A51" w14:textId="77777777" w:rsidR="00FF17E7" w:rsidRDefault="00E5655F" w:rsidP="00FF17E7">
      <w:pPr>
        <w:rPr>
          <w:ins w:id="1470" w:author="Cis bio international " w:date="2024-05-03T15:22:00Z"/>
        </w:rPr>
      </w:pPr>
      <w:ins w:id="1471" w:author="Cis bio international " w:date="2024-05-03T15:20:00Z">
        <w:r w:rsidRPr="00E5655F">
          <w:t xml:space="preserve">Yliannostus on epätodennäköinen, koska saat vain yhden annoksen </w:t>
        </w:r>
      </w:ins>
      <w:ins w:id="1472" w:author="Cis bio international " w:date="2024-05-03T15:21:00Z">
        <w:r w:rsidR="00FF17E7">
          <w:t>Quadramet</w:t>
        </w:r>
      </w:ins>
      <w:ins w:id="1473" w:author="Cis bio international " w:date="2024-05-03T15:20:00Z">
        <w:r w:rsidRPr="00E5655F">
          <w:t>-valmistetta toimenpidettä valvovan isotooppilääkärin huolellisessa valvonnassa.</w:t>
        </w:r>
      </w:ins>
    </w:p>
    <w:p w14:paraId="42F9D783" w14:textId="77777777" w:rsidR="00FF17E7" w:rsidRDefault="00FF17E7">
      <w:pPr>
        <w:rPr>
          <w:ins w:id="1474" w:author="Cis bio international " w:date="2024-05-03T15:21:00Z"/>
        </w:rPr>
        <w:pPrChange w:id="1475" w:author="Cis bio international " w:date="2024-05-03T15:21:00Z">
          <w:pPr>
            <w:pStyle w:val="NormalGras"/>
          </w:pPr>
        </w:pPrChange>
      </w:pPr>
    </w:p>
    <w:p w14:paraId="05CD9E60" w14:textId="57B34819" w:rsidR="00E5655F" w:rsidRDefault="00FE1573" w:rsidP="00FF17E7">
      <w:pPr>
        <w:rPr>
          <w:ins w:id="1476" w:author="Cis bio international " w:date="2024-05-03T15:22:00Z"/>
        </w:rPr>
      </w:pPr>
      <w:ins w:id="1477" w:author="Sanna  Laine - EXT" w:date="2025-09-18T11:39:00Z" w16du:dateUtc="2025-09-18T09:39:00Z">
        <w:r>
          <w:t>Tulet s</w:t>
        </w:r>
      </w:ins>
      <w:ins w:id="1478" w:author="Cis bio international " w:date="2024-05-03T15:20:00Z">
        <w:r w:rsidR="00E5655F" w:rsidRPr="00E5655F">
          <w:t>aa</w:t>
        </w:r>
      </w:ins>
      <w:ins w:id="1479" w:author="Sanna  Laine - EXT" w:date="2025-09-18T11:39:00Z" w16du:dateUtc="2025-09-18T09:39:00Z">
        <w:r>
          <w:t>maan</w:t>
        </w:r>
      </w:ins>
      <w:ins w:id="1480" w:author="Cis bio international " w:date="2024-05-03T15:20:00Z">
        <w:r w:rsidR="00E5655F" w:rsidRPr="00E5655F">
          <w:t xml:space="preserve"> asianmukaista hoitoa jos yliannostus kuitenkin tapahtuu.</w:t>
        </w:r>
      </w:ins>
    </w:p>
    <w:p w14:paraId="3C417DED" w14:textId="77777777" w:rsidR="00FF17E7" w:rsidRDefault="00FF17E7" w:rsidP="00FF17E7">
      <w:pPr>
        <w:rPr>
          <w:ins w:id="1481" w:author="Cis bio international " w:date="2024-05-03T15:21:00Z"/>
        </w:rPr>
      </w:pPr>
    </w:p>
    <w:p w14:paraId="3788B7A7" w14:textId="3BCA0FE9" w:rsidR="00FF17E7" w:rsidRDefault="00FF17E7">
      <w:pPr>
        <w:pPrChange w:id="1482" w:author="Cis bio international " w:date="2024-05-03T15:21:00Z">
          <w:pPr>
            <w:pStyle w:val="NormalGras"/>
          </w:pPr>
        </w:pPrChange>
      </w:pPr>
      <w:ins w:id="1483" w:author="Cis bio international " w:date="2024-05-03T15:22:00Z">
        <w:r w:rsidRPr="00FF17E7">
          <w:t xml:space="preserve">Jos sinulla on kysymyksiä </w:t>
        </w:r>
        <w:r>
          <w:t>Quadramet</w:t>
        </w:r>
      </w:ins>
      <w:ins w:id="1484" w:author="Sanna  Laine - EXT" w:date="2025-09-18T11:40:00Z" w16du:dateUtc="2025-09-18T09:40:00Z">
        <w:r w:rsidR="00FE1573">
          <w:t>-valmisteen</w:t>
        </w:r>
      </w:ins>
      <w:ins w:id="1485" w:author="Cis bio international " w:date="2024-05-03T15:22:00Z">
        <w:r w:rsidRPr="00FF17E7">
          <w:t xml:space="preserve"> käytöstä, käänny toimenpidettä valvovan isotooppilääkärin puoleen.</w:t>
        </w:r>
      </w:ins>
    </w:p>
    <w:p w14:paraId="12FA513F" w14:textId="77777777" w:rsidR="00BF67DC" w:rsidDel="004D506B" w:rsidRDefault="00BF67DC">
      <w:pPr>
        <w:rPr>
          <w:del w:id="1486" w:author="Cis bio international " w:date="2024-05-03T15:22:00Z"/>
        </w:rPr>
      </w:pPr>
      <w:del w:id="1487" w:author="Cis bio international " w:date="2024-05-03T15:22:00Z">
        <w:r w:rsidDel="00FF17E7">
          <w:delText xml:space="preserve">Koska </w:delText>
        </w:r>
        <w:r w:rsidR="00B27695" w:rsidDel="00FF17E7">
          <w:delText>Quadramet</w:delText>
        </w:r>
        <w:r w:rsidDel="00FF17E7">
          <w:delText xml:space="preserve"> on pakattu kerta-annoksen sisältävään injektiopulloon, on epätodennäköistä, että sitä annettaisiin vahingossa liikaa.</w:delText>
        </w:r>
      </w:del>
    </w:p>
    <w:p w14:paraId="280B8D9E" w14:textId="77777777" w:rsidR="004D506B" w:rsidRDefault="004D506B">
      <w:pPr>
        <w:rPr>
          <w:ins w:id="1488" w:author="CIS bio international" w:date="2024-08-26T17:18:00Z"/>
        </w:rPr>
      </w:pPr>
    </w:p>
    <w:p w14:paraId="5E44B4EC" w14:textId="77777777" w:rsidR="00BF67DC" w:rsidDel="00FF17E7" w:rsidRDefault="00BF67DC">
      <w:pPr>
        <w:rPr>
          <w:del w:id="1489" w:author="Cis bio international " w:date="2024-05-03T15:22:00Z"/>
        </w:rPr>
      </w:pPr>
      <w:del w:id="1490" w:author="Cis bio international " w:date="2024-05-03T15:22:00Z">
        <w:r w:rsidDel="00FF17E7">
          <w:delText xml:space="preserve">Elimistöön tulevaa säteilyannosta voi rajoittaa </w:delText>
        </w:r>
        <w:r w:rsidR="00235061" w:rsidDel="00FF17E7">
          <w:delText>juomalla runsaasti nesteitä</w:delText>
        </w:r>
        <w:r w:rsidDel="00FF17E7">
          <w:delText xml:space="preserve"> ja virtsaamalla useasti.</w:delText>
        </w:r>
      </w:del>
    </w:p>
    <w:p w14:paraId="0CDDA95D" w14:textId="77777777" w:rsidR="00BF67DC" w:rsidDel="00FF17E7" w:rsidRDefault="00BF67DC">
      <w:pPr>
        <w:rPr>
          <w:del w:id="1491" w:author="Cis bio international " w:date="2024-05-03T15:22:00Z"/>
        </w:rPr>
      </w:pPr>
    </w:p>
    <w:p w14:paraId="2EB71048" w14:textId="77777777" w:rsidR="00BF67DC" w:rsidDel="00FF17E7" w:rsidRDefault="00235061">
      <w:pPr>
        <w:rPr>
          <w:del w:id="1492" w:author="Cis bio international " w:date="2024-05-03T15:22:00Z"/>
        </w:rPr>
      </w:pPr>
      <w:del w:id="1493" w:author="Cis bio international " w:date="2024-05-03T15:22:00Z">
        <w:r w:rsidDel="00FF17E7">
          <w:delText xml:space="preserve">Jos </w:delText>
        </w:r>
        <w:r w:rsidR="00673B53" w:rsidDel="00FF17E7">
          <w:delText>sin</w:delText>
        </w:r>
        <w:r w:rsidDel="00FF17E7">
          <w:delText xml:space="preserve">ulla on kysymyksiä tämän lääkkeen käytöstä, käänny </w:delText>
        </w:r>
        <w:r w:rsidR="00936A9D" w:rsidDel="00FF17E7">
          <w:delText xml:space="preserve">lääkärin </w:delText>
        </w:r>
        <w:r w:rsidDel="00FF17E7">
          <w:delText xml:space="preserve">tai </w:delText>
        </w:r>
        <w:r w:rsidR="00936A9D" w:rsidDel="00FF17E7">
          <w:delText xml:space="preserve">apteekkihenkilökunnan </w:delText>
        </w:r>
        <w:r w:rsidDel="00FF17E7">
          <w:delText>puoleen.</w:delText>
        </w:r>
      </w:del>
    </w:p>
    <w:p w14:paraId="3FF8562D" w14:textId="77777777" w:rsidR="00235061" w:rsidDel="00FF17E7" w:rsidRDefault="00235061">
      <w:pPr>
        <w:rPr>
          <w:del w:id="1494" w:author="Cis bio international " w:date="2024-05-03T15:22:00Z"/>
        </w:rPr>
      </w:pPr>
    </w:p>
    <w:p w14:paraId="350EC2C8" w14:textId="77777777" w:rsidR="00870493" w:rsidRDefault="00870493"/>
    <w:p w14:paraId="1253429C" w14:textId="77777777" w:rsidR="00BF67DC" w:rsidRDefault="00BF67DC" w:rsidP="008641B5">
      <w:pPr>
        <w:pStyle w:val="NormalGras"/>
        <w:keepNext/>
        <w:keepLines/>
      </w:pPr>
      <w:r>
        <w:t>4.</w:t>
      </w:r>
      <w:r>
        <w:tab/>
      </w:r>
      <w:r w:rsidR="009A487D">
        <w:t>Mahdolliset haittavaikutukset</w:t>
      </w:r>
    </w:p>
    <w:p w14:paraId="1F2F06E2" w14:textId="77777777" w:rsidR="00BF67DC" w:rsidRDefault="00BF67DC" w:rsidP="008641B5">
      <w:pPr>
        <w:keepNext/>
        <w:keepLines/>
      </w:pPr>
    </w:p>
    <w:p w14:paraId="6A27C605" w14:textId="77777777" w:rsidR="00BF67DC" w:rsidRDefault="00BF67DC" w:rsidP="008641B5">
      <w:pPr>
        <w:keepNext/>
        <w:keepLines/>
        <w:rPr>
          <w:noProof/>
        </w:rPr>
      </w:pPr>
      <w:r>
        <w:t xml:space="preserve">Kuten </w:t>
      </w:r>
      <w:r w:rsidR="002F7A44">
        <w:t>kaikki lääkkeet</w:t>
      </w:r>
      <w:r>
        <w:t xml:space="preserve">, </w:t>
      </w:r>
      <w:r w:rsidR="002F7A44">
        <w:t>tämäkin lääke</w:t>
      </w:r>
      <w:r w:rsidR="006364F0">
        <w:rPr>
          <w:noProof/>
        </w:rPr>
        <w:t xml:space="preserve"> voi aiheuttaa haittavaikutuksia. Kaikki eivät kuitenkaan niitä saa.</w:t>
      </w:r>
    </w:p>
    <w:p w14:paraId="12E49752" w14:textId="77777777" w:rsidR="006364F0" w:rsidDel="00BC7468" w:rsidRDefault="006364F0" w:rsidP="008641B5">
      <w:pPr>
        <w:keepNext/>
        <w:keepLines/>
        <w:rPr>
          <w:del w:id="1495" w:author="Cis bio international " w:date="2024-05-03T15:39:00Z"/>
        </w:rPr>
      </w:pPr>
    </w:p>
    <w:p w14:paraId="668DCEAC" w14:textId="77777777" w:rsidR="00BC7468" w:rsidRDefault="00BC7468" w:rsidP="00BC7468">
      <w:pPr>
        <w:rPr>
          <w:ins w:id="1496" w:author="Cis bio international " w:date="2024-05-03T15:39:00Z"/>
        </w:rPr>
      </w:pPr>
      <w:ins w:id="1497" w:author="Cis bio international " w:date="2024-05-03T15:39:00Z">
        <w:r>
          <w:t>Haittavaikutusten esiintymistiheys on:</w:t>
        </w:r>
      </w:ins>
    </w:p>
    <w:p w14:paraId="693E8AED" w14:textId="77777777" w:rsidR="00BC7468" w:rsidRDefault="00BC7468">
      <w:pPr>
        <w:rPr>
          <w:ins w:id="1498" w:author="Cis bio international " w:date="2024-05-03T15:39:00Z"/>
        </w:rPr>
        <w:pPrChange w:id="1499" w:author="Cis bio international " w:date="2024-05-03T15:39:00Z">
          <w:pPr>
            <w:keepNext/>
            <w:keepLines/>
          </w:pPr>
        </w:pPrChange>
      </w:pPr>
    </w:p>
    <w:p w14:paraId="1F649C43" w14:textId="42ED8B89" w:rsidR="00BC7468" w:rsidRDefault="00BC7468" w:rsidP="00BC7468">
      <w:pPr>
        <w:rPr>
          <w:ins w:id="1500" w:author="Cis bio international " w:date="2024-05-03T15:40:00Z"/>
          <w:u w:val="single"/>
        </w:rPr>
      </w:pPr>
      <w:ins w:id="1501" w:author="Cis bio international " w:date="2024-05-03T15:40:00Z">
        <w:r w:rsidRPr="00BC7468">
          <w:rPr>
            <w:u w:val="single"/>
          </w:rPr>
          <w:t>Hyvin yleinen</w:t>
        </w:r>
        <w:r>
          <w:rPr>
            <w:u w:val="single"/>
          </w:rPr>
          <w:t xml:space="preserve">: </w:t>
        </w:r>
        <w:r w:rsidRPr="00BC7468">
          <w:rPr>
            <w:u w:val="single"/>
          </w:rPr>
          <w:t>voi esiintyä useammalla kuin 1 käyttäjällä 10:stä</w:t>
        </w:r>
      </w:ins>
    </w:p>
    <w:p w14:paraId="71CB7AF9" w14:textId="77777777" w:rsidR="00912F87" w:rsidRPr="00B13E8B" w:rsidRDefault="00B13E8B" w:rsidP="00B13E8B">
      <w:pPr>
        <w:numPr>
          <w:ilvl w:val="0"/>
          <w:numId w:val="14"/>
        </w:numPr>
        <w:rPr>
          <w:ins w:id="1502" w:author="CIS bio international" w:date="2024-07-19T14:44:00Z"/>
          <w:u w:val="single"/>
          <w:rPrChange w:id="1503" w:author="CIS bio international" w:date="2024-07-19T14:44:00Z">
            <w:rPr>
              <w:ins w:id="1504" w:author="CIS bio international" w:date="2024-07-19T14:44:00Z"/>
            </w:rPr>
          </w:rPrChange>
        </w:rPr>
      </w:pPr>
      <w:ins w:id="1505" w:author="CIS bio international" w:date="2024-07-19T14:43:00Z">
        <w:r w:rsidRPr="00B13E8B">
          <w:t>Veren puna- ja valkosolujen sekä verihiutaleiden vähentyminen</w:t>
        </w:r>
        <w:r>
          <w:t xml:space="preserve"> </w:t>
        </w:r>
      </w:ins>
    </w:p>
    <w:p w14:paraId="26398AFC" w14:textId="77777777" w:rsidR="00B13E8B" w:rsidRDefault="00B13E8B">
      <w:pPr>
        <w:ind w:left="720"/>
        <w:rPr>
          <w:ins w:id="1506" w:author="Cis bio international " w:date="2024-05-03T15:41:00Z"/>
          <w:u w:val="single"/>
        </w:rPr>
        <w:pPrChange w:id="1507" w:author="CIS bio international" w:date="2024-07-19T14:44:00Z">
          <w:pPr/>
        </w:pPrChange>
      </w:pPr>
    </w:p>
    <w:p w14:paraId="0895A803" w14:textId="77777777" w:rsidR="00BC7468" w:rsidRPr="00BC7468" w:rsidRDefault="00BC7468">
      <w:pPr>
        <w:rPr>
          <w:ins w:id="1508" w:author="Cis bio international " w:date="2024-05-03T15:39:00Z"/>
          <w:u w:val="single"/>
          <w:rPrChange w:id="1509" w:author="Cis bio international " w:date="2024-05-03T15:39:00Z">
            <w:rPr>
              <w:ins w:id="1510" w:author="Cis bio international " w:date="2024-05-03T15:39:00Z"/>
            </w:rPr>
          </w:rPrChange>
        </w:rPr>
        <w:pPrChange w:id="1511" w:author="Cis bio international " w:date="2024-05-03T15:39:00Z">
          <w:pPr>
            <w:keepNext/>
            <w:keepLines/>
          </w:pPr>
        </w:pPrChange>
      </w:pPr>
      <w:ins w:id="1512" w:author="Cis bio international " w:date="2024-05-03T15:39:00Z">
        <w:r w:rsidRPr="00BC7468">
          <w:rPr>
            <w:u w:val="single"/>
            <w:rPrChange w:id="1513" w:author="Cis bio international " w:date="2024-05-03T15:39:00Z">
              <w:rPr/>
            </w:rPrChange>
          </w:rPr>
          <w:t>Yleinen: saattaa esiintyä 1 käyttäjällä 10:stä</w:t>
        </w:r>
      </w:ins>
    </w:p>
    <w:p w14:paraId="705B32FC" w14:textId="77777777" w:rsidR="00BC7468" w:rsidRDefault="00912F87" w:rsidP="00912F87">
      <w:pPr>
        <w:numPr>
          <w:ilvl w:val="0"/>
          <w:numId w:val="14"/>
        </w:numPr>
        <w:rPr>
          <w:ins w:id="1514" w:author="Cis bio international " w:date="2024-05-03T15:42:00Z"/>
        </w:rPr>
      </w:pPr>
      <w:ins w:id="1515" w:author="Cis bio international " w:date="2024-05-03T15:42:00Z">
        <w:r w:rsidRPr="00844831">
          <w:rPr>
            <w:lang w:bidi="fi-FI"/>
          </w:rPr>
          <w:t>Luukipu</w:t>
        </w:r>
      </w:ins>
    </w:p>
    <w:p w14:paraId="75BFDAB7" w14:textId="77777777" w:rsidR="00912F87" w:rsidRDefault="00912F87" w:rsidP="00912F87">
      <w:pPr>
        <w:numPr>
          <w:ilvl w:val="0"/>
          <w:numId w:val="14"/>
        </w:numPr>
        <w:rPr>
          <w:ins w:id="1516" w:author="Cis bio international " w:date="2024-05-03T15:42:00Z"/>
        </w:rPr>
      </w:pPr>
      <w:ins w:id="1517" w:author="Cis bio international " w:date="2024-05-03T15:42:00Z">
        <w:r w:rsidRPr="00844831">
          <w:rPr>
            <w:lang w:bidi="fi-FI"/>
          </w:rPr>
          <w:t>Pahoinvoint</w:t>
        </w:r>
      </w:ins>
      <w:ins w:id="1518" w:author="CIS bio international" w:date="2024-08-26T17:09:00Z">
        <w:r w:rsidR="004D506B">
          <w:rPr>
            <w:lang w:bidi="fi-FI"/>
          </w:rPr>
          <w:t>i</w:t>
        </w:r>
      </w:ins>
    </w:p>
    <w:p w14:paraId="4F5D3795" w14:textId="77777777" w:rsidR="0073396A" w:rsidRDefault="0073396A" w:rsidP="0073396A">
      <w:pPr>
        <w:numPr>
          <w:ilvl w:val="0"/>
          <w:numId w:val="14"/>
        </w:numPr>
        <w:rPr>
          <w:ins w:id="1519" w:author="CIS bio international" w:date="2025-09-12T11:22:00Z"/>
        </w:rPr>
      </w:pPr>
      <w:ins w:id="1520" w:author="CIS bio international" w:date="2025-09-12T11:22:00Z">
        <w:r w:rsidRPr="006E57BD">
          <w:t>Heitehuimaus</w:t>
        </w:r>
      </w:ins>
    </w:p>
    <w:p w14:paraId="462A39FA" w14:textId="494EB401" w:rsidR="0073396A" w:rsidRPr="00115C44" w:rsidRDefault="00FE1573" w:rsidP="0073396A">
      <w:pPr>
        <w:numPr>
          <w:ilvl w:val="0"/>
          <w:numId w:val="14"/>
        </w:numPr>
        <w:rPr>
          <w:ins w:id="1521" w:author="CIS bio international" w:date="2025-09-12T11:22:00Z"/>
        </w:rPr>
      </w:pPr>
      <w:ins w:id="1522" w:author="Sanna  Laine - EXT" w:date="2025-09-18T11:41:00Z" w16du:dateUtc="2025-09-18T09:41:00Z">
        <w:r>
          <w:t>Liika</w:t>
        </w:r>
      </w:ins>
      <w:ins w:id="1523" w:author="Tara Fauvel" w:date="2025-09-19T12:46:00Z" w16du:dateUtc="2025-09-19T10:46:00Z">
        <w:r w:rsidR="004312DD">
          <w:t xml:space="preserve"> </w:t>
        </w:r>
      </w:ins>
      <w:ins w:id="1524" w:author="Sanna  Laine - EXT" w:date="2025-09-18T11:41:00Z" w16du:dateUtc="2025-09-18T09:41:00Z">
        <w:r>
          <w:t>v</w:t>
        </w:r>
      </w:ins>
      <w:ins w:id="1525" w:author="CIS bio international" w:date="2025-09-12T11:22:00Z">
        <w:r w:rsidR="0073396A" w:rsidRPr="006E57BD">
          <w:t>äsymys</w:t>
        </w:r>
      </w:ins>
    </w:p>
    <w:p w14:paraId="5C369158" w14:textId="77777777" w:rsidR="00912F87" w:rsidRDefault="00912F87">
      <w:pPr>
        <w:ind w:left="720"/>
        <w:rPr>
          <w:ins w:id="1526" w:author="Cis bio international " w:date="2024-05-03T15:39:00Z"/>
        </w:rPr>
        <w:pPrChange w:id="1527" w:author="Cis bio international " w:date="2024-05-03T15:42:00Z">
          <w:pPr/>
        </w:pPrChange>
      </w:pPr>
    </w:p>
    <w:p w14:paraId="3472C858" w14:textId="77777777" w:rsidR="00BC7468" w:rsidRPr="00BC7468" w:rsidRDefault="00BC7468">
      <w:pPr>
        <w:rPr>
          <w:ins w:id="1528" w:author="Cis bio international " w:date="2024-05-03T15:39:00Z"/>
          <w:u w:val="single"/>
          <w:rPrChange w:id="1529" w:author="Cis bio international " w:date="2024-05-03T15:39:00Z">
            <w:rPr>
              <w:ins w:id="1530" w:author="Cis bio international " w:date="2024-05-03T15:39:00Z"/>
            </w:rPr>
          </w:rPrChange>
        </w:rPr>
        <w:pPrChange w:id="1531" w:author="Cis bio international " w:date="2024-05-03T15:39:00Z">
          <w:pPr>
            <w:keepNext/>
            <w:keepLines/>
          </w:pPr>
        </w:pPrChange>
      </w:pPr>
      <w:ins w:id="1532" w:author="Cis bio international " w:date="2024-05-03T15:39:00Z">
        <w:r w:rsidRPr="00BC7468">
          <w:rPr>
            <w:u w:val="single"/>
            <w:rPrChange w:id="1533" w:author="Cis bio international " w:date="2024-05-03T15:39:00Z">
              <w:rPr/>
            </w:rPrChange>
          </w:rPr>
          <w:t>Melko harvinainen: saattaa esiintyä 1 käyttäjällä 100:sta</w:t>
        </w:r>
      </w:ins>
    </w:p>
    <w:p w14:paraId="327C969C" w14:textId="333C880B" w:rsidR="00B13E8B" w:rsidRDefault="00FE1573" w:rsidP="00B13E8B">
      <w:pPr>
        <w:numPr>
          <w:ilvl w:val="0"/>
          <w:numId w:val="14"/>
        </w:numPr>
        <w:rPr>
          <w:ins w:id="1534" w:author="CIS bio international" w:date="2024-07-19T14:44:00Z"/>
          <w:lang w:val="fr-FR"/>
        </w:rPr>
      </w:pPr>
      <w:ins w:id="1535" w:author="Sanna  Laine - EXT" w:date="2025-09-18T11:41:00Z" w16du:dateUtc="2025-09-18T09:41:00Z">
        <w:r>
          <w:rPr>
            <w:lang w:val="en-US"/>
          </w:rPr>
          <w:t>Veren h</w:t>
        </w:r>
      </w:ins>
      <w:ins w:id="1536" w:author="CIS bio international" w:date="2024-07-19T14:43:00Z">
        <w:r w:rsidR="00B13E8B" w:rsidRPr="00B13E8B">
          <w:rPr>
            <w:lang w:val="et-EE"/>
          </w:rPr>
          <w:t>yytymishäiriöt</w:t>
        </w:r>
      </w:ins>
    </w:p>
    <w:p w14:paraId="70AAB2D0" w14:textId="77777777" w:rsidR="000A09DE" w:rsidRPr="00B13E8B" w:rsidDel="00B13E8B" w:rsidRDefault="00B13E8B" w:rsidP="00912F87">
      <w:pPr>
        <w:numPr>
          <w:ilvl w:val="0"/>
          <w:numId w:val="14"/>
        </w:numPr>
        <w:jc w:val="both"/>
        <w:rPr>
          <w:del w:id="1537" w:author="CIS bio international" w:date="2024-07-19T14:44:00Z"/>
          <w:lang w:val="fr-FR"/>
          <w:rPrChange w:id="1538" w:author="CIS bio international" w:date="2024-07-19T14:44:00Z">
            <w:rPr>
              <w:del w:id="1539" w:author="CIS bio international" w:date="2024-07-19T14:44:00Z"/>
              <w:lang w:val="en-GB"/>
            </w:rPr>
          </w:rPrChange>
        </w:rPr>
      </w:pPr>
      <w:proofErr w:type="spellStart"/>
      <w:ins w:id="1540" w:author="CIS bio international" w:date="2024-07-19T14:44:00Z">
        <w:r w:rsidRPr="00B13E8B">
          <w:rPr>
            <w:lang w:val="fr-FR"/>
            <w:rPrChange w:id="1541" w:author="CIS bio international" w:date="2024-07-19T14:44:00Z">
              <w:rPr>
                <w:lang w:val="en-GB"/>
              </w:rPr>
            </w:rPrChange>
          </w:rPr>
          <w:t>Luuytimen</w:t>
        </w:r>
        <w:proofErr w:type="spellEnd"/>
        <w:r w:rsidRPr="00B13E8B">
          <w:rPr>
            <w:lang w:val="fr-FR"/>
            <w:rPrChange w:id="1542" w:author="CIS bio international" w:date="2024-07-19T14:44:00Z">
              <w:rPr>
                <w:lang w:val="en-GB"/>
              </w:rPr>
            </w:rPrChange>
          </w:rPr>
          <w:t xml:space="preserve"> </w:t>
        </w:r>
        <w:proofErr w:type="spellStart"/>
        <w:r w:rsidRPr="00B13E8B">
          <w:rPr>
            <w:lang w:val="fr-FR"/>
            <w:rPrChange w:id="1543" w:author="CIS bio international" w:date="2024-07-19T14:44:00Z">
              <w:rPr>
                <w:lang w:val="en-GB"/>
              </w:rPr>
            </w:rPrChange>
          </w:rPr>
          <w:t>veri</w:t>
        </w:r>
        <w:proofErr w:type="spellEnd"/>
        <w:r w:rsidRPr="00B13E8B">
          <w:rPr>
            <w:lang w:val="fr-FR"/>
            <w:rPrChange w:id="1544" w:author="CIS bio international" w:date="2024-07-19T14:44:00Z">
              <w:rPr>
                <w:lang w:val="en-GB"/>
              </w:rPr>
            </w:rPrChange>
          </w:rPr>
          <w:t xml:space="preserve">- </w:t>
        </w:r>
        <w:proofErr w:type="spellStart"/>
        <w:r w:rsidRPr="00B13E8B">
          <w:rPr>
            <w:lang w:val="fr-FR"/>
            <w:rPrChange w:id="1545" w:author="CIS bio international" w:date="2024-07-19T14:44:00Z">
              <w:rPr>
                <w:lang w:val="en-GB"/>
              </w:rPr>
            </w:rPrChange>
          </w:rPr>
          <w:t>ja</w:t>
        </w:r>
        <w:proofErr w:type="spellEnd"/>
        <w:r w:rsidRPr="00B13E8B">
          <w:rPr>
            <w:lang w:val="fr-FR"/>
            <w:rPrChange w:id="1546" w:author="CIS bio international" w:date="2024-07-19T14:44:00Z">
              <w:rPr>
                <w:lang w:val="en-GB"/>
              </w:rPr>
            </w:rPrChange>
          </w:rPr>
          <w:t xml:space="preserve"> </w:t>
        </w:r>
        <w:proofErr w:type="spellStart"/>
        <w:r w:rsidRPr="00B13E8B">
          <w:rPr>
            <w:lang w:val="fr-FR"/>
            <w:rPrChange w:id="1547" w:author="CIS bio international" w:date="2024-07-19T14:44:00Z">
              <w:rPr>
                <w:lang w:val="en-GB"/>
              </w:rPr>
            </w:rPrChange>
          </w:rPr>
          <w:t>immuunisolujen</w:t>
        </w:r>
        <w:proofErr w:type="spellEnd"/>
        <w:r w:rsidRPr="00B13E8B">
          <w:rPr>
            <w:lang w:val="fr-FR"/>
            <w:rPrChange w:id="1548" w:author="CIS bio international" w:date="2024-07-19T14:44:00Z">
              <w:rPr>
                <w:lang w:val="en-GB"/>
              </w:rPr>
            </w:rPrChange>
          </w:rPr>
          <w:t xml:space="preserve"> </w:t>
        </w:r>
        <w:proofErr w:type="spellStart"/>
        <w:r w:rsidRPr="00B13E8B">
          <w:rPr>
            <w:lang w:val="fr-FR"/>
            <w:rPrChange w:id="1549" w:author="CIS bio international" w:date="2024-07-19T14:44:00Z">
              <w:rPr>
                <w:lang w:val="en-GB"/>
              </w:rPr>
            </w:rPrChange>
          </w:rPr>
          <w:t>tuottamiskyvyn</w:t>
        </w:r>
        <w:proofErr w:type="spellEnd"/>
        <w:r w:rsidRPr="00B13E8B">
          <w:rPr>
            <w:lang w:val="fr-FR"/>
            <w:rPrChange w:id="1550" w:author="CIS bio international" w:date="2024-07-19T14:44:00Z">
              <w:rPr>
                <w:lang w:val="en-GB"/>
              </w:rPr>
            </w:rPrChange>
          </w:rPr>
          <w:t xml:space="preserve"> </w:t>
        </w:r>
        <w:proofErr w:type="spellStart"/>
        <w:r w:rsidRPr="00B13E8B">
          <w:rPr>
            <w:lang w:val="fr-FR"/>
            <w:rPrChange w:id="1551" w:author="CIS bio international" w:date="2024-07-19T14:44:00Z">
              <w:rPr>
                <w:lang w:val="en-GB"/>
              </w:rPr>
            </w:rPrChange>
          </w:rPr>
          <w:t>heikentyminen</w:t>
        </w:r>
      </w:ins>
      <w:proofErr w:type="spellEnd"/>
    </w:p>
    <w:p w14:paraId="5F9AD517" w14:textId="77777777" w:rsidR="00B13E8B" w:rsidRPr="00B13E8B" w:rsidRDefault="00B13E8B">
      <w:pPr>
        <w:numPr>
          <w:ilvl w:val="0"/>
          <w:numId w:val="14"/>
        </w:numPr>
        <w:rPr>
          <w:ins w:id="1552" w:author="CIS bio international" w:date="2024-07-19T14:44:00Z"/>
          <w:lang w:val="fr-FR"/>
          <w:rPrChange w:id="1553" w:author="CIS bio international" w:date="2024-07-19T14:44:00Z">
            <w:rPr>
              <w:ins w:id="1554" w:author="CIS bio international" w:date="2024-07-19T14:44:00Z"/>
            </w:rPr>
          </w:rPrChange>
        </w:rPr>
        <w:pPrChange w:id="1555" w:author="CIS bio international" w:date="2024-07-19T14:44:00Z">
          <w:pPr>
            <w:numPr>
              <w:numId w:val="14"/>
            </w:numPr>
            <w:ind w:left="720" w:hanging="360"/>
            <w:jc w:val="both"/>
          </w:pPr>
        </w:pPrChange>
      </w:pPr>
    </w:p>
    <w:p w14:paraId="51EDB330" w14:textId="77777777" w:rsidR="00912F87" w:rsidRPr="00B13E8B" w:rsidRDefault="00912F87">
      <w:pPr>
        <w:numPr>
          <w:ilvl w:val="0"/>
          <w:numId w:val="14"/>
        </w:numPr>
        <w:jc w:val="both"/>
        <w:rPr>
          <w:ins w:id="1556" w:author="Cis bio international " w:date="2024-05-03T15:44:00Z"/>
          <w:lang w:val="en-GB"/>
        </w:rPr>
        <w:pPrChange w:id="1557" w:author="Cis bio international " w:date="2024-05-03T15:44:00Z">
          <w:pPr>
            <w:jc w:val="both"/>
          </w:pPr>
        </w:pPrChange>
      </w:pPr>
      <w:ins w:id="1558" w:author="Cis bio international " w:date="2024-05-03T15:44:00Z">
        <w:r w:rsidRPr="00844831">
          <w:rPr>
            <w:lang w:bidi="fi-FI"/>
          </w:rPr>
          <w:t>Kallonsisäinen verenvuoto</w:t>
        </w:r>
      </w:ins>
    </w:p>
    <w:p w14:paraId="27001E7E" w14:textId="227DF3DB" w:rsidR="00912F87" w:rsidRPr="00844831" w:rsidRDefault="00912F87">
      <w:pPr>
        <w:numPr>
          <w:ilvl w:val="0"/>
          <w:numId w:val="14"/>
        </w:numPr>
        <w:jc w:val="both"/>
        <w:rPr>
          <w:ins w:id="1559" w:author="Cis bio international " w:date="2024-05-03T15:44:00Z"/>
          <w:lang w:val="it-IT"/>
        </w:rPr>
        <w:pPrChange w:id="1560" w:author="Cis bio international " w:date="2024-05-03T15:44:00Z">
          <w:pPr>
            <w:jc w:val="both"/>
          </w:pPr>
        </w:pPrChange>
      </w:pPr>
      <w:ins w:id="1561" w:author="Cis bio international " w:date="2024-05-03T15:44:00Z">
        <w:r w:rsidRPr="00844831">
          <w:rPr>
            <w:lang w:bidi="fi-FI"/>
          </w:rPr>
          <w:t>Aivo</w:t>
        </w:r>
      </w:ins>
      <w:ins w:id="1562" w:author="Sanna  Laine - EXT" w:date="2025-09-18T15:57:00Z" w16du:dateUtc="2025-09-18T13:57:00Z">
        <w:r w:rsidR="00F035B2">
          <w:rPr>
            <w:lang w:bidi="fi-FI"/>
          </w:rPr>
          <w:t>infarkti</w:t>
        </w:r>
      </w:ins>
    </w:p>
    <w:p w14:paraId="4A9E8A62" w14:textId="77777777" w:rsidR="00912F87" w:rsidRDefault="00912F87" w:rsidP="00912F87">
      <w:pPr>
        <w:numPr>
          <w:ilvl w:val="0"/>
          <w:numId w:val="14"/>
        </w:numPr>
        <w:rPr>
          <w:ins w:id="1563" w:author="Cis bio international " w:date="2024-05-03T15:44:00Z"/>
        </w:rPr>
      </w:pPr>
      <w:ins w:id="1564" w:author="Cis bio international " w:date="2024-05-03T15:44:00Z">
        <w:r w:rsidRPr="00844831">
          <w:rPr>
            <w:lang w:bidi="fi-FI"/>
          </w:rPr>
          <w:t>Selkäytimen puristuminen</w:t>
        </w:r>
      </w:ins>
    </w:p>
    <w:p w14:paraId="3F2FBDCC" w14:textId="77777777" w:rsidR="004D506B" w:rsidRDefault="004D506B" w:rsidP="00912F87">
      <w:pPr>
        <w:numPr>
          <w:ilvl w:val="0"/>
          <w:numId w:val="14"/>
        </w:numPr>
        <w:rPr>
          <w:ins w:id="1565" w:author="CIS bio international" w:date="2024-08-26T17:10:00Z"/>
        </w:rPr>
      </w:pPr>
      <w:ins w:id="1566" w:author="CIS bio international" w:date="2024-08-26T17:10:00Z">
        <w:r w:rsidRPr="004D506B">
          <w:rPr>
            <w:lang w:bidi="fi-FI"/>
          </w:rPr>
          <w:t>Oksentelu</w:t>
        </w:r>
        <w:r w:rsidRPr="004D506B" w:rsidDel="004D506B">
          <w:rPr>
            <w:lang w:bidi="fi-FI"/>
          </w:rPr>
          <w:t xml:space="preserve"> </w:t>
        </w:r>
      </w:ins>
    </w:p>
    <w:p w14:paraId="2591200A" w14:textId="77777777" w:rsidR="00912F87" w:rsidRDefault="00B13E8B" w:rsidP="00912F87">
      <w:pPr>
        <w:numPr>
          <w:ilvl w:val="0"/>
          <w:numId w:val="14"/>
        </w:numPr>
        <w:rPr>
          <w:ins w:id="1567" w:author="Cis bio international " w:date="2024-05-03T15:45:00Z"/>
        </w:rPr>
      </w:pPr>
      <w:ins w:id="1568" w:author="CIS bio international" w:date="2024-07-19T14:44:00Z">
        <w:r>
          <w:t>L</w:t>
        </w:r>
      </w:ins>
      <w:ins w:id="1569" w:author="Cis bio international " w:date="2024-05-03T15:45:00Z">
        <w:r w:rsidR="00912F87" w:rsidRPr="00912F87">
          <w:t>iiallinen hikoilu</w:t>
        </w:r>
      </w:ins>
    </w:p>
    <w:p w14:paraId="1701CD2D" w14:textId="77777777" w:rsidR="0073396A" w:rsidRPr="00115C44" w:rsidRDefault="0073396A" w:rsidP="0073396A">
      <w:pPr>
        <w:numPr>
          <w:ilvl w:val="0"/>
          <w:numId w:val="14"/>
        </w:numPr>
        <w:rPr>
          <w:ins w:id="1570" w:author="CIS bio international" w:date="2025-09-12T11:23:00Z"/>
        </w:rPr>
      </w:pPr>
      <w:ins w:id="1571" w:author="CIS bio international" w:date="2025-09-12T11:23:00Z">
        <w:r>
          <w:t>Ruokahaluttomuus</w:t>
        </w:r>
      </w:ins>
    </w:p>
    <w:p w14:paraId="4B86ECCF" w14:textId="77777777" w:rsidR="00912F87" w:rsidRDefault="00912F87">
      <w:pPr>
        <w:ind w:left="720"/>
        <w:rPr>
          <w:ins w:id="1572" w:author="Cis bio international " w:date="2024-05-03T15:40:00Z"/>
        </w:rPr>
        <w:pPrChange w:id="1573" w:author="CIS bio international" w:date="2024-07-19T14:44:00Z">
          <w:pPr/>
        </w:pPrChange>
      </w:pPr>
    </w:p>
    <w:p w14:paraId="12379E7D" w14:textId="37EE5D34" w:rsidR="00BC7468" w:rsidRPr="00912F87" w:rsidRDefault="00BC7468" w:rsidP="00BC7468">
      <w:pPr>
        <w:rPr>
          <w:ins w:id="1574" w:author="Cis bio international " w:date="2024-05-03T15:41:00Z"/>
          <w:u w:val="single"/>
          <w:rPrChange w:id="1575" w:author="Cis bio international " w:date="2024-05-03T15:46:00Z">
            <w:rPr>
              <w:ins w:id="1576" w:author="Cis bio international " w:date="2024-05-03T15:41:00Z"/>
            </w:rPr>
          </w:rPrChange>
        </w:rPr>
      </w:pPr>
      <w:ins w:id="1577" w:author="Cis bio international " w:date="2024-05-03T15:39:00Z">
        <w:r w:rsidRPr="00912F87">
          <w:rPr>
            <w:u w:val="single"/>
            <w:rPrChange w:id="1578" w:author="Cis bio international " w:date="2024-05-03T15:46:00Z">
              <w:rPr/>
            </w:rPrChange>
          </w:rPr>
          <w:t>Tuntematon: saatavissa oleva tieto ei riitä arviointiin</w:t>
        </w:r>
        <w:r w:rsidRPr="00912F87" w:rsidDel="00BC7468">
          <w:rPr>
            <w:u w:val="single"/>
            <w:rPrChange w:id="1579" w:author="Cis bio international " w:date="2024-05-03T15:46:00Z">
              <w:rPr/>
            </w:rPrChange>
          </w:rPr>
          <w:t xml:space="preserve"> </w:t>
        </w:r>
      </w:ins>
    </w:p>
    <w:p w14:paraId="7AC7DA5A" w14:textId="77777777" w:rsidR="00912F87" w:rsidRPr="00912F87" w:rsidRDefault="00912F87" w:rsidP="00912F87">
      <w:pPr>
        <w:numPr>
          <w:ilvl w:val="0"/>
          <w:numId w:val="14"/>
        </w:numPr>
        <w:jc w:val="both"/>
        <w:rPr>
          <w:ins w:id="1580" w:author="Cis bio international " w:date="2024-05-03T15:46:00Z"/>
          <w:vertAlign w:val="superscript"/>
          <w:lang w:val="en-GB"/>
          <w:rPrChange w:id="1581" w:author="Cis bio international " w:date="2024-05-03T15:46:00Z">
            <w:rPr>
              <w:ins w:id="1582" w:author="Cis bio international " w:date="2024-05-03T15:46:00Z"/>
              <w:lang w:bidi="fi-FI"/>
            </w:rPr>
          </w:rPrChange>
        </w:rPr>
      </w:pPr>
      <w:ins w:id="1583" w:author="Cis bio international " w:date="2024-05-03T15:45:00Z">
        <w:r w:rsidRPr="00844831">
          <w:rPr>
            <w:lang w:bidi="fi-FI"/>
          </w:rPr>
          <w:t>Yliherkkyys</w:t>
        </w:r>
      </w:ins>
    </w:p>
    <w:p w14:paraId="6010B0B2" w14:textId="77777777" w:rsidR="00912F87" w:rsidRPr="00912F87" w:rsidRDefault="00912F87" w:rsidP="00912F87">
      <w:pPr>
        <w:numPr>
          <w:ilvl w:val="0"/>
          <w:numId w:val="14"/>
        </w:numPr>
        <w:jc w:val="both"/>
        <w:rPr>
          <w:ins w:id="1584" w:author="Cis bio international " w:date="2024-05-03T15:45:00Z"/>
          <w:lang w:bidi="fi-FI"/>
          <w:rPrChange w:id="1585" w:author="Cis bio international " w:date="2024-05-03T15:46:00Z">
            <w:rPr>
              <w:ins w:id="1586" w:author="Cis bio international " w:date="2024-05-03T15:45:00Z"/>
              <w:vertAlign w:val="superscript"/>
              <w:lang w:val="en-GB"/>
            </w:rPr>
          </w:rPrChange>
        </w:rPr>
      </w:pPr>
      <w:ins w:id="1587" w:author="Cis bio international " w:date="2024-05-03T15:46:00Z">
        <w:r w:rsidRPr="00912F87">
          <w:rPr>
            <w:lang w:bidi="fi-FI"/>
            <w:rPrChange w:id="1588" w:author="Cis bio international " w:date="2024-05-03T15:46:00Z">
              <w:rPr>
                <w:vertAlign w:val="superscript"/>
                <w:lang w:val="en-GB"/>
              </w:rPr>
            </w:rPrChange>
          </w:rPr>
          <w:t>Vakava allerginen reaktio</w:t>
        </w:r>
      </w:ins>
    </w:p>
    <w:p w14:paraId="7B577C32" w14:textId="77777777" w:rsidR="00BC7468" w:rsidRDefault="00912F87">
      <w:pPr>
        <w:numPr>
          <w:ilvl w:val="0"/>
          <w:numId w:val="14"/>
        </w:numPr>
        <w:rPr>
          <w:ins w:id="1589" w:author="Cis bio international " w:date="2024-05-03T15:41:00Z"/>
        </w:rPr>
        <w:pPrChange w:id="1590" w:author="Cis bio international " w:date="2024-05-03T15:45:00Z">
          <w:pPr/>
        </w:pPrChange>
      </w:pPr>
      <w:ins w:id="1591" w:author="Cis bio international " w:date="2024-05-03T15:45:00Z">
        <w:r w:rsidRPr="00844831">
          <w:rPr>
            <w:lang w:bidi="fi-FI"/>
          </w:rPr>
          <w:t>Ripuli</w:t>
        </w:r>
      </w:ins>
    </w:p>
    <w:p w14:paraId="66447AB4" w14:textId="77777777" w:rsidR="002C0D7F" w:rsidDel="006100CC" w:rsidRDefault="00B27695" w:rsidP="00782F39">
      <w:pPr>
        <w:ind w:right="-2"/>
        <w:rPr>
          <w:del w:id="1592" w:author="Cis bio international " w:date="2024-05-03T15:38:00Z"/>
        </w:rPr>
      </w:pPr>
      <w:del w:id="1593" w:author="Cis bio international " w:date="2024-05-03T15:38:00Z">
        <w:r w:rsidDel="00BC7468">
          <w:delText>Quadramet</w:delText>
        </w:r>
        <w:r w:rsidR="005A0198" w:rsidDel="00BC7468">
          <w:delText>in</w:delText>
        </w:r>
        <w:r w:rsidR="00BF67DC" w:rsidDel="00BC7468">
          <w:delText xml:space="preserve"> haittavaikutukset liittyvät punaisten ja valkoisten verisolujen ja verihiutaleiden määrän vähenemiseen.</w:delText>
        </w:r>
        <w:r w:rsidR="002C0D7F" w:rsidRPr="00112E3C" w:rsidDel="00BC7468">
          <w:rPr>
            <w:rStyle w:val="lev"/>
            <w:bCs w:val="0"/>
            <w:szCs w:val="22"/>
          </w:rPr>
          <w:delText xml:space="preserve"> </w:delText>
        </w:r>
        <w:r w:rsidR="002C0D7F" w:rsidRPr="00112E3C" w:rsidDel="00BC7468">
          <w:rPr>
            <w:rStyle w:val="lev"/>
            <w:b w:val="0"/>
            <w:szCs w:val="22"/>
          </w:rPr>
          <w:delText>Verenvuototapauksia on raportoitu, joista jotkut ovat olleet vakavia.</w:delText>
        </w:r>
        <w:r w:rsidR="002C0D7F" w:rsidRPr="00112E3C" w:rsidDel="00BC7468">
          <w:rPr>
            <w:szCs w:val="22"/>
          </w:rPr>
          <w:delText>.</w:delText>
        </w:r>
      </w:del>
    </w:p>
    <w:p w14:paraId="2F5F06B1" w14:textId="77777777" w:rsidR="006100CC" w:rsidRPr="00112E3C" w:rsidRDefault="006100CC">
      <w:pPr>
        <w:rPr>
          <w:ins w:id="1594" w:author="CIS bio" w:date="2025-10-10T09:59:00Z" w16du:dateUtc="2025-10-10T07:59:00Z"/>
          <w:szCs w:val="22"/>
        </w:rPr>
        <w:pPrChange w:id="1595" w:author="Cis bio international " w:date="2024-05-03T15:39:00Z">
          <w:pPr>
            <w:keepNext/>
            <w:keepLines/>
          </w:pPr>
        </w:pPrChange>
      </w:pPr>
    </w:p>
    <w:p w14:paraId="6C2444FF" w14:textId="77777777" w:rsidR="002C0D7F" w:rsidDel="00BC7468" w:rsidRDefault="002C0D7F" w:rsidP="008641B5">
      <w:pPr>
        <w:keepNext/>
        <w:keepLines/>
        <w:rPr>
          <w:del w:id="1596" w:author="Cis bio international " w:date="2024-05-03T15:38:00Z"/>
        </w:rPr>
      </w:pPr>
    </w:p>
    <w:p w14:paraId="4677E345" w14:textId="77777777" w:rsidR="00BF67DC" w:rsidDel="00BC7468" w:rsidRDefault="00BF67DC" w:rsidP="008641B5">
      <w:pPr>
        <w:keepNext/>
        <w:keepLines/>
        <w:rPr>
          <w:del w:id="1597" w:author="Cis bio international " w:date="2024-05-03T15:38:00Z"/>
        </w:rPr>
      </w:pPr>
      <w:del w:id="1598" w:author="Cis bio international " w:date="2024-05-03T15:38:00Z">
        <w:r w:rsidDel="00BC7468">
          <w:delText xml:space="preserve">Siksi veriarvojasi seurataan tarkasti muutaman viikon ajan </w:delText>
        </w:r>
        <w:r w:rsidR="00B27695" w:rsidDel="00BC7468">
          <w:delText>Quadramet</w:delText>
        </w:r>
        <w:r w:rsidDel="00BC7468">
          <w:delText>-injektion jälkeen.</w:delText>
        </w:r>
      </w:del>
    </w:p>
    <w:p w14:paraId="0056B8FE" w14:textId="77777777" w:rsidR="00BF67DC" w:rsidDel="00BC7468" w:rsidRDefault="00BF67DC" w:rsidP="008641B5">
      <w:pPr>
        <w:keepNext/>
        <w:keepLines/>
        <w:rPr>
          <w:del w:id="1599" w:author="Cis bio international " w:date="2024-05-03T15:38:00Z"/>
        </w:rPr>
      </w:pPr>
    </w:p>
    <w:p w14:paraId="1A03A378" w14:textId="77777777" w:rsidR="00BF67DC" w:rsidDel="00BC7468" w:rsidRDefault="00BF67DC">
      <w:pPr>
        <w:rPr>
          <w:del w:id="1600" w:author="Cis bio international " w:date="2024-05-03T15:38:00Z"/>
        </w:rPr>
      </w:pPr>
      <w:del w:id="1601" w:author="Cis bio international " w:date="2024-05-03T15:38:00Z">
        <w:r w:rsidDel="00BC7468">
          <w:delText xml:space="preserve">Muutaman päivän kuluttua </w:delText>
        </w:r>
        <w:r w:rsidR="00B27695" w:rsidDel="00BC7468">
          <w:delText>Quadramet</w:delText>
        </w:r>
        <w:r w:rsidDel="00BC7468">
          <w:delText xml:space="preserve">-injektiosta luukipu saattaa poikkeuksellisesti hieman </w:delText>
        </w:r>
        <w:r w:rsidRPr="00B2483A" w:rsidDel="00BC7468">
          <w:delText>voimistua. Jos niin käy, älä huolestu vaan lisää siinä tapauksessa kipulääkitystä</w:delText>
        </w:r>
        <w:r w:rsidR="00CD6CDC" w:rsidRPr="00B2483A" w:rsidDel="00BC7468">
          <w:delText xml:space="preserve"> hieman.</w:delText>
        </w:r>
        <w:r w:rsidRPr="00B2483A" w:rsidDel="00BC7468">
          <w:delText xml:space="preserve"> Tämä haittavaikutus on melko lievä ja lyhytaikainen eli se menee ohi muutamassa tunnissa.</w:delText>
        </w:r>
      </w:del>
    </w:p>
    <w:p w14:paraId="18A2F91B" w14:textId="77777777" w:rsidR="00BF67DC" w:rsidDel="00BC7468" w:rsidRDefault="00BF67DC">
      <w:pPr>
        <w:rPr>
          <w:del w:id="1602" w:author="Cis bio international " w:date="2024-05-03T15:38:00Z"/>
        </w:rPr>
      </w:pPr>
    </w:p>
    <w:p w14:paraId="3F3B3FBB" w14:textId="77777777" w:rsidR="00BF67DC" w:rsidDel="00BC7468" w:rsidRDefault="00B2483A">
      <w:pPr>
        <w:rPr>
          <w:del w:id="1603" w:author="Cis bio international " w:date="2024-05-03T15:38:00Z"/>
        </w:rPr>
      </w:pPr>
      <w:del w:id="1604" w:author="Cis bio international " w:date="2024-05-03T15:38:00Z">
        <w:r w:rsidDel="00BC7468">
          <w:delText>Haittavaikutuksina on raportoitu pahoinvointia, oksentelua, ripulia ja hikoilua.</w:delText>
        </w:r>
      </w:del>
    </w:p>
    <w:p w14:paraId="5F08BA6F" w14:textId="77777777" w:rsidR="00CD2E21" w:rsidRPr="00CD2E21" w:rsidDel="00BC7468" w:rsidRDefault="00CD2E21">
      <w:pPr>
        <w:rPr>
          <w:del w:id="1605" w:author="Cis bio international " w:date="2024-05-03T15:38:00Z"/>
        </w:rPr>
      </w:pPr>
      <w:del w:id="1606" w:author="Cis bio international " w:date="2024-05-03T15:38:00Z">
        <w:r w:rsidRPr="00802B07" w:rsidDel="00BC7468">
          <w:delText xml:space="preserve">Harvinaisia yliherkkyystapauksia, kuten anafylaktisia reaktioita, on raportoitu </w:delText>
        </w:r>
        <w:r w:rsidR="00B27695" w:rsidDel="00BC7468">
          <w:delText>Quadramet</w:delText>
        </w:r>
        <w:r w:rsidR="005A0198" w:rsidDel="00BC7468">
          <w:delText>in</w:delText>
        </w:r>
        <w:r w:rsidRPr="00802B07" w:rsidDel="00BC7468">
          <w:delText xml:space="preserve"> annon jälkeen.</w:delText>
        </w:r>
      </w:del>
    </w:p>
    <w:p w14:paraId="6CE52E01" w14:textId="77777777" w:rsidR="00CD2E21" w:rsidDel="00BC7468" w:rsidRDefault="00CD2E21">
      <w:pPr>
        <w:rPr>
          <w:del w:id="1607" w:author="Cis bio international " w:date="2024-05-03T15:38:00Z"/>
        </w:rPr>
      </w:pPr>
    </w:p>
    <w:p w14:paraId="2F22DBF8" w14:textId="77777777" w:rsidR="00BF67DC" w:rsidDel="00BC7468" w:rsidRDefault="00BF67DC">
      <w:pPr>
        <w:rPr>
          <w:del w:id="1608" w:author="Cis bio international " w:date="2024-05-03T15:38:00Z"/>
        </w:rPr>
      </w:pPr>
      <w:del w:id="1609" w:author="Cis bio international " w:date="2024-05-03T15:38:00Z">
        <w:r w:rsidDel="00BC7468">
          <w:delText>Joissakin harvoissa tapauksissa on todettu haittavaikutuksina hermosärkyä, veren hyytymishäiriöitä ja aivohalvauksia. Näiden on katsottu johtuneen perussairauden etenemisestä.</w:delText>
        </w:r>
      </w:del>
    </w:p>
    <w:p w14:paraId="675D7975" w14:textId="77777777" w:rsidR="00BF67DC" w:rsidDel="00BC7468" w:rsidRDefault="00BF67DC">
      <w:pPr>
        <w:rPr>
          <w:del w:id="1610" w:author="Cis bio international " w:date="2024-05-03T15:38:00Z"/>
        </w:rPr>
      </w:pPr>
    </w:p>
    <w:p w14:paraId="08095878" w14:textId="77777777" w:rsidR="00BF67DC" w:rsidDel="00BC7468" w:rsidRDefault="00BF67DC">
      <w:pPr>
        <w:rPr>
          <w:del w:id="1611" w:author="Cis bio international " w:date="2024-05-03T15:38:00Z"/>
        </w:rPr>
      </w:pPr>
      <w:del w:id="1612" w:author="Cis bio international " w:date="2024-05-03T15:38:00Z">
        <w:r w:rsidDel="00BC7468">
          <w:delText xml:space="preserve">Jos </w:delText>
        </w:r>
        <w:r w:rsidR="00673B53" w:rsidDel="00BC7468">
          <w:delText>sin</w:delText>
        </w:r>
        <w:r w:rsidDel="00BC7468">
          <w:delText>ulle tulee selkäkipua tai aistihäiriöitä, kerro asiasta mahdollisimman pian lääkärille.</w:delText>
        </w:r>
      </w:del>
    </w:p>
    <w:p w14:paraId="6993BAB3" w14:textId="77777777" w:rsidR="00BF67DC" w:rsidDel="00042565" w:rsidRDefault="00BF67DC">
      <w:pPr>
        <w:rPr>
          <w:del w:id="1613" w:author="CIS bio international" w:date="2024-08-28T16:08:00Z"/>
        </w:rPr>
      </w:pPr>
    </w:p>
    <w:p w14:paraId="636E4D53" w14:textId="77777777" w:rsidR="004D506B" w:rsidRDefault="004D506B" w:rsidP="00782F39">
      <w:pPr>
        <w:ind w:right="-2"/>
        <w:rPr>
          <w:ins w:id="1614" w:author="CIS bio international" w:date="2024-08-26T17:18:00Z"/>
          <w:b/>
          <w:noProof/>
          <w:szCs w:val="22"/>
          <w:u w:val="single"/>
        </w:rPr>
      </w:pPr>
    </w:p>
    <w:p w14:paraId="1999635D" w14:textId="77777777" w:rsidR="00782F39" w:rsidRPr="00D442AB" w:rsidRDefault="00782F39" w:rsidP="0073396A">
      <w:pPr>
        <w:rPr>
          <w:b/>
          <w:noProof/>
          <w:szCs w:val="22"/>
          <w:u w:val="single"/>
        </w:rPr>
      </w:pPr>
      <w:r w:rsidRPr="00D442AB">
        <w:rPr>
          <w:b/>
          <w:noProof/>
          <w:szCs w:val="22"/>
          <w:u w:val="single"/>
        </w:rPr>
        <w:t>Haittavaikutuksista ilmoittaminen</w:t>
      </w:r>
    </w:p>
    <w:p w14:paraId="2C85A414" w14:textId="77777777" w:rsidR="00782F39" w:rsidRPr="00D442AB" w:rsidRDefault="00782F39" w:rsidP="00782F39">
      <w:pPr>
        <w:ind w:right="-2"/>
        <w:rPr>
          <w:szCs w:val="22"/>
        </w:rPr>
      </w:pPr>
      <w:r w:rsidRPr="00FB41A3">
        <w:rPr>
          <w:szCs w:val="22"/>
        </w:rPr>
        <w:t xml:space="preserve">Jos havaitset haittavaikutuksia, kerro niistä </w:t>
      </w:r>
      <w:ins w:id="1615" w:author="CIS bio international" w:date="2024-08-26T17:12:00Z">
        <w:r w:rsidR="004D506B" w:rsidRPr="004D506B">
          <w:rPr>
            <w:szCs w:val="22"/>
          </w:rPr>
          <w:t>isotooppilääkärille</w:t>
        </w:r>
      </w:ins>
      <w:del w:id="1616" w:author="CIS bio international" w:date="2024-08-26T17:12:00Z">
        <w:r w:rsidRPr="00FB41A3" w:rsidDel="004D506B">
          <w:rPr>
            <w:szCs w:val="22"/>
          </w:rPr>
          <w:delText>lääkärille tai apteekkihenkilökunnalle</w:delText>
        </w:r>
      </w:del>
      <w:r w:rsidRPr="00FB41A3">
        <w:rPr>
          <w:szCs w:val="22"/>
        </w:rPr>
        <w:t xml:space="preserve">. Tämä koskee myös </w:t>
      </w:r>
      <w:r w:rsidRPr="00B62938">
        <w:rPr>
          <w:noProof/>
          <w:szCs w:val="22"/>
        </w:rPr>
        <w:t>sellaisia</w:t>
      </w:r>
      <w:r w:rsidRPr="00B62938">
        <w:rPr>
          <w:szCs w:val="22"/>
        </w:rPr>
        <w:t xml:space="preserve"> mahdollisia hait</w:t>
      </w:r>
      <w:r w:rsidRPr="00FF3D24">
        <w:rPr>
          <w:szCs w:val="22"/>
        </w:rPr>
        <w:t>tavaikutuksia, joita ei ole mainittu tässä pakkausselosteessa</w:t>
      </w:r>
      <w:r w:rsidRPr="00044439">
        <w:rPr>
          <w:noProof/>
          <w:szCs w:val="22"/>
        </w:rPr>
        <w:t xml:space="preserve">. </w:t>
      </w:r>
      <w:r w:rsidRPr="00044439">
        <w:rPr>
          <w:szCs w:val="22"/>
        </w:rPr>
        <w:t xml:space="preserve">Voit ilmoittaa haittavaikutuksista myös suoraan </w:t>
      </w:r>
      <w:hyperlink r:id="rId12" w:history="1">
        <w:r w:rsidRPr="00044439">
          <w:rPr>
            <w:rStyle w:val="Lienhypertexte"/>
            <w:szCs w:val="22"/>
          </w:rPr>
          <w:t>liitteessä V</w:t>
        </w:r>
      </w:hyperlink>
      <w:r w:rsidRPr="00FB41A3">
        <w:rPr>
          <w:rStyle w:val="Lienhypertexte"/>
          <w:szCs w:val="22"/>
        </w:rPr>
        <w:t xml:space="preserve"> </w:t>
      </w:r>
      <w:r w:rsidRPr="00FB41A3">
        <w:rPr>
          <w:szCs w:val="22"/>
        </w:rPr>
        <w:t>luetellun kansallisen ilmoitusjärjestelmän kautta. Ilmoittamalla haittavaikutuksista voit auttaa saamaan enemmän tietoa tämän lääkevalmisteen turvallisuudesta.</w:t>
      </w:r>
    </w:p>
    <w:p w14:paraId="1DF45D13" w14:textId="77777777" w:rsidR="00782F39" w:rsidRDefault="00782F39"/>
    <w:p w14:paraId="42A35228" w14:textId="77777777" w:rsidR="00BC78DD" w:rsidRDefault="00BC78DD"/>
    <w:p w14:paraId="0E93A179" w14:textId="227B394C" w:rsidR="00BF67DC" w:rsidRDefault="00BF67DC">
      <w:pPr>
        <w:pStyle w:val="NormalGras"/>
      </w:pPr>
      <w:r>
        <w:t>5.</w:t>
      </w:r>
      <w:r>
        <w:tab/>
      </w:r>
      <w:r w:rsidR="00B27695">
        <w:t>Quadramet</w:t>
      </w:r>
      <w:ins w:id="1617" w:author="Sanna  Laine - EXT" w:date="2025-09-18T10:47:00Z" w16du:dateUtc="2025-09-18T08:47:00Z">
        <w:r w:rsidR="00C16E84">
          <w:t>-valmisteen</w:t>
        </w:r>
      </w:ins>
      <w:r w:rsidR="006364F0">
        <w:rPr>
          <w:b w:val="0"/>
          <w:noProof/>
        </w:rPr>
        <w:t xml:space="preserve"> </w:t>
      </w:r>
      <w:r w:rsidR="00F11067" w:rsidRPr="00C16E84">
        <w:rPr>
          <w:bCs/>
          <w:noProof/>
          <w:rPrChange w:id="1618" w:author="Sanna  Laine - EXT" w:date="2025-09-18T10:47:00Z" w16du:dateUtc="2025-09-18T08:47:00Z">
            <w:rPr>
              <w:b w:val="0"/>
              <w:noProof/>
            </w:rPr>
          </w:rPrChange>
        </w:rPr>
        <w:t>s</w:t>
      </w:r>
      <w:r w:rsidR="00F11067" w:rsidRPr="00C16E84">
        <w:rPr>
          <w:rFonts w:hint="eastAsia"/>
          <w:bCs/>
          <w:noProof/>
          <w:rPrChange w:id="1619" w:author="Sanna  Laine - EXT" w:date="2025-09-18T10:47:00Z" w16du:dateUtc="2025-09-18T08:47:00Z">
            <w:rPr>
              <w:rFonts w:hint="eastAsia"/>
              <w:b w:val="0"/>
              <w:noProof/>
            </w:rPr>
          </w:rPrChange>
        </w:rPr>
        <w:t>ä</w:t>
      </w:r>
      <w:r w:rsidR="00F11067" w:rsidRPr="00C16E84">
        <w:rPr>
          <w:bCs/>
          <w:noProof/>
          <w:rPrChange w:id="1620" w:author="Sanna  Laine - EXT" w:date="2025-09-18T10:47:00Z" w16du:dateUtc="2025-09-18T08:47:00Z">
            <w:rPr>
              <w:b w:val="0"/>
              <w:noProof/>
            </w:rPr>
          </w:rPrChange>
        </w:rPr>
        <w:t>ilytt</w:t>
      </w:r>
      <w:r w:rsidR="00F11067" w:rsidRPr="00C16E84">
        <w:rPr>
          <w:rFonts w:hint="eastAsia"/>
          <w:bCs/>
          <w:noProof/>
          <w:rPrChange w:id="1621" w:author="Sanna  Laine - EXT" w:date="2025-09-18T10:47:00Z" w16du:dateUtc="2025-09-18T08:47:00Z">
            <w:rPr>
              <w:rFonts w:hint="eastAsia"/>
              <w:b w:val="0"/>
              <w:noProof/>
            </w:rPr>
          </w:rPrChange>
        </w:rPr>
        <w:t>ä</w:t>
      </w:r>
      <w:r w:rsidR="00F11067" w:rsidRPr="00C16E84">
        <w:rPr>
          <w:bCs/>
          <w:noProof/>
          <w:rPrChange w:id="1622" w:author="Sanna  Laine - EXT" w:date="2025-09-18T10:47:00Z" w16du:dateUtc="2025-09-18T08:47:00Z">
            <w:rPr>
              <w:b w:val="0"/>
              <w:noProof/>
            </w:rPr>
          </w:rPrChange>
        </w:rPr>
        <w:t>minen</w:t>
      </w:r>
    </w:p>
    <w:p w14:paraId="50A669BC" w14:textId="77777777" w:rsidR="00BF67DC" w:rsidRDefault="00BF67DC"/>
    <w:p w14:paraId="489E18A0" w14:textId="4EA40621" w:rsidR="0073396A" w:rsidRDefault="00BC7468" w:rsidP="00BC7468">
      <w:pPr>
        <w:rPr>
          <w:ins w:id="1623" w:author="CIS bio international" w:date="2025-09-12T11:24:00Z" w16du:dateUtc="2025-09-12T09:24:00Z"/>
          <w:noProof/>
        </w:rPr>
      </w:pPr>
      <w:ins w:id="1624" w:author="Cis bio international " w:date="2024-05-03T15:31:00Z">
        <w:r>
          <w:rPr>
            <w:noProof/>
          </w:rPr>
          <w:t>Sinun ei tarvitse säilyttää tätä lääkettä.</w:t>
        </w:r>
      </w:ins>
    </w:p>
    <w:p w14:paraId="1E3D6AA2" w14:textId="77777777" w:rsidR="0073396A" w:rsidRDefault="0073396A" w:rsidP="00BC7468">
      <w:pPr>
        <w:rPr>
          <w:ins w:id="1625" w:author="CIS bio international" w:date="2025-09-12T11:24:00Z" w16du:dateUtc="2025-09-12T09:24:00Z"/>
          <w:noProof/>
        </w:rPr>
      </w:pPr>
    </w:p>
    <w:p w14:paraId="79E42E0B" w14:textId="43EA0D92" w:rsidR="0073396A" w:rsidRDefault="00BC7468" w:rsidP="00BC7468">
      <w:pPr>
        <w:rPr>
          <w:ins w:id="1626" w:author="CIS bio international" w:date="2025-09-12T11:24:00Z" w16du:dateUtc="2025-09-12T09:24:00Z"/>
          <w:noProof/>
        </w:rPr>
      </w:pPr>
      <w:ins w:id="1627" w:author="Cis bio international " w:date="2024-05-03T15:31:00Z">
        <w:r>
          <w:rPr>
            <w:noProof/>
          </w:rPr>
          <w:t>Erikois</w:t>
        </w:r>
      </w:ins>
      <w:ins w:id="1628" w:author="Sanna  Laine - EXT" w:date="2025-09-18T11:43:00Z" w16du:dateUtc="2025-09-18T09:43:00Z">
        <w:r w:rsidR="00FE1573">
          <w:rPr>
            <w:noProof/>
          </w:rPr>
          <w:t>asiantunti</w:t>
        </w:r>
      </w:ins>
      <w:ins w:id="1629" w:author="Sanna  Laine - EXT" w:date="2025-09-18T11:44:00Z" w16du:dateUtc="2025-09-18T09:44:00Z">
        <w:r w:rsidR="00FE1573">
          <w:rPr>
            <w:noProof/>
          </w:rPr>
          <w:t>ja</w:t>
        </w:r>
      </w:ins>
      <w:ins w:id="1630" w:author="Cis bio international " w:date="2024-05-03T15:31:00Z">
        <w:r>
          <w:rPr>
            <w:noProof/>
          </w:rPr>
          <w:t xml:space="preserve"> vastaa lääkkeen </w:t>
        </w:r>
      </w:ins>
      <w:ins w:id="1631" w:author="Sanna  Laine - EXT" w:date="2025-09-18T11:44:00Z" w16du:dateUtc="2025-09-18T09:44:00Z">
        <w:r w:rsidR="00FE1573">
          <w:rPr>
            <w:noProof/>
          </w:rPr>
          <w:t xml:space="preserve">asianmukaisesta </w:t>
        </w:r>
      </w:ins>
      <w:ins w:id="1632" w:author="Cis bio international " w:date="2024-05-03T15:31:00Z">
        <w:r>
          <w:rPr>
            <w:noProof/>
          </w:rPr>
          <w:t>säilyttämisestä.</w:t>
        </w:r>
      </w:ins>
    </w:p>
    <w:p w14:paraId="56B6F9D6" w14:textId="77777777" w:rsidR="0073396A" w:rsidRDefault="0073396A" w:rsidP="00BC7468">
      <w:pPr>
        <w:rPr>
          <w:ins w:id="1633" w:author="CIS bio international" w:date="2025-09-12T11:24:00Z" w16du:dateUtc="2025-09-12T09:24:00Z"/>
          <w:noProof/>
        </w:rPr>
      </w:pPr>
    </w:p>
    <w:p w14:paraId="16A2DD06" w14:textId="7E931BB7" w:rsidR="006364F0" w:rsidDel="00BC7468" w:rsidRDefault="00BC7468" w:rsidP="00BC7468">
      <w:pPr>
        <w:rPr>
          <w:del w:id="1634" w:author="Cis bio international " w:date="2024-05-03T15:31:00Z"/>
          <w:noProof/>
        </w:rPr>
      </w:pPr>
      <w:ins w:id="1635" w:author="Cis bio international " w:date="2024-05-03T15:31:00Z">
        <w:r>
          <w:rPr>
            <w:noProof/>
          </w:rPr>
          <w:t>Radio</w:t>
        </w:r>
      </w:ins>
      <w:ins w:id="1636" w:author="Sanna  Laine - EXT" w:date="2025-09-18T11:44:00Z" w16du:dateUtc="2025-09-18T09:44:00Z">
        <w:r w:rsidR="00FE1573">
          <w:rPr>
            <w:noProof/>
          </w:rPr>
          <w:t>aktiiviset</w:t>
        </w:r>
      </w:ins>
      <w:ins w:id="1637" w:author="Cis bio international " w:date="2024-05-03T15:31:00Z">
        <w:r>
          <w:rPr>
            <w:noProof/>
          </w:rPr>
          <w:t xml:space="preserve"> </w:t>
        </w:r>
      </w:ins>
      <w:ins w:id="1638" w:author="Sanna  Laine - EXT" w:date="2025-09-18T11:44:00Z" w16du:dateUtc="2025-09-18T09:44:00Z">
        <w:r w:rsidR="00FE1573">
          <w:rPr>
            <w:noProof/>
          </w:rPr>
          <w:t>lääke</w:t>
        </w:r>
      </w:ins>
      <w:ins w:id="1639" w:author="Cis bio international " w:date="2024-05-03T15:31:00Z">
        <w:r>
          <w:rPr>
            <w:noProof/>
          </w:rPr>
          <w:t>valmisteet säilytetään radioaktiivisia aineita koskevien kansallisten</w:t>
        </w:r>
      </w:ins>
      <w:ins w:id="1640" w:author="Cis bio international " w:date="2024-05-03T15:46:00Z">
        <w:r w:rsidR="00912F87">
          <w:rPr>
            <w:noProof/>
          </w:rPr>
          <w:t xml:space="preserve"> </w:t>
        </w:r>
      </w:ins>
      <w:ins w:id="1641" w:author="Cis bio international " w:date="2024-05-03T15:31:00Z">
        <w:r>
          <w:rPr>
            <w:noProof/>
          </w:rPr>
          <w:t>määräysten mukaisesti.</w:t>
        </w:r>
      </w:ins>
      <w:del w:id="1642" w:author="Cis bio international " w:date="2024-05-03T15:31:00Z">
        <w:r w:rsidR="006364F0" w:rsidDel="00BC7468">
          <w:rPr>
            <w:noProof/>
          </w:rPr>
          <w:delText>Ei lasten ulottuville eikä näkyville.</w:delText>
        </w:r>
      </w:del>
    </w:p>
    <w:p w14:paraId="0105FED5" w14:textId="77777777" w:rsidR="006364F0" w:rsidDel="00BC7468" w:rsidRDefault="006364F0" w:rsidP="006364F0">
      <w:pPr>
        <w:rPr>
          <w:del w:id="1643" w:author="Cis bio international " w:date="2024-05-03T15:31:00Z"/>
          <w:noProof/>
        </w:rPr>
      </w:pPr>
    </w:p>
    <w:p w14:paraId="5E0DE813" w14:textId="77777777" w:rsidR="001422EB" w:rsidRPr="001422EB" w:rsidDel="00BC7468" w:rsidRDefault="001422EB" w:rsidP="001422EB">
      <w:pPr>
        <w:rPr>
          <w:del w:id="1644" w:author="Cis bio international " w:date="2024-05-03T15:31:00Z"/>
        </w:rPr>
      </w:pPr>
      <w:del w:id="1645" w:author="Cis bio international " w:date="2024-05-03T15:31:00Z">
        <w:r w:rsidRPr="001422EB" w:rsidDel="00BC7468">
          <w:delText xml:space="preserve">Älä käytä </w:delText>
        </w:r>
        <w:r w:rsidR="00B27695" w:rsidDel="00BC7468">
          <w:delText>Quadramet</w:delText>
        </w:r>
        <w:r w:rsidR="005A0198" w:rsidDel="00BC7468">
          <w:delText>ia</w:delText>
        </w:r>
        <w:r w:rsidRPr="001422EB" w:rsidDel="00BC7468">
          <w:delText xml:space="preserve"> </w:delText>
        </w:r>
        <w:r w:rsidR="00757942" w:rsidDel="00BC7468">
          <w:delText>etiketissä mainitun</w:delText>
        </w:r>
        <w:r w:rsidRPr="001422EB" w:rsidDel="00BC7468">
          <w:delText xml:space="preserve"> viimeisen </w:delText>
        </w:r>
        <w:r w:rsidR="005A085E" w:rsidRPr="001422EB" w:rsidDel="00BC7468">
          <w:delText>käyttöpäivä</w:delText>
        </w:r>
        <w:r w:rsidR="005A085E" w:rsidDel="00BC7468">
          <w:delText>määrän</w:delText>
        </w:r>
        <w:r w:rsidR="005A085E" w:rsidRPr="001422EB" w:rsidDel="00BC7468">
          <w:delText xml:space="preserve"> </w:delText>
        </w:r>
        <w:r w:rsidRPr="001422EB" w:rsidDel="00BC7468">
          <w:delText>jälkeen.</w:delText>
        </w:r>
      </w:del>
    </w:p>
    <w:p w14:paraId="568D11AB" w14:textId="77777777" w:rsidR="001422EB" w:rsidDel="00BC7468" w:rsidRDefault="00B27695" w:rsidP="001422EB">
      <w:pPr>
        <w:rPr>
          <w:del w:id="1646" w:author="Cis bio international " w:date="2024-05-03T15:31:00Z"/>
        </w:rPr>
      </w:pPr>
      <w:del w:id="1647" w:author="Cis bio international " w:date="2024-05-03T15:31:00Z">
        <w:r w:rsidDel="00BC7468">
          <w:delText>Quadramet</w:delText>
        </w:r>
        <w:r w:rsidR="001422EB" w:rsidRPr="001422EB" w:rsidDel="00BC7468">
          <w:delText xml:space="preserve"> säilyy yhden vuorokauden etiketissä mainitusta aktiivisuuden viiteajankohdasta.</w:delText>
        </w:r>
      </w:del>
    </w:p>
    <w:p w14:paraId="7CEBC095" w14:textId="77777777" w:rsidR="006364F0" w:rsidRPr="001422EB" w:rsidDel="00BC7468" w:rsidRDefault="006364F0" w:rsidP="001422EB">
      <w:pPr>
        <w:rPr>
          <w:del w:id="1648" w:author="Cis bio international " w:date="2024-05-03T15:31:00Z"/>
        </w:rPr>
      </w:pPr>
    </w:p>
    <w:p w14:paraId="7B4810CE" w14:textId="77777777" w:rsidR="001422EB" w:rsidDel="00BC7468" w:rsidRDefault="001422EB" w:rsidP="001422EB">
      <w:pPr>
        <w:rPr>
          <w:del w:id="1649" w:author="Cis bio international " w:date="2024-05-03T15:31:00Z"/>
        </w:rPr>
      </w:pPr>
      <w:del w:id="1650" w:author="Cis bio international " w:date="2024-05-03T15:31:00Z">
        <w:r w:rsidRPr="001422EB" w:rsidDel="00BC7468">
          <w:delText xml:space="preserve">Säilytä pakastettuna –10 °C – </w:delText>
        </w:r>
        <w:r w:rsidRPr="001422EB" w:rsidDel="00BC7468">
          <w:noBreakHyphen/>
          <w:delText>20 °C:ssa, alkuperäispakkauksessa.</w:delText>
        </w:r>
      </w:del>
    </w:p>
    <w:p w14:paraId="16B9B8A2" w14:textId="77777777" w:rsidR="006364F0" w:rsidRPr="001422EB" w:rsidDel="00BC7468" w:rsidRDefault="006364F0" w:rsidP="001422EB">
      <w:pPr>
        <w:rPr>
          <w:del w:id="1651" w:author="Cis bio international " w:date="2024-05-03T15:31:00Z"/>
        </w:rPr>
      </w:pPr>
    </w:p>
    <w:p w14:paraId="6DECD3D3" w14:textId="77777777" w:rsidR="001422EB" w:rsidRPr="001422EB" w:rsidDel="00BC7468" w:rsidRDefault="00B27695" w:rsidP="001422EB">
      <w:pPr>
        <w:rPr>
          <w:del w:id="1652" w:author="Cis bio international " w:date="2024-05-03T15:31:00Z"/>
        </w:rPr>
      </w:pPr>
      <w:del w:id="1653" w:author="Cis bio international " w:date="2024-05-03T15:31:00Z">
        <w:r w:rsidDel="00BC7468">
          <w:delText>Quadramet</w:delText>
        </w:r>
        <w:r w:rsidR="001422EB" w:rsidRPr="001422EB" w:rsidDel="00BC7468">
          <w:delText xml:space="preserve"> tulee käyttää kuuden tunnin kuluessa sulatuksesta. Sulatettua tuotetta ei saa pakastaa uudelleen.</w:delText>
        </w:r>
      </w:del>
    </w:p>
    <w:p w14:paraId="31872F9A" w14:textId="77777777" w:rsidR="001422EB" w:rsidDel="00BC7468" w:rsidRDefault="001422EB">
      <w:pPr>
        <w:rPr>
          <w:del w:id="1654" w:author="Cis bio international " w:date="2024-05-03T15:31:00Z"/>
        </w:rPr>
      </w:pPr>
    </w:p>
    <w:p w14:paraId="2A39FACB" w14:textId="77777777" w:rsidR="00BF67DC" w:rsidDel="00BC7468" w:rsidRDefault="00BF67DC">
      <w:pPr>
        <w:rPr>
          <w:del w:id="1655" w:author="Cis bio international " w:date="2024-05-03T15:31:00Z"/>
        </w:rPr>
      </w:pPr>
      <w:del w:id="1656" w:author="Cis bio international " w:date="2024-05-03T15:31:00Z">
        <w:r w:rsidDel="00BC7468">
          <w:delText xml:space="preserve">Valmisteen etiketissä on </w:delText>
        </w:r>
        <w:r w:rsidR="00180B7A" w:rsidRPr="008641B5" w:rsidDel="00BC7468">
          <w:rPr>
            <w:color w:val="222222"/>
            <w:shd w:val="clear" w:color="auto" w:fill="FFFFFF"/>
          </w:rPr>
          <w:delText>annettu asianmukaiset säilytysohjeet</w:delText>
        </w:r>
        <w:r w:rsidDel="00BC7468">
          <w:delText xml:space="preserve"> ja mainittu ko. </w:delText>
        </w:r>
        <w:r w:rsidR="00950A93" w:rsidDel="00BC7468">
          <w:delText>valmiste</w:delText>
        </w:r>
        <w:r w:rsidDel="00BC7468">
          <w:delText>-erän viimeinen käyttöpäivä</w:delText>
        </w:r>
        <w:r w:rsidR="005A085E" w:rsidDel="00BC7468">
          <w:delText>määrä</w:delText>
        </w:r>
        <w:r w:rsidDel="00BC7468">
          <w:delText xml:space="preserve">. Sairaalahenkilökunta pitää </w:delText>
        </w:r>
        <w:r w:rsidR="00180B7A" w:rsidDel="00BC7468">
          <w:delText>huolen siitä</w:delText>
        </w:r>
        <w:r w:rsidDel="00BC7468">
          <w:delText xml:space="preserve">, että valmiste säilytetään </w:delText>
        </w:r>
        <w:r w:rsidR="00180B7A" w:rsidDel="00BC7468">
          <w:delText xml:space="preserve">oikealla tavalla ja ettei </w:delText>
        </w:r>
        <w:r w:rsidDel="00BC7468">
          <w:delText xml:space="preserve">sitä anneta </w:delText>
        </w:r>
        <w:r w:rsidR="00180B7A" w:rsidDel="00BC7468">
          <w:delText>s</w:delText>
        </w:r>
        <w:r w:rsidDel="00BC7468">
          <w:delText xml:space="preserve">inulle mainitun viimeisen </w:delText>
        </w:r>
        <w:r w:rsidR="00180B7A" w:rsidDel="00BC7468">
          <w:delText xml:space="preserve">käyttöpäivämäärän </w:delText>
        </w:r>
        <w:r w:rsidDel="00BC7468">
          <w:delText>jälkeen.</w:delText>
        </w:r>
      </w:del>
    </w:p>
    <w:p w14:paraId="0D56FB0A" w14:textId="77777777" w:rsidR="003A72D0" w:rsidDel="00BC7468" w:rsidRDefault="003A72D0">
      <w:pPr>
        <w:rPr>
          <w:del w:id="1657" w:author="Cis bio international " w:date="2024-05-03T15:31:00Z"/>
        </w:rPr>
      </w:pPr>
    </w:p>
    <w:p w14:paraId="5CE97870" w14:textId="77777777" w:rsidR="00BF67DC" w:rsidDel="00BC7468" w:rsidRDefault="000D32EF">
      <w:pPr>
        <w:rPr>
          <w:del w:id="1658" w:author="Cis bio international " w:date="2024-05-03T15:31:00Z"/>
        </w:rPr>
      </w:pPr>
      <w:del w:id="1659" w:author="Cis bio international " w:date="2024-05-03T15:31:00Z">
        <w:r w:rsidDel="00BC7468">
          <w:delText>Säilytettävä</w:delText>
        </w:r>
        <w:r w:rsidR="00BF67DC" w:rsidDel="00BC7468">
          <w:delText xml:space="preserve"> </w:delText>
        </w:r>
        <w:r w:rsidR="00122234" w:rsidDel="00BC7468">
          <w:delText>kansallisten</w:delText>
        </w:r>
        <w:r w:rsidR="00BF67DC" w:rsidDel="00BC7468">
          <w:delText xml:space="preserve"> radioaktiivisia aineita koskevien määräysten mukaisesti.</w:delText>
        </w:r>
      </w:del>
    </w:p>
    <w:p w14:paraId="03BE374F" w14:textId="77777777" w:rsidR="00BF340B" w:rsidRDefault="00BF340B"/>
    <w:p w14:paraId="335C8447" w14:textId="77777777" w:rsidR="00F05621" w:rsidRDefault="00F05621"/>
    <w:p w14:paraId="7F4B6291" w14:textId="77777777" w:rsidR="00BF67DC" w:rsidRDefault="00BF67DC">
      <w:pPr>
        <w:pStyle w:val="NormalGras"/>
      </w:pPr>
      <w:r>
        <w:lastRenderedPageBreak/>
        <w:t>6.</w:t>
      </w:r>
      <w:r>
        <w:tab/>
      </w:r>
      <w:r w:rsidR="003A2F24">
        <w:t>Pakkauksen sisältö ja muuta tietoa</w:t>
      </w:r>
    </w:p>
    <w:p w14:paraId="0A115F86" w14:textId="77777777" w:rsidR="006364F0" w:rsidRDefault="006364F0">
      <w:pPr>
        <w:pStyle w:val="NormalGras"/>
      </w:pPr>
    </w:p>
    <w:p w14:paraId="578A3B1F" w14:textId="77777777" w:rsidR="00BF67DC" w:rsidRPr="001F2FB0" w:rsidRDefault="001422EB">
      <w:pPr>
        <w:rPr>
          <w:b/>
        </w:rPr>
      </w:pPr>
      <w:r w:rsidRPr="001F2FB0">
        <w:rPr>
          <w:b/>
        </w:rPr>
        <w:t xml:space="preserve">Mitä </w:t>
      </w:r>
      <w:r w:rsidR="00B27695">
        <w:rPr>
          <w:b/>
        </w:rPr>
        <w:t>Quadramet</w:t>
      </w:r>
      <w:r w:rsidRPr="001F2FB0">
        <w:rPr>
          <w:b/>
        </w:rPr>
        <w:t xml:space="preserve"> sisältää</w:t>
      </w:r>
    </w:p>
    <w:p w14:paraId="6D0AEAE0" w14:textId="41822BCE" w:rsidR="001422EB" w:rsidRDefault="001422EB">
      <w:pPr>
        <w:numPr>
          <w:ilvl w:val="0"/>
          <w:numId w:val="14"/>
        </w:numPr>
        <w:jc w:val="both"/>
        <w:pPrChange w:id="1660" w:author="Cis bio international " w:date="2024-05-03T15:31:00Z">
          <w:pPr>
            <w:jc w:val="both"/>
          </w:pPr>
        </w:pPrChange>
      </w:pPr>
      <w:r w:rsidRPr="00A85249">
        <w:t>Vaikuttava aine on</w:t>
      </w:r>
      <w:r w:rsidR="00D56DFF" w:rsidRPr="00A85249">
        <w:t xml:space="preserve"> </w:t>
      </w:r>
      <w:del w:id="1661" w:author="CIS bio international" w:date="2025-09-12T11:25:00Z" w16du:dateUtc="2025-09-12T09:25:00Z">
        <w:r w:rsidR="00A936A2" w:rsidDel="0073396A">
          <w:delText>S</w:delText>
        </w:r>
      </w:del>
      <w:ins w:id="1662" w:author="CIS bio international" w:date="2025-09-12T11:25:00Z" w16du:dateUtc="2025-09-12T09:25:00Z">
        <w:r w:rsidR="0073396A">
          <w:t>s</w:t>
        </w:r>
      </w:ins>
      <w:r w:rsidR="00D56DFF" w:rsidRPr="00A85249">
        <w:t>amarium</w:t>
      </w:r>
      <w:r w:rsidR="00EE0777">
        <w:t xml:space="preserve"> </w:t>
      </w:r>
      <w:r w:rsidR="001564DD">
        <w:t>(</w:t>
      </w:r>
      <w:r w:rsidR="00D56DFF" w:rsidRPr="00A85249">
        <w:rPr>
          <w:vertAlign w:val="superscript"/>
        </w:rPr>
        <w:t>153</w:t>
      </w:r>
      <w:r w:rsidR="00D56DFF" w:rsidRPr="00A85249">
        <w:t>Sm</w:t>
      </w:r>
      <w:r w:rsidR="001564DD">
        <w:t>)</w:t>
      </w:r>
      <w:r w:rsidR="00D56DFF" w:rsidRPr="00A85249">
        <w:noBreakHyphen/>
        <w:t xml:space="preserve">leksidronaamipentanatrium. </w:t>
      </w:r>
    </w:p>
    <w:p w14:paraId="56E192AD" w14:textId="77777777" w:rsidR="00757E0E" w:rsidDel="00BC7468" w:rsidRDefault="00765E84">
      <w:pPr>
        <w:numPr>
          <w:ilvl w:val="0"/>
          <w:numId w:val="14"/>
        </w:numPr>
        <w:rPr>
          <w:del w:id="1663" w:author="Cis bio international " w:date="2024-05-03T15:31:00Z"/>
        </w:rPr>
        <w:pPrChange w:id="1664" w:author="Cis bio international " w:date="2024-05-03T15:31:00Z">
          <w:pPr/>
        </w:pPrChange>
      </w:pPr>
      <w:r>
        <w:t xml:space="preserve">Jokainen </w:t>
      </w:r>
      <w:r w:rsidR="00757E0E">
        <w:t>millilitra liuosta sisältää 1,3 Gbq Samarium</w:t>
      </w:r>
      <w:r w:rsidR="00E72A13">
        <w:t xml:space="preserve"> </w:t>
      </w:r>
      <w:r w:rsidR="001564DD">
        <w:t>(</w:t>
      </w:r>
      <w:r w:rsidR="00757E0E">
        <w:rPr>
          <w:vertAlign w:val="superscript"/>
        </w:rPr>
        <w:t>153</w:t>
      </w:r>
      <w:r w:rsidR="00757E0E">
        <w:t>Sm</w:t>
      </w:r>
      <w:r w:rsidR="001564DD">
        <w:t>)</w:t>
      </w:r>
      <w:r w:rsidR="005916CE">
        <w:t xml:space="preserve"> </w:t>
      </w:r>
      <w:r w:rsidR="00757E0E">
        <w:noBreakHyphen/>
        <w:t>leksidronaamipentanatriumia viiteajankohtana (vastaten 20–</w:t>
      </w:r>
      <w:r w:rsidR="00304FDB">
        <w:t xml:space="preserve">80 </w:t>
      </w:r>
      <w:r w:rsidR="00757E0E">
        <w:t>mikrog/ml samariumia injektiopulloa kohti).</w:t>
      </w:r>
    </w:p>
    <w:p w14:paraId="26C4E811" w14:textId="77777777" w:rsidR="00757E0E" w:rsidRDefault="00757E0E">
      <w:pPr>
        <w:numPr>
          <w:ilvl w:val="0"/>
          <w:numId w:val="14"/>
        </w:numPr>
        <w:pPrChange w:id="1665" w:author="Cis bio international " w:date="2024-05-03T15:31:00Z">
          <w:pPr/>
        </w:pPrChange>
      </w:pPr>
    </w:p>
    <w:p w14:paraId="6B079942" w14:textId="77777777" w:rsidR="00C90FD7" w:rsidRDefault="00757E0E">
      <w:pPr>
        <w:numPr>
          <w:ilvl w:val="0"/>
          <w:numId w:val="14"/>
        </w:numPr>
        <w:pPrChange w:id="1666" w:author="Cis bio international " w:date="2024-05-03T15:31:00Z">
          <w:pPr/>
        </w:pPrChange>
      </w:pPr>
      <w:r>
        <w:t xml:space="preserve">Muut aineet ovat </w:t>
      </w:r>
      <w:del w:id="1667" w:author="CIS bio international" w:date="2024-08-26T17:14:00Z">
        <w:r w:rsidR="00C90FD7" w:rsidDel="004D506B">
          <w:delText>kokonais-</w:delText>
        </w:r>
      </w:del>
      <w:r w:rsidR="00C90FD7">
        <w:t xml:space="preserve">EDTMP </w:t>
      </w:r>
      <w:del w:id="1668" w:author="Cis bio international " w:date="2024-05-03T15:31:00Z">
        <w:r w:rsidR="00C90FD7" w:rsidDel="00BC7468">
          <w:delText>(muodossa EDTMP.H20)</w:delText>
        </w:r>
      </w:del>
      <w:r w:rsidR="00C90FD7">
        <w:t>, kalsium-EDTMP-natriumsuola</w:t>
      </w:r>
      <w:del w:id="1669" w:author="Cis bio international " w:date="2024-05-03T15:31:00Z">
        <w:r w:rsidR="00C90FD7" w:rsidDel="00BC7468">
          <w:delText xml:space="preserve"> (kalsiumina)</w:delText>
        </w:r>
      </w:del>
      <w:r w:rsidR="00C90FD7">
        <w:t xml:space="preserve">, </w:t>
      </w:r>
      <w:del w:id="1670" w:author="CIS bio international" w:date="2024-08-26T17:14:00Z">
        <w:r w:rsidR="00C90FD7" w:rsidDel="004D506B">
          <w:delText>kokonais</w:delText>
        </w:r>
      </w:del>
      <w:r w:rsidR="00C90FD7">
        <w:t>natrium</w:t>
      </w:r>
      <w:del w:id="1671" w:author="CIS bio international" w:date="2024-08-26T17:13:00Z">
        <w:r w:rsidR="00C90FD7" w:rsidDel="004D506B">
          <w:delText xml:space="preserve"> (natriumina)</w:delText>
        </w:r>
      </w:del>
      <w:r w:rsidR="00C90FD7">
        <w:t xml:space="preserve"> ja injektionesteisiin käytettävä vesi.</w:t>
      </w:r>
    </w:p>
    <w:p w14:paraId="1D8F64F3" w14:textId="77777777" w:rsidR="009D0ABE" w:rsidRDefault="009D0ABE" w:rsidP="009D0ABE">
      <w:pPr>
        <w:rPr>
          <w:b/>
        </w:rPr>
      </w:pPr>
    </w:p>
    <w:p w14:paraId="21208E61" w14:textId="77777777" w:rsidR="009D0ABE" w:rsidRDefault="009D0ABE" w:rsidP="009D0ABE">
      <w:r w:rsidRPr="0000771C">
        <w:rPr>
          <w:b/>
        </w:rPr>
        <w:t>Lääkevalmisteen kuvaus ja pakkauskoko</w:t>
      </w:r>
      <w:r w:rsidR="00592A7C">
        <w:rPr>
          <w:b/>
        </w:rPr>
        <w:t xml:space="preserve"> (-koot)</w:t>
      </w:r>
    </w:p>
    <w:p w14:paraId="7902D961" w14:textId="77777777" w:rsidR="009D0ABE" w:rsidRDefault="00B27695" w:rsidP="009D0ABE">
      <w:r>
        <w:t>Quadramet</w:t>
      </w:r>
      <w:r w:rsidR="009D0ABE">
        <w:t xml:space="preserve"> on injektioneste, liuos</w:t>
      </w:r>
    </w:p>
    <w:p w14:paraId="7D5A5CA4" w14:textId="77777777" w:rsidR="0000771C" w:rsidDel="00912F87" w:rsidRDefault="0000771C" w:rsidP="00C90FD7">
      <w:pPr>
        <w:rPr>
          <w:del w:id="1672" w:author="Cis bio international " w:date="2024-05-03T15:46:00Z"/>
        </w:rPr>
      </w:pPr>
    </w:p>
    <w:p w14:paraId="0EA0E9E8" w14:textId="77777777" w:rsidR="005D5EF3" w:rsidDel="00BC7468" w:rsidRDefault="005D5EF3" w:rsidP="005D5EF3">
      <w:pPr>
        <w:rPr>
          <w:del w:id="1673" w:author="Cis bio international " w:date="2024-05-03T15:33:00Z"/>
        </w:rPr>
      </w:pPr>
      <w:del w:id="1674" w:author="Cis bio international " w:date="2024-05-03T15:33:00Z">
        <w:r w:rsidDel="00BC7468">
          <w:delText>Tämä lääkevalmiste on kirkas väritön tai hieman ruskeankellertävä liuos, joka on pakattu Euroopan farmakopean mukaiseen 15 ml:n värittömään, tyypin I vedetystä lasista valmistettuun injektiopulloon, joka on suljettu Teflon-päällysteisellä klooributyyli-/luonnonkumitulpalla ja sen päällä olevalla alumiinisella nostokorkilla.</w:delText>
        </w:r>
      </w:del>
    </w:p>
    <w:p w14:paraId="4E3A132A" w14:textId="77777777" w:rsidR="009D0ABE" w:rsidRDefault="009D0ABE" w:rsidP="005D5EF3"/>
    <w:p w14:paraId="24FE20B4" w14:textId="77777777" w:rsidR="009D0ABE" w:rsidRDefault="009D0ABE" w:rsidP="005D5EF3">
      <w:r>
        <w:t xml:space="preserve">Jokainen injektiopullo sisältää 1,5 ml (2 GBq viiteajankohtana) </w:t>
      </w:r>
      <w:r w:rsidR="00A352BA">
        <w:t>–</w:t>
      </w:r>
      <w:r>
        <w:t xml:space="preserve"> 3,1 ml (4 GBq viiteajankohtana) injektionestettä, liuosta.</w:t>
      </w:r>
    </w:p>
    <w:p w14:paraId="44396930" w14:textId="77777777" w:rsidR="005D5EF3" w:rsidRDefault="005D5EF3" w:rsidP="00C90FD7"/>
    <w:p w14:paraId="6985416F" w14:textId="77777777" w:rsidR="009D0ABE" w:rsidRPr="00A85249" w:rsidRDefault="009D0ABE" w:rsidP="009D0ABE">
      <w:pPr>
        <w:pStyle w:val="NormalGras"/>
      </w:pPr>
      <w:r w:rsidRPr="00A85249">
        <w:t>Myyntiluvan haltija ja valmistaja</w:t>
      </w:r>
    </w:p>
    <w:p w14:paraId="382C27DA" w14:textId="77777777" w:rsidR="009D0ABE" w:rsidRPr="00A85249" w:rsidRDefault="009D0ABE" w:rsidP="009D0ABE"/>
    <w:p w14:paraId="11019896" w14:textId="77777777" w:rsidR="009D0ABE" w:rsidRPr="00A85249" w:rsidRDefault="009D0ABE" w:rsidP="009D0ABE">
      <w:r w:rsidRPr="00A85249">
        <w:t>CIS bio international</w:t>
      </w:r>
    </w:p>
    <w:p w14:paraId="0547636D" w14:textId="77777777" w:rsidR="009D0ABE" w:rsidRPr="003849F3" w:rsidRDefault="009D0ABE" w:rsidP="009D0ABE">
      <w:pPr>
        <w:rPr>
          <w:rPrChange w:id="1675" w:author="Tara Fauvel" w:date="2025-09-19T12:32:00Z" w16du:dateUtc="2025-09-19T10:32:00Z">
            <w:rPr>
              <w:lang w:val="fr-FR"/>
            </w:rPr>
          </w:rPrChange>
        </w:rPr>
      </w:pPr>
      <w:r w:rsidRPr="003849F3">
        <w:rPr>
          <w:rPrChange w:id="1676" w:author="Tara Fauvel" w:date="2025-09-19T12:32:00Z" w16du:dateUtc="2025-09-19T10:32:00Z">
            <w:rPr>
              <w:lang w:val="fr-FR"/>
            </w:rPr>
          </w:rPrChange>
        </w:rPr>
        <w:t>PL 32</w:t>
      </w:r>
    </w:p>
    <w:p w14:paraId="1EBDF12A" w14:textId="77777777" w:rsidR="009D0ABE" w:rsidRPr="003849F3" w:rsidRDefault="009D0ABE" w:rsidP="009D0ABE">
      <w:pPr>
        <w:rPr>
          <w:rPrChange w:id="1677" w:author="Tara Fauvel" w:date="2025-09-19T12:32:00Z" w16du:dateUtc="2025-09-19T10:32:00Z">
            <w:rPr>
              <w:lang w:val="fr-FR"/>
            </w:rPr>
          </w:rPrChange>
        </w:rPr>
      </w:pPr>
      <w:r w:rsidRPr="003849F3">
        <w:rPr>
          <w:rPrChange w:id="1678" w:author="Tara Fauvel" w:date="2025-09-19T12:32:00Z" w16du:dateUtc="2025-09-19T10:32:00Z">
            <w:rPr>
              <w:lang w:val="fr-FR"/>
            </w:rPr>
          </w:rPrChange>
        </w:rPr>
        <w:t>F-91192 Gif-sur-Yvette cedex</w:t>
      </w:r>
    </w:p>
    <w:p w14:paraId="77D9A44F" w14:textId="77777777" w:rsidR="009D0ABE" w:rsidRDefault="009D0ABE" w:rsidP="009D0ABE">
      <w:r w:rsidRPr="00A85249">
        <w:t>Ranska</w:t>
      </w:r>
    </w:p>
    <w:p w14:paraId="7381528C" w14:textId="77777777" w:rsidR="00757E0E" w:rsidRDefault="00757E0E" w:rsidP="00757E0E"/>
    <w:p w14:paraId="4348BBC5" w14:textId="77777777" w:rsidR="006D0134" w:rsidRPr="003849F3" w:rsidRDefault="006D0134">
      <w:pPr>
        <w:rPr>
          <w:rPrChange w:id="1679" w:author="Tara Fauvel" w:date="2025-09-19T12:32:00Z" w16du:dateUtc="2025-09-19T10:32:00Z">
            <w:rPr>
              <w:lang w:val="fr-FR"/>
            </w:rPr>
          </w:rPrChange>
        </w:rPr>
      </w:pPr>
    </w:p>
    <w:p w14:paraId="58585898" w14:textId="77777777" w:rsidR="00BF67DC" w:rsidRDefault="00BF67DC">
      <w:pPr>
        <w:pStyle w:val="NormalGras"/>
      </w:pPr>
      <w:r>
        <w:t xml:space="preserve">Tämä </w:t>
      </w:r>
      <w:r w:rsidR="0008444F">
        <w:t>pakkaus</w:t>
      </w:r>
      <w:r>
        <w:t xml:space="preserve">seloste on </w:t>
      </w:r>
      <w:r w:rsidR="00D87B90">
        <w:t xml:space="preserve">tarkistettu </w:t>
      </w:r>
      <w:r>
        <w:t>viimeksi</w:t>
      </w:r>
      <w:r w:rsidR="005A231C">
        <w:t xml:space="preserve"> </w:t>
      </w:r>
      <w:r w:rsidR="00D87B90" w:rsidRPr="00EE1419">
        <w:rPr>
          <w:szCs w:val="24"/>
        </w:rPr>
        <w:t>&lt;{KK.VVVV}&gt; &lt;{kuukausi VVVV}&gt;</w:t>
      </w:r>
    </w:p>
    <w:p w14:paraId="504BABDD" w14:textId="77777777" w:rsidR="001F2FB0" w:rsidRDefault="001F2FB0">
      <w:pPr>
        <w:pStyle w:val="NormalGras"/>
      </w:pPr>
    </w:p>
    <w:p w14:paraId="020D25AA" w14:textId="77777777" w:rsidR="006D0134" w:rsidRDefault="00BC7468">
      <w:pPr>
        <w:pStyle w:val="NormalGras"/>
        <w:rPr>
          <w:ins w:id="1680" w:author="Cis bio international " w:date="2024-05-03T15:34:00Z"/>
        </w:rPr>
      </w:pPr>
      <w:ins w:id="1681" w:author="Cis bio international " w:date="2024-05-03T15:34:00Z">
        <w:r w:rsidRPr="00BC7468">
          <w:t>Muut tiedonlähteet</w:t>
        </w:r>
      </w:ins>
    </w:p>
    <w:p w14:paraId="4D6A9F35" w14:textId="77777777" w:rsidR="00BC7468" w:rsidRDefault="00BC7468">
      <w:pPr>
        <w:pStyle w:val="NormalGras"/>
      </w:pPr>
    </w:p>
    <w:p w14:paraId="0E6A93CB" w14:textId="5E13291A" w:rsidR="00BF67DC" w:rsidRPr="0073396A" w:rsidRDefault="001F2FB0">
      <w:pPr>
        <w:pStyle w:val="Commentaire"/>
        <w:rPr>
          <w:noProof/>
        </w:rPr>
      </w:pPr>
      <w:r>
        <w:rPr>
          <w:noProof/>
        </w:rPr>
        <w:t xml:space="preserve">Lisätietoa tästä lääkevalmisteesta on saatavilla Euroopan lääkeviraston </w:t>
      </w:r>
      <w:r w:rsidR="008E3203">
        <w:rPr>
          <w:noProof/>
        </w:rPr>
        <w:t>verkkosivuilta</w:t>
      </w:r>
      <w:r>
        <w:rPr>
          <w:noProof/>
        </w:rPr>
        <w:t xml:space="preserve"> </w:t>
      </w:r>
      <w:r w:rsidR="0073396A">
        <w:rPr>
          <w:noProof/>
        </w:rPr>
        <w:fldChar w:fldCharType="begin"/>
      </w:r>
      <w:r w:rsidR="0073396A">
        <w:rPr>
          <w:noProof/>
        </w:rPr>
        <w:instrText>HYPERLINK "</w:instrText>
      </w:r>
      <w:r w:rsidR="0073396A" w:rsidRPr="0073396A">
        <w:rPr>
          <w:noProof/>
        </w:rPr>
        <w:instrText>https://www.ema.europa.eu/</w:instrText>
      </w:r>
      <w:r w:rsidR="0073396A">
        <w:rPr>
          <w:noProof/>
        </w:rPr>
        <w:instrText>"</w:instrText>
      </w:r>
      <w:r w:rsidR="0073396A">
        <w:rPr>
          <w:noProof/>
        </w:rPr>
      </w:r>
      <w:r w:rsidR="0073396A">
        <w:rPr>
          <w:noProof/>
        </w:rPr>
        <w:fldChar w:fldCharType="separate"/>
      </w:r>
      <w:r w:rsidR="0073396A" w:rsidRPr="0073396A">
        <w:rPr>
          <w:rStyle w:val="Lienhypertexte"/>
          <w:noProof/>
        </w:rPr>
        <w:t>http</w:t>
      </w:r>
      <w:ins w:id="1682" w:author="CIS bio international" w:date="2025-09-12T11:26:00Z" w16du:dateUtc="2025-09-12T09:26:00Z">
        <w:r w:rsidR="0073396A" w:rsidRPr="0073396A">
          <w:rPr>
            <w:rStyle w:val="Lienhypertexte"/>
            <w:noProof/>
          </w:rPr>
          <w:t>s</w:t>
        </w:r>
      </w:ins>
      <w:r w:rsidR="0073396A" w:rsidRPr="0073396A">
        <w:rPr>
          <w:rStyle w:val="Lienhypertexte"/>
          <w:noProof/>
        </w:rPr>
        <w:t>://www.ema.europa.eu/</w:t>
      </w:r>
      <w:ins w:id="1683" w:author="CIS bio international" w:date="2025-09-12T11:26:00Z" w16du:dateUtc="2025-09-12T09:26:00Z">
        <w:r w:rsidR="0073396A">
          <w:rPr>
            <w:noProof/>
          </w:rPr>
          <w:fldChar w:fldCharType="end"/>
        </w:r>
      </w:ins>
      <w:r>
        <w:rPr>
          <w:noProof/>
          <w:color w:val="0000FF"/>
        </w:rPr>
        <w:t>.</w:t>
      </w:r>
    </w:p>
    <w:p w14:paraId="29B48D91" w14:textId="77777777" w:rsidR="00ED0AED" w:rsidRPr="0073396A" w:rsidRDefault="00ED0AED">
      <w:pPr>
        <w:pStyle w:val="Commentaire"/>
        <w:rPr>
          <w:noProof/>
        </w:rPr>
      </w:pPr>
    </w:p>
    <w:p w14:paraId="0EA7BDB5" w14:textId="77777777" w:rsidR="00ED0AED" w:rsidRPr="0073396A" w:rsidRDefault="00ED0AED">
      <w:pPr>
        <w:pStyle w:val="Commentaire"/>
        <w:rPr>
          <w:noProof/>
        </w:rPr>
      </w:pPr>
      <w:r w:rsidRPr="0073396A">
        <w:rPr>
          <w:noProof/>
        </w:rPr>
        <w:t>---------------------------------------------------------------------------------------------------------------------------</w:t>
      </w:r>
    </w:p>
    <w:p w14:paraId="54258DE9" w14:textId="77777777" w:rsidR="001F2FB0" w:rsidRDefault="001F2FB0">
      <w:pPr>
        <w:pStyle w:val="Commentaire"/>
      </w:pPr>
    </w:p>
    <w:p w14:paraId="3FC21696" w14:textId="77777777" w:rsidR="00BF67DC" w:rsidRDefault="00BF67DC">
      <w:pPr>
        <w:pStyle w:val="NormalGras"/>
      </w:pPr>
      <w:r>
        <w:t>Seuraavat tiedot on tarkoitettu vain hoitoalan ammattilaisille:</w:t>
      </w:r>
    </w:p>
    <w:p w14:paraId="13E94466" w14:textId="77777777" w:rsidR="00A71606" w:rsidRDefault="00053013" w:rsidP="008641B5">
      <w:r>
        <w:t>Tuote</w:t>
      </w:r>
      <w:r w:rsidR="00D02755">
        <w:t>pakkaukseen sisältyy erilli</w:t>
      </w:r>
      <w:r w:rsidR="00462946">
        <w:t>senä dokumenttina</w:t>
      </w:r>
      <w:r w:rsidR="00D02755">
        <w:t xml:space="preserve"> Quadrametin </w:t>
      </w:r>
      <w:r w:rsidR="00680155">
        <w:t xml:space="preserve">täydellinen </w:t>
      </w:r>
      <w:r w:rsidR="00D02755">
        <w:t>valmisteyhteenveto</w:t>
      </w:r>
      <w:r w:rsidR="00680155">
        <w:t>, jonka tarkoituksena</w:t>
      </w:r>
      <w:r w:rsidR="00D02755">
        <w:t xml:space="preserve"> </w:t>
      </w:r>
      <w:r w:rsidR="00680155">
        <w:t xml:space="preserve">on antaa hoitoalan ammattilaisille </w:t>
      </w:r>
      <w:r>
        <w:t xml:space="preserve">tieteellistä ja käytännön lisätietoa </w:t>
      </w:r>
      <w:r w:rsidR="00680155">
        <w:t xml:space="preserve">tämän </w:t>
      </w:r>
      <w:r>
        <w:t>radioaktiivisen lääkevalmisteen an</w:t>
      </w:r>
      <w:r w:rsidR="00D92EF9">
        <w:t>tamisesta</w:t>
      </w:r>
      <w:r>
        <w:t xml:space="preserve"> ja käytöstä.</w:t>
      </w:r>
    </w:p>
    <w:p w14:paraId="76F1B09A" w14:textId="77777777" w:rsidR="00A71606" w:rsidRDefault="00A71606" w:rsidP="008641B5"/>
    <w:p w14:paraId="311102F3" w14:textId="77777777" w:rsidR="00BF67DC" w:rsidRDefault="00A71606" w:rsidP="008641B5">
      <w:r>
        <w:t>Katso tietoja valmisteyhteenvedosta</w:t>
      </w:r>
      <w:ins w:id="1684" w:author="CIS bio international" w:date="2024-06-25T11:04:00Z">
        <w:r w:rsidR="000A09DE">
          <w:t>.</w:t>
        </w:r>
      </w:ins>
      <w:del w:id="1685" w:author="Cis bio international " w:date="2024-05-03T17:06:00Z">
        <w:r w:rsidDel="00091DF4">
          <w:delText xml:space="preserve"> (</w:delText>
        </w:r>
        <w:r w:rsidR="003D274E" w:rsidDel="00091DF4">
          <w:delText>valmisteyhteenvedon tulee sisältyä pakkaukseen)</w:delText>
        </w:r>
      </w:del>
      <w:r w:rsidR="003D274E">
        <w:t xml:space="preserve"> </w:t>
      </w:r>
    </w:p>
    <w:sectPr w:rsidR="00BF67DC" w:rsidSect="003522BE">
      <w:footerReference w:type="default" r:id="rId13"/>
      <w:pgSz w:w="11906" w:h="16838" w:code="9"/>
      <w:pgMar w:top="1134" w:right="1418" w:bottom="1134" w:left="1418" w:header="737" w:footer="73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91" w:author="CIS bio" w:date="2025-10-09T18:29:00Z" w:initials="TF">
    <w:p w14:paraId="0D086A6A" w14:textId="77777777" w:rsidR="006100CC" w:rsidRDefault="00FC0814" w:rsidP="006100CC">
      <w:pPr>
        <w:pStyle w:val="Commentaire"/>
      </w:pPr>
      <w:r>
        <w:rPr>
          <w:rStyle w:val="Marquedecommentaire"/>
        </w:rPr>
        <w:annotationRef/>
      </w:r>
      <w:r w:rsidR="006100CC">
        <w:rPr>
          <w:lang w:val="en-GB"/>
        </w:rPr>
        <w:t>Following a comment from Italy, this sentence has been deleted as it is related to the deleted sentence.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086A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63FC46" w16cex:dateUtc="2025-10-09T1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086A6A" w16cid:durableId="2D63FC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3662E" w14:textId="77777777" w:rsidR="00DA49E5" w:rsidRDefault="00DA49E5">
      <w:r>
        <w:separator/>
      </w:r>
    </w:p>
  </w:endnote>
  <w:endnote w:type="continuationSeparator" w:id="0">
    <w:p w14:paraId="3D3F3A4B" w14:textId="77777777" w:rsidR="00DA49E5" w:rsidRDefault="00DA4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Gras">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6C9F" w14:textId="77777777" w:rsidR="00E86A21" w:rsidRPr="000657C4" w:rsidRDefault="00E86A21">
    <w:pPr>
      <w:pStyle w:val="Pieddepage"/>
      <w:jc w:val="center"/>
      <w:rPr>
        <w:rFonts w:ascii="Arial" w:hAnsi="Arial" w:cs="Arial"/>
        <w:color w:val="auto"/>
        <w:sz w:val="16"/>
        <w:szCs w:val="16"/>
      </w:rPr>
    </w:pPr>
    <w:r w:rsidRPr="000657C4">
      <w:rPr>
        <w:rStyle w:val="Numrodepage"/>
        <w:rFonts w:ascii="Arial" w:hAnsi="Arial" w:cs="Arial"/>
        <w:color w:val="auto"/>
        <w:sz w:val="16"/>
        <w:szCs w:val="16"/>
      </w:rPr>
      <w:fldChar w:fldCharType="begin"/>
    </w:r>
    <w:r w:rsidRPr="000657C4">
      <w:rPr>
        <w:rStyle w:val="Numrodepage"/>
        <w:rFonts w:ascii="Arial" w:hAnsi="Arial" w:cs="Arial"/>
        <w:color w:val="auto"/>
        <w:sz w:val="16"/>
        <w:szCs w:val="16"/>
      </w:rPr>
      <w:instrText xml:space="preserve"> PAGE </w:instrText>
    </w:r>
    <w:r w:rsidRPr="000657C4">
      <w:rPr>
        <w:rStyle w:val="Numrodepage"/>
        <w:rFonts w:ascii="Arial" w:hAnsi="Arial" w:cs="Arial"/>
        <w:color w:val="auto"/>
        <w:sz w:val="16"/>
        <w:szCs w:val="16"/>
      </w:rPr>
      <w:fldChar w:fldCharType="separate"/>
    </w:r>
    <w:r w:rsidR="00044439">
      <w:rPr>
        <w:rStyle w:val="Numrodepage"/>
        <w:rFonts w:ascii="Arial" w:hAnsi="Arial" w:cs="Arial"/>
        <w:noProof/>
        <w:color w:val="auto"/>
        <w:sz w:val="16"/>
        <w:szCs w:val="16"/>
      </w:rPr>
      <w:t>21</w:t>
    </w:r>
    <w:r w:rsidRPr="000657C4">
      <w:rPr>
        <w:rStyle w:val="Numrodepage"/>
        <w:rFonts w:ascii="Arial" w:hAnsi="Arial" w:cs="Arial"/>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AB48C" w14:textId="77777777" w:rsidR="00DA49E5" w:rsidRDefault="00DA49E5">
      <w:r>
        <w:separator/>
      </w:r>
    </w:p>
  </w:footnote>
  <w:footnote w:type="continuationSeparator" w:id="0">
    <w:p w14:paraId="7F1A2B41" w14:textId="77777777" w:rsidR="00DA49E5" w:rsidRDefault="00DA4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7075D8"/>
    <w:multiLevelType w:val="hybridMultilevel"/>
    <w:tmpl w:val="458EEF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1A6FC6"/>
    <w:multiLevelType w:val="singleLevel"/>
    <w:tmpl w:val="CE008326"/>
    <w:lvl w:ilvl="0">
      <w:start w:val="1"/>
      <w:numFmt w:val="bullet"/>
      <w:lvlText w:val=""/>
      <w:lvlJc w:val="left"/>
      <w:pPr>
        <w:tabs>
          <w:tab w:val="num" w:pos="567"/>
        </w:tabs>
        <w:ind w:left="567" w:hanging="567"/>
      </w:pPr>
      <w:rPr>
        <w:rFonts w:ascii="Symbol" w:hAnsi="Symbol" w:hint="default"/>
      </w:rPr>
    </w:lvl>
  </w:abstractNum>
  <w:abstractNum w:abstractNumId="3" w15:restartNumberingAfterBreak="0">
    <w:nsid w:val="04665C50"/>
    <w:multiLevelType w:val="hybridMultilevel"/>
    <w:tmpl w:val="8098A44C"/>
    <w:lvl w:ilvl="0" w:tplc="BCC0B594">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AB45F2D"/>
    <w:multiLevelType w:val="hybridMultilevel"/>
    <w:tmpl w:val="327E6DAE"/>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E2490C"/>
    <w:multiLevelType w:val="hybridMultilevel"/>
    <w:tmpl w:val="20DAD634"/>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9A4BE6"/>
    <w:multiLevelType w:val="hybridMultilevel"/>
    <w:tmpl w:val="9B5CA260"/>
    <w:lvl w:ilvl="0" w:tplc="BCC0B594">
      <w:start w:val="2"/>
      <w:numFmt w:val="bullet"/>
      <w:lvlText w:val="-"/>
      <w:lvlJc w:val="left"/>
      <w:pPr>
        <w:ind w:left="643" w:hanging="360"/>
      </w:pPr>
      <w:rPr>
        <w:rFonts w:ascii="Times New Roman" w:eastAsia="Times New Roman" w:hAnsi="Times New Roman" w:cs="Times New Roman"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7" w15:restartNumberingAfterBreak="0">
    <w:nsid w:val="35A07574"/>
    <w:multiLevelType w:val="singleLevel"/>
    <w:tmpl w:val="CE008326"/>
    <w:lvl w:ilvl="0">
      <w:start w:val="1"/>
      <w:numFmt w:val="bullet"/>
      <w:lvlText w:val=""/>
      <w:lvlJc w:val="left"/>
      <w:pPr>
        <w:tabs>
          <w:tab w:val="num" w:pos="567"/>
        </w:tabs>
        <w:ind w:left="567" w:hanging="567"/>
      </w:pPr>
      <w:rPr>
        <w:rFonts w:ascii="Symbol" w:hAnsi="Symbol" w:hint="default"/>
      </w:rPr>
    </w:lvl>
  </w:abstractNum>
  <w:abstractNum w:abstractNumId="8" w15:restartNumberingAfterBreak="0">
    <w:nsid w:val="39B22141"/>
    <w:multiLevelType w:val="singleLevel"/>
    <w:tmpl w:val="8B72247A"/>
    <w:lvl w:ilvl="0">
      <w:start w:val="1"/>
      <w:numFmt w:val="bullet"/>
      <w:lvlText w:val=""/>
      <w:lvlJc w:val="left"/>
      <w:pPr>
        <w:tabs>
          <w:tab w:val="num" w:pos="567"/>
        </w:tabs>
        <w:ind w:left="567" w:hanging="567"/>
      </w:pPr>
      <w:rPr>
        <w:rFonts w:ascii="Symbol" w:hAnsi="Symbol" w:hint="default"/>
      </w:rPr>
    </w:lvl>
  </w:abstractNum>
  <w:abstractNum w:abstractNumId="9" w15:restartNumberingAfterBreak="0">
    <w:nsid w:val="53A355B1"/>
    <w:multiLevelType w:val="hybridMultilevel"/>
    <w:tmpl w:val="59463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C90520"/>
    <w:multiLevelType w:val="singleLevel"/>
    <w:tmpl w:val="8B72247A"/>
    <w:lvl w:ilvl="0">
      <w:start w:val="1"/>
      <w:numFmt w:val="bullet"/>
      <w:lvlText w:val=""/>
      <w:lvlJc w:val="left"/>
      <w:pPr>
        <w:tabs>
          <w:tab w:val="num" w:pos="567"/>
        </w:tabs>
        <w:ind w:left="567" w:hanging="567"/>
      </w:pPr>
      <w:rPr>
        <w:rFonts w:ascii="Symbol" w:hAnsi="Symbol" w:hint="default"/>
      </w:rPr>
    </w:lvl>
  </w:abstractNum>
  <w:abstractNum w:abstractNumId="11" w15:restartNumberingAfterBreak="0">
    <w:nsid w:val="57F930A5"/>
    <w:multiLevelType w:val="multilevel"/>
    <w:tmpl w:val="E66A0882"/>
    <w:lvl w:ilvl="0">
      <w:start w:val="1"/>
      <w:numFmt w:val="decimal"/>
      <w:lvlText w:val="%1."/>
      <w:lvlJc w:val="left"/>
      <w:pPr>
        <w:tabs>
          <w:tab w:val="num" w:pos="567"/>
        </w:tabs>
        <w:ind w:left="567" w:hanging="567"/>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1008"/>
        </w:tabs>
        <w:ind w:left="1008" w:hanging="583"/>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1152"/>
        </w:tabs>
        <w:ind w:left="1152" w:hanging="1152"/>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1296"/>
        </w:tabs>
        <w:ind w:left="1296" w:hanging="1296"/>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Titre6"/>
      <w:lvlText w:val="%1.%2.%3.%4.%5.%6"/>
      <w:lvlJc w:val="left"/>
      <w:pPr>
        <w:tabs>
          <w:tab w:val="num" w:pos="1440"/>
        </w:tabs>
        <w:ind w:left="1440" w:hanging="1440"/>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Titre7"/>
      <w:lvlText w:val="%1.%2.%3.%4.%5.%6.%7"/>
      <w:lvlJc w:val="left"/>
      <w:pPr>
        <w:tabs>
          <w:tab w:val="num" w:pos="1531"/>
        </w:tabs>
        <w:ind w:left="1531" w:hanging="1531"/>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Titre8"/>
      <w:lvlText w:val="%1.%2.%3.%4.%5.%6.%7.%8"/>
      <w:lvlJc w:val="left"/>
      <w:pPr>
        <w:tabs>
          <w:tab w:val="num" w:pos="1712"/>
        </w:tabs>
        <w:ind w:left="1712" w:hanging="1712"/>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Titre9"/>
      <w:lvlText w:val="%1.%2.%3.%4.%5.%6.%7.%8.%9"/>
      <w:lvlJc w:val="left"/>
      <w:pPr>
        <w:tabs>
          <w:tab w:val="num" w:pos="1899"/>
        </w:tabs>
        <w:ind w:left="1899" w:hanging="1899"/>
      </w:pPr>
      <w:rPr>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64363B56"/>
    <w:multiLevelType w:val="singleLevel"/>
    <w:tmpl w:val="FFFFFFFF"/>
    <w:lvl w:ilvl="0">
      <w:start w:val="1"/>
      <w:numFmt w:val="bullet"/>
      <w:lvlText w:val="-"/>
      <w:lvlJc w:val="left"/>
      <w:pPr>
        <w:ind w:left="360" w:hanging="360"/>
      </w:pPr>
      <w:rPr>
        <w:rFonts w:hint="default"/>
      </w:rPr>
    </w:lvl>
  </w:abstractNum>
  <w:abstractNum w:abstractNumId="13" w15:restartNumberingAfterBreak="0">
    <w:nsid w:val="7C5D5FE3"/>
    <w:multiLevelType w:val="singleLevel"/>
    <w:tmpl w:val="8B72247A"/>
    <w:lvl w:ilvl="0">
      <w:start w:val="1"/>
      <w:numFmt w:val="bullet"/>
      <w:lvlText w:val=""/>
      <w:lvlJc w:val="left"/>
      <w:pPr>
        <w:tabs>
          <w:tab w:val="num" w:pos="567"/>
        </w:tabs>
        <w:ind w:left="567" w:hanging="567"/>
      </w:pPr>
      <w:rPr>
        <w:rFonts w:ascii="Symbol" w:hAnsi="Symbol" w:hint="default"/>
      </w:rPr>
    </w:lvl>
  </w:abstractNum>
  <w:num w:numId="1" w16cid:durableId="1904171580">
    <w:abstractNumId w:val="11"/>
  </w:num>
  <w:num w:numId="2" w16cid:durableId="76826480">
    <w:abstractNumId w:val="13"/>
  </w:num>
  <w:num w:numId="3" w16cid:durableId="1202552426">
    <w:abstractNumId w:val="10"/>
  </w:num>
  <w:num w:numId="4" w16cid:durableId="48384073">
    <w:abstractNumId w:val="8"/>
  </w:num>
  <w:num w:numId="5" w16cid:durableId="1542324505">
    <w:abstractNumId w:val="12"/>
  </w:num>
  <w:num w:numId="6" w16cid:durableId="114257683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541896297">
    <w:abstractNumId w:val="0"/>
    <w:lvlOverride w:ilvl="0">
      <w:lvl w:ilvl="0">
        <w:start w:val="1"/>
        <w:numFmt w:val="bullet"/>
        <w:lvlText w:val=""/>
        <w:lvlJc w:val="left"/>
        <w:pPr>
          <w:ind w:left="360" w:hanging="360"/>
        </w:pPr>
        <w:rPr>
          <w:rFonts w:ascii="Symbol" w:hAnsi="Symbol" w:hint="default"/>
        </w:rPr>
      </w:lvl>
    </w:lvlOverride>
  </w:num>
  <w:num w:numId="8" w16cid:durableId="818884757">
    <w:abstractNumId w:val="9"/>
  </w:num>
  <w:num w:numId="9" w16cid:durableId="1912040744">
    <w:abstractNumId w:val="1"/>
  </w:num>
  <w:num w:numId="10" w16cid:durableId="1482504385">
    <w:abstractNumId w:val="7"/>
  </w:num>
  <w:num w:numId="11" w16cid:durableId="1989477049">
    <w:abstractNumId w:val="3"/>
  </w:num>
  <w:num w:numId="12" w16cid:durableId="391733001">
    <w:abstractNumId w:val="2"/>
  </w:num>
  <w:num w:numId="13" w16cid:durableId="744038348">
    <w:abstractNumId w:val="6"/>
  </w:num>
  <w:num w:numId="14" w16cid:durableId="2096129256">
    <w:abstractNumId w:val="5"/>
  </w:num>
  <w:num w:numId="15" w16cid:durableId="139385064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S bio international">
    <w15:presenceInfo w15:providerId="None" w15:userId="CIS bio international"/>
  </w15:person>
  <w15:person w15:author="Sanna  Laine - EXT">
    <w15:presenceInfo w15:providerId="AD" w15:userId="S::Sanna.Laine@curiumpharma.com::9e035c6e-7740-4755-8e5e-8ead5c0fa58b"/>
  </w15:person>
  <w15:person w15:author="Cis bio international ">
    <w15:presenceInfo w15:providerId="None" w15:userId="Cis bio international "/>
  </w15:person>
  <w15:person w15:author="ACOLAD">
    <w15:presenceInfo w15:providerId="None" w15:userId="ACOLAD"/>
  </w15:person>
  <w15:person w15:author="Tara Fauvel">
    <w15:presenceInfo w15:providerId="AD" w15:userId="S::tara.fauvel@curiumpharma.com::b442a821-3072-4bd1-a3e7-34db42179724"/>
  </w15:person>
  <w15:person w15:author="CIS bio">
    <w15:presenceInfo w15:providerId="None" w15:userId="CIS b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03E01"/>
    <w:rsid w:val="0000771C"/>
    <w:rsid w:val="000216CC"/>
    <w:rsid w:val="00021EE7"/>
    <w:rsid w:val="00023419"/>
    <w:rsid w:val="00026743"/>
    <w:rsid w:val="00027EFE"/>
    <w:rsid w:val="00032C77"/>
    <w:rsid w:val="000363E7"/>
    <w:rsid w:val="00042565"/>
    <w:rsid w:val="00044439"/>
    <w:rsid w:val="00047428"/>
    <w:rsid w:val="00051EF2"/>
    <w:rsid w:val="00052C7F"/>
    <w:rsid w:val="00053013"/>
    <w:rsid w:val="00056EDC"/>
    <w:rsid w:val="000657C4"/>
    <w:rsid w:val="00066CF3"/>
    <w:rsid w:val="00073028"/>
    <w:rsid w:val="00074945"/>
    <w:rsid w:val="000804C3"/>
    <w:rsid w:val="0008444F"/>
    <w:rsid w:val="00084FAB"/>
    <w:rsid w:val="00087123"/>
    <w:rsid w:val="00091DF4"/>
    <w:rsid w:val="000934A1"/>
    <w:rsid w:val="000A09DE"/>
    <w:rsid w:val="000B3815"/>
    <w:rsid w:val="000C304D"/>
    <w:rsid w:val="000C75B7"/>
    <w:rsid w:val="000D047E"/>
    <w:rsid w:val="000D204C"/>
    <w:rsid w:val="000D32EF"/>
    <w:rsid w:val="000E2D34"/>
    <w:rsid w:val="000E47E7"/>
    <w:rsid w:val="000F0DE4"/>
    <w:rsid w:val="000F224E"/>
    <w:rsid w:val="000F3BF0"/>
    <w:rsid w:val="000F44AD"/>
    <w:rsid w:val="00102C75"/>
    <w:rsid w:val="00105DAA"/>
    <w:rsid w:val="00112DB4"/>
    <w:rsid w:val="00115CD9"/>
    <w:rsid w:val="00122234"/>
    <w:rsid w:val="00125677"/>
    <w:rsid w:val="00137F0D"/>
    <w:rsid w:val="001422EB"/>
    <w:rsid w:val="00145E90"/>
    <w:rsid w:val="00150587"/>
    <w:rsid w:val="0015480C"/>
    <w:rsid w:val="001564DD"/>
    <w:rsid w:val="00157FE2"/>
    <w:rsid w:val="00163FC0"/>
    <w:rsid w:val="0017765A"/>
    <w:rsid w:val="00180B7A"/>
    <w:rsid w:val="00184BF0"/>
    <w:rsid w:val="00186ABD"/>
    <w:rsid w:val="001A27D5"/>
    <w:rsid w:val="001A6C71"/>
    <w:rsid w:val="001B4BB3"/>
    <w:rsid w:val="001D3B37"/>
    <w:rsid w:val="001E0C65"/>
    <w:rsid w:val="001E14E4"/>
    <w:rsid w:val="001E3195"/>
    <w:rsid w:val="001E5BF0"/>
    <w:rsid w:val="001F0DEB"/>
    <w:rsid w:val="001F2FB0"/>
    <w:rsid w:val="00205BDC"/>
    <w:rsid w:val="0021137D"/>
    <w:rsid w:val="002114DF"/>
    <w:rsid w:val="0021323E"/>
    <w:rsid w:val="00213CC4"/>
    <w:rsid w:val="00224345"/>
    <w:rsid w:val="002271CD"/>
    <w:rsid w:val="00234601"/>
    <w:rsid w:val="00235061"/>
    <w:rsid w:val="00237CC4"/>
    <w:rsid w:val="0025630F"/>
    <w:rsid w:val="002568DA"/>
    <w:rsid w:val="00263475"/>
    <w:rsid w:val="002671CB"/>
    <w:rsid w:val="00272AD1"/>
    <w:rsid w:val="00286B9D"/>
    <w:rsid w:val="00293940"/>
    <w:rsid w:val="002A1E2B"/>
    <w:rsid w:val="002B721B"/>
    <w:rsid w:val="002B7C13"/>
    <w:rsid w:val="002C0D7F"/>
    <w:rsid w:val="002C0F18"/>
    <w:rsid w:val="002C2876"/>
    <w:rsid w:val="002C2F83"/>
    <w:rsid w:val="002E4D1F"/>
    <w:rsid w:val="002F7A44"/>
    <w:rsid w:val="0030104D"/>
    <w:rsid w:val="00302A85"/>
    <w:rsid w:val="00304FDB"/>
    <w:rsid w:val="00314889"/>
    <w:rsid w:val="003152C3"/>
    <w:rsid w:val="003168FB"/>
    <w:rsid w:val="00327791"/>
    <w:rsid w:val="00331C68"/>
    <w:rsid w:val="003412E3"/>
    <w:rsid w:val="00342951"/>
    <w:rsid w:val="003522BE"/>
    <w:rsid w:val="00367DA3"/>
    <w:rsid w:val="0037536A"/>
    <w:rsid w:val="0038304B"/>
    <w:rsid w:val="003849F3"/>
    <w:rsid w:val="0039331A"/>
    <w:rsid w:val="0039613B"/>
    <w:rsid w:val="003A257E"/>
    <w:rsid w:val="003A2F24"/>
    <w:rsid w:val="003A72D0"/>
    <w:rsid w:val="003A7C1F"/>
    <w:rsid w:val="003B46D5"/>
    <w:rsid w:val="003B66BC"/>
    <w:rsid w:val="003D1B99"/>
    <w:rsid w:val="003D274E"/>
    <w:rsid w:val="003D2FB3"/>
    <w:rsid w:val="003D719B"/>
    <w:rsid w:val="0040089A"/>
    <w:rsid w:val="00401797"/>
    <w:rsid w:val="00403D7B"/>
    <w:rsid w:val="00403E96"/>
    <w:rsid w:val="00407A7E"/>
    <w:rsid w:val="004215DF"/>
    <w:rsid w:val="00430731"/>
    <w:rsid w:val="004312DD"/>
    <w:rsid w:val="0043422F"/>
    <w:rsid w:val="00451831"/>
    <w:rsid w:val="00453A51"/>
    <w:rsid w:val="00462946"/>
    <w:rsid w:val="004719C4"/>
    <w:rsid w:val="004806E9"/>
    <w:rsid w:val="00483195"/>
    <w:rsid w:val="004856F1"/>
    <w:rsid w:val="00487256"/>
    <w:rsid w:val="0049147C"/>
    <w:rsid w:val="004A1F2E"/>
    <w:rsid w:val="004B27AA"/>
    <w:rsid w:val="004C7698"/>
    <w:rsid w:val="004C7819"/>
    <w:rsid w:val="004D506B"/>
    <w:rsid w:val="004F1592"/>
    <w:rsid w:val="005041BC"/>
    <w:rsid w:val="00507EBE"/>
    <w:rsid w:val="005221CF"/>
    <w:rsid w:val="005227D6"/>
    <w:rsid w:val="00527D4F"/>
    <w:rsid w:val="00541672"/>
    <w:rsid w:val="0055214C"/>
    <w:rsid w:val="0055290C"/>
    <w:rsid w:val="005633FE"/>
    <w:rsid w:val="00567753"/>
    <w:rsid w:val="00567D0A"/>
    <w:rsid w:val="00572FB9"/>
    <w:rsid w:val="00582202"/>
    <w:rsid w:val="005916CE"/>
    <w:rsid w:val="00592A7C"/>
    <w:rsid w:val="00592D7A"/>
    <w:rsid w:val="00595EC6"/>
    <w:rsid w:val="00597603"/>
    <w:rsid w:val="005A0198"/>
    <w:rsid w:val="005A085E"/>
    <w:rsid w:val="005A0C4C"/>
    <w:rsid w:val="005A231C"/>
    <w:rsid w:val="005A2EF6"/>
    <w:rsid w:val="005A6072"/>
    <w:rsid w:val="005A68DA"/>
    <w:rsid w:val="005C56D5"/>
    <w:rsid w:val="005C7DA2"/>
    <w:rsid w:val="005D5EF3"/>
    <w:rsid w:val="005F076A"/>
    <w:rsid w:val="005F324E"/>
    <w:rsid w:val="00601B0B"/>
    <w:rsid w:val="00605A6E"/>
    <w:rsid w:val="006100CC"/>
    <w:rsid w:val="0061312B"/>
    <w:rsid w:val="00615524"/>
    <w:rsid w:val="006157CE"/>
    <w:rsid w:val="00635E9A"/>
    <w:rsid w:val="006364F0"/>
    <w:rsid w:val="0064203D"/>
    <w:rsid w:val="00652F60"/>
    <w:rsid w:val="00655A22"/>
    <w:rsid w:val="00671755"/>
    <w:rsid w:val="00673B53"/>
    <w:rsid w:val="00680155"/>
    <w:rsid w:val="00682847"/>
    <w:rsid w:val="006927AE"/>
    <w:rsid w:val="006963C0"/>
    <w:rsid w:val="006A0EB0"/>
    <w:rsid w:val="006A4E9F"/>
    <w:rsid w:val="006A6934"/>
    <w:rsid w:val="006B4185"/>
    <w:rsid w:val="006B69DA"/>
    <w:rsid w:val="006B6E48"/>
    <w:rsid w:val="006C3D56"/>
    <w:rsid w:val="006D0134"/>
    <w:rsid w:val="006D1A4C"/>
    <w:rsid w:val="006D3B82"/>
    <w:rsid w:val="006E07DB"/>
    <w:rsid w:val="006E171E"/>
    <w:rsid w:val="006E35DF"/>
    <w:rsid w:val="006F1FD3"/>
    <w:rsid w:val="006F2D46"/>
    <w:rsid w:val="006F458A"/>
    <w:rsid w:val="00700105"/>
    <w:rsid w:val="00702D70"/>
    <w:rsid w:val="0070421B"/>
    <w:rsid w:val="00705547"/>
    <w:rsid w:val="007127E4"/>
    <w:rsid w:val="00713353"/>
    <w:rsid w:val="00713D71"/>
    <w:rsid w:val="00726CA5"/>
    <w:rsid w:val="00731A04"/>
    <w:rsid w:val="0073396A"/>
    <w:rsid w:val="00733C62"/>
    <w:rsid w:val="0074704F"/>
    <w:rsid w:val="00747515"/>
    <w:rsid w:val="00757942"/>
    <w:rsid w:val="00757E0E"/>
    <w:rsid w:val="00760305"/>
    <w:rsid w:val="00762C4E"/>
    <w:rsid w:val="00763BEE"/>
    <w:rsid w:val="00765E84"/>
    <w:rsid w:val="007700DF"/>
    <w:rsid w:val="00774419"/>
    <w:rsid w:val="00782F39"/>
    <w:rsid w:val="00783924"/>
    <w:rsid w:val="007941F3"/>
    <w:rsid w:val="007A3224"/>
    <w:rsid w:val="007A5EE7"/>
    <w:rsid w:val="007A6D87"/>
    <w:rsid w:val="007A7B40"/>
    <w:rsid w:val="007B347D"/>
    <w:rsid w:val="007B5C93"/>
    <w:rsid w:val="007C43F0"/>
    <w:rsid w:val="007C496E"/>
    <w:rsid w:val="007C51AD"/>
    <w:rsid w:val="007C70B2"/>
    <w:rsid w:val="007D7F58"/>
    <w:rsid w:val="007E28F5"/>
    <w:rsid w:val="007E2D71"/>
    <w:rsid w:val="007E7780"/>
    <w:rsid w:val="0080237F"/>
    <w:rsid w:val="00802B07"/>
    <w:rsid w:val="00803A8F"/>
    <w:rsid w:val="0081089C"/>
    <w:rsid w:val="008125DE"/>
    <w:rsid w:val="00822D1B"/>
    <w:rsid w:val="00822E6B"/>
    <w:rsid w:val="00826B50"/>
    <w:rsid w:val="00826F4A"/>
    <w:rsid w:val="00833315"/>
    <w:rsid w:val="00833CEE"/>
    <w:rsid w:val="00843C18"/>
    <w:rsid w:val="008641B5"/>
    <w:rsid w:val="008651DD"/>
    <w:rsid w:val="00866FFE"/>
    <w:rsid w:val="00870493"/>
    <w:rsid w:val="00875233"/>
    <w:rsid w:val="008A2D9B"/>
    <w:rsid w:val="008A770B"/>
    <w:rsid w:val="008B6937"/>
    <w:rsid w:val="008C22F4"/>
    <w:rsid w:val="008D506A"/>
    <w:rsid w:val="008E2A7F"/>
    <w:rsid w:val="008E2CED"/>
    <w:rsid w:val="008E3203"/>
    <w:rsid w:val="008E457A"/>
    <w:rsid w:val="008E701C"/>
    <w:rsid w:val="008F6CB6"/>
    <w:rsid w:val="008F77CA"/>
    <w:rsid w:val="00905175"/>
    <w:rsid w:val="00912F87"/>
    <w:rsid w:val="00914113"/>
    <w:rsid w:val="00920DE4"/>
    <w:rsid w:val="00925EE7"/>
    <w:rsid w:val="0092674B"/>
    <w:rsid w:val="0093014E"/>
    <w:rsid w:val="009360A1"/>
    <w:rsid w:val="00936A9D"/>
    <w:rsid w:val="00941974"/>
    <w:rsid w:val="009435FD"/>
    <w:rsid w:val="00950A93"/>
    <w:rsid w:val="009576DE"/>
    <w:rsid w:val="00976694"/>
    <w:rsid w:val="00992F09"/>
    <w:rsid w:val="009950EA"/>
    <w:rsid w:val="009A487D"/>
    <w:rsid w:val="009B30C6"/>
    <w:rsid w:val="009B4A4C"/>
    <w:rsid w:val="009B7A4D"/>
    <w:rsid w:val="009D0ABE"/>
    <w:rsid w:val="009D32AF"/>
    <w:rsid w:val="009D58B8"/>
    <w:rsid w:val="009D7477"/>
    <w:rsid w:val="009E0E93"/>
    <w:rsid w:val="009E6523"/>
    <w:rsid w:val="009F587C"/>
    <w:rsid w:val="009F5E48"/>
    <w:rsid w:val="00A04E6B"/>
    <w:rsid w:val="00A33924"/>
    <w:rsid w:val="00A3397A"/>
    <w:rsid w:val="00A35276"/>
    <w:rsid w:val="00A352BA"/>
    <w:rsid w:val="00A37F81"/>
    <w:rsid w:val="00A4199D"/>
    <w:rsid w:val="00A47EC8"/>
    <w:rsid w:val="00A54F22"/>
    <w:rsid w:val="00A56421"/>
    <w:rsid w:val="00A703D1"/>
    <w:rsid w:val="00A71606"/>
    <w:rsid w:val="00A74957"/>
    <w:rsid w:val="00A85249"/>
    <w:rsid w:val="00A936A2"/>
    <w:rsid w:val="00AA2D48"/>
    <w:rsid w:val="00AA520E"/>
    <w:rsid w:val="00AF2EE1"/>
    <w:rsid w:val="00AF6707"/>
    <w:rsid w:val="00B03E01"/>
    <w:rsid w:val="00B113B2"/>
    <w:rsid w:val="00B12C46"/>
    <w:rsid w:val="00B13E8B"/>
    <w:rsid w:val="00B153FF"/>
    <w:rsid w:val="00B167C9"/>
    <w:rsid w:val="00B22294"/>
    <w:rsid w:val="00B2483A"/>
    <w:rsid w:val="00B27695"/>
    <w:rsid w:val="00B34120"/>
    <w:rsid w:val="00B3428C"/>
    <w:rsid w:val="00B433E4"/>
    <w:rsid w:val="00B44F63"/>
    <w:rsid w:val="00B455E6"/>
    <w:rsid w:val="00B51FD0"/>
    <w:rsid w:val="00B55F2B"/>
    <w:rsid w:val="00B56D4F"/>
    <w:rsid w:val="00B60318"/>
    <w:rsid w:val="00B62938"/>
    <w:rsid w:val="00B75D7F"/>
    <w:rsid w:val="00B76AFE"/>
    <w:rsid w:val="00B80F83"/>
    <w:rsid w:val="00B81F85"/>
    <w:rsid w:val="00B919FA"/>
    <w:rsid w:val="00BA1043"/>
    <w:rsid w:val="00BA20D4"/>
    <w:rsid w:val="00BA752D"/>
    <w:rsid w:val="00BC33F9"/>
    <w:rsid w:val="00BC6E83"/>
    <w:rsid w:val="00BC7468"/>
    <w:rsid w:val="00BC78DD"/>
    <w:rsid w:val="00BD0571"/>
    <w:rsid w:val="00BD06E9"/>
    <w:rsid w:val="00BD5E44"/>
    <w:rsid w:val="00BE4556"/>
    <w:rsid w:val="00BF04BD"/>
    <w:rsid w:val="00BF0DB6"/>
    <w:rsid w:val="00BF2582"/>
    <w:rsid w:val="00BF340B"/>
    <w:rsid w:val="00BF5E73"/>
    <w:rsid w:val="00BF647E"/>
    <w:rsid w:val="00BF67DC"/>
    <w:rsid w:val="00BF6862"/>
    <w:rsid w:val="00C04489"/>
    <w:rsid w:val="00C05360"/>
    <w:rsid w:val="00C05706"/>
    <w:rsid w:val="00C05CA4"/>
    <w:rsid w:val="00C063E4"/>
    <w:rsid w:val="00C10C31"/>
    <w:rsid w:val="00C14A49"/>
    <w:rsid w:val="00C16E84"/>
    <w:rsid w:val="00C209B4"/>
    <w:rsid w:val="00C27936"/>
    <w:rsid w:val="00C36BB3"/>
    <w:rsid w:val="00C4693D"/>
    <w:rsid w:val="00C544DF"/>
    <w:rsid w:val="00C6030D"/>
    <w:rsid w:val="00C625A1"/>
    <w:rsid w:val="00C67A69"/>
    <w:rsid w:val="00C8131A"/>
    <w:rsid w:val="00C82513"/>
    <w:rsid w:val="00C90FD7"/>
    <w:rsid w:val="00C925B8"/>
    <w:rsid w:val="00C93106"/>
    <w:rsid w:val="00C95419"/>
    <w:rsid w:val="00CC325E"/>
    <w:rsid w:val="00CC679E"/>
    <w:rsid w:val="00CC68AB"/>
    <w:rsid w:val="00CD2E21"/>
    <w:rsid w:val="00CD4426"/>
    <w:rsid w:val="00CD6CDC"/>
    <w:rsid w:val="00CE1534"/>
    <w:rsid w:val="00CF1CD5"/>
    <w:rsid w:val="00D02755"/>
    <w:rsid w:val="00D05640"/>
    <w:rsid w:val="00D06439"/>
    <w:rsid w:val="00D134AF"/>
    <w:rsid w:val="00D14451"/>
    <w:rsid w:val="00D20EC4"/>
    <w:rsid w:val="00D313B8"/>
    <w:rsid w:val="00D34588"/>
    <w:rsid w:val="00D44C03"/>
    <w:rsid w:val="00D44F12"/>
    <w:rsid w:val="00D55BB9"/>
    <w:rsid w:val="00D56DFF"/>
    <w:rsid w:val="00D619E9"/>
    <w:rsid w:val="00D66C9B"/>
    <w:rsid w:val="00D71A29"/>
    <w:rsid w:val="00D73427"/>
    <w:rsid w:val="00D86080"/>
    <w:rsid w:val="00D86E8B"/>
    <w:rsid w:val="00D87B90"/>
    <w:rsid w:val="00D92EF9"/>
    <w:rsid w:val="00D92FED"/>
    <w:rsid w:val="00D953F5"/>
    <w:rsid w:val="00DA3846"/>
    <w:rsid w:val="00DA49E5"/>
    <w:rsid w:val="00DA5DF8"/>
    <w:rsid w:val="00DB1289"/>
    <w:rsid w:val="00DB2B46"/>
    <w:rsid w:val="00DB63BF"/>
    <w:rsid w:val="00DD139C"/>
    <w:rsid w:val="00DE22D8"/>
    <w:rsid w:val="00DF3551"/>
    <w:rsid w:val="00DF402B"/>
    <w:rsid w:val="00E05A4F"/>
    <w:rsid w:val="00E153A9"/>
    <w:rsid w:val="00E20996"/>
    <w:rsid w:val="00E23ADD"/>
    <w:rsid w:val="00E245C3"/>
    <w:rsid w:val="00E3058B"/>
    <w:rsid w:val="00E439A9"/>
    <w:rsid w:val="00E43E2B"/>
    <w:rsid w:val="00E43FB3"/>
    <w:rsid w:val="00E472CE"/>
    <w:rsid w:val="00E47F81"/>
    <w:rsid w:val="00E47FB0"/>
    <w:rsid w:val="00E5655F"/>
    <w:rsid w:val="00E72A13"/>
    <w:rsid w:val="00E741C8"/>
    <w:rsid w:val="00E8245B"/>
    <w:rsid w:val="00E86A21"/>
    <w:rsid w:val="00E900A4"/>
    <w:rsid w:val="00E91635"/>
    <w:rsid w:val="00EA6830"/>
    <w:rsid w:val="00EA68F6"/>
    <w:rsid w:val="00EA7420"/>
    <w:rsid w:val="00EB19DC"/>
    <w:rsid w:val="00EB2852"/>
    <w:rsid w:val="00EB3D7A"/>
    <w:rsid w:val="00EB5C87"/>
    <w:rsid w:val="00EB7F04"/>
    <w:rsid w:val="00EC378A"/>
    <w:rsid w:val="00ED0AED"/>
    <w:rsid w:val="00ED636A"/>
    <w:rsid w:val="00EE0777"/>
    <w:rsid w:val="00EF0000"/>
    <w:rsid w:val="00EF1DFE"/>
    <w:rsid w:val="00F035B2"/>
    <w:rsid w:val="00F05621"/>
    <w:rsid w:val="00F05D68"/>
    <w:rsid w:val="00F11067"/>
    <w:rsid w:val="00F123E3"/>
    <w:rsid w:val="00F21418"/>
    <w:rsid w:val="00F2253A"/>
    <w:rsid w:val="00F243E9"/>
    <w:rsid w:val="00F25362"/>
    <w:rsid w:val="00F37E82"/>
    <w:rsid w:val="00F46B78"/>
    <w:rsid w:val="00F50DC3"/>
    <w:rsid w:val="00F512CF"/>
    <w:rsid w:val="00F82334"/>
    <w:rsid w:val="00F92D09"/>
    <w:rsid w:val="00F97454"/>
    <w:rsid w:val="00FA6D09"/>
    <w:rsid w:val="00FB41A3"/>
    <w:rsid w:val="00FC0814"/>
    <w:rsid w:val="00FC26D3"/>
    <w:rsid w:val="00FD58F0"/>
    <w:rsid w:val="00FD5DA1"/>
    <w:rsid w:val="00FE0B7F"/>
    <w:rsid w:val="00FE1573"/>
    <w:rsid w:val="00FE4054"/>
    <w:rsid w:val="00FF0CE9"/>
    <w:rsid w:val="00FF17E7"/>
    <w:rsid w:val="00FF373E"/>
    <w:rsid w:val="00FF3B93"/>
    <w:rsid w:val="00FF3D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7A65A"/>
  <w15:chartTrackingRefBased/>
  <w15:docId w15:val="{4BF90871-6A9F-4255-BDC6-1E2DE0AA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fi-FI"/>
    </w:rPr>
  </w:style>
  <w:style w:type="paragraph" w:styleId="Titre1">
    <w:name w:val="heading 1"/>
    <w:basedOn w:val="Normal"/>
    <w:next w:val="Normal"/>
    <w:qFormat/>
    <w:pPr>
      <w:keepNext/>
      <w:jc w:val="center"/>
      <w:outlineLvl w:val="0"/>
    </w:pPr>
    <w:rPr>
      <w:rFonts w:ascii="Times New Roman Gras" w:hAnsi="Times New Roman Gras"/>
      <w:b/>
      <w:snapToGrid w:val="0"/>
    </w:rPr>
  </w:style>
  <w:style w:type="paragraph" w:styleId="Titre2">
    <w:name w:val="heading 2"/>
    <w:basedOn w:val="Normal"/>
    <w:next w:val="Normal"/>
    <w:qFormat/>
    <w:pPr>
      <w:keepNext/>
      <w:jc w:val="center"/>
      <w:outlineLvl w:val="1"/>
    </w:pPr>
    <w:rPr>
      <w:rFonts w:ascii="Times New Roman Gras" w:hAnsi="Times New Roman Gras"/>
      <w:b/>
      <w:snapToGrid w:val="0"/>
    </w:rPr>
  </w:style>
  <w:style w:type="paragraph" w:styleId="Titre3">
    <w:name w:val="heading 3"/>
    <w:basedOn w:val="Normal"/>
    <w:next w:val="Normal"/>
    <w:qFormat/>
    <w:pPr>
      <w:keepNext/>
      <w:numPr>
        <w:ilvl w:val="2"/>
        <w:numId w:val="1"/>
      </w:numPr>
      <w:suppressAutoHyphens/>
      <w:jc w:val="center"/>
      <w:outlineLvl w:val="2"/>
    </w:pPr>
    <w:rPr>
      <w:b/>
    </w:rPr>
  </w:style>
  <w:style w:type="paragraph" w:styleId="Titre4">
    <w:name w:val="heading 4"/>
    <w:basedOn w:val="Normal"/>
    <w:next w:val="Normal"/>
    <w:qFormat/>
    <w:pPr>
      <w:keepNext/>
      <w:numPr>
        <w:ilvl w:val="3"/>
        <w:numId w:val="1"/>
      </w:numPr>
      <w:spacing w:before="240" w:after="60"/>
      <w:outlineLvl w:val="3"/>
    </w:pPr>
    <w:rPr>
      <w:b/>
      <w:sz w:val="24"/>
    </w:rPr>
  </w:style>
  <w:style w:type="paragraph" w:styleId="Titre5">
    <w:name w:val="heading 5"/>
    <w:basedOn w:val="Normal"/>
    <w:next w:val="Normal"/>
    <w:qFormat/>
    <w:pPr>
      <w:numPr>
        <w:ilvl w:val="4"/>
        <w:numId w:val="1"/>
      </w:numPr>
      <w:spacing w:before="240" w:after="60"/>
      <w:outlineLvl w:val="4"/>
    </w:pPr>
  </w:style>
  <w:style w:type="paragraph" w:styleId="Titre6">
    <w:name w:val="heading 6"/>
    <w:basedOn w:val="Normal"/>
    <w:next w:val="Normal"/>
    <w:qFormat/>
    <w:pPr>
      <w:numPr>
        <w:ilvl w:val="5"/>
        <w:numId w:val="1"/>
      </w:numPr>
      <w:spacing w:before="240" w:after="60"/>
      <w:outlineLvl w:val="5"/>
    </w:pPr>
    <w:rPr>
      <w:i/>
    </w:rPr>
  </w:style>
  <w:style w:type="paragraph" w:styleId="Titre7">
    <w:name w:val="heading 7"/>
    <w:basedOn w:val="Normal"/>
    <w:next w:val="Normal"/>
    <w:qFormat/>
    <w:pPr>
      <w:numPr>
        <w:ilvl w:val="6"/>
        <w:numId w:val="1"/>
      </w:numPr>
      <w:spacing w:before="240" w:after="60"/>
      <w:outlineLvl w:val="6"/>
    </w:pPr>
    <w:rPr>
      <w:sz w:val="20"/>
    </w:rPr>
  </w:style>
  <w:style w:type="paragraph" w:styleId="Titre8">
    <w:name w:val="heading 8"/>
    <w:basedOn w:val="Normal"/>
    <w:next w:val="Normal"/>
    <w:qFormat/>
    <w:pPr>
      <w:numPr>
        <w:ilvl w:val="7"/>
        <w:numId w:val="1"/>
      </w:numPr>
      <w:spacing w:before="240" w:after="60"/>
      <w:outlineLvl w:val="7"/>
    </w:pPr>
    <w:rPr>
      <w:i/>
      <w:sz w:val="20"/>
    </w:rPr>
  </w:style>
  <w:style w:type="paragraph" w:styleId="Titre9">
    <w:name w:val="heading 9"/>
    <w:basedOn w:val="Normal"/>
    <w:next w:val="Normal"/>
    <w:qFormat/>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i/>
      <w:snapToGrid w:val="0"/>
    </w:rPr>
  </w:style>
  <w:style w:type="paragraph" w:styleId="Corpsdetexte">
    <w:name w:val="Body Text"/>
    <w:basedOn w:val="Normal"/>
    <w:rPr>
      <w:snapToGrid w:val="0"/>
    </w:rPr>
  </w:style>
  <w:style w:type="character" w:customStyle="1" w:styleId="Document-Identity">
    <w:name w:val="Document-Identity"/>
    <w:rPr>
      <w:rFonts w:ascii="Helvetica" w:hAnsi="Helvetica"/>
      <w:sz w:val="22"/>
    </w:rPr>
  </w:style>
  <w:style w:type="paragraph" w:customStyle="1" w:styleId="SOP-Head">
    <w:name w:val="SOP-Head"/>
    <w:rPr>
      <w:rFonts w:ascii="Helvetica" w:hAnsi="Helvetica"/>
      <w:sz w:val="22"/>
      <w:lang w:val="en-GB" w:eastAsia="en-US"/>
    </w:rPr>
  </w:style>
  <w:style w:type="character" w:customStyle="1" w:styleId="Document-page-count">
    <w:name w:val="Document-page-count"/>
    <w:rPr>
      <w:rFonts w:ascii="Helvetica" w:hAnsi="Helvetica"/>
      <w:sz w:val="18"/>
    </w:rPr>
  </w:style>
  <w:style w:type="character" w:styleId="Numrodepage">
    <w:name w:val="page number"/>
    <w:basedOn w:val="Policepardfaut"/>
  </w:style>
  <w:style w:type="character" w:customStyle="1" w:styleId="Report-type">
    <w:name w:val="Report-type"/>
    <w:rPr>
      <w:rFonts w:ascii="Times New Roman" w:hAnsi="Times New Roman"/>
      <w:b/>
      <w:sz w:val="24"/>
    </w:rPr>
  </w:style>
  <w:style w:type="paragraph" w:styleId="En-tte">
    <w:name w:val="header"/>
    <w:basedOn w:val="Normal"/>
    <w:pPr>
      <w:tabs>
        <w:tab w:val="center" w:pos="4320"/>
        <w:tab w:val="right" w:pos="8640"/>
      </w:tabs>
      <w:jc w:val="both"/>
    </w:pPr>
    <w:rPr>
      <w:rFonts w:ascii="CG Times" w:hAnsi="CG Times"/>
      <w:snapToGrid w:val="0"/>
    </w:rPr>
  </w:style>
  <w:style w:type="paragraph" w:styleId="Pieddepage">
    <w:name w:val="footer"/>
    <w:basedOn w:val="Normal"/>
    <w:pPr>
      <w:tabs>
        <w:tab w:val="center" w:pos="4536"/>
        <w:tab w:val="right" w:pos="9072"/>
      </w:tabs>
      <w:jc w:val="both"/>
    </w:pPr>
    <w:rPr>
      <w:rFonts w:ascii="CG Times" w:hAnsi="CG Times"/>
      <w:snapToGrid w:val="0"/>
      <w:color w:val="0000FF"/>
    </w:rPr>
  </w:style>
  <w:style w:type="paragraph" w:styleId="Retraitcorpsdetexte">
    <w:name w:val="Body Text Indent"/>
    <w:basedOn w:val="Normal"/>
    <w:pPr>
      <w:ind w:left="426"/>
      <w:jc w:val="both"/>
    </w:pPr>
    <w:rPr>
      <w:rFonts w:ascii="CG Times" w:hAnsi="CG Times"/>
      <w:snapToGrid w:val="0"/>
      <w:lang w:val="en-GB"/>
    </w:rPr>
  </w:style>
  <w:style w:type="character" w:customStyle="1" w:styleId="Initial">
    <w:name w:val="Initial"/>
    <w:rPr>
      <w:rFonts w:ascii="Times New Roman" w:hAnsi="Times New Roman" w:cs="Times New Roman"/>
      <w:noProof w:val="0"/>
      <w:sz w:val="24"/>
      <w:szCs w:val="24"/>
      <w:lang w:val="en-US"/>
    </w:rPr>
  </w:style>
  <w:style w:type="paragraph" w:styleId="Retraitcorpsdetexte2">
    <w:name w:val="Body Text Indent 2"/>
    <w:basedOn w:val="Normal"/>
    <w:pPr>
      <w:tabs>
        <w:tab w:val="left" w:pos="-720"/>
        <w:tab w:val="num" w:pos="567"/>
      </w:tabs>
      <w:ind w:left="567"/>
    </w:pPr>
  </w:style>
  <w:style w:type="paragraph" w:styleId="Commentaire">
    <w:name w:val="annotation text"/>
    <w:basedOn w:val="Normal"/>
    <w:semiHidden/>
  </w:style>
  <w:style w:type="paragraph" w:styleId="Explorateurdedocuments">
    <w:name w:val="Document Map"/>
    <w:basedOn w:val="Normal"/>
    <w:semiHidden/>
    <w:pPr>
      <w:shd w:val="clear" w:color="auto" w:fill="000080"/>
    </w:pPr>
    <w:rPr>
      <w:rFonts w:ascii="Tahoma" w:hAnsi="Tahoma"/>
    </w:rPr>
  </w:style>
  <w:style w:type="character" w:styleId="Marquedecommentaire">
    <w:name w:val="annotation reference"/>
    <w:semiHidden/>
    <w:rsid w:val="00A54F22"/>
    <w:rPr>
      <w:sz w:val="16"/>
      <w:szCs w:val="16"/>
    </w:rPr>
  </w:style>
  <w:style w:type="paragraph" w:customStyle="1" w:styleId="NormalGras">
    <w:name w:val="Normal Gras"/>
    <w:basedOn w:val="Normal"/>
    <w:pPr>
      <w:ind w:left="567" w:hanging="567"/>
    </w:pPr>
    <w:rPr>
      <w:rFonts w:ascii="Times New Roman Gras" w:hAnsi="Times New Roman Gras"/>
      <w:b/>
    </w:rPr>
  </w:style>
  <w:style w:type="paragraph" w:styleId="Objetducommentaire">
    <w:name w:val="annotation subject"/>
    <w:basedOn w:val="Commentaire"/>
    <w:next w:val="Commentaire"/>
    <w:semiHidden/>
    <w:rsid w:val="00A54F22"/>
    <w:rPr>
      <w:b/>
      <w:bCs/>
      <w:sz w:val="20"/>
    </w:rPr>
  </w:style>
  <w:style w:type="paragraph" w:styleId="Textedebulles">
    <w:name w:val="Balloon Text"/>
    <w:basedOn w:val="Normal"/>
    <w:semiHidden/>
    <w:rsid w:val="00A54F22"/>
    <w:rPr>
      <w:rFonts w:ascii="Tahoma" w:hAnsi="Tahoma" w:cs="Tahoma"/>
      <w:sz w:val="16"/>
      <w:szCs w:val="16"/>
    </w:rPr>
  </w:style>
  <w:style w:type="character" w:styleId="Lienhypertexte">
    <w:name w:val="Hyperlink"/>
    <w:uiPriority w:val="99"/>
    <w:rsid w:val="006F1FD3"/>
    <w:rPr>
      <w:color w:val="0000FF"/>
      <w:u w:val="single"/>
    </w:rPr>
  </w:style>
  <w:style w:type="table" w:styleId="Grilledutableau">
    <w:name w:val="Table Grid"/>
    <w:basedOn w:val="TableauNormal"/>
    <w:rsid w:val="004856F1"/>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qFormat/>
    <w:rsid w:val="002C0D7F"/>
    <w:rPr>
      <w:b/>
      <w:bCs/>
    </w:rPr>
  </w:style>
  <w:style w:type="character" w:customStyle="1" w:styleId="apple-converted-space">
    <w:name w:val="apple-converted-space"/>
    <w:basedOn w:val="Policepardfaut"/>
    <w:rsid w:val="00CD4426"/>
  </w:style>
  <w:style w:type="character" w:styleId="Accentuation">
    <w:name w:val="Emphasis"/>
    <w:uiPriority w:val="20"/>
    <w:qFormat/>
    <w:rsid w:val="00CD4426"/>
    <w:rPr>
      <w:i/>
      <w:iCs/>
    </w:rPr>
  </w:style>
  <w:style w:type="paragraph" w:styleId="Rvision">
    <w:name w:val="Revision"/>
    <w:hidden/>
    <w:uiPriority w:val="99"/>
    <w:semiHidden/>
    <w:rsid w:val="00EF0000"/>
    <w:rPr>
      <w:sz w:val="22"/>
      <w:lang w:val="fi-FI"/>
    </w:rPr>
  </w:style>
  <w:style w:type="paragraph" w:customStyle="1" w:styleId="Default">
    <w:name w:val="Default"/>
    <w:rsid w:val="005A6072"/>
    <w:pPr>
      <w:autoSpaceDE w:val="0"/>
      <w:autoSpaceDN w:val="0"/>
      <w:adjustRightInd w:val="0"/>
    </w:pPr>
    <w:rPr>
      <w:color w:val="000000"/>
      <w:sz w:val="24"/>
      <w:szCs w:val="24"/>
    </w:rPr>
  </w:style>
  <w:style w:type="character" w:styleId="Mentionnonrsolue">
    <w:name w:val="Unresolved Mention"/>
    <w:basedOn w:val="Policepardfaut"/>
    <w:uiPriority w:val="99"/>
    <w:semiHidden/>
    <w:unhideWhenUsed/>
    <w:rsid w:val="008D506A"/>
    <w:rPr>
      <w:color w:val="605E5C"/>
      <w:shd w:val="clear" w:color="auto" w:fill="E1DFDD"/>
    </w:rPr>
  </w:style>
  <w:style w:type="character" w:styleId="Lienhypertextesuivivisit">
    <w:name w:val="FollowedHyperlink"/>
    <w:basedOn w:val="Policepardfaut"/>
    <w:rsid w:val="0061312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545514">
      <w:bodyDiv w:val="1"/>
      <w:marLeft w:val="0"/>
      <w:marRight w:val="0"/>
      <w:marTop w:val="0"/>
      <w:marBottom w:val="0"/>
      <w:divBdr>
        <w:top w:val="none" w:sz="0" w:space="0" w:color="auto"/>
        <w:left w:val="none" w:sz="0" w:space="0" w:color="auto"/>
        <w:bottom w:val="none" w:sz="0" w:space="0" w:color="auto"/>
        <w:right w:val="none" w:sz="0" w:space="0" w:color="auto"/>
      </w:divBdr>
    </w:div>
    <w:div w:id="115357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19" Type="http://schemas.openxmlformats.org/officeDocument/2006/relationships/customXml" Target="../customXml/item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EMADOC-1700519818-2572325</_dlc_DocId>
    <_dlc_DocIdUrl xmlns="a034c160-bfb7-45f5-8632-2eb7e0508071">
      <Url>https://euema.sharepoint.com/sites/CRM/_layouts/15/DocIdRedir.aspx?ID=EMADOC-1700519818-2572325</Url>
      <Description>EMADOC-1700519818-2572325</Description>
    </_dlc_DocIdUrl>
  </documentManagement>
</p:properties>
</file>

<file path=customXml/itemProps1.xml><?xml version="1.0" encoding="utf-8"?>
<ds:datastoreItem xmlns:ds="http://schemas.openxmlformats.org/officeDocument/2006/customXml" ds:itemID="{3D7579FB-7260-496E-86BB-59C1607F073E}">
  <ds:schemaRefs>
    <ds:schemaRef ds:uri="http://schemas.openxmlformats.org/officeDocument/2006/bibliography"/>
  </ds:schemaRefs>
</ds:datastoreItem>
</file>

<file path=customXml/itemProps2.xml><?xml version="1.0" encoding="utf-8"?>
<ds:datastoreItem xmlns:ds="http://schemas.openxmlformats.org/officeDocument/2006/customXml" ds:itemID="{6E0FED08-7B35-4841-BC05-4B5ED055340F}"/>
</file>

<file path=customXml/itemProps3.xml><?xml version="1.0" encoding="utf-8"?>
<ds:datastoreItem xmlns:ds="http://schemas.openxmlformats.org/officeDocument/2006/customXml" ds:itemID="{38358407-1EDC-4300-B200-85662C0A9CFF}"/>
</file>

<file path=customXml/itemProps4.xml><?xml version="1.0" encoding="utf-8"?>
<ds:datastoreItem xmlns:ds="http://schemas.openxmlformats.org/officeDocument/2006/customXml" ds:itemID="{6FFA4BE5-7871-4533-A163-C6B16707F852}"/>
</file>

<file path=customXml/itemProps5.xml><?xml version="1.0" encoding="utf-8"?>
<ds:datastoreItem xmlns:ds="http://schemas.openxmlformats.org/officeDocument/2006/customXml" ds:itemID="{AA711F87-F33B-4F37-9EBA-C758E770BA59}"/>
</file>

<file path=docProps/app.xml><?xml version="1.0" encoding="utf-8"?>
<Properties xmlns="http://schemas.openxmlformats.org/officeDocument/2006/extended-properties" xmlns:vt="http://schemas.openxmlformats.org/officeDocument/2006/docPropsVTypes">
  <Template>Normal</Template>
  <TotalTime>13</TotalTime>
  <Pages>28</Pages>
  <Words>3848</Words>
  <Characters>43002</Characters>
  <Application>Microsoft Office Word</Application>
  <DocSecurity>0</DocSecurity>
  <Lines>358</Lines>
  <Paragraphs>93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LIITE I</vt:lpstr>
      <vt:lpstr>LIITE I</vt:lpstr>
    </vt:vector>
  </TitlesOfParts>
  <Company>Hewlett-Packard</Company>
  <LinksUpToDate>false</LinksUpToDate>
  <CharactersWithSpaces>46757</CharactersWithSpaces>
  <SharedDoc>false</SharedDoc>
  <HLinks>
    <vt:vector size="24" baseType="variant">
      <vt:variant>
        <vt:i4>3407968</vt:i4>
      </vt:variant>
      <vt:variant>
        <vt:i4>9</vt:i4>
      </vt:variant>
      <vt:variant>
        <vt:i4>0</vt:i4>
      </vt:variant>
      <vt:variant>
        <vt:i4>5</vt:i4>
      </vt:variant>
      <vt:variant>
        <vt:lpwstr>http://www.emea.europa.eu/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Quadramet: EPAR - Product information - tracked changes</dc:title>
  <dc:subject>Product Information-EMEA/156734/2007</dc:subject>
  <dc:creator>Rita H</dc:creator>
  <cp:keywords/>
  <dc:description>EMEA/1089/03/fi</dc:description>
  <cp:lastModifiedBy>CIS bio</cp:lastModifiedBy>
  <cp:revision>6</cp:revision>
  <dcterms:created xsi:type="dcterms:W3CDTF">2025-09-19T10:48:00Z</dcterms:created>
  <dcterms:modified xsi:type="dcterms:W3CDTF">2025-10-10T08:05:00Z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EMEA/1089/03/fi</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1089</vt:lpwstr>
  </property>
  <property fmtid="{D5CDD505-2E9C-101B-9397-08002B2CF9AE}" pid="12" name="EMEADocRefYear">
    <vt:lpwstr>03</vt:lpwstr>
  </property>
  <property fmtid="{D5CDD505-2E9C-101B-9397-08002B2CF9AE}" pid="13" name="EMEADocRefRoot">
    <vt:lpwstr>EMEA/1089/03</vt:lpwstr>
  </property>
  <property fmtid="{D5CDD505-2E9C-101B-9397-08002B2CF9AE}" pid="14" name="EMEADocVersion">
    <vt:lpwstr/>
  </property>
  <property fmtid="{D5CDD505-2E9C-101B-9397-08002B2CF9AE}" pid="15" name="EMEADocLanguage">
    <vt:lpwstr>fi</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20</vt:lpwstr>
  </property>
  <property fmtid="{D5CDD505-2E9C-101B-9397-08002B2CF9AE}" pid="19" name="EMEADocDateMonth">
    <vt:lpwstr>January</vt:lpwstr>
  </property>
  <property fmtid="{D5CDD505-2E9C-101B-9397-08002B2CF9AE}" pid="20" name="EMEADocDateYear">
    <vt:lpwstr>2003</vt:lpwstr>
  </property>
  <property fmtid="{D5CDD505-2E9C-101B-9397-08002B2CF9AE}" pid="21" name="EMEADocDate">
    <vt:lpwstr>20030120</vt:lpwstr>
  </property>
  <property fmtid="{D5CDD505-2E9C-101B-9397-08002B2CF9AE}" pid="22" name="EMEADocTitle">
    <vt:lpwstr>Quadramet R-09</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Information-EMEA/156734/2007</vt:lpwstr>
  </property>
  <property fmtid="{D5CDD505-2E9C-101B-9397-08002B2CF9AE}" pid="28" name="DM_Title">
    <vt:lpwstr/>
  </property>
  <property fmtid="{D5CDD505-2E9C-101B-9397-08002B2CF9AE}" pid="29" name="DM_Language">
    <vt:lpwstr/>
  </property>
  <property fmtid="{D5CDD505-2E9C-101B-9397-08002B2CF9AE}" pid="30" name="DM_Name">
    <vt:lpwstr>Quadramet-H-150-N-13-PI-fi</vt:lpwstr>
  </property>
  <property fmtid="{D5CDD505-2E9C-101B-9397-08002B2CF9AE}" pid="31" name="DM_Owner">
    <vt:lpwstr>Moreno Vanessa</vt:lpwstr>
  </property>
  <property fmtid="{D5CDD505-2E9C-101B-9397-08002B2CF9AE}" pid="32" name="DM_Creation_Date">
    <vt:lpwstr>12/04/2007 13:35:53</vt:lpwstr>
  </property>
  <property fmtid="{D5CDD505-2E9C-101B-9397-08002B2CF9AE}" pid="33" name="DM_Creator_Name">
    <vt:lpwstr>Moreno Vanessa</vt:lpwstr>
  </property>
  <property fmtid="{D5CDD505-2E9C-101B-9397-08002B2CF9AE}" pid="34" name="DM_Modifer_Name">
    <vt:lpwstr>Moreno Vanessa</vt:lpwstr>
  </property>
  <property fmtid="{D5CDD505-2E9C-101B-9397-08002B2CF9AE}" pid="35" name="DM_Modified_Date">
    <vt:lpwstr>12/04/2007 13:35:53</vt:lpwstr>
  </property>
  <property fmtid="{D5CDD505-2E9C-101B-9397-08002B2CF9AE}" pid="36" name="DM_Type">
    <vt:lpwstr>emea_product_document</vt:lpwstr>
  </property>
  <property fmtid="{D5CDD505-2E9C-101B-9397-08002B2CF9AE}" pid="37" name="DM_Version">
    <vt:lpwstr>0.2, CURRENT</vt:lpwstr>
  </property>
  <property fmtid="{D5CDD505-2E9C-101B-9397-08002B2CF9AE}" pid="38" name="DM_emea_doc_ref_id">
    <vt:lpwstr>EMEA/156734/2007</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156734</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2007</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eeting_status">
    <vt:lpwstr/>
  </property>
  <property fmtid="{D5CDD505-2E9C-101B-9397-08002B2CF9AE}" pid="55" name="DM_emea_meeting_action">
    <vt:lpwstr/>
  </property>
  <property fmtid="{D5CDD505-2E9C-101B-9397-08002B2CF9AE}" pid="56" name="DM_emea_module">
    <vt:lpwstr/>
  </property>
  <property fmtid="{D5CDD505-2E9C-101B-9397-08002B2CF9AE}" pid="57" name="DM_emea_procedure_ref">
    <vt:lpwstr>H/C/000150</vt:lpwstr>
  </property>
  <property fmtid="{D5CDD505-2E9C-101B-9397-08002B2CF9AE}" pid="58" name="DM_emea_domain">
    <vt:lpwstr>H</vt:lpwstr>
  </property>
  <property fmtid="{D5CDD505-2E9C-101B-9397-08002B2CF9AE}" pid="59" name="DM_emea_procedure">
    <vt:lpwstr>C</vt:lpwstr>
  </property>
  <property fmtid="{D5CDD505-2E9C-101B-9397-08002B2CF9AE}" pid="60" name="DM_emea_procedure_type">
    <vt:lpwstr/>
  </property>
  <property fmtid="{D5CDD505-2E9C-101B-9397-08002B2CF9AE}" pid="61" name="DM_emea_procedure_number">
    <vt:lpwstr/>
  </property>
  <property fmtid="{D5CDD505-2E9C-101B-9397-08002B2CF9AE}" pid="62" name="DM_emea_product_number">
    <vt:lpwstr>000150</vt:lpwstr>
  </property>
  <property fmtid="{D5CDD505-2E9C-101B-9397-08002B2CF9AE}" pid="63" name="DM_emea_product_substance">
    <vt:lpwstr>Quadramet</vt:lpwstr>
  </property>
  <property fmtid="{D5CDD505-2E9C-101B-9397-08002B2CF9AE}" pid="64" name="DM_emea_par_dist">
    <vt:lpwstr/>
  </property>
  <property fmtid="{D5CDD505-2E9C-101B-9397-08002B2CF9AE}" pid="65" name="ContentTypeId">
    <vt:lpwstr>0x0101000DA6AD19014FF648A49316945EE786F90200176DED4FF78CD74995F64A0F46B59E48</vt:lpwstr>
  </property>
  <property fmtid="{D5CDD505-2E9C-101B-9397-08002B2CF9AE}" pid="66" name="_dlc_DocIdItemGuid">
    <vt:lpwstr>f3f8ea84-7488-4481-840e-4626d7519bbe</vt:lpwstr>
  </property>
</Properties>
</file>