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785E9E" w:rsidRPr="00785E9E" w14:paraId="22AEAF19" w14:textId="77777777" w:rsidTr="00785E9E">
        <w:tc>
          <w:tcPr>
            <w:tcW w:w="8363" w:type="dxa"/>
          </w:tcPr>
          <w:p w14:paraId="64CFCE4D" w14:textId="77777777" w:rsidR="00785E9E" w:rsidRPr="00785E9E" w:rsidRDefault="00785E9E" w:rsidP="00785E9E">
            <w:pPr>
              <w:suppressAutoHyphens w:val="0"/>
              <w:rPr>
                <w:sz w:val="22"/>
                <w:lang w:val="fi-FI" w:eastAsia="en-US"/>
              </w:rPr>
            </w:pPr>
            <w:r w:rsidRPr="00785E9E">
              <w:rPr>
                <w:sz w:val="22"/>
                <w:lang w:val="fi-FI" w:eastAsia="en-US"/>
              </w:rPr>
              <w:t>Tämä asiakirja sisältää Rapamune valmistetietojen hyväksytyn tekstin, jossa on korostettu edellisen menettelyn (EMA/VR/0000278463) jälkeen valmistetietoihin tehdyt muutokset.</w:t>
            </w:r>
          </w:p>
          <w:p w14:paraId="132A491A" w14:textId="77777777" w:rsidR="00785E9E" w:rsidRPr="00785E9E" w:rsidRDefault="00785E9E" w:rsidP="00785E9E">
            <w:pPr>
              <w:suppressAutoHyphens w:val="0"/>
              <w:rPr>
                <w:sz w:val="22"/>
                <w:lang w:val="fi-FI" w:eastAsia="en-US"/>
              </w:rPr>
            </w:pPr>
          </w:p>
          <w:p w14:paraId="58432351" w14:textId="77777777" w:rsidR="00785E9E" w:rsidRPr="00785E9E" w:rsidRDefault="00785E9E" w:rsidP="00785E9E">
            <w:pPr>
              <w:suppressAutoHyphens w:val="0"/>
              <w:rPr>
                <w:sz w:val="22"/>
                <w:lang w:val="fi-FI" w:eastAsia="en-US"/>
              </w:rPr>
            </w:pPr>
            <w:r w:rsidRPr="00785E9E">
              <w:rPr>
                <w:sz w:val="22"/>
                <w:lang w:val="fi-FI" w:eastAsia="en-US"/>
              </w:rPr>
              <w:t xml:space="preserve">Lisätietoja on Euroopan lääkeviraston verkkosivustolla osoitteessa </w:t>
            </w:r>
            <w:hyperlink r:id="rId8" w:history="1">
              <w:r w:rsidRPr="00785E9E">
                <w:rPr>
                  <w:rStyle w:val="Hyperlink"/>
                  <w:sz w:val="22"/>
                  <w:lang w:val="fi-FI" w:eastAsia="en-US"/>
                </w:rPr>
                <w:t>https://www.ema.europa.eu/en/medicines/human/epar/rapamune</w:t>
              </w:r>
            </w:hyperlink>
          </w:p>
        </w:tc>
      </w:tr>
    </w:tbl>
    <w:p w14:paraId="1590B60B" w14:textId="77777777" w:rsidR="00125421" w:rsidRPr="00525766" w:rsidRDefault="00125421" w:rsidP="001844EF">
      <w:pPr>
        <w:rPr>
          <w:color w:val="000000" w:themeColor="text1"/>
          <w:sz w:val="22"/>
          <w:lang w:val="fi-FI"/>
        </w:rPr>
      </w:pPr>
    </w:p>
    <w:p w14:paraId="6BA48675" w14:textId="77777777" w:rsidR="00125421" w:rsidRPr="00525766" w:rsidRDefault="00125421" w:rsidP="001844EF">
      <w:pPr>
        <w:rPr>
          <w:color w:val="000000" w:themeColor="text1"/>
          <w:sz w:val="22"/>
          <w:lang w:val="fi-FI"/>
        </w:rPr>
      </w:pPr>
    </w:p>
    <w:p w14:paraId="21C714C4" w14:textId="77777777" w:rsidR="00125421" w:rsidRPr="00525766" w:rsidRDefault="00125421" w:rsidP="001844EF">
      <w:pPr>
        <w:rPr>
          <w:color w:val="000000" w:themeColor="text1"/>
          <w:sz w:val="22"/>
          <w:lang w:val="fi-FI"/>
        </w:rPr>
      </w:pPr>
    </w:p>
    <w:p w14:paraId="6D746A28" w14:textId="77777777" w:rsidR="00125421" w:rsidRPr="00525766" w:rsidRDefault="00125421" w:rsidP="001844EF">
      <w:pPr>
        <w:rPr>
          <w:color w:val="000000" w:themeColor="text1"/>
          <w:sz w:val="22"/>
          <w:lang w:val="fi-FI"/>
        </w:rPr>
      </w:pPr>
    </w:p>
    <w:p w14:paraId="26198143" w14:textId="77777777" w:rsidR="00125421" w:rsidRPr="00525766" w:rsidRDefault="00125421" w:rsidP="001844EF">
      <w:pPr>
        <w:rPr>
          <w:color w:val="000000" w:themeColor="text1"/>
          <w:sz w:val="22"/>
          <w:lang w:val="fi-FI"/>
        </w:rPr>
      </w:pPr>
    </w:p>
    <w:p w14:paraId="3B809D37" w14:textId="77777777" w:rsidR="00125421" w:rsidRPr="00525766" w:rsidRDefault="00125421" w:rsidP="001844EF">
      <w:pPr>
        <w:rPr>
          <w:color w:val="000000" w:themeColor="text1"/>
          <w:sz w:val="22"/>
          <w:lang w:val="fi-FI"/>
        </w:rPr>
      </w:pPr>
    </w:p>
    <w:p w14:paraId="501C1175" w14:textId="77777777" w:rsidR="00125421" w:rsidRPr="00525766" w:rsidRDefault="00125421" w:rsidP="001844EF">
      <w:pPr>
        <w:rPr>
          <w:color w:val="000000" w:themeColor="text1"/>
          <w:sz w:val="22"/>
          <w:lang w:val="fi-FI"/>
        </w:rPr>
      </w:pPr>
    </w:p>
    <w:p w14:paraId="5FD6A479" w14:textId="77777777" w:rsidR="00125421" w:rsidRPr="00525766" w:rsidRDefault="00125421" w:rsidP="001844EF">
      <w:pPr>
        <w:rPr>
          <w:color w:val="000000" w:themeColor="text1"/>
          <w:sz w:val="22"/>
          <w:lang w:val="fi-FI"/>
        </w:rPr>
      </w:pPr>
    </w:p>
    <w:p w14:paraId="4870902C" w14:textId="77777777" w:rsidR="00125421" w:rsidRPr="00525766" w:rsidRDefault="00125421" w:rsidP="001844EF">
      <w:pPr>
        <w:rPr>
          <w:color w:val="000000" w:themeColor="text1"/>
          <w:sz w:val="22"/>
          <w:lang w:val="fi-FI"/>
        </w:rPr>
      </w:pPr>
    </w:p>
    <w:p w14:paraId="2157B623" w14:textId="77777777" w:rsidR="00125421" w:rsidRPr="00525766" w:rsidRDefault="00125421" w:rsidP="001844EF">
      <w:pPr>
        <w:rPr>
          <w:color w:val="000000" w:themeColor="text1"/>
          <w:sz w:val="22"/>
          <w:lang w:val="fi-FI"/>
        </w:rPr>
      </w:pPr>
    </w:p>
    <w:p w14:paraId="3CF32180" w14:textId="77777777" w:rsidR="00125421" w:rsidRPr="00525766" w:rsidRDefault="00125421" w:rsidP="001844EF">
      <w:pPr>
        <w:rPr>
          <w:color w:val="000000" w:themeColor="text1"/>
          <w:sz w:val="22"/>
          <w:lang w:val="fi-FI"/>
        </w:rPr>
      </w:pPr>
    </w:p>
    <w:p w14:paraId="5658FB99" w14:textId="77777777" w:rsidR="00125421" w:rsidRPr="00525766" w:rsidRDefault="00125421" w:rsidP="001844EF">
      <w:pPr>
        <w:rPr>
          <w:color w:val="000000" w:themeColor="text1"/>
          <w:sz w:val="22"/>
          <w:lang w:val="fi-FI"/>
        </w:rPr>
      </w:pPr>
    </w:p>
    <w:p w14:paraId="2EB8FD17" w14:textId="77777777" w:rsidR="00125421" w:rsidRPr="00525766" w:rsidRDefault="00125421" w:rsidP="001844EF">
      <w:pPr>
        <w:rPr>
          <w:color w:val="000000" w:themeColor="text1"/>
          <w:sz w:val="22"/>
          <w:lang w:val="fi-FI"/>
        </w:rPr>
      </w:pPr>
    </w:p>
    <w:p w14:paraId="09D23366" w14:textId="77777777" w:rsidR="00125421" w:rsidRPr="00525766" w:rsidRDefault="00125421" w:rsidP="001844EF">
      <w:pPr>
        <w:rPr>
          <w:color w:val="000000" w:themeColor="text1"/>
          <w:sz w:val="22"/>
          <w:lang w:val="fi-FI"/>
        </w:rPr>
      </w:pPr>
    </w:p>
    <w:p w14:paraId="600A93F0" w14:textId="77777777" w:rsidR="00125421" w:rsidRPr="00525766" w:rsidRDefault="00125421" w:rsidP="001844EF">
      <w:pPr>
        <w:rPr>
          <w:color w:val="000000" w:themeColor="text1"/>
          <w:sz w:val="22"/>
          <w:lang w:val="fi-FI"/>
        </w:rPr>
      </w:pPr>
    </w:p>
    <w:p w14:paraId="10DA4DC2" w14:textId="77777777" w:rsidR="00125421" w:rsidRPr="00525766" w:rsidRDefault="00125421" w:rsidP="001844EF">
      <w:pPr>
        <w:rPr>
          <w:color w:val="000000" w:themeColor="text1"/>
          <w:sz w:val="22"/>
          <w:lang w:val="fi-FI"/>
        </w:rPr>
      </w:pPr>
    </w:p>
    <w:p w14:paraId="21E5D0B6" w14:textId="77777777" w:rsidR="00125421" w:rsidRPr="00525766" w:rsidRDefault="00125421" w:rsidP="001844EF">
      <w:pPr>
        <w:rPr>
          <w:color w:val="000000" w:themeColor="text1"/>
          <w:sz w:val="22"/>
          <w:lang w:val="fi-FI"/>
        </w:rPr>
      </w:pPr>
    </w:p>
    <w:p w14:paraId="0884A9AA" w14:textId="77777777" w:rsidR="00125421" w:rsidRPr="00525766" w:rsidRDefault="00125421" w:rsidP="001844EF">
      <w:pPr>
        <w:rPr>
          <w:color w:val="000000" w:themeColor="text1"/>
          <w:sz w:val="22"/>
          <w:lang w:val="fi-FI"/>
        </w:rPr>
      </w:pPr>
    </w:p>
    <w:p w14:paraId="13393A33" w14:textId="77777777" w:rsidR="00125421" w:rsidRPr="00525766" w:rsidRDefault="00125421" w:rsidP="00F777A3">
      <w:pPr>
        <w:tabs>
          <w:tab w:val="left" w:pos="567"/>
        </w:tabs>
        <w:jc w:val="center"/>
        <w:rPr>
          <w:b/>
          <w:color w:val="000000" w:themeColor="text1"/>
          <w:sz w:val="22"/>
          <w:lang w:val="fi-FI"/>
        </w:rPr>
      </w:pPr>
      <w:r w:rsidRPr="00525766">
        <w:rPr>
          <w:b/>
          <w:color w:val="000000" w:themeColor="text1"/>
          <w:sz w:val="22"/>
          <w:lang w:val="fi-FI"/>
        </w:rPr>
        <w:t>LIITE I</w:t>
      </w:r>
    </w:p>
    <w:p w14:paraId="157A79F7" w14:textId="77777777" w:rsidR="00125421" w:rsidRPr="00525766" w:rsidRDefault="00125421" w:rsidP="00F777A3">
      <w:pPr>
        <w:tabs>
          <w:tab w:val="left" w:pos="567"/>
        </w:tabs>
        <w:jc w:val="center"/>
        <w:rPr>
          <w:b/>
          <w:color w:val="000000" w:themeColor="text1"/>
          <w:sz w:val="22"/>
          <w:lang w:val="fi-FI"/>
        </w:rPr>
      </w:pPr>
    </w:p>
    <w:p w14:paraId="6F899F5E" w14:textId="6551278B" w:rsidR="00125421" w:rsidRPr="00525766" w:rsidRDefault="00125421" w:rsidP="00525766">
      <w:pPr>
        <w:tabs>
          <w:tab w:val="left" w:pos="567"/>
        </w:tabs>
        <w:jc w:val="center"/>
        <w:rPr>
          <w:b/>
          <w:color w:val="000000" w:themeColor="text1"/>
          <w:sz w:val="22"/>
          <w:lang w:val="fi-FI"/>
        </w:rPr>
      </w:pPr>
      <w:r w:rsidRPr="00525766">
        <w:rPr>
          <w:b/>
          <w:color w:val="000000" w:themeColor="text1"/>
          <w:sz w:val="22"/>
          <w:lang w:val="fi-FI"/>
        </w:rPr>
        <w:t>VALMISTEYHTEENVETO</w:t>
      </w:r>
    </w:p>
    <w:p w14:paraId="0DB3D0D0" w14:textId="77777777" w:rsidR="00125421" w:rsidRPr="00525766" w:rsidRDefault="007A5D4A" w:rsidP="006621DE">
      <w:pPr>
        <w:rPr>
          <w:color w:val="000000" w:themeColor="text1"/>
          <w:sz w:val="22"/>
          <w:lang w:val="fi-FI"/>
        </w:rPr>
      </w:pPr>
      <w:r w:rsidRPr="00525766">
        <w:rPr>
          <w:color w:val="000000" w:themeColor="text1"/>
          <w:sz w:val="22"/>
          <w:lang w:val="fi-FI"/>
        </w:rPr>
        <w:br w:type="page"/>
      </w:r>
    </w:p>
    <w:p w14:paraId="465E722F" w14:textId="77777777" w:rsidR="00125421" w:rsidRPr="00525766" w:rsidRDefault="00125421" w:rsidP="001844EF">
      <w:pPr>
        <w:tabs>
          <w:tab w:val="left" w:pos="-720"/>
          <w:tab w:val="left" w:pos="567"/>
        </w:tabs>
        <w:rPr>
          <w:b/>
          <w:color w:val="000000" w:themeColor="text1"/>
          <w:kern w:val="1"/>
          <w:sz w:val="22"/>
          <w:lang w:val="fi-FI"/>
        </w:rPr>
      </w:pPr>
      <w:r w:rsidRPr="00525766">
        <w:rPr>
          <w:b/>
          <w:color w:val="000000" w:themeColor="text1"/>
          <w:kern w:val="1"/>
          <w:sz w:val="22"/>
          <w:lang w:val="fi-FI"/>
        </w:rPr>
        <w:lastRenderedPageBreak/>
        <w:t xml:space="preserve">1. </w:t>
      </w:r>
      <w:r w:rsidRPr="00525766">
        <w:rPr>
          <w:b/>
          <w:color w:val="000000" w:themeColor="text1"/>
          <w:kern w:val="1"/>
          <w:sz w:val="22"/>
          <w:lang w:val="fi-FI"/>
        </w:rPr>
        <w:tab/>
        <w:t>LÄÄKEVALMISTEEN NIMI</w:t>
      </w:r>
    </w:p>
    <w:p w14:paraId="304F5EE0" w14:textId="77777777" w:rsidR="00125421" w:rsidRPr="00525766" w:rsidRDefault="00125421" w:rsidP="001844E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FF77D21"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Rapamune 1 mg/ml oraaliliuos </w:t>
      </w:r>
    </w:p>
    <w:p w14:paraId="04885F51" w14:textId="77777777" w:rsidR="00125421" w:rsidRPr="00525766" w:rsidRDefault="00125421">
      <w:pPr>
        <w:rPr>
          <w:b/>
          <w:color w:val="000000" w:themeColor="text1"/>
          <w:sz w:val="22"/>
          <w:lang w:val="fi-FI"/>
        </w:rPr>
      </w:pPr>
    </w:p>
    <w:p w14:paraId="7EBD5182" w14:textId="77777777" w:rsidR="00125421" w:rsidRPr="00525766" w:rsidRDefault="00125421">
      <w:pPr>
        <w:rPr>
          <w:b/>
          <w:color w:val="000000" w:themeColor="text1"/>
          <w:sz w:val="22"/>
          <w:lang w:val="fi-FI"/>
        </w:rPr>
      </w:pPr>
    </w:p>
    <w:p w14:paraId="3FECD313" w14:textId="77777777" w:rsidR="00125421" w:rsidRPr="00525766" w:rsidRDefault="00125421">
      <w:pPr>
        <w:tabs>
          <w:tab w:val="left" w:pos="567"/>
        </w:tabs>
        <w:rPr>
          <w:b/>
          <w:color w:val="000000" w:themeColor="text1"/>
          <w:sz w:val="22"/>
          <w:lang w:val="fi-FI"/>
        </w:rPr>
      </w:pPr>
      <w:r w:rsidRPr="00525766">
        <w:rPr>
          <w:b/>
          <w:color w:val="000000" w:themeColor="text1"/>
          <w:sz w:val="22"/>
          <w:lang w:val="fi-FI"/>
        </w:rPr>
        <w:t xml:space="preserve">2. </w:t>
      </w:r>
      <w:r w:rsidRPr="00525766">
        <w:rPr>
          <w:b/>
          <w:color w:val="000000" w:themeColor="text1"/>
          <w:sz w:val="22"/>
          <w:lang w:val="fi-FI"/>
        </w:rPr>
        <w:tab/>
        <w:t>VAIKUTTAVAT AINEET JA NIIDEN MÄÄRÄT</w:t>
      </w:r>
    </w:p>
    <w:p w14:paraId="7B6A5AA3" w14:textId="77777777" w:rsidR="00125421" w:rsidRPr="00525766" w:rsidRDefault="00125421">
      <w:pPr>
        <w:rPr>
          <w:color w:val="000000" w:themeColor="text1"/>
          <w:sz w:val="22"/>
          <w:lang w:val="fi-FI"/>
        </w:rPr>
      </w:pPr>
    </w:p>
    <w:p w14:paraId="3A241E2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Yksi m</w:t>
      </w:r>
      <w:r w:rsidR="007E16E8" w:rsidRPr="00525766">
        <w:rPr>
          <w:color w:val="000000" w:themeColor="text1"/>
          <w:sz w:val="22"/>
          <w:lang w:val="fi-FI"/>
        </w:rPr>
        <w:t>illi</w:t>
      </w:r>
      <w:r w:rsidRPr="00525766">
        <w:rPr>
          <w:color w:val="000000" w:themeColor="text1"/>
          <w:sz w:val="22"/>
          <w:lang w:val="fi-FI"/>
        </w:rPr>
        <w:t>l</w:t>
      </w:r>
      <w:r w:rsidR="007E16E8" w:rsidRPr="00525766">
        <w:rPr>
          <w:color w:val="000000" w:themeColor="text1"/>
          <w:sz w:val="22"/>
          <w:lang w:val="fi-FI"/>
        </w:rPr>
        <w:t>itra</w:t>
      </w:r>
      <w:r w:rsidRPr="00525766">
        <w:rPr>
          <w:color w:val="000000" w:themeColor="text1"/>
          <w:sz w:val="22"/>
          <w:lang w:val="fi-FI"/>
        </w:rPr>
        <w:t xml:space="preserve"> sisältää 1 mg sirolimuusia.</w:t>
      </w:r>
    </w:p>
    <w:p w14:paraId="16A53FE5" w14:textId="77777777" w:rsidR="006F37FC" w:rsidRPr="00525766" w:rsidRDefault="006F37FC">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Yksi 60</w:t>
      </w:r>
      <w:r w:rsidR="00926C1F" w:rsidRPr="00525766">
        <w:rPr>
          <w:color w:val="000000" w:themeColor="text1"/>
          <w:sz w:val="22"/>
          <w:lang w:val="fi-FI"/>
        </w:rPr>
        <w:t> </w:t>
      </w:r>
      <w:r w:rsidRPr="00525766">
        <w:rPr>
          <w:color w:val="000000" w:themeColor="text1"/>
          <w:sz w:val="22"/>
          <w:lang w:val="fi-FI"/>
        </w:rPr>
        <w:t>ml:n pullo sisältää 60</w:t>
      </w:r>
      <w:r w:rsidR="00926C1F" w:rsidRPr="00525766">
        <w:rPr>
          <w:color w:val="000000" w:themeColor="text1"/>
          <w:sz w:val="22"/>
          <w:lang w:val="fi-FI"/>
        </w:rPr>
        <w:t> </w:t>
      </w:r>
      <w:r w:rsidRPr="00525766">
        <w:rPr>
          <w:color w:val="000000" w:themeColor="text1"/>
          <w:sz w:val="22"/>
          <w:lang w:val="fi-FI"/>
        </w:rPr>
        <w:t>mg sirolimuusia.</w:t>
      </w:r>
    </w:p>
    <w:p w14:paraId="5C90EE7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F19F106" w14:textId="77777777" w:rsidR="006849E9"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Apuaineet</w:t>
      </w:r>
      <w:r w:rsidR="006849E9" w:rsidRPr="00525766">
        <w:rPr>
          <w:color w:val="000000" w:themeColor="text1"/>
          <w:sz w:val="22"/>
          <w:u w:val="single"/>
          <w:lang w:val="fi-FI"/>
        </w:rPr>
        <w:t>, joiden vaikutus tunnetaan</w:t>
      </w:r>
    </w:p>
    <w:p w14:paraId="6140552F" w14:textId="77777777" w:rsidR="00125421" w:rsidRPr="00525766" w:rsidRDefault="00A93AA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Y</w:t>
      </w:r>
      <w:r w:rsidR="006F37FC" w:rsidRPr="00525766">
        <w:rPr>
          <w:color w:val="000000" w:themeColor="text1"/>
          <w:sz w:val="22"/>
          <w:lang w:val="fi-FI"/>
        </w:rPr>
        <w:t xml:space="preserve">ksi millilitra sisältää </w:t>
      </w:r>
      <w:r w:rsidR="00B175C0" w:rsidRPr="00525766">
        <w:rPr>
          <w:color w:val="000000" w:themeColor="text1"/>
          <w:sz w:val="22"/>
          <w:lang w:val="fi-FI"/>
        </w:rPr>
        <w:t>enintään 25</w:t>
      </w:r>
      <w:r w:rsidRPr="00525766">
        <w:rPr>
          <w:color w:val="000000" w:themeColor="text1"/>
          <w:sz w:val="22"/>
          <w:lang w:val="fi-FI"/>
        </w:rPr>
        <w:t> </w:t>
      </w:r>
      <w:r w:rsidR="00F40BB6" w:rsidRPr="00525766">
        <w:rPr>
          <w:color w:val="000000" w:themeColor="text1"/>
          <w:sz w:val="22"/>
          <w:lang w:val="fi-FI"/>
        </w:rPr>
        <w:t xml:space="preserve">mg </w:t>
      </w:r>
      <w:r w:rsidR="006F37FC" w:rsidRPr="00525766">
        <w:rPr>
          <w:color w:val="000000" w:themeColor="text1"/>
          <w:sz w:val="22"/>
          <w:lang w:val="fi-FI"/>
        </w:rPr>
        <w:t>etanolia</w:t>
      </w:r>
      <w:r w:rsidR="00B175C0" w:rsidRPr="00525766">
        <w:rPr>
          <w:color w:val="000000" w:themeColor="text1"/>
          <w:sz w:val="22"/>
          <w:lang w:val="fi-FI"/>
        </w:rPr>
        <w:t>, noin 350 mg propyleeniglykolia (E1520)</w:t>
      </w:r>
      <w:r w:rsidR="006F37FC" w:rsidRPr="00525766">
        <w:rPr>
          <w:color w:val="000000" w:themeColor="text1"/>
          <w:sz w:val="22"/>
          <w:lang w:val="fi-FI"/>
        </w:rPr>
        <w:t xml:space="preserve"> ja </w:t>
      </w:r>
      <w:r w:rsidR="006F37FC" w:rsidRPr="00525766">
        <w:rPr>
          <w:color w:val="000000" w:themeColor="text1"/>
          <w:sz w:val="22"/>
          <w:szCs w:val="22"/>
          <w:lang w:val="fi-FI"/>
        </w:rPr>
        <w:t>20</w:t>
      </w:r>
      <w:r w:rsidR="00483A21" w:rsidRPr="00525766">
        <w:rPr>
          <w:color w:val="000000" w:themeColor="text1"/>
          <w:sz w:val="22"/>
          <w:szCs w:val="22"/>
          <w:lang w:val="fi-FI"/>
        </w:rPr>
        <w:t> </w:t>
      </w:r>
      <w:r w:rsidR="006F37FC" w:rsidRPr="00525766">
        <w:rPr>
          <w:color w:val="000000" w:themeColor="text1"/>
          <w:sz w:val="22"/>
          <w:szCs w:val="22"/>
          <w:lang w:val="fi-FI"/>
        </w:rPr>
        <w:t>mg</w:t>
      </w:r>
      <w:r w:rsidR="006F37FC" w:rsidRPr="00525766">
        <w:rPr>
          <w:color w:val="000000" w:themeColor="text1"/>
          <w:sz w:val="22"/>
          <w:lang w:val="fi-FI"/>
        </w:rPr>
        <w:t xml:space="preserve"> soijaöl</w:t>
      </w:r>
      <w:r w:rsidR="00A1290E" w:rsidRPr="00525766">
        <w:rPr>
          <w:color w:val="000000" w:themeColor="text1"/>
          <w:sz w:val="22"/>
          <w:lang w:val="fi-FI"/>
        </w:rPr>
        <w:t>j</w:t>
      </w:r>
      <w:r w:rsidR="006F37FC" w:rsidRPr="00525766">
        <w:rPr>
          <w:color w:val="000000" w:themeColor="text1"/>
          <w:sz w:val="22"/>
          <w:lang w:val="fi-FI"/>
        </w:rPr>
        <w:t>yä.</w:t>
      </w:r>
    </w:p>
    <w:p w14:paraId="7C10DC63" w14:textId="77777777" w:rsidR="006F37FC" w:rsidRPr="00525766" w:rsidRDefault="006F37FC">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DE3CCE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Täydellinen apuaineluettelo, ks. kohta 6.1.</w:t>
      </w:r>
    </w:p>
    <w:p w14:paraId="1737CAF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271A5BE"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CF03F37"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3. </w:t>
      </w:r>
      <w:r w:rsidRPr="00525766">
        <w:rPr>
          <w:b/>
          <w:color w:val="000000" w:themeColor="text1"/>
          <w:sz w:val="22"/>
          <w:lang w:val="fi-FI"/>
        </w:rPr>
        <w:tab/>
        <w:t>LÄÄKEMUOTO</w:t>
      </w:r>
    </w:p>
    <w:p w14:paraId="57B60EF9"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E69592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Oraaliliuos.</w:t>
      </w:r>
    </w:p>
    <w:p w14:paraId="2A8ECA59" w14:textId="77777777" w:rsidR="006F37FC" w:rsidRPr="00525766" w:rsidRDefault="001E195D">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Liuoksen väri vaihtelee </w:t>
      </w:r>
      <w:r w:rsidR="00097F93" w:rsidRPr="00525766">
        <w:rPr>
          <w:color w:val="000000" w:themeColor="text1"/>
          <w:sz w:val="22"/>
          <w:lang w:val="fi-FI"/>
        </w:rPr>
        <w:t>vaaleankeltaisesta keltaiseen.</w:t>
      </w:r>
    </w:p>
    <w:p w14:paraId="42F5786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E18A02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1C48308"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4. </w:t>
      </w:r>
      <w:r w:rsidRPr="00525766">
        <w:rPr>
          <w:b/>
          <w:color w:val="000000" w:themeColor="text1"/>
          <w:sz w:val="22"/>
          <w:lang w:val="fi-FI"/>
        </w:rPr>
        <w:tab/>
        <w:t>KLIINISET TIEDOT</w:t>
      </w:r>
    </w:p>
    <w:p w14:paraId="1AE3B0B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p>
    <w:p w14:paraId="2BFEF1B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4.1 </w:t>
      </w:r>
      <w:r w:rsidRPr="00525766">
        <w:rPr>
          <w:b/>
          <w:color w:val="000000" w:themeColor="text1"/>
          <w:sz w:val="22"/>
          <w:lang w:val="fi-FI"/>
        </w:rPr>
        <w:tab/>
        <w:t>Käyttöaiheet</w:t>
      </w:r>
    </w:p>
    <w:p w14:paraId="6E8AAFE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98BD968" w14:textId="77777777" w:rsidR="00125421" w:rsidRPr="00525766" w:rsidRDefault="00125421" w:rsidP="00AF43DD">
      <w:pPr>
        <w:rPr>
          <w:color w:val="000000" w:themeColor="text1"/>
          <w:sz w:val="22"/>
          <w:lang w:val="fi-FI"/>
        </w:rPr>
      </w:pPr>
      <w:r w:rsidRPr="00525766">
        <w:rPr>
          <w:color w:val="000000" w:themeColor="text1"/>
          <w:sz w:val="22"/>
          <w:lang w:val="fi-FI"/>
        </w:rPr>
        <w:t xml:space="preserve">Rapamune on tarkoitettu </w:t>
      </w:r>
      <w:r w:rsidR="0084616C" w:rsidRPr="00525766">
        <w:rPr>
          <w:color w:val="000000" w:themeColor="text1"/>
          <w:sz w:val="22"/>
          <w:lang w:val="fi-FI"/>
        </w:rPr>
        <w:t xml:space="preserve">aikuisille </w:t>
      </w:r>
      <w:r w:rsidRPr="00525766">
        <w:rPr>
          <w:color w:val="000000" w:themeColor="text1"/>
          <w:sz w:val="22"/>
          <w:lang w:val="fi-FI"/>
        </w:rPr>
        <w:t>hylkimisen ehkäisyyn munuaissiirteen saaneilla potilailla, joilla on lievä tai kohtalainen immunologinen riski. Rapamune</w:t>
      </w:r>
      <w:r w:rsidR="00A91FD6" w:rsidRPr="00525766">
        <w:rPr>
          <w:color w:val="000000" w:themeColor="text1"/>
          <w:sz w:val="22"/>
          <w:lang w:val="fi-FI"/>
        </w:rPr>
        <w:t>-valmistett</w:t>
      </w:r>
      <w:r w:rsidRPr="00525766">
        <w:rPr>
          <w:color w:val="000000" w:themeColor="text1"/>
          <w:sz w:val="22"/>
          <w:lang w:val="fi-FI"/>
        </w:rPr>
        <w:t>a suositellaan käytettäväksi aluksi yhdessä siklosporiinimikroemulsion ja kortikosteroidien kanssa 2</w:t>
      </w:r>
      <w:r w:rsidR="00410C3C" w:rsidRPr="00525766">
        <w:rPr>
          <w:color w:val="000000" w:themeColor="text1"/>
          <w:sz w:val="22"/>
          <w:lang w:val="fi-FI"/>
        </w:rPr>
        <w:t>–</w:t>
      </w:r>
      <w:r w:rsidRPr="00525766">
        <w:rPr>
          <w:color w:val="000000" w:themeColor="text1"/>
          <w:sz w:val="22"/>
          <w:lang w:val="fi-FI"/>
        </w:rPr>
        <w:t>3</w:t>
      </w:r>
      <w:r w:rsidR="00410C3C" w:rsidRPr="00525766">
        <w:rPr>
          <w:color w:val="000000" w:themeColor="text1"/>
          <w:sz w:val="22"/>
          <w:lang w:val="fi-FI"/>
        </w:rPr>
        <w:t> </w:t>
      </w:r>
      <w:r w:rsidRPr="00525766">
        <w:rPr>
          <w:color w:val="000000" w:themeColor="text1"/>
          <w:sz w:val="22"/>
          <w:lang w:val="fi-FI"/>
        </w:rPr>
        <w:t>kuukauden ajan. Rapamune</w:t>
      </w:r>
      <w:r w:rsidR="00A91FD6" w:rsidRPr="00525766">
        <w:rPr>
          <w:color w:val="000000" w:themeColor="text1"/>
          <w:sz w:val="22"/>
          <w:lang w:val="fi-FI"/>
        </w:rPr>
        <w:t>-valmistee</w:t>
      </w:r>
      <w:r w:rsidRPr="00525766">
        <w:rPr>
          <w:color w:val="000000" w:themeColor="text1"/>
          <w:sz w:val="22"/>
          <w:lang w:val="fi-FI"/>
        </w:rPr>
        <w:t>n käyttöä voidaan jatkaa ylläpitohoitona yhdessä kortikosteroidien kanssa vain, jos siklosporiinimikroemulsion käytöstä voidaan luopua asteittain (ks. kohdat 4.2 ja 5.1).</w:t>
      </w:r>
    </w:p>
    <w:p w14:paraId="6520618A" w14:textId="77777777" w:rsidR="005451CE" w:rsidRPr="00525766" w:rsidRDefault="005451CE" w:rsidP="00AF43DD">
      <w:pPr>
        <w:rPr>
          <w:color w:val="000000" w:themeColor="text1"/>
          <w:sz w:val="22"/>
          <w:lang w:val="fi-FI"/>
        </w:rPr>
      </w:pPr>
    </w:p>
    <w:p w14:paraId="264AE784" w14:textId="77777777" w:rsidR="005451CE" w:rsidRPr="00525766" w:rsidRDefault="005451CE" w:rsidP="00AF43DD">
      <w:pPr>
        <w:rPr>
          <w:color w:val="000000" w:themeColor="text1"/>
          <w:sz w:val="22"/>
          <w:lang w:val="fi-FI"/>
        </w:rPr>
      </w:pPr>
      <w:r w:rsidRPr="00525766">
        <w:rPr>
          <w:color w:val="000000" w:themeColor="text1"/>
          <w:sz w:val="22"/>
          <w:lang w:val="fi-FI"/>
        </w:rPr>
        <w:t xml:space="preserve">Rapamune on tarkoitettu </w:t>
      </w:r>
      <w:r w:rsidR="00F90172" w:rsidRPr="00525766">
        <w:rPr>
          <w:color w:val="000000" w:themeColor="text1"/>
          <w:sz w:val="22"/>
          <w:lang w:val="fi-FI"/>
        </w:rPr>
        <w:t xml:space="preserve">sporadisen </w:t>
      </w:r>
      <w:r w:rsidRPr="00525766">
        <w:rPr>
          <w:color w:val="000000" w:themeColor="text1"/>
          <w:sz w:val="22"/>
          <w:lang w:val="fi-FI"/>
        </w:rPr>
        <w:t>lymfangioleiomyomatoosin hoitoon potilailla, joi</w:t>
      </w:r>
      <w:r w:rsidR="00310C5E" w:rsidRPr="00525766">
        <w:rPr>
          <w:color w:val="000000" w:themeColor="text1"/>
          <w:sz w:val="22"/>
          <w:lang w:val="fi-FI"/>
        </w:rPr>
        <w:t>lla</w:t>
      </w:r>
      <w:r w:rsidRPr="00525766">
        <w:rPr>
          <w:color w:val="000000" w:themeColor="text1"/>
          <w:sz w:val="22"/>
          <w:lang w:val="fi-FI"/>
        </w:rPr>
        <w:t xml:space="preserve"> </w:t>
      </w:r>
      <w:r w:rsidR="00BD30B3" w:rsidRPr="00525766">
        <w:rPr>
          <w:color w:val="000000" w:themeColor="text1"/>
          <w:sz w:val="22"/>
          <w:lang w:val="fi-FI"/>
        </w:rPr>
        <w:t>on keskivaikea</w:t>
      </w:r>
      <w:r w:rsidRPr="00525766">
        <w:rPr>
          <w:color w:val="000000" w:themeColor="text1"/>
          <w:sz w:val="22"/>
          <w:lang w:val="fi-FI"/>
        </w:rPr>
        <w:t xml:space="preserve"> </w:t>
      </w:r>
      <w:r w:rsidR="00FF6B07" w:rsidRPr="00525766">
        <w:rPr>
          <w:color w:val="000000" w:themeColor="text1"/>
          <w:sz w:val="22"/>
          <w:lang w:val="fi-FI"/>
        </w:rPr>
        <w:t>keuhkosairaus</w:t>
      </w:r>
      <w:r w:rsidR="00233BB9" w:rsidRPr="00525766">
        <w:rPr>
          <w:color w:val="000000" w:themeColor="text1"/>
          <w:sz w:val="22"/>
          <w:lang w:val="fi-FI"/>
        </w:rPr>
        <w:t>,</w:t>
      </w:r>
      <w:r w:rsidR="00FF6B07" w:rsidRPr="00525766">
        <w:rPr>
          <w:color w:val="000000" w:themeColor="text1"/>
          <w:sz w:val="22"/>
          <w:lang w:val="fi-FI"/>
        </w:rPr>
        <w:t xml:space="preserve"> </w:t>
      </w:r>
      <w:r w:rsidRPr="00525766">
        <w:rPr>
          <w:color w:val="000000" w:themeColor="text1"/>
          <w:sz w:val="22"/>
          <w:lang w:val="fi-FI"/>
        </w:rPr>
        <w:t>tai joi</w:t>
      </w:r>
      <w:r w:rsidR="00BD30B3" w:rsidRPr="00525766">
        <w:rPr>
          <w:color w:val="000000" w:themeColor="text1"/>
          <w:sz w:val="22"/>
          <w:lang w:val="fi-FI"/>
        </w:rPr>
        <w:t xml:space="preserve">den </w:t>
      </w:r>
      <w:r w:rsidRPr="00525766">
        <w:rPr>
          <w:color w:val="000000" w:themeColor="text1"/>
          <w:sz w:val="22"/>
          <w:lang w:val="fi-FI"/>
        </w:rPr>
        <w:t>keuhko</w:t>
      </w:r>
      <w:r w:rsidR="00BD30B3" w:rsidRPr="00525766">
        <w:rPr>
          <w:color w:val="000000" w:themeColor="text1"/>
          <w:sz w:val="22"/>
          <w:lang w:val="fi-FI"/>
        </w:rPr>
        <w:t xml:space="preserve">jen </w:t>
      </w:r>
      <w:r w:rsidRPr="00525766">
        <w:rPr>
          <w:color w:val="000000" w:themeColor="text1"/>
          <w:sz w:val="22"/>
          <w:lang w:val="fi-FI"/>
        </w:rPr>
        <w:t>toiminta</w:t>
      </w:r>
      <w:r w:rsidR="00BD30B3" w:rsidRPr="00525766">
        <w:rPr>
          <w:color w:val="000000" w:themeColor="text1"/>
          <w:sz w:val="22"/>
          <w:lang w:val="fi-FI"/>
        </w:rPr>
        <w:t xml:space="preserve"> on heikentynyt</w:t>
      </w:r>
      <w:r w:rsidR="00F90172" w:rsidRPr="00525766">
        <w:rPr>
          <w:color w:val="000000" w:themeColor="text1"/>
          <w:sz w:val="22"/>
          <w:lang w:val="fi-FI"/>
        </w:rPr>
        <w:t xml:space="preserve"> (ks. kohdat 4.2 ja 5.1)</w:t>
      </w:r>
      <w:r w:rsidRPr="00525766">
        <w:rPr>
          <w:color w:val="000000" w:themeColor="text1"/>
          <w:sz w:val="22"/>
          <w:lang w:val="fi-FI"/>
        </w:rPr>
        <w:t>.</w:t>
      </w:r>
    </w:p>
    <w:p w14:paraId="22A07A83" w14:textId="77777777" w:rsidR="00125421" w:rsidRPr="00525766" w:rsidRDefault="00125421" w:rsidP="001844E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188B8FA" w14:textId="77777777" w:rsidR="00125421" w:rsidRPr="00525766" w:rsidRDefault="00125421" w:rsidP="001844EF">
      <w:pPr>
        <w:tabs>
          <w:tab w:val="left" w:pos="0"/>
          <w:tab w:val="left" w:pos="567"/>
          <w:tab w:val="left" w:pos="1296"/>
          <w:tab w:val="left" w:pos="2592"/>
          <w:tab w:val="left" w:pos="3888"/>
          <w:tab w:val="left" w:pos="5184"/>
          <w:tab w:val="left" w:pos="6480"/>
          <w:tab w:val="left" w:pos="7776"/>
          <w:tab w:val="left" w:pos="9072"/>
        </w:tabs>
        <w:rPr>
          <w:b/>
          <w:color w:val="000000" w:themeColor="text1"/>
          <w:sz w:val="22"/>
          <w:lang w:val="fi-FI"/>
        </w:rPr>
      </w:pPr>
      <w:r w:rsidRPr="00525766">
        <w:rPr>
          <w:b/>
          <w:color w:val="000000" w:themeColor="text1"/>
          <w:sz w:val="22"/>
          <w:lang w:val="fi-FI"/>
        </w:rPr>
        <w:t>4.2</w:t>
      </w:r>
      <w:r w:rsidRPr="00525766">
        <w:rPr>
          <w:b/>
          <w:color w:val="000000" w:themeColor="text1"/>
          <w:sz w:val="22"/>
          <w:lang w:val="fi-FI"/>
        </w:rPr>
        <w:tab/>
        <w:t>Annostus ja antotapa</w:t>
      </w:r>
    </w:p>
    <w:p w14:paraId="752D09F0" w14:textId="77777777" w:rsidR="00125421" w:rsidRPr="00525766" w:rsidRDefault="00125421" w:rsidP="001844E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BE32217" w14:textId="77777777" w:rsidR="00961F90" w:rsidRPr="00525766" w:rsidRDefault="00961F90" w:rsidP="001844EF">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Annostus</w:t>
      </w:r>
    </w:p>
    <w:p w14:paraId="339FB2EF" w14:textId="77777777" w:rsidR="0093032B" w:rsidRPr="00525766" w:rsidRDefault="0093032B">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p>
    <w:p w14:paraId="10A047DB" w14:textId="77777777" w:rsidR="005451CE" w:rsidRPr="00525766" w:rsidRDefault="005451CE">
      <w:pPr>
        <w:tabs>
          <w:tab w:val="left" w:pos="0"/>
          <w:tab w:val="left" w:pos="567"/>
          <w:tab w:val="left" w:pos="1296"/>
          <w:tab w:val="left" w:pos="2592"/>
          <w:tab w:val="left" w:pos="3888"/>
          <w:tab w:val="left" w:pos="5184"/>
          <w:tab w:val="left" w:pos="6480"/>
          <w:tab w:val="left" w:pos="7776"/>
          <w:tab w:val="left" w:pos="9072"/>
        </w:tabs>
        <w:rPr>
          <w:i/>
          <w:color w:val="000000" w:themeColor="text1"/>
          <w:sz w:val="22"/>
          <w:u w:val="single"/>
          <w:lang w:val="fi-FI"/>
        </w:rPr>
      </w:pPr>
      <w:r w:rsidRPr="00525766">
        <w:rPr>
          <w:i/>
          <w:color w:val="000000" w:themeColor="text1"/>
          <w:sz w:val="22"/>
          <w:u w:val="single"/>
          <w:lang w:val="fi-FI"/>
        </w:rPr>
        <w:t>Hylkimisen ehkäisy</w:t>
      </w:r>
    </w:p>
    <w:p w14:paraId="6FF1458B" w14:textId="77777777" w:rsidR="005451CE" w:rsidRPr="00525766" w:rsidRDefault="005451C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605CD0D" w14:textId="77777777" w:rsidR="00B175C0" w:rsidRPr="00525766" w:rsidRDefault="00B175C0" w:rsidP="00B175C0">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Hoito tulee aloittaa ja toteuttaa elinsiirtoihin asianmukaisesti erikoistuneen lääkärin valvonnassa.</w:t>
      </w:r>
    </w:p>
    <w:p w14:paraId="77982065" w14:textId="77777777" w:rsidR="00B175C0" w:rsidRPr="00525766" w:rsidRDefault="00B175C0">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21FB722" w14:textId="77777777" w:rsidR="000B7EF0" w:rsidRPr="00525766" w:rsidRDefault="00125421">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r w:rsidRPr="00525766">
        <w:rPr>
          <w:i/>
          <w:color w:val="000000" w:themeColor="text1"/>
          <w:sz w:val="22"/>
          <w:lang w:val="fi-FI"/>
        </w:rPr>
        <w:t>Aloitushoito (2</w:t>
      </w:r>
      <w:r w:rsidR="00A93AA1" w:rsidRPr="00525766">
        <w:rPr>
          <w:i/>
          <w:color w:val="000000" w:themeColor="text1"/>
          <w:sz w:val="22"/>
          <w:lang w:val="fi-FI"/>
        </w:rPr>
        <w:t>–</w:t>
      </w:r>
      <w:r w:rsidRPr="00525766">
        <w:rPr>
          <w:i/>
          <w:color w:val="000000" w:themeColor="text1"/>
          <w:sz w:val="22"/>
          <w:lang w:val="fi-FI"/>
        </w:rPr>
        <w:t>3</w:t>
      </w:r>
      <w:r w:rsidR="005E702A" w:rsidRPr="00525766">
        <w:rPr>
          <w:i/>
          <w:color w:val="000000" w:themeColor="text1"/>
          <w:sz w:val="22"/>
          <w:lang w:val="fi-FI"/>
        </w:rPr>
        <w:t> </w:t>
      </w:r>
      <w:r w:rsidRPr="00525766">
        <w:rPr>
          <w:i/>
          <w:color w:val="000000" w:themeColor="text1"/>
          <w:sz w:val="22"/>
          <w:lang w:val="fi-FI"/>
        </w:rPr>
        <w:t xml:space="preserve">kuukautta elinsiirron jälkeen) </w:t>
      </w:r>
    </w:p>
    <w:p w14:paraId="35C15151"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Tavallisesti Rapamune</w:t>
      </w:r>
      <w:r w:rsidR="00A91FD6" w:rsidRPr="00525766">
        <w:rPr>
          <w:color w:val="000000" w:themeColor="text1"/>
          <w:sz w:val="22"/>
          <w:lang w:val="fi-FI"/>
        </w:rPr>
        <w:t>-oraaliliuost</w:t>
      </w:r>
      <w:r w:rsidRPr="00525766">
        <w:rPr>
          <w:color w:val="000000" w:themeColor="text1"/>
          <w:sz w:val="22"/>
          <w:lang w:val="fi-FI"/>
        </w:rPr>
        <w:t xml:space="preserve">a annetaan </w:t>
      </w:r>
      <w:r w:rsidR="00B00622" w:rsidRPr="00525766">
        <w:rPr>
          <w:color w:val="000000" w:themeColor="text1"/>
          <w:sz w:val="22"/>
          <w:lang w:val="fi-FI"/>
        </w:rPr>
        <w:t xml:space="preserve">kerran </w:t>
      </w:r>
      <w:r w:rsidRPr="00525766">
        <w:rPr>
          <w:color w:val="000000" w:themeColor="text1"/>
          <w:sz w:val="22"/>
          <w:lang w:val="fi-FI"/>
        </w:rPr>
        <w:t>kyllästysannoksena 6 mg mahdollisimman pian leikkauksen jälkeen ja sen jälkeen 2 mg kerran vuorokaudessa</w:t>
      </w:r>
      <w:r w:rsidR="000B7EF0" w:rsidRPr="00525766">
        <w:rPr>
          <w:color w:val="000000" w:themeColor="text1"/>
          <w:sz w:val="22"/>
          <w:lang w:val="fi-FI"/>
        </w:rPr>
        <w:t xml:space="preserve"> kunnes terapeuttisen lääkepitoisuuden seurannan tulokset ovat saatavilla (ks. </w:t>
      </w:r>
      <w:r w:rsidR="000B7EF0" w:rsidRPr="00525766">
        <w:rPr>
          <w:i/>
          <w:color w:val="000000" w:themeColor="text1"/>
          <w:sz w:val="22"/>
          <w:lang w:val="fi-FI"/>
        </w:rPr>
        <w:t>Terapeuttisen lääkepitoisuuden seuranta ja annoksen muuttaminen</w:t>
      </w:r>
      <w:r w:rsidR="000B7EF0" w:rsidRPr="00525766">
        <w:rPr>
          <w:color w:val="000000" w:themeColor="text1"/>
          <w:sz w:val="22"/>
          <w:lang w:val="fi-FI"/>
        </w:rPr>
        <w:t>)</w:t>
      </w:r>
      <w:r w:rsidRPr="00525766">
        <w:rPr>
          <w:color w:val="000000" w:themeColor="text1"/>
          <w:sz w:val="22"/>
          <w:lang w:val="fi-FI"/>
        </w:rPr>
        <w:t>. Sen jälkeen Rapamune-annoksia tulee säädellä yksilöllisesti siten, että minimipitoisuus veressä on 4–12 ng/ml (kromatografinen määritys). Rapamune-hoito tulee optimoida yhdistämällä siihen asteittain vähenevä steroidi- ja siklosporiinimikroemulsiohoito. Suositellut siklosporiinin minimipitoisuusarvot elinsiirron jälkeisten ensimmäisten 2</w:t>
      </w:r>
      <w:r w:rsidR="00A93AA1" w:rsidRPr="00525766">
        <w:rPr>
          <w:color w:val="000000" w:themeColor="text1"/>
          <w:sz w:val="22"/>
          <w:lang w:val="fi-FI"/>
        </w:rPr>
        <w:t>–</w:t>
      </w:r>
      <w:r w:rsidRPr="00525766">
        <w:rPr>
          <w:color w:val="000000" w:themeColor="text1"/>
          <w:sz w:val="22"/>
          <w:lang w:val="fi-FI"/>
        </w:rPr>
        <w:t>3</w:t>
      </w:r>
      <w:r w:rsidR="005E702A" w:rsidRPr="00525766">
        <w:rPr>
          <w:color w:val="000000" w:themeColor="text1"/>
          <w:sz w:val="22"/>
          <w:lang w:val="fi-FI"/>
        </w:rPr>
        <w:t> </w:t>
      </w:r>
      <w:r w:rsidRPr="00525766">
        <w:rPr>
          <w:color w:val="000000" w:themeColor="text1"/>
          <w:sz w:val="22"/>
          <w:lang w:val="fi-FI"/>
        </w:rPr>
        <w:t>kuukauden aikana ovat 150</w:t>
      </w:r>
      <w:bookmarkStart w:id="0" w:name="_Hlk10462488"/>
      <w:r w:rsidRPr="00525766">
        <w:rPr>
          <w:color w:val="000000" w:themeColor="text1"/>
          <w:sz w:val="22"/>
          <w:lang w:val="fi-FI"/>
        </w:rPr>
        <w:t>–</w:t>
      </w:r>
      <w:bookmarkEnd w:id="0"/>
      <w:r w:rsidRPr="00525766">
        <w:rPr>
          <w:color w:val="000000" w:themeColor="text1"/>
          <w:sz w:val="22"/>
          <w:lang w:val="fi-FI"/>
        </w:rPr>
        <w:t>400 ng/ml (monoklonaalinen vasta-ainemääritys tai vastaava tekniikka)</w:t>
      </w:r>
      <w:r w:rsidR="000B7EF0" w:rsidRPr="00525766">
        <w:rPr>
          <w:color w:val="000000" w:themeColor="text1"/>
          <w:sz w:val="22"/>
          <w:lang w:val="fi-FI"/>
        </w:rPr>
        <w:t xml:space="preserve"> (ks. kohta 4.5)</w:t>
      </w:r>
      <w:r w:rsidRPr="00525766">
        <w:rPr>
          <w:color w:val="000000" w:themeColor="text1"/>
          <w:sz w:val="22"/>
          <w:lang w:val="fi-FI"/>
        </w:rPr>
        <w:t>.</w:t>
      </w:r>
    </w:p>
    <w:p w14:paraId="54597295" w14:textId="77777777" w:rsidR="000B7EF0" w:rsidRPr="00525766" w:rsidRDefault="000B7EF0">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68D9606" w14:textId="77777777" w:rsidR="000B7EF0" w:rsidRPr="00525766" w:rsidRDefault="000B7EF0" w:rsidP="000B7EF0">
      <w:pPr>
        <w:rPr>
          <w:color w:val="000000" w:themeColor="text1"/>
          <w:sz w:val="22"/>
          <w:lang w:val="fi-FI"/>
        </w:rPr>
      </w:pPr>
      <w:r w:rsidRPr="00525766">
        <w:rPr>
          <w:color w:val="000000" w:themeColor="text1"/>
          <w:sz w:val="22"/>
          <w:lang w:val="fi-FI"/>
        </w:rPr>
        <w:t>Vaihtelevuuden minimoimiseksi Rapamune tulee ottaa aina samaan aikaan suhteessa siklosporiiniin eli 4 tuntia siklosporiiniannoksen jälkeen ja johdonmukaisesti joko ruuan kera tai ilman sitä (ks. kohta 5.2).</w:t>
      </w:r>
    </w:p>
    <w:p w14:paraId="00C11A2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p>
    <w:p w14:paraId="0B143570" w14:textId="77777777" w:rsidR="000B7EF0" w:rsidRPr="00525766" w:rsidRDefault="00125421">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r w:rsidRPr="00525766">
        <w:rPr>
          <w:i/>
          <w:color w:val="000000" w:themeColor="text1"/>
          <w:sz w:val="22"/>
          <w:lang w:val="fi-FI"/>
        </w:rPr>
        <w:t xml:space="preserve">Ylläpitohoito </w:t>
      </w:r>
    </w:p>
    <w:p w14:paraId="2152CE2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Siklosporiinihoito tulee lopettaa asteittain 4</w:t>
      </w:r>
      <w:r w:rsidR="00A93AA1" w:rsidRPr="00525766">
        <w:rPr>
          <w:color w:val="000000" w:themeColor="text1"/>
          <w:sz w:val="22"/>
          <w:lang w:val="fi-FI"/>
        </w:rPr>
        <w:t>–</w:t>
      </w:r>
      <w:r w:rsidRPr="00525766">
        <w:rPr>
          <w:color w:val="000000" w:themeColor="text1"/>
          <w:sz w:val="22"/>
          <w:lang w:val="fi-FI"/>
        </w:rPr>
        <w:t>8</w:t>
      </w:r>
      <w:r w:rsidR="005E702A" w:rsidRPr="00525766">
        <w:rPr>
          <w:color w:val="000000" w:themeColor="text1"/>
          <w:sz w:val="22"/>
          <w:lang w:val="fi-FI"/>
        </w:rPr>
        <w:t> </w:t>
      </w:r>
      <w:r w:rsidRPr="00525766">
        <w:rPr>
          <w:color w:val="000000" w:themeColor="text1"/>
          <w:sz w:val="22"/>
          <w:lang w:val="fi-FI"/>
        </w:rPr>
        <w:t>viikon ajan ja Rapamune</w:t>
      </w:r>
      <w:r w:rsidR="00A91FD6" w:rsidRPr="00525766">
        <w:rPr>
          <w:color w:val="000000" w:themeColor="text1"/>
          <w:sz w:val="22"/>
          <w:lang w:val="fi-FI"/>
        </w:rPr>
        <w:t>-</w:t>
      </w:r>
      <w:r w:rsidRPr="00525766">
        <w:rPr>
          <w:color w:val="000000" w:themeColor="text1"/>
          <w:sz w:val="22"/>
          <w:lang w:val="fi-FI"/>
        </w:rPr>
        <w:t xml:space="preserve">annos tulee määrittää niin, että minimipitoisuudet säilyvät välillä 12–20 ng/ml (kromatografinen määritys, katso </w:t>
      </w:r>
      <w:r w:rsidR="000B7EF0" w:rsidRPr="00525766">
        <w:rPr>
          <w:i/>
          <w:color w:val="000000" w:themeColor="text1"/>
          <w:sz w:val="22"/>
          <w:lang w:val="fi-FI"/>
        </w:rPr>
        <w:t>Terapeuttisen lääkepitoisuuden seuranta ja annoksen muuttaminen</w:t>
      </w:r>
      <w:r w:rsidRPr="00525766">
        <w:rPr>
          <w:color w:val="000000" w:themeColor="text1"/>
          <w:sz w:val="22"/>
          <w:lang w:val="fi-FI"/>
        </w:rPr>
        <w:t>). Rapamune tulee antaa yhdessä ko</w:t>
      </w:r>
      <w:r w:rsidR="00210E76" w:rsidRPr="00525766">
        <w:rPr>
          <w:color w:val="000000" w:themeColor="text1"/>
          <w:sz w:val="22"/>
          <w:lang w:val="fi-FI"/>
        </w:rPr>
        <w:t>r</w:t>
      </w:r>
      <w:r w:rsidRPr="00525766">
        <w:rPr>
          <w:color w:val="000000" w:themeColor="text1"/>
          <w:sz w:val="22"/>
          <w:lang w:val="fi-FI"/>
        </w:rPr>
        <w:t>tikosteroidien kanssa. Potilaille, joiden kohdalla siklosporiinin lopetus ei onnistu tai sitä ei voida yrittää, siklosporiinin ja Rapamune</w:t>
      </w:r>
      <w:r w:rsidR="00A91FD6" w:rsidRPr="00525766">
        <w:rPr>
          <w:color w:val="000000" w:themeColor="text1"/>
          <w:sz w:val="22"/>
          <w:lang w:val="fi-FI"/>
        </w:rPr>
        <w:t>-valmistee</w:t>
      </w:r>
      <w:r w:rsidRPr="00525766">
        <w:rPr>
          <w:color w:val="000000" w:themeColor="text1"/>
          <w:sz w:val="22"/>
          <w:lang w:val="fi-FI"/>
        </w:rPr>
        <w:t>n yhdistelmää ei pidä antaa 3</w:t>
      </w:r>
      <w:r w:rsidR="005E702A" w:rsidRPr="00525766">
        <w:rPr>
          <w:color w:val="000000" w:themeColor="text1"/>
          <w:sz w:val="22"/>
          <w:lang w:val="fi-FI"/>
        </w:rPr>
        <w:t> </w:t>
      </w:r>
      <w:r w:rsidRPr="00525766">
        <w:rPr>
          <w:color w:val="000000" w:themeColor="text1"/>
          <w:sz w:val="22"/>
          <w:lang w:val="fi-FI"/>
        </w:rPr>
        <w:t>kuukautta pidempään elinsiirron jälkeen. Näiden potilaiden kohdalla, jos kliinisesti sopivaa, Rapamune</w:t>
      </w:r>
      <w:r w:rsidR="00A91FD6" w:rsidRPr="00525766">
        <w:rPr>
          <w:color w:val="000000" w:themeColor="text1"/>
          <w:sz w:val="22"/>
          <w:lang w:val="fi-FI"/>
        </w:rPr>
        <w:t>-valmistee</w:t>
      </w:r>
      <w:r w:rsidRPr="00525766">
        <w:rPr>
          <w:color w:val="000000" w:themeColor="text1"/>
          <w:sz w:val="22"/>
          <w:lang w:val="fi-FI"/>
        </w:rPr>
        <w:t>n käyttö tulee lopettaa ja korvata vaihtoehtoisella immunosuppressiivisella hoidolla.</w:t>
      </w:r>
    </w:p>
    <w:p w14:paraId="00BC5414" w14:textId="77777777" w:rsidR="000B7EF0" w:rsidRPr="00525766" w:rsidRDefault="00125421">
      <w:pPr>
        <w:rPr>
          <w:color w:val="000000" w:themeColor="text1"/>
          <w:sz w:val="22"/>
          <w:lang w:val="fi-FI"/>
        </w:rPr>
      </w:pPr>
      <w:r w:rsidRPr="00525766">
        <w:rPr>
          <w:color w:val="000000" w:themeColor="text1"/>
          <w:sz w:val="22"/>
          <w:lang w:val="fi-FI"/>
        </w:rPr>
        <w:t xml:space="preserve"> </w:t>
      </w:r>
    </w:p>
    <w:p w14:paraId="53F2362E" w14:textId="77777777" w:rsidR="000B7EF0" w:rsidRPr="00525766" w:rsidRDefault="000B7EF0">
      <w:pPr>
        <w:rPr>
          <w:color w:val="000000" w:themeColor="text1"/>
          <w:sz w:val="22"/>
          <w:lang w:val="fi-FI"/>
        </w:rPr>
      </w:pPr>
      <w:r w:rsidRPr="00525766">
        <w:rPr>
          <w:i/>
          <w:color w:val="000000" w:themeColor="text1"/>
          <w:sz w:val="22"/>
          <w:lang w:val="fi-FI"/>
        </w:rPr>
        <w:t>Terapeuttisen lääkepitoisuuden seuranta ja annoksen muuttaminen</w:t>
      </w:r>
      <w:r w:rsidRPr="00525766">
        <w:rPr>
          <w:color w:val="000000" w:themeColor="text1"/>
          <w:sz w:val="22"/>
          <w:lang w:val="fi-FI"/>
        </w:rPr>
        <w:t xml:space="preserve"> </w:t>
      </w:r>
    </w:p>
    <w:p w14:paraId="0E1559AB" w14:textId="77777777" w:rsidR="00964B16" w:rsidRPr="00525766" w:rsidRDefault="00125421">
      <w:pPr>
        <w:rPr>
          <w:color w:val="000000" w:themeColor="text1"/>
          <w:sz w:val="22"/>
          <w:lang w:val="fi-FI"/>
        </w:rPr>
      </w:pPr>
      <w:r w:rsidRPr="00525766">
        <w:rPr>
          <w:color w:val="000000" w:themeColor="text1"/>
          <w:sz w:val="22"/>
          <w:lang w:val="fi-FI"/>
        </w:rPr>
        <w:t>Veren sirolimuusipitoisuuksia tulee seurata tarkasti seuraavissa ryhmissä:</w:t>
      </w:r>
    </w:p>
    <w:p w14:paraId="641DBF60" w14:textId="77777777" w:rsidR="006849E9" w:rsidRPr="00525766" w:rsidRDefault="006849E9">
      <w:pPr>
        <w:rPr>
          <w:color w:val="000000" w:themeColor="text1"/>
          <w:sz w:val="22"/>
          <w:lang w:val="fi-FI"/>
        </w:rPr>
      </w:pPr>
    </w:p>
    <w:p w14:paraId="64439FF0" w14:textId="77777777" w:rsidR="00964B16" w:rsidRPr="00525766" w:rsidRDefault="00125421">
      <w:pPr>
        <w:rPr>
          <w:color w:val="000000" w:themeColor="text1"/>
          <w:sz w:val="22"/>
          <w:lang w:val="fi-FI"/>
        </w:rPr>
      </w:pPr>
      <w:r w:rsidRPr="00525766">
        <w:rPr>
          <w:color w:val="000000" w:themeColor="text1"/>
          <w:sz w:val="22"/>
          <w:lang w:val="fi-FI"/>
        </w:rPr>
        <w:t xml:space="preserve">(1) potilaat, joilla on maksan vajaatoiminta, </w:t>
      </w:r>
    </w:p>
    <w:p w14:paraId="115BA0C4" w14:textId="10EF099E" w:rsidR="00964B16" w:rsidRPr="00525766" w:rsidRDefault="00125421">
      <w:pPr>
        <w:rPr>
          <w:color w:val="000000" w:themeColor="text1"/>
          <w:sz w:val="22"/>
          <w:lang w:val="fi-FI"/>
        </w:rPr>
      </w:pPr>
      <w:r w:rsidRPr="00525766">
        <w:rPr>
          <w:color w:val="000000" w:themeColor="text1"/>
          <w:sz w:val="22"/>
          <w:lang w:val="fi-FI"/>
        </w:rPr>
        <w:t>(2) aina kun CYP3A4</w:t>
      </w:r>
      <w:r w:rsidR="0055196A" w:rsidRPr="00525766">
        <w:rPr>
          <w:color w:val="000000" w:themeColor="text1"/>
          <w:sz w:val="22"/>
          <w:lang w:val="fi-FI"/>
        </w:rPr>
        <w:t>:n ja/tai P</w:t>
      </w:r>
      <w:r w:rsidR="0055196A" w:rsidRPr="00525766">
        <w:rPr>
          <w:color w:val="000000" w:themeColor="text1"/>
          <w:sz w:val="22"/>
          <w:lang w:val="fi-FI"/>
        </w:rPr>
        <w:noBreakHyphen/>
        <w:t>glykoproteiinin (P</w:t>
      </w:r>
      <w:r w:rsidR="0055196A" w:rsidRPr="00525766">
        <w:rPr>
          <w:color w:val="000000" w:themeColor="text1"/>
          <w:sz w:val="22"/>
          <w:lang w:val="fi-FI"/>
        </w:rPr>
        <w:noBreakHyphen/>
        <w:t xml:space="preserve">gp) </w:t>
      </w:r>
      <w:r w:rsidRPr="00525766">
        <w:rPr>
          <w:color w:val="000000" w:themeColor="text1"/>
          <w:sz w:val="22"/>
          <w:lang w:val="fi-FI"/>
        </w:rPr>
        <w:t>induktoreita tai estäjiä annetaan samanaikaisesti Rapamune</w:t>
      </w:r>
      <w:r w:rsidR="00A91FD6" w:rsidRPr="00525766">
        <w:rPr>
          <w:color w:val="000000" w:themeColor="text1"/>
          <w:sz w:val="22"/>
          <w:lang w:val="fi-FI"/>
        </w:rPr>
        <w:t>-valmistee</w:t>
      </w:r>
      <w:r w:rsidRPr="00525766">
        <w:rPr>
          <w:color w:val="000000" w:themeColor="text1"/>
          <w:sz w:val="22"/>
          <w:lang w:val="fi-FI"/>
        </w:rPr>
        <w:t xml:space="preserve">n kanssa tai niiden lopettamisen jälkeen (ks. kohta 4.5) ja/tai </w:t>
      </w:r>
    </w:p>
    <w:p w14:paraId="03334C3C" w14:textId="77777777" w:rsidR="00125421" w:rsidRPr="00525766" w:rsidRDefault="00125421">
      <w:pPr>
        <w:rPr>
          <w:color w:val="000000" w:themeColor="text1"/>
          <w:sz w:val="22"/>
          <w:lang w:val="fi-FI"/>
        </w:rPr>
      </w:pPr>
      <w:r w:rsidRPr="00525766">
        <w:rPr>
          <w:color w:val="000000" w:themeColor="text1"/>
          <w:sz w:val="22"/>
          <w:lang w:val="fi-FI"/>
        </w:rPr>
        <w:t>(3) jos siklosporiinin annostusta pienennetään huomattavasti tai jos hoito lopetetaan, koska näihin ryhmiin liittyy todennäköisimmin erityisiä annosvaatimuksia.</w:t>
      </w:r>
    </w:p>
    <w:p w14:paraId="620042C8" w14:textId="77777777" w:rsidR="00125421" w:rsidRPr="00525766" w:rsidRDefault="00125421">
      <w:pPr>
        <w:rPr>
          <w:color w:val="000000" w:themeColor="text1"/>
          <w:sz w:val="22"/>
          <w:lang w:val="fi-FI"/>
        </w:rPr>
      </w:pPr>
    </w:p>
    <w:p w14:paraId="3F0EDA36" w14:textId="77777777" w:rsidR="00125421" w:rsidRPr="00525766" w:rsidRDefault="00125421">
      <w:pPr>
        <w:rPr>
          <w:color w:val="000000" w:themeColor="text1"/>
          <w:sz w:val="22"/>
          <w:lang w:val="fi-FI"/>
        </w:rPr>
      </w:pPr>
      <w:r w:rsidRPr="00525766">
        <w:rPr>
          <w:color w:val="000000" w:themeColor="text1"/>
          <w:sz w:val="22"/>
          <w:lang w:val="fi-FI"/>
        </w:rPr>
        <w:t>Sirolimuusihoidon muuttaminen ei saa perustua pelkästään terapeuttisen lääkepitoisuuden seurantaan. Myös kliinisiin merkkeihin/oireisiin, kudoskoepaloihin ja laboratorioparametreihin on kiinnitettävä erityistä huomiota.</w:t>
      </w:r>
    </w:p>
    <w:p w14:paraId="37D61525" w14:textId="77777777" w:rsidR="00125421" w:rsidRPr="00525766" w:rsidRDefault="00125421">
      <w:pPr>
        <w:rPr>
          <w:color w:val="000000" w:themeColor="text1"/>
          <w:sz w:val="22"/>
          <w:lang w:val="fi-FI"/>
        </w:rPr>
      </w:pPr>
    </w:p>
    <w:p w14:paraId="2AF609E1" w14:textId="77777777" w:rsidR="00964B16" w:rsidRPr="00525766" w:rsidRDefault="00964B16" w:rsidP="00964B16">
      <w:pPr>
        <w:rPr>
          <w:color w:val="000000" w:themeColor="text1"/>
          <w:sz w:val="22"/>
          <w:lang w:val="fi-FI"/>
        </w:rPr>
      </w:pPr>
      <w:r w:rsidRPr="00525766">
        <w:rPr>
          <w:color w:val="000000" w:themeColor="text1"/>
          <w:sz w:val="22"/>
          <w:lang w:val="fi-FI"/>
        </w:rPr>
        <w:t>Useimmilla potilailla, jotka saivat 2 mg Rapamune</w:t>
      </w:r>
      <w:r w:rsidR="00A91FD6" w:rsidRPr="00525766">
        <w:rPr>
          <w:color w:val="000000" w:themeColor="text1"/>
          <w:sz w:val="22"/>
          <w:lang w:val="fi-FI"/>
        </w:rPr>
        <w:t>-valmistett</w:t>
      </w:r>
      <w:r w:rsidRPr="00525766">
        <w:rPr>
          <w:color w:val="000000" w:themeColor="text1"/>
          <w:sz w:val="22"/>
          <w:lang w:val="fi-FI"/>
        </w:rPr>
        <w:t>a 4</w:t>
      </w:r>
      <w:r w:rsidR="005E702A" w:rsidRPr="00525766">
        <w:rPr>
          <w:color w:val="000000" w:themeColor="text1"/>
          <w:sz w:val="22"/>
          <w:lang w:val="fi-FI"/>
        </w:rPr>
        <w:t> </w:t>
      </w:r>
      <w:r w:rsidRPr="00525766">
        <w:rPr>
          <w:color w:val="000000" w:themeColor="text1"/>
          <w:sz w:val="22"/>
          <w:lang w:val="fi-FI"/>
        </w:rPr>
        <w:t>tuntia siklosporiinin jälkeen, sirolimuusin minimipitoisuudet veressä olivat tavoitealueella 4–12 ng/ml (ilmoitettuna kromatografisen määrityksen arvoina). Optimaalinen hoito edellyttää terapeuttisen lääkepitoisuuden seurantaa kaikilla potilailla.</w:t>
      </w:r>
    </w:p>
    <w:p w14:paraId="3BE5C39F" w14:textId="77777777" w:rsidR="00964B16" w:rsidRPr="00525766" w:rsidRDefault="00964B16">
      <w:pPr>
        <w:rPr>
          <w:color w:val="000000" w:themeColor="text1"/>
          <w:sz w:val="22"/>
          <w:lang w:val="fi-FI"/>
        </w:rPr>
      </w:pPr>
    </w:p>
    <w:p w14:paraId="788E7E27" w14:textId="77777777" w:rsidR="00125421" w:rsidRPr="00525766" w:rsidRDefault="00125421">
      <w:pPr>
        <w:rPr>
          <w:color w:val="000000" w:themeColor="text1"/>
          <w:sz w:val="22"/>
          <w:lang w:val="fi-FI"/>
        </w:rPr>
      </w:pPr>
      <w:r w:rsidRPr="00525766">
        <w:rPr>
          <w:color w:val="000000" w:themeColor="text1"/>
          <w:sz w:val="22"/>
          <w:lang w:val="fi-FI"/>
        </w:rPr>
        <w:t>Ihannetilanteessa Rapamune-annostuksen muuttamisen tulisi perustua useampaan kuin yhteen minimipitoisuuteen, joka on mitattu &gt;5</w:t>
      </w:r>
      <w:r w:rsidR="005E702A" w:rsidRPr="00525766">
        <w:rPr>
          <w:color w:val="000000" w:themeColor="text1"/>
          <w:sz w:val="22"/>
          <w:lang w:val="fi-FI"/>
        </w:rPr>
        <w:t> </w:t>
      </w:r>
      <w:r w:rsidRPr="00525766">
        <w:rPr>
          <w:color w:val="000000" w:themeColor="text1"/>
          <w:sz w:val="22"/>
          <w:lang w:val="fi-FI"/>
        </w:rPr>
        <w:t xml:space="preserve">päivää edellisen annosmuutoksen jälkeen. </w:t>
      </w:r>
    </w:p>
    <w:p w14:paraId="0D8AA4BE" w14:textId="77777777" w:rsidR="00125421" w:rsidRPr="00525766" w:rsidRDefault="00125421">
      <w:pPr>
        <w:rPr>
          <w:color w:val="000000" w:themeColor="text1"/>
          <w:sz w:val="22"/>
          <w:lang w:val="fi-FI"/>
        </w:rPr>
      </w:pPr>
    </w:p>
    <w:p w14:paraId="1ADEC932" w14:textId="77777777" w:rsidR="00964B16" w:rsidRPr="00525766" w:rsidRDefault="00964B16" w:rsidP="00964B16">
      <w:pPr>
        <w:rPr>
          <w:color w:val="000000" w:themeColor="text1"/>
          <w:sz w:val="22"/>
          <w:lang w:val="fi-FI"/>
        </w:rPr>
      </w:pPr>
      <w:r w:rsidRPr="00525766">
        <w:rPr>
          <w:color w:val="000000" w:themeColor="text1"/>
          <w:sz w:val="22"/>
          <w:lang w:val="fi-FI"/>
        </w:rPr>
        <w:t xml:space="preserve">Potilaat voivat vaihtaa </w:t>
      </w:r>
      <w:r w:rsidR="009957EA" w:rsidRPr="00525766">
        <w:rPr>
          <w:color w:val="000000" w:themeColor="text1"/>
          <w:sz w:val="22"/>
          <w:lang w:val="fi-FI"/>
        </w:rPr>
        <w:t xml:space="preserve">Rapamune </w:t>
      </w:r>
      <w:r w:rsidRPr="00525766">
        <w:rPr>
          <w:color w:val="000000" w:themeColor="text1"/>
          <w:sz w:val="22"/>
          <w:lang w:val="fi-FI"/>
        </w:rPr>
        <w:t>oraaliliuoksen tablettimuotoon mg per mg periaatteella. On suositeltavaa, että sirolimuusipitoisuus tarkastetaan 1</w:t>
      </w:r>
      <w:r w:rsidR="00A93AA1" w:rsidRPr="00525766">
        <w:rPr>
          <w:color w:val="000000" w:themeColor="text1"/>
          <w:sz w:val="22"/>
          <w:lang w:val="fi-FI"/>
        </w:rPr>
        <w:t>–</w:t>
      </w:r>
      <w:r w:rsidRPr="00525766">
        <w:rPr>
          <w:color w:val="000000" w:themeColor="text1"/>
          <w:sz w:val="22"/>
          <w:lang w:val="fi-FI"/>
        </w:rPr>
        <w:t>2</w:t>
      </w:r>
      <w:r w:rsidR="005E702A" w:rsidRPr="00525766">
        <w:rPr>
          <w:color w:val="000000" w:themeColor="text1"/>
          <w:sz w:val="22"/>
          <w:lang w:val="fi-FI"/>
        </w:rPr>
        <w:t> </w:t>
      </w:r>
      <w:r w:rsidRPr="00525766">
        <w:rPr>
          <w:color w:val="000000" w:themeColor="text1"/>
          <w:sz w:val="22"/>
          <w:lang w:val="fi-FI"/>
        </w:rPr>
        <w:t xml:space="preserve">viikon kuluttua lääkemuodon tai tablettivahvuuden vaihdosta. Tällä varmistetaan, että pitoisuus on suositellulla tavoitealueella. </w:t>
      </w:r>
    </w:p>
    <w:p w14:paraId="6FD9312B" w14:textId="77777777" w:rsidR="00964B16" w:rsidRPr="00525766" w:rsidRDefault="00964B16">
      <w:pPr>
        <w:rPr>
          <w:color w:val="000000" w:themeColor="text1"/>
          <w:sz w:val="22"/>
          <w:lang w:val="fi-FI"/>
        </w:rPr>
      </w:pPr>
    </w:p>
    <w:p w14:paraId="7A402CB0" w14:textId="77777777" w:rsidR="00125421" w:rsidRPr="00525766" w:rsidRDefault="00125421">
      <w:pPr>
        <w:rPr>
          <w:color w:val="000000" w:themeColor="text1"/>
          <w:sz w:val="22"/>
          <w:lang w:val="fi-FI"/>
        </w:rPr>
      </w:pPr>
      <w:r w:rsidRPr="00525766">
        <w:rPr>
          <w:color w:val="000000" w:themeColor="text1"/>
          <w:sz w:val="22"/>
          <w:lang w:val="fi-FI"/>
        </w:rPr>
        <w:t>Mikäli siklosporiinihoito lopetetaan, sirolimuusin minimipitoisuudeksi suositellaan 12–20 ng/ml (kromatografinen määritys). Siklosporiini estää sirolimuusin metaboliaa ja tästä johtuen sirolimuusin pitoisuudet laskevat siklosporiinin käytön loputtua</w:t>
      </w:r>
      <w:r w:rsidR="00233BB9" w:rsidRPr="00525766">
        <w:rPr>
          <w:color w:val="000000" w:themeColor="text1"/>
          <w:sz w:val="22"/>
          <w:lang w:val="fi-FI"/>
        </w:rPr>
        <w:t>,</w:t>
      </w:r>
      <w:r w:rsidRPr="00525766">
        <w:rPr>
          <w:color w:val="000000" w:themeColor="text1"/>
          <w:sz w:val="22"/>
          <w:lang w:val="fi-FI"/>
        </w:rPr>
        <w:t xml:space="preserve"> ellei sirolimuusiannoksia nosteta. Keskimäärin tarvitaan neljä kertaa aiempaa suurempia sirolimuusin annoksia. Tämä johtuu farmakokineettisen yhteisvaikutuksen häviämisestä (annostarve kaksinkertaistuu) sekä siitä, että siklosporiinin lopettamisen takia immunosuppressiivinen tarve kohoaa (annostarve kaksinkertaistuu).</w:t>
      </w:r>
      <w:r w:rsidR="00210E76" w:rsidRPr="00525766">
        <w:rPr>
          <w:color w:val="000000" w:themeColor="text1"/>
          <w:sz w:val="22"/>
          <w:lang w:val="fi-FI"/>
        </w:rPr>
        <w:t xml:space="preserve"> Sirolimuusin annosta tulee nostaa samassa suhteessa kuin siklosporiinin annosta lasketaan.</w:t>
      </w:r>
    </w:p>
    <w:p w14:paraId="0AFF55B3" w14:textId="77777777" w:rsidR="00125421" w:rsidRPr="00525766" w:rsidRDefault="00125421">
      <w:pPr>
        <w:rPr>
          <w:color w:val="000000" w:themeColor="text1"/>
          <w:sz w:val="22"/>
          <w:lang w:val="fi-FI"/>
        </w:rPr>
      </w:pPr>
    </w:p>
    <w:p w14:paraId="00876DF3" w14:textId="77777777" w:rsidR="00125421" w:rsidRPr="00525766" w:rsidRDefault="00125421">
      <w:pPr>
        <w:rPr>
          <w:color w:val="000000" w:themeColor="text1"/>
          <w:sz w:val="22"/>
          <w:lang w:val="fi-FI"/>
        </w:rPr>
      </w:pPr>
      <w:r w:rsidRPr="00525766">
        <w:rPr>
          <w:color w:val="000000" w:themeColor="text1"/>
          <w:sz w:val="22"/>
          <w:lang w:val="fi-FI"/>
        </w:rPr>
        <w:t>Mikäli annosta pitää vielä muuttaa ylläpitohoidon aikana (siklosporiinin lopettamisen jälkeen), useimmilla potilailla nämä muutokset voidaan tehdä yksinkertaisella yhtälöllä: uusi Rapamune</w:t>
      </w:r>
      <w:r w:rsidR="00A91FD6" w:rsidRPr="00525766">
        <w:rPr>
          <w:color w:val="000000" w:themeColor="text1"/>
          <w:sz w:val="22"/>
          <w:lang w:val="fi-FI"/>
        </w:rPr>
        <w:t>-</w:t>
      </w:r>
      <w:r w:rsidRPr="00525766">
        <w:rPr>
          <w:color w:val="000000" w:themeColor="text1"/>
          <w:sz w:val="22"/>
          <w:lang w:val="fi-FI"/>
        </w:rPr>
        <w:t>annos = nykyinen annos x (tavoitepitoisuus/nykyinen pitoisuus). Uuden ylläpitoannoksen lisäksi tulee harkita kyllästysannoksen antamista, kun sirolimuusin minimipitoisuuksia on nostettava huomattavasti: Rapamune kyllästysannos</w:t>
      </w:r>
      <w:r w:rsidR="0008285E" w:rsidRPr="00525766">
        <w:rPr>
          <w:color w:val="000000" w:themeColor="text1"/>
          <w:sz w:val="22"/>
          <w:lang w:val="fi-FI"/>
        </w:rPr>
        <w:t> </w:t>
      </w:r>
      <w:r w:rsidRPr="00525766">
        <w:rPr>
          <w:color w:val="000000" w:themeColor="text1"/>
          <w:sz w:val="22"/>
          <w:lang w:val="fi-FI"/>
        </w:rPr>
        <w:t>=</w:t>
      </w:r>
      <w:r w:rsidR="0008285E" w:rsidRPr="00525766">
        <w:rPr>
          <w:color w:val="000000" w:themeColor="text1"/>
          <w:sz w:val="22"/>
          <w:lang w:val="fi-FI"/>
        </w:rPr>
        <w:t> </w:t>
      </w:r>
      <w:r w:rsidRPr="00525766">
        <w:rPr>
          <w:color w:val="000000" w:themeColor="text1"/>
          <w:sz w:val="22"/>
          <w:lang w:val="fi-FI"/>
        </w:rPr>
        <w:t>3 x (uusi ylläpitoannos - nykyinen ylläpitoannos). Rapamune</w:t>
      </w:r>
      <w:r w:rsidR="00A91FD6" w:rsidRPr="00525766">
        <w:rPr>
          <w:color w:val="000000" w:themeColor="text1"/>
          <w:sz w:val="22"/>
          <w:lang w:val="fi-FI"/>
        </w:rPr>
        <w:t>-valmistee</w:t>
      </w:r>
      <w:r w:rsidRPr="00525766">
        <w:rPr>
          <w:color w:val="000000" w:themeColor="text1"/>
          <w:sz w:val="22"/>
          <w:lang w:val="fi-FI"/>
        </w:rPr>
        <w:t>n päivittäisen enimmäisannoksen ei tule ylittää 40</w:t>
      </w:r>
      <w:r w:rsidR="005E702A" w:rsidRPr="00525766">
        <w:rPr>
          <w:color w:val="000000" w:themeColor="text1"/>
          <w:sz w:val="22"/>
          <w:lang w:val="fi-FI"/>
        </w:rPr>
        <w:t> </w:t>
      </w:r>
      <w:r w:rsidRPr="00525766">
        <w:rPr>
          <w:color w:val="000000" w:themeColor="text1"/>
          <w:sz w:val="22"/>
          <w:lang w:val="fi-FI"/>
        </w:rPr>
        <w:t>mg. Jos arvioitu päiväannos ylittää 40</w:t>
      </w:r>
      <w:r w:rsidR="005E702A" w:rsidRPr="00525766">
        <w:rPr>
          <w:color w:val="000000" w:themeColor="text1"/>
          <w:sz w:val="22"/>
          <w:lang w:val="fi-FI"/>
        </w:rPr>
        <w:t> </w:t>
      </w:r>
      <w:r w:rsidRPr="00525766">
        <w:rPr>
          <w:color w:val="000000" w:themeColor="text1"/>
          <w:sz w:val="22"/>
          <w:lang w:val="fi-FI"/>
        </w:rPr>
        <w:t>mg kyllästysannoksen takia, kyllästysannos tulee antaa kahden päivän aikana. Sirolimuusin minimipitoisuuksia tulee tarkkailla vähintään 3</w:t>
      </w:r>
      <w:r w:rsidR="00A93AA1" w:rsidRPr="00525766">
        <w:rPr>
          <w:color w:val="000000" w:themeColor="text1"/>
          <w:sz w:val="22"/>
          <w:lang w:val="fi-FI"/>
        </w:rPr>
        <w:t>–</w:t>
      </w:r>
      <w:r w:rsidRPr="00525766">
        <w:rPr>
          <w:color w:val="000000" w:themeColor="text1"/>
          <w:sz w:val="22"/>
          <w:lang w:val="fi-FI"/>
        </w:rPr>
        <w:t>4</w:t>
      </w:r>
      <w:r w:rsidR="005E702A" w:rsidRPr="00525766">
        <w:rPr>
          <w:color w:val="000000" w:themeColor="text1"/>
          <w:sz w:val="22"/>
          <w:lang w:val="fi-FI"/>
        </w:rPr>
        <w:t> </w:t>
      </w:r>
      <w:r w:rsidRPr="00525766">
        <w:rPr>
          <w:color w:val="000000" w:themeColor="text1"/>
          <w:sz w:val="22"/>
          <w:lang w:val="fi-FI"/>
        </w:rPr>
        <w:t>päivää kyllästysannoksen/kyllästysannosten jälkeen.</w:t>
      </w:r>
    </w:p>
    <w:p w14:paraId="6691C669" w14:textId="77777777" w:rsidR="00125421" w:rsidRPr="00525766" w:rsidRDefault="00125421">
      <w:pPr>
        <w:tabs>
          <w:tab w:val="left" w:pos="567"/>
        </w:tabs>
        <w:rPr>
          <w:color w:val="000000" w:themeColor="text1"/>
          <w:sz w:val="22"/>
          <w:lang w:val="fi-FI"/>
        </w:rPr>
      </w:pPr>
    </w:p>
    <w:p w14:paraId="0175A0C3" w14:textId="77777777" w:rsidR="00B61E26" w:rsidRPr="00525766" w:rsidRDefault="00125421" w:rsidP="00B61E26">
      <w:pPr>
        <w:rPr>
          <w:color w:val="000000" w:themeColor="text1"/>
          <w:sz w:val="22"/>
          <w:lang w:val="fi-FI"/>
        </w:rPr>
      </w:pPr>
      <w:r w:rsidRPr="00525766">
        <w:rPr>
          <w:color w:val="000000" w:themeColor="text1"/>
          <w:sz w:val="22"/>
          <w:lang w:val="fi-FI"/>
        </w:rPr>
        <w:t>Sirolimuusin suositellut minimipitoisuuden vaihteluvälit 24</w:t>
      </w:r>
      <w:r w:rsidR="005E702A" w:rsidRPr="00525766">
        <w:rPr>
          <w:color w:val="000000" w:themeColor="text1"/>
          <w:sz w:val="22"/>
          <w:lang w:val="fi-FI"/>
        </w:rPr>
        <w:t> </w:t>
      </w:r>
      <w:r w:rsidRPr="00525766">
        <w:rPr>
          <w:color w:val="000000" w:themeColor="text1"/>
          <w:sz w:val="22"/>
          <w:lang w:val="fi-FI"/>
        </w:rPr>
        <w:t xml:space="preserve">tunnin aikana perustuvat kromatografisiin menetelmiin. Sirolimuusin kokoveripitoisuuden määrittämiseksi on käytetty useita menetelmiä. Nykyään sirolimuusin kokoveripitoisuuksia määritetään käytännössä sekä kromatografisilla että immunologisilla menetelmillä. Näillä menetelmillä saadut pitoisuudet eivät ole vertailukelpoisia. Kaikki tässä valmisteyhteenvedossa ilmoitetut sirolimuusipitoisuudet on joko laskettu </w:t>
      </w:r>
      <w:r w:rsidRPr="00525766">
        <w:rPr>
          <w:color w:val="000000" w:themeColor="text1"/>
          <w:sz w:val="22"/>
          <w:lang w:val="fi-FI"/>
        </w:rPr>
        <w:lastRenderedPageBreak/>
        <w:t>kromatografisilla menetelmillä tai on muutettu kromatografista menetelmää vastaaviksi arvoiksi. Tavoiteltua vaihteluväliä tulee muuttaa sirolimuusin minimipitoisuuden määrittämiseen käytetyn määritysmenetelmän mukaan.</w:t>
      </w:r>
      <w:r w:rsidR="00B61E26" w:rsidRPr="00525766">
        <w:rPr>
          <w:color w:val="000000" w:themeColor="text1"/>
          <w:sz w:val="22"/>
          <w:lang w:val="fi-FI"/>
        </w:rPr>
        <w:t xml:space="preserve"> Koska tulokset ovat menetelmästä ja laboratoriosta riipuvaisia ja voivat muuttua ajan myötä, tarkka tieto siitä, mitä määritysmenetelmää on käytetty</w:t>
      </w:r>
      <w:r w:rsidR="005E702A" w:rsidRPr="00525766">
        <w:rPr>
          <w:color w:val="000000" w:themeColor="text1"/>
          <w:sz w:val="22"/>
          <w:lang w:val="fi-FI"/>
        </w:rPr>
        <w:t>,</w:t>
      </w:r>
      <w:r w:rsidR="00B61E26" w:rsidRPr="00525766">
        <w:rPr>
          <w:color w:val="000000" w:themeColor="text1"/>
          <w:sz w:val="22"/>
          <w:lang w:val="fi-FI"/>
        </w:rPr>
        <w:t xml:space="preserve"> on tärkeä tavoiteltavan terapeuttisen vaihteluvälin määrittämisessä.</w:t>
      </w:r>
    </w:p>
    <w:p w14:paraId="18A50606" w14:textId="77777777" w:rsidR="00C6153E" w:rsidRPr="00525766" w:rsidRDefault="00C6153E">
      <w:pPr>
        <w:rPr>
          <w:color w:val="000000" w:themeColor="text1"/>
          <w:sz w:val="22"/>
          <w:lang w:val="fi-FI"/>
        </w:rPr>
      </w:pPr>
    </w:p>
    <w:p w14:paraId="0DE4DBF7" w14:textId="77777777" w:rsidR="009A1A72" w:rsidRPr="00525766" w:rsidRDefault="00B61E26" w:rsidP="00964B16">
      <w:pPr>
        <w:rPr>
          <w:i/>
          <w:color w:val="000000" w:themeColor="text1"/>
          <w:sz w:val="22"/>
          <w:lang w:val="fi-FI"/>
        </w:rPr>
      </w:pPr>
      <w:r w:rsidRPr="00525766">
        <w:rPr>
          <w:color w:val="000000" w:themeColor="text1"/>
          <w:sz w:val="22"/>
          <w:lang w:val="fi-FI"/>
        </w:rPr>
        <w:t>Paikallisten laboratoriovastaavien tulee tämän takia jatkuvasti pitää lääkärit tietoisina siitä mitä menetelmää kyseisen alueen laboratoriossa käytetään sirolimuusipitoisuuden määrittämiseen.</w:t>
      </w:r>
    </w:p>
    <w:p w14:paraId="1FD75229" w14:textId="77777777" w:rsidR="009A1A72" w:rsidRPr="00525766" w:rsidRDefault="009A1A72" w:rsidP="00964B16">
      <w:pPr>
        <w:rPr>
          <w:i/>
          <w:color w:val="000000" w:themeColor="text1"/>
          <w:sz w:val="22"/>
          <w:lang w:val="fi-FI"/>
        </w:rPr>
      </w:pPr>
    </w:p>
    <w:p w14:paraId="2277AC4D" w14:textId="77777777" w:rsidR="005451CE" w:rsidRPr="006621DE" w:rsidRDefault="00F90172" w:rsidP="00964B16">
      <w:pPr>
        <w:rPr>
          <w:i/>
          <w:color w:val="000000" w:themeColor="text1"/>
          <w:sz w:val="20"/>
          <w:u w:val="single"/>
          <w:lang w:val="fi-FI"/>
        </w:rPr>
      </w:pPr>
      <w:r w:rsidRPr="00525766">
        <w:rPr>
          <w:i/>
          <w:color w:val="000000" w:themeColor="text1"/>
          <w:sz w:val="22"/>
          <w:u w:val="single"/>
          <w:lang w:val="fi-FI"/>
        </w:rPr>
        <w:t xml:space="preserve">Potilaat, joilla on sporadinen </w:t>
      </w:r>
      <w:r w:rsidR="003241F4" w:rsidRPr="00525766">
        <w:rPr>
          <w:i/>
          <w:color w:val="000000" w:themeColor="text1"/>
          <w:sz w:val="22"/>
          <w:u w:val="single"/>
          <w:lang w:val="fi-FI"/>
        </w:rPr>
        <w:t>l</w:t>
      </w:r>
      <w:r w:rsidR="005451CE" w:rsidRPr="00525766">
        <w:rPr>
          <w:i/>
          <w:color w:val="000000" w:themeColor="text1"/>
          <w:sz w:val="22"/>
          <w:u w:val="single"/>
          <w:lang w:val="fi-FI"/>
        </w:rPr>
        <w:t>ymfangioleiomyomatoosi (</w:t>
      </w:r>
      <w:r w:rsidR="003241F4" w:rsidRPr="00525766">
        <w:rPr>
          <w:i/>
          <w:color w:val="000000" w:themeColor="text1"/>
          <w:sz w:val="22"/>
          <w:u w:val="single"/>
          <w:lang w:val="fi-FI"/>
        </w:rPr>
        <w:t>S-</w:t>
      </w:r>
      <w:r w:rsidR="005451CE" w:rsidRPr="00525766">
        <w:rPr>
          <w:i/>
          <w:color w:val="000000" w:themeColor="text1"/>
          <w:sz w:val="22"/>
          <w:u w:val="single"/>
          <w:lang w:val="fi-FI"/>
        </w:rPr>
        <w:t>LAM)</w:t>
      </w:r>
      <w:r w:rsidR="00BD30B3" w:rsidRPr="00525766">
        <w:rPr>
          <w:i/>
          <w:color w:val="000000" w:themeColor="text1"/>
          <w:sz w:val="22"/>
          <w:u w:val="single"/>
          <w:lang w:val="fi-FI"/>
        </w:rPr>
        <w:t xml:space="preserve"> </w:t>
      </w:r>
    </w:p>
    <w:p w14:paraId="6419C70C" w14:textId="77777777" w:rsidR="005451CE" w:rsidRPr="006621DE" w:rsidRDefault="005451CE" w:rsidP="00964B16">
      <w:pPr>
        <w:rPr>
          <w:i/>
          <w:color w:val="000000" w:themeColor="text1"/>
          <w:sz w:val="20"/>
          <w:lang w:val="fi-FI"/>
        </w:rPr>
      </w:pPr>
    </w:p>
    <w:p w14:paraId="4BF5FAFA" w14:textId="77777777" w:rsidR="00B02502" w:rsidRPr="00525766" w:rsidRDefault="00B02502" w:rsidP="00B02502">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Hoito tulee aloittaa ja toteuttaa asianmukaisesti pätevöityneen lääkärin valvonnassa.</w:t>
      </w:r>
    </w:p>
    <w:p w14:paraId="36AA2249" w14:textId="77777777" w:rsidR="00B02502" w:rsidRPr="00525766" w:rsidRDefault="00B02502" w:rsidP="005451CE">
      <w:pPr>
        <w:rPr>
          <w:color w:val="000000" w:themeColor="text1"/>
          <w:sz w:val="22"/>
          <w:lang w:val="fi-FI"/>
        </w:rPr>
      </w:pPr>
    </w:p>
    <w:p w14:paraId="37F21FB7" w14:textId="77777777" w:rsidR="005451CE" w:rsidRPr="00525766" w:rsidRDefault="00365A07" w:rsidP="005451CE">
      <w:pPr>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-valmistee</w:t>
      </w:r>
      <w:r w:rsidRPr="00525766">
        <w:rPr>
          <w:color w:val="000000" w:themeColor="text1"/>
          <w:sz w:val="22"/>
          <w:lang w:val="fi-FI"/>
        </w:rPr>
        <w:t>n aloitusanno</w:t>
      </w:r>
      <w:r w:rsidR="00310C5E" w:rsidRPr="00525766">
        <w:rPr>
          <w:color w:val="000000" w:themeColor="text1"/>
          <w:sz w:val="22"/>
          <w:lang w:val="fi-FI"/>
        </w:rPr>
        <w:t>k</w:t>
      </w:r>
      <w:r w:rsidRPr="00525766">
        <w:rPr>
          <w:color w:val="000000" w:themeColor="text1"/>
          <w:sz w:val="22"/>
          <w:lang w:val="fi-FI"/>
        </w:rPr>
        <w:t>s</w:t>
      </w:r>
      <w:r w:rsidR="00310C5E" w:rsidRPr="00525766">
        <w:rPr>
          <w:color w:val="000000" w:themeColor="text1"/>
          <w:sz w:val="22"/>
          <w:lang w:val="fi-FI"/>
        </w:rPr>
        <w:t>en</w:t>
      </w:r>
      <w:r w:rsidRPr="00525766">
        <w:rPr>
          <w:color w:val="000000" w:themeColor="text1"/>
          <w:sz w:val="22"/>
          <w:lang w:val="fi-FI"/>
        </w:rPr>
        <w:t xml:space="preserve"> </w:t>
      </w:r>
      <w:r w:rsidR="003241F4" w:rsidRPr="00525766">
        <w:rPr>
          <w:color w:val="000000" w:themeColor="text1"/>
          <w:sz w:val="22"/>
          <w:lang w:val="fi-FI"/>
        </w:rPr>
        <w:t>S-</w:t>
      </w:r>
      <w:r w:rsidRPr="00525766">
        <w:rPr>
          <w:color w:val="000000" w:themeColor="text1"/>
          <w:sz w:val="22"/>
          <w:lang w:val="fi-FI"/>
        </w:rPr>
        <w:t xml:space="preserve">LAM-potilaille </w:t>
      </w:r>
      <w:r w:rsidR="00BD30B3" w:rsidRPr="00525766">
        <w:rPr>
          <w:color w:val="000000" w:themeColor="text1"/>
          <w:sz w:val="22"/>
          <w:lang w:val="fi-FI"/>
        </w:rPr>
        <w:t>tulee olla</w:t>
      </w:r>
      <w:r w:rsidRPr="00525766">
        <w:rPr>
          <w:color w:val="000000" w:themeColor="text1"/>
          <w:sz w:val="22"/>
          <w:lang w:val="fi-FI"/>
        </w:rPr>
        <w:t xml:space="preserve"> 2 mg/vrk. Sirolimuusin minimipitoisuudet veressä on määritettävä 10–20 päivän kuluessa ja annostusta on muutettava, jotta pitoisuus pysyy alueella 5–15 ng/ml.</w:t>
      </w:r>
    </w:p>
    <w:p w14:paraId="5EB7771C" w14:textId="77777777" w:rsidR="005451CE" w:rsidRPr="00525766" w:rsidRDefault="005451CE" w:rsidP="005451CE">
      <w:pPr>
        <w:rPr>
          <w:color w:val="000000" w:themeColor="text1"/>
          <w:sz w:val="22"/>
          <w:lang w:val="fi-FI"/>
        </w:rPr>
      </w:pPr>
    </w:p>
    <w:p w14:paraId="3F615FE3" w14:textId="77777777" w:rsidR="00365A07" w:rsidRPr="00525766" w:rsidRDefault="00365A07" w:rsidP="005451CE">
      <w:pPr>
        <w:rPr>
          <w:color w:val="000000" w:themeColor="text1"/>
          <w:sz w:val="22"/>
          <w:lang w:val="fi-FI"/>
        </w:rPr>
      </w:pPr>
      <w:r w:rsidRPr="00525766">
        <w:rPr>
          <w:color w:val="000000" w:themeColor="text1"/>
          <w:sz w:val="22"/>
          <w:lang w:val="fi-FI"/>
        </w:rPr>
        <w:t xml:space="preserve">Useimmilla potilailla annosta voidaan muuttaa yksinkertaisella yhtälöllä: uusi Rapamune-annos = nykyinen annos x (tavoitepitoisuus/nykyinen pitoisuus). </w:t>
      </w:r>
      <w:r w:rsidR="004B73DF" w:rsidRPr="00525766">
        <w:rPr>
          <w:color w:val="000000" w:themeColor="text1"/>
          <w:sz w:val="22"/>
          <w:lang w:val="fi-FI"/>
        </w:rPr>
        <w:t>Rapamune</w:t>
      </w:r>
      <w:r w:rsidR="00A91FD6" w:rsidRPr="00525766">
        <w:rPr>
          <w:color w:val="000000" w:themeColor="text1"/>
          <w:sz w:val="22"/>
          <w:lang w:val="fi-FI"/>
        </w:rPr>
        <w:t>-valmistee</w:t>
      </w:r>
      <w:r w:rsidR="00774D26" w:rsidRPr="00525766">
        <w:rPr>
          <w:color w:val="000000" w:themeColor="text1"/>
          <w:sz w:val="22"/>
          <w:lang w:val="fi-FI"/>
        </w:rPr>
        <w:t xml:space="preserve">n tiheät </w:t>
      </w:r>
      <w:r w:rsidR="004B73DF" w:rsidRPr="00525766">
        <w:rPr>
          <w:color w:val="000000" w:themeColor="text1"/>
          <w:sz w:val="22"/>
          <w:lang w:val="fi-FI"/>
        </w:rPr>
        <w:t>anno</w:t>
      </w:r>
      <w:r w:rsidR="00774D26" w:rsidRPr="00525766">
        <w:rPr>
          <w:color w:val="000000" w:themeColor="text1"/>
          <w:sz w:val="22"/>
          <w:lang w:val="fi-FI"/>
        </w:rPr>
        <w:t>s</w:t>
      </w:r>
      <w:r w:rsidR="004B73DF" w:rsidRPr="00525766">
        <w:rPr>
          <w:color w:val="000000" w:themeColor="text1"/>
          <w:sz w:val="22"/>
          <w:lang w:val="fi-FI"/>
        </w:rPr>
        <w:t>muut</w:t>
      </w:r>
      <w:r w:rsidR="0047163E" w:rsidRPr="00525766">
        <w:rPr>
          <w:color w:val="000000" w:themeColor="text1"/>
          <w:sz w:val="22"/>
          <w:lang w:val="fi-FI"/>
        </w:rPr>
        <w:t>okset</w:t>
      </w:r>
      <w:r w:rsidR="004B73DF" w:rsidRPr="00525766">
        <w:rPr>
          <w:color w:val="000000" w:themeColor="text1"/>
          <w:sz w:val="22"/>
          <w:lang w:val="fi-FI"/>
        </w:rPr>
        <w:t xml:space="preserve"> </w:t>
      </w:r>
      <w:r w:rsidR="00774D26" w:rsidRPr="00525766">
        <w:rPr>
          <w:color w:val="000000" w:themeColor="text1"/>
          <w:sz w:val="22"/>
          <w:lang w:val="fi-FI"/>
        </w:rPr>
        <w:t xml:space="preserve">sirolimuusipitoisuuden </w:t>
      </w:r>
      <w:r w:rsidR="004B73DF" w:rsidRPr="00525766">
        <w:rPr>
          <w:color w:val="000000" w:themeColor="text1"/>
          <w:sz w:val="22"/>
          <w:lang w:val="fi-FI"/>
        </w:rPr>
        <w:t>e</w:t>
      </w:r>
      <w:r w:rsidR="0047163E" w:rsidRPr="00525766">
        <w:rPr>
          <w:color w:val="000000" w:themeColor="text1"/>
          <w:sz w:val="22"/>
          <w:lang w:val="fi-FI"/>
        </w:rPr>
        <w:t>pä</w:t>
      </w:r>
      <w:r w:rsidR="004B73DF" w:rsidRPr="00525766">
        <w:rPr>
          <w:color w:val="000000" w:themeColor="text1"/>
          <w:sz w:val="22"/>
          <w:lang w:val="fi-FI"/>
        </w:rPr>
        <w:t>vakaan tilan perusteella voi</w:t>
      </w:r>
      <w:r w:rsidR="00774D26" w:rsidRPr="00525766">
        <w:rPr>
          <w:color w:val="000000" w:themeColor="text1"/>
          <w:sz w:val="22"/>
          <w:lang w:val="fi-FI"/>
        </w:rPr>
        <w:t>vat</w:t>
      </w:r>
      <w:r w:rsidR="004B73DF" w:rsidRPr="00525766">
        <w:rPr>
          <w:color w:val="000000" w:themeColor="text1"/>
          <w:sz w:val="22"/>
          <w:lang w:val="fi-FI"/>
        </w:rPr>
        <w:t xml:space="preserve"> johtaa liika- tai aliannosteluun sirolimuusin pitkän puoliintumisajan vuoksi. Rapamune</w:t>
      </w:r>
      <w:r w:rsidR="00FA71BC" w:rsidRPr="00525766">
        <w:rPr>
          <w:color w:val="000000" w:themeColor="text1"/>
          <w:sz w:val="22"/>
          <w:lang w:val="fi-FI"/>
        </w:rPr>
        <w:t>-</w:t>
      </w:r>
      <w:r w:rsidR="004B73DF" w:rsidRPr="00525766">
        <w:rPr>
          <w:color w:val="000000" w:themeColor="text1"/>
          <w:sz w:val="22"/>
          <w:lang w:val="fi-FI"/>
        </w:rPr>
        <w:t>ylläpitoannoksen muuttamisen jälkeen potilaiden on jatkettava uudella ylläpitoannoksella vähintään 7–14 päivää</w:t>
      </w:r>
      <w:r w:rsidR="00D703A3" w:rsidRPr="00525766">
        <w:rPr>
          <w:color w:val="000000" w:themeColor="text1"/>
          <w:sz w:val="22"/>
          <w:lang w:val="fi-FI"/>
        </w:rPr>
        <w:t>,</w:t>
      </w:r>
      <w:r w:rsidR="004B73DF" w:rsidRPr="00525766">
        <w:rPr>
          <w:color w:val="000000" w:themeColor="text1"/>
          <w:sz w:val="22"/>
          <w:lang w:val="fi-FI"/>
        </w:rPr>
        <w:t xml:space="preserve"> ennen kuin annostusta muutetaan uudestaan pitoisuusseurannan yhteydessä. Vakaan annoksen saavuttamisen jälkeen terapeuttista lääkepitoisuutta on seurattava vähintään 3 kuukauden välein.</w:t>
      </w:r>
    </w:p>
    <w:p w14:paraId="15A864D4" w14:textId="77777777" w:rsidR="00365A07" w:rsidRPr="00525766" w:rsidRDefault="00365A07" w:rsidP="005451CE">
      <w:pPr>
        <w:rPr>
          <w:color w:val="000000" w:themeColor="text1"/>
          <w:sz w:val="22"/>
          <w:lang w:val="fi-FI"/>
        </w:rPr>
      </w:pPr>
    </w:p>
    <w:p w14:paraId="7830D8ED" w14:textId="77777777" w:rsidR="005451CE" w:rsidRPr="00525766" w:rsidRDefault="00D703A3" w:rsidP="005451CE">
      <w:pPr>
        <w:tabs>
          <w:tab w:val="left" w:pos="567"/>
        </w:tabs>
        <w:rPr>
          <w:color w:val="000000" w:themeColor="text1"/>
          <w:sz w:val="22"/>
          <w:lang w:val="fi-FI"/>
        </w:rPr>
      </w:pPr>
      <w:r w:rsidRPr="00525766">
        <w:rPr>
          <w:color w:val="000000" w:themeColor="text1"/>
          <w:sz w:val="22"/>
          <w:lang w:val="fi-FI"/>
        </w:rPr>
        <w:t>Yli vuoden mittaisista S-LAM-hoidon</w:t>
      </w:r>
      <w:r w:rsidR="004B73DF" w:rsidRPr="00525766">
        <w:rPr>
          <w:color w:val="000000" w:themeColor="text1"/>
          <w:sz w:val="22"/>
          <w:lang w:val="fi-FI"/>
        </w:rPr>
        <w:t xml:space="preserve"> kontrolloiduista tutkimuksista</w:t>
      </w:r>
      <w:r w:rsidRPr="00525766">
        <w:rPr>
          <w:color w:val="000000" w:themeColor="text1"/>
          <w:sz w:val="22"/>
          <w:lang w:val="fi-FI"/>
        </w:rPr>
        <w:t xml:space="preserve"> ei ole tällä hetkellä saatavissa tietoa</w:t>
      </w:r>
      <w:r w:rsidR="004B73DF" w:rsidRPr="00525766">
        <w:rPr>
          <w:color w:val="000000" w:themeColor="text1"/>
          <w:sz w:val="22"/>
          <w:lang w:val="fi-FI"/>
        </w:rPr>
        <w:t>, joten hoi</w:t>
      </w:r>
      <w:r w:rsidR="00310C5E" w:rsidRPr="00525766">
        <w:rPr>
          <w:color w:val="000000" w:themeColor="text1"/>
          <w:sz w:val="22"/>
          <w:lang w:val="fi-FI"/>
        </w:rPr>
        <w:t xml:space="preserve">dosta saatava </w:t>
      </w:r>
      <w:r w:rsidR="004B73DF" w:rsidRPr="00525766">
        <w:rPr>
          <w:color w:val="000000" w:themeColor="text1"/>
          <w:sz w:val="22"/>
          <w:lang w:val="fi-FI"/>
        </w:rPr>
        <w:t xml:space="preserve">hyöty on </w:t>
      </w:r>
      <w:r w:rsidR="00310C5E" w:rsidRPr="00525766">
        <w:rPr>
          <w:color w:val="000000" w:themeColor="text1"/>
          <w:sz w:val="22"/>
          <w:lang w:val="fi-FI"/>
        </w:rPr>
        <w:t>uudelleen</w:t>
      </w:r>
      <w:r w:rsidR="004B73DF" w:rsidRPr="00525766">
        <w:rPr>
          <w:color w:val="000000" w:themeColor="text1"/>
          <w:sz w:val="22"/>
          <w:lang w:val="fi-FI"/>
        </w:rPr>
        <w:t>arvioitava pitkäaikaiskäytö</w:t>
      </w:r>
      <w:r w:rsidR="00310C5E" w:rsidRPr="00525766">
        <w:rPr>
          <w:color w:val="000000" w:themeColor="text1"/>
          <w:sz w:val="22"/>
          <w:lang w:val="fi-FI"/>
        </w:rPr>
        <w:t>ssä</w:t>
      </w:r>
      <w:r w:rsidR="004B73DF" w:rsidRPr="00525766">
        <w:rPr>
          <w:color w:val="000000" w:themeColor="text1"/>
          <w:sz w:val="22"/>
          <w:lang w:val="fi-FI"/>
        </w:rPr>
        <w:t>.</w:t>
      </w:r>
    </w:p>
    <w:p w14:paraId="04FEF9FB" w14:textId="77777777" w:rsidR="005451CE" w:rsidRPr="006621DE" w:rsidRDefault="005451CE" w:rsidP="00964B16">
      <w:pPr>
        <w:rPr>
          <w:i/>
          <w:color w:val="000000" w:themeColor="text1"/>
          <w:sz w:val="20"/>
          <w:lang w:val="fi-FI"/>
        </w:rPr>
      </w:pPr>
    </w:p>
    <w:p w14:paraId="44C8CBA7" w14:textId="77777777" w:rsidR="00964B16" w:rsidRPr="00525766" w:rsidRDefault="00964B16" w:rsidP="00964B16">
      <w:pPr>
        <w:rPr>
          <w:i/>
          <w:color w:val="000000" w:themeColor="text1"/>
          <w:sz w:val="22"/>
          <w:u w:val="single"/>
          <w:lang w:val="fi-FI"/>
        </w:rPr>
      </w:pPr>
      <w:r w:rsidRPr="00525766">
        <w:rPr>
          <w:i/>
          <w:color w:val="000000" w:themeColor="text1"/>
          <w:sz w:val="22"/>
          <w:u w:val="single"/>
          <w:lang w:val="fi-FI"/>
        </w:rPr>
        <w:t>Erityiset potilasryhmät</w:t>
      </w:r>
    </w:p>
    <w:p w14:paraId="6639ABB8" w14:textId="77777777" w:rsidR="00964B16" w:rsidRPr="00525766" w:rsidRDefault="00964B16" w:rsidP="00964B16">
      <w:pPr>
        <w:rPr>
          <w:i/>
          <w:color w:val="000000" w:themeColor="text1"/>
          <w:sz w:val="22"/>
          <w:lang w:val="fi-FI"/>
        </w:rPr>
      </w:pPr>
    </w:p>
    <w:p w14:paraId="4D7D9AD1" w14:textId="77777777" w:rsidR="00964B16" w:rsidRPr="00525766" w:rsidRDefault="00964B16" w:rsidP="00964B16">
      <w:pPr>
        <w:rPr>
          <w:i/>
          <w:color w:val="000000" w:themeColor="text1"/>
          <w:sz w:val="22"/>
          <w:lang w:val="fi-FI"/>
        </w:rPr>
      </w:pPr>
      <w:r w:rsidRPr="00525766">
        <w:rPr>
          <w:i/>
          <w:color w:val="000000" w:themeColor="text1"/>
          <w:sz w:val="22"/>
          <w:lang w:val="fi-FI"/>
        </w:rPr>
        <w:t>Tummaihoiset potilaat</w:t>
      </w:r>
      <w:r w:rsidRPr="00525766">
        <w:rPr>
          <w:b/>
          <w:i/>
          <w:color w:val="000000" w:themeColor="text1"/>
          <w:sz w:val="22"/>
          <w:lang w:val="fi-FI"/>
        </w:rPr>
        <w:t xml:space="preserve"> </w:t>
      </w:r>
    </w:p>
    <w:p w14:paraId="66A9301F" w14:textId="77777777" w:rsidR="00964B16" w:rsidRPr="00525766" w:rsidRDefault="00964B16" w:rsidP="00964B16">
      <w:pPr>
        <w:rPr>
          <w:color w:val="000000" w:themeColor="text1"/>
          <w:sz w:val="22"/>
          <w:lang w:val="fi-FI"/>
        </w:rPr>
      </w:pPr>
      <w:r w:rsidRPr="00525766">
        <w:rPr>
          <w:color w:val="000000" w:themeColor="text1"/>
          <w:sz w:val="22"/>
          <w:lang w:val="fi-FI"/>
        </w:rPr>
        <w:t xml:space="preserve">Rajalliset tiedot viittaavat siihen, että sirolimuusiannosten ja minimipitoisuuksien on oltava tummaihoisilla munuaissiirteen saajilla (lähinnä afroamerikkalaisilla) suurempia, jotta teho olisi sama kuin ei-tummaihoisilla potilailla. </w:t>
      </w:r>
      <w:r w:rsidR="00457469" w:rsidRPr="00525766">
        <w:rPr>
          <w:color w:val="000000" w:themeColor="text1"/>
          <w:sz w:val="22"/>
          <w:lang w:val="fi-FI"/>
        </w:rPr>
        <w:t>T</w:t>
      </w:r>
      <w:r w:rsidRPr="00525766">
        <w:rPr>
          <w:color w:val="000000" w:themeColor="text1"/>
          <w:sz w:val="22"/>
          <w:lang w:val="fi-FI"/>
        </w:rPr>
        <w:t>eho</w:t>
      </w:r>
      <w:r w:rsidR="00866D3C" w:rsidRPr="00525766">
        <w:rPr>
          <w:color w:val="000000" w:themeColor="text1"/>
          <w:sz w:val="22"/>
          <w:lang w:val="fi-FI"/>
        </w:rPr>
        <w:t>-</w:t>
      </w:r>
      <w:r w:rsidRPr="00525766">
        <w:rPr>
          <w:color w:val="000000" w:themeColor="text1"/>
          <w:sz w:val="22"/>
          <w:lang w:val="fi-FI"/>
        </w:rPr>
        <w:t xml:space="preserve"> ja turvallisuustiedot ovat liian rajalliset, jotta tummaihoisille potilaille voitaisiin antaa omia suosituksia sirolimuusin käytölle. </w:t>
      </w:r>
    </w:p>
    <w:p w14:paraId="03A7FA32" w14:textId="77777777" w:rsidR="00964B16" w:rsidRPr="00525766" w:rsidRDefault="00964B16" w:rsidP="00964B16">
      <w:pPr>
        <w:rPr>
          <w:color w:val="000000" w:themeColor="text1"/>
          <w:sz w:val="22"/>
          <w:lang w:val="fi-FI"/>
        </w:rPr>
      </w:pPr>
    </w:p>
    <w:p w14:paraId="5E35F6FA" w14:textId="77777777" w:rsidR="00964B16" w:rsidRPr="00525766" w:rsidRDefault="00964B16" w:rsidP="00964B16">
      <w:pPr>
        <w:rPr>
          <w:i/>
          <w:color w:val="000000" w:themeColor="text1"/>
          <w:sz w:val="22"/>
          <w:lang w:val="fi-FI"/>
        </w:rPr>
      </w:pPr>
      <w:r w:rsidRPr="00525766">
        <w:rPr>
          <w:i/>
          <w:color w:val="000000" w:themeColor="text1"/>
          <w:sz w:val="22"/>
          <w:lang w:val="fi-FI"/>
        </w:rPr>
        <w:t xml:space="preserve">Iäkkäät </w:t>
      </w:r>
    </w:p>
    <w:p w14:paraId="5750B21B" w14:textId="77777777" w:rsidR="00964B16" w:rsidRPr="00525766" w:rsidRDefault="00964B16" w:rsidP="00964B16">
      <w:pPr>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w:t>
      </w:r>
      <w:r w:rsidRPr="00525766">
        <w:rPr>
          <w:color w:val="000000" w:themeColor="text1"/>
          <w:sz w:val="22"/>
          <w:lang w:val="fi-FI"/>
        </w:rPr>
        <w:t xml:space="preserve">oraaliliuoksella suoritetuissa kliinisissä tutkimuksissa ei ollut riittävästi yli 65-vuotiaita potilaita, jotta olisi voitu selvittää reagoivatko he eri tavalla kuin nuoremmat potilaat (ks. kohta 5.2). </w:t>
      </w:r>
    </w:p>
    <w:p w14:paraId="4DCD951E" w14:textId="77777777" w:rsidR="00964B16" w:rsidRPr="00525766" w:rsidRDefault="00964B16" w:rsidP="00964B16">
      <w:pPr>
        <w:rPr>
          <w:color w:val="000000" w:themeColor="text1"/>
          <w:sz w:val="22"/>
          <w:lang w:val="fi-FI"/>
        </w:rPr>
      </w:pPr>
    </w:p>
    <w:p w14:paraId="62DE7B89" w14:textId="77777777" w:rsidR="00964B16" w:rsidRPr="00525766" w:rsidRDefault="00CA55C0" w:rsidP="00964B16">
      <w:pPr>
        <w:rPr>
          <w:b/>
          <w:i/>
          <w:color w:val="000000" w:themeColor="text1"/>
          <w:sz w:val="22"/>
          <w:lang w:val="fi-FI"/>
        </w:rPr>
      </w:pPr>
      <w:r w:rsidRPr="00525766">
        <w:rPr>
          <w:i/>
          <w:color w:val="000000" w:themeColor="text1"/>
          <w:sz w:val="22"/>
          <w:lang w:val="fi-FI"/>
        </w:rPr>
        <w:t>M</w:t>
      </w:r>
      <w:r w:rsidR="00964B16" w:rsidRPr="00525766">
        <w:rPr>
          <w:i/>
          <w:color w:val="000000" w:themeColor="text1"/>
          <w:sz w:val="22"/>
          <w:lang w:val="fi-FI"/>
        </w:rPr>
        <w:t>unuaisten vajaatoiminta</w:t>
      </w:r>
      <w:r w:rsidR="00964B16" w:rsidRPr="00525766">
        <w:rPr>
          <w:b/>
          <w:i/>
          <w:color w:val="000000" w:themeColor="text1"/>
          <w:sz w:val="22"/>
          <w:lang w:val="fi-FI"/>
        </w:rPr>
        <w:t xml:space="preserve"> </w:t>
      </w:r>
    </w:p>
    <w:p w14:paraId="0C36163B" w14:textId="77777777" w:rsidR="00964B16" w:rsidRPr="00525766" w:rsidRDefault="00964B16" w:rsidP="00964B16">
      <w:pPr>
        <w:rPr>
          <w:color w:val="000000" w:themeColor="text1"/>
          <w:sz w:val="22"/>
          <w:lang w:val="fi-FI"/>
        </w:rPr>
      </w:pPr>
      <w:r w:rsidRPr="00525766">
        <w:rPr>
          <w:color w:val="000000" w:themeColor="text1"/>
          <w:sz w:val="22"/>
          <w:lang w:val="fi-FI"/>
        </w:rPr>
        <w:t>Annosta ei tarvitse muuttaa (ks. kohta 5.2.).</w:t>
      </w:r>
    </w:p>
    <w:p w14:paraId="11FF98A6" w14:textId="77777777" w:rsidR="00964B16" w:rsidRPr="00525766" w:rsidRDefault="00964B16" w:rsidP="00964B16">
      <w:pPr>
        <w:rPr>
          <w:color w:val="000000" w:themeColor="text1"/>
          <w:sz w:val="22"/>
          <w:lang w:val="fi-FI"/>
        </w:rPr>
      </w:pPr>
    </w:p>
    <w:p w14:paraId="158FC929" w14:textId="77777777" w:rsidR="00964B16" w:rsidRPr="00525766" w:rsidRDefault="00CA55C0" w:rsidP="00964B16">
      <w:pPr>
        <w:tabs>
          <w:tab w:val="left" w:pos="-720"/>
          <w:tab w:val="left" w:pos="567"/>
        </w:tabs>
        <w:rPr>
          <w:b/>
          <w:i/>
          <w:color w:val="000000" w:themeColor="text1"/>
          <w:sz w:val="22"/>
          <w:lang w:val="fi-FI"/>
        </w:rPr>
      </w:pPr>
      <w:r w:rsidRPr="00525766">
        <w:rPr>
          <w:i/>
          <w:color w:val="000000" w:themeColor="text1"/>
          <w:sz w:val="22"/>
          <w:lang w:val="fi-FI"/>
        </w:rPr>
        <w:t>M</w:t>
      </w:r>
      <w:r w:rsidR="00964B16" w:rsidRPr="00525766">
        <w:rPr>
          <w:i/>
          <w:color w:val="000000" w:themeColor="text1"/>
          <w:sz w:val="22"/>
          <w:lang w:val="fi-FI"/>
        </w:rPr>
        <w:t>aksan vajaatoiminta</w:t>
      </w:r>
      <w:r w:rsidR="00964B16" w:rsidRPr="00525766">
        <w:rPr>
          <w:b/>
          <w:i/>
          <w:color w:val="000000" w:themeColor="text1"/>
          <w:sz w:val="22"/>
          <w:lang w:val="fi-FI"/>
        </w:rPr>
        <w:t xml:space="preserve"> </w:t>
      </w:r>
    </w:p>
    <w:p w14:paraId="4824EDDB" w14:textId="77777777" w:rsidR="00964B16" w:rsidRPr="00525766" w:rsidRDefault="00964B16" w:rsidP="00964B16">
      <w:pPr>
        <w:tabs>
          <w:tab w:val="left" w:pos="-720"/>
          <w:tab w:val="left" w:pos="567"/>
        </w:tabs>
        <w:rPr>
          <w:iCs/>
          <w:color w:val="000000" w:themeColor="text1"/>
          <w:sz w:val="22"/>
          <w:lang w:val="fi-FI"/>
        </w:rPr>
      </w:pPr>
      <w:r w:rsidRPr="00525766">
        <w:rPr>
          <w:iCs/>
          <w:color w:val="000000" w:themeColor="text1"/>
          <w:sz w:val="22"/>
          <w:lang w:val="fi-FI"/>
        </w:rPr>
        <w:t>Sirolimuusin puhdistuma saattaa olla pienentynyt, jos potilaalla on maksan vajaatoiminta (ks. kohta 5.2). Jos potilaalla on vaikea maksan vajaatoiminta, on suositeltavaa pienentää hänen Rapamune-ylläpitoannostaan noin puoleen.</w:t>
      </w:r>
    </w:p>
    <w:p w14:paraId="4BC5BABB" w14:textId="77777777" w:rsidR="00964B16" w:rsidRPr="00525766" w:rsidRDefault="00964B16" w:rsidP="00964B16">
      <w:pPr>
        <w:tabs>
          <w:tab w:val="left" w:pos="-720"/>
          <w:tab w:val="left" w:pos="567"/>
        </w:tabs>
        <w:rPr>
          <w:iCs/>
          <w:color w:val="000000" w:themeColor="text1"/>
          <w:sz w:val="22"/>
          <w:lang w:val="fi-FI"/>
        </w:rPr>
      </w:pPr>
    </w:p>
    <w:p w14:paraId="7B997F68" w14:textId="77777777" w:rsidR="00964B16" w:rsidRPr="00525766" w:rsidRDefault="00964B16" w:rsidP="00964B16">
      <w:pPr>
        <w:rPr>
          <w:color w:val="000000" w:themeColor="text1"/>
          <w:sz w:val="22"/>
          <w:lang w:val="fi-FI"/>
        </w:rPr>
      </w:pPr>
      <w:r w:rsidRPr="00525766">
        <w:rPr>
          <w:color w:val="000000" w:themeColor="text1"/>
          <w:sz w:val="22"/>
          <w:lang w:val="fi-FI"/>
        </w:rPr>
        <w:t xml:space="preserve">Maksan vajaatoiminnasta kärsivillä potilailla on syytä seurata tarkasti sirolimuusin minimipitoisuuksia veressä (ks. </w:t>
      </w:r>
      <w:r w:rsidRPr="00525766">
        <w:rPr>
          <w:i/>
          <w:iCs/>
          <w:color w:val="000000" w:themeColor="text1"/>
          <w:sz w:val="22"/>
          <w:lang w:val="fi-FI"/>
        </w:rPr>
        <w:t>Terapeuttisen lääkepitoisuuden seuranta ja annoksen muuttaminen</w:t>
      </w:r>
      <w:r w:rsidRPr="00525766">
        <w:rPr>
          <w:color w:val="000000" w:themeColor="text1"/>
          <w:sz w:val="22"/>
          <w:lang w:val="fi-FI"/>
        </w:rPr>
        <w:t>). Rapamune</w:t>
      </w:r>
      <w:r w:rsidR="00A91FD6" w:rsidRPr="00525766">
        <w:rPr>
          <w:color w:val="000000" w:themeColor="text1"/>
          <w:sz w:val="22"/>
          <w:lang w:val="fi-FI"/>
        </w:rPr>
        <w:t>-valmistee</w:t>
      </w:r>
      <w:r w:rsidRPr="00525766">
        <w:rPr>
          <w:color w:val="000000" w:themeColor="text1"/>
          <w:sz w:val="22"/>
          <w:lang w:val="fi-FI"/>
        </w:rPr>
        <w:t>n kyllästysannosta ei tarvitse muuttaa.</w:t>
      </w:r>
    </w:p>
    <w:p w14:paraId="4AB9B310" w14:textId="77777777" w:rsidR="00964B16" w:rsidRPr="00525766" w:rsidRDefault="00964B16" w:rsidP="00964B16">
      <w:pPr>
        <w:rPr>
          <w:color w:val="000000" w:themeColor="text1"/>
          <w:sz w:val="22"/>
          <w:u w:val="single"/>
          <w:lang w:val="fi-FI"/>
        </w:rPr>
      </w:pPr>
    </w:p>
    <w:p w14:paraId="5117576F" w14:textId="77777777" w:rsidR="00964B16" w:rsidRPr="00525766" w:rsidRDefault="00964B16" w:rsidP="00964B16">
      <w:pPr>
        <w:tabs>
          <w:tab w:val="left" w:pos="567"/>
        </w:tabs>
        <w:rPr>
          <w:color w:val="000000" w:themeColor="text1"/>
          <w:sz w:val="22"/>
          <w:lang w:val="fi-FI"/>
        </w:rPr>
      </w:pPr>
      <w:r w:rsidRPr="00525766">
        <w:rPr>
          <w:color w:val="000000" w:themeColor="text1"/>
          <w:sz w:val="22"/>
          <w:lang w:val="fi-FI"/>
        </w:rPr>
        <w:t>Jos potilaalla on vaikea maksan vajaatoiminta, lääkepitoisuuksia tulee seurata 5–7 päivän välein annosmuutosten tai kyllästysannoksen antamisen jälkeen, kunnes kolmella perättäisellä kerralla mitatut minimipitoisuudet ovat osoittaneet sirolimuusipitoisuuksien vakiintuneen. Lääkkeen puoliintumisajan piteneminen hidastaa näet vakaan tilan pitoisuuksien saavuttamista.</w:t>
      </w:r>
    </w:p>
    <w:p w14:paraId="07822960" w14:textId="77777777" w:rsidR="00964B16" w:rsidRPr="00525766" w:rsidRDefault="00964B16" w:rsidP="00964B16">
      <w:pPr>
        <w:rPr>
          <w:color w:val="000000" w:themeColor="text1"/>
          <w:sz w:val="22"/>
          <w:u w:val="single"/>
          <w:lang w:val="fi-FI"/>
        </w:rPr>
      </w:pPr>
    </w:p>
    <w:p w14:paraId="2779F881" w14:textId="77777777" w:rsidR="00964B16" w:rsidRPr="00525766" w:rsidRDefault="00964B16" w:rsidP="00CC19E9">
      <w:pPr>
        <w:keepNext/>
        <w:keepLines/>
        <w:widowControl w:val="0"/>
        <w:suppressAutoHyphens w:val="0"/>
        <w:rPr>
          <w:b/>
          <w:i/>
          <w:color w:val="000000" w:themeColor="text1"/>
          <w:sz w:val="22"/>
          <w:lang w:val="fi-FI"/>
        </w:rPr>
      </w:pPr>
      <w:r w:rsidRPr="00525766">
        <w:rPr>
          <w:i/>
          <w:color w:val="000000" w:themeColor="text1"/>
          <w:sz w:val="22"/>
          <w:lang w:val="fi-FI"/>
        </w:rPr>
        <w:lastRenderedPageBreak/>
        <w:t>Pediatriset potilaat</w:t>
      </w:r>
      <w:r w:rsidRPr="00525766">
        <w:rPr>
          <w:b/>
          <w:i/>
          <w:color w:val="000000" w:themeColor="text1"/>
          <w:sz w:val="22"/>
          <w:lang w:val="fi-FI"/>
        </w:rPr>
        <w:t xml:space="preserve"> </w:t>
      </w:r>
    </w:p>
    <w:p w14:paraId="0D3F4249" w14:textId="77777777" w:rsidR="0084616C" w:rsidRPr="00525766" w:rsidRDefault="00964B16" w:rsidP="00CC19E9">
      <w:pPr>
        <w:keepNext/>
        <w:keepLines/>
        <w:widowControl w:val="0"/>
        <w:suppressAutoHyphens w:val="0"/>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-valmistee</w:t>
      </w:r>
      <w:r w:rsidRPr="00525766">
        <w:rPr>
          <w:color w:val="000000" w:themeColor="text1"/>
          <w:sz w:val="22"/>
          <w:lang w:val="fi-FI"/>
        </w:rPr>
        <w:t xml:space="preserve">n käytön turvallisuutta ja tehoa lapsille ja alle 18-vuotiaille nuorille ei ole osoitettu. </w:t>
      </w:r>
    </w:p>
    <w:p w14:paraId="4EDEA0B1" w14:textId="77777777" w:rsidR="0084616C" w:rsidRPr="00525766" w:rsidRDefault="0084616C" w:rsidP="00CC19E9">
      <w:pPr>
        <w:keepNext/>
        <w:keepLines/>
        <w:widowControl w:val="0"/>
        <w:suppressAutoHyphens w:val="0"/>
        <w:rPr>
          <w:color w:val="000000" w:themeColor="text1"/>
          <w:sz w:val="22"/>
          <w:lang w:val="fi-FI"/>
        </w:rPr>
      </w:pPr>
    </w:p>
    <w:p w14:paraId="4DC78CA7" w14:textId="77777777" w:rsidR="00964B16" w:rsidRPr="00525766" w:rsidRDefault="00964B16" w:rsidP="00CC19E9">
      <w:pPr>
        <w:keepNext/>
        <w:keepLines/>
        <w:widowControl w:val="0"/>
        <w:suppressAutoHyphens w:val="0"/>
        <w:rPr>
          <w:color w:val="000000" w:themeColor="text1"/>
          <w:sz w:val="22"/>
          <w:lang w:val="fi-FI"/>
        </w:rPr>
      </w:pPr>
      <w:r w:rsidRPr="00525766">
        <w:rPr>
          <w:color w:val="000000" w:themeColor="text1"/>
          <w:sz w:val="22"/>
          <w:lang w:val="fi-FI"/>
        </w:rPr>
        <w:t>Tällä hetkellä saatavissa olevat tiedot on esitetty kohdissa 4.8, 5.1 ja 5.2, mutta annossuosituksia ei voida antaa.</w:t>
      </w:r>
    </w:p>
    <w:p w14:paraId="7B6BC126" w14:textId="77777777" w:rsidR="00964B16" w:rsidRPr="00525766" w:rsidRDefault="00964B16" w:rsidP="00CC19E9">
      <w:pPr>
        <w:keepNext/>
        <w:keepLines/>
        <w:widowControl w:val="0"/>
        <w:suppressAutoHyphens w:val="0"/>
        <w:rPr>
          <w:color w:val="000000" w:themeColor="text1"/>
          <w:sz w:val="22"/>
          <w:lang w:val="fi-FI"/>
        </w:rPr>
      </w:pPr>
    </w:p>
    <w:p w14:paraId="6FDDD0E1" w14:textId="77777777" w:rsidR="00964B16" w:rsidRPr="00525766" w:rsidRDefault="00964B16" w:rsidP="00964B16">
      <w:pPr>
        <w:rPr>
          <w:color w:val="000000" w:themeColor="text1"/>
          <w:sz w:val="22"/>
          <w:u w:val="single"/>
          <w:lang w:val="fi-FI"/>
        </w:rPr>
      </w:pPr>
      <w:r w:rsidRPr="00525766">
        <w:rPr>
          <w:color w:val="000000" w:themeColor="text1"/>
          <w:sz w:val="22"/>
          <w:u w:val="single"/>
          <w:lang w:val="fi-FI"/>
        </w:rPr>
        <w:t>Antotapa</w:t>
      </w:r>
    </w:p>
    <w:p w14:paraId="2BA32E2B" w14:textId="77777777" w:rsidR="00D05411" w:rsidRPr="00525766" w:rsidRDefault="00D05411" w:rsidP="00964B16">
      <w:pPr>
        <w:rPr>
          <w:color w:val="000000" w:themeColor="text1"/>
          <w:sz w:val="22"/>
          <w:u w:val="single"/>
          <w:lang w:val="fi-FI"/>
        </w:rPr>
      </w:pPr>
    </w:p>
    <w:p w14:paraId="2E2EE6C9" w14:textId="77777777" w:rsidR="00964B16" w:rsidRPr="00525766" w:rsidRDefault="00964B16" w:rsidP="00964B16">
      <w:pPr>
        <w:rPr>
          <w:color w:val="000000" w:themeColor="text1"/>
          <w:sz w:val="22"/>
          <w:lang w:val="fi-FI"/>
        </w:rPr>
      </w:pPr>
      <w:r w:rsidRPr="00525766">
        <w:rPr>
          <w:color w:val="000000" w:themeColor="text1"/>
          <w:sz w:val="22"/>
          <w:lang w:val="fi-FI"/>
        </w:rPr>
        <w:t>Rapamune otetaan vain suun kautta.</w:t>
      </w:r>
    </w:p>
    <w:p w14:paraId="58588B94" w14:textId="77777777" w:rsidR="00964B16" w:rsidRPr="00525766" w:rsidRDefault="00964B16" w:rsidP="00964B16">
      <w:pPr>
        <w:rPr>
          <w:color w:val="000000" w:themeColor="text1"/>
          <w:sz w:val="22"/>
          <w:lang w:val="fi-FI"/>
        </w:rPr>
      </w:pPr>
    </w:p>
    <w:p w14:paraId="57EF8F72" w14:textId="77777777" w:rsidR="00964B16" w:rsidRPr="00525766" w:rsidRDefault="006B0507" w:rsidP="00964B16">
      <w:pPr>
        <w:rPr>
          <w:color w:val="000000" w:themeColor="text1"/>
          <w:sz w:val="22"/>
          <w:lang w:val="fi-FI"/>
        </w:rPr>
      </w:pPr>
      <w:r w:rsidRPr="00525766">
        <w:rPr>
          <w:color w:val="000000" w:themeColor="text1"/>
          <w:sz w:val="22"/>
          <w:lang w:val="fi-FI"/>
        </w:rPr>
        <w:t>Vaihtelevuuden minimoimiseksi Rapamune tulee ottaa johdonmukaisesti joko ruuan kera tai ilman.</w:t>
      </w:r>
    </w:p>
    <w:p w14:paraId="1C5EEAB9" w14:textId="77777777" w:rsidR="006B0507" w:rsidRPr="00525766" w:rsidRDefault="006B0507" w:rsidP="00964B16">
      <w:pPr>
        <w:rPr>
          <w:color w:val="000000" w:themeColor="text1"/>
          <w:sz w:val="22"/>
          <w:lang w:val="fi-FI"/>
        </w:rPr>
      </w:pPr>
    </w:p>
    <w:p w14:paraId="005F7AAD" w14:textId="77777777" w:rsidR="00964B16" w:rsidRPr="00525766" w:rsidRDefault="00964B16" w:rsidP="00964B16">
      <w:pPr>
        <w:rPr>
          <w:color w:val="000000" w:themeColor="text1"/>
          <w:sz w:val="22"/>
          <w:lang w:val="fi-FI"/>
        </w:rPr>
      </w:pPr>
      <w:r w:rsidRPr="00525766">
        <w:rPr>
          <w:color w:val="000000" w:themeColor="text1"/>
          <w:sz w:val="22"/>
          <w:lang w:val="fi-FI"/>
        </w:rPr>
        <w:t>Greippimehun nauttimista tulee välttää (ks. kohta 4.5).</w:t>
      </w:r>
    </w:p>
    <w:p w14:paraId="69F1EC8D" w14:textId="77777777" w:rsidR="00EE57BF" w:rsidRPr="00525766" w:rsidRDefault="00EE57BF" w:rsidP="00964B16">
      <w:pPr>
        <w:rPr>
          <w:color w:val="000000" w:themeColor="text1"/>
          <w:sz w:val="22"/>
          <w:lang w:val="fi-FI"/>
        </w:rPr>
      </w:pPr>
    </w:p>
    <w:p w14:paraId="010CD5CA" w14:textId="77777777" w:rsidR="00EE57BF" w:rsidRPr="00525766" w:rsidRDefault="00EE57BF" w:rsidP="00964B16">
      <w:pPr>
        <w:rPr>
          <w:color w:val="000000" w:themeColor="text1"/>
          <w:sz w:val="22"/>
          <w:szCs w:val="22"/>
          <w:lang w:val="fi-FI"/>
        </w:rPr>
      </w:pPr>
      <w:r w:rsidRPr="00525766">
        <w:rPr>
          <w:noProof/>
          <w:color w:val="000000" w:themeColor="text1"/>
          <w:sz w:val="22"/>
          <w:szCs w:val="22"/>
          <w:lang w:val="fi-FI"/>
        </w:rPr>
        <w:t>Valmistusohjeet ennen käyttöönottoa, ks. kohta 6.6.</w:t>
      </w:r>
    </w:p>
    <w:p w14:paraId="64724BD8"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FD496C8" w14:textId="77777777" w:rsidR="00125421" w:rsidRPr="00525766" w:rsidRDefault="00125421">
      <w:pPr>
        <w:numPr>
          <w:ilvl w:val="0"/>
          <w:numId w:val="15"/>
        </w:numPr>
        <w:tabs>
          <w:tab w:val="left" w:pos="283"/>
          <w:tab w:val="left" w:pos="567"/>
          <w:tab w:val="left" w:pos="1296"/>
          <w:tab w:val="left" w:pos="2592"/>
          <w:tab w:val="left" w:pos="3888"/>
          <w:tab w:val="left" w:pos="5184"/>
          <w:tab w:val="left" w:pos="6480"/>
          <w:tab w:val="left" w:pos="7776"/>
          <w:tab w:val="left" w:pos="9072"/>
        </w:tabs>
        <w:ind w:left="283" w:hanging="283"/>
        <w:rPr>
          <w:b/>
          <w:color w:val="000000" w:themeColor="text1"/>
          <w:sz w:val="22"/>
          <w:lang w:val="fi-FI"/>
        </w:rPr>
      </w:pPr>
      <w:r w:rsidRPr="00525766">
        <w:rPr>
          <w:b/>
          <w:color w:val="000000" w:themeColor="text1"/>
          <w:sz w:val="22"/>
          <w:lang w:val="fi-FI"/>
        </w:rPr>
        <w:t>Vasta-aiheet</w:t>
      </w:r>
    </w:p>
    <w:p w14:paraId="69A9388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b/>
          <w:color w:val="000000" w:themeColor="text1"/>
          <w:sz w:val="22"/>
          <w:lang w:val="fi-FI"/>
        </w:rPr>
      </w:pPr>
    </w:p>
    <w:p w14:paraId="1BEA133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Yliherkkyys vaikuttavalle aineelle tai </w:t>
      </w:r>
      <w:r w:rsidR="00961397" w:rsidRPr="00525766">
        <w:rPr>
          <w:color w:val="000000" w:themeColor="text1"/>
          <w:sz w:val="22"/>
          <w:lang w:val="fi-FI"/>
        </w:rPr>
        <w:t xml:space="preserve">kohdassa 6.1 mainituille </w:t>
      </w:r>
      <w:r w:rsidRPr="00525766">
        <w:rPr>
          <w:color w:val="000000" w:themeColor="text1"/>
          <w:sz w:val="22"/>
          <w:lang w:val="fi-FI"/>
        </w:rPr>
        <w:t>apuaineille.</w:t>
      </w:r>
    </w:p>
    <w:p w14:paraId="7DEF2693" w14:textId="77777777" w:rsidR="0008285E" w:rsidRPr="00525766" w:rsidRDefault="0008285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AA7C532" w14:textId="77777777" w:rsidR="00EE57BF" w:rsidRPr="00525766" w:rsidRDefault="00EE57B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w:t>
      </w:r>
      <w:r w:rsidRPr="00525766">
        <w:rPr>
          <w:color w:val="000000" w:themeColor="text1"/>
          <w:sz w:val="22"/>
          <w:lang w:val="fi-FI"/>
        </w:rPr>
        <w:t>oraaliliuos sisältää soijaöljyä. Potilaat, jotka ovat allergisia maapähkinöille tai soijalle eivät saa käyttää tätä lääkettä.</w:t>
      </w:r>
    </w:p>
    <w:p w14:paraId="7144E94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BB71C84" w14:textId="77777777" w:rsidR="00125421" w:rsidRPr="00525766" w:rsidRDefault="00125421" w:rsidP="0093587D">
      <w:pPr>
        <w:keepNext/>
        <w:numPr>
          <w:ilvl w:val="0"/>
          <w:numId w:val="18"/>
        </w:numPr>
        <w:tabs>
          <w:tab w:val="left" w:pos="283"/>
          <w:tab w:val="left" w:pos="567"/>
          <w:tab w:val="left" w:pos="1296"/>
          <w:tab w:val="left" w:pos="2592"/>
          <w:tab w:val="left" w:pos="3888"/>
          <w:tab w:val="left" w:pos="5184"/>
          <w:tab w:val="left" w:pos="6480"/>
          <w:tab w:val="left" w:pos="7776"/>
          <w:tab w:val="left" w:pos="9072"/>
        </w:tabs>
        <w:ind w:left="283" w:hanging="283"/>
        <w:rPr>
          <w:b/>
          <w:color w:val="000000" w:themeColor="text1"/>
          <w:sz w:val="22"/>
          <w:lang w:val="fi-FI"/>
        </w:rPr>
      </w:pPr>
      <w:r w:rsidRPr="00525766">
        <w:rPr>
          <w:b/>
          <w:color w:val="000000" w:themeColor="text1"/>
          <w:sz w:val="22"/>
          <w:lang w:val="fi-FI"/>
        </w:rPr>
        <w:t>Varoitukset ja käyttöön liittyvät varotoimet</w:t>
      </w:r>
    </w:p>
    <w:p w14:paraId="3ACDE35F" w14:textId="77777777" w:rsidR="00125421" w:rsidRPr="00525766" w:rsidRDefault="00125421" w:rsidP="0093587D">
      <w:pPr>
        <w:keepNext/>
        <w:tabs>
          <w:tab w:val="left" w:pos="0"/>
          <w:tab w:val="left" w:pos="567"/>
          <w:tab w:val="left" w:pos="1296"/>
          <w:tab w:val="left" w:pos="2592"/>
          <w:tab w:val="left" w:pos="3888"/>
          <w:tab w:val="left" w:pos="5184"/>
          <w:tab w:val="left" w:pos="6480"/>
          <w:tab w:val="left" w:pos="7776"/>
          <w:tab w:val="left" w:pos="9072"/>
        </w:tabs>
        <w:rPr>
          <w:b/>
          <w:color w:val="000000" w:themeColor="text1"/>
          <w:sz w:val="22"/>
          <w:lang w:val="fi-FI"/>
        </w:rPr>
      </w:pPr>
    </w:p>
    <w:p w14:paraId="07989140" w14:textId="77777777" w:rsidR="00125421" w:rsidRPr="00525766" w:rsidRDefault="00125421" w:rsidP="0093587D">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-valmistett</w:t>
      </w:r>
      <w:r w:rsidRPr="00525766">
        <w:rPr>
          <w:color w:val="000000" w:themeColor="text1"/>
          <w:sz w:val="22"/>
          <w:lang w:val="fi-FI"/>
        </w:rPr>
        <w:t>a ei ole tutkittu riittävästi</w:t>
      </w:r>
      <w:r w:rsidR="00D705C7" w:rsidRPr="00525766">
        <w:rPr>
          <w:color w:val="000000" w:themeColor="text1"/>
          <w:sz w:val="22"/>
          <w:lang w:val="fi-FI"/>
        </w:rPr>
        <w:t xml:space="preserve"> munuaissiirtopotilailla</w:t>
      </w:r>
      <w:r w:rsidRPr="00525766">
        <w:rPr>
          <w:color w:val="000000" w:themeColor="text1"/>
          <w:sz w:val="22"/>
          <w:lang w:val="fi-FI"/>
        </w:rPr>
        <w:t xml:space="preserve"> suuren immunologisen riskin yhteydessä</w:t>
      </w:r>
      <w:r w:rsidR="00864317" w:rsidRPr="00525766">
        <w:rPr>
          <w:color w:val="000000" w:themeColor="text1"/>
          <w:sz w:val="22"/>
          <w:lang w:val="fi-FI"/>
        </w:rPr>
        <w:t xml:space="preserve">. Käyttöä tässä potilasryhmässä ei tämän takia suositella </w:t>
      </w:r>
      <w:r w:rsidRPr="00525766">
        <w:rPr>
          <w:color w:val="000000" w:themeColor="text1"/>
          <w:sz w:val="22"/>
          <w:lang w:val="fi-FI"/>
        </w:rPr>
        <w:t>(ks. kohta 5.1).</w:t>
      </w:r>
    </w:p>
    <w:p w14:paraId="030900A5" w14:textId="77777777" w:rsidR="00640C7E" w:rsidRPr="00525766" w:rsidRDefault="00640C7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B6A7CDB" w14:textId="77777777" w:rsidR="00640C7E" w:rsidRPr="00525766" w:rsidRDefault="00640C7E" w:rsidP="00640C7E">
      <w:pPr>
        <w:tabs>
          <w:tab w:val="left" w:pos="0"/>
          <w:tab w:val="left" w:pos="567"/>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Sirolimuusi voi hidastaa munuaistoiminnan palautumista </w:t>
      </w:r>
      <w:r w:rsidR="00D705C7" w:rsidRPr="00525766">
        <w:rPr>
          <w:color w:val="000000" w:themeColor="text1"/>
          <w:sz w:val="22"/>
          <w:lang w:val="fi-FI"/>
        </w:rPr>
        <w:t>munuaissiirto</w:t>
      </w:r>
      <w:r w:rsidRPr="00525766">
        <w:rPr>
          <w:color w:val="000000" w:themeColor="text1"/>
          <w:sz w:val="22"/>
          <w:lang w:val="fi-FI"/>
        </w:rPr>
        <w:t>potilailla, joilla siirrännäisen toiminta on viivästynyt.</w:t>
      </w:r>
    </w:p>
    <w:p w14:paraId="0F4498E8" w14:textId="77777777" w:rsidR="00640C7E" w:rsidRPr="00525766" w:rsidRDefault="00640C7E" w:rsidP="00640C7E">
      <w:pPr>
        <w:rPr>
          <w:color w:val="000000" w:themeColor="text1"/>
          <w:sz w:val="22"/>
          <w:lang w:val="fi-FI"/>
        </w:rPr>
      </w:pPr>
    </w:p>
    <w:p w14:paraId="55AAC15B" w14:textId="77777777" w:rsidR="00640C7E" w:rsidRPr="00525766" w:rsidRDefault="00640C7E" w:rsidP="00640C7E">
      <w:pPr>
        <w:rPr>
          <w:color w:val="000000" w:themeColor="text1"/>
          <w:sz w:val="22"/>
          <w:u w:val="single"/>
          <w:lang w:val="fi-FI"/>
        </w:rPr>
      </w:pPr>
      <w:r w:rsidRPr="00525766">
        <w:rPr>
          <w:color w:val="000000" w:themeColor="text1"/>
          <w:sz w:val="22"/>
          <w:u w:val="single"/>
          <w:lang w:val="fi-FI"/>
        </w:rPr>
        <w:t>Yliherkkyysreaktiot</w:t>
      </w:r>
    </w:p>
    <w:p w14:paraId="12C89CC9" w14:textId="77777777" w:rsidR="00640C7E" w:rsidRPr="00525766" w:rsidRDefault="00640C7E" w:rsidP="00640C7E">
      <w:pPr>
        <w:rPr>
          <w:color w:val="000000" w:themeColor="text1"/>
          <w:sz w:val="22"/>
          <w:lang w:val="fi-FI"/>
        </w:rPr>
      </w:pPr>
    </w:p>
    <w:p w14:paraId="35338936" w14:textId="77777777" w:rsidR="00640C7E" w:rsidRPr="00525766" w:rsidRDefault="00640C7E" w:rsidP="00640C7E">
      <w:pPr>
        <w:rPr>
          <w:color w:val="000000" w:themeColor="text1"/>
          <w:sz w:val="22"/>
          <w:lang w:val="fi-FI"/>
        </w:rPr>
      </w:pPr>
      <w:r w:rsidRPr="00525766">
        <w:rPr>
          <w:color w:val="000000" w:themeColor="text1"/>
          <w:sz w:val="22"/>
          <w:lang w:val="fi-FI"/>
        </w:rPr>
        <w:t>Yliherkkyysreaktioita, mukaan lukien anafylaktiset/anafylaktoidiset reaktiot, angioedeema, eksfoliatiivinen dermatiitti ja yliherkkyysangiitti on yhdistetty sirolimuusin käyttöön (ks. kohta 4.8).</w:t>
      </w:r>
    </w:p>
    <w:p w14:paraId="1523AD51" w14:textId="77777777" w:rsidR="00640C7E" w:rsidRPr="00525766" w:rsidRDefault="00640C7E" w:rsidP="00640C7E">
      <w:pPr>
        <w:rPr>
          <w:b/>
          <w:color w:val="000000" w:themeColor="text1"/>
          <w:sz w:val="22"/>
          <w:lang w:val="fi-FI"/>
        </w:rPr>
      </w:pPr>
    </w:p>
    <w:p w14:paraId="14BCC7F5" w14:textId="77777777" w:rsidR="00640C7E" w:rsidRPr="00525766" w:rsidRDefault="00640C7E" w:rsidP="00640C7E">
      <w:pPr>
        <w:rPr>
          <w:color w:val="000000" w:themeColor="text1"/>
          <w:sz w:val="22"/>
          <w:u w:val="single"/>
          <w:lang w:val="fi-FI"/>
        </w:rPr>
      </w:pPr>
      <w:r w:rsidRPr="00525766">
        <w:rPr>
          <w:color w:val="000000" w:themeColor="text1"/>
          <w:sz w:val="22"/>
          <w:u w:val="single"/>
          <w:lang w:val="fi-FI"/>
        </w:rPr>
        <w:t>Samanaikainen hoito</w:t>
      </w:r>
    </w:p>
    <w:p w14:paraId="294FB91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27BFB25" w14:textId="77777777" w:rsidR="00125421" w:rsidRPr="00525766" w:rsidRDefault="00640C7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i/>
          <w:color w:val="000000" w:themeColor="text1"/>
          <w:sz w:val="22"/>
          <w:lang w:val="fi-FI"/>
        </w:rPr>
        <w:t>I</w:t>
      </w:r>
      <w:r w:rsidR="00125421" w:rsidRPr="00525766">
        <w:rPr>
          <w:i/>
          <w:color w:val="000000" w:themeColor="text1"/>
          <w:sz w:val="22"/>
          <w:lang w:val="fi-FI"/>
        </w:rPr>
        <w:t>mmunosuppressiivis</w:t>
      </w:r>
      <w:r w:rsidRPr="00525766">
        <w:rPr>
          <w:i/>
          <w:color w:val="000000" w:themeColor="text1"/>
          <w:sz w:val="22"/>
          <w:lang w:val="fi-FI"/>
        </w:rPr>
        <w:t>et aineet</w:t>
      </w:r>
      <w:r w:rsidR="00D705C7" w:rsidRPr="00525766">
        <w:rPr>
          <w:i/>
          <w:color w:val="000000" w:themeColor="text1"/>
          <w:sz w:val="22"/>
          <w:lang w:val="fi-FI"/>
        </w:rPr>
        <w:t xml:space="preserve"> (</w:t>
      </w:r>
      <w:r w:rsidR="00D3748C" w:rsidRPr="00525766">
        <w:rPr>
          <w:i/>
          <w:color w:val="000000" w:themeColor="text1"/>
          <w:sz w:val="22"/>
          <w:lang w:val="fi-FI"/>
        </w:rPr>
        <w:t>ainoastaan</w:t>
      </w:r>
      <w:r w:rsidR="00D705C7" w:rsidRPr="00525766">
        <w:rPr>
          <w:i/>
          <w:color w:val="000000" w:themeColor="text1"/>
          <w:sz w:val="22"/>
          <w:lang w:val="fi-FI"/>
        </w:rPr>
        <w:t xml:space="preserve"> munuaissiirtopotilaat)</w:t>
      </w:r>
    </w:p>
    <w:p w14:paraId="195EB43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Sirolimuusia on kliinisissä tutkimuksissa annettu samaan aikaan seuraavien aineiden kanssa: </w:t>
      </w:r>
      <w:r w:rsidR="00640C7E" w:rsidRPr="00525766">
        <w:rPr>
          <w:color w:val="000000" w:themeColor="text1"/>
          <w:sz w:val="22"/>
          <w:lang w:val="fi-FI"/>
        </w:rPr>
        <w:t xml:space="preserve">takrolimuusi, </w:t>
      </w:r>
      <w:r w:rsidRPr="00525766">
        <w:rPr>
          <w:color w:val="000000" w:themeColor="text1"/>
          <w:sz w:val="22"/>
          <w:lang w:val="fi-FI"/>
        </w:rPr>
        <w:t>siklosporiini, atsatiopriini, mykofenolaattimofetiili, kortikosteroidit ja sytotoksiset vasta-aineet. Sirolimuusin käyttöä yhdessä muiden immunosuppressiivisten aineiden kanssa ei ole tutkittu laajasti.</w:t>
      </w:r>
    </w:p>
    <w:p w14:paraId="6133E8CF" w14:textId="77777777" w:rsidR="00640C7E" w:rsidRPr="00525766" w:rsidRDefault="00640C7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F7736B3" w14:textId="77777777" w:rsidR="00640C7E" w:rsidRPr="00525766" w:rsidRDefault="00640C7E" w:rsidP="00640C7E">
      <w:pPr>
        <w:rPr>
          <w:color w:val="000000" w:themeColor="text1"/>
          <w:sz w:val="22"/>
          <w:lang w:val="fi-FI"/>
        </w:rPr>
      </w:pPr>
      <w:r w:rsidRPr="00525766">
        <w:rPr>
          <w:color w:val="000000" w:themeColor="text1"/>
          <w:sz w:val="22"/>
          <w:lang w:val="fi-FI"/>
        </w:rPr>
        <w:t>Munuaisten toimintaa tulee tarkkailla Rapamune</w:t>
      </w:r>
      <w:r w:rsidR="00A91FD6" w:rsidRPr="00525766">
        <w:rPr>
          <w:color w:val="000000" w:themeColor="text1"/>
          <w:sz w:val="22"/>
          <w:lang w:val="fi-FI"/>
        </w:rPr>
        <w:t>-valmistee</w:t>
      </w:r>
      <w:r w:rsidRPr="00525766">
        <w:rPr>
          <w:color w:val="000000" w:themeColor="text1"/>
          <w:sz w:val="22"/>
          <w:lang w:val="fi-FI"/>
        </w:rPr>
        <w:t>n ja siklosporiinin yhteiskäytön aikana. Asianmukaista immunosuppressiohoidon säätelyä tulee harkita tarpeen mukaan potilailla, joiden seerumin kreatiniinipitoisuudet ovat koholla. Varovaisuutta tulee noudattaa annettaessa samanaikaisesti muita lääkkeitä, joiden tiedetään vaikuttavan haitallisesti munuaisten toimintaan.</w:t>
      </w:r>
    </w:p>
    <w:p w14:paraId="3B7A4147" w14:textId="77777777" w:rsidR="00640C7E" w:rsidRPr="00525766" w:rsidRDefault="00640C7E" w:rsidP="00640C7E">
      <w:pPr>
        <w:rPr>
          <w:b/>
          <w:color w:val="000000" w:themeColor="text1"/>
          <w:sz w:val="22"/>
          <w:lang w:val="fi-FI"/>
        </w:rPr>
      </w:pPr>
    </w:p>
    <w:p w14:paraId="5C2708DF" w14:textId="77777777" w:rsidR="00640C7E" w:rsidRPr="00525766" w:rsidRDefault="00640C7E" w:rsidP="00640C7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Siklosporiinia ja Rapamune</w:t>
      </w:r>
      <w:r w:rsidR="00A91FD6" w:rsidRPr="00525766">
        <w:rPr>
          <w:color w:val="000000" w:themeColor="text1"/>
          <w:sz w:val="22"/>
          <w:lang w:val="fi-FI"/>
        </w:rPr>
        <w:t>-valmistett</w:t>
      </w:r>
      <w:r w:rsidRPr="00525766">
        <w:rPr>
          <w:color w:val="000000" w:themeColor="text1"/>
          <w:sz w:val="22"/>
          <w:lang w:val="fi-FI"/>
        </w:rPr>
        <w:t>a yli 3</w:t>
      </w:r>
      <w:r w:rsidR="005E702A" w:rsidRPr="00525766">
        <w:rPr>
          <w:color w:val="000000" w:themeColor="text1"/>
          <w:sz w:val="22"/>
          <w:lang w:val="fi-FI"/>
        </w:rPr>
        <w:t> </w:t>
      </w:r>
      <w:r w:rsidRPr="00525766">
        <w:rPr>
          <w:color w:val="000000" w:themeColor="text1"/>
          <w:sz w:val="22"/>
          <w:lang w:val="fi-FI"/>
        </w:rPr>
        <w:t>kuukautta saaneilla potilailla kreatiniinipitoisuudet olivat suuremmat ja glomerulaarisuodatusnopeus oli pienempi kuin siklosporiinia ja lumelääkettä tai atsatiopriiniä saaneilla verrokeilla. Potilailla, jotka olivat onnistuneesti lopettaneet siklosporiini-hoidon, oli alhaisemmat kreatiniinipitoisuudet ja nopeampi glomerulaarisuodatus, kuten myös maligniteetin pienempi esiintyvyys, kuin siklosporiinihoitoa jatkaneilla potilailla. Siklosporiinin ja Rapamune</w:t>
      </w:r>
      <w:r w:rsidR="00A91FD6" w:rsidRPr="00525766">
        <w:rPr>
          <w:color w:val="000000" w:themeColor="text1"/>
          <w:sz w:val="22"/>
          <w:lang w:val="fi-FI"/>
        </w:rPr>
        <w:t>-valmistee</w:t>
      </w:r>
      <w:r w:rsidRPr="00525766">
        <w:rPr>
          <w:color w:val="000000" w:themeColor="text1"/>
          <w:sz w:val="22"/>
          <w:lang w:val="fi-FI"/>
        </w:rPr>
        <w:t>n jatkuvaa yhteiskäyttöä ylläpitohoitona ei voida suositella.</w:t>
      </w:r>
    </w:p>
    <w:p w14:paraId="608C492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0E007F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lastRenderedPageBreak/>
        <w:t>Kliinisten tutkimusten perusteella Rapamune</w:t>
      </w:r>
      <w:r w:rsidR="00A91FD6" w:rsidRPr="00525766">
        <w:rPr>
          <w:color w:val="000000" w:themeColor="text1"/>
          <w:sz w:val="22"/>
          <w:lang w:val="fi-FI"/>
        </w:rPr>
        <w:t>-valmistee</w:t>
      </w:r>
      <w:r w:rsidRPr="00525766">
        <w:rPr>
          <w:color w:val="000000" w:themeColor="text1"/>
          <w:sz w:val="22"/>
          <w:lang w:val="fi-FI"/>
        </w:rPr>
        <w:t xml:space="preserve">n, mykofenolaattimofetiilin ja kortikosteroidien käyttöä ei suositella yhdessä IL-2 reseptorin vasta-aineinduktion (IL2R Ab) kanssa </w:t>
      </w:r>
      <w:r w:rsidRPr="00525766">
        <w:rPr>
          <w:i/>
          <w:iCs/>
          <w:color w:val="000000" w:themeColor="text1"/>
          <w:sz w:val="22"/>
          <w:lang w:val="fi-FI"/>
        </w:rPr>
        <w:t>de novo</w:t>
      </w:r>
      <w:r w:rsidRPr="00525766">
        <w:rPr>
          <w:color w:val="000000" w:themeColor="text1"/>
          <w:sz w:val="22"/>
          <w:lang w:val="fi-FI"/>
        </w:rPr>
        <w:t>-munuaissiirron yhteydessä (ks. kohta 5.1).</w:t>
      </w:r>
    </w:p>
    <w:p w14:paraId="2D9F10B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A50D881" w14:textId="77777777" w:rsidR="009403C0" w:rsidRPr="00525766" w:rsidRDefault="009403C0" w:rsidP="009403C0">
      <w:pPr>
        <w:tabs>
          <w:tab w:val="left" w:pos="0"/>
          <w:tab w:val="left" w:pos="567"/>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On suositeltavaa, että virtsaan erittyneen valkuaisaineen määrää seurataan säännöllisin väliajoin. Tutkimuksessa, jossa selvitettiin vaihtoa kalsineuriinin estäjästä Rapamune</w:t>
      </w:r>
      <w:r w:rsidR="00A91FD6" w:rsidRPr="00525766">
        <w:rPr>
          <w:color w:val="000000" w:themeColor="text1"/>
          <w:sz w:val="22"/>
          <w:lang w:val="fi-FI"/>
        </w:rPr>
        <w:t>-valmisteese</w:t>
      </w:r>
      <w:r w:rsidRPr="00525766">
        <w:rPr>
          <w:color w:val="000000" w:themeColor="text1"/>
          <w:sz w:val="22"/>
          <w:lang w:val="fi-FI"/>
        </w:rPr>
        <w:t>en munuaissiirtopotilaiden ylläpitohoidossa, virtsan valkuaisaine-erityksen havaittiin lisääntyvän yleisesti 6</w:t>
      </w:r>
      <w:r w:rsidR="005E702A" w:rsidRPr="00525766">
        <w:rPr>
          <w:color w:val="000000" w:themeColor="text1"/>
          <w:sz w:val="22"/>
          <w:lang w:val="fi-FI"/>
        </w:rPr>
        <w:t>–</w:t>
      </w:r>
      <w:r w:rsidRPr="00525766">
        <w:rPr>
          <w:color w:val="000000" w:themeColor="text1"/>
          <w:sz w:val="22"/>
          <w:lang w:val="fi-FI"/>
        </w:rPr>
        <w:t>24</w:t>
      </w:r>
      <w:r w:rsidR="005E702A" w:rsidRPr="00525766">
        <w:rPr>
          <w:color w:val="000000" w:themeColor="text1"/>
          <w:sz w:val="22"/>
          <w:lang w:val="fi-FI"/>
        </w:rPr>
        <w:t> </w:t>
      </w:r>
      <w:r w:rsidRPr="00525766">
        <w:rPr>
          <w:color w:val="000000" w:themeColor="text1"/>
          <w:sz w:val="22"/>
          <w:lang w:val="fi-FI"/>
        </w:rPr>
        <w:t>kuukautta Rapamune</w:t>
      </w:r>
      <w:r w:rsidR="00A91FD6" w:rsidRPr="00525766">
        <w:rPr>
          <w:color w:val="000000" w:themeColor="text1"/>
          <w:sz w:val="22"/>
          <w:lang w:val="fi-FI"/>
        </w:rPr>
        <w:t>-valmisteese</w:t>
      </w:r>
      <w:r w:rsidRPr="00525766">
        <w:rPr>
          <w:color w:val="000000" w:themeColor="text1"/>
          <w:sz w:val="22"/>
          <w:lang w:val="fi-FI"/>
        </w:rPr>
        <w:t>en vaihtamisen jälkeen (ks. kohta 5.1). 2</w:t>
      </w:r>
      <w:r w:rsidR="005E702A" w:rsidRPr="00525766">
        <w:rPr>
          <w:color w:val="000000" w:themeColor="text1"/>
          <w:sz w:val="22"/>
          <w:lang w:val="fi-FI"/>
        </w:rPr>
        <w:t> </w:t>
      </w:r>
      <w:r w:rsidRPr="00525766">
        <w:rPr>
          <w:color w:val="000000" w:themeColor="text1"/>
          <w:sz w:val="22"/>
          <w:lang w:val="fi-FI"/>
        </w:rPr>
        <w:t xml:space="preserve">%:lla tutkimuksen potilaista puhkesi myös uusia nefrooseja (nefroottinen oireyhtymä) (ks. kohta 4.8). </w:t>
      </w:r>
      <w:r w:rsidR="00745456" w:rsidRPr="00525766">
        <w:rPr>
          <w:color w:val="000000" w:themeColor="text1"/>
          <w:sz w:val="22"/>
          <w:lang w:val="fi-FI"/>
        </w:rPr>
        <w:t>Kalsineuriinin estäjän, takrolimuusin, vaihtoa Rapamune</w:t>
      </w:r>
      <w:r w:rsidR="00A91FD6" w:rsidRPr="00525766">
        <w:rPr>
          <w:color w:val="000000" w:themeColor="text1"/>
          <w:sz w:val="22"/>
          <w:lang w:val="fi-FI"/>
        </w:rPr>
        <w:t>-valmisteese</w:t>
      </w:r>
      <w:r w:rsidR="00745456" w:rsidRPr="00525766">
        <w:rPr>
          <w:color w:val="000000" w:themeColor="text1"/>
          <w:sz w:val="22"/>
          <w:lang w:val="fi-FI"/>
        </w:rPr>
        <w:t xml:space="preserve">en ei suositella munuaissiirtopotilaiden ylläpitohoidossa, sillä avoimessa satunnaistetussa tutkimuksessa vaihtoon liittyi epäsuotuisa turvallisuusprofiili ilman </w:t>
      </w:r>
      <w:r w:rsidR="00D53729" w:rsidRPr="00525766">
        <w:rPr>
          <w:color w:val="000000" w:themeColor="text1"/>
          <w:sz w:val="22"/>
          <w:lang w:val="fi-FI"/>
        </w:rPr>
        <w:t>hyöty</w:t>
      </w:r>
      <w:r w:rsidR="00745456" w:rsidRPr="00525766">
        <w:rPr>
          <w:color w:val="000000" w:themeColor="text1"/>
          <w:sz w:val="22"/>
          <w:lang w:val="fi-FI"/>
        </w:rPr>
        <w:t>ä tehon suhteen (ks. kohta 5.1).</w:t>
      </w:r>
    </w:p>
    <w:p w14:paraId="1A8EAFA9" w14:textId="77777777" w:rsidR="009403C0" w:rsidRPr="00525766" w:rsidRDefault="009403C0" w:rsidP="009403C0">
      <w:pPr>
        <w:rPr>
          <w:color w:val="000000" w:themeColor="text1"/>
          <w:sz w:val="22"/>
          <w:lang w:val="fi-FI"/>
        </w:rPr>
      </w:pPr>
    </w:p>
    <w:p w14:paraId="6EF599A5" w14:textId="77777777" w:rsidR="009403C0" w:rsidRPr="00525766" w:rsidRDefault="009403C0" w:rsidP="009403C0">
      <w:pPr>
        <w:tabs>
          <w:tab w:val="left" w:pos="0"/>
          <w:tab w:val="left" w:pos="567"/>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-valmistee</w:t>
      </w:r>
      <w:r w:rsidRPr="00525766">
        <w:rPr>
          <w:color w:val="000000" w:themeColor="text1"/>
          <w:sz w:val="22"/>
          <w:lang w:val="fi-FI"/>
        </w:rPr>
        <w:t>n käyttö samanaikaisesti kalsineuriinin estäjien kanssa saattaa lisätä kalsineuriini</w:t>
      </w:r>
      <w:r w:rsidR="002C075D" w:rsidRPr="00525766">
        <w:rPr>
          <w:color w:val="000000" w:themeColor="text1"/>
          <w:sz w:val="22"/>
          <w:lang w:val="fi-FI"/>
        </w:rPr>
        <w:t>n</w:t>
      </w:r>
      <w:r w:rsidRPr="00525766">
        <w:rPr>
          <w:color w:val="000000" w:themeColor="text1"/>
          <w:sz w:val="22"/>
          <w:lang w:val="fi-FI"/>
        </w:rPr>
        <w:t xml:space="preserve"> estäjien indusoiman hemolyyttis-ureemisen oireyhtymän/tromboottisen trombosytopeenisen purppuran/tromboottisten mikroangiopatian (HUS/TTP/TMA) riskiä.</w:t>
      </w:r>
    </w:p>
    <w:p w14:paraId="5F143212" w14:textId="77777777" w:rsidR="009403C0" w:rsidRPr="00525766" w:rsidRDefault="009403C0" w:rsidP="009403C0">
      <w:pPr>
        <w:rPr>
          <w:color w:val="000000" w:themeColor="text1"/>
          <w:sz w:val="22"/>
          <w:lang w:val="fi-FI"/>
        </w:rPr>
      </w:pPr>
    </w:p>
    <w:p w14:paraId="24D1C25E" w14:textId="77777777" w:rsidR="009403C0" w:rsidRPr="00525766" w:rsidRDefault="009403C0" w:rsidP="009403C0">
      <w:pPr>
        <w:rPr>
          <w:i/>
          <w:color w:val="000000" w:themeColor="text1"/>
          <w:sz w:val="22"/>
          <w:lang w:val="fi-FI"/>
        </w:rPr>
      </w:pPr>
      <w:r w:rsidRPr="00525766">
        <w:rPr>
          <w:i/>
          <w:color w:val="000000" w:themeColor="text1"/>
          <w:sz w:val="22"/>
          <w:lang w:val="fi-FI"/>
        </w:rPr>
        <w:t>HMG-CoA-reduktaasin estäjät</w:t>
      </w:r>
    </w:p>
    <w:p w14:paraId="1E1A6438" w14:textId="77777777" w:rsidR="009403C0" w:rsidRPr="00525766" w:rsidRDefault="009403C0" w:rsidP="009403C0">
      <w:pPr>
        <w:rPr>
          <w:color w:val="000000" w:themeColor="text1"/>
          <w:sz w:val="22"/>
          <w:lang w:val="fi-FI"/>
        </w:rPr>
      </w:pPr>
      <w:r w:rsidRPr="00525766">
        <w:rPr>
          <w:color w:val="000000" w:themeColor="text1"/>
          <w:sz w:val="22"/>
          <w:lang w:val="fi-FI"/>
        </w:rPr>
        <w:t>Kliinisissä tutkimuksissa Rapamune</w:t>
      </w:r>
      <w:r w:rsidR="00A91FD6" w:rsidRPr="00525766">
        <w:rPr>
          <w:color w:val="000000" w:themeColor="text1"/>
          <w:sz w:val="22"/>
          <w:lang w:val="fi-FI"/>
        </w:rPr>
        <w:t>-valmistee</w:t>
      </w:r>
      <w:r w:rsidRPr="00525766">
        <w:rPr>
          <w:color w:val="000000" w:themeColor="text1"/>
          <w:sz w:val="22"/>
          <w:lang w:val="fi-FI"/>
        </w:rPr>
        <w:t xml:space="preserve">n samanaikainen annostelu HMG-CoA-reduktaasinestäjän ja/tai fibraattien kanssa oli hyvin siedetty. </w:t>
      </w:r>
      <w:r w:rsidR="00A321B0" w:rsidRPr="00525766">
        <w:rPr>
          <w:color w:val="000000" w:themeColor="text1"/>
          <w:sz w:val="22"/>
          <w:lang w:val="fi-FI"/>
        </w:rPr>
        <w:t>Potilaita, joita hoidetaan Rapamune</w:t>
      </w:r>
      <w:r w:rsidR="00A91FD6" w:rsidRPr="00525766">
        <w:rPr>
          <w:color w:val="000000" w:themeColor="text1"/>
          <w:sz w:val="22"/>
          <w:lang w:val="fi-FI"/>
        </w:rPr>
        <w:t>-valmistee</w:t>
      </w:r>
      <w:r w:rsidR="00A321B0" w:rsidRPr="00525766">
        <w:rPr>
          <w:color w:val="000000" w:themeColor="text1"/>
          <w:sz w:val="22"/>
          <w:lang w:val="fi-FI"/>
        </w:rPr>
        <w:t xml:space="preserve">lla (joko siklosporiinin kanssa tai ilman), tulee seurata kohonneiden lipidien varalta. </w:t>
      </w:r>
      <w:r w:rsidRPr="00525766">
        <w:rPr>
          <w:color w:val="000000" w:themeColor="text1"/>
          <w:sz w:val="22"/>
          <w:lang w:val="fi-FI"/>
        </w:rPr>
        <w:t>Potilaita, jotka saavat Rapamune-hoidon aikana samanaikaisesti HMG-CoA-reduktaasinestäjää ja/tai fibraattia, tulee seurata mahdollisen rabdomyolyysin kehittymisen ja muiden haittavaikutusten varalta. Tästä on maininta kunkin lääkkeen valmisteyhteenvedossa.</w:t>
      </w:r>
    </w:p>
    <w:p w14:paraId="75838A8A" w14:textId="77777777" w:rsidR="009403C0" w:rsidRPr="00525766" w:rsidRDefault="009403C0" w:rsidP="009403C0">
      <w:pPr>
        <w:rPr>
          <w:color w:val="000000" w:themeColor="text1"/>
          <w:sz w:val="22"/>
          <w:lang w:val="fi-FI"/>
        </w:rPr>
      </w:pPr>
    </w:p>
    <w:p w14:paraId="5266B3F0" w14:textId="77777777" w:rsidR="009403C0" w:rsidRPr="00525766" w:rsidRDefault="009403C0" w:rsidP="0093587D">
      <w:pPr>
        <w:keepNext/>
        <w:rPr>
          <w:i/>
          <w:color w:val="000000" w:themeColor="text1"/>
          <w:sz w:val="22"/>
          <w:lang w:val="fi-FI"/>
        </w:rPr>
      </w:pPr>
      <w:r w:rsidRPr="00525766">
        <w:rPr>
          <w:i/>
          <w:color w:val="000000" w:themeColor="text1"/>
          <w:sz w:val="22"/>
          <w:lang w:val="fi-FI"/>
        </w:rPr>
        <w:t>Sytokromi P450 -isoentsyymit</w:t>
      </w:r>
      <w:r w:rsidR="0080084F" w:rsidRPr="00525766">
        <w:rPr>
          <w:i/>
          <w:color w:val="000000" w:themeColor="text1"/>
          <w:sz w:val="22"/>
          <w:lang w:val="fi-FI"/>
        </w:rPr>
        <w:t xml:space="preserve"> ja P</w:t>
      </w:r>
      <w:r w:rsidR="0080084F" w:rsidRPr="00525766">
        <w:rPr>
          <w:i/>
          <w:color w:val="000000" w:themeColor="text1"/>
          <w:sz w:val="22"/>
          <w:lang w:val="fi-FI"/>
        </w:rPr>
        <w:noBreakHyphen/>
        <w:t>glykoproteiini</w:t>
      </w:r>
    </w:p>
    <w:p w14:paraId="4911D5EE" w14:textId="34A8F7BB" w:rsidR="007E3E9B" w:rsidRPr="00525766" w:rsidRDefault="009403C0" w:rsidP="0093587D">
      <w:pPr>
        <w:keepNext/>
        <w:rPr>
          <w:color w:val="000000" w:themeColor="text1"/>
          <w:sz w:val="22"/>
          <w:lang w:val="fi-FI"/>
        </w:rPr>
      </w:pPr>
      <w:r w:rsidRPr="00525766">
        <w:rPr>
          <w:color w:val="000000" w:themeColor="text1"/>
          <w:sz w:val="22"/>
          <w:lang w:val="fi-FI"/>
        </w:rPr>
        <w:t>Sirolimuusin antami</w:t>
      </w:r>
      <w:r w:rsidR="007E3E9B" w:rsidRPr="00525766">
        <w:rPr>
          <w:color w:val="000000" w:themeColor="text1"/>
          <w:sz w:val="22"/>
          <w:lang w:val="fi-FI"/>
        </w:rPr>
        <w:t>nen</w:t>
      </w:r>
      <w:r w:rsidRPr="00525766">
        <w:rPr>
          <w:color w:val="000000" w:themeColor="text1"/>
          <w:sz w:val="22"/>
          <w:lang w:val="fi-FI"/>
        </w:rPr>
        <w:t xml:space="preserve"> samanaikaisesti voimakkaiden CYP3A4</w:t>
      </w:r>
      <w:r w:rsidR="00AA49AA" w:rsidRPr="00525766">
        <w:rPr>
          <w:color w:val="000000" w:themeColor="text1"/>
          <w:sz w:val="22"/>
          <w:lang w:val="fi-FI"/>
        </w:rPr>
        <w:t>:n</w:t>
      </w:r>
      <w:r w:rsidR="00A77558" w:rsidRPr="00525766">
        <w:rPr>
          <w:color w:val="000000" w:themeColor="text1"/>
          <w:sz w:val="22"/>
          <w:lang w:val="fi-FI"/>
        </w:rPr>
        <w:t xml:space="preserve"> </w:t>
      </w:r>
      <w:r w:rsidR="00AA49AA" w:rsidRPr="00525766">
        <w:rPr>
          <w:color w:val="000000" w:themeColor="text1"/>
          <w:sz w:val="22"/>
          <w:lang w:val="fi-FI"/>
        </w:rPr>
        <w:t>ja/tai</w:t>
      </w:r>
      <w:r w:rsidR="006A2507" w:rsidRPr="00525766">
        <w:rPr>
          <w:color w:val="000000" w:themeColor="text1"/>
          <w:sz w:val="22"/>
          <w:lang w:val="fi-FI"/>
        </w:rPr>
        <w:t xml:space="preserve"> monien lääkkeiden ulosvirtauspumppuna toimivan</w:t>
      </w:r>
      <w:r w:rsidR="00AA49AA" w:rsidRPr="00525766">
        <w:rPr>
          <w:color w:val="000000" w:themeColor="text1"/>
          <w:sz w:val="22"/>
          <w:lang w:val="fi-FI"/>
        </w:rPr>
        <w:t xml:space="preserve"> P</w:t>
      </w:r>
      <w:r w:rsidR="00AA49AA" w:rsidRPr="00525766">
        <w:rPr>
          <w:color w:val="000000" w:themeColor="text1"/>
          <w:sz w:val="22"/>
          <w:lang w:val="fi-FI"/>
        </w:rPr>
        <w:noBreakHyphen/>
        <w:t>glykoproteiinin (P</w:t>
      </w:r>
      <w:r w:rsidR="00AA49AA" w:rsidRPr="00525766">
        <w:rPr>
          <w:color w:val="000000" w:themeColor="text1"/>
          <w:sz w:val="22"/>
          <w:lang w:val="fi-FI"/>
        </w:rPr>
        <w:noBreakHyphen/>
        <w:t>gp)</w:t>
      </w:r>
      <w:r w:rsidR="00A77558" w:rsidRPr="00525766">
        <w:rPr>
          <w:color w:val="000000" w:themeColor="text1"/>
          <w:sz w:val="22"/>
          <w:lang w:val="fi-FI"/>
        </w:rPr>
        <w:t xml:space="preserve"> </w:t>
      </w:r>
      <w:r w:rsidRPr="00525766">
        <w:rPr>
          <w:color w:val="000000" w:themeColor="text1"/>
          <w:sz w:val="22"/>
          <w:lang w:val="fi-FI"/>
        </w:rPr>
        <w:t xml:space="preserve">estäjien (esim. ketokonatsoli, vorikonatsoli, itrakonatsoli, telitromysiini tai klaritromysiini) </w:t>
      </w:r>
      <w:r w:rsidR="007E3E9B" w:rsidRPr="00525766">
        <w:rPr>
          <w:color w:val="000000" w:themeColor="text1"/>
          <w:sz w:val="22"/>
          <w:lang w:val="fi-FI"/>
        </w:rPr>
        <w:t>kanssa voi suurentaa sirolimuusi</w:t>
      </w:r>
      <w:r w:rsidR="006A2507" w:rsidRPr="00525766">
        <w:rPr>
          <w:color w:val="000000" w:themeColor="text1"/>
          <w:sz w:val="22"/>
          <w:lang w:val="fi-FI"/>
        </w:rPr>
        <w:t xml:space="preserve">n </w:t>
      </w:r>
      <w:r w:rsidR="007E3E9B" w:rsidRPr="00525766">
        <w:rPr>
          <w:color w:val="000000" w:themeColor="text1"/>
          <w:sz w:val="22"/>
          <w:lang w:val="fi-FI"/>
        </w:rPr>
        <w:t>pitoisuutta</w:t>
      </w:r>
      <w:r w:rsidR="006A2507" w:rsidRPr="00525766">
        <w:rPr>
          <w:color w:val="000000" w:themeColor="text1"/>
          <w:sz w:val="22"/>
          <w:lang w:val="fi-FI"/>
        </w:rPr>
        <w:t xml:space="preserve"> veressä</w:t>
      </w:r>
      <w:r w:rsidR="007E3E9B" w:rsidRPr="00525766">
        <w:rPr>
          <w:color w:val="000000" w:themeColor="text1"/>
          <w:sz w:val="22"/>
          <w:lang w:val="fi-FI"/>
        </w:rPr>
        <w:t>, eikä sitä suositella.</w:t>
      </w:r>
    </w:p>
    <w:p w14:paraId="4C48D9D6" w14:textId="77777777" w:rsidR="007E3E9B" w:rsidRPr="00525766" w:rsidRDefault="007E3E9B" w:rsidP="0093587D">
      <w:pPr>
        <w:keepNext/>
        <w:rPr>
          <w:color w:val="000000" w:themeColor="text1"/>
          <w:sz w:val="22"/>
          <w:lang w:val="fi-FI"/>
        </w:rPr>
      </w:pPr>
    </w:p>
    <w:p w14:paraId="21D9C06F" w14:textId="2D459965" w:rsidR="009403C0" w:rsidRPr="00525766" w:rsidRDefault="006A2507" w:rsidP="0093587D">
      <w:pPr>
        <w:keepNext/>
        <w:rPr>
          <w:color w:val="000000" w:themeColor="text1"/>
          <w:sz w:val="22"/>
          <w:lang w:val="fi-FI"/>
        </w:rPr>
      </w:pPr>
      <w:r w:rsidRPr="00525766">
        <w:rPr>
          <w:color w:val="000000" w:themeColor="text1"/>
          <w:sz w:val="22"/>
          <w:lang w:val="fi-FI"/>
        </w:rPr>
        <w:t>V</w:t>
      </w:r>
      <w:r w:rsidR="007E3E9B" w:rsidRPr="00525766">
        <w:rPr>
          <w:color w:val="000000" w:themeColor="text1"/>
          <w:sz w:val="22"/>
          <w:lang w:val="fi-FI"/>
        </w:rPr>
        <w:t xml:space="preserve">oimakkaiden </w:t>
      </w:r>
      <w:r w:rsidR="009403C0" w:rsidRPr="00525766">
        <w:rPr>
          <w:color w:val="000000" w:themeColor="text1"/>
          <w:sz w:val="22"/>
          <w:lang w:val="fi-FI"/>
        </w:rPr>
        <w:t>CYP3A4</w:t>
      </w:r>
      <w:r w:rsidR="00AA49AA" w:rsidRPr="00525766">
        <w:rPr>
          <w:color w:val="000000" w:themeColor="text1"/>
          <w:sz w:val="22"/>
          <w:lang w:val="fi-FI"/>
        </w:rPr>
        <w:t>:n ja/tai P</w:t>
      </w:r>
      <w:r w:rsidR="00A51183" w:rsidRPr="00525766">
        <w:rPr>
          <w:color w:val="000000" w:themeColor="text1"/>
          <w:sz w:val="22"/>
          <w:lang w:val="fi-FI"/>
        </w:rPr>
        <w:noBreakHyphen/>
      </w:r>
      <w:r w:rsidR="00AA49AA" w:rsidRPr="00525766">
        <w:rPr>
          <w:color w:val="000000" w:themeColor="text1"/>
          <w:sz w:val="22"/>
          <w:lang w:val="fi-FI"/>
        </w:rPr>
        <w:t>gp</w:t>
      </w:r>
      <w:r w:rsidRPr="00525766">
        <w:rPr>
          <w:color w:val="000000" w:themeColor="text1"/>
          <w:sz w:val="22"/>
          <w:lang w:val="fi-FI"/>
        </w:rPr>
        <w:t>:</w:t>
      </w:r>
      <w:r w:rsidR="00AA49AA" w:rsidRPr="00525766">
        <w:rPr>
          <w:color w:val="000000" w:themeColor="text1"/>
          <w:sz w:val="22"/>
          <w:lang w:val="fi-FI"/>
        </w:rPr>
        <w:t xml:space="preserve">n </w:t>
      </w:r>
      <w:r w:rsidR="009403C0" w:rsidRPr="00525766">
        <w:rPr>
          <w:color w:val="000000" w:themeColor="text1"/>
          <w:sz w:val="22"/>
          <w:lang w:val="fi-FI"/>
        </w:rPr>
        <w:t>indu</w:t>
      </w:r>
      <w:r w:rsidRPr="00525766">
        <w:rPr>
          <w:color w:val="000000" w:themeColor="text1"/>
          <w:sz w:val="22"/>
          <w:lang w:val="fi-FI"/>
        </w:rPr>
        <w:t>soijien</w:t>
      </w:r>
      <w:r w:rsidR="009403C0" w:rsidRPr="00525766">
        <w:rPr>
          <w:color w:val="000000" w:themeColor="text1"/>
          <w:sz w:val="22"/>
          <w:lang w:val="fi-FI"/>
        </w:rPr>
        <w:t xml:space="preserve"> (esim. rifampisiini, rifabutiini) </w:t>
      </w:r>
      <w:r w:rsidRPr="00525766">
        <w:rPr>
          <w:color w:val="000000" w:themeColor="text1"/>
          <w:sz w:val="22"/>
          <w:lang w:val="fi-FI"/>
        </w:rPr>
        <w:t>samanaikaista käyttöä</w:t>
      </w:r>
      <w:r w:rsidR="00DE6BA6" w:rsidRPr="00525766">
        <w:rPr>
          <w:color w:val="000000" w:themeColor="text1"/>
          <w:sz w:val="22"/>
          <w:lang w:val="fi-FI"/>
        </w:rPr>
        <w:t xml:space="preserve"> </w:t>
      </w:r>
      <w:r w:rsidR="009403C0" w:rsidRPr="00525766">
        <w:rPr>
          <w:color w:val="000000" w:themeColor="text1"/>
          <w:sz w:val="22"/>
          <w:lang w:val="fi-FI"/>
        </w:rPr>
        <w:t>ei suositella.</w:t>
      </w:r>
    </w:p>
    <w:p w14:paraId="39B8260F" w14:textId="77777777" w:rsidR="00917050" w:rsidRPr="00525766" w:rsidRDefault="00917050" w:rsidP="0093587D">
      <w:pPr>
        <w:keepNext/>
        <w:rPr>
          <w:color w:val="000000" w:themeColor="text1"/>
          <w:sz w:val="22"/>
          <w:lang w:val="fi-FI"/>
        </w:rPr>
      </w:pPr>
    </w:p>
    <w:p w14:paraId="6898EF14" w14:textId="436C62E3" w:rsidR="00917050" w:rsidRPr="00525766" w:rsidRDefault="00917050" w:rsidP="0093587D">
      <w:pPr>
        <w:keepNext/>
        <w:rPr>
          <w:color w:val="000000" w:themeColor="text1"/>
          <w:sz w:val="22"/>
          <w:lang w:val="fi-FI"/>
        </w:rPr>
      </w:pPr>
      <w:bookmarkStart w:id="1" w:name="_Hlk100841808"/>
      <w:r w:rsidRPr="00525766">
        <w:rPr>
          <w:color w:val="000000" w:themeColor="text1"/>
          <w:sz w:val="22"/>
          <w:lang w:val="fi-FI"/>
        </w:rPr>
        <w:t>Jos</w:t>
      </w:r>
      <w:r w:rsidR="00240C98" w:rsidRPr="00525766">
        <w:rPr>
          <w:color w:val="000000" w:themeColor="text1"/>
          <w:sz w:val="22"/>
          <w:lang w:val="fi-FI"/>
        </w:rPr>
        <w:t xml:space="preserve"> </w:t>
      </w:r>
      <w:r w:rsidRPr="00525766">
        <w:rPr>
          <w:color w:val="000000" w:themeColor="text1"/>
          <w:sz w:val="22"/>
          <w:lang w:val="fi-FI"/>
        </w:rPr>
        <w:t>CYP3A4</w:t>
      </w:r>
      <w:r w:rsidR="00775FC4" w:rsidRPr="00525766">
        <w:rPr>
          <w:color w:val="000000" w:themeColor="text1"/>
          <w:sz w:val="22"/>
          <w:lang w:val="fi-FI"/>
        </w:rPr>
        <w:t>:n ja/tai P</w:t>
      </w:r>
      <w:r w:rsidR="0098580E" w:rsidRPr="00525766">
        <w:rPr>
          <w:color w:val="000000" w:themeColor="text1"/>
          <w:sz w:val="22"/>
          <w:lang w:val="fi-FI"/>
        </w:rPr>
        <w:noBreakHyphen/>
      </w:r>
      <w:r w:rsidR="00775FC4" w:rsidRPr="00525766">
        <w:rPr>
          <w:color w:val="000000" w:themeColor="text1"/>
          <w:sz w:val="22"/>
          <w:lang w:val="fi-FI"/>
        </w:rPr>
        <w:t>gp</w:t>
      </w:r>
      <w:r w:rsidR="006A2507" w:rsidRPr="00525766">
        <w:rPr>
          <w:color w:val="000000" w:themeColor="text1"/>
          <w:sz w:val="22"/>
          <w:lang w:val="fi-FI"/>
        </w:rPr>
        <w:t>:</w:t>
      </w:r>
      <w:r w:rsidR="00775FC4" w:rsidRPr="00525766">
        <w:rPr>
          <w:color w:val="000000" w:themeColor="text1"/>
          <w:sz w:val="22"/>
          <w:lang w:val="fi-FI"/>
        </w:rPr>
        <w:t>n indu</w:t>
      </w:r>
      <w:r w:rsidR="006A2507" w:rsidRPr="00525766">
        <w:rPr>
          <w:color w:val="000000" w:themeColor="text1"/>
          <w:sz w:val="22"/>
          <w:lang w:val="fi-FI"/>
        </w:rPr>
        <w:t>soij</w:t>
      </w:r>
      <w:r w:rsidR="00775FC4" w:rsidRPr="00525766">
        <w:rPr>
          <w:color w:val="000000" w:themeColor="text1"/>
          <w:sz w:val="22"/>
          <w:lang w:val="fi-FI"/>
        </w:rPr>
        <w:t xml:space="preserve">ien tai estäjien </w:t>
      </w:r>
      <w:r w:rsidR="006A2507" w:rsidRPr="00525766">
        <w:rPr>
          <w:color w:val="000000" w:themeColor="text1"/>
          <w:sz w:val="22"/>
          <w:lang w:val="fi-FI"/>
        </w:rPr>
        <w:t>samanaikaista käyttöä</w:t>
      </w:r>
      <w:r w:rsidR="00240C98" w:rsidRPr="00525766">
        <w:rPr>
          <w:color w:val="000000" w:themeColor="text1"/>
          <w:sz w:val="22"/>
          <w:lang w:val="fi-FI"/>
        </w:rPr>
        <w:t xml:space="preserve"> </w:t>
      </w:r>
      <w:r w:rsidRPr="00525766">
        <w:rPr>
          <w:color w:val="000000" w:themeColor="text1"/>
          <w:sz w:val="22"/>
          <w:lang w:val="fi-FI"/>
        </w:rPr>
        <w:t xml:space="preserve">ei voida välttää, </w:t>
      </w:r>
      <w:r w:rsidR="00300196" w:rsidRPr="00525766">
        <w:rPr>
          <w:color w:val="000000" w:themeColor="text1"/>
          <w:sz w:val="22"/>
          <w:lang w:val="fi-FI"/>
        </w:rPr>
        <w:t>on suositeltavaa seurata</w:t>
      </w:r>
      <w:r w:rsidR="00957590" w:rsidRPr="00525766">
        <w:rPr>
          <w:color w:val="000000" w:themeColor="text1"/>
          <w:sz w:val="22"/>
          <w:lang w:val="fi-FI"/>
        </w:rPr>
        <w:t xml:space="preserve"> </w:t>
      </w:r>
      <w:r w:rsidR="00AA1D18" w:rsidRPr="00525766">
        <w:rPr>
          <w:color w:val="000000" w:themeColor="text1"/>
          <w:sz w:val="22"/>
          <w:lang w:val="fi-FI"/>
        </w:rPr>
        <w:t>sirolimuusi</w:t>
      </w:r>
      <w:r w:rsidR="00300196" w:rsidRPr="00525766">
        <w:rPr>
          <w:color w:val="000000" w:themeColor="text1"/>
          <w:sz w:val="22"/>
          <w:lang w:val="fi-FI"/>
        </w:rPr>
        <w:t>n minimi</w:t>
      </w:r>
      <w:r w:rsidR="00AA1D18" w:rsidRPr="00525766">
        <w:rPr>
          <w:color w:val="000000" w:themeColor="text1"/>
          <w:sz w:val="22"/>
          <w:lang w:val="fi-FI"/>
        </w:rPr>
        <w:t>pitoisuuksia</w:t>
      </w:r>
      <w:r w:rsidR="00300196" w:rsidRPr="00525766">
        <w:rPr>
          <w:color w:val="000000" w:themeColor="text1"/>
          <w:sz w:val="22"/>
          <w:lang w:val="fi-FI"/>
        </w:rPr>
        <w:t xml:space="preserve"> kokoveressä</w:t>
      </w:r>
      <w:r w:rsidR="00AA1D18" w:rsidRPr="00525766">
        <w:rPr>
          <w:color w:val="000000" w:themeColor="text1"/>
          <w:sz w:val="22"/>
          <w:lang w:val="fi-FI"/>
        </w:rPr>
        <w:t xml:space="preserve"> ja potilaan kliinistä tilaa</w:t>
      </w:r>
      <w:r w:rsidR="00300196" w:rsidRPr="00525766">
        <w:rPr>
          <w:color w:val="000000" w:themeColor="text1"/>
          <w:sz w:val="22"/>
          <w:lang w:val="fi-FI"/>
        </w:rPr>
        <w:t>, kun niitä käytetään</w:t>
      </w:r>
      <w:bookmarkEnd w:id="1"/>
      <w:r w:rsidR="00AA1D18" w:rsidRPr="00525766">
        <w:rPr>
          <w:color w:val="000000" w:themeColor="text1"/>
          <w:sz w:val="22"/>
          <w:lang w:val="fi-FI"/>
        </w:rPr>
        <w:t xml:space="preserve"> samanaikaise</w:t>
      </w:r>
      <w:r w:rsidR="00300196" w:rsidRPr="00525766">
        <w:rPr>
          <w:color w:val="000000" w:themeColor="text1"/>
          <w:sz w:val="22"/>
          <w:lang w:val="fi-FI"/>
        </w:rPr>
        <w:t>sti</w:t>
      </w:r>
      <w:r w:rsidR="00AA1D18" w:rsidRPr="00525766">
        <w:rPr>
          <w:color w:val="000000" w:themeColor="text1"/>
          <w:sz w:val="22"/>
          <w:lang w:val="fi-FI"/>
        </w:rPr>
        <w:t xml:space="preserve"> </w:t>
      </w:r>
      <w:r w:rsidR="00300196" w:rsidRPr="00525766">
        <w:rPr>
          <w:color w:val="000000" w:themeColor="text1"/>
          <w:sz w:val="22"/>
          <w:lang w:val="fi-FI"/>
        </w:rPr>
        <w:t>sirolimuusin kanssa</w:t>
      </w:r>
      <w:r w:rsidR="00AA1D18" w:rsidRPr="00525766">
        <w:rPr>
          <w:color w:val="000000" w:themeColor="text1"/>
          <w:sz w:val="22"/>
          <w:lang w:val="fi-FI"/>
        </w:rPr>
        <w:t xml:space="preserve"> ja </w:t>
      </w:r>
      <w:r w:rsidR="00300196" w:rsidRPr="00525766">
        <w:rPr>
          <w:color w:val="000000" w:themeColor="text1"/>
          <w:sz w:val="22"/>
          <w:lang w:val="fi-FI"/>
        </w:rPr>
        <w:t>niid</w:t>
      </w:r>
      <w:r w:rsidR="00AA1D18" w:rsidRPr="00525766">
        <w:rPr>
          <w:color w:val="000000" w:themeColor="text1"/>
          <w:sz w:val="22"/>
          <w:lang w:val="fi-FI"/>
        </w:rPr>
        <w:t>en lopettamisen jälkeen.</w:t>
      </w:r>
      <w:r w:rsidRPr="00525766">
        <w:rPr>
          <w:color w:val="000000" w:themeColor="text1"/>
          <w:sz w:val="22"/>
          <w:lang w:val="fi-FI"/>
        </w:rPr>
        <w:t xml:space="preserve"> </w:t>
      </w:r>
      <w:r w:rsidR="00C07E6C" w:rsidRPr="00525766">
        <w:rPr>
          <w:color w:val="000000" w:themeColor="text1"/>
          <w:sz w:val="22"/>
          <w:lang w:val="fi-FI"/>
        </w:rPr>
        <w:t>Sirolimuusi</w:t>
      </w:r>
      <w:r w:rsidR="00300196" w:rsidRPr="00525766">
        <w:rPr>
          <w:color w:val="000000" w:themeColor="text1"/>
          <w:sz w:val="22"/>
          <w:lang w:val="fi-FI"/>
        </w:rPr>
        <w:t xml:space="preserve">n </w:t>
      </w:r>
      <w:r w:rsidR="00C07E6C" w:rsidRPr="00525766">
        <w:rPr>
          <w:color w:val="000000" w:themeColor="text1"/>
          <w:sz w:val="22"/>
          <w:lang w:val="fi-FI"/>
        </w:rPr>
        <w:t>anno</w:t>
      </w:r>
      <w:r w:rsidR="00EC329A" w:rsidRPr="00525766">
        <w:rPr>
          <w:color w:val="000000" w:themeColor="text1"/>
          <w:sz w:val="22"/>
          <w:lang w:val="fi-FI"/>
        </w:rPr>
        <w:t xml:space="preserve">ksen muuttaminen </w:t>
      </w:r>
      <w:r w:rsidR="00300196" w:rsidRPr="00525766">
        <w:rPr>
          <w:color w:val="000000" w:themeColor="text1"/>
          <w:sz w:val="22"/>
          <w:lang w:val="fi-FI"/>
        </w:rPr>
        <w:t>saattaa</w:t>
      </w:r>
      <w:r w:rsidR="00EC329A" w:rsidRPr="00525766">
        <w:rPr>
          <w:color w:val="000000" w:themeColor="text1"/>
          <w:sz w:val="22"/>
          <w:lang w:val="fi-FI"/>
        </w:rPr>
        <w:t xml:space="preserve"> olla tarpeen</w:t>
      </w:r>
      <w:r w:rsidRPr="00525766">
        <w:rPr>
          <w:color w:val="000000" w:themeColor="text1"/>
          <w:sz w:val="22"/>
          <w:lang w:val="fi-FI"/>
        </w:rPr>
        <w:t xml:space="preserve"> (</w:t>
      </w:r>
      <w:r w:rsidR="00AA2D4A" w:rsidRPr="00525766">
        <w:rPr>
          <w:color w:val="000000" w:themeColor="text1"/>
          <w:sz w:val="22"/>
          <w:lang w:val="fi-FI"/>
        </w:rPr>
        <w:t>ks. kohdat </w:t>
      </w:r>
      <w:r w:rsidRPr="00525766">
        <w:rPr>
          <w:color w:val="000000" w:themeColor="text1"/>
          <w:sz w:val="22"/>
          <w:lang w:val="fi-FI"/>
        </w:rPr>
        <w:t xml:space="preserve">4.2 </w:t>
      </w:r>
      <w:r w:rsidR="00AA2D4A" w:rsidRPr="00525766">
        <w:rPr>
          <w:color w:val="000000" w:themeColor="text1"/>
          <w:sz w:val="22"/>
          <w:lang w:val="fi-FI"/>
        </w:rPr>
        <w:t>ja</w:t>
      </w:r>
      <w:r w:rsidRPr="00525766">
        <w:rPr>
          <w:color w:val="000000" w:themeColor="text1"/>
          <w:sz w:val="22"/>
          <w:lang w:val="fi-FI"/>
        </w:rPr>
        <w:t xml:space="preserve"> 4.5).</w:t>
      </w:r>
    </w:p>
    <w:p w14:paraId="4E18C61B" w14:textId="77777777" w:rsidR="009403C0" w:rsidRPr="00525766" w:rsidRDefault="009403C0" w:rsidP="009403C0">
      <w:pPr>
        <w:rPr>
          <w:color w:val="000000" w:themeColor="text1"/>
          <w:sz w:val="22"/>
          <w:lang w:val="fi-FI"/>
        </w:rPr>
      </w:pPr>
    </w:p>
    <w:p w14:paraId="2774CC9B" w14:textId="77777777" w:rsidR="009403C0" w:rsidRPr="00525766" w:rsidRDefault="0064643D" w:rsidP="00AD2C18">
      <w:pPr>
        <w:keepNext/>
        <w:rPr>
          <w:i/>
          <w:color w:val="000000" w:themeColor="text1"/>
          <w:sz w:val="22"/>
          <w:lang w:val="fi-FI"/>
        </w:rPr>
      </w:pPr>
      <w:r w:rsidRPr="00525766">
        <w:rPr>
          <w:i/>
          <w:color w:val="000000" w:themeColor="text1"/>
          <w:sz w:val="22"/>
          <w:lang w:val="fi-FI"/>
        </w:rPr>
        <w:t>Angioedeema</w:t>
      </w:r>
    </w:p>
    <w:p w14:paraId="46DA2522" w14:textId="77777777" w:rsidR="009403C0" w:rsidRPr="00525766" w:rsidRDefault="0064643D" w:rsidP="00911EAC">
      <w:pPr>
        <w:rPr>
          <w:color w:val="000000" w:themeColor="text1"/>
          <w:sz w:val="22"/>
          <w:lang w:val="fi-FI"/>
        </w:rPr>
      </w:pPr>
      <w:r w:rsidRPr="00525766">
        <w:rPr>
          <w:color w:val="000000" w:themeColor="text1"/>
          <w:sz w:val="22"/>
          <w:lang w:val="fi-FI"/>
        </w:rPr>
        <w:t xml:space="preserve">Rapamune-valmisteen </w:t>
      </w:r>
      <w:r w:rsidR="009403C0" w:rsidRPr="00525766">
        <w:rPr>
          <w:color w:val="000000" w:themeColor="text1"/>
          <w:sz w:val="22"/>
          <w:lang w:val="fi-FI"/>
        </w:rPr>
        <w:t xml:space="preserve">samanaikainen käyttö </w:t>
      </w:r>
      <w:r w:rsidRPr="00525766">
        <w:rPr>
          <w:color w:val="000000" w:themeColor="text1"/>
          <w:sz w:val="22"/>
          <w:lang w:val="fi-FI"/>
        </w:rPr>
        <w:t>angiotensiinikonvertaasientsyymin (</w:t>
      </w:r>
      <w:r w:rsidR="009403C0" w:rsidRPr="00525766">
        <w:rPr>
          <w:color w:val="000000" w:themeColor="text1"/>
          <w:sz w:val="22"/>
          <w:lang w:val="fi-FI"/>
        </w:rPr>
        <w:t>ACE</w:t>
      </w:r>
      <w:r w:rsidRPr="00525766">
        <w:rPr>
          <w:color w:val="000000" w:themeColor="text1"/>
          <w:sz w:val="22"/>
          <w:lang w:val="fi-FI"/>
        </w:rPr>
        <w:t>)</w:t>
      </w:r>
      <w:r w:rsidR="008F0D77" w:rsidRPr="00525766">
        <w:rPr>
          <w:color w:val="000000" w:themeColor="text1"/>
          <w:sz w:val="22"/>
          <w:lang w:val="fi-FI"/>
        </w:rPr>
        <w:t xml:space="preserve"> </w:t>
      </w:r>
      <w:r w:rsidR="009403C0" w:rsidRPr="00525766">
        <w:rPr>
          <w:color w:val="000000" w:themeColor="text1"/>
          <w:sz w:val="22"/>
          <w:lang w:val="fi-FI"/>
        </w:rPr>
        <w:t>estäjien kanssa on johtanut angioneuroottinen edeema -tyyppisiin reaktioihin.</w:t>
      </w:r>
      <w:r w:rsidR="00B81A73" w:rsidRPr="00525766">
        <w:rPr>
          <w:color w:val="000000" w:themeColor="text1"/>
          <w:sz w:val="22"/>
          <w:lang w:val="fi-FI"/>
        </w:rPr>
        <w:t xml:space="preserve"> </w:t>
      </w:r>
      <w:r w:rsidR="00940EC3" w:rsidRPr="00525766">
        <w:rPr>
          <w:color w:val="000000" w:themeColor="text1"/>
          <w:sz w:val="22"/>
          <w:lang w:val="fi-FI"/>
        </w:rPr>
        <w:t xml:space="preserve">Suurentuneet sirolimuusipitoisuudet, esimerkiksi </w:t>
      </w:r>
      <w:r w:rsidR="008F0D77" w:rsidRPr="00525766">
        <w:rPr>
          <w:color w:val="000000" w:themeColor="text1"/>
          <w:sz w:val="22"/>
          <w:lang w:val="fi-FI"/>
        </w:rPr>
        <w:t xml:space="preserve">yhteisvaikutuksena </w:t>
      </w:r>
      <w:r w:rsidR="00940EC3" w:rsidRPr="00525766">
        <w:rPr>
          <w:color w:val="000000" w:themeColor="text1"/>
          <w:sz w:val="22"/>
          <w:lang w:val="fi-FI"/>
        </w:rPr>
        <w:t xml:space="preserve">vahvojen </w:t>
      </w:r>
      <w:r w:rsidR="00940EC3" w:rsidRPr="00525766">
        <w:rPr>
          <w:rFonts w:cs="Courier New"/>
          <w:iCs/>
          <w:color w:val="000000" w:themeColor="text1"/>
          <w:sz w:val="22"/>
          <w:lang w:val="fi-FI"/>
        </w:rPr>
        <w:t>CYP3A4-estäjien kanssa</w:t>
      </w:r>
      <w:r w:rsidR="00940EC3" w:rsidRPr="00525766">
        <w:rPr>
          <w:color w:val="000000" w:themeColor="text1"/>
          <w:sz w:val="22"/>
          <w:lang w:val="fi-FI"/>
        </w:rPr>
        <w:t xml:space="preserve"> (joko </w:t>
      </w:r>
      <w:r w:rsidR="008F0D77" w:rsidRPr="00525766">
        <w:rPr>
          <w:color w:val="000000" w:themeColor="text1"/>
          <w:sz w:val="22"/>
          <w:lang w:val="fi-FI"/>
        </w:rPr>
        <w:t xml:space="preserve">samanaikaisten </w:t>
      </w:r>
      <w:r w:rsidR="00940EC3" w:rsidRPr="00525766">
        <w:rPr>
          <w:color w:val="000000" w:themeColor="text1"/>
          <w:sz w:val="22"/>
          <w:lang w:val="fi-FI"/>
        </w:rPr>
        <w:t>ACE-estäjien kanssa tai ilman niitä)</w:t>
      </w:r>
      <w:r w:rsidR="008F0D77" w:rsidRPr="00525766">
        <w:rPr>
          <w:color w:val="000000" w:themeColor="text1"/>
          <w:sz w:val="22"/>
          <w:lang w:val="fi-FI"/>
        </w:rPr>
        <w:t>,</w:t>
      </w:r>
      <w:r w:rsidR="00940EC3" w:rsidRPr="00525766">
        <w:rPr>
          <w:color w:val="000000" w:themeColor="text1"/>
          <w:sz w:val="22"/>
          <w:lang w:val="fi-FI"/>
        </w:rPr>
        <w:t xml:space="preserve"> saatta</w:t>
      </w:r>
      <w:r w:rsidR="00F2610D" w:rsidRPr="00525766">
        <w:rPr>
          <w:color w:val="000000" w:themeColor="text1"/>
          <w:sz w:val="22"/>
          <w:lang w:val="fi-FI"/>
        </w:rPr>
        <w:t>v</w:t>
      </w:r>
      <w:r w:rsidR="00940EC3" w:rsidRPr="00525766">
        <w:rPr>
          <w:color w:val="000000" w:themeColor="text1"/>
          <w:sz w:val="22"/>
          <w:lang w:val="fi-FI"/>
        </w:rPr>
        <w:t>a</w:t>
      </w:r>
      <w:r w:rsidR="00F2610D" w:rsidRPr="00525766">
        <w:rPr>
          <w:color w:val="000000" w:themeColor="text1"/>
          <w:sz w:val="22"/>
          <w:lang w:val="fi-FI"/>
        </w:rPr>
        <w:t>t</w:t>
      </w:r>
      <w:r w:rsidR="00940EC3" w:rsidRPr="00525766">
        <w:rPr>
          <w:color w:val="000000" w:themeColor="text1"/>
          <w:sz w:val="22"/>
          <w:lang w:val="fi-FI"/>
        </w:rPr>
        <w:t xml:space="preserve"> myös voimistaa angioedeemaa (ks. kohta 4.5). Joissakin tapauksissa angioedeema on hävinnyt, kun Rapamune-valmisteen käyttö on lopetettu tai annosta </w:t>
      </w:r>
      <w:r w:rsidR="00F2610D" w:rsidRPr="00525766">
        <w:rPr>
          <w:color w:val="000000" w:themeColor="text1"/>
          <w:sz w:val="22"/>
          <w:lang w:val="fi-FI"/>
        </w:rPr>
        <w:t xml:space="preserve">on </w:t>
      </w:r>
      <w:r w:rsidR="00940EC3" w:rsidRPr="00525766">
        <w:rPr>
          <w:color w:val="000000" w:themeColor="text1"/>
          <w:sz w:val="22"/>
          <w:lang w:val="fi-FI"/>
        </w:rPr>
        <w:t>pienennetty.</w:t>
      </w:r>
    </w:p>
    <w:p w14:paraId="39CF667D" w14:textId="77777777" w:rsidR="00CA55C0" w:rsidRPr="00525766" w:rsidRDefault="00CA55C0" w:rsidP="00AD2C18">
      <w:pPr>
        <w:keepNext/>
        <w:rPr>
          <w:color w:val="000000" w:themeColor="text1"/>
          <w:sz w:val="22"/>
          <w:lang w:val="fi-FI"/>
        </w:rPr>
      </w:pPr>
    </w:p>
    <w:p w14:paraId="649B9AC8" w14:textId="77777777" w:rsidR="00CA55C0" w:rsidRPr="00525766" w:rsidRDefault="003F27F1" w:rsidP="00AD2C18">
      <w:pPr>
        <w:keepNext/>
        <w:rPr>
          <w:color w:val="000000" w:themeColor="text1"/>
          <w:sz w:val="22"/>
          <w:szCs w:val="22"/>
          <w:lang w:val="fi-FI"/>
        </w:rPr>
      </w:pPr>
      <w:r w:rsidRPr="00525766">
        <w:rPr>
          <w:color w:val="000000" w:themeColor="text1"/>
          <w:sz w:val="22"/>
          <w:szCs w:val="22"/>
          <w:lang w:val="fi-FI"/>
        </w:rPr>
        <w:t>Biopsialla</w:t>
      </w:r>
      <w:r w:rsidR="00CA55C0" w:rsidRPr="00525766">
        <w:rPr>
          <w:color w:val="000000" w:themeColor="text1"/>
          <w:sz w:val="22"/>
          <w:szCs w:val="22"/>
          <w:lang w:val="fi-FI"/>
        </w:rPr>
        <w:t xml:space="preserve"> vahvistettuj</w:t>
      </w:r>
      <w:r w:rsidR="00BC5C44" w:rsidRPr="00525766">
        <w:rPr>
          <w:color w:val="000000" w:themeColor="text1"/>
          <w:sz w:val="22"/>
          <w:szCs w:val="22"/>
          <w:lang w:val="fi-FI"/>
        </w:rPr>
        <w:t>a</w:t>
      </w:r>
      <w:r w:rsidR="00CA55C0" w:rsidRPr="00525766">
        <w:rPr>
          <w:color w:val="000000" w:themeColor="text1"/>
          <w:sz w:val="22"/>
          <w:szCs w:val="22"/>
          <w:lang w:val="fi-FI"/>
        </w:rPr>
        <w:t xml:space="preserve"> </w:t>
      </w:r>
      <w:r w:rsidR="00C81246" w:rsidRPr="00525766">
        <w:rPr>
          <w:color w:val="000000" w:themeColor="text1"/>
          <w:sz w:val="22"/>
          <w:szCs w:val="22"/>
          <w:lang w:val="fi-FI"/>
        </w:rPr>
        <w:t>ak</w:t>
      </w:r>
      <w:r w:rsidR="00BC5C44" w:rsidRPr="00525766">
        <w:rPr>
          <w:color w:val="000000" w:themeColor="text1"/>
          <w:sz w:val="22"/>
          <w:szCs w:val="22"/>
          <w:lang w:val="fi-FI"/>
        </w:rPr>
        <w:t>uutteja</w:t>
      </w:r>
      <w:r w:rsidR="00C81246" w:rsidRPr="00525766">
        <w:rPr>
          <w:color w:val="000000" w:themeColor="text1"/>
          <w:sz w:val="22"/>
          <w:szCs w:val="22"/>
          <w:lang w:val="fi-FI"/>
        </w:rPr>
        <w:t xml:space="preserve"> hylkimisreaktioi</w:t>
      </w:r>
      <w:r w:rsidR="00BC5C44" w:rsidRPr="00525766">
        <w:rPr>
          <w:color w:val="000000" w:themeColor="text1"/>
          <w:sz w:val="22"/>
          <w:szCs w:val="22"/>
          <w:lang w:val="fi-FI"/>
        </w:rPr>
        <w:t>ta</w:t>
      </w:r>
      <w:r w:rsidR="00C81246" w:rsidRPr="00525766">
        <w:rPr>
          <w:color w:val="000000" w:themeColor="text1"/>
          <w:sz w:val="22"/>
          <w:szCs w:val="22"/>
          <w:lang w:val="fi-FI"/>
        </w:rPr>
        <w:t xml:space="preserve"> (BCAR) </w:t>
      </w:r>
      <w:r w:rsidR="00D3748C" w:rsidRPr="00525766">
        <w:rPr>
          <w:color w:val="000000" w:themeColor="text1"/>
          <w:sz w:val="22"/>
          <w:szCs w:val="22"/>
          <w:lang w:val="fi-FI"/>
        </w:rPr>
        <w:t xml:space="preserve">munuaissiirtopotilailla </w:t>
      </w:r>
      <w:r w:rsidR="00BC5C44" w:rsidRPr="00525766">
        <w:rPr>
          <w:color w:val="000000" w:themeColor="text1"/>
          <w:sz w:val="22"/>
          <w:szCs w:val="22"/>
          <w:lang w:val="fi-FI"/>
        </w:rPr>
        <w:t>on havaittu esiintyneen</w:t>
      </w:r>
      <w:r w:rsidR="00D705C7" w:rsidRPr="00525766">
        <w:rPr>
          <w:color w:val="000000" w:themeColor="text1"/>
          <w:sz w:val="22"/>
          <w:szCs w:val="22"/>
          <w:lang w:val="fi-FI"/>
        </w:rPr>
        <w:t xml:space="preserve"> </w:t>
      </w:r>
      <w:r w:rsidR="00BC5C44" w:rsidRPr="00525766">
        <w:rPr>
          <w:color w:val="000000" w:themeColor="text1"/>
          <w:sz w:val="22"/>
          <w:szCs w:val="22"/>
          <w:lang w:val="fi-FI"/>
        </w:rPr>
        <w:t>enemmän</w:t>
      </w:r>
      <w:r w:rsidR="00C81246" w:rsidRPr="00525766">
        <w:rPr>
          <w:color w:val="000000" w:themeColor="text1"/>
          <w:sz w:val="22"/>
          <w:szCs w:val="22"/>
          <w:lang w:val="fi-FI"/>
        </w:rPr>
        <w:t xml:space="preserve"> käytettäessä samanaikaisesti sirolimuusia ja ACE-estäjiä (ks. kohta 5.1). Sirolimuusia saavia potilaita tulee seurata tarkasti, jos he ottavat samanaikaisesti ACE-estäjiä</w:t>
      </w:r>
      <w:r w:rsidR="00CA55C0" w:rsidRPr="00525766">
        <w:rPr>
          <w:color w:val="000000" w:themeColor="text1"/>
          <w:sz w:val="22"/>
          <w:szCs w:val="22"/>
          <w:lang w:val="fi-FI"/>
        </w:rPr>
        <w:t>.</w:t>
      </w:r>
    </w:p>
    <w:p w14:paraId="408DCE89" w14:textId="77777777" w:rsidR="009403C0" w:rsidRPr="00525766" w:rsidRDefault="009403C0" w:rsidP="00AD2C18">
      <w:pPr>
        <w:keepNext/>
        <w:rPr>
          <w:color w:val="000000" w:themeColor="text1"/>
          <w:sz w:val="22"/>
          <w:lang w:val="fi-FI"/>
        </w:rPr>
      </w:pPr>
    </w:p>
    <w:p w14:paraId="1B393C7B" w14:textId="77777777" w:rsidR="009403C0" w:rsidRPr="00525766" w:rsidRDefault="009403C0" w:rsidP="00AD2C18">
      <w:pPr>
        <w:keepNext/>
        <w:rPr>
          <w:i/>
          <w:color w:val="000000" w:themeColor="text1"/>
          <w:sz w:val="22"/>
          <w:lang w:val="fi-FI"/>
        </w:rPr>
      </w:pPr>
      <w:r w:rsidRPr="00525766">
        <w:rPr>
          <w:i/>
          <w:color w:val="000000" w:themeColor="text1"/>
          <w:sz w:val="22"/>
          <w:lang w:val="fi-FI"/>
        </w:rPr>
        <w:t>Rokotukset</w:t>
      </w:r>
    </w:p>
    <w:p w14:paraId="7DD204EF"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Immunosupressiivisilla lääkeaineilla saattaa olla vaikutusta rokotteiden tehoon. Immunosupressiivisen hoidon, mukaan lukien Rapamune-hoidon, aikana annetut rokotteet saattavat olla normaalia tehottomampia. Elävien rokotteiden käyttöä tulisi välttää Rapamune-hoidon aikana.</w:t>
      </w:r>
    </w:p>
    <w:p w14:paraId="7D14453F" w14:textId="77777777" w:rsidR="00125421" w:rsidRPr="00525766" w:rsidRDefault="00125421">
      <w:pPr>
        <w:pStyle w:val="BodyText"/>
        <w:spacing w:before="0" w:after="0" w:line="240" w:lineRule="auto"/>
        <w:rPr>
          <w:rFonts w:ascii="Times New Roman" w:hAnsi="Times New Roman"/>
          <w:color w:val="000000" w:themeColor="text1"/>
          <w:sz w:val="22"/>
          <w:lang w:val="fi-FI"/>
        </w:rPr>
      </w:pPr>
    </w:p>
    <w:p w14:paraId="0DB18EFB" w14:textId="77777777" w:rsidR="00255A90" w:rsidRPr="00525766" w:rsidRDefault="00255A90">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Maligniteetit</w:t>
      </w:r>
    </w:p>
    <w:p w14:paraId="6FC6E7DB" w14:textId="77777777" w:rsidR="00193627" w:rsidRPr="00525766" w:rsidRDefault="00193627">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p>
    <w:p w14:paraId="3CB9B0FF" w14:textId="77777777" w:rsidR="00255A90" w:rsidRPr="00525766" w:rsidRDefault="00125421" w:rsidP="00255A90">
      <w:pPr>
        <w:rPr>
          <w:color w:val="000000" w:themeColor="text1"/>
          <w:sz w:val="22"/>
          <w:lang w:val="fi-FI"/>
        </w:rPr>
      </w:pPr>
      <w:r w:rsidRPr="00525766">
        <w:rPr>
          <w:color w:val="000000" w:themeColor="text1"/>
          <w:sz w:val="22"/>
          <w:lang w:val="fi-FI"/>
        </w:rPr>
        <w:lastRenderedPageBreak/>
        <w:t xml:space="preserve">Immunosuppressio voi aiheuttaa infektioalttiutta ja lymfooman sekä muiden, etenkin ihon, maligniteettien kehittymistä (ks. kohta 4.8). </w:t>
      </w:r>
      <w:r w:rsidR="00255A90" w:rsidRPr="00525766">
        <w:rPr>
          <w:color w:val="000000" w:themeColor="text1"/>
          <w:sz w:val="22"/>
          <w:lang w:val="fi-FI"/>
        </w:rPr>
        <w:t xml:space="preserve">Kuten yleensäkin potilailla, joiden ihosyöpäriski on suurentunut, auringonvalolle ja </w:t>
      </w:r>
      <w:r w:rsidR="0008285E" w:rsidRPr="00525766">
        <w:rPr>
          <w:color w:val="000000" w:themeColor="text1"/>
          <w:sz w:val="22"/>
          <w:lang w:val="fi-FI"/>
        </w:rPr>
        <w:t>ultraviolettivalolle (</w:t>
      </w:r>
      <w:r w:rsidR="00255A90" w:rsidRPr="00525766">
        <w:rPr>
          <w:color w:val="000000" w:themeColor="text1"/>
          <w:sz w:val="22"/>
          <w:lang w:val="fi-FI"/>
        </w:rPr>
        <w:t>UV-valolle</w:t>
      </w:r>
      <w:r w:rsidR="0008285E" w:rsidRPr="00525766">
        <w:rPr>
          <w:color w:val="000000" w:themeColor="text1"/>
          <w:sz w:val="22"/>
          <w:lang w:val="fi-FI"/>
        </w:rPr>
        <w:t>)</w:t>
      </w:r>
      <w:r w:rsidR="00255A90" w:rsidRPr="00525766">
        <w:rPr>
          <w:color w:val="000000" w:themeColor="text1"/>
          <w:sz w:val="22"/>
          <w:lang w:val="fi-FI"/>
        </w:rPr>
        <w:t xml:space="preserve"> altistumista on rajoitettava käyttämällä suojavaatetusta ja aurinkovoidetta, jolla on korkea suojakerroin.</w:t>
      </w:r>
    </w:p>
    <w:p w14:paraId="3AC80AF7" w14:textId="77777777" w:rsidR="00255A90" w:rsidRPr="00525766" w:rsidRDefault="00255A90" w:rsidP="00255A90">
      <w:pPr>
        <w:rPr>
          <w:color w:val="000000" w:themeColor="text1"/>
          <w:sz w:val="22"/>
          <w:lang w:val="fi-FI"/>
        </w:rPr>
      </w:pPr>
    </w:p>
    <w:p w14:paraId="275987E3" w14:textId="77777777" w:rsidR="00255A90" w:rsidRPr="00525766" w:rsidRDefault="00255A90" w:rsidP="001E6EC0">
      <w:pPr>
        <w:keepNext/>
        <w:keepLines/>
        <w:widowControl w:val="0"/>
        <w:suppressAutoHyphens w:val="0"/>
        <w:rPr>
          <w:color w:val="000000" w:themeColor="text1"/>
          <w:sz w:val="22"/>
          <w:u w:val="single"/>
          <w:lang w:val="fi-FI"/>
        </w:rPr>
      </w:pPr>
      <w:r w:rsidRPr="00525766">
        <w:rPr>
          <w:color w:val="000000" w:themeColor="text1"/>
          <w:sz w:val="22"/>
          <w:u w:val="single"/>
          <w:lang w:val="fi-FI"/>
        </w:rPr>
        <w:t>Infektiot</w:t>
      </w:r>
    </w:p>
    <w:p w14:paraId="30BEE75B" w14:textId="77777777" w:rsidR="00193627" w:rsidRPr="00525766" w:rsidRDefault="00193627" w:rsidP="00987FD6">
      <w:pPr>
        <w:widowControl w:val="0"/>
        <w:suppressAutoHyphens w:val="0"/>
        <w:rPr>
          <w:color w:val="000000" w:themeColor="text1"/>
          <w:sz w:val="22"/>
          <w:u w:val="single"/>
          <w:lang w:val="fi-FI"/>
        </w:rPr>
      </w:pPr>
    </w:p>
    <w:p w14:paraId="26BE6A5F"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r w:rsidRPr="00525766">
        <w:rPr>
          <w:color w:val="000000" w:themeColor="text1"/>
          <w:sz w:val="22"/>
          <w:lang w:val="fi-FI"/>
        </w:rPr>
        <w:t>Immuunijärjestelmän liiallinen heikentäminen voi myös lisätä alttiutta infektioille kuten opportunisti</w:t>
      </w:r>
      <w:r w:rsidR="00842788" w:rsidRPr="00525766">
        <w:rPr>
          <w:color w:val="000000" w:themeColor="text1"/>
          <w:sz w:val="22"/>
          <w:lang w:val="fi-FI"/>
        </w:rPr>
        <w:t xml:space="preserve"> (bakteeri-, sieni-, virus- ja alkueläin)</w:t>
      </w:r>
      <w:r w:rsidR="00A93AA1" w:rsidRPr="00525766">
        <w:rPr>
          <w:color w:val="000000" w:themeColor="text1"/>
          <w:sz w:val="22"/>
          <w:lang w:val="fi-FI"/>
        </w:rPr>
        <w:t xml:space="preserve"> </w:t>
      </w:r>
      <w:r w:rsidRPr="00525766">
        <w:rPr>
          <w:color w:val="000000" w:themeColor="text1"/>
          <w:sz w:val="22"/>
          <w:lang w:val="fi-FI"/>
        </w:rPr>
        <w:t>-infektiot, fataalit infektiot ja sepsis.</w:t>
      </w:r>
    </w:p>
    <w:p w14:paraId="72038FF5" w14:textId="77777777" w:rsidR="00125421" w:rsidRPr="00525766" w:rsidRDefault="00125421" w:rsidP="00CC19E9">
      <w:pPr>
        <w:keepNext/>
        <w:keepLines/>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p>
    <w:p w14:paraId="0DB694DB" w14:textId="77777777" w:rsidR="00255A90" w:rsidRPr="00525766" w:rsidRDefault="00D705C7" w:rsidP="00CC19E9">
      <w:pPr>
        <w:keepNext/>
        <w:keepLines/>
        <w:widowControl w:val="0"/>
        <w:suppressAutoHyphens w:val="0"/>
        <w:rPr>
          <w:bCs/>
          <w:color w:val="000000" w:themeColor="text1"/>
          <w:sz w:val="22"/>
          <w:szCs w:val="22"/>
          <w:lang w:val="fi-FI"/>
        </w:rPr>
      </w:pPr>
      <w:r w:rsidRPr="00525766">
        <w:rPr>
          <w:color w:val="000000" w:themeColor="text1"/>
          <w:sz w:val="22"/>
          <w:szCs w:val="22"/>
          <w:lang w:val="fi-FI"/>
        </w:rPr>
        <w:t xml:space="preserve">Munuaissiirtopotilailla </w:t>
      </w:r>
      <w:r w:rsidR="00D3748C" w:rsidRPr="00525766">
        <w:rPr>
          <w:bCs/>
          <w:color w:val="000000" w:themeColor="text1"/>
          <w:sz w:val="22"/>
          <w:szCs w:val="22"/>
          <w:lang w:val="fi-FI"/>
        </w:rPr>
        <w:t>n</w:t>
      </w:r>
      <w:r w:rsidR="00255A90" w:rsidRPr="00525766">
        <w:rPr>
          <w:bCs/>
          <w:color w:val="000000" w:themeColor="text1"/>
          <w:sz w:val="22"/>
          <w:szCs w:val="22"/>
          <w:lang w:val="fi-FI"/>
        </w:rPr>
        <w:t>äihin tautitiloihin lukeutuvat BK-virusinfektioon liittyvä nefropatia ja JC-virusinfektioon liittyvä progressiivinen multifokaalinen leukoenkefalopatia (PML). Kyseiset infektiot ovat usein yhteydessä korkeaan immunosuppressiiviseen kokonaiskuormitukseen ja saattavat johtaa vakaviin tai fataaleihin tiloihin. Nämä tulee lääkärin huomioida erotusdiagnoosissa niiden immunosuppressiopotilaiden osalta, joiden munuaistoiminta heikkenee tai jotka saava neurologisia oireita.</w:t>
      </w:r>
    </w:p>
    <w:p w14:paraId="307949EF" w14:textId="77777777" w:rsidR="00255A90" w:rsidRPr="00525766" w:rsidRDefault="00255A90" w:rsidP="00255A90">
      <w:pPr>
        <w:rPr>
          <w:color w:val="000000" w:themeColor="text1"/>
          <w:sz w:val="22"/>
          <w:lang w:val="fi-FI"/>
        </w:rPr>
      </w:pPr>
    </w:p>
    <w:p w14:paraId="38162E64" w14:textId="77777777" w:rsidR="00255A90" w:rsidRPr="00525766" w:rsidRDefault="00255A90" w:rsidP="00255A90">
      <w:pPr>
        <w:rPr>
          <w:color w:val="000000" w:themeColor="text1"/>
          <w:sz w:val="22"/>
          <w:lang w:val="fi-FI"/>
        </w:rPr>
      </w:pPr>
      <w:r w:rsidRPr="00525766">
        <w:rPr>
          <w:i/>
          <w:color w:val="000000" w:themeColor="text1"/>
          <w:sz w:val="22"/>
          <w:lang w:val="fi-FI"/>
        </w:rPr>
        <w:t>Pneumocystis carinii</w:t>
      </w:r>
      <w:r w:rsidRPr="00525766">
        <w:rPr>
          <w:color w:val="000000" w:themeColor="text1"/>
          <w:sz w:val="22"/>
          <w:lang w:val="fi-FI"/>
        </w:rPr>
        <w:t xml:space="preserve"> -keuhkokuumetta on ilmoitettu </w:t>
      </w:r>
      <w:r w:rsidR="00D705C7" w:rsidRPr="00525766">
        <w:rPr>
          <w:color w:val="000000" w:themeColor="text1"/>
          <w:sz w:val="22"/>
          <w:szCs w:val="22"/>
          <w:lang w:val="fi-FI"/>
        </w:rPr>
        <w:t>munuaissiirto</w:t>
      </w:r>
      <w:r w:rsidRPr="00525766">
        <w:rPr>
          <w:color w:val="000000" w:themeColor="text1"/>
          <w:sz w:val="22"/>
          <w:lang w:val="fi-FI"/>
        </w:rPr>
        <w:t xml:space="preserve">potilailla, jotka eivät ole saaneet mikrobilääkeprofylaksia. Siksi siirtoleikkauksen jälkeen on vuoden ajan annettava mikrobiprofylaksia </w:t>
      </w:r>
      <w:r w:rsidRPr="00525766">
        <w:rPr>
          <w:i/>
          <w:color w:val="000000" w:themeColor="text1"/>
          <w:sz w:val="22"/>
          <w:lang w:val="fi-FI"/>
        </w:rPr>
        <w:t>Pneumocystis carinii</w:t>
      </w:r>
      <w:r w:rsidRPr="00525766">
        <w:rPr>
          <w:color w:val="000000" w:themeColor="text1"/>
          <w:sz w:val="22"/>
          <w:lang w:val="fi-FI"/>
        </w:rPr>
        <w:t xml:space="preserve"> -keuhkokuumeen varalta.</w:t>
      </w:r>
    </w:p>
    <w:p w14:paraId="45FE80A1" w14:textId="77777777" w:rsidR="00255A90" w:rsidRPr="00525766" w:rsidRDefault="00255A90" w:rsidP="00255A90">
      <w:pPr>
        <w:rPr>
          <w:color w:val="000000" w:themeColor="text1"/>
          <w:sz w:val="22"/>
          <w:lang w:val="fi-FI"/>
        </w:rPr>
      </w:pPr>
    </w:p>
    <w:p w14:paraId="4F997335" w14:textId="77777777" w:rsidR="00255A90" w:rsidRPr="00525766" w:rsidRDefault="00255A90" w:rsidP="00255A90">
      <w:pPr>
        <w:rPr>
          <w:color w:val="000000" w:themeColor="text1"/>
          <w:sz w:val="22"/>
          <w:lang w:val="fi-FI"/>
        </w:rPr>
      </w:pPr>
      <w:r w:rsidRPr="00525766">
        <w:rPr>
          <w:color w:val="000000" w:themeColor="text1"/>
          <w:sz w:val="22"/>
          <w:lang w:val="fi-FI"/>
        </w:rPr>
        <w:t xml:space="preserve">Sytomegalovirusprofylaksia (CMV) suositellaan kolme kuukautta </w:t>
      </w:r>
      <w:r w:rsidR="00D705C7" w:rsidRPr="00525766">
        <w:rPr>
          <w:color w:val="000000" w:themeColor="text1"/>
          <w:sz w:val="22"/>
          <w:lang w:val="fi-FI"/>
        </w:rPr>
        <w:t>munuais</w:t>
      </w:r>
      <w:r w:rsidRPr="00525766">
        <w:rPr>
          <w:color w:val="000000" w:themeColor="text1"/>
          <w:sz w:val="22"/>
          <w:lang w:val="fi-FI"/>
        </w:rPr>
        <w:t>siirtoleikkauksen jälkeen, etenkin potilailla, joilla on suurempi riski saada CMV-infektio.</w:t>
      </w:r>
    </w:p>
    <w:p w14:paraId="4CE5A679" w14:textId="77777777" w:rsidR="00255A90" w:rsidRPr="00525766" w:rsidRDefault="00255A90" w:rsidP="00255A90">
      <w:pPr>
        <w:rPr>
          <w:color w:val="000000" w:themeColor="text1"/>
          <w:sz w:val="22"/>
          <w:lang w:val="fi-FI"/>
        </w:rPr>
      </w:pPr>
    </w:p>
    <w:p w14:paraId="21305137" w14:textId="77777777" w:rsidR="00255A90" w:rsidRPr="00525766" w:rsidRDefault="00255A90" w:rsidP="00255A90">
      <w:pPr>
        <w:rPr>
          <w:color w:val="000000" w:themeColor="text1"/>
          <w:sz w:val="22"/>
          <w:u w:val="single"/>
          <w:lang w:val="fi-FI"/>
        </w:rPr>
      </w:pPr>
      <w:r w:rsidRPr="00525766">
        <w:rPr>
          <w:color w:val="000000" w:themeColor="text1"/>
          <w:sz w:val="22"/>
          <w:u w:val="single"/>
          <w:lang w:val="fi-FI"/>
        </w:rPr>
        <w:t>Maksan vajaatoiminta</w:t>
      </w:r>
    </w:p>
    <w:p w14:paraId="55A87BFA" w14:textId="77777777" w:rsidR="00255A90" w:rsidRPr="00525766" w:rsidRDefault="00255A90" w:rsidP="00255A90">
      <w:pPr>
        <w:rPr>
          <w:color w:val="000000" w:themeColor="text1"/>
          <w:sz w:val="22"/>
          <w:u w:val="single"/>
          <w:lang w:val="fi-FI"/>
        </w:rPr>
      </w:pPr>
    </w:p>
    <w:p w14:paraId="3BA90D39" w14:textId="77777777" w:rsidR="00255A90" w:rsidRPr="00525766" w:rsidRDefault="00255A90" w:rsidP="00255A90">
      <w:pPr>
        <w:rPr>
          <w:color w:val="000000" w:themeColor="text1"/>
          <w:sz w:val="22"/>
          <w:lang w:val="fi-FI"/>
        </w:rPr>
      </w:pPr>
      <w:r w:rsidRPr="00525766">
        <w:rPr>
          <w:color w:val="000000" w:themeColor="text1"/>
          <w:sz w:val="22"/>
          <w:lang w:val="fi-FI"/>
        </w:rPr>
        <w:t>Maksan vajaatoimintaa sairastavilla potilailla suositellaan sirolimuusin veren minimipitoisuuden tarkkaa seurantaa. Jos potilaalla on vaikea maksan vajaatoiminta, on suositeltavaa pienentää hänen ylläpitoannostaan noin puoleen lääkkeen hidastuneen puhdistuman vuoksi (ks. kohdat 4.2 ja 5.2). Näillä potilailla lääkkeen puoliintumisaika on tavallista pidempi, joten lääkkeen terapeuttisia pitoisuuksia tulee seurata tavallista pidempään kyllästysannoksen antamisen tai annosmuutosten jälkeen, kunnes pitoisuudet ovat vakiintuneet (ks. kohdat 4.2 ja 5.2).</w:t>
      </w:r>
    </w:p>
    <w:p w14:paraId="5F6D10A8" w14:textId="77777777" w:rsidR="00255A90" w:rsidRPr="00525766" w:rsidRDefault="00255A90" w:rsidP="00255A90">
      <w:pPr>
        <w:rPr>
          <w:color w:val="000000" w:themeColor="text1"/>
          <w:sz w:val="22"/>
          <w:lang w:val="fi-FI"/>
        </w:rPr>
      </w:pPr>
    </w:p>
    <w:p w14:paraId="7624EBC6" w14:textId="77777777" w:rsidR="00255A90" w:rsidRPr="00525766" w:rsidRDefault="00255A90" w:rsidP="0046193C">
      <w:pPr>
        <w:keepNext/>
        <w:rPr>
          <w:color w:val="000000" w:themeColor="text1"/>
          <w:sz w:val="22"/>
          <w:u w:val="single"/>
          <w:lang w:val="fi-FI"/>
        </w:rPr>
      </w:pPr>
      <w:r w:rsidRPr="00525766">
        <w:rPr>
          <w:color w:val="000000" w:themeColor="text1"/>
          <w:sz w:val="22"/>
          <w:u w:val="single"/>
          <w:lang w:val="fi-FI"/>
        </w:rPr>
        <w:t>Keuhkon- ja maksansiirtopotilaat</w:t>
      </w:r>
    </w:p>
    <w:p w14:paraId="0175F69B" w14:textId="77777777" w:rsidR="00BA45F8" w:rsidRPr="00525766" w:rsidRDefault="00BA45F8" w:rsidP="0046193C">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5824C89" w14:textId="77777777" w:rsidR="00125421" w:rsidRPr="00525766" w:rsidRDefault="00125421" w:rsidP="0046193C">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1E0893" w:rsidRPr="00525766">
        <w:rPr>
          <w:color w:val="000000" w:themeColor="text1"/>
          <w:sz w:val="22"/>
          <w:lang w:val="fi-FI"/>
        </w:rPr>
        <w:t>-valmistee</w:t>
      </w:r>
      <w:r w:rsidRPr="00525766">
        <w:rPr>
          <w:color w:val="000000" w:themeColor="text1"/>
          <w:sz w:val="22"/>
          <w:lang w:val="fi-FI"/>
        </w:rPr>
        <w:t>n turvallisuutta ja tehokkuutta immunosuppressiivisena hoitona ei ole osoitettu maksa- tai keuhkosiirteen saajilla, joten tällaista käyttöä ei suositella.</w:t>
      </w:r>
    </w:p>
    <w:p w14:paraId="12BEEE67" w14:textId="77777777" w:rsidR="00125421" w:rsidRPr="00525766" w:rsidRDefault="00125421">
      <w:pPr>
        <w:tabs>
          <w:tab w:val="left" w:pos="0"/>
          <w:tab w:val="left" w:pos="1296"/>
          <w:tab w:val="left" w:pos="2592"/>
          <w:tab w:val="left" w:pos="3888"/>
          <w:tab w:val="left" w:pos="5184"/>
          <w:tab w:val="left" w:pos="6480"/>
          <w:tab w:val="left" w:pos="7776"/>
          <w:tab w:val="left" w:pos="9072"/>
        </w:tabs>
        <w:ind w:hanging="11"/>
        <w:rPr>
          <w:color w:val="000000" w:themeColor="text1"/>
          <w:sz w:val="22"/>
          <w:lang w:val="fi-FI"/>
        </w:rPr>
      </w:pPr>
    </w:p>
    <w:p w14:paraId="41CCA119" w14:textId="77777777" w:rsidR="00125421" w:rsidRPr="00525766" w:rsidRDefault="00125421">
      <w:pPr>
        <w:tabs>
          <w:tab w:val="left" w:pos="0"/>
          <w:tab w:val="left" w:pos="1296"/>
          <w:tab w:val="left" w:pos="2592"/>
          <w:tab w:val="left" w:pos="3888"/>
          <w:tab w:val="left" w:pos="5184"/>
          <w:tab w:val="left" w:pos="6480"/>
          <w:tab w:val="left" w:pos="7776"/>
          <w:tab w:val="left" w:pos="9072"/>
        </w:tabs>
        <w:ind w:hanging="11"/>
        <w:rPr>
          <w:color w:val="000000" w:themeColor="text1"/>
          <w:sz w:val="22"/>
          <w:lang w:val="fi-FI"/>
        </w:rPr>
      </w:pPr>
      <w:r w:rsidRPr="00525766">
        <w:rPr>
          <w:color w:val="000000" w:themeColor="text1"/>
          <w:sz w:val="22"/>
          <w:lang w:val="fi-FI"/>
        </w:rPr>
        <w:t xml:space="preserve">Kahden </w:t>
      </w:r>
      <w:r w:rsidRPr="00525766">
        <w:rPr>
          <w:i/>
          <w:color w:val="000000" w:themeColor="text1"/>
          <w:sz w:val="22"/>
          <w:lang w:val="fi-FI"/>
        </w:rPr>
        <w:t>de novo</w:t>
      </w:r>
      <w:r w:rsidRPr="00525766">
        <w:rPr>
          <w:color w:val="000000" w:themeColor="text1"/>
          <w:sz w:val="22"/>
          <w:lang w:val="fi-FI"/>
        </w:rPr>
        <w:t xml:space="preserve"> maksasiirteen saajilla tehdyn tutkimuksen mukaan sirolimuusin käyttö yhdessä siklosporiinin tai takrolimuusin kanssa yhdistettiin hepaattisten valtimotromboositapausten lisääntymiseen. Näistä useimmat johtivat hylkimiseen tai kuolemaan. </w:t>
      </w:r>
    </w:p>
    <w:p w14:paraId="624D1CB3" w14:textId="77777777" w:rsidR="00125421" w:rsidRPr="00525766" w:rsidRDefault="00125421">
      <w:pPr>
        <w:tabs>
          <w:tab w:val="left" w:pos="0"/>
          <w:tab w:val="left" w:pos="1296"/>
          <w:tab w:val="left" w:pos="2592"/>
          <w:tab w:val="left" w:pos="3888"/>
          <w:tab w:val="left" w:pos="5184"/>
          <w:tab w:val="left" w:pos="6480"/>
          <w:tab w:val="left" w:pos="7776"/>
          <w:tab w:val="left" w:pos="9072"/>
        </w:tabs>
        <w:ind w:hanging="11"/>
        <w:rPr>
          <w:color w:val="000000" w:themeColor="text1"/>
          <w:sz w:val="22"/>
          <w:lang w:val="fi-FI"/>
        </w:rPr>
      </w:pPr>
    </w:p>
    <w:p w14:paraId="4352F4AA" w14:textId="77777777" w:rsidR="00B52B68" w:rsidRPr="006621DE" w:rsidRDefault="00B52B68" w:rsidP="00B52B68">
      <w:pPr>
        <w:rPr>
          <w:rFonts w:ascii="Calibri" w:hAnsi="Calibri"/>
          <w:color w:val="000000" w:themeColor="text1"/>
          <w:sz w:val="22"/>
          <w:lang w:val="fi-FI"/>
        </w:rPr>
      </w:pPr>
      <w:r w:rsidRPr="00525766">
        <w:rPr>
          <w:color w:val="000000" w:themeColor="text1"/>
          <w:sz w:val="22"/>
          <w:lang w:val="fi-FI"/>
        </w:rPr>
        <w:t xml:space="preserve">Eräässä kliinisessä tutkimuksessa maksansiirtopotilaat satunnaistettiin joko siirtymään kalsineuriinin estäjäpohjaisesta hoidosta sirolimuusipohjaiseen hoitoon tai jatkamaan kalsineuriinin estäjäpohjaista hoitoa 6–144 kk maksansiirron jälkeen. Tutkimuksessa ei todettu, että kumpikaan hoito olisi ollut toistaan parempi, kun tarkastelukohteena olivat lähtötilanteen suhteen vakioidut GFR-arvot 12 kk kohdalla (-4,45 ml/min sirolimuusiryhmässä ja </w:t>
      </w:r>
      <w:r w:rsidRPr="00525766">
        <w:rPr>
          <w:color w:val="000000" w:themeColor="text1"/>
          <w:sz w:val="22"/>
          <w:lang w:val="fi-FI"/>
        </w:rPr>
        <w:noBreakHyphen/>
        <w:t>3,07 ml/min kalsineuriinin estäjähoitoa jatkaneessa ryhmässä). Tutkimuksessa ei myöskään todettu, että sirolimuusihoitoon siirtyneessä ryhmässä olisi saatu kalsineuriinihoitoa jatkanutta ryhmää huonompia tuloksia siirteen menetysten, elinaikatietojen puuttumisen tai kuolemantapausten yhdistetyn päätetapahtuman suhteen. Kuolemantapaukset olivat sirolimuusihoitoon siirtyneessä ryhmässä yleisempiä kuin kalsineuriinin estäjähoitoa jatkaneilla potilailla, mutta esiintymistiheyksissä ei ollut tilastollisesti merkitsevää eroa. Tutkimuksen ennenaikaista keskeyttämistä, kaikkia haittatapahtumia (ja erityisesti infektioita) ja kudosnäytteen avulla vahvistettuja akuutteja maksasiirteen hyljintätapahtumia esiintyi 12 kk kohdalla merkitsevästi yleisemmin sirolimuusihoitoon siirtyneessä ryhmässä kuin kalsineuriinin estäjähoitoa jatkaneilla potilailla.</w:t>
      </w:r>
    </w:p>
    <w:p w14:paraId="6080FE57" w14:textId="77777777" w:rsidR="00125421" w:rsidRPr="00525766" w:rsidRDefault="00125421" w:rsidP="00AF43DD">
      <w:pPr>
        <w:rPr>
          <w:color w:val="000000" w:themeColor="text1"/>
          <w:sz w:val="22"/>
          <w:szCs w:val="22"/>
          <w:lang w:val="fi-FI"/>
        </w:rPr>
      </w:pPr>
    </w:p>
    <w:p w14:paraId="4FAA2E9D" w14:textId="77777777" w:rsidR="00125421" w:rsidRPr="00525766" w:rsidRDefault="00125421" w:rsidP="00D878A9">
      <w:pPr>
        <w:rPr>
          <w:color w:val="000000" w:themeColor="text1"/>
          <w:sz w:val="22"/>
          <w:lang w:val="fi-FI"/>
        </w:rPr>
      </w:pPr>
      <w:r w:rsidRPr="00525766">
        <w:rPr>
          <w:i/>
          <w:iCs/>
          <w:color w:val="000000" w:themeColor="text1"/>
          <w:sz w:val="22"/>
          <w:lang w:val="fi-FI"/>
        </w:rPr>
        <w:lastRenderedPageBreak/>
        <w:t>De novo</w:t>
      </w:r>
      <w:r w:rsidRPr="00525766">
        <w:rPr>
          <w:color w:val="000000" w:themeColor="text1"/>
          <w:sz w:val="22"/>
          <w:lang w:val="fi-FI"/>
        </w:rPr>
        <w:t xml:space="preserve"> keuhkosiirtopotilailla on raportoitu bronkiaalisia anastomoottisia repeämätapauksia (useimmat fataaleja), kun sirolimuusia on käytetty osana immunosuppressiivista hoito-ohjelmaa.</w:t>
      </w:r>
    </w:p>
    <w:p w14:paraId="4ECB2329"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210CBD6" w14:textId="77777777" w:rsidR="0042724A" w:rsidRPr="00525766" w:rsidRDefault="0042724A" w:rsidP="001E6EC0">
      <w:pPr>
        <w:keepNext/>
        <w:keepLines/>
        <w:widowControl w:val="0"/>
        <w:suppressAutoHyphens w:val="0"/>
        <w:rPr>
          <w:color w:val="000000" w:themeColor="text1"/>
          <w:sz w:val="22"/>
          <w:u w:val="single"/>
          <w:lang w:val="fi-FI"/>
        </w:rPr>
      </w:pPr>
      <w:r w:rsidRPr="00525766">
        <w:rPr>
          <w:color w:val="000000" w:themeColor="text1"/>
          <w:sz w:val="22"/>
          <w:u w:val="single"/>
          <w:lang w:val="fi-FI"/>
        </w:rPr>
        <w:t>Systeemiset vaikutukset</w:t>
      </w:r>
    </w:p>
    <w:p w14:paraId="3968B8D1" w14:textId="77777777" w:rsidR="0042724A" w:rsidRPr="00525766" w:rsidRDefault="0042724A" w:rsidP="001E6EC0">
      <w:pPr>
        <w:keepNext/>
        <w:keepLines/>
        <w:widowControl w:val="0"/>
        <w:suppressAutoHyphens w:val="0"/>
        <w:rPr>
          <w:color w:val="000000" w:themeColor="text1"/>
          <w:sz w:val="22"/>
          <w:lang w:val="fi-FI"/>
        </w:rPr>
      </w:pPr>
    </w:p>
    <w:p w14:paraId="01870F3C" w14:textId="77777777" w:rsidR="0042724A" w:rsidRPr="00525766" w:rsidRDefault="0042724A" w:rsidP="00987FD6">
      <w:pPr>
        <w:widowControl w:val="0"/>
        <w:tabs>
          <w:tab w:val="left" w:pos="0"/>
          <w:tab w:val="left" w:pos="1296"/>
          <w:tab w:val="left" w:pos="2592"/>
          <w:tab w:val="left" w:pos="3888"/>
          <w:tab w:val="left" w:pos="5184"/>
          <w:tab w:val="left" w:pos="6480"/>
          <w:tab w:val="left" w:pos="7776"/>
          <w:tab w:val="left" w:pos="9072"/>
        </w:tabs>
        <w:suppressAutoHyphens w:val="0"/>
        <w:ind w:hanging="11"/>
        <w:rPr>
          <w:color w:val="000000" w:themeColor="text1"/>
          <w:sz w:val="22"/>
          <w:lang w:val="fi-FI"/>
        </w:rPr>
      </w:pPr>
      <w:r w:rsidRPr="00525766">
        <w:rPr>
          <w:color w:val="000000" w:themeColor="text1"/>
          <w:sz w:val="22"/>
          <w:lang w:val="fi-FI"/>
        </w:rPr>
        <w:t>Rapamune</w:t>
      </w:r>
      <w:r w:rsidR="001E0893" w:rsidRPr="00525766">
        <w:rPr>
          <w:color w:val="000000" w:themeColor="text1"/>
          <w:sz w:val="22"/>
          <w:lang w:val="fi-FI"/>
        </w:rPr>
        <w:t>-valmistett</w:t>
      </w:r>
      <w:r w:rsidRPr="00525766">
        <w:rPr>
          <w:color w:val="000000" w:themeColor="text1"/>
          <w:sz w:val="22"/>
          <w:lang w:val="fi-FI"/>
        </w:rPr>
        <w:t xml:space="preserve">a saaneilla potilailla on raportoitu heikentynyttä tai hidastunutta haavojen paranemista, mukaan lukien lymfoseelea </w:t>
      </w:r>
      <w:r w:rsidR="00D705C7" w:rsidRPr="00525766">
        <w:rPr>
          <w:color w:val="000000" w:themeColor="text1"/>
          <w:sz w:val="22"/>
          <w:szCs w:val="22"/>
          <w:lang w:val="fi-FI"/>
        </w:rPr>
        <w:t xml:space="preserve">munuaissiirtopotilailla </w:t>
      </w:r>
      <w:r w:rsidRPr="00525766">
        <w:rPr>
          <w:color w:val="000000" w:themeColor="text1"/>
          <w:sz w:val="22"/>
          <w:lang w:val="fi-FI"/>
        </w:rPr>
        <w:t>ja haavan avautumista. Lääketieteellisen kirjallisuuden mukaan potilailla, joiden painoindeksi (BMI) on yli 30</w:t>
      </w:r>
      <w:r w:rsidR="005E702A" w:rsidRPr="00525766">
        <w:rPr>
          <w:color w:val="000000" w:themeColor="text1"/>
          <w:sz w:val="22"/>
          <w:lang w:val="fi-FI"/>
        </w:rPr>
        <w:t> </w:t>
      </w:r>
      <w:r w:rsidRPr="00525766">
        <w:rPr>
          <w:color w:val="000000" w:themeColor="text1"/>
          <w:sz w:val="22"/>
          <w:lang w:val="fi-FI"/>
        </w:rPr>
        <w:t>kg/m</w:t>
      </w:r>
      <w:r w:rsidRPr="00525766">
        <w:rPr>
          <w:color w:val="000000" w:themeColor="text1"/>
          <w:sz w:val="22"/>
          <w:vertAlign w:val="superscript"/>
          <w:lang w:val="fi-FI"/>
        </w:rPr>
        <w:t>2</w:t>
      </w:r>
      <w:r w:rsidRPr="00525766">
        <w:rPr>
          <w:color w:val="000000" w:themeColor="text1"/>
          <w:sz w:val="22"/>
          <w:lang w:val="fi-FI"/>
        </w:rPr>
        <w:t>, haavan epänormaalin paranemisen riski saattaa olla korkeampi.</w:t>
      </w:r>
    </w:p>
    <w:p w14:paraId="35601417" w14:textId="77777777" w:rsidR="0042724A" w:rsidRPr="00525766" w:rsidRDefault="0042724A" w:rsidP="00CC19E9">
      <w:pPr>
        <w:keepNext/>
        <w:keepLines/>
        <w:widowControl w:val="0"/>
        <w:suppressAutoHyphens w:val="0"/>
        <w:rPr>
          <w:color w:val="000000" w:themeColor="text1"/>
          <w:sz w:val="22"/>
          <w:lang w:val="fi-FI"/>
        </w:rPr>
      </w:pPr>
    </w:p>
    <w:p w14:paraId="41EF7F0A" w14:textId="77777777" w:rsidR="0042724A" w:rsidRPr="00525766" w:rsidRDefault="0042724A" w:rsidP="00CC19E9">
      <w:pPr>
        <w:keepNext/>
        <w:keepLines/>
        <w:widowControl w:val="0"/>
        <w:suppressAutoHyphens w:val="0"/>
        <w:rPr>
          <w:color w:val="000000" w:themeColor="text1"/>
          <w:sz w:val="22"/>
          <w:lang w:val="fi-FI"/>
        </w:rPr>
      </w:pPr>
      <w:r w:rsidRPr="00525766">
        <w:rPr>
          <w:color w:val="000000" w:themeColor="text1"/>
          <w:sz w:val="22"/>
          <w:lang w:val="fi-FI"/>
        </w:rPr>
        <w:t>Nesteen kertymistä, kuten perifeeristä turvotusta, imunesteturvotusta, keuhkopussieffuusiota ja perikardiumeffuusiota (mukaan lukien hemodynaamisesti merkittävät effuusiot lapsilla ja aikuisilla) on raportoitu Rapamune</w:t>
      </w:r>
      <w:r w:rsidR="001E0893" w:rsidRPr="00525766">
        <w:rPr>
          <w:color w:val="000000" w:themeColor="text1"/>
          <w:sz w:val="22"/>
          <w:lang w:val="fi-FI"/>
        </w:rPr>
        <w:t>-valmistett</w:t>
      </w:r>
      <w:r w:rsidRPr="00525766">
        <w:rPr>
          <w:color w:val="000000" w:themeColor="text1"/>
          <w:sz w:val="22"/>
          <w:lang w:val="fi-FI"/>
        </w:rPr>
        <w:t>a käyttävillä potilailla.</w:t>
      </w:r>
    </w:p>
    <w:p w14:paraId="1BE968F5" w14:textId="77777777" w:rsidR="00125421" w:rsidRPr="00525766" w:rsidRDefault="00125421">
      <w:pPr>
        <w:rPr>
          <w:color w:val="000000" w:themeColor="text1"/>
          <w:sz w:val="22"/>
          <w:lang w:val="fi-FI"/>
        </w:rPr>
      </w:pPr>
    </w:p>
    <w:p w14:paraId="646C315B" w14:textId="77777777" w:rsidR="00125421" w:rsidRPr="00525766" w:rsidRDefault="00125421">
      <w:pPr>
        <w:rPr>
          <w:color w:val="000000" w:themeColor="text1"/>
          <w:sz w:val="22"/>
          <w:lang w:val="fi-FI"/>
        </w:rPr>
      </w:pPr>
      <w:r w:rsidRPr="00525766">
        <w:rPr>
          <w:color w:val="000000" w:themeColor="text1"/>
          <w:sz w:val="22"/>
          <w:lang w:val="fi-FI"/>
        </w:rPr>
        <w:t>Rapamune-hoidon aikana on esiintynyt kohonneita seerumin kolesteroli- ja triglyseridiarvoja, jotka saattavat vaatia hoitoa. Rapamune</w:t>
      </w:r>
      <w:r w:rsidR="001E0893" w:rsidRPr="00525766">
        <w:rPr>
          <w:color w:val="000000" w:themeColor="text1"/>
          <w:sz w:val="22"/>
          <w:lang w:val="fi-FI"/>
        </w:rPr>
        <w:t>-valmistett</w:t>
      </w:r>
      <w:r w:rsidRPr="00525766">
        <w:rPr>
          <w:color w:val="000000" w:themeColor="text1"/>
          <w:sz w:val="22"/>
          <w:lang w:val="fi-FI"/>
        </w:rPr>
        <w:t>a saavia potilaita tulee seurata mahdollisen hyperlipidemian varalta laboratoriokokein ja mikäli hyperlipidemia todetaan, ruokavaliosta, liikunnasta ja rasvoja alentavasta lääkityksestä koostuva hoito tulee aloittaa. Hyöty-haittasuhde tulee arvioida potilailla, joilla hyperlipidemia on todettu ennen Rapamune</w:t>
      </w:r>
      <w:r w:rsidR="001E0893" w:rsidRPr="00525766">
        <w:rPr>
          <w:color w:val="000000" w:themeColor="text1"/>
          <w:sz w:val="22"/>
          <w:lang w:val="fi-FI"/>
        </w:rPr>
        <w:t>-valmistett</w:t>
      </w:r>
      <w:r w:rsidRPr="00525766">
        <w:rPr>
          <w:color w:val="000000" w:themeColor="text1"/>
          <w:sz w:val="22"/>
          <w:lang w:val="fi-FI"/>
        </w:rPr>
        <w:t>a sisältävän immunosuppressiivisen hoidon aloittamista. Samoin hyöty-haittasuhdetta tulee arvioida uudelleen potilailla, joilla on hoitoon huonosti reagoiva vaikea hyperlipidemia.</w:t>
      </w:r>
    </w:p>
    <w:p w14:paraId="25AE4C4C" w14:textId="77777777" w:rsidR="00017D9C" w:rsidRPr="00525766" w:rsidRDefault="00017D9C">
      <w:pPr>
        <w:rPr>
          <w:color w:val="000000" w:themeColor="text1"/>
          <w:sz w:val="22"/>
          <w:lang w:val="fi-FI"/>
        </w:rPr>
      </w:pPr>
    </w:p>
    <w:p w14:paraId="2AB1CA17" w14:textId="77777777" w:rsidR="00017D9C" w:rsidRPr="00525766" w:rsidRDefault="00017D9C">
      <w:pPr>
        <w:rPr>
          <w:color w:val="000000" w:themeColor="text1"/>
          <w:sz w:val="22"/>
          <w:szCs w:val="22"/>
          <w:u w:val="single"/>
          <w:lang w:val="fi-FI"/>
        </w:rPr>
      </w:pPr>
      <w:r w:rsidRPr="00525766">
        <w:rPr>
          <w:color w:val="000000" w:themeColor="text1"/>
          <w:sz w:val="22"/>
          <w:szCs w:val="22"/>
          <w:u w:val="single"/>
          <w:lang w:val="fi-FI"/>
        </w:rPr>
        <w:t>Etanoli</w:t>
      </w:r>
    </w:p>
    <w:p w14:paraId="01A29CF7" w14:textId="77777777" w:rsidR="00082955" w:rsidRPr="00525766" w:rsidRDefault="00082955">
      <w:pPr>
        <w:rPr>
          <w:color w:val="000000" w:themeColor="text1"/>
          <w:sz w:val="22"/>
          <w:szCs w:val="22"/>
          <w:u w:val="single"/>
          <w:lang w:val="fi-FI"/>
        </w:rPr>
      </w:pPr>
    </w:p>
    <w:p w14:paraId="566C6394" w14:textId="77777777" w:rsidR="00017D9C" w:rsidRPr="00525766" w:rsidRDefault="00017D9C" w:rsidP="00017D9C">
      <w:pPr>
        <w:rPr>
          <w:color w:val="000000" w:themeColor="text1"/>
          <w:sz w:val="22"/>
          <w:szCs w:val="22"/>
          <w:lang w:val="fi-FI"/>
        </w:rPr>
      </w:pPr>
      <w:r w:rsidRPr="00525766">
        <w:rPr>
          <w:color w:val="000000" w:themeColor="text1"/>
          <w:sz w:val="22"/>
          <w:szCs w:val="22"/>
          <w:lang w:val="fi-FI"/>
        </w:rPr>
        <w:t>Rapamune</w:t>
      </w:r>
      <w:r w:rsidR="001E0893" w:rsidRPr="00525766">
        <w:rPr>
          <w:color w:val="000000" w:themeColor="text1"/>
          <w:sz w:val="22"/>
          <w:szCs w:val="22"/>
          <w:lang w:val="fi-FI"/>
        </w:rPr>
        <w:t>-</w:t>
      </w:r>
      <w:r w:rsidRPr="00525766">
        <w:rPr>
          <w:color w:val="000000" w:themeColor="text1"/>
          <w:sz w:val="22"/>
          <w:szCs w:val="22"/>
          <w:lang w:val="fi-FI"/>
        </w:rPr>
        <w:t xml:space="preserve">oraaliliuos sisältää </w:t>
      </w:r>
      <w:r w:rsidR="00F40BB6" w:rsidRPr="00525766">
        <w:rPr>
          <w:color w:val="000000" w:themeColor="text1"/>
          <w:sz w:val="22"/>
          <w:szCs w:val="22"/>
          <w:lang w:val="fi-FI"/>
        </w:rPr>
        <w:t>3,17</w:t>
      </w:r>
      <w:r w:rsidR="0008285E" w:rsidRPr="00525766">
        <w:rPr>
          <w:color w:val="000000" w:themeColor="text1"/>
          <w:sz w:val="22"/>
          <w:szCs w:val="22"/>
          <w:lang w:val="fi-FI"/>
        </w:rPr>
        <w:t> </w:t>
      </w:r>
      <w:r w:rsidRPr="00525766">
        <w:rPr>
          <w:color w:val="000000" w:themeColor="text1"/>
          <w:sz w:val="22"/>
          <w:szCs w:val="22"/>
          <w:lang w:val="fi-FI"/>
        </w:rPr>
        <w:t>tilavuusprosenttia etanolia (alkoholia). Kyllästysannos (6</w:t>
      </w:r>
      <w:r w:rsidR="0008285E" w:rsidRPr="00525766">
        <w:rPr>
          <w:color w:val="000000" w:themeColor="text1"/>
          <w:sz w:val="22"/>
          <w:szCs w:val="22"/>
          <w:lang w:val="fi-FI"/>
        </w:rPr>
        <w:t> </w:t>
      </w:r>
      <w:r w:rsidRPr="00525766">
        <w:rPr>
          <w:color w:val="000000" w:themeColor="text1"/>
          <w:sz w:val="22"/>
          <w:szCs w:val="22"/>
          <w:lang w:val="fi-FI"/>
        </w:rPr>
        <w:t>mg) sisältää jopa 150</w:t>
      </w:r>
      <w:r w:rsidR="0008285E" w:rsidRPr="00525766">
        <w:rPr>
          <w:color w:val="000000" w:themeColor="text1"/>
          <w:sz w:val="22"/>
          <w:szCs w:val="22"/>
          <w:lang w:val="fi-FI"/>
        </w:rPr>
        <w:t> </w:t>
      </w:r>
      <w:r w:rsidRPr="00525766">
        <w:rPr>
          <w:color w:val="000000" w:themeColor="text1"/>
          <w:sz w:val="22"/>
          <w:szCs w:val="22"/>
          <w:lang w:val="fi-FI"/>
        </w:rPr>
        <w:t xml:space="preserve">mg alkoholia, mikä vastaa </w:t>
      </w:r>
      <w:r w:rsidR="00F40BB6" w:rsidRPr="00525766">
        <w:rPr>
          <w:color w:val="000000" w:themeColor="text1"/>
          <w:sz w:val="22"/>
          <w:szCs w:val="22"/>
          <w:lang w:val="fi-FI"/>
        </w:rPr>
        <w:t>3,80</w:t>
      </w:r>
      <w:r w:rsidR="0008285E" w:rsidRPr="00525766">
        <w:rPr>
          <w:color w:val="000000" w:themeColor="text1"/>
          <w:sz w:val="22"/>
          <w:szCs w:val="22"/>
          <w:lang w:val="fi-FI"/>
        </w:rPr>
        <w:t> </w:t>
      </w:r>
      <w:r w:rsidRPr="00525766">
        <w:rPr>
          <w:color w:val="000000" w:themeColor="text1"/>
          <w:sz w:val="22"/>
          <w:szCs w:val="22"/>
          <w:lang w:val="fi-FI"/>
        </w:rPr>
        <w:t xml:space="preserve">ml olutta tai </w:t>
      </w:r>
      <w:r w:rsidR="00F40BB6" w:rsidRPr="00525766">
        <w:rPr>
          <w:color w:val="000000" w:themeColor="text1"/>
          <w:sz w:val="22"/>
          <w:szCs w:val="22"/>
          <w:lang w:val="fi-FI"/>
        </w:rPr>
        <w:t>1,58</w:t>
      </w:r>
      <w:r w:rsidR="0008285E" w:rsidRPr="00525766">
        <w:rPr>
          <w:color w:val="000000" w:themeColor="text1"/>
          <w:sz w:val="22"/>
          <w:szCs w:val="22"/>
          <w:lang w:val="fi-FI"/>
        </w:rPr>
        <w:t> </w:t>
      </w:r>
      <w:r w:rsidRPr="00525766">
        <w:rPr>
          <w:color w:val="000000" w:themeColor="text1"/>
          <w:sz w:val="22"/>
          <w:szCs w:val="22"/>
          <w:lang w:val="fi-FI"/>
        </w:rPr>
        <w:t xml:space="preserve">ml viiniä. </w:t>
      </w:r>
      <w:r w:rsidR="00F8342F" w:rsidRPr="00525766">
        <w:rPr>
          <w:color w:val="000000" w:themeColor="text1"/>
          <w:sz w:val="22"/>
          <w:szCs w:val="22"/>
          <w:lang w:val="fi-FI"/>
        </w:rPr>
        <w:t xml:space="preserve">Tämä annos saattaa potentiaalisesti olla haitallinen alkoholismissa ja on otettava huomioon </w:t>
      </w:r>
      <w:r w:rsidR="00E22FD1" w:rsidRPr="00525766">
        <w:rPr>
          <w:color w:val="000000" w:themeColor="text1"/>
          <w:sz w:val="22"/>
          <w:szCs w:val="22"/>
          <w:lang w:val="fi-FI"/>
        </w:rPr>
        <w:t xml:space="preserve">raskaana olevilla tai imettävillä naisilla, </w:t>
      </w:r>
      <w:r w:rsidRPr="00525766">
        <w:rPr>
          <w:color w:val="000000" w:themeColor="text1"/>
          <w:sz w:val="22"/>
          <w:szCs w:val="22"/>
          <w:lang w:val="fi-FI"/>
        </w:rPr>
        <w:t xml:space="preserve">lapsilla sekä korkean riskin ryhmissä kuten potilailla, joilla on maksasairaus tai epilepsia. </w:t>
      </w:r>
    </w:p>
    <w:p w14:paraId="17351948" w14:textId="77777777" w:rsidR="0084616C" w:rsidRPr="00525766" w:rsidRDefault="0084616C" w:rsidP="00017D9C">
      <w:pPr>
        <w:rPr>
          <w:color w:val="000000" w:themeColor="text1"/>
          <w:sz w:val="22"/>
          <w:szCs w:val="22"/>
          <w:lang w:val="fi-FI"/>
        </w:rPr>
      </w:pPr>
    </w:p>
    <w:p w14:paraId="6B17AF67" w14:textId="77777777" w:rsidR="00F8342F" w:rsidRPr="00525766" w:rsidRDefault="00D11DF8" w:rsidP="00017D9C">
      <w:pPr>
        <w:rPr>
          <w:color w:val="000000" w:themeColor="text1"/>
          <w:sz w:val="22"/>
          <w:szCs w:val="22"/>
          <w:lang w:val="fi-FI"/>
        </w:rPr>
      </w:pPr>
      <w:r w:rsidRPr="00525766">
        <w:rPr>
          <w:color w:val="000000" w:themeColor="text1"/>
          <w:sz w:val="22"/>
          <w:szCs w:val="22"/>
          <w:lang w:val="fi-FI"/>
        </w:rPr>
        <w:t>4</w:t>
      </w:r>
      <w:r w:rsidR="0008285E" w:rsidRPr="00525766">
        <w:rPr>
          <w:color w:val="000000" w:themeColor="text1"/>
          <w:sz w:val="22"/>
          <w:szCs w:val="22"/>
          <w:lang w:val="fi-FI"/>
        </w:rPr>
        <w:t> </w:t>
      </w:r>
      <w:r w:rsidRPr="00525766">
        <w:rPr>
          <w:color w:val="000000" w:themeColor="text1"/>
          <w:sz w:val="22"/>
          <w:szCs w:val="22"/>
          <w:lang w:val="fi-FI"/>
        </w:rPr>
        <w:t>mg tai sitä pienemmät y</w:t>
      </w:r>
      <w:r w:rsidR="00F32568" w:rsidRPr="00525766">
        <w:rPr>
          <w:color w:val="000000" w:themeColor="text1"/>
          <w:sz w:val="22"/>
          <w:szCs w:val="22"/>
          <w:lang w:val="fi-FI"/>
        </w:rPr>
        <w:t xml:space="preserve">lläpitoannokset </w:t>
      </w:r>
      <w:r w:rsidRPr="00525766">
        <w:rPr>
          <w:color w:val="000000" w:themeColor="text1"/>
          <w:sz w:val="22"/>
          <w:szCs w:val="22"/>
          <w:lang w:val="fi-FI"/>
        </w:rPr>
        <w:t xml:space="preserve">sisältävät </w:t>
      </w:r>
      <w:r w:rsidR="00F32568" w:rsidRPr="00525766">
        <w:rPr>
          <w:color w:val="000000" w:themeColor="text1"/>
          <w:sz w:val="22"/>
          <w:szCs w:val="22"/>
          <w:lang w:val="fi-FI"/>
        </w:rPr>
        <w:t>niin vähän etanolia (100</w:t>
      </w:r>
      <w:r w:rsidR="0008285E" w:rsidRPr="00525766">
        <w:rPr>
          <w:color w:val="000000" w:themeColor="text1"/>
          <w:sz w:val="22"/>
          <w:szCs w:val="22"/>
          <w:lang w:val="fi-FI"/>
        </w:rPr>
        <w:t> </w:t>
      </w:r>
      <w:r w:rsidR="00F32568" w:rsidRPr="00525766">
        <w:rPr>
          <w:color w:val="000000" w:themeColor="text1"/>
          <w:sz w:val="22"/>
          <w:szCs w:val="22"/>
          <w:lang w:val="fi-FI"/>
        </w:rPr>
        <w:t>mg tai vähemmän) ettei siitä todennäköisesti ole haittaa.</w:t>
      </w:r>
    </w:p>
    <w:p w14:paraId="06B0F0DE" w14:textId="77777777" w:rsidR="00017D9C" w:rsidRPr="00525766" w:rsidRDefault="00017D9C">
      <w:pPr>
        <w:rPr>
          <w:color w:val="000000" w:themeColor="text1"/>
          <w:sz w:val="22"/>
          <w:lang w:val="fi-FI"/>
        </w:rPr>
      </w:pPr>
    </w:p>
    <w:p w14:paraId="4D151E3C" w14:textId="77777777" w:rsidR="00125421" w:rsidRPr="00525766" w:rsidRDefault="00125421" w:rsidP="0046193C">
      <w:pPr>
        <w:keepNext/>
        <w:tabs>
          <w:tab w:val="left" w:pos="0"/>
          <w:tab w:val="left" w:pos="567"/>
          <w:tab w:val="left" w:pos="2592"/>
          <w:tab w:val="left" w:pos="3888"/>
          <w:tab w:val="left" w:pos="5184"/>
          <w:tab w:val="left" w:pos="6480"/>
          <w:tab w:val="left" w:pos="7776"/>
          <w:tab w:val="left" w:pos="9072"/>
        </w:tabs>
        <w:rPr>
          <w:b/>
          <w:color w:val="000000" w:themeColor="text1"/>
          <w:sz w:val="22"/>
          <w:lang w:val="fi-FI"/>
        </w:rPr>
      </w:pPr>
      <w:r w:rsidRPr="00525766">
        <w:rPr>
          <w:b/>
          <w:color w:val="000000" w:themeColor="text1"/>
          <w:sz w:val="22"/>
          <w:lang w:val="fi-FI"/>
        </w:rPr>
        <w:t xml:space="preserve">4.5 </w:t>
      </w:r>
      <w:r w:rsidRPr="00525766">
        <w:rPr>
          <w:b/>
          <w:color w:val="000000" w:themeColor="text1"/>
          <w:sz w:val="22"/>
          <w:lang w:val="fi-FI"/>
        </w:rPr>
        <w:tab/>
        <w:t>Yhteisvaikutukset muiden lääkevalmisteiden kanssa sekä muut yhteisvaikutukset</w:t>
      </w:r>
    </w:p>
    <w:p w14:paraId="3E35B65E" w14:textId="77777777" w:rsidR="00125421" w:rsidRPr="00525766" w:rsidRDefault="00125421" w:rsidP="0046193C">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DA2146F" w14:textId="7F869242" w:rsidR="00125421" w:rsidRPr="00525766" w:rsidRDefault="00125421" w:rsidP="0046193C">
      <w:pPr>
        <w:keepNext/>
        <w:rPr>
          <w:color w:val="000000" w:themeColor="text1"/>
          <w:sz w:val="22"/>
          <w:lang w:val="fi-FI"/>
        </w:rPr>
      </w:pPr>
      <w:r w:rsidRPr="00525766">
        <w:rPr>
          <w:color w:val="000000" w:themeColor="text1"/>
          <w:sz w:val="22"/>
          <w:lang w:val="fi-FI"/>
        </w:rPr>
        <w:t>Sirolimuusi metaboloituu laajalti suolen limakalvon ja maksan CYP3A</w:t>
      </w:r>
      <w:r w:rsidR="00FF4C7C" w:rsidRPr="00525766">
        <w:rPr>
          <w:color w:val="000000" w:themeColor="text1"/>
          <w:sz w:val="22"/>
          <w:lang w:val="fi-FI"/>
        </w:rPr>
        <w:t>4</w:t>
      </w:r>
      <w:r w:rsidRPr="00525766">
        <w:rPr>
          <w:color w:val="000000" w:themeColor="text1"/>
          <w:sz w:val="22"/>
          <w:lang w:val="fi-FI"/>
        </w:rPr>
        <w:t>-isotsyymin vaikutuksesta. Sirolimuusi on myös ohutsuolessa sijaitsevan moni</w:t>
      </w:r>
      <w:r w:rsidR="003E2A3E" w:rsidRPr="00525766">
        <w:rPr>
          <w:color w:val="000000" w:themeColor="text1"/>
          <w:sz w:val="22"/>
          <w:lang w:val="fi-FI"/>
        </w:rPr>
        <w:t xml:space="preserve">en </w:t>
      </w:r>
      <w:r w:rsidRPr="00525766">
        <w:rPr>
          <w:color w:val="000000" w:themeColor="text1"/>
          <w:sz w:val="22"/>
          <w:lang w:val="fi-FI"/>
        </w:rPr>
        <w:t>lää</w:t>
      </w:r>
      <w:r w:rsidR="003E2A3E" w:rsidRPr="00525766">
        <w:rPr>
          <w:color w:val="000000" w:themeColor="text1"/>
          <w:sz w:val="22"/>
          <w:lang w:val="fi-FI"/>
        </w:rPr>
        <w:t>k</w:t>
      </w:r>
      <w:r w:rsidRPr="00525766">
        <w:rPr>
          <w:color w:val="000000" w:themeColor="text1"/>
          <w:sz w:val="22"/>
          <w:lang w:val="fi-FI"/>
        </w:rPr>
        <w:t>ke</w:t>
      </w:r>
      <w:r w:rsidR="003E2A3E" w:rsidRPr="00525766">
        <w:rPr>
          <w:color w:val="000000" w:themeColor="text1"/>
          <w:sz w:val="22"/>
          <w:lang w:val="fi-FI"/>
        </w:rPr>
        <w:t>iden ulosvirtauspumppuna toimivan</w:t>
      </w:r>
      <w:r w:rsidRPr="00525766">
        <w:rPr>
          <w:color w:val="000000" w:themeColor="text1"/>
          <w:sz w:val="22"/>
          <w:lang w:val="fi-FI"/>
        </w:rPr>
        <w:t xml:space="preserve"> P-glykoproteiinin (P-gp) substraatti. Siksi näihin proteiineihin vaikuttavat lääkeaineet voivat vaikuttaa sirolimuusin imeytymiseen ja eliminaatioon. CYP3A4 </w:t>
      </w:r>
      <w:r w:rsidR="001207BD" w:rsidRPr="00525766">
        <w:rPr>
          <w:color w:val="000000" w:themeColor="text1"/>
          <w:sz w:val="22"/>
          <w:lang w:val="fi-FI"/>
        </w:rPr>
        <w:t>-</w:t>
      </w:r>
      <w:r w:rsidRPr="00525766">
        <w:rPr>
          <w:color w:val="000000" w:themeColor="text1"/>
          <w:sz w:val="22"/>
          <w:lang w:val="fi-FI"/>
        </w:rPr>
        <w:t xml:space="preserve">estäjät (esim. ketokonatsoli, vorikonatsoli, itrakonatsoli, telitromysiini tai klaritromysiini) hidastavat sirolimuusin metaboliaa ja nostavat sirolimuusitasoa. CYP3A4 </w:t>
      </w:r>
      <w:r w:rsidR="00A93AA1" w:rsidRPr="00525766">
        <w:rPr>
          <w:color w:val="000000" w:themeColor="text1"/>
          <w:sz w:val="22"/>
          <w:lang w:val="fi-FI"/>
        </w:rPr>
        <w:t>-</w:t>
      </w:r>
      <w:r w:rsidRPr="00525766">
        <w:rPr>
          <w:color w:val="000000" w:themeColor="text1"/>
          <w:sz w:val="22"/>
          <w:lang w:val="fi-FI"/>
        </w:rPr>
        <w:t xml:space="preserve">induktorit (esim. rifampisiini tai rifabutiini) kiihdyttävät sirolimuusin metaboliaa ja alentavat sirolimuusitasoa. Sirolimuusin antamista samanaikaisesti voimakkaiden CYP3A4 </w:t>
      </w:r>
      <w:r w:rsidR="00A93AA1" w:rsidRPr="00525766">
        <w:rPr>
          <w:color w:val="000000" w:themeColor="text1"/>
          <w:sz w:val="22"/>
          <w:lang w:val="fi-FI"/>
        </w:rPr>
        <w:t>-</w:t>
      </w:r>
      <w:r w:rsidRPr="00525766">
        <w:rPr>
          <w:color w:val="000000" w:themeColor="text1"/>
          <w:sz w:val="22"/>
          <w:lang w:val="fi-FI"/>
        </w:rPr>
        <w:t xml:space="preserve">estäjien tai CYP3A4 </w:t>
      </w:r>
      <w:r w:rsidR="00A93AA1" w:rsidRPr="00525766">
        <w:rPr>
          <w:color w:val="000000" w:themeColor="text1"/>
          <w:sz w:val="22"/>
          <w:lang w:val="fi-FI"/>
        </w:rPr>
        <w:t>-</w:t>
      </w:r>
      <w:r w:rsidRPr="00525766">
        <w:rPr>
          <w:color w:val="000000" w:themeColor="text1"/>
          <w:sz w:val="22"/>
          <w:lang w:val="fi-FI"/>
        </w:rPr>
        <w:t>induktorien kanssa ei suositella (ks. kohta 4.4).</w:t>
      </w:r>
    </w:p>
    <w:p w14:paraId="3DF6A97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p>
    <w:p w14:paraId="3ACFE41E" w14:textId="77777777" w:rsidR="009B3A3D" w:rsidRPr="00525766" w:rsidRDefault="00125421" w:rsidP="007A7D98">
      <w:pPr>
        <w:keepNext/>
        <w:rPr>
          <w:color w:val="000000" w:themeColor="text1"/>
          <w:sz w:val="22"/>
          <w:lang w:val="fi-FI"/>
        </w:rPr>
      </w:pPr>
      <w:r w:rsidRPr="00525766">
        <w:rPr>
          <w:color w:val="000000" w:themeColor="text1"/>
          <w:sz w:val="22"/>
          <w:u w:val="single"/>
          <w:lang w:val="fi-FI"/>
        </w:rPr>
        <w:t>Rifampisiini (CYP3A4-induktori)</w:t>
      </w:r>
      <w:r w:rsidRPr="00525766">
        <w:rPr>
          <w:color w:val="000000" w:themeColor="text1"/>
          <w:sz w:val="22"/>
          <w:lang w:val="fi-FI"/>
        </w:rPr>
        <w:t xml:space="preserve"> </w:t>
      </w:r>
    </w:p>
    <w:p w14:paraId="546F1AFB" w14:textId="77777777" w:rsidR="009B3A3D" w:rsidRPr="00525766" w:rsidRDefault="009B3A3D" w:rsidP="007A7D98">
      <w:pPr>
        <w:keepNext/>
        <w:rPr>
          <w:color w:val="000000" w:themeColor="text1"/>
          <w:sz w:val="22"/>
          <w:lang w:val="fi-FI"/>
        </w:rPr>
      </w:pPr>
    </w:p>
    <w:p w14:paraId="456ADEFB" w14:textId="77777777" w:rsidR="00125421" w:rsidRPr="00525766" w:rsidRDefault="00125421" w:rsidP="007A7D98">
      <w:pPr>
        <w:keepNext/>
        <w:rPr>
          <w:color w:val="000000" w:themeColor="text1"/>
          <w:sz w:val="22"/>
          <w:lang w:val="fi-FI"/>
        </w:rPr>
      </w:pPr>
      <w:r w:rsidRPr="00525766">
        <w:rPr>
          <w:color w:val="000000" w:themeColor="text1"/>
          <w:sz w:val="22"/>
          <w:lang w:val="fi-FI"/>
        </w:rPr>
        <w:t>Rifampisiinin toistuva anto laski sirolimuusipitoisuutta veressä annettaessa Rapamune</w:t>
      </w:r>
      <w:r w:rsidR="001E0893" w:rsidRPr="00525766">
        <w:rPr>
          <w:color w:val="000000" w:themeColor="text1"/>
          <w:sz w:val="22"/>
          <w:lang w:val="fi-FI"/>
        </w:rPr>
        <w:t>-valmistett</w:t>
      </w:r>
      <w:r w:rsidRPr="00525766">
        <w:rPr>
          <w:color w:val="000000" w:themeColor="text1"/>
          <w:sz w:val="22"/>
          <w:lang w:val="fi-FI"/>
        </w:rPr>
        <w:t>a 10 mg:n annos oraaliliuosta. Rifampisiini n. 5,5-kertaisti sirolimuusin puhdistuman ja laski AUC-arvoa noin 82</w:t>
      </w:r>
      <w:r w:rsidR="005E702A" w:rsidRPr="00525766">
        <w:rPr>
          <w:color w:val="000000" w:themeColor="text1"/>
          <w:sz w:val="22"/>
          <w:lang w:val="fi-FI"/>
        </w:rPr>
        <w:t> </w:t>
      </w:r>
      <w:r w:rsidRPr="00525766">
        <w:rPr>
          <w:color w:val="000000" w:themeColor="text1"/>
          <w:sz w:val="22"/>
          <w:lang w:val="fi-FI"/>
        </w:rPr>
        <w:t>% ja C</w:t>
      </w:r>
      <w:r w:rsidRPr="00525766">
        <w:rPr>
          <w:color w:val="000000" w:themeColor="text1"/>
          <w:sz w:val="22"/>
          <w:vertAlign w:val="subscript"/>
          <w:lang w:val="fi-FI"/>
        </w:rPr>
        <w:t>max</w:t>
      </w:r>
      <w:r w:rsidRPr="00525766">
        <w:rPr>
          <w:color w:val="000000" w:themeColor="text1"/>
          <w:sz w:val="22"/>
          <w:lang w:val="fi-FI"/>
        </w:rPr>
        <w:t>-arvoa noin 71</w:t>
      </w:r>
      <w:r w:rsidR="005E702A" w:rsidRPr="00525766">
        <w:rPr>
          <w:color w:val="000000" w:themeColor="text1"/>
          <w:sz w:val="22"/>
          <w:lang w:val="fi-FI"/>
        </w:rPr>
        <w:t> </w:t>
      </w:r>
      <w:r w:rsidRPr="00525766">
        <w:rPr>
          <w:color w:val="000000" w:themeColor="text1"/>
          <w:sz w:val="22"/>
          <w:lang w:val="fi-FI"/>
        </w:rPr>
        <w:t>%. Sirolimuusin ja rifampisiinin samanaikainen käyttö ei ole suositeltavaa (ks. kohta 4.4).</w:t>
      </w:r>
    </w:p>
    <w:p w14:paraId="2FF92E2F"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p>
    <w:p w14:paraId="056D833D" w14:textId="77777777" w:rsidR="009B3A3D" w:rsidRPr="00525766" w:rsidRDefault="00125421">
      <w:pPr>
        <w:rPr>
          <w:color w:val="000000" w:themeColor="text1"/>
          <w:sz w:val="22"/>
          <w:lang w:val="fi-FI"/>
        </w:rPr>
      </w:pPr>
      <w:r w:rsidRPr="00525766">
        <w:rPr>
          <w:color w:val="000000" w:themeColor="text1"/>
          <w:sz w:val="22"/>
          <w:u w:val="single"/>
          <w:lang w:val="fi-FI"/>
        </w:rPr>
        <w:t>Ketokonatsoli (CYP3A4-estäjä)</w:t>
      </w:r>
      <w:r w:rsidRPr="00525766">
        <w:rPr>
          <w:color w:val="000000" w:themeColor="text1"/>
          <w:sz w:val="22"/>
          <w:lang w:val="fi-FI"/>
        </w:rPr>
        <w:t xml:space="preserve">  </w:t>
      </w:r>
    </w:p>
    <w:p w14:paraId="55507D8C" w14:textId="77777777" w:rsidR="009B3A3D" w:rsidRPr="00525766" w:rsidRDefault="009B3A3D">
      <w:pPr>
        <w:rPr>
          <w:color w:val="000000" w:themeColor="text1"/>
          <w:sz w:val="22"/>
          <w:lang w:val="fi-FI"/>
        </w:rPr>
      </w:pPr>
    </w:p>
    <w:p w14:paraId="0BED3B28" w14:textId="77777777" w:rsidR="00125421" w:rsidRPr="00525766" w:rsidRDefault="00125421">
      <w:pPr>
        <w:rPr>
          <w:color w:val="000000" w:themeColor="text1"/>
          <w:sz w:val="22"/>
          <w:lang w:val="fi-FI"/>
        </w:rPr>
      </w:pPr>
      <w:r w:rsidRPr="00525766">
        <w:rPr>
          <w:color w:val="000000" w:themeColor="text1"/>
          <w:sz w:val="22"/>
          <w:lang w:val="fi-FI"/>
        </w:rPr>
        <w:t xml:space="preserve">Ketokonatsolin toistuva anto vaikutti merkitsevästi </w:t>
      </w:r>
      <w:r w:rsidR="00866D3C" w:rsidRPr="00525766">
        <w:rPr>
          <w:color w:val="000000" w:themeColor="text1"/>
          <w:sz w:val="22"/>
          <w:lang w:val="fi-FI"/>
        </w:rPr>
        <w:t>Rapamune</w:t>
      </w:r>
      <w:r w:rsidR="00522F79" w:rsidRPr="00525766">
        <w:rPr>
          <w:color w:val="000000" w:themeColor="text1"/>
          <w:sz w:val="22"/>
          <w:lang w:val="fi-FI"/>
        </w:rPr>
        <w:t>-</w:t>
      </w:r>
      <w:r w:rsidR="00F502E4" w:rsidRPr="00525766">
        <w:rPr>
          <w:color w:val="000000" w:themeColor="text1"/>
          <w:sz w:val="22"/>
          <w:lang w:val="fi-FI"/>
        </w:rPr>
        <w:t>oraaliliuoksen</w:t>
      </w:r>
      <w:r w:rsidR="00866D3C" w:rsidRPr="00525766">
        <w:rPr>
          <w:color w:val="000000" w:themeColor="text1"/>
          <w:sz w:val="22"/>
          <w:lang w:val="fi-FI"/>
        </w:rPr>
        <w:t xml:space="preserve"> </w:t>
      </w:r>
      <w:r w:rsidRPr="00525766">
        <w:rPr>
          <w:color w:val="000000" w:themeColor="text1"/>
          <w:sz w:val="22"/>
          <w:lang w:val="fi-FI"/>
        </w:rPr>
        <w:t>imeytymisnopeuteen ja imeytyneeseen määrään ja sirolimuusin vaikutukseen, mikä näkyi siinä, että sirolimuusin C</w:t>
      </w:r>
      <w:r w:rsidRPr="00525766">
        <w:rPr>
          <w:color w:val="000000" w:themeColor="text1"/>
          <w:sz w:val="22"/>
          <w:vertAlign w:val="subscript"/>
          <w:lang w:val="fi-FI"/>
        </w:rPr>
        <w:t>max</w:t>
      </w:r>
      <w:r w:rsidRPr="00525766">
        <w:rPr>
          <w:color w:val="000000" w:themeColor="text1"/>
          <w:sz w:val="22"/>
          <w:lang w:val="fi-FI"/>
        </w:rPr>
        <w:t xml:space="preserve"> 4,4-kertaistui, t</w:t>
      </w:r>
      <w:r w:rsidRPr="00525766">
        <w:rPr>
          <w:color w:val="000000" w:themeColor="text1"/>
          <w:sz w:val="22"/>
          <w:vertAlign w:val="subscript"/>
          <w:lang w:val="fi-FI"/>
        </w:rPr>
        <w:t>max</w:t>
      </w:r>
      <w:r w:rsidRPr="00525766">
        <w:rPr>
          <w:color w:val="000000" w:themeColor="text1"/>
          <w:sz w:val="22"/>
          <w:lang w:val="fi-FI"/>
        </w:rPr>
        <w:t xml:space="preserve"> 1,4-kertaistui ja AUC 10,9-kertaistui. Sirolimuusin ja ketokonatsolin samanaikainen käyttö ei ole suositeltavaa (ks. kohta 4.4).</w:t>
      </w:r>
    </w:p>
    <w:p w14:paraId="27031219" w14:textId="77777777" w:rsidR="00125421" w:rsidRPr="00525766" w:rsidRDefault="00125421">
      <w:pPr>
        <w:rPr>
          <w:color w:val="000000" w:themeColor="text1"/>
          <w:sz w:val="22"/>
          <w:lang w:val="fi-FI"/>
        </w:rPr>
      </w:pPr>
    </w:p>
    <w:p w14:paraId="3BDA1523" w14:textId="77777777" w:rsidR="00A774AE" w:rsidRPr="00525766" w:rsidRDefault="00125421" w:rsidP="00CC19E9">
      <w:pPr>
        <w:keepNext/>
        <w:keepLines/>
        <w:widowControl w:val="0"/>
        <w:suppressAutoHyphens w:val="0"/>
        <w:rPr>
          <w:color w:val="000000" w:themeColor="text1"/>
          <w:sz w:val="22"/>
          <w:lang w:val="fi-FI"/>
        </w:rPr>
      </w:pPr>
      <w:r w:rsidRPr="00525766">
        <w:rPr>
          <w:color w:val="000000" w:themeColor="text1"/>
          <w:sz w:val="22"/>
          <w:u w:val="single"/>
          <w:lang w:val="fi-FI"/>
        </w:rPr>
        <w:lastRenderedPageBreak/>
        <w:t>Vorikonatsoli (CYP3A4-estäjä)</w:t>
      </w:r>
      <w:r w:rsidRPr="00525766">
        <w:rPr>
          <w:color w:val="000000" w:themeColor="text1"/>
          <w:sz w:val="22"/>
          <w:lang w:val="fi-FI"/>
        </w:rPr>
        <w:t xml:space="preserve"> </w:t>
      </w:r>
    </w:p>
    <w:p w14:paraId="3869A134" w14:textId="77777777" w:rsidR="00A774AE" w:rsidRPr="00525766" w:rsidRDefault="00A774AE" w:rsidP="00CC19E9">
      <w:pPr>
        <w:keepNext/>
        <w:keepLines/>
        <w:widowControl w:val="0"/>
        <w:suppressAutoHyphens w:val="0"/>
        <w:rPr>
          <w:color w:val="000000" w:themeColor="text1"/>
          <w:sz w:val="22"/>
          <w:lang w:val="fi-FI"/>
        </w:rPr>
      </w:pPr>
    </w:p>
    <w:p w14:paraId="475A184A" w14:textId="77777777" w:rsidR="00125421" w:rsidRPr="00525766" w:rsidRDefault="00125421" w:rsidP="00CC19E9">
      <w:pPr>
        <w:keepNext/>
        <w:keepLines/>
        <w:widowControl w:val="0"/>
        <w:suppressAutoHyphens w:val="0"/>
        <w:rPr>
          <w:color w:val="000000" w:themeColor="text1"/>
          <w:sz w:val="22"/>
          <w:lang w:val="fi-FI"/>
        </w:rPr>
      </w:pPr>
      <w:r w:rsidRPr="00525766">
        <w:rPr>
          <w:color w:val="000000" w:themeColor="text1"/>
          <w:sz w:val="22"/>
          <w:lang w:val="fi-FI"/>
        </w:rPr>
        <w:t>Terveillä henkilöillä on raportoitu sirolimuusin C</w:t>
      </w:r>
      <w:r w:rsidRPr="00525766">
        <w:rPr>
          <w:color w:val="000000" w:themeColor="text1"/>
          <w:sz w:val="22"/>
          <w:vertAlign w:val="subscript"/>
          <w:lang w:val="fi-FI"/>
        </w:rPr>
        <w:t>max</w:t>
      </w:r>
      <w:r w:rsidRPr="00525766">
        <w:rPr>
          <w:color w:val="000000" w:themeColor="text1"/>
          <w:sz w:val="22"/>
          <w:lang w:val="fi-FI"/>
        </w:rPr>
        <w:t xml:space="preserve"> :in kasvua keskimäärin 7-kertaiseksi ja AUC :n 11-kertaiseksi käytettäessä samanaikaisesti sirolimuusia ja vorikonatsolia. Sirolimuusia annettiin 2</w:t>
      </w:r>
      <w:r w:rsidR="005E702A" w:rsidRPr="00525766">
        <w:rPr>
          <w:color w:val="000000" w:themeColor="text1"/>
          <w:sz w:val="22"/>
          <w:lang w:val="fi-FI"/>
        </w:rPr>
        <w:t> </w:t>
      </w:r>
      <w:r w:rsidRPr="00525766">
        <w:rPr>
          <w:color w:val="000000" w:themeColor="text1"/>
          <w:sz w:val="22"/>
          <w:lang w:val="fi-FI"/>
        </w:rPr>
        <w:t>mg:n kerta-annoksena ja vorikonatsolia suun kautta annostuksella 400</w:t>
      </w:r>
      <w:r w:rsidR="005E702A" w:rsidRPr="00525766">
        <w:rPr>
          <w:color w:val="000000" w:themeColor="text1"/>
          <w:sz w:val="22"/>
          <w:lang w:val="fi-FI"/>
        </w:rPr>
        <w:t> </w:t>
      </w:r>
      <w:r w:rsidRPr="00525766">
        <w:rPr>
          <w:color w:val="000000" w:themeColor="text1"/>
          <w:sz w:val="22"/>
          <w:lang w:val="fi-FI"/>
        </w:rPr>
        <w:t>mg joka 12.</w:t>
      </w:r>
      <w:r w:rsidR="005E702A" w:rsidRPr="00525766">
        <w:rPr>
          <w:color w:val="000000" w:themeColor="text1"/>
          <w:sz w:val="22"/>
          <w:lang w:val="fi-FI"/>
        </w:rPr>
        <w:t> </w:t>
      </w:r>
      <w:r w:rsidRPr="00525766">
        <w:rPr>
          <w:color w:val="000000" w:themeColor="text1"/>
          <w:sz w:val="22"/>
          <w:lang w:val="fi-FI"/>
        </w:rPr>
        <w:t>tunti yhden päivän ajan, sitten 100</w:t>
      </w:r>
      <w:r w:rsidR="005E702A" w:rsidRPr="00525766">
        <w:rPr>
          <w:color w:val="000000" w:themeColor="text1"/>
          <w:sz w:val="22"/>
          <w:lang w:val="fi-FI"/>
        </w:rPr>
        <w:t> </w:t>
      </w:r>
      <w:r w:rsidRPr="00525766">
        <w:rPr>
          <w:color w:val="000000" w:themeColor="text1"/>
          <w:sz w:val="22"/>
          <w:lang w:val="fi-FI"/>
        </w:rPr>
        <w:t>mg joka 12.</w:t>
      </w:r>
      <w:r w:rsidR="005E702A" w:rsidRPr="00525766">
        <w:rPr>
          <w:color w:val="000000" w:themeColor="text1"/>
          <w:sz w:val="22"/>
          <w:lang w:val="fi-FI"/>
        </w:rPr>
        <w:t> </w:t>
      </w:r>
      <w:r w:rsidRPr="00525766">
        <w:rPr>
          <w:color w:val="000000" w:themeColor="text1"/>
          <w:sz w:val="22"/>
          <w:lang w:val="fi-FI"/>
        </w:rPr>
        <w:t>tunti 8</w:t>
      </w:r>
      <w:r w:rsidR="005E702A" w:rsidRPr="00525766">
        <w:rPr>
          <w:color w:val="000000" w:themeColor="text1"/>
          <w:sz w:val="22"/>
          <w:lang w:val="fi-FI"/>
        </w:rPr>
        <w:t> </w:t>
      </w:r>
      <w:r w:rsidRPr="00525766">
        <w:rPr>
          <w:color w:val="000000" w:themeColor="text1"/>
          <w:sz w:val="22"/>
          <w:lang w:val="fi-FI"/>
        </w:rPr>
        <w:t>päivän ajan. Sirolimuusin ja vorikonatsolin samanaikainen käyttö ei ole suositeltavaa (ks. kohta 4.4).</w:t>
      </w:r>
    </w:p>
    <w:p w14:paraId="6662A4E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15CF979" w14:textId="77777777" w:rsidR="00A774AE" w:rsidRPr="00525766" w:rsidRDefault="00125421" w:rsidP="00987FD6">
      <w:pPr>
        <w:keepNext/>
        <w:keepLines/>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u w:val="single"/>
          <w:lang w:val="fi-FI"/>
        </w:rPr>
        <w:t>Diltiatseemi (CYP3A4-estäjä)</w:t>
      </w:r>
    </w:p>
    <w:p w14:paraId="16DB82B5" w14:textId="77777777" w:rsidR="00A774AE" w:rsidRPr="00525766" w:rsidRDefault="00A774AE" w:rsidP="00C05117">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E321505" w14:textId="77777777" w:rsidR="00125421" w:rsidRPr="00525766" w:rsidRDefault="00125421" w:rsidP="00C05117">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Annettaessa samanaikaisesti 10 mg Rapamune</w:t>
      </w:r>
      <w:r w:rsidR="001E0893" w:rsidRPr="00525766">
        <w:rPr>
          <w:color w:val="000000" w:themeColor="text1"/>
          <w:sz w:val="22"/>
          <w:lang w:val="fi-FI"/>
        </w:rPr>
        <w:t>-</w:t>
      </w:r>
      <w:r w:rsidRPr="00525766">
        <w:rPr>
          <w:color w:val="000000" w:themeColor="text1"/>
          <w:sz w:val="22"/>
          <w:lang w:val="fi-FI"/>
        </w:rPr>
        <w:t>oraaliliuosta ja 120 mg diltiatseemia, sirolimuusin hyötyosuus muuttui merkitsevästi. Sirolimuusin C</w:t>
      </w:r>
      <w:r w:rsidRPr="00525766">
        <w:rPr>
          <w:color w:val="000000" w:themeColor="text1"/>
          <w:sz w:val="22"/>
          <w:vertAlign w:val="subscript"/>
          <w:lang w:val="fi-FI"/>
        </w:rPr>
        <w:t>max</w:t>
      </w:r>
      <w:r w:rsidRPr="00525766">
        <w:rPr>
          <w:color w:val="000000" w:themeColor="text1"/>
          <w:sz w:val="22"/>
          <w:lang w:val="fi-FI"/>
        </w:rPr>
        <w:t xml:space="preserve"> 1,4-kertaistui, t</w:t>
      </w:r>
      <w:r w:rsidRPr="00525766">
        <w:rPr>
          <w:color w:val="000000" w:themeColor="text1"/>
          <w:sz w:val="22"/>
          <w:vertAlign w:val="subscript"/>
          <w:lang w:val="fi-FI"/>
        </w:rPr>
        <w:t>max</w:t>
      </w:r>
      <w:r w:rsidRPr="00525766">
        <w:rPr>
          <w:color w:val="000000" w:themeColor="text1"/>
          <w:sz w:val="22"/>
          <w:lang w:val="fi-FI"/>
        </w:rPr>
        <w:t xml:space="preserve"> 1,3-kertaistui ja AUC 1,6-kertaistui. Sirolimuusi ei vaikuttanut diltiatseemin eikä sen metaboliittien, desasetyylidiltiatseemin ja desmetyylidiltiatseemin, farmakokinetiikkaan. Diltiatseemia annettaessa on aiheellista seurata veren sirolimuusipitoisuutta ja tarvittaessa muuttaa annosta.</w:t>
      </w:r>
    </w:p>
    <w:p w14:paraId="625D54A7"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18583FA" w14:textId="77777777" w:rsidR="00A774AE"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u w:val="single"/>
          <w:lang w:val="fi-FI"/>
        </w:rPr>
        <w:t>Verapamiili (CYP3A4-estäjä)</w:t>
      </w:r>
    </w:p>
    <w:p w14:paraId="6A24EA94" w14:textId="77777777" w:rsidR="00A774AE" w:rsidRPr="00525766" w:rsidRDefault="00A774A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5482B0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Verapamiilin toistuva anto yhdessä sirolimuusioraaliliuoksen kanssa vaikutti merkittävästi molempien lääkevalmisteiden imeytymisnopeuteen ja –määrään. Sirolimuusin C</w:t>
      </w:r>
      <w:r w:rsidRPr="00525766">
        <w:rPr>
          <w:color w:val="000000" w:themeColor="text1"/>
          <w:sz w:val="22"/>
          <w:vertAlign w:val="subscript"/>
          <w:lang w:val="fi-FI"/>
        </w:rPr>
        <w:t>max</w:t>
      </w:r>
      <w:r w:rsidRPr="00525766">
        <w:rPr>
          <w:color w:val="000000" w:themeColor="text1"/>
          <w:sz w:val="22"/>
          <w:lang w:val="fi-FI"/>
        </w:rPr>
        <w:t xml:space="preserve"> kokoveressä nousi 2,3-kertaisesti, t</w:t>
      </w:r>
      <w:r w:rsidRPr="00525766">
        <w:rPr>
          <w:color w:val="000000" w:themeColor="text1"/>
          <w:sz w:val="22"/>
          <w:vertAlign w:val="subscript"/>
          <w:lang w:val="fi-FI"/>
        </w:rPr>
        <w:t>max</w:t>
      </w:r>
      <w:r w:rsidRPr="00525766">
        <w:rPr>
          <w:color w:val="000000" w:themeColor="text1"/>
          <w:sz w:val="22"/>
          <w:lang w:val="fi-FI"/>
        </w:rPr>
        <w:t xml:space="preserve"> 1,1-kertaisesti ja AUC vastaavasti 2,2</w:t>
      </w:r>
      <w:r w:rsidR="001207BD" w:rsidRPr="00525766">
        <w:rPr>
          <w:color w:val="000000" w:themeColor="text1"/>
          <w:sz w:val="22"/>
          <w:lang w:val="fi-FI"/>
        </w:rPr>
        <w:t>-</w:t>
      </w:r>
      <w:r w:rsidRPr="00525766">
        <w:rPr>
          <w:color w:val="000000" w:themeColor="text1"/>
          <w:sz w:val="22"/>
          <w:lang w:val="fi-FI"/>
        </w:rPr>
        <w:t>kertaisesti. Plasman S-(-) verapamiilin sekä C</w:t>
      </w:r>
      <w:r w:rsidRPr="00525766">
        <w:rPr>
          <w:color w:val="000000" w:themeColor="text1"/>
          <w:sz w:val="22"/>
          <w:vertAlign w:val="subscript"/>
          <w:lang w:val="fi-FI"/>
        </w:rPr>
        <w:t>max</w:t>
      </w:r>
      <w:r w:rsidRPr="00525766">
        <w:rPr>
          <w:color w:val="000000" w:themeColor="text1"/>
          <w:sz w:val="22"/>
          <w:lang w:val="fi-FI"/>
        </w:rPr>
        <w:t xml:space="preserve"> että AUC kasvoivat 1,5-kertaiseksi ja t</w:t>
      </w:r>
      <w:r w:rsidRPr="00525766">
        <w:rPr>
          <w:color w:val="000000" w:themeColor="text1"/>
          <w:sz w:val="22"/>
          <w:vertAlign w:val="subscript"/>
          <w:lang w:val="fi-FI"/>
        </w:rPr>
        <w:t>max</w:t>
      </w:r>
      <w:r w:rsidRPr="00525766">
        <w:rPr>
          <w:color w:val="000000" w:themeColor="text1"/>
          <w:sz w:val="22"/>
          <w:lang w:val="fi-FI"/>
        </w:rPr>
        <w:t xml:space="preserve"> lyhentyi 24</w:t>
      </w:r>
      <w:r w:rsidR="005E702A" w:rsidRPr="00525766">
        <w:rPr>
          <w:color w:val="000000" w:themeColor="text1"/>
          <w:sz w:val="22"/>
          <w:lang w:val="fi-FI"/>
        </w:rPr>
        <w:t> </w:t>
      </w:r>
      <w:r w:rsidRPr="00525766">
        <w:rPr>
          <w:color w:val="000000" w:themeColor="text1"/>
          <w:sz w:val="22"/>
          <w:lang w:val="fi-FI"/>
        </w:rPr>
        <w:t>%. Sirolimuusin tasoja pitäisi monitoroida ja molempien lääkkeiden sopivaa annostuksen pienentämistä harkita.</w:t>
      </w:r>
    </w:p>
    <w:p w14:paraId="5CA7574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ACD01D0" w14:textId="77777777" w:rsidR="00A774AE"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u w:val="single"/>
          <w:lang w:val="fi-FI"/>
        </w:rPr>
        <w:t>Erytromysiini (CYP3A4-estäjä)</w:t>
      </w:r>
      <w:r w:rsidRPr="00525766">
        <w:rPr>
          <w:color w:val="000000" w:themeColor="text1"/>
          <w:sz w:val="22"/>
          <w:lang w:val="fi-FI"/>
        </w:rPr>
        <w:t xml:space="preserve"> </w:t>
      </w:r>
    </w:p>
    <w:p w14:paraId="45CB3E10" w14:textId="77777777" w:rsidR="00A774AE" w:rsidRPr="00525766" w:rsidRDefault="00A774A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118B9D1"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Erytromysiinin toistuva anto yhdessä sirolimuusi-oraaliliuoksen kanssa lisäsi merkittävästi molempien lääkevalmisteiden imeytymisnopeutta ja –määrää. Sirolimuusin C</w:t>
      </w:r>
      <w:r w:rsidRPr="00525766">
        <w:rPr>
          <w:color w:val="000000" w:themeColor="text1"/>
          <w:sz w:val="22"/>
          <w:vertAlign w:val="subscript"/>
          <w:lang w:val="fi-FI"/>
        </w:rPr>
        <w:t>max</w:t>
      </w:r>
      <w:r w:rsidRPr="00525766">
        <w:rPr>
          <w:color w:val="000000" w:themeColor="text1"/>
          <w:sz w:val="22"/>
          <w:lang w:val="fi-FI"/>
        </w:rPr>
        <w:t xml:space="preserve"> kokoveressä nousi 4,4-kertaisesti, t</w:t>
      </w:r>
      <w:r w:rsidRPr="00525766">
        <w:rPr>
          <w:color w:val="000000" w:themeColor="text1"/>
          <w:sz w:val="22"/>
          <w:vertAlign w:val="subscript"/>
          <w:lang w:val="fi-FI"/>
        </w:rPr>
        <w:t>max</w:t>
      </w:r>
      <w:r w:rsidRPr="00525766">
        <w:rPr>
          <w:color w:val="000000" w:themeColor="text1"/>
          <w:sz w:val="22"/>
          <w:lang w:val="fi-FI"/>
        </w:rPr>
        <w:t xml:space="preserve"> 1,4-kertaisesti ja AUC vastaavasti 4,2</w:t>
      </w:r>
      <w:r w:rsidR="001207BD" w:rsidRPr="00525766">
        <w:rPr>
          <w:color w:val="000000" w:themeColor="text1"/>
          <w:sz w:val="22"/>
          <w:lang w:val="fi-FI"/>
        </w:rPr>
        <w:t>-</w:t>
      </w:r>
      <w:r w:rsidRPr="00525766">
        <w:rPr>
          <w:color w:val="000000" w:themeColor="text1"/>
          <w:sz w:val="22"/>
          <w:lang w:val="fi-FI"/>
        </w:rPr>
        <w:t>kertaisesti. Plasman erytromysiiniemäksen C</w:t>
      </w:r>
      <w:r w:rsidRPr="00525766">
        <w:rPr>
          <w:color w:val="000000" w:themeColor="text1"/>
          <w:sz w:val="22"/>
          <w:vertAlign w:val="subscript"/>
          <w:lang w:val="fi-FI"/>
        </w:rPr>
        <w:t>max</w:t>
      </w:r>
      <w:r w:rsidRPr="00525766">
        <w:rPr>
          <w:color w:val="000000" w:themeColor="text1"/>
          <w:sz w:val="22"/>
          <w:lang w:val="fi-FI"/>
        </w:rPr>
        <w:t xml:space="preserve"> nousi 1,6-kertaisesti, t</w:t>
      </w:r>
      <w:r w:rsidRPr="00525766">
        <w:rPr>
          <w:color w:val="000000" w:themeColor="text1"/>
          <w:sz w:val="22"/>
          <w:vertAlign w:val="subscript"/>
          <w:lang w:val="fi-FI"/>
        </w:rPr>
        <w:t>max</w:t>
      </w:r>
      <w:r w:rsidRPr="00525766">
        <w:rPr>
          <w:color w:val="000000" w:themeColor="text1"/>
          <w:sz w:val="22"/>
          <w:lang w:val="fi-FI"/>
        </w:rPr>
        <w:t xml:space="preserve"> 1,3-kertaisesti ja AUC vastaavasti 1,7</w:t>
      </w:r>
      <w:r w:rsidR="001207BD" w:rsidRPr="00525766">
        <w:rPr>
          <w:color w:val="000000" w:themeColor="text1"/>
          <w:sz w:val="22"/>
          <w:lang w:val="fi-FI"/>
        </w:rPr>
        <w:t>-</w:t>
      </w:r>
      <w:r w:rsidRPr="00525766">
        <w:rPr>
          <w:color w:val="000000" w:themeColor="text1"/>
          <w:sz w:val="22"/>
          <w:lang w:val="fi-FI"/>
        </w:rPr>
        <w:t>kertaisesti. Sirolimuusin tasoja pitäisi monitoroida ja molempien lääkkeiden sopivaa annostuksen pienentämistä harkita.</w:t>
      </w:r>
    </w:p>
    <w:p w14:paraId="4C9D3DC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757AD45" w14:textId="77777777" w:rsidR="00E10677" w:rsidRPr="00525766" w:rsidRDefault="00E10677" w:rsidP="00E10677">
      <w:pPr>
        <w:rPr>
          <w:color w:val="000000" w:themeColor="text1"/>
          <w:sz w:val="22"/>
          <w:lang w:val="fi-FI"/>
        </w:rPr>
      </w:pPr>
      <w:r w:rsidRPr="00525766">
        <w:rPr>
          <w:color w:val="000000" w:themeColor="text1"/>
          <w:sz w:val="22"/>
          <w:u w:val="single"/>
          <w:lang w:val="fi-FI"/>
        </w:rPr>
        <w:t>Siklosporiini (CYP3A4-substraatti)</w:t>
      </w:r>
      <w:r w:rsidRPr="00525766">
        <w:rPr>
          <w:color w:val="000000" w:themeColor="text1"/>
          <w:sz w:val="22"/>
          <w:lang w:val="fi-FI"/>
        </w:rPr>
        <w:t xml:space="preserve"> </w:t>
      </w:r>
    </w:p>
    <w:p w14:paraId="099F0FD4" w14:textId="77777777" w:rsidR="00E10677" w:rsidRPr="00525766" w:rsidRDefault="00E10677" w:rsidP="00E10677">
      <w:pPr>
        <w:rPr>
          <w:color w:val="000000" w:themeColor="text1"/>
          <w:sz w:val="22"/>
          <w:lang w:val="fi-FI"/>
        </w:rPr>
      </w:pPr>
    </w:p>
    <w:p w14:paraId="362EF0BD" w14:textId="77777777" w:rsidR="00E10677" w:rsidRPr="00525766" w:rsidRDefault="00E10677" w:rsidP="00E10677">
      <w:pPr>
        <w:rPr>
          <w:color w:val="000000" w:themeColor="text1"/>
          <w:sz w:val="22"/>
          <w:lang w:val="fi-FI"/>
        </w:rPr>
      </w:pPr>
      <w:r w:rsidRPr="00525766">
        <w:rPr>
          <w:color w:val="000000" w:themeColor="text1"/>
          <w:sz w:val="22"/>
          <w:lang w:val="fi-FI"/>
        </w:rPr>
        <w:t>Siklosporiini A (CsA) kasvatti merkitsevästi sirolimuusin imeytymisnopeutta ja imeytynyttä määrää. Siklosporiinin (300</w:t>
      </w:r>
      <w:r w:rsidR="005E702A" w:rsidRPr="00525766">
        <w:rPr>
          <w:color w:val="000000" w:themeColor="text1"/>
          <w:sz w:val="22"/>
          <w:lang w:val="fi-FI"/>
        </w:rPr>
        <w:t> </w:t>
      </w:r>
      <w:r w:rsidRPr="00525766">
        <w:rPr>
          <w:color w:val="000000" w:themeColor="text1"/>
          <w:sz w:val="22"/>
          <w:lang w:val="fi-FI"/>
        </w:rPr>
        <w:t>mg) samanaikainen anto sirolimuusin (5</w:t>
      </w:r>
      <w:r w:rsidR="005E702A" w:rsidRPr="00525766">
        <w:rPr>
          <w:color w:val="000000" w:themeColor="text1"/>
          <w:sz w:val="22"/>
          <w:lang w:val="fi-FI"/>
        </w:rPr>
        <w:t> </w:t>
      </w:r>
      <w:r w:rsidRPr="00525766">
        <w:rPr>
          <w:color w:val="000000" w:themeColor="text1"/>
          <w:sz w:val="22"/>
          <w:lang w:val="fi-FI"/>
        </w:rPr>
        <w:t>mg) kanssa nosti sirolimuusin AUC- arvoa 183</w:t>
      </w:r>
      <w:r w:rsidR="005E702A" w:rsidRPr="00525766">
        <w:rPr>
          <w:color w:val="000000" w:themeColor="text1"/>
          <w:sz w:val="22"/>
          <w:lang w:val="fi-FI"/>
        </w:rPr>
        <w:t> </w:t>
      </w:r>
      <w:r w:rsidRPr="00525766">
        <w:rPr>
          <w:color w:val="000000" w:themeColor="text1"/>
          <w:sz w:val="22"/>
          <w:lang w:val="fi-FI"/>
        </w:rPr>
        <w:t>%:lla. Annettaessa sirolimuusia (5</w:t>
      </w:r>
      <w:r w:rsidR="005E702A" w:rsidRPr="00525766">
        <w:rPr>
          <w:color w:val="000000" w:themeColor="text1"/>
          <w:sz w:val="22"/>
          <w:lang w:val="fi-FI"/>
        </w:rPr>
        <w:t> </w:t>
      </w:r>
      <w:r w:rsidRPr="00525766">
        <w:rPr>
          <w:color w:val="000000" w:themeColor="text1"/>
          <w:sz w:val="22"/>
          <w:lang w:val="fi-FI"/>
        </w:rPr>
        <w:t>mg) kaksi tuntia siklosporiinin jälkeen sirolimuusin AUC-arvo nousi 141</w:t>
      </w:r>
      <w:r w:rsidR="005E702A" w:rsidRPr="00525766">
        <w:rPr>
          <w:color w:val="000000" w:themeColor="text1"/>
          <w:sz w:val="22"/>
          <w:lang w:val="fi-FI"/>
        </w:rPr>
        <w:t> </w:t>
      </w:r>
      <w:r w:rsidRPr="00525766">
        <w:rPr>
          <w:color w:val="000000" w:themeColor="text1"/>
          <w:sz w:val="22"/>
          <w:lang w:val="fi-FI"/>
        </w:rPr>
        <w:t>%:lla, vastaavasti annettaessa sirolimuusia (10</w:t>
      </w:r>
      <w:r w:rsidR="005E702A" w:rsidRPr="00525766">
        <w:rPr>
          <w:color w:val="000000" w:themeColor="text1"/>
          <w:sz w:val="22"/>
          <w:lang w:val="fi-FI"/>
        </w:rPr>
        <w:t> </w:t>
      </w:r>
      <w:r w:rsidRPr="00525766">
        <w:rPr>
          <w:color w:val="000000" w:themeColor="text1"/>
          <w:sz w:val="22"/>
          <w:lang w:val="fi-FI"/>
        </w:rPr>
        <w:t>mg) neljä tuntia siklosporiinin jälkeen oli nousu 80</w:t>
      </w:r>
      <w:r w:rsidR="005E702A" w:rsidRPr="00525766">
        <w:rPr>
          <w:color w:val="000000" w:themeColor="text1"/>
          <w:sz w:val="22"/>
          <w:lang w:val="fi-FI"/>
        </w:rPr>
        <w:t> </w:t>
      </w:r>
      <w:r w:rsidRPr="00525766">
        <w:rPr>
          <w:color w:val="000000" w:themeColor="text1"/>
          <w:sz w:val="22"/>
          <w:lang w:val="fi-FI"/>
        </w:rPr>
        <w:t>%. Siklosporiinin vaikutus näkyi myös sirolimuusin C</w:t>
      </w:r>
      <w:r w:rsidRPr="00525766">
        <w:rPr>
          <w:color w:val="000000" w:themeColor="text1"/>
          <w:sz w:val="22"/>
          <w:vertAlign w:val="subscript"/>
          <w:lang w:val="fi-FI"/>
        </w:rPr>
        <w:t>max</w:t>
      </w:r>
      <w:r w:rsidRPr="00525766">
        <w:rPr>
          <w:color w:val="000000" w:themeColor="text1"/>
          <w:sz w:val="22"/>
          <w:lang w:val="fi-FI"/>
        </w:rPr>
        <w:t>:in kasvuna ja t</w:t>
      </w:r>
      <w:r w:rsidRPr="00525766">
        <w:rPr>
          <w:color w:val="000000" w:themeColor="text1"/>
          <w:sz w:val="22"/>
          <w:vertAlign w:val="subscript"/>
          <w:lang w:val="fi-FI"/>
        </w:rPr>
        <w:t>max</w:t>
      </w:r>
      <w:r w:rsidRPr="00525766">
        <w:rPr>
          <w:color w:val="000000" w:themeColor="text1"/>
          <w:sz w:val="22"/>
          <w:lang w:val="fi-FI"/>
        </w:rPr>
        <w:t>:in pidentymisenä. Annettaessa sirolimuusia kaksi tuntia ennen siklosporiinia sirolimuusin C</w:t>
      </w:r>
      <w:r w:rsidRPr="00525766">
        <w:rPr>
          <w:color w:val="000000" w:themeColor="text1"/>
          <w:sz w:val="22"/>
          <w:vertAlign w:val="subscript"/>
          <w:lang w:val="fi-FI"/>
        </w:rPr>
        <w:t>max</w:t>
      </w:r>
      <w:r w:rsidRPr="00525766">
        <w:rPr>
          <w:color w:val="000000" w:themeColor="text1"/>
          <w:sz w:val="22"/>
          <w:lang w:val="fi-FI"/>
        </w:rPr>
        <w:t xml:space="preserve"> ja AUC eivät muuttuneet.</w:t>
      </w:r>
      <w:r w:rsidR="001207BD" w:rsidRPr="00525766">
        <w:rPr>
          <w:color w:val="000000" w:themeColor="text1"/>
          <w:sz w:val="22"/>
          <w:lang w:val="fi-FI"/>
        </w:rPr>
        <w:t xml:space="preserve"> </w:t>
      </w:r>
      <w:r w:rsidRPr="00525766">
        <w:rPr>
          <w:color w:val="000000" w:themeColor="text1"/>
          <w:sz w:val="22"/>
          <w:lang w:val="fi-FI"/>
        </w:rPr>
        <w:t>Sirolimuusin kerta-annos ei vaikuttanut siklosporiini-mikroemulsion farmakokinetiikkaan terveillä vapaaehtoisilla, kun niitä annettiin samanaikaisesti tai kun antoväli oli neljä tuntia. On suositeltavaa antaa Rapamune neljä tuntia siklosporiinin (mikroemulsio) jälkeen.</w:t>
      </w:r>
    </w:p>
    <w:p w14:paraId="41D64965" w14:textId="77777777" w:rsidR="003A1559" w:rsidRPr="00525766" w:rsidRDefault="003A1559" w:rsidP="00E10677">
      <w:pPr>
        <w:rPr>
          <w:color w:val="000000" w:themeColor="text1"/>
          <w:sz w:val="22"/>
          <w:lang w:val="fi-FI"/>
        </w:rPr>
      </w:pPr>
    </w:p>
    <w:p w14:paraId="54CA6D26" w14:textId="77777777" w:rsidR="003A1559" w:rsidRPr="00525766" w:rsidRDefault="00B10228" w:rsidP="003A1559">
      <w:pPr>
        <w:rPr>
          <w:color w:val="000000" w:themeColor="text1"/>
          <w:sz w:val="22"/>
          <w:u w:val="single"/>
          <w:lang w:val="fi-FI"/>
        </w:rPr>
      </w:pPr>
      <w:bookmarkStart w:id="2" w:name="_Hlk102484440"/>
      <w:r w:rsidRPr="00525766">
        <w:rPr>
          <w:color w:val="000000" w:themeColor="text1"/>
          <w:sz w:val="22"/>
          <w:u w:val="single"/>
          <w:lang w:val="fi-FI"/>
        </w:rPr>
        <w:t>Kannabidioli</w:t>
      </w:r>
      <w:r w:rsidR="003A1559" w:rsidRPr="00525766">
        <w:rPr>
          <w:color w:val="000000" w:themeColor="text1"/>
          <w:sz w:val="22"/>
          <w:u w:val="single"/>
          <w:lang w:val="fi-FI"/>
        </w:rPr>
        <w:t xml:space="preserve"> (P</w:t>
      </w:r>
      <w:r w:rsidRPr="00525766">
        <w:rPr>
          <w:color w:val="000000" w:themeColor="text1"/>
          <w:sz w:val="22"/>
          <w:u w:val="single"/>
          <w:lang w:val="fi-FI"/>
        </w:rPr>
        <w:noBreakHyphen/>
      </w:r>
      <w:r w:rsidR="003A1559" w:rsidRPr="00525766">
        <w:rPr>
          <w:color w:val="000000" w:themeColor="text1"/>
          <w:sz w:val="22"/>
          <w:u w:val="single"/>
          <w:lang w:val="fi-FI"/>
        </w:rPr>
        <w:t>gp</w:t>
      </w:r>
      <w:r w:rsidRPr="00525766">
        <w:rPr>
          <w:color w:val="000000" w:themeColor="text1"/>
          <w:sz w:val="22"/>
          <w:u w:val="single"/>
          <w:lang w:val="fi-FI"/>
        </w:rPr>
        <w:t>-estäjä</w:t>
      </w:r>
      <w:r w:rsidR="003A1559" w:rsidRPr="00525766">
        <w:rPr>
          <w:color w:val="000000" w:themeColor="text1"/>
          <w:sz w:val="22"/>
          <w:u w:val="single"/>
          <w:lang w:val="fi-FI"/>
        </w:rPr>
        <w:t>)</w:t>
      </w:r>
    </w:p>
    <w:p w14:paraId="74CA3340" w14:textId="77777777" w:rsidR="003A1559" w:rsidRPr="00525766" w:rsidRDefault="003A1559" w:rsidP="003A1559">
      <w:pPr>
        <w:rPr>
          <w:color w:val="000000" w:themeColor="text1"/>
          <w:sz w:val="22"/>
          <w:lang w:val="fi-FI"/>
        </w:rPr>
      </w:pPr>
    </w:p>
    <w:p w14:paraId="0C1D2666" w14:textId="4948BDF4" w:rsidR="003A1559" w:rsidRPr="00525766" w:rsidRDefault="00300196" w:rsidP="003A1559">
      <w:pPr>
        <w:rPr>
          <w:color w:val="000000" w:themeColor="text1"/>
          <w:sz w:val="22"/>
          <w:lang w:val="fi-FI"/>
        </w:rPr>
      </w:pPr>
      <w:r w:rsidRPr="00525766">
        <w:rPr>
          <w:color w:val="000000" w:themeColor="text1"/>
          <w:sz w:val="22"/>
          <w:lang w:val="fi-FI"/>
        </w:rPr>
        <w:t>S</w:t>
      </w:r>
      <w:r w:rsidR="00B10228" w:rsidRPr="00525766">
        <w:rPr>
          <w:color w:val="000000" w:themeColor="text1"/>
          <w:sz w:val="22"/>
          <w:lang w:val="fi-FI"/>
        </w:rPr>
        <w:t>irolimuusi</w:t>
      </w:r>
      <w:r w:rsidRPr="00525766">
        <w:rPr>
          <w:color w:val="000000" w:themeColor="text1"/>
          <w:sz w:val="22"/>
          <w:lang w:val="fi-FI"/>
        </w:rPr>
        <w:t xml:space="preserve">n </w:t>
      </w:r>
      <w:r w:rsidR="00B10228" w:rsidRPr="00525766">
        <w:rPr>
          <w:color w:val="000000" w:themeColor="text1"/>
          <w:sz w:val="22"/>
          <w:lang w:val="fi-FI"/>
        </w:rPr>
        <w:t xml:space="preserve">pitoisuuden </w:t>
      </w:r>
      <w:r w:rsidRPr="00525766">
        <w:rPr>
          <w:color w:val="000000" w:themeColor="text1"/>
          <w:sz w:val="22"/>
          <w:lang w:val="fi-FI"/>
        </w:rPr>
        <w:t>lisääntymistä</w:t>
      </w:r>
      <w:r w:rsidR="00D046BA" w:rsidRPr="00525766">
        <w:rPr>
          <w:color w:val="000000" w:themeColor="text1"/>
          <w:sz w:val="22"/>
          <w:lang w:val="fi-FI"/>
        </w:rPr>
        <w:t xml:space="preserve"> </w:t>
      </w:r>
      <w:r w:rsidRPr="00525766">
        <w:rPr>
          <w:color w:val="000000" w:themeColor="text1"/>
          <w:sz w:val="22"/>
          <w:lang w:val="fi-FI"/>
        </w:rPr>
        <w:t>veressä kannabidiolin samanaikaisen käytön aikana</w:t>
      </w:r>
      <w:r w:rsidR="00B10228" w:rsidRPr="00525766">
        <w:rPr>
          <w:color w:val="000000" w:themeColor="text1"/>
          <w:sz w:val="22"/>
          <w:lang w:val="fi-FI"/>
        </w:rPr>
        <w:t xml:space="preserve"> on</w:t>
      </w:r>
      <w:r w:rsidRPr="00525766">
        <w:rPr>
          <w:color w:val="000000" w:themeColor="text1"/>
          <w:sz w:val="22"/>
          <w:lang w:val="fi-FI"/>
        </w:rPr>
        <w:t xml:space="preserve"> ilmoitettu</w:t>
      </w:r>
      <w:r w:rsidR="00D046BA" w:rsidRPr="00525766">
        <w:rPr>
          <w:color w:val="000000" w:themeColor="text1"/>
          <w:sz w:val="22"/>
          <w:lang w:val="fi-FI"/>
        </w:rPr>
        <w:t>.</w:t>
      </w:r>
      <w:r w:rsidR="003A1559" w:rsidRPr="00525766">
        <w:rPr>
          <w:color w:val="000000" w:themeColor="text1"/>
          <w:sz w:val="22"/>
          <w:lang w:val="fi-FI"/>
        </w:rPr>
        <w:t xml:space="preserve"> </w:t>
      </w:r>
      <w:r w:rsidR="00B10228" w:rsidRPr="00525766">
        <w:rPr>
          <w:color w:val="000000" w:themeColor="text1"/>
          <w:sz w:val="22"/>
          <w:lang w:val="fi-FI"/>
        </w:rPr>
        <w:t>Kun</w:t>
      </w:r>
      <w:r w:rsidRPr="00525766">
        <w:rPr>
          <w:color w:val="000000" w:themeColor="text1"/>
          <w:sz w:val="22"/>
          <w:lang w:val="fi-FI"/>
        </w:rPr>
        <w:t xml:space="preserve"> terveillä vapaaehtoisilla tehdyissä tutkimuksissa annettiin</w:t>
      </w:r>
      <w:r w:rsidR="00B10228" w:rsidRPr="00525766">
        <w:rPr>
          <w:color w:val="000000" w:themeColor="text1"/>
          <w:sz w:val="22"/>
          <w:lang w:val="fi-FI"/>
        </w:rPr>
        <w:t xml:space="preserve"> kannabidiolia samanaikaisesti</w:t>
      </w:r>
      <w:r w:rsidR="004F720A" w:rsidRPr="00525766">
        <w:rPr>
          <w:color w:val="000000" w:themeColor="text1"/>
          <w:sz w:val="22"/>
          <w:lang w:val="fi-FI"/>
        </w:rPr>
        <w:t xml:space="preserve"> toisen</w:t>
      </w:r>
      <w:r w:rsidR="00B10228" w:rsidRPr="00525766">
        <w:rPr>
          <w:color w:val="000000" w:themeColor="text1"/>
          <w:sz w:val="22"/>
          <w:lang w:val="fi-FI"/>
        </w:rPr>
        <w:t xml:space="preserve"> suun kautta annet</w:t>
      </w:r>
      <w:r w:rsidRPr="00525766">
        <w:rPr>
          <w:color w:val="000000" w:themeColor="text1"/>
          <w:sz w:val="22"/>
          <w:lang w:val="fi-FI"/>
        </w:rPr>
        <w:t>u</w:t>
      </w:r>
      <w:r w:rsidR="00B10228" w:rsidRPr="00525766">
        <w:rPr>
          <w:color w:val="000000" w:themeColor="text1"/>
          <w:sz w:val="22"/>
          <w:lang w:val="fi-FI"/>
        </w:rPr>
        <w:t>n</w:t>
      </w:r>
      <w:r w:rsidR="003A1559" w:rsidRPr="00525766">
        <w:rPr>
          <w:color w:val="000000" w:themeColor="text1"/>
          <w:sz w:val="22"/>
          <w:lang w:val="fi-FI"/>
        </w:rPr>
        <w:t xml:space="preserve"> mTOR</w:t>
      </w:r>
      <w:r w:rsidR="00B10228" w:rsidRPr="00525766">
        <w:rPr>
          <w:color w:val="000000" w:themeColor="text1"/>
          <w:sz w:val="22"/>
          <w:lang w:val="fi-FI"/>
        </w:rPr>
        <w:t>-estäj</w:t>
      </w:r>
      <w:r w:rsidR="004F720A" w:rsidRPr="00525766">
        <w:rPr>
          <w:color w:val="000000" w:themeColor="text1"/>
          <w:sz w:val="22"/>
          <w:lang w:val="fi-FI"/>
        </w:rPr>
        <w:t>ä</w:t>
      </w:r>
      <w:r w:rsidR="00B10228" w:rsidRPr="00525766">
        <w:rPr>
          <w:color w:val="000000" w:themeColor="text1"/>
          <w:sz w:val="22"/>
          <w:lang w:val="fi-FI"/>
        </w:rPr>
        <w:t>n kanssa</w:t>
      </w:r>
      <w:r w:rsidRPr="00525766">
        <w:rPr>
          <w:color w:val="000000" w:themeColor="text1"/>
          <w:sz w:val="22"/>
          <w:lang w:val="fi-FI"/>
        </w:rPr>
        <w:t>,</w:t>
      </w:r>
      <w:r w:rsidR="003A1559" w:rsidRPr="00525766">
        <w:rPr>
          <w:color w:val="000000" w:themeColor="text1"/>
          <w:sz w:val="22"/>
          <w:lang w:val="fi-FI"/>
        </w:rPr>
        <w:t xml:space="preserve"> mTOR</w:t>
      </w:r>
      <w:r w:rsidR="00B10228" w:rsidRPr="00525766">
        <w:rPr>
          <w:color w:val="000000" w:themeColor="text1"/>
          <w:sz w:val="22"/>
          <w:lang w:val="fi-FI"/>
        </w:rPr>
        <w:t>-estäjälle</w:t>
      </w:r>
      <w:r w:rsidRPr="00525766">
        <w:rPr>
          <w:color w:val="000000" w:themeColor="text1"/>
          <w:sz w:val="22"/>
          <w:lang w:val="fi-FI"/>
        </w:rPr>
        <w:t xml:space="preserve"> altistuminen lisääntyi noin 2,5-kertaiseksi</w:t>
      </w:r>
      <w:r w:rsidR="00686D41" w:rsidRPr="00525766">
        <w:rPr>
          <w:color w:val="000000" w:themeColor="text1"/>
          <w:sz w:val="22"/>
          <w:lang w:val="fi-FI"/>
        </w:rPr>
        <w:t xml:space="preserve"> sekä</w:t>
      </w:r>
      <w:r w:rsidR="003A1559" w:rsidRPr="00525766">
        <w:rPr>
          <w:color w:val="000000" w:themeColor="text1"/>
          <w:sz w:val="22"/>
          <w:lang w:val="fi-FI"/>
        </w:rPr>
        <w:t xml:space="preserve"> C</w:t>
      </w:r>
      <w:r w:rsidR="003A1559" w:rsidRPr="00525766">
        <w:rPr>
          <w:color w:val="000000" w:themeColor="text1"/>
          <w:sz w:val="22"/>
          <w:vertAlign w:val="subscript"/>
          <w:lang w:val="fi-FI"/>
        </w:rPr>
        <w:t>max</w:t>
      </w:r>
      <w:r w:rsidR="00686D41" w:rsidRPr="00525766">
        <w:rPr>
          <w:color w:val="000000" w:themeColor="text1"/>
          <w:sz w:val="22"/>
          <w:lang w:val="fi-FI"/>
        </w:rPr>
        <w:t>- että</w:t>
      </w:r>
      <w:r w:rsidR="003A1559" w:rsidRPr="00525766">
        <w:rPr>
          <w:color w:val="000000" w:themeColor="text1"/>
          <w:sz w:val="22"/>
          <w:lang w:val="fi-FI"/>
        </w:rPr>
        <w:t xml:space="preserve"> AUC</w:t>
      </w:r>
      <w:r w:rsidR="00686D41" w:rsidRPr="00525766">
        <w:rPr>
          <w:color w:val="000000" w:themeColor="text1"/>
          <w:sz w:val="22"/>
          <w:lang w:val="fi-FI"/>
        </w:rPr>
        <w:t>-arvon</w:t>
      </w:r>
      <w:r w:rsidRPr="00525766">
        <w:rPr>
          <w:color w:val="000000" w:themeColor="text1"/>
          <w:sz w:val="22"/>
          <w:lang w:val="fi-FI"/>
        </w:rPr>
        <w:t xml:space="preserve"> osalta</w:t>
      </w:r>
      <w:r w:rsidR="00C21A78" w:rsidRPr="00525766">
        <w:rPr>
          <w:color w:val="000000" w:themeColor="text1"/>
          <w:sz w:val="22"/>
          <w:lang w:val="fi-FI"/>
        </w:rPr>
        <w:t>, koska kannabidioli est</w:t>
      </w:r>
      <w:r w:rsidR="00802F91" w:rsidRPr="00525766">
        <w:rPr>
          <w:color w:val="000000" w:themeColor="text1"/>
          <w:sz w:val="22"/>
          <w:lang w:val="fi-FI"/>
        </w:rPr>
        <w:t>ää</w:t>
      </w:r>
      <w:r w:rsidR="00C21A78" w:rsidRPr="00525766">
        <w:rPr>
          <w:color w:val="000000" w:themeColor="text1"/>
          <w:sz w:val="22"/>
          <w:lang w:val="fi-FI"/>
        </w:rPr>
        <w:t xml:space="preserve"> </w:t>
      </w:r>
      <w:r w:rsidR="00BF57C6" w:rsidRPr="00525766">
        <w:rPr>
          <w:color w:val="000000" w:themeColor="text1"/>
          <w:sz w:val="22"/>
          <w:lang w:val="fi-FI"/>
        </w:rPr>
        <w:t>suoliston P</w:t>
      </w:r>
      <w:r w:rsidR="00BF57C6" w:rsidRPr="00525766">
        <w:rPr>
          <w:color w:val="000000" w:themeColor="text1"/>
          <w:sz w:val="22"/>
          <w:lang w:val="fi-FI"/>
        </w:rPr>
        <w:noBreakHyphen/>
        <w:t>gp</w:t>
      </w:r>
      <w:r w:rsidR="00802F91" w:rsidRPr="00525766">
        <w:rPr>
          <w:color w:val="000000" w:themeColor="text1"/>
          <w:sz w:val="22"/>
          <w:lang w:val="fi-FI"/>
        </w:rPr>
        <w:t>:</w:t>
      </w:r>
      <w:r w:rsidR="00BF57C6" w:rsidRPr="00525766">
        <w:rPr>
          <w:color w:val="000000" w:themeColor="text1"/>
          <w:sz w:val="22"/>
          <w:lang w:val="fi-FI"/>
        </w:rPr>
        <w:t xml:space="preserve">n </w:t>
      </w:r>
      <w:r w:rsidR="00BC0330" w:rsidRPr="00525766">
        <w:rPr>
          <w:color w:val="000000" w:themeColor="text1"/>
          <w:sz w:val="22"/>
          <w:lang w:val="fi-FI"/>
        </w:rPr>
        <w:t xml:space="preserve">kautta tapahtuvaa </w:t>
      </w:r>
      <w:r w:rsidR="00BF57C6" w:rsidRPr="00525766">
        <w:rPr>
          <w:color w:val="000000" w:themeColor="text1"/>
          <w:sz w:val="22"/>
          <w:lang w:val="fi-FI"/>
        </w:rPr>
        <w:t>ulosvirtausta</w:t>
      </w:r>
      <w:r w:rsidR="00885B8D" w:rsidRPr="00525766">
        <w:rPr>
          <w:color w:val="000000" w:themeColor="text1"/>
          <w:sz w:val="22"/>
          <w:lang w:val="fi-FI"/>
        </w:rPr>
        <w:t>.</w:t>
      </w:r>
      <w:r w:rsidR="00686D41" w:rsidRPr="00525766">
        <w:rPr>
          <w:color w:val="000000" w:themeColor="text1"/>
          <w:sz w:val="22"/>
          <w:lang w:val="fi-FI"/>
        </w:rPr>
        <w:t xml:space="preserve"> </w:t>
      </w:r>
      <w:r w:rsidR="00885B8D" w:rsidRPr="00525766">
        <w:rPr>
          <w:color w:val="000000" w:themeColor="text1"/>
          <w:sz w:val="22"/>
          <w:lang w:val="fi-FI"/>
        </w:rPr>
        <w:t xml:space="preserve">Annettaessa kannabidiolia ja </w:t>
      </w:r>
      <w:r w:rsidR="003A1559" w:rsidRPr="00525766">
        <w:rPr>
          <w:color w:val="000000" w:themeColor="text1"/>
          <w:sz w:val="22"/>
          <w:lang w:val="fi-FI"/>
        </w:rPr>
        <w:t>Rapamune</w:t>
      </w:r>
      <w:r w:rsidR="00885B8D" w:rsidRPr="00525766">
        <w:rPr>
          <w:color w:val="000000" w:themeColor="text1"/>
          <w:sz w:val="22"/>
          <w:lang w:val="fi-FI"/>
        </w:rPr>
        <w:t>-valmistetta samanaikaisesti on noudatettava varovaisuutta</w:t>
      </w:r>
      <w:r w:rsidR="00802F91" w:rsidRPr="00525766">
        <w:rPr>
          <w:color w:val="000000" w:themeColor="text1"/>
          <w:sz w:val="22"/>
          <w:lang w:val="fi-FI"/>
        </w:rPr>
        <w:t xml:space="preserve">, ja </w:t>
      </w:r>
      <w:r w:rsidR="00885B8D" w:rsidRPr="00525766">
        <w:rPr>
          <w:color w:val="000000" w:themeColor="text1"/>
          <w:sz w:val="22"/>
          <w:lang w:val="fi-FI"/>
        </w:rPr>
        <w:t>haittavaikutuksia</w:t>
      </w:r>
      <w:r w:rsidR="00802F91" w:rsidRPr="00525766">
        <w:rPr>
          <w:color w:val="000000" w:themeColor="text1"/>
          <w:sz w:val="22"/>
          <w:lang w:val="fi-FI"/>
        </w:rPr>
        <w:t xml:space="preserve"> on seurattava tarkasti</w:t>
      </w:r>
      <w:r w:rsidR="003A1559" w:rsidRPr="00525766">
        <w:rPr>
          <w:color w:val="000000" w:themeColor="text1"/>
          <w:sz w:val="22"/>
          <w:lang w:val="fi-FI"/>
        </w:rPr>
        <w:t xml:space="preserve">. </w:t>
      </w:r>
      <w:r w:rsidR="00802F91" w:rsidRPr="00525766">
        <w:rPr>
          <w:color w:val="000000" w:themeColor="text1"/>
          <w:sz w:val="22"/>
          <w:lang w:val="fi-FI"/>
        </w:rPr>
        <w:t>Seuraa</w:t>
      </w:r>
      <w:r w:rsidR="00885B8D" w:rsidRPr="00525766">
        <w:rPr>
          <w:color w:val="000000" w:themeColor="text1"/>
          <w:sz w:val="22"/>
          <w:lang w:val="fi-FI"/>
        </w:rPr>
        <w:t xml:space="preserve"> sirolimuusi</w:t>
      </w:r>
      <w:r w:rsidR="00802F91" w:rsidRPr="00525766">
        <w:rPr>
          <w:color w:val="000000" w:themeColor="text1"/>
          <w:sz w:val="22"/>
          <w:lang w:val="fi-FI"/>
        </w:rPr>
        <w:t xml:space="preserve">n </w:t>
      </w:r>
      <w:r w:rsidR="00885B8D" w:rsidRPr="00525766">
        <w:rPr>
          <w:color w:val="000000" w:themeColor="text1"/>
          <w:sz w:val="22"/>
          <w:lang w:val="fi-FI"/>
        </w:rPr>
        <w:t>pitoisuutta</w:t>
      </w:r>
      <w:r w:rsidR="00802F91" w:rsidRPr="00525766">
        <w:rPr>
          <w:color w:val="000000" w:themeColor="text1"/>
          <w:sz w:val="22"/>
          <w:lang w:val="fi-FI"/>
        </w:rPr>
        <w:t xml:space="preserve"> veressä</w:t>
      </w:r>
      <w:r w:rsidR="00885B8D" w:rsidRPr="00525766">
        <w:rPr>
          <w:color w:val="000000" w:themeColor="text1"/>
          <w:sz w:val="22"/>
          <w:lang w:val="fi-FI"/>
        </w:rPr>
        <w:t xml:space="preserve"> ja</w:t>
      </w:r>
      <w:r w:rsidR="00B76C05" w:rsidRPr="00525766">
        <w:rPr>
          <w:color w:val="000000" w:themeColor="text1"/>
          <w:sz w:val="22"/>
          <w:lang w:val="fi-FI"/>
        </w:rPr>
        <w:t xml:space="preserve"> </w:t>
      </w:r>
      <w:r w:rsidR="00CA134F" w:rsidRPr="00525766">
        <w:rPr>
          <w:color w:val="000000" w:themeColor="text1"/>
          <w:sz w:val="22"/>
          <w:lang w:val="fi-FI"/>
        </w:rPr>
        <w:t>säädä</w:t>
      </w:r>
      <w:r w:rsidR="00885B8D" w:rsidRPr="00525766">
        <w:rPr>
          <w:color w:val="000000" w:themeColor="text1"/>
          <w:sz w:val="22"/>
          <w:lang w:val="fi-FI"/>
        </w:rPr>
        <w:t xml:space="preserve"> </w:t>
      </w:r>
      <w:r w:rsidR="00C77351" w:rsidRPr="00525766">
        <w:rPr>
          <w:color w:val="000000" w:themeColor="text1"/>
          <w:sz w:val="22"/>
          <w:lang w:val="fi-FI"/>
        </w:rPr>
        <w:t xml:space="preserve">annosta </w:t>
      </w:r>
      <w:r w:rsidR="00CA134F" w:rsidRPr="00525766">
        <w:rPr>
          <w:color w:val="000000" w:themeColor="text1"/>
          <w:sz w:val="22"/>
          <w:lang w:val="fi-FI"/>
        </w:rPr>
        <w:t>tarpeen mukaan</w:t>
      </w:r>
      <w:r w:rsidR="003A1559" w:rsidRPr="00525766">
        <w:rPr>
          <w:color w:val="000000" w:themeColor="text1"/>
          <w:sz w:val="22"/>
          <w:lang w:val="fi-FI"/>
        </w:rPr>
        <w:t xml:space="preserve"> (</w:t>
      </w:r>
      <w:r w:rsidR="00B76C05" w:rsidRPr="00525766">
        <w:rPr>
          <w:color w:val="000000" w:themeColor="text1"/>
          <w:sz w:val="22"/>
          <w:lang w:val="fi-FI"/>
        </w:rPr>
        <w:t>ks. kohdat </w:t>
      </w:r>
      <w:r w:rsidR="003A1559" w:rsidRPr="00525766">
        <w:rPr>
          <w:color w:val="000000" w:themeColor="text1"/>
          <w:sz w:val="22"/>
          <w:lang w:val="fi-FI"/>
        </w:rPr>
        <w:t xml:space="preserve">4.2 </w:t>
      </w:r>
      <w:r w:rsidR="00B76C05" w:rsidRPr="00525766">
        <w:rPr>
          <w:color w:val="000000" w:themeColor="text1"/>
          <w:sz w:val="22"/>
          <w:lang w:val="fi-FI"/>
        </w:rPr>
        <w:t>ja</w:t>
      </w:r>
      <w:r w:rsidR="003A1559" w:rsidRPr="00525766">
        <w:rPr>
          <w:color w:val="000000" w:themeColor="text1"/>
          <w:sz w:val="22"/>
          <w:lang w:val="fi-FI"/>
        </w:rPr>
        <w:t xml:space="preserve"> 4.4).</w:t>
      </w:r>
    </w:p>
    <w:bookmarkEnd w:id="2"/>
    <w:p w14:paraId="5556CC2E" w14:textId="77777777" w:rsidR="00E10677" w:rsidRPr="00525766" w:rsidRDefault="00E10677">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DE3D23B" w14:textId="77777777" w:rsidR="00A774AE" w:rsidRPr="00525766" w:rsidRDefault="00125421" w:rsidP="00082955">
      <w:pPr>
        <w:keepNext/>
        <w:rPr>
          <w:color w:val="000000" w:themeColor="text1"/>
          <w:sz w:val="22"/>
          <w:lang w:val="fi-FI"/>
        </w:rPr>
      </w:pPr>
      <w:r w:rsidRPr="00525766">
        <w:rPr>
          <w:color w:val="000000" w:themeColor="text1"/>
          <w:sz w:val="22"/>
          <w:u w:val="single"/>
          <w:lang w:val="fi-FI"/>
        </w:rPr>
        <w:lastRenderedPageBreak/>
        <w:t>Ehkäisytabletit</w:t>
      </w:r>
    </w:p>
    <w:p w14:paraId="28051340" w14:textId="77777777" w:rsidR="00A774AE" w:rsidRPr="00525766" w:rsidRDefault="00A774AE" w:rsidP="00082955">
      <w:pPr>
        <w:keepNext/>
        <w:rPr>
          <w:color w:val="000000" w:themeColor="text1"/>
          <w:sz w:val="22"/>
          <w:lang w:val="fi-FI"/>
        </w:rPr>
      </w:pPr>
    </w:p>
    <w:p w14:paraId="65C054CA" w14:textId="77777777" w:rsidR="00125421" w:rsidRPr="00525766" w:rsidRDefault="00125421" w:rsidP="00082955">
      <w:pPr>
        <w:keepNext/>
        <w:rPr>
          <w:color w:val="000000" w:themeColor="text1"/>
          <w:sz w:val="22"/>
          <w:lang w:val="fi-FI"/>
        </w:rPr>
      </w:pPr>
      <w:r w:rsidRPr="00525766">
        <w:rPr>
          <w:color w:val="000000" w:themeColor="text1"/>
          <w:sz w:val="22"/>
          <w:lang w:val="fi-FI"/>
        </w:rPr>
        <w:t xml:space="preserve">Kliinisesti merkitseviä farmakokineettisiä yhteisvaikutuksia ei havaittu annettaessa </w:t>
      </w:r>
      <w:r w:rsidR="001C1FEF" w:rsidRPr="00525766">
        <w:rPr>
          <w:color w:val="000000" w:themeColor="text1"/>
          <w:sz w:val="22"/>
          <w:lang w:val="fi-FI"/>
        </w:rPr>
        <w:t>Rapamune</w:t>
      </w:r>
      <w:r w:rsidR="001E0893" w:rsidRPr="00525766">
        <w:rPr>
          <w:color w:val="000000" w:themeColor="text1"/>
          <w:sz w:val="22"/>
          <w:lang w:val="fi-FI"/>
        </w:rPr>
        <w:t>-</w:t>
      </w:r>
      <w:r w:rsidR="001C1FEF" w:rsidRPr="00525766">
        <w:rPr>
          <w:color w:val="000000" w:themeColor="text1"/>
          <w:sz w:val="22"/>
          <w:lang w:val="fi-FI"/>
        </w:rPr>
        <w:t>oraaliliuosta</w:t>
      </w:r>
      <w:r w:rsidRPr="00525766">
        <w:rPr>
          <w:color w:val="000000" w:themeColor="text1"/>
          <w:sz w:val="22"/>
          <w:lang w:val="fi-FI"/>
        </w:rPr>
        <w:t xml:space="preserve"> ja 0,3 mg norgestreeliä/0,03 mg etinyyliestradiolia. Vaikka kerta-annostuksella toteutetun ehkäisytabletin yhteisvaikutustutkimuksen tulokset eivät osoittaneet farmakokineettisiä yhteisvaikutuksia, tulokset eivät sulje pois sitä mahdollisuutta, että muutokset farmakokinetiikassa saattavat vaikuttaa ehkäisytabletin tehoon Rapamune</w:t>
      </w:r>
      <w:r w:rsidR="001E0893" w:rsidRPr="00525766">
        <w:rPr>
          <w:color w:val="000000" w:themeColor="text1"/>
          <w:sz w:val="22"/>
          <w:lang w:val="fi-FI"/>
        </w:rPr>
        <w:t>-valmistee</w:t>
      </w:r>
      <w:r w:rsidRPr="00525766">
        <w:rPr>
          <w:color w:val="000000" w:themeColor="text1"/>
          <w:sz w:val="22"/>
          <w:lang w:val="fi-FI"/>
        </w:rPr>
        <w:t>n pitkäaikaishoidossa.</w:t>
      </w:r>
    </w:p>
    <w:p w14:paraId="1E81C1B8"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2F17EBE"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Muita mahdollisia yhteisvaikutuksia</w:t>
      </w:r>
    </w:p>
    <w:p w14:paraId="35982321" w14:textId="77777777" w:rsidR="00A774AE" w:rsidRPr="00525766" w:rsidRDefault="00A774AE">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888763E"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CYP3A4-estäjät saattavat heikentää sirolimuusin metaboliaa ja suurentaa sirolimuusin pitoisuuksia veressä</w:t>
      </w:r>
      <w:r w:rsidR="00961397" w:rsidRPr="00525766">
        <w:rPr>
          <w:color w:val="000000" w:themeColor="text1"/>
          <w:sz w:val="22"/>
          <w:lang w:val="fi-FI"/>
        </w:rPr>
        <w:t>. Tällaisia estäjiä ovat tietyt sienilääkkeet (esim.</w:t>
      </w:r>
      <w:r w:rsidRPr="00525766">
        <w:rPr>
          <w:color w:val="000000" w:themeColor="text1"/>
          <w:sz w:val="22"/>
          <w:lang w:val="fi-FI"/>
        </w:rPr>
        <w:t xml:space="preserve"> klotrimatsoli, flukonatsoli</w:t>
      </w:r>
      <w:r w:rsidR="00961397" w:rsidRPr="00525766">
        <w:rPr>
          <w:color w:val="000000" w:themeColor="text1"/>
          <w:sz w:val="22"/>
          <w:lang w:val="fi-FI"/>
        </w:rPr>
        <w:t xml:space="preserve">, itrakonatsoli, vorikonatsoli), tietyt </w:t>
      </w:r>
      <w:r w:rsidRPr="00525766">
        <w:rPr>
          <w:color w:val="000000" w:themeColor="text1"/>
          <w:sz w:val="22"/>
          <w:lang w:val="fi-FI"/>
        </w:rPr>
        <w:t>antibiootit</w:t>
      </w:r>
      <w:r w:rsidR="00961397" w:rsidRPr="00525766">
        <w:rPr>
          <w:color w:val="000000" w:themeColor="text1"/>
          <w:sz w:val="22"/>
          <w:lang w:val="fi-FI"/>
        </w:rPr>
        <w:t xml:space="preserve"> (esim.</w:t>
      </w:r>
      <w:r w:rsidRPr="00525766">
        <w:rPr>
          <w:color w:val="000000" w:themeColor="text1"/>
          <w:sz w:val="22"/>
          <w:lang w:val="fi-FI"/>
        </w:rPr>
        <w:t xml:space="preserve"> troleandomysiini</w:t>
      </w:r>
      <w:r w:rsidR="00961397" w:rsidRPr="00525766">
        <w:rPr>
          <w:color w:val="000000" w:themeColor="text1"/>
          <w:sz w:val="22"/>
          <w:lang w:val="fi-FI"/>
        </w:rPr>
        <w:t>, telitromysiini, klaritromysiini), tietyt proteaasinestäjät (esim. ritonaviiri, indinaviiri, bocepreviiri, telapreviiri) nikardipiini,</w:t>
      </w:r>
      <w:r w:rsidRPr="00525766">
        <w:rPr>
          <w:color w:val="000000" w:themeColor="text1"/>
          <w:sz w:val="22"/>
          <w:lang w:val="fi-FI"/>
        </w:rPr>
        <w:t xml:space="preserve"> bromokriptiini, simetidiini</w:t>
      </w:r>
      <w:r w:rsidR="001238D0" w:rsidRPr="00525766">
        <w:rPr>
          <w:color w:val="000000" w:themeColor="text1"/>
          <w:sz w:val="22"/>
          <w:lang w:val="fi-FI"/>
        </w:rPr>
        <w:t>,</w:t>
      </w:r>
      <w:r w:rsidRPr="00525766">
        <w:rPr>
          <w:color w:val="000000" w:themeColor="text1"/>
          <w:sz w:val="22"/>
          <w:lang w:val="fi-FI"/>
        </w:rPr>
        <w:t xml:space="preserve"> danatsoli</w:t>
      </w:r>
      <w:r w:rsidR="001238D0" w:rsidRPr="00525766">
        <w:rPr>
          <w:color w:val="000000" w:themeColor="text1"/>
          <w:sz w:val="22"/>
          <w:lang w:val="fi-FI"/>
        </w:rPr>
        <w:t xml:space="preserve"> ja letermoviiri</w:t>
      </w:r>
      <w:r w:rsidR="00961397" w:rsidRPr="00525766">
        <w:rPr>
          <w:color w:val="000000" w:themeColor="text1"/>
          <w:sz w:val="22"/>
          <w:lang w:val="fi-FI"/>
        </w:rPr>
        <w:t>.</w:t>
      </w:r>
      <w:r w:rsidRPr="00525766">
        <w:rPr>
          <w:color w:val="000000" w:themeColor="text1"/>
          <w:sz w:val="22"/>
          <w:lang w:val="fi-FI"/>
        </w:rPr>
        <w:t xml:space="preserve"> </w:t>
      </w:r>
    </w:p>
    <w:p w14:paraId="162CE66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3904BB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CYP3A4-induktorit saattavat lisätä sirolimuusin metaboliaa ja pienentää sirolimuusin pitoisuu</w:t>
      </w:r>
      <w:r w:rsidR="00A52F32" w:rsidRPr="00525766">
        <w:rPr>
          <w:color w:val="000000" w:themeColor="text1"/>
          <w:sz w:val="22"/>
          <w:lang w:val="fi-FI"/>
        </w:rPr>
        <w:t>tta</w:t>
      </w:r>
      <w:r w:rsidRPr="00525766">
        <w:rPr>
          <w:color w:val="000000" w:themeColor="text1"/>
          <w:sz w:val="22"/>
          <w:lang w:val="fi-FI"/>
        </w:rPr>
        <w:t xml:space="preserve"> veressä (esim. mäkikuismavalmisteet (</w:t>
      </w:r>
      <w:r w:rsidRPr="00525766">
        <w:rPr>
          <w:i/>
          <w:color w:val="000000" w:themeColor="text1"/>
          <w:sz w:val="22"/>
          <w:lang w:val="fi-FI"/>
        </w:rPr>
        <w:t xml:space="preserve">Hypericum perforatum), </w:t>
      </w:r>
      <w:r w:rsidRPr="00525766">
        <w:rPr>
          <w:color w:val="000000" w:themeColor="text1"/>
          <w:sz w:val="22"/>
          <w:lang w:val="fi-FI"/>
        </w:rPr>
        <w:t>antikonvulsantit: karbamatsepiini, fenobarbitaali, fenytoiini).</w:t>
      </w:r>
    </w:p>
    <w:p w14:paraId="61B4C7A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F5D13C8"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Vaikka sirolimuusi estää ihmismaksan mikrosomaalisia sytokromeja P</w:t>
      </w:r>
      <w:r w:rsidRPr="00525766">
        <w:rPr>
          <w:color w:val="000000" w:themeColor="text1"/>
          <w:sz w:val="22"/>
          <w:vertAlign w:val="subscript"/>
          <w:lang w:val="fi-FI"/>
        </w:rPr>
        <w:t>450</w:t>
      </w:r>
      <w:r w:rsidRPr="00525766">
        <w:rPr>
          <w:color w:val="000000" w:themeColor="text1"/>
          <w:sz w:val="22"/>
          <w:lang w:val="fi-FI"/>
        </w:rPr>
        <w:t xml:space="preserve"> CYP2C9, CYP2C19, CYP2D6 ja CYP3A4/5 </w:t>
      </w:r>
      <w:r w:rsidRPr="00525766">
        <w:rPr>
          <w:i/>
          <w:color w:val="000000" w:themeColor="text1"/>
          <w:sz w:val="22"/>
          <w:lang w:val="fi-FI"/>
        </w:rPr>
        <w:t>in vitro</w:t>
      </w:r>
      <w:r w:rsidRPr="00525766">
        <w:rPr>
          <w:color w:val="000000" w:themeColor="text1"/>
          <w:sz w:val="22"/>
          <w:lang w:val="fi-FI"/>
        </w:rPr>
        <w:t xml:space="preserve">, vaikuttavan aineen ei oleteta estävän näiden isotsyymien toimintaa </w:t>
      </w:r>
      <w:r w:rsidRPr="00525766">
        <w:rPr>
          <w:i/>
          <w:color w:val="000000" w:themeColor="text1"/>
          <w:sz w:val="22"/>
          <w:lang w:val="fi-FI"/>
        </w:rPr>
        <w:t>in vivo</w:t>
      </w:r>
      <w:r w:rsidRPr="00525766">
        <w:rPr>
          <w:color w:val="000000" w:themeColor="text1"/>
          <w:sz w:val="22"/>
          <w:lang w:val="fi-FI"/>
        </w:rPr>
        <w:t>, koska estovaikutuksen edellyttämät sirolimuusipitoisuudet ovat Rapamune</w:t>
      </w:r>
      <w:r w:rsidR="001E0893" w:rsidRPr="00525766">
        <w:rPr>
          <w:color w:val="000000" w:themeColor="text1"/>
          <w:sz w:val="22"/>
          <w:lang w:val="fi-FI"/>
        </w:rPr>
        <w:t>-valmistett</w:t>
      </w:r>
      <w:r w:rsidRPr="00525766">
        <w:rPr>
          <w:color w:val="000000" w:themeColor="text1"/>
          <w:sz w:val="22"/>
          <w:lang w:val="fi-FI"/>
        </w:rPr>
        <w:t>a terapeuttisina annoksina saavilla potilailla havaittuja pitoisuuksia paljon suuremmat. P-gp-estäjät voivat laskea sirolimuusin ulosvirtausta suoliston soluista ja nostaa sirolimuusipitoisuusksia.</w:t>
      </w:r>
    </w:p>
    <w:p w14:paraId="60CCDAFD" w14:textId="77777777" w:rsidR="00125421" w:rsidRPr="00525766" w:rsidRDefault="00125421">
      <w:pPr>
        <w:pStyle w:val="EndnoteText"/>
        <w:tabs>
          <w:tab w:val="left" w:pos="0"/>
          <w:tab w:val="left" w:pos="567"/>
          <w:tab w:val="left" w:pos="1296"/>
          <w:tab w:val="left" w:pos="2592"/>
          <w:tab w:val="left" w:pos="3888"/>
          <w:tab w:val="left" w:pos="5184"/>
          <w:tab w:val="left" w:pos="6480"/>
          <w:tab w:val="left" w:pos="7776"/>
          <w:tab w:val="left" w:pos="9072"/>
        </w:tabs>
        <w:rPr>
          <w:color w:val="000000" w:themeColor="text1"/>
          <w:lang w:val="fi-FI"/>
        </w:rPr>
      </w:pPr>
    </w:p>
    <w:p w14:paraId="2DF9F527"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Greippimehu vaikuttaa CYP3A4-välitteiseen metaboliaan, mistä syystä sitä tulee välttää.</w:t>
      </w:r>
    </w:p>
    <w:p w14:paraId="693E997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191F18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Farmakokineettisiä yhteisvaikutuksia saatetaan havaita suoliston motiliteettia edistävien lääkkeiden, kuten sisapridin ja metoklopramidin kanssa. </w:t>
      </w:r>
    </w:p>
    <w:p w14:paraId="76EA86BA"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E3F758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Sirolimuusin ja seuraavassa mainittujen lääkeaineiden välillä ei ole todettu kliinisesti merkittäviä farmakokineettisiä yhteisvaikutuksia: asikloviiri, atorvastatiini, digoksiini, glibenklamidi, metyyliprednisoloni, nifedipiini, prednisoloni ja trimetopriimi/sulfametoksatsoli.</w:t>
      </w:r>
    </w:p>
    <w:p w14:paraId="038B6095" w14:textId="77777777" w:rsidR="00961397" w:rsidRPr="00525766" w:rsidRDefault="00961397">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504E6A2" w14:textId="77777777" w:rsidR="00961397" w:rsidRPr="00525766" w:rsidRDefault="00961397" w:rsidP="00961397">
      <w:pPr>
        <w:rPr>
          <w:noProof/>
          <w:color w:val="000000" w:themeColor="text1"/>
          <w:sz w:val="22"/>
          <w:szCs w:val="22"/>
          <w:u w:val="single"/>
          <w:lang w:val="fi-FI"/>
        </w:rPr>
      </w:pPr>
      <w:r w:rsidRPr="00525766">
        <w:rPr>
          <w:noProof/>
          <w:color w:val="000000" w:themeColor="text1"/>
          <w:sz w:val="22"/>
          <w:szCs w:val="22"/>
          <w:u w:val="single"/>
          <w:lang w:val="fi-FI"/>
        </w:rPr>
        <w:t>Pediatriset potilaat</w:t>
      </w:r>
    </w:p>
    <w:p w14:paraId="781098A9" w14:textId="77777777" w:rsidR="00961397" w:rsidRPr="00525766" w:rsidRDefault="00961397" w:rsidP="00961397">
      <w:pPr>
        <w:rPr>
          <w:noProof/>
          <w:color w:val="000000" w:themeColor="text1"/>
          <w:sz w:val="22"/>
          <w:szCs w:val="22"/>
          <w:u w:val="single"/>
          <w:lang w:val="fi-FI"/>
        </w:rPr>
      </w:pPr>
    </w:p>
    <w:p w14:paraId="2FBD73FF" w14:textId="77777777" w:rsidR="00961397" w:rsidRPr="00525766" w:rsidRDefault="00961397" w:rsidP="00961397">
      <w:pPr>
        <w:rPr>
          <w:color w:val="000000" w:themeColor="text1"/>
          <w:sz w:val="22"/>
          <w:szCs w:val="22"/>
          <w:lang w:val="fi-FI"/>
        </w:rPr>
      </w:pPr>
      <w:r w:rsidRPr="00525766">
        <w:rPr>
          <w:color w:val="000000" w:themeColor="text1"/>
          <w:sz w:val="22"/>
          <w:szCs w:val="22"/>
          <w:lang w:val="fi-FI"/>
        </w:rPr>
        <w:t>Yhteisvaikutuksia on tutkittu vain aikuisilla tehdyissä tutkimuksissa.</w:t>
      </w:r>
    </w:p>
    <w:p w14:paraId="1217C6FF" w14:textId="77777777" w:rsidR="00961397" w:rsidRPr="00525766" w:rsidRDefault="00961397">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539D17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b/>
          <w:color w:val="000000" w:themeColor="text1"/>
          <w:sz w:val="22"/>
          <w:lang w:val="fi-FI"/>
        </w:rPr>
      </w:pPr>
      <w:r w:rsidRPr="00525766">
        <w:rPr>
          <w:b/>
          <w:color w:val="000000" w:themeColor="text1"/>
          <w:sz w:val="22"/>
          <w:lang w:val="fi-FI"/>
        </w:rPr>
        <w:t xml:space="preserve">4.6 </w:t>
      </w:r>
      <w:r w:rsidRPr="00525766">
        <w:rPr>
          <w:b/>
          <w:color w:val="000000" w:themeColor="text1"/>
          <w:sz w:val="22"/>
          <w:lang w:val="fi-FI"/>
        </w:rPr>
        <w:tab/>
      </w:r>
      <w:r w:rsidR="003E4C9F" w:rsidRPr="00525766">
        <w:rPr>
          <w:b/>
          <w:color w:val="000000" w:themeColor="text1"/>
          <w:sz w:val="22"/>
          <w:lang w:val="fi-FI"/>
        </w:rPr>
        <w:t>Hedelmällisyys</w:t>
      </w:r>
      <w:r w:rsidR="001C1FEF" w:rsidRPr="00525766">
        <w:rPr>
          <w:b/>
          <w:color w:val="000000" w:themeColor="text1"/>
          <w:sz w:val="22"/>
          <w:lang w:val="fi-FI"/>
        </w:rPr>
        <w:t>, r</w:t>
      </w:r>
      <w:r w:rsidRPr="00525766">
        <w:rPr>
          <w:b/>
          <w:color w:val="000000" w:themeColor="text1"/>
          <w:sz w:val="22"/>
          <w:lang w:val="fi-FI"/>
        </w:rPr>
        <w:t xml:space="preserve">askaus ja imetys </w:t>
      </w:r>
    </w:p>
    <w:p w14:paraId="0624CDB9"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CF4D460" w14:textId="77777777" w:rsidR="00D61E62" w:rsidRPr="00525766" w:rsidRDefault="008C7BCA">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Naiset, jotka voivat tulla raskaaksi</w:t>
      </w:r>
    </w:p>
    <w:p w14:paraId="67843A1E" w14:textId="77777777" w:rsidR="00D61E62" w:rsidRPr="00525766" w:rsidRDefault="00D61E62">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6B68988" w14:textId="77777777" w:rsidR="00D61E62" w:rsidRPr="00525766" w:rsidRDefault="00D61E62">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Tehokasta ehkäisymuotoa on käytettävä Rapamune-hoidon aikana sekä 12</w:t>
      </w:r>
      <w:r w:rsidR="005E702A" w:rsidRPr="00525766">
        <w:rPr>
          <w:color w:val="000000" w:themeColor="text1"/>
          <w:sz w:val="22"/>
          <w:lang w:val="fi-FI"/>
        </w:rPr>
        <w:t> </w:t>
      </w:r>
      <w:r w:rsidRPr="00525766">
        <w:rPr>
          <w:color w:val="000000" w:themeColor="text1"/>
          <w:sz w:val="22"/>
          <w:lang w:val="fi-FI"/>
        </w:rPr>
        <w:t>viikkoa hoidon lopettamisen jälkeen (ks. kohta 4.5).</w:t>
      </w:r>
    </w:p>
    <w:p w14:paraId="33C7112E" w14:textId="77777777" w:rsidR="00D61E62" w:rsidRPr="00525766" w:rsidRDefault="00D61E62">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6EAE554" w14:textId="77777777" w:rsidR="00D61E62" w:rsidRPr="00525766" w:rsidRDefault="00D61E62">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Raskaus</w:t>
      </w:r>
    </w:p>
    <w:p w14:paraId="2C6CBCA1" w14:textId="77777777" w:rsidR="00D61E62" w:rsidRPr="00525766" w:rsidRDefault="00D61E62">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28D42BB" w14:textId="77777777" w:rsidR="00125421" w:rsidRPr="00525766" w:rsidRDefault="00136DA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Ei ole olemassa tietoja tai on vain vähän tietoja s</w:t>
      </w:r>
      <w:r w:rsidR="00125421" w:rsidRPr="00525766">
        <w:rPr>
          <w:color w:val="000000" w:themeColor="text1"/>
          <w:sz w:val="22"/>
          <w:lang w:val="fi-FI"/>
        </w:rPr>
        <w:t>irolimuusin käytöstä raskaana olevill</w:t>
      </w:r>
      <w:r w:rsidRPr="00525766">
        <w:rPr>
          <w:color w:val="000000" w:themeColor="text1"/>
          <w:sz w:val="22"/>
          <w:lang w:val="fi-FI"/>
        </w:rPr>
        <w:t>e</w:t>
      </w:r>
      <w:r w:rsidR="00125421" w:rsidRPr="00525766">
        <w:rPr>
          <w:color w:val="000000" w:themeColor="text1"/>
          <w:sz w:val="22"/>
          <w:lang w:val="fi-FI"/>
        </w:rPr>
        <w:t xml:space="preserve"> naisill</w:t>
      </w:r>
      <w:r w:rsidRPr="00525766">
        <w:rPr>
          <w:color w:val="000000" w:themeColor="text1"/>
          <w:sz w:val="22"/>
          <w:lang w:val="fi-FI"/>
        </w:rPr>
        <w:t>e.</w:t>
      </w:r>
      <w:r w:rsidR="00125421" w:rsidRPr="00525766">
        <w:rPr>
          <w:color w:val="000000" w:themeColor="text1"/>
          <w:sz w:val="22"/>
          <w:lang w:val="fi-FI"/>
        </w:rPr>
        <w:t xml:space="preserve"> Eläi</w:t>
      </w:r>
      <w:r w:rsidR="008C7BCA" w:rsidRPr="00525766">
        <w:rPr>
          <w:color w:val="000000" w:themeColor="text1"/>
          <w:sz w:val="22"/>
          <w:lang w:val="fi-FI"/>
        </w:rPr>
        <w:t>nkokeissa on havaittu</w:t>
      </w:r>
      <w:r w:rsidR="00125421" w:rsidRPr="00525766">
        <w:rPr>
          <w:color w:val="000000" w:themeColor="text1"/>
          <w:sz w:val="22"/>
          <w:lang w:val="fi-FI"/>
        </w:rPr>
        <w:t xml:space="preserve"> </w:t>
      </w:r>
      <w:r w:rsidR="008C7BCA" w:rsidRPr="00525766">
        <w:rPr>
          <w:color w:val="000000" w:themeColor="text1"/>
          <w:sz w:val="22"/>
          <w:lang w:val="fi-FI"/>
        </w:rPr>
        <w:t>lisääntymis</w:t>
      </w:r>
      <w:r w:rsidR="00125421" w:rsidRPr="00525766">
        <w:rPr>
          <w:color w:val="000000" w:themeColor="text1"/>
          <w:sz w:val="22"/>
          <w:lang w:val="fi-FI"/>
        </w:rPr>
        <w:t>toksisuutta (ks. kohta 5.3). Ihmisille aiheutuvaa mahdollista riskiä ei tunneta. Rapamune</w:t>
      </w:r>
      <w:r w:rsidR="001E0893" w:rsidRPr="00525766">
        <w:rPr>
          <w:color w:val="000000" w:themeColor="text1"/>
          <w:sz w:val="22"/>
          <w:lang w:val="fi-FI"/>
        </w:rPr>
        <w:t>-valmistett</w:t>
      </w:r>
      <w:r w:rsidR="00125421" w:rsidRPr="00525766">
        <w:rPr>
          <w:color w:val="000000" w:themeColor="text1"/>
          <w:sz w:val="22"/>
          <w:lang w:val="fi-FI"/>
        </w:rPr>
        <w:t xml:space="preserve">a ei </w:t>
      </w:r>
      <w:r w:rsidR="008C7BCA" w:rsidRPr="00525766">
        <w:rPr>
          <w:color w:val="000000" w:themeColor="text1"/>
          <w:sz w:val="22"/>
          <w:lang w:val="fi-FI"/>
        </w:rPr>
        <w:t xml:space="preserve">pidä </w:t>
      </w:r>
      <w:r w:rsidR="00125421" w:rsidRPr="00525766">
        <w:rPr>
          <w:color w:val="000000" w:themeColor="text1"/>
          <w:sz w:val="22"/>
          <w:lang w:val="fi-FI"/>
        </w:rPr>
        <w:t>käyttää raskauden aikana</w:t>
      </w:r>
      <w:r w:rsidR="008C7BCA" w:rsidRPr="00525766">
        <w:rPr>
          <w:color w:val="000000" w:themeColor="text1"/>
          <w:sz w:val="22"/>
          <w:lang w:val="fi-FI"/>
        </w:rPr>
        <w:t>,</w:t>
      </w:r>
      <w:r w:rsidR="00125421" w:rsidRPr="00525766">
        <w:rPr>
          <w:color w:val="000000" w:themeColor="text1"/>
          <w:sz w:val="22"/>
          <w:lang w:val="fi-FI"/>
        </w:rPr>
        <w:t xml:space="preserve"> ellei se ole selvästi välttämätöntä. Tehokkaasta ehkäisystä tulee huolehtia Rapamune-hoidon aikana ja 12</w:t>
      </w:r>
      <w:r w:rsidR="005E702A" w:rsidRPr="00525766">
        <w:rPr>
          <w:color w:val="000000" w:themeColor="text1"/>
          <w:sz w:val="22"/>
          <w:lang w:val="fi-FI"/>
        </w:rPr>
        <w:t> </w:t>
      </w:r>
      <w:r w:rsidR="00125421" w:rsidRPr="00525766">
        <w:rPr>
          <w:color w:val="000000" w:themeColor="text1"/>
          <w:sz w:val="22"/>
          <w:lang w:val="fi-FI"/>
        </w:rPr>
        <w:t xml:space="preserve">viikon ajan Rapamune-hoidon päättymisen jälkeen.  </w:t>
      </w:r>
    </w:p>
    <w:p w14:paraId="6045DC6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324EE13" w14:textId="77777777" w:rsidR="001C1FEF" w:rsidRPr="00525766" w:rsidRDefault="001C1FEF"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lastRenderedPageBreak/>
        <w:t>Imetys</w:t>
      </w:r>
    </w:p>
    <w:p w14:paraId="6ACE3181" w14:textId="77777777" w:rsidR="001C1FEF" w:rsidRPr="00525766" w:rsidRDefault="001C1FEF"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34E2391"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Radioaktiivisen sirolimuusin antamisen jälkeen radioaktiivisuuden erittymistä rintamaitoon havaittiin rotilla. </w:t>
      </w:r>
      <w:r w:rsidR="00702383" w:rsidRPr="00525766">
        <w:rPr>
          <w:color w:val="000000" w:themeColor="text1"/>
          <w:sz w:val="22"/>
          <w:lang w:val="fi-FI"/>
        </w:rPr>
        <w:t>Ei tiedetä, erittyykö s</w:t>
      </w:r>
      <w:r w:rsidRPr="00525766">
        <w:rPr>
          <w:color w:val="000000" w:themeColor="text1"/>
          <w:sz w:val="22"/>
          <w:lang w:val="fi-FI"/>
        </w:rPr>
        <w:t>irolimuusi</w:t>
      </w:r>
      <w:r w:rsidR="00702383" w:rsidRPr="00525766">
        <w:rPr>
          <w:color w:val="000000" w:themeColor="text1"/>
          <w:sz w:val="22"/>
          <w:lang w:val="fi-FI"/>
        </w:rPr>
        <w:t xml:space="preserve"> ihmisen rinta</w:t>
      </w:r>
      <w:r w:rsidRPr="00525766">
        <w:rPr>
          <w:color w:val="000000" w:themeColor="text1"/>
          <w:sz w:val="22"/>
          <w:lang w:val="fi-FI"/>
        </w:rPr>
        <w:t xml:space="preserve">maitoon. Koska sirolimuusi voi aiheuttaa haittavaikutuksia </w:t>
      </w:r>
      <w:r w:rsidR="008C7BCA" w:rsidRPr="00525766">
        <w:rPr>
          <w:color w:val="000000" w:themeColor="text1"/>
          <w:sz w:val="22"/>
          <w:lang w:val="fi-FI"/>
        </w:rPr>
        <w:t xml:space="preserve">rintaruokituille </w:t>
      </w:r>
      <w:r w:rsidRPr="00525766">
        <w:rPr>
          <w:color w:val="000000" w:themeColor="text1"/>
          <w:sz w:val="22"/>
          <w:lang w:val="fi-FI"/>
        </w:rPr>
        <w:t>lapsill</w:t>
      </w:r>
      <w:r w:rsidR="008C7BCA" w:rsidRPr="00525766">
        <w:rPr>
          <w:color w:val="000000" w:themeColor="text1"/>
          <w:sz w:val="22"/>
          <w:lang w:val="fi-FI"/>
        </w:rPr>
        <w:t>e</w:t>
      </w:r>
      <w:r w:rsidRPr="00525766">
        <w:rPr>
          <w:color w:val="000000" w:themeColor="text1"/>
          <w:sz w:val="22"/>
          <w:lang w:val="fi-FI"/>
        </w:rPr>
        <w:t xml:space="preserve">, rintaruokinta </w:t>
      </w:r>
      <w:r w:rsidR="001E015E" w:rsidRPr="00525766">
        <w:rPr>
          <w:color w:val="000000" w:themeColor="text1"/>
          <w:sz w:val="22"/>
          <w:szCs w:val="22"/>
          <w:lang w:val="fi-FI"/>
        </w:rPr>
        <w:t xml:space="preserve">on lopetettava </w:t>
      </w:r>
      <w:r w:rsidR="00BC1309" w:rsidRPr="00525766">
        <w:rPr>
          <w:color w:val="000000" w:themeColor="text1"/>
          <w:sz w:val="22"/>
          <w:lang w:val="fi-FI"/>
        </w:rPr>
        <w:t>Rapamune-</w:t>
      </w:r>
      <w:r w:rsidRPr="00525766">
        <w:rPr>
          <w:color w:val="000000" w:themeColor="text1"/>
          <w:sz w:val="22"/>
          <w:lang w:val="fi-FI"/>
        </w:rPr>
        <w:t>hoidon ajaksi.</w:t>
      </w:r>
    </w:p>
    <w:p w14:paraId="67B73555" w14:textId="77777777" w:rsidR="001C1FEF" w:rsidRPr="00525766" w:rsidRDefault="001C1FEF"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A85FEE8" w14:textId="77777777" w:rsidR="00125421" w:rsidRPr="00525766" w:rsidRDefault="001C1FEF"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Hedelmällisyys</w:t>
      </w:r>
    </w:p>
    <w:p w14:paraId="0190F2E3" w14:textId="77777777" w:rsidR="001C1FEF" w:rsidRPr="00525766" w:rsidRDefault="001C1FE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0C2917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Sperman laadun heikentymistä on havaittu joillakin Rapamune</w:t>
      </w:r>
      <w:r w:rsidR="001E0893" w:rsidRPr="00525766">
        <w:rPr>
          <w:color w:val="000000" w:themeColor="text1"/>
          <w:sz w:val="22"/>
          <w:lang w:val="fi-FI"/>
        </w:rPr>
        <w:t>-valmistett</w:t>
      </w:r>
      <w:r w:rsidRPr="00525766">
        <w:rPr>
          <w:color w:val="000000" w:themeColor="text1"/>
          <w:sz w:val="22"/>
          <w:lang w:val="fi-FI"/>
        </w:rPr>
        <w:t>a käyttäneillä potilailla. Tilanne on useimmissa tapauksissa palautunut ennalleen Rapamune</w:t>
      </w:r>
      <w:r w:rsidR="001E0893" w:rsidRPr="00525766">
        <w:rPr>
          <w:color w:val="000000" w:themeColor="text1"/>
          <w:sz w:val="22"/>
          <w:lang w:val="fi-FI"/>
        </w:rPr>
        <w:t>-valmistee</w:t>
      </w:r>
      <w:r w:rsidRPr="00525766">
        <w:rPr>
          <w:color w:val="000000" w:themeColor="text1"/>
          <w:sz w:val="22"/>
          <w:lang w:val="fi-FI"/>
        </w:rPr>
        <w:t>n käytön lopettamisen jälkeen (ks. kohta 5.3).</w:t>
      </w:r>
    </w:p>
    <w:p w14:paraId="335308AD" w14:textId="77777777" w:rsidR="00125421" w:rsidRPr="00525766" w:rsidRDefault="00125421">
      <w:pPr>
        <w:pStyle w:val="EndnoteText"/>
        <w:tabs>
          <w:tab w:val="left" w:pos="0"/>
          <w:tab w:val="left" w:pos="567"/>
          <w:tab w:val="left" w:pos="1296"/>
          <w:tab w:val="left" w:pos="2592"/>
          <w:tab w:val="left" w:pos="3888"/>
          <w:tab w:val="left" w:pos="5184"/>
          <w:tab w:val="left" w:pos="6480"/>
          <w:tab w:val="left" w:pos="7776"/>
          <w:tab w:val="left" w:pos="9072"/>
        </w:tabs>
        <w:rPr>
          <w:color w:val="000000" w:themeColor="text1"/>
          <w:lang w:val="fi-FI"/>
        </w:rPr>
      </w:pPr>
    </w:p>
    <w:p w14:paraId="1380ABA8" w14:textId="77777777" w:rsidR="00125421" w:rsidRPr="00525766" w:rsidRDefault="00125421" w:rsidP="006770B0">
      <w:pPr>
        <w:widowControl w:val="0"/>
        <w:tabs>
          <w:tab w:val="left" w:pos="0"/>
          <w:tab w:val="left" w:pos="567"/>
          <w:tab w:val="left" w:pos="1296"/>
          <w:tab w:val="left" w:pos="2592"/>
          <w:tab w:val="left" w:pos="3888"/>
          <w:tab w:val="left" w:pos="5184"/>
          <w:tab w:val="left" w:pos="6480"/>
          <w:tab w:val="left" w:pos="7776"/>
          <w:tab w:val="left" w:pos="9072"/>
        </w:tabs>
        <w:suppressAutoHyphens w:val="0"/>
        <w:ind w:left="1296" w:hanging="1296"/>
        <w:rPr>
          <w:b/>
          <w:color w:val="000000" w:themeColor="text1"/>
          <w:sz w:val="22"/>
          <w:lang w:val="fi-FI"/>
        </w:rPr>
      </w:pPr>
      <w:r w:rsidRPr="00525766">
        <w:rPr>
          <w:b/>
          <w:color w:val="000000" w:themeColor="text1"/>
          <w:sz w:val="22"/>
          <w:lang w:val="fi-FI"/>
        </w:rPr>
        <w:t xml:space="preserve">4.7 </w:t>
      </w:r>
      <w:r w:rsidRPr="00525766">
        <w:rPr>
          <w:b/>
          <w:color w:val="000000" w:themeColor="text1"/>
          <w:sz w:val="22"/>
          <w:lang w:val="fi-FI"/>
        </w:rPr>
        <w:tab/>
        <w:t xml:space="preserve">Vaikutus ajokykyyn ja koneidenkäyttökykyyn </w:t>
      </w:r>
    </w:p>
    <w:p w14:paraId="4A45FCD9" w14:textId="77777777" w:rsidR="00125421" w:rsidRPr="00525766" w:rsidRDefault="00125421" w:rsidP="006770B0">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p>
    <w:p w14:paraId="7A01E47C" w14:textId="77777777" w:rsidR="00617995" w:rsidRPr="00525766" w:rsidRDefault="00C86CB9" w:rsidP="006770B0">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r w:rsidRPr="00525766">
        <w:rPr>
          <w:color w:val="000000" w:themeColor="text1"/>
          <w:sz w:val="22"/>
          <w:lang w:val="fi-FI"/>
        </w:rPr>
        <w:t>Rapamune</w:t>
      </w:r>
      <w:r w:rsidR="001E0893" w:rsidRPr="00525766">
        <w:rPr>
          <w:color w:val="000000" w:themeColor="text1"/>
          <w:sz w:val="22"/>
          <w:lang w:val="fi-FI"/>
        </w:rPr>
        <w:t>-oraaliliuokse</w:t>
      </w:r>
      <w:r w:rsidR="00D3748C" w:rsidRPr="00525766">
        <w:rPr>
          <w:color w:val="000000" w:themeColor="text1"/>
          <w:sz w:val="22"/>
          <w:lang w:val="fi-FI"/>
        </w:rPr>
        <w:t>n</w:t>
      </w:r>
      <w:r w:rsidRPr="00525766">
        <w:rPr>
          <w:color w:val="000000" w:themeColor="text1"/>
          <w:sz w:val="22"/>
          <w:lang w:val="fi-FI"/>
        </w:rPr>
        <w:t xml:space="preserve"> ei odoteta vaikuttavan ajokykyyn tai koneidenkäyttökykyyn. </w:t>
      </w:r>
    </w:p>
    <w:p w14:paraId="35A774DD" w14:textId="77777777" w:rsidR="00125421" w:rsidRPr="00525766" w:rsidRDefault="00125421" w:rsidP="006770B0">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p>
    <w:p w14:paraId="743B1A06" w14:textId="77777777" w:rsidR="00125421" w:rsidRPr="00525766" w:rsidRDefault="00125421" w:rsidP="001E6EC0">
      <w:pPr>
        <w:keepNext/>
        <w:keepLines/>
        <w:widowControl w:val="0"/>
        <w:numPr>
          <w:ilvl w:val="1"/>
          <w:numId w:val="13"/>
        </w:numPr>
        <w:tabs>
          <w:tab w:val="left" w:pos="0"/>
          <w:tab w:val="left" w:pos="567"/>
          <w:tab w:val="left" w:pos="1296"/>
          <w:tab w:val="left" w:pos="2592"/>
          <w:tab w:val="left" w:pos="3888"/>
          <w:tab w:val="left" w:pos="5184"/>
          <w:tab w:val="left" w:pos="6480"/>
          <w:tab w:val="left" w:pos="7776"/>
          <w:tab w:val="left" w:pos="9072"/>
        </w:tabs>
        <w:suppressAutoHyphens w:val="0"/>
        <w:rPr>
          <w:b/>
          <w:color w:val="000000" w:themeColor="text1"/>
          <w:sz w:val="22"/>
          <w:lang w:val="fi-FI"/>
        </w:rPr>
      </w:pPr>
      <w:r w:rsidRPr="00525766">
        <w:rPr>
          <w:b/>
          <w:color w:val="000000" w:themeColor="text1"/>
          <w:sz w:val="22"/>
          <w:lang w:val="fi-FI"/>
        </w:rPr>
        <w:t>Haittavaikutukset</w:t>
      </w:r>
    </w:p>
    <w:p w14:paraId="1A624CEC" w14:textId="77777777" w:rsidR="00125421" w:rsidRPr="00525766" w:rsidRDefault="00125421" w:rsidP="00987FD6">
      <w:pPr>
        <w:widowControl w:val="0"/>
        <w:suppressAutoHyphens w:val="0"/>
        <w:rPr>
          <w:color w:val="000000" w:themeColor="text1"/>
          <w:sz w:val="22"/>
          <w:lang w:val="fi-FI"/>
        </w:rPr>
      </w:pPr>
    </w:p>
    <w:p w14:paraId="482DAD36" w14:textId="77777777" w:rsidR="00D705C7" w:rsidRPr="00525766" w:rsidRDefault="00427EBF" w:rsidP="00987FD6">
      <w:pPr>
        <w:widowControl w:val="0"/>
        <w:suppressAutoHyphens w:val="0"/>
        <w:rPr>
          <w:color w:val="000000" w:themeColor="text1"/>
          <w:sz w:val="22"/>
          <w:lang w:val="fi-FI"/>
        </w:rPr>
      </w:pPr>
      <w:r w:rsidRPr="00525766">
        <w:rPr>
          <w:color w:val="000000" w:themeColor="text1"/>
          <w:sz w:val="22"/>
          <w:u w:val="single"/>
          <w:lang w:val="fi-FI"/>
        </w:rPr>
        <w:t>M</w:t>
      </w:r>
      <w:r w:rsidR="00D705C7" w:rsidRPr="00525766">
        <w:rPr>
          <w:color w:val="000000" w:themeColor="text1"/>
          <w:sz w:val="22"/>
          <w:u w:val="single"/>
          <w:lang w:val="fi-FI"/>
        </w:rPr>
        <w:t>unuaissiirteen hylkimisen ehkäisyn yhteydessä</w:t>
      </w:r>
      <w:r w:rsidRPr="00525766">
        <w:rPr>
          <w:color w:val="000000" w:themeColor="text1"/>
          <w:sz w:val="22"/>
          <w:u w:val="single"/>
          <w:lang w:val="fi-FI"/>
        </w:rPr>
        <w:t xml:space="preserve"> havaitut haittavaikutukset</w:t>
      </w:r>
    </w:p>
    <w:p w14:paraId="1B5AC24B" w14:textId="77777777" w:rsidR="00D705C7" w:rsidRPr="00525766" w:rsidRDefault="00D705C7" w:rsidP="00987FD6">
      <w:pPr>
        <w:widowControl w:val="0"/>
        <w:suppressAutoHyphens w:val="0"/>
        <w:rPr>
          <w:color w:val="000000" w:themeColor="text1"/>
          <w:sz w:val="22"/>
          <w:lang w:val="fi-FI"/>
        </w:rPr>
      </w:pPr>
    </w:p>
    <w:p w14:paraId="03DC6A47" w14:textId="77777777" w:rsidR="00125421" w:rsidRPr="00525766" w:rsidRDefault="00125421" w:rsidP="00987FD6">
      <w:pPr>
        <w:widowControl w:val="0"/>
        <w:suppressAutoHyphens w:val="0"/>
        <w:rPr>
          <w:color w:val="000000" w:themeColor="text1"/>
          <w:sz w:val="22"/>
          <w:lang w:val="fi-FI"/>
        </w:rPr>
      </w:pPr>
      <w:r w:rsidRPr="00525766">
        <w:rPr>
          <w:color w:val="000000" w:themeColor="text1"/>
          <w:sz w:val="22"/>
          <w:lang w:val="fi-FI"/>
        </w:rPr>
        <w:t>Yleisimmät haittavaikutukset (esiintyi &gt;10</w:t>
      </w:r>
      <w:r w:rsidR="005E702A" w:rsidRPr="00525766">
        <w:rPr>
          <w:color w:val="000000" w:themeColor="text1"/>
          <w:sz w:val="22"/>
          <w:lang w:val="fi-FI"/>
        </w:rPr>
        <w:t> </w:t>
      </w:r>
      <w:r w:rsidRPr="00525766">
        <w:rPr>
          <w:color w:val="000000" w:themeColor="text1"/>
          <w:sz w:val="22"/>
          <w:lang w:val="fi-FI"/>
        </w:rPr>
        <w:t xml:space="preserve">% potilaista) olivat trombosytopenia, anemia, </w:t>
      </w:r>
      <w:r w:rsidR="00B062B7" w:rsidRPr="00525766">
        <w:rPr>
          <w:color w:val="000000" w:themeColor="text1"/>
          <w:sz w:val="22"/>
          <w:lang w:val="fi-FI"/>
        </w:rPr>
        <w:t xml:space="preserve">kuume, kohonnut verenpaine, </w:t>
      </w:r>
      <w:r w:rsidRPr="00525766">
        <w:rPr>
          <w:color w:val="000000" w:themeColor="text1"/>
          <w:sz w:val="22"/>
          <w:lang w:val="fi-FI"/>
        </w:rPr>
        <w:t>hypokalemia, hypofosfatemia, virtsatietulehdus, hyperkolesterolemia, hyperglykemia, hypertriglyseridemia, vatsakipu, imukudosturvotus, raajojen turvotus, nivelkipu, akne, ripuli</w:t>
      </w:r>
      <w:r w:rsidR="00B062B7" w:rsidRPr="00525766">
        <w:rPr>
          <w:color w:val="000000" w:themeColor="text1"/>
          <w:sz w:val="22"/>
          <w:lang w:val="fi-FI"/>
        </w:rPr>
        <w:t xml:space="preserve">, kipu, ummetus, pahoinvointi, päänsärky, kreatiniinin </w:t>
      </w:r>
      <w:r w:rsidR="004E7BAE" w:rsidRPr="00525766">
        <w:rPr>
          <w:color w:val="000000" w:themeColor="text1"/>
          <w:sz w:val="22"/>
          <w:lang w:val="fi-FI"/>
        </w:rPr>
        <w:t>kohoaminen</w:t>
      </w:r>
      <w:r w:rsidR="00B062B7" w:rsidRPr="00525766">
        <w:rPr>
          <w:color w:val="000000" w:themeColor="text1"/>
          <w:sz w:val="22"/>
          <w:lang w:val="fi-FI"/>
        </w:rPr>
        <w:t>,</w:t>
      </w:r>
      <w:r w:rsidRPr="00525766">
        <w:rPr>
          <w:color w:val="000000" w:themeColor="text1"/>
          <w:sz w:val="22"/>
          <w:lang w:val="fi-FI"/>
        </w:rPr>
        <w:t xml:space="preserve"> ja laktaattidehydrogenaasin (LDH) kohoaminen.</w:t>
      </w:r>
    </w:p>
    <w:p w14:paraId="39E5CDA8" w14:textId="77777777" w:rsidR="00125421" w:rsidRPr="00525766" w:rsidRDefault="00125421" w:rsidP="00D878A9">
      <w:pPr>
        <w:rPr>
          <w:color w:val="000000" w:themeColor="text1"/>
          <w:sz w:val="22"/>
          <w:lang w:val="fi-FI"/>
        </w:rPr>
      </w:pPr>
      <w:r w:rsidRPr="00525766">
        <w:rPr>
          <w:color w:val="000000" w:themeColor="text1"/>
          <w:sz w:val="22"/>
          <w:lang w:val="fi-FI"/>
        </w:rPr>
        <w:t>Haittavaikutusten esiintymistiheys voi lisääntyä sirolimuusin minimipitoisuuden (”trough”) kasvaessa.</w:t>
      </w:r>
    </w:p>
    <w:p w14:paraId="400F71C9" w14:textId="77777777" w:rsidR="00125421" w:rsidRPr="00525766" w:rsidRDefault="00125421">
      <w:pPr>
        <w:rPr>
          <w:color w:val="000000" w:themeColor="text1"/>
          <w:sz w:val="22"/>
          <w:lang w:val="fi-FI"/>
        </w:rPr>
      </w:pPr>
    </w:p>
    <w:p w14:paraId="2B8CF800" w14:textId="77777777" w:rsidR="00B0577D" w:rsidRPr="00525766" w:rsidRDefault="00B0577D" w:rsidP="00B0577D">
      <w:pPr>
        <w:rPr>
          <w:color w:val="000000" w:themeColor="text1"/>
          <w:sz w:val="22"/>
          <w:lang w:val="fi-FI"/>
        </w:rPr>
      </w:pPr>
      <w:r w:rsidRPr="00525766">
        <w:rPr>
          <w:color w:val="000000" w:themeColor="text1"/>
          <w:sz w:val="22"/>
          <w:lang w:val="fi-FI"/>
        </w:rPr>
        <w:t>Seuraava luettelo haittavaikutuksista perustuu sirolimuusilla tehtyihin kliinisiin tutkimuksiin ja markkinoille tulon jälkeiseen kokemukseen.</w:t>
      </w:r>
    </w:p>
    <w:p w14:paraId="5A12D285" w14:textId="77777777" w:rsidR="00B0577D" w:rsidRPr="00525766" w:rsidRDefault="00B0577D" w:rsidP="00B0577D">
      <w:pPr>
        <w:rPr>
          <w:color w:val="000000" w:themeColor="text1"/>
          <w:sz w:val="22"/>
          <w:szCs w:val="22"/>
          <w:lang w:val="fi-FI"/>
        </w:rPr>
      </w:pPr>
    </w:p>
    <w:p w14:paraId="1F230CD6" w14:textId="77777777" w:rsidR="00B0577D" w:rsidRPr="00525766" w:rsidRDefault="00B0577D" w:rsidP="00B0577D">
      <w:pPr>
        <w:rPr>
          <w:noProof/>
          <w:color w:val="000000" w:themeColor="text1"/>
          <w:sz w:val="22"/>
          <w:szCs w:val="22"/>
          <w:lang w:val="fi-FI"/>
        </w:rPr>
      </w:pPr>
      <w:r w:rsidRPr="00525766">
        <w:rPr>
          <w:noProof/>
          <w:color w:val="000000" w:themeColor="text1"/>
          <w:sz w:val="22"/>
          <w:szCs w:val="22"/>
          <w:lang w:val="fi-FI"/>
        </w:rPr>
        <w:t>Haittavaikutukset on esitetty elinjärjestelmittäin ja yleisyysluokittain (potilaiden määrä, joiden odotetaan saavan reaktion) seuraavasti: hyvin yleinen (≥ 1/10), yleinen (≥ 1/100</w:t>
      </w:r>
      <w:r w:rsidR="007E16E8" w:rsidRPr="00525766">
        <w:rPr>
          <w:noProof/>
          <w:color w:val="000000" w:themeColor="text1"/>
          <w:sz w:val="22"/>
          <w:szCs w:val="22"/>
          <w:lang w:val="fi-FI"/>
        </w:rPr>
        <w:t xml:space="preserve">, </w:t>
      </w:r>
      <w:r w:rsidRPr="00525766">
        <w:rPr>
          <w:noProof/>
          <w:color w:val="000000" w:themeColor="text1"/>
          <w:sz w:val="22"/>
          <w:szCs w:val="22"/>
          <w:lang w:val="fi-FI"/>
        </w:rPr>
        <w:t>&lt; 1/10), melko harvinainen (≥ 1/1 000</w:t>
      </w:r>
      <w:r w:rsidR="007E16E8" w:rsidRPr="00525766">
        <w:rPr>
          <w:noProof/>
          <w:color w:val="000000" w:themeColor="text1"/>
          <w:sz w:val="22"/>
          <w:szCs w:val="22"/>
          <w:lang w:val="fi-FI"/>
        </w:rPr>
        <w:t xml:space="preserve">, </w:t>
      </w:r>
      <w:r w:rsidRPr="00525766">
        <w:rPr>
          <w:noProof/>
          <w:color w:val="000000" w:themeColor="text1"/>
          <w:sz w:val="22"/>
          <w:szCs w:val="22"/>
          <w:lang w:val="fi-FI"/>
        </w:rPr>
        <w:t xml:space="preserve"> &lt; 1/100), harvinainen (≥ 1/10 000</w:t>
      </w:r>
      <w:r w:rsidR="007E16E8" w:rsidRPr="00525766">
        <w:rPr>
          <w:noProof/>
          <w:color w:val="000000" w:themeColor="text1"/>
          <w:sz w:val="22"/>
          <w:szCs w:val="22"/>
          <w:lang w:val="fi-FI"/>
        </w:rPr>
        <w:t xml:space="preserve">, </w:t>
      </w:r>
      <w:r w:rsidRPr="00525766">
        <w:rPr>
          <w:noProof/>
          <w:color w:val="000000" w:themeColor="text1"/>
          <w:sz w:val="22"/>
          <w:szCs w:val="22"/>
          <w:lang w:val="fi-FI"/>
        </w:rPr>
        <w:t xml:space="preserve">&lt; 1/1 000), tuntematon (koska saatavissa oleva tieto ei riitä </w:t>
      </w:r>
      <w:r w:rsidR="007E16E8" w:rsidRPr="00525766">
        <w:rPr>
          <w:noProof/>
          <w:color w:val="000000" w:themeColor="text1"/>
          <w:sz w:val="22"/>
          <w:szCs w:val="22"/>
          <w:lang w:val="fi-FI"/>
        </w:rPr>
        <w:t xml:space="preserve">esiintyvyyden </w:t>
      </w:r>
      <w:r w:rsidRPr="00525766">
        <w:rPr>
          <w:noProof/>
          <w:color w:val="000000" w:themeColor="text1"/>
          <w:sz w:val="22"/>
          <w:szCs w:val="22"/>
          <w:lang w:val="fi-FI"/>
        </w:rPr>
        <w:t>arviointiin).</w:t>
      </w:r>
    </w:p>
    <w:p w14:paraId="1EB04363" w14:textId="77777777" w:rsidR="001E4141" w:rsidRPr="00525766" w:rsidRDefault="001E4141" w:rsidP="00B0577D">
      <w:pPr>
        <w:rPr>
          <w:noProof/>
          <w:color w:val="000000" w:themeColor="text1"/>
          <w:sz w:val="22"/>
          <w:szCs w:val="22"/>
          <w:lang w:val="fi-FI"/>
        </w:rPr>
      </w:pPr>
    </w:p>
    <w:p w14:paraId="6B15F80A" w14:textId="77777777" w:rsidR="00D67A0E" w:rsidRPr="00525766" w:rsidRDefault="001E4141" w:rsidP="00D67A0E">
      <w:pPr>
        <w:rPr>
          <w:noProof/>
          <w:color w:val="000000" w:themeColor="text1"/>
          <w:sz w:val="22"/>
          <w:szCs w:val="22"/>
          <w:lang w:val="fi-FI"/>
        </w:rPr>
      </w:pPr>
      <w:r w:rsidRPr="00525766">
        <w:rPr>
          <w:color w:val="000000" w:themeColor="text1"/>
          <w:sz w:val="22"/>
          <w:szCs w:val="22"/>
          <w:lang w:val="fi-FI"/>
        </w:rPr>
        <w:t>Kussakin yleisyysluokassa haittavaikutukset on lueteltu vakavuuden mukaan alenevassa järjestyksessä.</w:t>
      </w:r>
    </w:p>
    <w:p w14:paraId="44D997FC" w14:textId="77777777" w:rsidR="00D67A0E" w:rsidRPr="00525766" w:rsidRDefault="00D67A0E" w:rsidP="00D67A0E">
      <w:pPr>
        <w:rPr>
          <w:noProof/>
          <w:color w:val="000000" w:themeColor="text1"/>
          <w:sz w:val="22"/>
          <w:szCs w:val="22"/>
          <w:lang w:val="fi-FI"/>
        </w:rPr>
      </w:pPr>
    </w:p>
    <w:p w14:paraId="6AA87E3A" w14:textId="77777777" w:rsidR="00125421" w:rsidRPr="00525766" w:rsidRDefault="00125421" w:rsidP="00D67A0E">
      <w:pPr>
        <w:rPr>
          <w:noProof/>
          <w:color w:val="000000" w:themeColor="text1"/>
          <w:sz w:val="22"/>
          <w:szCs w:val="22"/>
          <w:lang w:val="fi-FI"/>
        </w:rPr>
      </w:pPr>
      <w:r w:rsidRPr="00525766">
        <w:rPr>
          <w:color w:val="000000" w:themeColor="text1"/>
          <w:sz w:val="22"/>
          <w:lang w:val="fi-FI"/>
        </w:rPr>
        <w:t>Useimpia potilaita hoidettiin myös toisella immunosuppressiivisella lääkkeellä Rapamune</w:t>
      </w:r>
      <w:r w:rsidR="001E0893" w:rsidRPr="00525766">
        <w:rPr>
          <w:color w:val="000000" w:themeColor="text1"/>
          <w:sz w:val="22"/>
          <w:lang w:val="fi-FI"/>
        </w:rPr>
        <w:t>-valmistee</w:t>
      </w:r>
      <w:r w:rsidRPr="00525766">
        <w:rPr>
          <w:color w:val="000000" w:themeColor="text1"/>
          <w:sz w:val="22"/>
          <w:lang w:val="fi-FI"/>
        </w:rPr>
        <w:t>n lisäksi.</w:t>
      </w:r>
    </w:p>
    <w:p w14:paraId="5CFF758C" w14:textId="77777777" w:rsidR="009957EA" w:rsidRPr="00525766" w:rsidRDefault="009957EA" w:rsidP="0093587D">
      <w:pPr>
        <w:keepNext/>
        <w:rPr>
          <w:color w:val="000000" w:themeColor="text1"/>
          <w:sz w:val="22"/>
          <w:lang w:val="fi-FI"/>
        </w:rPr>
      </w:pPr>
    </w:p>
    <w:tbl>
      <w:tblPr>
        <w:tblW w:w="9848" w:type="dxa"/>
        <w:tblInd w:w="-43" w:type="dxa"/>
        <w:tblLayout w:type="fixed"/>
        <w:tblLook w:val="0000" w:firstRow="0" w:lastRow="0" w:firstColumn="0" w:lastColumn="0" w:noHBand="0" w:noVBand="0"/>
      </w:tblPr>
      <w:tblGrid>
        <w:gridCol w:w="1748"/>
        <w:gridCol w:w="1643"/>
        <w:gridCol w:w="1800"/>
        <w:gridCol w:w="1980"/>
        <w:gridCol w:w="1620"/>
        <w:gridCol w:w="1057"/>
      </w:tblGrid>
      <w:tr w:rsidR="00EF18A9" w:rsidRPr="006621DE" w14:paraId="16483A7F" w14:textId="77777777" w:rsidTr="0093711D">
        <w:trPr>
          <w:tblHeader/>
        </w:trPr>
        <w:tc>
          <w:tcPr>
            <w:tcW w:w="1748" w:type="dxa"/>
            <w:tcBorders>
              <w:top w:val="single" w:sz="4" w:space="0" w:color="000000"/>
              <w:left w:val="single" w:sz="4" w:space="0" w:color="000000"/>
              <w:bottom w:val="single" w:sz="4" w:space="0" w:color="000000"/>
              <w:right w:val="nil"/>
            </w:tcBorders>
          </w:tcPr>
          <w:p w14:paraId="4F4D6D13"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Elinjärjestelmä</w:t>
            </w:r>
          </w:p>
        </w:tc>
        <w:tc>
          <w:tcPr>
            <w:tcW w:w="1643" w:type="dxa"/>
            <w:tcBorders>
              <w:top w:val="single" w:sz="4" w:space="0" w:color="000000"/>
              <w:left w:val="single" w:sz="4" w:space="0" w:color="000000"/>
              <w:bottom w:val="single" w:sz="4" w:space="0" w:color="000000"/>
              <w:right w:val="nil"/>
            </w:tcBorders>
          </w:tcPr>
          <w:p w14:paraId="685E5D59"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Hyvin yleinen</w:t>
            </w:r>
            <w:r w:rsidR="00D34F3E" w:rsidRPr="00525766">
              <w:rPr>
                <w:b/>
                <w:color w:val="000000" w:themeColor="text1"/>
                <w:sz w:val="22"/>
                <w:lang w:val="fi-FI"/>
              </w:rPr>
              <w:br/>
              <w:t>(≥1/10)</w:t>
            </w:r>
            <w:r w:rsidRPr="00525766">
              <w:rPr>
                <w:b/>
                <w:color w:val="000000" w:themeColor="text1"/>
                <w:sz w:val="22"/>
                <w:lang w:val="fi-FI"/>
              </w:rPr>
              <w:t xml:space="preserve"> </w:t>
            </w:r>
          </w:p>
        </w:tc>
        <w:tc>
          <w:tcPr>
            <w:tcW w:w="1800" w:type="dxa"/>
            <w:tcBorders>
              <w:top w:val="single" w:sz="4" w:space="0" w:color="000000"/>
              <w:left w:val="single" w:sz="4" w:space="0" w:color="000000"/>
              <w:bottom w:val="single" w:sz="4" w:space="0" w:color="000000"/>
              <w:right w:val="nil"/>
            </w:tcBorders>
          </w:tcPr>
          <w:p w14:paraId="07300B4F" w14:textId="77777777" w:rsidR="00D34F3E" w:rsidRPr="00525766" w:rsidRDefault="00EF18A9" w:rsidP="0093587D">
            <w:pPr>
              <w:keepNext/>
              <w:snapToGrid w:val="0"/>
              <w:rPr>
                <w:b/>
                <w:color w:val="000000" w:themeColor="text1"/>
                <w:sz w:val="22"/>
                <w:lang w:val="fi-FI"/>
              </w:rPr>
            </w:pPr>
            <w:r w:rsidRPr="00525766">
              <w:rPr>
                <w:b/>
                <w:color w:val="000000" w:themeColor="text1"/>
                <w:sz w:val="22"/>
                <w:lang w:val="fi-FI"/>
              </w:rPr>
              <w:t xml:space="preserve">Yleinen </w:t>
            </w:r>
            <w:r w:rsidRPr="00525766">
              <w:rPr>
                <w:b/>
                <w:color w:val="000000" w:themeColor="text1"/>
                <w:sz w:val="22"/>
                <w:lang w:val="fi-FI"/>
              </w:rPr>
              <w:tab/>
              <w:t xml:space="preserve"> </w:t>
            </w:r>
          </w:p>
          <w:p w14:paraId="592E7F5C" w14:textId="77777777" w:rsidR="00EF18A9" w:rsidRPr="00525766" w:rsidRDefault="00D34F3E" w:rsidP="0093587D">
            <w:pPr>
              <w:keepNext/>
              <w:rPr>
                <w:color w:val="000000" w:themeColor="text1"/>
                <w:sz w:val="22"/>
                <w:lang w:val="fi-FI"/>
              </w:rPr>
            </w:pPr>
            <w:r w:rsidRPr="00525766">
              <w:rPr>
                <w:b/>
                <w:color w:val="000000" w:themeColor="text1"/>
                <w:sz w:val="22"/>
                <w:lang w:val="fi-FI"/>
              </w:rPr>
              <w:t>(≥1/100, &lt;1/10)</w:t>
            </w:r>
          </w:p>
        </w:tc>
        <w:tc>
          <w:tcPr>
            <w:tcW w:w="1980" w:type="dxa"/>
            <w:tcBorders>
              <w:top w:val="single" w:sz="4" w:space="0" w:color="000000"/>
              <w:left w:val="single" w:sz="4" w:space="0" w:color="000000"/>
              <w:bottom w:val="single" w:sz="4" w:space="0" w:color="000000"/>
              <w:right w:val="nil"/>
            </w:tcBorders>
          </w:tcPr>
          <w:p w14:paraId="67D8C5F6"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 xml:space="preserve">Melko harvinainen </w:t>
            </w:r>
          </w:p>
          <w:p w14:paraId="022F4A88" w14:textId="77777777" w:rsidR="00D34F3E" w:rsidRPr="00525766" w:rsidRDefault="00D34F3E" w:rsidP="0093587D">
            <w:pPr>
              <w:keepNext/>
              <w:snapToGrid w:val="0"/>
              <w:rPr>
                <w:b/>
                <w:color w:val="000000" w:themeColor="text1"/>
                <w:sz w:val="22"/>
                <w:lang w:val="fi-FI"/>
              </w:rPr>
            </w:pPr>
            <w:r w:rsidRPr="00525766">
              <w:rPr>
                <w:b/>
                <w:color w:val="000000" w:themeColor="text1"/>
                <w:sz w:val="22"/>
                <w:lang w:val="fi-FI"/>
              </w:rPr>
              <w:t>(≥1/1000, &lt;1/100)</w:t>
            </w:r>
          </w:p>
        </w:tc>
        <w:tc>
          <w:tcPr>
            <w:tcW w:w="1620" w:type="dxa"/>
            <w:tcBorders>
              <w:top w:val="single" w:sz="4" w:space="0" w:color="000000"/>
              <w:left w:val="single" w:sz="4" w:space="0" w:color="000000"/>
              <w:bottom w:val="single" w:sz="4" w:space="0" w:color="000000"/>
              <w:right w:val="single" w:sz="4" w:space="0" w:color="000000"/>
            </w:tcBorders>
          </w:tcPr>
          <w:p w14:paraId="6B4B06EA"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Harvinainen</w:t>
            </w:r>
          </w:p>
          <w:p w14:paraId="3855321A" w14:textId="77777777" w:rsidR="00D34F3E" w:rsidRPr="00525766" w:rsidRDefault="00D34F3E" w:rsidP="0093587D">
            <w:pPr>
              <w:keepNext/>
              <w:snapToGrid w:val="0"/>
              <w:rPr>
                <w:b/>
                <w:color w:val="000000" w:themeColor="text1"/>
                <w:sz w:val="22"/>
                <w:lang w:val="fi-FI"/>
              </w:rPr>
            </w:pPr>
            <w:r w:rsidRPr="00525766">
              <w:rPr>
                <w:b/>
                <w:color w:val="000000" w:themeColor="text1"/>
                <w:sz w:val="22"/>
                <w:lang w:val="fi-FI"/>
              </w:rPr>
              <w:t>(≥1/10000, &lt;1/1000)</w:t>
            </w:r>
          </w:p>
        </w:tc>
        <w:tc>
          <w:tcPr>
            <w:tcW w:w="1057" w:type="dxa"/>
            <w:tcBorders>
              <w:top w:val="single" w:sz="4" w:space="0" w:color="000000"/>
              <w:left w:val="single" w:sz="4" w:space="0" w:color="000000"/>
              <w:bottom w:val="single" w:sz="4" w:space="0" w:color="000000"/>
              <w:right w:val="single" w:sz="4" w:space="0" w:color="000000"/>
            </w:tcBorders>
          </w:tcPr>
          <w:p w14:paraId="376FDA00" w14:textId="77777777" w:rsidR="00EF18A9" w:rsidRPr="00525766" w:rsidRDefault="00E4117D" w:rsidP="0093587D">
            <w:pPr>
              <w:keepNext/>
              <w:snapToGrid w:val="0"/>
              <w:rPr>
                <w:b/>
                <w:color w:val="000000" w:themeColor="text1"/>
                <w:sz w:val="22"/>
                <w:lang w:val="fi-FI"/>
              </w:rPr>
            </w:pPr>
            <w:r w:rsidRPr="00525766">
              <w:rPr>
                <w:b/>
                <w:color w:val="000000" w:themeColor="text1"/>
                <w:sz w:val="22"/>
                <w:lang w:val="fi-FI"/>
              </w:rPr>
              <w:t>Yleisyys t</w:t>
            </w:r>
            <w:r w:rsidR="00EF18A9" w:rsidRPr="00525766">
              <w:rPr>
                <w:b/>
                <w:color w:val="000000" w:themeColor="text1"/>
                <w:sz w:val="22"/>
                <w:lang w:val="fi-FI"/>
              </w:rPr>
              <w:t>untematon</w:t>
            </w:r>
          </w:p>
          <w:p w14:paraId="590B0193" w14:textId="77777777" w:rsidR="00D34F3E" w:rsidRPr="00525766" w:rsidRDefault="00D34F3E" w:rsidP="0093587D">
            <w:pPr>
              <w:keepNext/>
              <w:snapToGrid w:val="0"/>
              <w:rPr>
                <w:b/>
                <w:color w:val="000000" w:themeColor="text1"/>
                <w:sz w:val="22"/>
                <w:szCs w:val="22"/>
                <w:lang w:val="fi-FI"/>
              </w:rPr>
            </w:pPr>
            <w:r w:rsidRPr="00525766">
              <w:rPr>
                <w:b/>
                <w:color w:val="000000" w:themeColor="text1"/>
                <w:sz w:val="22"/>
                <w:szCs w:val="22"/>
                <w:lang w:val="fi-FI"/>
              </w:rPr>
              <w:t xml:space="preserve">(koska saatavissa oleva tieto ei riitä </w:t>
            </w:r>
            <w:r w:rsidR="007E16E8" w:rsidRPr="00525766">
              <w:rPr>
                <w:b/>
                <w:color w:val="000000" w:themeColor="text1"/>
                <w:sz w:val="22"/>
                <w:szCs w:val="22"/>
                <w:lang w:val="fi-FI"/>
              </w:rPr>
              <w:t xml:space="preserve">esiintyvyyden </w:t>
            </w:r>
            <w:r w:rsidRPr="00525766">
              <w:rPr>
                <w:b/>
                <w:color w:val="000000" w:themeColor="text1"/>
                <w:sz w:val="22"/>
                <w:szCs w:val="22"/>
                <w:lang w:val="fi-FI"/>
              </w:rPr>
              <w:t>arviointiin)</w:t>
            </w:r>
          </w:p>
        </w:tc>
      </w:tr>
      <w:tr w:rsidR="00EF18A9" w:rsidRPr="006621DE" w14:paraId="0D8CDB24" w14:textId="77777777" w:rsidTr="0093711D">
        <w:tc>
          <w:tcPr>
            <w:tcW w:w="1748" w:type="dxa"/>
            <w:tcBorders>
              <w:top w:val="nil"/>
              <w:left w:val="single" w:sz="4" w:space="0" w:color="000000"/>
              <w:bottom w:val="single" w:sz="4" w:space="0" w:color="auto"/>
              <w:right w:val="nil"/>
            </w:tcBorders>
          </w:tcPr>
          <w:p w14:paraId="6BF8E8A9"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Infektiot</w:t>
            </w:r>
          </w:p>
        </w:tc>
        <w:tc>
          <w:tcPr>
            <w:tcW w:w="1643" w:type="dxa"/>
            <w:tcBorders>
              <w:top w:val="nil"/>
              <w:left w:val="single" w:sz="4" w:space="0" w:color="000000"/>
              <w:bottom w:val="single" w:sz="4" w:space="0" w:color="auto"/>
              <w:right w:val="nil"/>
            </w:tcBorders>
          </w:tcPr>
          <w:p w14:paraId="47028305" w14:textId="77777777" w:rsidR="00653EE4" w:rsidRPr="00525766" w:rsidRDefault="00E4117D" w:rsidP="0093587D">
            <w:pPr>
              <w:keepNext/>
              <w:snapToGrid w:val="0"/>
              <w:rPr>
                <w:color w:val="000000" w:themeColor="text1"/>
                <w:sz w:val="22"/>
                <w:lang w:val="sv-SE"/>
              </w:rPr>
            </w:pPr>
            <w:r w:rsidRPr="00525766">
              <w:rPr>
                <w:color w:val="000000" w:themeColor="text1"/>
                <w:sz w:val="22"/>
                <w:lang w:val="sv-SE"/>
              </w:rPr>
              <w:t>keuhkokuume,</w:t>
            </w:r>
          </w:p>
          <w:p w14:paraId="466938BF" w14:textId="77777777" w:rsidR="00653EE4" w:rsidRPr="00525766" w:rsidRDefault="00E4117D" w:rsidP="0093587D">
            <w:pPr>
              <w:keepNext/>
              <w:snapToGrid w:val="0"/>
              <w:rPr>
                <w:color w:val="000000" w:themeColor="text1"/>
                <w:sz w:val="22"/>
                <w:lang w:val="sv-SE"/>
              </w:rPr>
            </w:pPr>
            <w:r w:rsidRPr="00525766">
              <w:rPr>
                <w:color w:val="000000" w:themeColor="text1"/>
                <w:sz w:val="22"/>
                <w:lang w:val="sv-SE"/>
              </w:rPr>
              <w:t>sieni-infektio,</w:t>
            </w:r>
          </w:p>
          <w:p w14:paraId="4DB2E0BC" w14:textId="77777777" w:rsidR="00653EE4" w:rsidRPr="00525766" w:rsidRDefault="00E4117D" w:rsidP="0093587D">
            <w:pPr>
              <w:keepNext/>
              <w:snapToGrid w:val="0"/>
              <w:rPr>
                <w:color w:val="000000" w:themeColor="text1"/>
                <w:sz w:val="22"/>
                <w:lang w:val="sv-SE"/>
              </w:rPr>
            </w:pPr>
            <w:r w:rsidRPr="00525766">
              <w:rPr>
                <w:color w:val="000000" w:themeColor="text1"/>
                <w:sz w:val="22"/>
                <w:lang w:val="sv-SE"/>
              </w:rPr>
              <w:t>virusinfektio,</w:t>
            </w:r>
          </w:p>
          <w:p w14:paraId="626474F8" w14:textId="77777777" w:rsidR="00653EE4" w:rsidRPr="00525766" w:rsidRDefault="00E4117D" w:rsidP="0093587D">
            <w:pPr>
              <w:keepNext/>
              <w:snapToGrid w:val="0"/>
              <w:rPr>
                <w:color w:val="000000" w:themeColor="text1"/>
                <w:sz w:val="22"/>
                <w:lang w:val="sv-SE"/>
              </w:rPr>
            </w:pPr>
            <w:r w:rsidRPr="00525766">
              <w:rPr>
                <w:color w:val="000000" w:themeColor="text1"/>
                <w:sz w:val="22"/>
                <w:lang w:val="sv-SE"/>
              </w:rPr>
              <w:t>bakteeri-infektio,</w:t>
            </w:r>
          </w:p>
          <w:p w14:paraId="42E844C8" w14:textId="77777777" w:rsidR="00653EE4" w:rsidRPr="00525766" w:rsidRDefault="00E4117D" w:rsidP="0093587D">
            <w:pPr>
              <w:keepNext/>
              <w:snapToGrid w:val="0"/>
              <w:rPr>
                <w:color w:val="000000" w:themeColor="text1"/>
                <w:sz w:val="22"/>
                <w:lang w:val="sv-SE"/>
              </w:rPr>
            </w:pPr>
            <w:r w:rsidRPr="00525766">
              <w:rPr>
                <w:color w:val="000000" w:themeColor="text1"/>
                <w:sz w:val="22"/>
                <w:lang w:val="sv-SE"/>
              </w:rPr>
              <w:t>Herpe</w:t>
            </w:r>
            <w:r w:rsidR="00DE79ED" w:rsidRPr="00525766">
              <w:rPr>
                <w:color w:val="000000" w:themeColor="text1"/>
                <w:sz w:val="22"/>
                <w:lang w:val="sv-SE"/>
              </w:rPr>
              <w:t>s</w:t>
            </w:r>
            <w:r w:rsidRPr="00525766">
              <w:rPr>
                <w:color w:val="000000" w:themeColor="text1"/>
                <w:sz w:val="22"/>
                <w:lang w:val="sv-SE"/>
              </w:rPr>
              <w:t xml:space="preserve"> simplex </w:t>
            </w:r>
            <w:r w:rsidRPr="00525766">
              <w:rPr>
                <w:color w:val="000000" w:themeColor="text1"/>
                <w:sz w:val="22"/>
                <w:lang w:val="sv-SE"/>
              </w:rPr>
              <w:noBreakHyphen/>
              <w:t>infektio,</w:t>
            </w:r>
          </w:p>
          <w:p w14:paraId="63A37BB4" w14:textId="77777777" w:rsidR="00EF18A9" w:rsidRPr="00FA352A" w:rsidRDefault="00EF18A9" w:rsidP="0093587D">
            <w:pPr>
              <w:keepNext/>
              <w:snapToGrid w:val="0"/>
              <w:rPr>
                <w:color w:val="000000" w:themeColor="text1"/>
                <w:sz w:val="22"/>
                <w:lang w:val="en-US"/>
              </w:rPr>
            </w:pPr>
            <w:r w:rsidRPr="00FA352A">
              <w:rPr>
                <w:color w:val="000000" w:themeColor="text1"/>
                <w:sz w:val="22"/>
                <w:lang w:val="en-US"/>
              </w:rPr>
              <w:t>virtsatie-tulehdus</w:t>
            </w:r>
          </w:p>
        </w:tc>
        <w:tc>
          <w:tcPr>
            <w:tcW w:w="1800" w:type="dxa"/>
            <w:tcBorders>
              <w:top w:val="nil"/>
              <w:left w:val="single" w:sz="4" w:space="0" w:color="000000"/>
              <w:bottom w:val="single" w:sz="4" w:space="0" w:color="auto"/>
              <w:right w:val="nil"/>
            </w:tcBorders>
          </w:tcPr>
          <w:p w14:paraId="11CD9A6F" w14:textId="77777777" w:rsidR="00653EE4" w:rsidRPr="00525766" w:rsidRDefault="00EF18A9" w:rsidP="0093587D">
            <w:pPr>
              <w:keepNext/>
              <w:rPr>
                <w:color w:val="000000" w:themeColor="text1"/>
                <w:sz w:val="22"/>
                <w:lang w:val="fi-FI"/>
              </w:rPr>
            </w:pPr>
            <w:r w:rsidRPr="00525766">
              <w:rPr>
                <w:color w:val="000000" w:themeColor="text1"/>
                <w:sz w:val="22"/>
                <w:lang w:val="fi-FI"/>
              </w:rPr>
              <w:t>sepsis</w:t>
            </w:r>
            <w:r w:rsidR="00E4117D" w:rsidRPr="00525766">
              <w:rPr>
                <w:color w:val="000000" w:themeColor="text1"/>
                <w:sz w:val="22"/>
                <w:lang w:val="fi-FI"/>
              </w:rPr>
              <w:t>,</w:t>
            </w:r>
          </w:p>
          <w:p w14:paraId="17AA5956" w14:textId="77777777" w:rsidR="00653EE4" w:rsidRPr="00525766" w:rsidRDefault="00EF18A9" w:rsidP="0093587D">
            <w:pPr>
              <w:keepNext/>
              <w:rPr>
                <w:color w:val="000000" w:themeColor="text1"/>
                <w:sz w:val="22"/>
                <w:lang w:val="fi-FI"/>
              </w:rPr>
            </w:pPr>
            <w:r w:rsidRPr="00525766">
              <w:rPr>
                <w:color w:val="000000" w:themeColor="text1"/>
                <w:sz w:val="22"/>
                <w:lang w:val="fi-FI"/>
              </w:rPr>
              <w:t>pyelonefriitti</w:t>
            </w:r>
            <w:r w:rsidR="00E4117D" w:rsidRPr="00525766">
              <w:rPr>
                <w:color w:val="000000" w:themeColor="text1"/>
                <w:sz w:val="22"/>
                <w:lang w:val="fi-FI"/>
              </w:rPr>
              <w:t>,</w:t>
            </w:r>
          </w:p>
          <w:p w14:paraId="7D31F6E1" w14:textId="77777777" w:rsidR="00653EE4" w:rsidRPr="00525766" w:rsidRDefault="00E4117D" w:rsidP="0093587D">
            <w:pPr>
              <w:keepNext/>
              <w:rPr>
                <w:color w:val="000000" w:themeColor="text1"/>
                <w:sz w:val="22"/>
                <w:lang w:val="fi-FI"/>
              </w:rPr>
            </w:pPr>
            <w:r w:rsidRPr="00525766">
              <w:rPr>
                <w:color w:val="000000" w:themeColor="text1"/>
                <w:sz w:val="22"/>
                <w:lang w:val="fi-FI"/>
              </w:rPr>
              <w:t>sytomegalo</w:t>
            </w:r>
            <w:r w:rsidRPr="00525766">
              <w:rPr>
                <w:color w:val="000000" w:themeColor="text1"/>
                <w:sz w:val="22"/>
                <w:lang w:val="fi-FI"/>
              </w:rPr>
              <w:softHyphen/>
              <w:t>virusinfektio,</w:t>
            </w:r>
          </w:p>
          <w:p w14:paraId="00D91040" w14:textId="77777777" w:rsidR="00EF18A9" w:rsidRPr="00525766" w:rsidRDefault="0094228B" w:rsidP="003B4626">
            <w:pPr>
              <w:keepNext/>
              <w:rPr>
                <w:color w:val="000000" w:themeColor="text1"/>
                <w:sz w:val="22"/>
                <w:lang w:val="fi-FI"/>
              </w:rPr>
            </w:pPr>
            <w:r w:rsidRPr="00525766">
              <w:rPr>
                <w:color w:val="000000" w:themeColor="text1"/>
                <w:sz w:val="22"/>
                <w:lang w:val="fi-FI"/>
              </w:rPr>
              <w:t xml:space="preserve">varicella zoster </w:t>
            </w:r>
            <w:r w:rsidR="003B4626" w:rsidRPr="00525766">
              <w:rPr>
                <w:color w:val="000000" w:themeColor="text1"/>
                <w:sz w:val="22"/>
                <w:szCs w:val="22"/>
                <w:lang w:val="fi-FI"/>
              </w:rPr>
              <w:noBreakHyphen/>
            </w:r>
            <w:r w:rsidRPr="00525766">
              <w:rPr>
                <w:color w:val="000000" w:themeColor="text1"/>
                <w:sz w:val="22"/>
                <w:lang w:val="fi-FI"/>
              </w:rPr>
              <w:t xml:space="preserve">viruksen aiheuttama </w:t>
            </w:r>
            <w:r w:rsidR="00EF18A9" w:rsidRPr="00525766">
              <w:rPr>
                <w:color w:val="000000" w:themeColor="text1"/>
                <w:sz w:val="22"/>
                <w:lang w:val="fi-FI"/>
              </w:rPr>
              <w:t>Herpes zoster</w:t>
            </w:r>
            <w:r w:rsidR="00E4117D" w:rsidRPr="00525766">
              <w:rPr>
                <w:color w:val="000000" w:themeColor="text1"/>
                <w:sz w:val="22"/>
                <w:lang w:val="fi-FI"/>
              </w:rPr>
              <w:t xml:space="preserve"> </w:t>
            </w:r>
          </w:p>
        </w:tc>
        <w:tc>
          <w:tcPr>
            <w:tcW w:w="1980" w:type="dxa"/>
            <w:tcBorders>
              <w:top w:val="nil"/>
              <w:left w:val="single" w:sz="4" w:space="0" w:color="000000"/>
              <w:bottom w:val="single" w:sz="4" w:space="0" w:color="auto"/>
              <w:right w:val="nil"/>
            </w:tcBorders>
          </w:tcPr>
          <w:p w14:paraId="22511A21" w14:textId="77777777" w:rsidR="00653EE4" w:rsidRPr="00525766" w:rsidRDefault="00D60E7F" w:rsidP="0093587D">
            <w:pPr>
              <w:pStyle w:val="TableText"/>
              <w:keepNext/>
              <w:keepLines/>
              <w:rPr>
                <w:rFonts w:cs="Times New Roman"/>
                <w:color w:val="000000" w:themeColor="text1"/>
                <w:sz w:val="22"/>
                <w:szCs w:val="22"/>
                <w:lang w:val="fi-FI"/>
              </w:rPr>
            </w:pPr>
            <w:r w:rsidRPr="00525766">
              <w:rPr>
                <w:rFonts w:cs="Times New Roman"/>
                <w:i/>
                <w:color w:val="000000" w:themeColor="text1"/>
                <w:sz w:val="22"/>
                <w:szCs w:val="22"/>
                <w:lang w:val="fi-FI"/>
              </w:rPr>
              <w:t>Clostridium difficile</w:t>
            </w:r>
            <w:r w:rsidRPr="00525766">
              <w:rPr>
                <w:rFonts w:cs="Times New Roman"/>
                <w:color w:val="000000" w:themeColor="text1"/>
                <w:sz w:val="22"/>
                <w:szCs w:val="22"/>
                <w:lang w:val="fi-FI"/>
              </w:rPr>
              <w:t xml:space="preserve"> -koliitti,</w:t>
            </w:r>
          </w:p>
          <w:p w14:paraId="1C642448" w14:textId="77777777" w:rsidR="00653EE4" w:rsidRPr="00525766" w:rsidRDefault="00D60E7F" w:rsidP="0093587D">
            <w:pPr>
              <w:pStyle w:val="TableText"/>
              <w:keepNext/>
              <w:keepLines/>
              <w:rPr>
                <w:rFonts w:cs="Times New Roman"/>
                <w:color w:val="000000" w:themeColor="text1"/>
                <w:sz w:val="22"/>
                <w:szCs w:val="22"/>
                <w:lang w:val="fi-FI"/>
              </w:rPr>
            </w:pPr>
            <w:r w:rsidRPr="00525766">
              <w:rPr>
                <w:rFonts w:cs="Times New Roman"/>
                <w:color w:val="000000" w:themeColor="text1"/>
                <w:sz w:val="22"/>
                <w:szCs w:val="22"/>
                <w:lang w:val="fi-FI"/>
              </w:rPr>
              <w:t>mykobakteeri-infektio (mukaan lukien tuberkuloosi),</w:t>
            </w:r>
          </w:p>
          <w:p w14:paraId="48D0974A" w14:textId="77777777" w:rsidR="00EF18A9" w:rsidRPr="00525766" w:rsidRDefault="00D60E7F" w:rsidP="0093587D">
            <w:pPr>
              <w:pStyle w:val="TableText"/>
              <w:keepNext/>
              <w:keepLines/>
              <w:rPr>
                <w:color w:val="000000" w:themeColor="text1"/>
                <w:sz w:val="22"/>
                <w:lang w:val="fi-FI"/>
              </w:rPr>
            </w:pPr>
            <w:r w:rsidRPr="00525766">
              <w:rPr>
                <w:rFonts w:cs="Times New Roman"/>
                <w:color w:val="000000" w:themeColor="text1"/>
                <w:sz w:val="22"/>
                <w:szCs w:val="22"/>
                <w:lang w:val="fi-FI"/>
              </w:rPr>
              <w:t>Epstein–Barrin virusinfektio</w:t>
            </w:r>
          </w:p>
        </w:tc>
        <w:tc>
          <w:tcPr>
            <w:tcW w:w="1620" w:type="dxa"/>
            <w:tcBorders>
              <w:top w:val="nil"/>
              <w:left w:val="single" w:sz="4" w:space="0" w:color="000000"/>
              <w:bottom w:val="single" w:sz="4" w:space="0" w:color="auto"/>
              <w:right w:val="single" w:sz="4" w:space="0" w:color="000000"/>
            </w:tcBorders>
          </w:tcPr>
          <w:p w14:paraId="0548CBC3" w14:textId="77777777" w:rsidR="00EF18A9" w:rsidRPr="00525766" w:rsidRDefault="00EF18A9" w:rsidP="0093587D">
            <w:pPr>
              <w:keepNext/>
              <w:snapToGrid w:val="0"/>
              <w:rPr>
                <w:color w:val="000000" w:themeColor="text1"/>
                <w:sz w:val="22"/>
                <w:lang w:val="fi-FI"/>
              </w:rPr>
            </w:pPr>
          </w:p>
        </w:tc>
        <w:tc>
          <w:tcPr>
            <w:tcW w:w="1057" w:type="dxa"/>
            <w:tcBorders>
              <w:top w:val="nil"/>
              <w:left w:val="single" w:sz="4" w:space="0" w:color="000000"/>
              <w:bottom w:val="single" w:sz="4" w:space="0" w:color="auto"/>
              <w:right w:val="single" w:sz="4" w:space="0" w:color="000000"/>
            </w:tcBorders>
          </w:tcPr>
          <w:p w14:paraId="54BDB9C7" w14:textId="77777777" w:rsidR="00EF18A9" w:rsidRPr="00525766" w:rsidRDefault="00EF18A9" w:rsidP="0093587D">
            <w:pPr>
              <w:keepNext/>
              <w:snapToGrid w:val="0"/>
              <w:rPr>
                <w:color w:val="000000" w:themeColor="text1"/>
                <w:sz w:val="22"/>
                <w:lang w:val="fi-FI"/>
              </w:rPr>
            </w:pPr>
          </w:p>
        </w:tc>
      </w:tr>
      <w:tr w:rsidR="00EF18A9" w:rsidRPr="006621DE" w14:paraId="04B2F0B8" w14:textId="77777777" w:rsidTr="0093711D">
        <w:tc>
          <w:tcPr>
            <w:tcW w:w="1748" w:type="dxa"/>
            <w:tcBorders>
              <w:top w:val="single" w:sz="4" w:space="0" w:color="auto"/>
              <w:left w:val="single" w:sz="4" w:space="0" w:color="auto"/>
              <w:bottom w:val="single" w:sz="4" w:space="0" w:color="auto"/>
              <w:right w:val="single" w:sz="4" w:space="0" w:color="auto"/>
            </w:tcBorders>
          </w:tcPr>
          <w:p w14:paraId="6FBFB15E"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Hyvän- ja pahanlaatuiset kasvaimet (mukaan lukien kystat ja polyypit)</w:t>
            </w:r>
          </w:p>
        </w:tc>
        <w:tc>
          <w:tcPr>
            <w:tcW w:w="1643" w:type="dxa"/>
            <w:tcBorders>
              <w:top w:val="single" w:sz="4" w:space="0" w:color="auto"/>
              <w:left w:val="single" w:sz="4" w:space="0" w:color="auto"/>
              <w:bottom w:val="single" w:sz="4" w:space="0" w:color="auto"/>
              <w:right w:val="single" w:sz="4" w:space="0" w:color="auto"/>
            </w:tcBorders>
          </w:tcPr>
          <w:p w14:paraId="28045351" w14:textId="77777777" w:rsidR="00EF18A9" w:rsidRPr="00525766" w:rsidRDefault="00EF18A9" w:rsidP="0093587D">
            <w:pPr>
              <w:keepNext/>
              <w:snapToGrid w:val="0"/>
              <w:rPr>
                <w:color w:val="000000" w:themeColor="text1"/>
                <w:sz w:val="22"/>
                <w:lang w:val="fi-FI"/>
              </w:rPr>
            </w:pPr>
          </w:p>
        </w:tc>
        <w:tc>
          <w:tcPr>
            <w:tcW w:w="1800" w:type="dxa"/>
            <w:tcBorders>
              <w:top w:val="single" w:sz="4" w:space="0" w:color="auto"/>
              <w:left w:val="single" w:sz="4" w:space="0" w:color="auto"/>
              <w:bottom w:val="single" w:sz="4" w:space="0" w:color="auto"/>
              <w:right w:val="single" w:sz="4" w:space="0" w:color="auto"/>
            </w:tcBorders>
          </w:tcPr>
          <w:p w14:paraId="48FD211E" w14:textId="77777777" w:rsidR="00EF18A9" w:rsidRPr="00525766" w:rsidRDefault="003D6585" w:rsidP="003D6585">
            <w:pPr>
              <w:keepNext/>
              <w:snapToGrid w:val="0"/>
              <w:rPr>
                <w:color w:val="000000" w:themeColor="text1"/>
                <w:sz w:val="22"/>
                <w:lang w:val="fi-FI"/>
              </w:rPr>
            </w:pPr>
            <w:r w:rsidRPr="00525766">
              <w:rPr>
                <w:color w:val="000000" w:themeColor="text1"/>
                <w:sz w:val="22"/>
                <w:lang w:val="fi-FI"/>
              </w:rPr>
              <w:t>ei-melanoottinen</w:t>
            </w:r>
            <w:r w:rsidR="00DC0D85" w:rsidRPr="00525766">
              <w:rPr>
                <w:color w:val="000000" w:themeColor="text1"/>
                <w:sz w:val="22"/>
                <w:lang w:val="fi-FI"/>
              </w:rPr>
              <w:t xml:space="preserve"> </w:t>
            </w:r>
            <w:r w:rsidR="00EF18A9" w:rsidRPr="00525766">
              <w:rPr>
                <w:color w:val="000000" w:themeColor="text1"/>
                <w:sz w:val="22"/>
                <w:lang w:val="fi-FI"/>
              </w:rPr>
              <w:t>ihosyöpä</w:t>
            </w:r>
            <w:r w:rsidR="00DE3D70" w:rsidRPr="00525766">
              <w:rPr>
                <w:color w:val="000000" w:themeColor="text1"/>
                <w:sz w:val="22"/>
                <w:lang w:val="fi-FI"/>
              </w:rPr>
              <w:t>*</w:t>
            </w:r>
          </w:p>
        </w:tc>
        <w:tc>
          <w:tcPr>
            <w:tcW w:w="1980" w:type="dxa"/>
            <w:tcBorders>
              <w:top w:val="single" w:sz="4" w:space="0" w:color="auto"/>
              <w:left w:val="single" w:sz="4" w:space="0" w:color="auto"/>
              <w:bottom w:val="single" w:sz="4" w:space="0" w:color="auto"/>
              <w:right w:val="single" w:sz="4" w:space="0" w:color="auto"/>
            </w:tcBorders>
          </w:tcPr>
          <w:p w14:paraId="31EC5BCF" w14:textId="77777777" w:rsidR="00EF18A9" w:rsidRPr="00525766" w:rsidRDefault="00EF18A9" w:rsidP="00DC0D85">
            <w:pPr>
              <w:keepNext/>
              <w:snapToGrid w:val="0"/>
              <w:rPr>
                <w:color w:val="000000" w:themeColor="text1"/>
                <w:sz w:val="22"/>
                <w:lang w:val="fi-FI"/>
              </w:rPr>
            </w:pPr>
            <w:r w:rsidRPr="00525766">
              <w:rPr>
                <w:color w:val="000000" w:themeColor="text1"/>
                <w:sz w:val="22"/>
                <w:lang w:val="fi-FI"/>
              </w:rPr>
              <w:t>lymfooma</w:t>
            </w:r>
            <w:r w:rsidR="00DE3D70" w:rsidRPr="00525766">
              <w:rPr>
                <w:color w:val="000000" w:themeColor="text1"/>
                <w:sz w:val="22"/>
                <w:lang w:val="fi-FI"/>
              </w:rPr>
              <w:t>*</w:t>
            </w:r>
            <w:r w:rsidR="00DC0D85" w:rsidRPr="00525766">
              <w:rPr>
                <w:color w:val="000000" w:themeColor="text1"/>
                <w:sz w:val="22"/>
                <w:lang w:val="fi-FI"/>
              </w:rPr>
              <w:t>, pahanlaatuinen melanooma</w:t>
            </w:r>
            <w:r w:rsidR="0006302C" w:rsidRPr="00525766">
              <w:rPr>
                <w:color w:val="000000" w:themeColor="text1"/>
                <w:sz w:val="22"/>
                <w:lang w:val="fi-FI"/>
              </w:rPr>
              <w:t>*</w:t>
            </w:r>
            <w:r w:rsidR="00DC0D85" w:rsidRPr="00525766">
              <w:rPr>
                <w:color w:val="000000" w:themeColor="text1"/>
                <w:sz w:val="22"/>
                <w:lang w:val="fi-FI"/>
              </w:rPr>
              <w:t>,</w:t>
            </w:r>
            <w:r w:rsidRPr="00525766">
              <w:rPr>
                <w:color w:val="000000" w:themeColor="text1"/>
                <w:sz w:val="22"/>
                <w:lang w:val="fi-FI"/>
              </w:rPr>
              <w:t xml:space="preserve"> elinsiirtoa seuraava lymfoproliferatii-vinen häiriö</w:t>
            </w:r>
          </w:p>
        </w:tc>
        <w:tc>
          <w:tcPr>
            <w:tcW w:w="1620" w:type="dxa"/>
            <w:tcBorders>
              <w:top w:val="single" w:sz="4" w:space="0" w:color="auto"/>
              <w:left w:val="single" w:sz="4" w:space="0" w:color="auto"/>
              <w:bottom w:val="single" w:sz="4" w:space="0" w:color="auto"/>
              <w:right w:val="single" w:sz="4" w:space="0" w:color="auto"/>
            </w:tcBorders>
          </w:tcPr>
          <w:p w14:paraId="538ADADB" w14:textId="77777777" w:rsidR="00EF18A9" w:rsidRPr="00525766" w:rsidRDefault="00EF18A9" w:rsidP="0093587D">
            <w:pPr>
              <w:keepNext/>
              <w:snapToGrid w:val="0"/>
              <w:rPr>
                <w:color w:val="000000" w:themeColor="text1"/>
                <w:sz w:val="22"/>
                <w:lang w:val="fi-FI"/>
              </w:rPr>
            </w:pPr>
          </w:p>
        </w:tc>
        <w:tc>
          <w:tcPr>
            <w:tcW w:w="1057" w:type="dxa"/>
            <w:tcBorders>
              <w:top w:val="single" w:sz="4" w:space="0" w:color="auto"/>
              <w:left w:val="single" w:sz="4" w:space="0" w:color="auto"/>
              <w:bottom w:val="single" w:sz="4" w:space="0" w:color="auto"/>
              <w:right w:val="single" w:sz="4" w:space="0" w:color="auto"/>
            </w:tcBorders>
          </w:tcPr>
          <w:p w14:paraId="10FAE86A" w14:textId="77777777" w:rsidR="00EF18A9" w:rsidRPr="00525766" w:rsidRDefault="00DC0D85" w:rsidP="0093587D">
            <w:pPr>
              <w:keepNext/>
              <w:snapToGrid w:val="0"/>
              <w:rPr>
                <w:color w:val="000000" w:themeColor="text1"/>
                <w:sz w:val="22"/>
                <w:lang w:val="fi-FI"/>
              </w:rPr>
            </w:pPr>
            <w:r w:rsidRPr="00525766">
              <w:rPr>
                <w:color w:val="000000" w:themeColor="text1"/>
                <w:sz w:val="22"/>
                <w:lang w:val="fi-FI"/>
              </w:rPr>
              <w:t>merkelinsolu</w:t>
            </w:r>
            <w:r w:rsidR="00F2610D" w:rsidRPr="00525766">
              <w:rPr>
                <w:color w:val="000000" w:themeColor="text1"/>
                <w:sz w:val="22"/>
                <w:lang w:val="fi-FI"/>
              </w:rPr>
              <w:t>-</w:t>
            </w:r>
            <w:r w:rsidRPr="00525766">
              <w:rPr>
                <w:color w:val="000000" w:themeColor="text1"/>
                <w:sz w:val="22"/>
                <w:lang w:val="fi-FI"/>
              </w:rPr>
              <w:t>karsinooma*</w:t>
            </w:r>
          </w:p>
        </w:tc>
      </w:tr>
      <w:tr w:rsidR="00EF18A9" w:rsidRPr="006621DE" w14:paraId="4C7B76BB" w14:textId="77777777" w:rsidTr="0093711D">
        <w:tc>
          <w:tcPr>
            <w:tcW w:w="1748" w:type="dxa"/>
            <w:tcBorders>
              <w:top w:val="single" w:sz="4" w:space="0" w:color="auto"/>
              <w:left w:val="single" w:sz="4" w:space="0" w:color="000000"/>
              <w:bottom w:val="single" w:sz="4" w:space="0" w:color="000000"/>
              <w:right w:val="nil"/>
            </w:tcBorders>
          </w:tcPr>
          <w:p w14:paraId="5FC97DE3"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t>Veri ja imukudos</w:t>
            </w:r>
          </w:p>
        </w:tc>
        <w:tc>
          <w:tcPr>
            <w:tcW w:w="1643" w:type="dxa"/>
            <w:tcBorders>
              <w:top w:val="single" w:sz="4" w:space="0" w:color="auto"/>
              <w:left w:val="single" w:sz="4" w:space="0" w:color="000000"/>
              <w:bottom w:val="single" w:sz="4" w:space="0" w:color="000000"/>
              <w:right w:val="nil"/>
            </w:tcBorders>
          </w:tcPr>
          <w:p w14:paraId="4FEF4C66" w14:textId="77777777" w:rsidR="00EF18A9" w:rsidRPr="00525766" w:rsidRDefault="00EF18A9" w:rsidP="00410F0F">
            <w:pPr>
              <w:snapToGrid w:val="0"/>
              <w:rPr>
                <w:color w:val="000000" w:themeColor="text1"/>
                <w:sz w:val="22"/>
                <w:lang w:val="fi-FI"/>
              </w:rPr>
            </w:pPr>
            <w:r w:rsidRPr="00525766">
              <w:rPr>
                <w:color w:val="000000" w:themeColor="text1"/>
                <w:sz w:val="22"/>
                <w:lang w:val="fi-FI"/>
              </w:rPr>
              <w:t xml:space="preserve">trombosyto-penia, </w:t>
            </w:r>
          </w:p>
          <w:p w14:paraId="2A52C437" w14:textId="77777777" w:rsidR="00653EE4" w:rsidRPr="00525766" w:rsidRDefault="00EF18A9" w:rsidP="002D0ED9">
            <w:pPr>
              <w:snapToGrid w:val="0"/>
              <w:rPr>
                <w:color w:val="000000" w:themeColor="text1"/>
                <w:sz w:val="22"/>
                <w:lang w:val="fi-FI"/>
              </w:rPr>
            </w:pPr>
            <w:r w:rsidRPr="00525766">
              <w:rPr>
                <w:color w:val="000000" w:themeColor="text1"/>
                <w:sz w:val="22"/>
                <w:lang w:val="fi-FI"/>
              </w:rPr>
              <w:t>anemia</w:t>
            </w:r>
            <w:r w:rsidR="00C91CE3" w:rsidRPr="00525766">
              <w:rPr>
                <w:color w:val="000000" w:themeColor="text1"/>
                <w:sz w:val="22"/>
                <w:lang w:val="fi-FI"/>
              </w:rPr>
              <w:t>,</w:t>
            </w:r>
          </w:p>
          <w:p w14:paraId="443E3FAE" w14:textId="77777777" w:rsidR="00EF18A9" w:rsidRPr="00525766" w:rsidRDefault="00C91CE3" w:rsidP="002D0ED9">
            <w:pPr>
              <w:snapToGrid w:val="0"/>
              <w:rPr>
                <w:color w:val="000000" w:themeColor="text1"/>
                <w:sz w:val="22"/>
                <w:lang w:val="fi-FI"/>
              </w:rPr>
            </w:pPr>
            <w:r w:rsidRPr="00525766">
              <w:rPr>
                <w:color w:val="000000" w:themeColor="text1"/>
                <w:sz w:val="22"/>
                <w:lang w:val="fi-FI"/>
              </w:rPr>
              <w:t>leukopenia</w:t>
            </w:r>
          </w:p>
        </w:tc>
        <w:tc>
          <w:tcPr>
            <w:tcW w:w="1800" w:type="dxa"/>
            <w:tcBorders>
              <w:top w:val="single" w:sz="4" w:space="0" w:color="auto"/>
              <w:left w:val="single" w:sz="4" w:space="0" w:color="000000"/>
              <w:bottom w:val="single" w:sz="4" w:space="0" w:color="000000"/>
              <w:right w:val="nil"/>
            </w:tcBorders>
          </w:tcPr>
          <w:p w14:paraId="231DDDEA" w14:textId="77777777" w:rsidR="00EF18A9" w:rsidRPr="00525766" w:rsidRDefault="00EF18A9" w:rsidP="00C91CE3">
            <w:pPr>
              <w:snapToGrid w:val="0"/>
              <w:rPr>
                <w:color w:val="000000" w:themeColor="text1"/>
                <w:sz w:val="22"/>
                <w:lang w:val="fi-FI"/>
              </w:rPr>
            </w:pPr>
            <w:r w:rsidRPr="00525766">
              <w:rPr>
                <w:color w:val="000000" w:themeColor="text1"/>
                <w:sz w:val="22"/>
                <w:lang w:val="fi-FI"/>
              </w:rPr>
              <w:t>hemolyytti</w:t>
            </w:r>
            <w:r w:rsidR="00653EE4" w:rsidRPr="00525766">
              <w:rPr>
                <w:color w:val="000000" w:themeColor="text1"/>
                <w:sz w:val="22"/>
                <w:lang w:val="fi-FI"/>
              </w:rPr>
              <w:t>s</w:t>
            </w:r>
            <w:r w:rsidR="00653EE4" w:rsidRPr="00525766">
              <w:rPr>
                <w:color w:val="000000" w:themeColor="text1"/>
                <w:sz w:val="22"/>
                <w:lang w:val="fi-FI"/>
              </w:rPr>
              <w:softHyphen/>
            </w:r>
            <w:r w:rsidRPr="00525766">
              <w:rPr>
                <w:color w:val="000000" w:themeColor="text1"/>
                <w:sz w:val="22"/>
                <w:lang w:val="fi-FI"/>
              </w:rPr>
              <w:t>ureeminen oireyhtymä, neutropenia</w:t>
            </w:r>
          </w:p>
        </w:tc>
        <w:tc>
          <w:tcPr>
            <w:tcW w:w="1980" w:type="dxa"/>
            <w:tcBorders>
              <w:top w:val="single" w:sz="4" w:space="0" w:color="auto"/>
              <w:left w:val="single" w:sz="4" w:space="0" w:color="000000"/>
              <w:bottom w:val="single" w:sz="4" w:space="0" w:color="000000"/>
              <w:right w:val="nil"/>
            </w:tcBorders>
          </w:tcPr>
          <w:p w14:paraId="4BD71C78" w14:textId="77777777" w:rsidR="00653EE4" w:rsidRPr="00525766" w:rsidRDefault="00EF18A9" w:rsidP="00863E56">
            <w:pPr>
              <w:snapToGrid w:val="0"/>
              <w:rPr>
                <w:color w:val="000000" w:themeColor="text1"/>
                <w:sz w:val="22"/>
                <w:lang w:val="fi-FI"/>
              </w:rPr>
            </w:pPr>
            <w:r w:rsidRPr="00525766">
              <w:rPr>
                <w:color w:val="000000" w:themeColor="text1"/>
                <w:sz w:val="22"/>
                <w:lang w:val="fi-FI"/>
              </w:rPr>
              <w:t>pansytopenia</w:t>
            </w:r>
            <w:r w:rsidR="00C91CE3" w:rsidRPr="00525766">
              <w:rPr>
                <w:color w:val="000000" w:themeColor="text1"/>
                <w:sz w:val="22"/>
                <w:lang w:val="fi-FI"/>
              </w:rPr>
              <w:t>,</w:t>
            </w:r>
          </w:p>
          <w:p w14:paraId="166C05DB" w14:textId="77777777" w:rsidR="00EF18A9" w:rsidRPr="00525766" w:rsidRDefault="00C91CE3" w:rsidP="00863E56">
            <w:pPr>
              <w:snapToGrid w:val="0"/>
              <w:rPr>
                <w:color w:val="000000" w:themeColor="text1"/>
                <w:sz w:val="22"/>
                <w:lang w:val="fi-FI"/>
              </w:rPr>
            </w:pPr>
            <w:r w:rsidRPr="00525766">
              <w:rPr>
                <w:color w:val="000000" w:themeColor="text1"/>
                <w:sz w:val="22"/>
                <w:lang w:val="fi-FI"/>
              </w:rPr>
              <w:t>tromboottinen trombosytopeeni</w:t>
            </w:r>
            <w:r w:rsidR="00410F0F" w:rsidRPr="00525766">
              <w:rPr>
                <w:color w:val="000000" w:themeColor="text1"/>
                <w:sz w:val="22"/>
                <w:lang w:val="fi-FI"/>
              </w:rPr>
              <w:softHyphen/>
            </w:r>
            <w:r w:rsidRPr="00525766">
              <w:rPr>
                <w:color w:val="000000" w:themeColor="text1"/>
                <w:sz w:val="22"/>
                <w:lang w:val="fi-FI"/>
              </w:rPr>
              <w:t>nen purppura</w:t>
            </w:r>
          </w:p>
        </w:tc>
        <w:tc>
          <w:tcPr>
            <w:tcW w:w="1620" w:type="dxa"/>
            <w:tcBorders>
              <w:top w:val="single" w:sz="4" w:space="0" w:color="auto"/>
              <w:left w:val="single" w:sz="4" w:space="0" w:color="000000"/>
              <w:bottom w:val="single" w:sz="4" w:space="0" w:color="000000"/>
              <w:right w:val="single" w:sz="4" w:space="0" w:color="000000"/>
            </w:tcBorders>
          </w:tcPr>
          <w:p w14:paraId="4929695E" w14:textId="77777777" w:rsidR="00EF18A9" w:rsidRPr="00525766" w:rsidRDefault="00EF18A9" w:rsidP="00863E56">
            <w:pPr>
              <w:snapToGrid w:val="0"/>
              <w:rPr>
                <w:color w:val="000000" w:themeColor="text1"/>
                <w:sz w:val="22"/>
                <w:lang w:val="fi-FI"/>
              </w:rPr>
            </w:pPr>
          </w:p>
        </w:tc>
        <w:tc>
          <w:tcPr>
            <w:tcW w:w="1057" w:type="dxa"/>
            <w:tcBorders>
              <w:top w:val="single" w:sz="4" w:space="0" w:color="auto"/>
              <w:left w:val="single" w:sz="4" w:space="0" w:color="000000"/>
              <w:bottom w:val="single" w:sz="4" w:space="0" w:color="000000"/>
              <w:right w:val="single" w:sz="4" w:space="0" w:color="000000"/>
            </w:tcBorders>
          </w:tcPr>
          <w:p w14:paraId="54BC0793" w14:textId="77777777" w:rsidR="00EF18A9" w:rsidRPr="00525766" w:rsidRDefault="00EF18A9" w:rsidP="00863E56">
            <w:pPr>
              <w:snapToGrid w:val="0"/>
              <w:rPr>
                <w:color w:val="000000" w:themeColor="text1"/>
                <w:sz w:val="22"/>
                <w:lang w:val="fi-FI"/>
              </w:rPr>
            </w:pPr>
          </w:p>
        </w:tc>
      </w:tr>
      <w:tr w:rsidR="00EF18A9" w:rsidRPr="006621DE" w14:paraId="5009C1BA" w14:textId="77777777" w:rsidTr="0093711D">
        <w:tc>
          <w:tcPr>
            <w:tcW w:w="1748" w:type="dxa"/>
            <w:tcBorders>
              <w:top w:val="nil"/>
              <w:left w:val="single" w:sz="4" w:space="0" w:color="000000"/>
              <w:bottom w:val="single" w:sz="4" w:space="0" w:color="000000"/>
              <w:right w:val="nil"/>
            </w:tcBorders>
          </w:tcPr>
          <w:p w14:paraId="3786C617" w14:textId="77777777" w:rsidR="00EF18A9" w:rsidRPr="00525766" w:rsidRDefault="00EF18A9" w:rsidP="006770B0">
            <w:pPr>
              <w:widowControl w:val="0"/>
              <w:suppressAutoHyphens w:val="0"/>
              <w:rPr>
                <w:b/>
                <w:color w:val="000000" w:themeColor="text1"/>
                <w:sz w:val="22"/>
                <w:lang w:val="fi-FI"/>
              </w:rPr>
            </w:pPr>
            <w:r w:rsidRPr="00525766">
              <w:rPr>
                <w:b/>
                <w:color w:val="000000" w:themeColor="text1"/>
                <w:sz w:val="22"/>
                <w:lang w:val="fi-FI"/>
              </w:rPr>
              <w:t>Immuuni-järjestelmä</w:t>
            </w:r>
          </w:p>
        </w:tc>
        <w:tc>
          <w:tcPr>
            <w:tcW w:w="1643" w:type="dxa"/>
            <w:tcBorders>
              <w:top w:val="nil"/>
              <w:left w:val="single" w:sz="4" w:space="0" w:color="000000"/>
              <w:bottom w:val="single" w:sz="4" w:space="0" w:color="000000"/>
              <w:right w:val="nil"/>
            </w:tcBorders>
          </w:tcPr>
          <w:p w14:paraId="486A383F" w14:textId="77777777" w:rsidR="00EF18A9" w:rsidRPr="00525766" w:rsidRDefault="00EF18A9" w:rsidP="006770B0">
            <w:pPr>
              <w:widowControl w:val="0"/>
              <w:suppressAutoHyphens w:val="0"/>
              <w:snapToGrid w:val="0"/>
              <w:rPr>
                <w:color w:val="000000" w:themeColor="text1"/>
                <w:sz w:val="22"/>
                <w:lang w:val="fi-FI"/>
              </w:rPr>
            </w:pPr>
          </w:p>
        </w:tc>
        <w:tc>
          <w:tcPr>
            <w:tcW w:w="1800" w:type="dxa"/>
            <w:tcBorders>
              <w:top w:val="nil"/>
              <w:left w:val="single" w:sz="4" w:space="0" w:color="000000"/>
              <w:bottom w:val="single" w:sz="4" w:space="0" w:color="000000"/>
              <w:right w:val="nil"/>
            </w:tcBorders>
          </w:tcPr>
          <w:p w14:paraId="2DFCA533" w14:textId="77777777" w:rsidR="00EF18A9" w:rsidRPr="00525766" w:rsidRDefault="00FC4320" w:rsidP="006770B0">
            <w:pPr>
              <w:widowControl w:val="0"/>
              <w:suppressAutoHyphens w:val="0"/>
              <w:snapToGrid w:val="0"/>
              <w:rPr>
                <w:color w:val="000000" w:themeColor="text1"/>
                <w:sz w:val="22"/>
                <w:lang w:val="fi-FI"/>
              </w:rPr>
            </w:pPr>
            <w:r w:rsidRPr="00525766">
              <w:rPr>
                <w:color w:val="000000" w:themeColor="text1"/>
                <w:sz w:val="22"/>
                <w:lang w:val="fi-FI"/>
              </w:rPr>
              <w:t>yliherkkyys (mukaan lukien angioedeema, anafylaktinen reaktio ja anafylaktoidinen reaktio)</w:t>
            </w:r>
          </w:p>
        </w:tc>
        <w:tc>
          <w:tcPr>
            <w:tcW w:w="1980" w:type="dxa"/>
            <w:tcBorders>
              <w:top w:val="nil"/>
              <w:left w:val="single" w:sz="4" w:space="0" w:color="000000"/>
              <w:bottom w:val="single" w:sz="4" w:space="0" w:color="000000"/>
              <w:right w:val="nil"/>
            </w:tcBorders>
          </w:tcPr>
          <w:p w14:paraId="505A66F9" w14:textId="77777777" w:rsidR="00EF18A9" w:rsidRPr="00525766" w:rsidRDefault="00EF18A9" w:rsidP="006770B0">
            <w:pPr>
              <w:widowControl w:val="0"/>
              <w:suppressAutoHyphens w:val="0"/>
              <w:snapToGrid w:val="0"/>
              <w:rPr>
                <w:color w:val="000000" w:themeColor="text1"/>
                <w:sz w:val="22"/>
                <w:lang w:val="fi-FI"/>
              </w:rPr>
            </w:pPr>
          </w:p>
        </w:tc>
        <w:tc>
          <w:tcPr>
            <w:tcW w:w="1620" w:type="dxa"/>
            <w:tcBorders>
              <w:top w:val="nil"/>
              <w:left w:val="single" w:sz="4" w:space="0" w:color="000000"/>
              <w:bottom w:val="single" w:sz="4" w:space="0" w:color="000000"/>
              <w:right w:val="single" w:sz="4" w:space="0" w:color="000000"/>
            </w:tcBorders>
          </w:tcPr>
          <w:p w14:paraId="372D494E" w14:textId="77777777" w:rsidR="00EF18A9" w:rsidRPr="00525766" w:rsidRDefault="00EF18A9" w:rsidP="006770B0">
            <w:pPr>
              <w:widowControl w:val="0"/>
              <w:suppressAutoHyphens w:val="0"/>
              <w:rPr>
                <w:color w:val="000000" w:themeColor="text1"/>
                <w:sz w:val="22"/>
                <w:lang w:val="fi-FI"/>
              </w:rPr>
            </w:pPr>
          </w:p>
        </w:tc>
        <w:tc>
          <w:tcPr>
            <w:tcW w:w="1057" w:type="dxa"/>
            <w:tcBorders>
              <w:top w:val="nil"/>
              <w:left w:val="single" w:sz="4" w:space="0" w:color="000000"/>
              <w:bottom w:val="single" w:sz="4" w:space="0" w:color="000000"/>
              <w:right w:val="single" w:sz="4" w:space="0" w:color="000000"/>
            </w:tcBorders>
          </w:tcPr>
          <w:p w14:paraId="5F620FEC" w14:textId="77777777" w:rsidR="00EF18A9" w:rsidRPr="00525766" w:rsidRDefault="00EF18A9" w:rsidP="006770B0">
            <w:pPr>
              <w:widowControl w:val="0"/>
              <w:suppressAutoHyphens w:val="0"/>
              <w:snapToGrid w:val="0"/>
              <w:rPr>
                <w:color w:val="000000" w:themeColor="text1"/>
                <w:sz w:val="22"/>
                <w:lang w:val="fi-FI"/>
              </w:rPr>
            </w:pPr>
          </w:p>
        </w:tc>
      </w:tr>
      <w:tr w:rsidR="00EF18A9" w:rsidRPr="006621DE" w14:paraId="45FCB55B" w14:textId="77777777" w:rsidTr="0093711D">
        <w:tc>
          <w:tcPr>
            <w:tcW w:w="1748" w:type="dxa"/>
            <w:tcBorders>
              <w:top w:val="nil"/>
              <w:left w:val="single" w:sz="4" w:space="0" w:color="000000"/>
              <w:bottom w:val="single" w:sz="4" w:space="0" w:color="000000"/>
              <w:right w:val="nil"/>
            </w:tcBorders>
          </w:tcPr>
          <w:p w14:paraId="2159D31D"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t xml:space="preserve">Aineenvaih-dunta </w:t>
            </w:r>
          </w:p>
          <w:p w14:paraId="0E04D183" w14:textId="77777777" w:rsidR="00EF18A9" w:rsidRPr="00525766" w:rsidRDefault="00EF18A9" w:rsidP="00863E56">
            <w:pPr>
              <w:rPr>
                <w:b/>
                <w:color w:val="000000" w:themeColor="text1"/>
                <w:sz w:val="22"/>
                <w:lang w:val="fi-FI"/>
              </w:rPr>
            </w:pPr>
            <w:r w:rsidRPr="00525766">
              <w:rPr>
                <w:b/>
                <w:color w:val="000000" w:themeColor="text1"/>
                <w:sz w:val="22"/>
                <w:lang w:val="fi-FI"/>
              </w:rPr>
              <w:t>ja ravitsemus</w:t>
            </w:r>
          </w:p>
        </w:tc>
        <w:tc>
          <w:tcPr>
            <w:tcW w:w="1643" w:type="dxa"/>
            <w:tcBorders>
              <w:top w:val="nil"/>
              <w:left w:val="single" w:sz="4" w:space="0" w:color="000000"/>
              <w:bottom w:val="single" w:sz="4" w:space="0" w:color="000000"/>
              <w:right w:val="nil"/>
            </w:tcBorders>
          </w:tcPr>
          <w:p w14:paraId="69E63720" w14:textId="77777777" w:rsidR="00EF18A9" w:rsidRPr="00525766" w:rsidRDefault="00EF18A9" w:rsidP="002D0ED9">
            <w:pPr>
              <w:snapToGrid w:val="0"/>
              <w:rPr>
                <w:color w:val="000000" w:themeColor="text1"/>
                <w:sz w:val="22"/>
                <w:lang w:val="fi-FI"/>
              </w:rPr>
            </w:pPr>
            <w:r w:rsidRPr="00525766">
              <w:rPr>
                <w:color w:val="000000" w:themeColor="text1"/>
                <w:sz w:val="22"/>
                <w:lang w:val="fi-FI"/>
              </w:rPr>
              <w:t>hypokalemia, hypofosfate</w:t>
            </w:r>
            <w:r w:rsidR="00FC4320" w:rsidRPr="00525766">
              <w:rPr>
                <w:color w:val="000000" w:themeColor="text1"/>
                <w:sz w:val="22"/>
                <w:lang w:val="fi-FI"/>
              </w:rPr>
              <w:softHyphen/>
            </w:r>
            <w:r w:rsidRPr="00525766">
              <w:rPr>
                <w:color w:val="000000" w:themeColor="text1"/>
                <w:sz w:val="22"/>
                <w:lang w:val="fi-FI"/>
              </w:rPr>
              <w:t>mia</w:t>
            </w:r>
            <w:r w:rsidR="00FC4320" w:rsidRPr="00525766">
              <w:rPr>
                <w:color w:val="000000" w:themeColor="text1"/>
                <w:sz w:val="22"/>
                <w:lang w:val="fi-FI"/>
              </w:rPr>
              <w:t>,</w:t>
            </w:r>
            <w:r w:rsidRPr="00525766">
              <w:rPr>
                <w:color w:val="000000" w:themeColor="text1"/>
                <w:sz w:val="22"/>
                <w:lang w:val="fi-FI"/>
              </w:rPr>
              <w:t xml:space="preserve"> </w:t>
            </w:r>
            <w:r w:rsidR="00FC4320" w:rsidRPr="00525766">
              <w:rPr>
                <w:color w:val="000000" w:themeColor="text1"/>
                <w:sz w:val="22"/>
                <w:lang w:val="fi-FI"/>
              </w:rPr>
              <w:t xml:space="preserve">hyperlipidemia (mukaan lukien </w:t>
            </w:r>
            <w:r w:rsidRPr="00525766">
              <w:rPr>
                <w:color w:val="000000" w:themeColor="text1"/>
                <w:sz w:val="22"/>
                <w:lang w:val="fi-FI"/>
              </w:rPr>
              <w:t>hyperkolestere-lemia</w:t>
            </w:r>
            <w:r w:rsidR="00FC4320" w:rsidRPr="00525766">
              <w:rPr>
                <w:color w:val="000000" w:themeColor="text1"/>
                <w:sz w:val="22"/>
                <w:lang w:val="fi-FI"/>
              </w:rPr>
              <w:t>)</w:t>
            </w:r>
            <w:r w:rsidRPr="00525766">
              <w:rPr>
                <w:color w:val="000000" w:themeColor="text1"/>
                <w:sz w:val="22"/>
                <w:lang w:val="fi-FI"/>
              </w:rPr>
              <w:t xml:space="preserve">, hyperglykemia, </w:t>
            </w:r>
          </w:p>
          <w:p w14:paraId="3FDDAABB" w14:textId="77777777" w:rsidR="00EF18A9" w:rsidRPr="00525766" w:rsidRDefault="00EF18A9" w:rsidP="00863E56">
            <w:pPr>
              <w:rPr>
                <w:color w:val="000000" w:themeColor="text1"/>
                <w:sz w:val="22"/>
                <w:lang w:val="fi-FI"/>
              </w:rPr>
            </w:pPr>
            <w:r w:rsidRPr="00525766">
              <w:rPr>
                <w:color w:val="000000" w:themeColor="text1"/>
                <w:sz w:val="22"/>
                <w:lang w:val="fi-FI"/>
              </w:rPr>
              <w:t>hypertriglyseri-demia</w:t>
            </w:r>
            <w:r w:rsidR="00F97320" w:rsidRPr="00525766">
              <w:rPr>
                <w:color w:val="000000" w:themeColor="text1"/>
                <w:sz w:val="22"/>
                <w:lang w:val="fi-FI"/>
              </w:rPr>
              <w:t>, diabetes mellitus</w:t>
            </w:r>
          </w:p>
        </w:tc>
        <w:tc>
          <w:tcPr>
            <w:tcW w:w="1800" w:type="dxa"/>
            <w:tcBorders>
              <w:top w:val="nil"/>
              <w:left w:val="single" w:sz="4" w:space="0" w:color="000000"/>
              <w:bottom w:val="single" w:sz="4" w:space="0" w:color="000000"/>
              <w:right w:val="nil"/>
            </w:tcBorders>
          </w:tcPr>
          <w:p w14:paraId="35EB9530" w14:textId="77777777" w:rsidR="00EF18A9" w:rsidRPr="00525766" w:rsidRDefault="00EF18A9" w:rsidP="00863E56">
            <w:pPr>
              <w:snapToGrid w:val="0"/>
              <w:rPr>
                <w:color w:val="000000" w:themeColor="text1"/>
                <w:sz w:val="22"/>
                <w:lang w:val="fi-FI"/>
              </w:rPr>
            </w:pPr>
          </w:p>
        </w:tc>
        <w:tc>
          <w:tcPr>
            <w:tcW w:w="1980" w:type="dxa"/>
            <w:tcBorders>
              <w:top w:val="nil"/>
              <w:left w:val="single" w:sz="4" w:space="0" w:color="000000"/>
              <w:bottom w:val="single" w:sz="4" w:space="0" w:color="000000"/>
              <w:right w:val="nil"/>
            </w:tcBorders>
          </w:tcPr>
          <w:p w14:paraId="29C71054" w14:textId="77777777" w:rsidR="00EF18A9" w:rsidRPr="00525766" w:rsidRDefault="00EF18A9" w:rsidP="00863E56">
            <w:pPr>
              <w:snapToGrid w:val="0"/>
              <w:rPr>
                <w:color w:val="000000" w:themeColor="text1"/>
                <w:sz w:val="22"/>
                <w:lang w:val="fi-FI"/>
              </w:rPr>
            </w:pPr>
          </w:p>
        </w:tc>
        <w:tc>
          <w:tcPr>
            <w:tcW w:w="1620" w:type="dxa"/>
            <w:tcBorders>
              <w:top w:val="nil"/>
              <w:left w:val="single" w:sz="4" w:space="0" w:color="000000"/>
              <w:bottom w:val="single" w:sz="4" w:space="0" w:color="000000"/>
              <w:right w:val="single" w:sz="4" w:space="0" w:color="000000"/>
            </w:tcBorders>
          </w:tcPr>
          <w:p w14:paraId="54CA41B4" w14:textId="77777777" w:rsidR="00EF18A9" w:rsidRPr="00525766" w:rsidRDefault="00EF18A9" w:rsidP="00863E56">
            <w:pPr>
              <w:snapToGrid w:val="0"/>
              <w:rPr>
                <w:color w:val="000000" w:themeColor="text1"/>
                <w:sz w:val="22"/>
                <w:lang w:val="fi-FI"/>
              </w:rPr>
            </w:pPr>
          </w:p>
        </w:tc>
        <w:tc>
          <w:tcPr>
            <w:tcW w:w="1057" w:type="dxa"/>
            <w:tcBorders>
              <w:top w:val="nil"/>
              <w:left w:val="single" w:sz="4" w:space="0" w:color="000000"/>
              <w:bottom w:val="single" w:sz="4" w:space="0" w:color="000000"/>
              <w:right w:val="single" w:sz="4" w:space="0" w:color="000000"/>
            </w:tcBorders>
          </w:tcPr>
          <w:p w14:paraId="6E477266" w14:textId="77777777" w:rsidR="00EF18A9" w:rsidRPr="00525766" w:rsidRDefault="00EF18A9" w:rsidP="00863E56">
            <w:pPr>
              <w:snapToGrid w:val="0"/>
              <w:rPr>
                <w:color w:val="000000" w:themeColor="text1"/>
                <w:sz w:val="22"/>
                <w:lang w:val="fi-FI"/>
              </w:rPr>
            </w:pPr>
          </w:p>
        </w:tc>
      </w:tr>
      <w:tr w:rsidR="00EF18A9" w:rsidRPr="006621DE" w14:paraId="7502D78F" w14:textId="77777777" w:rsidTr="0093711D">
        <w:tc>
          <w:tcPr>
            <w:tcW w:w="1748" w:type="dxa"/>
            <w:tcBorders>
              <w:top w:val="nil"/>
              <w:left w:val="single" w:sz="4" w:space="0" w:color="000000"/>
              <w:bottom w:val="single" w:sz="4" w:space="0" w:color="000000"/>
              <w:right w:val="nil"/>
            </w:tcBorders>
          </w:tcPr>
          <w:p w14:paraId="0AC6391B"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t>Hermosto</w:t>
            </w:r>
          </w:p>
        </w:tc>
        <w:tc>
          <w:tcPr>
            <w:tcW w:w="1643" w:type="dxa"/>
            <w:tcBorders>
              <w:top w:val="nil"/>
              <w:left w:val="single" w:sz="4" w:space="0" w:color="000000"/>
              <w:bottom w:val="single" w:sz="4" w:space="0" w:color="000000"/>
              <w:right w:val="nil"/>
            </w:tcBorders>
          </w:tcPr>
          <w:p w14:paraId="71897A80" w14:textId="77777777" w:rsidR="00EF18A9" w:rsidRPr="00525766" w:rsidRDefault="00EF18A9" w:rsidP="00863E56">
            <w:pPr>
              <w:snapToGrid w:val="0"/>
              <w:rPr>
                <w:color w:val="000000" w:themeColor="text1"/>
                <w:sz w:val="22"/>
                <w:lang w:val="fi-FI"/>
              </w:rPr>
            </w:pPr>
            <w:r w:rsidRPr="00525766">
              <w:rPr>
                <w:color w:val="000000" w:themeColor="text1"/>
                <w:sz w:val="22"/>
                <w:lang w:val="fi-FI"/>
              </w:rPr>
              <w:t>päänsärky</w:t>
            </w:r>
          </w:p>
          <w:p w14:paraId="422D7B75" w14:textId="77777777" w:rsidR="00EF18A9" w:rsidRPr="00525766" w:rsidRDefault="00EF18A9" w:rsidP="00863E56">
            <w:pPr>
              <w:snapToGrid w:val="0"/>
              <w:rPr>
                <w:color w:val="000000" w:themeColor="text1"/>
                <w:sz w:val="22"/>
                <w:lang w:val="fi-FI"/>
              </w:rPr>
            </w:pPr>
          </w:p>
        </w:tc>
        <w:tc>
          <w:tcPr>
            <w:tcW w:w="1800" w:type="dxa"/>
            <w:tcBorders>
              <w:top w:val="nil"/>
              <w:left w:val="single" w:sz="4" w:space="0" w:color="000000"/>
              <w:bottom w:val="single" w:sz="4" w:space="0" w:color="000000"/>
              <w:right w:val="nil"/>
            </w:tcBorders>
          </w:tcPr>
          <w:p w14:paraId="65E61430" w14:textId="77777777" w:rsidR="00EF18A9" w:rsidRPr="00525766" w:rsidRDefault="00EF18A9" w:rsidP="00863E56">
            <w:pPr>
              <w:snapToGrid w:val="0"/>
              <w:rPr>
                <w:color w:val="000000" w:themeColor="text1"/>
                <w:sz w:val="22"/>
                <w:lang w:val="fi-FI"/>
              </w:rPr>
            </w:pPr>
          </w:p>
        </w:tc>
        <w:tc>
          <w:tcPr>
            <w:tcW w:w="1980" w:type="dxa"/>
            <w:tcBorders>
              <w:top w:val="nil"/>
              <w:left w:val="single" w:sz="4" w:space="0" w:color="000000"/>
              <w:bottom w:val="single" w:sz="4" w:space="0" w:color="000000"/>
              <w:right w:val="nil"/>
            </w:tcBorders>
          </w:tcPr>
          <w:p w14:paraId="46A169BA" w14:textId="77777777" w:rsidR="00EF18A9" w:rsidRPr="00525766" w:rsidRDefault="00EF18A9" w:rsidP="00863E56">
            <w:pPr>
              <w:snapToGrid w:val="0"/>
              <w:rPr>
                <w:color w:val="000000" w:themeColor="text1"/>
                <w:sz w:val="22"/>
                <w:lang w:val="fi-FI"/>
              </w:rPr>
            </w:pPr>
          </w:p>
        </w:tc>
        <w:tc>
          <w:tcPr>
            <w:tcW w:w="1620" w:type="dxa"/>
            <w:tcBorders>
              <w:top w:val="nil"/>
              <w:left w:val="single" w:sz="4" w:space="0" w:color="000000"/>
              <w:bottom w:val="single" w:sz="4" w:space="0" w:color="000000"/>
              <w:right w:val="single" w:sz="4" w:space="0" w:color="000000"/>
            </w:tcBorders>
          </w:tcPr>
          <w:p w14:paraId="3961DAD0" w14:textId="77777777" w:rsidR="00EF18A9" w:rsidRPr="00525766" w:rsidRDefault="00EF18A9" w:rsidP="00863E56">
            <w:pPr>
              <w:snapToGrid w:val="0"/>
              <w:rPr>
                <w:color w:val="000000" w:themeColor="text1"/>
                <w:sz w:val="22"/>
                <w:lang w:val="fi-FI"/>
              </w:rPr>
            </w:pPr>
          </w:p>
        </w:tc>
        <w:tc>
          <w:tcPr>
            <w:tcW w:w="1057" w:type="dxa"/>
            <w:tcBorders>
              <w:top w:val="nil"/>
              <w:left w:val="single" w:sz="4" w:space="0" w:color="000000"/>
              <w:bottom w:val="single" w:sz="4" w:space="0" w:color="000000"/>
              <w:right w:val="single" w:sz="4" w:space="0" w:color="000000"/>
            </w:tcBorders>
          </w:tcPr>
          <w:p w14:paraId="7A143A05" w14:textId="77777777" w:rsidR="00EF18A9" w:rsidRPr="00525766" w:rsidRDefault="00F97320" w:rsidP="00863E56">
            <w:pPr>
              <w:snapToGrid w:val="0"/>
              <w:rPr>
                <w:color w:val="000000" w:themeColor="text1"/>
                <w:sz w:val="22"/>
                <w:lang w:val="fi-FI"/>
              </w:rPr>
            </w:pPr>
            <w:r w:rsidRPr="00525766">
              <w:rPr>
                <w:color w:val="000000" w:themeColor="text1"/>
                <w:sz w:val="22"/>
                <w:lang w:val="fi-FI"/>
              </w:rPr>
              <w:t>posteriorinen reversiibeli enkefalopatia-</w:t>
            </w:r>
            <w:r w:rsidRPr="00525766">
              <w:rPr>
                <w:color w:val="000000" w:themeColor="text1"/>
                <w:sz w:val="22"/>
                <w:lang w:val="fi-FI"/>
              </w:rPr>
              <w:lastRenderedPageBreak/>
              <w:t>oireyhtymä</w:t>
            </w:r>
          </w:p>
        </w:tc>
      </w:tr>
      <w:tr w:rsidR="00EF18A9" w:rsidRPr="006621DE" w14:paraId="177DF230" w14:textId="77777777" w:rsidTr="0093711D">
        <w:tc>
          <w:tcPr>
            <w:tcW w:w="1748" w:type="dxa"/>
            <w:tcBorders>
              <w:top w:val="nil"/>
              <w:left w:val="single" w:sz="4" w:space="0" w:color="000000"/>
              <w:bottom w:val="single" w:sz="4" w:space="0" w:color="auto"/>
              <w:right w:val="nil"/>
            </w:tcBorders>
          </w:tcPr>
          <w:p w14:paraId="091491FF"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lastRenderedPageBreak/>
              <w:t>Sydän</w:t>
            </w:r>
          </w:p>
        </w:tc>
        <w:tc>
          <w:tcPr>
            <w:tcW w:w="1643" w:type="dxa"/>
            <w:tcBorders>
              <w:top w:val="nil"/>
              <w:left w:val="single" w:sz="4" w:space="0" w:color="000000"/>
              <w:bottom w:val="single" w:sz="4" w:space="0" w:color="auto"/>
              <w:right w:val="nil"/>
            </w:tcBorders>
          </w:tcPr>
          <w:p w14:paraId="75319FA7" w14:textId="77777777" w:rsidR="00EF18A9" w:rsidRPr="00525766" w:rsidRDefault="00FC4320" w:rsidP="00863E56">
            <w:pPr>
              <w:snapToGrid w:val="0"/>
              <w:rPr>
                <w:color w:val="000000" w:themeColor="text1"/>
                <w:sz w:val="22"/>
                <w:lang w:val="fi-FI"/>
              </w:rPr>
            </w:pPr>
            <w:r w:rsidRPr="00525766">
              <w:rPr>
                <w:color w:val="000000" w:themeColor="text1"/>
                <w:sz w:val="22"/>
                <w:lang w:val="fi-FI"/>
              </w:rPr>
              <w:t>takykardia</w:t>
            </w:r>
          </w:p>
        </w:tc>
        <w:tc>
          <w:tcPr>
            <w:tcW w:w="1800" w:type="dxa"/>
            <w:tcBorders>
              <w:top w:val="nil"/>
              <w:left w:val="single" w:sz="4" w:space="0" w:color="000000"/>
              <w:bottom w:val="single" w:sz="4" w:space="0" w:color="auto"/>
              <w:right w:val="nil"/>
            </w:tcBorders>
          </w:tcPr>
          <w:p w14:paraId="0BC6B678" w14:textId="77777777" w:rsidR="00EF18A9" w:rsidRPr="00525766" w:rsidRDefault="00FC4320" w:rsidP="00FC4320">
            <w:pPr>
              <w:snapToGrid w:val="0"/>
              <w:rPr>
                <w:color w:val="000000" w:themeColor="text1"/>
                <w:sz w:val="22"/>
                <w:lang w:val="fi-FI"/>
              </w:rPr>
            </w:pPr>
            <w:r w:rsidRPr="00525766">
              <w:rPr>
                <w:color w:val="000000" w:themeColor="text1"/>
                <w:sz w:val="22"/>
                <w:lang w:val="fi-FI"/>
              </w:rPr>
              <w:t>perikardiaalinen effuusio</w:t>
            </w:r>
          </w:p>
        </w:tc>
        <w:tc>
          <w:tcPr>
            <w:tcW w:w="1980" w:type="dxa"/>
            <w:tcBorders>
              <w:top w:val="nil"/>
              <w:left w:val="single" w:sz="4" w:space="0" w:color="000000"/>
              <w:bottom w:val="single" w:sz="4" w:space="0" w:color="auto"/>
              <w:right w:val="nil"/>
            </w:tcBorders>
          </w:tcPr>
          <w:p w14:paraId="6152C32D" w14:textId="77777777" w:rsidR="00EF18A9" w:rsidRPr="00525766" w:rsidRDefault="00EF18A9" w:rsidP="00863E56">
            <w:pPr>
              <w:snapToGrid w:val="0"/>
              <w:rPr>
                <w:color w:val="000000" w:themeColor="text1"/>
                <w:sz w:val="22"/>
                <w:lang w:val="fi-FI"/>
              </w:rPr>
            </w:pPr>
          </w:p>
        </w:tc>
        <w:tc>
          <w:tcPr>
            <w:tcW w:w="1620" w:type="dxa"/>
            <w:tcBorders>
              <w:top w:val="nil"/>
              <w:left w:val="single" w:sz="4" w:space="0" w:color="000000"/>
              <w:bottom w:val="single" w:sz="4" w:space="0" w:color="auto"/>
              <w:right w:val="single" w:sz="4" w:space="0" w:color="000000"/>
            </w:tcBorders>
          </w:tcPr>
          <w:p w14:paraId="3F168E48" w14:textId="77777777" w:rsidR="00EF18A9" w:rsidRPr="00525766" w:rsidRDefault="00EF18A9" w:rsidP="00863E56">
            <w:pPr>
              <w:snapToGrid w:val="0"/>
              <w:rPr>
                <w:color w:val="000000" w:themeColor="text1"/>
                <w:sz w:val="22"/>
                <w:lang w:val="fi-FI"/>
              </w:rPr>
            </w:pPr>
          </w:p>
        </w:tc>
        <w:tc>
          <w:tcPr>
            <w:tcW w:w="1057" w:type="dxa"/>
            <w:tcBorders>
              <w:top w:val="nil"/>
              <w:left w:val="single" w:sz="4" w:space="0" w:color="000000"/>
              <w:bottom w:val="single" w:sz="4" w:space="0" w:color="auto"/>
              <w:right w:val="single" w:sz="4" w:space="0" w:color="000000"/>
            </w:tcBorders>
          </w:tcPr>
          <w:p w14:paraId="5F5D4070" w14:textId="77777777" w:rsidR="00EF18A9" w:rsidRPr="00525766" w:rsidRDefault="00EF18A9" w:rsidP="00863E56">
            <w:pPr>
              <w:snapToGrid w:val="0"/>
              <w:rPr>
                <w:color w:val="000000" w:themeColor="text1"/>
                <w:sz w:val="22"/>
                <w:lang w:val="fi-FI"/>
              </w:rPr>
            </w:pPr>
          </w:p>
        </w:tc>
      </w:tr>
      <w:tr w:rsidR="00EF18A9" w:rsidRPr="006621DE" w14:paraId="4A779869" w14:textId="77777777" w:rsidTr="0093711D">
        <w:tc>
          <w:tcPr>
            <w:tcW w:w="1748" w:type="dxa"/>
            <w:tcBorders>
              <w:top w:val="single" w:sz="4" w:space="0" w:color="auto"/>
              <w:left w:val="single" w:sz="4" w:space="0" w:color="000000"/>
              <w:bottom w:val="single" w:sz="4" w:space="0" w:color="000000"/>
              <w:right w:val="nil"/>
            </w:tcBorders>
          </w:tcPr>
          <w:p w14:paraId="55C0EBAF"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Verisuonisto</w:t>
            </w:r>
          </w:p>
        </w:tc>
        <w:tc>
          <w:tcPr>
            <w:tcW w:w="1643" w:type="dxa"/>
            <w:tcBorders>
              <w:top w:val="single" w:sz="4" w:space="0" w:color="auto"/>
              <w:left w:val="single" w:sz="4" w:space="0" w:color="000000"/>
              <w:bottom w:val="single" w:sz="4" w:space="0" w:color="000000"/>
              <w:right w:val="nil"/>
            </w:tcBorders>
          </w:tcPr>
          <w:p w14:paraId="651E8704" w14:textId="77777777" w:rsidR="00EF18A9" w:rsidRPr="00525766" w:rsidRDefault="00115A16" w:rsidP="0093587D">
            <w:pPr>
              <w:keepNext/>
              <w:snapToGrid w:val="0"/>
              <w:rPr>
                <w:color w:val="000000" w:themeColor="text1"/>
                <w:sz w:val="22"/>
                <w:lang w:val="fi-FI"/>
              </w:rPr>
            </w:pPr>
            <w:r w:rsidRPr="00525766">
              <w:rPr>
                <w:color w:val="000000" w:themeColor="text1"/>
                <w:sz w:val="22"/>
                <w:lang w:val="fi-FI"/>
              </w:rPr>
              <w:t xml:space="preserve">verenpaineen nousu, </w:t>
            </w:r>
            <w:r w:rsidR="00EF18A9" w:rsidRPr="00525766">
              <w:rPr>
                <w:color w:val="000000" w:themeColor="text1"/>
                <w:sz w:val="22"/>
                <w:lang w:val="fi-FI"/>
              </w:rPr>
              <w:t>imukudos-turvotus</w:t>
            </w:r>
          </w:p>
        </w:tc>
        <w:tc>
          <w:tcPr>
            <w:tcW w:w="1800" w:type="dxa"/>
            <w:tcBorders>
              <w:top w:val="single" w:sz="4" w:space="0" w:color="auto"/>
              <w:left w:val="single" w:sz="4" w:space="0" w:color="000000"/>
              <w:bottom w:val="single" w:sz="4" w:space="0" w:color="000000"/>
              <w:right w:val="nil"/>
            </w:tcBorders>
          </w:tcPr>
          <w:p w14:paraId="5F2E9A9D" w14:textId="77777777" w:rsidR="00EF18A9" w:rsidRPr="00525766" w:rsidRDefault="00FE3362" w:rsidP="0093587D">
            <w:pPr>
              <w:keepNext/>
              <w:snapToGrid w:val="0"/>
              <w:rPr>
                <w:color w:val="000000" w:themeColor="text1"/>
                <w:sz w:val="22"/>
                <w:lang w:val="fi-FI"/>
              </w:rPr>
            </w:pPr>
            <w:r w:rsidRPr="00525766">
              <w:rPr>
                <w:color w:val="000000" w:themeColor="text1"/>
                <w:sz w:val="22"/>
                <w:szCs w:val="22"/>
                <w:lang w:val="fi-FI"/>
              </w:rPr>
              <w:t>laskimo</w:t>
            </w:r>
            <w:r w:rsidRPr="00525766">
              <w:rPr>
                <w:color w:val="000000" w:themeColor="text1"/>
                <w:sz w:val="22"/>
                <w:szCs w:val="22"/>
                <w:lang w:val="fi-FI"/>
              </w:rPr>
              <w:softHyphen/>
              <w:t>tromboosi</w:t>
            </w:r>
            <w:r w:rsidR="00C41939" w:rsidRPr="00525766">
              <w:rPr>
                <w:color w:val="000000" w:themeColor="text1"/>
                <w:sz w:val="22"/>
                <w:lang w:val="fi-FI"/>
              </w:rPr>
              <w:t xml:space="preserve"> (mukaan lukien syvä laskimo</w:t>
            </w:r>
            <w:r w:rsidR="00C41939" w:rsidRPr="00525766">
              <w:rPr>
                <w:color w:val="000000" w:themeColor="text1"/>
                <w:sz w:val="22"/>
                <w:lang w:val="fi-FI"/>
              </w:rPr>
              <w:softHyphen/>
              <w:t>tromboosi)</w:t>
            </w:r>
          </w:p>
        </w:tc>
        <w:tc>
          <w:tcPr>
            <w:tcW w:w="1980" w:type="dxa"/>
            <w:tcBorders>
              <w:top w:val="single" w:sz="4" w:space="0" w:color="auto"/>
              <w:left w:val="single" w:sz="4" w:space="0" w:color="000000"/>
              <w:bottom w:val="single" w:sz="4" w:space="0" w:color="000000"/>
              <w:right w:val="nil"/>
            </w:tcBorders>
          </w:tcPr>
          <w:p w14:paraId="19EE6409" w14:textId="77777777" w:rsidR="00EF18A9" w:rsidRPr="00525766" w:rsidRDefault="00C41939" w:rsidP="0093587D">
            <w:pPr>
              <w:keepNext/>
              <w:snapToGrid w:val="0"/>
              <w:rPr>
                <w:color w:val="000000" w:themeColor="text1"/>
                <w:sz w:val="22"/>
                <w:lang w:val="fi-FI"/>
              </w:rPr>
            </w:pPr>
            <w:r w:rsidRPr="00525766">
              <w:rPr>
                <w:color w:val="000000" w:themeColor="text1"/>
                <w:sz w:val="22"/>
                <w:lang w:val="fi-FI"/>
              </w:rPr>
              <w:t>lymfedeema</w:t>
            </w:r>
          </w:p>
        </w:tc>
        <w:tc>
          <w:tcPr>
            <w:tcW w:w="1620" w:type="dxa"/>
            <w:tcBorders>
              <w:top w:val="single" w:sz="4" w:space="0" w:color="auto"/>
              <w:left w:val="single" w:sz="4" w:space="0" w:color="000000"/>
              <w:bottom w:val="single" w:sz="4" w:space="0" w:color="000000"/>
              <w:right w:val="single" w:sz="4" w:space="0" w:color="000000"/>
            </w:tcBorders>
          </w:tcPr>
          <w:p w14:paraId="69806F6E" w14:textId="77777777" w:rsidR="00EF18A9" w:rsidRPr="00525766" w:rsidRDefault="00EF18A9" w:rsidP="0093587D">
            <w:pPr>
              <w:keepNext/>
              <w:snapToGrid w:val="0"/>
              <w:rPr>
                <w:color w:val="000000" w:themeColor="text1"/>
                <w:sz w:val="22"/>
                <w:lang w:val="fi-FI"/>
              </w:rPr>
            </w:pPr>
          </w:p>
        </w:tc>
        <w:tc>
          <w:tcPr>
            <w:tcW w:w="1057" w:type="dxa"/>
            <w:tcBorders>
              <w:top w:val="single" w:sz="4" w:space="0" w:color="auto"/>
              <w:left w:val="single" w:sz="4" w:space="0" w:color="000000"/>
              <w:bottom w:val="single" w:sz="4" w:space="0" w:color="000000"/>
              <w:right w:val="single" w:sz="4" w:space="0" w:color="000000"/>
            </w:tcBorders>
          </w:tcPr>
          <w:p w14:paraId="7F3FB7B5" w14:textId="77777777" w:rsidR="00EF18A9" w:rsidRPr="00525766" w:rsidRDefault="00EF18A9" w:rsidP="0093587D">
            <w:pPr>
              <w:keepNext/>
              <w:snapToGrid w:val="0"/>
              <w:rPr>
                <w:color w:val="000000" w:themeColor="text1"/>
                <w:sz w:val="22"/>
                <w:lang w:val="fi-FI"/>
              </w:rPr>
            </w:pPr>
          </w:p>
        </w:tc>
      </w:tr>
      <w:tr w:rsidR="00EF18A9" w:rsidRPr="006621DE" w14:paraId="1ABA9FA6" w14:textId="77777777" w:rsidTr="0093711D">
        <w:tc>
          <w:tcPr>
            <w:tcW w:w="1748" w:type="dxa"/>
            <w:tcBorders>
              <w:top w:val="nil"/>
              <w:left w:val="single" w:sz="4" w:space="0" w:color="000000"/>
              <w:bottom w:val="single" w:sz="4" w:space="0" w:color="000000"/>
              <w:right w:val="nil"/>
            </w:tcBorders>
          </w:tcPr>
          <w:p w14:paraId="691EBF25"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Hengityselimet, rintakehä ja välikarsina</w:t>
            </w:r>
          </w:p>
        </w:tc>
        <w:tc>
          <w:tcPr>
            <w:tcW w:w="1643" w:type="dxa"/>
            <w:tcBorders>
              <w:top w:val="nil"/>
              <w:left w:val="single" w:sz="4" w:space="0" w:color="000000"/>
              <w:bottom w:val="single" w:sz="4" w:space="0" w:color="000000"/>
              <w:right w:val="nil"/>
            </w:tcBorders>
          </w:tcPr>
          <w:p w14:paraId="5B97E7D3" w14:textId="77777777" w:rsidR="00EF18A9" w:rsidRPr="00525766" w:rsidRDefault="00EF18A9" w:rsidP="0093587D">
            <w:pPr>
              <w:keepNext/>
              <w:snapToGrid w:val="0"/>
              <w:rPr>
                <w:color w:val="000000" w:themeColor="text1"/>
                <w:sz w:val="22"/>
                <w:lang w:val="fi-FI"/>
              </w:rPr>
            </w:pPr>
          </w:p>
        </w:tc>
        <w:tc>
          <w:tcPr>
            <w:tcW w:w="1800" w:type="dxa"/>
            <w:tcBorders>
              <w:top w:val="nil"/>
              <w:left w:val="single" w:sz="4" w:space="0" w:color="000000"/>
              <w:bottom w:val="single" w:sz="4" w:space="0" w:color="000000"/>
              <w:right w:val="nil"/>
            </w:tcBorders>
          </w:tcPr>
          <w:p w14:paraId="6DA56D61" w14:textId="77777777" w:rsidR="00653EE4" w:rsidRPr="00525766" w:rsidRDefault="00C41939" w:rsidP="0093587D">
            <w:pPr>
              <w:keepNext/>
              <w:snapToGrid w:val="0"/>
              <w:rPr>
                <w:color w:val="000000" w:themeColor="text1"/>
                <w:sz w:val="22"/>
                <w:lang w:val="fi-FI"/>
              </w:rPr>
            </w:pPr>
            <w:r w:rsidRPr="00525766">
              <w:rPr>
                <w:color w:val="000000" w:themeColor="text1"/>
                <w:sz w:val="22"/>
                <w:lang w:val="fi-FI"/>
              </w:rPr>
              <w:t>keuhkoembolia,</w:t>
            </w:r>
          </w:p>
          <w:p w14:paraId="7E62195F" w14:textId="77777777" w:rsidR="00EF18A9" w:rsidRPr="00525766" w:rsidRDefault="00EF18A9" w:rsidP="0093587D">
            <w:pPr>
              <w:keepNext/>
              <w:snapToGrid w:val="0"/>
              <w:rPr>
                <w:color w:val="000000" w:themeColor="text1"/>
                <w:sz w:val="22"/>
                <w:lang w:val="fi-FI"/>
              </w:rPr>
            </w:pPr>
            <w:r w:rsidRPr="00525766">
              <w:rPr>
                <w:color w:val="000000" w:themeColor="text1"/>
                <w:sz w:val="22"/>
                <w:lang w:val="fi-FI"/>
              </w:rPr>
              <w:t>pneumoniitti</w:t>
            </w:r>
            <w:r w:rsidR="00DE3D70" w:rsidRPr="00525766">
              <w:rPr>
                <w:color w:val="000000" w:themeColor="text1"/>
                <w:sz w:val="22"/>
                <w:lang w:val="fi-FI"/>
              </w:rPr>
              <w:t>*</w:t>
            </w:r>
            <w:r w:rsidRPr="00525766">
              <w:rPr>
                <w:color w:val="000000" w:themeColor="text1"/>
                <w:sz w:val="22"/>
                <w:lang w:val="fi-FI"/>
              </w:rPr>
              <w:t>,</w:t>
            </w:r>
          </w:p>
          <w:p w14:paraId="14744A86" w14:textId="77777777" w:rsidR="00EF18A9" w:rsidRPr="00525766" w:rsidRDefault="00EF18A9" w:rsidP="0093587D">
            <w:pPr>
              <w:keepNext/>
              <w:snapToGrid w:val="0"/>
              <w:rPr>
                <w:color w:val="000000" w:themeColor="text1"/>
                <w:sz w:val="22"/>
                <w:lang w:val="fi-FI"/>
              </w:rPr>
            </w:pPr>
            <w:r w:rsidRPr="00525766">
              <w:rPr>
                <w:color w:val="000000" w:themeColor="text1"/>
                <w:sz w:val="22"/>
                <w:lang w:val="fi-FI"/>
              </w:rPr>
              <w:t>keuhkopussi-effuusio,</w:t>
            </w:r>
          </w:p>
          <w:p w14:paraId="4C5BB7A4" w14:textId="77777777" w:rsidR="00EF18A9" w:rsidRPr="00525766" w:rsidRDefault="00EF18A9" w:rsidP="0093587D">
            <w:pPr>
              <w:keepNext/>
              <w:rPr>
                <w:color w:val="000000" w:themeColor="text1"/>
                <w:sz w:val="22"/>
                <w:lang w:val="fi-FI"/>
              </w:rPr>
            </w:pPr>
            <w:r w:rsidRPr="00525766">
              <w:rPr>
                <w:color w:val="000000" w:themeColor="text1"/>
                <w:sz w:val="22"/>
                <w:lang w:val="fi-FI"/>
              </w:rPr>
              <w:t>nenäverenvuoto</w:t>
            </w:r>
          </w:p>
        </w:tc>
        <w:tc>
          <w:tcPr>
            <w:tcW w:w="1980" w:type="dxa"/>
            <w:tcBorders>
              <w:top w:val="nil"/>
              <w:left w:val="single" w:sz="4" w:space="0" w:color="000000"/>
              <w:bottom w:val="single" w:sz="4" w:space="0" w:color="000000"/>
              <w:right w:val="nil"/>
            </w:tcBorders>
          </w:tcPr>
          <w:p w14:paraId="75A0FAEC" w14:textId="77777777" w:rsidR="00EF18A9" w:rsidRPr="00525766" w:rsidRDefault="00EF18A9" w:rsidP="0093587D">
            <w:pPr>
              <w:keepNext/>
              <w:snapToGrid w:val="0"/>
              <w:rPr>
                <w:color w:val="000000" w:themeColor="text1"/>
                <w:sz w:val="22"/>
                <w:lang w:val="fi-FI"/>
              </w:rPr>
            </w:pPr>
            <w:r w:rsidRPr="00525766">
              <w:rPr>
                <w:color w:val="000000" w:themeColor="text1"/>
                <w:sz w:val="22"/>
                <w:lang w:val="fi-FI"/>
              </w:rPr>
              <w:t>keuhkoverenvuoto</w:t>
            </w:r>
          </w:p>
        </w:tc>
        <w:tc>
          <w:tcPr>
            <w:tcW w:w="1620" w:type="dxa"/>
            <w:tcBorders>
              <w:top w:val="nil"/>
              <w:left w:val="single" w:sz="4" w:space="0" w:color="000000"/>
              <w:bottom w:val="single" w:sz="4" w:space="0" w:color="000000"/>
              <w:right w:val="single" w:sz="4" w:space="0" w:color="000000"/>
            </w:tcBorders>
          </w:tcPr>
          <w:p w14:paraId="3BC7229A" w14:textId="77777777" w:rsidR="00EF18A9" w:rsidRPr="00525766" w:rsidRDefault="00EF18A9" w:rsidP="0093587D">
            <w:pPr>
              <w:keepNext/>
              <w:snapToGrid w:val="0"/>
              <w:rPr>
                <w:color w:val="000000" w:themeColor="text1"/>
                <w:sz w:val="22"/>
                <w:lang w:val="fi-FI"/>
              </w:rPr>
            </w:pPr>
            <w:r w:rsidRPr="00525766">
              <w:rPr>
                <w:color w:val="000000" w:themeColor="text1"/>
                <w:sz w:val="22"/>
                <w:lang w:val="fi-FI"/>
              </w:rPr>
              <w:t>alveolaarinen proteinoosi</w:t>
            </w:r>
          </w:p>
        </w:tc>
        <w:tc>
          <w:tcPr>
            <w:tcW w:w="1057" w:type="dxa"/>
            <w:tcBorders>
              <w:top w:val="nil"/>
              <w:left w:val="single" w:sz="4" w:space="0" w:color="000000"/>
              <w:bottom w:val="single" w:sz="4" w:space="0" w:color="000000"/>
              <w:right w:val="single" w:sz="4" w:space="0" w:color="000000"/>
            </w:tcBorders>
          </w:tcPr>
          <w:p w14:paraId="618732F4" w14:textId="77777777" w:rsidR="00EF18A9" w:rsidRPr="00525766" w:rsidRDefault="00EF18A9" w:rsidP="0093587D">
            <w:pPr>
              <w:keepNext/>
              <w:snapToGrid w:val="0"/>
              <w:rPr>
                <w:color w:val="000000" w:themeColor="text1"/>
                <w:sz w:val="22"/>
                <w:lang w:val="fi-FI"/>
              </w:rPr>
            </w:pPr>
          </w:p>
        </w:tc>
      </w:tr>
      <w:tr w:rsidR="00EF18A9" w:rsidRPr="006621DE" w14:paraId="1FAEBADA" w14:textId="77777777" w:rsidTr="0093711D">
        <w:tc>
          <w:tcPr>
            <w:tcW w:w="1748" w:type="dxa"/>
            <w:tcBorders>
              <w:top w:val="nil"/>
              <w:left w:val="single" w:sz="4" w:space="0" w:color="000000"/>
              <w:bottom w:val="single" w:sz="4" w:space="0" w:color="auto"/>
              <w:right w:val="nil"/>
            </w:tcBorders>
          </w:tcPr>
          <w:p w14:paraId="048B5117" w14:textId="77777777" w:rsidR="00EF18A9" w:rsidRPr="00525766" w:rsidRDefault="00EF18A9" w:rsidP="0093587D">
            <w:pPr>
              <w:keepNext/>
              <w:snapToGrid w:val="0"/>
              <w:rPr>
                <w:b/>
                <w:color w:val="000000" w:themeColor="text1"/>
                <w:sz w:val="22"/>
                <w:lang w:val="fi-FI"/>
              </w:rPr>
            </w:pPr>
            <w:r w:rsidRPr="00525766">
              <w:rPr>
                <w:b/>
                <w:color w:val="000000" w:themeColor="text1"/>
                <w:sz w:val="22"/>
                <w:lang w:val="fi-FI"/>
              </w:rPr>
              <w:t>Ruoansulatus-elimistö</w:t>
            </w:r>
          </w:p>
        </w:tc>
        <w:tc>
          <w:tcPr>
            <w:tcW w:w="1643" w:type="dxa"/>
            <w:tcBorders>
              <w:top w:val="nil"/>
              <w:left w:val="single" w:sz="4" w:space="0" w:color="000000"/>
              <w:bottom w:val="single" w:sz="4" w:space="0" w:color="auto"/>
              <w:right w:val="nil"/>
            </w:tcBorders>
          </w:tcPr>
          <w:p w14:paraId="6FB29227" w14:textId="77777777" w:rsidR="00EF18A9" w:rsidRPr="00525766" w:rsidRDefault="00EF18A9" w:rsidP="0093587D">
            <w:pPr>
              <w:keepNext/>
              <w:snapToGrid w:val="0"/>
              <w:rPr>
                <w:color w:val="000000" w:themeColor="text1"/>
                <w:sz w:val="22"/>
                <w:lang w:val="fi-FI"/>
              </w:rPr>
            </w:pPr>
            <w:r w:rsidRPr="00525766">
              <w:rPr>
                <w:color w:val="000000" w:themeColor="text1"/>
                <w:sz w:val="22"/>
                <w:lang w:val="fi-FI"/>
              </w:rPr>
              <w:t>mahakipu,</w:t>
            </w:r>
          </w:p>
          <w:p w14:paraId="309DE837" w14:textId="77777777" w:rsidR="00EF18A9" w:rsidRPr="00525766" w:rsidRDefault="00EF18A9" w:rsidP="0093587D">
            <w:pPr>
              <w:keepNext/>
              <w:rPr>
                <w:color w:val="000000" w:themeColor="text1"/>
                <w:sz w:val="22"/>
                <w:lang w:val="fi-FI"/>
              </w:rPr>
            </w:pPr>
            <w:r w:rsidRPr="00525766">
              <w:rPr>
                <w:color w:val="000000" w:themeColor="text1"/>
                <w:sz w:val="22"/>
                <w:lang w:val="fi-FI"/>
              </w:rPr>
              <w:t>ripuli,</w:t>
            </w:r>
          </w:p>
          <w:p w14:paraId="34E25E2C" w14:textId="77777777" w:rsidR="00EF18A9" w:rsidRPr="00525766" w:rsidRDefault="00EF18A9" w:rsidP="0093587D">
            <w:pPr>
              <w:keepNext/>
              <w:rPr>
                <w:color w:val="000000" w:themeColor="text1"/>
                <w:sz w:val="22"/>
                <w:lang w:val="fi-FI"/>
              </w:rPr>
            </w:pPr>
            <w:r w:rsidRPr="00525766">
              <w:rPr>
                <w:color w:val="000000" w:themeColor="text1"/>
                <w:sz w:val="22"/>
                <w:lang w:val="fi-FI"/>
              </w:rPr>
              <w:t>ummetus,</w:t>
            </w:r>
          </w:p>
          <w:p w14:paraId="6B438FCE" w14:textId="77777777" w:rsidR="00EF18A9" w:rsidRPr="00525766" w:rsidRDefault="00EF18A9" w:rsidP="0093587D">
            <w:pPr>
              <w:keepNext/>
              <w:rPr>
                <w:color w:val="000000" w:themeColor="text1"/>
                <w:sz w:val="22"/>
                <w:lang w:val="fi-FI"/>
              </w:rPr>
            </w:pPr>
            <w:r w:rsidRPr="00525766">
              <w:rPr>
                <w:color w:val="000000" w:themeColor="text1"/>
                <w:sz w:val="22"/>
                <w:lang w:val="fi-FI"/>
              </w:rPr>
              <w:t>pahoinvointi</w:t>
            </w:r>
          </w:p>
        </w:tc>
        <w:tc>
          <w:tcPr>
            <w:tcW w:w="1800" w:type="dxa"/>
            <w:tcBorders>
              <w:top w:val="nil"/>
              <w:left w:val="single" w:sz="4" w:space="0" w:color="000000"/>
              <w:bottom w:val="single" w:sz="4" w:space="0" w:color="auto"/>
              <w:right w:val="nil"/>
            </w:tcBorders>
          </w:tcPr>
          <w:p w14:paraId="19F0B92A" w14:textId="77777777" w:rsidR="00653EE4" w:rsidRPr="00525766" w:rsidRDefault="00C41939" w:rsidP="0093587D">
            <w:pPr>
              <w:keepNext/>
              <w:snapToGrid w:val="0"/>
              <w:rPr>
                <w:color w:val="000000" w:themeColor="text1"/>
                <w:sz w:val="22"/>
                <w:lang w:val="fi-FI"/>
              </w:rPr>
            </w:pPr>
            <w:r w:rsidRPr="00525766">
              <w:rPr>
                <w:color w:val="000000" w:themeColor="text1"/>
                <w:sz w:val="22"/>
                <w:lang w:val="fi-FI"/>
              </w:rPr>
              <w:t>pankreatiitti,</w:t>
            </w:r>
          </w:p>
          <w:p w14:paraId="42FC4651" w14:textId="77777777" w:rsidR="00EF18A9" w:rsidRPr="00525766" w:rsidRDefault="00EF18A9" w:rsidP="0093587D">
            <w:pPr>
              <w:keepNext/>
              <w:snapToGrid w:val="0"/>
              <w:rPr>
                <w:color w:val="000000" w:themeColor="text1"/>
                <w:sz w:val="22"/>
                <w:lang w:val="fi-FI"/>
              </w:rPr>
            </w:pPr>
            <w:r w:rsidRPr="00525766">
              <w:rPr>
                <w:color w:val="000000" w:themeColor="text1"/>
                <w:sz w:val="22"/>
                <w:lang w:val="fi-FI"/>
              </w:rPr>
              <w:t>stomatiitti,</w:t>
            </w:r>
          </w:p>
          <w:p w14:paraId="632264E5" w14:textId="77777777" w:rsidR="00EF18A9" w:rsidRPr="00525766" w:rsidRDefault="00EF18A9" w:rsidP="0093587D">
            <w:pPr>
              <w:keepNext/>
              <w:snapToGrid w:val="0"/>
              <w:rPr>
                <w:color w:val="000000" w:themeColor="text1"/>
                <w:sz w:val="22"/>
                <w:lang w:val="fi-FI"/>
              </w:rPr>
            </w:pPr>
            <w:r w:rsidRPr="00525766">
              <w:rPr>
                <w:color w:val="000000" w:themeColor="text1"/>
                <w:sz w:val="22"/>
                <w:lang w:val="fi-FI"/>
              </w:rPr>
              <w:t>askites</w:t>
            </w:r>
          </w:p>
        </w:tc>
        <w:tc>
          <w:tcPr>
            <w:tcW w:w="1980" w:type="dxa"/>
            <w:tcBorders>
              <w:top w:val="nil"/>
              <w:left w:val="single" w:sz="4" w:space="0" w:color="000000"/>
              <w:bottom w:val="single" w:sz="4" w:space="0" w:color="auto"/>
              <w:right w:val="nil"/>
            </w:tcBorders>
          </w:tcPr>
          <w:p w14:paraId="39858C5E" w14:textId="77777777" w:rsidR="00EF18A9" w:rsidRPr="00525766" w:rsidRDefault="00EF18A9" w:rsidP="0093587D">
            <w:pPr>
              <w:keepNext/>
              <w:snapToGrid w:val="0"/>
              <w:rPr>
                <w:color w:val="000000" w:themeColor="text1"/>
                <w:sz w:val="22"/>
                <w:lang w:val="fi-FI"/>
              </w:rPr>
            </w:pPr>
          </w:p>
        </w:tc>
        <w:tc>
          <w:tcPr>
            <w:tcW w:w="1620" w:type="dxa"/>
            <w:tcBorders>
              <w:top w:val="nil"/>
              <w:left w:val="single" w:sz="4" w:space="0" w:color="000000"/>
              <w:bottom w:val="single" w:sz="4" w:space="0" w:color="auto"/>
              <w:right w:val="single" w:sz="4" w:space="0" w:color="000000"/>
            </w:tcBorders>
          </w:tcPr>
          <w:p w14:paraId="5366D08F" w14:textId="77777777" w:rsidR="00EF18A9" w:rsidRPr="00525766" w:rsidRDefault="00EF18A9" w:rsidP="0093587D">
            <w:pPr>
              <w:keepNext/>
              <w:snapToGrid w:val="0"/>
              <w:rPr>
                <w:color w:val="000000" w:themeColor="text1"/>
                <w:sz w:val="22"/>
                <w:lang w:val="fi-FI"/>
              </w:rPr>
            </w:pPr>
          </w:p>
        </w:tc>
        <w:tc>
          <w:tcPr>
            <w:tcW w:w="1057" w:type="dxa"/>
            <w:tcBorders>
              <w:top w:val="nil"/>
              <w:left w:val="single" w:sz="4" w:space="0" w:color="000000"/>
              <w:bottom w:val="single" w:sz="4" w:space="0" w:color="auto"/>
              <w:right w:val="single" w:sz="4" w:space="0" w:color="000000"/>
            </w:tcBorders>
          </w:tcPr>
          <w:p w14:paraId="2A5BD2B2" w14:textId="77777777" w:rsidR="00EF18A9" w:rsidRPr="00525766" w:rsidRDefault="00EF18A9" w:rsidP="0093587D">
            <w:pPr>
              <w:keepNext/>
              <w:snapToGrid w:val="0"/>
              <w:rPr>
                <w:color w:val="000000" w:themeColor="text1"/>
                <w:sz w:val="22"/>
                <w:lang w:val="fi-FI"/>
              </w:rPr>
            </w:pPr>
          </w:p>
        </w:tc>
      </w:tr>
      <w:tr w:rsidR="00EF18A9" w:rsidRPr="006621DE" w14:paraId="126CE037" w14:textId="77777777" w:rsidTr="0093711D">
        <w:tc>
          <w:tcPr>
            <w:tcW w:w="1748" w:type="dxa"/>
            <w:tcBorders>
              <w:top w:val="single" w:sz="4" w:space="0" w:color="auto"/>
              <w:left w:val="single" w:sz="4" w:space="0" w:color="auto"/>
              <w:bottom w:val="single" w:sz="4" w:space="0" w:color="auto"/>
              <w:right w:val="single" w:sz="4" w:space="0" w:color="auto"/>
            </w:tcBorders>
          </w:tcPr>
          <w:p w14:paraId="0D42FBEA"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t>Maksa ja sappi</w:t>
            </w:r>
          </w:p>
        </w:tc>
        <w:tc>
          <w:tcPr>
            <w:tcW w:w="1643" w:type="dxa"/>
            <w:tcBorders>
              <w:top w:val="single" w:sz="4" w:space="0" w:color="auto"/>
              <w:left w:val="single" w:sz="4" w:space="0" w:color="auto"/>
              <w:bottom w:val="single" w:sz="4" w:space="0" w:color="auto"/>
              <w:right w:val="single" w:sz="4" w:space="0" w:color="auto"/>
            </w:tcBorders>
          </w:tcPr>
          <w:p w14:paraId="5DC6F4C1" w14:textId="77777777" w:rsidR="00EF18A9" w:rsidRPr="00525766" w:rsidRDefault="00D705C7" w:rsidP="00863E56">
            <w:pPr>
              <w:snapToGrid w:val="0"/>
              <w:rPr>
                <w:color w:val="000000" w:themeColor="text1"/>
                <w:sz w:val="22"/>
                <w:lang w:val="fi-FI"/>
              </w:rPr>
            </w:pPr>
            <w:r w:rsidRPr="00525766">
              <w:rPr>
                <w:color w:val="000000" w:themeColor="text1"/>
                <w:sz w:val="22"/>
                <w:lang w:val="fi-FI"/>
              </w:rPr>
              <w:t>maksan toimintakokeen poikkeavuus (mukaan lukien kohonnut ASAT ja kohonnut ALAT)</w:t>
            </w:r>
          </w:p>
        </w:tc>
        <w:tc>
          <w:tcPr>
            <w:tcW w:w="1800" w:type="dxa"/>
            <w:tcBorders>
              <w:top w:val="single" w:sz="4" w:space="0" w:color="auto"/>
              <w:left w:val="single" w:sz="4" w:space="0" w:color="auto"/>
              <w:bottom w:val="single" w:sz="4" w:space="0" w:color="auto"/>
              <w:right w:val="single" w:sz="4" w:space="0" w:color="auto"/>
            </w:tcBorders>
          </w:tcPr>
          <w:p w14:paraId="34A88B85" w14:textId="77777777" w:rsidR="00EF18A9" w:rsidRPr="00525766" w:rsidRDefault="00EF18A9" w:rsidP="00863E56">
            <w:pPr>
              <w:snapToGrid w:val="0"/>
              <w:rPr>
                <w:color w:val="000000" w:themeColor="text1"/>
                <w:sz w:val="22"/>
                <w:lang w:val="fi-FI"/>
              </w:rPr>
            </w:pPr>
          </w:p>
        </w:tc>
        <w:tc>
          <w:tcPr>
            <w:tcW w:w="1980" w:type="dxa"/>
            <w:tcBorders>
              <w:top w:val="single" w:sz="4" w:space="0" w:color="auto"/>
              <w:left w:val="single" w:sz="4" w:space="0" w:color="auto"/>
              <w:bottom w:val="single" w:sz="4" w:space="0" w:color="auto"/>
              <w:right w:val="single" w:sz="4" w:space="0" w:color="auto"/>
            </w:tcBorders>
          </w:tcPr>
          <w:p w14:paraId="40FD4D60" w14:textId="77777777" w:rsidR="00EF18A9" w:rsidRPr="00525766" w:rsidRDefault="00C41939" w:rsidP="00863E56">
            <w:pPr>
              <w:snapToGrid w:val="0"/>
              <w:rPr>
                <w:color w:val="000000" w:themeColor="text1"/>
                <w:sz w:val="22"/>
                <w:lang w:val="fi-FI"/>
              </w:rPr>
            </w:pPr>
            <w:r w:rsidRPr="00525766">
              <w:rPr>
                <w:color w:val="000000" w:themeColor="text1"/>
                <w:sz w:val="22"/>
                <w:lang w:val="fi-FI"/>
              </w:rPr>
              <w:t>maksan vajaatoiminta</w:t>
            </w:r>
            <w:r w:rsidR="00B91D82" w:rsidRPr="00525766">
              <w:rPr>
                <w:color w:val="000000" w:themeColor="text1"/>
                <w:sz w:val="22"/>
                <w:lang w:val="fi-FI"/>
              </w:rPr>
              <w:t>*</w:t>
            </w:r>
          </w:p>
        </w:tc>
        <w:tc>
          <w:tcPr>
            <w:tcW w:w="1620" w:type="dxa"/>
            <w:tcBorders>
              <w:top w:val="single" w:sz="4" w:space="0" w:color="auto"/>
              <w:left w:val="single" w:sz="4" w:space="0" w:color="auto"/>
              <w:bottom w:val="single" w:sz="4" w:space="0" w:color="auto"/>
              <w:right w:val="single" w:sz="4" w:space="0" w:color="auto"/>
            </w:tcBorders>
          </w:tcPr>
          <w:p w14:paraId="508E3078" w14:textId="77777777" w:rsidR="00EF18A9" w:rsidRPr="00525766" w:rsidRDefault="00EF18A9" w:rsidP="00863E56">
            <w:pPr>
              <w:snapToGrid w:val="0"/>
              <w:rPr>
                <w:color w:val="000000" w:themeColor="text1"/>
                <w:sz w:val="22"/>
                <w:lang w:val="fi-FI"/>
              </w:rPr>
            </w:pPr>
          </w:p>
        </w:tc>
        <w:tc>
          <w:tcPr>
            <w:tcW w:w="1057" w:type="dxa"/>
            <w:tcBorders>
              <w:top w:val="single" w:sz="4" w:space="0" w:color="auto"/>
              <w:left w:val="single" w:sz="4" w:space="0" w:color="auto"/>
              <w:bottom w:val="single" w:sz="4" w:space="0" w:color="auto"/>
              <w:right w:val="single" w:sz="4" w:space="0" w:color="auto"/>
            </w:tcBorders>
          </w:tcPr>
          <w:p w14:paraId="79E64834" w14:textId="77777777" w:rsidR="00EF18A9" w:rsidRPr="00525766" w:rsidRDefault="00EF18A9" w:rsidP="00863E56">
            <w:pPr>
              <w:snapToGrid w:val="0"/>
              <w:rPr>
                <w:color w:val="000000" w:themeColor="text1"/>
                <w:sz w:val="22"/>
                <w:lang w:val="fi-FI"/>
              </w:rPr>
            </w:pPr>
          </w:p>
        </w:tc>
      </w:tr>
      <w:tr w:rsidR="00EF18A9" w:rsidRPr="006621DE" w14:paraId="4406849B" w14:textId="77777777" w:rsidTr="0093711D">
        <w:tc>
          <w:tcPr>
            <w:tcW w:w="1748" w:type="dxa"/>
            <w:tcBorders>
              <w:top w:val="single" w:sz="4" w:space="0" w:color="auto"/>
              <w:left w:val="single" w:sz="4" w:space="0" w:color="auto"/>
              <w:bottom w:val="single" w:sz="4" w:space="0" w:color="auto"/>
              <w:right w:val="single" w:sz="4" w:space="0" w:color="auto"/>
            </w:tcBorders>
          </w:tcPr>
          <w:p w14:paraId="75E2520D"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t>Iho ja ihonalainen kudos</w:t>
            </w:r>
          </w:p>
        </w:tc>
        <w:tc>
          <w:tcPr>
            <w:tcW w:w="1643" w:type="dxa"/>
            <w:tcBorders>
              <w:top w:val="single" w:sz="4" w:space="0" w:color="auto"/>
              <w:left w:val="single" w:sz="4" w:space="0" w:color="auto"/>
              <w:bottom w:val="single" w:sz="4" w:space="0" w:color="auto"/>
              <w:right w:val="single" w:sz="4" w:space="0" w:color="auto"/>
            </w:tcBorders>
          </w:tcPr>
          <w:p w14:paraId="0672C625" w14:textId="77777777" w:rsidR="00653EE4" w:rsidRPr="00525766" w:rsidRDefault="00C41939" w:rsidP="00863E56">
            <w:pPr>
              <w:snapToGrid w:val="0"/>
              <w:rPr>
                <w:color w:val="000000" w:themeColor="text1"/>
                <w:sz w:val="22"/>
                <w:lang w:val="fi-FI"/>
              </w:rPr>
            </w:pPr>
            <w:r w:rsidRPr="00525766">
              <w:rPr>
                <w:color w:val="000000" w:themeColor="text1"/>
                <w:sz w:val="22"/>
                <w:lang w:val="fi-FI"/>
              </w:rPr>
              <w:t>ihottuma,</w:t>
            </w:r>
          </w:p>
          <w:p w14:paraId="7C283202" w14:textId="77777777" w:rsidR="00EF18A9" w:rsidRPr="00525766" w:rsidRDefault="00EF18A9" w:rsidP="00863E56">
            <w:pPr>
              <w:snapToGrid w:val="0"/>
              <w:rPr>
                <w:color w:val="000000" w:themeColor="text1"/>
                <w:sz w:val="22"/>
                <w:lang w:val="fi-FI"/>
              </w:rPr>
            </w:pPr>
            <w:r w:rsidRPr="00525766">
              <w:rPr>
                <w:color w:val="000000" w:themeColor="text1"/>
                <w:sz w:val="22"/>
                <w:lang w:val="fi-FI"/>
              </w:rPr>
              <w:t>akne</w:t>
            </w:r>
          </w:p>
        </w:tc>
        <w:tc>
          <w:tcPr>
            <w:tcW w:w="1800" w:type="dxa"/>
            <w:tcBorders>
              <w:top w:val="single" w:sz="4" w:space="0" w:color="auto"/>
              <w:left w:val="single" w:sz="4" w:space="0" w:color="auto"/>
              <w:bottom w:val="single" w:sz="4" w:space="0" w:color="auto"/>
              <w:right w:val="single" w:sz="4" w:space="0" w:color="auto"/>
            </w:tcBorders>
          </w:tcPr>
          <w:p w14:paraId="2D137C40" w14:textId="77777777" w:rsidR="00EF18A9" w:rsidRPr="00525766" w:rsidRDefault="00EF18A9" w:rsidP="00863E56">
            <w:pPr>
              <w:snapToGrid w:val="0"/>
              <w:rPr>
                <w:color w:val="000000" w:themeColor="text1"/>
                <w:sz w:val="22"/>
                <w:lang w:val="fi-FI"/>
              </w:rPr>
            </w:pPr>
          </w:p>
        </w:tc>
        <w:tc>
          <w:tcPr>
            <w:tcW w:w="1980" w:type="dxa"/>
            <w:tcBorders>
              <w:top w:val="single" w:sz="4" w:space="0" w:color="auto"/>
              <w:left w:val="single" w:sz="4" w:space="0" w:color="auto"/>
              <w:bottom w:val="single" w:sz="4" w:space="0" w:color="auto"/>
              <w:right w:val="single" w:sz="4" w:space="0" w:color="auto"/>
            </w:tcBorders>
          </w:tcPr>
          <w:p w14:paraId="5F927119" w14:textId="77777777" w:rsidR="00EF18A9" w:rsidRPr="00525766" w:rsidRDefault="005B0412" w:rsidP="00863E56">
            <w:pPr>
              <w:snapToGrid w:val="0"/>
              <w:rPr>
                <w:color w:val="000000" w:themeColor="text1"/>
                <w:sz w:val="22"/>
                <w:lang w:val="fi-FI"/>
              </w:rPr>
            </w:pPr>
            <w:r w:rsidRPr="00525766">
              <w:rPr>
                <w:color w:val="000000" w:themeColor="text1"/>
                <w:sz w:val="22"/>
                <w:lang w:val="fi-FI"/>
              </w:rPr>
              <w:t>eksfoliatiivinen dermatiitti</w:t>
            </w:r>
          </w:p>
        </w:tc>
        <w:tc>
          <w:tcPr>
            <w:tcW w:w="1620" w:type="dxa"/>
            <w:tcBorders>
              <w:top w:val="single" w:sz="4" w:space="0" w:color="auto"/>
              <w:left w:val="single" w:sz="4" w:space="0" w:color="auto"/>
              <w:bottom w:val="single" w:sz="4" w:space="0" w:color="auto"/>
              <w:right w:val="single" w:sz="4" w:space="0" w:color="auto"/>
            </w:tcBorders>
          </w:tcPr>
          <w:p w14:paraId="1009C1B9" w14:textId="77777777" w:rsidR="00EF18A9" w:rsidRPr="00525766" w:rsidRDefault="005B0412" w:rsidP="00863E56">
            <w:pPr>
              <w:snapToGrid w:val="0"/>
              <w:rPr>
                <w:color w:val="000000" w:themeColor="text1"/>
                <w:sz w:val="22"/>
                <w:lang w:val="fi-FI"/>
              </w:rPr>
            </w:pPr>
            <w:r w:rsidRPr="00525766">
              <w:rPr>
                <w:color w:val="000000" w:themeColor="text1"/>
                <w:sz w:val="22"/>
                <w:lang w:val="fi-FI"/>
              </w:rPr>
              <w:t>yliherkkyys</w:t>
            </w:r>
            <w:r w:rsidRPr="00525766">
              <w:rPr>
                <w:color w:val="000000" w:themeColor="text1"/>
                <w:sz w:val="22"/>
                <w:lang w:val="fi-FI"/>
              </w:rPr>
              <w:softHyphen/>
              <w:t>vaskuliitti</w:t>
            </w:r>
          </w:p>
        </w:tc>
        <w:tc>
          <w:tcPr>
            <w:tcW w:w="1057" w:type="dxa"/>
            <w:tcBorders>
              <w:top w:val="single" w:sz="4" w:space="0" w:color="auto"/>
              <w:left w:val="single" w:sz="4" w:space="0" w:color="auto"/>
              <w:bottom w:val="single" w:sz="4" w:space="0" w:color="auto"/>
              <w:right w:val="single" w:sz="4" w:space="0" w:color="auto"/>
            </w:tcBorders>
          </w:tcPr>
          <w:p w14:paraId="6159906D" w14:textId="77777777" w:rsidR="00EF18A9" w:rsidRPr="00525766" w:rsidRDefault="00EF18A9" w:rsidP="00863E56">
            <w:pPr>
              <w:snapToGrid w:val="0"/>
              <w:rPr>
                <w:color w:val="000000" w:themeColor="text1"/>
                <w:sz w:val="22"/>
                <w:lang w:val="fi-FI"/>
              </w:rPr>
            </w:pPr>
          </w:p>
        </w:tc>
      </w:tr>
      <w:tr w:rsidR="00EF18A9" w:rsidRPr="006621DE" w14:paraId="5305CD49" w14:textId="77777777" w:rsidTr="0093711D">
        <w:tc>
          <w:tcPr>
            <w:tcW w:w="1748" w:type="dxa"/>
            <w:tcBorders>
              <w:top w:val="single" w:sz="4" w:space="0" w:color="auto"/>
              <w:left w:val="single" w:sz="4" w:space="0" w:color="000000"/>
              <w:bottom w:val="single" w:sz="4" w:space="0" w:color="auto"/>
              <w:right w:val="nil"/>
            </w:tcBorders>
          </w:tcPr>
          <w:p w14:paraId="491A1470"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t>Luusto, lihakset ja sidekudos</w:t>
            </w:r>
          </w:p>
        </w:tc>
        <w:tc>
          <w:tcPr>
            <w:tcW w:w="1643" w:type="dxa"/>
            <w:tcBorders>
              <w:top w:val="single" w:sz="4" w:space="0" w:color="auto"/>
              <w:left w:val="single" w:sz="4" w:space="0" w:color="000000"/>
              <w:bottom w:val="single" w:sz="4" w:space="0" w:color="auto"/>
              <w:right w:val="nil"/>
            </w:tcBorders>
          </w:tcPr>
          <w:p w14:paraId="088ED645" w14:textId="77777777" w:rsidR="00EF18A9" w:rsidRPr="00525766" w:rsidRDefault="00EF18A9" w:rsidP="00863E56">
            <w:pPr>
              <w:snapToGrid w:val="0"/>
              <w:rPr>
                <w:color w:val="000000" w:themeColor="text1"/>
                <w:sz w:val="22"/>
                <w:lang w:val="fi-FI"/>
              </w:rPr>
            </w:pPr>
            <w:r w:rsidRPr="00525766">
              <w:rPr>
                <w:color w:val="000000" w:themeColor="text1"/>
                <w:sz w:val="22"/>
                <w:lang w:val="fi-FI"/>
              </w:rPr>
              <w:t>nivelkipu</w:t>
            </w:r>
          </w:p>
        </w:tc>
        <w:tc>
          <w:tcPr>
            <w:tcW w:w="1800" w:type="dxa"/>
            <w:tcBorders>
              <w:top w:val="single" w:sz="4" w:space="0" w:color="auto"/>
              <w:left w:val="single" w:sz="4" w:space="0" w:color="000000"/>
              <w:bottom w:val="single" w:sz="4" w:space="0" w:color="auto"/>
              <w:right w:val="nil"/>
            </w:tcBorders>
          </w:tcPr>
          <w:p w14:paraId="6ABED6C7" w14:textId="77777777" w:rsidR="00EF18A9" w:rsidRPr="00525766" w:rsidRDefault="00EF18A9" w:rsidP="00863E56">
            <w:pPr>
              <w:snapToGrid w:val="0"/>
              <w:rPr>
                <w:color w:val="000000" w:themeColor="text1"/>
                <w:sz w:val="22"/>
                <w:lang w:val="fi-FI"/>
              </w:rPr>
            </w:pPr>
            <w:r w:rsidRPr="00525766">
              <w:rPr>
                <w:color w:val="000000" w:themeColor="text1"/>
                <w:sz w:val="22"/>
                <w:lang w:val="fi-FI"/>
              </w:rPr>
              <w:t>luunekroosi</w:t>
            </w:r>
          </w:p>
        </w:tc>
        <w:tc>
          <w:tcPr>
            <w:tcW w:w="1980" w:type="dxa"/>
            <w:tcBorders>
              <w:top w:val="single" w:sz="4" w:space="0" w:color="auto"/>
              <w:left w:val="single" w:sz="4" w:space="0" w:color="000000"/>
              <w:bottom w:val="single" w:sz="4" w:space="0" w:color="auto"/>
              <w:right w:val="nil"/>
            </w:tcBorders>
          </w:tcPr>
          <w:p w14:paraId="36427599" w14:textId="77777777" w:rsidR="00EF18A9" w:rsidRPr="00525766" w:rsidRDefault="00EF18A9" w:rsidP="00863E56">
            <w:pPr>
              <w:snapToGrid w:val="0"/>
              <w:rPr>
                <w:color w:val="000000" w:themeColor="text1"/>
                <w:sz w:val="22"/>
                <w:lang w:val="fi-FI"/>
              </w:rPr>
            </w:pPr>
          </w:p>
        </w:tc>
        <w:tc>
          <w:tcPr>
            <w:tcW w:w="1620" w:type="dxa"/>
            <w:tcBorders>
              <w:top w:val="single" w:sz="4" w:space="0" w:color="auto"/>
              <w:left w:val="single" w:sz="4" w:space="0" w:color="000000"/>
              <w:bottom w:val="single" w:sz="4" w:space="0" w:color="auto"/>
              <w:right w:val="single" w:sz="4" w:space="0" w:color="000000"/>
            </w:tcBorders>
          </w:tcPr>
          <w:p w14:paraId="2EA6383D" w14:textId="77777777" w:rsidR="00EF18A9" w:rsidRPr="00525766" w:rsidRDefault="00EF18A9" w:rsidP="00863E56">
            <w:pPr>
              <w:snapToGrid w:val="0"/>
              <w:rPr>
                <w:color w:val="000000" w:themeColor="text1"/>
                <w:sz w:val="22"/>
                <w:lang w:val="fi-FI"/>
              </w:rPr>
            </w:pPr>
          </w:p>
        </w:tc>
        <w:tc>
          <w:tcPr>
            <w:tcW w:w="1057" w:type="dxa"/>
            <w:tcBorders>
              <w:top w:val="single" w:sz="4" w:space="0" w:color="auto"/>
              <w:left w:val="single" w:sz="4" w:space="0" w:color="000000"/>
              <w:bottom w:val="single" w:sz="4" w:space="0" w:color="auto"/>
              <w:right w:val="single" w:sz="4" w:space="0" w:color="000000"/>
            </w:tcBorders>
          </w:tcPr>
          <w:p w14:paraId="39C844D7" w14:textId="77777777" w:rsidR="00EF18A9" w:rsidRPr="00525766" w:rsidRDefault="00EF18A9" w:rsidP="00863E56">
            <w:pPr>
              <w:snapToGrid w:val="0"/>
              <w:rPr>
                <w:color w:val="000000" w:themeColor="text1"/>
                <w:sz w:val="22"/>
                <w:lang w:val="fi-FI"/>
              </w:rPr>
            </w:pPr>
          </w:p>
        </w:tc>
      </w:tr>
      <w:tr w:rsidR="00EF18A9" w:rsidRPr="006621DE" w14:paraId="766269CE" w14:textId="77777777" w:rsidTr="0093711D">
        <w:tc>
          <w:tcPr>
            <w:tcW w:w="1748" w:type="dxa"/>
            <w:tcBorders>
              <w:top w:val="single" w:sz="4" w:space="0" w:color="auto"/>
              <w:left w:val="single" w:sz="4" w:space="0" w:color="000000"/>
              <w:bottom w:val="single" w:sz="4" w:space="0" w:color="000000"/>
              <w:right w:val="nil"/>
            </w:tcBorders>
          </w:tcPr>
          <w:p w14:paraId="20A159EA" w14:textId="77777777" w:rsidR="00EF18A9" w:rsidRPr="00525766" w:rsidRDefault="00EF18A9" w:rsidP="00CC19E9">
            <w:pPr>
              <w:keepNext/>
              <w:keepLines/>
              <w:widowControl w:val="0"/>
              <w:suppressAutoHyphens w:val="0"/>
              <w:snapToGrid w:val="0"/>
              <w:rPr>
                <w:b/>
                <w:color w:val="000000" w:themeColor="text1"/>
                <w:sz w:val="22"/>
                <w:lang w:val="fi-FI"/>
              </w:rPr>
            </w:pPr>
            <w:r w:rsidRPr="00525766">
              <w:rPr>
                <w:b/>
                <w:color w:val="000000" w:themeColor="text1"/>
                <w:sz w:val="22"/>
                <w:lang w:val="fi-FI"/>
              </w:rPr>
              <w:t>Munuaiset ja virtsatiet</w:t>
            </w:r>
          </w:p>
        </w:tc>
        <w:tc>
          <w:tcPr>
            <w:tcW w:w="1643" w:type="dxa"/>
            <w:tcBorders>
              <w:top w:val="single" w:sz="4" w:space="0" w:color="auto"/>
              <w:left w:val="single" w:sz="4" w:space="0" w:color="000000"/>
              <w:bottom w:val="single" w:sz="4" w:space="0" w:color="000000"/>
              <w:right w:val="nil"/>
            </w:tcBorders>
          </w:tcPr>
          <w:p w14:paraId="69032B2A" w14:textId="77777777" w:rsidR="00EF18A9" w:rsidRPr="00525766" w:rsidRDefault="005B0412" w:rsidP="00CC19E9">
            <w:pPr>
              <w:keepNext/>
              <w:keepLines/>
              <w:widowControl w:val="0"/>
              <w:suppressAutoHyphens w:val="0"/>
              <w:snapToGrid w:val="0"/>
              <w:rPr>
                <w:color w:val="000000" w:themeColor="text1"/>
                <w:sz w:val="22"/>
                <w:lang w:val="fi-FI"/>
              </w:rPr>
            </w:pPr>
            <w:r w:rsidRPr="00525766">
              <w:rPr>
                <w:color w:val="000000" w:themeColor="text1"/>
                <w:sz w:val="22"/>
                <w:lang w:val="fi-FI"/>
              </w:rPr>
              <w:t>proteinuria</w:t>
            </w:r>
          </w:p>
        </w:tc>
        <w:tc>
          <w:tcPr>
            <w:tcW w:w="1800" w:type="dxa"/>
            <w:tcBorders>
              <w:top w:val="single" w:sz="4" w:space="0" w:color="auto"/>
              <w:left w:val="single" w:sz="4" w:space="0" w:color="000000"/>
              <w:bottom w:val="single" w:sz="4" w:space="0" w:color="000000"/>
              <w:right w:val="nil"/>
            </w:tcBorders>
          </w:tcPr>
          <w:p w14:paraId="399BDD33" w14:textId="77777777" w:rsidR="00EF18A9" w:rsidRPr="00525766" w:rsidRDefault="00EF18A9" w:rsidP="00CC19E9">
            <w:pPr>
              <w:keepNext/>
              <w:keepLines/>
              <w:widowControl w:val="0"/>
              <w:suppressAutoHyphens w:val="0"/>
              <w:snapToGrid w:val="0"/>
              <w:rPr>
                <w:color w:val="000000" w:themeColor="text1"/>
                <w:sz w:val="22"/>
                <w:lang w:val="fi-FI"/>
              </w:rPr>
            </w:pPr>
          </w:p>
        </w:tc>
        <w:tc>
          <w:tcPr>
            <w:tcW w:w="1980" w:type="dxa"/>
            <w:tcBorders>
              <w:top w:val="single" w:sz="4" w:space="0" w:color="auto"/>
              <w:left w:val="single" w:sz="4" w:space="0" w:color="000000"/>
              <w:bottom w:val="single" w:sz="4" w:space="0" w:color="000000"/>
              <w:right w:val="nil"/>
            </w:tcBorders>
          </w:tcPr>
          <w:p w14:paraId="2B81B96E" w14:textId="77777777" w:rsidR="00653EE4" w:rsidRPr="00525766" w:rsidRDefault="00EF18A9" w:rsidP="00CC19E9">
            <w:pPr>
              <w:keepNext/>
              <w:keepLines/>
              <w:widowControl w:val="0"/>
              <w:tabs>
                <w:tab w:val="left" w:pos="0"/>
                <w:tab w:val="left" w:pos="567"/>
                <w:tab w:val="left" w:pos="2592"/>
                <w:tab w:val="left" w:pos="3888"/>
                <w:tab w:val="left" w:pos="5184"/>
                <w:tab w:val="left" w:pos="6480"/>
                <w:tab w:val="left" w:pos="7776"/>
                <w:tab w:val="left" w:pos="9072"/>
              </w:tabs>
              <w:suppressAutoHyphens w:val="0"/>
              <w:snapToGrid w:val="0"/>
              <w:rPr>
                <w:color w:val="000000" w:themeColor="text1"/>
                <w:sz w:val="22"/>
                <w:lang w:val="fi-FI"/>
              </w:rPr>
            </w:pPr>
            <w:r w:rsidRPr="00525766">
              <w:rPr>
                <w:color w:val="000000" w:themeColor="text1"/>
                <w:sz w:val="22"/>
                <w:lang w:val="fi-FI"/>
              </w:rPr>
              <w:t>nefroottinen oireyhtymä (ks. kohta 4.4)</w:t>
            </w:r>
            <w:r w:rsidR="005B0412" w:rsidRPr="00525766">
              <w:rPr>
                <w:color w:val="000000" w:themeColor="text1"/>
                <w:sz w:val="22"/>
                <w:lang w:val="fi-FI"/>
              </w:rPr>
              <w:t>,</w:t>
            </w:r>
          </w:p>
          <w:p w14:paraId="2AB38AE0" w14:textId="77777777" w:rsidR="00EF18A9" w:rsidRPr="00525766" w:rsidRDefault="005B0412" w:rsidP="00CC19E9">
            <w:pPr>
              <w:keepNext/>
              <w:keepLines/>
              <w:widowControl w:val="0"/>
              <w:tabs>
                <w:tab w:val="left" w:pos="0"/>
                <w:tab w:val="left" w:pos="567"/>
                <w:tab w:val="left" w:pos="2592"/>
                <w:tab w:val="left" w:pos="3888"/>
                <w:tab w:val="left" w:pos="5184"/>
                <w:tab w:val="left" w:pos="6480"/>
                <w:tab w:val="left" w:pos="7776"/>
                <w:tab w:val="left" w:pos="9072"/>
              </w:tabs>
              <w:suppressAutoHyphens w:val="0"/>
              <w:snapToGrid w:val="0"/>
              <w:rPr>
                <w:color w:val="000000" w:themeColor="text1"/>
                <w:sz w:val="22"/>
                <w:lang w:val="fi-FI"/>
              </w:rPr>
            </w:pPr>
            <w:r w:rsidRPr="00525766">
              <w:rPr>
                <w:color w:val="000000" w:themeColor="text1"/>
                <w:sz w:val="22"/>
                <w:lang w:val="fi-FI"/>
              </w:rPr>
              <w:t>fokaalinen segmentaalinen glomeruloskleroosi*</w:t>
            </w:r>
          </w:p>
        </w:tc>
        <w:tc>
          <w:tcPr>
            <w:tcW w:w="1620" w:type="dxa"/>
            <w:tcBorders>
              <w:top w:val="single" w:sz="4" w:space="0" w:color="auto"/>
              <w:left w:val="single" w:sz="4" w:space="0" w:color="000000"/>
              <w:bottom w:val="single" w:sz="4" w:space="0" w:color="000000"/>
              <w:right w:val="single" w:sz="4" w:space="0" w:color="000000"/>
            </w:tcBorders>
          </w:tcPr>
          <w:p w14:paraId="44E38C04" w14:textId="77777777" w:rsidR="00EF18A9" w:rsidRPr="00525766" w:rsidRDefault="00EF18A9" w:rsidP="00CC19E9">
            <w:pPr>
              <w:keepNext/>
              <w:keepLines/>
              <w:widowControl w:val="0"/>
              <w:suppressAutoHyphens w:val="0"/>
              <w:snapToGrid w:val="0"/>
              <w:rPr>
                <w:color w:val="000000" w:themeColor="text1"/>
                <w:sz w:val="22"/>
                <w:lang w:val="fi-FI"/>
              </w:rPr>
            </w:pPr>
          </w:p>
        </w:tc>
        <w:tc>
          <w:tcPr>
            <w:tcW w:w="1057" w:type="dxa"/>
            <w:tcBorders>
              <w:top w:val="single" w:sz="4" w:space="0" w:color="auto"/>
              <w:left w:val="single" w:sz="4" w:space="0" w:color="000000"/>
              <w:bottom w:val="single" w:sz="4" w:space="0" w:color="000000"/>
              <w:right w:val="single" w:sz="4" w:space="0" w:color="000000"/>
            </w:tcBorders>
          </w:tcPr>
          <w:p w14:paraId="687F4AB8" w14:textId="77777777" w:rsidR="00EF18A9" w:rsidRPr="00525766" w:rsidRDefault="00EF18A9" w:rsidP="00CC19E9">
            <w:pPr>
              <w:keepNext/>
              <w:keepLines/>
              <w:widowControl w:val="0"/>
              <w:suppressAutoHyphens w:val="0"/>
              <w:snapToGrid w:val="0"/>
              <w:rPr>
                <w:color w:val="000000" w:themeColor="text1"/>
                <w:sz w:val="22"/>
                <w:lang w:val="fi-FI"/>
              </w:rPr>
            </w:pPr>
          </w:p>
        </w:tc>
      </w:tr>
      <w:tr w:rsidR="009E5E94" w:rsidRPr="006621DE" w14:paraId="6F8BC967" w14:textId="77777777" w:rsidTr="0093711D">
        <w:tc>
          <w:tcPr>
            <w:tcW w:w="1748" w:type="dxa"/>
            <w:tcBorders>
              <w:top w:val="nil"/>
              <w:left w:val="single" w:sz="4" w:space="0" w:color="000000"/>
              <w:bottom w:val="single" w:sz="4" w:space="0" w:color="000000"/>
              <w:right w:val="nil"/>
            </w:tcBorders>
          </w:tcPr>
          <w:p w14:paraId="3881F26E" w14:textId="77777777" w:rsidR="009E5E94" w:rsidRPr="00525766" w:rsidRDefault="009E5E94" w:rsidP="00582910">
            <w:pPr>
              <w:snapToGrid w:val="0"/>
              <w:rPr>
                <w:b/>
                <w:color w:val="000000" w:themeColor="text1"/>
                <w:sz w:val="22"/>
                <w:szCs w:val="22"/>
                <w:lang w:val="fi-FI"/>
              </w:rPr>
            </w:pPr>
            <w:r w:rsidRPr="00525766">
              <w:rPr>
                <w:b/>
                <w:color w:val="000000" w:themeColor="text1"/>
                <w:sz w:val="22"/>
                <w:szCs w:val="22"/>
                <w:lang w:val="fi-FI"/>
              </w:rPr>
              <w:t>Sukupuoli</w:t>
            </w:r>
            <w:r w:rsidR="00582910" w:rsidRPr="00525766">
              <w:rPr>
                <w:b/>
                <w:color w:val="000000" w:themeColor="text1"/>
                <w:sz w:val="22"/>
                <w:szCs w:val="22"/>
                <w:lang w:val="fi-FI"/>
              </w:rPr>
              <w:t>e</w:t>
            </w:r>
            <w:r w:rsidRPr="00525766">
              <w:rPr>
                <w:b/>
                <w:color w:val="000000" w:themeColor="text1"/>
                <w:sz w:val="22"/>
                <w:szCs w:val="22"/>
                <w:lang w:val="fi-FI"/>
              </w:rPr>
              <w:t xml:space="preserve">limet ja rinnat </w:t>
            </w:r>
            <w:r w:rsidRPr="00525766">
              <w:rPr>
                <w:b/>
                <w:color w:val="000000" w:themeColor="text1"/>
                <w:sz w:val="22"/>
                <w:szCs w:val="22"/>
                <w:lang w:val="fi-FI"/>
              </w:rPr>
              <w:tab/>
            </w:r>
          </w:p>
        </w:tc>
        <w:tc>
          <w:tcPr>
            <w:tcW w:w="1643" w:type="dxa"/>
            <w:tcBorders>
              <w:top w:val="nil"/>
              <w:left w:val="single" w:sz="4" w:space="0" w:color="000000"/>
              <w:bottom w:val="single" w:sz="4" w:space="0" w:color="000000"/>
              <w:right w:val="nil"/>
            </w:tcBorders>
          </w:tcPr>
          <w:p w14:paraId="6C3E43B2" w14:textId="77777777" w:rsidR="009E5E94" w:rsidRPr="00525766" w:rsidRDefault="009F0804" w:rsidP="00863E56">
            <w:pPr>
              <w:snapToGrid w:val="0"/>
              <w:rPr>
                <w:color w:val="000000" w:themeColor="text1"/>
                <w:sz w:val="22"/>
                <w:lang w:val="fi-FI"/>
              </w:rPr>
            </w:pPr>
            <w:r w:rsidRPr="00525766">
              <w:rPr>
                <w:color w:val="000000" w:themeColor="text1"/>
                <w:sz w:val="22"/>
                <w:lang w:val="fi-FI"/>
              </w:rPr>
              <w:t>kuukautishäiriö (mukaan lukien amenorrea ja menorragia)</w:t>
            </w:r>
          </w:p>
        </w:tc>
        <w:tc>
          <w:tcPr>
            <w:tcW w:w="1800" w:type="dxa"/>
            <w:tcBorders>
              <w:top w:val="nil"/>
              <w:left w:val="single" w:sz="4" w:space="0" w:color="000000"/>
              <w:bottom w:val="single" w:sz="4" w:space="0" w:color="000000"/>
              <w:right w:val="nil"/>
            </w:tcBorders>
          </w:tcPr>
          <w:p w14:paraId="2BB7E66C" w14:textId="77777777" w:rsidR="009E5E94" w:rsidRPr="00525766" w:rsidRDefault="00FF405C" w:rsidP="009F0804">
            <w:pPr>
              <w:snapToGrid w:val="0"/>
              <w:rPr>
                <w:color w:val="000000" w:themeColor="text1"/>
                <w:sz w:val="22"/>
                <w:szCs w:val="22"/>
                <w:lang w:val="fi-FI"/>
              </w:rPr>
            </w:pPr>
            <w:r w:rsidRPr="00525766">
              <w:rPr>
                <w:color w:val="000000" w:themeColor="text1"/>
                <w:sz w:val="22"/>
                <w:szCs w:val="22"/>
                <w:lang w:val="fi-FI"/>
              </w:rPr>
              <w:t>m</w:t>
            </w:r>
            <w:r w:rsidR="00CB18D4" w:rsidRPr="00525766">
              <w:rPr>
                <w:color w:val="000000" w:themeColor="text1"/>
                <w:sz w:val="22"/>
                <w:szCs w:val="22"/>
                <w:lang w:val="fi-FI"/>
              </w:rPr>
              <w:t xml:space="preserve">unasarjakysta </w:t>
            </w:r>
          </w:p>
        </w:tc>
        <w:tc>
          <w:tcPr>
            <w:tcW w:w="1980" w:type="dxa"/>
            <w:tcBorders>
              <w:top w:val="nil"/>
              <w:left w:val="single" w:sz="4" w:space="0" w:color="000000"/>
              <w:bottom w:val="single" w:sz="4" w:space="0" w:color="000000"/>
              <w:right w:val="nil"/>
            </w:tcBorders>
          </w:tcPr>
          <w:p w14:paraId="490F804C" w14:textId="77777777" w:rsidR="009E5E94" w:rsidRPr="00525766" w:rsidRDefault="009E5E94" w:rsidP="00863E56">
            <w:pPr>
              <w:tabs>
                <w:tab w:val="left" w:pos="0"/>
                <w:tab w:val="left" w:pos="567"/>
                <w:tab w:val="left" w:pos="2592"/>
                <w:tab w:val="left" w:pos="3888"/>
                <w:tab w:val="left" w:pos="5184"/>
                <w:tab w:val="left" w:pos="6480"/>
                <w:tab w:val="left" w:pos="7776"/>
                <w:tab w:val="left" w:pos="9072"/>
              </w:tabs>
              <w:snapToGrid w:val="0"/>
              <w:rPr>
                <w:color w:val="000000" w:themeColor="text1"/>
                <w:sz w:val="22"/>
                <w:lang w:val="fi-FI"/>
              </w:rPr>
            </w:pPr>
          </w:p>
        </w:tc>
        <w:tc>
          <w:tcPr>
            <w:tcW w:w="1620" w:type="dxa"/>
            <w:tcBorders>
              <w:top w:val="nil"/>
              <w:left w:val="single" w:sz="4" w:space="0" w:color="000000"/>
              <w:bottom w:val="single" w:sz="4" w:space="0" w:color="000000"/>
              <w:right w:val="single" w:sz="4" w:space="0" w:color="000000"/>
            </w:tcBorders>
          </w:tcPr>
          <w:p w14:paraId="72B9ACE3" w14:textId="77777777" w:rsidR="009E5E94" w:rsidRPr="00525766" w:rsidRDefault="009E5E94" w:rsidP="00863E56">
            <w:pPr>
              <w:snapToGrid w:val="0"/>
              <w:rPr>
                <w:color w:val="000000" w:themeColor="text1"/>
                <w:sz w:val="22"/>
                <w:lang w:val="fi-FI"/>
              </w:rPr>
            </w:pPr>
          </w:p>
        </w:tc>
        <w:tc>
          <w:tcPr>
            <w:tcW w:w="1057" w:type="dxa"/>
            <w:tcBorders>
              <w:top w:val="nil"/>
              <w:left w:val="single" w:sz="4" w:space="0" w:color="000000"/>
              <w:bottom w:val="single" w:sz="4" w:space="0" w:color="000000"/>
              <w:right w:val="single" w:sz="4" w:space="0" w:color="000000"/>
            </w:tcBorders>
          </w:tcPr>
          <w:p w14:paraId="582A7307" w14:textId="77777777" w:rsidR="009E5E94" w:rsidRPr="00525766" w:rsidRDefault="009E5E94" w:rsidP="00863E56">
            <w:pPr>
              <w:snapToGrid w:val="0"/>
              <w:rPr>
                <w:color w:val="000000" w:themeColor="text1"/>
                <w:sz w:val="22"/>
                <w:lang w:val="fi-FI"/>
              </w:rPr>
            </w:pPr>
          </w:p>
        </w:tc>
      </w:tr>
      <w:tr w:rsidR="00EF18A9" w:rsidRPr="006621DE" w14:paraId="401BB93C" w14:textId="77777777" w:rsidTr="0093711D">
        <w:tc>
          <w:tcPr>
            <w:tcW w:w="1748" w:type="dxa"/>
            <w:tcBorders>
              <w:top w:val="nil"/>
              <w:left w:val="single" w:sz="4" w:space="0" w:color="000000"/>
              <w:bottom w:val="single" w:sz="4" w:space="0" w:color="000000"/>
              <w:right w:val="nil"/>
            </w:tcBorders>
          </w:tcPr>
          <w:p w14:paraId="60BA69E7" w14:textId="77777777" w:rsidR="00EF18A9" w:rsidRPr="00525766" w:rsidRDefault="00EF18A9" w:rsidP="00987FD6">
            <w:pPr>
              <w:keepNext/>
              <w:keepLines/>
              <w:snapToGrid w:val="0"/>
              <w:rPr>
                <w:b/>
                <w:color w:val="000000" w:themeColor="text1"/>
                <w:sz w:val="22"/>
                <w:lang w:val="fi-FI"/>
              </w:rPr>
            </w:pPr>
            <w:r w:rsidRPr="00525766">
              <w:rPr>
                <w:b/>
                <w:color w:val="000000" w:themeColor="text1"/>
                <w:sz w:val="22"/>
                <w:lang w:val="fi-FI"/>
              </w:rPr>
              <w:lastRenderedPageBreak/>
              <w:t>Yleisoireet ja antopaikassa todettavat haitat</w:t>
            </w:r>
          </w:p>
        </w:tc>
        <w:tc>
          <w:tcPr>
            <w:tcW w:w="1643" w:type="dxa"/>
            <w:tcBorders>
              <w:top w:val="nil"/>
              <w:left w:val="single" w:sz="4" w:space="0" w:color="000000"/>
              <w:bottom w:val="single" w:sz="4" w:space="0" w:color="000000"/>
              <w:right w:val="nil"/>
            </w:tcBorders>
          </w:tcPr>
          <w:p w14:paraId="6A7DBBED" w14:textId="77777777" w:rsidR="00653EE4" w:rsidRPr="00525766" w:rsidRDefault="009F0804" w:rsidP="00987FD6">
            <w:pPr>
              <w:keepNext/>
              <w:keepLines/>
              <w:snapToGrid w:val="0"/>
              <w:rPr>
                <w:color w:val="000000" w:themeColor="text1"/>
                <w:sz w:val="22"/>
                <w:lang w:val="fi-FI"/>
              </w:rPr>
            </w:pPr>
            <w:r w:rsidRPr="00525766">
              <w:rPr>
                <w:color w:val="000000" w:themeColor="text1"/>
                <w:sz w:val="22"/>
                <w:lang w:val="fi-FI"/>
              </w:rPr>
              <w:t>turvotus,</w:t>
            </w:r>
          </w:p>
          <w:p w14:paraId="749F5A59" w14:textId="77777777" w:rsidR="00EF18A9" w:rsidRPr="00525766" w:rsidRDefault="00EF18A9" w:rsidP="00987FD6">
            <w:pPr>
              <w:keepNext/>
              <w:keepLines/>
              <w:snapToGrid w:val="0"/>
              <w:rPr>
                <w:color w:val="000000" w:themeColor="text1"/>
                <w:sz w:val="22"/>
                <w:lang w:val="fi-FI"/>
              </w:rPr>
            </w:pPr>
            <w:r w:rsidRPr="00525766">
              <w:rPr>
                <w:color w:val="000000" w:themeColor="text1"/>
                <w:sz w:val="22"/>
                <w:lang w:val="fi-FI"/>
              </w:rPr>
              <w:t>raajojen turvotus,</w:t>
            </w:r>
          </w:p>
          <w:p w14:paraId="2059EDB6" w14:textId="77777777" w:rsidR="00EF18A9" w:rsidRPr="00525766" w:rsidRDefault="00EF18A9" w:rsidP="00987FD6">
            <w:pPr>
              <w:keepNext/>
              <w:keepLines/>
              <w:snapToGrid w:val="0"/>
              <w:rPr>
                <w:color w:val="000000" w:themeColor="text1"/>
                <w:sz w:val="22"/>
                <w:lang w:val="fi-FI"/>
              </w:rPr>
            </w:pPr>
            <w:r w:rsidRPr="00525766">
              <w:rPr>
                <w:color w:val="000000" w:themeColor="text1"/>
                <w:sz w:val="22"/>
                <w:lang w:val="fi-FI"/>
              </w:rPr>
              <w:t>kuume,</w:t>
            </w:r>
          </w:p>
          <w:p w14:paraId="35012FD1" w14:textId="77777777" w:rsidR="00EF18A9" w:rsidRPr="00525766" w:rsidRDefault="00EF18A9" w:rsidP="00987FD6">
            <w:pPr>
              <w:keepNext/>
              <w:keepLines/>
              <w:snapToGrid w:val="0"/>
              <w:rPr>
                <w:color w:val="000000" w:themeColor="text1"/>
                <w:sz w:val="22"/>
                <w:lang w:val="fi-FI"/>
              </w:rPr>
            </w:pPr>
            <w:r w:rsidRPr="00525766">
              <w:rPr>
                <w:color w:val="000000" w:themeColor="text1"/>
                <w:sz w:val="22"/>
                <w:lang w:val="fi-FI"/>
              </w:rPr>
              <w:t>kipu</w:t>
            </w:r>
            <w:r w:rsidR="009F0804" w:rsidRPr="00525766">
              <w:rPr>
                <w:color w:val="000000" w:themeColor="text1"/>
                <w:sz w:val="22"/>
                <w:lang w:val="fi-FI"/>
              </w:rPr>
              <w:t>, pitkittynyt paraneminen*</w:t>
            </w:r>
          </w:p>
        </w:tc>
        <w:tc>
          <w:tcPr>
            <w:tcW w:w="1800" w:type="dxa"/>
            <w:tcBorders>
              <w:top w:val="nil"/>
              <w:left w:val="single" w:sz="4" w:space="0" w:color="000000"/>
              <w:bottom w:val="single" w:sz="4" w:space="0" w:color="000000"/>
              <w:right w:val="nil"/>
            </w:tcBorders>
          </w:tcPr>
          <w:p w14:paraId="09943075" w14:textId="77777777" w:rsidR="00EF18A9" w:rsidRPr="00525766" w:rsidRDefault="00EF18A9" w:rsidP="00987FD6">
            <w:pPr>
              <w:keepNext/>
              <w:keepLines/>
              <w:snapToGrid w:val="0"/>
              <w:rPr>
                <w:color w:val="000000" w:themeColor="text1"/>
                <w:sz w:val="22"/>
                <w:lang w:val="fi-FI"/>
              </w:rPr>
            </w:pPr>
          </w:p>
        </w:tc>
        <w:tc>
          <w:tcPr>
            <w:tcW w:w="1980" w:type="dxa"/>
            <w:tcBorders>
              <w:top w:val="nil"/>
              <w:left w:val="single" w:sz="4" w:space="0" w:color="000000"/>
              <w:bottom w:val="single" w:sz="4" w:space="0" w:color="000000"/>
              <w:right w:val="nil"/>
            </w:tcBorders>
          </w:tcPr>
          <w:p w14:paraId="1513AF94" w14:textId="77777777" w:rsidR="00EF18A9" w:rsidRPr="00525766" w:rsidRDefault="00EF18A9" w:rsidP="00987FD6">
            <w:pPr>
              <w:keepNext/>
              <w:keepLines/>
              <w:snapToGrid w:val="0"/>
              <w:rPr>
                <w:color w:val="000000" w:themeColor="text1"/>
                <w:sz w:val="22"/>
                <w:lang w:val="fi-FI"/>
              </w:rPr>
            </w:pPr>
          </w:p>
        </w:tc>
        <w:tc>
          <w:tcPr>
            <w:tcW w:w="1620" w:type="dxa"/>
            <w:tcBorders>
              <w:top w:val="nil"/>
              <w:left w:val="single" w:sz="4" w:space="0" w:color="000000"/>
              <w:bottom w:val="single" w:sz="4" w:space="0" w:color="000000"/>
              <w:right w:val="single" w:sz="4" w:space="0" w:color="000000"/>
            </w:tcBorders>
          </w:tcPr>
          <w:p w14:paraId="2F4387A6" w14:textId="77777777" w:rsidR="00EF18A9" w:rsidRPr="00525766" w:rsidRDefault="00EF18A9" w:rsidP="00987FD6">
            <w:pPr>
              <w:keepNext/>
              <w:keepLines/>
              <w:snapToGrid w:val="0"/>
              <w:rPr>
                <w:color w:val="000000" w:themeColor="text1"/>
                <w:sz w:val="22"/>
                <w:lang w:val="fi-FI"/>
              </w:rPr>
            </w:pPr>
          </w:p>
        </w:tc>
        <w:tc>
          <w:tcPr>
            <w:tcW w:w="1057" w:type="dxa"/>
            <w:tcBorders>
              <w:top w:val="nil"/>
              <w:left w:val="single" w:sz="4" w:space="0" w:color="000000"/>
              <w:bottom w:val="single" w:sz="4" w:space="0" w:color="000000"/>
              <w:right w:val="single" w:sz="4" w:space="0" w:color="000000"/>
            </w:tcBorders>
          </w:tcPr>
          <w:p w14:paraId="4CB7BEB3" w14:textId="77777777" w:rsidR="00EF18A9" w:rsidRPr="00525766" w:rsidRDefault="00EF18A9" w:rsidP="00987FD6">
            <w:pPr>
              <w:keepNext/>
              <w:keepLines/>
              <w:snapToGrid w:val="0"/>
              <w:rPr>
                <w:color w:val="000000" w:themeColor="text1"/>
                <w:sz w:val="22"/>
                <w:lang w:val="fi-FI"/>
              </w:rPr>
            </w:pPr>
          </w:p>
        </w:tc>
      </w:tr>
      <w:tr w:rsidR="00EF18A9" w:rsidRPr="006621DE" w14:paraId="6002C930" w14:textId="77777777" w:rsidTr="0093711D">
        <w:tc>
          <w:tcPr>
            <w:tcW w:w="1748" w:type="dxa"/>
            <w:tcBorders>
              <w:top w:val="nil"/>
              <w:left w:val="single" w:sz="4" w:space="0" w:color="000000"/>
              <w:bottom w:val="single" w:sz="4" w:space="0" w:color="000000"/>
              <w:right w:val="nil"/>
            </w:tcBorders>
          </w:tcPr>
          <w:p w14:paraId="029E1555" w14:textId="77777777" w:rsidR="00EF18A9" w:rsidRPr="00525766" w:rsidRDefault="00EF18A9" w:rsidP="00863E56">
            <w:pPr>
              <w:snapToGrid w:val="0"/>
              <w:rPr>
                <w:b/>
                <w:color w:val="000000" w:themeColor="text1"/>
                <w:sz w:val="22"/>
                <w:lang w:val="fi-FI"/>
              </w:rPr>
            </w:pPr>
            <w:r w:rsidRPr="00525766">
              <w:rPr>
                <w:b/>
                <w:color w:val="000000" w:themeColor="text1"/>
                <w:sz w:val="22"/>
                <w:lang w:val="fi-FI"/>
              </w:rPr>
              <w:t>Tutkimukset</w:t>
            </w:r>
          </w:p>
        </w:tc>
        <w:tc>
          <w:tcPr>
            <w:tcW w:w="1643" w:type="dxa"/>
            <w:tcBorders>
              <w:top w:val="nil"/>
              <w:left w:val="single" w:sz="4" w:space="0" w:color="000000"/>
              <w:bottom w:val="single" w:sz="4" w:space="0" w:color="000000"/>
              <w:right w:val="nil"/>
            </w:tcBorders>
          </w:tcPr>
          <w:p w14:paraId="05A50BE4" w14:textId="77777777" w:rsidR="00653EE4" w:rsidRPr="00525766" w:rsidRDefault="00EF18A9" w:rsidP="00863E56">
            <w:pPr>
              <w:snapToGrid w:val="0"/>
              <w:rPr>
                <w:color w:val="000000" w:themeColor="text1"/>
                <w:sz w:val="22"/>
                <w:lang w:val="fi-FI"/>
              </w:rPr>
            </w:pPr>
            <w:r w:rsidRPr="00525766">
              <w:rPr>
                <w:color w:val="000000" w:themeColor="text1"/>
                <w:sz w:val="22"/>
                <w:lang w:val="fi-FI"/>
              </w:rPr>
              <w:t>laktaattide-hydrogenaasin (LDH) kohoaminen, kreatiniinin kohoaminen</w:t>
            </w:r>
          </w:p>
          <w:p w14:paraId="27C5CB2D" w14:textId="77777777" w:rsidR="00EF18A9" w:rsidRPr="00525766" w:rsidRDefault="00EF18A9" w:rsidP="00863E56">
            <w:pPr>
              <w:snapToGrid w:val="0"/>
              <w:rPr>
                <w:color w:val="000000" w:themeColor="text1"/>
                <w:sz w:val="22"/>
                <w:lang w:val="fi-FI"/>
              </w:rPr>
            </w:pPr>
          </w:p>
        </w:tc>
        <w:tc>
          <w:tcPr>
            <w:tcW w:w="1800" w:type="dxa"/>
            <w:tcBorders>
              <w:top w:val="nil"/>
              <w:left w:val="single" w:sz="4" w:space="0" w:color="000000"/>
              <w:bottom w:val="single" w:sz="4" w:space="0" w:color="000000"/>
              <w:right w:val="nil"/>
            </w:tcBorders>
          </w:tcPr>
          <w:p w14:paraId="6A10414C" w14:textId="77777777" w:rsidR="00EF18A9" w:rsidRPr="00525766" w:rsidRDefault="00EF18A9" w:rsidP="00863E56">
            <w:pPr>
              <w:snapToGrid w:val="0"/>
              <w:rPr>
                <w:color w:val="000000" w:themeColor="text1"/>
                <w:sz w:val="22"/>
                <w:lang w:val="fi-FI"/>
              </w:rPr>
            </w:pPr>
          </w:p>
        </w:tc>
        <w:tc>
          <w:tcPr>
            <w:tcW w:w="1980" w:type="dxa"/>
            <w:tcBorders>
              <w:top w:val="nil"/>
              <w:left w:val="single" w:sz="4" w:space="0" w:color="000000"/>
              <w:bottom w:val="single" w:sz="4" w:space="0" w:color="000000"/>
              <w:right w:val="nil"/>
            </w:tcBorders>
          </w:tcPr>
          <w:p w14:paraId="0CA5E7E7" w14:textId="77777777" w:rsidR="00EF18A9" w:rsidRPr="00525766" w:rsidRDefault="00EF18A9" w:rsidP="00863E56">
            <w:pPr>
              <w:snapToGrid w:val="0"/>
              <w:rPr>
                <w:color w:val="000000" w:themeColor="text1"/>
                <w:sz w:val="22"/>
                <w:lang w:val="fi-FI"/>
              </w:rPr>
            </w:pPr>
          </w:p>
        </w:tc>
        <w:tc>
          <w:tcPr>
            <w:tcW w:w="1620" w:type="dxa"/>
            <w:tcBorders>
              <w:top w:val="nil"/>
              <w:left w:val="single" w:sz="4" w:space="0" w:color="000000"/>
              <w:bottom w:val="single" w:sz="4" w:space="0" w:color="000000"/>
              <w:right w:val="single" w:sz="4" w:space="0" w:color="000000"/>
            </w:tcBorders>
          </w:tcPr>
          <w:p w14:paraId="53BE3846" w14:textId="77777777" w:rsidR="00EF18A9" w:rsidRPr="00525766" w:rsidRDefault="00EF18A9" w:rsidP="00863E56">
            <w:pPr>
              <w:snapToGrid w:val="0"/>
              <w:rPr>
                <w:color w:val="000000" w:themeColor="text1"/>
                <w:sz w:val="22"/>
                <w:lang w:val="fi-FI"/>
              </w:rPr>
            </w:pPr>
          </w:p>
        </w:tc>
        <w:tc>
          <w:tcPr>
            <w:tcW w:w="1057" w:type="dxa"/>
            <w:tcBorders>
              <w:top w:val="nil"/>
              <w:left w:val="single" w:sz="4" w:space="0" w:color="000000"/>
              <w:bottom w:val="single" w:sz="4" w:space="0" w:color="000000"/>
              <w:right w:val="single" w:sz="4" w:space="0" w:color="000000"/>
            </w:tcBorders>
          </w:tcPr>
          <w:p w14:paraId="4381A77A" w14:textId="77777777" w:rsidR="00EF18A9" w:rsidRPr="00525766" w:rsidRDefault="00EF18A9" w:rsidP="00863E56">
            <w:pPr>
              <w:snapToGrid w:val="0"/>
              <w:rPr>
                <w:color w:val="000000" w:themeColor="text1"/>
                <w:sz w:val="22"/>
                <w:lang w:val="fi-FI"/>
              </w:rPr>
            </w:pPr>
          </w:p>
        </w:tc>
      </w:tr>
    </w:tbl>
    <w:p w14:paraId="65ED166B" w14:textId="77777777" w:rsidR="00F9487B" w:rsidRPr="00525766" w:rsidRDefault="00F9487B" w:rsidP="00F9487B">
      <w:pPr>
        <w:rPr>
          <w:color w:val="000000" w:themeColor="text1"/>
          <w:sz w:val="22"/>
          <w:lang w:val="fi-FI"/>
        </w:rPr>
      </w:pPr>
      <w:r w:rsidRPr="00525766">
        <w:rPr>
          <w:color w:val="000000" w:themeColor="text1"/>
          <w:sz w:val="22"/>
          <w:lang w:val="fi-FI"/>
        </w:rPr>
        <w:t>*Katso lisätietoja alla.</w:t>
      </w:r>
    </w:p>
    <w:p w14:paraId="5381FADC" w14:textId="77777777" w:rsidR="00F9487B" w:rsidRPr="00525766" w:rsidRDefault="00F9487B" w:rsidP="00F9487B">
      <w:pPr>
        <w:rPr>
          <w:color w:val="000000" w:themeColor="text1"/>
          <w:sz w:val="22"/>
          <w:lang w:val="fi-FI"/>
        </w:rPr>
      </w:pPr>
    </w:p>
    <w:p w14:paraId="3C81AAA8" w14:textId="77777777" w:rsidR="00125421" w:rsidRPr="00525766" w:rsidRDefault="00F9487B" w:rsidP="0093587D">
      <w:pPr>
        <w:keepNext/>
        <w:rPr>
          <w:color w:val="000000" w:themeColor="text1"/>
          <w:sz w:val="22"/>
          <w:u w:val="single"/>
          <w:lang w:val="fi-FI"/>
        </w:rPr>
      </w:pPr>
      <w:r w:rsidRPr="00525766">
        <w:rPr>
          <w:color w:val="000000" w:themeColor="text1"/>
          <w:sz w:val="22"/>
          <w:u w:val="single"/>
          <w:lang w:val="fi-FI"/>
        </w:rPr>
        <w:t>Valikoitujen haittavaikutusten kuvaus</w:t>
      </w:r>
    </w:p>
    <w:p w14:paraId="557CB59D" w14:textId="77777777" w:rsidR="00F9487B" w:rsidRPr="00525766" w:rsidRDefault="00F9487B" w:rsidP="0093587D">
      <w:pPr>
        <w:keepNext/>
        <w:rPr>
          <w:color w:val="000000" w:themeColor="text1"/>
          <w:sz w:val="22"/>
          <w:lang w:val="fi-FI"/>
        </w:rPr>
      </w:pPr>
    </w:p>
    <w:p w14:paraId="2C5025EC" w14:textId="77777777" w:rsidR="00125421" w:rsidRPr="00525766" w:rsidRDefault="00125421" w:rsidP="0093587D">
      <w:pPr>
        <w:keepNext/>
        <w:rPr>
          <w:color w:val="000000" w:themeColor="text1"/>
          <w:sz w:val="22"/>
          <w:lang w:val="fi-FI"/>
        </w:rPr>
      </w:pPr>
      <w:r w:rsidRPr="00525766">
        <w:rPr>
          <w:color w:val="000000" w:themeColor="text1"/>
          <w:sz w:val="22"/>
          <w:lang w:val="fi-FI"/>
        </w:rPr>
        <w:t>Immunosuppressio lisää lymfooman ja muiden, etenkin ihon maligniteettien kehittymisalttiutta (ks. kohta 4.4).</w:t>
      </w:r>
    </w:p>
    <w:p w14:paraId="19CB9911" w14:textId="77777777" w:rsidR="00125421" w:rsidRPr="00525766" w:rsidRDefault="00125421" w:rsidP="0093587D">
      <w:pPr>
        <w:keepNext/>
        <w:rPr>
          <w:color w:val="000000" w:themeColor="text1"/>
          <w:sz w:val="22"/>
          <w:lang w:val="fi-FI"/>
        </w:rPr>
      </w:pPr>
    </w:p>
    <w:p w14:paraId="32BBDBD9" w14:textId="77777777" w:rsidR="00BA45F8" w:rsidRPr="00525766" w:rsidRDefault="00BA45F8" w:rsidP="0093587D">
      <w:pPr>
        <w:keepNext/>
        <w:rPr>
          <w:bCs/>
          <w:color w:val="000000" w:themeColor="text1"/>
          <w:sz w:val="22"/>
          <w:szCs w:val="22"/>
          <w:lang w:val="fi-FI"/>
        </w:rPr>
      </w:pPr>
      <w:r w:rsidRPr="00525766">
        <w:rPr>
          <w:bCs/>
          <w:color w:val="000000" w:themeColor="text1"/>
          <w:sz w:val="22"/>
          <w:szCs w:val="22"/>
          <w:lang w:val="fi-FI"/>
        </w:rPr>
        <w:t>BK</w:t>
      </w:r>
      <w:r w:rsidR="005E702A" w:rsidRPr="00525766">
        <w:rPr>
          <w:bCs/>
          <w:color w:val="000000" w:themeColor="text1"/>
          <w:sz w:val="22"/>
          <w:szCs w:val="22"/>
          <w:lang w:val="fi-FI"/>
        </w:rPr>
        <w:t>-</w:t>
      </w:r>
      <w:r w:rsidRPr="00525766">
        <w:rPr>
          <w:bCs/>
          <w:color w:val="000000" w:themeColor="text1"/>
          <w:sz w:val="22"/>
          <w:szCs w:val="22"/>
          <w:lang w:val="fi-FI"/>
        </w:rPr>
        <w:t>virukseen liittyneitä nefropatioita sekä JC</w:t>
      </w:r>
      <w:r w:rsidR="005E702A" w:rsidRPr="00525766">
        <w:rPr>
          <w:bCs/>
          <w:color w:val="000000" w:themeColor="text1"/>
          <w:sz w:val="22"/>
          <w:szCs w:val="22"/>
          <w:lang w:val="fi-FI"/>
        </w:rPr>
        <w:t>-</w:t>
      </w:r>
      <w:r w:rsidRPr="00525766">
        <w:rPr>
          <w:bCs/>
          <w:color w:val="000000" w:themeColor="text1"/>
          <w:sz w:val="22"/>
          <w:szCs w:val="22"/>
          <w:lang w:val="fi-FI"/>
        </w:rPr>
        <w:t xml:space="preserve">virukseen liittyneitä progressiivisia multifokaalisia leukoenkefalopatia (PML) </w:t>
      </w:r>
      <w:r w:rsidR="001207BD" w:rsidRPr="00525766">
        <w:rPr>
          <w:bCs/>
          <w:color w:val="000000" w:themeColor="text1"/>
          <w:sz w:val="22"/>
          <w:szCs w:val="22"/>
          <w:lang w:val="fi-FI"/>
        </w:rPr>
        <w:t>-</w:t>
      </w:r>
      <w:r w:rsidRPr="00525766">
        <w:rPr>
          <w:bCs/>
          <w:color w:val="000000" w:themeColor="text1"/>
          <w:sz w:val="22"/>
          <w:szCs w:val="22"/>
          <w:lang w:val="fi-FI"/>
        </w:rPr>
        <w:t>tapauksia on ilmoitettu esiintyneen</w:t>
      </w:r>
      <w:r w:rsidRPr="00525766">
        <w:rPr>
          <w:color w:val="000000" w:themeColor="text1"/>
          <w:sz w:val="22"/>
          <w:szCs w:val="22"/>
          <w:lang w:val="fi-FI"/>
        </w:rPr>
        <w:t xml:space="preserve"> immunosuppressiivista hoitoa saavilla potilailla, myös Rapamune</w:t>
      </w:r>
      <w:r w:rsidR="001E0893" w:rsidRPr="00525766">
        <w:rPr>
          <w:color w:val="000000" w:themeColor="text1"/>
          <w:sz w:val="22"/>
          <w:szCs w:val="22"/>
          <w:lang w:val="fi-FI"/>
        </w:rPr>
        <w:t>-valmistett</w:t>
      </w:r>
      <w:r w:rsidRPr="00525766">
        <w:rPr>
          <w:color w:val="000000" w:themeColor="text1"/>
          <w:sz w:val="22"/>
          <w:szCs w:val="22"/>
          <w:lang w:val="fi-FI"/>
        </w:rPr>
        <w:t>a käytettäessä</w:t>
      </w:r>
      <w:r w:rsidRPr="00525766">
        <w:rPr>
          <w:bCs/>
          <w:color w:val="000000" w:themeColor="text1"/>
          <w:sz w:val="22"/>
          <w:szCs w:val="22"/>
          <w:lang w:val="fi-FI"/>
        </w:rPr>
        <w:t>.</w:t>
      </w:r>
    </w:p>
    <w:p w14:paraId="6BEDCFEC" w14:textId="77777777" w:rsidR="00BA45F8" w:rsidRPr="00525766" w:rsidRDefault="00BA45F8">
      <w:pPr>
        <w:rPr>
          <w:color w:val="000000" w:themeColor="text1"/>
          <w:sz w:val="22"/>
          <w:lang w:val="fi-FI"/>
        </w:rPr>
      </w:pPr>
    </w:p>
    <w:p w14:paraId="1D4E8480" w14:textId="77777777" w:rsidR="00C17C78" w:rsidRPr="00525766" w:rsidRDefault="00C17C78" w:rsidP="00C17C78">
      <w:pPr>
        <w:pStyle w:val="kuvaotsikko1"/>
        <w:widowControl/>
        <w:rPr>
          <w:color w:val="000000" w:themeColor="text1"/>
          <w:lang w:val="fi-FI"/>
        </w:rPr>
      </w:pPr>
      <w:r w:rsidRPr="00525766">
        <w:rPr>
          <w:color w:val="000000" w:themeColor="text1"/>
          <w:lang w:val="fi-FI"/>
        </w:rPr>
        <w:t>Hepatotoksisuutta on havaittu, riski saattaa kohota sirolimuusin minimipitoisuuden (”trough”) kasvaessa. Harvinaisia fataaleja maksanekroositapauksia on raportoitu korkeiden sirolimuusin minimipitoisuuksien yhteydessä.</w:t>
      </w:r>
    </w:p>
    <w:p w14:paraId="683DEE66" w14:textId="77777777" w:rsidR="00C17C78" w:rsidRPr="00525766" w:rsidRDefault="00C17C78">
      <w:pPr>
        <w:rPr>
          <w:color w:val="000000" w:themeColor="text1"/>
          <w:sz w:val="22"/>
          <w:lang w:val="fi-FI"/>
        </w:rPr>
      </w:pPr>
    </w:p>
    <w:p w14:paraId="2AEFBF55" w14:textId="77777777" w:rsidR="00125421" w:rsidRPr="00525766" w:rsidRDefault="00125421">
      <w:pPr>
        <w:pStyle w:val="kuvaotsikko1"/>
        <w:widowControl/>
        <w:rPr>
          <w:color w:val="000000" w:themeColor="text1"/>
          <w:lang w:val="fi-FI"/>
        </w:rPr>
      </w:pPr>
      <w:r w:rsidRPr="00525766">
        <w:rPr>
          <w:color w:val="000000" w:themeColor="text1"/>
          <w:lang w:val="fi-FI"/>
        </w:rPr>
        <w:t xml:space="preserve">Immunosuppressiivista hoitoa saavilla potilailla, myös sirolimuusia käytettäessä, on esiintynyt interstitiaalista keuhkosairautta (mukaan lukien pneumoniitti ja harvinaisissa tapauksissa keuhkokudoksen arpeutumista aiheuttavaa tukkeavaa bronkioliittia </w:t>
      </w:r>
      <w:r w:rsidR="00C17C78" w:rsidRPr="00525766">
        <w:rPr>
          <w:color w:val="000000" w:themeColor="text1"/>
          <w:lang w:val="fi-FI"/>
        </w:rPr>
        <w:t>[</w:t>
      </w:r>
      <w:r w:rsidRPr="00525766">
        <w:rPr>
          <w:color w:val="000000" w:themeColor="text1"/>
          <w:lang w:val="fi-FI"/>
        </w:rPr>
        <w:t>BOOP</w:t>
      </w:r>
      <w:r w:rsidR="00C17C78" w:rsidRPr="00525766">
        <w:rPr>
          <w:color w:val="000000" w:themeColor="text1"/>
          <w:lang w:val="fi-FI"/>
        </w:rPr>
        <w:t>] ja keuhkofibroosia)</w:t>
      </w:r>
      <w:r w:rsidRPr="00525766">
        <w:rPr>
          <w:color w:val="000000" w:themeColor="text1"/>
          <w:lang w:val="fi-FI"/>
        </w:rPr>
        <w:t>, joille ei ole todettu infektioosia syytä. Jotkut tapauksista ovat johtaneet kuolemaan. Joissakin tapauksissa interstitiaalinen keuhkosairaus on parantunut sirolimuusihoidon lopettamisen tai annoksen pienentämisen jälkeen. Riski saattaa kohota sirolimuusipitoisuuksien suuretessa.</w:t>
      </w:r>
    </w:p>
    <w:p w14:paraId="4A8BF885" w14:textId="77777777" w:rsidR="00125421" w:rsidRPr="00525766" w:rsidRDefault="00125421">
      <w:pPr>
        <w:ind w:left="720"/>
        <w:rPr>
          <w:color w:val="000000" w:themeColor="text1"/>
          <w:sz w:val="22"/>
          <w:lang w:val="fi-FI"/>
        </w:rPr>
      </w:pPr>
    </w:p>
    <w:p w14:paraId="76C9DB95" w14:textId="77777777" w:rsidR="00125421" w:rsidRPr="00525766" w:rsidRDefault="00125421">
      <w:pPr>
        <w:pStyle w:val="kuvaotsikko1"/>
        <w:widowControl/>
        <w:rPr>
          <w:color w:val="000000" w:themeColor="text1"/>
          <w:lang w:val="fi-FI"/>
        </w:rPr>
      </w:pPr>
      <w:r w:rsidRPr="00525766">
        <w:rPr>
          <w:color w:val="000000" w:themeColor="text1"/>
          <w:lang w:val="fi-FI"/>
        </w:rPr>
        <w:t>Siirrännäisleikkauksen jälkeen on raportoitu paranemishäiriöitä, mukaan lukien faskiaalinen aukeama, arpityrä ja anastomoottinen repeämä (esim. haava, suoni, ilmatie, virtsatie, sappi).</w:t>
      </w:r>
    </w:p>
    <w:p w14:paraId="38F9D818" w14:textId="77777777" w:rsidR="00125421" w:rsidRPr="00525766" w:rsidRDefault="00125421">
      <w:pPr>
        <w:pStyle w:val="kuvaotsikko1"/>
        <w:widowControl/>
        <w:rPr>
          <w:color w:val="000000" w:themeColor="text1"/>
          <w:lang w:val="fi-FI"/>
        </w:rPr>
      </w:pPr>
    </w:p>
    <w:p w14:paraId="63E3D90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Sperman laadun heikentymistä on havaittu joillakin Rapamune</w:t>
      </w:r>
      <w:r w:rsidR="001E0893" w:rsidRPr="00525766">
        <w:rPr>
          <w:color w:val="000000" w:themeColor="text1"/>
          <w:sz w:val="22"/>
          <w:lang w:val="fi-FI"/>
        </w:rPr>
        <w:t>-valmistett</w:t>
      </w:r>
      <w:r w:rsidRPr="00525766">
        <w:rPr>
          <w:color w:val="000000" w:themeColor="text1"/>
          <w:sz w:val="22"/>
          <w:lang w:val="fi-FI"/>
        </w:rPr>
        <w:t>a käyttäneillä potilailla. Tilanne on useimmissa tapauksissa palautunut ennalleen Rapamune</w:t>
      </w:r>
      <w:r w:rsidR="001E0893" w:rsidRPr="00525766">
        <w:rPr>
          <w:color w:val="000000" w:themeColor="text1"/>
          <w:sz w:val="22"/>
          <w:lang w:val="fi-FI"/>
        </w:rPr>
        <w:t>-valmistee</w:t>
      </w:r>
      <w:r w:rsidRPr="00525766">
        <w:rPr>
          <w:color w:val="000000" w:themeColor="text1"/>
          <w:sz w:val="22"/>
          <w:lang w:val="fi-FI"/>
        </w:rPr>
        <w:t>n käytön lopettamisen jälkeen (ks. kohta 5.3).</w:t>
      </w:r>
    </w:p>
    <w:p w14:paraId="37099FE2" w14:textId="77777777" w:rsidR="00125421" w:rsidRPr="00525766" w:rsidRDefault="00125421">
      <w:pPr>
        <w:pStyle w:val="kuvaotsikko1"/>
        <w:widowControl/>
        <w:rPr>
          <w:color w:val="000000" w:themeColor="text1"/>
          <w:lang w:val="fi-FI"/>
        </w:rPr>
      </w:pPr>
    </w:p>
    <w:p w14:paraId="07477FBD" w14:textId="77777777" w:rsidR="00125421" w:rsidRPr="00525766" w:rsidRDefault="00125421">
      <w:pPr>
        <w:tabs>
          <w:tab w:val="left" w:pos="0"/>
          <w:tab w:val="left" w:pos="567"/>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Sirolimuusi voi hidastaa munuaistoiminnan palautumista potilailla, joilla siirrännäisen toiminta on viivästynyt.</w:t>
      </w:r>
    </w:p>
    <w:p w14:paraId="5CFC38F2" w14:textId="77777777" w:rsidR="00125421" w:rsidRPr="00525766" w:rsidRDefault="00125421">
      <w:pPr>
        <w:tabs>
          <w:tab w:val="left" w:pos="0"/>
          <w:tab w:val="left" w:pos="567"/>
          <w:tab w:val="left" w:pos="2592"/>
          <w:tab w:val="left" w:pos="3888"/>
          <w:tab w:val="left" w:pos="5184"/>
          <w:tab w:val="left" w:pos="6480"/>
          <w:tab w:val="left" w:pos="7776"/>
          <w:tab w:val="left" w:pos="9072"/>
        </w:tabs>
        <w:rPr>
          <w:color w:val="000000" w:themeColor="text1"/>
          <w:sz w:val="22"/>
          <w:lang w:val="fi-FI"/>
        </w:rPr>
      </w:pPr>
    </w:p>
    <w:p w14:paraId="53217A19"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lastRenderedPageBreak/>
        <w:t>Sirolimuusin käyttö samanaikaisesti kalsineuriinin estäjien kanssa saattaa lisätä kalsineuriini estäjien indusoiman HUS/TTP/TMA:n riskiä.</w:t>
      </w:r>
    </w:p>
    <w:p w14:paraId="4655F749" w14:textId="77777777" w:rsidR="0016186E" w:rsidRPr="00525766" w:rsidRDefault="0016186E" w:rsidP="00987FD6">
      <w:pPr>
        <w:widowControl w:val="0"/>
        <w:tabs>
          <w:tab w:val="left" w:pos="567"/>
        </w:tabs>
        <w:rPr>
          <w:color w:val="000000" w:themeColor="text1"/>
          <w:sz w:val="22"/>
          <w:lang w:val="fi-FI"/>
        </w:rPr>
      </w:pPr>
    </w:p>
    <w:p w14:paraId="6AFC7C11" w14:textId="77777777" w:rsidR="0016186E" w:rsidRPr="00525766" w:rsidRDefault="0016186E" w:rsidP="00987FD6">
      <w:pPr>
        <w:widowControl w:val="0"/>
        <w:tabs>
          <w:tab w:val="left" w:pos="567"/>
        </w:tabs>
        <w:rPr>
          <w:color w:val="000000" w:themeColor="text1"/>
          <w:sz w:val="22"/>
          <w:lang w:val="fi-FI"/>
        </w:rPr>
      </w:pPr>
      <w:r w:rsidRPr="00525766">
        <w:rPr>
          <w:color w:val="000000" w:themeColor="text1"/>
          <w:sz w:val="22"/>
          <w:lang w:val="fi-FI"/>
        </w:rPr>
        <w:t>Fokaalista segmentaalista glomeruloskleroosia on raportoitu.</w:t>
      </w:r>
    </w:p>
    <w:p w14:paraId="73307C21" w14:textId="77777777" w:rsidR="00CF54B2" w:rsidRPr="00525766" w:rsidRDefault="00CF54B2" w:rsidP="00987FD6">
      <w:pPr>
        <w:widowControl w:val="0"/>
        <w:tabs>
          <w:tab w:val="left" w:pos="567"/>
        </w:tabs>
        <w:rPr>
          <w:color w:val="000000" w:themeColor="text1"/>
          <w:sz w:val="22"/>
          <w:lang w:val="fi-FI"/>
        </w:rPr>
      </w:pPr>
    </w:p>
    <w:p w14:paraId="2616E3D1" w14:textId="77777777" w:rsidR="00CF54B2" w:rsidRPr="00525766" w:rsidRDefault="002922E5" w:rsidP="007A7D98">
      <w:pPr>
        <w:keepNext/>
        <w:tabs>
          <w:tab w:val="left" w:pos="567"/>
        </w:tabs>
        <w:rPr>
          <w:color w:val="000000" w:themeColor="text1"/>
          <w:sz w:val="22"/>
          <w:lang w:val="fi-FI"/>
        </w:rPr>
      </w:pPr>
      <w:r w:rsidRPr="00525766">
        <w:rPr>
          <w:color w:val="000000" w:themeColor="text1"/>
          <w:sz w:val="22"/>
          <w:lang w:val="fi-FI"/>
        </w:rPr>
        <w:t>Nesteen kertymistä, kuten perifeeristä turvotusta, imunesteturvotusta, keuhkopussieffuusiota ja perikardiumeffuusiota (mukaan lukien hemodynaamisesti merkittävät effuusiot lapsilla ja aikuisilla) on raportoitu Rapamune</w:t>
      </w:r>
      <w:r w:rsidR="001E0893" w:rsidRPr="00525766">
        <w:rPr>
          <w:color w:val="000000" w:themeColor="text1"/>
          <w:sz w:val="22"/>
          <w:lang w:val="fi-FI"/>
        </w:rPr>
        <w:t>-valmistett</w:t>
      </w:r>
      <w:r w:rsidRPr="00525766">
        <w:rPr>
          <w:color w:val="000000" w:themeColor="text1"/>
          <w:sz w:val="22"/>
          <w:lang w:val="fi-FI"/>
        </w:rPr>
        <w:t>a käyttävillä potilailla.</w:t>
      </w:r>
    </w:p>
    <w:p w14:paraId="572E9D12" w14:textId="77777777" w:rsidR="00125421" w:rsidRPr="00525766" w:rsidRDefault="00125421">
      <w:pPr>
        <w:tabs>
          <w:tab w:val="left" w:pos="567"/>
        </w:tabs>
        <w:rPr>
          <w:color w:val="000000" w:themeColor="text1"/>
          <w:sz w:val="22"/>
          <w:lang w:val="fi-FI"/>
        </w:rPr>
      </w:pPr>
    </w:p>
    <w:p w14:paraId="324C94B4" w14:textId="77777777" w:rsidR="00125421" w:rsidRPr="00525766" w:rsidRDefault="00CB77D5">
      <w:pPr>
        <w:tabs>
          <w:tab w:val="left" w:pos="567"/>
        </w:tabs>
        <w:rPr>
          <w:color w:val="000000" w:themeColor="text1"/>
          <w:sz w:val="22"/>
          <w:lang w:val="fi-FI"/>
        </w:rPr>
      </w:pPr>
      <w:r w:rsidRPr="00525766">
        <w:rPr>
          <w:color w:val="000000" w:themeColor="text1"/>
          <w:sz w:val="22"/>
          <w:lang w:val="fi-FI"/>
        </w:rPr>
        <w:t>T</w:t>
      </w:r>
      <w:r w:rsidR="00125421" w:rsidRPr="00525766">
        <w:rPr>
          <w:color w:val="000000" w:themeColor="text1"/>
          <w:sz w:val="22"/>
          <w:lang w:val="fi-FI"/>
        </w:rPr>
        <w:t>utkimuksessa selvite</w:t>
      </w:r>
      <w:r w:rsidRPr="00525766">
        <w:rPr>
          <w:color w:val="000000" w:themeColor="text1"/>
          <w:sz w:val="22"/>
          <w:lang w:val="fi-FI"/>
        </w:rPr>
        <w:t>ttiin</w:t>
      </w:r>
      <w:r w:rsidR="00125421" w:rsidRPr="00525766">
        <w:rPr>
          <w:color w:val="000000" w:themeColor="text1"/>
          <w:sz w:val="22"/>
          <w:lang w:val="fi-FI"/>
        </w:rPr>
        <w:t xml:space="preserve"> tehoa ja turvallisuutta vaihdettaessa kalsineuriinin estäjä sirolimuusiin (tavoitepitoisuus 12</w:t>
      </w:r>
      <w:r w:rsidR="001207BD" w:rsidRPr="00525766">
        <w:rPr>
          <w:color w:val="000000" w:themeColor="text1"/>
          <w:sz w:val="22"/>
          <w:lang w:val="fi-FI"/>
        </w:rPr>
        <w:t>–</w:t>
      </w:r>
      <w:r w:rsidR="00125421" w:rsidRPr="00525766">
        <w:rPr>
          <w:color w:val="000000" w:themeColor="text1"/>
          <w:sz w:val="22"/>
          <w:lang w:val="fi-FI"/>
        </w:rPr>
        <w:t>20</w:t>
      </w:r>
      <w:r w:rsidR="001207BD" w:rsidRPr="00525766">
        <w:rPr>
          <w:color w:val="000000" w:themeColor="text1"/>
          <w:sz w:val="22"/>
          <w:lang w:val="fi-FI"/>
        </w:rPr>
        <w:t> </w:t>
      </w:r>
      <w:r w:rsidR="00125421" w:rsidRPr="00525766">
        <w:rPr>
          <w:color w:val="000000" w:themeColor="text1"/>
          <w:sz w:val="22"/>
          <w:lang w:val="fi-FI"/>
        </w:rPr>
        <w:t>ng/ml) munuaissiirtopotilaiden ylläpitohoidossa. Potilaiden mukaanotto lopetettiin alaryhmässä (n=90), jossa alkutilanteen glomerulusten suodattumisnopeus (GFR) oli alle 40</w:t>
      </w:r>
      <w:r w:rsidR="001207BD" w:rsidRPr="00525766">
        <w:rPr>
          <w:color w:val="000000" w:themeColor="text1"/>
          <w:sz w:val="22"/>
          <w:lang w:val="fi-FI"/>
        </w:rPr>
        <w:t> </w:t>
      </w:r>
      <w:r w:rsidR="00125421" w:rsidRPr="00525766">
        <w:rPr>
          <w:color w:val="000000" w:themeColor="text1"/>
          <w:sz w:val="22"/>
          <w:lang w:val="fi-FI"/>
        </w:rPr>
        <w:t>ml/min (ks. kohta</w:t>
      </w:r>
      <w:r w:rsidR="008665B6" w:rsidRPr="00525766">
        <w:rPr>
          <w:color w:val="000000" w:themeColor="text1"/>
          <w:sz w:val="22"/>
          <w:lang w:val="fi-FI"/>
        </w:rPr>
        <w:t> </w:t>
      </w:r>
      <w:r w:rsidR="00125421" w:rsidRPr="00525766">
        <w:rPr>
          <w:color w:val="000000" w:themeColor="text1"/>
          <w:sz w:val="22"/>
          <w:lang w:val="fi-FI"/>
        </w:rPr>
        <w:t>5.1). Sirolimuusilla hoidetussa ryhmässä (n=60, mediaaniaika siirrosta 36</w:t>
      </w:r>
      <w:r w:rsidR="001207BD" w:rsidRPr="00525766">
        <w:rPr>
          <w:color w:val="000000" w:themeColor="text1"/>
          <w:sz w:val="22"/>
          <w:lang w:val="fi-FI"/>
        </w:rPr>
        <w:t> </w:t>
      </w:r>
      <w:r w:rsidR="00125421" w:rsidRPr="00525766">
        <w:rPr>
          <w:color w:val="000000" w:themeColor="text1"/>
          <w:sz w:val="22"/>
          <w:lang w:val="fi-FI"/>
        </w:rPr>
        <w:t>kuukautta) oli enemmän vakavia haittatapahtumia mukaan lukien keuhkokuume, akuutti hylkimisreaktio, siirrännäisen menetys ja kuolema.</w:t>
      </w:r>
    </w:p>
    <w:p w14:paraId="3EF19D13" w14:textId="77777777" w:rsidR="00125421" w:rsidRPr="00525766" w:rsidRDefault="00125421">
      <w:pPr>
        <w:tabs>
          <w:tab w:val="left" w:pos="567"/>
        </w:tabs>
        <w:rPr>
          <w:color w:val="000000" w:themeColor="text1"/>
          <w:sz w:val="22"/>
          <w:lang w:val="fi-FI"/>
        </w:rPr>
      </w:pPr>
    </w:p>
    <w:p w14:paraId="5623BA04" w14:textId="77777777" w:rsidR="00881C1C" w:rsidRPr="00525766" w:rsidRDefault="00881C1C" w:rsidP="00881C1C">
      <w:pPr>
        <w:rPr>
          <w:bCs/>
          <w:color w:val="000000" w:themeColor="text1"/>
          <w:sz w:val="22"/>
          <w:szCs w:val="22"/>
          <w:lang w:val="fi-FI"/>
        </w:rPr>
      </w:pPr>
      <w:r w:rsidRPr="00525766">
        <w:rPr>
          <w:bCs/>
          <w:color w:val="000000" w:themeColor="text1"/>
          <w:sz w:val="22"/>
          <w:szCs w:val="22"/>
          <w:lang w:val="fi-FI"/>
        </w:rPr>
        <w:t>Munasarjakysti</w:t>
      </w:r>
      <w:r w:rsidR="006A5AB2" w:rsidRPr="00525766">
        <w:rPr>
          <w:bCs/>
          <w:color w:val="000000" w:themeColor="text1"/>
          <w:sz w:val="22"/>
          <w:szCs w:val="22"/>
          <w:lang w:val="fi-FI"/>
        </w:rPr>
        <w:t>a</w:t>
      </w:r>
      <w:r w:rsidRPr="00525766">
        <w:rPr>
          <w:bCs/>
          <w:color w:val="000000" w:themeColor="text1"/>
          <w:sz w:val="22"/>
          <w:szCs w:val="22"/>
          <w:lang w:val="fi-FI"/>
        </w:rPr>
        <w:t xml:space="preserve"> ja kuukautishäiriöitä (mukaan lukien amenorrea ja menorragia) on raportoitu. Potilaat, joilla on oireilevia munasarjakyst</w:t>
      </w:r>
      <w:r w:rsidR="00FF405C" w:rsidRPr="00525766">
        <w:rPr>
          <w:bCs/>
          <w:color w:val="000000" w:themeColor="text1"/>
          <w:sz w:val="22"/>
          <w:szCs w:val="22"/>
          <w:lang w:val="fi-FI"/>
        </w:rPr>
        <w:t>i</w:t>
      </w:r>
      <w:r w:rsidR="006A5AB2" w:rsidRPr="00525766">
        <w:rPr>
          <w:bCs/>
          <w:color w:val="000000" w:themeColor="text1"/>
          <w:sz w:val="22"/>
          <w:szCs w:val="22"/>
          <w:lang w:val="fi-FI"/>
        </w:rPr>
        <w:t>a</w:t>
      </w:r>
      <w:r w:rsidRPr="00525766">
        <w:rPr>
          <w:bCs/>
          <w:color w:val="000000" w:themeColor="text1"/>
          <w:sz w:val="22"/>
          <w:szCs w:val="22"/>
          <w:lang w:val="fi-FI"/>
        </w:rPr>
        <w:t>, tulisi lähettää jatkotutkimuksiin. Munasarjakystien esiintyvyys voi olla suurempi premenopausaalisilla naisilla verrattuna</w:t>
      </w:r>
      <w:r w:rsidR="00CB18D4" w:rsidRPr="00525766">
        <w:rPr>
          <w:bCs/>
          <w:color w:val="000000" w:themeColor="text1"/>
          <w:sz w:val="22"/>
          <w:szCs w:val="22"/>
          <w:lang w:val="fi-FI"/>
        </w:rPr>
        <w:t xml:space="preserve"> postmenopausaalisiin naisiin. </w:t>
      </w:r>
      <w:r w:rsidRPr="00525766">
        <w:rPr>
          <w:bCs/>
          <w:color w:val="000000" w:themeColor="text1"/>
          <w:sz w:val="22"/>
          <w:szCs w:val="22"/>
          <w:lang w:val="fi-FI"/>
        </w:rPr>
        <w:t>Joissakin tapauksissa munasarjakyst</w:t>
      </w:r>
      <w:r w:rsidR="006A5AB2" w:rsidRPr="00525766">
        <w:rPr>
          <w:bCs/>
          <w:color w:val="000000" w:themeColor="text1"/>
          <w:sz w:val="22"/>
          <w:szCs w:val="22"/>
          <w:lang w:val="fi-FI"/>
        </w:rPr>
        <w:t>a</w:t>
      </w:r>
      <w:r w:rsidRPr="00525766">
        <w:rPr>
          <w:bCs/>
          <w:color w:val="000000" w:themeColor="text1"/>
          <w:sz w:val="22"/>
          <w:szCs w:val="22"/>
          <w:lang w:val="fi-FI"/>
        </w:rPr>
        <w:t>t ja kuukautishäiriöt ovat hävinneet, kun Rapamune</w:t>
      </w:r>
      <w:r w:rsidR="001E0893" w:rsidRPr="00525766">
        <w:rPr>
          <w:bCs/>
          <w:color w:val="000000" w:themeColor="text1"/>
          <w:sz w:val="22"/>
          <w:szCs w:val="22"/>
          <w:lang w:val="fi-FI"/>
        </w:rPr>
        <w:t>-valmistee</w:t>
      </w:r>
      <w:r w:rsidRPr="00525766">
        <w:rPr>
          <w:bCs/>
          <w:color w:val="000000" w:themeColor="text1"/>
          <w:sz w:val="22"/>
          <w:szCs w:val="22"/>
          <w:lang w:val="fi-FI"/>
        </w:rPr>
        <w:t xml:space="preserve">n käyttö on lopetettu. </w:t>
      </w:r>
    </w:p>
    <w:p w14:paraId="33A41CAC" w14:textId="77777777" w:rsidR="00881C1C" w:rsidRPr="00525766" w:rsidRDefault="00881C1C">
      <w:pPr>
        <w:tabs>
          <w:tab w:val="left" w:pos="567"/>
        </w:tabs>
        <w:rPr>
          <w:color w:val="000000" w:themeColor="text1"/>
          <w:sz w:val="22"/>
          <w:lang w:val="fi-FI"/>
        </w:rPr>
      </w:pPr>
    </w:p>
    <w:p w14:paraId="39ECB792" w14:textId="77777777" w:rsidR="00F9487B" w:rsidRPr="00525766" w:rsidRDefault="00F9487B" w:rsidP="00C05117">
      <w:pPr>
        <w:keepNext/>
        <w:tabs>
          <w:tab w:val="left" w:pos="567"/>
        </w:tabs>
        <w:suppressAutoHyphens w:val="0"/>
        <w:snapToGrid w:val="0"/>
        <w:rPr>
          <w:iCs/>
          <w:color w:val="000000" w:themeColor="text1"/>
          <w:sz w:val="22"/>
          <w:u w:val="single"/>
          <w:lang w:val="fi-FI"/>
        </w:rPr>
      </w:pPr>
      <w:bookmarkStart w:id="3" w:name="OLE_LINK2"/>
      <w:bookmarkStart w:id="4" w:name="OLE_LINK3"/>
      <w:r w:rsidRPr="00525766">
        <w:rPr>
          <w:iCs/>
          <w:color w:val="000000" w:themeColor="text1"/>
          <w:sz w:val="22"/>
          <w:u w:val="single"/>
          <w:lang w:val="fi-FI"/>
        </w:rPr>
        <w:t>Pediatriset potilaat</w:t>
      </w:r>
      <w:bookmarkEnd w:id="3"/>
      <w:bookmarkEnd w:id="4"/>
    </w:p>
    <w:p w14:paraId="494B21A6" w14:textId="77777777" w:rsidR="0045705E" w:rsidRPr="00525766" w:rsidRDefault="0045705E" w:rsidP="00C05117">
      <w:pPr>
        <w:keepNext/>
        <w:tabs>
          <w:tab w:val="left" w:pos="567"/>
        </w:tabs>
        <w:suppressAutoHyphens w:val="0"/>
        <w:snapToGrid w:val="0"/>
        <w:rPr>
          <w:iCs/>
          <w:color w:val="000000" w:themeColor="text1"/>
          <w:sz w:val="22"/>
          <w:szCs w:val="22"/>
          <w:u w:val="single"/>
          <w:lang w:val="fi-FI" w:eastAsia="fi-FI"/>
        </w:rPr>
      </w:pPr>
    </w:p>
    <w:p w14:paraId="6256AD54" w14:textId="77777777" w:rsidR="000139C9" w:rsidRPr="00525766" w:rsidRDefault="000139C9" w:rsidP="00C05117">
      <w:pPr>
        <w:keepNext/>
        <w:tabs>
          <w:tab w:val="left" w:pos="567"/>
        </w:tabs>
        <w:snapToGrid w:val="0"/>
        <w:rPr>
          <w:color w:val="000000" w:themeColor="text1"/>
          <w:sz w:val="22"/>
          <w:szCs w:val="22"/>
          <w:lang w:val="fi-FI"/>
        </w:rPr>
      </w:pPr>
      <w:r w:rsidRPr="00525766">
        <w:rPr>
          <w:color w:val="000000" w:themeColor="text1"/>
          <w:sz w:val="22"/>
          <w:lang w:val="fi-FI"/>
        </w:rPr>
        <w:t>Lapsilla tai nuorilla (ikä &lt; 18 vuotta) ei ole tehty kontrolloituja kliinisiä tutkimuksia, joissa käytetyt annokset olisivat verrattavissa Rapamune</w:t>
      </w:r>
      <w:r w:rsidR="001E0893" w:rsidRPr="00525766">
        <w:rPr>
          <w:color w:val="000000" w:themeColor="text1"/>
          <w:sz w:val="22"/>
          <w:lang w:val="fi-FI"/>
        </w:rPr>
        <w:t>-valmistee</w:t>
      </w:r>
      <w:r w:rsidRPr="00525766">
        <w:rPr>
          <w:color w:val="000000" w:themeColor="text1"/>
          <w:sz w:val="22"/>
          <w:lang w:val="fi-FI"/>
        </w:rPr>
        <w:t>n tämänhetkisen käyttöaiheen mukaiseen käyttöön aikuisilla.</w:t>
      </w:r>
    </w:p>
    <w:p w14:paraId="3244490E" w14:textId="77777777" w:rsidR="000139C9" w:rsidRPr="00525766" w:rsidRDefault="000139C9" w:rsidP="000139C9">
      <w:pPr>
        <w:tabs>
          <w:tab w:val="left" w:pos="567"/>
        </w:tabs>
        <w:snapToGrid w:val="0"/>
        <w:rPr>
          <w:color w:val="000000" w:themeColor="text1"/>
          <w:sz w:val="22"/>
          <w:szCs w:val="22"/>
          <w:lang w:val="fi-FI"/>
        </w:rPr>
      </w:pPr>
    </w:p>
    <w:p w14:paraId="00B37A40" w14:textId="77777777" w:rsidR="000139C9" w:rsidRPr="00525766" w:rsidRDefault="000139C9" w:rsidP="000139C9">
      <w:pPr>
        <w:tabs>
          <w:tab w:val="left" w:pos="567"/>
        </w:tabs>
        <w:snapToGrid w:val="0"/>
        <w:rPr>
          <w:color w:val="000000" w:themeColor="text1"/>
          <w:sz w:val="22"/>
          <w:szCs w:val="22"/>
          <w:lang w:val="fi-FI"/>
        </w:rPr>
      </w:pPr>
      <w:r w:rsidRPr="00525766">
        <w:rPr>
          <w:color w:val="000000" w:themeColor="text1"/>
          <w:sz w:val="22"/>
          <w:lang w:val="fi-FI"/>
        </w:rPr>
        <w:t>Turvallisuutta arvioitiin kontrolloidussa kliinisessä tutkimuksessa, johon otetuilla alle 18-vuotiailla munuaissiirtopotilailla katsottiin olevan suuri immunologinen riski (määritelmä: anamneesissa vähintään yksi akuutti hyljintäepisodi ja/tai siirteestä otetussa koepalassa kroonista siir</w:t>
      </w:r>
      <w:r w:rsidR="00262FAF" w:rsidRPr="00525766">
        <w:rPr>
          <w:color w:val="000000" w:themeColor="text1"/>
          <w:sz w:val="22"/>
          <w:lang w:val="fi-FI"/>
        </w:rPr>
        <w:t>rännäis</w:t>
      </w:r>
      <w:r w:rsidRPr="00525766">
        <w:rPr>
          <w:color w:val="000000" w:themeColor="text1"/>
          <w:sz w:val="22"/>
          <w:lang w:val="fi-FI"/>
        </w:rPr>
        <w:t xml:space="preserve"> nefropatiaa; ks. kohta 5.1). Rapamune</w:t>
      </w:r>
      <w:r w:rsidR="001E0893" w:rsidRPr="00525766">
        <w:rPr>
          <w:color w:val="000000" w:themeColor="text1"/>
          <w:sz w:val="22"/>
          <w:lang w:val="fi-FI"/>
        </w:rPr>
        <w:t>-valmistee</w:t>
      </w:r>
      <w:r w:rsidRPr="00525766">
        <w:rPr>
          <w:color w:val="000000" w:themeColor="text1"/>
          <w:sz w:val="22"/>
          <w:lang w:val="fi-FI"/>
        </w:rPr>
        <w:t>n, kalsineuriinin estäjien ja kortikosteroidien yhdistelmän käytön yhteydessä munuaistoiminnan huononemisen, seerumin rasva-arvojen poikkeavuuksien (esim. seerumin kohonneiden triglyseridi- ja kolesteroliarvojen) ja virtsatieinfektioiden riski oli tavallista suurempi. Tutkimuksessa käytetty hoito (Rapamune</w:t>
      </w:r>
      <w:r w:rsidR="001E0893" w:rsidRPr="00525766">
        <w:rPr>
          <w:color w:val="000000" w:themeColor="text1"/>
          <w:sz w:val="22"/>
          <w:lang w:val="fi-FI"/>
        </w:rPr>
        <w:t>-valmistee</w:t>
      </w:r>
      <w:r w:rsidRPr="00525766">
        <w:rPr>
          <w:color w:val="000000" w:themeColor="text1"/>
          <w:sz w:val="22"/>
          <w:lang w:val="fi-FI"/>
        </w:rPr>
        <w:t>n jatkuva käyttö yhdessä kalsineuriinin estäjän kanssa) ei ole käyttöaiheen mukaista aikuisilla eikä lapsipotilailla (ks. kohta 4.1).</w:t>
      </w:r>
    </w:p>
    <w:p w14:paraId="0065ACC4" w14:textId="77777777" w:rsidR="000139C9" w:rsidRPr="00525766" w:rsidRDefault="000139C9" w:rsidP="000139C9">
      <w:pPr>
        <w:tabs>
          <w:tab w:val="left" w:pos="567"/>
        </w:tabs>
        <w:snapToGrid w:val="0"/>
        <w:rPr>
          <w:color w:val="000000" w:themeColor="text1"/>
          <w:sz w:val="22"/>
          <w:szCs w:val="22"/>
          <w:lang w:val="fi-FI"/>
        </w:rPr>
      </w:pPr>
    </w:p>
    <w:p w14:paraId="57A18191" w14:textId="77777777" w:rsidR="000139C9" w:rsidRPr="00525766" w:rsidRDefault="000139C9" w:rsidP="000139C9">
      <w:pPr>
        <w:tabs>
          <w:tab w:val="left" w:pos="567"/>
        </w:tabs>
        <w:snapToGrid w:val="0"/>
        <w:rPr>
          <w:color w:val="000000" w:themeColor="text1"/>
          <w:sz w:val="22"/>
          <w:szCs w:val="22"/>
          <w:lang w:val="fi-FI"/>
        </w:rPr>
      </w:pPr>
      <w:r w:rsidRPr="00525766">
        <w:rPr>
          <w:color w:val="000000" w:themeColor="text1"/>
          <w:sz w:val="22"/>
          <w:lang w:val="fi-FI"/>
        </w:rPr>
        <w:t>Toisessa tutkimuksessa, johon otettiin enintään 20-vuotiaita munuaissiirtopotilaita, pyrittiin arvioimaan kortikosteroidihoidon vähittäisen lopettamisen turvallisuutta (6 kk kuluttua elinsiirrosta alkaen), kun potilas oli aloittanut elinsiirron yhteydessä immunosuppressiivisen hoidon, jossa käytettiin sekä Rapamune</w:t>
      </w:r>
      <w:r w:rsidR="001E0893" w:rsidRPr="00525766">
        <w:rPr>
          <w:color w:val="000000" w:themeColor="text1"/>
          <w:sz w:val="22"/>
          <w:lang w:val="fi-FI"/>
        </w:rPr>
        <w:t>-valmistett</w:t>
      </w:r>
      <w:r w:rsidRPr="00525766">
        <w:rPr>
          <w:color w:val="000000" w:themeColor="text1"/>
          <w:sz w:val="22"/>
          <w:lang w:val="fi-FI"/>
        </w:rPr>
        <w:t xml:space="preserve">a että kalsineuriinin estäjää täysimääräisinä immunosuppressiivisina annoksina yhdessä basiliksimabi-induktion kanssa. Tutkimukseen otettiin 274 potilasta, ja heistä 19:lle (6,9 %) ilmoitettiin kehittyneen elinsiirron jälkeinen lymfoproliferatiivinen tauti (PTLD). 89 potilaan tiedettiin olleen seronegatiivisia </w:t>
      </w:r>
      <w:r w:rsidR="008665B6" w:rsidRPr="00525766">
        <w:rPr>
          <w:color w:val="000000" w:themeColor="text1"/>
          <w:sz w:val="22"/>
          <w:lang w:val="fi-FI"/>
        </w:rPr>
        <w:t>Epstein–Barrin viruksen (</w:t>
      </w:r>
      <w:r w:rsidRPr="00525766">
        <w:rPr>
          <w:color w:val="000000" w:themeColor="text1"/>
          <w:sz w:val="22"/>
          <w:lang w:val="fi-FI"/>
        </w:rPr>
        <w:t>EBV:n</w:t>
      </w:r>
      <w:r w:rsidR="008665B6" w:rsidRPr="00525766">
        <w:rPr>
          <w:color w:val="000000" w:themeColor="text1"/>
          <w:sz w:val="22"/>
          <w:lang w:val="fi-FI"/>
        </w:rPr>
        <w:t>)</w:t>
      </w:r>
      <w:r w:rsidRPr="00525766">
        <w:rPr>
          <w:color w:val="000000" w:themeColor="text1"/>
          <w:sz w:val="22"/>
          <w:lang w:val="fi-FI"/>
        </w:rPr>
        <w:t xml:space="preserve"> suhteen ennen elinsiirtoa, ja 13:lle heistä (15,6 %) ilmoitettiin kehittyneen PTLD. Kaikki PTLD-tautiin sairastuneet olivat alle 18-vuotiaita.</w:t>
      </w:r>
    </w:p>
    <w:p w14:paraId="69F47D03" w14:textId="77777777" w:rsidR="000139C9" w:rsidRPr="00525766" w:rsidRDefault="000139C9" w:rsidP="000139C9">
      <w:pPr>
        <w:tabs>
          <w:tab w:val="left" w:pos="567"/>
        </w:tabs>
        <w:snapToGrid w:val="0"/>
        <w:rPr>
          <w:color w:val="000000" w:themeColor="text1"/>
          <w:sz w:val="22"/>
          <w:szCs w:val="22"/>
          <w:lang w:val="fi-FI"/>
        </w:rPr>
      </w:pPr>
    </w:p>
    <w:p w14:paraId="636CCEA7" w14:textId="77777777" w:rsidR="000139C9" w:rsidRPr="00525766" w:rsidRDefault="000139C9" w:rsidP="000139C9">
      <w:pPr>
        <w:tabs>
          <w:tab w:val="left" w:pos="567"/>
        </w:tabs>
        <w:rPr>
          <w:snapToGrid w:val="0"/>
          <w:color w:val="000000" w:themeColor="text1"/>
          <w:sz w:val="22"/>
          <w:lang w:val="fi-FI"/>
        </w:rPr>
      </w:pPr>
      <w:r w:rsidRPr="00525766">
        <w:rPr>
          <w:snapToGrid w:val="0"/>
          <w:color w:val="000000" w:themeColor="text1"/>
          <w:sz w:val="22"/>
          <w:lang w:val="fi-FI"/>
        </w:rPr>
        <w:t>Rapamune</w:t>
      </w:r>
      <w:r w:rsidR="006F376E" w:rsidRPr="00525766">
        <w:rPr>
          <w:snapToGrid w:val="0"/>
          <w:color w:val="000000" w:themeColor="text1"/>
          <w:sz w:val="22"/>
          <w:lang w:val="fi-FI"/>
        </w:rPr>
        <w:t>-valmistee</w:t>
      </w:r>
      <w:r w:rsidRPr="00525766">
        <w:rPr>
          <w:snapToGrid w:val="0"/>
          <w:color w:val="000000" w:themeColor="text1"/>
          <w:sz w:val="22"/>
          <w:lang w:val="fi-FI"/>
        </w:rPr>
        <w:t>n käytöstä on niin vähän kokemusta, että sitä ei voida suositella lapsille eikä nuorille (ks. kohta 4.2).</w:t>
      </w:r>
    </w:p>
    <w:p w14:paraId="6040D274" w14:textId="77777777" w:rsidR="000139C9" w:rsidRPr="00525766" w:rsidRDefault="000139C9">
      <w:pPr>
        <w:tabs>
          <w:tab w:val="left" w:pos="567"/>
        </w:tabs>
        <w:rPr>
          <w:color w:val="000000" w:themeColor="text1"/>
          <w:sz w:val="22"/>
          <w:szCs w:val="22"/>
          <w:lang w:val="fi-FI"/>
        </w:rPr>
      </w:pPr>
    </w:p>
    <w:p w14:paraId="31D69AA9" w14:textId="77777777" w:rsidR="00427EBF" w:rsidRPr="00525766" w:rsidRDefault="0024026F" w:rsidP="006770B0">
      <w:pPr>
        <w:keepNext/>
        <w:keepLines/>
        <w:tabs>
          <w:tab w:val="left" w:pos="567"/>
        </w:tabs>
        <w:rPr>
          <w:color w:val="000000" w:themeColor="text1"/>
          <w:sz w:val="22"/>
          <w:szCs w:val="22"/>
          <w:u w:val="single"/>
          <w:lang w:val="fi-FI"/>
        </w:rPr>
      </w:pPr>
      <w:r w:rsidRPr="00525766">
        <w:rPr>
          <w:color w:val="000000" w:themeColor="text1"/>
          <w:sz w:val="22"/>
          <w:szCs w:val="22"/>
          <w:u w:val="single"/>
          <w:lang w:val="fi-FI"/>
        </w:rPr>
        <w:t>S-</w:t>
      </w:r>
      <w:r w:rsidR="00427EBF" w:rsidRPr="00525766">
        <w:rPr>
          <w:color w:val="000000" w:themeColor="text1"/>
          <w:sz w:val="22"/>
          <w:szCs w:val="22"/>
          <w:u w:val="single"/>
          <w:lang w:val="fi-FI"/>
        </w:rPr>
        <w:t xml:space="preserve">LAM-potilailla </w:t>
      </w:r>
      <w:r w:rsidR="00427EBF" w:rsidRPr="00525766">
        <w:rPr>
          <w:color w:val="000000" w:themeColor="text1"/>
          <w:sz w:val="22"/>
          <w:u w:val="single"/>
          <w:lang w:val="fi-FI"/>
        </w:rPr>
        <w:t>havaitut haittavaikutukset</w:t>
      </w:r>
    </w:p>
    <w:p w14:paraId="10F81C2A" w14:textId="77777777" w:rsidR="00427EBF" w:rsidRPr="00525766" w:rsidRDefault="00427EBF" w:rsidP="006770B0">
      <w:pPr>
        <w:keepNext/>
        <w:keepLines/>
        <w:tabs>
          <w:tab w:val="left" w:pos="567"/>
        </w:tabs>
        <w:rPr>
          <w:color w:val="000000" w:themeColor="text1"/>
          <w:sz w:val="22"/>
          <w:szCs w:val="22"/>
          <w:lang w:val="fi-FI"/>
        </w:rPr>
      </w:pPr>
    </w:p>
    <w:p w14:paraId="195D37C6" w14:textId="77777777" w:rsidR="00427EBF" w:rsidRPr="00525766" w:rsidRDefault="00427EBF">
      <w:pPr>
        <w:tabs>
          <w:tab w:val="left" w:pos="567"/>
        </w:tabs>
        <w:rPr>
          <w:color w:val="000000" w:themeColor="text1"/>
          <w:sz w:val="22"/>
          <w:szCs w:val="22"/>
          <w:lang w:val="fi-FI"/>
        </w:rPr>
      </w:pPr>
      <w:r w:rsidRPr="00525766">
        <w:rPr>
          <w:color w:val="000000" w:themeColor="text1"/>
          <w:sz w:val="22"/>
          <w:lang w:val="fi-FI"/>
        </w:rPr>
        <w:t>Turvallisuutta arvioitiin kontrolloidussa</w:t>
      </w:r>
      <w:r w:rsidR="0024026F" w:rsidRPr="00525766">
        <w:rPr>
          <w:color w:val="000000" w:themeColor="text1"/>
          <w:sz w:val="22"/>
          <w:lang w:val="fi-FI"/>
        </w:rPr>
        <w:t xml:space="preserve"> </w:t>
      </w:r>
      <w:r w:rsidR="00925AA0" w:rsidRPr="00525766">
        <w:rPr>
          <w:color w:val="000000" w:themeColor="text1"/>
          <w:sz w:val="22"/>
          <w:lang w:val="fi-FI"/>
        </w:rPr>
        <w:t>89 </w:t>
      </w:r>
      <w:r w:rsidR="0024026F" w:rsidRPr="00525766">
        <w:rPr>
          <w:color w:val="000000" w:themeColor="text1"/>
          <w:sz w:val="22"/>
          <w:lang w:val="fi-FI"/>
        </w:rPr>
        <w:t>LAM-potilaan</w:t>
      </w:r>
      <w:r w:rsidRPr="00525766">
        <w:rPr>
          <w:color w:val="000000" w:themeColor="text1"/>
          <w:sz w:val="22"/>
          <w:lang w:val="fi-FI"/>
        </w:rPr>
        <w:t xml:space="preserve"> tutkimuksessa, johon o</w:t>
      </w:r>
      <w:r w:rsidR="00504CE6" w:rsidRPr="00525766">
        <w:rPr>
          <w:color w:val="000000" w:themeColor="text1"/>
          <w:sz w:val="22"/>
          <w:lang w:val="fi-FI"/>
        </w:rPr>
        <w:t>sallistuneista</w:t>
      </w:r>
      <w:r w:rsidRPr="00525766">
        <w:rPr>
          <w:color w:val="000000" w:themeColor="text1"/>
          <w:sz w:val="22"/>
          <w:lang w:val="fi-FI"/>
        </w:rPr>
        <w:t xml:space="preserve"> </w:t>
      </w:r>
      <w:r w:rsidR="0024026F" w:rsidRPr="00525766">
        <w:rPr>
          <w:color w:val="000000" w:themeColor="text1"/>
          <w:sz w:val="22"/>
          <w:lang w:val="fi-FI"/>
        </w:rPr>
        <w:t>S-LAM-potilaita oli 81, joista 42</w:t>
      </w:r>
      <w:r w:rsidR="0047163E" w:rsidRPr="00525766">
        <w:rPr>
          <w:color w:val="000000" w:themeColor="text1"/>
          <w:sz w:val="22"/>
          <w:lang w:val="fi-FI"/>
        </w:rPr>
        <w:t> </w:t>
      </w:r>
      <w:r w:rsidRPr="00525766">
        <w:rPr>
          <w:color w:val="000000" w:themeColor="text1"/>
          <w:sz w:val="22"/>
          <w:lang w:val="fi-FI"/>
        </w:rPr>
        <w:t xml:space="preserve">sai Rapamune-hoitoa (ks. kohta 5.1). </w:t>
      </w:r>
      <w:r w:rsidR="0024026F" w:rsidRPr="00525766">
        <w:rPr>
          <w:color w:val="000000" w:themeColor="text1"/>
          <w:sz w:val="22"/>
          <w:lang w:val="fi-FI"/>
        </w:rPr>
        <w:t>S-LAM-potilailla</w:t>
      </w:r>
      <w:r w:rsidRPr="00525766">
        <w:rPr>
          <w:color w:val="000000" w:themeColor="text1"/>
          <w:sz w:val="22"/>
          <w:lang w:val="fi-FI"/>
        </w:rPr>
        <w:t xml:space="preserve"> havaitut haittavaikutukset olivat yhdenmukaisia turvallisuusprofiilin kanssa</w:t>
      </w:r>
      <w:r w:rsidR="00EC3483" w:rsidRPr="00525766">
        <w:rPr>
          <w:color w:val="000000" w:themeColor="text1"/>
          <w:sz w:val="22"/>
          <w:lang w:val="fi-FI"/>
        </w:rPr>
        <w:t>, joka</w:t>
      </w:r>
      <w:r w:rsidRPr="00525766">
        <w:rPr>
          <w:color w:val="000000" w:themeColor="text1"/>
          <w:sz w:val="22"/>
          <w:lang w:val="fi-FI"/>
        </w:rPr>
        <w:t xml:space="preserve"> </w:t>
      </w:r>
      <w:r w:rsidR="00EC3483" w:rsidRPr="00525766">
        <w:rPr>
          <w:color w:val="000000" w:themeColor="text1"/>
          <w:sz w:val="22"/>
          <w:lang w:val="fi-FI"/>
        </w:rPr>
        <w:t xml:space="preserve">valmisteella tunnetaan </w:t>
      </w:r>
      <w:r w:rsidRPr="00525766">
        <w:rPr>
          <w:color w:val="000000" w:themeColor="text1"/>
          <w:sz w:val="22"/>
          <w:lang w:val="fi-FI"/>
        </w:rPr>
        <w:t>munuaissiirteen hylkimisen ehkäisyn käyttöaiheessa</w:t>
      </w:r>
      <w:r w:rsidR="00EC3483" w:rsidRPr="00525766">
        <w:rPr>
          <w:color w:val="000000" w:themeColor="text1"/>
          <w:sz w:val="22"/>
          <w:lang w:val="fi-FI"/>
        </w:rPr>
        <w:t xml:space="preserve">. Näiden haittojen lisäksi todettiin painonlaskua, </w:t>
      </w:r>
      <w:r w:rsidR="00EC3483" w:rsidRPr="00525766">
        <w:rPr>
          <w:color w:val="000000" w:themeColor="text1"/>
          <w:sz w:val="22"/>
          <w:lang w:val="fi-FI"/>
        </w:rPr>
        <w:lastRenderedPageBreak/>
        <w:t>jonka ilmoitettu ilmaantuvuus tässä tutkimuksessa oli Rapamune</w:t>
      </w:r>
      <w:r w:rsidR="006F376E" w:rsidRPr="00525766">
        <w:rPr>
          <w:color w:val="000000" w:themeColor="text1"/>
          <w:sz w:val="22"/>
          <w:lang w:val="fi-FI"/>
        </w:rPr>
        <w:t>-valmistee</w:t>
      </w:r>
      <w:r w:rsidR="00EC3483" w:rsidRPr="00525766">
        <w:rPr>
          <w:color w:val="000000" w:themeColor="text1"/>
          <w:sz w:val="22"/>
          <w:lang w:val="fi-FI"/>
        </w:rPr>
        <w:t xml:space="preserve">lla </w:t>
      </w:r>
      <w:r w:rsidR="00504CE6" w:rsidRPr="00525766">
        <w:rPr>
          <w:color w:val="000000" w:themeColor="text1"/>
          <w:sz w:val="22"/>
          <w:lang w:val="fi-FI"/>
        </w:rPr>
        <w:t xml:space="preserve">suurempi </w:t>
      </w:r>
      <w:r w:rsidR="00EC3483" w:rsidRPr="00525766">
        <w:rPr>
          <w:color w:val="000000" w:themeColor="text1"/>
          <w:sz w:val="22"/>
          <w:lang w:val="fi-FI"/>
        </w:rPr>
        <w:t xml:space="preserve">kuin lumelääkkeellä havaittu (yleinen </w:t>
      </w:r>
      <w:r w:rsidR="006815E6" w:rsidRPr="00525766">
        <w:rPr>
          <w:color w:val="000000" w:themeColor="text1"/>
          <w:sz w:val="22"/>
          <w:lang w:val="fi-FI"/>
        </w:rPr>
        <w:t>9</w:t>
      </w:r>
      <w:r w:rsidR="00264C34" w:rsidRPr="00525766">
        <w:rPr>
          <w:color w:val="000000" w:themeColor="text1"/>
          <w:sz w:val="22"/>
          <w:lang w:val="fi-FI"/>
        </w:rPr>
        <w:t>,5</w:t>
      </w:r>
      <w:r w:rsidR="006815E6" w:rsidRPr="00525766">
        <w:rPr>
          <w:color w:val="000000" w:themeColor="text1"/>
          <w:sz w:val="22"/>
          <w:lang w:val="fi-FI"/>
        </w:rPr>
        <w:t xml:space="preserve"> % vs. yleinen </w:t>
      </w:r>
      <w:r w:rsidR="00EC3483" w:rsidRPr="00525766">
        <w:rPr>
          <w:color w:val="000000" w:themeColor="text1"/>
          <w:sz w:val="22"/>
          <w:lang w:val="fi-FI"/>
        </w:rPr>
        <w:t>2,</w:t>
      </w:r>
      <w:r w:rsidR="00264C34" w:rsidRPr="00525766">
        <w:rPr>
          <w:color w:val="000000" w:themeColor="text1"/>
          <w:sz w:val="22"/>
          <w:lang w:val="fi-FI"/>
        </w:rPr>
        <w:t>6</w:t>
      </w:r>
      <w:r w:rsidR="00EC3483" w:rsidRPr="00525766">
        <w:rPr>
          <w:color w:val="000000" w:themeColor="text1"/>
          <w:sz w:val="22"/>
          <w:lang w:val="fi-FI"/>
        </w:rPr>
        <w:t> %).</w:t>
      </w:r>
    </w:p>
    <w:p w14:paraId="28316978" w14:textId="77777777" w:rsidR="00427EBF" w:rsidRPr="00525766" w:rsidRDefault="00427EBF">
      <w:pPr>
        <w:tabs>
          <w:tab w:val="left" w:pos="567"/>
        </w:tabs>
        <w:rPr>
          <w:color w:val="000000" w:themeColor="text1"/>
          <w:sz w:val="22"/>
          <w:szCs w:val="22"/>
          <w:lang w:val="fi-FI"/>
        </w:rPr>
      </w:pPr>
    </w:p>
    <w:p w14:paraId="0AA7DF76" w14:textId="77777777" w:rsidR="00712CA9" w:rsidRPr="00525766" w:rsidRDefault="00712CA9" w:rsidP="001844EF">
      <w:pPr>
        <w:suppressLineNumbers/>
        <w:autoSpaceDE w:val="0"/>
        <w:autoSpaceDN w:val="0"/>
        <w:adjustRightInd w:val="0"/>
        <w:rPr>
          <w:color w:val="000000" w:themeColor="text1"/>
          <w:sz w:val="22"/>
          <w:szCs w:val="22"/>
          <w:u w:val="single"/>
          <w:lang w:val="fi-FI" w:eastAsia="fr-LU"/>
        </w:rPr>
      </w:pPr>
      <w:r w:rsidRPr="00525766">
        <w:rPr>
          <w:color w:val="000000" w:themeColor="text1"/>
          <w:sz w:val="22"/>
          <w:szCs w:val="22"/>
          <w:u w:val="single"/>
          <w:lang w:val="fi-FI" w:eastAsia="fr-LU"/>
        </w:rPr>
        <w:t>Epäillyistä haittavaikutuksista ilmoittaminen</w:t>
      </w:r>
    </w:p>
    <w:p w14:paraId="6534748D" w14:textId="5B51D3AD" w:rsidR="00712CA9" w:rsidRPr="00525766" w:rsidRDefault="00712CA9" w:rsidP="00712CA9">
      <w:pPr>
        <w:rPr>
          <w:color w:val="000000" w:themeColor="text1"/>
          <w:sz w:val="22"/>
          <w:szCs w:val="22"/>
          <w:lang w:val="fi-FI" w:eastAsia="fr-LU"/>
        </w:rPr>
      </w:pPr>
      <w:r w:rsidRPr="00525766">
        <w:rPr>
          <w:color w:val="000000" w:themeColor="text1"/>
          <w:sz w:val="22"/>
          <w:szCs w:val="22"/>
          <w:lang w:val="fi-FI" w:eastAsia="fr-LU"/>
        </w:rPr>
        <w:t>On tärkeää ilmoittaa myyntiluvan myöntämisen jälkeisistä lääkevalmisteen epäillyistä haittavaikutuksista. Se mahdollistaa lääkevalmisteen hyöty</w:t>
      </w:r>
      <w:r w:rsidR="00E3718E" w:rsidRPr="00525766">
        <w:rPr>
          <w:color w:val="000000" w:themeColor="text1"/>
          <w:sz w:val="22"/>
          <w:szCs w:val="22"/>
          <w:lang w:val="fi-FI" w:eastAsia="fr-LU"/>
        </w:rPr>
        <w:t>-</w:t>
      </w:r>
      <w:r w:rsidRPr="00525766">
        <w:rPr>
          <w:color w:val="000000" w:themeColor="text1"/>
          <w:sz w:val="22"/>
          <w:szCs w:val="22"/>
          <w:lang w:val="fi-FI" w:eastAsia="fr-LU"/>
        </w:rPr>
        <w:t xml:space="preserve">haittatasapainon jatkuvan arvioinnin. Terveydenhuollon ammattilaisia pyydetään ilmoittamaan kaikista epäillyistä haittavaikutuksista </w:t>
      </w:r>
      <w:hyperlink r:id="rId9" w:history="1">
        <w:r w:rsidRPr="006621DE">
          <w:rPr>
            <w:rStyle w:val="Hyperlink"/>
            <w:sz w:val="22"/>
            <w:lang w:val="fi-FI"/>
          </w:rPr>
          <w:t>liitteessä V</w:t>
        </w:r>
      </w:hyperlink>
      <w:r w:rsidRPr="00525766">
        <w:rPr>
          <w:color w:val="000000" w:themeColor="text1"/>
          <w:sz w:val="22"/>
          <w:szCs w:val="22"/>
          <w:highlight w:val="lightGray"/>
          <w:u w:val="single"/>
          <w:lang w:val="fi-FI" w:eastAsia="fr-LU"/>
        </w:rPr>
        <w:t xml:space="preserve"> </w:t>
      </w:r>
      <w:r w:rsidRPr="006621DE">
        <w:rPr>
          <w:color w:val="000000" w:themeColor="text1"/>
          <w:sz w:val="22"/>
          <w:szCs w:val="22"/>
          <w:highlight w:val="lightGray"/>
          <w:lang w:val="fi-FI" w:eastAsia="fr-LU"/>
        </w:rPr>
        <w:t>luetellun kansallisen ilmoitusjärjestelmän kautta</w:t>
      </w:r>
      <w:r w:rsidRPr="00525766">
        <w:rPr>
          <w:color w:val="000000" w:themeColor="text1"/>
          <w:sz w:val="22"/>
          <w:szCs w:val="22"/>
          <w:highlight w:val="lightGray"/>
          <w:lang w:val="fi-FI" w:eastAsia="fr-LU"/>
        </w:rPr>
        <w:t>.</w:t>
      </w:r>
    </w:p>
    <w:p w14:paraId="28683864" w14:textId="77777777" w:rsidR="00712CA9" w:rsidRPr="00525766" w:rsidRDefault="00712CA9">
      <w:pPr>
        <w:tabs>
          <w:tab w:val="left" w:pos="567"/>
        </w:tabs>
        <w:rPr>
          <w:color w:val="000000" w:themeColor="text1"/>
          <w:sz w:val="22"/>
          <w:lang w:val="fi-FI"/>
        </w:rPr>
      </w:pPr>
    </w:p>
    <w:p w14:paraId="41480EC6" w14:textId="77777777" w:rsidR="00125421" w:rsidRPr="00525766" w:rsidRDefault="00125421">
      <w:pPr>
        <w:tabs>
          <w:tab w:val="left" w:pos="567"/>
        </w:tabs>
        <w:rPr>
          <w:b/>
          <w:color w:val="000000" w:themeColor="text1"/>
          <w:sz w:val="22"/>
          <w:lang w:val="fi-FI"/>
        </w:rPr>
      </w:pPr>
      <w:r w:rsidRPr="00525766">
        <w:rPr>
          <w:b/>
          <w:color w:val="000000" w:themeColor="text1"/>
          <w:sz w:val="22"/>
          <w:lang w:val="fi-FI"/>
        </w:rPr>
        <w:t xml:space="preserve">4.9 </w:t>
      </w:r>
      <w:r w:rsidRPr="00525766">
        <w:rPr>
          <w:b/>
          <w:color w:val="000000" w:themeColor="text1"/>
          <w:sz w:val="22"/>
          <w:lang w:val="fi-FI"/>
        </w:rPr>
        <w:tab/>
        <w:t>Yliannostus</w:t>
      </w:r>
    </w:p>
    <w:p w14:paraId="046B8F7C" w14:textId="77777777" w:rsidR="00125421" w:rsidRPr="00525766" w:rsidRDefault="00125421">
      <w:pPr>
        <w:rPr>
          <w:color w:val="000000" w:themeColor="text1"/>
          <w:sz w:val="22"/>
          <w:lang w:val="fi-FI"/>
        </w:rPr>
      </w:pPr>
    </w:p>
    <w:p w14:paraId="2D6C3B73"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Yliannoksesta on vielä vähän kokemusta. Yhdelle potilaalle tuli eteisvärinäkohtaus hänen otettuaan 150 mg Rapamune</w:t>
      </w:r>
      <w:r w:rsidR="00FA71BC" w:rsidRPr="00525766">
        <w:rPr>
          <w:color w:val="000000" w:themeColor="text1"/>
          <w:sz w:val="22"/>
          <w:lang w:val="fi-FI"/>
        </w:rPr>
        <w:t>-valmistett</w:t>
      </w:r>
      <w:r w:rsidRPr="00525766">
        <w:rPr>
          <w:color w:val="000000" w:themeColor="text1"/>
          <w:sz w:val="22"/>
          <w:lang w:val="fi-FI"/>
        </w:rPr>
        <w:t>a. Yliannostuksen aiheuttamat haittavaikutukset ovat yleensä samanlaiset kuin kohdassa 4.8 on esitetty. Yleinen tukihoito tulee aloittaa kaikissa yliannostapauksissa. Huonon vesiliukoisuuden ja suuren erytrosyytteihin ja plasmaproteiineihin sitoutuvuuden vuoksi on todennäköistä, että Rapamune ei ole merkittävässä määrin poistettavissa dialyysilla.</w:t>
      </w:r>
    </w:p>
    <w:p w14:paraId="2C31757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074CD33"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BF0C504"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5. </w:t>
      </w:r>
      <w:r w:rsidRPr="00525766">
        <w:rPr>
          <w:b/>
          <w:color w:val="000000" w:themeColor="text1"/>
          <w:sz w:val="22"/>
          <w:lang w:val="fi-FI"/>
        </w:rPr>
        <w:tab/>
        <w:t>FARMAKOLOGISET OMINAISUUDET</w:t>
      </w:r>
    </w:p>
    <w:p w14:paraId="7EC2F9BA"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p>
    <w:p w14:paraId="18F340A8"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5.1 </w:t>
      </w:r>
      <w:r w:rsidRPr="00525766">
        <w:rPr>
          <w:b/>
          <w:color w:val="000000" w:themeColor="text1"/>
          <w:sz w:val="22"/>
          <w:lang w:val="fi-FI"/>
        </w:rPr>
        <w:tab/>
        <w:t>Farmakodynamiikka</w:t>
      </w:r>
    </w:p>
    <w:p w14:paraId="47043470"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75C8A80" w14:textId="16536FB6"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Farmakoterapeuttinen ryhmä:</w:t>
      </w:r>
      <w:r w:rsidR="00F9487B" w:rsidRPr="00525766">
        <w:rPr>
          <w:color w:val="000000" w:themeColor="text1"/>
          <w:sz w:val="22"/>
          <w:lang w:val="fi-FI"/>
        </w:rPr>
        <w:t xml:space="preserve"> Immunosuppressantit, </w:t>
      </w:r>
      <w:r w:rsidRPr="00525766">
        <w:rPr>
          <w:color w:val="000000" w:themeColor="text1"/>
          <w:sz w:val="22"/>
          <w:lang w:val="fi-FI"/>
        </w:rPr>
        <w:t>ATC</w:t>
      </w:r>
      <w:r w:rsidR="000C51AC" w:rsidRPr="00525766">
        <w:rPr>
          <w:color w:val="000000" w:themeColor="text1"/>
          <w:sz w:val="22"/>
          <w:lang w:val="fi-FI"/>
        </w:rPr>
        <w:noBreakHyphen/>
      </w:r>
      <w:r w:rsidRPr="00525766">
        <w:rPr>
          <w:color w:val="000000" w:themeColor="text1"/>
          <w:sz w:val="22"/>
          <w:lang w:val="fi-FI"/>
        </w:rPr>
        <w:t>koodi:</w:t>
      </w:r>
      <w:r w:rsidR="000C51AC" w:rsidRPr="00525766">
        <w:rPr>
          <w:color w:val="000000" w:themeColor="text1"/>
          <w:sz w:val="22"/>
          <w:lang w:val="fi-FI"/>
        </w:rPr>
        <w:t> </w:t>
      </w:r>
      <w:r w:rsidRPr="00525766">
        <w:rPr>
          <w:color w:val="000000" w:themeColor="text1"/>
          <w:sz w:val="22"/>
          <w:lang w:val="fi-FI"/>
        </w:rPr>
        <w:t>L04A</w:t>
      </w:r>
      <w:r w:rsidR="00ED159F" w:rsidRPr="00525766">
        <w:rPr>
          <w:color w:val="000000" w:themeColor="text1"/>
          <w:sz w:val="22"/>
          <w:lang w:val="fi-FI"/>
        </w:rPr>
        <w:t>H01</w:t>
      </w:r>
      <w:r w:rsidRPr="00525766">
        <w:rPr>
          <w:color w:val="000000" w:themeColor="text1"/>
          <w:sz w:val="22"/>
          <w:lang w:val="fi-FI"/>
        </w:rPr>
        <w:t>.</w:t>
      </w:r>
    </w:p>
    <w:p w14:paraId="043A13DD"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p>
    <w:p w14:paraId="4318C413" w14:textId="77777777" w:rsidR="00125421" w:rsidRPr="00525766" w:rsidRDefault="00125421" w:rsidP="00AD2C1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Sirolimuusi estää useimpien ärsykkeiden aiheuttaman T-solujen aktivaation salpaamalla kalsiumista riippuvaa ja kalsiumista riippumatonta solunsisäistä viestintää. Tutkimusten mukaan sen vaikutukset välittyvät mekanismilla, joka eroaa siklosporiinin, takrolimuusin ja muiden immunosuppressiivisten aineiden mekanismista. Kokeellinen näyttö viittaa siihen, että sirolimuusi sitoutuu spesifiseen soluliman proteiiniin FKPB 12:een ja että FKPB 12 -sirolimuusikompleksi estää nisäkkään rapamysiinin kohteen aktivoitumista (mammalian Target Of Rapamycin, mTOR), joka on solusyklin etenemisen kannalta kriittinen kinaasi. Tämä mTOR-esto saa aikaan useiden spesifisten transduktioreittien salpauksen. Nettovaikutuksena on lymfosyyttiaktivaation estyminen, minkä seurauksena on immunosuppressio. </w:t>
      </w:r>
    </w:p>
    <w:p w14:paraId="2826EEF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8AB0A77"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Eläimillä sirolimuusi vaikuttaa suoraan T- ja B-solujen aktivaatioon</w:t>
      </w:r>
      <w:r w:rsidR="00504CE6" w:rsidRPr="00525766">
        <w:rPr>
          <w:color w:val="000000" w:themeColor="text1"/>
          <w:sz w:val="22"/>
          <w:lang w:val="fi-FI"/>
        </w:rPr>
        <w:t>,</w:t>
      </w:r>
      <w:r w:rsidRPr="00525766">
        <w:rPr>
          <w:color w:val="000000" w:themeColor="text1"/>
          <w:sz w:val="22"/>
          <w:lang w:val="fi-FI"/>
        </w:rPr>
        <w:t xml:space="preserve"> mikä vaimentaa immuunivälitteisiä reaktioita kuten siirteen hylkimistä.</w:t>
      </w:r>
    </w:p>
    <w:p w14:paraId="54BD7E07" w14:textId="77777777" w:rsidR="00EC3483" w:rsidRPr="00525766" w:rsidRDefault="00EC3483">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498A3B2" w14:textId="77777777" w:rsidR="00EC3483" w:rsidRPr="00525766" w:rsidRDefault="00EC3483">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LAM:ssa </w:t>
      </w:r>
      <w:r w:rsidR="00C95DC1" w:rsidRPr="00525766">
        <w:rPr>
          <w:color w:val="000000" w:themeColor="text1"/>
          <w:sz w:val="22"/>
          <w:lang w:val="fi-FI"/>
        </w:rPr>
        <w:t>keuhkokudokseen infiltroituu sileälihaksen kaltaisia soluja, joissa on</w:t>
      </w:r>
      <w:r w:rsidR="00C95DC1" w:rsidRPr="006621DE">
        <w:rPr>
          <w:color w:val="000000" w:themeColor="text1"/>
          <w:lang w:val="fi-FI"/>
        </w:rPr>
        <w:t xml:space="preserve"> </w:t>
      </w:r>
      <w:r w:rsidR="00C95DC1" w:rsidRPr="00525766">
        <w:rPr>
          <w:color w:val="000000" w:themeColor="text1"/>
          <w:sz w:val="22"/>
          <w:lang w:val="fi-FI"/>
        </w:rPr>
        <w:t xml:space="preserve">tuberoosiskleroosikompleksin (TSC) geeniä inaktivoivia mutaatioita (LAM-soluja). TSC-geenin </w:t>
      </w:r>
      <w:r w:rsidR="006439AA" w:rsidRPr="00525766">
        <w:rPr>
          <w:color w:val="000000" w:themeColor="text1"/>
          <w:sz w:val="22"/>
          <w:lang w:val="fi-FI"/>
        </w:rPr>
        <w:t>heikentynyt</w:t>
      </w:r>
      <w:r w:rsidR="00C95DC1" w:rsidRPr="00525766">
        <w:rPr>
          <w:color w:val="000000" w:themeColor="text1"/>
          <w:sz w:val="22"/>
          <w:lang w:val="fi-FI"/>
        </w:rPr>
        <w:t xml:space="preserve"> toimi</w:t>
      </w:r>
      <w:r w:rsidR="006439AA" w:rsidRPr="00525766">
        <w:rPr>
          <w:color w:val="000000" w:themeColor="text1"/>
          <w:sz w:val="22"/>
          <w:lang w:val="fi-FI"/>
        </w:rPr>
        <w:t>nta</w:t>
      </w:r>
      <w:r w:rsidR="00C95DC1" w:rsidRPr="00525766">
        <w:rPr>
          <w:color w:val="000000" w:themeColor="text1"/>
          <w:sz w:val="22"/>
          <w:lang w:val="fi-FI"/>
        </w:rPr>
        <w:t xml:space="preserve"> aktivoi mTOR-signa</w:t>
      </w:r>
      <w:r w:rsidR="00FB253F" w:rsidRPr="00525766">
        <w:rPr>
          <w:color w:val="000000" w:themeColor="text1"/>
          <w:sz w:val="22"/>
          <w:lang w:val="fi-FI"/>
        </w:rPr>
        <w:t>a</w:t>
      </w:r>
      <w:r w:rsidR="00C95DC1" w:rsidRPr="00525766">
        <w:rPr>
          <w:color w:val="000000" w:themeColor="text1"/>
          <w:sz w:val="22"/>
          <w:lang w:val="fi-FI"/>
        </w:rPr>
        <w:t xml:space="preserve">lireittiä, mikä johtaa solujen </w:t>
      </w:r>
      <w:r w:rsidR="006439AA" w:rsidRPr="00525766">
        <w:rPr>
          <w:color w:val="000000" w:themeColor="text1"/>
          <w:sz w:val="22"/>
          <w:lang w:val="fi-FI"/>
        </w:rPr>
        <w:t>lisääntymiseen</w:t>
      </w:r>
      <w:r w:rsidR="00C95DC1" w:rsidRPr="00525766">
        <w:rPr>
          <w:color w:val="000000" w:themeColor="text1"/>
          <w:sz w:val="22"/>
          <w:lang w:val="fi-FI"/>
        </w:rPr>
        <w:t xml:space="preserve"> ja lymfangiogeneettisten kasvutekijöiden vapautumiseen. </w:t>
      </w:r>
      <w:r w:rsidR="00FB253F" w:rsidRPr="00525766">
        <w:rPr>
          <w:color w:val="000000" w:themeColor="text1"/>
          <w:sz w:val="22"/>
          <w:lang w:val="fi-FI"/>
        </w:rPr>
        <w:t xml:space="preserve">Sirolimuusi estää aktivoitunutta mTOR-reittiä ja siten LAM-solujen </w:t>
      </w:r>
      <w:r w:rsidR="006439AA" w:rsidRPr="00525766">
        <w:rPr>
          <w:color w:val="000000" w:themeColor="text1"/>
          <w:sz w:val="22"/>
          <w:lang w:val="fi-FI"/>
        </w:rPr>
        <w:t>lisääntymistä</w:t>
      </w:r>
      <w:r w:rsidR="00FB253F" w:rsidRPr="00525766">
        <w:rPr>
          <w:color w:val="000000" w:themeColor="text1"/>
          <w:sz w:val="22"/>
          <w:lang w:val="fi-FI"/>
        </w:rPr>
        <w:t>.</w:t>
      </w:r>
    </w:p>
    <w:p w14:paraId="6ECC8C4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82E4481" w14:textId="77777777" w:rsidR="00125421" w:rsidRPr="00525766" w:rsidRDefault="00125421" w:rsidP="00023C97">
      <w:pPr>
        <w:tabs>
          <w:tab w:val="left" w:pos="0"/>
          <w:tab w:val="left" w:pos="567"/>
          <w:tab w:val="left" w:pos="1296"/>
          <w:tab w:val="left" w:pos="2592"/>
          <w:tab w:val="left" w:pos="3888"/>
          <w:tab w:val="left" w:pos="5184"/>
          <w:tab w:val="left" w:pos="6480"/>
          <w:tab w:val="left" w:pos="7776"/>
          <w:tab w:val="left" w:pos="9072"/>
        </w:tabs>
        <w:rPr>
          <w:iCs/>
          <w:color w:val="000000" w:themeColor="text1"/>
          <w:sz w:val="22"/>
          <w:u w:val="single"/>
          <w:lang w:val="fi-FI"/>
        </w:rPr>
      </w:pPr>
      <w:r w:rsidRPr="00525766">
        <w:rPr>
          <w:iCs/>
          <w:color w:val="000000" w:themeColor="text1"/>
          <w:sz w:val="22"/>
          <w:u w:val="single"/>
          <w:lang w:val="fi-FI"/>
        </w:rPr>
        <w:t>Kliiniset tutkimukset</w:t>
      </w:r>
    </w:p>
    <w:p w14:paraId="6206D211" w14:textId="77777777" w:rsidR="0045705E" w:rsidRPr="00525766" w:rsidRDefault="0045705E" w:rsidP="0045705E">
      <w:pPr>
        <w:rPr>
          <w:color w:val="000000" w:themeColor="text1"/>
          <w:sz w:val="22"/>
          <w:szCs w:val="22"/>
          <w:lang w:val="fi-FI"/>
        </w:rPr>
      </w:pPr>
    </w:p>
    <w:p w14:paraId="3AB5C1C6" w14:textId="77777777" w:rsidR="00FB253F" w:rsidRPr="00525766" w:rsidRDefault="006815E6">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r w:rsidRPr="00525766">
        <w:rPr>
          <w:i/>
          <w:color w:val="000000" w:themeColor="text1"/>
          <w:sz w:val="22"/>
          <w:lang w:val="fi-FI"/>
        </w:rPr>
        <w:t>Elinsiirrännäisen h</w:t>
      </w:r>
      <w:r w:rsidR="00FB253F" w:rsidRPr="00525766">
        <w:rPr>
          <w:i/>
          <w:color w:val="000000" w:themeColor="text1"/>
          <w:sz w:val="22"/>
          <w:lang w:val="fi-FI"/>
        </w:rPr>
        <w:t>ylkimisen ehkäisy</w:t>
      </w:r>
    </w:p>
    <w:p w14:paraId="69D79C79" w14:textId="77777777" w:rsidR="002C420A" w:rsidRPr="00525766" w:rsidRDefault="002C420A">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F9ABC1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Potilaita, joilla oli vähäinen tai kohtalainen immunologinen riski, tutkittiin faasi 3 tutkimuksessa, jossa siklosporiinihoito lopetettiin Rapamune-hoidon jatkuessa. Mukana olleet potilaat saivat munuaissiirrännäisen joko kuolleelta tai elävältä luovuttajalta. Lisäksi, mukaan otettiin jo aiemmin elinsiirrännäisen saaneita potilaita, joiden aiempi siirre toimi vähintään 6 kuukauden ajan elinsiirron jälkeen. Siklosporiinihoitoa ei lopetettu potilailla, joilla esiintyi Banff Grade 3 akuutteja hylkimisjaksoja, olivat dialyysiriippuvaisia, joiden seerumin kreatiniinipitoisuus oli &gt; 400 </w:t>
      </w:r>
      <w:r w:rsidR="009F0141" w:rsidRPr="00525766">
        <w:rPr>
          <w:color w:val="000000" w:themeColor="text1"/>
          <w:sz w:val="22"/>
          <w:lang w:val="fi-FI"/>
        </w:rPr>
        <w:t>μ</w:t>
      </w:r>
      <w:r w:rsidRPr="00525766">
        <w:rPr>
          <w:color w:val="000000" w:themeColor="text1"/>
          <w:sz w:val="22"/>
          <w:lang w:val="fi-FI"/>
        </w:rPr>
        <w:t>mol/l tai joiden munuaistoiminta oli riittämätöntä tukeakseen siklosporiinin lopettamista. Potilaita, joilla oli korkea immunologinen riski siirteen hylkimisille, ei ollut riittävästi mukana kyseisessä siklosporiinin lopettamista ja Rapamune</w:t>
      </w:r>
      <w:r w:rsidR="006F376E" w:rsidRPr="00525766">
        <w:rPr>
          <w:color w:val="000000" w:themeColor="text1"/>
          <w:sz w:val="22"/>
          <w:lang w:val="fi-FI"/>
        </w:rPr>
        <w:t>-valmistee</w:t>
      </w:r>
      <w:r w:rsidRPr="00525766">
        <w:rPr>
          <w:color w:val="000000" w:themeColor="text1"/>
          <w:sz w:val="22"/>
          <w:lang w:val="fi-FI"/>
        </w:rPr>
        <w:t>n ylläpitohoitoa käsitelleissä tutkimuksissa. Siksi kyseiselle potilasryhmälle Rapamune-hoitoa ei suositella.</w:t>
      </w:r>
    </w:p>
    <w:p w14:paraId="3E2F0BB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DE2006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12, 24 ja 36</w:t>
      </w:r>
      <w:r w:rsidR="007015A4" w:rsidRPr="00525766">
        <w:rPr>
          <w:color w:val="000000" w:themeColor="text1"/>
          <w:sz w:val="22"/>
          <w:lang w:val="fi-FI"/>
        </w:rPr>
        <w:t> </w:t>
      </w:r>
      <w:r w:rsidRPr="00525766">
        <w:rPr>
          <w:color w:val="000000" w:themeColor="text1"/>
          <w:sz w:val="22"/>
          <w:lang w:val="fi-FI"/>
        </w:rPr>
        <w:t>kuukauden kohdalla siirteen ja potilaan henkiinjääminen olivat vastaavat molemmilla ryhmillä. 48</w:t>
      </w:r>
      <w:r w:rsidR="007015A4" w:rsidRPr="00525766">
        <w:rPr>
          <w:color w:val="000000" w:themeColor="text1"/>
          <w:sz w:val="22"/>
          <w:lang w:val="fi-FI"/>
        </w:rPr>
        <w:t> </w:t>
      </w:r>
      <w:r w:rsidRPr="00525766">
        <w:rPr>
          <w:color w:val="000000" w:themeColor="text1"/>
          <w:sz w:val="22"/>
          <w:lang w:val="fi-FI"/>
        </w:rPr>
        <w:t>kuukauden kohdalla siirteen henkiinjääminen oli tilastollisesti merkittävästi parempi ryhmällä, jolla siklosporiinihoito lopetettiin Rapamune</w:t>
      </w:r>
      <w:r w:rsidR="00D93A97" w:rsidRPr="00525766">
        <w:rPr>
          <w:color w:val="000000" w:themeColor="text1"/>
          <w:sz w:val="22"/>
          <w:lang w:val="fi-FI"/>
        </w:rPr>
        <w:t>-</w:t>
      </w:r>
      <w:r w:rsidRPr="00525766">
        <w:rPr>
          <w:color w:val="000000" w:themeColor="text1"/>
          <w:sz w:val="22"/>
          <w:lang w:val="fi-FI"/>
        </w:rPr>
        <w:t>hoidon jatkuessa, verrattuna ryhmään, jolla siklosporiinihoito jatkui Rapamune-hoidon rinnalla (sekä mukaan luettuna että poissuljettuna seurannasta pois pudonneet). Ryhmällä, jolla siklosporiinihoito lopetettiin, oli merkittävästi suurempi määrä hylkimisreaktioita (osoitettuna biopsialla) 12</w:t>
      </w:r>
      <w:r w:rsidR="00410C3C" w:rsidRPr="00525766">
        <w:rPr>
          <w:color w:val="000000" w:themeColor="text1"/>
          <w:sz w:val="22"/>
          <w:lang w:val="fi-FI"/>
        </w:rPr>
        <w:t> </w:t>
      </w:r>
      <w:r w:rsidRPr="00525766">
        <w:rPr>
          <w:color w:val="000000" w:themeColor="text1"/>
          <w:sz w:val="22"/>
          <w:lang w:val="fi-FI"/>
        </w:rPr>
        <w:t>kuukauden aikana tutkimuksen aloittamisesta (9,8</w:t>
      </w:r>
      <w:r w:rsidR="00410C3C" w:rsidRPr="00525766">
        <w:rPr>
          <w:color w:val="000000" w:themeColor="text1"/>
          <w:sz w:val="22"/>
          <w:lang w:val="fi-FI"/>
        </w:rPr>
        <w:t> </w:t>
      </w:r>
      <w:r w:rsidRPr="00525766">
        <w:rPr>
          <w:color w:val="000000" w:themeColor="text1"/>
          <w:sz w:val="22"/>
          <w:lang w:val="fi-FI"/>
        </w:rPr>
        <w:t>%) verrattuna ryhmään, joilla siklosporiinihoitoa jatkettiin (4,2</w:t>
      </w:r>
      <w:r w:rsidR="00410C3C" w:rsidRPr="00525766">
        <w:rPr>
          <w:color w:val="000000" w:themeColor="text1"/>
          <w:sz w:val="22"/>
          <w:lang w:val="fi-FI"/>
        </w:rPr>
        <w:t> </w:t>
      </w:r>
      <w:r w:rsidRPr="00525766">
        <w:rPr>
          <w:color w:val="000000" w:themeColor="text1"/>
          <w:sz w:val="22"/>
          <w:lang w:val="fi-FI"/>
        </w:rPr>
        <w:t>%). Sen jälkeen ero kahden ryhmän välillä ei ollut merkittävä.</w:t>
      </w:r>
    </w:p>
    <w:p w14:paraId="5236C989"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ADE5D3F"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Glomerulusten suodattumisnopeuden (GFR) keskiarvo 12, 24, 36, 48 ja 60</w:t>
      </w:r>
      <w:r w:rsidR="00410C3C" w:rsidRPr="00525766">
        <w:rPr>
          <w:color w:val="000000" w:themeColor="text1"/>
          <w:sz w:val="22"/>
          <w:lang w:val="fi-FI"/>
        </w:rPr>
        <w:t> </w:t>
      </w:r>
      <w:r w:rsidRPr="00525766">
        <w:rPr>
          <w:color w:val="000000" w:themeColor="text1"/>
          <w:sz w:val="22"/>
          <w:lang w:val="fi-FI"/>
        </w:rPr>
        <w:t>kuukauden kohdalla oli merkittävästi korkeampi potilailla, joilla siklosporiinihoito lopetettiin, kuin niillä, joilla siklosporiinihoitoa jatkettiin Rapamune-hoidon kanssa. 36</w:t>
      </w:r>
      <w:r w:rsidR="00410C3C" w:rsidRPr="00525766">
        <w:rPr>
          <w:color w:val="000000" w:themeColor="text1"/>
          <w:sz w:val="22"/>
          <w:lang w:val="fi-FI"/>
        </w:rPr>
        <w:t> </w:t>
      </w:r>
      <w:r w:rsidRPr="00525766">
        <w:rPr>
          <w:color w:val="000000" w:themeColor="text1"/>
          <w:sz w:val="22"/>
          <w:lang w:val="fi-FI"/>
        </w:rPr>
        <w:t>kuukauden ja sen jälkeen saatujen tulosten perusteella tutkimukset päätettiin lopettaa ryhmälle, jolla siklosporiinihoitoa jatkettiin Rapamune-hoidon kanssa. Tulokset osoittivat eron siirteen henkiinjäämisessä ja munuaisten toiminnassa suurenevan ja verenpaineen olevan merkittävästi alhaisempi ryhmällä, jolla siklosporiini-hoito lopetettiin. 60</w:t>
      </w:r>
      <w:r w:rsidR="00410C3C" w:rsidRPr="00525766">
        <w:rPr>
          <w:color w:val="000000" w:themeColor="text1"/>
          <w:sz w:val="22"/>
          <w:lang w:val="fi-FI"/>
        </w:rPr>
        <w:t> </w:t>
      </w:r>
      <w:r w:rsidRPr="00525766">
        <w:rPr>
          <w:color w:val="000000" w:themeColor="text1"/>
          <w:sz w:val="22"/>
          <w:lang w:val="fi-FI"/>
        </w:rPr>
        <w:t>kuukauden kohdalla muiden kuin ihon pahanlaatuisten kasvainten esiintyvyys oli huomattavasti korkeampi kohortilla, jolla siklosporiini-hoitoa jatkettiin (8,4</w:t>
      </w:r>
      <w:r w:rsidR="00410C3C" w:rsidRPr="00525766">
        <w:rPr>
          <w:color w:val="000000" w:themeColor="text1"/>
          <w:sz w:val="22"/>
          <w:lang w:val="fi-FI"/>
        </w:rPr>
        <w:t> </w:t>
      </w:r>
      <w:r w:rsidRPr="00525766">
        <w:rPr>
          <w:color w:val="000000" w:themeColor="text1"/>
          <w:sz w:val="22"/>
          <w:lang w:val="fi-FI"/>
        </w:rPr>
        <w:t>%), kuin kohortilla, jolla siklosporiini-hoito lopetettiin (3,8</w:t>
      </w:r>
      <w:r w:rsidR="00410C3C" w:rsidRPr="00525766">
        <w:rPr>
          <w:color w:val="000000" w:themeColor="text1"/>
          <w:sz w:val="22"/>
          <w:lang w:val="fi-FI"/>
        </w:rPr>
        <w:t> </w:t>
      </w:r>
      <w:r w:rsidRPr="00525766">
        <w:rPr>
          <w:color w:val="000000" w:themeColor="text1"/>
          <w:sz w:val="22"/>
          <w:lang w:val="fi-FI"/>
        </w:rPr>
        <w:t>%). Ensimmäisen ihosyövän esiintyminen viivästyi merkittävästi.</w:t>
      </w:r>
    </w:p>
    <w:p w14:paraId="5FABF08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236950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Tehoa ja turvallisuutta vaihdettaessa kalsineuriinin estäjä Rapamune</w:t>
      </w:r>
      <w:r w:rsidR="006F376E" w:rsidRPr="00525766">
        <w:rPr>
          <w:color w:val="000000" w:themeColor="text1"/>
          <w:sz w:val="22"/>
          <w:lang w:val="fi-FI"/>
        </w:rPr>
        <w:t>-valmiste</w:t>
      </w:r>
      <w:r w:rsidR="00D93A97" w:rsidRPr="00525766">
        <w:rPr>
          <w:color w:val="000000" w:themeColor="text1"/>
          <w:sz w:val="22"/>
          <w:lang w:val="fi-FI"/>
        </w:rPr>
        <w:t>ese</w:t>
      </w:r>
      <w:r w:rsidRPr="00525766">
        <w:rPr>
          <w:color w:val="000000" w:themeColor="text1"/>
          <w:sz w:val="22"/>
          <w:lang w:val="fi-FI"/>
        </w:rPr>
        <w:t>en munuaissiirtopotilailla ylläpitohoidossa (6</w:t>
      </w:r>
      <w:r w:rsidR="00410C3C" w:rsidRPr="00525766">
        <w:rPr>
          <w:color w:val="000000" w:themeColor="text1"/>
          <w:sz w:val="22"/>
          <w:lang w:val="fi-FI"/>
        </w:rPr>
        <w:t>–</w:t>
      </w:r>
      <w:r w:rsidRPr="00525766">
        <w:rPr>
          <w:color w:val="000000" w:themeColor="text1"/>
          <w:sz w:val="22"/>
          <w:lang w:val="fi-FI"/>
        </w:rPr>
        <w:t>120</w:t>
      </w:r>
      <w:r w:rsidR="00410C3C" w:rsidRPr="00525766">
        <w:rPr>
          <w:color w:val="000000" w:themeColor="text1"/>
          <w:sz w:val="22"/>
          <w:lang w:val="fi-FI"/>
        </w:rPr>
        <w:t> </w:t>
      </w:r>
      <w:r w:rsidRPr="00525766">
        <w:rPr>
          <w:color w:val="000000" w:themeColor="text1"/>
          <w:sz w:val="22"/>
          <w:lang w:val="fi-FI"/>
        </w:rPr>
        <w:t>kuukautta siirron jälkeen) tutkittiin satunnaistetussa, monikeskus- kontrolloidussa tutkimuksessa, stratifioituna alkutilanteen glomerulusten suodattumisnopeudella (GFR, 20</w:t>
      </w:r>
      <w:r w:rsidR="00410C3C" w:rsidRPr="00525766">
        <w:rPr>
          <w:color w:val="000000" w:themeColor="text1"/>
          <w:sz w:val="22"/>
          <w:lang w:val="fi-FI"/>
        </w:rPr>
        <w:t>–</w:t>
      </w:r>
      <w:r w:rsidRPr="00525766">
        <w:rPr>
          <w:color w:val="000000" w:themeColor="text1"/>
          <w:sz w:val="22"/>
          <w:lang w:val="fi-FI"/>
        </w:rPr>
        <w:t>40</w:t>
      </w:r>
      <w:r w:rsidR="00410C3C" w:rsidRPr="00525766">
        <w:rPr>
          <w:color w:val="000000" w:themeColor="text1"/>
          <w:sz w:val="22"/>
          <w:lang w:val="fi-FI"/>
        </w:rPr>
        <w:t> </w:t>
      </w:r>
      <w:r w:rsidRPr="00525766">
        <w:rPr>
          <w:color w:val="000000" w:themeColor="text1"/>
          <w:sz w:val="22"/>
          <w:lang w:val="fi-FI"/>
        </w:rPr>
        <w:t>ml/min tai yli 40</w:t>
      </w:r>
      <w:r w:rsidR="00410C3C" w:rsidRPr="00525766">
        <w:rPr>
          <w:color w:val="000000" w:themeColor="text1"/>
          <w:sz w:val="22"/>
          <w:lang w:val="fi-FI"/>
        </w:rPr>
        <w:t> </w:t>
      </w:r>
      <w:r w:rsidRPr="00525766">
        <w:rPr>
          <w:color w:val="000000" w:themeColor="text1"/>
          <w:sz w:val="22"/>
          <w:lang w:val="fi-FI"/>
        </w:rPr>
        <w:t>ml/min). Samanaikaisia immunosupressiivisia aineita olivat mykofenolaattimofetiili, atsatiopriini ja kortikosteroidit. Potilasryhmän, joilla alkutilanteen GFR oli alle 40</w:t>
      </w:r>
      <w:r w:rsidR="00410C3C" w:rsidRPr="00525766">
        <w:rPr>
          <w:color w:val="000000" w:themeColor="text1"/>
          <w:sz w:val="22"/>
          <w:lang w:val="fi-FI"/>
        </w:rPr>
        <w:t> </w:t>
      </w:r>
      <w:r w:rsidRPr="00525766">
        <w:rPr>
          <w:color w:val="000000" w:themeColor="text1"/>
          <w:sz w:val="22"/>
          <w:lang w:val="fi-FI"/>
        </w:rPr>
        <w:t>ml/min, mukaanotto keskeytettiin turvallisuustapausten vuoksi (ks. kohta 4.8).</w:t>
      </w:r>
    </w:p>
    <w:p w14:paraId="62FFF34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025AEF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Potilasryhmällä, jolla alkutilanteen GFR oli yli 40</w:t>
      </w:r>
      <w:r w:rsidR="00410C3C" w:rsidRPr="00525766">
        <w:rPr>
          <w:color w:val="000000" w:themeColor="text1"/>
          <w:sz w:val="22"/>
          <w:lang w:val="fi-FI"/>
        </w:rPr>
        <w:t> </w:t>
      </w:r>
      <w:r w:rsidRPr="00525766">
        <w:rPr>
          <w:color w:val="000000" w:themeColor="text1"/>
          <w:sz w:val="22"/>
          <w:lang w:val="fi-FI"/>
        </w:rPr>
        <w:t>ml/min, munuaisten toiminta ei yleisesti parantunut. Akuutin hylkimisreaktion, siirrännäisen menetyksen ja kuoleman esiintyvyys olivat yhtä suuret yhden ja kahden vuoden kohdalla. Hoidon äkillisiä haittavaikutuksia esiintyi enemmän kuuden ensimmäisen kuukauden aikana Rapamune</w:t>
      </w:r>
      <w:r w:rsidR="006F376E" w:rsidRPr="00525766">
        <w:rPr>
          <w:color w:val="000000" w:themeColor="text1"/>
          <w:sz w:val="22"/>
          <w:lang w:val="fi-FI"/>
        </w:rPr>
        <w:t>-valmiste</w:t>
      </w:r>
      <w:r w:rsidR="00D93A97" w:rsidRPr="00525766">
        <w:rPr>
          <w:color w:val="000000" w:themeColor="text1"/>
          <w:sz w:val="22"/>
          <w:lang w:val="fi-FI"/>
        </w:rPr>
        <w:t>ese</w:t>
      </w:r>
      <w:r w:rsidRPr="00525766">
        <w:rPr>
          <w:color w:val="000000" w:themeColor="text1"/>
          <w:sz w:val="22"/>
          <w:lang w:val="fi-FI"/>
        </w:rPr>
        <w:t>en vaihtamisen jälkeen. 24</w:t>
      </w:r>
      <w:r w:rsidR="00410C3C" w:rsidRPr="00525766">
        <w:rPr>
          <w:color w:val="000000" w:themeColor="text1"/>
          <w:sz w:val="22"/>
          <w:lang w:val="fi-FI"/>
        </w:rPr>
        <w:t> </w:t>
      </w:r>
      <w:r w:rsidRPr="00525766">
        <w:rPr>
          <w:color w:val="000000" w:themeColor="text1"/>
          <w:sz w:val="22"/>
          <w:lang w:val="fi-FI"/>
        </w:rPr>
        <w:t>kuukauden kohdalla potilasryhmällä, jolla alkutilanteen GFR oli yli 40</w:t>
      </w:r>
      <w:r w:rsidR="00410C3C" w:rsidRPr="00525766">
        <w:rPr>
          <w:color w:val="000000" w:themeColor="text1"/>
          <w:sz w:val="22"/>
          <w:lang w:val="fi-FI"/>
        </w:rPr>
        <w:t> </w:t>
      </w:r>
      <w:r w:rsidRPr="00525766">
        <w:rPr>
          <w:color w:val="000000" w:themeColor="text1"/>
          <w:sz w:val="22"/>
          <w:lang w:val="fi-FI"/>
        </w:rPr>
        <w:t>ml/min, virtsan valkuaisaineen osuuden keskiarvo ja mediaani kreatiniinista olivat merkittävästi suuremmat Rapamune</w:t>
      </w:r>
      <w:r w:rsidR="006F376E" w:rsidRPr="00525766">
        <w:rPr>
          <w:color w:val="000000" w:themeColor="text1"/>
          <w:sz w:val="22"/>
          <w:lang w:val="fi-FI"/>
        </w:rPr>
        <w:t>-valmiste</w:t>
      </w:r>
      <w:r w:rsidR="00D93A97" w:rsidRPr="00525766">
        <w:rPr>
          <w:color w:val="000000" w:themeColor="text1"/>
          <w:sz w:val="22"/>
          <w:lang w:val="fi-FI"/>
        </w:rPr>
        <w:t>ese</w:t>
      </w:r>
      <w:r w:rsidRPr="00525766">
        <w:rPr>
          <w:color w:val="000000" w:themeColor="text1"/>
          <w:sz w:val="22"/>
          <w:lang w:val="fi-FI"/>
        </w:rPr>
        <w:t>en vaihtaneella ryhmällä, kuin niillä, jotka jatkoivat kalsineuriinin estäjä</w:t>
      </w:r>
      <w:r w:rsidR="00410C3C" w:rsidRPr="00525766">
        <w:rPr>
          <w:color w:val="000000" w:themeColor="text1"/>
          <w:sz w:val="22"/>
          <w:lang w:val="fi-FI"/>
        </w:rPr>
        <w:t xml:space="preserve"> </w:t>
      </w:r>
      <w:r w:rsidRPr="00525766">
        <w:rPr>
          <w:color w:val="000000" w:themeColor="text1"/>
          <w:sz w:val="22"/>
          <w:lang w:val="fi-FI"/>
        </w:rPr>
        <w:t>-hoitoa (ks. kohta</w:t>
      </w:r>
      <w:r w:rsidR="000C51AC" w:rsidRPr="00525766">
        <w:rPr>
          <w:color w:val="000000" w:themeColor="text1"/>
          <w:sz w:val="22"/>
          <w:lang w:val="fi-FI"/>
        </w:rPr>
        <w:t> </w:t>
      </w:r>
      <w:r w:rsidRPr="00525766">
        <w:rPr>
          <w:color w:val="000000" w:themeColor="text1"/>
          <w:sz w:val="22"/>
          <w:lang w:val="fi-FI"/>
        </w:rPr>
        <w:t>4.4). Uusia nefrooseja (nefroottinen oireyhtymä) raportoitiin myös (ks. kohta 4.8).</w:t>
      </w:r>
    </w:p>
    <w:p w14:paraId="10B4D82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4D3FA2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Kahden vuoden kohdalla muiden pahanlaatuisten ihokasvainten kuin melanooman esiintyvyys oli merkittävästi vähäisempää Rapamune</w:t>
      </w:r>
      <w:r w:rsidR="006F376E" w:rsidRPr="00525766">
        <w:rPr>
          <w:color w:val="000000" w:themeColor="text1"/>
          <w:sz w:val="22"/>
          <w:lang w:val="fi-FI"/>
        </w:rPr>
        <w:t>-valmiste</w:t>
      </w:r>
      <w:r w:rsidR="00D93A97" w:rsidRPr="00525766">
        <w:rPr>
          <w:color w:val="000000" w:themeColor="text1"/>
          <w:sz w:val="22"/>
          <w:lang w:val="fi-FI"/>
        </w:rPr>
        <w:t>ese</w:t>
      </w:r>
      <w:r w:rsidRPr="00525766">
        <w:rPr>
          <w:color w:val="000000" w:themeColor="text1"/>
          <w:sz w:val="22"/>
          <w:lang w:val="fi-FI"/>
        </w:rPr>
        <w:t>en vaihtaneella ryhmällä (1,8 %) kuin kalsineuriinin estäjä</w:t>
      </w:r>
      <w:r w:rsidR="00410C3C" w:rsidRPr="00525766">
        <w:rPr>
          <w:color w:val="000000" w:themeColor="text1"/>
          <w:sz w:val="22"/>
          <w:lang w:val="fi-FI"/>
        </w:rPr>
        <w:t xml:space="preserve"> </w:t>
      </w:r>
      <w:r w:rsidRPr="00525766">
        <w:rPr>
          <w:color w:val="000000" w:themeColor="text1"/>
          <w:sz w:val="22"/>
          <w:lang w:val="fi-FI"/>
        </w:rPr>
        <w:t>-hoitoa jatkaneella ryhmällä (6,9</w:t>
      </w:r>
      <w:r w:rsidR="00410C3C" w:rsidRPr="00525766">
        <w:rPr>
          <w:color w:val="000000" w:themeColor="text1"/>
          <w:sz w:val="22"/>
          <w:lang w:val="fi-FI"/>
        </w:rPr>
        <w:t> </w:t>
      </w:r>
      <w:r w:rsidRPr="00525766">
        <w:rPr>
          <w:color w:val="000000" w:themeColor="text1"/>
          <w:sz w:val="22"/>
          <w:lang w:val="fi-FI"/>
        </w:rPr>
        <w:t>%). Tutkimuspotilaiden alaryhmässä, joilla alkutilanteen GFR oli yli 40</w:t>
      </w:r>
      <w:r w:rsidR="00410C3C" w:rsidRPr="00525766">
        <w:rPr>
          <w:color w:val="000000" w:themeColor="text1"/>
          <w:sz w:val="22"/>
          <w:lang w:val="fi-FI"/>
        </w:rPr>
        <w:t> </w:t>
      </w:r>
      <w:r w:rsidRPr="00525766">
        <w:rPr>
          <w:color w:val="000000" w:themeColor="text1"/>
          <w:sz w:val="22"/>
          <w:lang w:val="fi-FI"/>
        </w:rPr>
        <w:t>ml/min ja virtsan eritys normaali, GFR oli korkeampi yhden ja kahden vuoden kohdalla Rapamune</w:t>
      </w:r>
      <w:r w:rsidR="006F376E" w:rsidRPr="00525766">
        <w:rPr>
          <w:color w:val="000000" w:themeColor="text1"/>
          <w:sz w:val="22"/>
          <w:lang w:val="fi-FI"/>
        </w:rPr>
        <w:t>-valmiste</w:t>
      </w:r>
      <w:r w:rsidR="00D93A97" w:rsidRPr="00525766">
        <w:rPr>
          <w:color w:val="000000" w:themeColor="text1"/>
          <w:sz w:val="22"/>
          <w:lang w:val="fi-FI"/>
        </w:rPr>
        <w:t>ese</w:t>
      </w:r>
      <w:r w:rsidRPr="00525766">
        <w:rPr>
          <w:color w:val="000000" w:themeColor="text1"/>
          <w:sz w:val="22"/>
          <w:lang w:val="fi-FI"/>
        </w:rPr>
        <w:t>en vaihtaneilla potilailla kuin vastaavilla kalsineuriinin estäjä</w:t>
      </w:r>
      <w:r w:rsidR="00410C3C" w:rsidRPr="00525766">
        <w:rPr>
          <w:color w:val="000000" w:themeColor="text1"/>
          <w:sz w:val="22"/>
          <w:lang w:val="fi-FI"/>
        </w:rPr>
        <w:t xml:space="preserve"> </w:t>
      </w:r>
      <w:r w:rsidRPr="00525766">
        <w:rPr>
          <w:color w:val="000000" w:themeColor="text1"/>
          <w:sz w:val="22"/>
          <w:lang w:val="fi-FI"/>
        </w:rPr>
        <w:t>-hoitoa jatkaneilla potilailla. Akuutteja hylkimisreaktioita, siirrännäisen menetyksiä ja kuolemia esiintyi saman verran, mutta virtsan valkuaisaineen eritys oli noussut Rapamune</w:t>
      </w:r>
      <w:r w:rsidR="006F376E" w:rsidRPr="00525766">
        <w:rPr>
          <w:color w:val="000000" w:themeColor="text1"/>
          <w:sz w:val="22"/>
          <w:lang w:val="fi-FI"/>
        </w:rPr>
        <w:t>-valmiste</w:t>
      </w:r>
      <w:r w:rsidR="00D93A97" w:rsidRPr="00525766">
        <w:rPr>
          <w:color w:val="000000" w:themeColor="text1"/>
          <w:sz w:val="22"/>
          <w:lang w:val="fi-FI"/>
        </w:rPr>
        <w:t>ese</w:t>
      </w:r>
      <w:r w:rsidRPr="00525766">
        <w:rPr>
          <w:color w:val="000000" w:themeColor="text1"/>
          <w:sz w:val="22"/>
          <w:lang w:val="fi-FI"/>
        </w:rPr>
        <w:t xml:space="preserve">en vaihtaneella potilasryhmällä. </w:t>
      </w:r>
    </w:p>
    <w:p w14:paraId="53314CD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55CB7CF" w14:textId="77777777" w:rsidR="00D33965" w:rsidRPr="00525766" w:rsidRDefault="000462B1" w:rsidP="0094228B">
      <w:pPr>
        <w:rPr>
          <w:color w:val="000000" w:themeColor="text1"/>
          <w:sz w:val="22"/>
          <w:szCs w:val="22"/>
          <w:lang w:val="fi-FI"/>
        </w:rPr>
      </w:pPr>
      <w:r w:rsidRPr="00525766">
        <w:rPr>
          <w:color w:val="000000" w:themeColor="text1"/>
          <w:sz w:val="22"/>
          <w:szCs w:val="22"/>
          <w:lang w:val="fi-FI"/>
        </w:rPr>
        <w:t>Avoimessa, satunnaistetussa, vertailevassa monikeskustutkimuksessa, jossa munuaissiirtopotilaat joko vaihdettiin takrolimuusista sirolimuusiin 3–5</w:t>
      </w:r>
      <w:r w:rsidR="00410C3C" w:rsidRPr="00525766">
        <w:rPr>
          <w:color w:val="000000" w:themeColor="text1"/>
          <w:sz w:val="22"/>
          <w:szCs w:val="22"/>
          <w:lang w:val="fi-FI"/>
        </w:rPr>
        <w:t> </w:t>
      </w:r>
      <w:r w:rsidRPr="00525766">
        <w:rPr>
          <w:color w:val="000000" w:themeColor="text1"/>
          <w:sz w:val="22"/>
          <w:szCs w:val="22"/>
          <w:lang w:val="fi-FI"/>
        </w:rPr>
        <w:t xml:space="preserve">kuukautta munuaissiirron jälkeen tai he pysyivät takrolimuusihoidossa, munuaisten toiminnassa ei ollut merkitsevää eroa 2 vuoden kohdalla. Ryhmässä, joka vaihtoi sirolimuusiin, oli enemmän haittatapahtumia (99,2 % vs. 91,1 %, p=0,002*) ja hoitoja keskeytettiin enemmän haittatapahtumien vuoksi (26,7 % vs. 4,1 %, p&gt;0,001*) takrolimuusiryhmään verrattuna. Biopsialla vahvistetun akuutin hyljinnän ilmaantuvuus oli korkeampi (p=0,020*) sirolimuusiryhmän potilailla (11, 8,4 %) kuin takrolimuusiryhmässä (2, 1,6 %) 2 vuoden aikana; sirolimuusiryhmässä useimmat hylkimisreaktiot olivat vakavuudeltaan lieviä (8/9 [89 %] T-solu BCAR, 2/4 [50 %] vasta-ainevälitteinen BCAR). Potilaat, joilla todettiin sekä vasta-ainevälitteinen hyljintä että T-soluvälitteinen hyljintä samassa biopsiassa, laskettiin kerran kussakin kategoriassa. Useammalle sirolimuusiin vaihtaneelle potilaille puhkesi diabetes mellitus. Uudeksi </w:t>
      </w:r>
      <w:r w:rsidRPr="00525766">
        <w:rPr>
          <w:color w:val="000000" w:themeColor="text1"/>
          <w:sz w:val="22"/>
          <w:szCs w:val="22"/>
          <w:lang w:val="fi-FI"/>
        </w:rPr>
        <w:lastRenderedPageBreak/>
        <w:t>taudiksi määriteltiin minkä tahansa diabeteslääkkeen joko vähintään 30</w:t>
      </w:r>
      <w:r w:rsidR="00410C3C" w:rsidRPr="00525766">
        <w:rPr>
          <w:color w:val="000000" w:themeColor="text1"/>
          <w:sz w:val="22"/>
          <w:szCs w:val="22"/>
          <w:lang w:val="fi-FI"/>
        </w:rPr>
        <w:t> </w:t>
      </w:r>
      <w:r w:rsidRPr="00525766">
        <w:rPr>
          <w:color w:val="000000" w:themeColor="text1"/>
          <w:sz w:val="22"/>
          <w:szCs w:val="22"/>
          <w:lang w:val="fi-FI"/>
        </w:rPr>
        <w:t>vuorokauden ajan jatkunut käyttö tai satunnaistamisen jälkeen käyttö yhtämittaisesti (ilman taukoa) vähintään 25</w:t>
      </w:r>
      <w:r w:rsidR="00410C3C" w:rsidRPr="00525766">
        <w:rPr>
          <w:color w:val="000000" w:themeColor="text1"/>
          <w:sz w:val="22"/>
          <w:szCs w:val="22"/>
          <w:lang w:val="fi-FI"/>
        </w:rPr>
        <w:t> </w:t>
      </w:r>
      <w:r w:rsidRPr="00525766">
        <w:rPr>
          <w:color w:val="000000" w:themeColor="text1"/>
          <w:sz w:val="22"/>
          <w:szCs w:val="22"/>
          <w:lang w:val="fi-FI"/>
        </w:rPr>
        <w:t>vuorokauden ajan, verenglukoosin paastoarvo ≥126</w:t>
      </w:r>
      <w:r w:rsidR="00410C3C" w:rsidRPr="00525766">
        <w:rPr>
          <w:color w:val="000000" w:themeColor="text1"/>
          <w:sz w:val="22"/>
          <w:szCs w:val="22"/>
          <w:lang w:val="fi-FI"/>
        </w:rPr>
        <w:t> </w:t>
      </w:r>
      <w:r w:rsidRPr="00525766">
        <w:rPr>
          <w:color w:val="000000" w:themeColor="text1"/>
          <w:sz w:val="22"/>
          <w:szCs w:val="22"/>
          <w:lang w:val="fi-FI"/>
        </w:rPr>
        <w:t>mg/dl tai verenglukoosin ei-paastoarvo ≥200</w:t>
      </w:r>
      <w:r w:rsidR="00410C3C" w:rsidRPr="00525766">
        <w:rPr>
          <w:color w:val="000000" w:themeColor="text1"/>
          <w:sz w:val="22"/>
          <w:szCs w:val="22"/>
          <w:lang w:val="fi-FI"/>
        </w:rPr>
        <w:t> </w:t>
      </w:r>
      <w:r w:rsidRPr="00525766">
        <w:rPr>
          <w:color w:val="000000" w:themeColor="text1"/>
          <w:sz w:val="22"/>
          <w:szCs w:val="22"/>
          <w:lang w:val="fi-FI"/>
        </w:rPr>
        <w:t>mg/dl satunnaistamisen jälkeen (18,3 % vs</w:t>
      </w:r>
      <w:r w:rsidR="00FB253F" w:rsidRPr="00525766">
        <w:rPr>
          <w:color w:val="000000" w:themeColor="text1"/>
          <w:sz w:val="22"/>
          <w:szCs w:val="22"/>
          <w:lang w:val="fi-FI"/>
        </w:rPr>
        <w:t>.</w:t>
      </w:r>
      <w:r w:rsidRPr="00525766">
        <w:rPr>
          <w:color w:val="000000" w:themeColor="text1"/>
          <w:sz w:val="22"/>
          <w:szCs w:val="22"/>
          <w:lang w:val="fi-FI"/>
        </w:rPr>
        <w:t xml:space="preserve"> 5,6 %, p=0,025*). Sirolimuusiryhmässä havaittiin pienempi ihon levyepiteelikarsinooman ilmaantuvuus (0 % vs. 4,9 %). * Huom: p-arvoissa ei ole huomioitu toistetun testauksen vaikutusta.</w:t>
      </w:r>
    </w:p>
    <w:p w14:paraId="7104376B" w14:textId="77777777" w:rsidR="0094228B" w:rsidRPr="00525766" w:rsidRDefault="0094228B">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9CEFF0E"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Kahdessa kliinisessä monikeskus-tutkimuksessa </w:t>
      </w:r>
      <w:r w:rsidRPr="00525766">
        <w:rPr>
          <w:i/>
          <w:iCs/>
          <w:color w:val="000000" w:themeColor="text1"/>
          <w:sz w:val="22"/>
          <w:lang w:val="fi-FI"/>
        </w:rPr>
        <w:t>de novo</w:t>
      </w:r>
      <w:r w:rsidRPr="00525766">
        <w:rPr>
          <w:color w:val="000000" w:themeColor="text1"/>
          <w:sz w:val="22"/>
          <w:lang w:val="fi-FI"/>
        </w:rPr>
        <w:t xml:space="preserve"> munuaissiirteen saajilla, joita hoidettiin </w:t>
      </w:r>
      <w:r w:rsidR="005E36DC" w:rsidRPr="00525766">
        <w:rPr>
          <w:color w:val="000000" w:themeColor="text1"/>
          <w:sz w:val="22"/>
          <w:lang w:val="fi-FI"/>
        </w:rPr>
        <w:t>sirolimuusilla</w:t>
      </w:r>
      <w:r w:rsidRPr="00525766">
        <w:rPr>
          <w:color w:val="000000" w:themeColor="text1"/>
          <w:sz w:val="22"/>
          <w:lang w:val="fi-FI"/>
        </w:rPr>
        <w:t xml:space="preserve">, mykofenolaattimofetiililla (MMF), kortikosteroideilla ja IL-2 reseptorin antagonisteilla, esiintyi huomattavasti enemmän akuutteja hylkimisreaktioita ja lukumääräisesti enemmän kuolemia kuin potilailla, joita hoidettiin kalsineuriinin estäjällä, MMF:lla, kortikosteroideilla ja IL-2 reseptorin antagonisteilla (ks. kohta 4.4). Munuaisten toiminta ei ollut parempi </w:t>
      </w:r>
      <w:r w:rsidRPr="00525766">
        <w:rPr>
          <w:i/>
          <w:iCs/>
          <w:color w:val="000000" w:themeColor="text1"/>
          <w:sz w:val="22"/>
          <w:lang w:val="fi-FI"/>
        </w:rPr>
        <w:t>de novo</w:t>
      </w:r>
      <w:r w:rsidRPr="00525766">
        <w:rPr>
          <w:color w:val="000000" w:themeColor="text1"/>
          <w:sz w:val="22"/>
          <w:lang w:val="fi-FI"/>
        </w:rPr>
        <w:t xml:space="preserve"> munuaissiirteen saajilla, jotka saivat </w:t>
      </w:r>
      <w:r w:rsidR="005E36DC" w:rsidRPr="00525766">
        <w:rPr>
          <w:color w:val="000000" w:themeColor="text1"/>
          <w:sz w:val="22"/>
          <w:lang w:val="fi-FI"/>
        </w:rPr>
        <w:t>sirolimuusi</w:t>
      </w:r>
      <w:r w:rsidRPr="00525766">
        <w:rPr>
          <w:color w:val="000000" w:themeColor="text1"/>
          <w:sz w:val="22"/>
          <w:lang w:val="fi-FI"/>
        </w:rPr>
        <w:t>hoitoa ilman kalsineuriinin estäjää. Toisessa tutkimuksessa käytettiin daklitsumabin lyhennettyä annostelua.</w:t>
      </w:r>
    </w:p>
    <w:p w14:paraId="251B873E" w14:textId="77777777" w:rsidR="00393A69" w:rsidRPr="00525766" w:rsidRDefault="00393A69" w:rsidP="00BE3D2D">
      <w:pPr>
        <w:rPr>
          <w:color w:val="000000" w:themeColor="text1"/>
          <w:sz w:val="22"/>
          <w:szCs w:val="22"/>
          <w:lang w:val="fi-FI"/>
        </w:rPr>
      </w:pPr>
    </w:p>
    <w:p w14:paraId="2C20101E" w14:textId="77777777" w:rsidR="00BC1309" w:rsidRPr="00525766" w:rsidRDefault="00393A69" w:rsidP="00C32B01">
      <w:pPr>
        <w:rPr>
          <w:color w:val="000000" w:themeColor="text1"/>
          <w:sz w:val="22"/>
          <w:szCs w:val="22"/>
          <w:lang w:val="fi-FI"/>
        </w:rPr>
      </w:pPr>
      <w:r w:rsidRPr="00525766">
        <w:rPr>
          <w:color w:val="000000" w:themeColor="text1"/>
          <w:sz w:val="22"/>
          <w:szCs w:val="22"/>
          <w:lang w:val="fi-FI"/>
        </w:rPr>
        <w:t xml:space="preserve">Satunnaistetussa </w:t>
      </w:r>
      <w:r w:rsidR="001103F8" w:rsidRPr="00525766">
        <w:rPr>
          <w:color w:val="000000" w:themeColor="text1"/>
          <w:sz w:val="22"/>
          <w:szCs w:val="22"/>
          <w:lang w:val="fi-FI"/>
        </w:rPr>
        <w:t>tutkimuksessa</w:t>
      </w:r>
      <w:r w:rsidRPr="00525766">
        <w:rPr>
          <w:color w:val="000000" w:themeColor="text1"/>
          <w:sz w:val="22"/>
          <w:szCs w:val="22"/>
          <w:lang w:val="fi-FI"/>
        </w:rPr>
        <w:t xml:space="preserve"> vertailtiin ramipriilia ja lumelääkettä proteinurian ehkäisyssä kalsineuriinin estäjistä sirolimuusiin vaihtaneilla munuaissiirtopotilailla. </w:t>
      </w:r>
      <w:r w:rsidR="00BE3D2D" w:rsidRPr="00525766">
        <w:rPr>
          <w:color w:val="000000" w:themeColor="text1"/>
          <w:sz w:val="22"/>
          <w:szCs w:val="22"/>
          <w:lang w:val="fi-FI"/>
        </w:rPr>
        <w:t>52</w:t>
      </w:r>
      <w:r w:rsidR="00410C3C" w:rsidRPr="00525766">
        <w:rPr>
          <w:color w:val="000000" w:themeColor="text1"/>
          <w:sz w:val="22"/>
          <w:szCs w:val="22"/>
          <w:lang w:val="fi-FI"/>
        </w:rPr>
        <w:t> </w:t>
      </w:r>
      <w:r w:rsidR="00BE3D2D" w:rsidRPr="00525766">
        <w:rPr>
          <w:color w:val="000000" w:themeColor="text1"/>
          <w:sz w:val="22"/>
          <w:szCs w:val="22"/>
          <w:lang w:val="fi-FI"/>
        </w:rPr>
        <w:t xml:space="preserve">viikon </w:t>
      </w:r>
      <w:r w:rsidR="001103F8" w:rsidRPr="00525766">
        <w:rPr>
          <w:color w:val="000000" w:themeColor="text1"/>
          <w:sz w:val="22"/>
          <w:szCs w:val="22"/>
          <w:lang w:val="fi-FI"/>
        </w:rPr>
        <w:t xml:space="preserve">seurannassa </w:t>
      </w:r>
      <w:r w:rsidR="00BE3D2D" w:rsidRPr="00525766">
        <w:rPr>
          <w:color w:val="000000" w:themeColor="text1"/>
          <w:sz w:val="22"/>
          <w:szCs w:val="22"/>
          <w:lang w:val="fi-FI"/>
        </w:rPr>
        <w:t>havaittiin</w:t>
      </w:r>
      <w:r w:rsidRPr="00525766">
        <w:rPr>
          <w:color w:val="000000" w:themeColor="text1"/>
          <w:sz w:val="22"/>
          <w:szCs w:val="22"/>
          <w:lang w:val="fi-FI"/>
        </w:rPr>
        <w:t xml:space="preserve"> </w:t>
      </w:r>
      <w:r w:rsidR="00BE3D2D" w:rsidRPr="00525766">
        <w:rPr>
          <w:color w:val="000000" w:themeColor="text1"/>
          <w:sz w:val="22"/>
          <w:szCs w:val="22"/>
          <w:lang w:val="fi-FI"/>
        </w:rPr>
        <w:t>ero biopsialla vahvistet</w:t>
      </w:r>
      <w:r w:rsidR="001103F8" w:rsidRPr="00525766">
        <w:rPr>
          <w:color w:val="000000" w:themeColor="text1"/>
          <w:sz w:val="22"/>
          <w:szCs w:val="22"/>
          <w:lang w:val="fi-FI"/>
        </w:rPr>
        <w:t>un</w:t>
      </w:r>
      <w:r w:rsidR="00BE3D2D" w:rsidRPr="00525766">
        <w:rPr>
          <w:color w:val="000000" w:themeColor="text1"/>
          <w:sz w:val="22"/>
          <w:szCs w:val="22"/>
          <w:lang w:val="fi-FI"/>
        </w:rPr>
        <w:t xml:space="preserve"> akuut</w:t>
      </w:r>
      <w:r w:rsidR="001103F8" w:rsidRPr="00525766">
        <w:rPr>
          <w:color w:val="000000" w:themeColor="text1"/>
          <w:sz w:val="22"/>
          <w:szCs w:val="22"/>
          <w:lang w:val="fi-FI"/>
        </w:rPr>
        <w:t>in</w:t>
      </w:r>
      <w:r w:rsidR="00BE3D2D" w:rsidRPr="00525766">
        <w:rPr>
          <w:color w:val="000000" w:themeColor="text1"/>
          <w:sz w:val="22"/>
          <w:szCs w:val="22"/>
          <w:lang w:val="fi-FI"/>
        </w:rPr>
        <w:t xml:space="preserve"> hylkimisreaktio</w:t>
      </w:r>
      <w:r w:rsidR="001103F8" w:rsidRPr="00525766">
        <w:rPr>
          <w:color w:val="000000" w:themeColor="text1"/>
          <w:sz w:val="22"/>
          <w:szCs w:val="22"/>
          <w:lang w:val="fi-FI"/>
        </w:rPr>
        <w:t>n saaneiden</w:t>
      </w:r>
      <w:r w:rsidR="00BE3D2D" w:rsidRPr="00525766">
        <w:rPr>
          <w:color w:val="000000" w:themeColor="text1"/>
          <w:sz w:val="22"/>
          <w:szCs w:val="22"/>
          <w:lang w:val="fi-FI"/>
        </w:rPr>
        <w:t xml:space="preserve"> potilaiden määrässä seuraavasti</w:t>
      </w:r>
      <w:r w:rsidR="001103F8" w:rsidRPr="00525766">
        <w:rPr>
          <w:color w:val="000000" w:themeColor="text1"/>
          <w:sz w:val="22"/>
          <w:szCs w:val="22"/>
          <w:lang w:val="fi-FI"/>
        </w:rPr>
        <w:t>:</w:t>
      </w:r>
      <w:r w:rsidR="00BE3D2D" w:rsidRPr="00525766">
        <w:rPr>
          <w:color w:val="000000" w:themeColor="text1"/>
          <w:sz w:val="22"/>
          <w:szCs w:val="22"/>
          <w:lang w:val="fi-FI"/>
        </w:rPr>
        <w:t xml:space="preserve"> </w:t>
      </w:r>
      <w:r w:rsidRPr="00525766">
        <w:rPr>
          <w:color w:val="000000" w:themeColor="text1"/>
          <w:sz w:val="22"/>
          <w:szCs w:val="22"/>
          <w:lang w:val="fi-FI"/>
        </w:rPr>
        <w:t>ramipriililla 13 (9,5 %) ja lumelääkkeellä 5 (3,2 %); p = 0,073.</w:t>
      </w:r>
      <w:r w:rsidR="00787570" w:rsidRPr="00525766">
        <w:rPr>
          <w:color w:val="000000" w:themeColor="text1"/>
          <w:sz w:val="22"/>
          <w:szCs w:val="22"/>
          <w:lang w:val="fi-FI"/>
        </w:rPr>
        <w:t xml:space="preserve"> </w:t>
      </w:r>
      <w:r w:rsidR="000A7FF0" w:rsidRPr="00525766">
        <w:rPr>
          <w:color w:val="000000" w:themeColor="text1"/>
          <w:sz w:val="22"/>
          <w:szCs w:val="22"/>
          <w:lang w:val="fi-FI"/>
        </w:rPr>
        <w:t xml:space="preserve">Potilailla, joille aloitettiin 10 mg:n ramipriilihoito, </w:t>
      </w:r>
      <w:r w:rsidR="00625D59" w:rsidRPr="00525766">
        <w:rPr>
          <w:color w:val="000000" w:themeColor="text1"/>
          <w:sz w:val="22"/>
          <w:szCs w:val="22"/>
          <w:lang w:val="fi-FI"/>
        </w:rPr>
        <w:t>biopsialla</w:t>
      </w:r>
      <w:r w:rsidR="000A7FF0" w:rsidRPr="00525766">
        <w:rPr>
          <w:color w:val="000000" w:themeColor="text1"/>
          <w:sz w:val="22"/>
          <w:szCs w:val="22"/>
          <w:lang w:val="fi-FI"/>
        </w:rPr>
        <w:t xml:space="preserve"> vahvistettuja akuutteja hylkimisreaktioita esiintyi enemmän (15 %) verrattuna potilaisiin, joille aloitettiin 5 mg:n ramipriilihoito</w:t>
      </w:r>
      <w:r w:rsidR="00282C3A" w:rsidRPr="00525766">
        <w:rPr>
          <w:color w:val="000000" w:themeColor="text1"/>
          <w:sz w:val="22"/>
          <w:szCs w:val="22"/>
          <w:lang w:val="fi-FI"/>
        </w:rPr>
        <w:t xml:space="preserve"> (5 %)</w:t>
      </w:r>
      <w:r w:rsidR="000A7FF0" w:rsidRPr="00525766">
        <w:rPr>
          <w:color w:val="000000" w:themeColor="text1"/>
          <w:sz w:val="22"/>
          <w:szCs w:val="22"/>
          <w:lang w:val="fi-FI"/>
        </w:rPr>
        <w:t xml:space="preserve">. Useimmat hylkimisreaktiot esiintyivät </w:t>
      </w:r>
      <w:r w:rsidR="00006D77" w:rsidRPr="00525766">
        <w:rPr>
          <w:color w:val="000000" w:themeColor="text1"/>
          <w:sz w:val="22"/>
          <w:szCs w:val="22"/>
          <w:lang w:val="fi-FI"/>
        </w:rPr>
        <w:t xml:space="preserve">ensimmäisten </w:t>
      </w:r>
      <w:r w:rsidR="000A7FF0" w:rsidRPr="00525766">
        <w:rPr>
          <w:color w:val="000000" w:themeColor="text1"/>
          <w:sz w:val="22"/>
          <w:szCs w:val="22"/>
          <w:lang w:val="fi-FI"/>
        </w:rPr>
        <w:t>kuuden kuukauden kuluessa hoidon vaihtamisesta ja olivat vaikeusasteeltaan lieviä; siirteiden menety</w:t>
      </w:r>
      <w:r w:rsidR="00250461" w:rsidRPr="00525766">
        <w:rPr>
          <w:color w:val="000000" w:themeColor="text1"/>
          <w:sz w:val="22"/>
          <w:szCs w:val="22"/>
          <w:lang w:val="fi-FI"/>
        </w:rPr>
        <w:t xml:space="preserve">ksiä </w:t>
      </w:r>
      <w:r w:rsidR="000A7FF0" w:rsidRPr="00525766">
        <w:rPr>
          <w:color w:val="000000" w:themeColor="text1"/>
          <w:sz w:val="22"/>
          <w:szCs w:val="22"/>
          <w:lang w:val="fi-FI"/>
        </w:rPr>
        <w:t>ei raportoitu tutkimuksen aikana (ks. kohta</w:t>
      </w:r>
      <w:r w:rsidR="00410C3C" w:rsidRPr="00525766">
        <w:rPr>
          <w:color w:val="000000" w:themeColor="text1"/>
          <w:sz w:val="22"/>
          <w:szCs w:val="22"/>
          <w:lang w:val="fi-FI"/>
        </w:rPr>
        <w:t xml:space="preserve"> </w:t>
      </w:r>
      <w:r w:rsidR="000A7FF0" w:rsidRPr="00525766">
        <w:rPr>
          <w:color w:val="000000" w:themeColor="text1"/>
          <w:sz w:val="22"/>
          <w:szCs w:val="22"/>
          <w:lang w:val="fi-FI"/>
        </w:rPr>
        <w:t>4.4).</w:t>
      </w:r>
    </w:p>
    <w:p w14:paraId="65172A62" w14:textId="77777777" w:rsidR="00632757" w:rsidRPr="00525766" w:rsidRDefault="00632757">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4C1E97D" w14:textId="77777777" w:rsidR="00FB253F" w:rsidRPr="00525766" w:rsidRDefault="00BF27DE" w:rsidP="00FB253F">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r w:rsidRPr="00525766">
        <w:rPr>
          <w:i/>
          <w:color w:val="000000" w:themeColor="text1"/>
          <w:sz w:val="22"/>
          <w:lang w:val="fi-FI"/>
        </w:rPr>
        <w:t>Sporadinen l</w:t>
      </w:r>
      <w:r w:rsidR="00FB253F" w:rsidRPr="00525766">
        <w:rPr>
          <w:i/>
          <w:color w:val="000000" w:themeColor="text1"/>
          <w:sz w:val="22"/>
          <w:lang w:val="fi-FI"/>
        </w:rPr>
        <w:t>ymphangioleiomyomatoosi (</w:t>
      </w:r>
      <w:r w:rsidRPr="00525766">
        <w:rPr>
          <w:i/>
          <w:color w:val="000000" w:themeColor="text1"/>
          <w:sz w:val="22"/>
          <w:lang w:val="fi-FI"/>
        </w:rPr>
        <w:t>S-</w:t>
      </w:r>
      <w:r w:rsidR="00FB253F" w:rsidRPr="00525766">
        <w:rPr>
          <w:i/>
          <w:color w:val="000000" w:themeColor="text1"/>
          <w:sz w:val="22"/>
          <w:lang w:val="fi-FI"/>
        </w:rPr>
        <w:t>LAM)</w:t>
      </w:r>
      <w:r w:rsidR="00504CE6" w:rsidRPr="00525766">
        <w:rPr>
          <w:i/>
          <w:color w:val="000000" w:themeColor="text1"/>
          <w:sz w:val="22"/>
          <w:lang w:val="fi-FI"/>
        </w:rPr>
        <w:t xml:space="preserve"> </w:t>
      </w:r>
      <w:r w:rsidR="002C420A" w:rsidRPr="00525766">
        <w:rPr>
          <w:i/>
          <w:color w:val="000000" w:themeColor="text1"/>
          <w:sz w:val="22"/>
          <w:lang w:val="fi-FI"/>
        </w:rPr>
        <w:t>–</w:t>
      </w:r>
      <w:r w:rsidR="00504CE6" w:rsidRPr="00525766">
        <w:rPr>
          <w:i/>
          <w:color w:val="000000" w:themeColor="text1"/>
          <w:sz w:val="22"/>
          <w:lang w:val="fi-FI"/>
        </w:rPr>
        <w:t>potilaat</w:t>
      </w:r>
    </w:p>
    <w:p w14:paraId="5E272BDD" w14:textId="77777777" w:rsidR="002C420A" w:rsidRPr="00525766" w:rsidRDefault="002C420A" w:rsidP="00FB253F">
      <w:pPr>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p>
    <w:p w14:paraId="1FCA93C1" w14:textId="77777777" w:rsidR="00FB253F" w:rsidRPr="00525766" w:rsidRDefault="00FB253F" w:rsidP="00FB253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6F376E" w:rsidRPr="00525766">
        <w:rPr>
          <w:color w:val="000000" w:themeColor="text1"/>
          <w:sz w:val="22"/>
          <w:lang w:val="fi-FI"/>
        </w:rPr>
        <w:t>-valmistee</w:t>
      </w:r>
      <w:r w:rsidR="003E254C" w:rsidRPr="00525766">
        <w:rPr>
          <w:color w:val="000000" w:themeColor="text1"/>
          <w:sz w:val="22"/>
          <w:lang w:val="fi-FI"/>
        </w:rPr>
        <w:t>n turvallisuutta ja tehoa</w:t>
      </w:r>
      <w:r w:rsidRPr="00525766">
        <w:rPr>
          <w:color w:val="000000" w:themeColor="text1"/>
          <w:sz w:val="22"/>
          <w:lang w:val="fi-FI"/>
        </w:rPr>
        <w:t xml:space="preserve"> </w:t>
      </w:r>
      <w:r w:rsidR="00BF27DE" w:rsidRPr="00525766">
        <w:rPr>
          <w:color w:val="000000" w:themeColor="text1"/>
          <w:sz w:val="22"/>
          <w:lang w:val="fi-FI"/>
        </w:rPr>
        <w:t>S-</w:t>
      </w:r>
      <w:r w:rsidRPr="00525766">
        <w:rPr>
          <w:color w:val="000000" w:themeColor="text1"/>
          <w:sz w:val="22"/>
          <w:lang w:val="fi-FI"/>
        </w:rPr>
        <w:t>LAM</w:t>
      </w:r>
      <w:r w:rsidR="003E254C" w:rsidRPr="00525766">
        <w:rPr>
          <w:color w:val="000000" w:themeColor="text1"/>
          <w:sz w:val="22"/>
          <w:lang w:val="fi-FI"/>
        </w:rPr>
        <w:t>:n hoidossa on arvioitu satunnaistetussa, kaksoissokkoutetussa, kontrolloidussa monikeskustutkimuksessa. Tässä tutkimuksessa verrattiin Rapamune</w:t>
      </w:r>
      <w:r w:rsidR="006F376E" w:rsidRPr="00525766">
        <w:rPr>
          <w:color w:val="000000" w:themeColor="text1"/>
          <w:sz w:val="22"/>
          <w:lang w:val="fi-FI"/>
        </w:rPr>
        <w:t>-valmistett</w:t>
      </w:r>
      <w:r w:rsidR="003E254C" w:rsidRPr="00525766">
        <w:rPr>
          <w:color w:val="000000" w:themeColor="text1"/>
          <w:sz w:val="22"/>
          <w:lang w:val="fi-FI"/>
        </w:rPr>
        <w:t xml:space="preserve">a (annos muutettu </w:t>
      </w:r>
      <w:r w:rsidR="006439AA" w:rsidRPr="00525766">
        <w:rPr>
          <w:color w:val="000000" w:themeColor="text1"/>
          <w:sz w:val="22"/>
          <w:lang w:val="fi-FI"/>
        </w:rPr>
        <w:t>vastaamaan pitoisuutta</w:t>
      </w:r>
      <w:r w:rsidR="006815E6" w:rsidRPr="00525766">
        <w:rPr>
          <w:color w:val="000000" w:themeColor="text1"/>
          <w:sz w:val="22"/>
          <w:lang w:val="fi-FI"/>
        </w:rPr>
        <w:t xml:space="preserve"> 5–15 </w:t>
      </w:r>
      <w:r w:rsidR="003E254C" w:rsidRPr="00525766">
        <w:rPr>
          <w:color w:val="000000" w:themeColor="text1"/>
          <w:sz w:val="22"/>
          <w:lang w:val="fi-FI"/>
        </w:rPr>
        <w:t xml:space="preserve">ng/ml) lumelääkkeeseen 12 kuukauden hoitojakson ajan, minkä jälkeen seurasi 12 kuukauden havainnointijakso. </w:t>
      </w:r>
      <w:r w:rsidR="006815E6" w:rsidRPr="00525766">
        <w:rPr>
          <w:color w:val="000000" w:themeColor="text1"/>
          <w:sz w:val="22"/>
          <w:lang w:val="fi-FI"/>
        </w:rPr>
        <w:t>Kolmeentoista</w:t>
      </w:r>
      <w:r w:rsidR="00D575D2" w:rsidRPr="00525766">
        <w:rPr>
          <w:color w:val="000000" w:themeColor="text1"/>
          <w:sz w:val="22"/>
          <w:lang w:val="fi-FI"/>
        </w:rPr>
        <w:t xml:space="preserve"> tutkimuskeskukse</w:t>
      </w:r>
      <w:r w:rsidR="006815E6" w:rsidRPr="00525766">
        <w:rPr>
          <w:color w:val="000000" w:themeColor="text1"/>
          <w:sz w:val="22"/>
          <w:lang w:val="fi-FI"/>
        </w:rPr>
        <w:t>en</w:t>
      </w:r>
      <w:r w:rsidR="003E254C" w:rsidRPr="00525766">
        <w:rPr>
          <w:color w:val="000000" w:themeColor="text1"/>
          <w:sz w:val="22"/>
          <w:lang w:val="fi-FI"/>
        </w:rPr>
        <w:t xml:space="preserve"> Yhdysvalloissa, Kanadassa ja Japanissa</w:t>
      </w:r>
      <w:r w:rsidR="00D575D2" w:rsidRPr="00525766">
        <w:rPr>
          <w:color w:val="000000" w:themeColor="text1"/>
          <w:sz w:val="22"/>
          <w:lang w:val="fi-FI"/>
        </w:rPr>
        <w:t xml:space="preserve"> </w:t>
      </w:r>
      <w:r w:rsidR="006815E6" w:rsidRPr="00525766">
        <w:rPr>
          <w:color w:val="000000" w:themeColor="text1"/>
          <w:sz w:val="22"/>
          <w:lang w:val="fi-FI"/>
        </w:rPr>
        <w:t xml:space="preserve">otettiin </w:t>
      </w:r>
      <w:r w:rsidR="00D575D2" w:rsidRPr="00525766">
        <w:rPr>
          <w:color w:val="000000" w:themeColor="text1"/>
          <w:sz w:val="22"/>
          <w:lang w:val="fi-FI"/>
        </w:rPr>
        <w:t>89 </w:t>
      </w:r>
      <w:r w:rsidR="00FF2594" w:rsidRPr="00525766">
        <w:rPr>
          <w:color w:val="000000" w:themeColor="text1"/>
          <w:sz w:val="22"/>
          <w:lang w:val="fi-FI"/>
        </w:rPr>
        <w:t>TSC-LAM</w:t>
      </w:r>
      <w:r w:rsidR="00410C3C" w:rsidRPr="00525766">
        <w:rPr>
          <w:color w:val="000000" w:themeColor="text1"/>
          <w:sz w:val="22"/>
          <w:lang w:val="fi-FI"/>
        </w:rPr>
        <w:t>-</w:t>
      </w:r>
      <w:r w:rsidR="00FF2594" w:rsidRPr="00525766">
        <w:rPr>
          <w:color w:val="000000" w:themeColor="text1"/>
          <w:sz w:val="22"/>
          <w:lang w:val="fi-FI"/>
        </w:rPr>
        <w:t xml:space="preserve"> (tuberoosiskleroosikompleksi-LAM) ja S-LAM-</w:t>
      </w:r>
      <w:r w:rsidR="00D575D2" w:rsidRPr="00525766">
        <w:rPr>
          <w:color w:val="000000" w:themeColor="text1"/>
          <w:sz w:val="22"/>
          <w:lang w:val="fi-FI"/>
        </w:rPr>
        <w:t>potilasta</w:t>
      </w:r>
      <w:r w:rsidR="00FF2594" w:rsidRPr="00525766">
        <w:rPr>
          <w:color w:val="000000" w:themeColor="text1"/>
          <w:sz w:val="22"/>
          <w:lang w:val="fi-FI"/>
        </w:rPr>
        <w:t xml:space="preserve">, joista </w:t>
      </w:r>
      <w:r w:rsidR="00925AA0" w:rsidRPr="00525766">
        <w:rPr>
          <w:color w:val="000000" w:themeColor="text1"/>
          <w:sz w:val="22"/>
          <w:lang w:val="fi-FI"/>
        </w:rPr>
        <w:t>S-LAM oli 81 </w:t>
      </w:r>
      <w:r w:rsidR="00C04F13" w:rsidRPr="00525766">
        <w:rPr>
          <w:color w:val="000000" w:themeColor="text1"/>
          <w:sz w:val="22"/>
          <w:lang w:val="fi-FI"/>
        </w:rPr>
        <w:t>potilaalla. S-LAM-potilaista</w:t>
      </w:r>
      <w:r w:rsidR="00D575D2" w:rsidRPr="00525766">
        <w:rPr>
          <w:color w:val="000000" w:themeColor="text1"/>
          <w:sz w:val="22"/>
          <w:lang w:val="fi-FI"/>
        </w:rPr>
        <w:t xml:space="preserve"> </w:t>
      </w:r>
      <w:r w:rsidR="00C04F13" w:rsidRPr="00525766">
        <w:rPr>
          <w:color w:val="000000" w:themeColor="text1"/>
          <w:sz w:val="22"/>
          <w:lang w:val="fi-FI"/>
        </w:rPr>
        <w:t>39</w:t>
      </w:r>
      <w:r w:rsidR="002C420A" w:rsidRPr="00525766">
        <w:rPr>
          <w:color w:val="000000" w:themeColor="text1"/>
          <w:sz w:val="22"/>
          <w:lang w:val="fi-FI"/>
        </w:rPr>
        <w:t xml:space="preserve"> </w:t>
      </w:r>
      <w:r w:rsidR="00D575D2" w:rsidRPr="00525766">
        <w:rPr>
          <w:color w:val="000000" w:themeColor="text1"/>
          <w:sz w:val="22"/>
          <w:lang w:val="fi-FI"/>
        </w:rPr>
        <w:t xml:space="preserve">satunnaistettiin saamaan lumelääkettä ja </w:t>
      </w:r>
      <w:r w:rsidR="00C04F13" w:rsidRPr="00525766">
        <w:rPr>
          <w:color w:val="000000" w:themeColor="text1"/>
          <w:sz w:val="22"/>
          <w:lang w:val="fi-FI"/>
        </w:rPr>
        <w:t>42</w:t>
      </w:r>
      <w:r w:rsidR="00D575D2" w:rsidRPr="00525766">
        <w:rPr>
          <w:color w:val="000000" w:themeColor="text1"/>
          <w:sz w:val="22"/>
          <w:lang w:val="fi-FI"/>
        </w:rPr>
        <w:t> potilasta Rapamune</w:t>
      </w:r>
      <w:r w:rsidR="006F376E" w:rsidRPr="00525766">
        <w:rPr>
          <w:color w:val="000000" w:themeColor="text1"/>
          <w:sz w:val="22"/>
          <w:lang w:val="fi-FI"/>
        </w:rPr>
        <w:t>-valmistett</w:t>
      </w:r>
      <w:r w:rsidR="00D575D2" w:rsidRPr="00525766">
        <w:rPr>
          <w:color w:val="000000" w:themeColor="text1"/>
          <w:sz w:val="22"/>
          <w:lang w:val="fi-FI"/>
        </w:rPr>
        <w:t xml:space="preserve">a. Tärkein mukaanottokriteeri oli </w:t>
      </w:r>
      <w:r w:rsidR="00C65407" w:rsidRPr="00525766">
        <w:rPr>
          <w:color w:val="000000" w:themeColor="text1"/>
          <w:sz w:val="22"/>
          <w:lang w:val="fi-FI"/>
        </w:rPr>
        <w:t>bronkodilataat</w:t>
      </w:r>
      <w:r w:rsidR="007529D3" w:rsidRPr="00525766">
        <w:rPr>
          <w:color w:val="000000" w:themeColor="text1"/>
          <w:sz w:val="22"/>
          <w:lang w:val="fi-FI"/>
        </w:rPr>
        <w:t>i</w:t>
      </w:r>
      <w:r w:rsidR="00C65407" w:rsidRPr="00525766">
        <w:rPr>
          <w:color w:val="000000" w:themeColor="text1"/>
          <w:sz w:val="22"/>
          <w:lang w:val="fi-FI"/>
        </w:rPr>
        <w:t>o</w:t>
      </w:r>
      <w:r w:rsidR="007529D3" w:rsidRPr="00525766">
        <w:rPr>
          <w:color w:val="000000" w:themeColor="text1"/>
          <w:sz w:val="22"/>
          <w:lang w:val="fi-FI"/>
        </w:rPr>
        <w:t xml:space="preserve">n </w:t>
      </w:r>
      <w:r w:rsidR="00C65407" w:rsidRPr="00525766">
        <w:rPr>
          <w:color w:val="000000" w:themeColor="text1"/>
          <w:sz w:val="22"/>
          <w:lang w:val="fi-FI"/>
        </w:rPr>
        <w:t>jälkeinen</w:t>
      </w:r>
      <w:r w:rsidR="007529D3" w:rsidRPr="00525766">
        <w:rPr>
          <w:color w:val="000000" w:themeColor="text1"/>
          <w:sz w:val="22"/>
          <w:lang w:val="fi-FI"/>
        </w:rPr>
        <w:t xml:space="preserve"> </w:t>
      </w:r>
      <w:r w:rsidR="00D575D2" w:rsidRPr="00525766">
        <w:rPr>
          <w:color w:val="000000" w:themeColor="text1"/>
          <w:sz w:val="22"/>
          <w:lang w:val="fi-FI"/>
        </w:rPr>
        <w:t>uloshengityksen sekuntikapasiteetti (FEV</w:t>
      </w:r>
      <w:r w:rsidR="00D575D2" w:rsidRPr="00525766">
        <w:rPr>
          <w:color w:val="000000" w:themeColor="text1"/>
          <w:sz w:val="22"/>
          <w:vertAlign w:val="subscript"/>
          <w:lang w:val="fi-FI"/>
        </w:rPr>
        <w:t>1</w:t>
      </w:r>
      <w:r w:rsidR="007529D3" w:rsidRPr="00525766">
        <w:rPr>
          <w:color w:val="000000" w:themeColor="text1"/>
          <w:sz w:val="22"/>
          <w:lang w:val="fi-FI"/>
        </w:rPr>
        <w:t xml:space="preserve">), jonka piti lähtökäynnillä olla </w:t>
      </w:r>
      <w:r w:rsidRPr="00525766">
        <w:rPr>
          <w:color w:val="000000" w:themeColor="text1"/>
          <w:sz w:val="22"/>
          <w:lang w:val="fi-FI"/>
        </w:rPr>
        <w:t>≤</w:t>
      </w:r>
      <w:r w:rsidR="007529D3" w:rsidRPr="00525766">
        <w:rPr>
          <w:color w:val="000000" w:themeColor="text1"/>
          <w:sz w:val="22"/>
          <w:lang w:val="fi-FI"/>
        </w:rPr>
        <w:t> </w:t>
      </w:r>
      <w:r w:rsidRPr="00525766">
        <w:rPr>
          <w:color w:val="000000" w:themeColor="text1"/>
          <w:sz w:val="22"/>
          <w:lang w:val="fi-FI"/>
        </w:rPr>
        <w:t>70</w:t>
      </w:r>
      <w:r w:rsidR="007529D3" w:rsidRPr="00525766">
        <w:rPr>
          <w:color w:val="000000" w:themeColor="text1"/>
          <w:sz w:val="22"/>
          <w:lang w:val="fi-FI"/>
        </w:rPr>
        <w:t> </w:t>
      </w:r>
      <w:r w:rsidRPr="00525766">
        <w:rPr>
          <w:color w:val="000000" w:themeColor="text1"/>
          <w:sz w:val="22"/>
          <w:lang w:val="fi-FI"/>
        </w:rPr>
        <w:t xml:space="preserve">% </w:t>
      </w:r>
      <w:r w:rsidR="00D575D2" w:rsidRPr="00525766">
        <w:rPr>
          <w:color w:val="000000" w:themeColor="text1"/>
          <w:sz w:val="22"/>
          <w:lang w:val="fi-FI"/>
        </w:rPr>
        <w:t xml:space="preserve">ennusteesta. Mukaan otetuilla </w:t>
      </w:r>
      <w:r w:rsidR="00C04F13" w:rsidRPr="00525766">
        <w:rPr>
          <w:color w:val="000000" w:themeColor="text1"/>
          <w:sz w:val="22"/>
          <w:lang w:val="fi-FI"/>
        </w:rPr>
        <w:t>S-LAM-</w:t>
      </w:r>
      <w:r w:rsidR="00D575D2" w:rsidRPr="00525766">
        <w:rPr>
          <w:color w:val="000000" w:themeColor="text1"/>
          <w:sz w:val="22"/>
          <w:lang w:val="fi-FI"/>
        </w:rPr>
        <w:t>potilailla oli kohtalaisen pitkälle edennyt keuhkosairaus j</w:t>
      </w:r>
      <w:r w:rsidR="007529D3" w:rsidRPr="00525766">
        <w:rPr>
          <w:color w:val="000000" w:themeColor="text1"/>
          <w:sz w:val="22"/>
          <w:lang w:val="fi-FI"/>
        </w:rPr>
        <w:t>a</w:t>
      </w:r>
      <w:r w:rsidR="00D575D2" w:rsidRPr="00525766">
        <w:rPr>
          <w:color w:val="000000" w:themeColor="text1"/>
          <w:sz w:val="22"/>
          <w:lang w:val="fi-FI"/>
        </w:rPr>
        <w:t xml:space="preserve"> FEV</w:t>
      </w:r>
      <w:r w:rsidR="00D575D2" w:rsidRPr="00525766">
        <w:rPr>
          <w:color w:val="000000" w:themeColor="text1"/>
          <w:sz w:val="22"/>
          <w:vertAlign w:val="subscript"/>
          <w:lang w:val="fi-FI"/>
        </w:rPr>
        <w:t>1</w:t>
      </w:r>
      <w:r w:rsidR="00D575D2" w:rsidRPr="00525766">
        <w:rPr>
          <w:color w:val="000000" w:themeColor="text1"/>
          <w:sz w:val="22"/>
          <w:lang w:val="fi-FI"/>
        </w:rPr>
        <w:t xml:space="preserve"> </w:t>
      </w:r>
      <w:r w:rsidR="007529D3" w:rsidRPr="00525766">
        <w:rPr>
          <w:color w:val="000000" w:themeColor="text1"/>
          <w:sz w:val="22"/>
          <w:lang w:val="fi-FI"/>
        </w:rPr>
        <w:t xml:space="preserve">oli </w:t>
      </w:r>
      <w:r w:rsidR="00D575D2" w:rsidRPr="00525766">
        <w:rPr>
          <w:color w:val="000000" w:themeColor="text1"/>
          <w:sz w:val="22"/>
          <w:lang w:val="fi-FI"/>
        </w:rPr>
        <w:t xml:space="preserve">lähtötilanteessa </w:t>
      </w:r>
      <w:r w:rsidR="00C04F13" w:rsidRPr="00525766">
        <w:rPr>
          <w:color w:val="000000" w:themeColor="text1"/>
          <w:sz w:val="22"/>
          <w:lang w:val="fi-FI"/>
        </w:rPr>
        <w:t>49,2</w:t>
      </w:r>
      <w:r w:rsidR="00D575D2" w:rsidRPr="00525766">
        <w:rPr>
          <w:color w:val="000000" w:themeColor="text1"/>
          <w:sz w:val="22"/>
          <w:lang w:val="fi-FI"/>
        </w:rPr>
        <w:t> </w:t>
      </w:r>
      <w:r w:rsidRPr="00525766">
        <w:rPr>
          <w:color w:val="000000" w:themeColor="text1"/>
          <w:sz w:val="22"/>
          <w:lang w:val="fi-FI"/>
        </w:rPr>
        <w:t>±</w:t>
      </w:r>
      <w:r w:rsidR="00D575D2" w:rsidRPr="00525766">
        <w:rPr>
          <w:color w:val="000000" w:themeColor="text1"/>
          <w:sz w:val="22"/>
          <w:lang w:val="fi-FI"/>
        </w:rPr>
        <w:t> </w:t>
      </w:r>
      <w:r w:rsidR="00C04F13" w:rsidRPr="00525766">
        <w:rPr>
          <w:color w:val="000000" w:themeColor="text1"/>
          <w:sz w:val="22"/>
          <w:lang w:val="fi-FI"/>
        </w:rPr>
        <w:t>13,6</w:t>
      </w:r>
      <w:r w:rsidR="00D575D2" w:rsidRPr="00525766">
        <w:rPr>
          <w:color w:val="000000" w:themeColor="text1"/>
          <w:sz w:val="22"/>
          <w:lang w:val="fi-FI"/>
        </w:rPr>
        <w:t> </w:t>
      </w:r>
      <w:r w:rsidRPr="00525766">
        <w:rPr>
          <w:color w:val="000000" w:themeColor="text1"/>
          <w:sz w:val="22"/>
          <w:lang w:val="fi-FI"/>
        </w:rPr>
        <w:t xml:space="preserve">% </w:t>
      </w:r>
      <w:r w:rsidR="007529D3" w:rsidRPr="00525766">
        <w:rPr>
          <w:color w:val="000000" w:themeColor="text1"/>
          <w:sz w:val="22"/>
          <w:lang w:val="fi-FI"/>
        </w:rPr>
        <w:t>(keskiarvo</w:t>
      </w:r>
      <w:r w:rsidR="00C65407" w:rsidRPr="00525766">
        <w:rPr>
          <w:color w:val="000000" w:themeColor="text1"/>
          <w:sz w:val="22"/>
          <w:lang w:val="fi-FI"/>
        </w:rPr>
        <w:t> </w:t>
      </w:r>
      <w:r w:rsidR="007529D3" w:rsidRPr="00525766">
        <w:rPr>
          <w:color w:val="000000" w:themeColor="text1"/>
          <w:sz w:val="22"/>
          <w:lang w:val="fi-FI"/>
        </w:rPr>
        <w:t xml:space="preserve">± keskihajonta) </w:t>
      </w:r>
      <w:r w:rsidR="00D575D2" w:rsidRPr="00525766">
        <w:rPr>
          <w:color w:val="000000" w:themeColor="text1"/>
          <w:sz w:val="22"/>
          <w:lang w:val="fi-FI"/>
        </w:rPr>
        <w:t>ennustearvosta</w:t>
      </w:r>
      <w:r w:rsidR="00D47B0C" w:rsidRPr="00525766">
        <w:rPr>
          <w:color w:val="000000" w:themeColor="text1"/>
          <w:sz w:val="22"/>
          <w:lang w:val="fi-FI"/>
        </w:rPr>
        <w:t>.</w:t>
      </w:r>
      <w:r w:rsidR="007529D3" w:rsidRPr="00525766">
        <w:rPr>
          <w:color w:val="000000" w:themeColor="text1"/>
          <w:sz w:val="22"/>
          <w:lang w:val="fi-FI"/>
        </w:rPr>
        <w:t xml:space="preserve"> Ensisijainen päätetapahtuma oli ryhmien välinen ero FEV</w:t>
      </w:r>
      <w:r w:rsidR="007529D3" w:rsidRPr="00525766">
        <w:rPr>
          <w:color w:val="000000" w:themeColor="text1"/>
          <w:sz w:val="22"/>
          <w:vertAlign w:val="subscript"/>
          <w:lang w:val="fi-FI"/>
        </w:rPr>
        <w:t>1</w:t>
      </w:r>
      <w:r w:rsidR="007529D3" w:rsidRPr="00525766">
        <w:rPr>
          <w:color w:val="000000" w:themeColor="text1"/>
          <w:sz w:val="22"/>
          <w:lang w:val="fi-FI"/>
        </w:rPr>
        <w:t>-arvon muutosnopeudessa (</w:t>
      </w:r>
      <w:r w:rsidR="000F332F" w:rsidRPr="00525766">
        <w:rPr>
          <w:color w:val="000000" w:themeColor="text1"/>
          <w:sz w:val="22"/>
          <w:lang w:val="fi-FI"/>
        </w:rPr>
        <w:t>arvon pieneneminen). Hoitojakson aikana</w:t>
      </w:r>
      <w:r w:rsidR="00C65407" w:rsidRPr="00525766">
        <w:rPr>
          <w:color w:val="000000" w:themeColor="text1"/>
          <w:sz w:val="22"/>
          <w:lang w:val="fi-FI"/>
        </w:rPr>
        <w:t xml:space="preserve"> </w:t>
      </w:r>
      <w:r w:rsidR="000F332F" w:rsidRPr="00525766">
        <w:rPr>
          <w:color w:val="000000" w:themeColor="text1"/>
          <w:sz w:val="22"/>
          <w:lang w:val="fi-FI"/>
        </w:rPr>
        <w:t>FEV</w:t>
      </w:r>
      <w:r w:rsidR="000F332F" w:rsidRPr="00525766">
        <w:rPr>
          <w:color w:val="000000" w:themeColor="text1"/>
          <w:sz w:val="22"/>
          <w:vertAlign w:val="subscript"/>
          <w:lang w:val="fi-FI"/>
        </w:rPr>
        <w:t>1</w:t>
      </w:r>
      <w:r w:rsidR="000F332F" w:rsidRPr="00525766">
        <w:rPr>
          <w:color w:val="000000" w:themeColor="text1"/>
          <w:sz w:val="22"/>
          <w:lang w:val="fi-FI"/>
        </w:rPr>
        <w:t xml:space="preserve">-arvon </w:t>
      </w:r>
      <w:r w:rsidR="00C57C4C" w:rsidRPr="00525766">
        <w:rPr>
          <w:color w:val="000000" w:themeColor="text1"/>
          <w:sz w:val="22"/>
          <w:lang w:val="fi-FI"/>
        </w:rPr>
        <w:t xml:space="preserve">pienenemän </w:t>
      </w:r>
      <w:r w:rsidR="000F332F" w:rsidRPr="00525766">
        <w:rPr>
          <w:color w:val="000000" w:themeColor="text1"/>
          <w:sz w:val="22"/>
          <w:lang w:val="fi-FI"/>
        </w:rPr>
        <w:t xml:space="preserve">keskiarvo ± keskihajonta </w:t>
      </w:r>
      <w:r w:rsidR="00D47B0C" w:rsidRPr="00525766">
        <w:rPr>
          <w:color w:val="000000" w:themeColor="text1"/>
          <w:sz w:val="22"/>
          <w:lang w:val="fi-FI"/>
        </w:rPr>
        <w:t xml:space="preserve">S-LAM-potilailla </w:t>
      </w:r>
      <w:r w:rsidR="000F332F" w:rsidRPr="00525766">
        <w:rPr>
          <w:color w:val="000000" w:themeColor="text1"/>
          <w:sz w:val="22"/>
          <w:lang w:val="fi-FI"/>
        </w:rPr>
        <w:t>oli −</w:t>
      </w:r>
      <w:r w:rsidRPr="00525766">
        <w:rPr>
          <w:color w:val="000000" w:themeColor="text1"/>
          <w:sz w:val="22"/>
          <w:lang w:val="fi-FI"/>
        </w:rPr>
        <w:t>12</w:t>
      </w:r>
      <w:r w:rsidR="000F332F" w:rsidRPr="00525766">
        <w:rPr>
          <w:color w:val="000000" w:themeColor="text1"/>
          <w:sz w:val="22"/>
          <w:lang w:val="fi-FI"/>
        </w:rPr>
        <w:t> </w:t>
      </w:r>
      <w:r w:rsidRPr="00525766">
        <w:rPr>
          <w:color w:val="000000" w:themeColor="text1"/>
          <w:sz w:val="22"/>
          <w:lang w:val="fi-FI"/>
        </w:rPr>
        <w:t>±</w:t>
      </w:r>
      <w:r w:rsidR="000F332F" w:rsidRPr="00525766">
        <w:rPr>
          <w:color w:val="000000" w:themeColor="text1"/>
          <w:sz w:val="22"/>
          <w:lang w:val="fi-FI"/>
        </w:rPr>
        <w:t> </w:t>
      </w:r>
      <w:r w:rsidRPr="00525766">
        <w:rPr>
          <w:color w:val="000000" w:themeColor="text1"/>
          <w:sz w:val="22"/>
          <w:lang w:val="fi-FI"/>
        </w:rPr>
        <w:t>2</w:t>
      </w:r>
      <w:r w:rsidR="000F332F" w:rsidRPr="00525766">
        <w:rPr>
          <w:color w:val="000000" w:themeColor="text1"/>
          <w:sz w:val="22"/>
          <w:lang w:val="fi-FI"/>
        </w:rPr>
        <w:t> </w:t>
      </w:r>
      <w:r w:rsidRPr="00525766">
        <w:rPr>
          <w:color w:val="000000" w:themeColor="text1"/>
          <w:sz w:val="22"/>
          <w:lang w:val="fi-FI"/>
        </w:rPr>
        <w:t>m</w:t>
      </w:r>
      <w:r w:rsidR="000F332F" w:rsidRPr="00525766">
        <w:rPr>
          <w:color w:val="000000" w:themeColor="text1"/>
          <w:sz w:val="22"/>
          <w:lang w:val="fi-FI"/>
        </w:rPr>
        <w:t xml:space="preserve">l kuukautta kohti lumelääkeryhmässä ja </w:t>
      </w:r>
      <w:r w:rsidR="00D47B0C" w:rsidRPr="00525766">
        <w:rPr>
          <w:color w:val="000000" w:themeColor="text1"/>
          <w:sz w:val="22"/>
          <w:lang w:val="fi-FI"/>
        </w:rPr>
        <w:t>0,3</w:t>
      </w:r>
      <w:r w:rsidR="000F332F" w:rsidRPr="00525766">
        <w:rPr>
          <w:color w:val="000000" w:themeColor="text1"/>
          <w:sz w:val="22"/>
          <w:lang w:val="fi-FI"/>
        </w:rPr>
        <w:t> </w:t>
      </w:r>
      <w:r w:rsidRPr="00525766">
        <w:rPr>
          <w:color w:val="000000" w:themeColor="text1"/>
          <w:sz w:val="22"/>
          <w:lang w:val="fi-FI"/>
        </w:rPr>
        <w:t>±</w:t>
      </w:r>
      <w:r w:rsidR="000F332F" w:rsidRPr="00525766">
        <w:rPr>
          <w:color w:val="000000" w:themeColor="text1"/>
          <w:sz w:val="22"/>
          <w:lang w:val="fi-FI"/>
        </w:rPr>
        <w:t> </w:t>
      </w:r>
      <w:r w:rsidRPr="00525766">
        <w:rPr>
          <w:color w:val="000000" w:themeColor="text1"/>
          <w:sz w:val="22"/>
          <w:lang w:val="fi-FI"/>
        </w:rPr>
        <w:t>2</w:t>
      </w:r>
      <w:r w:rsidR="000F332F" w:rsidRPr="00525766">
        <w:rPr>
          <w:color w:val="000000" w:themeColor="text1"/>
          <w:sz w:val="22"/>
          <w:lang w:val="fi-FI"/>
        </w:rPr>
        <w:t> </w:t>
      </w:r>
      <w:r w:rsidRPr="00525766">
        <w:rPr>
          <w:color w:val="000000" w:themeColor="text1"/>
          <w:sz w:val="22"/>
          <w:lang w:val="fi-FI"/>
        </w:rPr>
        <w:t>m</w:t>
      </w:r>
      <w:r w:rsidR="000F332F" w:rsidRPr="00525766">
        <w:rPr>
          <w:color w:val="000000" w:themeColor="text1"/>
          <w:sz w:val="22"/>
          <w:lang w:val="fi-FI"/>
        </w:rPr>
        <w:t>l</w:t>
      </w:r>
      <w:r w:rsidRPr="00525766">
        <w:rPr>
          <w:color w:val="000000" w:themeColor="text1"/>
          <w:sz w:val="22"/>
          <w:lang w:val="fi-FI"/>
        </w:rPr>
        <w:t xml:space="preserve"> </w:t>
      </w:r>
      <w:r w:rsidR="000F332F" w:rsidRPr="00525766">
        <w:rPr>
          <w:color w:val="000000" w:themeColor="text1"/>
          <w:sz w:val="22"/>
          <w:lang w:val="fi-FI"/>
        </w:rPr>
        <w:t xml:space="preserve">kuukautta kohti </w:t>
      </w:r>
      <w:r w:rsidRPr="00525766">
        <w:rPr>
          <w:color w:val="000000" w:themeColor="text1"/>
          <w:sz w:val="22"/>
          <w:lang w:val="fi-FI"/>
        </w:rPr>
        <w:t>Rapamune</w:t>
      </w:r>
      <w:r w:rsidR="000F332F" w:rsidRPr="00525766">
        <w:rPr>
          <w:color w:val="000000" w:themeColor="text1"/>
          <w:sz w:val="22"/>
          <w:lang w:val="fi-FI"/>
        </w:rPr>
        <w:t>-ryhmässä</w:t>
      </w:r>
      <w:r w:rsidRPr="00525766">
        <w:rPr>
          <w:color w:val="000000" w:themeColor="text1"/>
          <w:sz w:val="22"/>
          <w:lang w:val="fi-FI"/>
        </w:rPr>
        <w:t xml:space="preserve"> (p</w:t>
      </w:r>
      <w:r w:rsidR="000F332F" w:rsidRPr="00525766">
        <w:rPr>
          <w:color w:val="000000" w:themeColor="text1"/>
          <w:sz w:val="22"/>
          <w:lang w:val="fi-FI"/>
        </w:rPr>
        <w:t> </w:t>
      </w:r>
      <w:r w:rsidRPr="00525766">
        <w:rPr>
          <w:color w:val="000000" w:themeColor="text1"/>
          <w:sz w:val="22"/>
          <w:lang w:val="fi-FI"/>
        </w:rPr>
        <w:t>&lt;</w:t>
      </w:r>
      <w:r w:rsidR="000F332F" w:rsidRPr="00525766">
        <w:rPr>
          <w:color w:val="000000" w:themeColor="text1"/>
          <w:sz w:val="22"/>
          <w:lang w:val="fi-FI"/>
        </w:rPr>
        <w:t> </w:t>
      </w:r>
      <w:r w:rsidRPr="00525766">
        <w:rPr>
          <w:color w:val="000000" w:themeColor="text1"/>
          <w:sz w:val="22"/>
          <w:lang w:val="fi-FI"/>
        </w:rPr>
        <w:t>0</w:t>
      </w:r>
      <w:r w:rsidR="000F332F" w:rsidRPr="00525766">
        <w:rPr>
          <w:color w:val="000000" w:themeColor="text1"/>
          <w:sz w:val="22"/>
          <w:lang w:val="fi-FI"/>
        </w:rPr>
        <w:t>,</w:t>
      </w:r>
      <w:r w:rsidRPr="00525766">
        <w:rPr>
          <w:color w:val="000000" w:themeColor="text1"/>
          <w:sz w:val="22"/>
          <w:lang w:val="fi-FI"/>
        </w:rPr>
        <w:t xml:space="preserve">001). </w:t>
      </w:r>
      <w:r w:rsidR="000F332F" w:rsidRPr="00525766">
        <w:rPr>
          <w:color w:val="000000" w:themeColor="text1"/>
          <w:sz w:val="22"/>
          <w:lang w:val="fi-FI"/>
        </w:rPr>
        <w:t>Ryhmien välinen</w:t>
      </w:r>
      <w:r w:rsidRPr="00525766">
        <w:rPr>
          <w:color w:val="000000" w:themeColor="text1"/>
          <w:sz w:val="22"/>
          <w:lang w:val="fi-FI"/>
        </w:rPr>
        <w:t xml:space="preserve"> absolu</w:t>
      </w:r>
      <w:r w:rsidR="000F332F" w:rsidRPr="00525766">
        <w:rPr>
          <w:color w:val="000000" w:themeColor="text1"/>
          <w:sz w:val="22"/>
          <w:lang w:val="fi-FI"/>
        </w:rPr>
        <w:t>ut</w:t>
      </w:r>
      <w:r w:rsidRPr="00525766">
        <w:rPr>
          <w:color w:val="000000" w:themeColor="text1"/>
          <w:sz w:val="22"/>
          <w:lang w:val="fi-FI"/>
        </w:rPr>
        <w:t>t</w:t>
      </w:r>
      <w:r w:rsidR="000F332F" w:rsidRPr="00525766">
        <w:rPr>
          <w:color w:val="000000" w:themeColor="text1"/>
          <w:sz w:val="22"/>
          <w:lang w:val="fi-FI"/>
        </w:rPr>
        <w:t>in</w:t>
      </w:r>
      <w:r w:rsidRPr="00525766">
        <w:rPr>
          <w:color w:val="000000" w:themeColor="text1"/>
          <w:sz w:val="22"/>
          <w:lang w:val="fi-FI"/>
        </w:rPr>
        <w:t>e</w:t>
      </w:r>
      <w:r w:rsidR="000F332F" w:rsidRPr="00525766">
        <w:rPr>
          <w:color w:val="000000" w:themeColor="text1"/>
          <w:sz w:val="22"/>
          <w:lang w:val="fi-FI"/>
        </w:rPr>
        <w:t>n ero</w:t>
      </w:r>
      <w:r w:rsidRPr="00525766">
        <w:rPr>
          <w:color w:val="000000" w:themeColor="text1"/>
          <w:sz w:val="22"/>
          <w:lang w:val="fi-FI"/>
        </w:rPr>
        <w:t xml:space="preserve"> </w:t>
      </w:r>
      <w:r w:rsidR="000F332F" w:rsidRPr="00525766">
        <w:rPr>
          <w:color w:val="000000" w:themeColor="text1"/>
          <w:sz w:val="22"/>
          <w:lang w:val="fi-FI"/>
        </w:rPr>
        <w:t>FEV</w:t>
      </w:r>
      <w:r w:rsidR="000F332F" w:rsidRPr="00525766">
        <w:rPr>
          <w:color w:val="000000" w:themeColor="text1"/>
          <w:sz w:val="22"/>
          <w:vertAlign w:val="subscript"/>
          <w:lang w:val="fi-FI"/>
        </w:rPr>
        <w:t>1</w:t>
      </w:r>
      <w:r w:rsidR="000F332F" w:rsidRPr="00525766">
        <w:rPr>
          <w:color w:val="000000" w:themeColor="text1"/>
          <w:sz w:val="22"/>
          <w:lang w:val="fi-FI"/>
        </w:rPr>
        <w:t xml:space="preserve">-arvon keskimääräisessä muutoksessa hoitojakson aikana oli </w:t>
      </w:r>
      <w:r w:rsidRPr="00525766">
        <w:rPr>
          <w:color w:val="000000" w:themeColor="text1"/>
          <w:sz w:val="22"/>
          <w:lang w:val="fi-FI"/>
        </w:rPr>
        <w:t>15</w:t>
      </w:r>
      <w:r w:rsidR="00C656A5" w:rsidRPr="00525766">
        <w:rPr>
          <w:color w:val="000000" w:themeColor="text1"/>
          <w:sz w:val="22"/>
          <w:lang w:val="fi-FI"/>
        </w:rPr>
        <w:t>2</w:t>
      </w:r>
      <w:r w:rsidR="000F332F" w:rsidRPr="00525766">
        <w:rPr>
          <w:color w:val="000000" w:themeColor="text1"/>
          <w:sz w:val="22"/>
          <w:lang w:val="fi-FI"/>
        </w:rPr>
        <w:t> </w:t>
      </w:r>
      <w:r w:rsidRPr="00525766">
        <w:rPr>
          <w:color w:val="000000" w:themeColor="text1"/>
          <w:sz w:val="22"/>
          <w:lang w:val="fi-FI"/>
        </w:rPr>
        <w:t>m</w:t>
      </w:r>
      <w:r w:rsidR="000F332F" w:rsidRPr="00525766">
        <w:rPr>
          <w:color w:val="000000" w:themeColor="text1"/>
          <w:sz w:val="22"/>
          <w:lang w:val="fi-FI"/>
        </w:rPr>
        <w:t>l tai noin</w:t>
      </w:r>
      <w:r w:rsidRPr="00525766">
        <w:rPr>
          <w:color w:val="000000" w:themeColor="text1"/>
          <w:sz w:val="22"/>
          <w:lang w:val="fi-FI"/>
        </w:rPr>
        <w:t xml:space="preserve"> 11</w:t>
      </w:r>
      <w:r w:rsidR="000F332F" w:rsidRPr="00525766">
        <w:rPr>
          <w:color w:val="000000" w:themeColor="text1"/>
          <w:sz w:val="22"/>
          <w:lang w:val="fi-FI"/>
        </w:rPr>
        <w:t> </w:t>
      </w:r>
      <w:r w:rsidRPr="00525766">
        <w:rPr>
          <w:color w:val="000000" w:themeColor="text1"/>
          <w:sz w:val="22"/>
          <w:lang w:val="fi-FI"/>
        </w:rPr>
        <w:t>%</w:t>
      </w:r>
      <w:r w:rsidR="0096231B" w:rsidRPr="00525766">
        <w:rPr>
          <w:color w:val="000000" w:themeColor="text1"/>
          <w:sz w:val="22"/>
          <w:lang w:val="fi-FI"/>
        </w:rPr>
        <w:t xml:space="preserve"> keskimääräisestä</w:t>
      </w:r>
      <w:r w:rsidRPr="00525766">
        <w:rPr>
          <w:color w:val="000000" w:themeColor="text1"/>
          <w:sz w:val="22"/>
          <w:lang w:val="fi-FI"/>
        </w:rPr>
        <w:t xml:space="preserve"> </w:t>
      </w:r>
      <w:r w:rsidR="000F332F" w:rsidRPr="00525766">
        <w:rPr>
          <w:color w:val="000000" w:themeColor="text1"/>
          <w:sz w:val="22"/>
          <w:lang w:val="fi-FI"/>
        </w:rPr>
        <w:t>FEV</w:t>
      </w:r>
      <w:r w:rsidR="000F332F" w:rsidRPr="00525766">
        <w:rPr>
          <w:color w:val="000000" w:themeColor="text1"/>
          <w:sz w:val="22"/>
          <w:vertAlign w:val="subscript"/>
          <w:lang w:val="fi-FI"/>
        </w:rPr>
        <w:t>1</w:t>
      </w:r>
      <w:r w:rsidR="000F332F" w:rsidRPr="00525766">
        <w:rPr>
          <w:color w:val="000000" w:themeColor="text1"/>
          <w:sz w:val="22"/>
          <w:lang w:val="fi-FI"/>
        </w:rPr>
        <w:t>-arvosta tutkimukseen ottohetkellä</w:t>
      </w:r>
      <w:r w:rsidRPr="00525766">
        <w:rPr>
          <w:color w:val="000000" w:themeColor="text1"/>
          <w:sz w:val="22"/>
          <w:lang w:val="fi-FI"/>
        </w:rPr>
        <w:t xml:space="preserve">. </w:t>
      </w:r>
    </w:p>
    <w:p w14:paraId="39931E1E" w14:textId="77777777" w:rsidR="00FB253F" w:rsidRPr="00525766" w:rsidRDefault="00FB253F" w:rsidP="00FB253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BF737EB" w14:textId="77777777" w:rsidR="00FB253F" w:rsidRPr="00525766" w:rsidRDefault="000F332F" w:rsidP="00FB253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Lumelääkeryhmään verrattuna </w:t>
      </w:r>
      <w:r w:rsidR="0096231B" w:rsidRPr="00525766">
        <w:rPr>
          <w:color w:val="000000" w:themeColor="text1"/>
          <w:sz w:val="22"/>
          <w:lang w:val="fi-FI"/>
        </w:rPr>
        <w:t xml:space="preserve">seuraavat mittarit paranivat sirolimuusiryhmässä </w:t>
      </w:r>
      <w:r w:rsidRPr="00525766">
        <w:rPr>
          <w:color w:val="000000" w:themeColor="text1"/>
          <w:sz w:val="22"/>
          <w:lang w:val="fi-FI"/>
        </w:rPr>
        <w:t>lähtötilanteesta</w:t>
      </w:r>
      <w:r w:rsidR="00FB253F" w:rsidRPr="00525766">
        <w:rPr>
          <w:color w:val="000000" w:themeColor="text1"/>
          <w:sz w:val="22"/>
          <w:lang w:val="fi-FI"/>
        </w:rPr>
        <w:t xml:space="preserve"> </w:t>
      </w:r>
      <w:r w:rsidRPr="00525766">
        <w:rPr>
          <w:color w:val="000000" w:themeColor="text1"/>
          <w:sz w:val="22"/>
          <w:lang w:val="fi-FI"/>
        </w:rPr>
        <w:t>kuukauteen </w:t>
      </w:r>
      <w:r w:rsidR="00FB253F" w:rsidRPr="00525766">
        <w:rPr>
          <w:color w:val="000000" w:themeColor="text1"/>
          <w:sz w:val="22"/>
          <w:lang w:val="fi-FI"/>
        </w:rPr>
        <w:t>12</w:t>
      </w:r>
      <w:r w:rsidR="007210B9" w:rsidRPr="00525766">
        <w:rPr>
          <w:color w:val="000000" w:themeColor="text1"/>
          <w:sz w:val="22"/>
          <w:lang w:val="fi-FI"/>
        </w:rPr>
        <w:t xml:space="preserve"> mennessä</w:t>
      </w:r>
      <w:r w:rsidR="004A152B" w:rsidRPr="00525766">
        <w:rPr>
          <w:color w:val="000000" w:themeColor="text1"/>
          <w:sz w:val="22"/>
          <w:lang w:val="fi-FI"/>
        </w:rPr>
        <w:t xml:space="preserve"> S-LAM-potilailla</w:t>
      </w:r>
      <w:r w:rsidR="0096231B" w:rsidRPr="00525766">
        <w:rPr>
          <w:color w:val="000000" w:themeColor="text1"/>
          <w:sz w:val="22"/>
          <w:lang w:val="fi-FI"/>
        </w:rPr>
        <w:t>: nopea vitaalikapasiteetti</w:t>
      </w:r>
      <w:r w:rsidR="00FB253F" w:rsidRPr="00525766">
        <w:rPr>
          <w:color w:val="000000" w:themeColor="text1"/>
          <w:sz w:val="22"/>
          <w:lang w:val="fi-FI"/>
        </w:rPr>
        <w:t xml:space="preserve"> (</w:t>
      </w:r>
      <w:r w:rsidRPr="00525766">
        <w:rPr>
          <w:color w:val="000000" w:themeColor="text1"/>
          <w:sz w:val="22"/>
          <w:lang w:val="fi-FI"/>
        </w:rPr>
        <w:t>−</w:t>
      </w:r>
      <w:r w:rsidR="00FB253F" w:rsidRPr="00525766">
        <w:rPr>
          <w:color w:val="000000" w:themeColor="text1"/>
          <w:sz w:val="22"/>
          <w:lang w:val="fi-FI"/>
        </w:rPr>
        <w:t>1</w:t>
      </w:r>
      <w:r w:rsidR="003729F8" w:rsidRPr="00525766">
        <w:rPr>
          <w:color w:val="000000" w:themeColor="text1"/>
          <w:sz w:val="22"/>
          <w:lang w:val="fi-FI"/>
        </w:rPr>
        <w:t>2</w:t>
      </w:r>
      <w:r w:rsidRPr="00525766">
        <w:rPr>
          <w:color w:val="000000" w:themeColor="text1"/>
          <w:sz w:val="22"/>
          <w:lang w:val="fi-FI"/>
        </w:rPr>
        <w:t> </w:t>
      </w:r>
      <w:r w:rsidR="00FB253F" w:rsidRPr="00525766">
        <w:rPr>
          <w:color w:val="000000" w:themeColor="text1"/>
          <w:sz w:val="22"/>
          <w:lang w:val="fi-FI"/>
        </w:rPr>
        <w:t>±</w:t>
      </w:r>
      <w:r w:rsidRPr="00525766">
        <w:rPr>
          <w:color w:val="000000" w:themeColor="text1"/>
          <w:sz w:val="22"/>
          <w:lang w:val="fi-FI"/>
        </w:rPr>
        <w:t> </w:t>
      </w:r>
      <w:r w:rsidR="00FB253F" w:rsidRPr="00525766">
        <w:rPr>
          <w:color w:val="000000" w:themeColor="text1"/>
          <w:sz w:val="22"/>
          <w:lang w:val="fi-FI"/>
        </w:rPr>
        <w:t xml:space="preserve">3 vs. </w:t>
      </w:r>
      <w:r w:rsidR="003729F8" w:rsidRPr="00525766">
        <w:rPr>
          <w:color w:val="000000" w:themeColor="text1"/>
          <w:sz w:val="22"/>
          <w:lang w:val="fi-FI"/>
        </w:rPr>
        <w:t>7</w:t>
      </w:r>
      <w:r w:rsidRPr="00525766">
        <w:rPr>
          <w:color w:val="000000" w:themeColor="text1"/>
          <w:sz w:val="22"/>
          <w:lang w:val="fi-FI"/>
        </w:rPr>
        <w:t> </w:t>
      </w:r>
      <w:r w:rsidR="00FB253F" w:rsidRPr="00525766">
        <w:rPr>
          <w:color w:val="000000" w:themeColor="text1"/>
          <w:sz w:val="22"/>
          <w:lang w:val="fi-FI"/>
        </w:rPr>
        <w:t>±</w:t>
      </w:r>
      <w:r w:rsidRPr="00525766">
        <w:rPr>
          <w:color w:val="000000" w:themeColor="text1"/>
          <w:sz w:val="22"/>
          <w:lang w:val="fi-FI"/>
        </w:rPr>
        <w:t> </w:t>
      </w:r>
      <w:r w:rsidR="00FB253F" w:rsidRPr="00525766">
        <w:rPr>
          <w:color w:val="000000" w:themeColor="text1"/>
          <w:sz w:val="22"/>
          <w:lang w:val="fi-FI"/>
        </w:rPr>
        <w:t>3</w:t>
      </w:r>
      <w:r w:rsidR="00C65407" w:rsidRPr="00525766">
        <w:rPr>
          <w:color w:val="000000" w:themeColor="text1"/>
          <w:sz w:val="22"/>
          <w:lang w:val="fi-FI"/>
        </w:rPr>
        <w:t> </w:t>
      </w:r>
      <w:r w:rsidR="00FB253F" w:rsidRPr="00525766">
        <w:rPr>
          <w:color w:val="000000" w:themeColor="text1"/>
          <w:sz w:val="22"/>
          <w:lang w:val="fi-FI"/>
        </w:rPr>
        <w:t>m</w:t>
      </w:r>
      <w:r w:rsidRPr="00525766">
        <w:rPr>
          <w:color w:val="000000" w:themeColor="text1"/>
          <w:sz w:val="22"/>
          <w:lang w:val="fi-FI"/>
        </w:rPr>
        <w:t>l kuukautta kohti,</w:t>
      </w:r>
      <w:r w:rsidR="00FB253F" w:rsidRPr="00525766">
        <w:rPr>
          <w:color w:val="000000" w:themeColor="text1"/>
          <w:sz w:val="22"/>
          <w:lang w:val="fi-FI"/>
        </w:rPr>
        <w:t xml:space="preserve"> p</w:t>
      </w:r>
      <w:r w:rsidRPr="00525766">
        <w:rPr>
          <w:color w:val="000000" w:themeColor="text1"/>
          <w:sz w:val="22"/>
          <w:lang w:val="fi-FI"/>
        </w:rPr>
        <w:t> </w:t>
      </w:r>
      <w:r w:rsidR="00FB253F" w:rsidRPr="00525766">
        <w:rPr>
          <w:color w:val="000000" w:themeColor="text1"/>
          <w:sz w:val="22"/>
          <w:lang w:val="fi-FI"/>
        </w:rPr>
        <w:t>&lt;</w:t>
      </w:r>
      <w:r w:rsidRPr="00525766">
        <w:rPr>
          <w:color w:val="000000" w:themeColor="text1"/>
          <w:sz w:val="22"/>
          <w:lang w:val="fi-FI"/>
        </w:rPr>
        <w:t> </w:t>
      </w:r>
      <w:r w:rsidR="00FB253F" w:rsidRPr="00525766">
        <w:rPr>
          <w:color w:val="000000" w:themeColor="text1"/>
          <w:sz w:val="22"/>
          <w:lang w:val="fi-FI"/>
        </w:rPr>
        <w:t>0</w:t>
      </w:r>
      <w:r w:rsidRPr="00525766">
        <w:rPr>
          <w:color w:val="000000" w:themeColor="text1"/>
          <w:sz w:val="22"/>
          <w:lang w:val="fi-FI"/>
        </w:rPr>
        <w:t>,</w:t>
      </w:r>
      <w:r w:rsidR="00FB253F" w:rsidRPr="00525766">
        <w:rPr>
          <w:color w:val="000000" w:themeColor="text1"/>
          <w:sz w:val="22"/>
          <w:lang w:val="fi-FI"/>
        </w:rPr>
        <w:t>001), se</w:t>
      </w:r>
      <w:r w:rsidRPr="00525766">
        <w:rPr>
          <w:color w:val="000000" w:themeColor="text1"/>
          <w:sz w:val="22"/>
          <w:lang w:val="fi-FI"/>
        </w:rPr>
        <w:t>e</w:t>
      </w:r>
      <w:r w:rsidR="00FB253F" w:rsidRPr="00525766">
        <w:rPr>
          <w:color w:val="000000" w:themeColor="text1"/>
          <w:sz w:val="22"/>
          <w:lang w:val="fi-FI"/>
        </w:rPr>
        <w:t>rum</w:t>
      </w:r>
      <w:r w:rsidRPr="00525766">
        <w:rPr>
          <w:color w:val="000000" w:themeColor="text1"/>
          <w:sz w:val="22"/>
          <w:lang w:val="fi-FI"/>
        </w:rPr>
        <w:t>in</w:t>
      </w:r>
      <w:r w:rsidR="00FB253F" w:rsidRPr="00525766">
        <w:rPr>
          <w:color w:val="000000" w:themeColor="text1"/>
          <w:sz w:val="22"/>
          <w:lang w:val="fi-FI"/>
        </w:rPr>
        <w:t xml:space="preserve"> endot</w:t>
      </w:r>
      <w:r w:rsidRPr="00525766">
        <w:rPr>
          <w:color w:val="000000" w:themeColor="text1"/>
          <w:sz w:val="22"/>
          <w:lang w:val="fi-FI"/>
        </w:rPr>
        <w:t>e</w:t>
      </w:r>
      <w:r w:rsidR="00FB253F" w:rsidRPr="00525766">
        <w:rPr>
          <w:color w:val="000000" w:themeColor="text1"/>
          <w:sz w:val="22"/>
          <w:lang w:val="fi-FI"/>
        </w:rPr>
        <w:t>eli</w:t>
      </w:r>
      <w:r w:rsidRPr="00525766">
        <w:rPr>
          <w:color w:val="000000" w:themeColor="text1"/>
          <w:sz w:val="22"/>
          <w:lang w:val="fi-FI"/>
        </w:rPr>
        <w:t>kasvutekijä D (VEGF</w:t>
      </w:r>
      <w:r w:rsidRPr="00525766">
        <w:rPr>
          <w:color w:val="000000" w:themeColor="text1"/>
          <w:sz w:val="22"/>
          <w:lang w:val="fi-FI"/>
        </w:rPr>
        <w:noBreakHyphen/>
      </w:r>
      <w:r w:rsidR="00FB253F" w:rsidRPr="00525766">
        <w:rPr>
          <w:color w:val="000000" w:themeColor="text1"/>
          <w:sz w:val="22"/>
          <w:lang w:val="fi-FI"/>
        </w:rPr>
        <w:t xml:space="preserve">D; </w:t>
      </w:r>
      <w:r w:rsidRPr="00525766">
        <w:rPr>
          <w:color w:val="000000" w:themeColor="text1"/>
          <w:sz w:val="22"/>
          <w:lang w:val="fi-FI"/>
        </w:rPr>
        <w:t>−</w:t>
      </w:r>
      <w:r w:rsidR="004F3053" w:rsidRPr="00525766">
        <w:rPr>
          <w:color w:val="000000" w:themeColor="text1"/>
          <w:sz w:val="22"/>
          <w:lang w:val="fi-FI"/>
        </w:rPr>
        <w:t>8,6</w:t>
      </w:r>
      <w:r w:rsidRPr="00525766">
        <w:rPr>
          <w:color w:val="000000" w:themeColor="text1"/>
          <w:sz w:val="22"/>
          <w:lang w:val="fi-FI"/>
        </w:rPr>
        <w:t> </w:t>
      </w:r>
      <w:r w:rsidR="00FB253F" w:rsidRPr="00525766">
        <w:rPr>
          <w:color w:val="000000" w:themeColor="text1"/>
          <w:sz w:val="22"/>
          <w:lang w:val="fi-FI"/>
        </w:rPr>
        <w:t>±</w:t>
      </w:r>
      <w:r w:rsidRPr="00525766">
        <w:rPr>
          <w:color w:val="000000" w:themeColor="text1"/>
          <w:sz w:val="22"/>
          <w:lang w:val="fi-FI"/>
        </w:rPr>
        <w:t> </w:t>
      </w:r>
      <w:r w:rsidR="004F3053" w:rsidRPr="00525766">
        <w:rPr>
          <w:color w:val="000000" w:themeColor="text1"/>
          <w:sz w:val="22"/>
          <w:lang w:val="fi-FI"/>
        </w:rPr>
        <w:t>15,2</w:t>
      </w:r>
      <w:r w:rsidR="00FB253F" w:rsidRPr="00525766">
        <w:rPr>
          <w:color w:val="000000" w:themeColor="text1"/>
          <w:sz w:val="22"/>
          <w:lang w:val="fi-FI"/>
        </w:rPr>
        <w:t xml:space="preserve"> vs. </w:t>
      </w:r>
      <w:r w:rsidRPr="00525766">
        <w:rPr>
          <w:color w:val="000000" w:themeColor="text1"/>
          <w:sz w:val="22"/>
          <w:lang w:val="fi-FI"/>
        </w:rPr>
        <w:t>−</w:t>
      </w:r>
      <w:r w:rsidR="004F3053" w:rsidRPr="00525766">
        <w:rPr>
          <w:color w:val="000000" w:themeColor="text1"/>
          <w:sz w:val="22"/>
          <w:lang w:val="fi-FI"/>
        </w:rPr>
        <w:t>85,3</w:t>
      </w:r>
      <w:r w:rsidRPr="00525766">
        <w:rPr>
          <w:color w:val="000000" w:themeColor="text1"/>
          <w:sz w:val="22"/>
          <w:lang w:val="fi-FI"/>
        </w:rPr>
        <w:t> </w:t>
      </w:r>
      <w:r w:rsidR="00FB253F" w:rsidRPr="00525766">
        <w:rPr>
          <w:color w:val="000000" w:themeColor="text1"/>
          <w:sz w:val="22"/>
          <w:lang w:val="fi-FI"/>
        </w:rPr>
        <w:t>±</w:t>
      </w:r>
      <w:r w:rsidRPr="00525766">
        <w:rPr>
          <w:color w:val="000000" w:themeColor="text1"/>
          <w:sz w:val="22"/>
          <w:lang w:val="fi-FI"/>
        </w:rPr>
        <w:t> </w:t>
      </w:r>
      <w:r w:rsidR="004F3053" w:rsidRPr="00525766">
        <w:rPr>
          <w:color w:val="000000" w:themeColor="text1"/>
          <w:sz w:val="22"/>
          <w:lang w:val="fi-FI"/>
        </w:rPr>
        <w:t>14,2</w:t>
      </w:r>
      <w:r w:rsidR="00C65407" w:rsidRPr="00525766">
        <w:rPr>
          <w:color w:val="000000" w:themeColor="text1"/>
          <w:sz w:val="22"/>
          <w:lang w:val="fi-FI"/>
        </w:rPr>
        <w:t> </w:t>
      </w:r>
      <w:r w:rsidR="00FB253F" w:rsidRPr="00525766">
        <w:rPr>
          <w:color w:val="000000" w:themeColor="text1"/>
          <w:sz w:val="22"/>
          <w:lang w:val="fi-FI"/>
        </w:rPr>
        <w:t>pg/m</w:t>
      </w:r>
      <w:r w:rsidRPr="00525766">
        <w:rPr>
          <w:color w:val="000000" w:themeColor="text1"/>
          <w:sz w:val="22"/>
          <w:lang w:val="fi-FI"/>
        </w:rPr>
        <w:t>l kuukautta kohti</w:t>
      </w:r>
      <w:r w:rsidR="00FB253F" w:rsidRPr="00525766">
        <w:rPr>
          <w:color w:val="000000" w:themeColor="text1"/>
          <w:sz w:val="22"/>
          <w:lang w:val="fi-FI"/>
        </w:rPr>
        <w:t>, p</w:t>
      </w:r>
      <w:r w:rsidRPr="00525766">
        <w:rPr>
          <w:color w:val="000000" w:themeColor="text1"/>
          <w:sz w:val="22"/>
          <w:lang w:val="fi-FI"/>
        </w:rPr>
        <w:t> </w:t>
      </w:r>
      <w:r w:rsidR="004F3053" w:rsidRPr="00525766">
        <w:rPr>
          <w:color w:val="000000" w:themeColor="text1"/>
          <w:sz w:val="22"/>
          <w:lang w:val="fi-FI"/>
        </w:rPr>
        <w:t>&lt;</w:t>
      </w:r>
      <w:r w:rsidRPr="00240249">
        <w:rPr>
          <w:color w:val="000000" w:themeColor="text1"/>
          <w:sz w:val="22"/>
          <w:szCs w:val="22"/>
          <w:lang w:val="fi-FI"/>
        </w:rPr>
        <w:t> </w:t>
      </w:r>
      <w:r w:rsidR="00FB253F" w:rsidRPr="00525766">
        <w:rPr>
          <w:color w:val="000000" w:themeColor="text1"/>
          <w:sz w:val="22"/>
          <w:lang w:val="fi-FI"/>
        </w:rPr>
        <w:t>0</w:t>
      </w:r>
      <w:r w:rsidRPr="00525766">
        <w:rPr>
          <w:color w:val="000000" w:themeColor="text1"/>
          <w:sz w:val="22"/>
          <w:lang w:val="fi-FI"/>
        </w:rPr>
        <w:t>,</w:t>
      </w:r>
      <w:r w:rsidR="00FB253F" w:rsidRPr="00525766">
        <w:rPr>
          <w:color w:val="000000" w:themeColor="text1"/>
          <w:sz w:val="22"/>
          <w:lang w:val="fi-FI"/>
        </w:rPr>
        <w:t>001)</w:t>
      </w:r>
      <w:r w:rsidRPr="00525766">
        <w:rPr>
          <w:color w:val="000000" w:themeColor="text1"/>
          <w:sz w:val="22"/>
          <w:lang w:val="fi-FI"/>
        </w:rPr>
        <w:t xml:space="preserve"> ja elämänlaatu</w:t>
      </w:r>
      <w:r w:rsidR="00FB253F" w:rsidRPr="00525766">
        <w:rPr>
          <w:color w:val="000000" w:themeColor="text1"/>
          <w:sz w:val="22"/>
          <w:lang w:val="fi-FI"/>
        </w:rPr>
        <w:t xml:space="preserve"> (</w:t>
      </w:r>
      <w:r w:rsidR="00C65407" w:rsidRPr="00525766">
        <w:rPr>
          <w:color w:val="000000" w:themeColor="text1"/>
          <w:sz w:val="22"/>
          <w:lang w:val="fi-FI"/>
        </w:rPr>
        <w:t>e</w:t>
      </w:r>
      <w:r w:rsidR="00FC3A29" w:rsidRPr="00525766">
        <w:rPr>
          <w:color w:val="000000" w:themeColor="text1"/>
          <w:sz w:val="22"/>
          <w:lang w:val="fi-FI"/>
        </w:rPr>
        <w:t>lämänlaatua mittaava</w:t>
      </w:r>
      <w:r w:rsidR="0096231B" w:rsidRPr="00525766">
        <w:rPr>
          <w:color w:val="000000" w:themeColor="text1"/>
          <w:sz w:val="22"/>
          <w:lang w:val="fi-FI"/>
        </w:rPr>
        <w:t>n</w:t>
      </w:r>
      <w:r w:rsidR="00FC3A29" w:rsidRPr="00525766">
        <w:rPr>
          <w:color w:val="000000" w:themeColor="text1"/>
          <w:sz w:val="22"/>
          <w:lang w:val="fi-FI"/>
        </w:rPr>
        <w:t xml:space="preserve"> VAS-janan [</w:t>
      </w:r>
      <w:r w:rsidR="00FB253F" w:rsidRPr="00525766">
        <w:rPr>
          <w:color w:val="000000" w:themeColor="text1"/>
          <w:sz w:val="22"/>
          <w:lang w:val="fi-FI"/>
        </w:rPr>
        <w:t>Visual Analogue Scale – Quality of Life</w:t>
      </w:r>
      <w:r w:rsidR="00FC3A29" w:rsidRPr="00525766">
        <w:rPr>
          <w:color w:val="000000" w:themeColor="text1"/>
          <w:sz w:val="22"/>
          <w:lang w:val="fi-FI"/>
        </w:rPr>
        <w:t xml:space="preserve">, </w:t>
      </w:r>
      <w:r w:rsidR="00FB253F" w:rsidRPr="00525766">
        <w:rPr>
          <w:color w:val="000000" w:themeColor="text1"/>
          <w:sz w:val="22"/>
          <w:lang w:val="fi-FI"/>
        </w:rPr>
        <w:t xml:space="preserve">VAS-QOL] </w:t>
      </w:r>
      <w:r w:rsidR="00FC3A29" w:rsidRPr="00525766">
        <w:rPr>
          <w:color w:val="000000" w:themeColor="text1"/>
          <w:sz w:val="22"/>
          <w:lang w:val="fi-FI"/>
        </w:rPr>
        <w:t>pistemäärä</w:t>
      </w:r>
      <w:r w:rsidR="00FB253F" w:rsidRPr="00525766">
        <w:rPr>
          <w:color w:val="000000" w:themeColor="text1"/>
          <w:sz w:val="22"/>
          <w:lang w:val="fi-FI"/>
        </w:rPr>
        <w:t xml:space="preserve">: </w:t>
      </w:r>
      <w:r w:rsidRPr="00525766">
        <w:rPr>
          <w:color w:val="000000" w:themeColor="text1"/>
          <w:sz w:val="22"/>
          <w:lang w:val="fi-FI"/>
        </w:rPr>
        <w:t>−</w:t>
      </w:r>
      <w:r w:rsidR="00FC3A29" w:rsidRPr="00525766">
        <w:rPr>
          <w:color w:val="000000" w:themeColor="text1"/>
          <w:sz w:val="22"/>
          <w:lang w:val="fi-FI"/>
        </w:rPr>
        <w:t>0,</w:t>
      </w:r>
      <w:r w:rsidR="004F3053" w:rsidRPr="00525766">
        <w:rPr>
          <w:color w:val="000000" w:themeColor="text1"/>
          <w:sz w:val="22"/>
          <w:lang w:val="fi-FI"/>
        </w:rPr>
        <w:t>3</w:t>
      </w:r>
      <w:r w:rsidR="00FC3A29" w:rsidRPr="00525766">
        <w:rPr>
          <w:color w:val="000000" w:themeColor="text1"/>
          <w:sz w:val="22"/>
          <w:lang w:val="fi-FI"/>
        </w:rPr>
        <w:t> </w:t>
      </w:r>
      <w:r w:rsidR="00FB253F" w:rsidRPr="00525766">
        <w:rPr>
          <w:color w:val="000000" w:themeColor="text1"/>
          <w:sz w:val="22"/>
          <w:lang w:val="fi-FI"/>
        </w:rPr>
        <w:t>±</w:t>
      </w:r>
      <w:r w:rsidR="00FC3A29" w:rsidRPr="00525766">
        <w:rPr>
          <w:color w:val="000000" w:themeColor="text1"/>
          <w:sz w:val="22"/>
          <w:lang w:val="fi-FI"/>
        </w:rPr>
        <w:t> </w:t>
      </w:r>
      <w:r w:rsidR="00FB253F" w:rsidRPr="00525766">
        <w:rPr>
          <w:color w:val="000000" w:themeColor="text1"/>
          <w:sz w:val="22"/>
          <w:lang w:val="fi-FI"/>
        </w:rPr>
        <w:t>0</w:t>
      </w:r>
      <w:r w:rsidR="00FC3A29" w:rsidRPr="00525766">
        <w:rPr>
          <w:color w:val="000000" w:themeColor="text1"/>
          <w:sz w:val="22"/>
          <w:lang w:val="fi-FI"/>
        </w:rPr>
        <w:t>,</w:t>
      </w:r>
      <w:r w:rsidR="00FB253F" w:rsidRPr="00525766">
        <w:rPr>
          <w:color w:val="000000" w:themeColor="text1"/>
          <w:sz w:val="22"/>
          <w:lang w:val="fi-FI"/>
        </w:rPr>
        <w:t>2 vs. 0</w:t>
      </w:r>
      <w:r w:rsidR="00FC3A29" w:rsidRPr="00525766">
        <w:rPr>
          <w:color w:val="000000" w:themeColor="text1"/>
          <w:sz w:val="22"/>
          <w:lang w:val="fi-FI"/>
        </w:rPr>
        <w:t>,</w:t>
      </w:r>
      <w:r w:rsidR="00FB253F" w:rsidRPr="00525766">
        <w:rPr>
          <w:color w:val="000000" w:themeColor="text1"/>
          <w:sz w:val="22"/>
          <w:lang w:val="fi-FI"/>
        </w:rPr>
        <w:t>4</w:t>
      </w:r>
      <w:r w:rsidR="00FC3A29" w:rsidRPr="00525766">
        <w:rPr>
          <w:color w:val="000000" w:themeColor="text1"/>
          <w:sz w:val="22"/>
          <w:lang w:val="fi-FI"/>
        </w:rPr>
        <w:t> </w:t>
      </w:r>
      <w:r w:rsidR="00FB253F" w:rsidRPr="00525766">
        <w:rPr>
          <w:color w:val="000000" w:themeColor="text1"/>
          <w:sz w:val="22"/>
          <w:lang w:val="fi-FI"/>
        </w:rPr>
        <w:t>±</w:t>
      </w:r>
      <w:r w:rsidR="00FC3A29" w:rsidRPr="00525766">
        <w:rPr>
          <w:color w:val="000000" w:themeColor="text1"/>
          <w:sz w:val="22"/>
          <w:lang w:val="fi-FI"/>
        </w:rPr>
        <w:t> </w:t>
      </w:r>
      <w:r w:rsidR="00FB253F" w:rsidRPr="00525766">
        <w:rPr>
          <w:color w:val="000000" w:themeColor="text1"/>
          <w:sz w:val="22"/>
          <w:lang w:val="fi-FI"/>
        </w:rPr>
        <w:t>0</w:t>
      </w:r>
      <w:r w:rsidR="00FC3A29" w:rsidRPr="00525766">
        <w:rPr>
          <w:color w:val="000000" w:themeColor="text1"/>
          <w:sz w:val="22"/>
          <w:lang w:val="fi-FI"/>
        </w:rPr>
        <w:t>,</w:t>
      </w:r>
      <w:r w:rsidR="00FB253F" w:rsidRPr="00525766">
        <w:rPr>
          <w:color w:val="000000" w:themeColor="text1"/>
          <w:sz w:val="22"/>
          <w:lang w:val="fi-FI"/>
        </w:rPr>
        <w:t>2</w:t>
      </w:r>
      <w:r w:rsidR="00FC3A29" w:rsidRPr="00525766">
        <w:rPr>
          <w:color w:val="000000" w:themeColor="text1"/>
          <w:sz w:val="22"/>
          <w:lang w:val="fi-FI"/>
        </w:rPr>
        <w:t xml:space="preserve"> kuukautta kohti</w:t>
      </w:r>
      <w:r w:rsidR="00FB253F" w:rsidRPr="00525766">
        <w:rPr>
          <w:color w:val="000000" w:themeColor="text1"/>
          <w:sz w:val="22"/>
          <w:lang w:val="fi-FI"/>
        </w:rPr>
        <w:t>, p</w:t>
      </w:r>
      <w:r w:rsidR="00FC3A29" w:rsidRPr="00525766">
        <w:rPr>
          <w:color w:val="000000" w:themeColor="text1"/>
          <w:sz w:val="22"/>
          <w:lang w:val="fi-FI"/>
        </w:rPr>
        <w:t> </w:t>
      </w:r>
      <w:r w:rsidR="00FB253F" w:rsidRPr="00525766">
        <w:rPr>
          <w:color w:val="000000" w:themeColor="text1"/>
          <w:sz w:val="22"/>
          <w:lang w:val="fi-FI"/>
        </w:rPr>
        <w:t>=</w:t>
      </w:r>
      <w:r w:rsidR="00FC3A29" w:rsidRPr="00525766">
        <w:rPr>
          <w:color w:val="000000" w:themeColor="text1"/>
          <w:sz w:val="22"/>
          <w:lang w:val="fi-FI"/>
        </w:rPr>
        <w:t> </w:t>
      </w:r>
      <w:r w:rsidR="00FB253F" w:rsidRPr="00525766">
        <w:rPr>
          <w:color w:val="000000" w:themeColor="text1"/>
          <w:sz w:val="22"/>
          <w:lang w:val="fi-FI"/>
        </w:rPr>
        <w:t>0</w:t>
      </w:r>
      <w:r w:rsidR="00FC3A29" w:rsidRPr="00525766">
        <w:rPr>
          <w:color w:val="000000" w:themeColor="text1"/>
          <w:sz w:val="22"/>
          <w:lang w:val="fi-FI"/>
        </w:rPr>
        <w:t>,</w:t>
      </w:r>
      <w:r w:rsidR="00FB253F" w:rsidRPr="00525766">
        <w:rPr>
          <w:color w:val="000000" w:themeColor="text1"/>
          <w:sz w:val="22"/>
          <w:lang w:val="fi-FI"/>
        </w:rPr>
        <w:t>02</w:t>
      </w:r>
      <w:r w:rsidR="004F3053" w:rsidRPr="00525766">
        <w:rPr>
          <w:color w:val="000000" w:themeColor="text1"/>
          <w:sz w:val="22"/>
          <w:lang w:val="fi-FI"/>
        </w:rPr>
        <w:t>2</w:t>
      </w:r>
      <w:r w:rsidR="00FB253F" w:rsidRPr="00525766">
        <w:rPr>
          <w:color w:val="000000" w:themeColor="text1"/>
          <w:sz w:val="22"/>
          <w:lang w:val="fi-FI"/>
        </w:rPr>
        <w:t xml:space="preserve">) </w:t>
      </w:r>
      <w:r w:rsidR="00FC3A29" w:rsidRPr="00525766">
        <w:rPr>
          <w:color w:val="000000" w:themeColor="text1"/>
          <w:sz w:val="22"/>
          <w:lang w:val="fi-FI"/>
        </w:rPr>
        <w:t>ja toimintakyky</w:t>
      </w:r>
      <w:r w:rsidR="00FB253F" w:rsidRPr="00525766">
        <w:rPr>
          <w:color w:val="000000" w:themeColor="text1"/>
          <w:sz w:val="22"/>
          <w:lang w:val="fi-FI"/>
        </w:rPr>
        <w:t xml:space="preserve"> (</w:t>
      </w:r>
      <w:r w:rsidRPr="00525766">
        <w:rPr>
          <w:color w:val="000000" w:themeColor="text1"/>
          <w:sz w:val="22"/>
          <w:lang w:val="fi-FI"/>
        </w:rPr>
        <w:t>−</w:t>
      </w:r>
      <w:r w:rsidR="00FC3A29" w:rsidRPr="00525766">
        <w:rPr>
          <w:color w:val="000000" w:themeColor="text1"/>
          <w:sz w:val="22"/>
          <w:lang w:val="fi-FI"/>
        </w:rPr>
        <w:t>0,</w:t>
      </w:r>
      <w:r w:rsidR="00FB253F" w:rsidRPr="00525766">
        <w:rPr>
          <w:color w:val="000000" w:themeColor="text1"/>
          <w:sz w:val="22"/>
          <w:lang w:val="fi-FI"/>
        </w:rPr>
        <w:t>009</w:t>
      </w:r>
      <w:r w:rsidR="00FC3A29" w:rsidRPr="00525766">
        <w:rPr>
          <w:color w:val="000000" w:themeColor="text1"/>
          <w:sz w:val="22"/>
          <w:lang w:val="fi-FI"/>
        </w:rPr>
        <w:t> </w:t>
      </w:r>
      <w:r w:rsidR="00FB253F" w:rsidRPr="00525766">
        <w:rPr>
          <w:color w:val="000000" w:themeColor="text1"/>
          <w:sz w:val="22"/>
          <w:lang w:val="fi-FI"/>
        </w:rPr>
        <w:t>±</w:t>
      </w:r>
      <w:r w:rsidR="00FC3A29" w:rsidRPr="00525766">
        <w:rPr>
          <w:color w:val="000000" w:themeColor="text1"/>
          <w:sz w:val="22"/>
          <w:lang w:val="fi-FI"/>
        </w:rPr>
        <w:t> </w:t>
      </w:r>
      <w:r w:rsidR="00FB253F" w:rsidRPr="00525766">
        <w:rPr>
          <w:color w:val="000000" w:themeColor="text1"/>
          <w:sz w:val="22"/>
          <w:lang w:val="fi-FI"/>
        </w:rPr>
        <w:t>0</w:t>
      </w:r>
      <w:r w:rsidR="00FC3A29" w:rsidRPr="00525766">
        <w:rPr>
          <w:color w:val="000000" w:themeColor="text1"/>
          <w:sz w:val="22"/>
          <w:lang w:val="fi-FI"/>
        </w:rPr>
        <w:t>,</w:t>
      </w:r>
      <w:r w:rsidR="00FB253F" w:rsidRPr="00525766">
        <w:rPr>
          <w:color w:val="000000" w:themeColor="text1"/>
          <w:sz w:val="22"/>
          <w:lang w:val="fi-FI"/>
        </w:rPr>
        <w:t>00</w:t>
      </w:r>
      <w:r w:rsidR="004F3053" w:rsidRPr="00525766">
        <w:rPr>
          <w:color w:val="000000" w:themeColor="text1"/>
          <w:sz w:val="22"/>
          <w:lang w:val="fi-FI"/>
        </w:rPr>
        <w:t>5</w:t>
      </w:r>
      <w:r w:rsidR="00FB253F" w:rsidRPr="00525766">
        <w:rPr>
          <w:color w:val="000000" w:themeColor="text1"/>
          <w:sz w:val="22"/>
          <w:lang w:val="fi-FI"/>
        </w:rPr>
        <w:t xml:space="preserve"> vs. 0</w:t>
      </w:r>
      <w:r w:rsidR="00FC3A29" w:rsidRPr="00525766">
        <w:rPr>
          <w:color w:val="000000" w:themeColor="text1"/>
          <w:sz w:val="22"/>
          <w:lang w:val="fi-FI"/>
        </w:rPr>
        <w:t>,</w:t>
      </w:r>
      <w:r w:rsidR="00FB253F" w:rsidRPr="00525766">
        <w:rPr>
          <w:color w:val="000000" w:themeColor="text1"/>
          <w:sz w:val="22"/>
          <w:lang w:val="fi-FI"/>
        </w:rPr>
        <w:t>00</w:t>
      </w:r>
      <w:r w:rsidR="004F3053" w:rsidRPr="00525766">
        <w:rPr>
          <w:color w:val="000000" w:themeColor="text1"/>
          <w:sz w:val="22"/>
          <w:lang w:val="fi-FI"/>
        </w:rPr>
        <w:t>4</w:t>
      </w:r>
      <w:r w:rsidR="00FC3A29" w:rsidRPr="00525766">
        <w:rPr>
          <w:color w:val="000000" w:themeColor="text1"/>
          <w:sz w:val="22"/>
          <w:lang w:val="fi-FI"/>
        </w:rPr>
        <w:t> </w:t>
      </w:r>
      <w:r w:rsidR="00FB253F" w:rsidRPr="00525766">
        <w:rPr>
          <w:color w:val="000000" w:themeColor="text1"/>
          <w:sz w:val="22"/>
          <w:lang w:val="fi-FI"/>
        </w:rPr>
        <w:t>±</w:t>
      </w:r>
      <w:r w:rsidR="00FC3A29" w:rsidRPr="00525766">
        <w:rPr>
          <w:color w:val="000000" w:themeColor="text1"/>
          <w:sz w:val="22"/>
          <w:lang w:val="fi-FI"/>
        </w:rPr>
        <w:t> </w:t>
      </w:r>
      <w:r w:rsidR="00FB253F" w:rsidRPr="00525766">
        <w:rPr>
          <w:color w:val="000000" w:themeColor="text1"/>
          <w:sz w:val="22"/>
          <w:lang w:val="fi-FI"/>
        </w:rPr>
        <w:t>0</w:t>
      </w:r>
      <w:r w:rsidR="00FC3A29" w:rsidRPr="00525766">
        <w:rPr>
          <w:color w:val="000000" w:themeColor="text1"/>
          <w:sz w:val="22"/>
          <w:lang w:val="fi-FI"/>
        </w:rPr>
        <w:t>,</w:t>
      </w:r>
      <w:r w:rsidR="00FB253F" w:rsidRPr="00525766">
        <w:rPr>
          <w:color w:val="000000" w:themeColor="text1"/>
          <w:sz w:val="22"/>
          <w:lang w:val="fi-FI"/>
        </w:rPr>
        <w:t xml:space="preserve">004 </w:t>
      </w:r>
      <w:r w:rsidR="00FC3A29" w:rsidRPr="00525766">
        <w:rPr>
          <w:color w:val="000000" w:themeColor="text1"/>
          <w:sz w:val="22"/>
          <w:lang w:val="fi-FI"/>
        </w:rPr>
        <w:t>kuukautta kohti</w:t>
      </w:r>
      <w:r w:rsidR="00FB253F" w:rsidRPr="00525766">
        <w:rPr>
          <w:color w:val="000000" w:themeColor="text1"/>
          <w:sz w:val="22"/>
          <w:lang w:val="fi-FI"/>
        </w:rPr>
        <w:t>, p</w:t>
      </w:r>
      <w:r w:rsidR="00FC3A29" w:rsidRPr="00525766">
        <w:rPr>
          <w:color w:val="000000" w:themeColor="text1"/>
          <w:sz w:val="22"/>
          <w:lang w:val="fi-FI"/>
        </w:rPr>
        <w:t> </w:t>
      </w:r>
      <w:r w:rsidR="00FB253F" w:rsidRPr="00525766">
        <w:rPr>
          <w:color w:val="000000" w:themeColor="text1"/>
          <w:sz w:val="22"/>
          <w:lang w:val="fi-FI"/>
        </w:rPr>
        <w:t>=</w:t>
      </w:r>
      <w:r w:rsidR="00FC3A29" w:rsidRPr="00525766">
        <w:rPr>
          <w:color w:val="000000" w:themeColor="text1"/>
          <w:sz w:val="22"/>
          <w:lang w:val="fi-FI"/>
        </w:rPr>
        <w:t> </w:t>
      </w:r>
      <w:r w:rsidR="00FB253F" w:rsidRPr="00525766">
        <w:rPr>
          <w:color w:val="000000" w:themeColor="text1"/>
          <w:sz w:val="22"/>
          <w:lang w:val="fi-FI"/>
        </w:rPr>
        <w:t>0</w:t>
      </w:r>
      <w:r w:rsidR="00FC3A29" w:rsidRPr="00525766">
        <w:rPr>
          <w:color w:val="000000" w:themeColor="text1"/>
          <w:sz w:val="22"/>
          <w:lang w:val="fi-FI"/>
        </w:rPr>
        <w:t>,</w:t>
      </w:r>
      <w:r w:rsidR="00FB253F" w:rsidRPr="00525766">
        <w:rPr>
          <w:color w:val="000000" w:themeColor="text1"/>
          <w:sz w:val="22"/>
          <w:lang w:val="fi-FI"/>
        </w:rPr>
        <w:t>0</w:t>
      </w:r>
      <w:r w:rsidR="004F3053" w:rsidRPr="00525766">
        <w:rPr>
          <w:color w:val="000000" w:themeColor="text1"/>
          <w:sz w:val="22"/>
          <w:lang w:val="fi-FI"/>
        </w:rPr>
        <w:t>44</w:t>
      </w:r>
      <w:r w:rsidR="00FB253F" w:rsidRPr="00525766">
        <w:rPr>
          <w:color w:val="000000" w:themeColor="text1"/>
          <w:sz w:val="22"/>
          <w:lang w:val="fi-FI"/>
        </w:rPr>
        <w:t xml:space="preserve">). </w:t>
      </w:r>
      <w:r w:rsidR="00FC3A29" w:rsidRPr="00525766">
        <w:rPr>
          <w:color w:val="000000" w:themeColor="text1"/>
          <w:sz w:val="22"/>
          <w:lang w:val="fi-FI"/>
        </w:rPr>
        <w:t xml:space="preserve">Ryhmien välillä ei ollut merkitsevää eroa tällä </w:t>
      </w:r>
      <w:r w:rsidR="006439AA" w:rsidRPr="00525766">
        <w:rPr>
          <w:color w:val="000000" w:themeColor="text1"/>
          <w:sz w:val="22"/>
          <w:lang w:val="fi-FI"/>
        </w:rPr>
        <w:t>ajanjaksolla</w:t>
      </w:r>
      <w:r w:rsidR="00FC3A29" w:rsidRPr="00525766">
        <w:rPr>
          <w:color w:val="000000" w:themeColor="text1"/>
          <w:sz w:val="22"/>
          <w:lang w:val="fi-FI"/>
        </w:rPr>
        <w:t xml:space="preserve"> </w:t>
      </w:r>
      <w:r w:rsidR="00F31A99" w:rsidRPr="00525766">
        <w:rPr>
          <w:color w:val="000000" w:themeColor="text1"/>
          <w:sz w:val="22"/>
          <w:lang w:val="fi-FI"/>
        </w:rPr>
        <w:t xml:space="preserve">toiminnallisen jäännöstilavuuden, </w:t>
      </w:r>
      <w:r w:rsidR="00FC3A29" w:rsidRPr="00525766">
        <w:rPr>
          <w:color w:val="000000" w:themeColor="text1"/>
          <w:sz w:val="22"/>
          <w:lang w:val="fi-FI"/>
        </w:rPr>
        <w:t>6 </w:t>
      </w:r>
      <w:r w:rsidR="00FB253F" w:rsidRPr="00525766">
        <w:rPr>
          <w:color w:val="000000" w:themeColor="text1"/>
          <w:sz w:val="22"/>
          <w:lang w:val="fi-FI"/>
        </w:rPr>
        <w:t>min</w:t>
      </w:r>
      <w:r w:rsidR="00FC3A29" w:rsidRPr="00525766">
        <w:rPr>
          <w:color w:val="000000" w:themeColor="text1"/>
          <w:sz w:val="22"/>
          <w:lang w:val="fi-FI"/>
        </w:rPr>
        <w:t>u</w:t>
      </w:r>
      <w:r w:rsidR="00FB253F" w:rsidRPr="00525766">
        <w:rPr>
          <w:color w:val="000000" w:themeColor="text1"/>
          <w:sz w:val="22"/>
          <w:lang w:val="fi-FI"/>
        </w:rPr>
        <w:t>ut</w:t>
      </w:r>
      <w:r w:rsidR="00FC3A29" w:rsidRPr="00525766">
        <w:rPr>
          <w:color w:val="000000" w:themeColor="text1"/>
          <w:sz w:val="22"/>
          <w:lang w:val="fi-FI"/>
        </w:rPr>
        <w:t>in kävelyetäisyyde</w:t>
      </w:r>
      <w:r w:rsidR="0096231B" w:rsidRPr="00525766">
        <w:rPr>
          <w:color w:val="000000" w:themeColor="text1"/>
          <w:sz w:val="22"/>
          <w:lang w:val="fi-FI"/>
        </w:rPr>
        <w:t>n</w:t>
      </w:r>
      <w:r w:rsidR="00FC3A29" w:rsidRPr="00525766">
        <w:rPr>
          <w:color w:val="000000" w:themeColor="text1"/>
          <w:sz w:val="22"/>
          <w:lang w:val="fi-FI"/>
        </w:rPr>
        <w:t>,</w:t>
      </w:r>
      <w:r w:rsidR="0096231B" w:rsidRPr="00525766">
        <w:rPr>
          <w:color w:val="000000" w:themeColor="text1"/>
          <w:sz w:val="22"/>
          <w:lang w:val="fi-FI"/>
        </w:rPr>
        <w:t xml:space="preserve"> keuhkojen</w:t>
      </w:r>
      <w:r w:rsidR="00FC3A29" w:rsidRPr="00525766">
        <w:rPr>
          <w:color w:val="000000" w:themeColor="text1"/>
          <w:sz w:val="22"/>
          <w:lang w:val="fi-FI"/>
        </w:rPr>
        <w:t xml:space="preserve"> hiilimonoksidin </w:t>
      </w:r>
      <w:r w:rsidR="00FB253F" w:rsidRPr="00525766">
        <w:rPr>
          <w:color w:val="000000" w:themeColor="text1"/>
          <w:sz w:val="22"/>
          <w:lang w:val="fi-FI"/>
        </w:rPr>
        <w:t>diff</w:t>
      </w:r>
      <w:r w:rsidR="00FC3A29" w:rsidRPr="00525766">
        <w:rPr>
          <w:color w:val="000000" w:themeColor="text1"/>
          <w:sz w:val="22"/>
          <w:lang w:val="fi-FI"/>
        </w:rPr>
        <w:t>u</w:t>
      </w:r>
      <w:r w:rsidR="00FB253F" w:rsidRPr="00525766">
        <w:rPr>
          <w:color w:val="000000" w:themeColor="text1"/>
          <w:sz w:val="22"/>
          <w:lang w:val="fi-FI"/>
        </w:rPr>
        <w:t>usi</w:t>
      </w:r>
      <w:r w:rsidR="00FC3A29" w:rsidRPr="00525766">
        <w:rPr>
          <w:color w:val="000000" w:themeColor="text1"/>
          <w:sz w:val="22"/>
          <w:lang w:val="fi-FI"/>
        </w:rPr>
        <w:t>ok</w:t>
      </w:r>
      <w:r w:rsidR="00FB253F" w:rsidRPr="00525766">
        <w:rPr>
          <w:color w:val="000000" w:themeColor="text1"/>
          <w:sz w:val="22"/>
          <w:lang w:val="fi-FI"/>
        </w:rPr>
        <w:t>apa</w:t>
      </w:r>
      <w:r w:rsidR="00FC3A29" w:rsidRPr="00525766">
        <w:rPr>
          <w:color w:val="000000" w:themeColor="text1"/>
          <w:sz w:val="22"/>
          <w:lang w:val="fi-FI"/>
        </w:rPr>
        <w:t>s</w:t>
      </w:r>
      <w:r w:rsidR="00FB253F" w:rsidRPr="00525766">
        <w:rPr>
          <w:color w:val="000000" w:themeColor="text1"/>
          <w:sz w:val="22"/>
          <w:lang w:val="fi-FI"/>
        </w:rPr>
        <w:t>it</w:t>
      </w:r>
      <w:r w:rsidR="00FC3A29" w:rsidRPr="00525766">
        <w:rPr>
          <w:color w:val="000000" w:themeColor="text1"/>
          <w:sz w:val="22"/>
          <w:lang w:val="fi-FI"/>
        </w:rPr>
        <w:t>eeti</w:t>
      </w:r>
      <w:r w:rsidR="00F31A99" w:rsidRPr="00525766">
        <w:rPr>
          <w:color w:val="000000" w:themeColor="text1"/>
          <w:sz w:val="22"/>
          <w:lang w:val="fi-FI"/>
        </w:rPr>
        <w:t>n</w:t>
      </w:r>
      <w:r w:rsidR="00FC3A29" w:rsidRPr="00525766">
        <w:rPr>
          <w:color w:val="000000" w:themeColor="text1"/>
          <w:sz w:val="22"/>
          <w:lang w:val="fi-FI"/>
        </w:rPr>
        <w:t xml:space="preserve"> </w:t>
      </w:r>
      <w:r w:rsidR="00C65407" w:rsidRPr="00525766">
        <w:rPr>
          <w:color w:val="000000" w:themeColor="text1"/>
          <w:sz w:val="22"/>
          <w:lang w:val="fi-FI"/>
        </w:rPr>
        <w:t xml:space="preserve">tai </w:t>
      </w:r>
      <w:r w:rsidR="00FC3A29" w:rsidRPr="00525766">
        <w:rPr>
          <w:color w:val="000000" w:themeColor="text1"/>
          <w:sz w:val="22"/>
          <w:lang w:val="fi-FI"/>
        </w:rPr>
        <w:t>yleist</w:t>
      </w:r>
      <w:r w:rsidR="00F31A99" w:rsidRPr="00525766">
        <w:rPr>
          <w:color w:val="000000" w:themeColor="text1"/>
          <w:sz w:val="22"/>
          <w:lang w:val="fi-FI"/>
        </w:rPr>
        <w:t>en</w:t>
      </w:r>
      <w:r w:rsidR="00FC3A29" w:rsidRPr="00525766">
        <w:rPr>
          <w:color w:val="000000" w:themeColor="text1"/>
          <w:sz w:val="22"/>
          <w:lang w:val="fi-FI"/>
        </w:rPr>
        <w:t xml:space="preserve"> hyvinvointia kuvaavi</w:t>
      </w:r>
      <w:r w:rsidR="00F31A99" w:rsidRPr="00525766">
        <w:rPr>
          <w:color w:val="000000" w:themeColor="text1"/>
          <w:sz w:val="22"/>
          <w:lang w:val="fi-FI"/>
        </w:rPr>
        <w:t>en</w:t>
      </w:r>
      <w:r w:rsidR="00FC3A29" w:rsidRPr="00525766">
        <w:rPr>
          <w:color w:val="000000" w:themeColor="text1"/>
          <w:sz w:val="22"/>
          <w:lang w:val="fi-FI"/>
        </w:rPr>
        <w:t xml:space="preserve"> pistei</w:t>
      </w:r>
      <w:r w:rsidR="00F31A99" w:rsidRPr="00525766">
        <w:rPr>
          <w:color w:val="000000" w:themeColor="text1"/>
          <w:sz w:val="22"/>
          <w:lang w:val="fi-FI"/>
        </w:rPr>
        <w:t>den muutoksissa S-LAM-potilailla</w:t>
      </w:r>
      <w:r w:rsidR="00FB253F" w:rsidRPr="00525766">
        <w:rPr>
          <w:color w:val="000000" w:themeColor="text1"/>
          <w:sz w:val="22"/>
          <w:lang w:val="fi-FI"/>
        </w:rPr>
        <w:t>.</w:t>
      </w:r>
    </w:p>
    <w:p w14:paraId="3629161A" w14:textId="77777777" w:rsidR="00FB253F" w:rsidRPr="00525766" w:rsidRDefault="00FB253F" w:rsidP="00FB253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141B437" w14:textId="77777777" w:rsidR="00087F8A" w:rsidRPr="00525766" w:rsidRDefault="00087F8A">
      <w:pPr>
        <w:tabs>
          <w:tab w:val="left" w:pos="0"/>
          <w:tab w:val="left" w:pos="567"/>
          <w:tab w:val="left" w:pos="1296"/>
          <w:tab w:val="left" w:pos="2592"/>
          <w:tab w:val="left" w:pos="3888"/>
          <w:tab w:val="left" w:pos="5184"/>
          <w:tab w:val="left" w:pos="6480"/>
          <w:tab w:val="left" w:pos="7776"/>
          <w:tab w:val="left" w:pos="9072"/>
        </w:tabs>
        <w:rPr>
          <w:iCs/>
          <w:color w:val="000000" w:themeColor="text1"/>
          <w:sz w:val="22"/>
          <w:u w:val="single"/>
          <w:lang w:val="fi-FI"/>
        </w:rPr>
      </w:pPr>
      <w:r w:rsidRPr="00525766">
        <w:rPr>
          <w:iCs/>
          <w:color w:val="000000" w:themeColor="text1"/>
          <w:sz w:val="22"/>
          <w:u w:val="single"/>
          <w:lang w:val="fi-FI"/>
        </w:rPr>
        <w:t>Pediatriset potilaat</w:t>
      </w:r>
    </w:p>
    <w:p w14:paraId="30AB9AD7" w14:textId="77777777" w:rsidR="00087F8A" w:rsidRPr="00525766" w:rsidRDefault="00087F8A">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260036C" w14:textId="77777777" w:rsidR="00632757" w:rsidRPr="00525766" w:rsidRDefault="00632757" w:rsidP="00632757">
      <w:pPr>
        <w:tabs>
          <w:tab w:val="left" w:pos="567"/>
        </w:tabs>
        <w:suppressAutoHyphens w:val="0"/>
        <w:snapToGrid w:val="0"/>
        <w:rPr>
          <w:color w:val="000000" w:themeColor="text1"/>
          <w:sz w:val="22"/>
          <w:szCs w:val="22"/>
          <w:lang w:val="fi-FI" w:eastAsia="fi-FI"/>
        </w:rPr>
      </w:pPr>
      <w:r w:rsidRPr="00525766">
        <w:rPr>
          <w:color w:val="000000" w:themeColor="text1"/>
          <w:sz w:val="22"/>
          <w:lang w:val="fi-FI"/>
        </w:rPr>
        <w:t>Rapamune</w:t>
      </w:r>
      <w:r w:rsidR="006F376E" w:rsidRPr="00525766">
        <w:rPr>
          <w:color w:val="000000" w:themeColor="text1"/>
          <w:sz w:val="22"/>
          <w:lang w:val="fi-FI"/>
        </w:rPr>
        <w:t>-valmistett</w:t>
      </w:r>
      <w:r w:rsidRPr="00525766">
        <w:rPr>
          <w:color w:val="000000" w:themeColor="text1"/>
          <w:sz w:val="22"/>
          <w:lang w:val="fi-FI"/>
        </w:rPr>
        <w:t xml:space="preserve">a arvioitiin 36 kk pituisessa kontrolloidussa kliinisessä tutkimuksessa, johon otetuilla alle 18-vuotiailla munuaissiirtopotilailla katsottiin olevan suuri immunologinen riski (määritelmä: anamneesissa vähintään yksi akuutti hyljintäepisodi ja/tai siirteestä otetussa koepalassa </w:t>
      </w:r>
      <w:r w:rsidRPr="00525766">
        <w:rPr>
          <w:color w:val="000000" w:themeColor="text1"/>
          <w:sz w:val="22"/>
          <w:lang w:val="fi-FI"/>
        </w:rPr>
        <w:lastRenderedPageBreak/>
        <w:t>kroonista siir</w:t>
      </w:r>
      <w:r w:rsidR="00262FAF" w:rsidRPr="00525766">
        <w:rPr>
          <w:color w:val="000000" w:themeColor="text1"/>
          <w:sz w:val="22"/>
          <w:lang w:val="fi-FI"/>
        </w:rPr>
        <w:t>rännäis</w:t>
      </w:r>
      <w:r w:rsidRPr="00525766">
        <w:rPr>
          <w:color w:val="000000" w:themeColor="text1"/>
          <w:sz w:val="22"/>
          <w:lang w:val="fi-FI"/>
        </w:rPr>
        <w:t xml:space="preserve"> nefropatiaa). Tutkimushenkilöiden tuli käyttää joko Rapamune</w:t>
      </w:r>
      <w:r w:rsidR="006F376E" w:rsidRPr="00525766">
        <w:rPr>
          <w:color w:val="000000" w:themeColor="text1"/>
          <w:sz w:val="22"/>
          <w:lang w:val="fi-FI"/>
        </w:rPr>
        <w:t>-valmistett</w:t>
      </w:r>
      <w:r w:rsidRPr="00525766">
        <w:rPr>
          <w:color w:val="000000" w:themeColor="text1"/>
          <w:sz w:val="22"/>
          <w:lang w:val="fi-FI"/>
        </w:rPr>
        <w:t>a (sirolimuusipitoisuuksien tavoitealue 5</w:t>
      </w:r>
      <w:bookmarkStart w:id="5" w:name="_Hlk10469507"/>
      <w:r w:rsidRPr="00525766">
        <w:rPr>
          <w:color w:val="000000" w:themeColor="text1"/>
          <w:sz w:val="22"/>
          <w:lang w:val="fi-FI"/>
        </w:rPr>
        <w:t>–</w:t>
      </w:r>
      <w:bookmarkEnd w:id="5"/>
      <w:r w:rsidRPr="00525766">
        <w:rPr>
          <w:color w:val="000000" w:themeColor="text1"/>
          <w:sz w:val="22"/>
          <w:lang w:val="fi-FI"/>
        </w:rPr>
        <w:t>15 ng/ml) yhdessä kalsineuriinin estäjän ja kortikosteroidien kanssa tai kalsineuriinin estäjäpohjaista immunosuppressiivista hoitoa ilman Rapamune</w:t>
      </w:r>
      <w:r w:rsidR="006F376E" w:rsidRPr="00525766">
        <w:rPr>
          <w:color w:val="000000" w:themeColor="text1"/>
          <w:sz w:val="22"/>
          <w:lang w:val="fi-FI"/>
        </w:rPr>
        <w:t>-valmistett</w:t>
      </w:r>
      <w:r w:rsidRPr="00525766">
        <w:rPr>
          <w:color w:val="000000" w:themeColor="text1"/>
          <w:sz w:val="22"/>
          <w:lang w:val="fi-FI"/>
        </w:rPr>
        <w:t xml:space="preserve">a. Rapamune-ryhmä ei osoittautunut verrokkiryhmää paremmaksi, kun arvioinnissa tarkasteltiin ensimmäistä </w:t>
      </w:r>
      <w:r w:rsidR="006A3481" w:rsidRPr="00525766">
        <w:rPr>
          <w:color w:val="000000" w:themeColor="text1"/>
          <w:sz w:val="22"/>
          <w:lang w:val="fi-FI"/>
        </w:rPr>
        <w:t xml:space="preserve">biopsialla </w:t>
      </w:r>
      <w:r w:rsidRPr="00525766">
        <w:rPr>
          <w:color w:val="000000" w:themeColor="text1"/>
          <w:sz w:val="22"/>
          <w:lang w:val="fi-FI"/>
        </w:rPr>
        <w:t>vahvistettua akuuttia hylkimisreaktiota, siirteen menetystä tai kuolemaa. Kummassakin ryhmässä esiintyi yksi kuolemantapaus. Rapamune</w:t>
      </w:r>
      <w:r w:rsidR="006F376E" w:rsidRPr="00525766">
        <w:rPr>
          <w:color w:val="000000" w:themeColor="text1"/>
          <w:sz w:val="22"/>
          <w:lang w:val="fi-FI"/>
        </w:rPr>
        <w:t>-valmistee</w:t>
      </w:r>
      <w:r w:rsidRPr="00525766">
        <w:rPr>
          <w:color w:val="000000" w:themeColor="text1"/>
          <w:sz w:val="22"/>
          <w:lang w:val="fi-FI"/>
        </w:rPr>
        <w:t>n, kalsineuriinin estäjien ja kortikosteroidien yhdistelmän käytön yhteydessä munuaistoiminnan huononemisen, seerumin rasva-arvojen poikkeavuuksien (esim. seerumin kohonneiden triglyseridi- ja kokonaiskolesteroliarvojen) ja virtsatieinfektioiden riski oli tavallista suurempi (ks. kohta 4.8).</w:t>
      </w:r>
    </w:p>
    <w:p w14:paraId="78700D7D" w14:textId="77777777" w:rsidR="00632757" w:rsidRPr="00525766" w:rsidRDefault="00632757" w:rsidP="00632757">
      <w:pPr>
        <w:tabs>
          <w:tab w:val="left" w:pos="567"/>
        </w:tabs>
        <w:snapToGrid w:val="0"/>
        <w:rPr>
          <w:color w:val="000000" w:themeColor="text1"/>
          <w:sz w:val="22"/>
          <w:szCs w:val="22"/>
          <w:lang w:val="fi-FI"/>
        </w:rPr>
      </w:pPr>
    </w:p>
    <w:p w14:paraId="7DC26AA5" w14:textId="77777777" w:rsidR="00632757" w:rsidRPr="00525766" w:rsidRDefault="00632757" w:rsidP="00632757">
      <w:pPr>
        <w:tabs>
          <w:tab w:val="left" w:pos="567"/>
        </w:tabs>
        <w:suppressAutoHyphens w:val="0"/>
        <w:snapToGrid w:val="0"/>
        <w:rPr>
          <w:color w:val="000000" w:themeColor="text1"/>
          <w:sz w:val="22"/>
          <w:szCs w:val="22"/>
          <w:lang w:val="fi-FI"/>
        </w:rPr>
      </w:pPr>
      <w:r w:rsidRPr="00525766">
        <w:rPr>
          <w:color w:val="000000" w:themeColor="text1"/>
          <w:sz w:val="22"/>
          <w:lang w:val="fi-FI"/>
        </w:rPr>
        <w:t>Lapsilla tehdyssä kliinisessä elinsiirtotutkimuksessa todettiin, että PTLD-tapausten esiintymistiheys oli sietämättömän suuri, kun lapsille ja nuorille annettiin täysimääräisiä annoksia Rapamune</w:t>
      </w:r>
      <w:r w:rsidR="006F376E" w:rsidRPr="00525766">
        <w:rPr>
          <w:color w:val="000000" w:themeColor="text1"/>
          <w:sz w:val="22"/>
          <w:lang w:val="fi-FI"/>
        </w:rPr>
        <w:t>-valmistett</w:t>
      </w:r>
      <w:r w:rsidRPr="00525766">
        <w:rPr>
          <w:color w:val="000000" w:themeColor="text1"/>
          <w:sz w:val="22"/>
          <w:lang w:val="fi-FI"/>
        </w:rPr>
        <w:t>a yhdessä täysimääräisten kalsineuriinin estäjäannosten, basiliksimabin ja kortikosteroidien kanssa (ks. kohta 4.8).</w:t>
      </w:r>
    </w:p>
    <w:p w14:paraId="26822E0F" w14:textId="77777777" w:rsidR="00E10B1A" w:rsidRPr="00525766" w:rsidRDefault="00E10B1A" w:rsidP="00632757">
      <w:pPr>
        <w:tabs>
          <w:tab w:val="left" w:pos="567"/>
        </w:tabs>
        <w:suppressAutoHyphens w:val="0"/>
        <w:snapToGrid w:val="0"/>
        <w:rPr>
          <w:color w:val="000000" w:themeColor="text1"/>
          <w:sz w:val="22"/>
          <w:szCs w:val="22"/>
          <w:lang w:val="fi-FI"/>
        </w:rPr>
      </w:pPr>
    </w:p>
    <w:p w14:paraId="6B2DC180" w14:textId="77777777" w:rsidR="00E10B1A" w:rsidRPr="00525766" w:rsidRDefault="008B50BA" w:rsidP="00632757">
      <w:pPr>
        <w:tabs>
          <w:tab w:val="left" w:pos="567"/>
        </w:tabs>
        <w:suppressAutoHyphens w:val="0"/>
        <w:snapToGrid w:val="0"/>
        <w:rPr>
          <w:color w:val="000000" w:themeColor="text1"/>
          <w:sz w:val="22"/>
          <w:lang w:val="fi-FI"/>
        </w:rPr>
      </w:pPr>
      <w:r w:rsidRPr="00525766">
        <w:rPr>
          <w:color w:val="000000" w:themeColor="text1"/>
          <w:sz w:val="22"/>
          <w:szCs w:val="22"/>
          <w:lang w:val="fi-FI"/>
        </w:rPr>
        <w:t>Potilailla, jotka saivat myeloablatiivisen kantasolusiirteen syklofosfamidia ja kokokehosädetystä käyttäen, tutkittiin maksan veno-okklusiivista tautia (VOD) taannehtivasti. Rapamune</w:t>
      </w:r>
      <w:r w:rsidR="00410C3C" w:rsidRPr="00525766">
        <w:rPr>
          <w:color w:val="000000" w:themeColor="text1"/>
          <w:sz w:val="22"/>
          <w:szCs w:val="22"/>
          <w:lang w:val="fi-FI"/>
        </w:rPr>
        <w:t>-</w:t>
      </w:r>
      <w:r w:rsidRPr="00525766">
        <w:rPr>
          <w:color w:val="000000" w:themeColor="text1"/>
          <w:sz w:val="22"/>
          <w:szCs w:val="22"/>
          <w:lang w:val="fi-FI"/>
        </w:rPr>
        <w:t>hoitoa saaneilla potilailla todettiin maksan veno-okklusiivisen taudin esiintymistiheyden nousua, erityisesti kun Rapamune</w:t>
      </w:r>
      <w:r w:rsidR="006F376E" w:rsidRPr="00525766">
        <w:rPr>
          <w:color w:val="000000" w:themeColor="text1"/>
          <w:sz w:val="22"/>
          <w:szCs w:val="22"/>
          <w:lang w:val="fi-FI"/>
        </w:rPr>
        <w:t>-valmistett</w:t>
      </w:r>
      <w:r w:rsidRPr="00525766">
        <w:rPr>
          <w:color w:val="000000" w:themeColor="text1"/>
          <w:sz w:val="22"/>
          <w:szCs w:val="22"/>
          <w:lang w:val="fi-FI"/>
        </w:rPr>
        <w:t>a annosteltiin yhdistelmähoitona metotreksaatin kanssa.</w:t>
      </w:r>
    </w:p>
    <w:p w14:paraId="5565335A"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66FD43F" w14:textId="77777777" w:rsidR="00125421" w:rsidRPr="00525766" w:rsidRDefault="00125421" w:rsidP="00A95DE6">
      <w:pPr>
        <w:keepNext/>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5.2 </w:t>
      </w:r>
      <w:r w:rsidRPr="00525766">
        <w:rPr>
          <w:b/>
          <w:color w:val="000000" w:themeColor="text1"/>
          <w:sz w:val="22"/>
          <w:lang w:val="fi-FI"/>
        </w:rPr>
        <w:tab/>
        <w:t>Farmakokinetiikka</w:t>
      </w:r>
    </w:p>
    <w:p w14:paraId="2B2E327B" w14:textId="77777777" w:rsidR="00125421" w:rsidRPr="00525766" w:rsidRDefault="00125421"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6535800" w14:textId="77777777" w:rsidR="00087F8A" w:rsidRPr="00525766" w:rsidRDefault="00087F8A"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Oraaliliuos</w:t>
      </w:r>
    </w:p>
    <w:p w14:paraId="6663BE22" w14:textId="77777777" w:rsidR="00087F8A" w:rsidRPr="00525766" w:rsidRDefault="00087F8A"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p>
    <w:p w14:paraId="1B81F8CB" w14:textId="77777777" w:rsidR="00125421" w:rsidRPr="00525766" w:rsidRDefault="00E5022E"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w:t>
      </w:r>
      <w:r w:rsidR="00087F8A" w:rsidRPr="00525766">
        <w:rPr>
          <w:color w:val="000000" w:themeColor="text1"/>
          <w:sz w:val="22"/>
          <w:lang w:val="fi-FI"/>
        </w:rPr>
        <w:t>apamune-o</w:t>
      </w:r>
      <w:r w:rsidR="00125421" w:rsidRPr="00525766">
        <w:rPr>
          <w:color w:val="000000" w:themeColor="text1"/>
          <w:sz w:val="22"/>
          <w:lang w:val="fi-FI"/>
        </w:rPr>
        <w:t>raaliliuoksen annon jälkeen sirolimuusi imeytyy nopeasti ja huippupitoisuuden saavuttamiseen kuluu terveillä vapaaehtoisilla 1</w:t>
      </w:r>
      <w:r w:rsidR="00410C3C" w:rsidRPr="00525766">
        <w:rPr>
          <w:color w:val="000000" w:themeColor="text1"/>
          <w:sz w:val="22"/>
          <w:lang w:val="fi-FI"/>
        </w:rPr>
        <w:t> </w:t>
      </w:r>
      <w:r w:rsidR="00125421" w:rsidRPr="00525766">
        <w:rPr>
          <w:color w:val="000000" w:themeColor="text1"/>
          <w:sz w:val="22"/>
          <w:lang w:val="fi-FI"/>
        </w:rPr>
        <w:t>tunti yhden annoksen jälkeen ja 2</w:t>
      </w:r>
      <w:r w:rsidR="00410C3C" w:rsidRPr="00525766">
        <w:rPr>
          <w:color w:val="000000" w:themeColor="text1"/>
          <w:sz w:val="22"/>
          <w:lang w:val="fi-FI"/>
        </w:rPr>
        <w:t> </w:t>
      </w:r>
      <w:r w:rsidR="00125421" w:rsidRPr="00525766">
        <w:rPr>
          <w:color w:val="000000" w:themeColor="text1"/>
          <w:sz w:val="22"/>
          <w:lang w:val="fi-FI"/>
        </w:rPr>
        <w:t>tuntia potilailla, joilla on vakaasti toimiva munuaissiirre ja jotka saavat toistuvasti sirolimuusia. Sirolimuusin systeeminen hyötyosuus annettaessa sitä samanaikaisesti siklosporiinin (Sandimmun) kanssa on noin 14</w:t>
      </w:r>
      <w:r w:rsidR="00410C3C" w:rsidRPr="00525766">
        <w:rPr>
          <w:color w:val="000000" w:themeColor="text1"/>
          <w:sz w:val="22"/>
          <w:lang w:val="fi-FI"/>
        </w:rPr>
        <w:t> </w:t>
      </w:r>
      <w:r w:rsidR="00125421" w:rsidRPr="00525766">
        <w:rPr>
          <w:color w:val="000000" w:themeColor="text1"/>
          <w:sz w:val="22"/>
          <w:lang w:val="fi-FI"/>
        </w:rPr>
        <w:t>%. Toistuvassa annostelussa sirolimuusin keskimääräinen pitoisuus veressä on noin kolminkertainen. Eliminaation puoliintumisaika oli toistuvien oraalisten annosten jälkeen vakailla munuaissiirtopotilailla 62 ± 16</w:t>
      </w:r>
      <w:r w:rsidR="00410C3C" w:rsidRPr="00525766">
        <w:rPr>
          <w:color w:val="000000" w:themeColor="text1"/>
          <w:sz w:val="22"/>
          <w:lang w:val="fi-FI"/>
        </w:rPr>
        <w:t> </w:t>
      </w:r>
      <w:r w:rsidR="00125421" w:rsidRPr="00525766">
        <w:rPr>
          <w:color w:val="000000" w:themeColor="text1"/>
          <w:sz w:val="22"/>
          <w:lang w:val="fi-FI"/>
        </w:rPr>
        <w:t>h, ja keskimääräiset vakaan tilan pitoisuudet saavutettiin 5</w:t>
      </w:r>
      <w:r w:rsidR="00410C3C" w:rsidRPr="00525766">
        <w:rPr>
          <w:color w:val="000000" w:themeColor="text1"/>
          <w:sz w:val="22"/>
          <w:lang w:val="fi-FI"/>
        </w:rPr>
        <w:t>–</w:t>
      </w:r>
      <w:r w:rsidR="00125421" w:rsidRPr="00525766">
        <w:rPr>
          <w:color w:val="000000" w:themeColor="text1"/>
          <w:sz w:val="22"/>
          <w:lang w:val="fi-FI"/>
        </w:rPr>
        <w:t>7</w:t>
      </w:r>
      <w:r w:rsidR="00410C3C" w:rsidRPr="00525766">
        <w:rPr>
          <w:color w:val="000000" w:themeColor="text1"/>
          <w:sz w:val="22"/>
          <w:lang w:val="fi-FI"/>
        </w:rPr>
        <w:t> </w:t>
      </w:r>
      <w:r w:rsidR="00125421" w:rsidRPr="00525766">
        <w:rPr>
          <w:color w:val="000000" w:themeColor="text1"/>
          <w:sz w:val="22"/>
          <w:lang w:val="fi-FI"/>
        </w:rPr>
        <w:t xml:space="preserve">päivän kuluttua. Veri/plasma-suhde (B/P) on 36, mikä osoittaa, että sirolimuusi jakautuu laajalti verisoluihin.  </w:t>
      </w:r>
    </w:p>
    <w:p w14:paraId="6432407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6DEE778"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Sirolimuusi on sekä sytokromi P450</w:t>
      </w:r>
      <w:r w:rsidR="00C17C78" w:rsidRPr="00525766">
        <w:rPr>
          <w:color w:val="000000" w:themeColor="text1"/>
          <w:sz w:val="22"/>
          <w:lang w:val="fi-FI"/>
        </w:rPr>
        <w:t xml:space="preserve"> I</w:t>
      </w:r>
      <w:r w:rsidRPr="00525766">
        <w:rPr>
          <w:color w:val="000000" w:themeColor="text1"/>
          <w:sz w:val="22"/>
          <w:lang w:val="fi-FI"/>
        </w:rPr>
        <w:t>IIA4:n (CYP3A4) että P-glykoproteiinin substraatti. Sirolimuusi metaboloituu laajalti O-demetylaation ja/tai hydroksylaation kautta. Seitsemän päämetaboliittia, mm. hydroksyyli, demetyyli ja hydroksidemetyyli, voidaan todeta kokoverestä. Sirolimuusi on pääkomponentti ihmisen veressä ja vaikuttaa yli 90</w:t>
      </w:r>
      <w:r w:rsidR="00410C3C" w:rsidRPr="00525766">
        <w:rPr>
          <w:color w:val="000000" w:themeColor="text1"/>
          <w:sz w:val="22"/>
          <w:lang w:val="fi-FI"/>
        </w:rPr>
        <w:t> </w:t>
      </w:r>
      <w:r w:rsidRPr="00525766">
        <w:rPr>
          <w:color w:val="000000" w:themeColor="text1"/>
          <w:sz w:val="22"/>
          <w:lang w:val="fi-FI"/>
        </w:rPr>
        <w:t xml:space="preserve">% immunosuppressioon. Annettaessa kerta-annoksena </w:t>
      </w:r>
      <w:r w:rsidRPr="00525766">
        <w:rPr>
          <w:color w:val="000000" w:themeColor="text1"/>
          <w:sz w:val="22"/>
          <w:vertAlign w:val="superscript"/>
          <w:lang w:val="fi-FI"/>
        </w:rPr>
        <w:t>14</w:t>
      </w:r>
      <w:r w:rsidRPr="00525766">
        <w:rPr>
          <w:color w:val="000000" w:themeColor="text1"/>
          <w:sz w:val="22"/>
          <w:lang w:val="fi-FI"/>
        </w:rPr>
        <w:t>C-merkittyä sirolimuusia terveille vapaaehtoisille, suurin osa (91,1</w:t>
      </w:r>
      <w:r w:rsidR="00410C3C" w:rsidRPr="00525766">
        <w:rPr>
          <w:color w:val="000000" w:themeColor="text1"/>
          <w:sz w:val="22"/>
          <w:lang w:val="fi-FI"/>
        </w:rPr>
        <w:t> </w:t>
      </w:r>
      <w:r w:rsidRPr="00525766">
        <w:rPr>
          <w:color w:val="000000" w:themeColor="text1"/>
          <w:sz w:val="22"/>
          <w:lang w:val="fi-FI"/>
        </w:rPr>
        <w:t>%) radioaktiivisuudesta tavattiin ulosteesta ja vain vähäinen määrä (2,2</w:t>
      </w:r>
      <w:r w:rsidR="00410C3C" w:rsidRPr="00525766">
        <w:rPr>
          <w:color w:val="000000" w:themeColor="text1"/>
          <w:sz w:val="22"/>
          <w:lang w:val="fi-FI"/>
        </w:rPr>
        <w:t> </w:t>
      </w:r>
      <w:r w:rsidRPr="00525766">
        <w:rPr>
          <w:color w:val="000000" w:themeColor="text1"/>
          <w:sz w:val="22"/>
          <w:lang w:val="fi-FI"/>
        </w:rPr>
        <w:t>%) erittyi virtsaan.</w:t>
      </w:r>
    </w:p>
    <w:p w14:paraId="6062DE2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BF260A7" w14:textId="77777777" w:rsidR="00125421" w:rsidRPr="00525766" w:rsidRDefault="00125421">
      <w:pPr>
        <w:rPr>
          <w:color w:val="000000" w:themeColor="text1"/>
          <w:sz w:val="22"/>
          <w:lang w:val="fi-FI"/>
        </w:rPr>
      </w:pPr>
      <w:r w:rsidRPr="00525766">
        <w:rPr>
          <w:color w:val="000000" w:themeColor="text1"/>
          <w:sz w:val="22"/>
          <w:lang w:val="fi-FI"/>
        </w:rPr>
        <w:t>Rapamune</w:t>
      </w:r>
      <w:r w:rsidR="006F376E" w:rsidRPr="00525766">
        <w:rPr>
          <w:color w:val="000000" w:themeColor="text1"/>
          <w:sz w:val="22"/>
          <w:lang w:val="fi-FI"/>
        </w:rPr>
        <w:t>-valmistee</w:t>
      </w:r>
      <w:r w:rsidRPr="00525766">
        <w:rPr>
          <w:color w:val="000000" w:themeColor="text1"/>
          <w:sz w:val="22"/>
          <w:lang w:val="fi-FI"/>
        </w:rPr>
        <w:t>lla suoritetuissa kliinisissä tutkimuksissa ei ollut riittävästi yli 65-vuotiaita potilaita, jotta olisi voitu selvittää reagoivatko he eri tavalla kuin nuoremmat potilaat. Sirolimuusin pienimmät pitoisuudet 35:llä yli 65-vuotiaalla munuaissiirtopotilaalla olivat samat kuin 18</w:t>
      </w:r>
      <w:r w:rsidR="00410C3C" w:rsidRPr="00525766">
        <w:rPr>
          <w:color w:val="000000" w:themeColor="text1"/>
          <w:sz w:val="22"/>
          <w:lang w:val="fi-FI"/>
        </w:rPr>
        <w:t>–</w:t>
      </w:r>
      <w:r w:rsidRPr="00525766">
        <w:rPr>
          <w:color w:val="000000" w:themeColor="text1"/>
          <w:sz w:val="22"/>
          <w:lang w:val="fi-FI"/>
        </w:rPr>
        <w:t>65-vuotiailla aikuisilla (n=822).</w:t>
      </w:r>
    </w:p>
    <w:p w14:paraId="2C72CD9F"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B47164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Dialyysihoidossa olevilla lapsipotilailla (30</w:t>
      </w:r>
      <w:r w:rsidR="00410C3C" w:rsidRPr="00525766">
        <w:rPr>
          <w:color w:val="000000" w:themeColor="text1"/>
          <w:sz w:val="22"/>
          <w:lang w:val="fi-FI"/>
        </w:rPr>
        <w:t>–</w:t>
      </w:r>
      <w:r w:rsidRPr="00525766">
        <w:rPr>
          <w:color w:val="000000" w:themeColor="text1"/>
          <w:sz w:val="22"/>
          <w:lang w:val="fi-FI"/>
        </w:rPr>
        <w:t>50</w:t>
      </w:r>
      <w:r w:rsidR="00410C3C" w:rsidRPr="00525766">
        <w:rPr>
          <w:color w:val="000000" w:themeColor="text1"/>
          <w:sz w:val="22"/>
          <w:lang w:val="fi-FI"/>
        </w:rPr>
        <w:t> </w:t>
      </w:r>
      <w:r w:rsidRPr="00525766">
        <w:rPr>
          <w:color w:val="000000" w:themeColor="text1"/>
          <w:sz w:val="22"/>
          <w:lang w:val="fi-FI"/>
        </w:rPr>
        <w:t>%:n väheneminen glomerulussuodatusnopeudessa), joiden ikä oli 5</w:t>
      </w:r>
      <w:r w:rsidR="00410C3C" w:rsidRPr="00525766">
        <w:rPr>
          <w:color w:val="000000" w:themeColor="text1"/>
          <w:sz w:val="22"/>
          <w:lang w:val="fi-FI"/>
        </w:rPr>
        <w:t>–</w:t>
      </w:r>
      <w:r w:rsidRPr="00525766">
        <w:rPr>
          <w:color w:val="000000" w:themeColor="text1"/>
          <w:sz w:val="22"/>
          <w:lang w:val="fi-FI"/>
        </w:rPr>
        <w:t>11</w:t>
      </w:r>
      <w:r w:rsidR="00410C3C" w:rsidRPr="00525766">
        <w:rPr>
          <w:color w:val="000000" w:themeColor="text1"/>
          <w:sz w:val="22"/>
          <w:lang w:val="fi-FI"/>
        </w:rPr>
        <w:t> </w:t>
      </w:r>
      <w:r w:rsidRPr="00525766">
        <w:rPr>
          <w:color w:val="000000" w:themeColor="text1"/>
          <w:sz w:val="22"/>
          <w:lang w:val="fi-FI"/>
        </w:rPr>
        <w:t>vuotta ja 12</w:t>
      </w:r>
      <w:r w:rsidR="00410C3C" w:rsidRPr="00525766">
        <w:rPr>
          <w:color w:val="000000" w:themeColor="text1"/>
          <w:sz w:val="22"/>
          <w:lang w:val="fi-FI"/>
        </w:rPr>
        <w:t>–</w:t>
      </w:r>
      <w:r w:rsidRPr="00525766">
        <w:rPr>
          <w:color w:val="000000" w:themeColor="text1"/>
          <w:sz w:val="22"/>
          <w:lang w:val="fi-FI"/>
        </w:rPr>
        <w:t>18</w:t>
      </w:r>
      <w:r w:rsidR="00410C3C" w:rsidRPr="00525766">
        <w:rPr>
          <w:color w:val="000000" w:themeColor="text1"/>
          <w:sz w:val="22"/>
          <w:lang w:val="fi-FI"/>
        </w:rPr>
        <w:t> </w:t>
      </w:r>
      <w:r w:rsidRPr="00525766">
        <w:rPr>
          <w:color w:val="000000" w:themeColor="text1"/>
          <w:sz w:val="22"/>
          <w:lang w:val="fi-FI"/>
        </w:rPr>
        <w:t xml:space="preserve">vuotta keskimääräinen painon suhteen normalisoitu CL/F oli suurempi nuoremmilla lapsipotilailla (580 ml/h/kg) kuin vanhemmilla lapsipotilailla (450 ml/h/kg) verrattuna aikuisiin (287 ml/h/kg). Ikäryhmissä eri yksilöiden välillä oli suurta vaihtelevuutta. </w:t>
      </w:r>
    </w:p>
    <w:p w14:paraId="012E0FD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F21619F" w14:textId="77777777" w:rsidR="004E3272" w:rsidRPr="00525766" w:rsidRDefault="004E3272" w:rsidP="004E3272">
      <w:pPr>
        <w:tabs>
          <w:tab w:val="left" w:pos="567"/>
        </w:tabs>
        <w:suppressAutoHyphens w:val="0"/>
        <w:snapToGrid w:val="0"/>
        <w:rPr>
          <w:color w:val="000000" w:themeColor="text1"/>
          <w:sz w:val="22"/>
          <w:szCs w:val="22"/>
          <w:lang w:val="fi-FI" w:eastAsia="fi-FI"/>
        </w:rPr>
      </w:pPr>
      <w:r w:rsidRPr="00525766">
        <w:rPr>
          <w:color w:val="000000" w:themeColor="text1"/>
          <w:sz w:val="22"/>
          <w:lang w:val="fi-FI"/>
        </w:rPr>
        <w:t xml:space="preserve">Sirolimuusipitoisuuksia mitattiin pitoisuuden suhteen kontrolloiduissa tutkimuksissa, joihin osallistuneet munuaissiirteen saaneet lapsipotilaat käyttivät myös siklosporiinia ja kortikosteroideja. Pienimpien pitoisuuksien tavoitealue oli 10–20 ng/ml. Vakaassa tilassa 8 lasta, joiden ikä oli 6–11 vuotta, sai 1,75 </w:t>
      </w:r>
      <w:r w:rsidRPr="00525766">
        <w:rPr>
          <w:color w:val="000000" w:themeColor="text1"/>
          <w:sz w:val="22"/>
          <w:lang w:val="fi-FI"/>
        </w:rPr>
        <w:sym w:font="Symbol" w:char="00B1"/>
      </w:r>
      <w:r w:rsidRPr="00525766">
        <w:rPr>
          <w:color w:val="000000" w:themeColor="text1"/>
          <w:sz w:val="22"/>
          <w:lang w:val="fi-FI"/>
        </w:rPr>
        <w:t xml:space="preserve"> 0,71 mg/vrk annoksia (keskiarvo </w:t>
      </w:r>
      <w:r w:rsidRPr="00525766">
        <w:rPr>
          <w:color w:val="000000" w:themeColor="text1"/>
          <w:sz w:val="22"/>
          <w:lang w:val="fi-FI"/>
        </w:rPr>
        <w:sym w:font="Symbol" w:char="00B1"/>
      </w:r>
      <w:r w:rsidRPr="00525766">
        <w:rPr>
          <w:color w:val="000000" w:themeColor="text1"/>
          <w:sz w:val="22"/>
          <w:lang w:val="fi-FI"/>
        </w:rPr>
        <w:t xml:space="preserve"> keskihajonta; 0,064 </w:t>
      </w:r>
      <w:r w:rsidRPr="00525766">
        <w:rPr>
          <w:color w:val="000000" w:themeColor="text1"/>
          <w:sz w:val="22"/>
          <w:lang w:val="fi-FI"/>
        </w:rPr>
        <w:sym w:font="Symbol" w:char="00B1"/>
      </w:r>
      <w:r w:rsidRPr="00525766">
        <w:rPr>
          <w:color w:val="000000" w:themeColor="text1"/>
          <w:sz w:val="22"/>
          <w:lang w:val="fi-FI"/>
        </w:rPr>
        <w:t xml:space="preserve"> 0,018 mg/kg, 1,65 </w:t>
      </w:r>
      <w:r w:rsidRPr="00525766">
        <w:rPr>
          <w:color w:val="000000" w:themeColor="text1"/>
          <w:sz w:val="22"/>
          <w:lang w:val="fi-FI"/>
        </w:rPr>
        <w:sym w:font="Symbol" w:char="00B1"/>
      </w:r>
      <w:r w:rsidRPr="00525766">
        <w:rPr>
          <w:color w:val="000000" w:themeColor="text1"/>
          <w:sz w:val="22"/>
          <w:lang w:val="fi-FI"/>
        </w:rPr>
        <w:t xml:space="preserve"> 0,43 mg/m</w:t>
      </w:r>
      <w:r w:rsidRPr="00525766">
        <w:rPr>
          <w:color w:val="000000" w:themeColor="text1"/>
          <w:sz w:val="22"/>
          <w:vertAlign w:val="superscript"/>
          <w:lang w:val="fi-FI"/>
        </w:rPr>
        <w:t>2</w:t>
      </w:r>
      <w:r w:rsidRPr="00525766">
        <w:rPr>
          <w:color w:val="000000" w:themeColor="text1"/>
          <w:sz w:val="22"/>
          <w:lang w:val="fi-FI"/>
        </w:rPr>
        <w:t xml:space="preserve">). 14 nuorta, joiden ikä oli 12–18 vuotta, sai 2,79 </w:t>
      </w:r>
      <w:r w:rsidRPr="00525766">
        <w:rPr>
          <w:color w:val="000000" w:themeColor="text1"/>
          <w:sz w:val="22"/>
          <w:lang w:val="fi-FI"/>
        </w:rPr>
        <w:sym w:font="Symbol" w:char="00B1"/>
      </w:r>
      <w:r w:rsidRPr="00525766">
        <w:rPr>
          <w:color w:val="000000" w:themeColor="text1"/>
          <w:sz w:val="22"/>
          <w:lang w:val="fi-FI"/>
        </w:rPr>
        <w:t xml:space="preserve"> 1,25 mg/vrk annoksia (keskiarvo </w:t>
      </w:r>
      <w:r w:rsidRPr="00525766">
        <w:rPr>
          <w:color w:val="000000" w:themeColor="text1"/>
          <w:sz w:val="22"/>
          <w:lang w:val="fi-FI"/>
        </w:rPr>
        <w:sym w:font="Symbol" w:char="00B1"/>
      </w:r>
      <w:r w:rsidRPr="00525766">
        <w:rPr>
          <w:color w:val="000000" w:themeColor="text1"/>
          <w:sz w:val="22"/>
          <w:lang w:val="fi-FI"/>
        </w:rPr>
        <w:t xml:space="preserve"> keski</w:t>
      </w:r>
      <w:r w:rsidRPr="00525766">
        <w:rPr>
          <w:color w:val="000000" w:themeColor="text1"/>
          <w:sz w:val="22"/>
          <w:lang w:val="fi-FI"/>
        </w:rPr>
        <w:softHyphen/>
        <w:t xml:space="preserve">hajonta; 0,053 </w:t>
      </w:r>
      <w:r w:rsidRPr="00525766">
        <w:rPr>
          <w:color w:val="000000" w:themeColor="text1"/>
          <w:sz w:val="22"/>
          <w:lang w:val="fi-FI"/>
        </w:rPr>
        <w:sym w:font="Symbol" w:char="00B1"/>
      </w:r>
      <w:r w:rsidRPr="00525766">
        <w:rPr>
          <w:color w:val="000000" w:themeColor="text1"/>
          <w:sz w:val="22"/>
          <w:lang w:val="fi-FI"/>
        </w:rPr>
        <w:t xml:space="preserve"> 0,0150 mg/kg, 1,86 </w:t>
      </w:r>
      <w:r w:rsidRPr="00525766">
        <w:rPr>
          <w:color w:val="000000" w:themeColor="text1"/>
          <w:sz w:val="22"/>
          <w:lang w:val="fi-FI"/>
        </w:rPr>
        <w:sym w:font="Symbol" w:char="00B1"/>
      </w:r>
      <w:r w:rsidRPr="00525766">
        <w:rPr>
          <w:color w:val="000000" w:themeColor="text1"/>
          <w:sz w:val="22"/>
          <w:lang w:val="fi-FI"/>
        </w:rPr>
        <w:t xml:space="preserve"> 0,61 mg/m</w:t>
      </w:r>
      <w:r w:rsidRPr="00525766">
        <w:rPr>
          <w:color w:val="000000" w:themeColor="text1"/>
          <w:sz w:val="22"/>
          <w:vertAlign w:val="superscript"/>
          <w:lang w:val="fi-FI"/>
        </w:rPr>
        <w:t>2</w:t>
      </w:r>
      <w:r w:rsidRPr="00525766">
        <w:rPr>
          <w:color w:val="000000" w:themeColor="text1"/>
          <w:sz w:val="22"/>
          <w:lang w:val="fi-FI"/>
        </w:rPr>
        <w:t xml:space="preserve">). Lasten ryhmässä painon suhteen vakioitu Cl/F oli suurempi (214 ml/h/kg) kuin nuorilla (136 ml/h/kg). Nämä tiedot viittaavat siihen, että lapsilla </w:t>
      </w:r>
      <w:r w:rsidRPr="00525766">
        <w:rPr>
          <w:color w:val="000000" w:themeColor="text1"/>
          <w:sz w:val="22"/>
          <w:lang w:val="fi-FI"/>
        </w:rPr>
        <w:lastRenderedPageBreak/>
        <w:t>tarvitaan samankaltaisten tavoitepitoisuuksien saavuttamiseksi suurempia annoksia suhteessa painoon kuin nuorilla tai aikuisilla. Lapsia koskevia erityisiä annostussuosituksia ei kuitenkaan voida vahvistaa ennen kuin aiheesta saadaan lisää tietoja.</w:t>
      </w:r>
    </w:p>
    <w:p w14:paraId="1EAB0069" w14:textId="77777777" w:rsidR="004E3272" w:rsidRPr="00525766" w:rsidRDefault="004E3272">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13B6D73" w14:textId="77777777" w:rsidR="00125421" w:rsidRPr="00525766" w:rsidRDefault="00125421">
      <w:pPr>
        <w:tabs>
          <w:tab w:val="left" w:pos="567"/>
        </w:tabs>
        <w:rPr>
          <w:color w:val="000000" w:themeColor="text1"/>
          <w:sz w:val="22"/>
          <w:szCs w:val="22"/>
          <w:lang w:val="fi-FI"/>
        </w:rPr>
      </w:pPr>
      <w:r w:rsidRPr="00525766">
        <w:rPr>
          <w:color w:val="000000" w:themeColor="text1"/>
          <w:sz w:val="22"/>
          <w:lang w:val="fi-FI"/>
        </w:rPr>
        <w:t>Lievässä tai kohtalaisessa maksan vajaatoiminnassa (Child-Pugh A tai B) sirolimuusin AUC nousi 61</w:t>
      </w:r>
      <w:r w:rsidR="00410C3C" w:rsidRPr="00525766">
        <w:rPr>
          <w:color w:val="000000" w:themeColor="text1"/>
          <w:sz w:val="22"/>
          <w:lang w:val="fi-FI"/>
        </w:rPr>
        <w:t> </w:t>
      </w:r>
      <w:r w:rsidRPr="00525766">
        <w:rPr>
          <w:color w:val="000000" w:themeColor="text1"/>
          <w:sz w:val="22"/>
          <w:lang w:val="fi-FI"/>
        </w:rPr>
        <w:t>% ja t</w:t>
      </w:r>
      <w:r w:rsidRPr="00525766">
        <w:rPr>
          <w:color w:val="000000" w:themeColor="text1"/>
          <w:sz w:val="22"/>
          <w:vertAlign w:val="subscript"/>
          <w:lang w:val="fi-FI"/>
        </w:rPr>
        <w:t>½</w:t>
      </w:r>
      <w:r w:rsidRPr="00525766">
        <w:rPr>
          <w:color w:val="000000" w:themeColor="text1"/>
          <w:sz w:val="22"/>
          <w:lang w:val="fi-FI"/>
        </w:rPr>
        <w:t xml:space="preserve"> 43</w:t>
      </w:r>
      <w:r w:rsidR="00410C3C" w:rsidRPr="00525766">
        <w:rPr>
          <w:color w:val="000000" w:themeColor="text1"/>
          <w:sz w:val="22"/>
          <w:lang w:val="fi-FI"/>
        </w:rPr>
        <w:t> </w:t>
      </w:r>
      <w:r w:rsidRPr="00525766">
        <w:rPr>
          <w:color w:val="000000" w:themeColor="text1"/>
          <w:sz w:val="22"/>
          <w:lang w:val="fi-FI"/>
        </w:rPr>
        <w:t>% ja CL/F pieneni 33</w:t>
      </w:r>
      <w:r w:rsidR="00410C3C" w:rsidRPr="00525766">
        <w:rPr>
          <w:color w:val="000000" w:themeColor="text1"/>
          <w:sz w:val="22"/>
          <w:lang w:val="fi-FI"/>
        </w:rPr>
        <w:t> </w:t>
      </w:r>
      <w:r w:rsidRPr="00525766">
        <w:rPr>
          <w:color w:val="000000" w:themeColor="text1"/>
          <w:sz w:val="22"/>
          <w:lang w:val="fi-FI"/>
        </w:rPr>
        <w:t>% verrattuna normaaleihin terveisiin koehenkilöihin. Potilailla, joilla oli vaikea maksan vajaatoiminta (Child–Pugh-luokka C), sirolimuusin AUC-keskiarvot suurenivat 210 %, lääkkeen keskimääräinen t</w:t>
      </w:r>
      <w:r w:rsidRPr="00525766">
        <w:rPr>
          <w:color w:val="000000" w:themeColor="text1"/>
          <w:sz w:val="22"/>
          <w:vertAlign w:val="subscript"/>
          <w:lang w:val="fi-FI"/>
        </w:rPr>
        <w:t>1/2</w:t>
      </w:r>
      <w:r w:rsidRPr="00525766">
        <w:rPr>
          <w:color w:val="000000" w:themeColor="text1"/>
          <w:sz w:val="22"/>
          <w:lang w:val="fi-FI"/>
        </w:rPr>
        <w:t xml:space="preserve"> piteni 170 % ja CL/F pieneni 67 % verrattuna terveisiin henkilöihin.</w:t>
      </w:r>
      <w:r w:rsidRPr="00525766">
        <w:rPr>
          <w:color w:val="000000" w:themeColor="text1"/>
          <w:sz w:val="22"/>
          <w:szCs w:val="22"/>
          <w:lang w:val="fi-FI"/>
        </w:rPr>
        <w:t xml:space="preserve"> Maksan vajaatoimintapotilailla lääkkeen puoliintumisaika on tavanomaista pidempi, joten vakaan tilan pitoisuudet saavutetaan hitaammin.</w:t>
      </w:r>
    </w:p>
    <w:p w14:paraId="7FE29C2E" w14:textId="77777777" w:rsidR="00D7436F" w:rsidRPr="00525766" w:rsidRDefault="00D7436F">
      <w:pPr>
        <w:tabs>
          <w:tab w:val="left" w:pos="567"/>
        </w:tabs>
        <w:rPr>
          <w:color w:val="000000" w:themeColor="text1"/>
          <w:sz w:val="22"/>
          <w:lang w:val="fi-FI"/>
        </w:rPr>
      </w:pPr>
    </w:p>
    <w:p w14:paraId="338E94E3" w14:textId="77777777" w:rsidR="00125421" w:rsidRPr="00525766" w:rsidRDefault="00D7436F">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 xml:space="preserve">Farmakokinetiikan/farmakodynamiikan </w:t>
      </w:r>
      <w:r w:rsidR="00D85E20" w:rsidRPr="00525766">
        <w:rPr>
          <w:color w:val="000000" w:themeColor="text1"/>
          <w:sz w:val="22"/>
          <w:u w:val="single"/>
          <w:lang w:val="fi-FI"/>
        </w:rPr>
        <w:t>yhteys</w:t>
      </w:r>
    </w:p>
    <w:p w14:paraId="7FF28BD2" w14:textId="77777777" w:rsidR="00D7436F" w:rsidRPr="00525766" w:rsidRDefault="00D7436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6EB02CF"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Sirolimuusin farmakokinetiikka on hyvin samanlaista ryhmissä, joiden munuaistoiminta vaihtelee normaalista toimimattomiin munuaisiin (dialyysipotilaat).</w:t>
      </w:r>
    </w:p>
    <w:p w14:paraId="50D77B11" w14:textId="77777777" w:rsidR="00FC3A29" w:rsidRPr="006621DE" w:rsidRDefault="00FC3A29">
      <w:pPr>
        <w:tabs>
          <w:tab w:val="left" w:pos="0"/>
          <w:tab w:val="left" w:pos="567"/>
          <w:tab w:val="left" w:pos="1296"/>
          <w:tab w:val="left" w:pos="2592"/>
          <w:tab w:val="left" w:pos="3888"/>
          <w:tab w:val="left" w:pos="5184"/>
          <w:tab w:val="left" w:pos="6480"/>
          <w:tab w:val="left" w:pos="7776"/>
          <w:tab w:val="left" w:pos="9072"/>
        </w:tabs>
        <w:rPr>
          <w:color w:val="000000" w:themeColor="text1"/>
          <w:sz w:val="20"/>
          <w:lang w:val="fi-FI"/>
        </w:rPr>
      </w:pPr>
    </w:p>
    <w:p w14:paraId="75991A08" w14:textId="77777777" w:rsidR="00FC3A29" w:rsidRPr="00525766" w:rsidRDefault="00FC3A29" w:rsidP="00FC3A29">
      <w:pPr>
        <w:rPr>
          <w:iCs/>
          <w:color w:val="000000" w:themeColor="text1"/>
          <w:sz w:val="22"/>
          <w:u w:val="single"/>
          <w:lang w:val="fi-FI"/>
        </w:rPr>
      </w:pPr>
      <w:r w:rsidRPr="00525766">
        <w:rPr>
          <w:color w:val="000000" w:themeColor="text1"/>
          <w:sz w:val="22"/>
          <w:szCs w:val="22"/>
          <w:u w:val="single"/>
          <w:lang w:val="fi-FI"/>
        </w:rPr>
        <w:t>Lymphangioleiomyomatoosi</w:t>
      </w:r>
      <w:r w:rsidRPr="00525766">
        <w:rPr>
          <w:iCs/>
          <w:color w:val="000000" w:themeColor="text1"/>
          <w:sz w:val="22"/>
          <w:u w:val="single"/>
          <w:lang w:val="fi-FI"/>
        </w:rPr>
        <w:t xml:space="preserve"> (LAM)</w:t>
      </w:r>
    </w:p>
    <w:p w14:paraId="0D88A377" w14:textId="77777777" w:rsidR="00FC3A29" w:rsidRPr="00525766" w:rsidRDefault="00FC3A29" w:rsidP="00FC3A29">
      <w:pPr>
        <w:rPr>
          <w:iCs/>
          <w:color w:val="000000" w:themeColor="text1"/>
          <w:sz w:val="22"/>
          <w:u w:val="single"/>
          <w:lang w:val="fi-FI"/>
        </w:rPr>
      </w:pPr>
    </w:p>
    <w:p w14:paraId="4DF3B7C3" w14:textId="77777777" w:rsidR="00FC3A29" w:rsidRPr="00525766" w:rsidRDefault="00FC3A29">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LAM-potilaita koskeneessa kliinisessä tutkimuksessa</w:t>
      </w:r>
      <w:r w:rsidR="00C65407" w:rsidRPr="00525766">
        <w:rPr>
          <w:color w:val="000000" w:themeColor="text1"/>
          <w:sz w:val="22"/>
          <w:lang w:val="fi-FI"/>
        </w:rPr>
        <w:t xml:space="preserve">, jossa </w:t>
      </w:r>
      <w:r w:rsidR="00DD29FA" w:rsidRPr="00525766">
        <w:rPr>
          <w:color w:val="000000" w:themeColor="text1"/>
          <w:sz w:val="22"/>
          <w:lang w:val="fi-FI"/>
        </w:rPr>
        <w:t>sirolimuusitabletti</w:t>
      </w:r>
      <w:r w:rsidR="00C65407" w:rsidRPr="00525766">
        <w:rPr>
          <w:color w:val="000000" w:themeColor="text1"/>
          <w:sz w:val="22"/>
          <w:lang w:val="fi-FI"/>
        </w:rPr>
        <w:t xml:space="preserve">annos oli 2 mg/vrk, </w:t>
      </w:r>
      <w:r w:rsidRPr="00525766">
        <w:rPr>
          <w:color w:val="000000" w:themeColor="text1"/>
          <w:sz w:val="22"/>
          <w:lang w:val="fi-FI"/>
        </w:rPr>
        <w:t>veren pienimmän sirolimuusipitoisuuden mediaani oli 3 </w:t>
      </w:r>
      <w:r w:rsidR="00DD29FA" w:rsidRPr="00525766">
        <w:rPr>
          <w:color w:val="000000" w:themeColor="text1"/>
          <w:sz w:val="22"/>
          <w:lang w:val="fi-FI"/>
        </w:rPr>
        <w:t>hoito</w:t>
      </w:r>
      <w:r w:rsidRPr="00525766">
        <w:rPr>
          <w:color w:val="000000" w:themeColor="text1"/>
          <w:sz w:val="22"/>
          <w:lang w:val="fi-FI"/>
        </w:rPr>
        <w:t>viikon jälkeen 6,8 ng/ml (</w:t>
      </w:r>
      <w:r w:rsidR="008E6FB8" w:rsidRPr="00525766">
        <w:rPr>
          <w:color w:val="000000" w:themeColor="text1"/>
          <w:sz w:val="22"/>
          <w:lang w:val="fi-FI"/>
        </w:rPr>
        <w:t>kvartiiliväli</w:t>
      </w:r>
      <w:r w:rsidRPr="00525766">
        <w:rPr>
          <w:color w:val="000000" w:themeColor="text1"/>
          <w:sz w:val="22"/>
          <w:lang w:val="fi-FI"/>
        </w:rPr>
        <w:t xml:space="preserve"> 4</w:t>
      </w:r>
      <w:r w:rsidR="008E6FB8" w:rsidRPr="00525766">
        <w:rPr>
          <w:color w:val="000000" w:themeColor="text1"/>
          <w:sz w:val="22"/>
          <w:lang w:val="fi-FI"/>
        </w:rPr>
        <w:t>,</w:t>
      </w:r>
      <w:r w:rsidRPr="00525766">
        <w:rPr>
          <w:color w:val="000000" w:themeColor="text1"/>
          <w:sz w:val="22"/>
          <w:lang w:val="fi-FI"/>
        </w:rPr>
        <w:t>6</w:t>
      </w:r>
      <w:r w:rsidR="008E6FB8" w:rsidRPr="00525766">
        <w:rPr>
          <w:color w:val="000000" w:themeColor="text1"/>
          <w:sz w:val="22"/>
          <w:lang w:val="fi-FI"/>
        </w:rPr>
        <w:t>–9,</w:t>
      </w:r>
      <w:r w:rsidRPr="00525766">
        <w:rPr>
          <w:color w:val="000000" w:themeColor="text1"/>
          <w:sz w:val="22"/>
          <w:lang w:val="fi-FI"/>
        </w:rPr>
        <w:t>0 ng/m</w:t>
      </w:r>
      <w:r w:rsidR="008E6FB8" w:rsidRPr="00525766">
        <w:rPr>
          <w:color w:val="000000" w:themeColor="text1"/>
          <w:sz w:val="22"/>
          <w:lang w:val="fi-FI"/>
        </w:rPr>
        <w:t>l</w:t>
      </w:r>
      <w:r w:rsidRPr="00525766">
        <w:rPr>
          <w:color w:val="000000" w:themeColor="text1"/>
          <w:sz w:val="22"/>
          <w:lang w:val="fi-FI"/>
        </w:rPr>
        <w:t>; n</w:t>
      </w:r>
      <w:r w:rsidR="008E6FB8" w:rsidRPr="00525766">
        <w:rPr>
          <w:color w:val="000000" w:themeColor="text1"/>
          <w:sz w:val="22"/>
          <w:lang w:val="fi-FI"/>
        </w:rPr>
        <w:t> </w:t>
      </w:r>
      <w:r w:rsidRPr="00525766">
        <w:rPr>
          <w:color w:val="000000" w:themeColor="text1"/>
          <w:sz w:val="22"/>
          <w:lang w:val="fi-FI"/>
        </w:rPr>
        <w:t>=</w:t>
      </w:r>
      <w:r w:rsidR="008E6FB8" w:rsidRPr="00525766">
        <w:rPr>
          <w:color w:val="000000" w:themeColor="text1"/>
          <w:sz w:val="22"/>
          <w:lang w:val="fi-FI"/>
        </w:rPr>
        <w:t> </w:t>
      </w:r>
      <w:r w:rsidRPr="00525766">
        <w:rPr>
          <w:color w:val="000000" w:themeColor="text1"/>
          <w:sz w:val="22"/>
          <w:lang w:val="fi-FI"/>
        </w:rPr>
        <w:t xml:space="preserve">37). </w:t>
      </w:r>
      <w:r w:rsidR="008E6FB8" w:rsidRPr="00525766">
        <w:rPr>
          <w:color w:val="000000" w:themeColor="text1"/>
          <w:sz w:val="22"/>
          <w:lang w:val="fi-FI"/>
        </w:rPr>
        <w:t>Pitoisuusseurannassa</w:t>
      </w:r>
      <w:r w:rsidRPr="00525766">
        <w:rPr>
          <w:color w:val="000000" w:themeColor="text1"/>
          <w:sz w:val="22"/>
          <w:lang w:val="fi-FI"/>
        </w:rPr>
        <w:t xml:space="preserve"> (ta</w:t>
      </w:r>
      <w:r w:rsidR="008E6FB8" w:rsidRPr="00525766">
        <w:rPr>
          <w:color w:val="000000" w:themeColor="text1"/>
          <w:sz w:val="22"/>
          <w:lang w:val="fi-FI"/>
        </w:rPr>
        <w:t>voitepitoisuus</w:t>
      </w:r>
      <w:r w:rsidRPr="00525766">
        <w:rPr>
          <w:color w:val="000000" w:themeColor="text1"/>
          <w:sz w:val="22"/>
          <w:lang w:val="fi-FI"/>
        </w:rPr>
        <w:t xml:space="preserve"> 5</w:t>
      </w:r>
      <w:r w:rsidR="008E6FB8" w:rsidRPr="00525766">
        <w:rPr>
          <w:color w:val="000000" w:themeColor="text1"/>
          <w:sz w:val="22"/>
          <w:lang w:val="fi-FI"/>
        </w:rPr>
        <w:t>–</w:t>
      </w:r>
      <w:r w:rsidRPr="00525766">
        <w:rPr>
          <w:color w:val="000000" w:themeColor="text1"/>
          <w:sz w:val="22"/>
          <w:lang w:val="fi-FI"/>
        </w:rPr>
        <w:t>15 ng/m</w:t>
      </w:r>
      <w:r w:rsidR="008E6FB8" w:rsidRPr="00525766">
        <w:rPr>
          <w:color w:val="000000" w:themeColor="text1"/>
          <w:sz w:val="22"/>
          <w:lang w:val="fi-FI"/>
        </w:rPr>
        <w:t>l</w:t>
      </w:r>
      <w:r w:rsidRPr="00525766">
        <w:rPr>
          <w:color w:val="000000" w:themeColor="text1"/>
          <w:sz w:val="22"/>
          <w:lang w:val="fi-FI"/>
        </w:rPr>
        <w:t>) sirolimu</w:t>
      </w:r>
      <w:r w:rsidR="008E6FB8" w:rsidRPr="00525766">
        <w:rPr>
          <w:color w:val="000000" w:themeColor="text1"/>
          <w:sz w:val="22"/>
          <w:lang w:val="fi-FI"/>
        </w:rPr>
        <w:t>u</w:t>
      </w:r>
      <w:r w:rsidRPr="00525766">
        <w:rPr>
          <w:color w:val="000000" w:themeColor="text1"/>
          <w:sz w:val="22"/>
          <w:lang w:val="fi-FI"/>
        </w:rPr>
        <w:t>s</w:t>
      </w:r>
      <w:r w:rsidR="008E6FB8" w:rsidRPr="00525766">
        <w:rPr>
          <w:color w:val="000000" w:themeColor="text1"/>
          <w:sz w:val="22"/>
          <w:lang w:val="fi-FI"/>
        </w:rPr>
        <w:t>ipitoisuuden</w:t>
      </w:r>
      <w:r w:rsidRPr="00525766">
        <w:rPr>
          <w:color w:val="000000" w:themeColor="text1"/>
          <w:sz w:val="22"/>
          <w:lang w:val="fi-FI"/>
        </w:rPr>
        <w:t xml:space="preserve"> </w:t>
      </w:r>
      <w:r w:rsidR="008E6FB8" w:rsidRPr="00525766">
        <w:rPr>
          <w:color w:val="000000" w:themeColor="text1"/>
          <w:sz w:val="22"/>
          <w:lang w:val="fi-FI"/>
        </w:rPr>
        <w:t>mediaani oli</w:t>
      </w:r>
      <w:r w:rsidRPr="00525766">
        <w:rPr>
          <w:color w:val="000000" w:themeColor="text1"/>
          <w:sz w:val="22"/>
          <w:lang w:val="fi-FI"/>
        </w:rPr>
        <w:t xml:space="preserve"> 12 </w:t>
      </w:r>
      <w:r w:rsidR="008E6FB8" w:rsidRPr="00525766">
        <w:rPr>
          <w:color w:val="000000" w:themeColor="text1"/>
          <w:sz w:val="22"/>
          <w:lang w:val="fi-FI"/>
        </w:rPr>
        <w:t>kuukauden hoidon lopussa</w:t>
      </w:r>
      <w:r w:rsidRPr="00525766">
        <w:rPr>
          <w:color w:val="000000" w:themeColor="text1"/>
          <w:sz w:val="22"/>
          <w:lang w:val="fi-FI"/>
        </w:rPr>
        <w:t xml:space="preserve"> 6</w:t>
      </w:r>
      <w:r w:rsidR="008E6FB8" w:rsidRPr="00525766">
        <w:rPr>
          <w:color w:val="000000" w:themeColor="text1"/>
          <w:sz w:val="22"/>
          <w:lang w:val="fi-FI"/>
        </w:rPr>
        <w:t>,</w:t>
      </w:r>
      <w:r w:rsidRPr="00525766">
        <w:rPr>
          <w:color w:val="000000" w:themeColor="text1"/>
          <w:sz w:val="22"/>
          <w:lang w:val="fi-FI"/>
        </w:rPr>
        <w:t>8 ng/m</w:t>
      </w:r>
      <w:r w:rsidR="008E6FB8" w:rsidRPr="00525766">
        <w:rPr>
          <w:color w:val="000000" w:themeColor="text1"/>
          <w:sz w:val="22"/>
          <w:lang w:val="fi-FI"/>
        </w:rPr>
        <w:t>l</w:t>
      </w:r>
      <w:r w:rsidRPr="00525766">
        <w:rPr>
          <w:color w:val="000000" w:themeColor="text1"/>
          <w:sz w:val="22"/>
          <w:lang w:val="fi-FI"/>
        </w:rPr>
        <w:t xml:space="preserve"> (</w:t>
      </w:r>
      <w:r w:rsidR="008E6FB8" w:rsidRPr="00525766">
        <w:rPr>
          <w:color w:val="000000" w:themeColor="text1"/>
          <w:sz w:val="22"/>
          <w:lang w:val="fi-FI"/>
        </w:rPr>
        <w:t xml:space="preserve">kvartiiliväli </w:t>
      </w:r>
      <w:r w:rsidRPr="00525766">
        <w:rPr>
          <w:color w:val="000000" w:themeColor="text1"/>
          <w:sz w:val="22"/>
          <w:lang w:val="fi-FI"/>
        </w:rPr>
        <w:t>5</w:t>
      </w:r>
      <w:r w:rsidR="008E6FB8" w:rsidRPr="00525766">
        <w:rPr>
          <w:color w:val="000000" w:themeColor="text1"/>
          <w:sz w:val="22"/>
          <w:lang w:val="fi-FI"/>
        </w:rPr>
        <w:t>,</w:t>
      </w:r>
      <w:r w:rsidRPr="00525766">
        <w:rPr>
          <w:color w:val="000000" w:themeColor="text1"/>
          <w:sz w:val="22"/>
          <w:lang w:val="fi-FI"/>
        </w:rPr>
        <w:t>9</w:t>
      </w:r>
      <w:r w:rsidR="008E6FB8" w:rsidRPr="00525766">
        <w:rPr>
          <w:color w:val="000000" w:themeColor="text1"/>
          <w:sz w:val="22"/>
          <w:lang w:val="fi-FI"/>
        </w:rPr>
        <w:t>–</w:t>
      </w:r>
      <w:r w:rsidRPr="00525766">
        <w:rPr>
          <w:color w:val="000000" w:themeColor="text1"/>
          <w:sz w:val="22"/>
          <w:lang w:val="fi-FI"/>
        </w:rPr>
        <w:t>8</w:t>
      </w:r>
      <w:r w:rsidR="008E6FB8" w:rsidRPr="00525766">
        <w:rPr>
          <w:color w:val="000000" w:themeColor="text1"/>
          <w:sz w:val="22"/>
          <w:lang w:val="fi-FI"/>
        </w:rPr>
        <w:t>,</w:t>
      </w:r>
      <w:r w:rsidRPr="00525766">
        <w:rPr>
          <w:color w:val="000000" w:themeColor="text1"/>
          <w:sz w:val="22"/>
          <w:lang w:val="fi-FI"/>
        </w:rPr>
        <w:t>9 ng/m</w:t>
      </w:r>
      <w:r w:rsidR="008E6FB8" w:rsidRPr="00525766">
        <w:rPr>
          <w:color w:val="000000" w:themeColor="text1"/>
          <w:sz w:val="22"/>
          <w:lang w:val="fi-FI"/>
        </w:rPr>
        <w:t>l</w:t>
      </w:r>
      <w:r w:rsidRPr="00525766">
        <w:rPr>
          <w:color w:val="000000" w:themeColor="text1"/>
          <w:sz w:val="22"/>
          <w:lang w:val="fi-FI"/>
        </w:rPr>
        <w:t>; n</w:t>
      </w:r>
      <w:r w:rsidR="008E6FB8" w:rsidRPr="00525766">
        <w:rPr>
          <w:color w:val="000000" w:themeColor="text1"/>
          <w:sz w:val="22"/>
          <w:lang w:val="fi-FI"/>
        </w:rPr>
        <w:t> </w:t>
      </w:r>
      <w:r w:rsidRPr="00525766">
        <w:rPr>
          <w:color w:val="000000" w:themeColor="text1"/>
          <w:sz w:val="22"/>
          <w:lang w:val="fi-FI"/>
        </w:rPr>
        <w:t>=</w:t>
      </w:r>
      <w:r w:rsidR="008E6FB8" w:rsidRPr="00525766">
        <w:rPr>
          <w:color w:val="000000" w:themeColor="text1"/>
          <w:sz w:val="22"/>
          <w:lang w:val="fi-FI"/>
        </w:rPr>
        <w:t> </w:t>
      </w:r>
      <w:r w:rsidRPr="00525766">
        <w:rPr>
          <w:color w:val="000000" w:themeColor="text1"/>
          <w:sz w:val="22"/>
          <w:lang w:val="fi-FI"/>
        </w:rPr>
        <w:t>37).</w:t>
      </w:r>
    </w:p>
    <w:p w14:paraId="19DDA223"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6A1DA93" w14:textId="77777777" w:rsidR="00125421" w:rsidRPr="00525766" w:rsidRDefault="00125421" w:rsidP="00EE77A2">
      <w:pPr>
        <w:keepNext/>
        <w:tabs>
          <w:tab w:val="left" w:pos="0"/>
          <w:tab w:val="left" w:pos="567"/>
          <w:tab w:val="left" w:pos="1296"/>
          <w:tab w:val="left" w:pos="2592"/>
          <w:tab w:val="left" w:pos="3888"/>
          <w:tab w:val="left" w:pos="5184"/>
          <w:tab w:val="left" w:pos="6480"/>
          <w:tab w:val="left" w:pos="7776"/>
          <w:tab w:val="left" w:pos="9072"/>
        </w:tabs>
        <w:rPr>
          <w:b/>
          <w:color w:val="000000" w:themeColor="text1"/>
          <w:sz w:val="22"/>
          <w:lang w:val="fi-FI"/>
        </w:rPr>
      </w:pPr>
      <w:r w:rsidRPr="00525766">
        <w:rPr>
          <w:b/>
          <w:color w:val="000000" w:themeColor="text1"/>
          <w:sz w:val="22"/>
          <w:lang w:val="fi-FI"/>
        </w:rPr>
        <w:t>5.3</w:t>
      </w:r>
      <w:r w:rsidRPr="00525766">
        <w:rPr>
          <w:b/>
          <w:color w:val="000000" w:themeColor="text1"/>
          <w:sz w:val="22"/>
          <w:lang w:val="fi-FI"/>
        </w:rPr>
        <w:tab/>
        <w:t>Prekliiniset tiedot turvallisuudesta</w:t>
      </w:r>
    </w:p>
    <w:p w14:paraId="6A4B2CA4" w14:textId="77777777" w:rsidR="00125421" w:rsidRPr="00525766" w:rsidRDefault="00125421" w:rsidP="00EE77A2">
      <w:pPr>
        <w:keepNext/>
        <w:tabs>
          <w:tab w:val="left" w:pos="0"/>
          <w:tab w:val="left" w:pos="567"/>
          <w:tab w:val="left" w:pos="1296"/>
          <w:tab w:val="left" w:pos="2592"/>
          <w:tab w:val="left" w:pos="3888"/>
          <w:tab w:val="left" w:pos="5184"/>
          <w:tab w:val="left" w:pos="6480"/>
          <w:tab w:val="left" w:pos="7776"/>
          <w:tab w:val="left" w:pos="9072"/>
        </w:tabs>
        <w:rPr>
          <w:b/>
          <w:color w:val="000000" w:themeColor="text1"/>
          <w:sz w:val="22"/>
          <w:lang w:val="fi-FI"/>
        </w:rPr>
      </w:pPr>
    </w:p>
    <w:p w14:paraId="60FC775A" w14:textId="77777777" w:rsidR="00125421" w:rsidRPr="00525766" w:rsidRDefault="00125421" w:rsidP="00EE77A2">
      <w:pPr>
        <w:keepNext/>
        <w:rPr>
          <w:color w:val="000000" w:themeColor="text1"/>
          <w:sz w:val="22"/>
          <w:lang w:val="fi-FI"/>
        </w:rPr>
      </w:pPr>
      <w:r w:rsidRPr="00525766">
        <w:rPr>
          <w:color w:val="000000" w:themeColor="text1"/>
          <w:sz w:val="22"/>
          <w:lang w:val="fi-FI"/>
        </w:rPr>
        <w:t xml:space="preserve">Haittavaikutuksia, joita ei havaittu kliinisissä tutkimuksissa, mutta joita on esiintynyt eläimillä samalla altistustasolla kuin kliinisessä käytössä ja joilla saattaa olla merkitystä kliinisessä käytössä ovat: haimasaarekesolujen vakuolisoituminen, kivesten tubulaaridegeneraatio, maha-suolikanavan haavaumat, luunmurtumat ja kallukset, maksan hematopoieesi ja keuhkojen fosfolipidoosi. </w:t>
      </w:r>
    </w:p>
    <w:p w14:paraId="507BA77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2D5408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Sirolimuusi ei ollut mutageeninen bakteerien käänteismutaatiokokeessa, kiinanhamsterin munasarjan kromosomipoikkeavuuskokeessa, hiiren lymfoomasolun mutaatiotutkimuksessa </w:t>
      </w:r>
      <w:r w:rsidRPr="00525766">
        <w:rPr>
          <w:i/>
          <w:color w:val="000000" w:themeColor="text1"/>
          <w:sz w:val="22"/>
          <w:lang w:val="fi-FI"/>
        </w:rPr>
        <w:t>in vitro</w:t>
      </w:r>
      <w:r w:rsidRPr="00525766">
        <w:rPr>
          <w:color w:val="000000" w:themeColor="text1"/>
          <w:sz w:val="22"/>
          <w:lang w:val="fi-FI"/>
        </w:rPr>
        <w:t xml:space="preserve"> eikä hiiren mikronukleustestissä </w:t>
      </w:r>
      <w:r w:rsidRPr="00525766">
        <w:rPr>
          <w:i/>
          <w:color w:val="000000" w:themeColor="text1"/>
          <w:sz w:val="22"/>
          <w:lang w:val="fi-FI"/>
        </w:rPr>
        <w:t>in vivo</w:t>
      </w:r>
      <w:r w:rsidRPr="00525766">
        <w:rPr>
          <w:color w:val="000000" w:themeColor="text1"/>
          <w:sz w:val="22"/>
          <w:lang w:val="fi-FI"/>
        </w:rPr>
        <w:t>.</w:t>
      </w:r>
    </w:p>
    <w:p w14:paraId="3A1A2868"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88CE6B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Hiirillä ja rotilla tehdyissä karsinogeenisuus-tutkimuksissa lymfoomien määrä (uros ja naaras hiiret), maksasoluadenooman ja -karsinooman määrä (uros hiiret) sekä granulosyyttisen leukemian määrä (naaras hiiret) lisääntyivät. Immunosuppressiivisten aineiden kroonisen käytön tiedetään voivan aiheuttaa maligniteetteja (lymfooma), ja niitä on ilmoitettu esiintyneen potilailla harvinaisissa tapauksissa. Tutkimuksessa havaittujen kroonisten ulseratiivisten ihomuutosten lisääntyminen hiirillä on saattanut liittyä krooniseen immunosuppressioon. Rottatutkimuksessa havaitut kivesten välisoluadenoomat olivat todennäköisesti osoitus lajikohtaisesta vasteesta luteinisoivan hormonin pitoisuuksiin, ja niiden kliinistä merkitystä pidetään yleensä vähäisenä.</w:t>
      </w:r>
    </w:p>
    <w:p w14:paraId="707ABDA9"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FCAE06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Lisääntymiskyvyn muutoksia mitanneissa tutkimuksissa havaittiin urosrottien hedelmällisyyden heikkenemistä. Siittiöiden määrä väheni rotilla, osin korjautuvasti, 13</w:t>
      </w:r>
      <w:r w:rsidR="00410C3C" w:rsidRPr="00525766">
        <w:rPr>
          <w:color w:val="000000" w:themeColor="text1"/>
          <w:sz w:val="22"/>
          <w:lang w:val="fi-FI"/>
        </w:rPr>
        <w:t> </w:t>
      </w:r>
      <w:r w:rsidRPr="00525766">
        <w:rPr>
          <w:color w:val="000000" w:themeColor="text1"/>
          <w:sz w:val="22"/>
          <w:lang w:val="fi-FI"/>
        </w:rPr>
        <w:t>viikkoa kestäneessä tutkimuksessa. Kivesten painon vähentymistä ja/tai histologisia vaurioita (esim. tubulusatrofiaa ja tubulusten jättisoluja) todettiin rotilla ja yhdessä apinatutkimuksessa. Rotilla sirolimuusi aiheutti alkio-ja sikiötoksisuutta, mikä ilmeni kuolevuutena ja sikiöiden alhaisempana painona (ja siihen liittyvänä luuston luutumisen viivästymisenä) (ks. kohta 4.6).</w:t>
      </w:r>
    </w:p>
    <w:p w14:paraId="15107BF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4702EF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EC7503D" w14:textId="77777777" w:rsidR="00125421" w:rsidRPr="00525766" w:rsidRDefault="00125421" w:rsidP="001E6EC0">
      <w:pPr>
        <w:keepNext/>
        <w:keepLines/>
        <w:widowControl w:val="0"/>
        <w:tabs>
          <w:tab w:val="left" w:pos="0"/>
          <w:tab w:val="left" w:pos="567"/>
          <w:tab w:val="left" w:pos="1296"/>
          <w:tab w:val="left" w:pos="2592"/>
          <w:tab w:val="left" w:pos="3888"/>
          <w:tab w:val="left" w:pos="5184"/>
          <w:tab w:val="left" w:pos="6480"/>
          <w:tab w:val="left" w:pos="7776"/>
          <w:tab w:val="left" w:pos="9072"/>
        </w:tabs>
        <w:suppressAutoHyphens w:val="0"/>
        <w:ind w:left="1298" w:hanging="1298"/>
        <w:rPr>
          <w:b/>
          <w:color w:val="000000" w:themeColor="text1"/>
          <w:sz w:val="22"/>
          <w:lang w:val="fi-FI"/>
        </w:rPr>
      </w:pPr>
      <w:r w:rsidRPr="00525766">
        <w:rPr>
          <w:b/>
          <w:color w:val="000000" w:themeColor="text1"/>
          <w:sz w:val="22"/>
          <w:lang w:val="fi-FI"/>
        </w:rPr>
        <w:t xml:space="preserve">6. </w:t>
      </w:r>
      <w:r w:rsidRPr="00525766">
        <w:rPr>
          <w:b/>
          <w:color w:val="000000" w:themeColor="text1"/>
          <w:sz w:val="22"/>
          <w:lang w:val="fi-FI"/>
        </w:rPr>
        <w:tab/>
        <w:t>FARMASEUTTISET TIEDOT</w:t>
      </w:r>
    </w:p>
    <w:p w14:paraId="4F5E1411"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ind w:left="1296" w:hanging="1296"/>
        <w:rPr>
          <w:b/>
          <w:color w:val="000000" w:themeColor="text1"/>
          <w:sz w:val="22"/>
          <w:lang w:val="fi-FI"/>
        </w:rPr>
      </w:pPr>
    </w:p>
    <w:p w14:paraId="6734BD32" w14:textId="77777777" w:rsidR="00125421" w:rsidRPr="00525766" w:rsidRDefault="00125421" w:rsidP="00B846F7">
      <w:pPr>
        <w:keepNext/>
        <w:tabs>
          <w:tab w:val="left" w:pos="0"/>
          <w:tab w:val="left" w:pos="567"/>
          <w:tab w:val="left" w:pos="1296"/>
          <w:tab w:val="left" w:pos="2592"/>
          <w:tab w:val="left" w:pos="3888"/>
          <w:tab w:val="left" w:pos="5184"/>
          <w:tab w:val="left" w:pos="6480"/>
          <w:tab w:val="left" w:pos="7776"/>
          <w:tab w:val="left" w:pos="9072"/>
        </w:tabs>
        <w:suppressAutoHyphens w:val="0"/>
        <w:ind w:left="1296" w:hanging="1296"/>
        <w:rPr>
          <w:b/>
          <w:color w:val="000000" w:themeColor="text1"/>
          <w:sz w:val="22"/>
          <w:lang w:val="fi-FI"/>
        </w:rPr>
      </w:pPr>
      <w:r w:rsidRPr="00525766">
        <w:rPr>
          <w:b/>
          <w:color w:val="000000" w:themeColor="text1"/>
          <w:sz w:val="22"/>
          <w:lang w:val="fi-FI"/>
        </w:rPr>
        <w:t xml:space="preserve">6.1 </w:t>
      </w:r>
      <w:r w:rsidRPr="00525766">
        <w:rPr>
          <w:b/>
          <w:color w:val="000000" w:themeColor="text1"/>
          <w:sz w:val="22"/>
          <w:lang w:val="fi-FI"/>
        </w:rPr>
        <w:tab/>
        <w:t>Apuaineet</w:t>
      </w:r>
    </w:p>
    <w:p w14:paraId="6D4B0C04" w14:textId="77777777" w:rsidR="00125421" w:rsidRPr="00525766" w:rsidRDefault="00125421" w:rsidP="00987FD6">
      <w:pPr>
        <w:pStyle w:val="kuvaotsikko1"/>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Cs w:val="24"/>
          <w:lang w:val="fi-FI"/>
        </w:rPr>
      </w:pPr>
    </w:p>
    <w:p w14:paraId="7318E205" w14:textId="77777777" w:rsidR="009E28C8"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r w:rsidRPr="00525766">
        <w:rPr>
          <w:color w:val="000000" w:themeColor="text1"/>
          <w:sz w:val="22"/>
          <w:lang w:val="fi-FI"/>
        </w:rPr>
        <w:t>Polysorbaatti 80</w:t>
      </w:r>
      <w:r w:rsidR="009E28C8" w:rsidRPr="00525766">
        <w:rPr>
          <w:color w:val="000000" w:themeColor="text1"/>
          <w:sz w:val="22"/>
          <w:lang w:val="fi-FI"/>
        </w:rPr>
        <w:t xml:space="preserve"> (E433)</w:t>
      </w:r>
    </w:p>
    <w:p w14:paraId="1CA3E1AA" w14:textId="77777777" w:rsidR="00712CA9" w:rsidRPr="00525766" w:rsidRDefault="00712CA9"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p>
    <w:p w14:paraId="5614F65F"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r w:rsidRPr="00525766">
        <w:rPr>
          <w:color w:val="000000" w:themeColor="text1"/>
          <w:sz w:val="22"/>
          <w:lang w:val="fi-FI"/>
        </w:rPr>
        <w:lastRenderedPageBreak/>
        <w:t>Phosal 50 PG (fosfatidyylikoliini, propyleeniglykoli</w:t>
      </w:r>
      <w:r w:rsidR="00B175C0" w:rsidRPr="00525766">
        <w:rPr>
          <w:color w:val="000000" w:themeColor="text1"/>
          <w:sz w:val="22"/>
          <w:lang w:val="fi-FI"/>
        </w:rPr>
        <w:t xml:space="preserve"> </w:t>
      </w:r>
      <w:r w:rsidR="007138EE" w:rsidRPr="00525766">
        <w:rPr>
          <w:color w:val="000000" w:themeColor="text1"/>
          <w:sz w:val="22"/>
          <w:lang w:val="fi-FI"/>
        </w:rPr>
        <w:t>[</w:t>
      </w:r>
      <w:r w:rsidR="00B175C0" w:rsidRPr="00525766">
        <w:rPr>
          <w:color w:val="000000" w:themeColor="text1"/>
          <w:sz w:val="22"/>
          <w:lang w:val="fi-FI"/>
        </w:rPr>
        <w:t>E1520</w:t>
      </w:r>
      <w:r w:rsidR="007138EE" w:rsidRPr="00525766">
        <w:rPr>
          <w:color w:val="000000" w:themeColor="text1"/>
          <w:sz w:val="22"/>
          <w:lang w:val="fi-FI"/>
        </w:rPr>
        <w:t>]</w:t>
      </w:r>
      <w:r w:rsidRPr="00525766">
        <w:rPr>
          <w:color w:val="000000" w:themeColor="text1"/>
          <w:sz w:val="22"/>
          <w:lang w:val="fi-FI"/>
        </w:rPr>
        <w:t>, mono- ja diglyseridit, etanoli, soijarasvahapot ja askorbyylipalmitaatti).</w:t>
      </w:r>
    </w:p>
    <w:p w14:paraId="7D3C7C84"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p>
    <w:p w14:paraId="1481C446"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ind w:left="1296" w:hanging="1296"/>
        <w:rPr>
          <w:b/>
          <w:color w:val="000000" w:themeColor="text1"/>
          <w:sz w:val="22"/>
          <w:lang w:val="fi-FI"/>
        </w:rPr>
      </w:pPr>
      <w:r w:rsidRPr="00525766">
        <w:rPr>
          <w:b/>
          <w:color w:val="000000" w:themeColor="text1"/>
          <w:sz w:val="22"/>
          <w:lang w:val="fi-FI"/>
        </w:rPr>
        <w:t xml:space="preserve">6.2 </w:t>
      </w:r>
      <w:r w:rsidRPr="00525766">
        <w:rPr>
          <w:b/>
          <w:color w:val="000000" w:themeColor="text1"/>
          <w:sz w:val="22"/>
          <w:lang w:val="fi-FI"/>
        </w:rPr>
        <w:tab/>
        <w:t>Yhteensopimattomuudet</w:t>
      </w:r>
    </w:p>
    <w:p w14:paraId="51536FB2"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p>
    <w:p w14:paraId="08F0D755"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suppressAutoHyphens w:val="0"/>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-oraaliliuost</w:t>
      </w:r>
      <w:r w:rsidRPr="00525766">
        <w:rPr>
          <w:color w:val="000000" w:themeColor="text1"/>
          <w:sz w:val="22"/>
          <w:lang w:val="fi-FI"/>
        </w:rPr>
        <w:t>a ei saa laimentaa greippimehuun tai muuhun nesteeseen. Rapamune</w:t>
      </w:r>
      <w:r w:rsidR="00A91FD6" w:rsidRPr="00525766">
        <w:rPr>
          <w:color w:val="000000" w:themeColor="text1"/>
          <w:sz w:val="22"/>
          <w:lang w:val="fi-FI"/>
        </w:rPr>
        <w:t>-oraaliliuokse</w:t>
      </w:r>
      <w:r w:rsidRPr="00525766">
        <w:rPr>
          <w:color w:val="000000" w:themeColor="text1"/>
          <w:sz w:val="22"/>
          <w:lang w:val="fi-FI"/>
        </w:rPr>
        <w:t>n laimentamiseen sopii ainoastaan vesi tai appelsiinimehu. (ks. kohta 6.6).</w:t>
      </w:r>
    </w:p>
    <w:p w14:paraId="1A819F4A" w14:textId="77777777" w:rsidR="00125421" w:rsidRPr="00525766" w:rsidRDefault="00125421" w:rsidP="00987FD6">
      <w:pPr>
        <w:pStyle w:val="kuvaotsikko1"/>
        <w:tabs>
          <w:tab w:val="left" w:pos="0"/>
          <w:tab w:val="left" w:pos="567"/>
          <w:tab w:val="left" w:pos="1296"/>
          <w:tab w:val="left" w:pos="2592"/>
          <w:tab w:val="left" w:pos="3888"/>
          <w:tab w:val="left" w:pos="5184"/>
          <w:tab w:val="left" w:pos="6480"/>
          <w:tab w:val="left" w:pos="7776"/>
          <w:tab w:val="left" w:pos="9072"/>
        </w:tabs>
        <w:rPr>
          <w:color w:val="000000" w:themeColor="text1"/>
          <w:lang w:val="fi-FI"/>
        </w:rPr>
      </w:pPr>
    </w:p>
    <w:p w14:paraId="79C89154" w14:textId="77777777" w:rsidR="00125421" w:rsidRPr="00525766" w:rsidRDefault="00125421" w:rsidP="00987FD6">
      <w:pPr>
        <w:widowControl w:val="0"/>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6F376E" w:rsidRPr="00525766">
        <w:rPr>
          <w:color w:val="000000" w:themeColor="text1"/>
          <w:sz w:val="22"/>
          <w:lang w:val="fi-FI"/>
        </w:rPr>
        <w:t>-</w:t>
      </w:r>
      <w:r w:rsidRPr="00525766">
        <w:rPr>
          <w:color w:val="000000" w:themeColor="text1"/>
          <w:sz w:val="22"/>
          <w:lang w:val="fi-FI"/>
        </w:rPr>
        <w:t>oraaliliuos sisältää polysorbaatti 80:tä, jonka tiedetään lisäävän di-(2-etyyliheksyyli)ftalaatin (DEHP) erottumista polyvinyylikloridista (PVC). Kun Rapamune</w:t>
      </w:r>
      <w:r w:rsidR="006F376E" w:rsidRPr="00525766">
        <w:rPr>
          <w:color w:val="000000" w:themeColor="text1"/>
          <w:sz w:val="22"/>
          <w:lang w:val="fi-FI"/>
        </w:rPr>
        <w:t>-</w:t>
      </w:r>
      <w:r w:rsidRPr="00525766">
        <w:rPr>
          <w:color w:val="000000" w:themeColor="text1"/>
          <w:sz w:val="22"/>
          <w:lang w:val="fi-FI"/>
        </w:rPr>
        <w:t xml:space="preserve">oraaliliuoksen laimennukseen ja/tai annosteluun käytetään muoviastiaa, on tärkeää noudattaa ohjeita ja </w:t>
      </w:r>
      <w:r w:rsidR="009E28C8" w:rsidRPr="00525766">
        <w:rPr>
          <w:color w:val="000000" w:themeColor="text1"/>
          <w:sz w:val="22"/>
          <w:lang w:val="fi-FI"/>
        </w:rPr>
        <w:t>juoda</w:t>
      </w:r>
      <w:r w:rsidRPr="00525766">
        <w:rPr>
          <w:color w:val="000000" w:themeColor="text1"/>
          <w:sz w:val="22"/>
          <w:lang w:val="fi-FI"/>
        </w:rPr>
        <w:t xml:space="preserve"> oraaliliuos heti (katso kohta 6.6). </w:t>
      </w:r>
    </w:p>
    <w:p w14:paraId="1E7C2D3E"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CE0626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6.3 </w:t>
      </w:r>
      <w:r w:rsidRPr="00525766">
        <w:rPr>
          <w:b/>
          <w:color w:val="000000" w:themeColor="text1"/>
          <w:sz w:val="22"/>
          <w:lang w:val="fi-FI"/>
        </w:rPr>
        <w:tab/>
        <w:t>Kestoaika</w:t>
      </w:r>
    </w:p>
    <w:p w14:paraId="672B5903"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502BB42" w14:textId="77777777" w:rsidR="00125421" w:rsidRPr="00525766" w:rsidRDefault="00FB0304">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2</w:t>
      </w:r>
      <w:r w:rsidR="00410C3C" w:rsidRPr="00525766">
        <w:rPr>
          <w:color w:val="000000" w:themeColor="text1"/>
          <w:sz w:val="22"/>
          <w:lang w:val="fi-FI"/>
        </w:rPr>
        <w:t> </w:t>
      </w:r>
      <w:r w:rsidR="00125421" w:rsidRPr="00525766">
        <w:rPr>
          <w:color w:val="000000" w:themeColor="text1"/>
          <w:sz w:val="22"/>
          <w:lang w:val="fi-FI"/>
        </w:rPr>
        <w:t>vuotta.</w:t>
      </w:r>
    </w:p>
    <w:p w14:paraId="54D68D6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45FC35C9"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Avattu pullo 30</w:t>
      </w:r>
      <w:r w:rsidR="00410C3C" w:rsidRPr="00525766">
        <w:rPr>
          <w:color w:val="000000" w:themeColor="text1"/>
          <w:sz w:val="22"/>
          <w:lang w:val="fi-FI"/>
        </w:rPr>
        <w:t> </w:t>
      </w:r>
      <w:r w:rsidRPr="00525766">
        <w:rPr>
          <w:color w:val="000000" w:themeColor="text1"/>
          <w:sz w:val="22"/>
          <w:lang w:val="fi-FI"/>
        </w:rPr>
        <w:t>päivää.</w:t>
      </w:r>
    </w:p>
    <w:p w14:paraId="77A839C8"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BBD9EBA"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Mittaruiskussa 24</w:t>
      </w:r>
      <w:r w:rsidR="00410C3C" w:rsidRPr="00525766">
        <w:rPr>
          <w:color w:val="000000" w:themeColor="text1"/>
          <w:sz w:val="22"/>
          <w:lang w:val="fi-FI"/>
        </w:rPr>
        <w:t> </w:t>
      </w:r>
      <w:r w:rsidRPr="00525766">
        <w:rPr>
          <w:color w:val="000000" w:themeColor="text1"/>
          <w:sz w:val="22"/>
          <w:lang w:val="fi-FI"/>
        </w:rPr>
        <w:t>tuntia (huoneenlämmössä, mutta alle 25</w:t>
      </w:r>
      <w:r w:rsidR="00410C3C" w:rsidRPr="00525766">
        <w:rPr>
          <w:color w:val="000000" w:themeColor="text1"/>
          <w:sz w:val="22"/>
          <w:lang w:val="fi-FI"/>
        </w:rPr>
        <w:t> </w:t>
      </w:r>
      <w:r w:rsidRPr="00525766">
        <w:rPr>
          <w:color w:val="000000" w:themeColor="text1"/>
          <w:sz w:val="22"/>
          <w:lang w:val="fi-FI"/>
        </w:rPr>
        <w:t>°C).</w:t>
      </w:r>
    </w:p>
    <w:p w14:paraId="047EFCC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6B4CC91"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Valmiste on käytettävä välittömästi laimentamisen jälkeen (ks. kohta 6.6).</w:t>
      </w:r>
    </w:p>
    <w:p w14:paraId="3118A1D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90522FA"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b/>
          <w:color w:val="000000" w:themeColor="text1"/>
          <w:sz w:val="22"/>
          <w:lang w:val="fi-FI"/>
        </w:rPr>
      </w:pPr>
      <w:r w:rsidRPr="00525766">
        <w:rPr>
          <w:b/>
          <w:color w:val="000000" w:themeColor="text1"/>
          <w:sz w:val="22"/>
          <w:lang w:val="fi-FI"/>
        </w:rPr>
        <w:t xml:space="preserve">6.4 </w:t>
      </w:r>
      <w:r w:rsidRPr="00525766">
        <w:rPr>
          <w:b/>
          <w:color w:val="000000" w:themeColor="text1"/>
          <w:sz w:val="22"/>
          <w:lang w:val="fi-FI"/>
        </w:rPr>
        <w:tab/>
        <w:t>Säilytys</w:t>
      </w:r>
    </w:p>
    <w:p w14:paraId="751B85F1"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BEE6670" w14:textId="77777777" w:rsidR="00712CA9"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Säilytä jääkaapissa (2</w:t>
      </w:r>
      <w:r w:rsidR="00410C3C" w:rsidRPr="00525766">
        <w:rPr>
          <w:color w:val="000000" w:themeColor="text1"/>
          <w:sz w:val="22"/>
          <w:lang w:val="fi-FI"/>
        </w:rPr>
        <w:t> </w:t>
      </w:r>
      <w:r w:rsidRPr="00525766">
        <w:rPr>
          <w:color w:val="000000" w:themeColor="text1"/>
          <w:sz w:val="22"/>
          <w:lang w:val="fi-FI"/>
        </w:rPr>
        <w:t>°C–8</w:t>
      </w:r>
      <w:r w:rsidR="00410C3C" w:rsidRPr="00525766">
        <w:rPr>
          <w:color w:val="000000" w:themeColor="text1"/>
          <w:sz w:val="22"/>
          <w:lang w:val="fi-FI"/>
        </w:rPr>
        <w:t> </w:t>
      </w:r>
      <w:r w:rsidRPr="00525766">
        <w:rPr>
          <w:color w:val="000000" w:themeColor="text1"/>
          <w:sz w:val="22"/>
          <w:lang w:val="fi-FI"/>
        </w:rPr>
        <w:t xml:space="preserve">°C). </w:t>
      </w:r>
    </w:p>
    <w:p w14:paraId="43DCA224" w14:textId="77777777" w:rsidR="00712CA9" w:rsidRPr="00525766" w:rsidRDefault="00712CA9">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0245158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Säilytä alkuperäispakkauksessa</w:t>
      </w:r>
      <w:r w:rsidR="003D6585" w:rsidRPr="00525766">
        <w:rPr>
          <w:color w:val="000000" w:themeColor="text1"/>
          <w:sz w:val="22"/>
          <w:lang w:val="fi-FI"/>
        </w:rPr>
        <w:t>. Herkkä valolle</w:t>
      </w:r>
      <w:r w:rsidRPr="00525766">
        <w:rPr>
          <w:color w:val="000000" w:themeColor="text1"/>
          <w:sz w:val="22"/>
          <w:lang w:val="fi-FI"/>
        </w:rPr>
        <w:t>.</w:t>
      </w:r>
    </w:p>
    <w:p w14:paraId="2F5866D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D6EFF4E"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Tarvittaessa potilas voi säilyttää pullot huoneenlämmössä alle 25</w:t>
      </w:r>
      <w:r w:rsidR="00410C3C" w:rsidRPr="00525766">
        <w:rPr>
          <w:color w:val="000000" w:themeColor="text1"/>
          <w:sz w:val="22"/>
          <w:lang w:val="fi-FI"/>
        </w:rPr>
        <w:t> </w:t>
      </w:r>
      <w:r w:rsidRPr="00525766">
        <w:rPr>
          <w:color w:val="000000" w:themeColor="text1"/>
          <w:sz w:val="22"/>
          <w:lang w:val="fi-FI"/>
        </w:rPr>
        <w:t>°C:ssa lyhyen aikaa (24</w:t>
      </w:r>
      <w:r w:rsidR="00410C3C" w:rsidRPr="00525766">
        <w:rPr>
          <w:color w:val="000000" w:themeColor="text1"/>
          <w:sz w:val="22"/>
          <w:lang w:val="fi-FI"/>
        </w:rPr>
        <w:t> </w:t>
      </w:r>
      <w:r w:rsidRPr="00525766">
        <w:rPr>
          <w:color w:val="000000" w:themeColor="text1"/>
          <w:sz w:val="22"/>
          <w:lang w:val="fi-FI"/>
        </w:rPr>
        <w:t>tuntia).</w:t>
      </w:r>
    </w:p>
    <w:p w14:paraId="56454E11" w14:textId="77777777" w:rsidR="00712CA9" w:rsidRPr="00525766" w:rsidRDefault="00712CA9" w:rsidP="009E28C8">
      <w:pPr>
        <w:rPr>
          <w:noProof/>
          <w:color w:val="000000" w:themeColor="text1"/>
          <w:sz w:val="22"/>
          <w:szCs w:val="22"/>
          <w:lang w:val="fi-FI"/>
        </w:rPr>
      </w:pPr>
    </w:p>
    <w:p w14:paraId="3BD0D065" w14:textId="77777777" w:rsidR="009E28C8" w:rsidRPr="00525766" w:rsidRDefault="009E28C8" w:rsidP="009E28C8">
      <w:pPr>
        <w:rPr>
          <w:noProof/>
          <w:color w:val="000000" w:themeColor="text1"/>
          <w:sz w:val="22"/>
          <w:szCs w:val="22"/>
          <w:lang w:val="fi-FI"/>
        </w:rPr>
      </w:pPr>
      <w:r w:rsidRPr="00525766">
        <w:rPr>
          <w:noProof/>
          <w:color w:val="000000" w:themeColor="text1"/>
          <w:sz w:val="22"/>
          <w:szCs w:val="22"/>
          <w:lang w:val="fi-FI"/>
        </w:rPr>
        <w:t>Laimennetun lääkevalmisteen säilytys, ks. kohta 6.3.</w:t>
      </w:r>
    </w:p>
    <w:p w14:paraId="54D793F3"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p>
    <w:p w14:paraId="6D53A24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6.5 </w:t>
      </w:r>
      <w:r w:rsidRPr="00525766">
        <w:rPr>
          <w:b/>
          <w:color w:val="000000" w:themeColor="text1"/>
          <w:sz w:val="22"/>
          <w:lang w:val="fi-FI"/>
        </w:rPr>
        <w:tab/>
        <w:t xml:space="preserve">Pakkaustyyppi ja pakkauskoko </w:t>
      </w:r>
    </w:p>
    <w:p w14:paraId="3C853ED5"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5EC83E54" w14:textId="77777777" w:rsidR="00125421" w:rsidRPr="00525766" w:rsidRDefault="009E28C8">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Yksi pakkaus sisältää: yksi ruskea lasipullo, joka sisältää 60</w:t>
      </w:r>
      <w:r w:rsidR="00926C1F" w:rsidRPr="00525766">
        <w:rPr>
          <w:color w:val="000000" w:themeColor="text1"/>
          <w:sz w:val="22"/>
          <w:lang w:val="fi-FI"/>
        </w:rPr>
        <w:t> </w:t>
      </w:r>
      <w:r w:rsidRPr="00525766">
        <w:rPr>
          <w:color w:val="000000" w:themeColor="text1"/>
          <w:sz w:val="22"/>
          <w:lang w:val="fi-FI"/>
        </w:rPr>
        <w:t>ml Rapamune</w:t>
      </w:r>
      <w:r w:rsidR="006F376E" w:rsidRPr="00525766">
        <w:rPr>
          <w:color w:val="000000" w:themeColor="text1"/>
          <w:sz w:val="22"/>
          <w:lang w:val="fi-FI"/>
        </w:rPr>
        <w:t>-oraali</w:t>
      </w:r>
      <w:r w:rsidRPr="00525766">
        <w:rPr>
          <w:color w:val="000000" w:themeColor="text1"/>
          <w:sz w:val="22"/>
          <w:lang w:val="fi-FI"/>
        </w:rPr>
        <w:t>liuosta, yksi ruiskuadapteri, 30</w:t>
      </w:r>
      <w:r w:rsidR="00410C3C" w:rsidRPr="00525766">
        <w:rPr>
          <w:color w:val="000000" w:themeColor="text1"/>
          <w:sz w:val="22"/>
          <w:lang w:val="fi-FI"/>
        </w:rPr>
        <w:t> </w:t>
      </w:r>
      <w:r w:rsidRPr="00525766">
        <w:rPr>
          <w:color w:val="000000" w:themeColor="text1"/>
          <w:sz w:val="22"/>
          <w:lang w:val="fi-FI"/>
        </w:rPr>
        <w:t>annosruiskua (ruskea</w:t>
      </w:r>
      <w:r w:rsidR="002E595A" w:rsidRPr="00525766">
        <w:rPr>
          <w:color w:val="000000" w:themeColor="text1"/>
          <w:sz w:val="22"/>
          <w:lang w:val="fi-FI"/>
        </w:rPr>
        <w:t>,</w:t>
      </w:r>
      <w:r w:rsidRPr="00525766">
        <w:rPr>
          <w:color w:val="000000" w:themeColor="text1"/>
          <w:sz w:val="22"/>
          <w:lang w:val="fi-FI"/>
        </w:rPr>
        <w:t xml:space="preserve"> polypropyleeni</w:t>
      </w:r>
      <w:r w:rsidR="002E595A" w:rsidRPr="00525766">
        <w:rPr>
          <w:color w:val="000000" w:themeColor="text1"/>
          <w:sz w:val="22"/>
          <w:lang w:val="fi-FI"/>
        </w:rPr>
        <w:t>a</w:t>
      </w:r>
      <w:r w:rsidRPr="00525766">
        <w:rPr>
          <w:color w:val="000000" w:themeColor="text1"/>
          <w:sz w:val="22"/>
          <w:lang w:val="fi-FI"/>
        </w:rPr>
        <w:t xml:space="preserve">) ja yksi </w:t>
      </w:r>
      <w:r w:rsidR="002E595A" w:rsidRPr="00525766">
        <w:rPr>
          <w:color w:val="000000" w:themeColor="text1"/>
          <w:sz w:val="22"/>
          <w:lang w:val="fi-FI"/>
        </w:rPr>
        <w:t>ruiskuille tarkoitettu kuljetuskotelo.</w:t>
      </w:r>
    </w:p>
    <w:p w14:paraId="430C0B43" w14:textId="77777777" w:rsidR="00D7436F" w:rsidRPr="00525766" w:rsidRDefault="00D7436F">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p>
    <w:p w14:paraId="4018CEA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color w:val="000000" w:themeColor="text1"/>
          <w:sz w:val="22"/>
          <w:lang w:val="fi-FI"/>
        </w:rPr>
      </w:pPr>
      <w:r w:rsidRPr="00525766">
        <w:rPr>
          <w:b/>
          <w:color w:val="000000" w:themeColor="text1"/>
          <w:sz w:val="22"/>
          <w:lang w:val="fi-FI"/>
        </w:rPr>
        <w:t xml:space="preserve">6.6 </w:t>
      </w:r>
      <w:r w:rsidRPr="00525766">
        <w:rPr>
          <w:b/>
          <w:color w:val="000000" w:themeColor="text1"/>
          <w:sz w:val="22"/>
          <w:lang w:val="fi-FI"/>
        </w:rPr>
        <w:tab/>
        <w:t>Erityiset varotoimet hävittämiselle ja muut käsittelyohjeet</w:t>
      </w:r>
    </w:p>
    <w:p w14:paraId="12BC90D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70C8BF2"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Käyttämätön </w:t>
      </w:r>
      <w:r w:rsidR="00D7436F" w:rsidRPr="00525766">
        <w:rPr>
          <w:color w:val="000000" w:themeColor="text1"/>
          <w:sz w:val="22"/>
          <w:lang w:val="fi-FI"/>
        </w:rPr>
        <w:t>lääke</w:t>
      </w:r>
      <w:r w:rsidRPr="00525766">
        <w:rPr>
          <w:color w:val="000000" w:themeColor="text1"/>
          <w:sz w:val="22"/>
          <w:lang w:val="fi-FI"/>
        </w:rPr>
        <w:t>valmiste tai jäte on hävitettävä paikallisten vaatimusten mukaisesti.</w:t>
      </w:r>
    </w:p>
    <w:p w14:paraId="6761C3F0"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2CA6C626"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u w:val="single"/>
          <w:lang w:val="fi-FI"/>
        </w:rPr>
      </w:pPr>
      <w:r w:rsidRPr="00525766">
        <w:rPr>
          <w:color w:val="000000" w:themeColor="text1"/>
          <w:sz w:val="22"/>
          <w:u w:val="single"/>
          <w:lang w:val="fi-FI"/>
        </w:rPr>
        <w:t>Käyttö- ja käsittelyohjeet:</w:t>
      </w:r>
    </w:p>
    <w:p w14:paraId="150C723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A91FD6" w:rsidRPr="00525766">
        <w:rPr>
          <w:color w:val="000000" w:themeColor="text1"/>
          <w:sz w:val="22"/>
          <w:lang w:val="fi-FI"/>
        </w:rPr>
        <w:t>-</w:t>
      </w:r>
      <w:r w:rsidRPr="00525766">
        <w:rPr>
          <w:color w:val="000000" w:themeColor="text1"/>
          <w:sz w:val="22"/>
          <w:lang w:val="fi-FI"/>
        </w:rPr>
        <w:t>annos vedetään mittaruiskulla pullosta ja oikea määrä Rapamune</w:t>
      </w:r>
      <w:r w:rsidR="00A91FD6" w:rsidRPr="00525766">
        <w:rPr>
          <w:color w:val="000000" w:themeColor="text1"/>
          <w:sz w:val="22"/>
          <w:lang w:val="fi-FI"/>
        </w:rPr>
        <w:t>-oraaliliuost</w:t>
      </w:r>
      <w:r w:rsidRPr="00525766">
        <w:rPr>
          <w:color w:val="000000" w:themeColor="text1"/>
          <w:sz w:val="22"/>
          <w:lang w:val="fi-FI"/>
        </w:rPr>
        <w:t>a tyhjennetään lasi- tai muoviastiaan, jossa on vähintään 60 ml vettä tai appelsiinimehua. Muita nesteitä ei voi käyttää laimennukseen, ei myöskään greippimehua. Sekoitetaan voimakkaasti ja juodaan heti. Astia täytetään vielä vedellä tai appelsiinimehulla (vähintään 120 ml), sekoitetaan voimakkaasti ja juodaan heti.</w:t>
      </w:r>
    </w:p>
    <w:p w14:paraId="1986ED6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684EED3F"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36F07FC0" w14:textId="77777777" w:rsidR="00125421" w:rsidRPr="00525766" w:rsidRDefault="00125421" w:rsidP="0093587D">
      <w:pPr>
        <w:keepNext/>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7. </w:t>
      </w:r>
      <w:r w:rsidRPr="00525766">
        <w:rPr>
          <w:b/>
          <w:color w:val="000000" w:themeColor="text1"/>
          <w:sz w:val="22"/>
          <w:lang w:val="fi-FI"/>
        </w:rPr>
        <w:tab/>
        <w:t>MYYNTILUVAN HALTIJA</w:t>
      </w:r>
    </w:p>
    <w:p w14:paraId="4361B7E0" w14:textId="77777777" w:rsidR="00125421" w:rsidRPr="00525766" w:rsidRDefault="00125421" w:rsidP="0093587D">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16D7DF06" w14:textId="77777777" w:rsidR="00C75147" w:rsidRPr="00525766" w:rsidRDefault="00C75147" w:rsidP="00C75147">
      <w:pPr>
        <w:rPr>
          <w:color w:val="000000" w:themeColor="text1"/>
          <w:sz w:val="22"/>
          <w:szCs w:val="22"/>
          <w:lang w:val="fi-FI"/>
        </w:rPr>
      </w:pPr>
      <w:r w:rsidRPr="00525766">
        <w:rPr>
          <w:color w:val="000000" w:themeColor="text1"/>
          <w:sz w:val="22"/>
          <w:szCs w:val="22"/>
          <w:lang w:val="fi-FI"/>
        </w:rPr>
        <w:t>Pfizer Europe MA EEIG</w:t>
      </w:r>
    </w:p>
    <w:p w14:paraId="7293AA11"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25F0338E"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1050 Bruxelles</w:t>
      </w:r>
    </w:p>
    <w:p w14:paraId="0AF69F4A" w14:textId="77777777" w:rsidR="00125421" w:rsidRPr="00525766" w:rsidRDefault="00C75147" w:rsidP="00965A16">
      <w:pPr>
        <w:tabs>
          <w:tab w:val="left" w:pos="1296"/>
          <w:tab w:val="left" w:pos="2592"/>
          <w:tab w:val="left" w:pos="3888"/>
          <w:tab w:val="left" w:pos="5184"/>
          <w:tab w:val="left" w:pos="6480"/>
          <w:tab w:val="left" w:pos="7776"/>
          <w:tab w:val="left" w:pos="9072"/>
        </w:tabs>
        <w:rPr>
          <w:color w:val="000000" w:themeColor="text1"/>
          <w:sz w:val="22"/>
          <w:szCs w:val="22"/>
          <w:lang w:val="fr-FR"/>
        </w:rPr>
      </w:pPr>
      <w:r w:rsidRPr="00525766">
        <w:rPr>
          <w:color w:val="000000" w:themeColor="text1"/>
          <w:sz w:val="22"/>
          <w:szCs w:val="22"/>
          <w:lang w:val="fr-FR"/>
        </w:rPr>
        <w:t>Belgia</w:t>
      </w:r>
    </w:p>
    <w:p w14:paraId="32497F0C" w14:textId="77777777" w:rsidR="00C75147" w:rsidRPr="00525766" w:rsidRDefault="00C75147" w:rsidP="00965A16">
      <w:pPr>
        <w:tabs>
          <w:tab w:val="left" w:pos="1296"/>
          <w:tab w:val="left" w:pos="2592"/>
          <w:tab w:val="left" w:pos="3888"/>
          <w:tab w:val="left" w:pos="5184"/>
          <w:tab w:val="left" w:pos="6480"/>
          <w:tab w:val="left" w:pos="7776"/>
          <w:tab w:val="left" w:pos="9072"/>
        </w:tabs>
        <w:rPr>
          <w:color w:val="000000" w:themeColor="text1"/>
          <w:sz w:val="22"/>
          <w:lang w:val="fr-FR"/>
        </w:rPr>
      </w:pPr>
    </w:p>
    <w:p w14:paraId="489BCCC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r-FR"/>
        </w:rPr>
      </w:pPr>
    </w:p>
    <w:p w14:paraId="1C0C74FE"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lastRenderedPageBreak/>
        <w:t xml:space="preserve">8. </w:t>
      </w:r>
      <w:r w:rsidRPr="00525766">
        <w:rPr>
          <w:b/>
          <w:color w:val="000000" w:themeColor="text1"/>
          <w:sz w:val="22"/>
          <w:lang w:val="fi-FI"/>
        </w:rPr>
        <w:tab/>
        <w:t>MYYNTILUVAN NUMERO</w:t>
      </w:r>
    </w:p>
    <w:p w14:paraId="24F107A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color w:val="000000" w:themeColor="text1"/>
          <w:sz w:val="22"/>
          <w:lang w:val="fi-FI"/>
        </w:rPr>
      </w:pPr>
    </w:p>
    <w:p w14:paraId="4DC00B54"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color w:val="000000" w:themeColor="text1"/>
          <w:sz w:val="22"/>
          <w:lang w:val="fi-FI"/>
        </w:rPr>
      </w:pPr>
      <w:r w:rsidRPr="00525766">
        <w:rPr>
          <w:color w:val="000000" w:themeColor="text1"/>
          <w:sz w:val="22"/>
          <w:lang w:val="fi-FI"/>
        </w:rPr>
        <w:t>EU/1/01/171/001</w:t>
      </w:r>
    </w:p>
    <w:p w14:paraId="5B7F780C"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color w:val="000000" w:themeColor="text1"/>
          <w:sz w:val="22"/>
          <w:lang w:val="fi-FI"/>
        </w:rPr>
      </w:pPr>
    </w:p>
    <w:p w14:paraId="442D38B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1296" w:hanging="1296"/>
        <w:rPr>
          <w:color w:val="000000" w:themeColor="text1"/>
          <w:sz w:val="22"/>
          <w:lang w:val="fi-FI"/>
        </w:rPr>
      </w:pPr>
    </w:p>
    <w:p w14:paraId="15E625A5" w14:textId="77777777" w:rsidR="00125421" w:rsidRPr="00525766" w:rsidRDefault="00125421" w:rsidP="00987FD6">
      <w:pPr>
        <w:keepNext/>
        <w:keepLines/>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lang w:val="fi-FI"/>
        </w:rPr>
      </w:pPr>
      <w:r w:rsidRPr="00525766">
        <w:rPr>
          <w:b/>
          <w:color w:val="000000" w:themeColor="text1"/>
          <w:sz w:val="22"/>
          <w:lang w:val="fi-FI"/>
        </w:rPr>
        <w:t xml:space="preserve">9. </w:t>
      </w:r>
      <w:r w:rsidRPr="00525766">
        <w:rPr>
          <w:b/>
          <w:color w:val="000000" w:themeColor="text1"/>
          <w:sz w:val="22"/>
          <w:lang w:val="fi-FI"/>
        </w:rPr>
        <w:tab/>
        <w:t>MYYNTILUVAN MYÖNTÄMISPÄIVÄMÄÄRÄ/UUDISTAMISPÄIVÄMÄÄRÄ</w:t>
      </w:r>
    </w:p>
    <w:p w14:paraId="393ED7E6" w14:textId="77777777" w:rsidR="00125421" w:rsidRPr="00525766" w:rsidRDefault="00125421" w:rsidP="00987FD6">
      <w:pPr>
        <w:keepNext/>
        <w:keepLines/>
        <w:tabs>
          <w:tab w:val="left" w:pos="0"/>
          <w:tab w:val="left" w:pos="567"/>
          <w:tab w:val="left" w:pos="1296"/>
          <w:tab w:val="left" w:pos="2592"/>
          <w:tab w:val="left" w:pos="3888"/>
          <w:tab w:val="left" w:pos="5184"/>
          <w:tab w:val="left" w:pos="6480"/>
          <w:tab w:val="left" w:pos="7776"/>
          <w:tab w:val="left" w:pos="9072"/>
        </w:tabs>
        <w:ind w:left="2592" w:hanging="2592"/>
        <w:rPr>
          <w:color w:val="000000" w:themeColor="text1"/>
          <w:sz w:val="22"/>
          <w:lang w:val="fi-FI"/>
        </w:rPr>
      </w:pPr>
    </w:p>
    <w:p w14:paraId="3AED6BCB"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2592" w:hanging="2592"/>
        <w:rPr>
          <w:color w:val="000000" w:themeColor="text1"/>
          <w:sz w:val="22"/>
          <w:lang w:val="fi-FI"/>
        </w:rPr>
      </w:pPr>
      <w:r w:rsidRPr="00525766">
        <w:rPr>
          <w:color w:val="000000" w:themeColor="text1"/>
          <w:sz w:val="22"/>
          <w:lang w:val="fi-FI"/>
        </w:rPr>
        <w:t>Myy</w:t>
      </w:r>
      <w:r w:rsidR="00E74D65" w:rsidRPr="00525766">
        <w:rPr>
          <w:color w:val="000000" w:themeColor="text1"/>
          <w:sz w:val="22"/>
          <w:lang w:val="fi-FI"/>
        </w:rPr>
        <w:t>ntiluvan myöntämis</w:t>
      </w:r>
      <w:r w:rsidR="006F376E" w:rsidRPr="00525766">
        <w:rPr>
          <w:color w:val="000000" w:themeColor="text1"/>
          <w:sz w:val="22"/>
          <w:lang w:val="fi-FI"/>
        </w:rPr>
        <w:t xml:space="preserve">en </w:t>
      </w:r>
      <w:r w:rsidR="00E74D65" w:rsidRPr="00525766">
        <w:rPr>
          <w:color w:val="000000" w:themeColor="text1"/>
          <w:sz w:val="22"/>
          <w:lang w:val="fi-FI"/>
        </w:rPr>
        <w:t>päivämäärä: 13</w:t>
      </w:r>
      <w:r w:rsidRPr="00525766">
        <w:rPr>
          <w:color w:val="000000" w:themeColor="text1"/>
          <w:sz w:val="22"/>
          <w:lang w:val="fi-FI"/>
        </w:rPr>
        <w:t>.</w:t>
      </w:r>
      <w:r w:rsidR="001D7BA9" w:rsidRPr="00525766">
        <w:rPr>
          <w:color w:val="000000" w:themeColor="text1"/>
          <w:sz w:val="22"/>
          <w:lang w:val="fi-FI"/>
        </w:rPr>
        <w:t xml:space="preserve"> maaliskuuta </w:t>
      </w:r>
      <w:r w:rsidRPr="00525766">
        <w:rPr>
          <w:color w:val="000000" w:themeColor="text1"/>
          <w:sz w:val="22"/>
          <w:lang w:val="fi-FI"/>
        </w:rPr>
        <w:t>2001</w:t>
      </w:r>
    </w:p>
    <w:p w14:paraId="414D3166" w14:textId="77777777" w:rsidR="00125421" w:rsidRPr="00525766" w:rsidRDefault="00125421">
      <w:pPr>
        <w:pStyle w:val="BodyText"/>
        <w:tabs>
          <w:tab w:val="left" w:pos="2268"/>
        </w:tabs>
        <w:spacing w:before="0" w:after="0" w:line="240" w:lineRule="auto"/>
        <w:rPr>
          <w:rFonts w:ascii="Times New Roman" w:hAnsi="Times New Roman"/>
          <w:color w:val="000000" w:themeColor="text1"/>
          <w:sz w:val="22"/>
          <w:lang w:val="fi-FI"/>
        </w:rPr>
      </w:pPr>
      <w:r w:rsidRPr="00525766">
        <w:rPr>
          <w:rFonts w:ascii="Times New Roman" w:hAnsi="Times New Roman"/>
          <w:color w:val="000000" w:themeColor="text1"/>
          <w:sz w:val="22"/>
          <w:lang w:val="fi-FI"/>
        </w:rPr>
        <w:t>Viimeisi</w:t>
      </w:r>
      <w:r w:rsidR="006F376E" w:rsidRPr="00525766">
        <w:rPr>
          <w:rFonts w:ascii="Times New Roman" w:hAnsi="Times New Roman"/>
          <w:color w:val="000000" w:themeColor="text1"/>
          <w:sz w:val="22"/>
          <w:lang w:val="fi-FI"/>
        </w:rPr>
        <w:t>mmä</w:t>
      </w:r>
      <w:r w:rsidRPr="00525766">
        <w:rPr>
          <w:rFonts w:ascii="Times New Roman" w:hAnsi="Times New Roman"/>
          <w:color w:val="000000" w:themeColor="text1"/>
          <w:sz w:val="22"/>
          <w:lang w:val="fi-FI"/>
        </w:rPr>
        <w:t>n uudistamis</w:t>
      </w:r>
      <w:r w:rsidR="006F376E" w:rsidRPr="00525766">
        <w:rPr>
          <w:rFonts w:ascii="Times New Roman" w:hAnsi="Times New Roman"/>
          <w:color w:val="000000" w:themeColor="text1"/>
          <w:sz w:val="22"/>
          <w:lang w:val="fi-FI"/>
        </w:rPr>
        <w:t xml:space="preserve">en </w:t>
      </w:r>
      <w:r w:rsidRPr="00525766">
        <w:rPr>
          <w:rFonts w:ascii="Times New Roman" w:hAnsi="Times New Roman"/>
          <w:color w:val="000000" w:themeColor="text1"/>
          <w:sz w:val="22"/>
          <w:lang w:val="fi-FI"/>
        </w:rPr>
        <w:t>päivämäärä: 1</w:t>
      </w:r>
      <w:r w:rsidR="00E74D65" w:rsidRPr="00525766">
        <w:rPr>
          <w:rFonts w:ascii="Times New Roman" w:hAnsi="Times New Roman"/>
          <w:color w:val="000000" w:themeColor="text1"/>
          <w:sz w:val="22"/>
          <w:lang w:val="fi-FI"/>
        </w:rPr>
        <w:t>3.</w:t>
      </w:r>
      <w:r w:rsidR="001D7BA9" w:rsidRPr="00525766">
        <w:rPr>
          <w:rFonts w:ascii="Times New Roman" w:hAnsi="Times New Roman"/>
          <w:color w:val="000000" w:themeColor="text1"/>
          <w:sz w:val="22"/>
          <w:lang w:val="fi-FI"/>
        </w:rPr>
        <w:t xml:space="preserve"> maaliskuuta </w:t>
      </w:r>
      <w:r w:rsidR="00E74D65" w:rsidRPr="00525766">
        <w:rPr>
          <w:rFonts w:ascii="Times New Roman" w:hAnsi="Times New Roman"/>
          <w:color w:val="000000" w:themeColor="text1"/>
          <w:sz w:val="22"/>
          <w:lang w:val="fi-FI"/>
        </w:rPr>
        <w:t>2011</w:t>
      </w:r>
    </w:p>
    <w:p w14:paraId="496CEA0D"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2591" w:hanging="2591"/>
        <w:rPr>
          <w:color w:val="000000" w:themeColor="text1"/>
          <w:sz w:val="22"/>
          <w:lang w:val="fi-FI"/>
        </w:rPr>
      </w:pPr>
    </w:p>
    <w:p w14:paraId="725BBFF3" w14:textId="77777777" w:rsidR="00125421" w:rsidRPr="00525766" w:rsidRDefault="00125421">
      <w:pPr>
        <w:tabs>
          <w:tab w:val="left" w:pos="0"/>
          <w:tab w:val="left" w:pos="567"/>
          <w:tab w:val="left" w:pos="1296"/>
          <w:tab w:val="left" w:pos="2592"/>
          <w:tab w:val="left" w:pos="3888"/>
          <w:tab w:val="left" w:pos="5184"/>
          <w:tab w:val="left" w:pos="6480"/>
          <w:tab w:val="left" w:pos="7776"/>
          <w:tab w:val="left" w:pos="9072"/>
        </w:tabs>
        <w:ind w:left="2591" w:hanging="2591"/>
        <w:rPr>
          <w:color w:val="000000" w:themeColor="text1"/>
          <w:sz w:val="22"/>
          <w:lang w:val="fi-FI"/>
        </w:rPr>
      </w:pPr>
    </w:p>
    <w:p w14:paraId="44DFB534" w14:textId="77777777" w:rsidR="00125421" w:rsidRPr="00525766" w:rsidRDefault="00125421" w:rsidP="00ED159F">
      <w:pPr>
        <w:numPr>
          <w:ilvl w:val="0"/>
          <w:numId w:val="9"/>
        </w:numPr>
        <w:tabs>
          <w:tab w:val="clear" w:pos="360"/>
          <w:tab w:val="left" w:pos="567"/>
          <w:tab w:val="left" w:pos="1296"/>
          <w:tab w:val="left" w:pos="2592"/>
          <w:tab w:val="left" w:pos="3888"/>
          <w:tab w:val="left" w:pos="5184"/>
          <w:tab w:val="left" w:pos="6480"/>
          <w:tab w:val="left" w:pos="7776"/>
          <w:tab w:val="left" w:pos="9072"/>
        </w:tabs>
        <w:ind w:left="567" w:hanging="567"/>
        <w:rPr>
          <w:b/>
          <w:color w:val="000000" w:themeColor="text1"/>
          <w:sz w:val="22"/>
          <w:lang w:val="fi-FI"/>
        </w:rPr>
      </w:pPr>
      <w:r w:rsidRPr="00525766">
        <w:rPr>
          <w:b/>
          <w:color w:val="000000" w:themeColor="text1"/>
          <w:sz w:val="22"/>
          <w:lang w:val="fi-FI"/>
        </w:rPr>
        <w:t>TEKSTIN MUUTTAMISPÄIVÄMÄÄRÄ</w:t>
      </w:r>
    </w:p>
    <w:p w14:paraId="55376355" w14:textId="77777777" w:rsidR="00125421" w:rsidRPr="00525766" w:rsidRDefault="00125421">
      <w:pPr>
        <w:pStyle w:val="kuvaotsikko1"/>
        <w:widowControl/>
        <w:tabs>
          <w:tab w:val="left" w:pos="0"/>
          <w:tab w:val="left" w:pos="1296"/>
          <w:tab w:val="left" w:pos="2592"/>
          <w:tab w:val="left" w:pos="3888"/>
          <w:tab w:val="left" w:pos="5184"/>
          <w:tab w:val="left" w:pos="6480"/>
          <w:tab w:val="left" w:pos="7776"/>
          <w:tab w:val="left" w:pos="9072"/>
        </w:tabs>
        <w:rPr>
          <w:color w:val="000000" w:themeColor="text1"/>
          <w:lang w:val="fi-FI"/>
        </w:rPr>
      </w:pPr>
    </w:p>
    <w:p w14:paraId="48EA8CBE" w14:textId="2A804E0B" w:rsidR="00125421" w:rsidRPr="00525766" w:rsidRDefault="00125421">
      <w:pPr>
        <w:tabs>
          <w:tab w:val="left" w:pos="0"/>
        </w:tabs>
        <w:rPr>
          <w:color w:val="000000" w:themeColor="text1"/>
          <w:sz w:val="22"/>
          <w:lang w:val="fi-FI"/>
        </w:rPr>
      </w:pPr>
      <w:r w:rsidRPr="00525766">
        <w:rPr>
          <w:color w:val="000000" w:themeColor="text1"/>
          <w:sz w:val="22"/>
          <w:lang w:val="fi-FI"/>
        </w:rPr>
        <w:t xml:space="preserve">Lisätietoa tästä lääkevalmisteesta on Euroopan lääkeviraston </w:t>
      </w:r>
      <w:r w:rsidR="006F376E" w:rsidRPr="00525766">
        <w:rPr>
          <w:color w:val="000000" w:themeColor="text1"/>
          <w:sz w:val="22"/>
          <w:lang w:val="fi-FI"/>
        </w:rPr>
        <w:t>verkko</w:t>
      </w:r>
      <w:r w:rsidRPr="00525766">
        <w:rPr>
          <w:color w:val="000000" w:themeColor="text1"/>
          <w:sz w:val="22"/>
          <w:lang w:val="fi-FI"/>
        </w:rPr>
        <w:t>sivul</w:t>
      </w:r>
      <w:r w:rsidR="006F376E" w:rsidRPr="00525766">
        <w:rPr>
          <w:color w:val="000000" w:themeColor="text1"/>
          <w:sz w:val="22"/>
          <w:lang w:val="fi-FI"/>
        </w:rPr>
        <w:t>l</w:t>
      </w:r>
      <w:r w:rsidRPr="00525766">
        <w:rPr>
          <w:color w:val="000000" w:themeColor="text1"/>
          <w:sz w:val="22"/>
          <w:lang w:val="fi-FI"/>
        </w:rPr>
        <w:t xml:space="preserve">a </w:t>
      </w:r>
      <w:hyperlink r:id="rId10" w:history="1">
        <w:r w:rsidR="006621DE" w:rsidRPr="00E2496F">
          <w:rPr>
            <w:rStyle w:val="Hyperlink"/>
            <w:sz w:val="22"/>
            <w:lang w:val="fi-FI"/>
          </w:rPr>
          <w:t>http://www.ema.europa.eu</w:t>
        </w:r>
      </w:hyperlink>
    </w:p>
    <w:p w14:paraId="69263F32" w14:textId="77777777" w:rsidR="007210B9" w:rsidRPr="00525766" w:rsidRDefault="007210B9">
      <w:pPr>
        <w:tabs>
          <w:tab w:val="left" w:pos="0"/>
        </w:tabs>
        <w:rPr>
          <w:color w:val="000000" w:themeColor="text1"/>
          <w:sz w:val="22"/>
          <w:lang w:val="fi-FI"/>
        </w:rPr>
      </w:pPr>
    </w:p>
    <w:p w14:paraId="7B5349C3" w14:textId="77777777" w:rsidR="007210B9" w:rsidRPr="00525766" w:rsidRDefault="007210B9">
      <w:pPr>
        <w:tabs>
          <w:tab w:val="left" w:pos="0"/>
        </w:tabs>
        <w:rPr>
          <w:color w:val="000000" w:themeColor="text1"/>
          <w:sz w:val="22"/>
          <w:lang w:val="fi-FI"/>
        </w:rPr>
      </w:pPr>
      <w:r w:rsidRPr="00525766">
        <w:rPr>
          <w:color w:val="000000" w:themeColor="text1"/>
          <w:sz w:val="22"/>
          <w:lang w:val="fi-FI"/>
        </w:rPr>
        <w:br w:type="page"/>
      </w:r>
    </w:p>
    <w:p w14:paraId="4541AD8F" w14:textId="77777777" w:rsidR="00130165" w:rsidRPr="00525766" w:rsidRDefault="00130165" w:rsidP="00130165">
      <w:pPr>
        <w:tabs>
          <w:tab w:val="left" w:pos="-720"/>
          <w:tab w:val="left" w:pos="720"/>
        </w:tabs>
        <w:rPr>
          <w:b/>
          <w:color w:val="000000" w:themeColor="text1"/>
          <w:kern w:val="2"/>
          <w:sz w:val="22"/>
          <w:szCs w:val="22"/>
          <w:lang w:val="fi-FI"/>
        </w:rPr>
      </w:pPr>
      <w:r w:rsidRPr="00525766">
        <w:rPr>
          <w:b/>
          <w:color w:val="000000" w:themeColor="text1"/>
          <w:kern w:val="2"/>
          <w:sz w:val="22"/>
          <w:szCs w:val="22"/>
          <w:lang w:val="fi-FI"/>
        </w:rPr>
        <w:lastRenderedPageBreak/>
        <w:t xml:space="preserve">1. </w:t>
      </w:r>
      <w:r w:rsidRPr="00525766">
        <w:rPr>
          <w:b/>
          <w:color w:val="000000" w:themeColor="text1"/>
          <w:kern w:val="2"/>
          <w:sz w:val="22"/>
          <w:szCs w:val="22"/>
          <w:lang w:val="fi-FI"/>
        </w:rPr>
        <w:tab/>
        <w:t>LÄÄKEVALMISTEEN NIMI</w:t>
      </w:r>
    </w:p>
    <w:p w14:paraId="03AC1A33"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7C75C26F" w14:textId="77777777" w:rsidR="00DC0D85" w:rsidRPr="00525766" w:rsidRDefault="00130165" w:rsidP="00130165">
      <w:pPr>
        <w:pStyle w:val="kuvaotsikko1"/>
        <w:widowControl/>
        <w:rPr>
          <w:color w:val="000000" w:themeColor="text1"/>
          <w:szCs w:val="22"/>
          <w:lang w:val="fi-FI"/>
        </w:rPr>
      </w:pPr>
      <w:r w:rsidRPr="00525766">
        <w:rPr>
          <w:color w:val="000000" w:themeColor="text1"/>
          <w:szCs w:val="22"/>
          <w:lang w:val="fi-FI"/>
        </w:rPr>
        <w:t>Rapamune 0,5 mg tabletti, päällystetty</w:t>
      </w:r>
    </w:p>
    <w:p w14:paraId="4CB10719" w14:textId="77777777" w:rsidR="00DC0D85" w:rsidRPr="00525766" w:rsidRDefault="00DC0D85" w:rsidP="00DC0D85">
      <w:pPr>
        <w:pStyle w:val="kuvaotsikko1"/>
        <w:widowControl/>
        <w:rPr>
          <w:color w:val="000000" w:themeColor="text1"/>
          <w:szCs w:val="22"/>
          <w:lang w:val="fi-FI"/>
        </w:rPr>
      </w:pPr>
      <w:r w:rsidRPr="00525766">
        <w:rPr>
          <w:color w:val="000000" w:themeColor="text1"/>
          <w:szCs w:val="22"/>
          <w:lang w:val="fi-FI"/>
        </w:rPr>
        <w:t>Rapamune 1 mg tabletti, päällystetty</w:t>
      </w:r>
    </w:p>
    <w:p w14:paraId="3E6A1DC7" w14:textId="77777777" w:rsidR="00130165" w:rsidRPr="00525766" w:rsidRDefault="00DC0D85" w:rsidP="00130165">
      <w:pPr>
        <w:pStyle w:val="kuvaotsikko1"/>
        <w:widowControl/>
        <w:rPr>
          <w:color w:val="000000" w:themeColor="text1"/>
          <w:szCs w:val="22"/>
          <w:lang w:val="fi-FI"/>
        </w:rPr>
      </w:pPr>
      <w:r w:rsidRPr="00525766">
        <w:rPr>
          <w:color w:val="000000" w:themeColor="text1"/>
          <w:szCs w:val="22"/>
          <w:lang w:val="fi-FI"/>
        </w:rPr>
        <w:t>Rapamune 2 mg tabletti, päällystetty</w:t>
      </w:r>
    </w:p>
    <w:p w14:paraId="08053104" w14:textId="77777777" w:rsidR="00130165" w:rsidRPr="00525766" w:rsidRDefault="00130165" w:rsidP="00130165">
      <w:pPr>
        <w:rPr>
          <w:color w:val="000000" w:themeColor="text1"/>
          <w:sz w:val="22"/>
          <w:szCs w:val="22"/>
          <w:lang w:val="fi-FI"/>
        </w:rPr>
      </w:pPr>
    </w:p>
    <w:p w14:paraId="4A361223" w14:textId="77777777" w:rsidR="00130165" w:rsidRPr="00525766" w:rsidRDefault="00130165" w:rsidP="00130165">
      <w:pPr>
        <w:rPr>
          <w:color w:val="000000" w:themeColor="text1"/>
          <w:sz w:val="22"/>
          <w:szCs w:val="22"/>
          <w:lang w:val="fi-FI"/>
        </w:rPr>
      </w:pPr>
    </w:p>
    <w:p w14:paraId="17629E96" w14:textId="77777777" w:rsidR="00130165" w:rsidRPr="00525766" w:rsidRDefault="00130165" w:rsidP="00130165">
      <w:pPr>
        <w:tabs>
          <w:tab w:val="left" w:pos="720"/>
        </w:tabs>
        <w:rPr>
          <w:b/>
          <w:color w:val="000000" w:themeColor="text1"/>
          <w:sz w:val="22"/>
          <w:szCs w:val="22"/>
          <w:lang w:val="fi-FI"/>
        </w:rPr>
      </w:pPr>
      <w:r w:rsidRPr="00525766">
        <w:rPr>
          <w:b/>
          <w:color w:val="000000" w:themeColor="text1"/>
          <w:sz w:val="22"/>
          <w:szCs w:val="22"/>
          <w:lang w:val="fi-FI"/>
        </w:rPr>
        <w:t xml:space="preserve">2. </w:t>
      </w:r>
      <w:r w:rsidRPr="00525766">
        <w:rPr>
          <w:b/>
          <w:color w:val="000000" w:themeColor="text1"/>
          <w:sz w:val="22"/>
          <w:szCs w:val="22"/>
          <w:lang w:val="fi-FI"/>
        </w:rPr>
        <w:tab/>
        <w:t>VAIKUTTAVAT AINEET JA NIIDEN MÄÄRÄT</w:t>
      </w:r>
    </w:p>
    <w:p w14:paraId="3D6A9A1D" w14:textId="77777777" w:rsidR="00130165" w:rsidRPr="00525766" w:rsidRDefault="00130165" w:rsidP="00130165">
      <w:pPr>
        <w:tabs>
          <w:tab w:val="left" w:pos="720"/>
        </w:tabs>
        <w:rPr>
          <w:color w:val="000000" w:themeColor="text1"/>
          <w:sz w:val="22"/>
          <w:szCs w:val="22"/>
          <w:lang w:val="fi-FI"/>
        </w:rPr>
      </w:pPr>
    </w:p>
    <w:p w14:paraId="3DA71829"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0,5 mg tabletti, päällystetty</w:t>
      </w:r>
    </w:p>
    <w:p w14:paraId="4E56BDA0" w14:textId="77777777" w:rsidR="00130165" w:rsidRPr="00525766" w:rsidRDefault="00130165" w:rsidP="00130165">
      <w:pPr>
        <w:pStyle w:val="kuvaotsikko1"/>
        <w:widowControl/>
        <w:rPr>
          <w:color w:val="000000" w:themeColor="text1"/>
          <w:szCs w:val="22"/>
          <w:lang w:val="fi-FI"/>
        </w:rPr>
      </w:pPr>
      <w:r w:rsidRPr="00525766">
        <w:rPr>
          <w:color w:val="000000" w:themeColor="text1"/>
          <w:szCs w:val="22"/>
          <w:lang w:val="fi-FI"/>
        </w:rPr>
        <w:t>Yksi päällystetty tabletti sisältää 0,5 mg sirolimuusia.</w:t>
      </w:r>
    </w:p>
    <w:p w14:paraId="70B59011" w14:textId="77777777" w:rsidR="00130165" w:rsidRPr="00525766" w:rsidRDefault="00130165" w:rsidP="00130165">
      <w:pPr>
        <w:rPr>
          <w:color w:val="000000" w:themeColor="text1"/>
          <w:sz w:val="22"/>
          <w:szCs w:val="22"/>
          <w:lang w:val="fi-FI"/>
        </w:rPr>
      </w:pPr>
    </w:p>
    <w:p w14:paraId="0064E06E"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1 mg tabletti, päällystetty</w:t>
      </w:r>
    </w:p>
    <w:p w14:paraId="39028001" w14:textId="77777777" w:rsidR="00DC0D85" w:rsidRPr="00525766" w:rsidRDefault="00DC0D85" w:rsidP="00DC0D85">
      <w:pPr>
        <w:pStyle w:val="kuvaotsikko1"/>
        <w:widowControl/>
        <w:rPr>
          <w:color w:val="000000" w:themeColor="text1"/>
          <w:szCs w:val="22"/>
          <w:lang w:val="fi-FI"/>
        </w:rPr>
      </w:pPr>
      <w:r w:rsidRPr="00525766">
        <w:rPr>
          <w:color w:val="000000" w:themeColor="text1"/>
          <w:szCs w:val="22"/>
          <w:lang w:val="fi-FI"/>
        </w:rPr>
        <w:t>Yksi päällystetty tabletti sisältää 1 mg sirolimuusia.</w:t>
      </w:r>
    </w:p>
    <w:p w14:paraId="2FF56801" w14:textId="77777777" w:rsidR="00DC0D85" w:rsidRPr="00525766" w:rsidRDefault="00DC0D85" w:rsidP="00130165">
      <w:pPr>
        <w:rPr>
          <w:color w:val="000000" w:themeColor="text1"/>
          <w:sz w:val="22"/>
          <w:szCs w:val="22"/>
          <w:lang w:val="fi-FI"/>
        </w:rPr>
      </w:pPr>
    </w:p>
    <w:p w14:paraId="74A3B4B8"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2 mg tabletti, päällystetty</w:t>
      </w:r>
    </w:p>
    <w:p w14:paraId="4758E630" w14:textId="77777777" w:rsidR="00DC0D85" w:rsidRPr="00525766" w:rsidRDefault="00DC0D85" w:rsidP="00DC0D85">
      <w:pPr>
        <w:pStyle w:val="kuvaotsikko1"/>
        <w:widowControl/>
        <w:rPr>
          <w:color w:val="000000" w:themeColor="text1"/>
          <w:szCs w:val="22"/>
          <w:lang w:val="fi-FI"/>
        </w:rPr>
      </w:pPr>
      <w:r w:rsidRPr="00525766">
        <w:rPr>
          <w:color w:val="000000" w:themeColor="text1"/>
          <w:szCs w:val="22"/>
          <w:lang w:val="fi-FI"/>
        </w:rPr>
        <w:t>Yksi päällystetty tabletti sisältää 2 mg sirolimuusia.</w:t>
      </w:r>
    </w:p>
    <w:p w14:paraId="38839648" w14:textId="77777777" w:rsidR="00DC0D85" w:rsidRPr="00525766" w:rsidRDefault="00DC0D85" w:rsidP="00130165">
      <w:pPr>
        <w:rPr>
          <w:color w:val="000000" w:themeColor="text1"/>
          <w:sz w:val="22"/>
          <w:szCs w:val="22"/>
          <w:lang w:val="fi-FI"/>
        </w:rPr>
      </w:pPr>
    </w:p>
    <w:p w14:paraId="2B290FA4" w14:textId="77777777" w:rsidR="00F67909"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Apuaineet</w:t>
      </w:r>
      <w:r w:rsidR="00F67909" w:rsidRPr="00525766">
        <w:rPr>
          <w:color w:val="000000" w:themeColor="text1"/>
          <w:sz w:val="22"/>
          <w:szCs w:val="22"/>
          <w:u w:val="single"/>
          <w:lang w:val="fi-FI"/>
        </w:rPr>
        <w:t>, joiden vaikutus tunnetaan</w:t>
      </w:r>
    </w:p>
    <w:p w14:paraId="6149C4FE" w14:textId="77777777" w:rsidR="00DC0D85" w:rsidRPr="00525766" w:rsidRDefault="00DC0D85" w:rsidP="00130165">
      <w:pPr>
        <w:rPr>
          <w:color w:val="000000" w:themeColor="text1"/>
          <w:sz w:val="22"/>
          <w:szCs w:val="22"/>
          <w:lang w:val="fi-FI"/>
        </w:rPr>
      </w:pPr>
    </w:p>
    <w:p w14:paraId="661729E0"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0,5 mg tabletti, päällystetty</w:t>
      </w:r>
    </w:p>
    <w:p w14:paraId="21AE5BE8" w14:textId="77777777" w:rsidR="00130165" w:rsidRPr="00525766" w:rsidRDefault="008529F7" w:rsidP="00130165">
      <w:pPr>
        <w:rPr>
          <w:color w:val="000000" w:themeColor="text1"/>
          <w:sz w:val="22"/>
          <w:szCs w:val="22"/>
          <w:lang w:val="fi-FI"/>
        </w:rPr>
      </w:pPr>
      <w:r w:rsidRPr="00525766">
        <w:rPr>
          <w:color w:val="000000" w:themeColor="text1"/>
          <w:sz w:val="22"/>
          <w:szCs w:val="22"/>
          <w:lang w:val="fi-FI"/>
        </w:rPr>
        <w:t xml:space="preserve">Yksi </w:t>
      </w:r>
      <w:r w:rsidR="00130165" w:rsidRPr="00525766">
        <w:rPr>
          <w:color w:val="000000" w:themeColor="text1"/>
          <w:sz w:val="22"/>
          <w:szCs w:val="22"/>
          <w:lang w:val="fi-FI"/>
        </w:rPr>
        <w:t>tabletti sisältää 86,4</w:t>
      </w:r>
      <w:r w:rsidR="00DC0D85" w:rsidRPr="00525766">
        <w:rPr>
          <w:color w:val="000000" w:themeColor="text1"/>
          <w:sz w:val="22"/>
          <w:szCs w:val="22"/>
          <w:lang w:val="fi-FI"/>
        </w:rPr>
        <w:t> </w:t>
      </w:r>
      <w:r w:rsidR="00130165" w:rsidRPr="00525766">
        <w:rPr>
          <w:color w:val="000000" w:themeColor="text1"/>
          <w:sz w:val="22"/>
          <w:szCs w:val="22"/>
          <w:lang w:val="fi-FI"/>
        </w:rPr>
        <w:t>mg laktoosimonohydraattia ja 215,7</w:t>
      </w:r>
      <w:r w:rsidR="00DC0D85" w:rsidRPr="00525766">
        <w:rPr>
          <w:color w:val="000000" w:themeColor="text1"/>
          <w:sz w:val="22"/>
          <w:szCs w:val="22"/>
          <w:lang w:val="fi-FI"/>
        </w:rPr>
        <w:t> </w:t>
      </w:r>
      <w:r w:rsidR="00130165" w:rsidRPr="00525766">
        <w:rPr>
          <w:color w:val="000000" w:themeColor="text1"/>
          <w:sz w:val="22"/>
          <w:szCs w:val="22"/>
          <w:lang w:val="fi-FI"/>
        </w:rPr>
        <w:t>mg sakkaroosia.</w:t>
      </w:r>
    </w:p>
    <w:p w14:paraId="39088B7A" w14:textId="77777777" w:rsidR="00130165" w:rsidRPr="00525766" w:rsidRDefault="00130165" w:rsidP="00130165">
      <w:pPr>
        <w:rPr>
          <w:color w:val="000000" w:themeColor="text1"/>
          <w:sz w:val="22"/>
          <w:szCs w:val="22"/>
          <w:lang w:val="fi-FI"/>
        </w:rPr>
      </w:pPr>
    </w:p>
    <w:p w14:paraId="17DBAA01"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1 mg tabletti, päällystetty</w:t>
      </w:r>
    </w:p>
    <w:p w14:paraId="6115A44E" w14:textId="77777777" w:rsidR="00DC0D85" w:rsidRPr="00525766" w:rsidRDefault="008529F7" w:rsidP="00DC0D85">
      <w:pPr>
        <w:rPr>
          <w:color w:val="000000" w:themeColor="text1"/>
          <w:sz w:val="22"/>
          <w:szCs w:val="22"/>
          <w:lang w:val="fi-FI"/>
        </w:rPr>
      </w:pPr>
      <w:r w:rsidRPr="00525766">
        <w:rPr>
          <w:color w:val="000000" w:themeColor="text1"/>
          <w:sz w:val="22"/>
          <w:szCs w:val="22"/>
          <w:lang w:val="fi-FI"/>
        </w:rPr>
        <w:t xml:space="preserve">Yksi </w:t>
      </w:r>
      <w:r w:rsidR="00DC0D85" w:rsidRPr="00525766">
        <w:rPr>
          <w:color w:val="000000" w:themeColor="text1"/>
          <w:sz w:val="22"/>
          <w:szCs w:val="22"/>
          <w:lang w:val="fi-FI"/>
        </w:rPr>
        <w:t>tabletti sisältää 86,4 mg laktoosimonohydraattia ja 215,8 mg sakkaroosia.</w:t>
      </w:r>
    </w:p>
    <w:p w14:paraId="164D2A2B" w14:textId="77777777" w:rsidR="00DC0D85" w:rsidRPr="00525766" w:rsidRDefault="00DC0D85" w:rsidP="00130165">
      <w:pPr>
        <w:rPr>
          <w:color w:val="000000" w:themeColor="text1"/>
          <w:sz w:val="22"/>
          <w:szCs w:val="22"/>
          <w:lang w:val="fi-FI"/>
        </w:rPr>
      </w:pPr>
    </w:p>
    <w:p w14:paraId="29576154"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2 mg tabletti, päällystetty</w:t>
      </w:r>
    </w:p>
    <w:p w14:paraId="183DA5B7" w14:textId="77777777" w:rsidR="00DC0D85" w:rsidRPr="00525766" w:rsidRDefault="008529F7" w:rsidP="00DC0D85">
      <w:pPr>
        <w:rPr>
          <w:color w:val="000000" w:themeColor="text1"/>
          <w:sz w:val="22"/>
          <w:szCs w:val="22"/>
          <w:lang w:val="fi-FI"/>
        </w:rPr>
      </w:pPr>
      <w:r w:rsidRPr="00525766">
        <w:rPr>
          <w:color w:val="000000" w:themeColor="text1"/>
          <w:sz w:val="22"/>
          <w:szCs w:val="22"/>
          <w:lang w:val="fi-FI"/>
        </w:rPr>
        <w:t xml:space="preserve">Yksi </w:t>
      </w:r>
      <w:r w:rsidR="00DC0D85" w:rsidRPr="00525766">
        <w:rPr>
          <w:color w:val="000000" w:themeColor="text1"/>
          <w:sz w:val="22"/>
          <w:szCs w:val="22"/>
          <w:lang w:val="fi-FI"/>
        </w:rPr>
        <w:t>tabletti sisältää 86,4 mg laktoosimonohydraattia ja 214,4 mg sakkaroosia.</w:t>
      </w:r>
    </w:p>
    <w:p w14:paraId="100B1AED" w14:textId="77777777" w:rsidR="00DC0D85" w:rsidRPr="00525766" w:rsidRDefault="00DC0D85" w:rsidP="00130165">
      <w:pPr>
        <w:rPr>
          <w:color w:val="000000" w:themeColor="text1"/>
          <w:sz w:val="22"/>
          <w:szCs w:val="22"/>
          <w:lang w:val="fi-FI"/>
        </w:rPr>
      </w:pPr>
    </w:p>
    <w:p w14:paraId="1514A77A"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Täydellinen apuaineluettelo, ks. kohta 6.1.</w:t>
      </w:r>
    </w:p>
    <w:p w14:paraId="5469C1B2"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7838A35A"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2FDF9DCC"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3. </w:t>
      </w:r>
      <w:r w:rsidRPr="00525766">
        <w:rPr>
          <w:b/>
          <w:color w:val="000000" w:themeColor="text1"/>
          <w:sz w:val="22"/>
          <w:szCs w:val="22"/>
          <w:lang w:val="fi-FI"/>
        </w:rPr>
        <w:tab/>
        <w:t>LÄÄKEMUOTO</w:t>
      </w:r>
    </w:p>
    <w:p w14:paraId="30B55661"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37BF94B7" w14:textId="77777777" w:rsidR="00130165" w:rsidRPr="00525766" w:rsidRDefault="00130165" w:rsidP="00130165">
      <w:pPr>
        <w:pStyle w:val="kuvaotsikko1"/>
        <w:widowControl/>
        <w:tabs>
          <w:tab w:val="left" w:pos="0"/>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Tabletti, päällystetty.</w:t>
      </w:r>
    </w:p>
    <w:p w14:paraId="4BB90347"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13BF899F"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0,5 mg tabletti, päällystetty</w:t>
      </w:r>
    </w:p>
    <w:p w14:paraId="360F4F89"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Kellanruskea, kolmion muotoinen päällystetty tabletti, jonka toisella puolella merkintä ”RAPAMUNE 0,5</w:t>
      </w:r>
      <w:r w:rsidR="002871F2" w:rsidRPr="00525766">
        <w:rPr>
          <w:color w:val="000000" w:themeColor="text1"/>
          <w:sz w:val="22"/>
          <w:szCs w:val="22"/>
          <w:lang w:val="fi-FI"/>
        </w:rPr>
        <w:t> </w:t>
      </w:r>
      <w:r w:rsidRPr="00525766">
        <w:rPr>
          <w:color w:val="000000" w:themeColor="text1"/>
          <w:sz w:val="22"/>
          <w:szCs w:val="22"/>
          <w:lang w:val="fi-FI"/>
        </w:rPr>
        <w:t>mg”.</w:t>
      </w:r>
    </w:p>
    <w:p w14:paraId="046B0C25" w14:textId="77777777" w:rsidR="00130165" w:rsidRPr="00525766" w:rsidRDefault="00130165" w:rsidP="001844EF">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19BDA4F6"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1 mg tabletti, päällystetty</w:t>
      </w:r>
    </w:p>
    <w:p w14:paraId="1B6E29B7" w14:textId="77777777" w:rsidR="00DC0D85" w:rsidRPr="00525766" w:rsidRDefault="00DC0D85" w:rsidP="00DC0D8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Valkoinen, kolmion muotoinen päällystetty tabletti, jonka toisella puolella merkintä ”RAPAMUNE 1 mg”.</w:t>
      </w:r>
    </w:p>
    <w:p w14:paraId="6C431BBB" w14:textId="77777777" w:rsidR="00DC0D85" w:rsidRPr="00525766" w:rsidRDefault="00DC0D85" w:rsidP="00DC0D8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658BD55C" w14:textId="77777777" w:rsidR="00DC0D85" w:rsidRPr="00525766" w:rsidRDefault="00DC0D85" w:rsidP="00DC0D85">
      <w:pPr>
        <w:pStyle w:val="kuvaotsikko1"/>
        <w:widowControl/>
        <w:rPr>
          <w:color w:val="000000" w:themeColor="text1"/>
          <w:szCs w:val="22"/>
          <w:u w:val="single"/>
          <w:lang w:val="fi-FI"/>
        </w:rPr>
      </w:pPr>
      <w:r w:rsidRPr="00525766">
        <w:rPr>
          <w:color w:val="000000" w:themeColor="text1"/>
          <w:szCs w:val="22"/>
          <w:u w:val="single"/>
          <w:lang w:val="fi-FI"/>
        </w:rPr>
        <w:t>Rapamune 2 mg tabletti, päällystetty</w:t>
      </w:r>
    </w:p>
    <w:p w14:paraId="40851126" w14:textId="77777777" w:rsidR="00DC0D85" w:rsidRPr="00525766" w:rsidRDefault="00801CC6" w:rsidP="00DC0D8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lang w:val="fi-FI"/>
        </w:rPr>
        <w:t>Keltaisen tai beigen värinen</w:t>
      </w:r>
      <w:r w:rsidR="00DC0D85" w:rsidRPr="00525766">
        <w:rPr>
          <w:color w:val="000000" w:themeColor="text1"/>
          <w:sz w:val="22"/>
          <w:szCs w:val="22"/>
          <w:lang w:val="fi-FI"/>
        </w:rPr>
        <w:t xml:space="preserve">, kolmion muotoinen päällystetty tabletti, jonka toisella puolella merkintä ”RAPAMUNE </w:t>
      </w:r>
      <w:r w:rsidR="00904396" w:rsidRPr="00525766">
        <w:rPr>
          <w:color w:val="000000" w:themeColor="text1"/>
          <w:sz w:val="22"/>
          <w:szCs w:val="22"/>
          <w:lang w:val="fi-FI"/>
        </w:rPr>
        <w:t>2 </w:t>
      </w:r>
      <w:r w:rsidR="00DC0D85" w:rsidRPr="00525766">
        <w:rPr>
          <w:color w:val="000000" w:themeColor="text1"/>
          <w:sz w:val="22"/>
          <w:szCs w:val="22"/>
          <w:lang w:val="fi-FI"/>
        </w:rPr>
        <w:t>mg”.</w:t>
      </w:r>
    </w:p>
    <w:p w14:paraId="4BEFB9C4"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46B681AC" w14:textId="77777777" w:rsidR="00904396" w:rsidRPr="00525766" w:rsidRDefault="00904396"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62998BC8"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4. </w:t>
      </w:r>
      <w:r w:rsidRPr="00525766">
        <w:rPr>
          <w:b/>
          <w:color w:val="000000" w:themeColor="text1"/>
          <w:sz w:val="22"/>
          <w:szCs w:val="22"/>
          <w:lang w:val="fi-FI"/>
        </w:rPr>
        <w:tab/>
        <w:t>KLIINISET TIEDOT</w:t>
      </w:r>
    </w:p>
    <w:p w14:paraId="379471DD"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p>
    <w:p w14:paraId="54E10EF0"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4.1 </w:t>
      </w:r>
      <w:r w:rsidRPr="00525766">
        <w:rPr>
          <w:b/>
          <w:color w:val="000000" w:themeColor="text1"/>
          <w:sz w:val="22"/>
          <w:szCs w:val="22"/>
          <w:lang w:val="fi-FI"/>
        </w:rPr>
        <w:tab/>
        <w:t>Käyttöaiheet</w:t>
      </w:r>
    </w:p>
    <w:p w14:paraId="5906FD5B"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7C3262AC" w14:textId="77777777" w:rsidR="00130165" w:rsidRPr="00525766" w:rsidRDefault="00130165" w:rsidP="00130165">
      <w:pPr>
        <w:pStyle w:val="kuvaotsikko1"/>
        <w:widowControl/>
        <w:rPr>
          <w:color w:val="000000" w:themeColor="text1"/>
          <w:szCs w:val="22"/>
          <w:lang w:val="fi-FI"/>
        </w:rPr>
      </w:pPr>
      <w:r w:rsidRPr="00525766">
        <w:rPr>
          <w:color w:val="000000" w:themeColor="text1"/>
          <w:szCs w:val="22"/>
          <w:lang w:val="fi-FI"/>
        </w:rPr>
        <w:t xml:space="preserve">Rapamune on tarkoitettu </w:t>
      </w:r>
      <w:r w:rsidR="00712CA9" w:rsidRPr="00525766">
        <w:rPr>
          <w:color w:val="000000" w:themeColor="text1"/>
          <w:szCs w:val="22"/>
          <w:lang w:val="fi-FI"/>
        </w:rPr>
        <w:t xml:space="preserve">aikuisille </w:t>
      </w:r>
      <w:r w:rsidRPr="00525766">
        <w:rPr>
          <w:color w:val="000000" w:themeColor="text1"/>
          <w:szCs w:val="22"/>
          <w:lang w:val="fi-FI"/>
        </w:rPr>
        <w:t>hylkimisen ehkäisyyn munuaissiirteen saaneilla potilailla, joilla on lievä tai kohtalainen immunologinen riski. Rapamune</w:t>
      </w:r>
      <w:r w:rsidR="008529F7" w:rsidRPr="00525766">
        <w:rPr>
          <w:color w:val="000000" w:themeColor="text1"/>
          <w:szCs w:val="22"/>
          <w:lang w:val="fi-FI"/>
        </w:rPr>
        <w:t>-valmistett</w:t>
      </w:r>
      <w:r w:rsidRPr="00525766">
        <w:rPr>
          <w:color w:val="000000" w:themeColor="text1"/>
          <w:szCs w:val="22"/>
          <w:lang w:val="fi-FI"/>
        </w:rPr>
        <w:t>a suositellaan käytettäväksi aluksi yhdessä siklosporiinimikroemulsion ja kortikosteroidien kanssa 2</w:t>
      </w:r>
      <w:r w:rsidR="00233BB9" w:rsidRPr="00525766">
        <w:rPr>
          <w:color w:val="000000" w:themeColor="text1"/>
          <w:lang w:val="fi-FI"/>
        </w:rPr>
        <w:t>–</w:t>
      </w:r>
      <w:r w:rsidRPr="00525766">
        <w:rPr>
          <w:color w:val="000000" w:themeColor="text1"/>
          <w:szCs w:val="22"/>
          <w:lang w:val="fi-FI"/>
        </w:rPr>
        <w:t>3</w:t>
      </w:r>
      <w:r w:rsidR="00233BB9" w:rsidRPr="00525766">
        <w:rPr>
          <w:color w:val="000000" w:themeColor="text1"/>
          <w:szCs w:val="22"/>
          <w:lang w:val="fi-FI"/>
        </w:rPr>
        <w:t> </w:t>
      </w:r>
      <w:r w:rsidRPr="00525766">
        <w:rPr>
          <w:color w:val="000000" w:themeColor="text1"/>
          <w:szCs w:val="22"/>
          <w:lang w:val="fi-FI"/>
        </w:rPr>
        <w:t>kuukauden ajan. Rapamune</w:t>
      </w:r>
      <w:r w:rsidR="008529F7" w:rsidRPr="00525766">
        <w:rPr>
          <w:color w:val="000000" w:themeColor="text1"/>
          <w:szCs w:val="22"/>
          <w:lang w:val="fi-FI"/>
        </w:rPr>
        <w:t>-</w:t>
      </w:r>
      <w:r w:rsidR="008529F7" w:rsidRPr="00525766">
        <w:rPr>
          <w:color w:val="000000" w:themeColor="text1"/>
          <w:szCs w:val="22"/>
          <w:lang w:val="fi-FI"/>
        </w:rPr>
        <w:lastRenderedPageBreak/>
        <w:t>valmistee</w:t>
      </w:r>
      <w:r w:rsidRPr="00525766">
        <w:rPr>
          <w:color w:val="000000" w:themeColor="text1"/>
          <w:szCs w:val="22"/>
          <w:lang w:val="fi-FI"/>
        </w:rPr>
        <w:t>n käyttöä voidaan jatkaa ylläpitohoitona yhdessä kortikosteroidien kanssa vain, jos siklosporiinimikroemulsion käytöstä voidaan luopua asteittain (ks. kohdat 4.2 ja 5.1).</w:t>
      </w:r>
    </w:p>
    <w:p w14:paraId="34005FCA"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0D67933D" w14:textId="77777777" w:rsidR="0096231B" w:rsidRPr="00525766" w:rsidRDefault="0096231B" w:rsidP="0096231B">
      <w:pPr>
        <w:pStyle w:val="kuvaotsikko1"/>
        <w:widowControl/>
        <w:tabs>
          <w:tab w:val="left" w:pos="0"/>
          <w:tab w:val="left" w:pos="567"/>
          <w:tab w:val="left" w:pos="1296"/>
          <w:tab w:val="left" w:pos="2592"/>
          <w:tab w:val="left" w:pos="3888"/>
          <w:tab w:val="left" w:pos="5184"/>
          <w:tab w:val="left" w:pos="6480"/>
          <w:tab w:val="left" w:pos="7776"/>
          <w:tab w:val="left" w:pos="9072"/>
        </w:tabs>
        <w:rPr>
          <w:color w:val="000000" w:themeColor="text1"/>
          <w:lang w:val="fi-FI"/>
        </w:rPr>
      </w:pPr>
      <w:r w:rsidRPr="00525766">
        <w:rPr>
          <w:color w:val="000000" w:themeColor="text1"/>
          <w:lang w:val="fi-FI"/>
        </w:rPr>
        <w:t xml:space="preserve">Rapamune on tarkoitettu </w:t>
      </w:r>
      <w:r w:rsidR="00457469" w:rsidRPr="00525766">
        <w:rPr>
          <w:color w:val="000000" w:themeColor="text1"/>
          <w:lang w:val="fi-FI"/>
        </w:rPr>
        <w:t xml:space="preserve">sporadisen </w:t>
      </w:r>
      <w:r w:rsidRPr="00525766">
        <w:rPr>
          <w:color w:val="000000" w:themeColor="text1"/>
          <w:lang w:val="fi-FI"/>
        </w:rPr>
        <w:t xml:space="preserve">lymfangioleiomyomatoosin hoitoon potilailla, </w:t>
      </w:r>
      <w:r w:rsidR="00A65966" w:rsidRPr="00525766">
        <w:rPr>
          <w:color w:val="000000" w:themeColor="text1"/>
          <w:lang w:val="fi-FI"/>
        </w:rPr>
        <w:t>joilla on keskivaikea</w:t>
      </w:r>
      <w:r w:rsidR="002C420A" w:rsidRPr="00525766">
        <w:rPr>
          <w:color w:val="000000" w:themeColor="text1"/>
          <w:lang w:val="fi-FI"/>
        </w:rPr>
        <w:t xml:space="preserve"> keuhkosairaus</w:t>
      </w:r>
      <w:r w:rsidR="00233BB9" w:rsidRPr="00525766">
        <w:rPr>
          <w:color w:val="000000" w:themeColor="text1"/>
          <w:lang w:val="fi-FI"/>
        </w:rPr>
        <w:t>,</w:t>
      </w:r>
      <w:r w:rsidR="00A65966" w:rsidRPr="00525766">
        <w:rPr>
          <w:color w:val="000000" w:themeColor="text1"/>
          <w:lang w:val="fi-FI"/>
        </w:rPr>
        <w:t xml:space="preserve"> tai joiden keuhkojen toiminta on heikentynyt</w:t>
      </w:r>
      <w:r w:rsidR="002200D5" w:rsidRPr="00525766">
        <w:rPr>
          <w:color w:val="000000" w:themeColor="text1"/>
          <w:lang w:val="fi-FI"/>
        </w:rPr>
        <w:t xml:space="preserve"> (ks. kohdat 4.2 ja 5.1)</w:t>
      </w:r>
      <w:r w:rsidRPr="00525766">
        <w:rPr>
          <w:color w:val="000000" w:themeColor="text1"/>
          <w:lang w:val="fi-FI"/>
        </w:rPr>
        <w:t>.</w:t>
      </w:r>
    </w:p>
    <w:p w14:paraId="5988503E" w14:textId="77777777" w:rsidR="0096231B" w:rsidRPr="00525766" w:rsidRDefault="0096231B"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5D7B467E" w14:textId="77777777" w:rsidR="00130165" w:rsidRPr="00525766" w:rsidRDefault="00130165" w:rsidP="001844EF">
      <w:pPr>
        <w:tabs>
          <w:tab w:val="left" w:pos="0"/>
          <w:tab w:val="left" w:pos="720"/>
          <w:tab w:val="left" w:pos="1296"/>
          <w:tab w:val="left" w:pos="2592"/>
          <w:tab w:val="left" w:pos="3888"/>
          <w:tab w:val="left" w:pos="5184"/>
          <w:tab w:val="left" w:pos="6480"/>
          <w:tab w:val="left" w:pos="7776"/>
          <w:tab w:val="left" w:pos="9072"/>
        </w:tabs>
        <w:rPr>
          <w:b/>
          <w:color w:val="000000" w:themeColor="text1"/>
          <w:sz w:val="22"/>
          <w:szCs w:val="22"/>
          <w:lang w:val="fi-FI"/>
        </w:rPr>
      </w:pPr>
      <w:r w:rsidRPr="00525766">
        <w:rPr>
          <w:b/>
          <w:color w:val="000000" w:themeColor="text1"/>
          <w:sz w:val="22"/>
          <w:szCs w:val="22"/>
          <w:lang w:val="fi-FI"/>
        </w:rPr>
        <w:t>4.2</w:t>
      </w:r>
      <w:r w:rsidRPr="00525766">
        <w:rPr>
          <w:b/>
          <w:color w:val="000000" w:themeColor="text1"/>
          <w:sz w:val="22"/>
          <w:szCs w:val="22"/>
          <w:lang w:val="fi-FI"/>
        </w:rPr>
        <w:tab/>
        <w:t>Annostus ja antotapa</w:t>
      </w:r>
    </w:p>
    <w:p w14:paraId="5D4C4629" w14:textId="77777777" w:rsidR="00130165" w:rsidRPr="00525766" w:rsidRDefault="00130165" w:rsidP="00130165">
      <w:pPr>
        <w:rPr>
          <w:color w:val="000000" w:themeColor="text1"/>
          <w:sz w:val="22"/>
          <w:szCs w:val="22"/>
          <w:lang w:val="fi-FI"/>
        </w:rPr>
      </w:pPr>
    </w:p>
    <w:p w14:paraId="522C6C6F"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Annostus</w:t>
      </w:r>
    </w:p>
    <w:p w14:paraId="0D48BA7D" w14:textId="77777777" w:rsidR="00130165" w:rsidRPr="00525766" w:rsidRDefault="00130165" w:rsidP="00130165">
      <w:pPr>
        <w:rPr>
          <w:color w:val="000000" w:themeColor="text1"/>
          <w:sz w:val="22"/>
          <w:szCs w:val="22"/>
          <w:u w:val="single"/>
          <w:lang w:val="fi-FI"/>
        </w:rPr>
      </w:pPr>
    </w:p>
    <w:p w14:paraId="3A2710EC" w14:textId="77777777" w:rsidR="0096231B" w:rsidRPr="00525766" w:rsidRDefault="0096231B" w:rsidP="0096231B">
      <w:pPr>
        <w:tabs>
          <w:tab w:val="left" w:pos="0"/>
          <w:tab w:val="left" w:pos="567"/>
          <w:tab w:val="left" w:pos="1296"/>
          <w:tab w:val="left" w:pos="2592"/>
          <w:tab w:val="left" w:pos="3888"/>
          <w:tab w:val="left" w:pos="5184"/>
          <w:tab w:val="left" w:pos="6480"/>
          <w:tab w:val="left" w:pos="7776"/>
          <w:tab w:val="left" w:pos="9072"/>
        </w:tabs>
        <w:rPr>
          <w:i/>
          <w:color w:val="000000" w:themeColor="text1"/>
          <w:sz w:val="22"/>
          <w:u w:val="single"/>
          <w:lang w:val="fi-FI"/>
        </w:rPr>
      </w:pPr>
      <w:r w:rsidRPr="00525766">
        <w:rPr>
          <w:i/>
          <w:color w:val="000000" w:themeColor="text1"/>
          <w:sz w:val="22"/>
          <w:u w:val="single"/>
          <w:lang w:val="fi-FI"/>
        </w:rPr>
        <w:t>Hylkimisen ehkäisy</w:t>
      </w:r>
    </w:p>
    <w:p w14:paraId="07C0FA77" w14:textId="77777777" w:rsidR="00B175C0" w:rsidRPr="00525766" w:rsidRDefault="00B175C0" w:rsidP="00B175C0">
      <w:pPr>
        <w:rPr>
          <w:color w:val="000000" w:themeColor="text1"/>
          <w:sz w:val="22"/>
          <w:szCs w:val="22"/>
          <w:lang w:val="fi-FI"/>
        </w:rPr>
      </w:pPr>
    </w:p>
    <w:p w14:paraId="11555AB6" w14:textId="77777777" w:rsidR="00B175C0" w:rsidRPr="00525766" w:rsidRDefault="00B175C0" w:rsidP="00B175C0">
      <w:pPr>
        <w:rPr>
          <w:color w:val="000000" w:themeColor="text1"/>
          <w:sz w:val="22"/>
          <w:szCs w:val="22"/>
          <w:lang w:val="fi-FI"/>
        </w:rPr>
      </w:pPr>
      <w:r w:rsidRPr="00525766">
        <w:rPr>
          <w:color w:val="000000" w:themeColor="text1"/>
          <w:sz w:val="22"/>
          <w:szCs w:val="22"/>
          <w:lang w:val="fi-FI"/>
        </w:rPr>
        <w:t>Hoito tulee aloittaa ja toteuttaa elinsiirtoihin asianmukaisesti erikoistuneen lääkärin valvonnassa.</w:t>
      </w:r>
    </w:p>
    <w:p w14:paraId="1285A36E" w14:textId="77777777" w:rsidR="0096231B" w:rsidRPr="00525766" w:rsidRDefault="0096231B" w:rsidP="00130165">
      <w:pPr>
        <w:rPr>
          <w:i/>
          <w:color w:val="000000" w:themeColor="text1"/>
          <w:sz w:val="22"/>
          <w:szCs w:val="22"/>
          <w:lang w:val="fi-FI"/>
        </w:rPr>
      </w:pPr>
    </w:p>
    <w:p w14:paraId="2BDB65FD" w14:textId="77777777" w:rsidR="00130165" w:rsidRPr="00525766" w:rsidRDefault="00130165" w:rsidP="00130165">
      <w:pPr>
        <w:rPr>
          <w:color w:val="000000" w:themeColor="text1"/>
          <w:sz w:val="22"/>
          <w:szCs w:val="22"/>
          <w:lang w:val="fi-FI"/>
        </w:rPr>
      </w:pPr>
      <w:r w:rsidRPr="00525766">
        <w:rPr>
          <w:i/>
          <w:color w:val="000000" w:themeColor="text1"/>
          <w:sz w:val="22"/>
          <w:szCs w:val="22"/>
          <w:lang w:val="fi-FI"/>
        </w:rPr>
        <w:t>Aloitushoito (2</w:t>
      </w:r>
      <w:r w:rsidR="00233BB9" w:rsidRPr="00525766">
        <w:rPr>
          <w:color w:val="000000" w:themeColor="text1"/>
          <w:sz w:val="22"/>
          <w:lang w:val="fi-FI"/>
        </w:rPr>
        <w:t>–</w:t>
      </w:r>
      <w:r w:rsidRPr="00525766">
        <w:rPr>
          <w:i/>
          <w:color w:val="000000" w:themeColor="text1"/>
          <w:sz w:val="22"/>
          <w:szCs w:val="22"/>
          <w:lang w:val="fi-FI"/>
        </w:rPr>
        <w:t>3</w:t>
      </w:r>
      <w:r w:rsidR="00233BB9" w:rsidRPr="00525766">
        <w:rPr>
          <w:i/>
          <w:color w:val="000000" w:themeColor="text1"/>
          <w:sz w:val="22"/>
          <w:szCs w:val="22"/>
          <w:lang w:val="fi-FI"/>
        </w:rPr>
        <w:t> </w:t>
      </w:r>
      <w:r w:rsidRPr="00525766">
        <w:rPr>
          <w:i/>
          <w:color w:val="000000" w:themeColor="text1"/>
          <w:sz w:val="22"/>
          <w:szCs w:val="22"/>
          <w:lang w:val="fi-FI"/>
        </w:rPr>
        <w:t xml:space="preserve">kuukautta elinsiirron jälkeen) </w:t>
      </w:r>
    </w:p>
    <w:p w14:paraId="1AE46923"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Tavallisesti Rapamune</w:t>
      </w:r>
      <w:r w:rsidR="008529F7" w:rsidRPr="00525766">
        <w:rPr>
          <w:color w:val="000000" w:themeColor="text1"/>
          <w:sz w:val="22"/>
          <w:szCs w:val="22"/>
          <w:lang w:val="fi-FI"/>
        </w:rPr>
        <w:t>-</w:t>
      </w:r>
      <w:r w:rsidR="00FA71BC" w:rsidRPr="00525766">
        <w:rPr>
          <w:color w:val="000000" w:themeColor="text1"/>
          <w:sz w:val="22"/>
          <w:szCs w:val="22"/>
          <w:lang w:val="fi-FI"/>
        </w:rPr>
        <w:t>tablettej</w:t>
      </w:r>
      <w:r w:rsidRPr="00525766">
        <w:rPr>
          <w:color w:val="000000" w:themeColor="text1"/>
          <w:sz w:val="22"/>
          <w:szCs w:val="22"/>
          <w:lang w:val="fi-FI"/>
        </w:rPr>
        <w:t xml:space="preserve">a annetaan kerran kyllästysannoksena 6 mg mahdollisimman pian leikkauksen jälkeen ja sen jälkeen 2 mg kerran vuorokaudessa kunnes terapeuttisen lääkepitoisuuden seurannan tulokset ovat saatavilla (ks. </w:t>
      </w:r>
      <w:r w:rsidRPr="00525766">
        <w:rPr>
          <w:i/>
          <w:color w:val="000000" w:themeColor="text1"/>
          <w:sz w:val="22"/>
          <w:szCs w:val="22"/>
          <w:lang w:val="fi-FI"/>
        </w:rPr>
        <w:t>Terapeuttisen lääkepitoisuuden seuranta ja annoksen muuttaminen</w:t>
      </w:r>
      <w:r w:rsidRPr="00525766">
        <w:rPr>
          <w:color w:val="000000" w:themeColor="text1"/>
          <w:sz w:val="22"/>
          <w:szCs w:val="22"/>
          <w:lang w:val="fi-FI"/>
        </w:rPr>
        <w:t>). Sen jälkeen Rapamune-annoksia tulee säädellä yksilöllisesti siten, että minimipitoisuus veressä on 4–12 ng/ml (kromatografinen määritys). Rapamune-hoito tulee optimoida yhdistämällä siihen asteittain vähenevä steroidi- ja siklosporiinimikroemulsiohoito. Suositellut siklosporiinin minimipitoisuusarvot elinsiirron jälkeisten ensimmäisten 2</w:t>
      </w:r>
      <w:r w:rsidR="00233BB9" w:rsidRPr="00525766">
        <w:rPr>
          <w:color w:val="000000" w:themeColor="text1"/>
          <w:sz w:val="22"/>
          <w:lang w:val="fi-FI"/>
        </w:rPr>
        <w:t>–</w:t>
      </w:r>
      <w:r w:rsidRPr="00525766">
        <w:rPr>
          <w:color w:val="000000" w:themeColor="text1"/>
          <w:sz w:val="22"/>
          <w:szCs w:val="22"/>
          <w:lang w:val="fi-FI"/>
        </w:rPr>
        <w:t>3</w:t>
      </w:r>
      <w:r w:rsidR="00233BB9" w:rsidRPr="00525766">
        <w:rPr>
          <w:color w:val="000000" w:themeColor="text1"/>
          <w:sz w:val="22"/>
          <w:szCs w:val="22"/>
          <w:lang w:val="fi-FI"/>
        </w:rPr>
        <w:t> </w:t>
      </w:r>
      <w:r w:rsidRPr="00525766">
        <w:rPr>
          <w:color w:val="000000" w:themeColor="text1"/>
          <w:sz w:val="22"/>
          <w:szCs w:val="22"/>
          <w:lang w:val="fi-FI"/>
        </w:rPr>
        <w:t>kuukauden aikana ovat 150–400 ng/ml (monoklonaalinen vasta-ainemääritys tai vastaava tekniikka) (ks. kohta 4.5).</w:t>
      </w:r>
    </w:p>
    <w:p w14:paraId="47A22F78" w14:textId="77777777" w:rsidR="00130165" w:rsidRPr="00525766" w:rsidRDefault="00130165" w:rsidP="00130165">
      <w:pPr>
        <w:rPr>
          <w:color w:val="000000" w:themeColor="text1"/>
          <w:sz w:val="22"/>
          <w:szCs w:val="22"/>
          <w:lang w:val="fi-FI"/>
        </w:rPr>
      </w:pPr>
    </w:p>
    <w:p w14:paraId="3403DA92"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Vaihtelevuuden minimoimiseksi Rapamune tulee ottaa aina samaan aikaan suhteessa siklosporiiniin eli 4</w:t>
      </w:r>
      <w:r w:rsidR="00233BB9" w:rsidRPr="00525766">
        <w:rPr>
          <w:color w:val="000000" w:themeColor="text1"/>
          <w:sz w:val="22"/>
          <w:szCs w:val="22"/>
          <w:lang w:val="fi-FI"/>
        </w:rPr>
        <w:t> </w:t>
      </w:r>
      <w:r w:rsidRPr="00525766">
        <w:rPr>
          <w:color w:val="000000" w:themeColor="text1"/>
          <w:sz w:val="22"/>
          <w:szCs w:val="22"/>
          <w:lang w:val="fi-FI"/>
        </w:rPr>
        <w:t>tuntia siklosporiiniannoksen jälkeen ja johdonmukaisesti joko ruuan kera tai ilman sitä (ks. kohta 5.2).</w:t>
      </w:r>
    </w:p>
    <w:p w14:paraId="12E4F3ED" w14:textId="77777777" w:rsidR="00130165" w:rsidRPr="00525766" w:rsidRDefault="00130165" w:rsidP="00130165">
      <w:pPr>
        <w:rPr>
          <w:color w:val="000000" w:themeColor="text1"/>
          <w:sz w:val="22"/>
          <w:szCs w:val="22"/>
          <w:lang w:val="fi-FI"/>
        </w:rPr>
      </w:pPr>
    </w:p>
    <w:p w14:paraId="746E7940" w14:textId="77777777" w:rsidR="00130165" w:rsidRPr="00525766" w:rsidRDefault="00130165" w:rsidP="00130165">
      <w:pPr>
        <w:rPr>
          <w:color w:val="000000" w:themeColor="text1"/>
          <w:sz w:val="22"/>
          <w:szCs w:val="22"/>
          <w:lang w:val="fi-FI"/>
        </w:rPr>
      </w:pPr>
      <w:r w:rsidRPr="00525766">
        <w:rPr>
          <w:i/>
          <w:color w:val="000000" w:themeColor="text1"/>
          <w:sz w:val="22"/>
          <w:szCs w:val="22"/>
          <w:lang w:val="fi-FI"/>
        </w:rPr>
        <w:t xml:space="preserve">Ylläpitohoito </w:t>
      </w:r>
    </w:p>
    <w:p w14:paraId="4D2E884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Siklosporiinihoito tulee lopettaa asteittain 4</w:t>
      </w:r>
      <w:r w:rsidR="00233BB9" w:rsidRPr="00525766">
        <w:rPr>
          <w:color w:val="000000" w:themeColor="text1"/>
          <w:sz w:val="22"/>
          <w:lang w:val="fi-FI"/>
        </w:rPr>
        <w:t>–</w:t>
      </w:r>
      <w:r w:rsidRPr="00525766">
        <w:rPr>
          <w:color w:val="000000" w:themeColor="text1"/>
          <w:sz w:val="22"/>
          <w:szCs w:val="22"/>
          <w:lang w:val="fi-FI"/>
        </w:rPr>
        <w:t>8</w:t>
      </w:r>
      <w:r w:rsidR="00233BB9" w:rsidRPr="00525766">
        <w:rPr>
          <w:color w:val="000000" w:themeColor="text1"/>
          <w:sz w:val="22"/>
          <w:szCs w:val="22"/>
          <w:lang w:val="fi-FI"/>
        </w:rPr>
        <w:t> </w:t>
      </w:r>
      <w:r w:rsidRPr="00525766">
        <w:rPr>
          <w:color w:val="000000" w:themeColor="text1"/>
          <w:sz w:val="22"/>
          <w:szCs w:val="22"/>
          <w:lang w:val="fi-FI"/>
        </w:rPr>
        <w:t>viikon ajan ja Rapamune</w:t>
      </w:r>
      <w:r w:rsidR="008529F7" w:rsidRPr="00525766">
        <w:rPr>
          <w:color w:val="000000" w:themeColor="text1"/>
          <w:sz w:val="22"/>
          <w:szCs w:val="22"/>
          <w:lang w:val="fi-FI"/>
        </w:rPr>
        <w:t>-</w:t>
      </w:r>
      <w:r w:rsidRPr="00525766">
        <w:rPr>
          <w:color w:val="000000" w:themeColor="text1"/>
          <w:sz w:val="22"/>
          <w:szCs w:val="22"/>
          <w:lang w:val="fi-FI"/>
        </w:rPr>
        <w:t xml:space="preserve">annos tulee määrittää niin, että minimipitoisuudet säilyvät välillä 12–20 ng/ml (kromatografinen määritys, katso </w:t>
      </w:r>
      <w:r w:rsidRPr="00525766">
        <w:rPr>
          <w:i/>
          <w:color w:val="000000" w:themeColor="text1"/>
          <w:sz w:val="22"/>
          <w:szCs w:val="22"/>
          <w:lang w:val="fi-FI"/>
        </w:rPr>
        <w:t>Terapeuttisen lääkepitoisuuden seuranta ja annoksen muuttaminen</w:t>
      </w:r>
      <w:r w:rsidRPr="00525766">
        <w:rPr>
          <w:color w:val="000000" w:themeColor="text1"/>
          <w:sz w:val="22"/>
          <w:szCs w:val="22"/>
          <w:lang w:val="fi-FI"/>
        </w:rPr>
        <w:t>). Rapamune tulee antaa yhdessä kortikosteroidien kanssa. Potilaille, joiden kohdalla siklosporiinin lopetus ei onnistu tai sitä ei voida yrittää, siklosporiinin ja Rapamune</w:t>
      </w:r>
      <w:r w:rsidR="008529F7" w:rsidRPr="00525766">
        <w:rPr>
          <w:color w:val="000000" w:themeColor="text1"/>
          <w:sz w:val="22"/>
          <w:szCs w:val="22"/>
          <w:lang w:val="fi-FI"/>
        </w:rPr>
        <w:t>-valmistee</w:t>
      </w:r>
      <w:r w:rsidRPr="00525766">
        <w:rPr>
          <w:color w:val="000000" w:themeColor="text1"/>
          <w:sz w:val="22"/>
          <w:szCs w:val="22"/>
          <w:lang w:val="fi-FI"/>
        </w:rPr>
        <w:t>n yhdistelmää ei pidä antaa 3</w:t>
      </w:r>
      <w:r w:rsidR="00233BB9" w:rsidRPr="00525766">
        <w:rPr>
          <w:color w:val="000000" w:themeColor="text1"/>
          <w:sz w:val="22"/>
          <w:szCs w:val="22"/>
          <w:lang w:val="fi-FI"/>
        </w:rPr>
        <w:t> </w:t>
      </w:r>
      <w:r w:rsidRPr="00525766">
        <w:rPr>
          <w:color w:val="000000" w:themeColor="text1"/>
          <w:sz w:val="22"/>
          <w:szCs w:val="22"/>
          <w:lang w:val="fi-FI"/>
        </w:rPr>
        <w:t>kuukautta pidempään elinsiirron jälkeen. Näiden potilaiden kohdalla, jos kliinisesti sopivaa, Rapamune</w:t>
      </w:r>
      <w:r w:rsidR="008529F7" w:rsidRPr="00525766">
        <w:rPr>
          <w:color w:val="000000" w:themeColor="text1"/>
          <w:sz w:val="22"/>
          <w:szCs w:val="22"/>
          <w:lang w:val="fi-FI"/>
        </w:rPr>
        <w:t>-valmistee</w:t>
      </w:r>
      <w:r w:rsidRPr="00525766">
        <w:rPr>
          <w:color w:val="000000" w:themeColor="text1"/>
          <w:sz w:val="22"/>
          <w:szCs w:val="22"/>
          <w:lang w:val="fi-FI"/>
        </w:rPr>
        <w:t>n käyttö tulee lopettaa ja korvata vaihtoehtoisella immunosuppressiivisella hoidolla.</w:t>
      </w:r>
    </w:p>
    <w:p w14:paraId="0D2E1722" w14:textId="77777777" w:rsidR="00130165" w:rsidRPr="00525766" w:rsidRDefault="00130165" w:rsidP="00130165">
      <w:pPr>
        <w:rPr>
          <w:i/>
          <w:color w:val="000000" w:themeColor="text1"/>
          <w:sz w:val="22"/>
          <w:szCs w:val="22"/>
          <w:lang w:val="fi-FI"/>
        </w:rPr>
      </w:pPr>
    </w:p>
    <w:p w14:paraId="3C3A2DF2"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Terapeuttisen lääkepitoisuuden seuranta ja annoksen muuttaminen</w:t>
      </w:r>
    </w:p>
    <w:p w14:paraId="1F017867"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Kokoveren sirolimuusipitoisuuksia on seurattava tarkoin seuraavilla potilasryhmillä:</w:t>
      </w:r>
    </w:p>
    <w:p w14:paraId="1674D8F1" w14:textId="77777777" w:rsidR="005D4AA6" w:rsidRPr="00525766" w:rsidRDefault="005D4AA6" w:rsidP="00130165">
      <w:pPr>
        <w:rPr>
          <w:color w:val="000000" w:themeColor="text1"/>
          <w:sz w:val="22"/>
          <w:szCs w:val="22"/>
          <w:lang w:val="fi-FI"/>
        </w:rPr>
      </w:pPr>
    </w:p>
    <w:p w14:paraId="1BB36102" w14:textId="77777777" w:rsidR="00130165" w:rsidRPr="00525766" w:rsidRDefault="00130165" w:rsidP="00130165">
      <w:pPr>
        <w:numPr>
          <w:ilvl w:val="0"/>
          <w:numId w:val="33"/>
        </w:numPr>
        <w:tabs>
          <w:tab w:val="left" w:pos="360"/>
        </w:tabs>
        <w:suppressAutoHyphens w:val="0"/>
        <w:rPr>
          <w:color w:val="000000" w:themeColor="text1"/>
          <w:sz w:val="22"/>
          <w:szCs w:val="22"/>
        </w:rPr>
      </w:pPr>
      <w:r w:rsidRPr="00525766">
        <w:rPr>
          <w:color w:val="000000" w:themeColor="text1"/>
          <w:sz w:val="22"/>
          <w:szCs w:val="22"/>
        </w:rPr>
        <w:t>potilailla, joilla on maksan vajaatoiminta</w:t>
      </w:r>
    </w:p>
    <w:p w14:paraId="4B9D39D5" w14:textId="77777777" w:rsidR="00130165" w:rsidRPr="00525766" w:rsidRDefault="00130165" w:rsidP="00082955">
      <w:pPr>
        <w:numPr>
          <w:ilvl w:val="0"/>
          <w:numId w:val="33"/>
        </w:numPr>
        <w:tabs>
          <w:tab w:val="clear" w:pos="0"/>
          <w:tab w:val="left" w:pos="360"/>
          <w:tab w:val="num" w:pos="426"/>
        </w:tabs>
        <w:suppressAutoHyphens w:val="0"/>
        <w:rPr>
          <w:color w:val="000000" w:themeColor="text1"/>
          <w:sz w:val="22"/>
          <w:szCs w:val="22"/>
          <w:lang w:val="fi-FI"/>
        </w:rPr>
      </w:pPr>
      <w:r w:rsidRPr="00525766">
        <w:rPr>
          <w:color w:val="000000" w:themeColor="text1"/>
          <w:sz w:val="22"/>
          <w:szCs w:val="22"/>
          <w:lang w:val="fi-FI"/>
        </w:rPr>
        <w:t xml:space="preserve">annettaessa samanaikaisesti CYP3A4:n </w:t>
      </w:r>
      <w:r w:rsidR="006459C0" w:rsidRPr="00525766">
        <w:rPr>
          <w:color w:val="000000" w:themeColor="text1"/>
          <w:sz w:val="22"/>
          <w:szCs w:val="22"/>
          <w:lang w:val="fi-FI"/>
        </w:rPr>
        <w:t>ja/tai P</w:t>
      </w:r>
      <w:r w:rsidR="006459C0" w:rsidRPr="00525766">
        <w:rPr>
          <w:color w:val="000000" w:themeColor="text1"/>
          <w:sz w:val="22"/>
          <w:szCs w:val="22"/>
          <w:lang w:val="fi-FI"/>
        </w:rPr>
        <w:noBreakHyphen/>
        <w:t>glykoproteiinin (P</w:t>
      </w:r>
      <w:r w:rsidR="006459C0" w:rsidRPr="00525766">
        <w:rPr>
          <w:color w:val="000000" w:themeColor="text1"/>
          <w:sz w:val="22"/>
          <w:szCs w:val="22"/>
          <w:lang w:val="fi-FI"/>
        </w:rPr>
        <w:noBreakHyphen/>
        <w:t xml:space="preserve">gp) </w:t>
      </w:r>
      <w:r w:rsidRPr="00525766">
        <w:rPr>
          <w:color w:val="000000" w:themeColor="text1"/>
          <w:sz w:val="22"/>
          <w:szCs w:val="22"/>
          <w:lang w:val="fi-FI"/>
        </w:rPr>
        <w:t>induktoreita tai estäjiä ja näiden käytön loputtua (ks. kohta 4.5) ja/tai</w:t>
      </w:r>
    </w:p>
    <w:p w14:paraId="69C06B61" w14:textId="77777777" w:rsidR="00130165" w:rsidRPr="00525766" w:rsidRDefault="00130165" w:rsidP="00130165">
      <w:pPr>
        <w:numPr>
          <w:ilvl w:val="0"/>
          <w:numId w:val="33"/>
        </w:numPr>
        <w:tabs>
          <w:tab w:val="left" w:pos="360"/>
        </w:tabs>
        <w:suppressAutoHyphens w:val="0"/>
        <w:rPr>
          <w:color w:val="000000" w:themeColor="text1"/>
          <w:sz w:val="22"/>
          <w:szCs w:val="22"/>
          <w:lang w:val="fi-FI"/>
        </w:rPr>
      </w:pPr>
      <w:r w:rsidRPr="00525766">
        <w:rPr>
          <w:color w:val="000000" w:themeColor="text1"/>
          <w:sz w:val="22"/>
          <w:szCs w:val="22"/>
          <w:lang w:val="fi-FI"/>
        </w:rPr>
        <w:t>jos siklosporiinin annostusta pienennetään merkittävästi tai sen käyttö lopetetaan, koska näillä potilailla on todennäköisimmin erityisiä vaatimuksia annostuksen suhteen.</w:t>
      </w:r>
    </w:p>
    <w:p w14:paraId="15E461A0" w14:textId="77777777" w:rsidR="00130165" w:rsidRPr="00525766" w:rsidRDefault="00130165" w:rsidP="00130165">
      <w:pPr>
        <w:rPr>
          <w:color w:val="000000" w:themeColor="text1"/>
          <w:sz w:val="22"/>
          <w:szCs w:val="22"/>
          <w:lang w:val="fi-FI"/>
        </w:rPr>
      </w:pPr>
    </w:p>
    <w:p w14:paraId="7581F47D"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Sirolimuusihoidon muuttaminen ei saa perustua pelkästään terapeuttisen lääkepitoisuuden seurantaan. Myös kliinisiin merkkeihin/oireisiin, kudoskoepaloihin ja laboratorioparametreihin on kiinnitettävä erityistä huomiota.</w:t>
      </w:r>
    </w:p>
    <w:p w14:paraId="158D568D" w14:textId="77777777" w:rsidR="00130165" w:rsidRPr="00525766" w:rsidRDefault="00130165" w:rsidP="00130165">
      <w:pPr>
        <w:rPr>
          <w:color w:val="000000" w:themeColor="text1"/>
          <w:sz w:val="22"/>
          <w:szCs w:val="22"/>
          <w:lang w:val="fi-FI"/>
        </w:rPr>
      </w:pPr>
    </w:p>
    <w:p w14:paraId="6A3E0B8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Useimmilla potilailla, jotka saivat 2 mg Rapamune</w:t>
      </w:r>
      <w:r w:rsidR="008529F7" w:rsidRPr="00525766">
        <w:rPr>
          <w:color w:val="000000" w:themeColor="text1"/>
          <w:sz w:val="22"/>
          <w:szCs w:val="22"/>
          <w:lang w:val="fi-FI"/>
        </w:rPr>
        <w:t>-valmistett</w:t>
      </w:r>
      <w:r w:rsidRPr="00525766">
        <w:rPr>
          <w:color w:val="000000" w:themeColor="text1"/>
          <w:sz w:val="22"/>
          <w:szCs w:val="22"/>
          <w:lang w:val="fi-FI"/>
        </w:rPr>
        <w:t>a 4</w:t>
      </w:r>
      <w:r w:rsidR="00233BB9" w:rsidRPr="00525766">
        <w:rPr>
          <w:color w:val="000000" w:themeColor="text1"/>
          <w:sz w:val="22"/>
          <w:szCs w:val="22"/>
          <w:lang w:val="fi-FI"/>
        </w:rPr>
        <w:t> </w:t>
      </w:r>
      <w:r w:rsidRPr="00525766">
        <w:rPr>
          <w:color w:val="000000" w:themeColor="text1"/>
          <w:sz w:val="22"/>
          <w:szCs w:val="22"/>
          <w:lang w:val="fi-FI"/>
        </w:rPr>
        <w:t>tuntia siklosporiinin jälkeen, sirolimuusin minimipitoisuudet veressä olivat tavoitealueella 4–12 ng/ml (ilmoitettuna kromatografisen määrityksen arvoina). Optimaalinen hoito edellyttää terapeuttisen lääkepitoisuuden seurantaa kaikilla potilailla.</w:t>
      </w:r>
    </w:p>
    <w:p w14:paraId="694C3B1D" w14:textId="77777777" w:rsidR="00130165" w:rsidRPr="00525766" w:rsidRDefault="00130165" w:rsidP="00130165">
      <w:pPr>
        <w:rPr>
          <w:color w:val="000000" w:themeColor="text1"/>
          <w:sz w:val="22"/>
          <w:szCs w:val="22"/>
          <w:lang w:val="fi-FI"/>
        </w:rPr>
      </w:pPr>
    </w:p>
    <w:p w14:paraId="2C84ACEA"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Ihannetilanteessa Rapamune-annostuksen muuttamisen tulisi perustua useampaan kuin yhteen minimipitoisuuteen, joka on mitattu &gt;5</w:t>
      </w:r>
      <w:r w:rsidR="00233BB9" w:rsidRPr="00525766">
        <w:rPr>
          <w:color w:val="000000" w:themeColor="text1"/>
          <w:sz w:val="22"/>
          <w:szCs w:val="22"/>
          <w:lang w:val="fi-FI"/>
        </w:rPr>
        <w:t> </w:t>
      </w:r>
      <w:r w:rsidRPr="00525766">
        <w:rPr>
          <w:color w:val="000000" w:themeColor="text1"/>
          <w:sz w:val="22"/>
          <w:szCs w:val="22"/>
          <w:lang w:val="fi-FI"/>
        </w:rPr>
        <w:t xml:space="preserve">päivää edellisen annosmuutoksen jälkeen. </w:t>
      </w:r>
    </w:p>
    <w:p w14:paraId="78EA5DA1" w14:textId="77777777" w:rsidR="00130165" w:rsidRPr="00525766" w:rsidRDefault="00130165" w:rsidP="00130165">
      <w:pPr>
        <w:rPr>
          <w:color w:val="000000" w:themeColor="text1"/>
          <w:sz w:val="22"/>
          <w:szCs w:val="22"/>
          <w:lang w:val="fi-FI"/>
        </w:rPr>
      </w:pPr>
    </w:p>
    <w:p w14:paraId="5216D469"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Potilaat voivat vaihtaa Rapamune oraaliliuoksen tablettimuotoon mg per mg periaatteella. On suositeltavaa, että sirolimuusipitoisuus tarkastetaan 1</w:t>
      </w:r>
      <w:r w:rsidR="00233BB9" w:rsidRPr="00525766">
        <w:rPr>
          <w:color w:val="000000" w:themeColor="text1"/>
          <w:sz w:val="22"/>
          <w:lang w:val="fi-FI"/>
        </w:rPr>
        <w:t>–</w:t>
      </w:r>
      <w:r w:rsidRPr="00525766">
        <w:rPr>
          <w:color w:val="000000" w:themeColor="text1"/>
          <w:sz w:val="22"/>
          <w:szCs w:val="22"/>
          <w:lang w:val="fi-FI"/>
        </w:rPr>
        <w:t>2</w:t>
      </w:r>
      <w:r w:rsidR="00233BB9" w:rsidRPr="00525766">
        <w:rPr>
          <w:color w:val="000000" w:themeColor="text1"/>
          <w:sz w:val="22"/>
          <w:szCs w:val="22"/>
          <w:lang w:val="fi-FI"/>
        </w:rPr>
        <w:t> </w:t>
      </w:r>
      <w:r w:rsidRPr="00525766">
        <w:rPr>
          <w:color w:val="000000" w:themeColor="text1"/>
          <w:sz w:val="22"/>
          <w:szCs w:val="22"/>
          <w:lang w:val="fi-FI"/>
        </w:rPr>
        <w:t xml:space="preserve">viikon kuluttua lääkemuodon tai tablettivahvuuden vaihdosta. Tällä varmistetaan, että pitoisuus on suositellulla tavoitealueella. </w:t>
      </w:r>
    </w:p>
    <w:p w14:paraId="50DFA1C7" w14:textId="77777777" w:rsidR="00130165" w:rsidRPr="00525766" w:rsidRDefault="00130165" w:rsidP="00130165">
      <w:pPr>
        <w:rPr>
          <w:color w:val="000000" w:themeColor="text1"/>
          <w:sz w:val="22"/>
          <w:szCs w:val="22"/>
          <w:lang w:val="fi-FI"/>
        </w:rPr>
      </w:pPr>
    </w:p>
    <w:p w14:paraId="2E4E1CC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Mikäli siklosporiinihoito lopetetaan, sirolimuusin minimipitoisuudeksi suositellaan 12–20 ng/ml (kromatografinen määritys). Siklosporiini estää sirolimuusin metaboliaa ja tästä johtuen sirolimuusin pitoisuudet laskevat siklosporiinin käytön loputtua</w:t>
      </w:r>
      <w:r w:rsidR="00233BB9" w:rsidRPr="00525766">
        <w:rPr>
          <w:color w:val="000000" w:themeColor="text1"/>
          <w:sz w:val="22"/>
          <w:szCs w:val="22"/>
          <w:lang w:val="fi-FI"/>
        </w:rPr>
        <w:t>,</w:t>
      </w:r>
      <w:r w:rsidRPr="00525766">
        <w:rPr>
          <w:color w:val="000000" w:themeColor="text1"/>
          <w:sz w:val="22"/>
          <w:szCs w:val="22"/>
          <w:lang w:val="fi-FI"/>
        </w:rPr>
        <w:t xml:space="preserve"> ellei sirolimuusiannoksia nosteta. Keskimäärin tarvitaan neljä kertaa aiempaa suurempia sirolimuusin annoksia. Tämä johtuu farmakokineettisen yhteisvaikutuksen häviämisestä (annostarve kaksinkertaistuu) sekä siitä, että siklosporiinin lopettamisen takia immunosuppressiivinen tarve kohoaa (annostarve kaksinkertaistuu). Sirolimuusin annosta tulee nostaa samassa suhteessa kuin siklosporiinin annosta lasketaan.</w:t>
      </w:r>
    </w:p>
    <w:p w14:paraId="05B2845E" w14:textId="77777777" w:rsidR="00130165" w:rsidRPr="00525766" w:rsidRDefault="00130165" w:rsidP="00130165">
      <w:pPr>
        <w:rPr>
          <w:color w:val="000000" w:themeColor="text1"/>
          <w:sz w:val="22"/>
          <w:szCs w:val="22"/>
          <w:lang w:val="fi-FI"/>
        </w:rPr>
      </w:pPr>
    </w:p>
    <w:p w14:paraId="2C8CB29C"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Mikäli annosta pitää vielä muuttaa ylläpitohoidon aikana (siklosporiinin lopettamisen jälkeen), useimmilla potilailla nämä muutokset voidaan tehdä yksinkertaisella yhtälöllä: uusi Rapamune</w:t>
      </w:r>
      <w:r w:rsidR="008529F7" w:rsidRPr="00525766">
        <w:rPr>
          <w:color w:val="000000" w:themeColor="text1"/>
          <w:sz w:val="22"/>
          <w:szCs w:val="22"/>
          <w:lang w:val="fi-FI"/>
        </w:rPr>
        <w:t>-</w:t>
      </w:r>
      <w:r w:rsidRPr="00525766">
        <w:rPr>
          <w:color w:val="000000" w:themeColor="text1"/>
          <w:sz w:val="22"/>
          <w:szCs w:val="22"/>
          <w:lang w:val="fi-FI"/>
        </w:rPr>
        <w:t>annos = nykyinen annos x (tavoitepitoisuus/nykyinen pitoisuus). Uuden ylläpitoannoksen lisäksi tulee harkita kyllästysannoksen antamista, kun sirolimuusin minimipitoisuuksia on nostettava huomattavasti: Rapamune kyllästysannos</w:t>
      </w:r>
      <w:r w:rsidR="005D4AA6" w:rsidRPr="00525766">
        <w:rPr>
          <w:color w:val="000000" w:themeColor="text1"/>
          <w:sz w:val="22"/>
          <w:szCs w:val="22"/>
          <w:lang w:val="fi-FI"/>
        </w:rPr>
        <w:t> </w:t>
      </w:r>
      <w:r w:rsidRPr="00525766">
        <w:rPr>
          <w:color w:val="000000" w:themeColor="text1"/>
          <w:sz w:val="22"/>
          <w:szCs w:val="22"/>
          <w:lang w:val="fi-FI"/>
        </w:rPr>
        <w:t>=</w:t>
      </w:r>
      <w:r w:rsidR="005D4AA6" w:rsidRPr="00525766">
        <w:rPr>
          <w:color w:val="000000" w:themeColor="text1"/>
          <w:sz w:val="22"/>
          <w:szCs w:val="22"/>
          <w:lang w:val="fi-FI"/>
        </w:rPr>
        <w:t> </w:t>
      </w:r>
      <w:r w:rsidRPr="00525766">
        <w:rPr>
          <w:color w:val="000000" w:themeColor="text1"/>
          <w:sz w:val="22"/>
          <w:szCs w:val="22"/>
          <w:lang w:val="fi-FI"/>
        </w:rPr>
        <w:t>3 x (uusi ylläpitoannos - nykyinen ylläpitoannos). Rapamune</w:t>
      </w:r>
      <w:r w:rsidR="008529F7" w:rsidRPr="00525766">
        <w:rPr>
          <w:color w:val="000000" w:themeColor="text1"/>
          <w:sz w:val="22"/>
          <w:szCs w:val="22"/>
          <w:lang w:val="fi-FI"/>
        </w:rPr>
        <w:t>-valmistee</w:t>
      </w:r>
      <w:r w:rsidRPr="00525766">
        <w:rPr>
          <w:color w:val="000000" w:themeColor="text1"/>
          <w:sz w:val="22"/>
          <w:szCs w:val="22"/>
          <w:lang w:val="fi-FI"/>
        </w:rPr>
        <w:t>n päivittäisen enimmäisannoksen ei tule ylittää 40</w:t>
      </w:r>
      <w:r w:rsidR="00233BB9" w:rsidRPr="00525766">
        <w:rPr>
          <w:color w:val="000000" w:themeColor="text1"/>
          <w:sz w:val="22"/>
          <w:szCs w:val="22"/>
          <w:lang w:val="fi-FI"/>
        </w:rPr>
        <w:t> </w:t>
      </w:r>
      <w:r w:rsidRPr="00525766">
        <w:rPr>
          <w:color w:val="000000" w:themeColor="text1"/>
          <w:sz w:val="22"/>
          <w:szCs w:val="22"/>
          <w:lang w:val="fi-FI"/>
        </w:rPr>
        <w:t>mg. Jos arvioitu päiväannos ylittää 40</w:t>
      </w:r>
      <w:r w:rsidR="00233BB9" w:rsidRPr="00525766">
        <w:rPr>
          <w:color w:val="000000" w:themeColor="text1"/>
          <w:sz w:val="22"/>
          <w:szCs w:val="22"/>
          <w:lang w:val="fi-FI"/>
        </w:rPr>
        <w:t> </w:t>
      </w:r>
      <w:r w:rsidRPr="00525766">
        <w:rPr>
          <w:color w:val="000000" w:themeColor="text1"/>
          <w:sz w:val="22"/>
          <w:szCs w:val="22"/>
          <w:lang w:val="fi-FI"/>
        </w:rPr>
        <w:t>mg kyllästysannoksen takia, kyllästysannos tulee antaa kahden päivän aikana. Sirolimuusin minimipitoisuuksia tulee tarkkailla vähintään 3</w:t>
      </w:r>
      <w:r w:rsidR="00233BB9" w:rsidRPr="00525766">
        <w:rPr>
          <w:color w:val="000000" w:themeColor="text1"/>
          <w:sz w:val="22"/>
          <w:lang w:val="fi-FI"/>
        </w:rPr>
        <w:t>–</w:t>
      </w:r>
      <w:r w:rsidRPr="00525766">
        <w:rPr>
          <w:color w:val="000000" w:themeColor="text1"/>
          <w:sz w:val="22"/>
          <w:szCs w:val="22"/>
          <w:lang w:val="fi-FI"/>
        </w:rPr>
        <w:t>4</w:t>
      </w:r>
      <w:r w:rsidR="00233BB9" w:rsidRPr="00525766">
        <w:rPr>
          <w:color w:val="000000" w:themeColor="text1"/>
          <w:sz w:val="22"/>
          <w:szCs w:val="22"/>
          <w:lang w:val="fi-FI"/>
        </w:rPr>
        <w:t> </w:t>
      </w:r>
      <w:r w:rsidRPr="00525766">
        <w:rPr>
          <w:color w:val="000000" w:themeColor="text1"/>
          <w:sz w:val="22"/>
          <w:szCs w:val="22"/>
          <w:lang w:val="fi-FI"/>
        </w:rPr>
        <w:t>päivää kyllästysannoksen/ kyllästysannosten jälkeen.</w:t>
      </w:r>
    </w:p>
    <w:p w14:paraId="2CACE7CF" w14:textId="77777777" w:rsidR="00130165" w:rsidRPr="00525766" w:rsidRDefault="00130165" w:rsidP="00130165">
      <w:pPr>
        <w:rPr>
          <w:color w:val="000000" w:themeColor="text1"/>
          <w:sz w:val="22"/>
          <w:szCs w:val="22"/>
          <w:lang w:val="fi-FI"/>
        </w:rPr>
      </w:pPr>
    </w:p>
    <w:p w14:paraId="0045C193"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Sirolimuusin suositellut minimipitoisuuden vaihteluvälit 24</w:t>
      </w:r>
      <w:r w:rsidR="00233BB9" w:rsidRPr="00525766">
        <w:rPr>
          <w:color w:val="000000" w:themeColor="text1"/>
          <w:sz w:val="22"/>
          <w:szCs w:val="22"/>
          <w:lang w:val="fi-FI"/>
        </w:rPr>
        <w:t> </w:t>
      </w:r>
      <w:r w:rsidRPr="00525766">
        <w:rPr>
          <w:color w:val="000000" w:themeColor="text1"/>
          <w:sz w:val="22"/>
          <w:szCs w:val="22"/>
          <w:lang w:val="fi-FI"/>
        </w:rPr>
        <w:t>tunnin aikana perustuvat kromatografisiin menetelmiin. Sirolimuusin kokoveripitoisuuden määrittämiseksi on käytetty useita menetelmiä. Nykyään sirolimuusin kokoveripitoisuuksia määritetään käytännössä sekä kromatografisilla että immunologisilla menetelmillä. Näillä menetelmillä saadut pitoisuudet eivät ole vertailukelpoisia. Kaikki tässä valmisteyhteenvedossa ilmoitetut sirolimuusipitoisuudet on joko laskettu kromatografisilla menetelmillä tai on muutettu kromatografista menetelmää vastaaviksi arvoiksi. Tavoiteltua vaihteluväliä tulee muuttaa sirolimuusin minimipitoisuuden määrittämiseen käytetyn määritysmenetelmän mukaan. Koska tulokset ovat menetelmästä ja laboratoriosta riippuvaisia ja voivat muuttua ajan myötä, tarkka tieto siitä, mitä määritysmenetelmää on käytetty</w:t>
      </w:r>
      <w:r w:rsidR="00233BB9" w:rsidRPr="00525766">
        <w:rPr>
          <w:color w:val="000000" w:themeColor="text1"/>
          <w:sz w:val="22"/>
          <w:szCs w:val="22"/>
          <w:lang w:val="fi-FI"/>
        </w:rPr>
        <w:t>,</w:t>
      </w:r>
      <w:r w:rsidRPr="00525766">
        <w:rPr>
          <w:color w:val="000000" w:themeColor="text1"/>
          <w:sz w:val="22"/>
          <w:szCs w:val="22"/>
          <w:lang w:val="fi-FI"/>
        </w:rPr>
        <w:t xml:space="preserve"> on tärkeä tavoiteltavan terapeuttisen vaihteluvälin määrittämisessä.</w:t>
      </w:r>
    </w:p>
    <w:p w14:paraId="0F1FE1EC" w14:textId="77777777" w:rsidR="00130165" w:rsidRPr="00525766" w:rsidRDefault="00130165" w:rsidP="00130165">
      <w:pPr>
        <w:rPr>
          <w:color w:val="000000" w:themeColor="text1"/>
          <w:sz w:val="22"/>
          <w:szCs w:val="22"/>
          <w:lang w:val="fi-FI"/>
        </w:rPr>
      </w:pPr>
    </w:p>
    <w:p w14:paraId="552AD31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Paikallisten laboratoriovastaavien tulee tämän takia jatkuvasti pitää lääkärit tietoisina siitä mitä menetelmää kyseisen alueen laboratoriossa käytetään sirolimuusipitoisuuden määrittämiseen.</w:t>
      </w:r>
    </w:p>
    <w:p w14:paraId="66F0A540" w14:textId="77777777" w:rsidR="00130165" w:rsidRPr="00525766" w:rsidRDefault="00130165" w:rsidP="00130165">
      <w:pPr>
        <w:rPr>
          <w:color w:val="000000" w:themeColor="text1"/>
          <w:sz w:val="22"/>
          <w:szCs w:val="22"/>
          <w:lang w:val="fi-FI"/>
        </w:rPr>
      </w:pPr>
    </w:p>
    <w:p w14:paraId="39006563" w14:textId="77777777" w:rsidR="0096231B" w:rsidRPr="006621DE" w:rsidRDefault="002200D5" w:rsidP="0096231B">
      <w:pPr>
        <w:rPr>
          <w:i/>
          <w:color w:val="000000" w:themeColor="text1"/>
          <w:sz w:val="20"/>
          <w:u w:val="single"/>
          <w:lang w:val="fi-FI"/>
        </w:rPr>
      </w:pPr>
      <w:r w:rsidRPr="00525766">
        <w:rPr>
          <w:i/>
          <w:color w:val="000000" w:themeColor="text1"/>
          <w:sz w:val="22"/>
          <w:u w:val="single"/>
          <w:lang w:val="fi-FI"/>
        </w:rPr>
        <w:t>Potilaat, joilla on sporadinen l</w:t>
      </w:r>
      <w:r w:rsidR="0096231B" w:rsidRPr="00525766">
        <w:rPr>
          <w:i/>
          <w:color w:val="000000" w:themeColor="text1"/>
          <w:sz w:val="22"/>
          <w:u w:val="single"/>
          <w:lang w:val="fi-FI"/>
        </w:rPr>
        <w:t>ymfangioleiomyomatoosi (</w:t>
      </w:r>
      <w:r w:rsidRPr="00525766">
        <w:rPr>
          <w:i/>
          <w:color w:val="000000" w:themeColor="text1"/>
          <w:sz w:val="22"/>
          <w:u w:val="single"/>
          <w:lang w:val="fi-FI"/>
        </w:rPr>
        <w:t>S-</w:t>
      </w:r>
      <w:r w:rsidR="0096231B" w:rsidRPr="00525766">
        <w:rPr>
          <w:i/>
          <w:color w:val="000000" w:themeColor="text1"/>
          <w:sz w:val="22"/>
          <w:u w:val="single"/>
          <w:lang w:val="fi-FI"/>
        </w:rPr>
        <w:t>LAM)</w:t>
      </w:r>
      <w:r w:rsidR="00A65966" w:rsidRPr="00525766">
        <w:rPr>
          <w:i/>
          <w:color w:val="000000" w:themeColor="text1"/>
          <w:sz w:val="22"/>
          <w:u w:val="single"/>
          <w:lang w:val="fi-FI"/>
        </w:rPr>
        <w:t xml:space="preserve"> </w:t>
      </w:r>
    </w:p>
    <w:p w14:paraId="5F3E5856" w14:textId="77777777" w:rsidR="0096231B" w:rsidRPr="006621DE" w:rsidRDefault="0096231B" w:rsidP="0096231B">
      <w:pPr>
        <w:rPr>
          <w:i/>
          <w:color w:val="000000" w:themeColor="text1"/>
          <w:sz w:val="20"/>
          <w:lang w:val="fi-FI"/>
        </w:rPr>
      </w:pPr>
    </w:p>
    <w:p w14:paraId="75CFBF1E" w14:textId="77777777" w:rsidR="00B02502" w:rsidRPr="00525766" w:rsidRDefault="00B02502" w:rsidP="00B02502">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 xml:space="preserve">Hoito tulee aloittaa ja toteuttaa elinsiirtoihin asianmukaisesti </w:t>
      </w:r>
      <w:r w:rsidR="00B772BE" w:rsidRPr="00525766">
        <w:rPr>
          <w:color w:val="000000" w:themeColor="text1"/>
          <w:sz w:val="22"/>
          <w:lang w:val="fi-FI"/>
        </w:rPr>
        <w:t>pätevöityneen</w:t>
      </w:r>
      <w:r w:rsidRPr="00525766">
        <w:rPr>
          <w:color w:val="000000" w:themeColor="text1"/>
          <w:sz w:val="22"/>
          <w:lang w:val="fi-FI"/>
        </w:rPr>
        <w:t xml:space="preserve"> lääkärin valvonnassa.</w:t>
      </w:r>
    </w:p>
    <w:p w14:paraId="3DE3E6F9" w14:textId="77777777" w:rsidR="00B02502" w:rsidRPr="00525766" w:rsidRDefault="00B02502" w:rsidP="0096231B">
      <w:pPr>
        <w:rPr>
          <w:color w:val="000000" w:themeColor="text1"/>
          <w:sz w:val="22"/>
          <w:lang w:val="fi-FI"/>
        </w:rPr>
      </w:pPr>
    </w:p>
    <w:p w14:paraId="6B20A8B5" w14:textId="77777777" w:rsidR="0096231B" w:rsidRPr="00525766" w:rsidRDefault="0096231B" w:rsidP="0096231B">
      <w:pPr>
        <w:rPr>
          <w:color w:val="000000" w:themeColor="text1"/>
          <w:sz w:val="22"/>
          <w:lang w:val="fi-FI"/>
        </w:rPr>
      </w:pPr>
      <w:r w:rsidRPr="00525766">
        <w:rPr>
          <w:color w:val="000000" w:themeColor="text1"/>
          <w:sz w:val="22"/>
          <w:lang w:val="fi-FI"/>
        </w:rPr>
        <w:t>Rapamune</w:t>
      </w:r>
      <w:r w:rsidR="008529F7" w:rsidRPr="00525766">
        <w:rPr>
          <w:color w:val="000000" w:themeColor="text1"/>
          <w:sz w:val="22"/>
          <w:lang w:val="fi-FI"/>
        </w:rPr>
        <w:t>-valmistee</w:t>
      </w:r>
      <w:r w:rsidRPr="00525766">
        <w:rPr>
          <w:color w:val="000000" w:themeColor="text1"/>
          <w:sz w:val="22"/>
          <w:lang w:val="fi-FI"/>
        </w:rPr>
        <w:t xml:space="preserve">n aloitusannoksen </w:t>
      </w:r>
      <w:r w:rsidR="002200D5" w:rsidRPr="00525766">
        <w:rPr>
          <w:color w:val="000000" w:themeColor="text1"/>
          <w:sz w:val="22"/>
          <w:lang w:val="fi-FI"/>
        </w:rPr>
        <w:t>S-</w:t>
      </w:r>
      <w:r w:rsidRPr="00525766">
        <w:rPr>
          <w:color w:val="000000" w:themeColor="text1"/>
          <w:sz w:val="22"/>
          <w:lang w:val="fi-FI"/>
        </w:rPr>
        <w:t xml:space="preserve">LAM-potilaille </w:t>
      </w:r>
      <w:r w:rsidR="00A65966" w:rsidRPr="00525766">
        <w:rPr>
          <w:color w:val="000000" w:themeColor="text1"/>
          <w:sz w:val="22"/>
          <w:lang w:val="fi-FI"/>
        </w:rPr>
        <w:t>tulee olla</w:t>
      </w:r>
      <w:r w:rsidRPr="00525766">
        <w:rPr>
          <w:color w:val="000000" w:themeColor="text1"/>
          <w:sz w:val="22"/>
          <w:lang w:val="fi-FI"/>
        </w:rPr>
        <w:t xml:space="preserve"> 2 mg/vrk. Sirolimuusin minimipitoisuudet veressä on määritettävä 10–20 päivän kuluessa ja annostusta on muutettava, jo</w:t>
      </w:r>
      <w:r w:rsidR="000654FD" w:rsidRPr="00525766">
        <w:rPr>
          <w:color w:val="000000" w:themeColor="text1"/>
          <w:sz w:val="22"/>
          <w:lang w:val="fi-FI"/>
        </w:rPr>
        <w:t>tta pitoisuus pysyy alueella 5–</w:t>
      </w:r>
      <w:r w:rsidRPr="00525766">
        <w:rPr>
          <w:color w:val="000000" w:themeColor="text1"/>
          <w:sz w:val="22"/>
          <w:lang w:val="fi-FI"/>
        </w:rPr>
        <w:t>15 ng/ml.</w:t>
      </w:r>
    </w:p>
    <w:p w14:paraId="5EF5282E" w14:textId="77777777" w:rsidR="0096231B" w:rsidRPr="00525766" w:rsidRDefault="0096231B" w:rsidP="0096231B">
      <w:pPr>
        <w:rPr>
          <w:color w:val="000000" w:themeColor="text1"/>
          <w:sz w:val="22"/>
          <w:lang w:val="fi-FI"/>
        </w:rPr>
      </w:pPr>
    </w:p>
    <w:p w14:paraId="7E13536F" w14:textId="77777777" w:rsidR="0096231B" w:rsidRPr="00525766" w:rsidRDefault="0096231B" w:rsidP="0096231B">
      <w:pPr>
        <w:rPr>
          <w:color w:val="000000" w:themeColor="text1"/>
          <w:sz w:val="22"/>
          <w:lang w:val="fi-FI"/>
        </w:rPr>
      </w:pPr>
      <w:r w:rsidRPr="00525766">
        <w:rPr>
          <w:color w:val="000000" w:themeColor="text1"/>
          <w:sz w:val="22"/>
          <w:lang w:val="fi-FI"/>
        </w:rPr>
        <w:t xml:space="preserve">Useimmilla potilailla annosta voidaan muuttaa yksinkertaisella yhtälöllä: uusi Rapamune-annos = nykyinen annos x (tavoitepitoisuus/nykyinen pitoisuus). </w:t>
      </w:r>
      <w:r w:rsidR="00774D26" w:rsidRPr="00525766">
        <w:rPr>
          <w:color w:val="000000" w:themeColor="text1"/>
          <w:sz w:val="22"/>
          <w:lang w:val="fi-FI"/>
        </w:rPr>
        <w:t>Rapamune</w:t>
      </w:r>
      <w:r w:rsidR="008529F7" w:rsidRPr="00525766">
        <w:rPr>
          <w:color w:val="000000" w:themeColor="text1"/>
          <w:sz w:val="22"/>
          <w:lang w:val="fi-FI"/>
        </w:rPr>
        <w:t>-valmistee</w:t>
      </w:r>
      <w:r w:rsidR="00774D26" w:rsidRPr="00525766">
        <w:rPr>
          <w:color w:val="000000" w:themeColor="text1"/>
          <w:sz w:val="22"/>
          <w:lang w:val="fi-FI"/>
        </w:rPr>
        <w:t xml:space="preserve">n tiheät annosmuutokset sirolimuusipitoisuuden epävakaan tilan perusteella voivat </w:t>
      </w:r>
      <w:r w:rsidRPr="00525766">
        <w:rPr>
          <w:color w:val="000000" w:themeColor="text1"/>
          <w:sz w:val="22"/>
          <w:lang w:val="fi-FI"/>
        </w:rPr>
        <w:t>johtaa liika- tai aliannosteluun sirolimuusin pitkän puoliintumisajan vuoksi. Rapamune-ylläpitoannoksen muuttamisen jälkeen potilaiden on jatkettava uudella ylläpitoannoksella vähintään 7–14 päivää</w:t>
      </w:r>
      <w:r w:rsidR="00D703A3" w:rsidRPr="00525766">
        <w:rPr>
          <w:color w:val="000000" w:themeColor="text1"/>
          <w:sz w:val="22"/>
          <w:lang w:val="fi-FI"/>
        </w:rPr>
        <w:t>,</w:t>
      </w:r>
      <w:r w:rsidRPr="00525766">
        <w:rPr>
          <w:color w:val="000000" w:themeColor="text1"/>
          <w:sz w:val="22"/>
          <w:lang w:val="fi-FI"/>
        </w:rPr>
        <w:t xml:space="preserve"> ennen kuin annostusta muutetaan uudestaan pitoisuusseurannan yhteydessä. Vakaan annoksen saavuttamisen jälkeen terapeuttista lääkepitoisuutta on seurattava vähintään 3 kuukauden välein.</w:t>
      </w:r>
    </w:p>
    <w:p w14:paraId="4674CAA7" w14:textId="77777777" w:rsidR="0096231B" w:rsidRPr="00525766" w:rsidRDefault="0096231B" w:rsidP="0096231B">
      <w:pPr>
        <w:rPr>
          <w:color w:val="000000" w:themeColor="text1"/>
          <w:sz w:val="22"/>
          <w:lang w:val="fi-FI"/>
        </w:rPr>
      </w:pPr>
    </w:p>
    <w:p w14:paraId="098F2FEE" w14:textId="77777777" w:rsidR="00D703A3" w:rsidRPr="00525766" w:rsidRDefault="00D703A3" w:rsidP="00D703A3">
      <w:pPr>
        <w:tabs>
          <w:tab w:val="left" w:pos="567"/>
        </w:tabs>
        <w:rPr>
          <w:color w:val="000000" w:themeColor="text1"/>
          <w:sz w:val="22"/>
          <w:lang w:val="fi-FI"/>
        </w:rPr>
      </w:pPr>
      <w:r w:rsidRPr="00525766">
        <w:rPr>
          <w:color w:val="000000" w:themeColor="text1"/>
          <w:sz w:val="22"/>
          <w:lang w:val="fi-FI"/>
        </w:rPr>
        <w:t>Yli vuoden mittaisista S-LAM-hoidon kontrolloiduista tutkimuksista ei ole tällä hetkellä saatavissa tietoa, joten hoidosta saatava hyöty on uudelleenarvioitava pitkäaikaiskäytössä.</w:t>
      </w:r>
    </w:p>
    <w:p w14:paraId="552E66F8" w14:textId="77777777" w:rsidR="0096231B" w:rsidRPr="006621DE" w:rsidRDefault="0096231B" w:rsidP="0096231B">
      <w:pPr>
        <w:rPr>
          <w:i/>
          <w:color w:val="000000" w:themeColor="text1"/>
          <w:sz w:val="20"/>
          <w:lang w:val="fi-FI"/>
        </w:rPr>
      </w:pPr>
    </w:p>
    <w:p w14:paraId="70312A0F" w14:textId="77777777" w:rsidR="00130165" w:rsidRPr="00525766" w:rsidRDefault="00130165" w:rsidP="00CC19E9">
      <w:pPr>
        <w:keepNext/>
        <w:keepLines/>
        <w:widowControl w:val="0"/>
        <w:suppressAutoHyphens w:val="0"/>
        <w:rPr>
          <w:i/>
          <w:color w:val="000000" w:themeColor="text1"/>
          <w:sz w:val="22"/>
          <w:szCs w:val="22"/>
          <w:u w:val="single"/>
          <w:lang w:val="fi-FI"/>
        </w:rPr>
      </w:pPr>
      <w:r w:rsidRPr="00525766">
        <w:rPr>
          <w:i/>
          <w:color w:val="000000" w:themeColor="text1"/>
          <w:sz w:val="22"/>
          <w:szCs w:val="22"/>
          <w:u w:val="single"/>
          <w:lang w:val="fi-FI"/>
        </w:rPr>
        <w:lastRenderedPageBreak/>
        <w:t>Erityiset potilasryhmät</w:t>
      </w:r>
    </w:p>
    <w:p w14:paraId="292765DB" w14:textId="77777777" w:rsidR="00130165" w:rsidRPr="00525766" w:rsidRDefault="00130165" w:rsidP="00CC19E9">
      <w:pPr>
        <w:keepNext/>
        <w:keepLines/>
        <w:widowControl w:val="0"/>
        <w:suppressAutoHyphens w:val="0"/>
        <w:rPr>
          <w:i/>
          <w:color w:val="000000" w:themeColor="text1"/>
          <w:sz w:val="22"/>
          <w:szCs w:val="22"/>
          <w:lang w:val="fi-FI"/>
        </w:rPr>
      </w:pPr>
    </w:p>
    <w:p w14:paraId="677B4551" w14:textId="77777777" w:rsidR="00130165" w:rsidRPr="00525766" w:rsidRDefault="00130165" w:rsidP="00CC19E9">
      <w:pPr>
        <w:keepNext/>
        <w:keepLines/>
        <w:widowControl w:val="0"/>
        <w:suppressAutoHyphens w:val="0"/>
        <w:rPr>
          <w:i/>
          <w:color w:val="000000" w:themeColor="text1"/>
          <w:sz w:val="22"/>
          <w:szCs w:val="22"/>
          <w:lang w:val="fi-FI"/>
        </w:rPr>
      </w:pPr>
      <w:r w:rsidRPr="00525766">
        <w:rPr>
          <w:i/>
          <w:color w:val="000000" w:themeColor="text1"/>
          <w:sz w:val="22"/>
          <w:szCs w:val="22"/>
          <w:lang w:val="fi-FI"/>
        </w:rPr>
        <w:t xml:space="preserve">Tummaihoiset potilaat </w:t>
      </w:r>
    </w:p>
    <w:p w14:paraId="7F1F2E8E" w14:textId="77777777" w:rsidR="00130165" w:rsidRPr="00525766" w:rsidRDefault="00130165" w:rsidP="00CC19E9">
      <w:pPr>
        <w:keepNext/>
        <w:keepLines/>
        <w:widowControl w:val="0"/>
        <w:suppressAutoHyphens w:val="0"/>
        <w:rPr>
          <w:color w:val="000000" w:themeColor="text1"/>
          <w:sz w:val="22"/>
          <w:szCs w:val="22"/>
          <w:lang w:val="fi-FI"/>
        </w:rPr>
      </w:pPr>
      <w:r w:rsidRPr="00525766">
        <w:rPr>
          <w:color w:val="000000" w:themeColor="text1"/>
          <w:sz w:val="22"/>
          <w:szCs w:val="22"/>
          <w:lang w:val="fi-FI"/>
        </w:rPr>
        <w:t xml:space="preserve">Rajalliset tiedot viittaavat siihen, että sirolimuusiannosten ja minimipitoisuuksien on oltava tummaihoisilla munuaissiirteen saajilla (lähinnä afroamerikkalaisilla) suurempia, jotta teho olisi sama kuin ei-tummaihoisilla potilailla. </w:t>
      </w:r>
      <w:r w:rsidR="002200D5" w:rsidRPr="00525766">
        <w:rPr>
          <w:color w:val="000000" w:themeColor="text1"/>
          <w:sz w:val="22"/>
          <w:szCs w:val="22"/>
          <w:lang w:val="fi-FI"/>
        </w:rPr>
        <w:t>T</w:t>
      </w:r>
      <w:r w:rsidRPr="00525766">
        <w:rPr>
          <w:color w:val="000000" w:themeColor="text1"/>
          <w:sz w:val="22"/>
          <w:szCs w:val="22"/>
          <w:lang w:val="fi-FI"/>
        </w:rPr>
        <w:t>eho</w:t>
      </w:r>
      <w:r w:rsidR="00812504" w:rsidRPr="00525766">
        <w:rPr>
          <w:color w:val="000000" w:themeColor="text1"/>
          <w:sz w:val="22"/>
          <w:szCs w:val="22"/>
          <w:lang w:val="fi-FI"/>
        </w:rPr>
        <w:t>-</w:t>
      </w:r>
      <w:r w:rsidRPr="00525766">
        <w:rPr>
          <w:color w:val="000000" w:themeColor="text1"/>
          <w:sz w:val="22"/>
          <w:szCs w:val="22"/>
          <w:lang w:val="fi-FI"/>
        </w:rPr>
        <w:t xml:space="preserve"> ja turvallisuustiedot ovat liian rajalliset, jotta tummaihoisille potilaille voitaisiin antaa omia suosituksia sirolimuusin käytölle. </w:t>
      </w:r>
    </w:p>
    <w:p w14:paraId="6A4A00A2" w14:textId="77777777" w:rsidR="00130165" w:rsidRPr="00525766" w:rsidRDefault="00130165" w:rsidP="00130165">
      <w:pPr>
        <w:rPr>
          <w:color w:val="000000" w:themeColor="text1"/>
          <w:sz w:val="22"/>
          <w:szCs w:val="22"/>
          <w:lang w:val="fi-FI"/>
        </w:rPr>
      </w:pPr>
    </w:p>
    <w:p w14:paraId="34073B37"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Iäkkäät</w:t>
      </w:r>
    </w:p>
    <w:p w14:paraId="14778A32"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w:t>
      </w:r>
      <w:r w:rsidR="008529F7" w:rsidRPr="00525766">
        <w:rPr>
          <w:color w:val="000000" w:themeColor="text1"/>
          <w:sz w:val="22"/>
          <w:szCs w:val="22"/>
          <w:lang w:val="fi-FI"/>
        </w:rPr>
        <w:t>-</w:t>
      </w:r>
      <w:r w:rsidRPr="00525766">
        <w:rPr>
          <w:color w:val="000000" w:themeColor="text1"/>
          <w:sz w:val="22"/>
          <w:szCs w:val="22"/>
          <w:lang w:val="fi-FI"/>
        </w:rPr>
        <w:t xml:space="preserve">oraaliliuoksella suoritetuissa kliinisissä tutkimuksissa ei ollut riittävästi yli 65-vuotiaita potilaita, jotta olisi voitu selvittää reagoivatko he eri tavalla kuin nuoremmat potilaat (ks. kohta 5.2). </w:t>
      </w:r>
    </w:p>
    <w:p w14:paraId="48FD5224" w14:textId="77777777" w:rsidR="00130165" w:rsidRPr="00525766" w:rsidRDefault="00130165" w:rsidP="00130165">
      <w:pPr>
        <w:rPr>
          <w:color w:val="000000" w:themeColor="text1"/>
          <w:sz w:val="22"/>
          <w:szCs w:val="22"/>
          <w:lang w:val="fi-FI"/>
        </w:rPr>
      </w:pPr>
    </w:p>
    <w:p w14:paraId="39450ED6" w14:textId="77777777" w:rsidR="00130165" w:rsidRPr="00525766" w:rsidRDefault="008126A1" w:rsidP="00130165">
      <w:pPr>
        <w:rPr>
          <w:i/>
          <w:color w:val="000000" w:themeColor="text1"/>
          <w:sz w:val="22"/>
          <w:szCs w:val="22"/>
          <w:lang w:val="fi-FI"/>
        </w:rPr>
      </w:pPr>
      <w:r w:rsidRPr="00525766">
        <w:rPr>
          <w:i/>
          <w:color w:val="000000" w:themeColor="text1"/>
          <w:sz w:val="22"/>
          <w:szCs w:val="22"/>
          <w:lang w:val="fi-FI"/>
        </w:rPr>
        <w:t>M</w:t>
      </w:r>
      <w:r w:rsidR="00130165" w:rsidRPr="00525766">
        <w:rPr>
          <w:i/>
          <w:color w:val="000000" w:themeColor="text1"/>
          <w:sz w:val="22"/>
          <w:szCs w:val="22"/>
          <w:lang w:val="fi-FI"/>
        </w:rPr>
        <w:t xml:space="preserve">unuaisten vajaatoiminta </w:t>
      </w:r>
    </w:p>
    <w:p w14:paraId="295706D4"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Annosta ei tarvitse muuttaa (ks. kohta 5.2.).</w:t>
      </w:r>
    </w:p>
    <w:p w14:paraId="0AADB9C0" w14:textId="77777777" w:rsidR="00130165" w:rsidRPr="00525766" w:rsidRDefault="00130165" w:rsidP="00130165">
      <w:pPr>
        <w:rPr>
          <w:color w:val="000000" w:themeColor="text1"/>
          <w:sz w:val="22"/>
          <w:szCs w:val="22"/>
          <w:lang w:val="fi-FI"/>
        </w:rPr>
      </w:pPr>
    </w:p>
    <w:p w14:paraId="45BBC035" w14:textId="77777777" w:rsidR="00130165" w:rsidRPr="00525766" w:rsidRDefault="008126A1" w:rsidP="00130165">
      <w:pPr>
        <w:tabs>
          <w:tab w:val="left" w:pos="-720"/>
          <w:tab w:val="left" w:pos="567"/>
        </w:tabs>
        <w:rPr>
          <w:i/>
          <w:color w:val="000000" w:themeColor="text1"/>
          <w:sz w:val="22"/>
          <w:szCs w:val="22"/>
          <w:lang w:val="fi-FI"/>
        </w:rPr>
      </w:pPr>
      <w:r w:rsidRPr="00525766">
        <w:rPr>
          <w:i/>
          <w:color w:val="000000" w:themeColor="text1"/>
          <w:sz w:val="22"/>
          <w:szCs w:val="22"/>
          <w:lang w:val="fi-FI"/>
        </w:rPr>
        <w:t>M</w:t>
      </w:r>
      <w:r w:rsidR="00130165" w:rsidRPr="00525766">
        <w:rPr>
          <w:i/>
          <w:color w:val="000000" w:themeColor="text1"/>
          <w:sz w:val="22"/>
          <w:szCs w:val="22"/>
          <w:lang w:val="fi-FI"/>
        </w:rPr>
        <w:t xml:space="preserve">aksan vajaatoiminta </w:t>
      </w:r>
    </w:p>
    <w:p w14:paraId="4EC999B4" w14:textId="77777777" w:rsidR="00130165" w:rsidRPr="00525766" w:rsidRDefault="00130165" w:rsidP="00130165">
      <w:pPr>
        <w:tabs>
          <w:tab w:val="left" w:pos="-720"/>
          <w:tab w:val="left" w:pos="567"/>
        </w:tabs>
        <w:rPr>
          <w:iCs/>
          <w:color w:val="000000" w:themeColor="text1"/>
          <w:sz w:val="22"/>
          <w:szCs w:val="22"/>
          <w:lang w:val="fi-FI"/>
        </w:rPr>
      </w:pPr>
      <w:r w:rsidRPr="00525766">
        <w:rPr>
          <w:iCs/>
          <w:color w:val="000000" w:themeColor="text1"/>
          <w:sz w:val="22"/>
          <w:szCs w:val="22"/>
          <w:lang w:val="fi-FI"/>
        </w:rPr>
        <w:t>Sirolimuusin puhdistuma saattaa olla pienentynyt, jos potilaalla on maksan vajaatoiminta (ks. kohta 5.2). Jos potilaalla on vaikea maksan vajaatoiminta, on suositeltavaa pienentää hänen Rapamune-ylläpitoannostaan noin puoleen.</w:t>
      </w:r>
    </w:p>
    <w:p w14:paraId="271A702D" w14:textId="77777777" w:rsidR="00130165" w:rsidRPr="00525766" w:rsidRDefault="00130165" w:rsidP="00130165">
      <w:pPr>
        <w:tabs>
          <w:tab w:val="left" w:pos="-720"/>
          <w:tab w:val="left" w:pos="567"/>
        </w:tabs>
        <w:rPr>
          <w:iCs/>
          <w:color w:val="000000" w:themeColor="text1"/>
          <w:sz w:val="22"/>
          <w:szCs w:val="22"/>
          <w:lang w:val="fi-FI"/>
        </w:rPr>
      </w:pPr>
    </w:p>
    <w:p w14:paraId="3C4E2366"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Maksan vajaatoiminnasta kärsivillä potilailla on syytä seurata tarkasti sirolimuusin minimipitoisuuksia veressä (ks. </w:t>
      </w:r>
      <w:r w:rsidRPr="00525766">
        <w:rPr>
          <w:i/>
          <w:iCs/>
          <w:color w:val="000000" w:themeColor="text1"/>
          <w:sz w:val="22"/>
          <w:szCs w:val="22"/>
          <w:lang w:val="fi-FI"/>
        </w:rPr>
        <w:t>Terapeuttisen lääkepitoisuuden seuranta ja annoksen muuttaminen</w:t>
      </w:r>
      <w:r w:rsidRPr="00525766">
        <w:rPr>
          <w:color w:val="000000" w:themeColor="text1"/>
          <w:sz w:val="22"/>
          <w:szCs w:val="22"/>
          <w:lang w:val="fi-FI"/>
        </w:rPr>
        <w:t>). Rapamune</w:t>
      </w:r>
      <w:r w:rsidR="008529F7" w:rsidRPr="00525766">
        <w:rPr>
          <w:color w:val="000000" w:themeColor="text1"/>
          <w:sz w:val="22"/>
          <w:szCs w:val="22"/>
          <w:lang w:val="fi-FI"/>
        </w:rPr>
        <w:t>-valmistee</w:t>
      </w:r>
      <w:r w:rsidRPr="00525766">
        <w:rPr>
          <w:color w:val="000000" w:themeColor="text1"/>
          <w:sz w:val="22"/>
          <w:szCs w:val="22"/>
          <w:lang w:val="fi-FI"/>
        </w:rPr>
        <w:t>n kyllästysannosta ei tarvitse muuttaa.</w:t>
      </w:r>
    </w:p>
    <w:p w14:paraId="1CB0CA9C" w14:textId="77777777" w:rsidR="00130165" w:rsidRPr="00525766" w:rsidRDefault="00130165" w:rsidP="00130165">
      <w:pPr>
        <w:rPr>
          <w:color w:val="000000" w:themeColor="text1"/>
          <w:sz w:val="22"/>
          <w:szCs w:val="22"/>
          <w:u w:val="single"/>
          <w:lang w:val="fi-FI"/>
        </w:rPr>
      </w:pPr>
    </w:p>
    <w:p w14:paraId="4559923F" w14:textId="77777777" w:rsidR="00130165" w:rsidRPr="00525766" w:rsidRDefault="00130165" w:rsidP="00130165">
      <w:pPr>
        <w:tabs>
          <w:tab w:val="left" w:pos="567"/>
        </w:tabs>
        <w:rPr>
          <w:color w:val="000000" w:themeColor="text1"/>
          <w:sz w:val="22"/>
          <w:szCs w:val="22"/>
          <w:lang w:val="fi-FI"/>
        </w:rPr>
      </w:pPr>
      <w:r w:rsidRPr="00525766">
        <w:rPr>
          <w:color w:val="000000" w:themeColor="text1"/>
          <w:sz w:val="22"/>
          <w:szCs w:val="22"/>
          <w:lang w:val="fi-FI"/>
        </w:rPr>
        <w:t>Jos potilaalla on vaikea maksan vajaatoiminta, lääkepitoisuuksia tulee seurata 5–7 päivän välein annosmuutosten tai kyllästysannoksen antamisen jälkeen, kunnes kolmella perättäisellä kerralla mitatut minimipitoisuudet ovat osoittaneet sirolimuusipitoisuuksien vakiintuneen. Lääkkeen puoliintumisajan piteneminen hidastaa näet vakaan tilan pitoisuuksien saavuttamista.</w:t>
      </w:r>
    </w:p>
    <w:p w14:paraId="184C50FB" w14:textId="77777777" w:rsidR="00130165" w:rsidRPr="00525766" w:rsidRDefault="00130165" w:rsidP="00130165">
      <w:pPr>
        <w:rPr>
          <w:color w:val="000000" w:themeColor="text1"/>
          <w:sz w:val="22"/>
          <w:szCs w:val="22"/>
          <w:u w:val="single"/>
          <w:lang w:val="fi-FI"/>
        </w:rPr>
      </w:pPr>
    </w:p>
    <w:p w14:paraId="42CB7BB5"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 xml:space="preserve">Pediatriset potilaat </w:t>
      </w:r>
    </w:p>
    <w:p w14:paraId="1355B662" w14:textId="77777777" w:rsidR="00637E76" w:rsidRPr="00525766" w:rsidRDefault="00130165" w:rsidP="00130165">
      <w:pPr>
        <w:rPr>
          <w:color w:val="000000" w:themeColor="text1"/>
          <w:sz w:val="22"/>
          <w:szCs w:val="22"/>
          <w:lang w:val="fi-FI"/>
        </w:rPr>
      </w:pPr>
      <w:r w:rsidRPr="00525766">
        <w:rPr>
          <w:color w:val="000000" w:themeColor="text1"/>
          <w:sz w:val="22"/>
          <w:szCs w:val="22"/>
          <w:lang w:val="fi-FI"/>
        </w:rPr>
        <w:t>Rapamune</w:t>
      </w:r>
      <w:r w:rsidR="008529F7" w:rsidRPr="00525766">
        <w:rPr>
          <w:color w:val="000000" w:themeColor="text1"/>
          <w:sz w:val="22"/>
          <w:szCs w:val="22"/>
          <w:lang w:val="fi-FI"/>
        </w:rPr>
        <w:t>-valmistee</w:t>
      </w:r>
      <w:r w:rsidRPr="00525766">
        <w:rPr>
          <w:color w:val="000000" w:themeColor="text1"/>
          <w:sz w:val="22"/>
          <w:szCs w:val="22"/>
          <w:lang w:val="fi-FI"/>
        </w:rPr>
        <w:t xml:space="preserve">n käytön turvallisuutta ja tehoa lapsille ja alle 18-vuotiaille nuorille ei ole osoitettu. </w:t>
      </w:r>
    </w:p>
    <w:p w14:paraId="5A428918" w14:textId="77777777" w:rsidR="00637E76" w:rsidRPr="00525766" w:rsidRDefault="00637E76" w:rsidP="00130165">
      <w:pPr>
        <w:rPr>
          <w:color w:val="000000" w:themeColor="text1"/>
          <w:sz w:val="22"/>
          <w:szCs w:val="22"/>
          <w:lang w:val="fi-FI"/>
        </w:rPr>
      </w:pPr>
    </w:p>
    <w:p w14:paraId="45924019"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Tällä hetkellä saatavissa olevat tiedot on esitetty kohdissa 4.8, 5.1 ja 5.2, mutta annossuosituksia ei voida antaa.</w:t>
      </w:r>
    </w:p>
    <w:p w14:paraId="16B1EBE1" w14:textId="77777777" w:rsidR="00130165" w:rsidRPr="00525766" w:rsidRDefault="00130165" w:rsidP="00130165">
      <w:pPr>
        <w:rPr>
          <w:color w:val="000000" w:themeColor="text1"/>
          <w:sz w:val="22"/>
          <w:szCs w:val="22"/>
          <w:lang w:val="fi-FI"/>
        </w:rPr>
      </w:pPr>
    </w:p>
    <w:p w14:paraId="42B2E6B0"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Antotapa</w:t>
      </w:r>
    </w:p>
    <w:p w14:paraId="6448C082" w14:textId="77777777" w:rsidR="00130165" w:rsidRPr="00525766" w:rsidRDefault="00130165" w:rsidP="00130165">
      <w:pPr>
        <w:rPr>
          <w:color w:val="000000" w:themeColor="text1"/>
          <w:sz w:val="22"/>
          <w:szCs w:val="22"/>
          <w:lang w:val="fi-FI"/>
        </w:rPr>
      </w:pPr>
    </w:p>
    <w:p w14:paraId="560E1B82"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 otetaan vain suun kautta.</w:t>
      </w:r>
    </w:p>
    <w:p w14:paraId="764233B9" w14:textId="77777777" w:rsidR="00130165" w:rsidRPr="00525766" w:rsidRDefault="00130165" w:rsidP="00130165">
      <w:pPr>
        <w:rPr>
          <w:color w:val="000000" w:themeColor="text1"/>
          <w:sz w:val="22"/>
          <w:szCs w:val="22"/>
          <w:lang w:val="fi-FI"/>
        </w:rPr>
      </w:pPr>
    </w:p>
    <w:p w14:paraId="64C736D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Murskattujen, pureskeltujen tai puolitettujen tablettien biologista hyötyosuutta ei ole määritetty, eikä tällaista näin ollen suositella. </w:t>
      </w:r>
    </w:p>
    <w:p w14:paraId="498EDE72" w14:textId="77777777" w:rsidR="00130165" w:rsidRPr="00525766" w:rsidRDefault="00130165" w:rsidP="00130165">
      <w:pPr>
        <w:rPr>
          <w:color w:val="000000" w:themeColor="text1"/>
          <w:sz w:val="22"/>
          <w:szCs w:val="22"/>
          <w:lang w:val="fi-FI"/>
        </w:rPr>
      </w:pPr>
    </w:p>
    <w:p w14:paraId="08F8922F"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Hyötyosuuden vaihtelun minimoimiseksi Rapamune tulee ottaa johdonmukaisesti joko ruoan kanssa tai ilman.</w:t>
      </w:r>
    </w:p>
    <w:p w14:paraId="430CD596" w14:textId="77777777" w:rsidR="00130165" w:rsidRPr="00525766" w:rsidRDefault="00130165" w:rsidP="00130165">
      <w:pPr>
        <w:rPr>
          <w:color w:val="000000" w:themeColor="text1"/>
          <w:sz w:val="22"/>
          <w:szCs w:val="22"/>
          <w:lang w:val="fi-FI"/>
        </w:rPr>
      </w:pPr>
    </w:p>
    <w:p w14:paraId="5E6AC464"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Greippimehun nauttimista tulee välttää (ks. kohta 4.5). </w:t>
      </w:r>
    </w:p>
    <w:p w14:paraId="40FD158E" w14:textId="77777777" w:rsidR="00130165" w:rsidRPr="00525766" w:rsidRDefault="00130165" w:rsidP="00130165">
      <w:pPr>
        <w:rPr>
          <w:color w:val="000000" w:themeColor="text1"/>
          <w:sz w:val="22"/>
          <w:szCs w:val="22"/>
          <w:lang w:val="fi-FI"/>
        </w:rPr>
      </w:pPr>
    </w:p>
    <w:p w14:paraId="4830D1A3"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Useita 0,5</w:t>
      </w:r>
      <w:r w:rsidR="00D25E63" w:rsidRPr="00525766">
        <w:rPr>
          <w:color w:val="000000" w:themeColor="text1"/>
          <w:sz w:val="22"/>
          <w:szCs w:val="22"/>
          <w:lang w:val="fi-FI"/>
        </w:rPr>
        <w:t> </w:t>
      </w:r>
      <w:r w:rsidRPr="00525766">
        <w:rPr>
          <w:color w:val="000000" w:themeColor="text1"/>
          <w:sz w:val="22"/>
          <w:szCs w:val="22"/>
          <w:lang w:val="fi-FI"/>
        </w:rPr>
        <w:t>mg:n tabletteja ei pidä käyttää korvaamaan 1</w:t>
      </w:r>
      <w:r w:rsidR="00D25E63" w:rsidRPr="00525766">
        <w:rPr>
          <w:color w:val="000000" w:themeColor="text1"/>
          <w:sz w:val="22"/>
          <w:szCs w:val="22"/>
          <w:lang w:val="fi-FI"/>
        </w:rPr>
        <w:t> </w:t>
      </w:r>
      <w:r w:rsidRPr="00525766">
        <w:rPr>
          <w:color w:val="000000" w:themeColor="text1"/>
          <w:sz w:val="22"/>
          <w:szCs w:val="22"/>
          <w:lang w:val="fi-FI"/>
        </w:rPr>
        <w:t>mg:n tabletteja tai muita vahvuuksia (ks. kohta 5.2).</w:t>
      </w:r>
    </w:p>
    <w:p w14:paraId="13E72705"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25D0A543" w14:textId="77777777" w:rsidR="00130165" w:rsidRPr="00525766" w:rsidRDefault="00130165" w:rsidP="006770B0">
      <w:pPr>
        <w:widowControl w:val="0"/>
        <w:tabs>
          <w:tab w:val="left" w:pos="720"/>
          <w:tab w:val="left" w:pos="1296"/>
          <w:tab w:val="left" w:pos="2592"/>
          <w:tab w:val="left" w:pos="3888"/>
          <w:tab w:val="left" w:pos="5184"/>
          <w:tab w:val="left" w:pos="6480"/>
          <w:tab w:val="left" w:pos="7776"/>
          <w:tab w:val="left" w:pos="9072"/>
        </w:tabs>
        <w:rPr>
          <w:b/>
          <w:color w:val="000000" w:themeColor="text1"/>
          <w:sz w:val="22"/>
          <w:szCs w:val="22"/>
          <w:lang w:val="fi-FI"/>
        </w:rPr>
      </w:pPr>
      <w:r w:rsidRPr="00525766">
        <w:rPr>
          <w:b/>
          <w:color w:val="000000" w:themeColor="text1"/>
          <w:sz w:val="22"/>
          <w:szCs w:val="22"/>
          <w:lang w:val="fi-FI"/>
        </w:rPr>
        <w:t>4.3</w:t>
      </w:r>
      <w:r w:rsidRPr="00525766">
        <w:rPr>
          <w:b/>
          <w:color w:val="000000" w:themeColor="text1"/>
          <w:sz w:val="22"/>
          <w:szCs w:val="22"/>
          <w:lang w:val="fi-FI"/>
        </w:rPr>
        <w:tab/>
        <w:t>Vasta-aiheet</w:t>
      </w:r>
    </w:p>
    <w:p w14:paraId="5060C8E4" w14:textId="77777777" w:rsidR="00130165" w:rsidRPr="00525766" w:rsidRDefault="00130165" w:rsidP="006770B0">
      <w:pPr>
        <w:widowControl w:val="0"/>
        <w:tabs>
          <w:tab w:val="left" w:pos="0"/>
          <w:tab w:val="left" w:pos="567"/>
          <w:tab w:val="left" w:pos="1296"/>
          <w:tab w:val="left" w:pos="2592"/>
          <w:tab w:val="left" w:pos="3888"/>
          <w:tab w:val="left" w:pos="5184"/>
          <w:tab w:val="left" w:pos="6480"/>
          <w:tab w:val="left" w:pos="7776"/>
          <w:tab w:val="left" w:pos="9072"/>
        </w:tabs>
        <w:rPr>
          <w:b/>
          <w:color w:val="000000" w:themeColor="text1"/>
          <w:sz w:val="22"/>
          <w:szCs w:val="22"/>
          <w:lang w:val="fi-FI"/>
        </w:rPr>
      </w:pPr>
    </w:p>
    <w:p w14:paraId="2C07AC98" w14:textId="77777777" w:rsidR="00130165" w:rsidRPr="00525766" w:rsidRDefault="00130165" w:rsidP="006770B0">
      <w:pPr>
        <w:pStyle w:val="kuvaotsikko1"/>
        <w:tabs>
          <w:tab w:val="left" w:pos="0"/>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Yliherkkyys vaikuttavalle aineelle tai</w:t>
      </w:r>
      <w:r w:rsidR="00D7436F" w:rsidRPr="00525766">
        <w:rPr>
          <w:color w:val="000000" w:themeColor="text1"/>
          <w:szCs w:val="22"/>
          <w:lang w:val="fi-FI"/>
        </w:rPr>
        <w:t xml:space="preserve"> kohdassa 6.1 mainituille</w:t>
      </w:r>
      <w:r w:rsidRPr="00525766">
        <w:rPr>
          <w:color w:val="000000" w:themeColor="text1"/>
          <w:szCs w:val="22"/>
          <w:lang w:val="fi-FI"/>
        </w:rPr>
        <w:t xml:space="preserve"> apuaineille.</w:t>
      </w:r>
    </w:p>
    <w:p w14:paraId="3D750DEC" w14:textId="77777777" w:rsidR="00130165" w:rsidRPr="00525766" w:rsidRDefault="00130165" w:rsidP="006770B0">
      <w:pPr>
        <w:widowControl w:val="0"/>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4EA3F43F" w14:textId="77777777" w:rsidR="00130165" w:rsidRPr="00525766" w:rsidRDefault="00130165" w:rsidP="008529F7">
      <w:pPr>
        <w:keepNext/>
        <w:tabs>
          <w:tab w:val="left" w:pos="0"/>
          <w:tab w:val="left" w:pos="720"/>
          <w:tab w:val="left" w:pos="1296"/>
          <w:tab w:val="left" w:pos="2592"/>
          <w:tab w:val="left" w:pos="3888"/>
          <w:tab w:val="left" w:pos="5184"/>
          <w:tab w:val="left" w:pos="6480"/>
          <w:tab w:val="left" w:pos="7776"/>
          <w:tab w:val="left" w:pos="9072"/>
        </w:tabs>
        <w:rPr>
          <w:b/>
          <w:color w:val="000000" w:themeColor="text1"/>
          <w:sz w:val="22"/>
          <w:szCs w:val="22"/>
          <w:lang w:val="fi-FI"/>
        </w:rPr>
      </w:pPr>
      <w:r w:rsidRPr="00525766">
        <w:rPr>
          <w:b/>
          <w:color w:val="000000" w:themeColor="text1"/>
          <w:sz w:val="22"/>
          <w:szCs w:val="22"/>
          <w:lang w:val="fi-FI"/>
        </w:rPr>
        <w:lastRenderedPageBreak/>
        <w:t>4.4</w:t>
      </w:r>
      <w:r w:rsidRPr="00525766">
        <w:rPr>
          <w:b/>
          <w:color w:val="000000" w:themeColor="text1"/>
          <w:sz w:val="22"/>
          <w:szCs w:val="22"/>
          <w:lang w:val="fi-FI"/>
        </w:rPr>
        <w:tab/>
        <w:t>Varoitukset ja käyttöön liittyvät varotoimet</w:t>
      </w:r>
    </w:p>
    <w:p w14:paraId="02DDE2BE" w14:textId="77777777" w:rsidR="00130165" w:rsidRPr="00525766" w:rsidRDefault="00130165" w:rsidP="008529F7">
      <w:pPr>
        <w:keepNext/>
        <w:tabs>
          <w:tab w:val="left" w:pos="0"/>
          <w:tab w:val="left" w:pos="567"/>
          <w:tab w:val="left" w:pos="1296"/>
          <w:tab w:val="left" w:pos="2592"/>
          <w:tab w:val="left" w:pos="3888"/>
          <w:tab w:val="left" w:pos="5184"/>
          <w:tab w:val="left" w:pos="6480"/>
          <w:tab w:val="left" w:pos="7776"/>
          <w:tab w:val="left" w:pos="9072"/>
        </w:tabs>
        <w:rPr>
          <w:b/>
          <w:color w:val="000000" w:themeColor="text1"/>
          <w:sz w:val="22"/>
          <w:szCs w:val="22"/>
          <w:lang w:val="fi-FI"/>
        </w:rPr>
      </w:pPr>
    </w:p>
    <w:p w14:paraId="15503BF0" w14:textId="77777777" w:rsidR="00130165" w:rsidRPr="00525766" w:rsidRDefault="00130165" w:rsidP="008529F7">
      <w:pPr>
        <w:keepNext/>
        <w:rPr>
          <w:color w:val="000000" w:themeColor="text1"/>
          <w:sz w:val="22"/>
          <w:szCs w:val="22"/>
          <w:lang w:val="fi-FI"/>
        </w:rPr>
      </w:pPr>
      <w:r w:rsidRPr="00525766">
        <w:rPr>
          <w:color w:val="000000" w:themeColor="text1"/>
          <w:sz w:val="22"/>
          <w:szCs w:val="22"/>
          <w:lang w:val="fi-FI"/>
        </w:rPr>
        <w:t>Rapamune</w:t>
      </w:r>
      <w:r w:rsidR="008529F7" w:rsidRPr="00525766">
        <w:rPr>
          <w:color w:val="000000" w:themeColor="text1"/>
          <w:sz w:val="22"/>
          <w:szCs w:val="22"/>
          <w:lang w:val="fi-FI"/>
        </w:rPr>
        <w:t>-valmistett</w:t>
      </w:r>
      <w:r w:rsidRPr="00525766">
        <w:rPr>
          <w:color w:val="000000" w:themeColor="text1"/>
          <w:sz w:val="22"/>
          <w:szCs w:val="22"/>
          <w:lang w:val="fi-FI"/>
        </w:rPr>
        <w:t xml:space="preserve">a ei ole tutkittu riittävästi </w:t>
      </w:r>
      <w:r w:rsidR="00C05117" w:rsidRPr="00525766">
        <w:rPr>
          <w:color w:val="000000" w:themeColor="text1"/>
          <w:sz w:val="22"/>
          <w:lang w:val="fi-FI"/>
        </w:rPr>
        <w:t>munuaissiirtopotilailla</w:t>
      </w:r>
      <w:r w:rsidR="00C05117" w:rsidRPr="00525766">
        <w:rPr>
          <w:color w:val="000000" w:themeColor="text1"/>
          <w:sz w:val="22"/>
          <w:szCs w:val="22"/>
          <w:lang w:val="fi-FI"/>
        </w:rPr>
        <w:t xml:space="preserve"> </w:t>
      </w:r>
      <w:r w:rsidRPr="00525766">
        <w:rPr>
          <w:color w:val="000000" w:themeColor="text1"/>
          <w:sz w:val="22"/>
          <w:szCs w:val="22"/>
          <w:lang w:val="fi-FI"/>
        </w:rPr>
        <w:t>suuren immunologisen riskin yhteydessä. Käyttöä tässä potilasryhmässä ei tämän takia suositella (ks. kohta 5.1).</w:t>
      </w:r>
    </w:p>
    <w:p w14:paraId="42182069" w14:textId="77777777" w:rsidR="00130165" w:rsidRPr="00525766" w:rsidRDefault="00130165" w:rsidP="006770B0">
      <w:pPr>
        <w:widowControl w:val="0"/>
        <w:rPr>
          <w:b/>
          <w:color w:val="000000" w:themeColor="text1"/>
          <w:sz w:val="22"/>
          <w:szCs w:val="22"/>
          <w:lang w:val="fi-FI"/>
        </w:rPr>
      </w:pPr>
    </w:p>
    <w:p w14:paraId="32A02BCB" w14:textId="77777777" w:rsidR="00130165" w:rsidRPr="00525766" w:rsidRDefault="00130165" w:rsidP="00130165">
      <w:pPr>
        <w:tabs>
          <w:tab w:val="left" w:pos="0"/>
          <w:tab w:val="left" w:pos="567"/>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Sirolimuusi voi hidastaa munuaistoiminnan palautumista </w:t>
      </w:r>
      <w:r w:rsidR="00814160" w:rsidRPr="00525766">
        <w:rPr>
          <w:color w:val="000000" w:themeColor="text1"/>
          <w:sz w:val="22"/>
          <w:szCs w:val="22"/>
          <w:lang w:val="fi-FI"/>
        </w:rPr>
        <w:t>munuaisiirto</w:t>
      </w:r>
      <w:r w:rsidRPr="00525766">
        <w:rPr>
          <w:color w:val="000000" w:themeColor="text1"/>
          <w:sz w:val="22"/>
          <w:szCs w:val="22"/>
          <w:lang w:val="fi-FI"/>
        </w:rPr>
        <w:t>potilailla, joilla siirrännäisen toiminta on viivästynyt.</w:t>
      </w:r>
    </w:p>
    <w:p w14:paraId="45BCE7CF" w14:textId="77777777" w:rsidR="00130165" w:rsidRPr="00525766" w:rsidRDefault="00130165" w:rsidP="00130165">
      <w:pPr>
        <w:rPr>
          <w:color w:val="000000" w:themeColor="text1"/>
          <w:sz w:val="22"/>
          <w:szCs w:val="22"/>
          <w:lang w:val="fi-FI"/>
        </w:rPr>
      </w:pPr>
    </w:p>
    <w:p w14:paraId="7B15BA9A"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Yliherkkyysreaktiot</w:t>
      </w:r>
    </w:p>
    <w:p w14:paraId="0BA48DF3" w14:textId="77777777" w:rsidR="00130165" w:rsidRPr="00525766" w:rsidRDefault="00130165" w:rsidP="00130165">
      <w:pPr>
        <w:rPr>
          <w:color w:val="000000" w:themeColor="text1"/>
          <w:sz w:val="22"/>
          <w:szCs w:val="22"/>
          <w:lang w:val="fi-FI"/>
        </w:rPr>
      </w:pPr>
    </w:p>
    <w:p w14:paraId="42E65B40"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Yliherkkyysreaktioita, mukaan lukien anafylaktiset/anafylaktoidiset reaktiot, angioedeema, eksfoliatiivinen dermatiitti ja yliherkkyysangiitti on yhdistetty sirolimuusin käyttöön (ks. kohta 4.8).</w:t>
      </w:r>
    </w:p>
    <w:p w14:paraId="1A477407" w14:textId="77777777" w:rsidR="00130165" w:rsidRPr="00525766" w:rsidRDefault="00130165" w:rsidP="00130165">
      <w:pPr>
        <w:rPr>
          <w:b/>
          <w:color w:val="000000" w:themeColor="text1"/>
          <w:sz w:val="22"/>
          <w:szCs w:val="22"/>
          <w:lang w:val="fi-FI"/>
        </w:rPr>
      </w:pPr>
    </w:p>
    <w:p w14:paraId="423AF8D9"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Samanaikainen hoito</w:t>
      </w:r>
    </w:p>
    <w:p w14:paraId="6B698189" w14:textId="77777777" w:rsidR="00130165" w:rsidRPr="00525766" w:rsidRDefault="00130165" w:rsidP="00130165">
      <w:pPr>
        <w:rPr>
          <w:color w:val="000000" w:themeColor="text1"/>
          <w:sz w:val="22"/>
          <w:szCs w:val="22"/>
          <w:lang w:val="fi-FI"/>
        </w:rPr>
      </w:pPr>
    </w:p>
    <w:p w14:paraId="499B4367"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Immunosuppressiiviset aineet</w:t>
      </w:r>
      <w:r w:rsidR="00814160" w:rsidRPr="00525766">
        <w:rPr>
          <w:i/>
          <w:color w:val="000000" w:themeColor="text1"/>
          <w:sz w:val="22"/>
          <w:szCs w:val="22"/>
          <w:lang w:val="fi-FI"/>
        </w:rPr>
        <w:t xml:space="preserve"> </w:t>
      </w:r>
      <w:r w:rsidR="00814160" w:rsidRPr="00525766">
        <w:rPr>
          <w:i/>
          <w:color w:val="000000" w:themeColor="text1"/>
          <w:sz w:val="22"/>
          <w:lang w:val="fi-FI"/>
        </w:rPr>
        <w:t>(</w:t>
      </w:r>
      <w:r w:rsidR="00293969" w:rsidRPr="00525766">
        <w:rPr>
          <w:i/>
          <w:color w:val="000000" w:themeColor="text1"/>
          <w:sz w:val="22"/>
          <w:lang w:val="fi-FI"/>
        </w:rPr>
        <w:t>ainoastaan</w:t>
      </w:r>
      <w:r w:rsidR="00814160" w:rsidRPr="00525766">
        <w:rPr>
          <w:i/>
          <w:color w:val="000000" w:themeColor="text1"/>
          <w:sz w:val="22"/>
          <w:lang w:val="fi-FI"/>
        </w:rPr>
        <w:t xml:space="preserve"> munuaissiirtopotilaat)</w:t>
      </w:r>
    </w:p>
    <w:p w14:paraId="6475B024"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Sirolimuusia on kliinisissä tutkimuksissa annettu samaan aikaan seuraavien aineiden kanssa: </w:t>
      </w:r>
    </w:p>
    <w:p w14:paraId="11F33A3C"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takrolimuusi, siklosporiini, atsatiopriini, mykofenolaattimofetiili, kortikosteroidit ja sytotoksiset vasta-aineet. Sirolimuusin käyttöä yhdessä muiden immunosuppressiivisten aineiden kanssa ei ole tutkittu laajasti.</w:t>
      </w:r>
    </w:p>
    <w:p w14:paraId="3B0DCB84" w14:textId="77777777" w:rsidR="00130165" w:rsidRPr="00525766" w:rsidRDefault="00130165" w:rsidP="00130165">
      <w:pPr>
        <w:rPr>
          <w:b/>
          <w:color w:val="000000" w:themeColor="text1"/>
          <w:sz w:val="22"/>
          <w:szCs w:val="22"/>
          <w:lang w:val="fi-FI"/>
        </w:rPr>
      </w:pPr>
    </w:p>
    <w:p w14:paraId="1B4557E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Munuaisten toimintaa tulee tarkkailla Rapamune</w:t>
      </w:r>
      <w:r w:rsidR="008529F7" w:rsidRPr="00525766">
        <w:rPr>
          <w:color w:val="000000" w:themeColor="text1"/>
          <w:sz w:val="22"/>
          <w:szCs w:val="22"/>
          <w:lang w:val="fi-FI"/>
        </w:rPr>
        <w:t>-valmistee</w:t>
      </w:r>
      <w:r w:rsidRPr="00525766">
        <w:rPr>
          <w:color w:val="000000" w:themeColor="text1"/>
          <w:sz w:val="22"/>
          <w:szCs w:val="22"/>
          <w:lang w:val="fi-FI"/>
        </w:rPr>
        <w:t>n ja siklosporiinin yhteiskäytön aikana. Asianmukaista immunosuppressiohoidon säätelyä tulee harkita tarpeen mukaan potilailla, joiden seerumin kreatiniinipitoisuudet ovat koholla. Varovaisuutta tulee noudattaa annettaessa samanaikaisesti muita lääkkeitä, joiden tiedetään vaikuttavan haitallisesti munuaisten toimintaan.</w:t>
      </w:r>
    </w:p>
    <w:p w14:paraId="4E490CCF" w14:textId="77777777" w:rsidR="00130165" w:rsidRPr="00525766" w:rsidRDefault="00130165" w:rsidP="00130165">
      <w:pPr>
        <w:rPr>
          <w:b/>
          <w:color w:val="000000" w:themeColor="text1"/>
          <w:sz w:val="22"/>
          <w:szCs w:val="22"/>
          <w:lang w:val="fi-FI"/>
        </w:rPr>
      </w:pPr>
    </w:p>
    <w:p w14:paraId="637D324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Siklosporiinia ja Rapamune</w:t>
      </w:r>
      <w:r w:rsidR="008529F7" w:rsidRPr="00525766">
        <w:rPr>
          <w:color w:val="000000" w:themeColor="text1"/>
          <w:sz w:val="22"/>
          <w:szCs w:val="22"/>
          <w:lang w:val="fi-FI"/>
        </w:rPr>
        <w:t>-valmistett</w:t>
      </w:r>
      <w:r w:rsidRPr="00525766">
        <w:rPr>
          <w:color w:val="000000" w:themeColor="text1"/>
          <w:sz w:val="22"/>
          <w:szCs w:val="22"/>
          <w:lang w:val="fi-FI"/>
        </w:rPr>
        <w:t>a yli 3</w:t>
      </w:r>
      <w:r w:rsidR="00D25E63" w:rsidRPr="00525766">
        <w:rPr>
          <w:color w:val="000000" w:themeColor="text1"/>
          <w:sz w:val="22"/>
          <w:szCs w:val="22"/>
          <w:lang w:val="fi-FI"/>
        </w:rPr>
        <w:t> </w:t>
      </w:r>
      <w:r w:rsidRPr="00525766">
        <w:rPr>
          <w:color w:val="000000" w:themeColor="text1"/>
          <w:sz w:val="22"/>
          <w:szCs w:val="22"/>
          <w:lang w:val="fi-FI"/>
        </w:rPr>
        <w:t>kuukautta saaneilla potilailla kreatiniinipitoisuudet olivat suuremmat ja glomerulaarisuodatusnopeus oli pienempi kuin siklosporiinia ja lumelääkettä tai atsatiopriiniä saaneilla verrokeilla. Potilailla, jotka olivat onnistuneesti lopettaneet siklosporiini-hoidon, oli alhaisemmat kreatiniinipitoisuudet ja nopeampi glomerulaarisuodatus, kuten myös maligniteetin pienempi esiintyvyys, kuin siklosporiinihoitoa jatkaneilla potilailla. Siklosporiinin ja Rapamune</w:t>
      </w:r>
      <w:r w:rsidR="008529F7" w:rsidRPr="00525766">
        <w:rPr>
          <w:color w:val="000000" w:themeColor="text1"/>
          <w:sz w:val="22"/>
          <w:szCs w:val="22"/>
          <w:lang w:val="fi-FI"/>
        </w:rPr>
        <w:t>-valmistee</w:t>
      </w:r>
      <w:r w:rsidRPr="00525766">
        <w:rPr>
          <w:color w:val="000000" w:themeColor="text1"/>
          <w:sz w:val="22"/>
          <w:szCs w:val="22"/>
          <w:lang w:val="fi-FI"/>
        </w:rPr>
        <w:t xml:space="preserve">n jatkuvaa yhteiskäyttöä ylläpitohoitona ei voida suositella.  </w:t>
      </w:r>
    </w:p>
    <w:p w14:paraId="54FE6F6F" w14:textId="77777777" w:rsidR="00130165" w:rsidRPr="00525766" w:rsidRDefault="00130165" w:rsidP="00130165">
      <w:pPr>
        <w:rPr>
          <w:color w:val="000000" w:themeColor="text1"/>
          <w:sz w:val="22"/>
          <w:szCs w:val="22"/>
          <w:lang w:val="fi-FI"/>
        </w:rPr>
      </w:pPr>
    </w:p>
    <w:p w14:paraId="4005E48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Kliinisten tutkimusten perusteella Rapamune</w:t>
      </w:r>
      <w:r w:rsidR="008529F7" w:rsidRPr="00525766">
        <w:rPr>
          <w:color w:val="000000" w:themeColor="text1"/>
          <w:sz w:val="22"/>
          <w:szCs w:val="22"/>
          <w:lang w:val="fi-FI"/>
        </w:rPr>
        <w:t>-valmistee</w:t>
      </w:r>
      <w:r w:rsidRPr="00525766">
        <w:rPr>
          <w:color w:val="000000" w:themeColor="text1"/>
          <w:sz w:val="22"/>
          <w:szCs w:val="22"/>
          <w:lang w:val="fi-FI"/>
        </w:rPr>
        <w:t xml:space="preserve">n, mykofenolaattimofetiilin ja kortikosteroidien käyttöä ei suositella yhdessä IL-2 reseptorin vasta-aineinduktion (IL2R Ab) kanssa </w:t>
      </w:r>
      <w:r w:rsidRPr="00525766">
        <w:rPr>
          <w:i/>
          <w:iCs/>
          <w:color w:val="000000" w:themeColor="text1"/>
          <w:sz w:val="22"/>
          <w:szCs w:val="22"/>
          <w:lang w:val="fi-FI"/>
        </w:rPr>
        <w:t>de novo</w:t>
      </w:r>
      <w:r w:rsidRPr="00525766">
        <w:rPr>
          <w:color w:val="000000" w:themeColor="text1"/>
          <w:sz w:val="22"/>
          <w:szCs w:val="22"/>
          <w:lang w:val="fi-FI"/>
        </w:rPr>
        <w:t>-munuaissiirron yhteydessä (ks. kohta 5.1).</w:t>
      </w:r>
    </w:p>
    <w:p w14:paraId="3D1C8B13" w14:textId="77777777" w:rsidR="00130165" w:rsidRPr="00525766" w:rsidRDefault="00130165" w:rsidP="00130165">
      <w:pPr>
        <w:rPr>
          <w:color w:val="000000" w:themeColor="text1"/>
          <w:sz w:val="22"/>
          <w:szCs w:val="22"/>
          <w:lang w:val="fi-FI"/>
        </w:rPr>
      </w:pPr>
    </w:p>
    <w:p w14:paraId="0B1019B1" w14:textId="77777777" w:rsidR="00130165" w:rsidRPr="00525766" w:rsidRDefault="00130165" w:rsidP="00130165">
      <w:pPr>
        <w:tabs>
          <w:tab w:val="left" w:pos="0"/>
          <w:tab w:val="left" w:pos="567"/>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On suositeltavaa, että virtsaan erittyneen valkuaisaineen määrää seurataan säännöllisin väliajoin. Tutkimuksessa, jossa selvitettiin vaihtoa kalsineuriinin estäjästä Rapamune</w:t>
      </w:r>
      <w:r w:rsidR="008529F7" w:rsidRPr="00525766">
        <w:rPr>
          <w:color w:val="000000" w:themeColor="text1"/>
          <w:sz w:val="22"/>
          <w:szCs w:val="22"/>
          <w:lang w:val="fi-FI"/>
        </w:rPr>
        <w:t>-valmisteese</w:t>
      </w:r>
      <w:r w:rsidRPr="00525766">
        <w:rPr>
          <w:color w:val="000000" w:themeColor="text1"/>
          <w:sz w:val="22"/>
          <w:szCs w:val="22"/>
          <w:lang w:val="fi-FI"/>
        </w:rPr>
        <w:t>en munuaissiirtopotilaiden ylläpitohoidossa, virtsan valkuaisaine-erityksen havaittiin lisääntyvän yleisesti 6</w:t>
      </w:r>
      <w:r w:rsidR="00D25E63" w:rsidRPr="00525766">
        <w:rPr>
          <w:color w:val="000000" w:themeColor="text1"/>
          <w:sz w:val="22"/>
          <w:lang w:val="fi-FI"/>
        </w:rPr>
        <w:t>–</w:t>
      </w:r>
      <w:r w:rsidRPr="00525766">
        <w:rPr>
          <w:color w:val="000000" w:themeColor="text1"/>
          <w:sz w:val="22"/>
          <w:szCs w:val="22"/>
          <w:lang w:val="fi-FI"/>
        </w:rPr>
        <w:t>24</w:t>
      </w:r>
      <w:r w:rsidR="00D25E63" w:rsidRPr="00525766">
        <w:rPr>
          <w:color w:val="000000" w:themeColor="text1"/>
          <w:sz w:val="22"/>
          <w:szCs w:val="22"/>
          <w:lang w:val="fi-FI"/>
        </w:rPr>
        <w:t> </w:t>
      </w:r>
      <w:r w:rsidRPr="00525766">
        <w:rPr>
          <w:color w:val="000000" w:themeColor="text1"/>
          <w:sz w:val="22"/>
          <w:szCs w:val="22"/>
          <w:lang w:val="fi-FI"/>
        </w:rPr>
        <w:t>kuukautta Rapamune</w:t>
      </w:r>
      <w:r w:rsidR="008529F7" w:rsidRPr="00525766">
        <w:rPr>
          <w:color w:val="000000" w:themeColor="text1"/>
          <w:sz w:val="22"/>
          <w:szCs w:val="22"/>
          <w:lang w:val="fi-FI"/>
        </w:rPr>
        <w:t>-valmisteese</w:t>
      </w:r>
      <w:r w:rsidRPr="00525766">
        <w:rPr>
          <w:color w:val="000000" w:themeColor="text1"/>
          <w:sz w:val="22"/>
          <w:szCs w:val="22"/>
          <w:lang w:val="fi-FI"/>
        </w:rPr>
        <w:t>en vaihtamisen jälkeen (ks. kohta 5.1). 2</w:t>
      </w:r>
      <w:r w:rsidR="00D25E63" w:rsidRPr="00525766">
        <w:rPr>
          <w:color w:val="000000" w:themeColor="text1"/>
          <w:sz w:val="22"/>
          <w:szCs w:val="22"/>
          <w:lang w:val="fi-FI"/>
        </w:rPr>
        <w:t> </w:t>
      </w:r>
      <w:r w:rsidRPr="00525766">
        <w:rPr>
          <w:color w:val="000000" w:themeColor="text1"/>
          <w:sz w:val="22"/>
          <w:szCs w:val="22"/>
          <w:lang w:val="fi-FI"/>
        </w:rPr>
        <w:t xml:space="preserve">%:lla tutkimuksen potilaista puhkesi myös uusia nefrooseja (nefroottinen oireyhtymä) (ks. kohta 4.8). </w:t>
      </w:r>
      <w:r w:rsidR="000462B1" w:rsidRPr="00525766">
        <w:rPr>
          <w:color w:val="000000" w:themeColor="text1"/>
          <w:sz w:val="22"/>
          <w:lang w:val="fi-FI"/>
        </w:rPr>
        <w:t>Kalsineuriinin estäjän, takrolimuusin, vaihtoa Rapamune</w:t>
      </w:r>
      <w:r w:rsidR="008529F7" w:rsidRPr="00525766">
        <w:rPr>
          <w:color w:val="000000" w:themeColor="text1"/>
          <w:sz w:val="22"/>
          <w:lang w:val="fi-FI"/>
        </w:rPr>
        <w:t>-valmisteese</w:t>
      </w:r>
      <w:r w:rsidR="000462B1" w:rsidRPr="00525766">
        <w:rPr>
          <w:color w:val="000000" w:themeColor="text1"/>
          <w:sz w:val="22"/>
          <w:lang w:val="fi-FI"/>
        </w:rPr>
        <w:t>en ei suositella munuaissiirtopotilaiden ylläpitohoidossa, sillä avoimessa satunnaistetussa tutkimuksessa vaihtoon liittyi epäsuotuisa turvallisuusprofiili ilman hyötyä tehon suhteen (ks. kohta 5.1).</w:t>
      </w:r>
      <w:r w:rsidR="00E27777" w:rsidRPr="00525766">
        <w:rPr>
          <w:color w:val="000000" w:themeColor="text1"/>
          <w:sz w:val="22"/>
          <w:lang w:val="fi-FI"/>
        </w:rPr>
        <w:t xml:space="preserve"> </w:t>
      </w:r>
    </w:p>
    <w:p w14:paraId="03B66136" w14:textId="77777777" w:rsidR="00130165" w:rsidRPr="00525766" w:rsidRDefault="00130165" w:rsidP="00130165">
      <w:pPr>
        <w:rPr>
          <w:color w:val="000000" w:themeColor="text1"/>
          <w:sz w:val="22"/>
          <w:szCs w:val="22"/>
          <w:lang w:val="fi-FI"/>
        </w:rPr>
      </w:pPr>
    </w:p>
    <w:p w14:paraId="06BC1A28" w14:textId="77777777" w:rsidR="00130165" w:rsidRPr="00525766" w:rsidRDefault="00130165" w:rsidP="00130165">
      <w:pPr>
        <w:tabs>
          <w:tab w:val="left" w:pos="0"/>
          <w:tab w:val="left" w:pos="567"/>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Rapamune</w:t>
      </w:r>
      <w:r w:rsidR="008529F7" w:rsidRPr="00525766">
        <w:rPr>
          <w:color w:val="000000" w:themeColor="text1"/>
          <w:sz w:val="22"/>
          <w:szCs w:val="22"/>
          <w:lang w:val="fi-FI"/>
        </w:rPr>
        <w:t>-valmistee</w:t>
      </w:r>
      <w:r w:rsidRPr="00525766">
        <w:rPr>
          <w:color w:val="000000" w:themeColor="text1"/>
          <w:sz w:val="22"/>
          <w:szCs w:val="22"/>
          <w:lang w:val="fi-FI"/>
        </w:rPr>
        <w:t>n käyttö samanaikaisesti kalsineuriinin estäjien kanssa saatttaa lisätä kalsineuriini</w:t>
      </w:r>
      <w:r w:rsidR="002C075D" w:rsidRPr="00525766">
        <w:rPr>
          <w:color w:val="000000" w:themeColor="text1"/>
          <w:sz w:val="22"/>
          <w:szCs w:val="22"/>
          <w:lang w:val="fi-FI"/>
        </w:rPr>
        <w:t>n</w:t>
      </w:r>
      <w:r w:rsidRPr="00525766">
        <w:rPr>
          <w:color w:val="000000" w:themeColor="text1"/>
          <w:sz w:val="22"/>
          <w:szCs w:val="22"/>
          <w:lang w:val="fi-FI"/>
        </w:rPr>
        <w:t xml:space="preserve"> estäjien indusoiman hemolyyttis-ureemisen oireyhtymän/tromboottisen trombosytopeenisen purppuran/tromboottisten mikroangiopatian (HUS/TTP/TMA) riskiä.</w:t>
      </w:r>
    </w:p>
    <w:p w14:paraId="79441338" w14:textId="77777777" w:rsidR="00130165" w:rsidRPr="00525766" w:rsidRDefault="00130165" w:rsidP="00130165">
      <w:pPr>
        <w:rPr>
          <w:color w:val="000000" w:themeColor="text1"/>
          <w:sz w:val="22"/>
          <w:szCs w:val="22"/>
          <w:lang w:val="fi-FI"/>
        </w:rPr>
      </w:pPr>
    </w:p>
    <w:p w14:paraId="43A24F5E"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HMG-CoA-reduktaasin estäjät</w:t>
      </w:r>
    </w:p>
    <w:p w14:paraId="44CBA516"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Kliinisissä tutkimuksissa Rapamune</w:t>
      </w:r>
      <w:r w:rsidR="008529F7" w:rsidRPr="00525766">
        <w:rPr>
          <w:color w:val="000000" w:themeColor="text1"/>
          <w:sz w:val="22"/>
          <w:szCs w:val="22"/>
          <w:lang w:val="fi-FI"/>
        </w:rPr>
        <w:t>-valmistee</w:t>
      </w:r>
      <w:r w:rsidRPr="00525766">
        <w:rPr>
          <w:color w:val="000000" w:themeColor="text1"/>
          <w:sz w:val="22"/>
          <w:szCs w:val="22"/>
          <w:lang w:val="fi-FI"/>
        </w:rPr>
        <w:t xml:space="preserve">n samanaikainen annostelu HMG-CoA-reduktaasinestäjän ja/tai fibraattien kanssa oli hyvin siedetty. </w:t>
      </w:r>
      <w:r w:rsidR="006549F9" w:rsidRPr="00525766">
        <w:rPr>
          <w:color w:val="000000" w:themeColor="text1"/>
          <w:sz w:val="22"/>
          <w:lang w:val="fi-FI"/>
        </w:rPr>
        <w:t>Potilaita, joita hoidetaan Rapamune</w:t>
      </w:r>
      <w:r w:rsidR="008529F7" w:rsidRPr="00525766">
        <w:rPr>
          <w:color w:val="000000" w:themeColor="text1"/>
          <w:sz w:val="22"/>
          <w:lang w:val="fi-FI"/>
        </w:rPr>
        <w:t>-valmistee</w:t>
      </w:r>
      <w:r w:rsidR="006549F9" w:rsidRPr="00525766">
        <w:rPr>
          <w:color w:val="000000" w:themeColor="text1"/>
          <w:sz w:val="22"/>
          <w:lang w:val="fi-FI"/>
        </w:rPr>
        <w:t xml:space="preserve">lla (joko siklosporiinin kanssa tai ilman), tulee seurata kohonneiden lipidien varalta. </w:t>
      </w:r>
      <w:r w:rsidRPr="00525766">
        <w:rPr>
          <w:color w:val="000000" w:themeColor="text1"/>
          <w:sz w:val="22"/>
          <w:szCs w:val="22"/>
          <w:lang w:val="fi-FI"/>
        </w:rPr>
        <w:t>Potilaita, jotka saavat Rapamune-hoidon aikana samanaikaisesti HMG-CoA-reduktaasinestäjää ja/tai fibraattia, tulee seurata mahdollisen rabdomyolyysin kehittymisen ja muiden haittavaikutusten varalta. Tästä on maininta kunkin lääkkeen valmisteyhteenvedossa.</w:t>
      </w:r>
    </w:p>
    <w:p w14:paraId="538911F6" w14:textId="77777777" w:rsidR="00130165" w:rsidRPr="00525766" w:rsidRDefault="00130165" w:rsidP="00130165">
      <w:pPr>
        <w:rPr>
          <w:color w:val="000000" w:themeColor="text1"/>
          <w:sz w:val="22"/>
          <w:szCs w:val="22"/>
          <w:lang w:val="fi-FI"/>
        </w:rPr>
      </w:pPr>
    </w:p>
    <w:p w14:paraId="4C82E375" w14:textId="77777777" w:rsidR="00130165" w:rsidRPr="00525766" w:rsidRDefault="00130165" w:rsidP="00A95DE6">
      <w:pPr>
        <w:keepNext/>
        <w:rPr>
          <w:i/>
          <w:color w:val="000000" w:themeColor="text1"/>
          <w:sz w:val="22"/>
          <w:szCs w:val="22"/>
          <w:lang w:val="fi-FI"/>
        </w:rPr>
      </w:pPr>
      <w:r w:rsidRPr="00525766">
        <w:rPr>
          <w:i/>
          <w:color w:val="000000" w:themeColor="text1"/>
          <w:sz w:val="22"/>
          <w:szCs w:val="22"/>
          <w:lang w:val="fi-FI"/>
        </w:rPr>
        <w:t>Sytokromi P450 -isoentsyymit</w:t>
      </w:r>
      <w:r w:rsidR="00A70198" w:rsidRPr="00525766">
        <w:rPr>
          <w:i/>
          <w:color w:val="000000" w:themeColor="text1"/>
          <w:sz w:val="22"/>
          <w:szCs w:val="22"/>
          <w:lang w:val="fi-FI"/>
        </w:rPr>
        <w:t xml:space="preserve"> ja P</w:t>
      </w:r>
      <w:r w:rsidR="00A70198" w:rsidRPr="00525766">
        <w:rPr>
          <w:i/>
          <w:color w:val="000000" w:themeColor="text1"/>
          <w:sz w:val="22"/>
          <w:szCs w:val="22"/>
          <w:lang w:val="fi-FI"/>
        </w:rPr>
        <w:noBreakHyphen/>
        <w:t>glykoproteiini</w:t>
      </w:r>
    </w:p>
    <w:p w14:paraId="545CD838" w14:textId="33690B60" w:rsidR="00A70198" w:rsidRPr="00525766" w:rsidRDefault="00130165" w:rsidP="00A95DE6">
      <w:pPr>
        <w:keepNext/>
        <w:rPr>
          <w:color w:val="000000" w:themeColor="text1"/>
          <w:sz w:val="22"/>
          <w:szCs w:val="22"/>
          <w:lang w:val="fi-FI"/>
        </w:rPr>
      </w:pPr>
      <w:r w:rsidRPr="00525766">
        <w:rPr>
          <w:color w:val="000000" w:themeColor="text1"/>
          <w:sz w:val="22"/>
          <w:szCs w:val="22"/>
          <w:lang w:val="fi-FI"/>
        </w:rPr>
        <w:t>Sirolimuusin antami</w:t>
      </w:r>
      <w:r w:rsidR="004F4582" w:rsidRPr="00525766">
        <w:rPr>
          <w:color w:val="000000" w:themeColor="text1"/>
          <w:sz w:val="22"/>
          <w:szCs w:val="22"/>
          <w:lang w:val="fi-FI"/>
        </w:rPr>
        <w:t>nen</w:t>
      </w:r>
      <w:r w:rsidRPr="00525766">
        <w:rPr>
          <w:color w:val="000000" w:themeColor="text1"/>
          <w:sz w:val="22"/>
          <w:szCs w:val="22"/>
          <w:lang w:val="fi-FI"/>
        </w:rPr>
        <w:t xml:space="preserve"> samanaikaisesti voimakkaiden CYP3A4</w:t>
      </w:r>
      <w:r w:rsidR="00736279" w:rsidRPr="00525766">
        <w:rPr>
          <w:color w:val="000000" w:themeColor="text1"/>
          <w:sz w:val="22"/>
          <w:szCs w:val="22"/>
          <w:lang w:val="fi-FI"/>
        </w:rPr>
        <w:t>:n ja/tai</w:t>
      </w:r>
      <w:r w:rsidR="00CA134F" w:rsidRPr="00525766">
        <w:rPr>
          <w:color w:val="000000" w:themeColor="text1"/>
          <w:sz w:val="22"/>
          <w:szCs w:val="22"/>
          <w:lang w:val="fi-FI"/>
        </w:rPr>
        <w:t xml:space="preserve"> monien lääkkeiden ulosvirtauspumppuna toimivan</w:t>
      </w:r>
      <w:r w:rsidR="00736279" w:rsidRPr="00525766">
        <w:rPr>
          <w:color w:val="000000" w:themeColor="text1"/>
          <w:sz w:val="22"/>
          <w:szCs w:val="22"/>
          <w:lang w:val="fi-FI"/>
        </w:rPr>
        <w:t xml:space="preserve"> P</w:t>
      </w:r>
      <w:r w:rsidR="00736279" w:rsidRPr="00525766">
        <w:rPr>
          <w:color w:val="000000" w:themeColor="text1"/>
          <w:sz w:val="22"/>
          <w:szCs w:val="22"/>
          <w:lang w:val="fi-FI"/>
        </w:rPr>
        <w:noBreakHyphen/>
        <w:t>glykoproteiinin (P</w:t>
      </w:r>
      <w:r w:rsidR="00736279" w:rsidRPr="00525766">
        <w:rPr>
          <w:color w:val="000000" w:themeColor="text1"/>
          <w:sz w:val="22"/>
          <w:szCs w:val="22"/>
          <w:lang w:val="fi-FI"/>
        </w:rPr>
        <w:noBreakHyphen/>
        <w:t xml:space="preserve">gp) </w:t>
      </w:r>
      <w:r w:rsidRPr="00525766">
        <w:rPr>
          <w:color w:val="000000" w:themeColor="text1"/>
          <w:sz w:val="22"/>
          <w:szCs w:val="22"/>
          <w:lang w:val="fi-FI"/>
        </w:rPr>
        <w:t>estäjien</w:t>
      </w:r>
      <w:r w:rsidR="004C5367" w:rsidRPr="00525766">
        <w:rPr>
          <w:color w:val="000000" w:themeColor="text1"/>
          <w:sz w:val="22"/>
          <w:szCs w:val="22"/>
          <w:lang w:val="fi-FI"/>
        </w:rPr>
        <w:t xml:space="preserve"> </w:t>
      </w:r>
      <w:r w:rsidRPr="00525766">
        <w:rPr>
          <w:color w:val="000000" w:themeColor="text1"/>
          <w:sz w:val="22"/>
          <w:szCs w:val="22"/>
          <w:lang w:val="fi-FI"/>
        </w:rPr>
        <w:t xml:space="preserve">(esim. ketokonatsoli, vorikonatsoli, itrakonatsoli, telitromysiini tai klaritromysiini) </w:t>
      </w:r>
      <w:r w:rsidR="00A70198" w:rsidRPr="00525766">
        <w:rPr>
          <w:color w:val="000000" w:themeColor="text1"/>
          <w:sz w:val="22"/>
          <w:szCs w:val="22"/>
          <w:lang w:val="fi-FI"/>
        </w:rPr>
        <w:t>kanssa voi suurentaa sirolimuusi</w:t>
      </w:r>
      <w:r w:rsidR="00CA134F" w:rsidRPr="00525766">
        <w:rPr>
          <w:color w:val="000000" w:themeColor="text1"/>
          <w:sz w:val="22"/>
          <w:szCs w:val="22"/>
          <w:lang w:val="fi-FI"/>
        </w:rPr>
        <w:t xml:space="preserve">n </w:t>
      </w:r>
      <w:r w:rsidR="00A70198" w:rsidRPr="00525766">
        <w:rPr>
          <w:color w:val="000000" w:themeColor="text1"/>
          <w:sz w:val="22"/>
          <w:szCs w:val="22"/>
          <w:lang w:val="fi-FI"/>
        </w:rPr>
        <w:t>pitoisuutta</w:t>
      </w:r>
      <w:r w:rsidR="00CA134F" w:rsidRPr="00525766">
        <w:rPr>
          <w:color w:val="000000" w:themeColor="text1"/>
          <w:sz w:val="22"/>
          <w:szCs w:val="22"/>
          <w:lang w:val="fi-FI"/>
        </w:rPr>
        <w:t xml:space="preserve"> veressä</w:t>
      </w:r>
      <w:r w:rsidR="00A70198" w:rsidRPr="00525766">
        <w:rPr>
          <w:color w:val="000000" w:themeColor="text1"/>
          <w:sz w:val="22"/>
          <w:szCs w:val="22"/>
          <w:lang w:val="fi-FI"/>
        </w:rPr>
        <w:t>, eikä sitä suositella.</w:t>
      </w:r>
    </w:p>
    <w:p w14:paraId="08DFB896" w14:textId="77777777" w:rsidR="00A70198" w:rsidRPr="00525766" w:rsidRDefault="00A70198" w:rsidP="00A95DE6">
      <w:pPr>
        <w:keepNext/>
        <w:rPr>
          <w:color w:val="000000" w:themeColor="text1"/>
          <w:sz w:val="22"/>
          <w:szCs w:val="22"/>
          <w:lang w:val="fi-FI"/>
        </w:rPr>
      </w:pPr>
    </w:p>
    <w:p w14:paraId="09B8F69C" w14:textId="2B635AEF" w:rsidR="00130165" w:rsidRPr="00525766" w:rsidRDefault="00CA134F" w:rsidP="00A95DE6">
      <w:pPr>
        <w:keepNext/>
        <w:rPr>
          <w:color w:val="000000" w:themeColor="text1"/>
          <w:sz w:val="22"/>
          <w:szCs w:val="22"/>
          <w:lang w:val="fi-FI"/>
        </w:rPr>
      </w:pPr>
      <w:r w:rsidRPr="00525766">
        <w:rPr>
          <w:color w:val="000000" w:themeColor="text1"/>
          <w:sz w:val="22"/>
          <w:lang w:val="fi-FI"/>
        </w:rPr>
        <w:t>V</w:t>
      </w:r>
      <w:r w:rsidR="004F4582" w:rsidRPr="00525766">
        <w:rPr>
          <w:color w:val="000000" w:themeColor="text1"/>
          <w:sz w:val="22"/>
          <w:lang w:val="fi-FI"/>
        </w:rPr>
        <w:t xml:space="preserve">oimakkaiden </w:t>
      </w:r>
      <w:r w:rsidR="00130165" w:rsidRPr="00525766">
        <w:rPr>
          <w:color w:val="000000" w:themeColor="text1"/>
          <w:sz w:val="22"/>
          <w:szCs w:val="22"/>
          <w:lang w:val="fi-FI"/>
        </w:rPr>
        <w:t>CYP3A4</w:t>
      </w:r>
      <w:r w:rsidR="00736279" w:rsidRPr="00525766">
        <w:rPr>
          <w:color w:val="000000" w:themeColor="text1"/>
          <w:sz w:val="22"/>
          <w:szCs w:val="22"/>
          <w:lang w:val="fi-FI"/>
        </w:rPr>
        <w:t>:n ja/tai P</w:t>
      </w:r>
      <w:r w:rsidR="00736279" w:rsidRPr="00525766">
        <w:rPr>
          <w:color w:val="000000" w:themeColor="text1"/>
          <w:sz w:val="22"/>
          <w:szCs w:val="22"/>
          <w:lang w:val="fi-FI"/>
        </w:rPr>
        <w:noBreakHyphen/>
        <w:t>gp</w:t>
      </w:r>
      <w:r w:rsidRPr="00525766">
        <w:rPr>
          <w:color w:val="000000" w:themeColor="text1"/>
          <w:sz w:val="22"/>
          <w:szCs w:val="22"/>
          <w:lang w:val="fi-FI"/>
        </w:rPr>
        <w:t>:</w:t>
      </w:r>
      <w:r w:rsidR="00736279" w:rsidRPr="00525766">
        <w:rPr>
          <w:color w:val="000000" w:themeColor="text1"/>
          <w:sz w:val="22"/>
          <w:szCs w:val="22"/>
          <w:lang w:val="fi-FI"/>
        </w:rPr>
        <w:t xml:space="preserve">n </w:t>
      </w:r>
      <w:r w:rsidR="00130165" w:rsidRPr="00525766">
        <w:rPr>
          <w:color w:val="000000" w:themeColor="text1"/>
          <w:sz w:val="22"/>
          <w:szCs w:val="22"/>
          <w:lang w:val="fi-FI"/>
        </w:rPr>
        <w:t>indu</w:t>
      </w:r>
      <w:r w:rsidRPr="00525766">
        <w:rPr>
          <w:color w:val="000000" w:themeColor="text1"/>
          <w:sz w:val="22"/>
          <w:szCs w:val="22"/>
          <w:lang w:val="fi-FI"/>
        </w:rPr>
        <w:t>soij</w:t>
      </w:r>
      <w:r w:rsidR="00130165" w:rsidRPr="00525766">
        <w:rPr>
          <w:color w:val="000000" w:themeColor="text1"/>
          <w:sz w:val="22"/>
          <w:szCs w:val="22"/>
          <w:lang w:val="fi-FI"/>
        </w:rPr>
        <w:t>ien (esim. rifampisiini, rifabutiini)</w:t>
      </w:r>
      <w:r w:rsidR="00B071DF" w:rsidRPr="00525766">
        <w:rPr>
          <w:color w:val="000000" w:themeColor="text1"/>
          <w:sz w:val="22"/>
          <w:szCs w:val="22"/>
          <w:lang w:val="fi-FI"/>
        </w:rPr>
        <w:t xml:space="preserve"> </w:t>
      </w:r>
      <w:r w:rsidR="00F625F5" w:rsidRPr="00525766">
        <w:rPr>
          <w:color w:val="000000" w:themeColor="text1"/>
          <w:sz w:val="22"/>
          <w:szCs w:val="22"/>
          <w:lang w:val="fi-FI"/>
        </w:rPr>
        <w:t>samanaikaista käyttöä</w:t>
      </w:r>
      <w:r w:rsidR="00130165" w:rsidRPr="00525766">
        <w:rPr>
          <w:color w:val="000000" w:themeColor="text1"/>
          <w:sz w:val="22"/>
          <w:szCs w:val="22"/>
          <w:lang w:val="fi-FI"/>
        </w:rPr>
        <w:t xml:space="preserve"> ei suositella.</w:t>
      </w:r>
    </w:p>
    <w:p w14:paraId="17D98748" w14:textId="77777777" w:rsidR="00B071DF" w:rsidRPr="00525766" w:rsidRDefault="00B071DF" w:rsidP="00A95DE6">
      <w:pPr>
        <w:keepNext/>
        <w:rPr>
          <w:color w:val="000000" w:themeColor="text1"/>
          <w:sz w:val="22"/>
          <w:szCs w:val="22"/>
          <w:lang w:val="fi-FI"/>
        </w:rPr>
      </w:pPr>
    </w:p>
    <w:p w14:paraId="0F278903" w14:textId="1DA43A33" w:rsidR="00B071DF" w:rsidRPr="00525766" w:rsidRDefault="00864342" w:rsidP="00A95DE6">
      <w:pPr>
        <w:keepNext/>
        <w:rPr>
          <w:color w:val="000000" w:themeColor="text1"/>
          <w:sz w:val="22"/>
          <w:szCs w:val="22"/>
          <w:lang w:val="fi-FI"/>
        </w:rPr>
      </w:pPr>
      <w:r w:rsidRPr="00525766">
        <w:rPr>
          <w:color w:val="000000" w:themeColor="text1"/>
          <w:sz w:val="22"/>
          <w:lang w:val="fi-FI"/>
        </w:rPr>
        <w:t>Jos CYP3A4</w:t>
      </w:r>
      <w:r w:rsidR="00736279" w:rsidRPr="00525766">
        <w:rPr>
          <w:color w:val="000000" w:themeColor="text1"/>
          <w:sz w:val="22"/>
          <w:lang w:val="fi-FI"/>
        </w:rPr>
        <w:t>:n ja/tai P</w:t>
      </w:r>
      <w:r w:rsidR="00736279" w:rsidRPr="00525766">
        <w:rPr>
          <w:color w:val="000000" w:themeColor="text1"/>
          <w:sz w:val="22"/>
          <w:lang w:val="fi-FI"/>
        </w:rPr>
        <w:noBreakHyphen/>
        <w:t>gp</w:t>
      </w:r>
      <w:r w:rsidR="00F625F5" w:rsidRPr="00525766">
        <w:rPr>
          <w:color w:val="000000" w:themeColor="text1"/>
          <w:sz w:val="22"/>
          <w:lang w:val="fi-FI"/>
        </w:rPr>
        <w:t>:</w:t>
      </w:r>
      <w:r w:rsidR="00736279" w:rsidRPr="00525766">
        <w:rPr>
          <w:color w:val="000000" w:themeColor="text1"/>
          <w:sz w:val="22"/>
          <w:lang w:val="fi-FI"/>
        </w:rPr>
        <w:t>n indu</w:t>
      </w:r>
      <w:r w:rsidR="00F625F5" w:rsidRPr="00525766">
        <w:rPr>
          <w:color w:val="000000" w:themeColor="text1"/>
          <w:sz w:val="22"/>
          <w:lang w:val="fi-FI"/>
        </w:rPr>
        <w:t>soij</w:t>
      </w:r>
      <w:r w:rsidR="00736279" w:rsidRPr="00525766">
        <w:rPr>
          <w:color w:val="000000" w:themeColor="text1"/>
          <w:sz w:val="22"/>
          <w:lang w:val="fi-FI"/>
        </w:rPr>
        <w:t>ien tai estäjien</w:t>
      </w:r>
      <w:r w:rsidR="00F625F5" w:rsidRPr="00525766">
        <w:rPr>
          <w:color w:val="000000" w:themeColor="text1"/>
          <w:sz w:val="22"/>
          <w:lang w:val="fi-FI"/>
        </w:rPr>
        <w:t xml:space="preserve"> samanaikaista käyttöä</w:t>
      </w:r>
      <w:r w:rsidRPr="00525766">
        <w:rPr>
          <w:color w:val="000000" w:themeColor="text1"/>
          <w:sz w:val="22"/>
          <w:lang w:val="fi-FI"/>
        </w:rPr>
        <w:t xml:space="preserve"> ei voida välttää, on suositeltavaa</w:t>
      </w:r>
      <w:r w:rsidR="0025632C" w:rsidRPr="00525766">
        <w:rPr>
          <w:color w:val="000000" w:themeColor="text1"/>
          <w:sz w:val="22"/>
          <w:lang w:val="fi-FI"/>
        </w:rPr>
        <w:t xml:space="preserve"> seurata</w:t>
      </w:r>
      <w:r w:rsidR="00736279" w:rsidRPr="00525766">
        <w:rPr>
          <w:color w:val="000000" w:themeColor="text1"/>
          <w:sz w:val="22"/>
          <w:lang w:val="fi-FI"/>
        </w:rPr>
        <w:t xml:space="preserve"> </w:t>
      </w:r>
      <w:r w:rsidR="00F625F5" w:rsidRPr="00525766">
        <w:rPr>
          <w:color w:val="000000" w:themeColor="text1"/>
          <w:sz w:val="22"/>
          <w:lang w:val="fi-FI"/>
        </w:rPr>
        <w:t>sirolimuusin minimipitoisuuksia kokoveressä</w:t>
      </w:r>
      <w:r w:rsidR="0025632C" w:rsidRPr="00525766">
        <w:rPr>
          <w:color w:val="000000" w:themeColor="text1"/>
          <w:sz w:val="22"/>
          <w:lang w:val="fi-FI"/>
        </w:rPr>
        <w:t xml:space="preserve"> </w:t>
      </w:r>
      <w:r w:rsidR="00B071DF" w:rsidRPr="00525766">
        <w:rPr>
          <w:color w:val="000000" w:themeColor="text1"/>
          <w:sz w:val="22"/>
          <w:lang w:val="fi-FI"/>
        </w:rPr>
        <w:t>ja</w:t>
      </w:r>
      <w:r w:rsidR="00F625F5" w:rsidRPr="00525766">
        <w:rPr>
          <w:color w:val="000000" w:themeColor="text1"/>
          <w:sz w:val="22"/>
          <w:lang w:val="fi-FI"/>
        </w:rPr>
        <w:t xml:space="preserve"> potilaan kliinistä tilaa, kun niitä käytetään samanaikaisesti sirolimuusin kanssa ja</w:t>
      </w:r>
      <w:r w:rsidR="00B071DF" w:rsidRPr="00525766">
        <w:rPr>
          <w:color w:val="000000" w:themeColor="text1"/>
          <w:sz w:val="22"/>
          <w:lang w:val="fi-FI"/>
        </w:rPr>
        <w:t xml:space="preserve"> </w:t>
      </w:r>
      <w:r w:rsidR="00F625F5" w:rsidRPr="00525766">
        <w:rPr>
          <w:color w:val="000000" w:themeColor="text1"/>
          <w:sz w:val="22"/>
          <w:lang w:val="fi-FI"/>
        </w:rPr>
        <w:t>niid</w:t>
      </w:r>
      <w:r w:rsidR="0025632C" w:rsidRPr="00525766">
        <w:rPr>
          <w:color w:val="000000" w:themeColor="text1"/>
          <w:sz w:val="22"/>
          <w:lang w:val="fi-FI"/>
        </w:rPr>
        <w:t>en lopettamisen jälkeen</w:t>
      </w:r>
      <w:r w:rsidR="00B071DF" w:rsidRPr="00525766">
        <w:rPr>
          <w:color w:val="000000" w:themeColor="text1"/>
          <w:sz w:val="22"/>
          <w:lang w:val="fi-FI"/>
        </w:rPr>
        <w:t>. Sirolimuusi</w:t>
      </w:r>
      <w:r w:rsidR="00F625F5" w:rsidRPr="00525766">
        <w:rPr>
          <w:color w:val="000000" w:themeColor="text1"/>
          <w:sz w:val="22"/>
          <w:lang w:val="fi-FI"/>
        </w:rPr>
        <w:t xml:space="preserve">n </w:t>
      </w:r>
      <w:r w:rsidR="00B071DF" w:rsidRPr="00525766">
        <w:rPr>
          <w:color w:val="000000" w:themeColor="text1"/>
          <w:sz w:val="22"/>
          <w:lang w:val="fi-FI"/>
        </w:rPr>
        <w:t xml:space="preserve">annoksen muuttaminen </w:t>
      </w:r>
      <w:r w:rsidR="00F625F5" w:rsidRPr="00525766">
        <w:rPr>
          <w:color w:val="000000" w:themeColor="text1"/>
          <w:sz w:val="22"/>
          <w:lang w:val="fi-FI"/>
        </w:rPr>
        <w:t>saattaa</w:t>
      </w:r>
      <w:r w:rsidR="00B071DF" w:rsidRPr="00525766">
        <w:rPr>
          <w:color w:val="000000" w:themeColor="text1"/>
          <w:sz w:val="22"/>
          <w:lang w:val="fi-FI"/>
        </w:rPr>
        <w:t xml:space="preserve"> olla tarpeen (ks. kohdat 4.2 ja 4.5).</w:t>
      </w:r>
    </w:p>
    <w:p w14:paraId="7ABFDFE0" w14:textId="77777777" w:rsidR="00130165" w:rsidRPr="00525766" w:rsidRDefault="00130165" w:rsidP="00130165">
      <w:pPr>
        <w:rPr>
          <w:color w:val="000000" w:themeColor="text1"/>
          <w:sz w:val="22"/>
          <w:szCs w:val="22"/>
          <w:lang w:val="fi-FI"/>
        </w:rPr>
      </w:pPr>
    </w:p>
    <w:p w14:paraId="2DFC7F86" w14:textId="77777777" w:rsidR="00130165" w:rsidRPr="00525766" w:rsidRDefault="00904396" w:rsidP="00130165">
      <w:pPr>
        <w:rPr>
          <w:i/>
          <w:color w:val="000000" w:themeColor="text1"/>
          <w:sz w:val="22"/>
          <w:szCs w:val="22"/>
          <w:lang w:val="fi-FI"/>
        </w:rPr>
      </w:pPr>
      <w:r w:rsidRPr="00525766">
        <w:rPr>
          <w:i/>
          <w:color w:val="000000" w:themeColor="text1"/>
          <w:sz w:val="22"/>
          <w:szCs w:val="22"/>
          <w:lang w:val="fi-FI"/>
        </w:rPr>
        <w:t>Angioedeema</w:t>
      </w:r>
    </w:p>
    <w:p w14:paraId="4AB507ED" w14:textId="77777777" w:rsidR="00130165" w:rsidRPr="00525766" w:rsidRDefault="00904396" w:rsidP="00130165">
      <w:pPr>
        <w:rPr>
          <w:color w:val="000000" w:themeColor="text1"/>
          <w:sz w:val="22"/>
          <w:szCs w:val="22"/>
          <w:lang w:val="fi-FI"/>
        </w:rPr>
      </w:pPr>
      <w:r w:rsidRPr="00525766">
        <w:rPr>
          <w:color w:val="000000" w:themeColor="text1"/>
          <w:sz w:val="22"/>
          <w:szCs w:val="22"/>
          <w:lang w:val="fi-FI"/>
        </w:rPr>
        <w:t xml:space="preserve">Rapamune-valmisteen </w:t>
      </w:r>
      <w:r w:rsidR="00130165" w:rsidRPr="00525766">
        <w:rPr>
          <w:color w:val="000000" w:themeColor="text1"/>
          <w:sz w:val="22"/>
          <w:szCs w:val="22"/>
          <w:lang w:val="fi-FI"/>
        </w:rPr>
        <w:t xml:space="preserve">samanaikainen käyttö </w:t>
      </w:r>
      <w:r w:rsidR="008F0D77" w:rsidRPr="00525766">
        <w:rPr>
          <w:color w:val="000000" w:themeColor="text1"/>
          <w:sz w:val="22"/>
          <w:szCs w:val="22"/>
          <w:lang w:val="fi-FI"/>
        </w:rPr>
        <w:t>angiotensiinikonvertaasientsyymin (</w:t>
      </w:r>
      <w:r w:rsidR="00130165" w:rsidRPr="00525766">
        <w:rPr>
          <w:color w:val="000000" w:themeColor="text1"/>
          <w:sz w:val="22"/>
          <w:szCs w:val="22"/>
          <w:lang w:val="fi-FI"/>
        </w:rPr>
        <w:t>ACE</w:t>
      </w:r>
      <w:r w:rsidR="008F0D77" w:rsidRPr="00525766">
        <w:rPr>
          <w:color w:val="000000" w:themeColor="text1"/>
          <w:sz w:val="22"/>
          <w:szCs w:val="22"/>
          <w:lang w:val="fi-FI"/>
        </w:rPr>
        <w:t xml:space="preserve">) </w:t>
      </w:r>
      <w:r w:rsidR="00130165" w:rsidRPr="00525766">
        <w:rPr>
          <w:color w:val="000000" w:themeColor="text1"/>
          <w:sz w:val="22"/>
          <w:szCs w:val="22"/>
          <w:lang w:val="fi-FI"/>
        </w:rPr>
        <w:t>estäjien kanssa on johtanut angioneuroottinen edeema -tyyppisiin reaktioihin.</w:t>
      </w:r>
      <w:r w:rsidR="009533C6" w:rsidRPr="00525766">
        <w:rPr>
          <w:color w:val="000000" w:themeColor="text1"/>
          <w:sz w:val="22"/>
          <w:szCs w:val="22"/>
          <w:lang w:val="fi-FI"/>
        </w:rPr>
        <w:t xml:space="preserve"> </w:t>
      </w:r>
      <w:r w:rsidR="008F0D77" w:rsidRPr="00525766">
        <w:rPr>
          <w:color w:val="000000" w:themeColor="text1"/>
          <w:sz w:val="22"/>
          <w:lang w:val="fi-FI"/>
        </w:rPr>
        <w:t xml:space="preserve">Suurentuneet sirolimuusipitoisuudet, esimerkiksi yhteisvaikutuksena vahvojen </w:t>
      </w:r>
      <w:r w:rsidR="008F0D77" w:rsidRPr="00525766">
        <w:rPr>
          <w:rFonts w:cs="Courier New"/>
          <w:iCs/>
          <w:color w:val="000000" w:themeColor="text1"/>
          <w:sz w:val="22"/>
          <w:lang w:val="fi-FI"/>
        </w:rPr>
        <w:t>CYP3A4-estäjien kanssa</w:t>
      </w:r>
      <w:r w:rsidR="008F0D77" w:rsidRPr="00525766">
        <w:rPr>
          <w:color w:val="000000" w:themeColor="text1"/>
          <w:sz w:val="22"/>
          <w:lang w:val="fi-FI"/>
        </w:rPr>
        <w:t xml:space="preserve"> (joko samanaikaisten ACE-estäjien kanssa tai ilman niitä), saattavat myös voimistaa angioedeemaa (ks. kohta 4.5). Joissakin tapauksissa angioedeema on hävinnyt, kun Rapamune-valmisteen käyttö on lopetettu tai annosta on pienennetty</w:t>
      </w:r>
      <w:r w:rsidR="009533C6" w:rsidRPr="00525766">
        <w:rPr>
          <w:color w:val="000000" w:themeColor="text1"/>
          <w:sz w:val="22"/>
          <w:lang w:val="fi-FI"/>
        </w:rPr>
        <w:t>.</w:t>
      </w:r>
    </w:p>
    <w:p w14:paraId="1DFDFD8B" w14:textId="77777777" w:rsidR="00130165" w:rsidRPr="00525766" w:rsidRDefault="00130165" w:rsidP="00130165">
      <w:pPr>
        <w:rPr>
          <w:color w:val="000000" w:themeColor="text1"/>
          <w:sz w:val="22"/>
          <w:szCs w:val="22"/>
          <w:lang w:val="fi-FI"/>
        </w:rPr>
      </w:pPr>
    </w:p>
    <w:p w14:paraId="33F48D4C" w14:textId="77777777" w:rsidR="008126A1" w:rsidRPr="00525766" w:rsidRDefault="00534A2E" w:rsidP="00130165">
      <w:pPr>
        <w:rPr>
          <w:color w:val="000000" w:themeColor="text1"/>
          <w:sz w:val="22"/>
          <w:szCs w:val="22"/>
          <w:lang w:val="fi-FI"/>
        </w:rPr>
      </w:pPr>
      <w:r w:rsidRPr="00525766">
        <w:rPr>
          <w:color w:val="000000" w:themeColor="text1"/>
          <w:sz w:val="22"/>
          <w:szCs w:val="22"/>
          <w:lang w:val="fi-FI"/>
        </w:rPr>
        <w:t>Biopsialla</w:t>
      </w:r>
      <w:r w:rsidR="00EC7D5B" w:rsidRPr="00525766">
        <w:rPr>
          <w:color w:val="000000" w:themeColor="text1"/>
          <w:sz w:val="22"/>
          <w:szCs w:val="22"/>
          <w:lang w:val="fi-FI"/>
        </w:rPr>
        <w:t xml:space="preserve"> vahvistettuja akuutteja hylkimisreaktioita (BCAR) on havaittu esiintyneen </w:t>
      </w:r>
      <w:r w:rsidR="00C05117" w:rsidRPr="00525766">
        <w:rPr>
          <w:color w:val="000000" w:themeColor="text1"/>
          <w:sz w:val="22"/>
          <w:szCs w:val="22"/>
          <w:lang w:val="fi-FI"/>
        </w:rPr>
        <w:t xml:space="preserve">munuaissiirtopotilailla </w:t>
      </w:r>
      <w:r w:rsidR="00EC7D5B" w:rsidRPr="00525766">
        <w:rPr>
          <w:color w:val="000000" w:themeColor="text1"/>
          <w:sz w:val="22"/>
          <w:szCs w:val="22"/>
          <w:lang w:val="fi-FI"/>
        </w:rPr>
        <w:t>enemmän</w:t>
      </w:r>
      <w:r w:rsidR="00814160" w:rsidRPr="00525766">
        <w:rPr>
          <w:color w:val="000000" w:themeColor="text1"/>
          <w:sz w:val="22"/>
          <w:szCs w:val="22"/>
          <w:lang w:val="fi-FI"/>
        </w:rPr>
        <w:t xml:space="preserve"> </w:t>
      </w:r>
      <w:r w:rsidR="008126A1" w:rsidRPr="00525766">
        <w:rPr>
          <w:color w:val="000000" w:themeColor="text1"/>
          <w:sz w:val="22"/>
          <w:szCs w:val="22"/>
          <w:lang w:val="fi-FI"/>
        </w:rPr>
        <w:t>käytettäessä samanaikaisesti sirolimuusia ja ACE-estäjiä (ks. kohta 5.1). Sirolimuusia saavia potilaita tulee seurata tarkasti, jos he ottavat samanaikaisesti ACE-estäjiä.</w:t>
      </w:r>
    </w:p>
    <w:p w14:paraId="47DD613E" w14:textId="77777777" w:rsidR="008126A1" w:rsidRPr="00525766" w:rsidRDefault="008126A1" w:rsidP="00130165">
      <w:pPr>
        <w:rPr>
          <w:color w:val="000000" w:themeColor="text1"/>
          <w:sz w:val="22"/>
          <w:szCs w:val="22"/>
          <w:lang w:val="fi-FI"/>
        </w:rPr>
      </w:pPr>
    </w:p>
    <w:p w14:paraId="12E8700D"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Rokotukset</w:t>
      </w:r>
    </w:p>
    <w:p w14:paraId="7A1F651B"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Immunosupressiivisilla lääkeaineilla saattaa olla vaikutusta rokotteiden tehoon. Immunosupressiivisen hoidon, mukaan lukien Rapamune-hoidon, aikana annetut rokotteet saattavat olla normaalia tehottomampia. Elävien rokotteiden käyttöä tulisi välttää Rapamune-hoidon aikana.</w:t>
      </w:r>
    </w:p>
    <w:p w14:paraId="2176BA77" w14:textId="77777777" w:rsidR="00130165" w:rsidRPr="00525766" w:rsidRDefault="00130165" w:rsidP="00130165">
      <w:pPr>
        <w:rPr>
          <w:color w:val="000000" w:themeColor="text1"/>
          <w:sz w:val="22"/>
          <w:szCs w:val="22"/>
          <w:lang w:val="fi-FI"/>
        </w:rPr>
      </w:pPr>
    </w:p>
    <w:p w14:paraId="62DC323B"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Maligniteetit</w:t>
      </w:r>
    </w:p>
    <w:p w14:paraId="347FFAD2" w14:textId="77777777" w:rsidR="00130165" w:rsidRPr="00525766" w:rsidRDefault="00130165" w:rsidP="00130165">
      <w:pPr>
        <w:rPr>
          <w:color w:val="000000" w:themeColor="text1"/>
          <w:sz w:val="22"/>
          <w:szCs w:val="22"/>
          <w:u w:val="single"/>
          <w:lang w:val="fi-FI"/>
        </w:rPr>
      </w:pPr>
    </w:p>
    <w:p w14:paraId="2CC607A8"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Immunosuppressio voi aiheuttaa infektioalttiutta ja lymfooman sekä muiden, etenkin ihon, maligniteettien kehittymistä (ks. kohta 4.8). Kuten yleensäkin potilailla, joiden ihosyöpäriski on suurentunut, auringonvalolle ja </w:t>
      </w:r>
      <w:r w:rsidR="005D4AA6" w:rsidRPr="00525766">
        <w:rPr>
          <w:color w:val="000000" w:themeColor="text1"/>
          <w:sz w:val="22"/>
          <w:szCs w:val="22"/>
          <w:lang w:val="fi-FI"/>
        </w:rPr>
        <w:t>ultraviolettivalolle (</w:t>
      </w:r>
      <w:r w:rsidRPr="00525766">
        <w:rPr>
          <w:color w:val="000000" w:themeColor="text1"/>
          <w:sz w:val="22"/>
          <w:szCs w:val="22"/>
          <w:lang w:val="fi-FI"/>
        </w:rPr>
        <w:t>UV-valolle</w:t>
      </w:r>
      <w:r w:rsidR="005D4AA6" w:rsidRPr="00525766">
        <w:rPr>
          <w:color w:val="000000" w:themeColor="text1"/>
          <w:sz w:val="22"/>
          <w:szCs w:val="22"/>
          <w:lang w:val="fi-FI"/>
        </w:rPr>
        <w:t>)</w:t>
      </w:r>
      <w:r w:rsidRPr="00525766">
        <w:rPr>
          <w:color w:val="000000" w:themeColor="text1"/>
          <w:sz w:val="22"/>
          <w:szCs w:val="22"/>
          <w:lang w:val="fi-FI"/>
        </w:rPr>
        <w:t xml:space="preserve"> altistumista on rajoitettava käyttämällä suojavaatetusta ja aurinkovoidetta, jolla on korkea suojakerroin.</w:t>
      </w:r>
    </w:p>
    <w:p w14:paraId="442088CE" w14:textId="77777777" w:rsidR="00130165" w:rsidRPr="00525766" w:rsidRDefault="00130165" w:rsidP="00130165">
      <w:pPr>
        <w:rPr>
          <w:color w:val="000000" w:themeColor="text1"/>
          <w:sz w:val="22"/>
          <w:szCs w:val="22"/>
          <w:lang w:val="fi-FI"/>
        </w:rPr>
      </w:pPr>
    </w:p>
    <w:p w14:paraId="2F2D1955"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Infektiot</w:t>
      </w:r>
    </w:p>
    <w:p w14:paraId="7031AB31" w14:textId="77777777" w:rsidR="00130165" w:rsidRPr="00525766" w:rsidRDefault="00130165" w:rsidP="00130165">
      <w:pPr>
        <w:rPr>
          <w:color w:val="000000" w:themeColor="text1"/>
          <w:sz w:val="22"/>
          <w:szCs w:val="22"/>
          <w:u w:val="single"/>
          <w:lang w:val="fi-FI"/>
        </w:rPr>
      </w:pPr>
    </w:p>
    <w:p w14:paraId="3C81646C"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Immuunijärjestelmän liiallinen heikentäminen voi myös lisätä alttiutta infektioille kuten opportunisti (bakteeri-, sieni-, virus- ja alkueläin)</w:t>
      </w:r>
      <w:r w:rsidR="00D25E63" w:rsidRPr="00525766">
        <w:rPr>
          <w:color w:val="000000" w:themeColor="text1"/>
          <w:sz w:val="22"/>
          <w:szCs w:val="22"/>
          <w:lang w:val="fi-FI"/>
        </w:rPr>
        <w:t xml:space="preserve"> </w:t>
      </w:r>
      <w:r w:rsidRPr="00525766">
        <w:rPr>
          <w:color w:val="000000" w:themeColor="text1"/>
          <w:sz w:val="22"/>
          <w:szCs w:val="22"/>
          <w:lang w:val="fi-FI"/>
        </w:rPr>
        <w:t xml:space="preserve">-infektiot, fataalit infektiot ja sepsis. </w:t>
      </w:r>
    </w:p>
    <w:p w14:paraId="4AF6532F" w14:textId="77777777" w:rsidR="00130165" w:rsidRPr="00525766" w:rsidRDefault="00130165" w:rsidP="00130165">
      <w:pPr>
        <w:rPr>
          <w:color w:val="000000" w:themeColor="text1"/>
          <w:sz w:val="22"/>
          <w:szCs w:val="22"/>
          <w:lang w:val="fi-FI"/>
        </w:rPr>
      </w:pPr>
    </w:p>
    <w:p w14:paraId="66E204A5" w14:textId="77777777" w:rsidR="00130165" w:rsidRPr="00525766" w:rsidRDefault="00C05117" w:rsidP="00130165">
      <w:pPr>
        <w:rPr>
          <w:bCs/>
          <w:color w:val="000000" w:themeColor="text1"/>
          <w:sz w:val="22"/>
          <w:szCs w:val="22"/>
          <w:lang w:val="fi-FI"/>
        </w:rPr>
      </w:pPr>
      <w:r w:rsidRPr="00525766">
        <w:rPr>
          <w:color w:val="000000" w:themeColor="text1"/>
          <w:sz w:val="22"/>
          <w:lang w:val="fi-FI"/>
        </w:rPr>
        <w:t>Munuaissiirtopotilailla n</w:t>
      </w:r>
      <w:r w:rsidR="00130165" w:rsidRPr="00525766">
        <w:rPr>
          <w:bCs/>
          <w:color w:val="000000" w:themeColor="text1"/>
          <w:sz w:val="22"/>
          <w:szCs w:val="22"/>
          <w:lang w:val="fi-FI"/>
        </w:rPr>
        <w:t>äihin tautitiloihin lukeutuvat BK-virusinfektioon liittyvä nefropatia ja JC-virusinfektioon liittyvä progressiivinen multifokaalinen leukoenkefalopatia (PML). Kyseiset infektiot ovat usein yhteydessä korkeaan immunosuppressiiviseen kokonaiskuormitukseen ja saattavat johtaa vakaviin tai fataaleihin tiloihin. Nämä tulee lääkärin huomioida erotusdiagnoosissa niiden immunosuppressiopotilaiden osalta, joiden munuaistoiminta heikkenee tai jotka saava neurologisia oireita.</w:t>
      </w:r>
    </w:p>
    <w:p w14:paraId="07D90E3A" w14:textId="77777777" w:rsidR="00130165" w:rsidRPr="00525766" w:rsidRDefault="00130165" w:rsidP="00130165">
      <w:pPr>
        <w:rPr>
          <w:color w:val="000000" w:themeColor="text1"/>
          <w:sz w:val="22"/>
          <w:szCs w:val="22"/>
          <w:lang w:val="fi-FI"/>
        </w:rPr>
      </w:pPr>
    </w:p>
    <w:p w14:paraId="2D038A35" w14:textId="77777777" w:rsidR="00130165" w:rsidRPr="00525766" w:rsidRDefault="00130165" w:rsidP="00130165">
      <w:pPr>
        <w:rPr>
          <w:color w:val="000000" w:themeColor="text1"/>
          <w:sz w:val="22"/>
          <w:szCs w:val="22"/>
          <w:lang w:val="fi-FI"/>
        </w:rPr>
      </w:pPr>
      <w:r w:rsidRPr="00525766">
        <w:rPr>
          <w:i/>
          <w:color w:val="000000" w:themeColor="text1"/>
          <w:sz w:val="22"/>
          <w:szCs w:val="22"/>
          <w:lang w:val="fi-FI"/>
        </w:rPr>
        <w:t>Pneumocystis carinii</w:t>
      </w:r>
      <w:r w:rsidRPr="00525766">
        <w:rPr>
          <w:color w:val="000000" w:themeColor="text1"/>
          <w:sz w:val="22"/>
          <w:szCs w:val="22"/>
          <w:lang w:val="fi-FI"/>
        </w:rPr>
        <w:t xml:space="preserve"> -keuhkokuumetta on ilmoitettu </w:t>
      </w:r>
      <w:r w:rsidR="00814160" w:rsidRPr="00525766">
        <w:rPr>
          <w:color w:val="000000" w:themeColor="text1"/>
          <w:sz w:val="22"/>
          <w:szCs w:val="22"/>
          <w:lang w:val="fi-FI"/>
        </w:rPr>
        <w:t>munuaissiirto</w:t>
      </w:r>
      <w:r w:rsidRPr="00525766">
        <w:rPr>
          <w:color w:val="000000" w:themeColor="text1"/>
          <w:sz w:val="22"/>
          <w:szCs w:val="22"/>
          <w:lang w:val="fi-FI"/>
        </w:rPr>
        <w:t xml:space="preserve">potilailla, jotka eivät ole saaneet mikrobilääkeprofylaksia. Siksi siirtoleikkauksen jälkeen on vuoden ajan annettava mikrobiprofylaksia </w:t>
      </w:r>
      <w:r w:rsidRPr="00525766">
        <w:rPr>
          <w:i/>
          <w:color w:val="000000" w:themeColor="text1"/>
          <w:sz w:val="22"/>
          <w:szCs w:val="22"/>
          <w:lang w:val="fi-FI"/>
        </w:rPr>
        <w:t>Pneumocystis carinii</w:t>
      </w:r>
      <w:r w:rsidRPr="00525766">
        <w:rPr>
          <w:color w:val="000000" w:themeColor="text1"/>
          <w:sz w:val="22"/>
          <w:szCs w:val="22"/>
          <w:lang w:val="fi-FI"/>
        </w:rPr>
        <w:t xml:space="preserve"> -keuhkokuumeen varalta.</w:t>
      </w:r>
    </w:p>
    <w:p w14:paraId="7BD9E380" w14:textId="77777777" w:rsidR="00130165" w:rsidRPr="00525766" w:rsidRDefault="00130165" w:rsidP="00130165">
      <w:pPr>
        <w:rPr>
          <w:color w:val="000000" w:themeColor="text1"/>
          <w:sz w:val="22"/>
          <w:szCs w:val="22"/>
          <w:lang w:val="fi-FI"/>
        </w:rPr>
      </w:pPr>
    </w:p>
    <w:p w14:paraId="70F993F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Sytomegalovirusprofylaksia (CMV) suositellaan kolme kuukautta </w:t>
      </w:r>
      <w:r w:rsidR="00814160" w:rsidRPr="00525766">
        <w:rPr>
          <w:color w:val="000000" w:themeColor="text1"/>
          <w:sz w:val="22"/>
          <w:szCs w:val="22"/>
          <w:lang w:val="fi-FI"/>
        </w:rPr>
        <w:t>munuais</w:t>
      </w:r>
      <w:r w:rsidRPr="00525766">
        <w:rPr>
          <w:color w:val="000000" w:themeColor="text1"/>
          <w:sz w:val="22"/>
          <w:szCs w:val="22"/>
          <w:lang w:val="fi-FI"/>
        </w:rPr>
        <w:t>siirtoleikkauksen jälkeen, etenkin potilailla, joilla on suurempi riski saada CMV-infektio.</w:t>
      </w:r>
    </w:p>
    <w:p w14:paraId="31AD7ADD" w14:textId="77777777" w:rsidR="00130165" w:rsidRPr="00525766" w:rsidRDefault="00130165" w:rsidP="00130165">
      <w:pPr>
        <w:rPr>
          <w:color w:val="000000" w:themeColor="text1"/>
          <w:sz w:val="22"/>
          <w:szCs w:val="22"/>
          <w:lang w:val="fi-FI"/>
        </w:rPr>
      </w:pPr>
    </w:p>
    <w:p w14:paraId="674F42EE"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Maksan vajaatoiminta</w:t>
      </w:r>
    </w:p>
    <w:p w14:paraId="66C78BB6" w14:textId="77777777" w:rsidR="00130165" w:rsidRPr="00525766" w:rsidRDefault="00130165" w:rsidP="00130165">
      <w:pPr>
        <w:rPr>
          <w:color w:val="000000" w:themeColor="text1"/>
          <w:sz w:val="22"/>
          <w:szCs w:val="22"/>
          <w:u w:val="single"/>
          <w:lang w:val="fi-FI"/>
        </w:rPr>
      </w:pPr>
    </w:p>
    <w:p w14:paraId="1047AA80"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Maksan vajaatoimintaa sairastavilla potilailla suositellaan sirolimuusin veren minimipitoisuuden tarkkaa seurantaa. Jos potilaalla on vaikea maksan vajaatoiminta, on suositeltavaa pienentää hänen ylläpitoannostaan noin puoleen lääkkeen hidastuneen puhdistuman vuoksi (ks. kohdat 4.2 ja 5.2). Näillä potilailla lääkkeen puoliintumisaika on tavallista pidempi, joten lääkkeen terapeuttisia pitoisuuksia tulee seurata tavallista pidempään kyllästysannoksen antamisen tai annosmuutosten jälkeen, kunnes pitoisuudet ovat vakiintuneet (ks. kohdat 4.2 ja 5.2).</w:t>
      </w:r>
    </w:p>
    <w:p w14:paraId="28649AC3" w14:textId="77777777" w:rsidR="00130165" w:rsidRPr="00525766" w:rsidRDefault="00130165" w:rsidP="00130165">
      <w:pPr>
        <w:rPr>
          <w:color w:val="000000" w:themeColor="text1"/>
          <w:sz w:val="22"/>
          <w:szCs w:val="22"/>
          <w:lang w:val="fi-FI"/>
        </w:rPr>
      </w:pPr>
    </w:p>
    <w:p w14:paraId="3691EF66" w14:textId="77777777" w:rsidR="00130165" w:rsidRPr="00525766" w:rsidRDefault="00130165" w:rsidP="00D67A0E">
      <w:pPr>
        <w:keepNext/>
        <w:keepLines/>
        <w:rPr>
          <w:color w:val="000000" w:themeColor="text1"/>
          <w:sz w:val="22"/>
          <w:szCs w:val="22"/>
          <w:u w:val="single"/>
          <w:lang w:val="fi-FI"/>
        </w:rPr>
      </w:pPr>
      <w:r w:rsidRPr="00525766">
        <w:rPr>
          <w:color w:val="000000" w:themeColor="text1"/>
          <w:sz w:val="22"/>
          <w:szCs w:val="22"/>
          <w:u w:val="single"/>
          <w:lang w:val="fi-FI"/>
        </w:rPr>
        <w:t>Keuhkon- ja maksansiirtopotilaat</w:t>
      </w:r>
    </w:p>
    <w:p w14:paraId="1799FD9D" w14:textId="77777777" w:rsidR="00130165" w:rsidRPr="00525766" w:rsidRDefault="00130165" w:rsidP="00D67A0E">
      <w:pPr>
        <w:keepNext/>
        <w:keepLines/>
        <w:rPr>
          <w:color w:val="000000" w:themeColor="text1"/>
          <w:sz w:val="22"/>
          <w:szCs w:val="22"/>
          <w:lang w:val="fi-FI"/>
        </w:rPr>
      </w:pPr>
    </w:p>
    <w:p w14:paraId="09A3368C" w14:textId="77777777" w:rsidR="00130165" w:rsidRPr="00525766" w:rsidRDefault="00130165" w:rsidP="00D67A0E">
      <w:pPr>
        <w:pStyle w:val="kuvaotsikko1"/>
        <w:keepNext/>
        <w:keepLines/>
        <w:widowControl/>
        <w:rPr>
          <w:color w:val="000000" w:themeColor="text1"/>
          <w:szCs w:val="22"/>
          <w:lang w:val="fi-FI"/>
        </w:rPr>
      </w:pPr>
      <w:r w:rsidRPr="00525766">
        <w:rPr>
          <w:color w:val="000000" w:themeColor="text1"/>
          <w:szCs w:val="22"/>
          <w:lang w:val="fi-FI"/>
        </w:rPr>
        <w:t>Rapamune</w:t>
      </w:r>
      <w:r w:rsidR="008529F7" w:rsidRPr="00525766">
        <w:rPr>
          <w:color w:val="000000" w:themeColor="text1"/>
          <w:szCs w:val="22"/>
          <w:lang w:val="fi-FI"/>
        </w:rPr>
        <w:t>-valmistee</w:t>
      </w:r>
      <w:r w:rsidRPr="00525766">
        <w:rPr>
          <w:color w:val="000000" w:themeColor="text1"/>
          <w:szCs w:val="22"/>
          <w:lang w:val="fi-FI"/>
        </w:rPr>
        <w:t xml:space="preserve">n turvallisuutta ja tehokkuutta immunosuppressiivisena hoitona ei ole osoitettu maksa- tai keuhkosiirteen saajilla, joten tällaista käyttöä ei suositella.  </w:t>
      </w:r>
    </w:p>
    <w:p w14:paraId="55704969" w14:textId="77777777" w:rsidR="00130165" w:rsidRPr="00525766" w:rsidRDefault="00130165" w:rsidP="00130165">
      <w:pPr>
        <w:rPr>
          <w:color w:val="000000" w:themeColor="text1"/>
          <w:sz w:val="22"/>
          <w:szCs w:val="22"/>
          <w:lang w:val="fi-FI"/>
        </w:rPr>
      </w:pPr>
    </w:p>
    <w:p w14:paraId="4FBD35F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Kahden </w:t>
      </w:r>
      <w:r w:rsidRPr="00525766">
        <w:rPr>
          <w:i/>
          <w:color w:val="000000" w:themeColor="text1"/>
          <w:sz w:val="22"/>
          <w:szCs w:val="22"/>
          <w:lang w:val="fi-FI"/>
        </w:rPr>
        <w:t>de novo</w:t>
      </w:r>
      <w:r w:rsidRPr="00525766">
        <w:rPr>
          <w:color w:val="000000" w:themeColor="text1"/>
          <w:sz w:val="22"/>
          <w:szCs w:val="22"/>
          <w:lang w:val="fi-FI"/>
        </w:rPr>
        <w:t xml:space="preserve"> maksasiirteen saajilla tehdyn tutkimuksen mukaan sirolimuusin käyttö yhdessä siklosporiinin tai takrolimuusin kanssa yhdistettiin hepaattisten valtimotromboositapausten lisääntymiseen. Näistä useimmat johtivat hylkimiseen tai kuolemaan. </w:t>
      </w:r>
    </w:p>
    <w:p w14:paraId="28CBD8AA" w14:textId="77777777" w:rsidR="00130165" w:rsidRPr="00525766" w:rsidRDefault="00130165" w:rsidP="00130165">
      <w:pPr>
        <w:rPr>
          <w:color w:val="000000" w:themeColor="text1"/>
          <w:sz w:val="22"/>
          <w:szCs w:val="22"/>
          <w:lang w:val="fi-FI"/>
        </w:rPr>
      </w:pPr>
    </w:p>
    <w:p w14:paraId="2F43B160" w14:textId="77777777" w:rsidR="00130165" w:rsidRPr="006621DE" w:rsidRDefault="00130165" w:rsidP="00130165">
      <w:pPr>
        <w:rPr>
          <w:rFonts w:ascii="Calibri" w:hAnsi="Calibri"/>
          <w:color w:val="000000" w:themeColor="text1"/>
          <w:sz w:val="22"/>
          <w:szCs w:val="22"/>
          <w:lang w:val="fi-FI"/>
        </w:rPr>
      </w:pPr>
      <w:r w:rsidRPr="00525766">
        <w:rPr>
          <w:color w:val="000000" w:themeColor="text1"/>
          <w:sz w:val="22"/>
          <w:szCs w:val="22"/>
          <w:lang w:val="fi-FI"/>
        </w:rPr>
        <w:t xml:space="preserve">Eräässä kliinisessä tutkimuksessa maksansiirtopotilaat satunnaistettiin joko siirtymään kalsineuriinin estäjäpohjaisesta hoidosta sirolimuusipohjaiseen hoitoon tai jatkamaan kalsineuriinin estäjäpohjaista hoitoa 6–144 kk maksansiirron jälkeen. Tutkimuksessa ei todettu, että kumpikaan hoito olisi ollut toistaan parempi, kun tarkastelukohteena olivat lähtötilanteen suhteen vakioidut GFR-arvot 12 kk kohdalla (-4,45 ml/min sirolimuusiryhmässä ja </w:t>
      </w:r>
      <w:r w:rsidRPr="00525766">
        <w:rPr>
          <w:color w:val="000000" w:themeColor="text1"/>
          <w:sz w:val="22"/>
          <w:szCs w:val="22"/>
          <w:lang w:val="fi-FI"/>
        </w:rPr>
        <w:noBreakHyphen/>
        <w:t>3,07 ml/min kalsineuriinin estäjähoitoa jatkaneessa ryhmässä). Tutkimuksessa ei myöskään todettu, että sirolimuusihoitoon siirtyneessä ryhmässä olisi saatu kalsineuriinihoitoa jatkanutta ryhmää huonompia tuloksia siirteen menetysten, elinaikatietojen puuttumisen tai kuolemantapausten yhdistetyn päätetapahtuman suhteen. Kuolemantapaukset olivat sirolimuusihoitoon siirtyneessä ryhmässä yleisempiä kuin kalsineuriinin estäjähoitoa jatkaneilla potilailla, mutta esiintymistiheyksissä ei ollut tilastollisesti merkitsevää eroa. Tutkimuksen ennenaikaista keskeyttämistä, kaikkia haittatapahtumia (ja erityisesti infektioita) ja kudosnäytteen avulla vahvistettuja akuutteja maksasiirteen hyljintätapahtumia esiintyi 12 kk kohdalla merkitsevästi yleisemmin sirolimuusihoitoon siirtyneessä ryhmässä kuin kalsineuriinin estäjähoitoa jatkaneilla potilailla.</w:t>
      </w:r>
    </w:p>
    <w:p w14:paraId="52F86B84" w14:textId="77777777" w:rsidR="00130165" w:rsidRPr="00525766" w:rsidRDefault="00130165" w:rsidP="00130165">
      <w:pPr>
        <w:rPr>
          <w:color w:val="000000" w:themeColor="text1"/>
          <w:sz w:val="22"/>
          <w:szCs w:val="22"/>
          <w:lang w:val="fi-FI"/>
        </w:rPr>
      </w:pPr>
    </w:p>
    <w:p w14:paraId="1F419746" w14:textId="77777777" w:rsidR="00130165" w:rsidRPr="00525766" w:rsidRDefault="00130165" w:rsidP="00130165">
      <w:pPr>
        <w:rPr>
          <w:color w:val="000000" w:themeColor="text1"/>
          <w:sz w:val="22"/>
          <w:szCs w:val="22"/>
          <w:lang w:val="fi-FI"/>
        </w:rPr>
      </w:pPr>
      <w:r w:rsidRPr="00525766">
        <w:rPr>
          <w:i/>
          <w:color w:val="000000" w:themeColor="text1"/>
          <w:sz w:val="22"/>
          <w:szCs w:val="22"/>
          <w:lang w:val="fi-FI"/>
        </w:rPr>
        <w:t>De novo</w:t>
      </w:r>
      <w:r w:rsidRPr="00525766">
        <w:rPr>
          <w:color w:val="000000" w:themeColor="text1"/>
          <w:sz w:val="22"/>
          <w:szCs w:val="22"/>
          <w:lang w:val="fi-FI"/>
        </w:rPr>
        <w:t xml:space="preserve"> keuhkosiirtopotilailla on raportoitu bronkiaalisia anastomoottisia repeämätapauksia (useimmat fataaleja), kun sirolimuusia on käytetty osana immunosuppressiivista hoito-ohjelmaa.</w:t>
      </w:r>
    </w:p>
    <w:p w14:paraId="3255169F" w14:textId="77777777" w:rsidR="00130165" w:rsidRPr="00525766" w:rsidRDefault="00130165" w:rsidP="00130165">
      <w:pPr>
        <w:rPr>
          <w:color w:val="000000" w:themeColor="text1"/>
          <w:sz w:val="22"/>
          <w:szCs w:val="22"/>
          <w:lang w:val="fi-FI"/>
        </w:rPr>
      </w:pPr>
    </w:p>
    <w:p w14:paraId="0551A277" w14:textId="77777777" w:rsidR="00130165" w:rsidRPr="00525766" w:rsidRDefault="00130165" w:rsidP="00EB5D05">
      <w:pPr>
        <w:keepNext/>
        <w:keepLines/>
        <w:rPr>
          <w:color w:val="000000" w:themeColor="text1"/>
          <w:sz w:val="22"/>
          <w:szCs w:val="22"/>
          <w:u w:val="single"/>
          <w:lang w:val="fi-FI"/>
        </w:rPr>
      </w:pPr>
      <w:r w:rsidRPr="00525766">
        <w:rPr>
          <w:color w:val="000000" w:themeColor="text1"/>
          <w:sz w:val="22"/>
          <w:szCs w:val="22"/>
          <w:u w:val="single"/>
          <w:lang w:val="fi-FI"/>
        </w:rPr>
        <w:t>Systeemiset vaikutukset</w:t>
      </w:r>
    </w:p>
    <w:p w14:paraId="27D25466" w14:textId="77777777" w:rsidR="00130165" w:rsidRPr="00525766" w:rsidRDefault="00130165" w:rsidP="00EB5D05">
      <w:pPr>
        <w:keepNext/>
        <w:keepLines/>
        <w:rPr>
          <w:color w:val="000000" w:themeColor="text1"/>
          <w:sz w:val="22"/>
          <w:szCs w:val="22"/>
          <w:lang w:val="fi-FI"/>
        </w:rPr>
      </w:pPr>
    </w:p>
    <w:p w14:paraId="4AFC8420" w14:textId="77777777" w:rsidR="00130165" w:rsidRPr="00525766" w:rsidRDefault="00130165" w:rsidP="00EB5D05">
      <w:pPr>
        <w:keepNext/>
        <w:keepLines/>
        <w:tabs>
          <w:tab w:val="left" w:pos="0"/>
          <w:tab w:val="left" w:pos="1296"/>
          <w:tab w:val="left" w:pos="2592"/>
          <w:tab w:val="left" w:pos="3888"/>
          <w:tab w:val="left" w:pos="5184"/>
          <w:tab w:val="left" w:pos="6480"/>
          <w:tab w:val="left" w:pos="7776"/>
          <w:tab w:val="left" w:pos="9072"/>
        </w:tabs>
        <w:ind w:hanging="11"/>
        <w:rPr>
          <w:color w:val="000000" w:themeColor="text1"/>
          <w:sz w:val="22"/>
          <w:szCs w:val="22"/>
          <w:lang w:val="fi-FI"/>
        </w:rPr>
      </w:pPr>
      <w:r w:rsidRPr="00525766">
        <w:rPr>
          <w:color w:val="000000" w:themeColor="text1"/>
          <w:sz w:val="22"/>
          <w:szCs w:val="22"/>
          <w:lang w:val="fi-FI"/>
        </w:rPr>
        <w:t>Rapamune</w:t>
      </w:r>
      <w:r w:rsidR="008529F7" w:rsidRPr="00525766">
        <w:rPr>
          <w:color w:val="000000" w:themeColor="text1"/>
          <w:sz w:val="22"/>
          <w:szCs w:val="22"/>
          <w:lang w:val="fi-FI"/>
        </w:rPr>
        <w:t>-valmistett</w:t>
      </w:r>
      <w:r w:rsidRPr="00525766">
        <w:rPr>
          <w:color w:val="000000" w:themeColor="text1"/>
          <w:sz w:val="22"/>
          <w:szCs w:val="22"/>
          <w:lang w:val="fi-FI"/>
        </w:rPr>
        <w:t xml:space="preserve">a saaneilla potilailla on raportoitu heikentynyttä tai hidastunutta haavojen paranemista, mukaan lukien lymfoseelea </w:t>
      </w:r>
      <w:r w:rsidR="00814160" w:rsidRPr="00525766">
        <w:rPr>
          <w:color w:val="000000" w:themeColor="text1"/>
          <w:sz w:val="22"/>
          <w:lang w:val="fi-FI"/>
        </w:rPr>
        <w:t xml:space="preserve">munuaissiirtopotilailla </w:t>
      </w:r>
      <w:r w:rsidRPr="00525766">
        <w:rPr>
          <w:color w:val="000000" w:themeColor="text1"/>
          <w:sz w:val="22"/>
          <w:szCs w:val="22"/>
          <w:lang w:val="fi-FI"/>
        </w:rPr>
        <w:t>ja haavan avautumista. Lääketieteellisen kirjallisuuden mukaan potilailla, joiden painoindeksi (BMI) on yli 30</w:t>
      </w:r>
      <w:r w:rsidR="00D25E63" w:rsidRPr="00525766">
        <w:rPr>
          <w:color w:val="000000" w:themeColor="text1"/>
          <w:sz w:val="22"/>
          <w:szCs w:val="22"/>
          <w:lang w:val="fi-FI"/>
        </w:rPr>
        <w:t> </w:t>
      </w:r>
      <w:r w:rsidRPr="00525766">
        <w:rPr>
          <w:color w:val="000000" w:themeColor="text1"/>
          <w:sz w:val="22"/>
          <w:szCs w:val="22"/>
          <w:lang w:val="fi-FI"/>
        </w:rPr>
        <w:t>kg/m</w:t>
      </w:r>
      <w:r w:rsidRPr="00525766">
        <w:rPr>
          <w:color w:val="000000" w:themeColor="text1"/>
          <w:sz w:val="22"/>
          <w:szCs w:val="22"/>
          <w:vertAlign w:val="superscript"/>
          <w:lang w:val="fi-FI"/>
        </w:rPr>
        <w:t>2</w:t>
      </w:r>
      <w:r w:rsidRPr="00525766">
        <w:rPr>
          <w:color w:val="000000" w:themeColor="text1"/>
          <w:sz w:val="22"/>
          <w:szCs w:val="22"/>
          <w:lang w:val="fi-FI"/>
        </w:rPr>
        <w:t>, haavan epänormaalin paranemisen riski saattaa olla korkeampi.</w:t>
      </w:r>
    </w:p>
    <w:p w14:paraId="5465ACDF" w14:textId="77777777" w:rsidR="00130165" w:rsidRPr="00525766" w:rsidRDefault="00130165" w:rsidP="00130165">
      <w:pPr>
        <w:rPr>
          <w:color w:val="000000" w:themeColor="text1"/>
          <w:sz w:val="22"/>
          <w:szCs w:val="22"/>
          <w:lang w:val="fi-FI"/>
        </w:rPr>
      </w:pPr>
    </w:p>
    <w:p w14:paraId="5BA5BA68"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Nesteen kertymistä, kuten perifeeristä turvotusta, imunesteturvotusta, keuhkopussieffuusiota ja perikardiumeffuusiota (mukaan lukien hemodynaamisesti merkittävät effuusiot lapsilla ja aikuisilla) on raportoitu Rapamune</w:t>
      </w:r>
      <w:r w:rsidR="008529F7" w:rsidRPr="00525766">
        <w:rPr>
          <w:color w:val="000000" w:themeColor="text1"/>
          <w:sz w:val="22"/>
          <w:szCs w:val="22"/>
          <w:lang w:val="fi-FI"/>
        </w:rPr>
        <w:t>-valmistett</w:t>
      </w:r>
      <w:r w:rsidRPr="00525766">
        <w:rPr>
          <w:color w:val="000000" w:themeColor="text1"/>
          <w:sz w:val="22"/>
          <w:szCs w:val="22"/>
          <w:lang w:val="fi-FI"/>
        </w:rPr>
        <w:t>a käyttävillä potilailla.</w:t>
      </w:r>
    </w:p>
    <w:p w14:paraId="7FED07FC" w14:textId="77777777" w:rsidR="00130165" w:rsidRPr="00525766" w:rsidRDefault="00130165" w:rsidP="00130165">
      <w:pPr>
        <w:rPr>
          <w:color w:val="000000" w:themeColor="text1"/>
          <w:sz w:val="22"/>
          <w:szCs w:val="22"/>
          <w:lang w:val="fi-FI"/>
        </w:rPr>
      </w:pPr>
    </w:p>
    <w:p w14:paraId="4358577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Rapamune-hoidon aikana on esiintynyt kohonneita seerumin kolesteroli- ja triglyseridiarvoja, jotka saattavat vaatia hoitoa. Rapamune</w:t>
      </w:r>
      <w:r w:rsidR="008529F7" w:rsidRPr="00525766">
        <w:rPr>
          <w:color w:val="000000" w:themeColor="text1"/>
          <w:sz w:val="22"/>
          <w:szCs w:val="22"/>
          <w:lang w:val="fi-FI"/>
        </w:rPr>
        <w:t>-valmistett</w:t>
      </w:r>
      <w:r w:rsidRPr="00525766">
        <w:rPr>
          <w:color w:val="000000" w:themeColor="text1"/>
          <w:sz w:val="22"/>
          <w:szCs w:val="22"/>
          <w:lang w:val="fi-FI"/>
        </w:rPr>
        <w:t>a saavia potilaita tulee seurata mahdollisen hyperlipidemian varalta laboratoriokokein ja mikäli hyperlipidemia todetaan, ruokavaliosta, liikunnasta ja rasvoja alentavasta lääkityksestä koostuva hoito tulee aloittaa. Hyöty-haittasuhde tulee arvioida potilailla, joilla hyperlipidemia on todettu ennen Rapamune</w:t>
      </w:r>
      <w:r w:rsidR="008529F7" w:rsidRPr="00525766">
        <w:rPr>
          <w:color w:val="000000" w:themeColor="text1"/>
          <w:sz w:val="22"/>
          <w:szCs w:val="22"/>
          <w:lang w:val="fi-FI"/>
        </w:rPr>
        <w:t>-valmistett</w:t>
      </w:r>
      <w:r w:rsidRPr="00525766">
        <w:rPr>
          <w:color w:val="000000" w:themeColor="text1"/>
          <w:sz w:val="22"/>
          <w:szCs w:val="22"/>
          <w:lang w:val="fi-FI"/>
        </w:rPr>
        <w:t>a sisältävän immunosuppressiivisen hoidon aloittamista. Samoin hyöty-haittasuhdetta tulee arvioida uudelleen potilailla, joilla on hoitoon huonosti reagoiva vaikea hyperlipidemia.</w:t>
      </w:r>
    </w:p>
    <w:p w14:paraId="2F1F5E7F" w14:textId="77777777" w:rsidR="00130165" w:rsidRPr="00525766" w:rsidRDefault="00130165" w:rsidP="00130165">
      <w:pPr>
        <w:rPr>
          <w:color w:val="000000" w:themeColor="text1"/>
          <w:sz w:val="22"/>
          <w:szCs w:val="22"/>
          <w:lang w:val="fi-FI"/>
        </w:rPr>
      </w:pPr>
    </w:p>
    <w:p w14:paraId="6178FCCF" w14:textId="77777777" w:rsidR="00130165" w:rsidRPr="00525766" w:rsidRDefault="00BD3414" w:rsidP="008E71DB">
      <w:pPr>
        <w:keepNext/>
        <w:rPr>
          <w:color w:val="000000" w:themeColor="text1"/>
          <w:sz w:val="22"/>
          <w:szCs w:val="22"/>
          <w:u w:val="single"/>
          <w:lang w:val="fi-FI"/>
        </w:rPr>
      </w:pPr>
      <w:r w:rsidRPr="00525766">
        <w:rPr>
          <w:color w:val="000000" w:themeColor="text1"/>
          <w:sz w:val="22"/>
          <w:szCs w:val="22"/>
          <w:u w:val="single"/>
          <w:lang w:val="fi-FI"/>
        </w:rPr>
        <w:lastRenderedPageBreak/>
        <w:t>S</w:t>
      </w:r>
      <w:r w:rsidR="00130165" w:rsidRPr="00525766">
        <w:rPr>
          <w:color w:val="000000" w:themeColor="text1"/>
          <w:sz w:val="22"/>
          <w:szCs w:val="22"/>
          <w:u w:val="single"/>
          <w:lang w:val="fi-FI"/>
        </w:rPr>
        <w:t>akkaroosi</w:t>
      </w:r>
      <w:r w:rsidRPr="00525766">
        <w:rPr>
          <w:color w:val="000000" w:themeColor="text1"/>
          <w:sz w:val="22"/>
          <w:szCs w:val="22"/>
          <w:u w:val="single"/>
          <w:lang w:val="fi-FI"/>
        </w:rPr>
        <w:t xml:space="preserve"> ja laktoosi</w:t>
      </w:r>
    </w:p>
    <w:p w14:paraId="798786C2" w14:textId="77777777" w:rsidR="00130165" w:rsidRPr="00525766" w:rsidRDefault="00130165" w:rsidP="00130165">
      <w:pPr>
        <w:rPr>
          <w:color w:val="000000" w:themeColor="text1"/>
          <w:sz w:val="22"/>
          <w:szCs w:val="22"/>
          <w:lang w:val="fi-FI"/>
        </w:rPr>
      </w:pPr>
    </w:p>
    <w:p w14:paraId="5F49C074"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Sakkaroosi</w:t>
      </w:r>
    </w:p>
    <w:p w14:paraId="2B690546"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Potilaiden, joilla on perinnöllinen fruktoosi-intoleranssi, glukoosi-galaktoosi-imeytymishäiriö tai sukraasi-isomaltaasin puute, ei pidä käyttää tätä lääkettä. </w:t>
      </w:r>
    </w:p>
    <w:p w14:paraId="76FC0DD1" w14:textId="77777777" w:rsidR="00130165" w:rsidRPr="00525766" w:rsidRDefault="00130165" w:rsidP="00130165">
      <w:pPr>
        <w:rPr>
          <w:color w:val="000000" w:themeColor="text1"/>
          <w:sz w:val="22"/>
          <w:szCs w:val="22"/>
          <w:lang w:val="fi-FI"/>
        </w:rPr>
      </w:pPr>
    </w:p>
    <w:p w14:paraId="3EAAFE64" w14:textId="77777777" w:rsidR="00130165" w:rsidRPr="00525766" w:rsidRDefault="00130165" w:rsidP="00130165">
      <w:pPr>
        <w:rPr>
          <w:i/>
          <w:color w:val="000000" w:themeColor="text1"/>
          <w:sz w:val="22"/>
          <w:szCs w:val="22"/>
          <w:lang w:val="fi-FI"/>
        </w:rPr>
      </w:pPr>
      <w:r w:rsidRPr="00525766">
        <w:rPr>
          <w:i/>
          <w:color w:val="000000" w:themeColor="text1"/>
          <w:sz w:val="22"/>
          <w:szCs w:val="22"/>
          <w:lang w:val="fi-FI"/>
        </w:rPr>
        <w:t>Laktoosi</w:t>
      </w:r>
    </w:p>
    <w:p w14:paraId="40EE18B9"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Potilaiden, joilla on perinnöllinen galaktoosi-intoleranssi, synnynnäinen laktaasin puutos tai glukoosi-galaktoosi-imeytymishäiriö, ei pidä käyttää tätä lääkettä.</w:t>
      </w:r>
    </w:p>
    <w:p w14:paraId="0937353F" w14:textId="77777777" w:rsidR="00130165" w:rsidRPr="00525766" w:rsidRDefault="00130165" w:rsidP="00130165">
      <w:pPr>
        <w:rPr>
          <w:color w:val="000000" w:themeColor="text1"/>
          <w:sz w:val="22"/>
          <w:szCs w:val="22"/>
          <w:lang w:val="fi-FI"/>
        </w:rPr>
      </w:pPr>
    </w:p>
    <w:p w14:paraId="260262AB" w14:textId="77777777" w:rsidR="00130165" w:rsidRPr="00525766" w:rsidRDefault="00130165" w:rsidP="006770B0">
      <w:pPr>
        <w:keepNext/>
        <w:keepLines/>
        <w:tabs>
          <w:tab w:val="left" w:pos="0"/>
          <w:tab w:val="left" w:pos="720"/>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 xml:space="preserve">4.5 </w:t>
      </w:r>
      <w:r w:rsidRPr="00525766">
        <w:rPr>
          <w:b/>
          <w:color w:val="000000" w:themeColor="text1"/>
          <w:sz w:val="22"/>
          <w:szCs w:val="22"/>
          <w:lang w:val="fi-FI"/>
        </w:rPr>
        <w:tab/>
        <w:t>Yhteisvaikutukset muiden lääkevalmisteiden kanssa sekä muut yhteisvaikutukset</w:t>
      </w:r>
    </w:p>
    <w:p w14:paraId="448FF71D" w14:textId="77777777" w:rsidR="00130165" w:rsidRPr="00525766" w:rsidRDefault="00130165" w:rsidP="00130165">
      <w:pPr>
        <w:pStyle w:val="kuvaotsikko1"/>
        <w:widowControl/>
        <w:tabs>
          <w:tab w:val="left" w:pos="0"/>
          <w:tab w:val="left" w:pos="567"/>
          <w:tab w:val="left" w:pos="1296"/>
          <w:tab w:val="left" w:pos="2592"/>
          <w:tab w:val="left" w:pos="3888"/>
          <w:tab w:val="left" w:pos="5184"/>
          <w:tab w:val="left" w:pos="6480"/>
          <w:tab w:val="left" w:pos="7776"/>
          <w:tab w:val="left" w:pos="9072"/>
        </w:tabs>
        <w:rPr>
          <w:color w:val="000000" w:themeColor="text1"/>
          <w:szCs w:val="22"/>
          <w:lang w:val="fi-FI"/>
        </w:rPr>
      </w:pPr>
    </w:p>
    <w:p w14:paraId="6207E7D4" w14:textId="405972EB" w:rsidR="00130165" w:rsidRPr="00525766" w:rsidRDefault="00130165" w:rsidP="00130165">
      <w:pPr>
        <w:rPr>
          <w:color w:val="000000" w:themeColor="text1"/>
          <w:sz w:val="22"/>
          <w:szCs w:val="22"/>
          <w:lang w:val="fi-FI"/>
        </w:rPr>
      </w:pPr>
      <w:r w:rsidRPr="00525766">
        <w:rPr>
          <w:color w:val="000000" w:themeColor="text1"/>
          <w:sz w:val="22"/>
          <w:szCs w:val="22"/>
          <w:lang w:val="fi-FI"/>
        </w:rPr>
        <w:t>Sirolimuusi metaboloituu laajalti suolen limakalvon ja maksan CYP3A</w:t>
      </w:r>
      <w:r w:rsidR="00FF4C7C" w:rsidRPr="00525766">
        <w:rPr>
          <w:color w:val="000000" w:themeColor="text1"/>
          <w:sz w:val="22"/>
          <w:szCs w:val="22"/>
          <w:lang w:val="fi-FI"/>
        </w:rPr>
        <w:t>4</w:t>
      </w:r>
      <w:r w:rsidRPr="00525766">
        <w:rPr>
          <w:color w:val="000000" w:themeColor="text1"/>
          <w:sz w:val="22"/>
          <w:szCs w:val="22"/>
          <w:lang w:val="fi-FI"/>
        </w:rPr>
        <w:t xml:space="preserve">-isotsyymin vaikutuksesta. Sirolimuusi on myös ohutsuolessa sijaitsevan </w:t>
      </w:r>
      <w:r w:rsidR="00CA6BF3" w:rsidRPr="00525766">
        <w:rPr>
          <w:color w:val="000000" w:themeColor="text1"/>
          <w:sz w:val="22"/>
          <w:szCs w:val="22"/>
          <w:lang w:val="fi-FI"/>
        </w:rPr>
        <w:t>monien lääkkeiden ulosvirtauspumppuna toimivan</w:t>
      </w:r>
      <w:r w:rsidR="00CA6BF3" w:rsidRPr="00525766" w:rsidDel="00CA6BF3">
        <w:rPr>
          <w:color w:val="000000" w:themeColor="text1"/>
          <w:sz w:val="22"/>
          <w:szCs w:val="22"/>
          <w:lang w:val="fi-FI"/>
        </w:rPr>
        <w:t xml:space="preserve"> </w:t>
      </w:r>
      <w:r w:rsidRPr="00525766">
        <w:rPr>
          <w:color w:val="000000" w:themeColor="text1"/>
          <w:sz w:val="22"/>
          <w:szCs w:val="22"/>
          <w:lang w:val="fi-FI"/>
        </w:rPr>
        <w:t>P-glykoproteiinin (P-gp) substraatti. Siksi näihin proteiineihin vaikuttavat lääkeaineet voivat vaikuttaa sirolimuusin imeytymiseen ja eliminaatioon. CYP3A4-estäjät (esim. ketokonatsoli, vorikonatsoli, itrakonatsoli, telitromysiini tai klaritromysiini) hidastavat sirolimuusin metaboliaa ja nostavat sirolimuusitasoa. CYP3A4-induktorit (esim. rifampisiini tai rifabutiini) kiihdyttävät sirolimuusin metaboliaa ja alentavat sirolimuusitasoa. Sirolimuusin antamista samanaikaisesti voimakkaiden CYP3A4-estäjien tai CYP3A4-induktorien kanssa ei suositella (ks. kohta 4.4).</w:t>
      </w:r>
    </w:p>
    <w:p w14:paraId="6455971D" w14:textId="77777777" w:rsidR="00130165" w:rsidRPr="00525766" w:rsidRDefault="00130165" w:rsidP="00130165">
      <w:pPr>
        <w:rPr>
          <w:color w:val="000000" w:themeColor="text1"/>
          <w:sz w:val="22"/>
          <w:szCs w:val="22"/>
          <w:lang w:val="fi-FI"/>
        </w:rPr>
      </w:pPr>
    </w:p>
    <w:p w14:paraId="42933157"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Rifampisiini (CYP3A4-induktori)</w:t>
      </w:r>
    </w:p>
    <w:p w14:paraId="23D8AF79" w14:textId="77777777" w:rsidR="00082955" w:rsidRPr="00525766" w:rsidRDefault="00082955" w:rsidP="00130165">
      <w:pPr>
        <w:rPr>
          <w:color w:val="000000" w:themeColor="text1"/>
          <w:sz w:val="22"/>
          <w:szCs w:val="22"/>
          <w:u w:val="single"/>
          <w:lang w:val="fi-FI"/>
        </w:rPr>
      </w:pPr>
    </w:p>
    <w:p w14:paraId="4AD078C4"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Rifampisiinin toistuva anto laski sirolimuusipitoisuutta veressä annettaessa Rapamune</w:t>
      </w:r>
      <w:r w:rsidR="008529F7" w:rsidRPr="00525766">
        <w:rPr>
          <w:color w:val="000000" w:themeColor="text1"/>
          <w:sz w:val="22"/>
          <w:szCs w:val="22"/>
          <w:lang w:val="fi-FI"/>
        </w:rPr>
        <w:t>-valmistett</w:t>
      </w:r>
      <w:r w:rsidRPr="00525766">
        <w:rPr>
          <w:color w:val="000000" w:themeColor="text1"/>
          <w:sz w:val="22"/>
          <w:szCs w:val="22"/>
          <w:lang w:val="fi-FI"/>
        </w:rPr>
        <w:t>a 10 mg:n annos oraaliliuosta. Rifampisiini n. 5,5-kertaisti sirolimuusin puhdistuman ja laski AUC-arvoa noin 82</w:t>
      </w:r>
      <w:r w:rsidR="00D25E63" w:rsidRPr="00525766">
        <w:rPr>
          <w:color w:val="000000" w:themeColor="text1"/>
          <w:sz w:val="22"/>
          <w:szCs w:val="22"/>
          <w:lang w:val="fi-FI"/>
        </w:rPr>
        <w:t> </w:t>
      </w:r>
      <w:r w:rsidRPr="00525766">
        <w:rPr>
          <w:color w:val="000000" w:themeColor="text1"/>
          <w:sz w:val="22"/>
          <w:szCs w:val="22"/>
          <w:lang w:val="fi-FI"/>
        </w:rPr>
        <w:t>% ja C</w:t>
      </w:r>
      <w:r w:rsidRPr="00525766">
        <w:rPr>
          <w:color w:val="000000" w:themeColor="text1"/>
          <w:sz w:val="22"/>
          <w:szCs w:val="22"/>
          <w:vertAlign w:val="subscript"/>
          <w:lang w:val="fi-FI"/>
        </w:rPr>
        <w:t>max</w:t>
      </w:r>
      <w:r w:rsidRPr="00525766">
        <w:rPr>
          <w:color w:val="000000" w:themeColor="text1"/>
          <w:sz w:val="22"/>
          <w:szCs w:val="22"/>
          <w:lang w:val="fi-FI"/>
        </w:rPr>
        <w:t>-arvoa noin 71</w:t>
      </w:r>
      <w:r w:rsidR="00D25E63" w:rsidRPr="00525766">
        <w:rPr>
          <w:color w:val="000000" w:themeColor="text1"/>
          <w:sz w:val="22"/>
          <w:szCs w:val="22"/>
          <w:lang w:val="fi-FI"/>
        </w:rPr>
        <w:t> </w:t>
      </w:r>
      <w:r w:rsidRPr="00525766">
        <w:rPr>
          <w:color w:val="000000" w:themeColor="text1"/>
          <w:sz w:val="22"/>
          <w:szCs w:val="22"/>
          <w:lang w:val="fi-FI"/>
        </w:rPr>
        <w:t>%. Sirolimuusin ja rifampisiinin samanaikainen käyttö ei ole suositeltavaa (ks. kohta 4.4).</w:t>
      </w:r>
    </w:p>
    <w:p w14:paraId="3AB5DFCE" w14:textId="77777777" w:rsidR="00130165" w:rsidRPr="00525766" w:rsidRDefault="00130165" w:rsidP="00130165">
      <w:pPr>
        <w:rPr>
          <w:color w:val="000000" w:themeColor="text1"/>
          <w:sz w:val="22"/>
          <w:szCs w:val="22"/>
          <w:lang w:val="fi-FI"/>
        </w:rPr>
      </w:pPr>
    </w:p>
    <w:p w14:paraId="6E57AB30"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 xml:space="preserve">Ketokonatsoli (CYP3A4-estäjä) </w:t>
      </w:r>
    </w:p>
    <w:p w14:paraId="344F49F9" w14:textId="77777777" w:rsidR="00082955" w:rsidRPr="00525766" w:rsidRDefault="00082955" w:rsidP="00130165">
      <w:pPr>
        <w:rPr>
          <w:color w:val="000000" w:themeColor="text1"/>
          <w:sz w:val="22"/>
          <w:szCs w:val="22"/>
          <w:u w:val="single"/>
          <w:lang w:val="fi-FI"/>
        </w:rPr>
      </w:pPr>
    </w:p>
    <w:p w14:paraId="60D5A0E8"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Ketokonatsolin toistuva anto vaikutti merkitsevästi imeytymisnopeuteen ja imeytyneeseen määrään ja sirolimuusin vaikutukseen Rapamune</w:t>
      </w:r>
      <w:r w:rsidR="008529F7" w:rsidRPr="00525766">
        <w:rPr>
          <w:color w:val="000000" w:themeColor="text1"/>
          <w:sz w:val="22"/>
          <w:szCs w:val="22"/>
          <w:lang w:val="fi-FI"/>
        </w:rPr>
        <w:t>-</w:t>
      </w:r>
      <w:r w:rsidRPr="00525766">
        <w:rPr>
          <w:color w:val="000000" w:themeColor="text1"/>
          <w:sz w:val="22"/>
          <w:szCs w:val="22"/>
          <w:lang w:val="fi-FI"/>
        </w:rPr>
        <w:t>oraaliliuoksesta, mikä näkyi siinä, että sirolimuusin C</w:t>
      </w:r>
      <w:r w:rsidRPr="00525766">
        <w:rPr>
          <w:color w:val="000000" w:themeColor="text1"/>
          <w:sz w:val="22"/>
          <w:szCs w:val="22"/>
          <w:vertAlign w:val="subscript"/>
          <w:lang w:val="fi-FI"/>
        </w:rPr>
        <w:t>max</w:t>
      </w:r>
      <w:r w:rsidRPr="00525766">
        <w:rPr>
          <w:color w:val="000000" w:themeColor="text1"/>
          <w:sz w:val="22"/>
          <w:szCs w:val="22"/>
          <w:lang w:val="fi-FI"/>
        </w:rPr>
        <w:t xml:space="preserve"> 4,4-kertaistui, t</w:t>
      </w:r>
      <w:r w:rsidRPr="00525766">
        <w:rPr>
          <w:color w:val="000000" w:themeColor="text1"/>
          <w:sz w:val="22"/>
          <w:szCs w:val="22"/>
          <w:vertAlign w:val="subscript"/>
          <w:lang w:val="fi-FI"/>
        </w:rPr>
        <w:t>max</w:t>
      </w:r>
      <w:r w:rsidRPr="00525766">
        <w:rPr>
          <w:color w:val="000000" w:themeColor="text1"/>
          <w:sz w:val="22"/>
          <w:szCs w:val="22"/>
          <w:lang w:val="fi-FI"/>
        </w:rPr>
        <w:t xml:space="preserve"> 1,4-kertaistui ja AUC 10,9-kertaistui. Sirolimuusin ja ketokonatsolin samanaikainen käyttö ei ole suositeltavaa (ks. kohta 4.4).</w:t>
      </w:r>
    </w:p>
    <w:p w14:paraId="7E8AE11C" w14:textId="77777777" w:rsidR="00130165" w:rsidRPr="00525766" w:rsidRDefault="00130165" w:rsidP="00130165">
      <w:pPr>
        <w:rPr>
          <w:b/>
          <w:i/>
          <w:color w:val="000000" w:themeColor="text1"/>
          <w:sz w:val="22"/>
          <w:szCs w:val="22"/>
          <w:lang w:val="fi-FI"/>
        </w:rPr>
      </w:pPr>
    </w:p>
    <w:p w14:paraId="30EAE08A" w14:textId="77777777" w:rsidR="00130165" w:rsidRPr="00525766" w:rsidRDefault="00130165" w:rsidP="00EB5D05">
      <w:pPr>
        <w:keepNext/>
        <w:keepLines/>
        <w:rPr>
          <w:color w:val="000000" w:themeColor="text1"/>
          <w:sz w:val="22"/>
          <w:szCs w:val="22"/>
          <w:u w:val="single"/>
          <w:lang w:val="fi-FI"/>
        </w:rPr>
      </w:pPr>
      <w:r w:rsidRPr="00525766">
        <w:rPr>
          <w:color w:val="000000" w:themeColor="text1"/>
          <w:sz w:val="22"/>
          <w:szCs w:val="22"/>
          <w:u w:val="single"/>
          <w:lang w:val="fi-FI"/>
        </w:rPr>
        <w:t xml:space="preserve">Vorikonatsoli (CYP3A4-estäjä) </w:t>
      </w:r>
    </w:p>
    <w:p w14:paraId="3DB4E13B" w14:textId="77777777" w:rsidR="00082955" w:rsidRPr="00525766" w:rsidRDefault="00082955" w:rsidP="00EB5D05">
      <w:pPr>
        <w:keepNext/>
        <w:keepLines/>
        <w:rPr>
          <w:color w:val="000000" w:themeColor="text1"/>
          <w:sz w:val="22"/>
          <w:szCs w:val="22"/>
          <w:u w:val="single"/>
          <w:lang w:val="fi-FI"/>
        </w:rPr>
      </w:pPr>
    </w:p>
    <w:p w14:paraId="5F3158C4" w14:textId="77777777" w:rsidR="00130165" w:rsidRPr="00525766" w:rsidRDefault="00130165" w:rsidP="00EB5D05">
      <w:pPr>
        <w:keepNext/>
        <w:keepLines/>
        <w:rPr>
          <w:color w:val="000000" w:themeColor="text1"/>
          <w:sz w:val="22"/>
          <w:szCs w:val="22"/>
          <w:lang w:val="fi-FI"/>
        </w:rPr>
      </w:pPr>
      <w:r w:rsidRPr="00525766">
        <w:rPr>
          <w:color w:val="000000" w:themeColor="text1"/>
          <w:sz w:val="22"/>
          <w:szCs w:val="22"/>
          <w:lang w:val="fi-FI"/>
        </w:rPr>
        <w:t>Terveillä henkilöillä on raportoitu sirolimuusin C</w:t>
      </w:r>
      <w:r w:rsidRPr="00525766">
        <w:rPr>
          <w:color w:val="000000" w:themeColor="text1"/>
          <w:sz w:val="22"/>
          <w:szCs w:val="22"/>
          <w:vertAlign w:val="subscript"/>
          <w:lang w:val="fi-FI"/>
        </w:rPr>
        <w:t>max</w:t>
      </w:r>
      <w:r w:rsidRPr="00525766">
        <w:rPr>
          <w:color w:val="000000" w:themeColor="text1"/>
          <w:sz w:val="22"/>
          <w:szCs w:val="22"/>
          <w:lang w:val="fi-FI"/>
        </w:rPr>
        <w:t>:in kasvua keskimäärin 7-kertaiseksi ja AUC :n 11-kertaiseksi käytettäessä samanaikaisesti sirolimuusia ja vorikonatsolia. Sirolimuusia annettiin 2</w:t>
      </w:r>
      <w:r w:rsidR="00D25E63" w:rsidRPr="00525766">
        <w:rPr>
          <w:color w:val="000000" w:themeColor="text1"/>
          <w:sz w:val="22"/>
          <w:szCs w:val="22"/>
          <w:lang w:val="fi-FI"/>
        </w:rPr>
        <w:t> </w:t>
      </w:r>
      <w:r w:rsidRPr="00525766">
        <w:rPr>
          <w:color w:val="000000" w:themeColor="text1"/>
          <w:sz w:val="22"/>
          <w:szCs w:val="22"/>
          <w:lang w:val="fi-FI"/>
        </w:rPr>
        <w:t>mg:n kerta-annoksena ja vorikonatsolia suun kautta annostuksella 400</w:t>
      </w:r>
      <w:r w:rsidR="00D25E63" w:rsidRPr="00525766">
        <w:rPr>
          <w:color w:val="000000" w:themeColor="text1"/>
          <w:sz w:val="22"/>
          <w:szCs w:val="22"/>
          <w:lang w:val="fi-FI"/>
        </w:rPr>
        <w:t> </w:t>
      </w:r>
      <w:r w:rsidRPr="00525766">
        <w:rPr>
          <w:color w:val="000000" w:themeColor="text1"/>
          <w:sz w:val="22"/>
          <w:szCs w:val="22"/>
          <w:lang w:val="fi-FI"/>
        </w:rPr>
        <w:t>mg joka 12.</w:t>
      </w:r>
      <w:r w:rsidR="00D25E63" w:rsidRPr="00525766">
        <w:rPr>
          <w:color w:val="000000" w:themeColor="text1"/>
          <w:sz w:val="22"/>
          <w:szCs w:val="22"/>
          <w:lang w:val="fi-FI"/>
        </w:rPr>
        <w:t> </w:t>
      </w:r>
      <w:r w:rsidRPr="00525766">
        <w:rPr>
          <w:color w:val="000000" w:themeColor="text1"/>
          <w:sz w:val="22"/>
          <w:szCs w:val="22"/>
          <w:lang w:val="fi-FI"/>
        </w:rPr>
        <w:t>tunti yhden päivän ajan, sitten 100</w:t>
      </w:r>
      <w:r w:rsidR="00D25E63" w:rsidRPr="00525766">
        <w:rPr>
          <w:color w:val="000000" w:themeColor="text1"/>
          <w:sz w:val="22"/>
          <w:szCs w:val="22"/>
          <w:lang w:val="fi-FI"/>
        </w:rPr>
        <w:t> </w:t>
      </w:r>
      <w:r w:rsidRPr="00525766">
        <w:rPr>
          <w:color w:val="000000" w:themeColor="text1"/>
          <w:sz w:val="22"/>
          <w:szCs w:val="22"/>
          <w:lang w:val="fi-FI"/>
        </w:rPr>
        <w:t>mg joka 12.</w:t>
      </w:r>
      <w:r w:rsidR="00D25E63" w:rsidRPr="00525766">
        <w:rPr>
          <w:color w:val="000000" w:themeColor="text1"/>
          <w:sz w:val="22"/>
          <w:szCs w:val="22"/>
          <w:lang w:val="fi-FI"/>
        </w:rPr>
        <w:t> </w:t>
      </w:r>
      <w:r w:rsidRPr="00525766">
        <w:rPr>
          <w:color w:val="000000" w:themeColor="text1"/>
          <w:sz w:val="22"/>
          <w:szCs w:val="22"/>
          <w:lang w:val="fi-FI"/>
        </w:rPr>
        <w:t>tunti 8</w:t>
      </w:r>
      <w:r w:rsidR="00D25E63" w:rsidRPr="00525766">
        <w:rPr>
          <w:color w:val="000000" w:themeColor="text1"/>
          <w:sz w:val="22"/>
          <w:szCs w:val="22"/>
          <w:lang w:val="fi-FI"/>
        </w:rPr>
        <w:t> </w:t>
      </w:r>
      <w:r w:rsidRPr="00525766">
        <w:rPr>
          <w:color w:val="000000" w:themeColor="text1"/>
          <w:sz w:val="22"/>
          <w:szCs w:val="22"/>
          <w:lang w:val="fi-FI"/>
        </w:rPr>
        <w:t>päivän ajan. Sirolimuusin ja vorikonatsolin samanaikainen käyttö ei ole suositeltavaa (ks. kohta 4.4).</w:t>
      </w:r>
    </w:p>
    <w:p w14:paraId="03274A39" w14:textId="77777777" w:rsidR="00130165" w:rsidRPr="00525766" w:rsidRDefault="00130165" w:rsidP="00130165">
      <w:pPr>
        <w:rPr>
          <w:color w:val="000000" w:themeColor="text1"/>
          <w:sz w:val="22"/>
          <w:szCs w:val="22"/>
          <w:lang w:val="fi-FI"/>
        </w:rPr>
      </w:pPr>
    </w:p>
    <w:p w14:paraId="15571938"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Diltiatseemi (CYP3A4-estäjä)</w:t>
      </w:r>
    </w:p>
    <w:p w14:paraId="496F28C7" w14:textId="77777777" w:rsidR="00082955" w:rsidRPr="00525766" w:rsidRDefault="00082955" w:rsidP="00130165">
      <w:pPr>
        <w:rPr>
          <w:color w:val="000000" w:themeColor="text1"/>
          <w:sz w:val="22"/>
          <w:szCs w:val="22"/>
          <w:u w:val="single"/>
          <w:lang w:val="fi-FI"/>
        </w:rPr>
      </w:pPr>
    </w:p>
    <w:p w14:paraId="487C23F3"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Annettaessa samanaikaisesti 10</w:t>
      </w:r>
      <w:r w:rsidR="00D25E63" w:rsidRPr="00525766">
        <w:rPr>
          <w:color w:val="000000" w:themeColor="text1"/>
          <w:sz w:val="22"/>
          <w:szCs w:val="22"/>
          <w:lang w:val="fi-FI"/>
        </w:rPr>
        <w:t> </w:t>
      </w:r>
      <w:r w:rsidRPr="00525766">
        <w:rPr>
          <w:color w:val="000000" w:themeColor="text1"/>
          <w:sz w:val="22"/>
          <w:szCs w:val="22"/>
          <w:lang w:val="fi-FI"/>
        </w:rPr>
        <w:t>mg Rapamune</w:t>
      </w:r>
      <w:r w:rsidR="008529F7" w:rsidRPr="00525766">
        <w:rPr>
          <w:color w:val="000000" w:themeColor="text1"/>
          <w:sz w:val="22"/>
          <w:szCs w:val="22"/>
          <w:lang w:val="fi-FI"/>
        </w:rPr>
        <w:t>-</w:t>
      </w:r>
      <w:r w:rsidRPr="00525766">
        <w:rPr>
          <w:color w:val="000000" w:themeColor="text1"/>
          <w:sz w:val="22"/>
          <w:szCs w:val="22"/>
          <w:lang w:val="fi-FI"/>
        </w:rPr>
        <w:t>oraaliliuosta ja 120 mg diltiatseemia, sirolimuusin hyötyosuus muuttui merkitsevästi. Sirolimuusin C</w:t>
      </w:r>
      <w:r w:rsidRPr="00525766">
        <w:rPr>
          <w:color w:val="000000" w:themeColor="text1"/>
          <w:sz w:val="22"/>
          <w:szCs w:val="22"/>
          <w:vertAlign w:val="subscript"/>
          <w:lang w:val="fi-FI"/>
        </w:rPr>
        <w:t>max</w:t>
      </w:r>
      <w:r w:rsidRPr="00525766">
        <w:rPr>
          <w:color w:val="000000" w:themeColor="text1"/>
          <w:sz w:val="22"/>
          <w:szCs w:val="22"/>
          <w:lang w:val="fi-FI"/>
        </w:rPr>
        <w:t xml:space="preserve"> 1,4-kertaistui, t</w:t>
      </w:r>
      <w:r w:rsidRPr="00525766">
        <w:rPr>
          <w:color w:val="000000" w:themeColor="text1"/>
          <w:sz w:val="22"/>
          <w:szCs w:val="22"/>
          <w:vertAlign w:val="subscript"/>
          <w:lang w:val="fi-FI"/>
        </w:rPr>
        <w:t>max</w:t>
      </w:r>
      <w:r w:rsidRPr="00525766">
        <w:rPr>
          <w:color w:val="000000" w:themeColor="text1"/>
          <w:sz w:val="22"/>
          <w:szCs w:val="22"/>
          <w:lang w:val="fi-FI"/>
        </w:rPr>
        <w:t xml:space="preserve"> 1,3-kertaistui ja AUC 1,6-kertaistui. Sirolimuusi ei vaikuttanut diltiatseemin eikä sen metaboliittien, desasetyylidiltiatseemin ja desmetyylidiltiatseemin, farmakokinetiikkaan. Diltiatseemia annettaessa on aiheellista seurata veren sirolimuusipitoisuutta ja tarvittaessa muuttaa annosta.</w:t>
      </w:r>
    </w:p>
    <w:p w14:paraId="5D7BE9F5" w14:textId="77777777" w:rsidR="00130165" w:rsidRPr="00525766" w:rsidRDefault="00130165" w:rsidP="00130165">
      <w:pPr>
        <w:rPr>
          <w:color w:val="000000" w:themeColor="text1"/>
          <w:sz w:val="22"/>
          <w:szCs w:val="22"/>
          <w:lang w:val="fi-FI"/>
        </w:rPr>
      </w:pPr>
    </w:p>
    <w:p w14:paraId="75CB3D2F"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Verapamiili (CYP3A4-estäjä)</w:t>
      </w:r>
    </w:p>
    <w:p w14:paraId="10F72478" w14:textId="77777777" w:rsidR="00082955" w:rsidRPr="00525766" w:rsidRDefault="00082955" w:rsidP="00130165">
      <w:pPr>
        <w:rPr>
          <w:color w:val="000000" w:themeColor="text1"/>
          <w:sz w:val="22"/>
          <w:szCs w:val="22"/>
          <w:u w:val="single"/>
          <w:lang w:val="fi-FI"/>
        </w:rPr>
      </w:pPr>
    </w:p>
    <w:p w14:paraId="743ED4C0"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Verapamiilin toistuva anto yhdessä sirolimuusioraaliliuoksen kanssa vaikutti merkittävästi molempien lääkevalmisteiden imeytymisnopeuteen ja -määrään. Sirolimuusin C</w:t>
      </w:r>
      <w:r w:rsidRPr="00525766">
        <w:rPr>
          <w:color w:val="000000" w:themeColor="text1"/>
          <w:sz w:val="22"/>
          <w:szCs w:val="22"/>
          <w:vertAlign w:val="subscript"/>
          <w:lang w:val="fi-FI"/>
        </w:rPr>
        <w:t>max</w:t>
      </w:r>
      <w:r w:rsidRPr="00525766">
        <w:rPr>
          <w:color w:val="000000" w:themeColor="text1"/>
          <w:sz w:val="22"/>
          <w:szCs w:val="22"/>
          <w:lang w:val="fi-FI"/>
        </w:rPr>
        <w:t xml:space="preserve"> kokoveressä nousi 2,3-kertaisesti, t</w:t>
      </w:r>
      <w:r w:rsidRPr="00525766">
        <w:rPr>
          <w:color w:val="000000" w:themeColor="text1"/>
          <w:sz w:val="22"/>
          <w:szCs w:val="22"/>
          <w:vertAlign w:val="subscript"/>
          <w:lang w:val="fi-FI"/>
        </w:rPr>
        <w:t>max</w:t>
      </w:r>
      <w:r w:rsidRPr="00525766">
        <w:rPr>
          <w:color w:val="000000" w:themeColor="text1"/>
          <w:sz w:val="22"/>
          <w:szCs w:val="22"/>
          <w:lang w:val="fi-FI"/>
        </w:rPr>
        <w:t xml:space="preserve">  1,1-kertaisesti ja AUC vastaavasti 2,2</w:t>
      </w:r>
      <w:r w:rsidR="00D25E63" w:rsidRPr="00525766">
        <w:rPr>
          <w:color w:val="000000" w:themeColor="text1"/>
          <w:sz w:val="22"/>
          <w:szCs w:val="22"/>
          <w:lang w:val="fi-FI"/>
        </w:rPr>
        <w:t>-</w:t>
      </w:r>
      <w:r w:rsidRPr="00525766">
        <w:rPr>
          <w:color w:val="000000" w:themeColor="text1"/>
          <w:sz w:val="22"/>
          <w:szCs w:val="22"/>
          <w:lang w:val="fi-FI"/>
        </w:rPr>
        <w:t xml:space="preserve">kertaisesti. Plasman S-(-) verapamiilin sekä </w:t>
      </w:r>
      <w:r w:rsidRPr="00525766">
        <w:rPr>
          <w:color w:val="000000" w:themeColor="text1"/>
          <w:sz w:val="22"/>
          <w:szCs w:val="22"/>
          <w:lang w:val="fi-FI"/>
        </w:rPr>
        <w:lastRenderedPageBreak/>
        <w:t>C</w:t>
      </w:r>
      <w:r w:rsidRPr="00525766">
        <w:rPr>
          <w:color w:val="000000" w:themeColor="text1"/>
          <w:sz w:val="22"/>
          <w:szCs w:val="22"/>
          <w:vertAlign w:val="subscript"/>
          <w:lang w:val="fi-FI"/>
        </w:rPr>
        <w:t>max</w:t>
      </w:r>
      <w:r w:rsidRPr="00525766">
        <w:rPr>
          <w:color w:val="000000" w:themeColor="text1"/>
          <w:sz w:val="22"/>
          <w:szCs w:val="22"/>
          <w:lang w:val="fi-FI"/>
        </w:rPr>
        <w:t xml:space="preserve"> että AUC kasvoivat 1,5-kertaiseksi ja t</w:t>
      </w:r>
      <w:r w:rsidRPr="00525766">
        <w:rPr>
          <w:color w:val="000000" w:themeColor="text1"/>
          <w:sz w:val="22"/>
          <w:szCs w:val="22"/>
          <w:vertAlign w:val="subscript"/>
          <w:lang w:val="fi-FI"/>
        </w:rPr>
        <w:t>max</w:t>
      </w:r>
      <w:r w:rsidRPr="00525766">
        <w:rPr>
          <w:color w:val="000000" w:themeColor="text1"/>
          <w:sz w:val="22"/>
          <w:szCs w:val="22"/>
          <w:lang w:val="fi-FI"/>
        </w:rPr>
        <w:t xml:space="preserve"> lyhentyi 24</w:t>
      </w:r>
      <w:r w:rsidR="00D25E63" w:rsidRPr="00525766">
        <w:rPr>
          <w:color w:val="000000" w:themeColor="text1"/>
          <w:sz w:val="22"/>
          <w:szCs w:val="22"/>
          <w:lang w:val="fi-FI"/>
        </w:rPr>
        <w:t> </w:t>
      </w:r>
      <w:r w:rsidRPr="00525766">
        <w:rPr>
          <w:color w:val="000000" w:themeColor="text1"/>
          <w:sz w:val="22"/>
          <w:szCs w:val="22"/>
          <w:lang w:val="fi-FI"/>
        </w:rPr>
        <w:t>%. Sirolimuusin tasoja pitäisi monitoroida ja molempien lääkkeiden sopivaa annostuksen pienentämistä harkita.</w:t>
      </w:r>
    </w:p>
    <w:p w14:paraId="2974BCB1" w14:textId="77777777" w:rsidR="00130165" w:rsidRPr="00525766" w:rsidRDefault="00130165" w:rsidP="00130165">
      <w:pPr>
        <w:rPr>
          <w:color w:val="000000" w:themeColor="text1"/>
          <w:sz w:val="22"/>
          <w:szCs w:val="22"/>
          <w:lang w:val="fi-FI"/>
        </w:rPr>
      </w:pPr>
    </w:p>
    <w:p w14:paraId="7E779E59"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Erytromysiini (CYP3A4-estäjä)</w:t>
      </w:r>
    </w:p>
    <w:p w14:paraId="4E02CA8C" w14:textId="77777777" w:rsidR="00082955" w:rsidRPr="00525766" w:rsidRDefault="00082955" w:rsidP="00130165">
      <w:pPr>
        <w:rPr>
          <w:color w:val="000000" w:themeColor="text1"/>
          <w:sz w:val="22"/>
          <w:szCs w:val="22"/>
          <w:u w:val="single"/>
          <w:lang w:val="fi-FI"/>
        </w:rPr>
      </w:pPr>
    </w:p>
    <w:p w14:paraId="5C212D68"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Erytromysiinin toistuva anto yhdessä sirolimuusi-oraaliliuoksen kanssa lisäsi merkittävästi molempien lääkevalmisteiden imeytymisnopeutta ja -määrää. Sirolimuusin C</w:t>
      </w:r>
      <w:r w:rsidRPr="00525766">
        <w:rPr>
          <w:color w:val="000000" w:themeColor="text1"/>
          <w:sz w:val="22"/>
          <w:szCs w:val="22"/>
          <w:vertAlign w:val="subscript"/>
          <w:lang w:val="fi-FI"/>
        </w:rPr>
        <w:t>max</w:t>
      </w:r>
      <w:r w:rsidRPr="00525766">
        <w:rPr>
          <w:color w:val="000000" w:themeColor="text1"/>
          <w:sz w:val="22"/>
          <w:szCs w:val="22"/>
          <w:lang w:val="fi-FI"/>
        </w:rPr>
        <w:t xml:space="preserve"> kokoveressä nousi 4,4-kertaisesti, t</w:t>
      </w:r>
      <w:r w:rsidRPr="00525766">
        <w:rPr>
          <w:color w:val="000000" w:themeColor="text1"/>
          <w:sz w:val="22"/>
          <w:szCs w:val="22"/>
          <w:vertAlign w:val="subscript"/>
          <w:lang w:val="fi-FI"/>
        </w:rPr>
        <w:t>max</w:t>
      </w:r>
      <w:r w:rsidRPr="00525766">
        <w:rPr>
          <w:color w:val="000000" w:themeColor="text1"/>
          <w:sz w:val="22"/>
          <w:szCs w:val="22"/>
          <w:lang w:val="fi-FI"/>
        </w:rPr>
        <w:t xml:space="preserve"> 1,4-kertaisesti ja AUC vastaavasti 4,2</w:t>
      </w:r>
      <w:r w:rsidR="00D25E63" w:rsidRPr="00525766">
        <w:rPr>
          <w:color w:val="000000" w:themeColor="text1"/>
          <w:sz w:val="22"/>
          <w:szCs w:val="22"/>
          <w:lang w:val="fi-FI"/>
        </w:rPr>
        <w:t>-</w:t>
      </w:r>
      <w:r w:rsidRPr="00525766">
        <w:rPr>
          <w:color w:val="000000" w:themeColor="text1"/>
          <w:sz w:val="22"/>
          <w:szCs w:val="22"/>
          <w:lang w:val="fi-FI"/>
        </w:rPr>
        <w:t>kertaisesti. Plasman erytromysiiniemäksen C</w:t>
      </w:r>
      <w:r w:rsidRPr="00525766">
        <w:rPr>
          <w:color w:val="000000" w:themeColor="text1"/>
          <w:sz w:val="22"/>
          <w:szCs w:val="22"/>
          <w:vertAlign w:val="subscript"/>
          <w:lang w:val="fi-FI"/>
        </w:rPr>
        <w:t>max</w:t>
      </w:r>
      <w:r w:rsidRPr="00525766">
        <w:rPr>
          <w:color w:val="000000" w:themeColor="text1"/>
          <w:sz w:val="22"/>
          <w:szCs w:val="22"/>
          <w:lang w:val="fi-FI"/>
        </w:rPr>
        <w:t xml:space="preserve"> nousi 1,6-kertaisesti, t</w:t>
      </w:r>
      <w:r w:rsidRPr="00525766">
        <w:rPr>
          <w:color w:val="000000" w:themeColor="text1"/>
          <w:sz w:val="22"/>
          <w:szCs w:val="22"/>
          <w:vertAlign w:val="subscript"/>
          <w:lang w:val="fi-FI"/>
        </w:rPr>
        <w:t>max</w:t>
      </w:r>
      <w:r w:rsidRPr="00525766">
        <w:rPr>
          <w:color w:val="000000" w:themeColor="text1"/>
          <w:sz w:val="22"/>
          <w:szCs w:val="22"/>
          <w:lang w:val="fi-FI"/>
        </w:rPr>
        <w:t xml:space="preserve"> 1,3-kertaisesti ja AUC vastaavasti 1,7-kertaisesti. Sirolimuusin tasoja pitäisi monitoroida ja molempien lääkkeiden sopivaa annostuksen pienentämistä harkita.</w:t>
      </w:r>
    </w:p>
    <w:p w14:paraId="7FD7D2BB" w14:textId="77777777" w:rsidR="00130165" w:rsidRPr="00525766" w:rsidRDefault="00130165" w:rsidP="00130165">
      <w:pPr>
        <w:rPr>
          <w:color w:val="000000" w:themeColor="text1"/>
          <w:sz w:val="22"/>
          <w:szCs w:val="22"/>
          <w:lang w:val="fi-FI"/>
        </w:rPr>
      </w:pPr>
    </w:p>
    <w:p w14:paraId="15BC5BFA"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Siklosporiini (CYP3A4-substraatti)</w:t>
      </w:r>
    </w:p>
    <w:p w14:paraId="76214C06" w14:textId="77777777" w:rsidR="00082955" w:rsidRPr="00525766" w:rsidRDefault="00082955" w:rsidP="00130165">
      <w:pPr>
        <w:rPr>
          <w:color w:val="000000" w:themeColor="text1"/>
          <w:sz w:val="22"/>
          <w:szCs w:val="22"/>
          <w:u w:val="single"/>
          <w:lang w:val="fi-FI"/>
        </w:rPr>
      </w:pPr>
    </w:p>
    <w:p w14:paraId="766E89F2"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Siklosporiini A (CsA) kasvatti merkitsevästi sirolimuusin imeytymisnopeutta ja imeytynyttä määrää. Siklosporiinin (300</w:t>
      </w:r>
      <w:r w:rsidR="00D25E63" w:rsidRPr="00525766">
        <w:rPr>
          <w:color w:val="000000" w:themeColor="text1"/>
          <w:sz w:val="22"/>
          <w:szCs w:val="22"/>
          <w:lang w:val="fi-FI"/>
        </w:rPr>
        <w:t> </w:t>
      </w:r>
      <w:r w:rsidRPr="00525766">
        <w:rPr>
          <w:color w:val="000000" w:themeColor="text1"/>
          <w:sz w:val="22"/>
          <w:szCs w:val="22"/>
          <w:lang w:val="fi-FI"/>
        </w:rPr>
        <w:t>mg) samanaikainen anto sirolimuusin (5</w:t>
      </w:r>
      <w:r w:rsidR="00D25E63" w:rsidRPr="00525766">
        <w:rPr>
          <w:color w:val="000000" w:themeColor="text1"/>
          <w:sz w:val="22"/>
          <w:szCs w:val="22"/>
          <w:lang w:val="fi-FI"/>
        </w:rPr>
        <w:t> </w:t>
      </w:r>
      <w:r w:rsidRPr="00525766">
        <w:rPr>
          <w:color w:val="000000" w:themeColor="text1"/>
          <w:sz w:val="22"/>
          <w:szCs w:val="22"/>
          <w:lang w:val="fi-FI"/>
        </w:rPr>
        <w:t>mg) kanssa nosti sirolimuusin AUC- arvoa 183</w:t>
      </w:r>
      <w:r w:rsidR="00D25E63" w:rsidRPr="00525766">
        <w:rPr>
          <w:color w:val="000000" w:themeColor="text1"/>
          <w:sz w:val="22"/>
          <w:szCs w:val="22"/>
          <w:lang w:val="fi-FI"/>
        </w:rPr>
        <w:t> </w:t>
      </w:r>
      <w:r w:rsidRPr="00525766">
        <w:rPr>
          <w:color w:val="000000" w:themeColor="text1"/>
          <w:sz w:val="22"/>
          <w:szCs w:val="22"/>
          <w:lang w:val="fi-FI"/>
        </w:rPr>
        <w:t>%:lla. Annettaessa sirolimuusia (5</w:t>
      </w:r>
      <w:r w:rsidR="00D25E63" w:rsidRPr="00525766">
        <w:rPr>
          <w:color w:val="000000" w:themeColor="text1"/>
          <w:sz w:val="22"/>
          <w:szCs w:val="22"/>
          <w:lang w:val="fi-FI"/>
        </w:rPr>
        <w:t> </w:t>
      </w:r>
      <w:r w:rsidRPr="00525766">
        <w:rPr>
          <w:color w:val="000000" w:themeColor="text1"/>
          <w:sz w:val="22"/>
          <w:szCs w:val="22"/>
          <w:lang w:val="fi-FI"/>
        </w:rPr>
        <w:t>mg) kaksi tuntia siklosporiinin jälkeen sirolimuusin AUC-arvo nousi 141</w:t>
      </w:r>
      <w:r w:rsidR="00D25E63" w:rsidRPr="00525766">
        <w:rPr>
          <w:color w:val="000000" w:themeColor="text1"/>
          <w:sz w:val="22"/>
          <w:szCs w:val="22"/>
          <w:lang w:val="fi-FI"/>
        </w:rPr>
        <w:t> </w:t>
      </w:r>
      <w:r w:rsidRPr="00525766">
        <w:rPr>
          <w:color w:val="000000" w:themeColor="text1"/>
          <w:sz w:val="22"/>
          <w:szCs w:val="22"/>
          <w:lang w:val="fi-FI"/>
        </w:rPr>
        <w:t>%:lla, vastaavasti annettaessa sirolimuusia (10</w:t>
      </w:r>
      <w:r w:rsidR="00D25E63" w:rsidRPr="00525766">
        <w:rPr>
          <w:color w:val="000000" w:themeColor="text1"/>
          <w:sz w:val="22"/>
          <w:szCs w:val="22"/>
          <w:lang w:val="fi-FI"/>
        </w:rPr>
        <w:t> </w:t>
      </w:r>
      <w:r w:rsidRPr="00525766">
        <w:rPr>
          <w:color w:val="000000" w:themeColor="text1"/>
          <w:sz w:val="22"/>
          <w:szCs w:val="22"/>
          <w:lang w:val="fi-FI"/>
        </w:rPr>
        <w:t>mg) neljä tuntia siklosporiinin jälkeen oli nousu 80</w:t>
      </w:r>
      <w:r w:rsidR="00D25E63" w:rsidRPr="00525766">
        <w:rPr>
          <w:color w:val="000000" w:themeColor="text1"/>
          <w:sz w:val="22"/>
          <w:szCs w:val="22"/>
          <w:lang w:val="fi-FI"/>
        </w:rPr>
        <w:t> </w:t>
      </w:r>
      <w:r w:rsidRPr="00525766">
        <w:rPr>
          <w:color w:val="000000" w:themeColor="text1"/>
          <w:sz w:val="22"/>
          <w:szCs w:val="22"/>
          <w:lang w:val="fi-FI"/>
        </w:rPr>
        <w:t>%. Siklosporiinin vaikutus näkyi myös sirolimuusin C</w:t>
      </w:r>
      <w:r w:rsidRPr="00525766">
        <w:rPr>
          <w:color w:val="000000" w:themeColor="text1"/>
          <w:sz w:val="22"/>
          <w:szCs w:val="22"/>
          <w:vertAlign w:val="subscript"/>
          <w:lang w:val="fi-FI"/>
        </w:rPr>
        <w:t>max</w:t>
      </w:r>
      <w:r w:rsidRPr="00525766">
        <w:rPr>
          <w:color w:val="000000" w:themeColor="text1"/>
          <w:sz w:val="22"/>
          <w:szCs w:val="22"/>
          <w:lang w:val="fi-FI"/>
        </w:rPr>
        <w:t>:in kasvuna ja t</w:t>
      </w:r>
      <w:r w:rsidRPr="00525766">
        <w:rPr>
          <w:color w:val="000000" w:themeColor="text1"/>
          <w:sz w:val="22"/>
          <w:szCs w:val="22"/>
          <w:vertAlign w:val="subscript"/>
          <w:lang w:val="fi-FI"/>
        </w:rPr>
        <w:t>max</w:t>
      </w:r>
      <w:r w:rsidRPr="00525766">
        <w:rPr>
          <w:color w:val="000000" w:themeColor="text1"/>
          <w:sz w:val="22"/>
          <w:szCs w:val="22"/>
          <w:lang w:val="fi-FI"/>
        </w:rPr>
        <w:t>:in pidentymisenä. Annettaessa sirolimuusia kaksi tuntia ennen siklosporiinia sirolimuusin C</w:t>
      </w:r>
      <w:r w:rsidRPr="00525766">
        <w:rPr>
          <w:color w:val="000000" w:themeColor="text1"/>
          <w:sz w:val="22"/>
          <w:szCs w:val="22"/>
          <w:vertAlign w:val="subscript"/>
          <w:lang w:val="fi-FI"/>
        </w:rPr>
        <w:t>max</w:t>
      </w:r>
      <w:r w:rsidRPr="00525766">
        <w:rPr>
          <w:color w:val="000000" w:themeColor="text1"/>
          <w:sz w:val="22"/>
          <w:szCs w:val="22"/>
          <w:lang w:val="fi-FI"/>
        </w:rPr>
        <w:t xml:space="preserve"> ja AUC eivät muuttuneet.</w:t>
      </w:r>
      <w:r w:rsidR="00D25E63" w:rsidRPr="00525766">
        <w:rPr>
          <w:color w:val="000000" w:themeColor="text1"/>
          <w:sz w:val="22"/>
          <w:szCs w:val="22"/>
          <w:lang w:val="fi-FI"/>
        </w:rPr>
        <w:t xml:space="preserve"> </w:t>
      </w:r>
      <w:r w:rsidRPr="00525766">
        <w:rPr>
          <w:color w:val="000000" w:themeColor="text1"/>
          <w:sz w:val="22"/>
          <w:szCs w:val="22"/>
          <w:lang w:val="fi-FI"/>
        </w:rPr>
        <w:t>Sirolimuusin kerta-annos ei vaikuttanut siklosporiini-mikroemulsion farmakokinetiikkaan terveillä vapaaehtoisilla, kun niitä annettiin samanaikaisesti tai kun antoväli oli neljä tuntia. On suositeltavaa antaa Rapamune neljä tuntia siklosporiinin (mikroemulsio) jälkeen.</w:t>
      </w:r>
    </w:p>
    <w:p w14:paraId="09AF0E37" w14:textId="77777777" w:rsidR="005F35D4" w:rsidRPr="00525766" w:rsidRDefault="005F35D4" w:rsidP="00130165">
      <w:pPr>
        <w:rPr>
          <w:color w:val="000000" w:themeColor="text1"/>
          <w:sz w:val="22"/>
          <w:szCs w:val="22"/>
          <w:lang w:val="fi-FI"/>
        </w:rPr>
      </w:pPr>
    </w:p>
    <w:p w14:paraId="1BC10CDB" w14:textId="77777777" w:rsidR="005F35D4" w:rsidRPr="00525766" w:rsidRDefault="005F35D4" w:rsidP="005F35D4">
      <w:pPr>
        <w:rPr>
          <w:color w:val="000000" w:themeColor="text1"/>
          <w:sz w:val="22"/>
          <w:u w:val="single"/>
          <w:lang w:val="fi-FI"/>
        </w:rPr>
      </w:pPr>
      <w:r w:rsidRPr="00525766">
        <w:rPr>
          <w:color w:val="000000" w:themeColor="text1"/>
          <w:sz w:val="22"/>
          <w:u w:val="single"/>
          <w:lang w:val="fi-FI"/>
        </w:rPr>
        <w:t>Kannabidioli (P</w:t>
      </w:r>
      <w:r w:rsidRPr="00525766">
        <w:rPr>
          <w:color w:val="000000" w:themeColor="text1"/>
          <w:sz w:val="22"/>
          <w:u w:val="single"/>
          <w:lang w:val="fi-FI"/>
        </w:rPr>
        <w:noBreakHyphen/>
        <w:t>gp-estäjä)</w:t>
      </w:r>
    </w:p>
    <w:p w14:paraId="5816DBDD" w14:textId="77777777" w:rsidR="005F35D4" w:rsidRPr="00525766" w:rsidRDefault="005F35D4" w:rsidP="005F35D4">
      <w:pPr>
        <w:rPr>
          <w:color w:val="000000" w:themeColor="text1"/>
          <w:sz w:val="22"/>
          <w:lang w:val="fi-FI"/>
        </w:rPr>
      </w:pPr>
    </w:p>
    <w:p w14:paraId="7FFD90DC" w14:textId="40F75017" w:rsidR="005F35D4" w:rsidRPr="00525766" w:rsidRDefault="00A036C1" w:rsidP="005F35D4">
      <w:pPr>
        <w:rPr>
          <w:color w:val="000000" w:themeColor="text1"/>
          <w:sz w:val="22"/>
          <w:szCs w:val="22"/>
          <w:lang w:val="fi-FI"/>
        </w:rPr>
      </w:pPr>
      <w:r w:rsidRPr="00525766">
        <w:rPr>
          <w:color w:val="000000" w:themeColor="text1"/>
          <w:sz w:val="22"/>
          <w:lang w:val="fi-FI"/>
        </w:rPr>
        <w:t>S</w:t>
      </w:r>
      <w:r w:rsidR="005F35D4" w:rsidRPr="00525766">
        <w:rPr>
          <w:color w:val="000000" w:themeColor="text1"/>
          <w:sz w:val="22"/>
          <w:lang w:val="fi-FI"/>
        </w:rPr>
        <w:t>irolimuusi</w:t>
      </w:r>
      <w:r w:rsidRPr="00525766">
        <w:rPr>
          <w:color w:val="000000" w:themeColor="text1"/>
          <w:sz w:val="22"/>
          <w:lang w:val="fi-FI"/>
        </w:rPr>
        <w:t xml:space="preserve">n </w:t>
      </w:r>
      <w:r w:rsidR="005F35D4" w:rsidRPr="00525766">
        <w:rPr>
          <w:color w:val="000000" w:themeColor="text1"/>
          <w:sz w:val="22"/>
          <w:lang w:val="fi-FI"/>
        </w:rPr>
        <w:t xml:space="preserve">pitoisuuden </w:t>
      </w:r>
      <w:r w:rsidRPr="00525766">
        <w:rPr>
          <w:color w:val="000000" w:themeColor="text1"/>
          <w:sz w:val="22"/>
          <w:lang w:val="fi-FI"/>
        </w:rPr>
        <w:t>lisääntymistä veressä kannabidiolin samanaikaisen kä</w:t>
      </w:r>
      <w:r w:rsidR="006A1D61" w:rsidRPr="00525766">
        <w:rPr>
          <w:color w:val="000000" w:themeColor="text1"/>
          <w:sz w:val="22"/>
          <w:lang w:val="fi-FI"/>
        </w:rPr>
        <w:t>y</w:t>
      </w:r>
      <w:r w:rsidRPr="00525766">
        <w:rPr>
          <w:color w:val="000000" w:themeColor="text1"/>
          <w:sz w:val="22"/>
          <w:lang w:val="fi-FI"/>
        </w:rPr>
        <w:t>tön aikana</w:t>
      </w:r>
      <w:r w:rsidR="005F35D4" w:rsidRPr="00525766">
        <w:rPr>
          <w:color w:val="000000" w:themeColor="text1"/>
          <w:sz w:val="22"/>
          <w:lang w:val="fi-FI"/>
        </w:rPr>
        <w:t xml:space="preserve"> on </w:t>
      </w:r>
      <w:r w:rsidRPr="00525766">
        <w:rPr>
          <w:color w:val="000000" w:themeColor="text1"/>
          <w:sz w:val="22"/>
          <w:lang w:val="fi-FI"/>
        </w:rPr>
        <w:t>ilmoitettu</w:t>
      </w:r>
      <w:r w:rsidR="005F35D4" w:rsidRPr="00525766">
        <w:rPr>
          <w:color w:val="000000" w:themeColor="text1"/>
          <w:sz w:val="22"/>
          <w:lang w:val="fi-FI"/>
        </w:rPr>
        <w:t>. Kun</w:t>
      </w:r>
      <w:r w:rsidRPr="00525766">
        <w:rPr>
          <w:color w:val="000000" w:themeColor="text1"/>
          <w:sz w:val="22"/>
          <w:lang w:val="fi-FI"/>
        </w:rPr>
        <w:t xml:space="preserve"> terveillä vapaaehtoisilla tehdyissä tutkimuksissa annettiin</w:t>
      </w:r>
      <w:r w:rsidR="005F35D4" w:rsidRPr="00525766">
        <w:rPr>
          <w:color w:val="000000" w:themeColor="text1"/>
          <w:sz w:val="22"/>
          <w:lang w:val="fi-FI"/>
        </w:rPr>
        <w:t xml:space="preserve"> kannabidiolia samanaikaisesti toisen suun kautta annet</w:t>
      </w:r>
      <w:r w:rsidRPr="00525766">
        <w:rPr>
          <w:color w:val="000000" w:themeColor="text1"/>
          <w:sz w:val="22"/>
          <w:lang w:val="fi-FI"/>
        </w:rPr>
        <w:t>u</w:t>
      </w:r>
      <w:r w:rsidR="005F35D4" w:rsidRPr="00525766">
        <w:rPr>
          <w:color w:val="000000" w:themeColor="text1"/>
          <w:sz w:val="22"/>
          <w:lang w:val="fi-FI"/>
        </w:rPr>
        <w:t>n mTOR-estäjän kanssa</w:t>
      </w:r>
      <w:r w:rsidR="00453E21" w:rsidRPr="00525766">
        <w:rPr>
          <w:color w:val="000000" w:themeColor="text1"/>
          <w:sz w:val="22"/>
          <w:lang w:val="fi-FI"/>
        </w:rPr>
        <w:t>,</w:t>
      </w:r>
      <w:r w:rsidR="005F35D4" w:rsidRPr="00525766">
        <w:rPr>
          <w:color w:val="000000" w:themeColor="text1"/>
          <w:sz w:val="22"/>
          <w:lang w:val="fi-FI"/>
        </w:rPr>
        <w:t xml:space="preserve"> mTOR-estäjälle</w:t>
      </w:r>
      <w:r w:rsidR="00453E21" w:rsidRPr="00525766">
        <w:rPr>
          <w:color w:val="000000" w:themeColor="text1"/>
          <w:sz w:val="22"/>
          <w:lang w:val="fi-FI"/>
        </w:rPr>
        <w:t xml:space="preserve"> altistuminen lisääntyi noin 2,5-kertaiseksi</w:t>
      </w:r>
      <w:r w:rsidR="005F35D4" w:rsidRPr="00525766">
        <w:rPr>
          <w:color w:val="000000" w:themeColor="text1"/>
          <w:sz w:val="22"/>
          <w:lang w:val="fi-FI"/>
        </w:rPr>
        <w:t xml:space="preserve"> sekä C</w:t>
      </w:r>
      <w:r w:rsidR="005F35D4" w:rsidRPr="00525766">
        <w:rPr>
          <w:color w:val="000000" w:themeColor="text1"/>
          <w:sz w:val="22"/>
          <w:vertAlign w:val="subscript"/>
          <w:lang w:val="fi-FI"/>
        </w:rPr>
        <w:t>max</w:t>
      </w:r>
      <w:r w:rsidR="005F35D4" w:rsidRPr="00525766">
        <w:rPr>
          <w:color w:val="000000" w:themeColor="text1"/>
          <w:sz w:val="22"/>
          <w:lang w:val="fi-FI"/>
        </w:rPr>
        <w:t>- että AUC-arvon</w:t>
      </w:r>
      <w:r w:rsidR="00453E21" w:rsidRPr="00525766">
        <w:rPr>
          <w:color w:val="000000" w:themeColor="text1"/>
          <w:sz w:val="22"/>
          <w:lang w:val="fi-FI"/>
        </w:rPr>
        <w:t xml:space="preserve"> osalta</w:t>
      </w:r>
      <w:r w:rsidR="005F35D4" w:rsidRPr="00525766">
        <w:rPr>
          <w:color w:val="000000" w:themeColor="text1"/>
          <w:sz w:val="22"/>
          <w:lang w:val="fi-FI"/>
        </w:rPr>
        <w:t>, koska kannabidioli est</w:t>
      </w:r>
      <w:r w:rsidR="00453E21" w:rsidRPr="00525766">
        <w:rPr>
          <w:color w:val="000000" w:themeColor="text1"/>
          <w:sz w:val="22"/>
          <w:lang w:val="fi-FI"/>
        </w:rPr>
        <w:t>ää</w:t>
      </w:r>
      <w:r w:rsidR="005F35D4" w:rsidRPr="00525766">
        <w:rPr>
          <w:color w:val="000000" w:themeColor="text1"/>
          <w:sz w:val="22"/>
          <w:lang w:val="fi-FI"/>
        </w:rPr>
        <w:t xml:space="preserve"> </w:t>
      </w:r>
      <w:r w:rsidR="00005436" w:rsidRPr="00525766">
        <w:rPr>
          <w:color w:val="000000" w:themeColor="text1"/>
          <w:sz w:val="22"/>
          <w:lang w:val="fi-FI"/>
        </w:rPr>
        <w:t>suoliston P</w:t>
      </w:r>
      <w:r w:rsidR="00005436" w:rsidRPr="00525766">
        <w:rPr>
          <w:color w:val="000000" w:themeColor="text1"/>
          <w:sz w:val="22"/>
          <w:lang w:val="fi-FI"/>
        </w:rPr>
        <w:noBreakHyphen/>
        <w:t>gp</w:t>
      </w:r>
      <w:r w:rsidR="00453E21" w:rsidRPr="00525766">
        <w:rPr>
          <w:color w:val="000000" w:themeColor="text1"/>
          <w:sz w:val="22"/>
          <w:lang w:val="fi-FI"/>
        </w:rPr>
        <w:t>:</w:t>
      </w:r>
      <w:r w:rsidR="00005436" w:rsidRPr="00525766">
        <w:rPr>
          <w:color w:val="000000" w:themeColor="text1"/>
          <w:sz w:val="22"/>
          <w:lang w:val="fi-FI"/>
        </w:rPr>
        <w:t xml:space="preserve">n </w:t>
      </w:r>
      <w:r w:rsidR="00091CB5" w:rsidRPr="00525766">
        <w:rPr>
          <w:color w:val="000000" w:themeColor="text1"/>
          <w:sz w:val="22"/>
          <w:lang w:val="fi-FI"/>
        </w:rPr>
        <w:t xml:space="preserve">kautta tapahtuvaa </w:t>
      </w:r>
      <w:r w:rsidR="00005436" w:rsidRPr="00525766">
        <w:rPr>
          <w:color w:val="000000" w:themeColor="text1"/>
          <w:sz w:val="22"/>
          <w:lang w:val="fi-FI"/>
        </w:rPr>
        <w:t>ulosvirtausta</w:t>
      </w:r>
      <w:r w:rsidR="005F35D4" w:rsidRPr="00525766">
        <w:rPr>
          <w:color w:val="000000" w:themeColor="text1"/>
          <w:sz w:val="22"/>
          <w:lang w:val="fi-FI"/>
        </w:rPr>
        <w:t>. Annettaessa kannabidiolia ja Rapamune-valmistetta samanaikaisesti on noudatettava varovaisuutta</w:t>
      </w:r>
      <w:r w:rsidR="00453E21" w:rsidRPr="00525766">
        <w:rPr>
          <w:color w:val="000000" w:themeColor="text1"/>
          <w:sz w:val="22"/>
          <w:lang w:val="fi-FI"/>
        </w:rPr>
        <w:t>, ja</w:t>
      </w:r>
      <w:r w:rsidR="005F35D4" w:rsidRPr="00525766">
        <w:rPr>
          <w:color w:val="000000" w:themeColor="text1"/>
          <w:sz w:val="22"/>
          <w:lang w:val="fi-FI"/>
        </w:rPr>
        <w:t xml:space="preserve"> haittavaikutuksia</w:t>
      </w:r>
      <w:r w:rsidR="00453E21" w:rsidRPr="00525766">
        <w:rPr>
          <w:color w:val="000000" w:themeColor="text1"/>
          <w:sz w:val="22"/>
          <w:lang w:val="fi-FI"/>
        </w:rPr>
        <w:t xml:space="preserve"> on seurattava tarkasti</w:t>
      </w:r>
      <w:r w:rsidR="005F35D4" w:rsidRPr="00525766">
        <w:rPr>
          <w:color w:val="000000" w:themeColor="text1"/>
          <w:sz w:val="22"/>
          <w:lang w:val="fi-FI"/>
        </w:rPr>
        <w:t xml:space="preserve">. </w:t>
      </w:r>
      <w:r w:rsidR="00453E21" w:rsidRPr="00525766">
        <w:rPr>
          <w:color w:val="000000" w:themeColor="text1"/>
          <w:sz w:val="22"/>
          <w:lang w:val="fi-FI"/>
        </w:rPr>
        <w:t>Seuraa</w:t>
      </w:r>
      <w:r w:rsidR="005F35D4" w:rsidRPr="00525766">
        <w:rPr>
          <w:color w:val="000000" w:themeColor="text1"/>
          <w:sz w:val="22"/>
          <w:lang w:val="fi-FI"/>
        </w:rPr>
        <w:t xml:space="preserve"> sirolimuusi</w:t>
      </w:r>
      <w:r w:rsidR="00453E21" w:rsidRPr="00525766">
        <w:rPr>
          <w:color w:val="000000" w:themeColor="text1"/>
          <w:sz w:val="22"/>
          <w:lang w:val="fi-FI"/>
        </w:rPr>
        <w:t xml:space="preserve">n </w:t>
      </w:r>
      <w:r w:rsidR="005F35D4" w:rsidRPr="00525766">
        <w:rPr>
          <w:color w:val="000000" w:themeColor="text1"/>
          <w:sz w:val="22"/>
          <w:lang w:val="fi-FI"/>
        </w:rPr>
        <w:t>pitoisuutta</w:t>
      </w:r>
      <w:r w:rsidR="00453E21" w:rsidRPr="00525766">
        <w:rPr>
          <w:color w:val="000000" w:themeColor="text1"/>
          <w:sz w:val="22"/>
          <w:lang w:val="fi-FI"/>
        </w:rPr>
        <w:t xml:space="preserve"> veressä</w:t>
      </w:r>
      <w:r w:rsidR="005F35D4" w:rsidRPr="00525766">
        <w:rPr>
          <w:color w:val="000000" w:themeColor="text1"/>
          <w:sz w:val="22"/>
          <w:lang w:val="fi-FI"/>
        </w:rPr>
        <w:t xml:space="preserve"> ja </w:t>
      </w:r>
      <w:r w:rsidR="00453E21" w:rsidRPr="00525766">
        <w:rPr>
          <w:color w:val="000000" w:themeColor="text1"/>
          <w:sz w:val="22"/>
          <w:lang w:val="fi-FI"/>
        </w:rPr>
        <w:t>säädä</w:t>
      </w:r>
      <w:r w:rsidR="005F35D4" w:rsidRPr="00525766">
        <w:rPr>
          <w:color w:val="000000" w:themeColor="text1"/>
          <w:sz w:val="22"/>
          <w:lang w:val="fi-FI"/>
        </w:rPr>
        <w:t xml:space="preserve"> annosta </w:t>
      </w:r>
      <w:r w:rsidR="00453E21" w:rsidRPr="00525766">
        <w:rPr>
          <w:color w:val="000000" w:themeColor="text1"/>
          <w:sz w:val="22"/>
          <w:lang w:val="fi-FI"/>
        </w:rPr>
        <w:t>tarpeen mukaan</w:t>
      </w:r>
      <w:r w:rsidR="005F35D4" w:rsidRPr="00525766">
        <w:rPr>
          <w:color w:val="000000" w:themeColor="text1"/>
          <w:sz w:val="22"/>
          <w:lang w:val="fi-FI"/>
        </w:rPr>
        <w:t xml:space="preserve"> (ks. kohdat 4.2 ja 4.4).</w:t>
      </w:r>
    </w:p>
    <w:p w14:paraId="3DAB577C" w14:textId="429A8AA5" w:rsidR="00130165" w:rsidRPr="00525766" w:rsidRDefault="00130165" w:rsidP="00130165">
      <w:pPr>
        <w:rPr>
          <w:color w:val="000000" w:themeColor="text1"/>
          <w:sz w:val="22"/>
          <w:szCs w:val="22"/>
          <w:lang w:val="fi-FI"/>
        </w:rPr>
      </w:pPr>
    </w:p>
    <w:p w14:paraId="71480AC8"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Ehkäisytabletit</w:t>
      </w:r>
    </w:p>
    <w:p w14:paraId="73D29995" w14:textId="77777777" w:rsidR="00082955" w:rsidRPr="00525766" w:rsidRDefault="00082955" w:rsidP="00130165">
      <w:pPr>
        <w:rPr>
          <w:color w:val="000000" w:themeColor="text1"/>
          <w:sz w:val="22"/>
          <w:szCs w:val="22"/>
          <w:u w:val="single"/>
          <w:lang w:val="fi-FI"/>
        </w:rPr>
      </w:pPr>
    </w:p>
    <w:p w14:paraId="715ADDF0"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Kliinisesti merkitseviä farmakokineettisiä yhteisvaikutuksia ei havaittu annettaessa Rapamune</w:t>
      </w:r>
      <w:r w:rsidR="008529F7" w:rsidRPr="00525766">
        <w:rPr>
          <w:color w:val="000000" w:themeColor="text1"/>
          <w:sz w:val="22"/>
          <w:szCs w:val="22"/>
          <w:lang w:val="fi-FI"/>
        </w:rPr>
        <w:t>-</w:t>
      </w:r>
      <w:r w:rsidRPr="00525766">
        <w:rPr>
          <w:color w:val="000000" w:themeColor="text1"/>
          <w:sz w:val="22"/>
          <w:szCs w:val="22"/>
          <w:lang w:val="fi-FI"/>
        </w:rPr>
        <w:t>oraaliliuosta ja 0,3 mg norgestreeliä/0,03 mg etinyyliestradiolia. Vaikka kerta-annostuksella toteutetun ehkäisytabletin yhteisvaikutustutkimuksen tulokset eivät osoittaneet farmakokineettisiä yhteisvaikutuksia, tulokset eivät sulje pois sitä mahdollisuutta, että muutokset farmakokinetiikassa saattavat vaikuttaa ehkäisytabletin tehoon Rapamune</w:t>
      </w:r>
      <w:r w:rsidR="008529F7" w:rsidRPr="00525766">
        <w:rPr>
          <w:color w:val="000000" w:themeColor="text1"/>
          <w:sz w:val="22"/>
          <w:szCs w:val="22"/>
          <w:lang w:val="fi-FI"/>
        </w:rPr>
        <w:t>-valmistee</w:t>
      </w:r>
      <w:r w:rsidRPr="00525766">
        <w:rPr>
          <w:color w:val="000000" w:themeColor="text1"/>
          <w:sz w:val="22"/>
          <w:szCs w:val="22"/>
          <w:lang w:val="fi-FI"/>
        </w:rPr>
        <w:t>n pitkäaikaishoidossa.</w:t>
      </w:r>
    </w:p>
    <w:p w14:paraId="46014748" w14:textId="77777777" w:rsidR="00130165" w:rsidRPr="00525766" w:rsidRDefault="00130165" w:rsidP="00130165">
      <w:pPr>
        <w:rPr>
          <w:color w:val="000000" w:themeColor="text1"/>
          <w:sz w:val="22"/>
          <w:szCs w:val="22"/>
          <w:lang w:val="fi-FI"/>
        </w:rPr>
      </w:pPr>
    </w:p>
    <w:p w14:paraId="3A18822D"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Muita mahdollisia yhteisvaikutuksia</w:t>
      </w:r>
    </w:p>
    <w:p w14:paraId="5946DD33" w14:textId="77777777" w:rsidR="00D7436F" w:rsidRPr="00525766" w:rsidRDefault="00D7436F" w:rsidP="00130165">
      <w:pPr>
        <w:rPr>
          <w:color w:val="000000" w:themeColor="text1"/>
          <w:sz w:val="22"/>
          <w:szCs w:val="22"/>
          <w:u w:val="single"/>
          <w:lang w:val="fi-FI"/>
        </w:rPr>
      </w:pPr>
    </w:p>
    <w:p w14:paraId="0EA0DA1A"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CYP3A4-estäjät saattavat heikentää sirolimuusin metaboliaa ja suurentaa sirolimuusin pitoisuuksia veressä</w:t>
      </w:r>
      <w:r w:rsidR="00D7436F" w:rsidRPr="00525766">
        <w:rPr>
          <w:color w:val="000000" w:themeColor="text1"/>
          <w:sz w:val="22"/>
          <w:szCs w:val="22"/>
          <w:lang w:val="fi-FI"/>
        </w:rPr>
        <w:t xml:space="preserve">. Tällaisia estäjiä ovat tietyt </w:t>
      </w:r>
      <w:r w:rsidRPr="00525766">
        <w:rPr>
          <w:color w:val="000000" w:themeColor="text1"/>
          <w:sz w:val="22"/>
          <w:szCs w:val="22"/>
          <w:lang w:val="fi-FI"/>
        </w:rPr>
        <w:t>sienilääkkeet</w:t>
      </w:r>
      <w:r w:rsidR="00D7436F" w:rsidRPr="00525766">
        <w:rPr>
          <w:color w:val="000000" w:themeColor="text1"/>
          <w:sz w:val="22"/>
          <w:szCs w:val="22"/>
          <w:lang w:val="fi-FI"/>
        </w:rPr>
        <w:t xml:space="preserve"> (esim.</w:t>
      </w:r>
      <w:r w:rsidRPr="00525766">
        <w:rPr>
          <w:color w:val="000000" w:themeColor="text1"/>
          <w:sz w:val="22"/>
          <w:szCs w:val="22"/>
          <w:lang w:val="fi-FI"/>
        </w:rPr>
        <w:t xml:space="preserve"> klotrimatsoli, flukonatsoli</w:t>
      </w:r>
      <w:r w:rsidR="00D7436F" w:rsidRPr="00525766">
        <w:rPr>
          <w:color w:val="000000" w:themeColor="text1"/>
          <w:sz w:val="22"/>
          <w:szCs w:val="22"/>
          <w:lang w:val="fi-FI"/>
        </w:rPr>
        <w:t>, itrakonatsoli, vorikonatsoli), tietyt</w:t>
      </w:r>
      <w:r w:rsidRPr="00525766">
        <w:rPr>
          <w:color w:val="000000" w:themeColor="text1"/>
          <w:sz w:val="22"/>
          <w:szCs w:val="22"/>
          <w:lang w:val="fi-FI"/>
        </w:rPr>
        <w:t xml:space="preserve"> antibiootit</w:t>
      </w:r>
      <w:r w:rsidR="00D7436F" w:rsidRPr="00525766">
        <w:rPr>
          <w:color w:val="000000" w:themeColor="text1"/>
          <w:sz w:val="22"/>
          <w:szCs w:val="22"/>
          <w:lang w:val="fi-FI"/>
        </w:rPr>
        <w:t xml:space="preserve"> (esim.</w:t>
      </w:r>
      <w:r w:rsidRPr="00525766">
        <w:rPr>
          <w:color w:val="000000" w:themeColor="text1"/>
          <w:sz w:val="22"/>
          <w:szCs w:val="22"/>
          <w:lang w:val="fi-FI"/>
        </w:rPr>
        <w:t xml:space="preserve"> troleandomysiini</w:t>
      </w:r>
      <w:r w:rsidR="00D7436F" w:rsidRPr="00525766">
        <w:rPr>
          <w:color w:val="000000" w:themeColor="text1"/>
          <w:sz w:val="22"/>
          <w:szCs w:val="22"/>
          <w:lang w:val="fi-FI"/>
        </w:rPr>
        <w:t>, telitromysiini, klaritromysiini), tietyt proteaasinestäjät (esim. ritonaviiri, indinaviiri, bocepreviiri, telapreviiri) nikardipiini,</w:t>
      </w:r>
      <w:r w:rsidRPr="00525766">
        <w:rPr>
          <w:color w:val="000000" w:themeColor="text1"/>
          <w:sz w:val="22"/>
          <w:szCs w:val="22"/>
          <w:lang w:val="fi-FI"/>
        </w:rPr>
        <w:t xml:space="preserve"> bromokriptiini, simetidiini</w:t>
      </w:r>
      <w:r w:rsidR="001238D0" w:rsidRPr="00525766">
        <w:rPr>
          <w:color w:val="000000" w:themeColor="text1"/>
          <w:sz w:val="22"/>
          <w:szCs w:val="22"/>
          <w:lang w:val="fi-FI"/>
        </w:rPr>
        <w:t>,</w:t>
      </w:r>
      <w:r w:rsidRPr="00525766">
        <w:rPr>
          <w:color w:val="000000" w:themeColor="text1"/>
          <w:sz w:val="22"/>
          <w:szCs w:val="22"/>
          <w:lang w:val="fi-FI"/>
        </w:rPr>
        <w:t xml:space="preserve"> danatsoli</w:t>
      </w:r>
      <w:r w:rsidR="001238D0" w:rsidRPr="00525766">
        <w:rPr>
          <w:color w:val="000000" w:themeColor="text1"/>
          <w:sz w:val="22"/>
          <w:szCs w:val="22"/>
          <w:lang w:val="fi-FI"/>
        </w:rPr>
        <w:t xml:space="preserve"> ja letermoviiri</w:t>
      </w:r>
      <w:r w:rsidRPr="00525766">
        <w:rPr>
          <w:color w:val="000000" w:themeColor="text1"/>
          <w:sz w:val="22"/>
          <w:szCs w:val="22"/>
          <w:lang w:val="fi-FI"/>
        </w:rPr>
        <w:t xml:space="preserve">. </w:t>
      </w:r>
    </w:p>
    <w:p w14:paraId="4BDBD27D" w14:textId="77777777" w:rsidR="00130165" w:rsidRPr="00525766" w:rsidRDefault="00130165" w:rsidP="00130165">
      <w:pPr>
        <w:rPr>
          <w:color w:val="000000" w:themeColor="text1"/>
          <w:sz w:val="22"/>
          <w:szCs w:val="22"/>
          <w:lang w:val="fi-FI"/>
        </w:rPr>
      </w:pPr>
    </w:p>
    <w:p w14:paraId="4B26E458"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CYP3A4-induktorit saattavat lisätä sirolimuusin metaboliaa ja pienentää sirolimuusin pitoisuutta veressä (esim. mäkikuismavalmisteet (</w:t>
      </w:r>
      <w:r w:rsidRPr="00525766">
        <w:rPr>
          <w:i/>
          <w:color w:val="000000" w:themeColor="text1"/>
          <w:sz w:val="22"/>
          <w:szCs w:val="22"/>
          <w:lang w:val="fi-FI"/>
        </w:rPr>
        <w:t xml:space="preserve">Hypericum perforatum), </w:t>
      </w:r>
      <w:r w:rsidRPr="00525766">
        <w:rPr>
          <w:color w:val="000000" w:themeColor="text1"/>
          <w:sz w:val="22"/>
          <w:szCs w:val="22"/>
          <w:lang w:val="fi-FI"/>
        </w:rPr>
        <w:t xml:space="preserve">antikonvulsantit: karbamatsepiini, fenobarbitaali, fenytoiini). </w:t>
      </w:r>
    </w:p>
    <w:p w14:paraId="2E12E321" w14:textId="77777777" w:rsidR="00130165" w:rsidRPr="00525766" w:rsidRDefault="00130165" w:rsidP="00130165">
      <w:pPr>
        <w:rPr>
          <w:color w:val="000000" w:themeColor="text1"/>
          <w:sz w:val="22"/>
          <w:szCs w:val="22"/>
          <w:lang w:val="fi-FI"/>
        </w:rPr>
      </w:pPr>
    </w:p>
    <w:p w14:paraId="25A036B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Vaikka sirolimuusi estää ihmismaksan mikrosomaalisia sytokromeja P</w:t>
      </w:r>
      <w:r w:rsidRPr="00525766">
        <w:rPr>
          <w:color w:val="000000" w:themeColor="text1"/>
          <w:sz w:val="22"/>
          <w:szCs w:val="22"/>
          <w:vertAlign w:val="subscript"/>
          <w:lang w:val="fi-FI"/>
        </w:rPr>
        <w:t>450</w:t>
      </w:r>
      <w:r w:rsidRPr="00525766">
        <w:rPr>
          <w:color w:val="000000" w:themeColor="text1"/>
          <w:sz w:val="22"/>
          <w:szCs w:val="22"/>
          <w:lang w:val="fi-FI"/>
        </w:rPr>
        <w:t xml:space="preserve"> CYP2C9, CYP2C19, CYP2D6 ja CYP3A4/5 </w:t>
      </w:r>
      <w:r w:rsidRPr="00525766">
        <w:rPr>
          <w:i/>
          <w:color w:val="000000" w:themeColor="text1"/>
          <w:sz w:val="22"/>
          <w:szCs w:val="22"/>
          <w:lang w:val="fi-FI"/>
        </w:rPr>
        <w:t>in vitro</w:t>
      </w:r>
      <w:r w:rsidRPr="00525766">
        <w:rPr>
          <w:color w:val="000000" w:themeColor="text1"/>
          <w:sz w:val="22"/>
          <w:szCs w:val="22"/>
          <w:lang w:val="fi-FI"/>
        </w:rPr>
        <w:t xml:space="preserve">, vaikuttavan aineen ei oleteta estävän näiden isotsyymien toimintaa </w:t>
      </w:r>
      <w:r w:rsidRPr="00525766">
        <w:rPr>
          <w:i/>
          <w:color w:val="000000" w:themeColor="text1"/>
          <w:sz w:val="22"/>
          <w:szCs w:val="22"/>
          <w:lang w:val="fi-FI"/>
        </w:rPr>
        <w:t>in vivo</w:t>
      </w:r>
      <w:r w:rsidRPr="00525766">
        <w:rPr>
          <w:color w:val="000000" w:themeColor="text1"/>
          <w:sz w:val="22"/>
          <w:szCs w:val="22"/>
          <w:lang w:val="fi-FI"/>
        </w:rPr>
        <w:t>, koska estovaikutuksen edellyttämät sirolimuusipitoisuudet ovat Rapamune</w:t>
      </w:r>
      <w:r w:rsidR="008529F7" w:rsidRPr="00525766">
        <w:rPr>
          <w:color w:val="000000" w:themeColor="text1"/>
          <w:sz w:val="22"/>
          <w:szCs w:val="22"/>
          <w:lang w:val="fi-FI"/>
        </w:rPr>
        <w:t>-valmistett</w:t>
      </w:r>
      <w:r w:rsidRPr="00525766">
        <w:rPr>
          <w:color w:val="000000" w:themeColor="text1"/>
          <w:sz w:val="22"/>
          <w:szCs w:val="22"/>
          <w:lang w:val="fi-FI"/>
        </w:rPr>
        <w:t xml:space="preserve">a </w:t>
      </w:r>
      <w:r w:rsidRPr="00525766">
        <w:rPr>
          <w:color w:val="000000" w:themeColor="text1"/>
          <w:sz w:val="22"/>
          <w:szCs w:val="22"/>
          <w:lang w:val="fi-FI"/>
        </w:rPr>
        <w:lastRenderedPageBreak/>
        <w:t>terapeuttisina annoksina saavilla potilailla havaittuja pitoisuuksia paljon suuremmat. P-gp-estäjät voivat laskea sirolimuusin ulosvirtausta suoliston soluista ja nostaa sirolimuusipitoisuusksia.</w:t>
      </w:r>
    </w:p>
    <w:p w14:paraId="0E5EE5A4" w14:textId="77777777" w:rsidR="00130165" w:rsidRPr="00525766" w:rsidRDefault="00130165" w:rsidP="00130165">
      <w:pPr>
        <w:rPr>
          <w:color w:val="000000" w:themeColor="text1"/>
          <w:sz w:val="22"/>
          <w:szCs w:val="22"/>
          <w:lang w:val="fi-FI"/>
        </w:rPr>
      </w:pPr>
    </w:p>
    <w:p w14:paraId="699C870A"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Greippimehu vaikuttaa CYP3A4-välitteiseen metaboliaan, mistä syystä sitä tulee välttää.</w:t>
      </w:r>
    </w:p>
    <w:p w14:paraId="34F568E5" w14:textId="77777777" w:rsidR="00130165" w:rsidRPr="00525766" w:rsidRDefault="00130165" w:rsidP="00130165">
      <w:pPr>
        <w:rPr>
          <w:color w:val="000000" w:themeColor="text1"/>
          <w:sz w:val="22"/>
          <w:szCs w:val="22"/>
          <w:lang w:val="fi-FI"/>
        </w:rPr>
      </w:pPr>
    </w:p>
    <w:p w14:paraId="45C5E000"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Farmakokineettisiä yhteisvaikutuksia saatetaan havaita suoliston motiliteettia edistävien lääkkeiden, kuten sisapridin ja metoklopramidin kanssa.</w:t>
      </w:r>
    </w:p>
    <w:p w14:paraId="532F2C6D" w14:textId="77777777" w:rsidR="00130165" w:rsidRPr="00525766" w:rsidRDefault="00130165" w:rsidP="00130165">
      <w:pPr>
        <w:rPr>
          <w:color w:val="000000" w:themeColor="text1"/>
          <w:sz w:val="22"/>
          <w:szCs w:val="22"/>
          <w:lang w:val="fi-FI"/>
        </w:rPr>
      </w:pPr>
    </w:p>
    <w:p w14:paraId="53C835ED"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Sirolimuusin ja seuraavassa mainittujen lääkeaineiden välillä ei ole todettu kliinisesti merkittäviä farmakokineettisiä yhteisvaikutuksia: asikloviiri, atorvastatiini, digoksiini, glibenklamidi, metyyliprednisoloni, nifedipiini, prednisoloni ja trimetopriimi/ sulfametoksatsoli.</w:t>
      </w:r>
    </w:p>
    <w:p w14:paraId="42C9A741" w14:textId="77777777" w:rsidR="00D7436F" w:rsidRPr="00525766" w:rsidRDefault="00D7436F" w:rsidP="00130165">
      <w:pPr>
        <w:rPr>
          <w:color w:val="000000" w:themeColor="text1"/>
          <w:sz w:val="22"/>
          <w:szCs w:val="22"/>
          <w:lang w:val="fi-FI"/>
        </w:rPr>
      </w:pPr>
    </w:p>
    <w:p w14:paraId="4D224081" w14:textId="77777777" w:rsidR="00D7436F" w:rsidRPr="00525766" w:rsidRDefault="00D7436F" w:rsidP="00D7436F">
      <w:pPr>
        <w:rPr>
          <w:noProof/>
          <w:color w:val="000000" w:themeColor="text1"/>
          <w:sz w:val="22"/>
          <w:szCs w:val="22"/>
          <w:u w:val="single"/>
          <w:lang w:val="fi-FI"/>
        </w:rPr>
      </w:pPr>
      <w:r w:rsidRPr="00525766">
        <w:rPr>
          <w:noProof/>
          <w:color w:val="000000" w:themeColor="text1"/>
          <w:sz w:val="22"/>
          <w:szCs w:val="22"/>
          <w:u w:val="single"/>
          <w:lang w:val="fi-FI"/>
        </w:rPr>
        <w:t>Pediatriset potilaat</w:t>
      </w:r>
    </w:p>
    <w:p w14:paraId="3611712D" w14:textId="77777777" w:rsidR="00D7436F" w:rsidRPr="00525766" w:rsidRDefault="00D7436F" w:rsidP="00D7436F">
      <w:pPr>
        <w:rPr>
          <w:noProof/>
          <w:color w:val="000000" w:themeColor="text1"/>
          <w:sz w:val="22"/>
          <w:szCs w:val="22"/>
          <w:u w:val="single"/>
          <w:lang w:val="fi-FI"/>
        </w:rPr>
      </w:pPr>
    </w:p>
    <w:p w14:paraId="562F9CCB" w14:textId="77777777" w:rsidR="00D7436F" w:rsidRPr="00525766" w:rsidRDefault="00D7436F" w:rsidP="00D7436F">
      <w:pPr>
        <w:rPr>
          <w:color w:val="000000" w:themeColor="text1"/>
          <w:sz w:val="22"/>
          <w:szCs w:val="22"/>
          <w:lang w:val="fi-FI"/>
        </w:rPr>
      </w:pPr>
      <w:r w:rsidRPr="00525766">
        <w:rPr>
          <w:color w:val="000000" w:themeColor="text1"/>
          <w:sz w:val="22"/>
          <w:szCs w:val="22"/>
          <w:lang w:val="fi-FI"/>
        </w:rPr>
        <w:t>Yhteisvaikutuksia on tutkittu vain aikuisilla tehdyissä tutkimuksissa.</w:t>
      </w:r>
    </w:p>
    <w:p w14:paraId="7B9F0297" w14:textId="77777777" w:rsidR="00130165" w:rsidRPr="00525766" w:rsidRDefault="00130165" w:rsidP="001E6EC0">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1E335BCF" w14:textId="77777777" w:rsidR="00130165" w:rsidRPr="00525766" w:rsidRDefault="00130165" w:rsidP="006770B0">
      <w:pPr>
        <w:widowControl w:val="0"/>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 xml:space="preserve">4.6 </w:t>
      </w:r>
      <w:r w:rsidRPr="00525766">
        <w:rPr>
          <w:b/>
          <w:color w:val="000000" w:themeColor="text1"/>
          <w:sz w:val="22"/>
          <w:szCs w:val="22"/>
          <w:lang w:val="fi-FI"/>
        </w:rPr>
        <w:tab/>
      </w:r>
      <w:r w:rsidR="003E4C9F" w:rsidRPr="00525766">
        <w:rPr>
          <w:b/>
          <w:color w:val="000000" w:themeColor="text1"/>
          <w:sz w:val="22"/>
          <w:szCs w:val="22"/>
          <w:lang w:val="fi-FI"/>
        </w:rPr>
        <w:t>Hedelmällisyys</w:t>
      </w:r>
      <w:r w:rsidRPr="00525766">
        <w:rPr>
          <w:b/>
          <w:color w:val="000000" w:themeColor="text1"/>
          <w:sz w:val="22"/>
          <w:szCs w:val="22"/>
          <w:lang w:val="fi-FI"/>
        </w:rPr>
        <w:t xml:space="preserve">, raskaus ja imetys </w:t>
      </w:r>
    </w:p>
    <w:p w14:paraId="3355DEE7" w14:textId="77777777" w:rsidR="00130165" w:rsidRPr="00525766" w:rsidRDefault="00130165" w:rsidP="001E6EC0">
      <w:pPr>
        <w:pStyle w:val="kuvaotsikko1"/>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 xml:space="preserve"> </w:t>
      </w:r>
    </w:p>
    <w:p w14:paraId="0055216F" w14:textId="77777777" w:rsidR="00D36AB7" w:rsidRPr="00525766" w:rsidRDefault="007138EE" w:rsidP="006770B0">
      <w:pPr>
        <w:widowControl w:val="0"/>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u w:val="single"/>
          <w:lang w:val="fi-FI"/>
        </w:rPr>
        <w:t>Naiset, jotka voivat tulla raskaaksi</w:t>
      </w:r>
    </w:p>
    <w:p w14:paraId="0ADAA831" w14:textId="77777777" w:rsidR="004E1E92" w:rsidRPr="00525766" w:rsidRDefault="004E1E92" w:rsidP="006770B0">
      <w:pPr>
        <w:widowControl w:val="0"/>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5CF046CF" w14:textId="03AC7A40" w:rsidR="00130165" w:rsidRPr="00525766" w:rsidRDefault="00130165" w:rsidP="006770B0">
      <w:pPr>
        <w:widowControl w:val="0"/>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Tehokasta ehkäisymuotoa on käytettävä Rapamune-hoidon aikana sekä 12</w:t>
      </w:r>
      <w:r w:rsidR="00D25E63" w:rsidRPr="00525766">
        <w:rPr>
          <w:color w:val="000000" w:themeColor="text1"/>
          <w:sz w:val="22"/>
          <w:szCs w:val="22"/>
          <w:lang w:val="fi-FI"/>
        </w:rPr>
        <w:t> </w:t>
      </w:r>
      <w:r w:rsidRPr="00525766">
        <w:rPr>
          <w:color w:val="000000" w:themeColor="text1"/>
          <w:sz w:val="22"/>
          <w:szCs w:val="22"/>
          <w:lang w:val="fi-FI"/>
        </w:rPr>
        <w:t>viikkoa hoidon lopettamisen jälkeen (ks. kohta 4.5).</w:t>
      </w:r>
    </w:p>
    <w:p w14:paraId="08D968D7" w14:textId="77777777" w:rsidR="00130165" w:rsidRPr="00525766" w:rsidRDefault="00130165" w:rsidP="006770B0">
      <w:pPr>
        <w:widowControl w:val="0"/>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1797C8B7" w14:textId="77777777" w:rsidR="00130165" w:rsidRPr="00525766" w:rsidRDefault="00130165" w:rsidP="0093587D">
      <w:pPr>
        <w:keepNext/>
        <w:tabs>
          <w:tab w:val="left" w:pos="720"/>
          <w:tab w:val="left" w:pos="1296"/>
          <w:tab w:val="left" w:pos="2592"/>
          <w:tab w:val="left" w:pos="3888"/>
          <w:tab w:val="left" w:pos="5184"/>
          <w:tab w:val="left" w:pos="6480"/>
          <w:tab w:val="left" w:pos="7776"/>
          <w:tab w:val="left" w:pos="9072"/>
        </w:tabs>
        <w:rPr>
          <w:color w:val="000000" w:themeColor="text1"/>
          <w:sz w:val="22"/>
          <w:szCs w:val="22"/>
          <w:u w:val="single"/>
          <w:lang w:val="fi-FI"/>
        </w:rPr>
      </w:pPr>
      <w:r w:rsidRPr="00525766">
        <w:rPr>
          <w:color w:val="000000" w:themeColor="text1"/>
          <w:sz w:val="22"/>
          <w:szCs w:val="22"/>
          <w:u w:val="single"/>
          <w:lang w:val="fi-FI"/>
        </w:rPr>
        <w:t>Raskaus</w:t>
      </w:r>
    </w:p>
    <w:p w14:paraId="34FBC855" w14:textId="77777777" w:rsidR="00D36AB7" w:rsidRPr="00525766" w:rsidRDefault="00D36AB7" w:rsidP="0093587D">
      <w:pPr>
        <w:keepNext/>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3A413308" w14:textId="77777777" w:rsidR="00130165" w:rsidRPr="00525766" w:rsidRDefault="007969D2" w:rsidP="0093587D">
      <w:pPr>
        <w:keepNext/>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Ei ole olemassa tietoja tai on vain vähän tietoja s</w:t>
      </w:r>
      <w:r w:rsidR="00130165" w:rsidRPr="00525766">
        <w:rPr>
          <w:color w:val="000000" w:themeColor="text1"/>
          <w:sz w:val="22"/>
          <w:szCs w:val="22"/>
          <w:lang w:val="fi-FI"/>
        </w:rPr>
        <w:t>irolimuusin käytöstä raskaana olevill</w:t>
      </w:r>
      <w:r w:rsidRPr="00525766">
        <w:rPr>
          <w:color w:val="000000" w:themeColor="text1"/>
          <w:sz w:val="22"/>
          <w:szCs w:val="22"/>
          <w:lang w:val="fi-FI"/>
        </w:rPr>
        <w:t>e</w:t>
      </w:r>
      <w:r w:rsidR="00130165" w:rsidRPr="00525766">
        <w:rPr>
          <w:color w:val="000000" w:themeColor="text1"/>
          <w:sz w:val="22"/>
          <w:szCs w:val="22"/>
          <w:lang w:val="fi-FI"/>
        </w:rPr>
        <w:t xml:space="preserve"> naisill</w:t>
      </w:r>
      <w:r w:rsidRPr="00525766">
        <w:rPr>
          <w:color w:val="000000" w:themeColor="text1"/>
          <w:sz w:val="22"/>
          <w:szCs w:val="22"/>
          <w:lang w:val="fi-FI"/>
        </w:rPr>
        <w:t>e.</w:t>
      </w:r>
      <w:r w:rsidR="00130165" w:rsidRPr="00525766">
        <w:rPr>
          <w:color w:val="000000" w:themeColor="text1"/>
          <w:sz w:val="22"/>
          <w:szCs w:val="22"/>
          <w:lang w:val="fi-FI"/>
        </w:rPr>
        <w:t xml:space="preserve"> Eläi</w:t>
      </w:r>
      <w:r w:rsidR="007138EE" w:rsidRPr="00525766">
        <w:rPr>
          <w:color w:val="000000" w:themeColor="text1"/>
          <w:sz w:val="22"/>
          <w:szCs w:val="22"/>
          <w:lang w:val="fi-FI"/>
        </w:rPr>
        <w:t>nkokeissa on havaittu lisääntymis</w:t>
      </w:r>
      <w:r w:rsidR="00130165" w:rsidRPr="00525766">
        <w:rPr>
          <w:color w:val="000000" w:themeColor="text1"/>
          <w:sz w:val="22"/>
          <w:szCs w:val="22"/>
          <w:lang w:val="fi-FI"/>
        </w:rPr>
        <w:t>toksisuutta (ks. kohta 5.3). Ihmisille aiheutuvaa mahdollista riskiä ei tunneta. Rapamune</w:t>
      </w:r>
      <w:r w:rsidR="008529F7" w:rsidRPr="00525766">
        <w:rPr>
          <w:color w:val="000000" w:themeColor="text1"/>
          <w:sz w:val="22"/>
          <w:szCs w:val="22"/>
          <w:lang w:val="fi-FI"/>
        </w:rPr>
        <w:t>-valmistett</w:t>
      </w:r>
      <w:r w:rsidR="00130165" w:rsidRPr="00525766">
        <w:rPr>
          <w:color w:val="000000" w:themeColor="text1"/>
          <w:sz w:val="22"/>
          <w:szCs w:val="22"/>
          <w:lang w:val="fi-FI"/>
        </w:rPr>
        <w:t xml:space="preserve">a ei </w:t>
      </w:r>
      <w:r w:rsidR="007138EE" w:rsidRPr="00525766">
        <w:rPr>
          <w:color w:val="000000" w:themeColor="text1"/>
          <w:sz w:val="22"/>
          <w:szCs w:val="22"/>
          <w:lang w:val="fi-FI"/>
        </w:rPr>
        <w:t xml:space="preserve">pidä </w:t>
      </w:r>
      <w:r w:rsidR="00130165" w:rsidRPr="00525766">
        <w:rPr>
          <w:color w:val="000000" w:themeColor="text1"/>
          <w:sz w:val="22"/>
          <w:szCs w:val="22"/>
          <w:lang w:val="fi-FI"/>
        </w:rPr>
        <w:t>käyttää raskauden aikana</w:t>
      </w:r>
      <w:r w:rsidR="007138EE" w:rsidRPr="00525766">
        <w:rPr>
          <w:color w:val="000000" w:themeColor="text1"/>
          <w:sz w:val="22"/>
          <w:szCs w:val="22"/>
          <w:lang w:val="fi-FI"/>
        </w:rPr>
        <w:t>,</w:t>
      </w:r>
      <w:r w:rsidR="00130165" w:rsidRPr="00525766">
        <w:rPr>
          <w:color w:val="000000" w:themeColor="text1"/>
          <w:sz w:val="22"/>
          <w:szCs w:val="22"/>
          <w:lang w:val="fi-FI"/>
        </w:rPr>
        <w:t xml:space="preserve"> ellei se ole selvästi välttämätöntä. Tehokkaasta ehkäisystä tulee huolehtia Rapamune-hoidon aikana ja 12</w:t>
      </w:r>
      <w:r w:rsidR="00D25E63" w:rsidRPr="00525766">
        <w:rPr>
          <w:color w:val="000000" w:themeColor="text1"/>
          <w:sz w:val="22"/>
          <w:szCs w:val="22"/>
          <w:lang w:val="fi-FI"/>
        </w:rPr>
        <w:t> </w:t>
      </w:r>
      <w:r w:rsidR="00130165" w:rsidRPr="00525766">
        <w:rPr>
          <w:color w:val="000000" w:themeColor="text1"/>
          <w:sz w:val="22"/>
          <w:szCs w:val="22"/>
          <w:lang w:val="fi-FI"/>
        </w:rPr>
        <w:t xml:space="preserve">viikon ajan Rapamune-hoidon päättymisen jälkeen.  </w:t>
      </w:r>
    </w:p>
    <w:p w14:paraId="724F7EB0" w14:textId="77777777" w:rsidR="00130165" w:rsidRPr="00525766" w:rsidRDefault="00130165" w:rsidP="00130165">
      <w:pPr>
        <w:pStyle w:val="kuvaotsikko1"/>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p>
    <w:p w14:paraId="6EBC1C66"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u w:val="single"/>
          <w:lang w:val="fi-FI"/>
        </w:rPr>
      </w:pPr>
      <w:r w:rsidRPr="00525766">
        <w:rPr>
          <w:color w:val="000000" w:themeColor="text1"/>
          <w:sz w:val="22"/>
          <w:szCs w:val="22"/>
          <w:u w:val="single"/>
          <w:lang w:val="fi-FI"/>
        </w:rPr>
        <w:t>Imetys</w:t>
      </w:r>
    </w:p>
    <w:p w14:paraId="419A55A3" w14:textId="77777777" w:rsidR="00D36AB7" w:rsidRPr="00525766" w:rsidRDefault="00D36AB7"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58D42D4C"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Radioaktiivisen sirolimuusin antamisen jälkeen radioaktiivisuuden erittymistä rintamaitoon havaittiin rotilla. </w:t>
      </w:r>
      <w:r w:rsidR="00EC762C" w:rsidRPr="00525766">
        <w:rPr>
          <w:color w:val="000000" w:themeColor="text1"/>
          <w:sz w:val="22"/>
          <w:szCs w:val="22"/>
          <w:lang w:val="fi-FI"/>
        </w:rPr>
        <w:t xml:space="preserve">Ei </w:t>
      </w:r>
      <w:r w:rsidR="001E015E" w:rsidRPr="00525766">
        <w:rPr>
          <w:color w:val="000000" w:themeColor="text1"/>
          <w:sz w:val="22"/>
          <w:szCs w:val="22"/>
          <w:lang w:val="fi-FI"/>
        </w:rPr>
        <w:t>tiedetä</w:t>
      </w:r>
      <w:r w:rsidR="00EC762C" w:rsidRPr="00525766">
        <w:rPr>
          <w:color w:val="000000" w:themeColor="text1"/>
          <w:sz w:val="22"/>
          <w:szCs w:val="22"/>
          <w:lang w:val="fi-FI"/>
        </w:rPr>
        <w:t>, erittyykö s</w:t>
      </w:r>
      <w:r w:rsidRPr="00525766">
        <w:rPr>
          <w:color w:val="000000" w:themeColor="text1"/>
          <w:sz w:val="22"/>
          <w:szCs w:val="22"/>
          <w:lang w:val="fi-FI"/>
        </w:rPr>
        <w:t>irolimuusi</w:t>
      </w:r>
      <w:r w:rsidR="00EC762C" w:rsidRPr="00525766">
        <w:rPr>
          <w:color w:val="000000" w:themeColor="text1"/>
          <w:sz w:val="22"/>
          <w:szCs w:val="22"/>
          <w:lang w:val="fi-FI"/>
        </w:rPr>
        <w:t xml:space="preserve"> ihmisen rinta</w:t>
      </w:r>
      <w:r w:rsidRPr="00525766">
        <w:rPr>
          <w:color w:val="000000" w:themeColor="text1"/>
          <w:sz w:val="22"/>
          <w:szCs w:val="22"/>
          <w:lang w:val="fi-FI"/>
        </w:rPr>
        <w:t xml:space="preserve">maitoon. Koska sirolimuusi voi aiheuttaa haittavaikutuksia </w:t>
      </w:r>
      <w:r w:rsidR="007138EE" w:rsidRPr="00525766">
        <w:rPr>
          <w:color w:val="000000" w:themeColor="text1"/>
          <w:sz w:val="22"/>
          <w:szCs w:val="22"/>
          <w:lang w:val="fi-FI"/>
        </w:rPr>
        <w:t xml:space="preserve">rintaruokituille </w:t>
      </w:r>
      <w:r w:rsidRPr="00525766">
        <w:rPr>
          <w:color w:val="000000" w:themeColor="text1"/>
          <w:sz w:val="22"/>
          <w:szCs w:val="22"/>
          <w:lang w:val="fi-FI"/>
        </w:rPr>
        <w:t>lapsill</w:t>
      </w:r>
      <w:r w:rsidR="007138EE" w:rsidRPr="00525766">
        <w:rPr>
          <w:color w:val="000000" w:themeColor="text1"/>
          <w:sz w:val="22"/>
          <w:szCs w:val="22"/>
          <w:lang w:val="fi-FI"/>
        </w:rPr>
        <w:t>e</w:t>
      </w:r>
      <w:r w:rsidRPr="00525766">
        <w:rPr>
          <w:color w:val="000000" w:themeColor="text1"/>
          <w:sz w:val="22"/>
          <w:szCs w:val="22"/>
          <w:lang w:val="fi-FI"/>
        </w:rPr>
        <w:t xml:space="preserve">, </w:t>
      </w:r>
      <w:r w:rsidR="001E015E" w:rsidRPr="00525766">
        <w:rPr>
          <w:color w:val="000000" w:themeColor="text1"/>
          <w:sz w:val="22"/>
          <w:lang w:val="fi-FI"/>
        </w:rPr>
        <w:t xml:space="preserve">rintaruokinta </w:t>
      </w:r>
      <w:r w:rsidR="001E015E" w:rsidRPr="00525766">
        <w:rPr>
          <w:color w:val="000000" w:themeColor="text1"/>
          <w:sz w:val="22"/>
          <w:szCs w:val="22"/>
          <w:lang w:val="fi-FI"/>
        </w:rPr>
        <w:t xml:space="preserve">on lopetettava </w:t>
      </w:r>
      <w:r w:rsidR="008126A1" w:rsidRPr="00525766">
        <w:rPr>
          <w:color w:val="000000" w:themeColor="text1"/>
          <w:sz w:val="22"/>
          <w:szCs w:val="22"/>
          <w:lang w:val="fi-FI"/>
        </w:rPr>
        <w:t>Rapamune-</w:t>
      </w:r>
      <w:r w:rsidRPr="00525766">
        <w:rPr>
          <w:color w:val="000000" w:themeColor="text1"/>
          <w:sz w:val="22"/>
          <w:szCs w:val="22"/>
          <w:lang w:val="fi-FI"/>
        </w:rPr>
        <w:t>hoidon ajaksi.</w:t>
      </w:r>
    </w:p>
    <w:p w14:paraId="5EDAA9B4" w14:textId="77777777" w:rsidR="00130165" w:rsidRPr="00525766" w:rsidRDefault="00130165" w:rsidP="00130165">
      <w:pPr>
        <w:pStyle w:val="EndnoteText"/>
        <w:tabs>
          <w:tab w:val="left" w:pos="0"/>
          <w:tab w:val="left" w:pos="567"/>
          <w:tab w:val="left" w:pos="1296"/>
          <w:tab w:val="left" w:pos="2592"/>
          <w:tab w:val="left" w:pos="3888"/>
          <w:tab w:val="left" w:pos="5184"/>
          <w:tab w:val="left" w:pos="6480"/>
          <w:tab w:val="left" w:pos="7776"/>
          <w:tab w:val="left" w:pos="9072"/>
        </w:tabs>
        <w:rPr>
          <w:color w:val="000000" w:themeColor="text1"/>
          <w:szCs w:val="22"/>
          <w:lang w:val="fi-FI"/>
        </w:rPr>
      </w:pPr>
    </w:p>
    <w:p w14:paraId="05AD4A37" w14:textId="77777777" w:rsidR="00130165" w:rsidRPr="00525766" w:rsidRDefault="00130165"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u w:val="single"/>
          <w:lang w:val="fi-FI"/>
        </w:rPr>
      </w:pPr>
      <w:r w:rsidRPr="00525766">
        <w:rPr>
          <w:color w:val="000000" w:themeColor="text1"/>
          <w:sz w:val="22"/>
          <w:szCs w:val="22"/>
          <w:u w:val="single"/>
          <w:lang w:val="fi-FI"/>
        </w:rPr>
        <w:t>Hedelmällisyys</w:t>
      </w:r>
    </w:p>
    <w:p w14:paraId="6404E211" w14:textId="77777777" w:rsidR="00D36AB7" w:rsidRPr="00525766" w:rsidRDefault="00D36AB7"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2A6187F5" w14:textId="77777777" w:rsidR="00130165" w:rsidRPr="00525766" w:rsidRDefault="00130165"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Sperman laadun heikentymistä on havaittu joillakin Rapamune</w:t>
      </w:r>
      <w:r w:rsidR="008529F7" w:rsidRPr="00525766">
        <w:rPr>
          <w:color w:val="000000" w:themeColor="text1"/>
          <w:sz w:val="22"/>
          <w:szCs w:val="22"/>
          <w:lang w:val="fi-FI"/>
        </w:rPr>
        <w:t>-valmistett</w:t>
      </w:r>
      <w:r w:rsidRPr="00525766">
        <w:rPr>
          <w:color w:val="000000" w:themeColor="text1"/>
          <w:sz w:val="22"/>
          <w:szCs w:val="22"/>
          <w:lang w:val="fi-FI"/>
        </w:rPr>
        <w:t>a käyttäneillä potilailla. Tilanne on useimmissa tapauksissa palautunut ennalleen Rapamune</w:t>
      </w:r>
      <w:r w:rsidR="008529F7" w:rsidRPr="00525766">
        <w:rPr>
          <w:color w:val="000000" w:themeColor="text1"/>
          <w:sz w:val="22"/>
          <w:szCs w:val="22"/>
          <w:lang w:val="fi-FI"/>
        </w:rPr>
        <w:t>-valmistee</w:t>
      </w:r>
      <w:r w:rsidRPr="00525766">
        <w:rPr>
          <w:color w:val="000000" w:themeColor="text1"/>
          <w:sz w:val="22"/>
          <w:szCs w:val="22"/>
          <w:lang w:val="fi-FI"/>
        </w:rPr>
        <w:t>n käytön lopettamisen jälkeen (ks. kohta 5.3).</w:t>
      </w:r>
    </w:p>
    <w:p w14:paraId="7AA99D6A" w14:textId="77777777" w:rsidR="00130165" w:rsidRPr="00525766" w:rsidRDefault="00130165" w:rsidP="00A95DE6">
      <w:pPr>
        <w:pStyle w:val="EndnoteText"/>
        <w:keepNext/>
        <w:tabs>
          <w:tab w:val="left" w:pos="0"/>
          <w:tab w:val="left" w:pos="567"/>
          <w:tab w:val="left" w:pos="1296"/>
          <w:tab w:val="left" w:pos="2592"/>
          <w:tab w:val="left" w:pos="3888"/>
          <w:tab w:val="left" w:pos="5184"/>
          <w:tab w:val="left" w:pos="6480"/>
          <w:tab w:val="left" w:pos="7776"/>
          <w:tab w:val="left" w:pos="9072"/>
        </w:tabs>
        <w:rPr>
          <w:color w:val="000000" w:themeColor="text1"/>
          <w:szCs w:val="22"/>
          <w:lang w:val="fi-FI"/>
        </w:rPr>
      </w:pPr>
    </w:p>
    <w:p w14:paraId="5808DC6C" w14:textId="77777777" w:rsidR="00130165" w:rsidRPr="00525766" w:rsidRDefault="00130165" w:rsidP="00A95DE6">
      <w:pPr>
        <w:keepNext/>
        <w:tabs>
          <w:tab w:val="left" w:pos="0"/>
          <w:tab w:val="left" w:pos="720"/>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 xml:space="preserve">4.7 </w:t>
      </w:r>
      <w:r w:rsidRPr="00525766">
        <w:rPr>
          <w:b/>
          <w:color w:val="000000" w:themeColor="text1"/>
          <w:sz w:val="22"/>
          <w:szCs w:val="22"/>
          <w:lang w:val="fi-FI"/>
        </w:rPr>
        <w:tab/>
        <w:t xml:space="preserve">Vaikutus ajokykyyn ja koneidenkäyttökykyyn </w:t>
      </w:r>
    </w:p>
    <w:p w14:paraId="66FD113F"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158B7AF3" w14:textId="77777777" w:rsidR="00130165" w:rsidRPr="00525766" w:rsidRDefault="00130165" w:rsidP="00130165">
      <w:pPr>
        <w:pStyle w:val="kuvaotsikko1"/>
        <w:widowControl/>
        <w:rPr>
          <w:color w:val="000000" w:themeColor="text1"/>
          <w:szCs w:val="22"/>
          <w:lang w:val="fi-FI"/>
        </w:rPr>
      </w:pPr>
      <w:r w:rsidRPr="00525766">
        <w:rPr>
          <w:color w:val="000000" w:themeColor="text1"/>
          <w:szCs w:val="22"/>
          <w:lang w:val="fi-FI"/>
        </w:rPr>
        <w:t>Rapamune</w:t>
      </w:r>
      <w:r w:rsidR="008529F7" w:rsidRPr="00525766">
        <w:rPr>
          <w:color w:val="000000" w:themeColor="text1"/>
          <w:szCs w:val="22"/>
          <w:lang w:val="fi-FI"/>
        </w:rPr>
        <w:t>-tablettie</w:t>
      </w:r>
      <w:r w:rsidRPr="00525766">
        <w:rPr>
          <w:color w:val="000000" w:themeColor="text1"/>
          <w:szCs w:val="22"/>
          <w:lang w:val="fi-FI"/>
        </w:rPr>
        <w:t xml:space="preserve">n ei odoteta vaikuttavan ajokykyyn tai koneidenkäyttökykyyn. </w:t>
      </w:r>
    </w:p>
    <w:p w14:paraId="22F886AF"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3353A936" w14:textId="77777777" w:rsidR="00130165" w:rsidRPr="00525766" w:rsidRDefault="00130165" w:rsidP="00ED159F">
      <w:pPr>
        <w:keepNext/>
        <w:keepLines/>
        <w:numPr>
          <w:ilvl w:val="1"/>
          <w:numId w:val="32"/>
        </w:numPr>
        <w:tabs>
          <w:tab w:val="clear" w:pos="360"/>
          <w:tab w:val="left" w:pos="709"/>
          <w:tab w:val="left" w:pos="1296"/>
          <w:tab w:val="left" w:pos="2592"/>
          <w:tab w:val="left" w:pos="3888"/>
          <w:tab w:val="left" w:pos="5184"/>
          <w:tab w:val="left" w:pos="6480"/>
          <w:tab w:val="left" w:pos="7776"/>
          <w:tab w:val="left" w:pos="9072"/>
        </w:tabs>
        <w:ind w:left="709" w:hanging="709"/>
        <w:rPr>
          <w:b/>
          <w:color w:val="000000" w:themeColor="text1"/>
          <w:sz w:val="22"/>
          <w:szCs w:val="22"/>
          <w:lang w:val="fi-FI"/>
        </w:rPr>
      </w:pPr>
      <w:r w:rsidRPr="00525766">
        <w:rPr>
          <w:b/>
          <w:color w:val="000000" w:themeColor="text1"/>
          <w:sz w:val="22"/>
          <w:szCs w:val="22"/>
          <w:lang w:val="fi-FI"/>
        </w:rPr>
        <w:t>Haittavaikutukset</w:t>
      </w:r>
    </w:p>
    <w:p w14:paraId="2B8F5AF4" w14:textId="77777777" w:rsidR="00130165" w:rsidRPr="00525766" w:rsidRDefault="00130165" w:rsidP="00EB5D05">
      <w:pPr>
        <w:keepNext/>
        <w:keepLines/>
        <w:rPr>
          <w:color w:val="000000" w:themeColor="text1"/>
          <w:sz w:val="22"/>
          <w:szCs w:val="22"/>
        </w:rPr>
      </w:pPr>
    </w:p>
    <w:p w14:paraId="35A1106B" w14:textId="77777777" w:rsidR="00814160" w:rsidRPr="00525766" w:rsidRDefault="00814160" w:rsidP="00814160">
      <w:pPr>
        <w:rPr>
          <w:color w:val="000000" w:themeColor="text1"/>
          <w:sz w:val="22"/>
          <w:lang w:val="fi-FI"/>
        </w:rPr>
      </w:pPr>
      <w:r w:rsidRPr="00525766">
        <w:rPr>
          <w:color w:val="000000" w:themeColor="text1"/>
          <w:sz w:val="22"/>
          <w:u w:val="single"/>
          <w:lang w:val="fi-FI"/>
        </w:rPr>
        <w:t>Munuaissiirteen hylkimisen ehkäisyn yhteydessä havaitut haittavaikutukset</w:t>
      </w:r>
    </w:p>
    <w:p w14:paraId="7EFFA12C" w14:textId="77777777" w:rsidR="00814160" w:rsidRPr="00525766" w:rsidRDefault="00814160" w:rsidP="00EB5D05">
      <w:pPr>
        <w:pStyle w:val="kuvaotsikko1"/>
        <w:keepNext/>
        <w:keepLines/>
        <w:widowControl/>
        <w:rPr>
          <w:color w:val="000000" w:themeColor="text1"/>
          <w:szCs w:val="22"/>
          <w:lang w:val="fi-FI"/>
        </w:rPr>
      </w:pPr>
    </w:p>
    <w:p w14:paraId="2FD7200D" w14:textId="77777777" w:rsidR="00130165" w:rsidRPr="00525766" w:rsidRDefault="00130165" w:rsidP="00EB5D05">
      <w:pPr>
        <w:pStyle w:val="kuvaotsikko1"/>
        <w:keepNext/>
        <w:keepLines/>
        <w:widowControl/>
        <w:rPr>
          <w:color w:val="000000" w:themeColor="text1"/>
          <w:szCs w:val="22"/>
          <w:lang w:val="fi-FI"/>
        </w:rPr>
      </w:pPr>
      <w:r w:rsidRPr="00525766">
        <w:rPr>
          <w:color w:val="000000" w:themeColor="text1"/>
          <w:szCs w:val="22"/>
          <w:lang w:val="fi-FI"/>
        </w:rPr>
        <w:t>Yleisimmät haittavaikutukset (esiintyi &gt;10</w:t>
      </w:r>
      <w:r w:rsidR="00D25E63" w:rsidRPr="00525766">
        <w:rPr>
          <w:color w:val="000000" w:themeColor="text1"/>
          <w:szCs w:val="22"/>
          <w:lang w:val="fi-FI"/>
        </w:rPr>
        <w:t> </w:t>
      </w:r>
      <w:r w:rsidRPr="00525766">
        <w:rPr>
          <w:color w:val="000000" w:themeColor="text1"/>
          <w:szCs w:val="22"/>
          <w:lang w:val="fi-FI"/>
        </w:rPr>
        <w:t>% potilaista) olivat trombosytopenia, anemia, kuume, verenpaineen nousu, hypokalemia, hypofosfatemia, virtsatietulehdus, hyperkolesterolemia, hyperglykemia, hypertriglyseridemia, vatsakipu, imukudosturvotus, raajojen turvotus, nivelkipu, akne, ripuli, kipu, ummetus, pahoinvointi, päänsärky, kreatiniinin kohoaminen ja laktaattidehydrogenaasin (LDH) kohoaminen.</w:t>
      </w:r>
    </w:p>
    <w:p w14:paraId="6AF5715B" w14:textId="77777777" w:rsidR="00130165" w:rsidRPr="00525766" w:rsidRDefault="00130165" w:rsidP="00130165">
      <w:pPr>
        <w:pStyle w:val="kuvaotsikko1"/>
        <w:widowControl/>
        <w:rPr>
          <w:color w:val="000000" w:themeColor="text1"/>
          <w:szCs w:val="22"/>
          <w:lang w:val="fi-FI"/>
        </w:rPr>
      </w:pPr>
    </w:p>
    <w:p w14:paraId="650A99B5" w14:textId="77777777" w:rsidR="00130165" w:rsidRPr="00525766" w:rsidRDefault="00130165" w:rsidP="00130165">
      <w:pPr>
        <w:pStyle w:val="kuvaotsikko1"/>
        <w:widowControl/>
        <w:rPr>
          <w:color w:val="000000" w:themeColor="text1"/>
          <w:szCs w:val="22"/>
          <w:lang w:val="fi-FI"/>
        </w:rPr>
      </w:pPr>
      <w:r w:rsidRPr="00525766">
        <w:rPr>
          <w:color w:val="000000" w:themeColor="text1"/>
          <w:szCs w:val="22"/>
          <w:lang w:val="fi-FI"/>
        </w:rPr>
        <w:lastRenderedPageBreak/>
        <w:t xml:space="preserve">Haittavaikutusten esiintymistiheys voi lisääntyä sirolimuusin minimipitoisuuden (”trough”) kasvaessa. </w:t>
      </w:r>
    </w:p>
    <w:p w14:paraId="62B79316" w14:textId="77777777" w:rsidR="00130165" w:rsidRPr="00525766" w:rsidRDefault="00130165" w:rsidP="00130165">
      <w:pPr>
        <w:rPr>
          <w:color w:val="000000" w:themeColor="text1"/>
          <w:sz w:val="22"/>
          <w:szCs w:val="22"/>
          <w:lang w:val="fi-FI"/>
        </w:rPr>
      </w:pPr>
    </w:p>
    <w:p w14:paraId="3792A722"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Seuraava luettelo haittavaikutuksista perustuu sirolimuusilla tehtyihin kliinisiin tutkimuksiin ja markkinoille tulon jälkeiseen kokemukseen.</w:t>
      </w:r>
    </w:p>
    <w:p w14:paraId="10228BA9" w14:textId="77777777" w:rsidR="00130165" w:rsidRPr="00525766" w:rsidRDefault="00130165" w:rsidP="00130165">
      <w:pPr>
        <w:rPr>
          <w:color w:val="000000" w:themeColor="text1"/>
          <w:sz w:val="22"/>
          <w:szCs w:val="22"/>
          <w:lang w:val="fi-FI"/>
        </w:rPr>
      </w:pPr>
    </w:p>
    <w:p w14:paraId="185490BD" w14:textId="77777777" w:rsidR="00130165" w:rsidRPr="00525766" w:rsidRDefault="00130165" w:rsidP="00130165">
      <w:pPr>
        <w:rPr>
          <w:noProof/>
          <w:color w:val="000000" w:themeColor="text1"/>
          <w:sz w:val="22"/>
          <w:szCs w:val="22"/>
          <w:lang w:val="fi-FI"/>
        </w:rPr>
      </w:pPr>
      <w:r w:rsidRPr="00525766">
        <w:rPr>
          <w:noProof/>
          <w:color w:val="000000" w:themeColor="text1"/>
          <w:sz w:val="22"/>
          <w:szCs w:val="22"/>
          <w:lang w:val="fi-FI"/>
        </w:rPr>
        <w:t>Haittavaikutukset on esitetty elinjärjestelmittäin ja yleisyysluokittain (potilaiden määrä, joiden odotetaan saavan reaktion) seuraavasti: hyvin yleinen (≥ 1/10), yleinen (≥ 1/100</w:t>
      </w:r>
      <w:r w:rsidR="008529F7" w:rsidRPr="00525766">
        <w:rPr>
          <w:noProof/>
          <w:color w:val="000000" w:themeColor="text1"/>
          <w:sz w:val="22"/>
          <w:szCs w:val="22"/>
          <w:lang w:val="fi-FI"/>
        </w:rPr>
        <w:t xml:space="preserve">, </w:t>
      </w:r>
      <w:r w:rsidRPr="00525766">
        <w:rPr>
          <w:noProof/>
          <w:color w:val="000000" w:themeColor="text1"/>
          <w:sz w:val="22"/>
          <w:szCs w:val="22"/>
          <w:lang w:val="fi-FI"/>
        </w:rPr>
        <w:t>&lt; 1/10), melko harvinainen (≥ 1/1 000</w:t>
      </w:r>
      <w:r w:rsidR="008529F7" w:rsidRPr="00525766">
        <w:rPr>
          <w:noProof/>
          <w:color w:val="000000" w:themeColor="text1"/>
          <w:sz w:val="22"/>
          <w:szCs w:val="22"/>
          <w:lang w:val="fi-FI"/>
        </w:rPr>
        <w:t xml:space="preserve">, </w:t>
      </w:r>
      <w:r w:rsidRPr="00525766">
        <w:rPr>
          <w:noProof/>
          <w:color w:val="000000" w:themeColor="text1"/>
          <w:sz w:val="22"/>
          <w:szCs w:val="22"/>
          <w:lang w:val="fi-FI"/>
        </w:rPr>
        <w:t>&lt; 1/100), harvinainen (≥ 1/10 000</w:t>
      </w:r>
      <w:r w:rsidR="008529F7" w:rsidRPr="00525766">
        <w:rPr>
          <w:noProof/>
          <w:color w:val="000000" w:themeColor="text1"/>
          <w:sz w:val="22"/>
          <w:szCs w:val="22"/>
          <w:lang w:val="fi-FI"/>
        </w:rPr>
        <w:t xml:space="preserve">, </w:t>
      </w:r>
      <w:r w:rsidRPr="00525766">
        <w:rPr>
          <w:noProof/>
          <w:color w:val="000000" w:themeColor="text1"/>
          <w:sz w:val="22"/>
          <w:szCs w:val="22"/>
          <w:lang w:val="fi-FI"/>
        </w:rPr>
        <w:t xml:space="preserve">&lt; 1/1 000), tuntematon (koska saatavissa oleva tieto ei riitä </w:t>
      </w:r>
      <w:r w:rsidR="008529F7" w:rsidRPr="00525766">
        <w:rPr>
          <w:noProof/>
          <w:color w:val="000000" w:themeColor="text1"/>
          <w:sz w:val="22"/>
          <w:szCs w:val="22"/>
          <w:lang w:val="fi-FI"/>
        </w:rPr>
        <w:t xml:space="preserve">esiintyvyyden </w:t>
      </w:r>
      <w:r w:rsidRPr="00525766">
        <w:rPr>
          <w:noProof/>
          <w:color w:val="000000" w:themeColor="text1"/>
          <w:sz w:val="22"/>
          <w:szCs w:val="22"/>
          <w:lang w:val="fi-FI"/>
        </w:rPr>
        <w:t>arviointiin).</w:t>
      </w:r>
    </w:p>
    <w:p w14:paraId="7F415AEE" w14:textId="77777777" w:rsidR="00130165" w:rsidRPr="00525766" w:rsidRDefault="00130165" w:rsidP="00130165">
      <w:pPr>
        <w:rPr>
          <w:color w:val="000000" w:themeColor="text1"/>
          <w:sz w:val="22"/>
          <w:szCs w:val="22"/>
          <w:lang w:val="fi-FI"/>
        </w:rPr>
      </w:pPr>
    </w:p>
    <w:p w14:paraId="094A461D" w14:textId="77777777" w:rsidR="00D67A0E" w:rsidRPr="00525766" w:rsidRDefault="00130165" w:rsidP="00D67A0E">
      <w:pPr>
        <w:rPr>
          <w:color w:val="000000" w:themeColor="text1"/>
          <w:sz w:val="22"/>
          <w:szCs w:val="22"/>
          <w:lang w:val="fi-FI"/>
        </w:rPr>
      </w:pPr>
      <w:bookmarkStart w:id="6" w:name="OLE_LINK6"/>
      <w:bookmarkStart w:id="7" w:name="OLE_LINK7"/>
      <w:r w:rsidRPr="00525766">
        <w:rPr>
          <w:color w:val="000000" w:themeColor="text1"/>
          <w:sz w:val="22"/>
          <w:szCs w:val="22"/>
          <w:lang w:val="fi-FI"/>
        </w:rPr>
        <w:t>Kussakin yleisyysluokassa haittavaikutukset on lueteltu vakavuuden mukaan alenevassa järjestyksessä.</w:t>
      </w:r>
      <w:bookmarkEnd w:id="6"/>
      <w:bookmarkEnd w:id="7"/>
      <w:r w:rsidRPr="00525766">
        <w:rPr>
          <w:color w:val="000000" w:themeColor="text1"/>
          <w:sz w:val="22"/>
          <w:szCs w:val="22"/>
          <w:lang w:val="fi-FI"/>
        </w:rPr>
        <w:t xml:space="preserve"> </w:t>
      </w:r>
    </w:p>
    <w:p w14:paraId="01707E83" w14:textId="77777777" w:rsidR="00D67A0E" w:rsidRPr="00525766" w:rsidRDefault="00D67A0E" w:rsidP="00D67A0E">
      <w:pPr>
        <w:rPr>
          <w:color w:val="000000" w:themeColor="text1"/>
          <w:sz w:val="22"/>
          <w:szCs w:val="22"/>
          <w:lang w:val="fi-FI"/>
        </w:rPr>
      </w:pPr>
    </w:p>
    <w:p w14:paraId="53B20F00" w14:textId="77777777" w:rsidR="00130165" w:rsidRPr="00525766" w:rsidRDefault="00130165" w:rsidP="00D67A0E">
      <w:pPr>
        <w:rPr>
          <w:color w:val="000000" w:themeColor="text1"/>
          <w:sz w:val="22"/>
          <w:szCs w:val="22"/>
          <w:lang w:val="fi-FI"/>
        </w:rPr>
      </w:pPr>
      <w:r w:rsidRPr="00525766">
        <w:rPr>
          <w:color w:val="000000" w:themeColor="text1"/>
          <w:sz w:val="22"/>
          <w:szCs w:val="22"/>
          <w:lang w:val="fi-FI"/>
        </w:rPr>
        <w:t>Useimpia potilaita hoidettiin myös toisella immunosuppressiivisella lääkkeellä Rapamune</w:t>
      </w:r>
      <w:r w:rsidR="008529F7" w:rsidRPr="00525766">
        <w:rPr>
          <w:color w:val="000000" w:themeColor="text1"/>
          <w:sz w:val="22"/>
          <w:szCs w:val="22"/>
          <w:lang w:val="fi-FI"/>
        </w:rPr>
        <w:t>-valmistee</w:t>
      </w:r>
      <w:r w:rsidRPr="00525766">
        <w:rPr>
          <w:color w:val="000000" w:themeColor="text1"/>
          <w:sz w:val="22"/>
          <w:szCs w:val="22"/>
          <w:lang w:val="fi-FI"/>
        </w:rPr>
        <w:t>n lisäksi.</w:t>
      </w:r>
    </w:p>
    <w:tbl>
      <w:tblPr>
        <w:tblW w:w="9848" w:type="dxa"/>
        <w:tblInd w:w="-43" w:type="dxa"/>
        <w:tblLayout w:type="fixed"/>
        <w:tblLook w:val="0000" w:firstRow="0" w:lastRow="0" w:firstColumn="0" w:lastColumn="0" w:noHBand="0" w:noVBand="0"/>
      </w:tblPr>
      <w:tblGrid>
        <w:gridCol w:w="1771"/>
        <w:gridCol w:w="1620"/>
        <w:gridCol w:w="1800"/>
        <w:gridCol w:w="1980"/>
        <w:gridCol w:w="1620"/>
        <w:gridCol w:w="1057"/>
      </w:tblGrid>
      <w:tr w:rsidR="00130165" w:rsidRPr="006621DE" w14:paraId="37A0400B" w14:textId="77777777" w:rsidTr="008E71DB">
        <w:trPr>
          <w:tblHeader/>
        </w:trPr>
        <w:tc>
          <w:tcPr>
            <w:tcW w:w="1771" w:type="dxa"/>
            <w:tcBorders>
              <w:top w:val="single" w:sz="4" w:space="0" w:color="000000"/>
              <w:left w:val="single" w:sz="4" w:space="0" w:color="000000"/>
              <w:bottom w:val="single" w:sz="4" w:space="0" w:color="000000"/>
              <w:right w:val="nil"/>
            </w:tcBorders>
          </w:tcPr>
          <w:p w14:paraId="70F661AB" w14:textId="77777777" w:rsidR="00130165" w:rsidRPr="00525766" w:rsidRDefault="00130165" w:rsidP="0093587D">
            <w:pPr>
              <w:keepNext/>
              <w:keepLines/>
              <w:snapToGrid w:val="0"/>
              <w:rPr>
                <w:b/>
                <w:color w:val="000000" w:themeColor="text1"/>
                <w:sz w:val="22"/>
                <w:szCs w:val="22"/>
              </w:rPr>
            </w:pPr>
            <w:r w:rsidRPr="00525766">
              <w:rPr>
                <w:b/>
                <w:color w:val="000000" w:themeColor="text1"/>
                <w:sz w:val="22"/>
                <w:szCs w:val="22"/>
              </w:rPr>
              <w:t>Elinjärjestelmä</w:t>
            </w:r>
          </w:p>
        </w:tc>
        <w:tc>
          <w:tcPr>
            <w:tcW w:w="1620" w:type="dxa"/>
            <w:tcBorders>
              <w:top w:val="single" w:sz="4" w:space="0" w:color="000000"/>
              <w:left w:val="single" w:sz="4" w:space="0" w:color="000000"/>
              <w:bottom w:val="single" w:sz="4" w:space="0" w:color="000000"/>
              <w:right w:val="nil"/>
            </w:tcBorders>
          </w:tcPr>
          <w:p w14:paraId="370DCD4A" w14:textId="77777777" w:rsidR="00637E76" w:rsidRPr="00525766" w:rsidRDefault="00130165" w:rsidP="0093587D">
            <w:pPr>
              <w:keepNext/>
              <w:keepLines/>
              <w:snapToGrid w:val="0"/>
              <w:rPr>
                <w:b/>
                <w:color w:val="000000" w:themeColor="text1"/>
                <w:sz w:val="22"/>
                <w:szCs w:val="22"/>
              </w:rPr>
            </w:pPr>
            <w:r w:rsidRPr="00525766">
              <w:rPr>
                <w:b/>
                <w:color w:val="000000" w:themeColor="text1"/>
                <w:sz w:val="22"/>
                <w:szCs w:val="22"/>
              </w:rPr>
              <w:t>Hyvin yleinen</w:t>
            </w:r>
          </w:p>
          <w:p w14:paraId="27896694" w14:textId="77777777" w:rsidR="00130165" w:rsidRPr="00525766" w:rsidRDefault="00637E76" w:rsidP="0093587D">
            <w:pPr>
              <w:keepNext/>
              <w:keepLines/>
              <w:snapToGrid w:val="0"/>
              <w:rPr>
                <w:b/>
                <w:color w:val="000000" w:themeColor="text1"/>
                <w:sz w:val="22"/>
                <w:szCs w:val="22"/>
              </w:rPr>
            </w:pPr>
            <w:r w:rsidRPr="00525766">
              <w:rPr>
                <w:b/>
                <w:color w:val="000000" w:themeColor="text1"/>
                <w:sz w:val="22"/>
                <w:szCs w:val="22"/>
              </w:rPr>
              <w:t>(≥1/10)</w:t>
            </w:r>
            <w:r w:rsidR="00130165" w:rsidRPr="00525766">
              <w:rPr>
                <w:b/>
                <w:color w:val="000000" w:themeColor="text1"/>
                <w:sz w:val="22"/>
                <w:szCs w:val="22"/>
              </w:rPr>
              <w:t xml:space="preserve"> </w:t>
            </w:r>
          </w:p>
        </w:tc>
        <w:tc>
          <w:tcPr>
            <w:tcW w:w="1800" w:type="dxa"/>
            <w:tcBorders>
              <w:top w:val="single" w:sz="4" w:space="0" w:color="000000"/>
              <w:left w:val="single" w:sz="4" w:space="0" w:color="000000"/>
              <w:bottom w:val="single" w:sz="4" w:space="0" w:color="000000"/>
              <w:right w:val="nil"/>
            </w:tcBorders>
          </w:tcPr>
          <w:p w14:paraId="5D30F54F" w14:textId="77777777" w:rsidR="00637E76" w:rsidRPr="00525766" w:rsidRDefault="00130165" w:rsidP="0093587D">
            <w:pPr>
              <w:keepNext/>
              <w:keepLines/>
              <w:snapToGrid w:val="0"/>
              <w:rPr>
                <w:b/>
                <w:color w:val="000000" w:themeColor="text1"/>
                <w:sz w:val="22"/>
                <w:szCs w:val="22"/>
              </w:rPr>
            </w:pPr>
            <w:r w:rsidRPr="00525766">
              <w:rPr>
                <w:b/>
                <w:color w:val="000000" w:themeColor="text1"/>
                <w:sz w:val="22"/>
                <w:szCs w:val="22"/>
              </w:rPr>
              <w:t xml:space="preserve">Yleinen </w:t>
            </w:r>
            <w:r w:rsidRPr="00525766">
              <w:rPr>
                <w:b/>
                <w:color w:val="000000" w:themeColor="text1"/>
                <w:sz w:val="22"/>
                <w:szCs w:val="22"/>
              </w:rPr>
              <w:tab/>
              <w:t xml:space="preserve"> </w:t>
            </w:r>
          </w:p>
          <w:p w14:paraId="3A3FC4B8" w14:textId="77777777" w:rsidR="00130165" w:rsidRPr="00525766" w:rsidRDefault="00637E76" w:rsidP="0093587D">
            <w:pPr>
              <w:keepNext/>
              <w:keepLines/>
              <w:rPr>
                <w:color w:val="000000" w:themeColor="text1"/>
                <w:sz w:val="22"/>
                <w:szCs w:val="22"/>
              </w:rPr>
            </w:pPr>
            <w:r w:rsidRPr="00525766">
              <w:rPr>
                <w:b/>
                <w:color w:val="000000" w:themeColor="text1"/>
                <w:sz w:val="22"/>
                <w:szCs w:val="22"/>
              </w:rPr>
              <w:t>(≥1/100, &lt;1/10)</w:t>
            </w:r>
          </w:p>
        </w:tc>
        <w:tc>
          <w:tcPr>
            <w:tcW w:w="1980" w:type="dxa"/>
            <w:tcBorders>
              <w:top w:val="single" w:sz="4" w:space="0" w:color="000000"/>
              <w:left w:val="single" w:sz="4" w:space="0" w:color="000000"/>
              <w:bottom w:val="single" w:sz="4" w:space="0" w:color="000000"/>
              <w:right w:val="nil"/>
            </w:tcBorders>
          </w:tcPr>
          <w:p w14:paraId="3B6AABB3" w14:textId="77777777" w:rsidR="00130165" w:rsidRPr="00525766" w:rsidRDefault="00130165" w:rsidP="0093587D">
            <w:pPr>
              <w:keepNext/>
              <w:keepLines/>
              <w:snapToGrid w:val="0"/>
              <w:rPr>
                <w:b/>
                <w:color w:val="000000" w:themeColor="text1"/>
                <w:sz w:val="22"/>
                <w:szCs w:val="22"/>
              </w:rPr>
            </w:pPr>
            <w:r w:rsidRPr="00525766">
              <w:rPr>
                <w:b/>
                <w:color w:val="000000" w:themeColor="text1"/>
                <w:sz w:val="22"/>
                <w:szCs w:val="22"/>
              </w:rPr>
              <w:t xml:space="preserve">Melko harvinainen </w:t>
            </w:r>
          </w:p>
          <w:p w14:paraId="0649B83D" w14:textId="77777777" w:rsidR="00637E76" w:rsidRPr="00525766" w:rsidRDefault="00637E76" w:rsidP="0093587D">
            <w:pPr>
              <w:keepNext/>
              <w:keepLines/>
              <w:snapToGrid w:val="0"/>
              <w:rPr>
                <w:b/>
                <w:color w:val="000000" w:themeColor="text1"/>
                <w:sz w:val="22"/>
                <w:szCs w:val="22"/>
              </w:rPr>
            </w:pPr>
            <w:r w:rsidRPr="00525766">
              <w:rPr>
                <w:b/>
                <w:color w:val="000000" w:themeColor="text1"/>
                <w:sz w:val="22"/>
                <w:szCs w:val="22"/>
              </w:rPr>
              <w:t>(≥1/1000, &lt;1/100)</w:t>
            </w:r>
          </w:p>
        </w:tc>
        <w:tc>
          <w:tcPr>
            <w:tcW w:w="1620" w:type="dxa"/>
            <w:tcBorders>
              <w:top w:val="single" w:sz="4" w:space="0" w:color="000000"/>
              <w:left w:val="single" w:sz="4" w:space="0" w:color="000000"/>
              <w:bottom w:val="single" w:sz="4" w:space="0" w:color="000000"/>
              <w:right w:val="single" w:sz="4" w:space="0" w:color="000000"/>
            </w:tcBorders>
          </w:tcPr>
          <w:p w14:paraId="552DB734" w14:textId="77777777" w:rsidR="00130165" w:rsidRPr="00525766" w:rsidRDefault="00130165" w:rsidP="0093587D">
            <w:pPr>
              <w:keepNext/>
              <w:keepLines/>
              <w:snapToGrid w:val="0"/>
              <w:rPr>
                <w:b/>
                <w:color w:val="000000" w:themeColor="text1"/>
                <w:sz w:val="22"/>
                <w:szCs w:val="22"/>
              </w:rPr>
            </w:pPr>
            <w:r w:rsidRPr="00525766">
              <w:rPr>
                <w:b/>
                <w:color w:val="000000" w:themeColor="text1"/>
                <w:sz w:val="22"/>
                <w:szCs w:val="22"/>
              </w:rPr>
              <w:t>Harvinainen</w:t>
            </w:r>
          </w:p>
          <w:p w14:paraId="55DA24D3" w14:textId="77777777" w:rsidR="00637E76" w:rsidRPr="00525766" w:rsidRDefault="00637E76" w:rsidP="0093587D">
            <w:pPr>
              <w:keepNext/>
              <w:keepLines/>
              <w:snapToGrid w:val="0"/>
              <w:rPr>
                <w:b/>
                <w:color w:val="000000" w:themeColor="text1"/>
                <w:sz w:val="22"/>
                <w:szCs w:val="22"/>
              </w:rPr>
            </w:pPr>
            <w:r w:rsidRPr="00525766">
              <w:rPr>
                <w:b/>
                <w:color w:val="000000" w:themeColor="text1"/>
                <w:sz w:val="22"/>
                <w:szCs w:val="22"/>
              </w:rPr>
              <w:t>(≥1/10000, &lt;1/1000)</w:t>
            </w:r>
          </w:p>
        </w:tc>
        <w:tc>
          <w:tcPr>
            <w:tcW w:w="1057" w:type="dxa"/>
            <w:tcBorders>
              <w:top w:val="single" w:sz="4" w:space="0" w:color="000000"/>
              <w:left w:val="single" w:sz="4" w:space="0" w:color="000000"/>
              <w:bottom w:val="single" w:sz="4" w:space="0" w:color="000000"/>
              <w:right w:val="single" w:sz="4" w:space="0" w:color="000000"/>
            </w:tcBorders>
          </w:tcPr>
          <w:p w14:paraId="2CC391D0" w14:textId="77777777" w:rsidR="00637E76" w:rsidRPr="00525766" w:rsidRDefault="00593C70" w:rsidP="0093587D">
            <w:pPr>
              <w:keepNext/>
              <w:keepLines/>
              <w:snapToGrid w:val="0"/>
              <w:rPr>
                <w:b/>
                <w:color w:val="000000" w:themeColor="text1"/>
                <w:sz w:val="22"/>
                <w:szCs w:val="22"/>
                <w:lang w:val="fi-FI"/>
              </w:rPr>
            </w:pPr>
            <w:r w:rsidRPr="00525766">
              <w:rPr>
                <w:b/>
                <w:color w:val="000000" w:themeColor="text1"/>
                <w:sz w:val="22"/>
                <w:szCs w:val="22"/>
                <w:lang w:val="fi-FI"/>
              </w:rPr>
              <w:t>Yleisyys t</w:t>
            </w:r>
            <w:r w:rsidR="00130165" w:rsidRPr="00525766">
              <w:rPr>
                <w:b/>
                <w:color w:val="000000" w:themeColor="text1"/>
                <w:sz w:val="22"/>
                <w:szCs w:val="22"/>
                <w:lang w:val="fi-FI"/>
              </w:rPr>
              <w:t>untematon</w:t>
            </w:r>
          </w:p>
          <w:p w14:paraId="65BDA643" w14:textId="77777777" w:rsidR="00130165" w:rsidRPr="00525766" w:rsidRDefault="00637E76" w:rsidP="0093587D">
            <w:pPr>
              <w:keepNext/>
              <w:keepLines/>
              <w:rPr>
                <w:b/>
                <w:color w:val="000000" w:themeColor="text1"/>
                <w:sz w:val="22"/>
                <w:szCs w:val="22"/>
                <w:lang w:val="fi-FI"/>
              </w:rPr>
            </w:pPr>
            <w:r w:rsidRPr="00525766">
              <w:rPr>
                <w:b/>
                <w:color w:val="000000" w:themeColor="text1"/>
                <w:sz w:val="22"/>
                <w:szCs w:val="22"/>
                <w:lang w:val="fi-FI"/>
              </w:rPr>
              <w:t xml:space="preserve">(koska saatavissa oleva tieto ei riitä </w:t>
            </w:r>
            <w:r w:rsidR="008529F7" w:rsidRPr="00525766">
              <w:rPr>
                <w:b/>
                <w:color w:val="000000" w:themeColor="text1"/>
                <w:sz w:val="22"/>
                <w:szCs w:val="22"/>
                <w:lang w:val="fi-FI"/>
              </w:rPr>
              <w:t xml:space="preserve">esiintyvyyden </w:t>
            </w:r>
            <w:r w:rsidRPr="00525766">
              <w:rPr>
                <w:b/>
                <w:color w:val="000000" w:themeColor="text1"/>
                <w:sz w:val="22"/>
                <w:szCs w:val="22"/>
                <w:lang w:val="fi-FI"/>
              </w:rPr>
              <w:t>arviointiin)</w:t>
            </w:r>
          </w:p>
        </w:tc>
      </w:tr>
      <w:tr w:rsidR="00130165" w:rsidRPr="006621DE" w14:paraId="48DCCBD8" w14:textId="77777777" w:rsidTr="008E71DB">
        <w:tc>
          <w:tcPr>
            <w:tcW w:w="1771" w:type="dxa"/>
            <w:tcBorders>
              <w:top w:val="nil"/>
              <w:left w:val="single" w:sz="4" w:space="0" w:color="000000"/>
              <w:bottom w:val="single" w:sz="4" w:space="0" w:color="000000"/>
              <w:right w:val="nil"/>
            </w:tcBorders>
          </w:tcPr>
          <w:p w14:paraId="19C5A876" w14:textId="77777777" w:rsidR="00130165" w:rsidRPr="00525766" w:rsidRDefault="00130165" w:rsidP="0093587D">
            <w:pPr>
              <w:keepNext/>
              <w:keepLines/>
              <w:snapToGrid w:val="0"/>
              <w:rPr>
                <w:b/>
                <w:color w:val="000000" w:themeColor="text1"/>
                <w:sz w:val="22"/>
                <w:szCs w:val="22"/>
              </w:rPr>
            </w:pPr>
            <w:r w:rsidRPr="00525766">
              <w:rPr>
                <w:b/>
                <w:color w:val="000000" w:themeColor="text1"/>
                <w:sz w:val="22"/>
                <w:szCs w:val="22"/>
              </w:rPr>
              <w:t>Infektiot</w:t>
            </w:r>
          </w:p>
        </w:tc>
        <w:tc>
          <w:tcPr>
            <w:tcW w:w="1620" w:type="dxa"/>
            <w:tcBorders>
              <w:top w:val="nil"/>
              <w:left w:val="single" w:sz="4" w:space="0" w:color="000000"/>
              <w:bottom w:val="single" w:sz="4" w:space="0" w:color="000000"/>
              <w:right w:val="nil"/>
            </w:tcBorders>
          </w:tcPr>
          <w:p w14:paraId="4EDC6EC3" w14:textId="77777777" w:rsidR="00B304CD" w:rsidRPr="00525766" w:rsidRDefault="00334258" w:rsidP="0093587D">
            <w:pPr>
              <w:keepNext/>
              <w:keepLines/>
              <w:snapToGrid w:val="0"/>
              <w:rPr>
                <w:color w:val="000000" w:themeColor="text1"/>
                <w:sz w:val="22"/>
                <w:szCs w:val="22"/>
                <w:lang w:val="sv-SE"/>
              </w:rPr>
            </w:pPr>
            <w:r w:rsidRPr="00525766">
              <w:rPr>
                <w:color w:val="000000" w:themeColor="text1"/>
                <w:sz w:val="22"/>
                <w:szCs w:val="22"/>
                <w:lang w:val="sv-SE"/>
              </w:rPr>
              <w:t>keuhkokuume,</w:t>
            </w:r>
          </w:p>
          <w:p w14:paraId="79921C02" w14:textId="77777777" w:rsidR="00B304CD" w:rsidRPr="00525766" w:rsidRDefault="00334258" w:rsidP="0093587D">
            <w:pPr>
              <w:keepNext/>
              <w:keepLines/>
              <w:snapToGrid w:val="0"/>
              <w:rPr>
                <w:color w:val="000000" w:themeColor="text1"/>
                <w:sz w:val="22"/>
                <w:szCs w:val="22"/>
                <w:lang w:val="sv-SE"/>
              </w:rPr>
            </w:pPr>
            <w:r w:rsidRPr="00525766">
              <w:rPr>
                <w:color w:val="000000" w:themeColor="text1"/>
                <w:sz w:val="22"/>
                <w:szCs w:val="22"/>
                <w:lang w:val="sv-SE"/>
              </w:rPr>
              <w:t>sieni-infektio,</w:t>
            </w:r>
          </w:p>
          <w:p w14:paraId="75496B84" w14:textId="77777777" w:rsidR="00B304CD" w:rsidRPr="00525766" w:rsidRDefault="00334258" w:rsidP="0093587D">
            <w:pPr>
              <w:keepNext/>
              <w:keepLines/>
              <w:snapToGrid w:val="0"/>
              <w:rPr>
                <w:color w:val="000000" w:themeColor="text1"/>
                <w:sz w:val="22"/>
                <w:szCs w:val="22"/>
                <w:lang w:val="sv-SE"/>
              </w:rPr>
            </w:pPr>
            <w:r w:rsidRPr="00525766">
              <w:rPr>
                <w:color w:val="000000" w:themeColor="text1"/>
                <w:sz w:val="22"/>
                <w:szCs w:val="22"/>
                <w:lang w:val="sv-SE"/>
              </w:rPr>
              <w:t>virusinfektio,</w:t>
            </w:r>
          </w:p>
          <w:p w14:paraId="1CAE8B49" w14:textId="77777777" w:rsidR="00B304CD" w:rsidRPr="00525766" w:rsidRDefault="00334258" w:rsidP="0093587D">
            <w:pPr>
              <w:keepNext/>
              <w:keepLines/>
              <w:snapToGrid w:val="0"/>
              <w:rPr>
                <w:color w:val="000000" w:themeColor="text1"/>
                <w:sz w:val="22"/>
                <w:szCs w:val="22"/>
                <w:lang w:val="sv-SE"/>
              </w:rPr>
            </w:pPr>
            <w:r w:rsidRPr="00525766">
              <w:rPr>
                <w:color w:val="000000" w:themeColor="text1"/>
                <w:sz w:val="22"/>
                <w:szCs w:val="22"/>
                <w:lang w:val="sv-SE"/>
              </w:rPr>
              <w:t>bakteeri-infektio,</w:t>
            </w:r>
          </w:p>
          <w:p w14:paraId="6F222B62" w14:textId="77777777" w:rsidR="00B304CD" w:rsidRPr="00525766" w:rsidRDefault="00334258" w:rsidP="0093587D">
            <w:pPr>
              <w:keepNext/>
              <w:keepLines/>
              <w:snapToGrid w:val="0"/>
              <w:rPr>
                <w:color w:val="000000" w:themeColor="text1"/>
                <w:sz w:val="22"/>
                <w:szCs w:val="22"/>
                <w:lang w:val="sv-SE"/>
              </w:rPr>
            </w:pPr>
            <w:r w:rsidRPr="00525766">
              <w:rPr>
                <w:color w:val="000000" w:themeColor="text1"/>
                <w:sz w:val="22"/>
                <w:szCs w:val="22"/>
                <w:lang w:val="sv-SE"/>
              </w:rPr>
              <w:t>Herpe</w:t>
            </w:r>
            <w:r w:rsidR="003504FA" w:rsidRPr="00525766">
              <w:rPr>
                <w:color w:val="000000" w:themeColor="text1"/>
                <w:sz w:val="22"/>
                <w:szCs w:val="22"/>
                <w:lang w:val="sv-SE"/>
              </w:rPr>
              <w:t>s</w:t>
            </w:r>
            <w:r w:rsidRPr="00525766">
              <w:rPr>
                <w:color w:val="000000" w:themeColor="text1"/>
                <w:sz w:val="22"/>
                <w:szCs w:val="22"/>
                <w:lang w:val="sv-SE"/>
              </w:rPr>
              <w:t xml:space="preserve"> simplex </w:t>
            </w:r>
            <w:r w:rsidRPr="00525766">
              <w:rPr>
                <w:color w:val="000000" w:themeColor="text1"/>
                <w:sz w:val="22"/>
                <w:szCs w:val="22"/>
                <w:lang w:val="sv-SE"/>
              </w:rPr>
              <w:noBreakHyphen/>
              <w:t>infektio,</w:t>
            </w:r>
          </w:p>
          <w:p w14:paraId="0CE753D4" w14:textId="77777777" w:rsidR="00130165" w:rsidRPr="00525766" w:rsidRDefault="00130165" w:rsidP="0093587D">
            <w:pPr>
              <w:keepNext/>
              <w:keepLines/>
              <w:snapToGrid w:val="0"/>
              <w:rPr>
                <w:color w:val="000000" w:themeColor="text1"/>
                <w:sz w:val="22"/>
                <w:szCs w:val="22"/>
              </w:rPr>
            </w:pPr>
            <w:r w:rsidRPr="00525766">
              <w:rPr>
                <w:color w:val="000000" w:themeColor="text1"/>
                <w:sz w:val="22"/>
                <w:szCs w:val="22"/>
              </w:rPr>
              <w:t>virtsatie-tulehdus</w:t>
            </w:r>
          </w:p>
        </w:tc>
        <w:tc>
          <w:tcPr>
            <w:tcW w:w="1800" w:type="dxa"/>
            <w:tcBorders>
              <w:top w:val="nil"/>
              <w:left w:val="single" w:sz="4" w:space="0" w:color="000000"/>
              <w:bottom w:val="single" w:sz="4" w:space="0" w:color="000000"/>
              <w:right w:val="nil"/>
            </w:tcBorders>
          </w:tcPr>
          <w:p w14:paraId="21879DFF" w14:textId="77777777" w:rsidR="00B304CD" w:rsidRPr="00FA352A" w:rsidRDefault="00130165" w:rsidP="0093587D">
            <w:pPr>
              <w:keepNext/>
              <w:keepLines/>
              <w:rPr>
                <w:color w:val="000000" w:themeColor="text1"/>
                <w:sz w:val="22"/>
                <w:szCs w:val="22"/>
                <w:lang w:val="fi-FI"/>
              </w:rPr>
            </w:pPr>
            <w:r w:rsidRPr="00FA352A">
              <w:rPr>
                <w:color w:val="000000" w:themeColor="text1"/>
                <w:sz w:val="22"/>
                <w:szCs w:val="22"/>
                <w:lang w:val="fi-FI"/>
              </w:rPr>
              <w:t>sepsis</w:t>
            </w:r>
            <w:r w:rsidR="00334258" w:rsidRPr="00FA352A">
              <w:rPr>
                <w:color w:val="000000" w:themeColor="text1"/>
                <w:sz w:val="22"/>
                <w:szCs w:val="22"/>
                <w:lang w:val="fi-FI"/>
              </w:rPr>
              <w:t>,</w:t>
            </w:r>
          </w:p>
          <w:p w14:paraId="6AC4F908" w14:textId="77777777" w:rsidR="00B304CD" w:rsidRPr="00FA352A" w:rsidRDefault="00130165" w:rsidP="0093587D">
            <w:pPr>
              <w:keepNext/>
              <w:keepLines/>
              <w:rPr>
                <w:color w:val="000000" w:themeColor="text1"/>
                <w:sz w:val="22"/>
                <w:szCs w:val="22"/>
                <w:lang w:val="fi-FI"/>
              </w:rPr>
            </w:pPr>
            <w:r w:rsidRPr="00FA352A">
              <w:rPr>
                <w:color w:val="000000" w:themeColor="text1"/>
                <w:sz w:val="22"/>
                <w:szCs w:val="22"/>
                <w:lang w:val="fi-FI"/>
              </w:rPr>
              <w:t>pyelonefriitti</w:t>
            </w:r>
            <w:r w:rsidR="00334258" w:rsidRPr="00FA352A">
              <w:rPr>
                <w:color w:val="000000" w:themeColor="text1"/>
                <w:sz w:val="22"/>
                <w:szCs w:val="22"/>
                <w:lang w:val="fi-FI"/>
              </w:rPr>
              <w:t>, sytomegalovirus</w:t>
            </w:r>
            <w:r w:rsidR="00334258" w:rsidRPr="00FA352A">
              <w:rPr>
                <w:color w:val="000000" w:themeColor="text1"/>
                <w:sz w:val="22"/>
                <w:szCs w:val="22"/>
                <w:lang w:val="fi-FI"/>
              </w:rPr>
              <w:softHyphen/>
              <w:t>infektio,</w:t>
            </w:r>
          </w:p>
          <w:p w14:paraId="219286FE" w14:textId="77777777" w:rsidR="00130165" w:rsidRPr="00FA352A" w:rsidRDefault="003C5935" w:rsidP="003C5935">
            <w:pPr>
              <w:keepNext/>
              <w:keepLines/>
              <w:rPr>
                <w:color w:val="000000" w:themeColor="text1"/>
                <w:sz w:val="22"/>
                <w:szCs w:val="22"/>
                <w:lang w:val="fi-FI"/>
              </w:rPr>
            </w:pPr>
            <w:r w:rsidRPr="00FA352A">
              <w:rPr>
                <w:color w:val="000000" w:themeColor="text1"/>
                <w:sz w:val="22"/>
                <w:szCs w:val="22"/>
                <w:lang w:val="fi-FI"/>
              </w:rPr>
              <w:t xml:space="preserve">varicella zoster </w:t>
            </w:r>
            <w:r w:rsidR="003B4626" w:rsidRPr="00FA352A">
              <w:rPr>
                <w:color w:val="000000" w:themeColor="text1"/>
                <w:sz w:val="22"/>
                <w:szCs w:val="22"/>
                <w:lang w:val="fi-FI"/>
              </w:rPr>
              <w:noBreakHyphen/>
            </w:r>
            <w:r w:rsidRPr="00FA352A">
              <w:rPr>
                <w:color w:val="000000" w:themeColor="text1"/>
                <w:sz w:val="22"/>
                <w:szCs w:val="22"/>
                <w:lang w:val="fi-FI"/>
              </w:rPr>
              <w:t xml:space="preserve">viruksen aiheuttama </w:t>
            </w:r>
            <w:r w:rsidR="00130165" w:rsidRPr="00FA352A">
              <w:rPr>
                <w:color w:val="000000" w:themeColor="text1"/>
                <w:sz w:val="22"/>
                <w:szCs w:val="22"/>
                <w:lang w:val="fi-FI"/>
              </w:rPr>
              <w:t>Herpes zoster</w:t>
            </w:r>
            <w:r w:rsidR="00334258" w:rsidRPr="00FA352A">
              <w:rPr>
                <w:color w:val="000000" w:themeColor="text1"/>
                <w:sz w:val="22"/>
                <w:szCs w:val="22"/>
                <w:lang w:val="fi-FI"/>
              </w:rPr>
              <w:t xml:space="preserve"> </w:t>
            </w:r>
          </w:p>
        </w:tc>
        <w:tc>
          <w:tcPr>
            <w:tcW w:w="1980" w:type="dxa"/>
            <w:tcBorders>
              <w:top w:val="nil"/>
              <w:left w:val="single" w:sz="4" w:space="0" w:color="000000"/>
              <w:bottom w:val="single" w:sz="4" w:space="0" w:color="000000"/>
              <w:right w:val="nil"/>
            </w:tcBorders>
          </w:tcPr>
          <w:p w14:paraId="0D518516" w14:textId="77777777" w:rsidR="00B304CD" w:rsidRPr="00525766" w:rsidRDefault="00334258" w:rsidP="0093587D">
            <w:pPr>
              <w:pStyle w:val="TableText"/>
              <w:keepNext/>
              <w:keepLines/>
              <w:rPr>
                <w:rFonts w:cs="Times New Roman"/>
                <w:color w:val="000000" w:themeColor="text1"/>
                <w:sz w:val="22"/>
                <w:szCs w:val="22"/>
                <w:lang w:val="fi-FI"/>
              </w:rPr>
            </w:pPr>
            <w:r w:rsidRPr="00525766">
              <w:rPr>
                <w:rFonts w:cs="Times New Roman"/>
                <w:i/>
                <w:color w:val="000000" w:themeColor="text1"/>
                <w:sz w:val="22"/>
                <w:szCs w:val="22"/>
                <w:lang w:val="fi-FI"/>
              </w:rPr>
              <w:t>Clostridium difficile</w:t>
            </w:r>
            <w:r w:rsidRPr="00525766">
              <w:rPr>
                <w:rFonts w:cs="Times New Roman"/>
                <w:color w:val="000000" w:themeColor="text1"/>
                <w:sz w:val="22"/>
                <w:szCs w:val="22"/>
                <w:lang w:val="fi-FI"/>
              </w:rPr>
              <w:t xml:space="preserve"> -koliitti,</w:t>
            </w:r>
          </w:p>
          <w:p w14:paraId="0B6B430F" w14:textId="77777777" w:rsidR="00B304CD" w:rsidRPr="00525766" w:rsidRDefault="00334258" w:rsidP="0093587D">
            <w:pPr>
              <w:pStyle w:val="TableText"/>
              <w:keepNext/>
              <w:keepLines/>
              <w:rPr>
                <w:rFonts w:cs="Times New Roman"/>
                <w:color w:val="000000" w:themeColor="text1"/>
                <w:sz w:val="22"/>
                <w:szCs w:val="22"/>
                <w:lang w:val="fi-FI"/>
              </w:rPr>
            </w:pPr>
            <w:r w:rsidRPr="00525766">
              <w:rPr>
                <w:rFonts w:cs="Times New Roman"/>
                <w:color w:val="000000" w:themeColor="text1"/>
                <w:sz w:val="22"/>
                <w:szCs w:val="22"/>
                <w:lang w:val="fi-FI"/>
              </w:rPr>
              <w:t>mykobakteeri-infektio (mukaan lukien tuberkuloosi),</w:t>
            </w:r>
          </w:p>
          <w:p w14:paraId="2CF8546B" w14:textId="77777777" w:rsidR="00334258" w:rsidRPr="00525766" w:rsidRDefault="00334258" w:rsidP="0093587D">
            <w:pPr>
              <w:pStyle w:val="TableText"/>
              <w:keepNext/>
              <w:keepLines/>
              <w:rPr>
                <w:rFonts w:cs="Times New Roman"/>
                <w:color w:val="000000" w:themeColor="text1"/>
                <w:sz w:val="22"/>
                <w:szCs w:val="22"/>
              </w:rPr>
            </w:pPr>
            <w:r w:rsidRPr="00525766">
              <w:rPr>
                <w:rFonts w:cs="Times New Roman"/>
                <w:color w:val="000000" w:themeColor="text1"/>
                <w:sz w:val="22"/>
                <w:szCs w:val="22"/>
              </w:rPr>
              <w:t>Epstein–Barrin virusinfektio</w:t>
            </w:r>
          </w:p>
          <w:p w14:paraId="4DCB48AA" w14:textId="77777777" w:rsidR="00130165" w:rsidRPr="00525766" w:rsidRDefault="00130165" w:rsidP="0093587D">
            <w:pPr>
              <w:keepNext/>
              <w:keepLines/>
              <w:snapToGrid w:val="0"/>
              <w:rPr>
                <w:color w:val="000000" w:themeColor="text1"/>
                <w:sz w:val="22"/>
                <w:szCs w:val="22"/>
              </w:rPr>
            </w:pPr>
          </w:p>
        </w:tc>
        <w:tc>
          <w:tcPr>
            <w:tcW w:w="1620" w:type="dxa"/>
            <w:tcBorders>
              <w:top w:val="nil"/>
              <w:left w:val="single" w:sz="4" w:space="0" w:color="000000"/>
              <w:bottom w:val="single" w:sz="4" w:space="0" w:color="000000"/>
              <w:right w:val="single" w:sz="4" w:space="0" w:color="000000"/>
            </w:tcBorders>
          </w:tcPr>
          <w:p w14:paraId="0AAF79A7" w14:textId="77777777" w:rsidR="00130165" w:rsidRPr="00525766" w:rsidRDefault="00130165" w:rsidP="0093587D">
            <w:pPr>
              <w:keepNext/>
              <w:keepLines/>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08DAB19F" w14:textId="77777777" w:rsidR="00130165" w:rsidRPr="00525766" w:rsidRDefault="00130165" w:rsidP="0093587D">
            <w:pPr>
              <w:keepNext/>
              <w:keepLines/>
              <w:snapToGrid w:val="0"/>
              <w:rPr>
                <w:color w:val="000000" w:themeColor="text1"/>
                <w:sz w:val="22"/>
                <w:szCs w:val="22"/>
              </w:rPr>
            </w:pPr>
          </w:p>
        </w:tc>
      </w:tr>
      <w:tr w:rsidR="00130165" w:rsidRPr="006621DE" w14:paraId="063681C4" w14:textId="77777777" w:rsidTr="008E71DB">
        <w:tc>
          <w:tcPr>
            <w:tcW w:w="1771" w:type="dxa"/>
            <w:tcBorders>
              <w:top w:val="nil"/>
              <w:left w:val="single" w:sz="4" w:space="0" w:color="000000"/>
              <w:bottom w:val="single" w:sz="4" w:space="0" w:color="000000"/>
              <w:right w:val="nil"/>
            </w:tcBorders>
          </w:tcPr>
          <w:p w14:paraId="59850851" w14:textId="77777777" w:rsidR="00130165" w:rsidRPr="00525766" w:rsidRDefault="00130165" w:rsidP="00082955">
            <w:pPr>
              <w:keepNext/>
              <w:snapToGrid w:val="0"/>
              <w:rPr>
                <w:b/>
                <w:color w:val="000000" w:themeColor="text1"/>
                <w:sz w:val="22"/>
                <w:szCs w:val="22"/>
                <w:lang w:val="fi-FI"/>
              </w:rPr>
            </w:pPr>
            <w:r w:rsidRPr="00525766">
              <w:rPr>
                <w:b/>
                <w:color w:val="000000" w:themeColor="text1"/>
                <w:sz w:val="22"/>
                <w:szCs w:val="22"/>
                <w:lang w:val="fi-FI"/>
              </w:rPr>
              <w:t>Hyvän- ja pahanlaatuiset kasvaimet (mukaan lukien kystat ja polyypit)</w:t>
            </w:r>
          </w:p>
        </w:tc>
        <w:tc>
          <w:tcPr>
            <w:tcW w:w="1620" w:type="dxa"/>
            <w:tcBorders>
              <w:top w:val="nil"/>
              <w:left w:val="single" w:sz="4" w:space="0" w:color="000000"/>
              <w:bottom w:val="single" w:sz="4" w:space="0" w:color="000000"/>
              <w:right w:val="nil"/>
            </w:tcBorders>
          </w:tcPr>
          <w:p w14:paraId="5F9CE603" w14:textId="77777777" w:rsidR="00130165" w:rsidRPr="00525766" w:rsidRDefault="00130165" w:rsidP="00082955">
            <w:pPr>
              <w:keepNext/>
              <w:snapToGrid w:val="0"/>
              <w:rPr>
                <w:color w:val="000000" w:themeColor="text1"/>
                <w:sz w:val="22"/>
                <w:szCs w:val="22"/>
                <w:lang w:val="fi-FI"/>
              </w:rPr>
            </w:pPr>
          </w:p>
        </w:tc>
        <w:tc>
          <w:tcPr>
            <w:tcW w:w="1800" w:type="dxa"/>
            <w:tcBorders>
              <w:top w:val="nil"/>
              <w:left w:val="single" w:sz="4" w:space="0" w:color="000000"/>
              <w:bottom w:val="single" w:sz="4" w:space="0" w:color="000000"/>
              <w:right w:val="nil"/>
            </w:tcBorders>
          </w:tcPr>
          <w:p w14:paraId="2130F215" w14:textId="77777777" w:rsidR="00130165" w:rsidRPr="00525766" w:rsidRDefault="003D6585" w:rsidP="00D20215">
            <w:pPr>
              <w:keepNext/>
              <w:snapToGrid w:val="0"/>
              <w:rPr>
                <w:color w:val="000000" w:themeColor="text1"/>
                <w:sz w:val="22"/>
                <w:szCs w:val="22"/>
                <w:lang w:val="fi-FI"/>
              </w:rPr>
            </w:pPr>
            <w:r w:rsidRPr="00525766">
              <w:rPr>
                <w:color w:val="000000" w:themeColor="text1"/>
                <w:sz w:val="22"/>
                <w:szCs w:val="22"/>
                <w:lang w:val="fi-FI"/>
              </w:rPr>
              <w:t xml:space="preserve">ei-melanoottinen </w:t>
            </w:r>
            <w:r w:rsidR="00130165" w:rsidRPr="00525766">
              <w:rPr>
                <w:color w:val="000000" w:themeColor="text1"/>
                <w:sz w:val="22"/>
                <w:szCs w:val="22"/>
                <w:lang w:val="fi-FI"/>
              </w:rPr>
              <w:t>ihosyöpä*</w:t>
            </w:r>
          </w:p>
        </w:tc>
        <w:tc>
          <w:tcPr>
            <w:tcW w:w="1980" w:type="dxa"/>
            <w:tcBorders>
              <w:top w:val="nil"/>
              <w:left w:val="single" w:sz="4" w:space="0" w:color="000000"/>
              <w:bottom w:val="single" w:sz="4" w:space="0" w:color="000000"/>
              <w:right w:val="nil"/>
            </w:tcBorders>
          </w:tcPr>
          <w:p w14:paraId="6DC3E62B" w14:textId="77777777" w:rsidR="00130165" w:rsidRPr="00525766" w:rsidRDefault="00130165" w:rsidP="00A03ACD">
            <w:pPr>
              <w:keepNext/>
              <w:snapToGrid w:val="0"/>
              <w:rPr>
                <w:color w:val="000000" w:themeColor="text1"/>
                <w:sz w:val="22"/>
                <w:szCs w:val="22"/>
                <w:lang w:val="fi-FI"/>
              </w:rPr>
            </w:pPr>
            <w:r w:rsidRPr="00525766">
              <w:rPr>
                <w:color w:val="000000" w:themeColor="text1"/>
                <w:sz w:val="22"/>
                <w:szCs w:val="22"/>
                <w:lang w:val="fi-FI"/>
              </w:rPr>
              <w:t>lymfooma*</w:t>
            </w:r>
            <w:r w:rsidR="00606EBD" w:rsidRPr="00525766">
              <w:rPr>
                <w:color w:val="000000" w:themeColor="text1"/>
                <w:sz w:val="22"/>
                <w:szCs w:val="22"/>
                <w:lang w:val="fi-FI"/>
              </w:rPr>
              <w:t>,</w:t>
            </w:r>
            <w:r w:rsidR="00904396" w:rsidRPr="00525766">
              <w:rPr>
                <w:color w:val="000000" w:themeColor="text1"/>
                <w:sz w:val="22"/>
                <w:szCs w:val="22"/>
                <w:lang w:val="fi-FI"/>
              </w:rPr>
              <w:t xml:space="preserve"> pahanlaatuinen melanooma</w:t>
            </w:r>
            <w:r w:rsidR="0006302C" w:rsidRPr="00525766">
              <w:rPr>
                <w:color w:val="000000" w:themeColor="text1"/>
                <w:sz w:val="22"/>
                <w:szCs w:val="22"/>
                <w:lang w:val="fi-FI"/>
              </w:rPr>
              <w:t>*</w:t>
            </w:r>
            <w:r w:rsidR="00606EBD" w:rsidRPr="00525766">
              <w:rPr>
                <w:color w:val="000000" w:themeColor="text1"/>
                <w:sz w:val="22"/>
                <w:szCs w:val="22"/>
                <w:lang w:val="fi-FI"/>
              </w:rPr>
              <w:t>,</w:t>
            </w:r>
            <w:r w:rsidRPr="00525766">
              <w:rPr>
                <w:color w:val="000000" w:themeColor="text1"/>
                <w:sz w:val="22"/>
                <w:szCs w:val="22"/>
                <w:lang w:val="fi-FI"/>
              </w:rPr>
              <w:t xml:space="preserve"> elinsiirtoa seuraava lymfoproliferatii-vinen häiriö</w:t>
            </w:r>
          </w:p>
        </w:tc>
        <w:tc>
          <w:tcPr>
            <w:tcW w:w="1620" w:type="dxa"/>
            <w:tcBorders>
              <w:top w:val="nil"/>
              <w:left w:val="single" w:sz="4" w:space="0" w:color="000000"/>
              <w:bottom w:val="single" w:sz="4" w:space="0" w:color="000000"/>
              <w:right w:val="single" w:sz="4" w:space="0" w:color="000000"/>
            </w:tcBorders>
          </w:tcPr>
          <w:p w14:paraId="0F61F7F6" w14:textId="77777777" w:rsidR="00130165" w:rsidRPr="00525766" w:rsidRDefault="00130165" w:rsidP="00130165">
            <w:pPr>
              <w:snapToGrid w:val="0"/>
              <w:rPr>
                <w:color w:val="000000" w:themeColor="text1"/>
                <w:sz w:val="22"/>
                <w:szCs w:val="22"/>
                <w:lang w:val="fi-FI"/>
              </w:rPr>
            </w:pPr>
          </w:p>
        </w:tc>
        <w:tc>
          <w:tcPr>
            <w:tcW w:w="1057" w:type="dxa"/>
            <w:tcBorders>
              <w:top w:val="nil"/>
              <w:left w:val="single" w:sz="4" w:space="0" w:color="000000"/>
              <w:bottom w:val="single" w:sz="4" w:space="0" w:color="000000"/>
              <w:right w:val="single" w:sz="4" w:space="0" w:color="000000"/>
            </w:tcBorders>
          </w:tcPr>
          <w:p w14:paraId="3C72410E" w14:textId="77777777" w:rsidR="00130165" w:rsidRPr="00525766" w:rsidRDefault="00904396" w:rsidP="00130165">
            <w:pPr>
              <w:snapToGrid w:val="0"/>
              <w:rPr>
                <w:color w:val="000000" w:themeColor="text1"/>
                <w:sz w:val="22"/>
                <w:szCs w:val="22"/>
                <w:lang w:val="fi-FI"/>
              </w:rPr>
            </w:pPr>
            <w:r w:rsidRPr="00525766">
              <w:rPr>
                <w:color w:val="000000" w:themeColor="text1"/>
                <w:sz w:val="22"/>
                <w:szCs w:val="22"/>
                <w:lang w:val="fi-FI"/>
              </w:rPr>
              <w:t>merkelinsolu</w:t>
            </w:r>
            <w:r w:rsidR="009533C6" w:rsidRPr="00525766">
              <w:rPr>
                <w:color w:val="000000" w:themeColor="text1"/>
                <w:sz w:val="22"/>
                <w:szCs w:val="22"/>
                <w:lang w:val="fi-FI"/>
              </w:rPr>
              <w:t>-</w:t>
            </w:r>
            <w:r w:rsidRPr="00525766">
              <w:rPr>
                <w:color w:val="000000" w:themeColor="text1"/>
                <w:sz w:val="22"/>
                <w:szCs w:val="22"/>
                <w:lang w:val="fi-FI"/>
              </w:rPr>
              <w:t>karsinooma</w:t>
            </w:r>
            <w:r w:rsidR="0006302C" w:rsidRPr="00525766">
              <w:rPr>
                <w:color w:val="000000" w:themeColor="text1"/>
                <w:sz w:val="22"/>
                <w:szCs w:val="22"/>
                <w:lang w:val="fi-FI"/>
              </w:rPr>
              <w:t>*</w:t>
            </w:r>
          </w:p>
        </w:tc>
      </w:tr>
      <w:tr w:rsidR="00130165" w:rsidRPr="006621DE" w14:paraId="29126B41" w14:textId="77777777" w:rsidTr="008E71DB">
        <w:tc>
          <w:tcPr>
            <w:tcW w:w="1771" w:type="dxa"/>
            <w:tcBorders>
              <w:top w:val="nil"/>
              <w:left w:val="single" w:sz="4" w:space="0" w:color="000000"/>
              <w:bottom w:val="single" w:sz="4" w:space="0" w:color="000000"/>
              <w:right w:val="nil"/>
            </w:tcBorders>
          </w:tcPr>
          <w:p w14:paraId="741D0136" w14:textId="77777777" w:rsidR="00130165" w:rsidRPr="00525766" w:rsidRDefault="00130165" w:rsidP="00A95DE6">
            <w:pPr>
              <w:keepNext/>
              <w:snapToGrid w:val="0"/>
              <w:rPr>
                <w:b/>
                <w:color w:val="000000" w:themeColor="text1"/>
                <w:sz w:val="22"/>
                <w:szCs w:val="22"/>
              </w:rPr>
            </w:pPr>
            <w:r w:rsidRPr="00525766">
              <w:rPr>
                <w:b/>
                <w:color w:val="000000" w:themeColor="text1"/>
                <w:sz w:val="22"/>
                <w:szCs w:val="22"/>
              </w:rPr>
              <w:t>Veri ja imukudos</w:t>
            </w:r>
          </w:p>
        </w:tc>
        <w:tc>
          <w:tcPr>
            <w:tcW w:w="1620" w:type="dxa"/>
            <w:tcBorders>
              <w:top w:val="nil"/>
              <w:left w:val="single" w:sz="4" w:space="0" w:color="000000"/>
              <w:bottom w:val="single" w:sz="4" w:space="0" w:color="000000"/>
              <w:right w:val="nil"/>
            </w:tcBorders>
          </w:tcPr>
          <w:p w14:paraId="17C459A0" w14:textId="77777777" w:rsidR="00130165" w:rsidRPr="00525766" w:rsidRDefault="00130165" w:rsidP="00A95DE6">
            <w:pPr>
              <w:keepNext/>
              <w:snapToGrid w:val="0"/>
              <w:rPr>
                <w:color w:val="000000" w:themeColor="text1"/>
                <w:sz w:val="22"/>
                <w:szCs w:val="22"/>
              </w:rPr>
            </w:pPr>
            <w:r w:rsidRPr="00525766">
              <w:rPr>
                <w:color w:val="000000" w:themeColor="text1"/>
                <w:sz w:val="22"/>
                <w:szCs w:val="22"/>
              </w:rPr>
              <w:t xml:space="preserve">trombosyto-penia, </w:t>
            </w:r>
          </w:p>
          <w:p w14:paraId="62AEFCE8" w14:textId="77777777" w:rsidR="004A7DAA" w:rsidRPr="00525766" w:rsidRDefault="00130165" w:rsidP="00A95DE6">
            <w:pPr>
              <w:keepNext/>
              <w:rPr>
                <w:color w:val="000000" w:themeColor="text1"/>
                <w:sz w:val="22"/>
                <w:szCs w:val="22"/>
              </w:rPr>
            </w:pPr>
            <w:r w:rsidRPr="00525766">
              <w:rPr>
                <w:color w:val="000000" w:themeColor="text1"/>
                <w:sz w:val="22"/>
                <w:szCs w:val="22"/>
              </w:rPr>
              <w:t>anemia</w:t>
            </w:r>
            <w:r w:rsidR="004A7DAA" w:rsidRPr="00525766">
              <w:rPr>
                <w:color w:val="000000" w:themeColor="text1"/>
                <w:sz w:val="22"/>
                <w:szCs w:val="22"/>
              </w:rPr>
              <w:t>,</w:t>
            </w:r>
          </w:p>
          <w:p w14:paraId="6E292972" w14:textId="77777777" w:rsidR="00130165" w:rsidRPr="00525766" w:rsidRDefault="00E03D7D" w:rsidP="00A95DE6">
            <w:pPr>
              <w:keepNext/>
              <w:rPr>
                <w:color w:val="000000" w:themeColor="text1"/>
                <w:sz w:val="22"/>
                <w:szCs w:val="22"/>
              </w:rPr>
            </w:pPr>
            <w:r w:rsidRPr="00525766">
              <w:rPr>
                <w:color w:val="000000" w:themeColor="text1"/>
                <w:sz w:val="22"/>
                <w:szCs w:val="22"/>
              </w:rPr>
              <w:t>leukopenia</w:t>
            </w:r>
          </w:p>
        </w:tc>
        <w:tc>
          <w:tcPr>
            <w:tcW w:w="1800" w:type="dxa"/>
            <w:tcBorders>
              <w:top w:val="nil"/>
              <w:left w:val="single" w:sz="4" w:space="0" w:color="000000"/>
              <w:bottom w:val="single" w:sz="4" w:space="0" w:color="000000"/>
              <w:right w:val="nil"/>
            </w:tcBorders>
          </w:tcPr>
          <w:p w14:paraId="3C27DA19" w14:textId="77777777" w:rsidR="00130165" w:rsidRPr="00525766" w:rsidRDefault="00130165" w:rsidP="00A95DE6">
            <w:pPr>
              <w:keepNext/>
              <w:rPr>
                <w:color w:val="000000" w:themeColor="text1"/>
                <w:sz w:val="22"/>
                <w:szCs w:val="22"/>
              </w:rPr>
            </w:pPr>
            <w:r w:rsidRPr="00525766">
              <w:rPr>
                <w:color w:val="000000" w:themeColor="text1"/>
                <w:sz w:val="22"/>
                <w:szCs w:val="22"/>
                <w:lang w:val="fi-FI"/>
              </w:rPr>
              <w:t>hemolyytti</w:t>
            </w:r>
            <w:r w:rsidR="00AF58D6" w:rsidRPr="00525766">
              <w:rPr>
                <w:color w:val="000000" w:themeColor="text1"/>
                <w:sz w:val="22"/>
                <w:szCs w:val="22"/>
                <w:lang w:val="fi-FI"/>
              </w:rPr>
              <w:t>s</w:t>
            </w:r>
            <w:r w:rsidR="00E03D7D" w:rsidRPr="00525766">
              <w:rPr>
                <w:color w:val="000000" w:themeColor="text1"/>
                <w:sz w:val="22"/>
                <w:szCs w:val="22"/>
                <w:lang w:val="fi-FI"/>
              </w:rPr>
              <w:softHyphen/>
            </w:r>
            <w:r w:rsidRPr="00525766">
              <w:rPr>
                <w:color w:val="000000" w:themeColor="text1"/>
                <w:sz w:val="22"/>
                <w:szCs w:val="22"/>
                <w:lang w:val="fi-FI"/>
              </w:rPr>
              <w:t>ureeminen oireyhtymä,</w:t>
            </w:r>
            <w:r w:rsidRPr="00525766">
              <w:rPr>
                <w:color w:val="000000" w:themeColor="text1"/>
                <w:sz w:val="22"/>
                <w:szCs w:val="22"/>
              </w:rPr>
              <w:t xml:space="preserve"> neutropenia</w:t>
            </w:r>
          </w:p>
        </w:tc>
        <w:tc>
          <w:tcPr>
            <w:tcW w:w="1980" w:type="dxa"/>
            <w:tcBorders>
              <w:top w:val="nil"/>
              <w:left w:val="single" w:sz="4" w:space="0" w:color="000000"/>
              <w:bottom w:val="single" w:sz="4" w:space="0" w:color="000000"/>
              <w:right w:val="nil"/>
            </w:tcBorders>
          </w:tcPr>
          <w:p w14:paraId="5FE6C945" w14:textId="77777777" w:rsidR="00AF58D6" w:rsidRPr="00525766" w:rsidRDefault="00130165" w:rsidP="00130165">
            <w:pPr>
              <w:snapToGrid w:val="0"/>
              <w:rPr>
                <w:color w:val="000000" w:themeColor="text1"/>
                <w:sz w:val="22"/>
                <w:szCs w:val="22"/>
              </w:rPr>
            </w:pPr>
            <w:r w:rsidRPr="00525766">
              <w:rPr>
                <w:color w:val="000000" w:themeColor="text1"/>
                <w:sz w:val="22"/>
                <w:szCs w:val="22"/>
              </w:rPr>
              <w:t>pansytopenia</w:t>
            </w:r>
            <w:r w:rsidR="00E03D7D" w:rsidRPr="00525766">
              <w:rPr>
                <w:color w:val="000000" w:themeColor="text1"/>
                <w:sz w:val="22"/>
                <w:szCs w:val="22"/>
              </w:rPr>
              <w:t>,</w:t>
            </w:r>
          </w:p>
          <w:p w14:paraId="33C45441" w14:textId="77777777" w:rsidR="00130165" w:rsidRPr="00525766" w:rsidRDefault="00E03D7D" w:rsidP="00130165">
            <w:pPr>
              <w:snapToGrid w:val="0"/>
              <w:rPr>
                <w:color w:val="000000" w:themeColor="text1"/>
                <w:sz w:val="22"/>
                <w:szCs w:val="22"/>
              </w:rPr>
            </w:pPr>
            <w:r w:rsidRPr="00525766">
              <w:rPr>
                <w:color w:val="000000" w:themeColor="text1"/>
                <w:sz w:val="22"/>
                <w:szCs w:val="22"/>
                <w:lang w:val="fi-FI"/>
              </w:rPr>
              <w:t>tromboottinen trombosytopeeni</w:t>
            </w:r>
            <w:r w:rsidRPr="00525766">
              <w:rPr>
                <w:color w:val="000000" w:themeColor="text1"/>
                <w:sz w:val="22"/>
                <w:szCs w:val="22"/>
                <w:lang w:val="fi-FI"/>
              </w:rPr>
              <w:softHyphen/>
              <w:t>nen purppura</w:t>
            </w:r>
          </w:p>
        </w:tc>
        <w:tc>
          <w:tcPr>
            <w:tcW w:w="1620" w:type="dxa"/>
            <w:tcBorders>
              <w:top w:val="nil"/>
              <w:left w:val="single" w:sz="4" w:space="0" w:color="000000"/>
              <w:bottom w:val="single" w:sz="4" w:space="0" w:color="000000"/>
              <w:right w:val="single" w:sz="4" w:space="0" w:color="000000"/>
            </w:tcBorders>
          </w:tcPr>
          <w:p w14:paraId="0DE10294" w14:textId="77777777" w:rsidR="00130165" w:rsidRPr="00525766" w:rsidRDefault="00130165" w:rsidP="00130165">
            <w:pPr>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0C2CADC1" w14:textId="77777777" w:rsidR="00130165" w:rsidRPr="00525766" w:rsidRDefault="00130165" w:rsidP="00130165">
            <w:pPr>
              <w:snapToGrid w:val="0"/>
              <w:rPr>
                <w:color w:val="000000" w:themeColor="text1"/>
                <w:sz w:val="22"/>
                <w:szCs w:val="22"/>
              </w:rPr>
            </w:pPr>
          </w:p>
        </w:tc>
      </w:tr>
      <w:tr w:rsidR="00130165" w:rsidRPr="006621DE" w14:paraId="3BDD1A5A" w14:textId="77777777" w:rsidTr="008E71DB">
        <w:tc>
          <w:tcPr>
            <w:tcW w:w="1771" w:type="dxa"/>
            <w:tcBorders>
              <w:top w:val="nil"/>
              <w:left w:val="single" w:sz="4" w:space="0" w:color="000000"/>
              <w:bottom w:val="single" w:sz="4" w:space="0" w:color="000000"/>
              <w:right w:val="nil"/>
            </w:tcBorders>
          </w:tcPr>
          <w:p w14:paraId="42A9618C" w14:textId="77777777" w:rsidR="00130165" w:rsidRPr="00525766" w:rsidRDefault="00130165" w:rsidP="00130165">
            <w:pPr>
              <w:rPr>
                <w:b/>
                <w:color w:val="000000" w:themeColor="text1"/>
                <w:sz w:val="22"/>
                <w:szCs w:val="22"/>
              </w:rPr>
            </w:pPr>
            <w:r w:rsidRPr="00525766">
              <w:rPr>
                <w:b/>
                <w:color w:val="000000" w:themeColor="text1"/>
                <w:sz w:val="22"/>
                <w:szCs w:val="22"/>
              </w:rPr>
              <w:t>Immuuni-järjestelmä</w:t>
            </w:r>
          </w:p>
        </w:tc>
        <w:tc>
          <w:tcPr>
            <w:tcW w:w="1620" w:type="dxa"/>
            <w:tcBorders>
              <w:top w:val="nil"/>
              <w:left w:val="single" w:sz="4" w:space="0" w:color="000000"/>
              <w:bottom w:val="single" w:sz="4" w:space="0" w:color="000000"/>
              <w:right w:val="nil"/>
            </w:tcBorders>
          </w:tcPr>
          <w:p w14:paraId="771015E4" w14:textId="77777777" w:rsidR="00130165" w:rsidRPr="00525766" w:rsidRDefault="00130165" w:rsidP="00130165">
            <w:pPr>
              <w:snapToGrid w:val="0"/>
              <w:rPr>
                <w:color w:val="000000" w:themeColor="text1"/>
                <w:sz w:val="22"/>
                <w:szCs w:val="22"/>
              </w:rPr>
            </w:pPr>
          </w:p>
        </w:tc>
        <w:tc>
          <w:tcPr>
            <w:tcW w:w="1800" w:type="dxa"/>
            <w:tcBorders>
              <w:top w:val="nil"/>
              <w:left w:val="single" w:sz="4" w:space="0" w:color="000000"/>
              <w:bottom w:val="single" w:sz="4" w:space="0" w:color="000000"/>
              <w:right w:val="nil"/>
            </w:tcBorders>
          </w:tcPr>
          <w:p w14:paraId="3F24CA75" w14:textId="77777777" w:rsidR="00130165" w:rsidRPr="00525766" w:rsidRDefault="002E39F1" w:rsidP="002E39F1">
            <w:pPr>
              <w:snapToGrid w:val="0"/>
              <w:rPr>
                <w:color w:val="000000" w:themeColor="text1"/>
                <w:sz w:val="22"/>
                <w:szCs w:val="22"/>
                <w:lang w:val="fi-FI"/>
              </w:rPr>
            </w:pPr>
            <w:r w:rsidRPr="00525766">
              <w:rPr>
                <w:color w:val="000000" w:themeColor="text1"/>
                <w:sz w:val="22"/>
                <w:szCs w:val="22"/>
                <w:lang w:val="fi-FI"/>
              </w:rPr>
              <w:t>yliherkkyys (mukaan lukien angioedeema, anafylaktinen reaktio ja anafylaktoidinen reaktio)</w:t>
            </w:r>
          </w:p>
        </w:tc>
        <w:tc>
          <w:tcPr>
            <w:tcW w:w="1980" w:type="dxa"/>
            <w:tcBorders>
              <w:top w:val="nil"/>
              <w:left w:val="single" w:sz="4" w:space="0" w:color="000000"/>
              <w:bottom w:val="single" w:sz="4" w:space="0" w:color="000000"/>
              <w:right w:val="nil"/>
            </w:tcBorders>
          </w:tcPr>
          <w:p w14:paraId="0177C373" w14:textId="77777777" w:rsidR="00130165" w:rsidRPr="00525766" w:rsidRDefault="00130165" w:rsidP="00130165">
            <w:pPr>
              <w:snapToGrid w:val="0"/>
              <w:rPr>
                <w:color w:val="000000" w:themeColor="text1"/>
                <w:sz w:val="22"/>
                <w:szCs w:val="22"/>
                <w:lang w:val="fi-FI"/>
              </w:rPr>
            </w:pPr>
          </w:p>
        </w:tc>
        <w:tc>
          <w:tcPr>
            <w:tcW w:w="1620" w:type="dxa"/>
            <w:tcBorders>
              <w:top w:val="nil"/>
              <w:left w:val="single" w:sz="4" w:space="0" w:color="000000"/>
              <w:bottom w:val="single" w:sz="4" w:space="0" w:color="000000"/>
              <w:right w:val="single" w:sz="4" w:space="0" w:color="000000"/>
            </w:tcBorders>
          </w:tcPr>
          <w:p w14:paraId="6A91B731" w14:textId="77777777" w:rsidR="00130165" w:rsidRPr="00525766" w:rsidRDefault="00130165" w:rsidP="00130165">
            <w:pPr>
              <w:rPr>
                <w:color w:val="000000" w:themeColor="text1"/>
                <w:sz w:val="22"/>
                <w:szCs w:val="22"/>
                <w:lang w:val="fi-FI"/>
              </w:rPr>
            </w:pPr>
          </w:p>
        </w:tc>
        <w:tc>
          <w:tcPr>
            <w:tcW w:w="1057" w:type="dxa"/>
            <w:tcBorders>
              <w:top w:val="nil"/>
              <w:left w:val="single" w:sz="4" w:space="0" w:color="000000"/>
              <w:bottom w:val="single" w:sz="4" w:space="0" w:color="000000"/>
              <w:right w:val="single" w:sz="4" w:space="0" w:color="000000"/>
            </w:tcBorders>
          </w:tcPr>
          <w:p w14:paraId="732DB747" w14:textId="77777777" w:rsidR="00130165" w:rsidRPr="00525766" w:rsidRDefault="00130165" w:rsidP="00130165">
            <w:pPr>
              <w:snapToGrid w:val="0"/>
              <w:rPr>
                <w:color w:val="000000" w:themeColor="text1"/>
                <w:sz w:val="22"/>
                <w:szCs w:val="22"/>
                <w:lang w:val="fi-FI"/>
              </w:rPr>
            </w:pPr>
          </w:p>
        </w:tc>
      </w:tr>
      <w:tr w:rsidR="00130165" w:rsidRPr="006621DE" w14:paraId="2E80EC4F" w14:textId="77777777" w:rsidTr="008E71DB">
        <w:tc>
          <w:tcPr>
            <w:tcW w:w="1771" w:type="dxa"/>
            <w:tcBorders>
              <w:top w:val="nil"/>
              <w:left w:val="single" w:sz="4" w:space="0" w:color="000000"/>
              <w:bottom w:val="single" w:sz="4" w:space="0" w:color="000000"/>
              <w:right w:val="nil"/>
            </w:tcBorders>
          </w:tcPr>
          <w:p w14:paraId="2C48B667"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 xml:space="preserve">Aineenvaih-dunta </w:t>
            </w:r>
          </w:p>
          <w:p w14:paraId="7C8A60BC" w14:textId="77777777" w:rsidR="00130165" w:rsidRPr="00525766" w:rsidRDefault="00130165" w:rsidP="00130165">
            <w:pPr>
              <w:rPr>
                <w:b/>
                <w:color w:val="000000" w:themeColor="text1"/>
                <w:sz w:val="22"/>
                <w:szCs w:val="22"/>
              </w:rPr>
            </w:pPr>
            <w:r w:rsidRPr="00525766">
              <w:rPr>
                <w:b/>
                <w:color w:val="000000" w:themeColor="text1"/>
                <w:sz w:val="22"/>
                <w:szCs w:val="22"/>
              </w:rPr>
              <w:t>ja ravitsemus</w:t>
            </w:r>
          </w:p>
        </w:tc>
        <w:tc>
          <w:tcPr>
            <w:tcW w:w="1620" w:type="dxa"/>
            <w:tcBorders>
              <w:top w:val="nil"/>
              <w:left w:val="single" w:sz="4" w:space="0" w:color="000000"/>
              <w:bottom w:val="single" w:sz="4" w:space="0" w:color="000000"/>
              <w:right w:val="nil"/>
            </w:tcBorders>
          </w:tcPr>
          <w:p w14:paraId="63AE0BE6" w14:textId="77777777" w:rsidR="00130165" w:rsidRPr="00525766" w:rsidRDefault="00130165" w:rsidP="002D0ED9">
            <w:pPr>
              <w:snapToGrid w:val="0"/>
              <w:rPr>
                <w:color w:val="000000" w:themeColor="text1"/>
                <w:sz w:val="22"/>
                <w:szCs w:val="22"/>
                <w:lang w:val="fi-FI"/>
              </w:rPr>
            </w:pPr>
            <w:r w:rsidRPr="00525766">
              <w:rPr>
                <w:color w:val="000000" w:themeColor="text1"/>
                <w:sz w:val="22"/>
                <w:szCs w:val="22"/>
                <w:lang w:val="fi-FI"/>
              </w:rPr>
              <w:t>hypokalemia, hypofosfate</w:t>
            </w:r>
            <w:r w:rsidR="007E05C7" w:rsidRPr="00525766">
              <w:rPr>
                <w:color w:val="000000" w:themeColor="text1"/>
                <w:sz w:val="22"/>
                <w:szCs w:val="22"/>
                <w:lang w:val="fi-FI"/>
              </w:rPr>
              <w:softHyphen/>
            </w:r>
            <w:r w:rsidRPr="00525766">
              <w:rPr>
                <w:color w:val="000000" w:themeColor="text1"/>
                <w:sz w:val="22"/>
                <w:szCs w:val="22"/>
                <w:lang w:val="fi-FI"/>
              </w:rPr>
              <w:t>mia</w:t>
            </w:r>
            <w:r w:rsidR="007E05C7" w:rsidRPr="00525766">
              <w:rPr>
                <w:color w:val="000000" w:themeColor="text1"/>
                <w:sz w:val="22"/>
                <w:szCs w:val="22"/>
                <w:lang w:val="fi-FI"/>
              </w:rPr>
              <w:t>,</w:t>
            </w:r>
            <w:r w:rsidRPr="00525766">
              <w:rPr>
                <w:color w:val="000000" w:themeColor="text1"/>
                <w:sz w:val="22"/>
                <w:szCs w:val="22"/>
                <w:lang w:val="fi-FI"/>
              </w:rPr>
              <w:t xml:space="preserve"> </w:t>
            </w:r>
            <w:r w:rsidR="007E05C7" w:rsidRPr="00525766">
              <w:rPr>
                <w:color w:val="000000" w:themeColor="text1"/>
                <w:sz w:val="22"/>
                <w:szCs w:val="22"/>
                <w:lang w:val="fi-FI"/>
              </w:rPr>
              <w:lastRenderedPageBreak/>
              <w:t xml:space="preserve">hyperlipidemia (mukaan lukien </w:t>
            </w:r>
            <w:r w:rsidRPr="00525766">
              <w:rPr>
                <w:color w:val="000000" w:themeColor="text1"/>
                <w:sz w:val="22"/>
                <w:szCs w:val="22"/>
                <w:lang w:val="fi-FI"/>
              </w:rPr>
              <w:t>hyperkolestere-lemia</w:t>
            </w:r>
            <w:r w:rsidR="007E05C7" w:rsidRPr="00525766">
              <w:rPr>
                <w:color w:val="000000" w:themeColor="text1"/>
                <w:sz w:val="22"/>
                <w:szCs w:val="22"/>
                <w:lang w:val="fi-FI"/>
              </w:rPr>
              <w:t>)</w:t>
            </w:r>
            <w:r w:rsidRPr="00525766">
              <w:rPr>
                <w:color w:val="000000" w:themeColor="text1"/>
                <w:sz w:val="22"/>
                <w:szCs w:val="22"/>
                <w:lang w:val="fi-FI"/>
              </w:rPr>
              <w:t xml:space="preserve">, hyperglykemia, </w:t>
            </w:r>
          </w:p>
          <w:p w14:paraId="270B5D49" w14:textId="77777777" w:rsidR="00130165" w:rsidRPr="00525766" w:rsidRDefault="00130165" w:rsidP="00130165">
            <w:pPr>
              <w:rPr>
                <w:color w:val="000000" w:themeColor="text1"/>
                <w:sz w:val="22"/>
                <w:szCs w:val="22"/>
              </w:rPr>
            </w:pPr>
            <w:r w:rsidRPr="00525766">
              <w:rPr>
                <w:color w:val="000000" w:themeColor="text1"/>
                <w:sz w:val="22"/>
                <w:szCs w:val="22"/>
              </w:rPr>
              <w:t>hypertriglyseri-demia</w:t>
            </w:r>
            <w:r w:rsidR="00637E76" w:rsidRPr="00525766">
              <w:rPr>
                <w:color w:val="000000" w:themeColor="text1"/>
                <w:sz w:val="22"/>
                <w:szCs w:val="22"/>
              </w:rPr>
              <w:t>, diabetes mellitus</w:t>
            </w:r>
          </w:p>
        </w:tc>
        <w:tc>
          <w:tcPr>
            <w:tcW w:w="1800" w:type="dxa"/>
            <w:tcBorders>
              <w:top w:val="nil"/>
              <w:left w:val="single" w:sz="4" w:space="0" w:color="000000"/>
              <w:bottom w:val="single" w:sz="4" w:space="0" w:color="000000"/>
              <w:right w:val="nil"/>
            </w:tcBorders>
          </w:tcPr>
          <w:p w14:paraId="7A066E1E" w14:textId="77777777" w:rsidR="00130165" w:rsidRPr="00525766" w:rsidRDefault="00130165" w:rsidP="00130165">
            <w:pPr>
              <w:snapToGrid w:val="0"/>
              <w:rPr>
                <w:color w:val="000000" w:themeColor="text1"/>
                <w:sz w:val="22"/>
                <w:szCs w:val="22"/>
              </w:rPr>
            </w:pPr>
          </w:p>
        </w:tc>
        <w:tc>
          <w:tcPr>
            <w:tcW w:w="1980" w:type="dxa"/>
            <w:tcBorders>
              <w:top w:val="nil"/>
              <w:left w:val="single" w:sz="4" w:space="0" w:color="000000"/>
              <w:bottom w:val="single" w:sz="4" w:space="0" w:color="000000"/>
              <w:right w:val="nil"/>
            </w:tcBorders>
          </w:tcPr>
          <w:p w14:paraId="63BB625E" w14:textId="77777777" w:rsidR="00130165" w:rsidRPr="00525766" w:rsidRDefault="00130165" w:rsidP="00130165">
            <w:pPr>
              <w:snapToGrid w:val="0"/>
              <w:rPr>
                <w:color w:val="000000" w:themeColor="text1"/>
                <w:sz w:val="22"/>
                <w:szCs w:val="22"/>
              </w:rPr>
            </w:pPr>
          </w:p>
        </w:tc>
        <w:tc>
          <w:tcPr>
            <w:tcW w:w="1620" w:type="dxa"/>
            <w:tcBorders>
              <w:top w:val="nil"/>
              <w:left w:val="single" w:sz="4" w:space="0" w:color="000000"/>
              <w:bottom w:val="single" w:sz="4" w:space="0" w:color="000000"/>
              <w:right w:val="single" w:sz="4" w:space="0" w:color="000000"/>
            </w:tcBorders>
          </w:tcPr>
          <w:p w14:paraId="26B99887" w14:textId="77777777" w:rsidR="00130165" w:rsidRPr="00525766" w:rsidRDefault="00130165" w:rsidP="00130165">
            <w:pPr>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391D277E" w14:textId="77777777" w:rsidR="00130165" w:rsidRPr="00525766" w:rsidRDefault="00130165" w:rsidP="00130165">
            <w:pPr>
              <w:snapToGrid w:val="0"/>
              <w:rPr>
                <w:color w:val="000000" w:themeColor="text1"/>
                <w:sz w:val="22"/>
                <w:szCs w:val="22"/>
              </w:rPr>
            </w:pPr>
          </w:p>
        </w:tc>
      </w:tr>
      <w:tr w:rsidR="00130165" w:rsidRPr="006621DE" w14:paraId="5AD97DCC" w14:textId="77777777" w:rsidTr="008E71DB">
        <w:tc>
          <w:tcPr>
            <w:tcW w:w="1771" w:type="dxa"/>
            <w:tcBorders>
              <w:top w:val="nil"/>
              <w:left w:val="single" w:sz="4" w:space="0" w:color="000000"/>
              <w:bottom w:val="single" w:sz="4" w:space="0" w:color="000000"/>
              <w:right w:val="nil"/>
            </w:tcBorders>
          </w:tcPr>
          <w:p w14:paraId="22F65CE1"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Hermosto</w:t>
            </w:r>
          </w:p>
        </w:tc>
        <w:tc>
          <w:tcPr>
            <w:tcW w:w="1620" w:type="dxa"/>
            <w:tcBorders>
              <w:top w:val="nil"/>
              <w:left w:val="single" w:sz="4" w:space="0" w:color="000000"/>
              <w:bottom w:val="single" w:sz="4" w:space="0" w:color="000000"/>
              <w:right w:val="nil"/>
            </w:tcBorders>
          </w:tcPr>
          <w:p w14:paraId="6055F6D5" w14:textId="77777777" w:rsidR="00130165" w:rsidRPr="00525766" w:rsidRDefault="00130165" w:rsidP="00130165">
            <w:pPr>
              <w:snapToGrid w:val="0"/>
              <w:rPr>
                <w:color w:val="000000" w:themeColor="text1"/>
                <w:sz w:val="22"/>
                <w:szCs w:val="22"/>
              </w:rPr>
            </w:pPr>
            <w:r w:rsidRPr="00525766">
              <w:rPr>
                <w:color w:val="000000" w:themeColor="text1"/>
                <w:sz w:val="22"/>
                <w:szCs w:val="22"/>
              </w:rPr>
              <w:t>päänsärky</w:t>
            </w:r>
          </w:p>
          <w:p w14:paraId="5CEB3413" w14:textId="77777777" w:rsidR="00130165" w:rsidRPr="00525766" w:rsidRDefault="00130165" w:rsidP="00130165">
            <w:pPr>
              <w:snapToGrid w:val="0"/>
              <w:rPr>
                <w:color w:val="000000" w:themeColor="text1"/>
                <w:sz w:val="22"/>
                <w:szCs w:val="22"/>
              </w:rPr>
            </w:pPr>
          </w:p>
        </w:tc>
        <w:tc>
          <w:tcPr>
            <w:tcW w:w="1800" w:type="dxa"/>
            <w:tcBorders>
              <w:top w:val="nil"/>
              <w:left w:val="single" w:sz="4" w:space="0" w:color="000000"/>
              <w:bottom w:val="single" w:sz="4" w:space="0" w:color="000000"/>
              <w:right w:val="nil"/>
            </w:tcBorders>
          </w:tcPr>
          <w:p w14:paraId="4639AFEB" w14:textId="77777777" w:rsidR="00130165" w:rsidRPr="00525766" w:rsidRDefault="00130165" w:rsidP="00130165">
            <w:pPr>
              <w:snapToGrid w:val="0"/>
              <w:rPr>
                <w:color w:val="000000" w:themeColor="text1"/>
                <w:sz w:val="22"/>
                <w:szCs w:val="22"/>
              </w:rPr>
            </w:pPr>
          </w:p>
        </w:tc>
        <w:tc>
          <w:tcPr>
            <w:tcW w:w="1980" w:type="dxa"/>
            <w:tcBorders>
              <w:top w:val="nil"/>
              <w:left w:val="single" w:sz="4" w:space="0" w:color="000000"/>
              <w:bottom w:val="single" w:sz="4" w:space="0" w:color="000000"/>
              <w:right w:val="nil"/>
            </w:tcBorders>
          </w:tcPr>
          <w:p w14:paraId="2E1E9D3E" w14:textId="77777777" w:rsidR="00130165" w:rsidRPr="00525766" w:rsidRDefault="00130165" w:rsidP="00130165">
            <w:pPr>
              <w:snapToGrid w:val="0"/>
              <w:rPr>
                <w:color w:val="000000" w:themeColor="text1"/>
                <w:sz w:val="22"/>
                <w:szCs w:val="22"/>
              </w:rPr>
            </w:pPr>
          </w:p>
        </w:tc>
        <w:tc>
          <w:tcPr>
            <w:tcW w:w="1620" w:type="dxa"/>
            <w:tcBorders>
              <w:top w:val="nil"/>
              <w:left w:val="single" w:sz="4" w:space="0" w:color="000000"/>
              <w:bottom w:val="single" w:sz="4" w:space="0" w:color="000000"/>
              <w:right w:val="single" w:sz="4" w:space="0" w:color="000000"/>
            </w:tcBorders>
          </w:tcPr>
          <w:p w14:paraId="67832950" w14:textId="77777777" w:rsidR="00130165" w:rsidRPr="00525766" w:rsidRDefault="00130165" w:rsidP="00130165">
            <w:pPr>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2DD4E171" w14:textId="77777777" w:rsidR="00130165" w:rsidRPr="00525766" w:rsidRDefault="00637E76" w:rsidP="00130165">
            <w:pPr>
              <w:snapToGrid w:val="0"/>
              <w:rPr>
                <w:color w:val="000000" w:themeColor="text1"/>
                <w:sz w:val="22"/>
                <w:szCs w:val="22"/>
              </w:rPr>
            </w:pPr>
            <w:r w:rsidRPr="00525766">
              <w:rPr>
                <w:color w:val="000000" w:themeColor="text1"/>
                <w:sz w:val="22"/>
                <w:szCs w:val="22"/>
              </w:rPr>
              <w:t>posteriorinen reversiibeli enkefalopatia-oireyhtymä</w:t>
            </w:r>
          </w:p>
        </w:tc>
      </w:tr>
      <w:tr w:rsidR="00130165" w:rsidRPr="006621DE" w14:paraId="397C916A" w14:textId="77777777" w:rsidTr="008E71DB">
        <w:tc>
          <w:tcPr>
            <w:tcW w:w="1771" w:type="dxa"/>
            <w:tcBorders>
              <w:top w:val="nil"/>
              <w:left w:val="single" w:sz="4" w:space="0" w:color="000000"/>
              <w:bottom w:val="single" w:sz="4" w:space="0" w:color="000000"/>
              <w:right w:val="nil"/>
            </w:tcBorders>
          </w:tcPr>
          <w:p w14:paraId="64BBDB77"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Sydän</w:t>
            </w:r>
          </w:p>
        </w:tc>
        <w:tc>
          <w:tcPr>
            <w:tcW w:w="1620" w:type="dxa"/>
            <w:tcBorders>
              <w:top w:val="nil"/>
              <w:left w:val="single" w:sz="4" w:space="0" w:color="000000"/>
              <w:bottom w:val="single" w:sz="4" w:space="0" w:color="000000"/>
              <w:right w:val="nil"/>
            </w:tcBorders>
          </w:tcPr>
          <w:p w14:paraId="15DF54B3" w14:textId="77777777" w:rsidR="00130165" w:rsidRPr="00525766" w:rsidRDefault="007E05C7" w:rsidP="00130165">
            <w:pPr>
              <w:snapToGrid w:val="0"/>
              <w:rPr>
                <w:color w:val="000000" w:themeColor="text1"/>
                <w:sz w:val="22"/>
                <w:szCs w:val="22"/>
              </w:rPr>
            </w:pPr>
            <w:r w:rsidRPr="00525766">
              <w:rPr>
                <w:color w:val="000000" w:themeColor="text1"/>
                <w:sz w:val="22"/>
                <w:szCs w:val="22"/>
              </w:rPr>
              <w:t>takykardia</w:t>
            </w:r>
          </w:p>
        </w:tc>
        <w:tc>
          <w:tcPr>
            <w:tcW w:w="1800" w:type="dxa"/>
            <w:tcBorders>
              <w:top w:val="nil"/>
              <w:left w:val="single" w:sz="4" w:space="0" w:color="000000"/>
              <w:bottom w:val="single" w:sz="4" w:space="0" w:color="000000"/>
              <w:right w:val="nil"/>
            </w:tcBorders>
          </w:tcPr>
          <w:p w14:paraId="33C12328" w14:textId="77777777" w:rsidR="00130165" w:rsidRPr="00525766" w:rsidRDefault="007E05C7" w:rsidP="007E05C7">
            <w:pPr>
              <w:snapToGrid w:val="0"/>
              <w:rPr>
                <w:color w:val="000000" w:themeColor="text1"/>
                <w:sz w:val="22"/>
                <w:szCs w:val="22"/>
              </w:rPr>
            </w:pPr>
            <w:r w:rsidRPr="00525766">
              <w:rPr>
                <w:color w:val="000000" w:themeColor="text1"/>
                <w:sz w:val="22"/>
                <w:szCs w:val="22"/>
              </w:rPr>
              <w:t>perikardiaalinen effuusio</w:t>
            </w:r>
          </w:p>
        </w:tc>
        <w:tc>
          <w:tcPr>
            <w:tcW w:w="1980" w:type="dxa"/>
            <w:tcBorders>
              <w:top w:val="nil"/>
              <w:left w:val="single" w:sz="4" w:space="0" w:color="000000"/>
              <w:bottom w:val="single" w:sz="4" w:space="0" w:color="000000"/>
              <w:right w:val="nil"/>
            </w:tcBorders>
          </w:tcPr>
          <w:p w14:paraId="136E7DFD" w14:textId="77777777" w:rsidR="00130165" w:rsidRPr="00525766" w:rsidRDefault="00130165" w:rsidP="00130165">
            <w:pPr>
              <w:snapToGrid w:val="0"/>
              <w:rPr>
                <w:color w:val="000000" w:themeColor="text1"/>
                <w:sz w:val="22"/>
                <w:szCs w:val="22"/>
                <w:lang w:val="fi-FI"/>
              </w:rPr>
            </w:pPr>
          </w:p>
        </w:tc>
        <w:tc>
          <w:tcPr>
            <w:tcW w:w="1620" w:type="dxa"/>
            <w:tcBorders>
              <w:top w:val="nil"/>
              <w:left w:val="single" w:sz="4" w:space="0" w:color="000000"/>
              <w:bottom w:val="single" w:sz="4" w:space="0" w:color="000000"/>
              <w:right w:val="single" w:sz="4" w:space="0" w:color="000000"/>
            </w:tcBorders>
          </w:tcPr>
          <w:p w14:paraId="10E41F31" w14:textId="77777777" w:rsidR="00130165" w:rsidRPr="00525766" w:rsidRDefault="00130165" w:rsidP="00130165">
            <w:pPr>
              <w:snapToGrid w:val="0"/>
              <w:rPr>
                <w:color w:val="000000" w:themeColor="text1"/>
                <w:sz w:val="22"/>
                <w:szCs w:val="22"/>
                <w:lang w:val="fi-FI"/>
              </w:rPr>
            </w:pPr>
          </w:p>
        </w:tc>
        <w:tc>
          <w:tcPr>
            <w:tcW w:w="1057" w:type="dxa"/>
            <w:tcBorders>
              <w:top w:val="nil"/>
              <w:left w:val="single" w:sz="4" w:space="0" w:color="000000"/>
              <w:bottom w:val="single" w:sz="4" w:space="0" w:color="000000"/>
              <w:right w:val="single" w:sz="4" w:space="0" w:color="000000"/>
            </w:tcBorders>
          </w:tcPr>
          <w:p w14:paraId="1A8D4AD5" w14:textId="77777777" w:rsidR="00130165" w:rsidRPr="00525766" w:rsidRDefault="00130165" w:rsidP="00130165">
            <w:pPr>
              <w:snapToGrid w:val="0"/>
              <w:rPr>
                <w:color w:val="000000" w:themeColor="text1"/>
                <w:sz w:val="22"/>
                <w:szCs w:val="22"/>
                <w:lang w:val="fi-FI"/>
              </w:rPr>
            </w:pPr>
          </w:p>
        </w:tc>
      </w:tr>
      <w:tr w:rsidR="00130165" w:rsidRPr="006621DE" w14:paraId="76711922" w14:textId="77777777" w:rsidTr="008E71DB">
        <w:tc>
          <w:tcPr>
            <w:tcW w:w="1771" w:type="dxa"/>
            <w:tcBorders>
              <w:top w:val="nil"/>
              <w:left w:val="single" w:sz="4" w:space="0" w:color="000000"/>
              <w:bottom w:val="single" w:sz="4" w:space="0" w:color="000000"/>
              <w:right w:val="nil"/>
            </w:tcBorders>
          </w:tcPr>
          <w:p w14:paraId="7AE366A5" w14:textId="77777777" w:rsidR="00130165" w:rsidRPr="00525766" w:rsidRDefault="00130165" w:rsidP="006770B0">
            <w:pPr>
              <w:widowControl w:val="0"/>
              <w:snapToGrid w:val="0"/>
              <w:rPr>
                <w:b/>
                <w:color w:val="000000" w:themeColor="text1"/>
                <w:sz w:val="22"/>
                <w:szCs w:val="22"/>
              </w:rPr>
            </w:pPr>
            <w:r w:rsidRPr="00525766">
              <w:rPr>
                <w:b/>
                <w:color w:val="000000" w:themeColor="text1"/>
                <w:sz w:val="22"/>
                <w:szCs w:val="22"/>
              </w:rPr>
              <w:t>Verisuonisto</w:t>
            </w:r>
          </w:p>
        </w:tc>
        <w:tc>
          <w:tcPr>
            <w:tcW w:w="1620" w:type="dxa"/>
            <w:tcBorders>
              <w:top w:val="nil"/>
              <w:left w:val="single" w:sz="4" w:space="0" w:color="000000"/>
              <w:bottom w:val="single" w:sz="4" w:space="0" w:color="000000"/>
              <w:right w:val="nil"/>
            </w:tcBorders>
          </w:tcPr>
          <w:p w14:paraId="00E5D1AA" w14:textId="77777777" w:rsidR="00130165" w:rsidRPr="00525766" w:rsidRDefault="003504FA" w:rsidP="006770B0">
            <w:pPr>
              <w:widowControl w:val="0"/>
              <w:snapToGrid w:val="0"/>
              <w:rPr>
                <w:color w:val="000000" w:themeColor="text1"/>
                <w:sz w:val="22"/>
                <w:szCs w:val="22"/>
              </w:rPr>
            </w:pPr>
            <w:r w:rsidRPr="00525766">
              <w:rPr>
                <w:color w:val="000000" w:themeColor="text1"/>
                <w:sz w:val="22"/>
                <w:szCs w:val="22"/>
              </w:rPr>
              <w:t xml:space="preserve">verenpaineen nousu, </w:t>
            </w:r>
            <w:r w:rsidR="00130165" w:rsidRPr="00525766">
              <w:rPr>
                <w:color w:val="000000" w:themeColor="text1"/>
                <w:sz w:val="22"/>
                <w:szCs w:val="22"/>
              </w:rPr>
              <w:t>imukudos-turvotus</w:t>
            </w:r>
          </w:p>
        </w:tc>
        <w:tc>
          <w:tcPr>
            <w:tcW w:w="1800" w:type="dxa"/>
            <w:tcBorders>
              <w:top w:val="nil"/>
              <w:left w:val="single" w:sz="4" w:space="0" w:color="000000"/>
              <w:bottom w:val="single" w:sz="4" w:space="0" w:color="000000"/>
              <w:right w:val="nil"/>
            </w:tcBorders>
          </w:tcPr>
          <w:p w14:paraId="0BA914D8" w14:textId="77777777" w:rsidR="00130165" w:rsidRPr="00525766" w:rsidRDefault="007E05C7" w:rsidP="006770B0">
            <w:pPr>
              <w:widowControl w:val="0"/>
              <w:snapToGrid w:val="0"/>
              <w:rPr>
                <w:color w:val="000000" w:themeColor="text1"/>
                <w:sz w:val="22"/>
                <w:szCs w:val="22"/>
                <w:lang w:val="fi-FI"/>
              </w:rPr>
            </w:pPr>
            <w:r w:rsidRPr="00525766">
              <w:rPr>
                <w:color w:val="000000" w:themeColor="text1"/>
                <w:sz w:val="22"/>
                <w:szCs w:val="22"/>
                <w:lang w:val="fi-FI"/>
              </w:rPr>
              <w:t>laskimo</w:t>
            </w:r>
            <w:r w:rsidR="00AF58D6" w:rsidRPr="00525766">
              <w:rPr>
                <w:color w:val="000000" w:themeColor="text1"/>
                <w:sz w:val="22"/>
                <w:szCs w:val="22"/>
                <w:lang w:val="fi-FI"/>
              </w:rPr>
              <w:softHyphen/>
            </w:r>
            <w:r w:rsidRPr="00525766">
              <w:rPr>
                <w:color w:val="000000" w:themeColor="text1"/>
                <w:sz w:val="22"/>
                <w:szCs w:val="22"/>
                <w:lang w:val="fi-FI"/>
              </w:rPr>
              <w:t>tromboosi (mukaan lukien syvä laskimo</w:t>
            </w:r>
            <w:r w:rsidR="00AF58D6" w:rsidRPr="00525766">
              <w:rPr>
                <w:color w:val="000000" w:themeColor="text1"/>
                <w:sz w:val="22"/>
                <w:szCs w:val="22"/>
                <w:lang w:val="fi-FI"/>
              </w:rPr>
              <w:softHyphen/>
            </w:r>
            <w:r w:rsidRPr="00525766">
              <w:rPr>
                <w:color w:val="000000" w:themeColor="text1"/>
                <w:sz w:val="22"/>
                <w:szCs w:val="22"/>
                <w:lang w:val="fi-FI"/>
              </w:rPr>
              <w:t>tromboosi)</w:t>
            </w:r>
          </w:p>
        </w:tc>
        <w:tc>
          <w:tcPr>
            <w:tcW w:w="1980" w:type="dxa"/>
            <w:tcBorders>
              <w:top w:val="nil"/>
              <w:left w:val="single" w:sz="4" w:space="0" w:color="000000"/>
              <w:bottom w:val="single" w:sz="4" w:space="0" w:color="000000"/>
              <w:right w:val="nil"/>
            </w:tcBorders>
          </w:tcPr>
          <w:p w14:paraId="70914AC7" w14:textId="77777777" w:rsidR="00130165" w:rsidRPr="00525766" w:rsidRDefault="007E05C7" w:rsidP="006770B0">
            <w:pPr>
              <w:widowControl w:val="0"/>
              <w:snapToGrid w:val="0"/>
              <w:rPr>
                <w:color w:val="000000" w:themeColor="text1"/>
                <w:sz w:val="22"/>
                <w:szCs w:val="22"/>
              </w:rPr>
            </w:pPr>
            <w:r w:rsidRPr="00525766">
              <w:rPr>
                <w:color w:val="000000" w:themeColor="text1"/>
                <w:sz w:val="22"/>
                <w:szCs w:val="22"/>
              </w:rPr>
              <w:t>lymfedeema</w:t>
            </w:r>
          </w:p>
        </w:tc>
        <w:tc>
          <w:tcPr>
            <w:tcW w:w="1620" w:type="dxa"/>
            <w:tcBorders>
              <w:top w:val="nil"/>
              <w:left w:val="single" w:sz="4" w:space="0" w:color="000000"/>
              <w:bottom w:val="single" w:sz="4" w:space="0" w:color="000000"/>
              <w:right w:val="single" w:sz="4" w:space="0" w:color="000000"/>
            </w:tcBorders>
          </w:tcPr>
          <w:p w14:paraId="10EEB55C" w14:textId="77777777" w:rsidR="00130165" w:rsidRPr="00525766" w:rsidRDefault="00130165" w:rsidP="006770B0">
            <w:pPr>
              <w:widowControl w:val="0"/>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30B04C6F" w14:textId="77777777" w:rsidR="00130165" w:rsidRPr="00525766" w:rsidRDefault="00130165" w:rsidP="006770B0">
            <w:pPr>
              <w:widowControl w:val="0"/>
              <w:snapToGrid w:val="0"/>
              <w:rPr>
                <w:color w:val="000000" w:themeColor="text1"/>
                <w:sz w:val="22"/>
                <w:szCs w:val="22"/>
              </w:rPr>
            </w:pPr>
          </w:p>
        </w:tc>
      </w:tr>
      <w:tr w:rsidR="00130165" w:rsidRPr="006621DE" w14:paraId="793493C0" w14:textId="77777777" w:rsidTr="008E71DB">
        <w:tc>
          <w:tcPr>
            <w:tcW w:w="1771" w:type="dxa"/>
            <w:tcBorders>
              <w:top w:val="nil"/>
              <w:left w:val="single" w:sz="4" w:space="0" w:color="000000"/>
              <w:bottom w:val="single" w:sz="4" w:space="0" w:color="000000"/>
              <w:right w:val="nil"/>
            </w:tcBorders>
          </w:tcPr>
          <w:p w14:paraId="6BDE333F" w14:textId="77777777" w:rsidR="00130165" w:rsidRPr="00525766" w:rsidRDefault="00130165" w:rsidP="0093587D">
            <w:pPr>
              <w:keepNext/>
              <w:snapToGrid w:val="0"/>
              <w:rPr>
                <w:b/>
                <w:color w:val="000000" w:themeColor="text1"/>
                <w:sz w:val="22"/>
                <w:szCs w:val="22"/>
              </w:rPr>
            </w:pPr>
            <w:r w:rsidRPr="00525766">
              <w:rPr>
                <w:b/>
                <w:color w:val="000000" w:themeColor="text1"/>
                <w:sz w:val="22"/>
                <w:szCs w:val="22"/>
              </w:rPr>
              <w:t>Hengityselimet, rintakehä ja välikarsina</w:t>
            </w:r>
          </w:p>
        </w:tc>
        <w:tc>
          <w:tcPr>
            <w:tcW w:w="1620" w:type="dxa"/>
            <w:tcBorders>
              <w:top w:val="nil"/>
              <w:left w:val="single" w:sz="4" w:space="0" w:color="000000"/>
              <w:bottom w:val="single" w:sz="4" w:space="0" w:color="000000"/>
              <w:right w:val="nil"/>
            </w:tcBorders>
          </w:tcPr>
          <w:p w14:paraId="4660E881" w14:textId="77777777" w:rsidR="00130165" w:rsidRPr="00525766" w:rsidRDefault="00130165" w:rsidP="0093587D">
            <w:pPr>
              <w:keepNext/>
              <w:snapToGrid w:val="0"/>
              <w:rPr>
                <w:color w:val="000000" w:themeColor="text1"/>
                <w:sz w:val="22"/>
                <w:szCs w:val="22"/>
              </w:rPr>
            </w:pPr>
          </w:p>
        </w:tc>
        <w:tc>
          <w:tcPr>
            <w:tcW w:w="1800" w:type="dxa"/>
            <w:tcBorders>
              <w:top w:val="nil"/>
              <w:left w:val="single" w:sz="4" w:space="0" w:color="000000"/>
              <w:bottom w:val="single" w:sz="4" w:space="0" w:color="000000"/>
              <w:right w:val="nil"/>
            </w:tcBorders>
          </w:tcPr>
          <w:p w14:paraId="0EC47701" w14:textId="77777777" w:rsidR="00AF58D6" w:rsidRPr="00525766" w:rsidRDefault="007E05C7" w:rsidP="0093587D">
            <w:pPr>
              <w:keepNext/>
              <w:snapToGrid w:val="0"/>
              <w:rPr>
                <w:color w:val="000000" w:themeColor="text1"/>
                <w:sz w:val="22"/>
                <w:szCs w:val="22"/>
                <w:lang w:val="fi-FI"/>
              </w:rPr>
            </w:pPr>
            <w:r w:rsidRPr="00525766">
              <w:rPr>
                <w:color w:val="000000" w:themeColor="text1"/>
                <w:sz w:val="22"/>
                <w:szCs w:val="22"/>
                <w:lang w:val="fi-FI"/>
              </w:rPr>
              <w:t>keuhkoembolia,</w:t>
            </w:r>
          </w:p>
          <w:p w14:paraId="2216288C" w14:textId="77777777" w:rsidR="00130165" w:rsidRPr="00525766" w:rsidRDefault="00130165" w:rsidP="0093587D">
            <w:pPr>
              <w:keepNext/>
              <w:snapToGrid w:val="0"/>
              <w:rPr>
                <w:color w:val="000000" w:themeColor="text1"/>
                <w:sz w:val="22"/>
                <w:szCs w:val="22"/>
                <w:lang w:val="fi-FI"/>
              </w:rPr>
            </w:pPr>
            <w:r w:rsidRPr="00525766">
              <w:rPr>
                <w:color w:val="000000" w:themeColor="text1"/>
                <w:sz w:val="22"/>
                <w:szCs w:val="22"/>
                <w:lang w:val="fi-FI"/>
              </w:rPr>
              <w:t>pneumoniitti*,</w:t>
            </w:r>
          </w:p>
          <w:p w14:paraId="471E4BC4" w14:textId="77777777" w:rsidR="00130165" w:rsidRPr="00525766" w:rsidRDefault="00130165" w:rsidP="0093587D">
            <w:pPr>
              <w:keepNext/>
              <w:snapToGrid w:val="0"/>
              <w:rPr>
                <w:color w:val="000000" w:themeColor="text1"/>
                <w:sz w:val="22"/>
                <w:szCs w:val="22"/>
                <w:lang w:val="fi-FI"/>
              </w:rPr>
            </w:pPr>
            <w:r w:rsidRPr="00525766">
              <w:rPr>
                <w:color w:val="000000" w:themeColor="text1"/>
                <w:sz w:val="22"/>
                <w:szCs w:val="22"/>
                <w:lang w:val="fi-FI"/>
              </w:rPr>
              <w:t>keuhkopussi-effuusio,</w:t>
            </w:r>
          </w:p>
          <w:p w14:paraId="704D6DED" w14:textId="77777777" w:rsidR="00130165" w:rsidRPr="00525766" w:rsidRDefault="00130165" w:rsidP="0093587D">
            <w:pPr>
              <w:keepNext/>
              <w:rPr>
                <w:color w:val="000000" w:themeColor="text1"/>
                <w:sz w:val="22"/>
                <w:szCs w:val="22"/>
                <w:lang w:val="fi-FI"/>
              </w:rPr>
            </w:pPr>
            <w:r w:rsidRPr="00525766">
              <w:rPr>
                <w:color w:val="000000" w:themeColor="text1"/>
                <w:sz w:val="22"/>
                <w:szCs w:val="22"/>
                <w:lang w:val="fi-FI"/>
              </w:rPr>
              <w:t>nenäverenvuoto</w:t>
            </w:r>
          </w:p>
        </w:tc>
        <w:tc>
          <w:tcPr>
            <w:tcW w:w="1980" w:type="dxa"/>
            <w:tcBorders>
              <w:top w:val="nil"/>
              <w:left w:val="single" w:sz="4" w:space="0" w:color="000000"/>
              <w:bottom w:val="single" w:sz="4" w:space="0" w:color="000000"/>
              <w:right w:val="nil"/>
            </w:tcBorders>
          </w:tcPr>
          <w:p w14:paraId="657F0120" w14:textId="77777777" w:rsidR="00130165" w:rsidRPr="00525766" w:rsidRDefault="00130165" w:rsidP="0093587D">
            <w:pPr>
              <w:keepNext/>
              <w:snapToGrid w:val="0"/>
              <w:rPr>
                <w:color w:val="000000" w:themeColor="text1"/>
                <w:sz w:val="22"/>
                <w:szCs w:val="22"/>
              </w:rPr>
            </w:pPr>
            <w:r w:rsidRPr="00525766">
              <w:rPr>
                <w:color w:val="000000" w:themeColor="text1"/>
                <w:sz w:val="22"/>
                <w:szCs w:val="22"/>
              </w:rPr>
              <w:t>keuhkoverenvuoto</w:t>
            </w:r>
          </w:p>
        </w:tc>
        <w:tc>
          <w:tcPr>
            <w:tcW w:w="1620" w:type="dxa"/>
            <w:tcBorders>
              <w:top w:val="nil"/>
              <w:left w:val="single" w:sz="4" w:space="0" w:color="000000"/>
              <w:bottom w:val="single" w:sz="4" w:space="0" w:color="000000"/>
              <w:right w:val="single" w:sz="4" w:space="0" w:color="000000"/>
            </w:tcBorders>
          </w:tcPr>
          <w:p w14:paraId="545B1558" w14:textId="77777777" w:rsidR="00130165" w:rsidRPr="00525766" w:rsidRDefault="00130165" w:rsidP="0093587D">
            <w:pPr>
              <w:keepNext/>
              <w:snapToGrid w:val="0"/>
              <w:rPr>
                <w:color w:val="000000" w:themeColor="text1"/>
                <w:sz w:val="22"/>
                <w:szCs w:val="22"/>
              </w:rPr>
            </w:pPr>
            <w:r w:rsidRPr="00525766">
              <w:rPr>
                <w:color w:val="000000" w:themeColor="text1"/>
                <w:sz w:val="22"/>
                <w:szCs w:val="22"/>
              </w:rPr>
              <w:t>alveolaarinen proteinoosi</w:t>
            </w:r>
          </w:p>
        </w:tc>
        <w:tc>
          <w:tcPr>
            <w:tcW w:w="1057" w:type="dxa"/>
            <w:tcBorders>
              <w:top w:val="nil"/>
              <w:left w:val="single" w:sz="4" w:space="0" w:color="000000"/>
              <w:bottom w:val="single" w:sz="4" w:space="0" w:color="000000"/>
              <w:right w:val="single" w:sz="4" w:space="0" w:color="000000"/>
            </w:tcBorders>
          </w:tcPr>
          <w:p w14:paraId="454EC050" w14:textId="77777777" w:rsidR="00130165" w:rsidRPr="00525766" w:rsidRDefault="00130165" w:rsidP="0093587D">
            <w:pPr>
              <w:keepNext/>
              <w:snapToGrid w:val="0"/>
              <w:rPr>
                <w:color w:val="000000" w:themeColor="text1"/>
                <w:sz w:val="22"/>
                <w:szCs w:val="22"/>
              </w:rPr>
            </w:pPr>
          </w:p>
        </w:tc>
      </w:tr>
      <w:tr w:rsidR="00130165" w:rsidRPr="006621DE" w14:paraId="3D9BD573" w14:textId="77777777" w:rsidTr="008E71DB">
        <w:tc>
          <w:tcPr>
            <w:tcW w:w="1771" w:type="dxa"/>
            <w:tcBorders>
              <w:top w:val="nil"/>
              <w:left w:val="single" w:sz="4" w:space="0" w:color="000000"/>
              <w:bottom w:val="single" w:sz="4" w:space="0" w:color="000000"/>
              <w:right w:val="nil"/>
            </w:tcBorders>
          </w:tcPr>
          <w:p w14:paraId="71153305"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Ruoansulatus-elimistö</w:t>
            </w:r>
          </w:p>
        </w:tc>
        <w:tc>
          <w:tcPr>
            <w:tcW w:w="1620" w:type="dxa"/>
            <w:tcBorders>
              <w:top w:val="nil"/>
              <w:left w:val="single" w:sz="4" w:space="0" w:color="000000"/>
              <w:bottom w:val="single" w:sz="4" w:space="0" w:color="000000"/>
              <w:right w:val="nil"/>
            </w:tcBorders>
          </w:tcPr>
          <w:p w14:paraId="555333D6" w14:textId="77777777" w:rsidR="00130165" w:rsidRPr="00525766" w:rsidRDefault="00130165" w:rsidP="00130165">
            <w:pPr>
              <w:snapToGrid w:val="0"/>
              <w:rPr>
                <w:color w:val="000000" w:themeColor="text1"/>
                <w:sz w:val="22"/>
                <w:szCs w:val="22"/>
              </w:rPr>
            </w:pPr>
            <w:r w:rsidRPr="00525766">
              <w:rPr>
                <w:color w:val="000000" w:themeColor="text1"/>
                <w:sz w:val="22"/>
                <w:szCs w:val="22"/>
              </w:rPr>
              <w:t>mahakipu,</w:t>
            </w:r>
          </w:p>
          <w:p w14:paraId="73F87DAB" w14:textId="77777777" w:rsidR="00130165" w:rsidRPr="00525766" w:rsidRDefault="00130165" w:rsidP="00130165">
            <w:pPr>
              <w:rPr>
                <w:color w:val="000000" w:themeColor="text1"/>
                <w:sz w:val="22"/>
                <w:szCs w:val="22"/>
              </w:rPr>
            </w:pPr>
            <w:r w:rsidRPr="00525766">
              <w:rPr>
                <w:color w:val="000000" w:themeColor="text1"/>
                <w:sz w:val="22"/>
                <w:szCs w:val="22"/>
              </w:rPr>
              <w:t>ripuli,</w:t>
            </w:r>
          </w:p>
          <w:p w14:paraId="1EF9FCAA" w14:textId="77777777" w:rsidR="00130165" w:rsidRPr="00525766" w:rsidRDefault="00130165" w:rsidP="00130165">
            <w:pPr>
              <w:rPr>
                <w:color w:val="000000" w:themeColor="text1"/>
                <w:sz w:val="22"/>
                <w:szCs w:val="22"/>
              </w:rPr>
            </w:pPr>
            <w:r w:rsidRPr="00525766">
              <w:rPr>
                <w:color w:val="000000" w:themeColor="text1"/>
                <w:sz w:val="22"/>
                <w:szCs w:val="22"/>
              </w:rPr>
              <w:t>ummetus,</w:t>
            </w:r>
          </w:p>
          <w:p w14:paraId="775EBCD4" w14:textId="77777777" w:rsidR="00130165" w:rsidRPr="00525766" w:rsidRDefault="00130165" w:rsidP="00130165">
            <w:pPr>
              <w:rPr>
                <w:color w:val="000000" w:themeColor="text1"/>
                <w:sz w:val="22"/>
                <w:szCs w:val="22"/>
              </w:rPr>
            </w:pPr>
            <w:r w:rsidRPr="00525766">
              <w:rPr>
                <w:color w:val="000000" w:themeColor="text1"/>
                <w:sz w:val="22"/>
                <w:szCs w:val="22"/>
              </w:rPr>
              <w:t>pahoinvointi</w:t>
            </w:r>
          </w:p>
        </w:tc>
        <w:tc>
          <w:tcPr>
            <w:tcW w:w="1800" w:type="dxa"/>
            <w:tcBorders>
              <w:top w:val="nil"/>
              <w:left w:val="single" w:sz="4" w:space="0" w:color="000000"/>
              <w:bottom w:val="single" w:sz="4" w:space="0" w:color="000000"/>
              <w:right w:val="nil"/>
            </w:tcBorders>
          </w:tcPr>
          <w:p w14:paraId="087EFE44" w14:textId="77777777" w:rsidR="00AF58D6" w:rsidRPr="00525766" w:rsidRDefault="007E05C7" w:rsidP="00130165">
            <w:pPr>
              <w:snapToGrid w:val="0"/>
              <w:rPr>
                <w:color w:val="000000" w:themeColor="text1"/>
                <w:sz w:val="22"/>
                <w:szCs w:val="22"/>
              </w:rPr>
            </w:pPr>
            <w:r w:rsidRPr="00525766">
              <w:rPr>
                <w:color w:val="000000" w:themeColor="text1"/>
                <w:sz w:val="22"/>
                <w:szCs w:val="22"/>
              </w:rPr>
              <w:t>pankreatiitti,</w:t>
            </w:r>
          </w:p>
          <w:p w14:paraId="0AED23E3" w14:textId="77777777" w:rsidR="00130165" w:rsidRPr="00525766" w:rsidRDefault="00130165" w:rsidP="00130165">
            <w:pPr>
              <w:snapToGrid w:val="0"/>
              <w:rPr>
                <w:color w:val="000000" w:themeColor="text1"/>
                <w:sz w:val="22"/>
                <w:szCs w:val="22"/>
              </w:rPr>
            </w:pPr>
            <w:r w:rsidRPr="00525766">
              <w:rPr>
                <w:color w:val="000000" w:themeColor="text1"/>
                <w:sz w:val="22"/>
                <w:szCs w:val="22"/>
              </w:rPr>
              <w:t>stomatiitti,</w:t>
            </w:r>
          </w:p>
          <w:p w14:paraId="4686833F" w14:textId="77777777" w:rsidR="00130165" w:rsidRPr="00525766" w:rsidRDefault="00130165" w:rsidP="00130165">
            <w:pPr>
              <w:snapToGrid w:val="0"/>
              <w:rPr>
                <w:color w:val="000000" w:themeColor="text1"/>
                <w:sz w:val="22"/>
                <w:szCs w:val="22"/>
              </w:rPr>
            </w:pPr>
            <w:r w:rsidRPr="00525766">
              <w:rPr>
                <w:color w:val="000000" w:themeColor="text1"/>
                <w:sz w:val="22"/>
                <w:szCs w:val="22"/>
              </w:rPr>
              <w:t>askites</w:t>
            </w:r>
          </w:p>
        </w:tc>
        <w:tc>
          <w:tcPr>
            <w:tcW w:w="1980" w:type="dxa"/>
            <w:tcBorders>
              <w:top w:val="nil"/>
              <w:left w:val="single" w:sz="4" w:space="0" w:color="000000"/>
              <w:bottom w:val="single" w:sz="4" w:space="0" w:color="000000"/>
              <w:right w:val="nil"/>
            </w:tcBorders>
          </w:tcPr>
          <w:p w14:paraId="3165E22D" w14:textId="77777777" w:rsidR="00130165" w:rsidRPr="00525766" w:rsidRDefault="00130165" w:rsidP="00130165">
            <w:pPr>
              <w:snapToGrid w:val="0"/>
              <w:rPr>
                <w:color w:val="000000" w:themeColor="text1"/>
                <w:sz w:val="22"/>
                <w:szCs w:val="22"/>
              </w:rPr>
            </w:pPr>
          </w:p>
        </w:tc>
        <w:tc>
          <w:tcPr>
            <w:tcW w:w="1620" w:type="dxa"/>
            <w:tcBorders>
              <w:top w:val="nil"/>
              <w:left w:val="single" w:sz="4" w:space="0" w:color="000000"/>
              <w:bottom w:val="single" w:sz="4" w:space="0" w:color="000000"/>
              <w:right w:val="single" w:sz="4" w:space="0" w:color="000000"/>
            </w:tcBorders>
          </w:tcPr>
          <w:p w14:paraId="2CA2AD78" w14:textId="77777777" w:rsidR="00130165" w:rsidRPr="00525766" w:rsidRDefault="00130165" w:rsidP="00130165">
            <w:pPr>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77E59541" w14:textId="77777777" w:rsidR="00130165" w:rsidRPr="00525766" w:rsidRDefault="00130165" w:rsidP="00130165">
            <w:pPr>
              <w:snapToGrid w:val="0"/>
              <w:rPr>
                <w:color w:val="000000" w:themeColor="text1"/>
                <w:sz w:val="22"/>
                <w:szCs w:val="22"/>
              </w:rPr>
            </w:pPr>
          </w:p>
        </w:tc>
      </w:tr>
      <w:tr w:rsidR="00130165" w:rsidRPr="006621DE" w14:paraId="35F07CC5" w14:textId="77777777" w:rsidTr="008E71DB">
        <w:tc>
          <w:tcPr>
            <w:tcW w:w="1771" w:type="dxa"/>
            <w:tcBorders>
              <w:top w:val="nil"/>
              <w:left w:val="single" w:sz="4" w:space="0" w:color="000000"/>
              <w:bottom w:val="single" w:sz="4" w:space="0" w:color="000000"/>
              <w:right w:val="nil"/>
            </w:tcBorders>
          </w:tcPr>
          <w:p w14:paraId="1E5879EA" w14:textId="77777777" w:rsidR="00130165" w:rsidRPr="00525766" w:rsidRDefault="00130165" w:rsidP="00082955">
            <w:pPr>
              <w:keepNext/>
              <w:snapToGrid w:val="0"/>
              <w:rPr>
                <w:b/>
                <w:color w:val="000000" w:themeColor="text1"/>
                <w:sz w:val="22"/>
                <w:szCs w:val="22"/>
              </w:rPr>
            </w:pPr>
            <w:r w:rsidRPr="00525766">
              <w:rPr>
                <w:b/>
                <w:color w:val="000000" w:themeColor="text1"/>
                <w:sz w:val="22"/>
                <w:szCs w:val="22"/>
              </w:rPr>
              <w:lastRenderedPageBreak/>
              <w:t>Maksa ja sappi</w:t>
            </w:r>
          </w:p>
        </w:tc>
        <w:tc>
          <w:tcPr>
            <w:tcW w:w="1620" w:type="dxa"/>
            <w:tcBorders>
              <w:top w:val="nil"/>
              <w:left w:val="single" w:sz="4" w:space="0" w:color="000000"/>
              <w:bottom w:val="single" w:sz="4" w:space="0" w:color="000000"/>
              <w:right w:val="nil"/>
            </w:tcBorders>
          </w:tcPr>
          <w:p w14:paraId="4349D761" w14:textId="77777777" w:rsidR="00130165" w:rsidRPr="00525766" w:rsidRDefault="00814160" w:rsidP="00082955">
            <w:pPr>
              <w:keepNext/>
              <w:snapToGrid w:val="0"/>
              <w:rPr>
                <w:color w:val="000000" w:themeColor="text1"/>
                <w:sz w:val="22"/>
                <w:szCs w:val="22"/>
                <w:lang w:val="fi-FI"/>
              </w:rPr>
            </w:pPr>
            <w:r w:rsidRPr="00525766">
              <w:rPr>
                <w:color w:val="000000" w:themeColor="text1"/>
                <w:sz w:val="22"/>
                <w:szCs w:val="22"/>
                <w:lang w:val="fi-FI"/>
              </w:rPr>
              <w:t>maksan toimintakokeen poikkeavuus (mukaan lukien kohonnut ASAT ja kohonnut ALAT)</w:t>
            </w:r>
          </w:p>
        </w:tc>
        <w:tc>
          <w:tcPr>
            <w:tcW w:w="1800" w:type="dxa"/>
            <w:tcBorders>
              <w:top w:val="nil"/>
              <w:left w:val="single" w:sz="4" w:space="0" w:color="000000"/>
              <w:bottom w:val="single" w:sz="4" w:space="0" w:color="000000"/>
              <w:right w:val="nil"/>
            </w:tcBorders>
          </w:tcPr>
          <w:p w14:paraId="02D8881F" w14:textId="77777777" w:rsidR="00130165" w:rsidRPr="00525766" w:rsidRDefault="00130165" w:rsidP="00082955">
            <w:pPr>
              <w:keepNext/>
              <w:snapToGrid w:val="0"/>
              <w:rPr>
                <w:color w:val="000000" w:themeColor="text1"/>
                <w:sz w:val="22"/>
                <w:szCs w:val="22"/>
                <w:lang w:val="fi-FI"/>
              </w:rPr>
            </w:pPr>
          </w:p>
        </w:tc>
        <w:tc>
          <w:tcPr>
            <w:tcW w:w="1980" w:type="dxa"/>
            <w:tcBorders>
              <w:top w:val="nil"/>
              <w:left w:val="single" w:sz="4" w:space="0" w:color="000000"/>
              <w:bottom w:val="single" w:sz="4" w:space="0" w:color="000000"/>
              <w:right w:val="nil"/>
            </w:tcBorders>
          </w:tcPr>
          <w:p w14:paraId="47EAC59C" w14:textId="77777777" w:rsidR="00130165" w:rsidRPr="00525766" w:rsidRDefault="007E05C7" w:rsidP="00082955">
            <w:pPr>
              <w:keepNext/>
              <w:snapToGrid w:val="0"/>
              <w:rPr>
                <w:color w:val="000000" w:themeColor="text1"/>
                <w:sz w:val="22"/>
                <w:szCs w:val="22"/>
              </w:rPr>
            </w:pPr>
            <w:r w:rsidRPr="00525766">
              <w:rPr>
                <w:color w:val="000000" w:themeColor="text1"/>
                <w:sz w:val="22"/>
                <w:szCs w:val="22"/>
              </w:rPr>
              <w:t>maksan vajaatoiminta</w:t>
            </w:r>
            <w:r w:rsidR="002200D5" w:rsidRPr="00525766">
              <w:rPr>
                <w:color w:val="000000" w:themeColor="text1"/>
                <w:sz w:val="22"/>
                <w:szCs w:val="22"/>
              </w:rPr>
              <w:t>*</w:t>
            </w:r>
          </w:p>
        </w:tc>
        <w:tc>
          <w:tcPr>
            <w:tcW w:w="1620" w:type="dxa"/>
            <w:tcBorders>
              <w:top w:val="nil"/>
              <w:left w:val="single" w:sz="4" w:space="0" w:color="000000"/>
              <w:bottom w:val="single" w:sz="4" w:space="0" w:color="000000"/>
              <w:right w:val="single" w:sz="4" w:space="0" w:color="000000"/>
            </w:tcBorders>
          </w:tcPr>
          <w:p w14:paraId="14ABBBEE" w14:textId="77777777" w:rsidR="00130165" w:rsidRPr="00525766" w:rsidRDefault="00130165" w:rsidP="00082955">
            <w:pPr>
              <w:keepNext/>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1B55642B" w14:textId="77777777" w:rsidR="00130165" w:rsidRPr="00525766" w:rsidRDefault="00130165" w:rsidP="00130165">
            <w:pPr>
              <w:snapToGrid w:val="0"/>
              <w:rPr>
                <w:color w:val="000000" w:themeColor="text1"/>
                <w:sz w:val="22"/>
                <w:szCs w:val="22"/>
              </w:rPr>
            </w:pPr>
          </w:p>
        </w:tc>
      </w:tr>
      <w:tr w:rsidR="00130165" w:rsidRPr="006621DE" w14:paraId="0AED013E" w14:textId="77777777" w:rsidTr="008E71DB">
        <w:tc>
          <w:tcPr>
            <w:tcW w:w="1771" w:type="dxa"/>
            <w:tcBorders>
              <w:top w:val="nil"/>
              <w:left w:val="single" w:sz="4" w:space="0" w:color="000000"/>
              <w:bottom w:val="single" w:sz="4" w:space="0" w:color="000000"/>
              <w:right w:val="nil"/>
            </w:tcBorders>
          </w:tcPr>
          <w:p w14:paraId="65EF5F6A" w14:textId="77777777" w:rsidR="00130165" w:rsidRPr="00525766" w:rsidRDefault="00130165" w:rsidP="00082955">
            <w:pPr>
              <w:keepNext/>
              <w:snapToGrid w:val="0"/>
              <w:rPr>
                <w:b/>
                <w:color w:val="000000" w:themeColor="text1"/>
                <w:sz w:val="22"/>
                <w:szCs w:val="22"/>
              </w:rPr>
            </w:pPr>
            <w:r w:rsidRPr="00525766">
              <w:rPr>
                <w:b/>
                <w:color w:val="000000" w:themeColor="text1"/>
                <w:sz w:val="22"/>
                <w:szCs w:val="22"/>
              </w:rPr>
              <w:t>Iho ja ihonalainen kudos</w:t>
            </w:r>
          </w:p>
        </w:tc>
        <w:tc>
          <w:tcPr>
            <w:tcW w:w="1620" w:type="dxa"/>
            <w:tcBorders>
              <w:top w:val="nil"/>
              <w:left w:val="single" w:sz="4" w:space="0" w:color="000000"/>
              <w:bottom w:val="single" w:sz="4" w:space="0" w:color="000000"/>
              <w:right w:val="nil"/>
            </w:tcBorders>
          </w:tcPr>
          <w:p w14:paraId="2B2C5B26" w14:textId="77777777" w:rsidR="00AF58D6" w:rsidRPr="00525766" w:rsidRDefault="007E05C7" w:rsidP="00082955">
            <w:pPr>
              <w:keepNext/>
              <w:snapToGrid w:val="0"/>
              <w:rPr>
                <w:color w:val="000000" w:themeColor="text1"/>
                <w:sz w:val="22"/>
                <w:szCs w:val="22"/>
              </w:rPr>
            </w:pPr>
            <w:r w:rsidRPr="00525766">
              <w:rPr>
                <w:color w:val="000000" w:themeColor="text1"/>
                <w:sz w:val="22"/>
                <w:szCs w:val="22"/>
              </w:rPr>
              <w:t>ihottuma,</w:t>
            </w:r>
          </w:p>
          <w:p w14:paraId="5FB17B06" w14:textId="77777777" w:rsidR="00130165" w:rsidRPr="00525766" w:rsidRDefault="00130165" w:rsidP="00082955">
            <w:pPr>
              <w:keepNext/>
              <w:snapToGrid w:val="0"/>
              <w:rPr>
                <w:color w:val="000000" w:themeColor="text1"/>
                <w:sz w:val="22"/>
                <w:szCs w:val="22"/>
              </w:rPr>
            </w:pPr>
            <w:r w:rsidRPr="00525766">
              <w:rPr>
                <w:color w:val="000000" w:themeColor="text1"/>
                <w:sz w:val="22"/>
                <w:szCs w:val="22"/>
              </w:rPr>
              <w:t>akne</w:t>
            </w:r>
          </w:p>
        </w:tc>
        <w:tc>
          <w:tcPr>
            <w:tcW w:w="1800" w:type="dxa"/>
            <w:tcBorders>
              <w:top w:val="nil"/>
              <w:left w:val="single" w:sz="4" w:space="0" w:color="000000"/>
              <w:bottom w:val="single" w:sz="4" w:space="0" w:color="000000"/>
              <w:right w:val="nil"/>
            </w:tcBorders>
          </w:tcPr>
          <w:p w14:paraId="36C97431" w14:textId="77777777" w:rsidR="00130165" w:rsidRPr="00525766" w:rsidRDefault="00130165" w:rsidP="00082955">
            <w:pPr>
              <w:keepNext/>
              <w:snapToGrid w:val="0"/>
              <w:rPr>
                <w:color w:val="000000" w:themeColor="text1"/>
                <w:sz w:val="22"/>
                <w:szCs w:val="22"/>
              </w:rPr>
            </w:pPr>
          </w:p>
        </w:tc>
        <w:tc>
          <w:tcPr>
            <w:tcW w:w="1980" w:type="dxa"/>
            <w:tcBorders>
              <w:top w:val="nil"/>
              <w:left w:val="single" w:sz="4" w:space="0" w:color="000000"/>
              <w:bottom w:val="single" w:sz="4" w:space="0" w:color="000000"/>
              <w:right w:val="nil"/>
            </w:tcBorders>
          </w:tcPr>
          <w:p w14:paraId="697B3B90" w14:textId="77777777" w:rsidR="00130165" w:rsidRPr="00525766" w:rsidRDefault="007E05C7" w:rsidP="00082955">
            <w:pPr>
              <w:keepNext/>
              <w:snapToGrid w:val="0"/>
              <w:rPr>
                <w:color w:val="000000" w:themeColor="text1"/>
                <w:sz w:val="22"/>
                <w:szCs w:val="22"/>
              </w:rPr>
            </w:pPr>
            <w:r w:rsidRPr="00525766">
              <w:rPr>
                <w:color w:val="000000" w:themeColor="text1"/>
                <w:sz w:val="22"/>
                <w:szCs w:val="22"/>
              </w:rPr>
              <w:t>eksfoliatiivinen dermatiitti</w:t>
            </w:r>
          </w:p>
        </w:tc>
        <w:tc>
          <w:tcPr>
            <w:tcW w:w="1620" w:type="dxa"/>
            <w:tcBorders>
              <w:top w:val="nil"/>
              <w:left w:val="single" w:sz="4" w:space="0" w:color="000000"/>
              <w:bottom w:val="single" w:sz="4" w:space="0" w:color="000000"/>
              <w:right w:val="single" w:sz="4" w:space="0" w:color="000000"/>
            </w:tcBorders>
          </w:tcPr>
          <w:p w14:paraId="37A8F342" w14:textId="77777777" w:rsidR="00130165" w:rsidRPr="00525766" w:rsidRDefault="007E05C7" w:rsidP="00082955">
            <w:pPr>
              <w:keepNext/>
              <w:snapToGrid w:val="0"/>
              <w:rPr>
                <w:color w:val="000000" w:themeColor="text1"/>
                <w:sz w:val="22"/>
                <w:szCs w:val="22"/>
              </w:rPr>
            </w:pPr>
            <w:r w:rsidRPr="00525766">
              <w:rPr>
                <w:color w:val="000000" w:themeColor="text1"/>
                <w:sz w:val="22"/>
                <w:szCs w:val="22"/>
              </w:rPr>
              <w:t>yliherkkyys</w:t>
            </w:r>
            <w:r w:rsidRPr="00525766">
              <w:rPr>
                <w:color w:val="000000" w:themeColor="text1"/>
                <w:sz w:val="22"/>
                <w:szCs w:val="22"/>
              </w:rPr>
              <w:softHyphen/>
              <w:t>vaskuliitti</w:t>
            </w:r>
          </w:p>
        </w:tc>
        <w:tc>
          <w:tcPr>
            <w:tcW w:w="1057" w:type="dxa"/>
            <w:tcBorders>
              <w:top w:val="nil"/>
              <w:left w:val="single" w:sz="4" w:space="0" w:color="000000"/>
              <w:bottom w:val="single" w:sz="4" w:space="0" w:color="000000"/>
              <w:right w:val="single" w:sz="4" w:space="0" w:color="000000"/>
            </w:tcBorders>
          </w:tcPr>
          <w:p w14:paraId="6788ECB0" w14:textId="77777777" w:rsidR="00130165" w:rsidRPr="00525766" w:rsidRDefault="00130165" w:rsidP="00130165">
            <w:pPr>
              <w:snapToGrid w:val="0"/>
              <w:rPr>
                <w:color w:val="000000" w:themeColor="text1"/>
                <w:sz w:val="22"/>
                <w:szCs w:val="22"/>
              </w:rPr>
            </w:pPr>
          </w:p>
        </w:tc>
      </w:tr>
      <w:tr w:rsidR="00130165" w:rsidRPr="006621DE" w14:paraId="7E1718F6" w14:textId="77777777" w:rsidTr="008E71DB">
        <w:tc>
          <w:tcPr>
            <w:tcW w:w="1771" w:type="dxa"/>
            <w:tcBorders>
              <w:top w:val="nil"/>
              <w:left w:val="single" w:sz="4" w:space="0" w:color="000000"/>
              <w:bottom w:val="single" w:sz="4" w:space="0" w:color="000000"/>
              <w:right w:val="nil"/>
            </w:tcBorders>
          </w:tcPr>
          <w:p w14:paraId="4155712E" w14:textId="77777777" w:rsidR="00130165" w:rsidRPr="00525766" w:rsidRDefault="00130165" w:rsidP="00A95DE6">
            <w:pPr>
              <w:keepNext/>
              <w:snapToGrid w:val="0"/>
              <w:rPr>
                <w:b/>
                <w:color w:val="000000" w:themeColor="text1"/>
                <w:sz w:val="22"/>
                <w:szCs w:val="22"/>
              </w:rPr>
            </w:pPr>
            <w:r w:rsidRPr="00525766">
              <w:rPr>
                <w:b/>
                <w:color w:val="000000" w:themeColor="text1"/>
                <w:sz w:val="22"/>
                <w:szCs w:val="22"/>
              </w:rPr>
              <w:t>Luusto, lihakset ja sidekudos</w:t>
            </w:r>
          </w:p>
        </w:tc>
        <w:tc>
          <w:tcPr>
            <w:tcW w:w="1620" w:type="dxa"/>
            <w:tcBorders>
              <w:top w:val="nil"/>
              <w:left w:val="single" w:sz="4" w:space="0" w:color="000000"/>
              <w:bottom w:val="single" w:sz="4" w:space="0" w:color="000000"/>
              <w:right w:val="nil"/>
            </w:tcBorders>
          </w:tcPr>
          <w:p w14:paraId="05E3BA65" w14:textId="77777777" w:rsidR="00130165" w:rsidRPr="00525766" w:rsidRDefault="00130165" w:rsidP="00A95DE6">
            <w:pPr>
              <w:keepNext/>
              <w:snapToGrid w:val="0"/>
              <w:rPr>
                <w:color w:val="000000" w:themeColor="text1"/>
                <w:sz w:val="22"/>
                <w:szCs w:val="22"/>
              </w:rPr>
            </w:pPr>
            <w:r w:rsidRPr="00525766">
              <w:rPr>
                <w:color w:val="000000" w:themeColor="text1"/>
                <w:sz w:val="22"/>
                <w:szCs w:val="22"/>
              </w:rPr>
              <w:t>nivelkipu</w:t>
            </w:r>
          </w:p>
        </w:tc>
        <w:tc>
          <w:tcPr>
            <w:tcW w:w="1800" w:type="dxa"/>
            <w:tcBorders>
              <w:top w:val="nil"/>
              <w:left w:val="single" w:sz="4" w:space="0" w:color="000000"/>
              <w:bottom w:val="single" w:sz="4" w:space="0" w:color="000000"/>
              <w:right w:val="nil"/>
            </w:tcBorders>
          </w:tcPr>
          <w:p w14:paraId="0C726F83" w14:textId="77777777" w:rsidR="00130165" w:rsidRPr="00525766" w:rsidRDefault="00130165" w:rsidP="00A95DE6">
            <w:pPr>
              <w:keepNext/>
              <w:snapToGrid w:val="0"/>
              <w:rPr>
                <w:color w:val="000000" w:themeColor="text1"/>
                <w:sz w:val="22"/>
                <w:szCs w:val="22"/>
              </w:rPr>
            </w:pPr>
            <w:r w:rsidRPr="00525766">
              <w:rPr>
                <w:color w:val="000000" w:themeColor="text1"/>
                <w:sz w:val="22"/>
                <w:szCs w:val="22"/>
              </w:rPr>
              <w:t>luunekroosi</w:t>
            </w:r>
          </w:p>
        </w:tc>
        <w:tc>
          <w:tcPr>
            <w:tcW w:w="1980" w:type="dxa"/>
            <w:tcBorders>
              <w:top w:val="nil"/>
              <w:left w:val="single" w:sz="4" w:space="0" w:color="000000"/>
              <w:bottom w:val="single" w:sz="4" w:space="0" w:color="000000"/>
              <w:right w:val="nil"/>
            </w:tcBorders>
          </w:tcPr>
          <w:p w14:paraId="1D2CBE9F" w14:textId="77777777" w:rsidR="00130165" w:rsidRPr="00525766" w:rsidRDefault="00130165" w:rsidP="00A95DE6">
            <w:pPr>
              <w:keepNext/>
              <w:snapToGrid w:val="0"/>
              <w:rPr>
                <w:color w:val="000000" w:themeColor="text1"/>
                <w:sz w:val="22"/>
                <w:szCs w:val="22"/>
              </w:rPr>
            </w:pPr>
          </w:p>
        </w:tc>
        <w:tc>
          <w:tcPr>
            <w:tcW w:w="1620" w:type="dxa"/>
            <w:tcBorders>
              <w:top w:val="nil"/>
              <w:left w:val="single" w:sz="4" w:space="0" w:color="000000"/>
              <w:bottom w:val="single" w:sz="4" w:space="0" w:color="000000"/>
              <w:right w:val="single" w:sz="4" w:space="0" w:color="000000"/>
            </w:tcBorders>
          </w:tcPr>
          <w:p w14:paraId="58999EEB" w14:textId="77777777" w:rsidR="00130165" w:rsidRPr="00525766" w:rsidRDefault="00130165" w:rsidP="00A95DE6">
            <w:pPr>
              <w:keepNext/>
              <w:snapToGrid w:val="0"/>
              <w:rPr>
                <w:color w:val="000000" w:themeColor="text1"/>
                <w:sz w:val="22"/>
                <w:szCs w:val="22"/>
              </w:rPr>
            </w:pPr>
          </w:p>
        </w:tc>
        <w:tc>
          <w:tcPr>
            <w:tcW w:w="1057" w:type="dxa"/>
            <w:tcBorders>
              <w:top w:val="nil"/>
              <w:left w:val="single" w:sz="4" w:space="0" w:color="000000"/>
              <w:bottom w:val="single" w:sz="4" w:space="0" w:color="000000"/>
              <w:right w:val="single" w:sz="4" w:space="0" w:color="000000"/>
            </w:tcBorders>
          </w:tcPr>
          <w:p w14:paraId="18729050" w14:textId="77777777" w:rsidR="00130165" w:rsidRPr="00525766" w:rsidRDefault="00130165" w:rsidP="00130165">
            <w:pPr>
              <w:snapToGrid w:val="0"/>
              <w:rPr>
                <w:color w:val="000000" w:themeColor="text1"/>
                <w:sz w:val="22"/>
                <w:szCs w:val="22"/>
              </w:rPr>
            </w:pPr>
          </w:p>
        </w:tc>
      </w:tr>
      <w:tr w:rsidR="00130165" w:rsidRPr="006621DE" w14:paraId="0F3D2D4F" w14:textId="77777777" w:rsidTr="008E71DB">
        <w:tc>
          <w:tcPr>
            <w:tcW w:w="1771" w:type="dxa"/>
            <w:tcBorders>
              <w:top w:val="nil"/>
              <w:left w:val="single" w:sz="4" w:space="0" w:color="000000"/>
              <w:bottom w:val="single" w:sz="4" w:space="0" w:color="000000"/>
              <w:right w:val="nil"/>
            </w:tcBorders>
          </w:tcPr>
          <w:p w14:paraId="572595A5" w14:textId="77777777" w:rsidR="00130165" w:rsidRPr="00525766" w:rsidRDefault="00130165" w:rsidP="00A95DE6">
            <w:pPr>
              <w:keepNext/>
              <w:snapToGrid w:val="0"/>
              <w:rPr>
                <w:b/>
                <w:color w:val="000000" w:themeColor="text1"/>
                <w:sz w:val="22"/>
                <w:szCs w:val="22"/>
              </w:rPr>
            </w:pPr>
            <w:r w:rsidRPr="00525766">
              <w:rPr>
                <w:b/>
                <w:color w:val="000000" w:themeColor="text1"/>
                <w:sz w:val="22"/>
                <w:szCs w:val="22"/>
              </w:rPr>
              <w:t>Munuaiset ja virtsatiet</w:t>
            </w:r>
          </w:p>
        </w:tc>
        <w:tc>
          <w:tcPr>
            <w:tcW w:w="1620" w:type="dxa"/>
            <w:tcBorders>
              <w:top w:val="nil"/>
              <w:left w:val="single" w:sz="4" w:space="0" w:color="000000"/>
              <w:bottom w:val="single" w:sz="4" w:space="0" w:color="000000"/>
              <w:right w:val="nil"/>
            </w:tcBorders>
          </w:tcPr>
          <w:p w14:paraId="57EAB395" w14:textId="77777777" w:rsidR="00130165" w:rsidRPr="00525766" w:rsidRDefault="005A4C76" w:rsidP="00A95DE6">
            <w:pPr>
              <w:keepNext/>
              <w:snapToGrid w:val="0"/>
              <w:rPr>
                <w:color w:val="000000" w:themeColor="text1"/>
                <w:sz w:val="22"/>
                <w:szCs w:val="22"/>
              </w:rPr>
            </w:pPr>
            <w:r w:rsidRPr="00525766">
              <w:rPr>
                <w:color w:val="000000" w:themeColor="text1"/>
                <w:sz w:val="22"/>
                <w:szCs w:val="22"/>
              </w:rPr>
              <w:t>proteinuria</w:t>
            </w:r>
          </w:p>
        </w:tc>
        <w:tc>
          <w:tcPr>
            <w:tcW w:w="1800" w:type="dxa"/>
            <w:tcBorders>
              <w:top w:val="nil"/>
              <w:left w:val="single" w:sz="4" w:space="0" w:color="000000"/>
              <w:bottom w:val="single" w:sz="4" w:space="0" w:color="000000"/>
              <w:right w:val="nil"/>
            </w:tcBorders>
          </w:tcPr>
          <w:p w14:paraId="61F83065" w14:textId="77777777" w:rsidR="00130165" w:rsidRPr="00525766" w:rsidRDefault="00130165" w:rsidP="00A95DE6">
            <w:pPr>
              <w:keepNext/>
              <w:snapToGrid w:val="0"/>
              <w:rPr>
                <w:color w:val="000000" w:themeColor="text1"/>
                <w:sz w:val="22"/>
                <w:szCs w:val="22"/>
              </w:rPr>
            </w:pPr>
          </w:p>
        </w:tc>
        <w:tc>
          <w:tcPr>
            <w:tcW w:w="1980" w:type="dxa"/>
            <w:tcBorders>
              <w:top w:val="nil"/>
              <w:left w:val="single" w:sz="4" w:space="0" w:color="000000"/>
              <w:bottom w:val="single" w:sz="4" w:space="0" w:color="000000"/>
              <w:right w:val="nil"/>
            </w:tcBorders>
          </w:tcPr>
          <w:p w14:paraId="096587A8" w14:textId="77777777" w:rsidR="00AF58D6" w:rsidRPr="00525766" w:rsidRDefault="00130165" w:rsidP="00A95DE6">
            <w:pPr>
              <w:keepNext/>
              <w:tabs>
                <w:tab w:val="left" w:pos="0"/>
                <w:tab w:val="left" w:pos="567"/>
                <w:tab w:val="left" w:pos="2592"/>
                <w:tab w:val="left" w:pos="3888"/>
                <w:tab w:val="left" w:pos="5184"/>
                <w:tab w:val="left" w:pos="6480"/>
                <w:tab w:val="left" w:pos="7776"/>
                <w:tab w:val="left" w:pos="9072"/>
              </w:tabs>
              <w:snapToGrid w:val="0"/>
              <w:rPr>
                <w:color w:val="000000" w:themeColor="text1"/>
                <w:sz w:val="22"/>
                <w:szCs w:val="22"/>
                <w:lang w:val="fi-FI"/>
              </w:rPr>
            </w:pPr>
            <w:r w:rsidRPr="00525766">
              <w:rPr>
                <w:color w:val="000000" w:themeColor="text1"/>
                <w:sz w:val="22"/>
                <w:szCs w:val="22"/>
                <w:lang w:val="fi-FI"/>
              </w:rPr>
              <w:t>nefroottinen oireyhtymä (ks. kohta 4.4)</w:t>
            </w:r>
            <w:r w:rsidR="005A4C76" w:rsidRPr="00525766">
              <w:rPr>
                <w:color w:val="000000" w:themeColor="text1"/>
                <w:sz w:val="22"/>
                <w:szCs w:val="22"/>
                <w:lang w:val="fi-FI"/>
              </w:rPr>
              <w:t>,</w:t>
            </w:r>
          </w:p>
          <w:p w14:paraId="17120044" w14:textId="77777777" w:rsidR="00130165" w:rsidRPr="00525766" w:rsidRDefault="005A4C76" w:rsidP="00A95DE6">
            <w:pPr>
              <w:keepNext/>
              <w:tabs>
                <w:tab w:val="left" w:pos="0"/>
                <w:tab w:val="left" w:pos="567"/>
                <w:tab w:val="left" w:pos="2592"/>
                <w:tab w:val="left" w:pos="3888"/>
                <w:tab w:val="left" w:pos="5184"/>
                <w:tab w:val="left" w:pos="6480"/>
                <w:tab w:val="left" w:pos="7776"/>
                <w:tab w:val="left" w:pos="9072"/>
              </w:tabs>
              <w:snapToGrid w:val="0"/>
              <w:rPr>
                <w:color w:val="000000" w:themeColor="text1"/>
                <w:sz w:val="22"/>
                <w:szCs w:val="22"/>
                <w:lang w:val="fi-FI"/>
              </w:rPr>
            </w:pPr>
            <w:r w:rsidRPr="00525766">
              <w:rPr>
                <w:color w:val="000000" w:themeColor="text1"/>
                <w:sz w:val="22"/>
                <w:szCs w:val="22"/>
                <w:lang w:val="fi-FI"/>
              </w:rPr>
              <w:t>fokaalinen segmentaalinen glomerulo</w:t>
            </w:r>
            <w:r w:rsidRPr="00525766">
              <w:rPr>
                <w:color w:val="000000" w:themeColor="text1"/>
                <w:sz w:val="22"/>
                <w:szCs w:val="22"/>
                <w:lang w:val="fi-FI"/>
              </w:rPr>
              <w:softHyphen/>
              <w:t>skleroosi</w:t>
            </w:r>
            <w:r w:rsidR="00932066" w:rsidRPr="00525766">
              <w:rPr>
                <w:color w:val="000000" w:themeColor="text1"/>
                <w:sz w:val="22"/>
                <w:szCs w:val="22"/>
                <w:lang w:val="fi-FI"/>
              </w:rPr>
              <w:t>*</w:t>
            </w:r>
          </w:p>
        </w:tc>
        <w:tc>
          <w:tcPr>
            <w:tcW w:w="1620" w:type="dxa"/>
            <w:tcBorders>
              <w:top w:val="nil"/>
              <w:left w:val="single" w:sz="4" w:space="0" w:color="000000"/>
              <w:bottom w:val="single" w:sz="4" w:space="0" w:color="000000"/>
              <w:right w:val="single" w:sz="4" w:space="0" w:color="000000"/>
            </w:tcBorders>
          </w:tcPr>
          <w:p w14:paraId="28A0E814" w14:textId="77777777" w:rsidR="00130165" w:rsidRPr="00525766" w:rsidRDefault="00130165" w:rsidP="00A95DE6">
            <w:pPr>
              <w:keepNext/>
              <w:snapToGrid w:val="0"/>
              <w:rPr>
                <w:color w:val="000000" w:themeColor="text1"/>
                <w:sz w:val="22"/>
                <w:szCs w:val="22"/>
                <w:lang w:val="fi-FI"/>
              </w:rPr>
            </w:pPr>
          </w:p>
        </w:tc>
        <w:tc>
          <w:tcPr>
            <w:tcW w:w="1057" w:type="dxa"/>
            <w:tcBorders>
              <w:top w:val="nil"/>
              <w:left w:val="single" w:sz="4" w:space="0" w:color="000000"/>
              <w:bottom w:val="single" w:sz="4" w:space="0" w:color="000000"/>
              <w:right w:val="single" w:sz="4" w:space="0" w:color="000000"/>
            </w:tcBorders>
          </w:tcPr>
          <w:p w14:paraId="3FF403A8" w14:textId="77777777" w:rsidR="00130165" w:rsidRPr="00525766" w:rsidRDefault="00130165" w:rsidP="00130165">
            <w:pPr>
              <w:snapToGrid w:val="0"/>
              <w:rPr>
                <w:color w:val="000000" w:themeColor="text1"/>
                <w:sz w:val="22"/>
                <w:szCs w:val="22"/>
                <w:lang w:val="fi-FI"/>
              </w:rPr>
            </w:pPr>
          </w:p>
        </w:tc>
      </w:tr>
      <w:tr w:rsidR="00881C1C" w:rsidRPr="006621DE" w14:paraId="034897DD" w14:textId="77777777" w:rsidTr="008E71DB">
        <w:tc>
          <w:tcPr>
            <w:tcW w:w="1771" w:type="dxa"/>
            <w:tcBorders>
              <w:top w:val="nil"/>
              <w:left w:val="single" w:sz="4" w:space="0" w:color="000000"/>
              <w:bottom w:val="single" w:sz="4" w:space="0" w:color="000000"/>
              <w:right w:val="nil"/>
            </w:tcBorders>
          </w:tcPr>
          <w:p w14:paraId="38FFEB0B" w14:textId="77777777" w:rsidR="00881C1C" w:rsidRPr="00525766" w:rsidRDefault="00852E71" w:rsidP="00582910">
            <w:pPr>
              <w:snapToGrid w:val="0"/>
              <w:rPr>
                <w:b/>
                <w:color w:val="000000" w:themeColor="text1"/>
                <w:sz w:val="22"/>
                <w:szCs w:val="22"/>
              </w:rPr>
            </w:pPr>
            <w:r w:rsidRPr="00525766">
              <w:rPr>
                <w:b/>
                <w:color w:val="000000" w:themeColor="text1"/>
                <w:sz w:val="22"/>
                <w:szCs w:val="22"/>
              </w:rPr>
              <w:t>Sukupuolielimet ja rinnat</w:t>
            </w:r>
          </w:p>
        </w:tc>
        <w:tc>
          <w:tcPr>
            <w:tcW w:w="1620" w:type="dxa"/>
            <w:tcBorders>
              <w:top w:val="nil"/>
              <w:left w:val="single" w:sz="4" w:space="0" w:color="000000"/>
              <w:bottom w:val="single" w:sz="4" w:space="0" w:color="000000"/>
              <w:right w:val="nil"/>
            </w:tcBorders>
          </w:tcPr>
          <w:p w14:paraId="4CE8D971" w14:textId="77777777" w:rsidR="00881C1C" w:rsidRPr="00525766" w:rsidRDefault="00932066" w:rsidP="00130165">
            <w:pPr>
              <w:snapToGrid w:val="0"/>
              <w:rPr>
                <w:color w:val="000000" w:themeColor="text1"/>
                <w:sz w:val="22"/>
                <w:szCs w:val="22"/>
                <w:lang w:val="fi-FI"/>
              </w:rPr>
            </w:pPr>
            <w:r w:rsidRPr="00525766">
              <w:rPr>
                <w:color w:val="000000" w:themeColor="text1"/>
                <w:sz w:val="22"/>
                <w:szCs w:val="22"/>
                <w:lang w:val="fi-FI"/>
              </w:rPr>
              <w:t>kuukautishäiriö (mukaan lukien amenorrea ja menorragia)</w:t>
            </w:r>
          </w:p>
        </w:tc>
        <w:tc>
          <w:tcPr>
            <w:tcW w:w="1800" w:type="dxa"/>
            <w:tcBorders>
              <w:top w:val="nil"/>
              <w:left w:val="single" w:sz="4" w:space="0" w:color="000000"/>
              <w:bottom w:val="single" w:sz="4" w:space="0" w:color="000000"/>
              <w:right w:val="nil"/>
            </w:tcBorders>
          </w:tcPr>
          <w:p w14:paraId="1BEA92BA" w14:textId="77777777" w:rsidR="00881C1C" w:rsidRPr="00525766" w:rsidRDefault="00FF405C" w:rsidP="00932066">
            <w:pPr>
              <w:snapToGrid w:val="0"/>
              <w:rPr>
                <w:color w:val="000000" w:themeColor="text1"/>
                <w:sz w:val="22"/>
                <w:szCs w:val="22"/>
                <w:lang w:val="fi-FI"/>
              </w:rPr>
            </w:pPr>
            <w:r w:rsidRPr="00525766">
              <w:rPr>
                <w:color w:val="000000" w:themeColor="text1"/>
                <w:sz w:val="22"/>
                <w:szCs w:val="22"/>
                <w:lang w:val="fi-FI"/>
              </w:rPr>
              <w:t>m</w:t>
            </w:r>
            <w:r w:rsidR="00852E71" w:rsidRPr="00525766">
              <w:rPr>
                <w:color w:val="000000" w:themeColor="text1"/>
                <w:sz w:val="22"/>
                <w:szCs w:val="22"/>
                <w:lang w:val="fi-FI"/>
              </w:rPr>
              <w:t>unasarjakysta</w:t>
            </w:r>
          </w:p>
        </w:tc>
        <w:tc>
          <w:tcPr>
            <w:tcW w:w="1980" w:type="dxa"/>
            <w:tcBorders>
              <w:top w:val="nil"/>
              <w:left w:val="single" w:sz="4" w:space="0" w:color="000000"/>
              <w:bottom w:val="single" w:sz="4" w:space="0" w:color="000000"/>
              <w:right w:val="nil"/>
            </w:tcBorders>
          </w:tcPr>
          <w:p w14:paraId="110BB8C6" w14:textId="77777777" w:rsidR="00881C1C" w:rsidRPr="00525766" w:rsidRDefault="00881C1C" w:rsidP="00130165">
            <w:pPr>
              <w:tabs>
                <w:tab w:val="left" w:pos="0"/>
                <w:tab w:val="left" w:pos="567"/>
                <w:tab w:val="left" w:pos="2592"/>
                <w:tab w:val="left" w:pos="3888"/>
                <w:tab w:val="left" w:pos="5184"/>
                <w:tab w:val="left" w:pos="6480"/>
                <w:tab w:val="left" w:pos="7776"/>
                <w:tab w:val="left" w:pos="9072"/>
              </w:tabs>
              <w:snapToGrid w:val="0"/>
              <w:rPr>
                <w:color w:val="000000" w:themeColor="text1"/>
                <w:sz w:val="22"/>
                <w:szCs w:val="22"/>
                <w:lang w:val="fi-FI"/>
              </w:rPr>
            </w:pPr>
          </w:p>
        </w:tc>
        <w:tc>
          <w:tcPr>
            <w:tcW w:w="1620" w:type="dxa"/>
            <w:tcBorders>
              <w:top w:val="nil"/>
              <w:left w:val="single" w:sz="4" w:space="0" w:color="000000"/>
              <w:bottom w:val="single" w:sz="4" w:space="0" w:color="000000"/>
              <w:right w:val="single" w:sz="4" w:space="0" w:color="000000"/>
            </w:tcBorders>
          </w:tcPr>
          <w:p w14:paraId="09BC372F" w14:textId="77777777" w:rsidR="00881C1C" w:rsidRPr="00525766" w:rsidRDefault="00881C1C" w:rsidP="00130165">
            <w:pPr>
              <w:snapToGrid w:val="0"/>
              <w:rPr>
                <w:color w:val="000000" w:themeColor="text1"/>
                <w:sz w:val="22"/>
                <w:szCs w:val="22"/>
                <w:lang w:val="fi-FI"/>
              </w:rPr>
            </w:pPr>
          </w:p>
        </w:tc>
        <w:tc>
          <w:tcPr>
            <w:tcW w:w="1057" w:type="dxa"/>
            <w:tcBorders>
              <w:top w:val="nil"/>
              <w:left w:val="single" w:sz="4" w:space="0" w:color="000000"/>
              <w:bottom w:val="single" w:sz="4" w:space="0" w:color="000000"/>
              <w:right w:val="single" w:sz="4" w:space="0" w:color="000000"/>
            </w:tcBorders>
          </w:tcPr>
          <w:p w14:paraId="149DC2D8" w14:textId="77777777" w:rsidR="00881C1C" w:rsidRPr="00525766" w:rsidRDefault="00881C1C" w:rsidP="00130165">
            <w:pPr>
              <w:snapToGrid w:val="0"/>
              <w:rPr>
                <w:color w:val="000000" w:themeColor="text1"/>
                <w:sz w:val="22"/>
                <w:szCs w:val="22"/>
                <w:lang w:val="fi-FI"/>
              </w:rPr>
            </w:pPr>
          </w:p>
        </w:tc>
      </w:tr>
      <w:tr w:rsidR="00130165" w:rsidRPr="006621DE" w14:paraId="07E85EAC" w14:textId="77777777" w:rsidTr="008E71DB">
        <w:tc>
          <w:tcPr>
            <w:tcW w:w="1771" w:type="dxa"/>
            <w:tcBorders>
              <w:top w:val="nil"/>
              <w:left w:val="single" w:sz="4" w:space="0" w:color="000000"/>
              <w:bottom w:val="single" w:sz="4" w:space="0" w:color="000000"/>
              <w:right w:val="nil"/>
            </w:tcBorders>
          </w:tcPr>
          <w:p w14:paraId="12F6A007" w14:textId="77777777" w:rsidR="00130165" w:rsidRPr="00525766" w:rsidRDefault="00130165" w:rsidP="00130165">
            <w:pPr>
              <w:snapToGrid w:val="0"/>
              <w:rPr>
                <w:b/>
                <w:color w:val="000000" w:themeColor="text1"/>
                <w:sz w:val="22"/>
                <w:szCs w:val="22"/>
                <w:lang w:val="fi-FI"/>
              </w:rPr>
            </w:pPr>
            <w:r w:rsidRPr="00525766">
              <w:rPr>
                <w:b/>
                <w:color w:val="000000" w:themeColor="text1"/>
                <w:sz w:val="22"/>
                <w:szCs w:val="22"/>
                <w:lang w:val="fi-FI"/>
              </w:rPr>
              <w:t>Yleisoireet ja antopaikassa todettavat haitat</w:t>
            </w:r>
          </w:p>
        </w:tc>
        <w:tc>
          <w:tcPr>
            <w:tcW w:w="1620" w:type="dxa"/>
            <w:tcBorders>
              <w:top w:val="nil"/>
              <w:left w:val="single" w:sz="4" w:space="0" w:color="000000"/>
              <w:bottom w:val="single" w:sz="4" w:space="0" w:color="000000"/>
              <w:right w:val="nil"/>
            </w:tcBorders>
          </w:tcPr>
          <w:p w14:paraId="1A65DC81" w14:textId="77777777" w:rsidR="00AF58D6" w:rsidRPr="00525766" w:rsidRDefault="00F352F8" w:rsidP="00130165">
            <w:pPr>
              <w:snapToGrid w:val="0"/>
              <w:rPr>
                <w:color w:val="000000" w:themeColor="text1"/>
                <w:sz w:val="22"/>
                <w:szCs w:val="22"/>
                <w:lang w:val="fi-FI"/>
              </w:rPr>
            </w:pPr>
            <w:r w:rsidRPr="00525766">
              <w:rPr>
                <w:color w:val="000000" w:themeColor="text1"/>
                <w:sz w:val="22"/>
                <w:szCs w:val="22"/>
                <w:lang w:val="fi-FI"/>
              </w:rPr>
              <w:t>turvotus,</w:t>
            </w:r>
          </w:p>
          <w:p w14:paraId="50C8EE92" w14:textId="77777777" w:rsidR="00130165" w:rsidRPr="00525766" w:rsidRDefault="00130165" w:rsidP="00130165">
            <w:pPr>
              <w:snapToGrid w:val="0"/>
              <w:rPr>
                <w:color w:val="000000" w:themeColor="text1"/>
                <w:sz w:val="22"/>
                <w:szCs w:val="22"/>
                <w:lang w:val="fi-FI"/>
              </w:rPr>
            </w:pPr>
            <w:r w:rsidRPr="00525766">
              <w:rPr>
                <w:color w:val="000000" w:themeColor="text1"/>
                <w:sz w:val="22"/>
                <w:szCs w:val="22"/>
                <w:lang w:val="fi-FI"/>
              </w:rPr>
              <w:t>raajojen turvotus,</w:t>
            </w:r>
          </w:p>
          <w:p w14:paraId="4775293C" w14:textId="77777777" w:rsidR="00130165" w:rsidRPr="00525766" w:rsidRDefault="00130165" w:rsidP="00130165">
            <w:pPr>
              <w:snapToGrid w:val="0"/>
              <w:rPr>
                <w:color w:val="000000" w:themeColor="text1"/>
                <w:sz w:val="22"/>
                <w:szCs w:val="22"/>
                <w:lang w:val="fi-FI"/>
              </w:rPr>
            </w:pPr>
            <w:r w:rsidRPr="00525766">
              <w:rPr>
                <w:color w:val="000000" w:themeColor="text1"/>
                <w:sz w:val="22"/>
                <w:szCs w:val="22"/>
                <w:lang w:val="fi-FI"/>
              </w:rPr>
              <w:t>kuume,</w:t>
            </w:r>
          </w:p>
          <w:p w14:paraId="74BBC699" w14:textId="77777777" w:rsidR="00130165" w:rsidRPr="00525766" w:rsidRDefault="00130165" w:rsidP="00130165">
            <w:pPr>
              <w:snapToGrid w:val="0"/>
              <w:rPr>
                <w:color w:val="000000" w:themeColor="text1"/>
                <w:sz w:val="22"/>
                <w:szCs w:val="22"/>
                <w:lang w:val="fi-FI"/>
              </w:rPr>
            </w:pPr>
            <w:r w:rsidRPr="00525766">
              <w:rPr>
                <w:color w:val="000000" w:themeColor="text1"/>
                <w:sz w:val="22"/>
                <w:szCs w:val="22"/>
                <w:lang w:val="fi-FI"/>
              </w:rPr>
              <w:t>kipu</w:t>
            </w:r>
            <w:r w:rsidR="00F352F8" w:rsidRPr="00525766">
              <w:rPr>
                <w:color w:val="000000" w:themeColor="text1"/>
                <w:sz w:val="22"/>
                <w:szCs w:val="22"/>
                <w:lang w:val="fi-FI"/>
              </w:rPr>
              <w:t>, pitkittynyt paraneminen*</w:t>
            </w:r>
          </w:p>
        </w:tc>
        <w:tc>
          <w:tcPr>
            <w:tcW w:w="1800" w:type="dxa"/>
            <w:tcBorders>
              <w:top w:val="nil"/>
              <w:left w:val="single" w:sz="4" w:space="0" w:color="000000"/>
              <w:bottom w:val="single" w:sz="4" w:space="0" w:color="000000"/>
              <w:right w:val="nil"/>
            </w:tcBorders>
          </w:tcPr>
          <w:p w14:paraId="62BED9AF" w14:textId="77777777" w:rsidR="00130165" w:rsidRPr="00525766" w:rsidRDefault="00130165" w:rsidP="00130165">
            <w:pPr>
              <w:snapToGrid w:val="0"/>
              <w:rPr>
                <w:color w:val="000000" w:themeColor="text1"/>
                <w:sz w:val="22"/>
                <w:szCs w:val="22"/>
                <w:lang w:val="fi-FI"/>
              </w:rPr>
            </w:pPr>
          </w:p>
        </w:tc>
        <w:tc>
          <w:tcPr>
            <w:tcW w:w="1980" w:type="dxa"/>
            <w:tcBorders>
              <w:top w:val="nil"/>
              <w:left w:val="single" w:sz="4" w:space="0" w:color="000000"/>
              <w:bottom w:val="single" w:sz="4" w:space="0" w:color="000000"/>
              <w:right w:val="nil"/>
            </w:tcBorders>
          </w:tcPr>
          <w:p w14:paraId="4EB20363" w14:textId="77777777" w:rsidR="00130165" w:rsidRPr="00525766" w:rsidRDefault="00130165" w:rsidP="00130165">
            <w:pPr>
              <w:snapToGrid w:val="0"/>
              <w:rPr>
                <w:color w:val="000000" w:themeColor="text1"/>
                <w:sz w:val="22"/>
                <w:szCs w:val="22"/>
                <w:lang w:val="fi-FI"/>
              </w:rPr>
            </w:pPr>
          </w:p>
        </w:tc>
        <w:tc>
          <w:tcPr>
            <w:tcW w:w="1620" w:type="dxa"/>
            <w:tcBorders>
              <w:top w:val="nil"/>
              <w:left w:val="single" w:sz="4" w:space="0" w:color="000000"/>
              <w:bottom w:val="single" w:sz="4" w:space="0" w:color="000000"/>
              <w:right w:val="single" w:sz="4" w:space="0" w:color="000000"/>
            </w:tcBorders>
          </w:tcPr>
          <w:p w14:paraId="1E38CDA0" w14:textId="77777777" w:rsidR="00130165" w:rsidRPr="00525766" w:rsidRDefault="00130165" w:rsidP="00130165">
            <w:pPr>
              <w:snapToGrid w:val="0"/>
              <w:rPr>
                <w:color w:val="000000" w:themeColor="text1"/>
                <w:sz w:val="22"/>
                <w:szCs w:val="22"/>
                <w:lang w:val="fi-FI"/>
              </w:rPr>
            </w:pPr>
          </w:p>
        </w:tc>
        <w:tc>
          <w:tcPr>
            <w:tcW w:w="1057" w:type="dxa"/>
            <w:tcBorders>
              <w:top w:val="nil"/>
              <w:left w:val="single" w:sz="4" w:space="0" w:color="000000"/>
              <w:bottom w:val="single" w:sz="4" w:space="0" w:color="000000"/>
              <w:right w:val="single" w:sz="4" w:space="0" w:color="000000"/>
            </w:tcBorders>
          </w:tcPr>
          <w:p w14:paraId="043532BE" w14:textId="77777777" w:rsidR="00130165" w:rsidRPr="00525766" w:rsidRDefault="00130165" w:rsidP="00130165">
            <w:pPr>
              <w:snapToGrid w:val="0"/>
              <w:rPr>
                <w:color w:val="000000" w:themeColor="text1"/>
                <w:sz w:val="22"/>
                <w:szCs w:val="22"/>
                <w:lang w:val="fi-FI"/>
              </w:rPr>
            </w:pPr>
          </w:p>
        </w:tc>
      </w:tr>
      <w:tr w:rsidR="00130165" w:rsidRPr="006621DE" w14:paraId="6145F297" w14:textId="77777777" w:rsidTr="008E71DB">
        <w:tc>
          <w:tcPr>
            <w:tcW w:w="1771" w:type="dxa"/>
            <w:tcBorders>
              <w:top w:val="nil"/>
              <w:left w:val="single" w:sz="4" w:space="0" w:color="000000"/>
              <w:bottom w:val="single" w:sz="4" w:space="0" w:color="000000"/>
              <w:right w:val="nil"/>
            </w:tcBorders>
          </w:tcPr>
          <w:p w14:paraId="78849012" w14:textId="77777777" w:rsidR="00130165" w:rsidRPr="00525766" w:rsidRDefault="00130165" w:rsidP="0093587D">
            <w:pPr>
              <w:keepNext/>
              <w:snapToGrid w:val="0"/>
              <w:rPr>
                <w:b/>
                <w:color w:val="000000" w:themeColor="text1"/>
                <w:sz w:val="22"/>
                <w:szCs w:val="22"/>
              </w:rPr>
            </w:pPr>
            <w:r w:rsidRPr="00525766">
              <w:rPr>
                <w:b/>
                <w:color w:val="000000" w:themeColor="text1"/>
                <w:sz w:val="22"/>
                <w:szCs w:val="22"/>
              </w:rPr>
              <w:t>Tutkimukset</w:t>
            </w:r>
          </w:p>
        </w:tc>
        <w:tc>
          <w:tcPr>
            <w:tcW w:w="1620" w:type="dxa"/>
            <w:tcBorders>
              <w:top w:val="nil"/>
              <w:left w:val="single" w:sz="4" w:space="0" w:color="000000"/>
              <w:bottom w:val="single" w:sz="4" w:space="0" w:color="000000"/>
              <w:right w:val="nil"/>
            </w:tcBorders>
          </w:tcPr>
          <w:p w14:paraId="10980D76" w14:textId="77777777" w:rsidR="00674FCB" w:rsidRPr="00525766" w:rsidRDefault="00130165" w:rsidP="0093587D">
            <w:pPr>
              <w:keepNext/>
              <w:snapToGrid w:val="0"/>
              <w:rPr>
                <w:color w:val="000000" w:themeColor="text1"/>
                <w:sz w:val="22"/>
                <w:szCs w:val="22"/>
                <w:lang w:val="fi-FI"/>
              </w:rPr>
            </w:pPr>
            <w:r w:rsidRPr="00525766">
              <w:rPr>
                <w:color w:val="000000" w:themeColor="text1"/>
                <w:sz w:val="22"/>
                <w:szCs w:val="22"/>
                <w:lang w:val="fi-FI"/>
              </w:rPr>
              <w:t>laktaattide-hydrogenaasin (LDH) kohoaminen, kreatiniinin kohoaminen</w:t>
            </w:r>
          </w:p>
          <w:p w14:paraId="3449125A" w14:textId="77777777" w:rsidR="00130165" w:rsidRPr="00525766" w:rsidRDefault="00130165" w:rsidP="0093587D">
            <w:pPr>
              <w:keepNext/>
              <w:snapToGrid w:val="0"/>
              <w:rPr>
                <w:color w:val="000000" w:themeColor="text1"/>
                <w:sz w:val="22"/>
                <w:szCs w:val="22"/>
                <w:lang w:val="fi-FI"/>
              </w:rPr>
            </w:pPr>
          </w:p>
        </w:tc>
        <w:tc>
          <w:tcPr>
            <w:tcW w:w="1800" w:type="dxa"/>
            <w:tcBorders>
              <w:top w:val="nil"/>
              <w:left w:val="single" w:sz="4" w:space="0" w:color="000000"/>
              <w:bottom w:val="single" w:sz="4" w:space="0" w:color="000000"/>
              <w:right w:val="nil"/>
            </w:tcBorders>
          </w:tcPr>
          <w:p w14:paraId="7251E028" w14:textId="77777777" w:rsidR="00130165" w:rsidRPr="00525766" w:rsidRDefault="00130165" w:rsidP="00130165">
            <w:pPr>
              <w:snapToGrid w:val="0"/>
              <w:rPr>
                <w:color w:val="000000" w:themeColor="text1"/>
                <w:sz w:val="22"/>
                <w:szCs w:val="22"/>
                <w:lang w:val="fi-FI"/>
              </w:rPr>
            </w:pPr>
          </w:p>
        </w:tc>
        <w:tc>
          <w:tcPr>
            <w:tcW w:w="1980" w:type="dxa"/>
            <w:tcBorders>
              <w:top w:val="nil"/>
              <w:left w:val="single" w:sz="4" w:space="0" w:color="000000"/>
              <w:bottom w:val="single" w:sz="4" w:space="0" w:color="000000"/>
              <w:right w:val="nil"/>
            </w:tcBorders>
          </w:tcPr>
          <w:p w14:paraId="4A115A16" w14:textId="77777777" w:rsidR="00130165" w:rsidRPr="00525766" w:rsidRDefault="00130165" w:rsidP="00130165">
            <w:pPr>
              <w:snapToGrid w:val="0"/>
              <w:rPr>
                <w:color w:val="000000" w:themeColor="text1"/>
                <w:sz w:val="22"/>
                <w:szCs w:val="22"/>
                <w:lang w:val="fi-FI"/>
              </w:rPr>
            </w:pPr>
          </w:p>
        </w:tc>
        <w:tc>
          <w:tcPr>
            <w:tcW w:w="1620" w:type="dxa"/>
            <w:tcBorders>
              <w:top w:val="nil"/>
              <w:left w:val="single" w:sz="4" w:space="0" w:color="000000"/>
              <w:bottom w:val="single" w:sz="4" w:space="0" w:color="000000"/>
              <w:right w:val="single" w:sz="4" w:space="0" w:color="000000"/>
            </w:tcBorders>
          </w:tcPr>
          <w:p w14:paraId="16B9EC11" w14:textId="77777777" w:rsidR="00130165" w:rsidRPr="00525766" w:rsidRDefault="00130165" w:rsidP="00130165">
            <w:pPr>
              <w:snapToGrid w:val="0"/>
              <w:rPr>
                <w:color w:val="000000" w:themeColor="text1"/>
                <w:sz w:val="22"/>
                <w:szCs w:val="22"/>
                <w:lang w:val="fi-FI"/>
              </w:rPr>
            </w:pPr>
          </w:p>
        </w:tc>
        <w:tc>
          <w:tcPr>
            <w:tcW w:w="1057" w:type="dxa"/>
            <w:tcBorders>
              <w:top w:val="nil"/>
              <w:left w:val="single" w:sz="4" w:space="0" w:color="000000"/>
              <w:bottom w:val="single" w:sz="4" w:space="0" w:color="000000"/>
              <w:right w:val="single" w:sz="4" w:space="0" w:color="000000"/>
            </w:tcBorders>
          </w:tcPr>
          <w:p w14:paraId="75A1F521" w14:textId="77777777" w:rsidR="00130165" w:rsidRPr="00525766" w:rsidRDefault="00130165" w:rsidP="00130165">
            <w:pPr>
              <w:snapToGrid w:val="0"/>
              <w:rPr>
                <w:color w:val="000000" w:themeColor="text1"/>
                <w:sz w:val="22"/>
                <w:szCs w:val="22"/>
                <w:lang w:val="fi-FI"/>
              </w:rPr>
            </w:pPr>
          </w:p>
        </w:tc>
      </w:tr>
    </w:tbl>
    <w:p w14:paraId="5378719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*Katso lisätietoja alla.</w:t>
      </w:r>
    </w:p>
    <w:p w14:paraId="4EAA3C17" w14:textId="77777777" w:rsidR="00130165" w:rsidRPr="00525766" w:rsidRDefault="00130165" w:rsidP="00130165">
      <w:pPr>
        <w:rPr>
          <w:color w:val="000000" w:themeColor="text1"/>
          <w:sz w:val="22"/>
          <w:szCs w:val="22"/>
          <w:lang w:val="fi-FI"/>
        </w:rPr>
      </w:pPr>
    </w:p>
    <w:p w14:paraId="73D02BD3" w14:textId="77777777" w:rsidR="00130165" w:rsidRPr="00525766" w:rsidRDefault="00130165" w:rsidP="006770B0">
      <w:pPr>
        <w:keepNext/>
        <w:keepLines/>
        <w:rPr>
          <w:color w:val="000000" w:themeColor="text1"/>
          <w:sz w:val="22"/>
          <w:szCs w:val="22"/>
          <w:u w:val="single"/>
          <w:lang w:val="fi-FI"/>
        </w:rPr>
      </w:pPr>
      <w:r w:rsidRPr="00525766">
        <w:rPr>
          <w:color w:val="000000" w:themeColor="text1"/>
          <w:sz w:val="22"/>
          <w:szCs w:val="22"/>
          <w:u w:val="single"/>
          <w:lang w:val="fi-FI"/>
        </w:rPr>
        <w:t xml:space="preserve">Valikoitujen haittavaikutusten kuvaus  </w:t>
      </w:r>
    </w:p>
    <w:p w14:paraId="142E25F5" w14:textId="77777777" w:rsidR="00130165" w:rsidRPr="00525766" w:rsidRDefault="00130165" w:rsidP="00130165">
      <w:pPr>
        <w:rPr>
          <w:color w:val="000000" w:themeColor="text1"/>
          <w:sz w:val="22"/>
          <w:szCs w:val="22"/>
          <w:lang w:val="fi-FI"/>
        </w:rPr>
      </w:pPr>
    </w:p>
    <w:p w14:paraId="4972D57C"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Immunosuppressio lisää lymfooman ja muiden, etenkin ihon maligniteettien kehittymisalttiutta (ks. kohta 4.4).</w:t>
      </w:r>
    </w:p>
    <w:p w14:paraId="5574D9B3" w14:textId="77777777" w:rsidR="00130165" w:rsidRPr="00525766" w:rsidRDefault="00130165" w:rsidP="00130165">
      <w:pPr>
        <w:rPr>
          <w:color w:val="000000" w:themeColor="text1"/>
          <w:sz w:val="22"/>
          <w:szCs w:val="22"/>
          <w:lang w:val="fi-FI"/>
        </w:rPr>
      </w:pPr>
    </w:p>
    <w:p w14:paraId="7ED09831" w14:textId="77777777" w:rsidR="00130165" w:rsidRPr="00525766" w:rsidRDefault="00130165" w:rsidP="00130165">
      <w:pPr>
        <w:rPr>
          <w:bCs/>
          <w:color w:val="000000" w:themeColor="text1"/>
          <w:sz w:val="22"/>
          <w:szCs w:val="22"/>
          <w:lang w:val="fi-FI"/>
        </w:rPr>
      </w:pPr>
      <w:r w:rsidRPr="00525766">
        <w:rPr>
          <w:bCs/>
          <w:color w:val="000000" w:themeColor="text1"/>
          <w:sz w:val="22"/>
          <w:szCs w:val="22"/>
          <w:lang w:val="fi-FI"/>
        </w:rPr>
        <w:lastRenderedPageBreak/>
        <w:t>BK-virukseen liittyneitä nefropatioita sekä JC-virukseen liittyneitä progressiivisia multifokaalisia leukoenkefalopatia (PML) -tapauksia on ilmoitettu esiintyneen</w:t>
      </w:r>
      <w:r w:rsidRPr="00525766">
        <w:rPr>
          <w:color w:val="000000" w:themeColor="text1"/>
          <w:sz w:val="22"/>
          <w:szCs w:val="22"/>
          <w:lang w:val="fi-FI"/>
        </w:rPr>
        <w:t xml:space="preserve"> immunosuppressiivista hoitoa saavilla potilailla, myös Rapamune</w:t>
      </w:r>
      <w:r w:rsidR="008529F7" w:rsidRPr="00525766">
        <w:rPr>
          <w:color w:val="000000" w:themeColor="text1"/>
          <w:sz w:val="22"/>
          <w:szCs w:val="22"/>
          <w:lang w:val="fi-FI"/>
        </w:rPr>
        <w:t>-valmistett</w:t>
      </w:r>
      <w:r w:rsidRPr="00525766">
        <w:rPr>
          <w:color w:val="000000" w:themeColor="text1"/>
          <w:sz w:val="22"/>
          <w:szCs w:val="22"/>
          <w:lang w:val="fi-FI"/>
        </w:rPr>
        <w:t>a käytettäessä</w:t>
      </w:r>
      <w:r w:rsidRPr="00525766">
        <w:rPr>
          <w:bCs/>
          <w:color w:val="000000" w:themeColor="text1"/>
          <w:sz w:val="22"/>
          <w:szCs w:val="22"/>
          <w:lang w:val="fi-FI"/>
        </w:rPr>
        <w:t>.</w:t>
      </w:r>
    </w:p>
    <w:p w14:paraId="236B8CC9" w14:textId="77777777" w:rsidR="00130165" w:rsidRPr="00525766" w:rsidRDefault="00130165" w:rsidP="00130165">
      <w:pPr>
        <w:rPr>
          <w:color w:val="000000" w:themeColor="text1"/>
          <w:sz w:val="22"/>
          <w:szCs w:val="22"/>
          <w:lang w:val="fi-FI"/>
        </w:rPr>
      </w:pPr>
    </w:p>
    <w:p w14:paraId="7004AD98"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Hepatotoksisuutta on havaittu, riski saattaa kohota sirolimuusin minimipitoisuuden (”trough”) kasvaessa. Harvinaisia fataaleja maksanekroositapauksia on raportoitu korkeiden sirolimuusin minimipitoisuuksien yhteydessä.</w:t>
      </w:r>
    </w:p>
    <w:p w14:paraId="7E84915B" w14:textId="77777777" w:rsidR="00130165" w:rsidRPr="00525766" w:rsidRDefault="00130165" w:rsidP="00130165">
      <w:pPr>
        <w:rPr>
          <w:color w:val="000000" w:themeColor="text1"/>
          <w:sz w:val="22"/>
          <w:szCs w:val="22"/>
          <w:lang w:val="fi-FI"/>
        </w:rPr>
      </w:pPr>
    </w:p>
    <w:p w14:paraId="3EC95B0D"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Immunosuppressiivista hoitoa saavilla potilailla, myös sirolimuusia käytettäessä, on esiintynyt interstitiaalista keuhkosairautta (mukaan lukien pneumoniitti ja harvinaisissa tapauksissa keuhkokudoksen arpeutumista aiheuttavaa tukkeavaa bronkioliittia [BOOP] ja keuhkofibroosia), joille ei ole todettu infektioosia syytä. Jotkut tapauksista ovat johtaneet kuolemaan. Joissakin tapauksissa interstitiaalinen keuhkosairaus on parantunut sirolimuusihoidon lopettamisen tai annoksen pienentämisen jälkeen. Riski saattaa kohota sirolimuusipitoisuuksien suuretessa.   </w:t>
      </w:r>
    </w:p>
    <w:p w14:paraId="4DB6D977" w14:textId="77777777" w:rsidR="00130165" w:rsidRPr="00525766" w:rsidRDefault="00130165" w:rsidP="00130165">
      <w:pPr>
        <w:rPr>
          <w:color w:val="000000" w:themeColor="text1"/>
          <w:sz w:val="22"/>
          <w:szCs w:val="22"/>
          <w:lang w:val="fi-FI"/>
        </w:rPr>
      </w:pPr>
    </w:p>
    <w:p w14:paraId="7AC1789A"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Siirrännäisleikkauksen jälkeen on raportoitu paranemishäiriöitä, mukaan lukien faskiaalinen aukeama, arpityrä ja anastomoottinen repeämä (esim. haava, suoni, ilmatie, virtsatie, sappi).</w:t>
      </w:r>
    </w:p>
    <w:p w14:paraId="6B3CABFF" w14:textId="77777777" w:rsidR="00130165" w:rsidRPr="00525766" w:rsidRDefault="00130165" w:rsidP="00130165">
      <w:pPr>
        <w:rPr>
          <w:color w:val="000000" w:themeColor="text1"/>
          <w:sz w:val="22"/>
          <w:szCs w:val="22"/>
          <w:lang w:val="fi-FI"/>
        </w:rPr>
      </w:pPr>
    </w:p>
    <w:p w14:paraId="119F3FD0"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Sperman laadun heikentymistä on havaittu joillakin Rapamune</w:t>
      </w:r>
      <w:r w:rsidR="008529F7" w:rsidRPr="00525766">
        <w:rPr>
          <w:color w:val="000000" w:themeColor="text1"/>
          <w:sz w:val="22"/>
          <w:szCs w:val="22"/>
          <w:lang w:val="fi-FI"/>
        </w:rPr>
        <w:t>-valmistett</w:t>
      </w:r>
      <w:r w:rsidRPr="00525766">
        <w:rPr>
          <w:color w:val="000000" w:themeColor="text1"/>
          <w:sz w:val="22"/>
          <w:szCs w:val="22"/>
          <w:lang w:val="fi-FI"/>
        </w:rPr>
        <w:t>a käyttäneillä potilailla. Tilanne on useimmissa tapauksissa palautunut ennalleen Rapamune</w:t>
      </w:r>
      <w:r w:rsidR="008529F7" w:rsidRPr="00525766">
        <w:rPr>
          <w:color w:val="000000" w:themeColor="text1"/>
          <w:sz w:val="22"/>
          <w:szCs w:val="22"/>
          <w:lang w:val="fi-FI"/>
        </w:rPr>
        <w:t>-valmistee</w:t>
      </w:r>
      <w:r w:rsidRPr="00525766">
        <w:rPr>
          <w:color w:val="000000" w:themeColor="text1"/>
          <w:sz w:val="22"/>
          <w:szCs w:val="22"/>
          <w:lang w:val="fi-FI"/>
        </w:rPr>
        <w:t>n käytön lopettamisen jälkeen (ks. kohta 5.3).</w:t>
      </w:r>
    </w:p>
    <w:p w14:paraId="255FD0E0" w14:textId="77777777" w:rsidR="00130165" w:rsidRPr="00525766" w:rsidRDefault="00130165" w:rsidP="00130165">
      <w:pPr>
        <w:rPr>
          <w:color w:val="000000" w:themeColor="text1"/>
          <w:sz w:val="22"/>
          <w:szCs w:val="22"/>
          <w:lang w:val="fi-FI"/>
        </w:rPr>
      </w:pPr>
    </w:p>
    <w:p w14:paraId="67DCF1B2" w14:textId="77777777" w:rsidR="00130165" w:rsidRPr="00525766" w:rsidRDefault="00130165" w:rsidP="00130165">
      <w:pPr>
        <w:tabs>
          <w:tab w:val="left" w:pos="0"/>
          <w:tab w:val="left" w:pos="567"/>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Sirolimuusi voi hidastaa munuaistoiminnan palautumista potilailla, joilla siirrännäisen toiminta on viivästynyt.</w:t>
      </w:r>
    </w:p>
    <w:p w14:paraId="22312F14" w14:textId="77777777" w:rsidR="00130165" w:rsidRPr="00525766" w:rsidRDefault="00130165" w:rsidP="00130165">
      <w:pPr>
        <w:rPr>
          <w:color w:val="000000" w:themeColor="text1"/>
          <w:sz w:val="22"/>
          <w:szCs w:val="22"/>
          <w:lang w:val="fi-FI"/>
        </w:rPr>
      </w:pPr>
    </w:p>
    <w:p w14:paraId="53E7DDF1"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Sirolimuusin käyttö samanaikaisesti kalsineuriini estäjien kanssa saattaa lisätä kalsineuriini estäjien indusoiman HUS/TTP/TMA:n riskiä.</w:t>
      </w:r>
    </w:p>
    <w:p w14:paraId="013A51ED" w14:textId="77777777" w:rsidR="00130165" w:rsidRPr="00525766" w:rsidRDefault="00130165" w:rsidP="00130165">
      <w:pPr>
        <w:rPr>
          <w:color w:val="000000" w:themeColor="text1"/>
          <w:sz w:val="22"/>
          <w:szCs w:val="22"/>
          <w:lang w:val="fi-FI"/>
        </w:rPr>
      </w:pPr>
    </w:p>
    <w:p w14:paraId="3565AFBD"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Fokaalista segmentaalista glomeroluskleroosia on raportoitu.</w:t>
      </w:r>
    </w:p>
    <w:p w14:paraId="1913B9CF" w14:textId="77777777" w:rsidR="00130165" w:rsidRPr="00525766" w:rsidRDefault="00130165" w:rsidP="00130165">
      <w:pPr>
        <w:rPr>
          <w:color w:val="000000" w:themeColor="text1"/>
          <w:sz w:val="22"/>
          <w:szCs w:val="22"/>
          <w:lang w:val="fi-FI"/>
        </w:rPr>
      </w:pPr>
    </w:p>
    <w:p w14:paraId="24CBF877" w14:textId="77777777" w:rsidR="00130165" w:rsidRPr="00525766" w:rsidRDefault="00130165" w:rsidP="00130165">
      <w:pPr>
        <w:tabs>
          <w:tab w:val="left" w:pos="567"/>
        </w:tabs>
        <w:rPr>
          <w:color w:val="000000" w:themeColor="text1"/>
          <w:sz w:val="22"/>
          <w:szCs w:val="22"/>
          <w:lang w:val="fi-FI"/>
        </w:rPr>
      </w:pPr>
      <w:r w:rsidRPr="00525766">
        <w:rPr>
          <w:color w:val="000000" w:themeColor="text1"/>
          <w:sz w:val="22"/>
          <w:szCs w:val="22"/>
          <w:lang w:val="fi-FI"/>
        </w:rPr>
        <w:t>Nesteen kertymistä, kuten perifeeristä turvotusta, imunesteturvotusta, keuhkopussieffuusiota ja perikardiumeffuusiota (mukaan lukien hemodynaamisesti merkittävät effuusiot lapsilla ja aikuisilla) on raportoitu Rapamune</w:t>
      </w:r>
      <w:r w:rsidR="008529F7" w:rsidRPr="00525766">
        <w:rPr>
          <w:color w:val="000000" w:themeColor="text1"/>
          <w:sz w:val="22"/>
          <w:szCs w:val="22"/>
          <w:lang w:val="fi-FI"/>
        </w:rPr>
        <w:t>-valmistett</w:t>
      </w:r>
      <w:r w:rsidRPr="00525766">
        <w:rPr>
          <w:color w:val="000000" w:themeColor="text1"/>
          <w:sz w:val="22"/>
          <w:szCs w:val="22"/>
          <w:lang w:val="fi-FI"/>
        </w:rPr>
        <w:t>a käyttävillä potilailla.</w:t>
      </w:r>
    </w:p>
    <w:p w14:paraId="4007C4E6" w14:textId="77777777" w:rsidR="00130165" w:rsidRPr="00525766" w:rsidRDefault="00130165" w:rsidP="00130165">
      <w:pPr>
        <w:rPr>
          <w:color w:val="000000" w:themeColor="text1"/>
          <w:sz w:val="22"/>
          <w:szCs w:val="22"/>
          <w:lang w:val="fi-FI"/>
        </w:rPr>
      </w:pPr>
    </w:p>
    <w:p w14:paraId="051972F7" w14:textId="77777777" w:rsidR="00130165" w:rsidRPr="00525766" w:rsidRDefault="00CB77D5" w:rsidP="00130165">
      <w:pPr>
        <w:pStyle w:val="kuvaotsikko1"/>
        <w:widowControl/>
        <w:rPr>
          <w:color w:val="000000" w:themeColor="text1"/>
          <w:szCs w:val="22"/>
          <w:lang w:val="fi-FI"/>
        </w:rPr>
      </w:pPr>
      <w:r w:rsidRPr="00525766">
        <w:rPr>
          <w:color w:val="000000" w:themeColor="text1"/>
          <w:szCs w:val="22"/>
          <w:lang w:val="fi-FI"/>
        </w:rPr>
        <w:t>T</w:t>
      </w:r>
      <w:r w:rsidR="00130165" w:rsidRPr="00525766">
        <w:rPr>
          <w:color w:val="000000" w:themeColor="text1"/>
          <w:szCs w:val="22"/>
          <w:lang w:val="fi-FI"/>
        </w:rPr>
        <w:t>utkimuksessa selvitet</w:t>
      </w:r>
      <w:r w:rsidRPr="00525766">
        <w:rPr>
          <w:color w:val="000000" w:themeColor="text1"/>
          <w:szCs w:val="22"/>
          <w:lang w:val="fi-FI"/>
        </w:rPr>
        <w:t>tiin</w:t>
      </w:r>
      <w:r w:rsidR="00130165" w:rsidRPr="00525766">
        <w:rPr>
          <w:color w:val="000000" w:themeColor="text1"/>
          <w:szCs w:val="22"/>
          <w:lang w:val="fi-FI"/>
        </w:rPr>
        <w:t xml:space="preserve"> tehoa ja turvallisuutta vaihdettaessa kalsineuriinin estäjä sirolimuusiin (tavoitepitoisuus 12</w:t>
      </w:r>
      <w:r w:rsidR="00D25E63" w:rsidRPr="00525766">
        <w:rPr>
          <w:color w:val="000000" w:themeColor="text1"/>
          <w:lang w:val="fi-FI"/>
        </w:rPr>
        <w:t>–</w:t>
      </w:r>
      <w:r w:rsidR="00130165" w:rsidRPr="00525766">
        <w:rPr>
          <w:color w:val="000000" w:themeColor="text1"/>
          <w:szCs w:val="22"/>
          <w:lang w:val="fi-FI"/>
        </w:rPr>
        <w:t>20</w:t>
      </w:r>
      <w:r w:rsidR="00D25E63" w:rsidRPr="00525766">
        <w:rPr>
          <w:color w:val="000000" w:themeColor="text1"/>
          <w:szCs w:val="22"/>
          <w:lang w:val="fi-FI"/>
        </w:rPr>
        <w:t> </w:t>
      </w:r>
      <w:r w:rsidR="00130165" w:rsidRPr="00525766">
        <w:rPr>
          <w:color w:val="000000" w:themeColor="text1"/>
          <w:szCs w:val="22"/>
          <w:lang w:val="fi-FI"/>
        </w:rPr>
        <w:t>ng/ml) munuaissiirtopotilaiden ylläpitohoidossa. Potilaiden mukaanotto lopetettiin alaryhmässä (n=90), jossa alkutilanteen glomerulusten suodattumisnopeus (GFR) oli alle 40</w:t>
      </w:r>
      <w:r w:rsidR="00D25E63" w:rsidRPr="00525766">
        <w:rPr>
          <w:color w:val="000000" w:themeColor="text1"/>
          <w:szCs w:val="22"/>
          <w:lang w:val="fi-FI"/>
        </w:rPr>
        <w:t> </w:t>
      </w:r>
      <w:r w:rsidR="00130165" w:rsidRPr="00525766">
        <w:rPr>
          <w:color w:val="000000" w:themeColor="text1"/>
          <w:szCs w:val="22"/>
          <w:lang w:val="fi-FI"/>
        </w:rPr>
        <w:t>ml/min (ks. kohta</w:t>
      </w:r>
      <w:r w:rsidR="00186E57" w:rsidRPr="00525766">
        <w:rPr>
          <w:color w:val="000000" w:themeColor="text1"/>
          <w:szCs w:val="22"/>
          <w:lang w:val="fi-FI"/>
        </w:rPr>
        <w:t> </w:t>
      </w:r>
      <w:r w:rsidR="00130165" w:rsidRPr="00525766">
        <w:rPr>
          <w:color w:val="000000" w:themeColor="text1"/>
          <w:szCs w:val="22"/>
          <w:lang w:val="fi-FI"/>
        </w:rPr>
        <w:t>5.1). Sirolimuusilla hoidetussa ryhmässä (n= 60, mediaaniaika siirrosta 36</w:t>
      </w:r>
      <w:r w:rsidR="00D25E63" w:rsidRPr="00525766">
        <w:rPr>
          <w:color w:val="000000" w:themeColor="text1"/>
          <w:szCs w:val="22"/>
          <w:lang w:val="fi-FI"/>
        </w:rPr>
        <w:t> </w:t>
      </w:r>
      <w:r w:rsidR="00130165" w:rsidRPr="00525766">
        <w:rPr>
          <w:color w:val="000000" w:themeColor="text1"/>
          <w:szCs w:val="22"/>
          <w:lang w:val="fi-FI"/>
        </w:rPr>
        <w:t>kuukautta) oli enemmän vakavia haittatapahtumia mukaan lukien keuhkokuume, akuutti hylkimisreaktio, siirrännäisen menetys ja kuolema.</w:t>
      </w:r>
    </w:p>
    <w:p w14:paraId="3C5C252E" w14:textId="77777777" w:rsidR="00130165" w:rsidRPr="00525766" w:rsidRDefault="00130165" w:rsidP="00130165">
      <w:pPr>
        <w:tabs>
          <w:tab w:val="left" w:pos="567"/>
        </w:tabs>
        <w:snapToGrid w:val="0"/>
        <w:rPr>
          <w:i/>
          <w:iCs/>
          <w:color w:val="000000" w:themeColor="text1"/>
          <w:sz w:val="22"/>
          <w:szCs w:val="22"/>
          <w:u w:val="single"/>
          <w:lang w:val="fi-FI"/>
        </w:rPr>
      </w:pPr>
    </w:p>
    <w:p w14:paraId="360B1913" w14:textId="77777777" w:rsidR="00881C1C" w:rsidRPr="00525766" w:rsidRDefault="006A5AB2" w:rsidP="00881C1C">
      <w:pPr>
        <w:rPr>
          <w:bCs/>
          <w:color w:val="000000" w:themeColor="text1"/>
          <w:sz w:val="22"/>
          <w:szCs w:val="22"/>
          <w:lang w:val="fi-FI"/>
        </w:rPr>
      </w:pPr>
      <w:r w:rsidRPr="00525766">
        <w:rPr>
          <w:bCs/>
          <w:color w:val="000000" w:themeColor="text1"/>
          <w:sz w:val="22"/>
          <w:szCs w:val="22"/>
          <w:lang w:val="fi-FI"/>
        </w:rPr>
        <w:t>Munasarjakystia</w:t>
      </w:r>
      <w:r w:rsidR="00881C1C" w:rsidRPr="00525766">
        <w:rPr>
          <w:bCs/>
          <w:color w:val="000000" w:themeColor="text1"/>
          <w:sz w:val="22"/>
          <w:szCs w:val="22"/>
          <w:lang w:val="fi-FI"/>
        </w:rPr>
        <w:t xml:space="preserve"> ja kuukautishäiriöitä (mukaan lukien amenorrea ja menorragia) on raportoitu. Potilaat, joil</w:t>
      </w:r>
      <w:r w:rsidRPr="00525766">
        <w:rPr>
          <w:bCs/>
          <w:color w:val="000000" w:themeColor="text1"/>
          <w:sz w:val="22"/>
          <w:szCs w:val="22"/>
          <w:lang w:val="fi-FI"/>
        </w:rPr>
        <w:t>la on oireilevia munasarjakystia</w:t>
      </w:r>
      <w:r w:rsidR="00881C1C" w:rsidRPr="00525766">
        <w:rPr>
          <w:bCs/>
          <w:color w:val="000000" w:themeColor="text1"/>
          <w:sz w:val="22"/>
          <w:szCs w:val="22"/>
          <w:lang w:val="fi-FI"/>
        </w:rPr>
        <w:t>, tulisi lähettää jatkotutkimuksiin. Munasarjakystien esiintyvyys voi olla suurempi premenopausaalisilla naisilla verrattuna</w:t>
      </w:r>
      <w:r w:rsidR="00582910" w:rsidRPr="00525766">
        <w:rPr>
          <w:bCs/>
          <w:color w:val="000000" w:themeColor="text1"/>
          <w:sz w:val="22"/>
          <w:szCs w:val="22"/>
          <w:lang w:val="fi-FI"/>
        </w:rPr>
        <w:t xml:space="preserve"> postmenopausaalisiin naisiin. </w:t>
      </w:r>
      <w:r w:rsidR="00881C1C" w:rsidRPr="00525766">
        <w:rPr>
          <w:bCs/>
          <w:color w:val="000000" w:themeColor="text1"/>
          <w:sz w:val="22"/>
          <w:szCs w:val="22"/>
          <w:lang w:val="fi-FI"/>
        </w:rPr>
        <w:t>Joissaki</w:t>
      </w:r>
      <w:r w:rsidRPr="00525766">
        <w:rPr>
          <w:bCs/>
          <w:color w:val="000000" w:themeColor="text1"/>
          <w:sz w:val="22"/>
          <w:szCs w:val="22"/>
          <w:lang w:val="fi-FI"/>
        </w:rPr>
        <w:t>n tapauksissa munasarjakysta</w:t>
      </w:r>
      <w:r w:rsidR="00881C1C" w:rsidRPr="00525766">
        <w:rPr>
          <w:bCs/>
          <w:color w:val="000000" w:themeColor="text1"/>
          <w:sz w:val="22"/>
          <w:szCs w:val="22"/>
          <w:lang w:val="fi-FI"/>
        </w:rPr>
        <w:t>t ja kuukautishäiriöt ovat hävinneet, kun Rapamune</w:t>
      </w:r>
      <w:r w:rsidR="008529F7" w:rsidRPr="00525766">
        <w:rPr>
          <w:bCs/>
          <w:color w:val="000000" w:themeColor="text1"/>
          <w:sz w:val="22"/>
          <w:szCs w:val="22"/>
          <w:lang w:val="fi-FI"/>
        </w:rPr>
        <w:t>-valmistee</w:t>
      </w:r>
      <w:r w:rsidR="00881C1C" w:rsidRPr="00525766">
        <w:rPr>
          <w:bCs/>
          <w:color w:val="000000" w:themeColor="text1"/>
          <w:sz w:val="22"/>
          <w:szCs w:val="22"/>
          <w:lang w:val="fi-FI"/>
        </w:rPr>
        <w:t xml:space="preserve">n käyttö on lopetettu. </w:t>
      </w:r>
    </w:p>
    <w:p w14:paraId="62CDACB1" w14:textId="77777777" w:rsidR="00881C1C" w:rsidRPr="00525766" w:rsidRDefault="00881C1C" w:rsidP="00130165">
      <w:pPr>
        <w:tabs>
          <w:tab w:val="left" w:pos="567"/>
        </w:tabs>
        <w:snapToGrid w:val="0"/>
        <w:rPr>
          <w:i/>
          <w:iCs/>
          <w:color w:val="000000" w:themeColor="text1"/>
          <w:sz w:val="22"/>
          <w:szCs w:val="22"/>
          <w:u w:val="single"/>
          <w:lang w:val="fi-FI"/>
        </w:rPr>
      </w:pPr>
    </w:p>
    <w:p w14:paraId="0766E463" w14:textId="77777777" w:rsidR="00130165" w:rsidRPr="00525766" w:rsidRDefault="00130165" w:rsidP="00130165">
      <w:pPr>
        <w:tabs>
          <w:tab w:val="left" w:pos="567"/>
        </w:tabs>
        <w:snapToGrid w:val="0"/>
        <w:rPr>
          <w:iCs/>
          <w:color w:val="000000" w:themeColor="text1"/>
          <w:sz w:val="22"/>
          <w:szCs w:val="22"/>
          <w:u w:val="single"/>
          <w:lang w:val="fi-FI"/>
        </w:rPr>
      </w:pPr>
      <w:r w:rsidRPr="00525766">
        <w:rPr>
          <w:iCs/>
          <w:color w:val="000000" w:themeColor="text1"/>
          <w:sz w:val="22"/>
          <w:szCs w:val="22"/>
          <w:u w:val="single"/>
          <w:lang w:val="fi-FI"/>
        </w:rPr>
        <w:t>Pediatriset potilaat</w:t>
      </w:r>
    </w:p>
    <w:p w14:paraId="11545487" w14:textId="77777777" w:rsidR="00130165" w:rsidRPr="00525766" w:rsidRDefault="00130165" w:rsidP="00130165">
      <w:pPr>
        <w:tabs>
          <w:tab w:val="left" w:pos="567"/>
        </w:tabs>
        <w:snapToGrid w:val="0"/>
        <w:rPr>
          <w:iCs/>
          <w:color w:val="000000" w:themeColor="text1"/>
          <w:sz w:val="22"/>
          <w:szCs w:val="22"/>
          <w:u w:val="single"/>
          <w:lang w:val="fi-FI"/>
        </w:rPr>
      </w:pPr>
    </w:p>
    <w:p w14:paraId="6B3B791C" w14:textId="77777777" w:rsidR="00130165" w:rsidRPr="00525766" w:rsidRDefault="00130165" w:rsidP="00130165">
      <w:pPr>
        <w:tabs>
          <w:tab w:val="left" w:pos="567"/>
        </w:tabs>
        <w:snapToGrid w:val="0"/>
        <w:rPr>
          <w:color w:val="000000" w:themeColor="text1"/>
          <w:sz w:val="22"/>
          <w:szCs w:val="22"/>
          <w:lang w:val="fi-FI"/>
        </w:rPr>
      </w:pPr>
      <w:r w:rsidRPr="00525766">
        <w:rPr>
          <w:color w:val="000000" w:themeColor="text1"/>
          <w:sz w:val="22"/>
          <w:szCs w:val="22"/>
          <w:lang w:val="fi-FI"/>
        </w:rPr>
        <w:t>Lapsilla tai nuorilla (ikä &lt;18 vuotta) ei ole tehty kontrolloituja kliinisiä tutkimuksia, joissa käytetyt annokset olisivat verrattavissa Rapamune</w:t>
      </w:r>
      <w:r w:rsidR="008529F7" w:rsidRPr="00525766">
        <w:rPr>
          <w:color w:val="000000" w:themeColor="text1"/>
          <w:sz w:val="22"/>
          <w:szCs w:val="22"/>
          <w:lang w:val="fi-FI"/>
        </w:rPr>
        <w:t>-valmistee</w:t>
      </w:r>
      <w:r w:rsidRPr="00525766">
        <w:rPr>
          <w:color w:val="000000" w:themeColor="text1"/>
          <w:sz w:val="22"/>
          <w:szCs w:val="22"/>
          <w:lang w:val="fi-FI"/>
        </w:rPr>
        <w:t xml:space="preserve">n tämänhetkisen käyttöaiheen mukaiseen käyttöön aikuisilla. </w:t>
      </w:r>
    </w:p>
    <w:p w14:paraId="63A21E9B" w14:textId="77777777" w:rsidR="00130165" w:rsidRPr="00525766" w:rsidRDefault="00130165" w:rsidP="00130165">
      <w:pPr>
        <w:tabs>
          <w:tab w:val="left" w:pos="567"/>
        </w:tabs>
        <w:snapToGrid w:val="0"/>
        <w:rPr>
          <w:color w:val="000000" w:themeColor="text1"/>
          <w:sz w:val="22"/>
          <w:szCs w:val="22"/>
          <w:lang w:val="fi-FI"/>
        </w:rPr>
      </w:pPr>
    </w:p>
    <w:p w14:paraId="5D7D0ED4" w14:textId="77777777" w:rsidR="00130165" w:rsidRPr="00525766" w:rsidRDefault="00130165" w:rsidP="00130165">
      <w:pPr>
        <w:tabs>
          <w:tab w:val="left" w:pos="567"/>
        </w:tabs>
        <w:snapToGrid w:val="0"/>
        <w:rPr>
          <w:color w:val="000000" w:themeColor="text1"/>
          <w:sz w:val="22"/>
          <w:szCs w:val="22"/>
          <w:lang w:val="fi-FI"/>
        </w:rPr>
      </w:pPr>
      <w:r w:rsidRPr="00525766">
        <w:rPr>
          <w:color w:val="000000" w:themeColor="text1"/>
          <w:sz w:val="22"/>
          <w:szCs w:val="22"/>
          <w:lang w:val="fi-FI"/>
        </w:rPr>
        <w:t>Turvallisuutta arvioitiin kontrolloidussa kliinisessä tutkimuksessa, johon otetuilla alle 18-vuotiailla munuaissiirtopotilailla katsottiin olevan suuri immunologinen riski (määritelmä: anamneesissa vähintään yksi akuutti hyljintäepisodi ja/tai siirteestä otetussa koepalassa kroonista siirrännäis nefropatiaa; ks. kohta 5.1). Rapamune</w:t>
      </w:r>
      <w:r w:rsidR="008529F7" w:rsidRPr="00525766">
        <w:rPr>
          <w:color w:val="000000" w:themeColor="text1"/>
          <w:sz w:val="22"/>
          <w:szCs w:val="22"/>
          <w:lang w:val="fi-FI"/>
        </w:rPr>
        <w:t>-valmistee</w:t>
      </w:r>
      <w:r w:rsidRPr="00525766">
        <w:rPr>
          <w:color w:val="000000" w:themeColor="text1"/>
          <w:sz w:val="22"/>
          <w:szCs w:val="22"/>
          <w:lang w:val="fi-FI"/>
        </w:rPr>
        <w:t xml:space="preserve">n, kalsineuriinin estäjien ja kortikosteroidien </w:t>
      </w:r>
      <w:r w:rsidRPr="00525766">
        <w:rPr>
          <w:color w:val="000000" w:themeColor="text1"/>
          <w:sz w:val="22"/>
          <w:szCs w:val="22"/>
          <w:lang w:val="fi-FI"/>
        </w:rPr>
        <w:lastRenderedPageBreak/>
        <w:t>yhdistelmän käytön yhteydessä munuaistoiminnan huononemisen, seerumin rasva-arvojen poikkeavuuksien (esim. seerumin kohonneiden triglyseridi- ja kolesteroliarvojen) ja virtsatieinfektioiden riski oli tavallista suurempi. Tutkimuksessa käytetty hoito (Rapamune</w:t>
      </w:r>
      <w:r w:rsidR="008529F7" w:rsidRPr="00525766">
        <w:rPr>
          <w:color w:val="000000" w:themeColor="text1"/>
          <w:sz w:val="22"/>
          <w:szCs w:val="22"/>
          <w:lang w:val="fi-FI"/>
        </w:rPr>
        <w:t>-valmistee</w:t>
      </w:r>
      <w:r w:rsidRPr="00525766">
        <w:rPr>
          <w:color w:val="000000" w:themeColor="text1"/>
          <w:sz w:val="22"/>
          <w:szCs w:val="22"/>
          <w:lang w:val="fi-FI"/>
        </w:rPr>
        <w:t>n jatkuva käyttö yhdessä kalsineuriinin estäjän kanssa) ei ole käyttöaiheen mukaista aikuisilla eikä lapsipotilailla (ks. kohta 4.1).</w:t>
      </w:r>
    </w:p>
    <w:p w14:paraId="21AEB1C9" w14:textId="77777777" w:rsidR="00130165" w:rsidRPr="00525766" w:rsidRDefault="00130165" w:rsidP="00130165">
      <w:pPr>
        <w:tabs>
          <w:tab w:val="left" w:pos="567"/>
        </w:tabs>
        <w:snapToGrid w:val="0"/>
        <w:rPr>
          <w:color w:val="000000" w:themeColor="text1"/>
          <w:sz w:val="22"/>
          <w:szCs w:val="22"/>
          <w:lang w:val="fi-FI"/>
        </w:rPr>
      </w:pPr>
    </w:p>
    <w:p w14:paraId="45E72C88" w14:textId="77777777" w:rsidR="00130165" w:rsidRPr="00525766" w:rsidRDefault="00130165" w:rsidP="00130165">
      <w:pPr>
        <w:tabs>
          <w:tab w:val="left" w:pos="567"/>
        </w:tabs>
        <w:snapToGrid w:val="0"/>
        <w:rPr>
          <w:color w:val="000000" w:themeColor="text1"/>
          <w:sz w:val="22"/>
          <w:szCs w:val="22"/>
          <w:lang w:val="fi-FI"/>
        </w:rPr>
      </w:pPr>
      <w:r w:rsidRPr="00525766">
        <w:rPr>
          <w:color w:val="000000" w:themeColor="text1"/>
          <w:sz w:val="22"/>
          <w:szCs w:val="22"/>
          <w:lang w:val="fi-FI"/>
        </w:rPr>
        <w:t>Toisessa tutkimuksessa, johon otettiin enintään 20-vuotiaita munuaissiirtopotilaita, pyrittiin arvioimaan kortikosteroidihoidon vähittäisen lopettamisen turvallisuutta (6 kk kuluttua elinsiirrosta alkaen), kun potilas oli aloittanut elinsiirron yhteydessä immunosuppressiivisen hoidon, jossa käytettiin sekä Rapamune</w:t>
      </w:r>
      <w:r w:rsidR="008529F7" w:rsidRPr="00525766">
        <w:rPr>
          <w:color w:val="000000" w:themeColor="text1"/>
          <w:sz w:val="22"/>
          <w:szCs w:val="22"/>
          <w:lang w:val="fi-FI"/>
        </w:rPr>
        <w:t>-valmistett</w:t>
      </w:r>
      <w:r w:rsidRPr="00525766">
        <w:rPr>
          <w:color w:val="000000" w:themeColor="text1"/>
          <w:sz w:val="22"/>
          <w:szCs w:val="22"/>
          <w:lang w:val="fi-FI"/>
        </w:rPr>
        <w:t xml:space="preserve">a että kalsineuriinin estäjää täysimääräisinä immunosuppressiivisina annoksina yhdessä basiliksimabi-induktion kanssa. Tutkimukseen otettiin 274 potilasta, ja heistä 19:lle (6,9 %) ilmoitettiin kehittyneen elinsiirron jälkeinen lymfoproliferatiivinen tauti (PTLD). 89 potilaan tiedettiin olleen seronegatiivisia </w:t>
      </w:r>
      <w:r w:rsidR="00186E57" w:rsidRPr="00525766">
        <w:rPr>
          <w:color w:val="000000" w:themeColor="text1"/>
          <w:sz w:val="22"/>
          <w:szCs w:val="22"/>
          <w:lang w:val="fi-FI"/>
        </w:rPr>
        <w:t>Epstein–Barrin viruksen (</w:t>
      </w:r>
      <w:r w:rsidRPr="00525766">
        <w:rPr>
          <w:color w:val="000000" w:themeColor="text1"/>
          <w:sz w:val="22"/>
          <w:szCs w:val="22"/>
          <w:lang w:val="fi-FI"/>
        </w:rPr>
        <w:t>EBV:n</w:t>
      </w:r>
      <w:r w:rsidR="00186E57" w:rsidRPr="00525766">
        <w:rPr>
          <w:color w:val="000000" w:themeColor="text1"/>
          <w:sz w:val="22"/>
          <w:szCs w:val="22"/>
          <w:lang w:val="fi-FI"/>
        </w:rPr>
        <w:t>)</w:t>
      </w:r>
      <w:r w:rsidRPr="00525766">
        <w:rPr>
          <w:color w:val="000000" w:themeColor="text1"/>
          <w:sz w:val="22"/>
          <w:szCs w:val="22"/>
          <w:lang w:val="fi-FI"/>
        </w:rPr>
        <w:t xml:space="preserve"> suhteen ennen elinsiirtoa, ja 13:lle heistä (15,6 %) ilmoitettiin kehittyneen PTLD. Kaikki PTLD-tautiin sairastuneet olivat alle 18-vuotiaita.</w:t>
      </w:r>
    </w:p>
    <w:p w14:paraId="50A4464E" w14:textId="77777777" w:rsidR="00130165" w:rsidRPr="00525766" w:rsidRDefault="00130165" w:rsidP="00130165">
      <w:pPr>
        <w:tabs>
          <w:tab w:val="left" w:pos="567"/>
        </w:tabs>
        <w:snapToGrid w:val="0"/>
        <w:rPr>
          <w:color w:val="000000" w:themeColor="text1"/>
          <w:sz w:val="22"/>
          <w:szCs w:val="22"/>
          <w:lang w:val="fi-FI"/>
        </w:rPr>
      </w:pPr>
    </w:p>
    <w:p w14:paraId="492A0390" w14:textId="77777777" w:rsidR="00130165" w:rsidRPr="00525766" w:rsidRDefault="00130165" w:rsidP="00130165">
      <w:pPr>
        <w:tabs>
          <w:tab w:val="left" w:pos="567"/>
        </w:tabs>
        <w:rPr>
          <w:snapToGrid w:val="0"/>
          <w:color w:val="000000" w:themeColor="text1"/>
          <w:sz w:val="22"/>
          <w:szCs w:val="22"/>
          <w:lang w:val="fi-FI"/>
        </w:rPr>
      </w:pPr>
      <w:r w:rsidRPr="00525766">
        <w:rPr>
          <w:snapToGrid w:val="0"/>
          <w:color w:val="000000" w:themeColor="text1"/>
          <w:sz w:val="22"/>
          <w:szCs w:val="22"/>
          <w:lang w:val="fi-FI"/>
        </w:rPr>
        <w:t>Rapamune</w:t>
      </w:r>
      <w:r w:rsidR="008529F7" w:rsidRPr="00525766">
        <w:rPr>
          <w:snapToGrid w:val="0"/>
          <w:color w:val="000000" w:themeColor="text1"/>
          <w:sz w:val="22"/>
          <w:szCs w:val="22"/>
          <w:lang w:val="fi-FI"/>
        </w:rPr>
        <w:t>-valmistee</w:t>
      </w:r>
      <w:r w:rsidRPr="00525766">
        <w:rPr>
          <w:snapToGrid w:val="0"/>
          <w:color w:val="000000" w:themeColor="text1"/>
          <w:sz w:val="22"/>
          <w:szCs w:val="22"/>
          <w:lang w:val="fi-FI"/>
        </w:rPr>
        <w:t>n käytöstä on niin vähän kokemusta, että sitä ei voida suositella lapsille eikä nuorille (ks. kohta 4.2).</w:t>
      </w:r>
    </w:p>
    <w:p w14:paraId="6BD7945C" w14:textId="77777777" w:rsidR="00637E76" w:rsidRPr="00525766" w:rsidRDefault="00637E76" w:rsidP="00637E76">
      <w:pPr>
        <w:tabs>
          <w:tab w:val="left" w:pos="567"/>
        </w:tabs>
        <w:rPr>
          <w:color w:val="000000" w:themeColor="text1"/>
          <w:sz w:val="22"/>
          <w:szCs w:val="22"/>
          <w:lang w:val="fi-FI"/>
        </w:rPr>
      </w:pPr>
    </w:p>
    <w:p w14:paraId="48638096" w14:textId="77777777" w:rsidR="00814160" w:rsidRPr="00525766" w:rsidRDefault="002200D5" w:rsidP="00814160">
      <w:pPr>
        <w:tabs>
          <w:tab w:val="left" w:pos="567"/>
        </w:tabs>
        <w:rPr>
          <w:color w:val="000000" w:themeColor="text1"/>
          <w:sz w:val="22"/>
          <w:szCs w:val="22"/>
          <w:u w:val="single"/>
          <w:lang w:val="fi-FI"/>
        </w:rPr>
      </w:pPr>
      <w:r w:rsidRPr="00525766">
        <w:rPr>
          <w:color w:val="000000" w:themeColor="text1"/>
          <w:sz w:val="22"/>
          <w:szCs w:val="22"/>
          <w:u w:val="single"/>
          <w:lang w:val="fi-FI"/>
        </w:rPr>
        <w:t>S-</w:t>
      </w:r>
      <w:r w:rsidR="00814160" w:rsidRPr="00525766">
        <w:rPr>
          <w:color w:val="000000" w:themeColor="text1"/>
          <w:sz w:val="22"/>
          <w:szCs w:val="22"/>
          <w:u w:val="single"/>
          <w:lang w:val="fi-FI"/>
        </w:rPr>
        <w:t xml:space="preserve">LAM-potilailla </w:t>
      </w:r>
      <w:r w:rsidR="00814160" w:rsidRPr="00525766">
        <w:rPr>
          <w:color w:val="000000" w:themeColor="text1"/>
          <w:sz w:val="22"/>
          <w:u w:val="single"/>
          <w:lang w:val="fi-FI"/>
        </w:rPr>
        <w:t>havaitut haittavaikutukset</w:t>
      </w:r>
    </w:p>
    <w:p w14:paraId="2C48DB60" w14:textId="77777777" w:rsidR="00814160" w:rsidRPr="00525766" w:rsidRDefault="00814160" w:rsidP="00814160">
      <w:pPr>
        <w:tabs>
          <w:tab w:val="left" w:pos="567"/>
        </w:tabs>
        <w:rPr>
          <w:color w:val="000000" w:themeColor="text1"/>
          <w:sz w:val="22"/>
          <w:szCs w:val="22"/>
          <w:lang w:val="fi-FI"/>
        </w:rPr>
      </w:pPr>
    </w:p>
    <w:p w14:paraId="0214C666" w14:textId="77777777" w:rsidR="00814160" w:rsidRPr="00525766" w:rsidRDefault="00814160" w:rsidP="00814160">
      <w:pPr>
        <w:tabs>
          <w:tab w:val="left" w:pos="567"/>
        </w:tabs>
        <w:rPr>
          <w:color w:val="000000" w:themeColor="text1"/>
          <w:sz w:val="22"/>
          <w:szCs w:val="22"/>
          <w:lang w:val="fi-FI"/>
        </w:rPr>
      </w:pPr>
      <w:r w:rsidRPr="00525766">
        <w:rPr>
          <w:color w:val="000000" w:themeColor="text1"/>
          <w:sz w:val="22"/>
          <w:lang w:val="fi-FI"/>
        </w:rPr>
        <w:t xml:space="preserve">Turvallisuutta arvioitiin kontrolloidussa </w:t>
      </w:r>
      <w:r w:rsidR="002200D5" w:rsidRPr="00525766">
        <w:rPr>
          <w:color w:val="000000" w:themeColor="text1"/>
          <w:sz w:val="22"/>
          <w:lang w:val="fi-FI"/>
        </w:rPr>
        <w:t xml:space="preserve">89 LAM-potilaan </w:t>
      </w:r>
      <w:r w:rsidRPr="00525766">
        <w:rPr>
          <w:color w:val="000000" w:themeColor="text1"/>
          <w:sz w:val="22"/>
          <w:lang w:val="fi-FI"/>
        </w:rPr>
        <w:t xml:space="preserve">tutkimuksessa, johon </w:t>
      </w:r>
      <w:r w:rsidR="00293969" w:rsidRPr="00525766">
        <w:rPr>
          <w:color w:val="000000" w:themeColor="text1"/>
          <w:sz w:val="22"/>
          <w:lang w:val="fi-FI"/>
        </w:rPr>
        <w:t>osallistuneista</w:t>
      </w:r>
      <w:r w:rsidR="002200D5" w:rsidRPr="00525766">
        <w:rPr>
          <w:color w:val="000000" w:themeColor="text1"/>
          <w:sz w:val="22"/>
          <w:lang w:val="fi-FI"/>
        </w:rPr>
        <w:t xml:space="preserve"> S-LAM-potilaita oli 81, joista 42</w:t>
      </w:r>
      <w:r w:rsidRPr="00525766">
        <w:rPr>
          <w:color w:val="000000" w:themeColor="text1"/>
          <w:sz w:val="22"/>
          <w:lang w:val="fi-FI"/>
        </w:rPr>
        <w:t xml:space="preserve"> sai Rapamune-hoitoa (ks. kohta 5.1). </w:t>
      </w:r>
      <w:r w:rsidR="00ED2F50" w:rsidRPr="00525766">
        <w:rPr>
          <w:color w:val="000000" w:themeColor="text1"/>
          <w:sz w:val="22"/>
          <w:lang w:val="fi-FI"/>
        </w:rPr>
        <w:t>S-LAM-potilailla</w:t>
      </w:r>
      <w:r w:rsidRPr="00525766">
        <w:rPr>
          <w:color w:val="000000" w:themeColor="text1"/>
          <w:sz w:val="22"/>
          <w:lang w:val="fi-FI"/>
        </w:rPr>
        <w:t xml:space="preserve"> havaitut haittavaikutukset olivat yhdenmukaisia turvallisuusprofiilin kanssa, joka valmisteella tunnetaan munuaissiirteen hylkimisen ehkäisyn käyttöaiheessa. Näiden haittojen lisäksi todettiin painonlaskua, jonka ilmoitettu ilmaantuvuus tässä tutkimuksessa oli Rapamune</w:t>
      </w:r>
      <w:r w:rsidR="008529F7" w:rsidRPr="00525766">
        <w:rPr>
          <w:color w:val="000000" w:themeColor="text1"/>
          <w:sz w:val="22"/>
          <w:lang w:val="fi-FI"/>
        </w:rPr>
        <w:t>-valmistee</w:t>
      </w:r>
      <w:r w:rsidRPr="00525766">
        <w:rPr>
          <w:color w:val="000000" w:themeColor="text1"/>
          <w:sz w:val="22"/>
          <w:lang w:val="fi-FI"/>
        </w:rPr>
        <w:t xml:space="preserve">lla </w:t>
      </w:r>
      <w:r w:rsidR="00293969" w:rsidRPr="00525766">
        <w:rPr>
          <w:color w:val="000000" w:themeColor="text1"/>
          <w:sz w:val="22"/>
          <w:lang w:val="fi-FI"/>
        </w:rPr>
        <w:t xml:space="preserve">suurempi </w:t>
      </w:r>
      <w:r w:rsidRPr="00525766">
        <w:rPr>
          <w:color w:val="000000" w:themeColor="text1"/>
          <w:sz w:val="22"/>
          <w:lang w:val="fi-FI"/>
        </w:rPr>
        <w:t>kuin lumelääkkeellä havaittu (yleinen 9</w:t>
      </w:r>
      <w:r w:rsidR="00ED2F50" w:rsidRPr="00525766">
        <w:rPr>
          <w:color w:val="000000" w:themeColor="text1"/>
          <w:sz w:val="22"/>
          <w:lang w:val="fi-FI"/>
        </w:rPr>
        <w:t>,5</w:t>
      </w:r>
      <w:r w:rsidRPr="00525766">
        <w:rPr>
          <w:color w:val="000000" w:themeColor="text1"/>
          <w:sz w:val="22"/>
          <w:lang w:val="fi-FI"/>
        </w:rPr>
        <w:t> % vs. yleinen 2,</w:t>
      </w:r>
      <w:r w:rsidR="00ED2F50" w:rsidRPr="00525766">
        <w:rPr>
          <w:color w:val="000000" w:themeColor="text1"/>
          <w:sz w:val="22"/>
          <w:lang w:val="fi-FI"/>
        </w:rPr>
        <w:t>6</w:t>
      </w:r>
      <w:r w:rsidRPr="00525766">
        <w:rPr>
          <w:color w:val="000000" w:themeColor="text1"/>
          <w:sz w:val="22"/>
          <w:lang w:val="fi-FI"/>
        </w:rPr>
        <w:t> %).</w:t>
      </w:r>
    </w:p>
    <w:p w14:paraId="720BE655" w14:textId="77777777" w:rsidR="00814160" w:rsidRPr="00525766" w:rsidRDefault="00814160" w:rsidP="00637E76">
      <w:pPr>
        <w:tabs>
          <w:tab w:val="left" w:pos="567"/>
        </w:tabs>
        <w:rPr>
          <w:color w:val="000000" w:themeColor="text1"/>
          <w:sz w:val="22"/>
          <w:szCs w:val="22"/>
          <w:lang w:val="fi-FI"/>
        </w:rPr>
      </w:pPr>
    </w:p>
    <w:p w14:paraId="4D903C52" w14:textId="77777777" w:rsidR="00637E76" w:rsidRPr="00525766" w:rsidRDefault="00637E76" w:rsidP="001844EF">
      <w:pPr>
        <w:suppressLineNumbers/>
        <w:autoSpaceDE w:val="0"/>
        <w:autoSpaceDN w:val="0"/>
        <w:adjustRightInd w:val="0"/>
        <w:rPr>
          <w:color w:val="000000" w:themeColor="text1"/>
          <w:sz w:val="22"/>
          <w:szCs w:val="22"/>
          <w:u w:val="single"/>
          <w:lang w:val="fi-FI" w:eastAsia="fr-LU"/>
        </w:rPr>
      </w:pPr>
      <w:r w:rsidRPr="00525766">
        <w:rPr>
          <w:color w:val="000000" w:themeColor="text1"/>
          <w:sz w:val="22"/>
          <w:szCs w:val="22"/>
          <w:u w:val="single"/>
          <w:lang w:val="fi-FI" w:eastAsia="fr-LU"/>
        </w:rPr>
        <w:t>Epäillyistä haittavaikutuksista ilmoittaminen</w:t>
      </w:r>
    </w:p>
    <w:p w14:paraId="316706DB" w14:textId="757025DC" w:rsidR="00637E76" w:rsidRPr="00525766" w:rsidRDefault="00637E76" w:rsidP="00466684">
      <w:pPr>
        <w:rPr>
          <w:color w:val="000000" w:themeColor="text1"/>
          <w:sz w:val="22"/>
          <w:szCs w:val="22"/>
          <w:lang w:val="fi-FI" w:eastAsia="fr-LU"/>
        </w:rPr>
      </w:pPr>
      <w:r w:rsidRPr="00525766">
        <w:rPr>
          <w:color w:val="000000" w:themeColor="text1"/>
          <w:sz w:val="22"/>
          <w:szCs w:val="22"/>
          <w:lang w:val="fi-FI" w:eastAsia="fr-LU"/>
        </w:rPr>
        <w:t>On tärkeää ilmoittaa myyntiluvan myöntämisen jälkeisistä lääkevalmisteen epäillyistä haittavaikutuksista. Se mahdollistaa lääkevalmisteen hyöty</w:t>
      </w:r>
      <w:r w:rsidR="00230CDE" w:rsidRPr="00525766">
        <w:rPr>
          <w:color w:val="000000" w:themeColor="text1"/>
          <w:sz w:val="22"/>
          <w:szCs w:val="22"/>
          <w:lang w:val="fi-FI" w:eastAsia="fr-LU"/>
        </w:rPr>
        <w:t>-</w:t>
      </w:r>
      <w:r w:rsidRPr="00525766">
        <w:rPr>
          <w:color w:val="000000" w:themeColor="text1"/>
          <w:sz w:val="22"/>
          <w:szCs w:val="22"/>
          <w:lang w:val="fi-FI" w:eastAsia="fr-LU"/>
        </w:rPr>
        <w:t xml:space="preserve">haittatasapainon jatkuvan arvioinnin. Terveydenhuollon ammattilaisia pyydetään ilmoittamaan kaikista epäillyistä haittavaikutuksista </w:t>
      </w:r>
      <w:hyperlink r:id="rId11" w:history="1">
        <w:r w:rsidRPr="006621DE">
          <w:rPr>
            <w:rStyle w:val="Hyperlink"/>
            <w:sz w:val="22"/>
            <w:lang w:val="fi-FI"/>
          </w:rPr>
          <w:t>liitteessä V</w:t>
        </w:r>
      </w:hyperlink>
      <w:r w:rsidRPr="00525766">
        <w:rPr>
          <w:color w:val="000000" w:themeColor="text1"/>
          <w:sz w:val="22"/>
          <w:szCs w:val="22"/>
          <w:highlight w:val="lightGray"/>
          <w:u w:val="single"/>
          <w:lang w:val="fi-FI" w:eastAsia="fr-LU"/>
        </w:rPr>
        <w:t xml:space="preserve"> </w:t>
      </w:r>
      <w:r w:rsidRPr="006621DE">
        <w:rPr>
          <w:color w:val="000000" w:themeColor="text1"/>
          <w:sz w:val="22"/>
          <w:szCs w:val="22"/>
          <w:highlight w:val="lightGray"/>
          <w:lang w:val="fi-FI" w:eastAsia="fr-LU"/>
        </w:rPr>
        <w:t>luetellun kansallisen ilmoitusjärjestelmän kautta</w:t>
      </w:r>
      <w:r w:rsidRPr="00525766">
        <w:rPr>
          <w:color w:val="000000" w:themeColor="text1"/>
          <w:sz w:val="22"/>
          <w:szCs w:val="22"/>
          <w:highlight w:val="lightGray"/>
          <w:lang w:val="fi-FI" w:eastAsia="fr-LU"/>
        </w:rPr>
        <w:t>.</w:t>
      </w:r>
    </w:p>
    <w:p w14:paraId="587EDD11" w14:textId="77777777" w:rsidR="00130165" w:rsidRPr="00525766" w:rsidRDefault="00130165" w:rsidP="00130165">
      <w:pPr>
        <w:ind w:left="720"/>
        <w:rPr>
          <w:color w:val="000000" w:themeColor="text1"/>
          <w:sz w:val="22"/>
          <w:szCs w:val="22"/>
          <w:lang w:val="fi-FI"/>
        </w:rPr>
      </w:pPr>
    </w:p>
    <w:p w14:paraId="15F3C964" w14:textId="77777777" w:rsidR="00130165" w:rsidRPr="00525766" w:rsidRDefault="00130165" w:rsidP="00EB5D05">
      <w:pPr>
        <w:keepNext/>
        <w:keepLines/>
        <w:tabs>
          <w:tab w:val="left" w:pos="720"/>
        </w:tabs>
        <w:rPr>
          <w:b/>
          <w:color w:val="000000" w:themeColor="text1"/>
          <w:sz w:val="22"/>
          <w:szCs w:val="22"/>
          <w:lang w:val="fi-FI"/>
        </w:rPr>
      </w:pPr>
      <w:r w:rsidRPr="00525766">
        <w:rPr>
          <w:b/>
          <w:color w:val="000000" w:themeColor="text1"/>
          <w:sz w:val="22"/>
          <w:szCs w:val="22"/>
          <w:lang w:val="fi-FI"/>
        </w:rPr>
        <w:t xml:space="preserve">4.9 </w:t>
      </w:r>
      <w:r w:rsidRPr="00525766">
        <w:rPr>
          <w:b/>
          <w:color w:val="000000" w:themeColor="text1"/>
          <w:sz w:val="22"/>
          <w:szCs w:val="22"/>
          <w:lang w:val="fi-FI"/>
        </w:rPr>
        <w:tab/>
        <w:t>Yliannostus</w:t>
      </w:r>
    </w:p>
    <w:p w14:paraId="4481D09A" w14:textId="77777777" w:rsidR="00130165" w:rsidRPr="00525766" w:rsidRDefault="00130165" w:rsidP="00EB5D05">
      <w:pPr>
        <w:keepNext/>
        <w:keepLines/>
        <w:rPr>
          <w:color w:val="000000" w:themeColor="text1"/>
          <w:sz w:val="22"/>
          <w:szCs w:val="22"/>
          <w:lang w:val="fi-FI"/>
        </w:rPr>
      </w:pPr>
    </w:p>
    <w:p w14:paraId="432C8487" w14:textId="77777777" w:rsidR="00130165" w:rsidRPr="00525766" w:rsidRDefault="00130165" w:rsidP="00EB5D05">
      <w:pPr>
        <w:pStyle w:val="kuvaotsikko1"/>
        <w:keepNext/>
        <w:keepLines/>
        <w:widowControl/>
        <w:rPr>
          <w:color w:val="000000" w:themeColor="text1"/>
          <w:szCs w:val="22"/>
          <w:lang w:val="fi-FI"/>
        </w:rPr>
      </w:pPr>
      <w:r w:rsidRPr="00525766">
        <w:rPr>
          <w:color w:val="000000" w:themeColor="text1"/>
          <w:szCs w:val="22"/>
          <w:lang w:val="fi-FI"/>
        </w:rPr>
        <w:t>Yliannoksesta on vielä vähän kokemusta. Yhdelle potilaalle tuli eteisvärinäkohtaus hänen otettuaan 150 mg Rapamune</w:t>
      </w:r>
      <w:r w:rsidR="00B534E0" w:rsidRPr="00525766">
        <w:rPr>
          <w:color w:val="000000" w:themeColor="text1"/>
          <w:szCs w:val="22"/>
          <w:lang w:val="fi-FI"/>
        </w:rPr>
        <w:t>-valmistett</w:t>
      </w:r>
      <w:r w:rsidRPr="00525766">
        <w:rPr>
          <w:color w:val="000000" w:themeColor="text1"/>
          <w:szCs w:val="22"/>
          <w:lang w:val="fi-FI"/>
        </w:rPr>
        <w:t>a. Yliannostuksen aiheuttamat haittavaikutukset ovat yleensä samanlaiset kuin kohdassa 4.8 on esitetty. Yleinen tukihoito tulee aloittaa kaikissa yliannostapauksissa. Huonon vesiliukoisuuden ja suuren erytrosyytteihin ja plasmaproteiineihin sitoutuvuuden vuoksi on todennäköistä, että Rapamune ei ole merkittävässä määrin poistettavissa dialyysilla.</w:t>
      </w:r>
    </w:p>
    <w:p w14:paraId="1DE50E0E" w14:textId="77777777" w:rsidR="00EB5D05" w:rsidRPr="00525766" w:rsidRDefault="00EB5D05" w:rsidP="00EB5D05">
      <w:pPr>
        <w:pStyle w:val="kuvaotsikko1"/>
        <w:keepNext/>
        <w:keepLines/>
        <w:widowControl/>
        <w:rPr>
          <w:color w:val="000000" w:themeColor="text1"/>
          <w:szCs w:val="22"/>
          <w:lang w:val="fi-FI"/>
        </w:rPr>
      </w:pPr>
    </w:p>
    <w:p w14:paraId="7758EED9" w14:textId="77777777" w:rsidR="00EB5D05" w:rsidRPr="00525766" w:rsidRDefault="00EB5D05" w:rsidP="00EB5D05">
      <w:pPr>
        <w:pStyle w:val="kuvaotsikko1"/>
        <w:keepNext/>
        <w:keepLines/>
        <w:widowControl/>
        <w:rPr>
          <w:color w:val="000000" w:themeColor="text1"/>
          <w:szCs w:val="22"/>
          <w:lang w:val="fi-FI"/>
        </w:rPr>
      </w:pPr>
    </w:p>
    <w:p w14:paraId="29CFEAC7" w14:textId="77777777" w:rsidR="00130165" w:rsidRPr="00525766" w:rsidRDefault="00130165" w:rsidP="00A95DE6">
      <w:pPr>
        <w:keepNext/>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5. </w:t>
      </w:r>
      <w:r w:rsidRPr="00525766">
        <w:rPr>
          <w:b/>
          <w:color w:val="000000" w:themeColor="text1"/>
          <w:sz w:val="22"/>
          <w:szCs w:val="22"/>
          <w:lang w:val="fi-FI"/>
        </w:rPr>
        <w:tab/>
        <w:t>FARMAKOLOGISET OMINAISUUDET</w:t>
      </w:r>
    </w:p>
    <w:p w14:paraId="286E9628" w14:textId="77777777" w:rsidR="00130165" w:rsidRPr="00525766" w:rsidRDefault="00130165" w:rsidP="00A95DE6">
      <w:pPr>
        <w:keepNext/>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p>
    <w:p w14:paraId="35834969" w14:textId="77777777" w:rsidR="00130165" w:rsidRPr="00525766" w:rsidRDefault="00130165" w:rsidP="00A95DE6">
      <w:pPr>
        <w:keepNext/>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5.1 </w:t>
      </w:r>
      <w:r w:rsidRPr="00525766">
        <w:rPr>
          <w:b/>
          <w:color w:val="000000" w:themeColor="text1"/>
          <w:sz w:val="22"/>
          <w:szCs w:val="22"/>
          <w:lang w:val="fi-FI"/>
        </w:rPr>
        <w:tab/>
        <w:t>Farmakodynamiikka</w:t>
      </w:r>
    </w:p>
    <w:p w14:paraId="08A40290" w14:textId="77777777" w:rsidR="00130165" w:rsidRPr="00525766" w:rsidRDefault="00130165"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1702F162" w14:textId="582E3F3C" w:rsidR="00130165" w:rsidRPr="00525766" w:rsidRDefault="00130165" w:rsidP="00A95DE6">
      <w:pPr>
        <w:keepNext/>
        <w:rPr>
          <w:color w:val="000000" w:themeColor="text1"/>
          <w:sz w:val="22"/>
          <w:szCs w:val="22"/>
          <w:lang w:val="fi-FI"/>
        </w:rPr>
      </w:pPr>
      <w:r w:rsidRPr="00525766">
        <w:rPr>
          <w:color w:val="000000" w:themeColor="text1"/>
          <w:sz w:val="22"/>
          <w:szCs w:val="22"/>
          <w:lang w:val="fi-FI"/>
        </w:rPr>
        <w:t>Farmakoterapeuttinen ryhmä: Immunosuppressantit, ATC</w:t>
      </w:r>
      <w:r w:rsidR="00D33328" w:rsidRPr="00525766">
        <w:rPr>
          <w:color w:val="000000" w:themeColor="text1"/>
          <w:sz w:val="22"/>
          <w:szCs w:val="22"/>
          <w:lang w:val="fi-FI"/>
        </w:rPr>
        <w:noBreakHyphen/>
      </w:r>
      <w:r w:rsidRPr="00525766">
        <w:rPr>
          <w:color w:val="000000" w:themeColor="text1"/>
          <w:sz w:val="22"/>
          <w:szCs w:val="22"/>
          <w:lang w:val="fi-FI"/>
        </w:rPr>
        <w:t>koodi:</w:t>
      </w:r>
      <w:r w:rsidR="00D33328" w:rsidRPr="00525766">
        <w:rPr>
          <w:color w:val="000000" w:themeColor="text1"/>
          <w:sz w:val="22"/>
          <w:szCs w:val="22"/>
          <w:lang w:val="fi-FI"/>
        </w:rPr>
        <w:t> </w:t>
      </w:r>
      <w:r w:rsidRPr="00525766">
        <w:rPr>
          <w:color w:val="000000" w:themeColor="text1"/>
          <w:sz w:val="22"/>
          <w:szCs w:val="22"/>
          <w:lang w:val="fi-FI"/>
        </w:rPr>
        <w:t>L04A</w:t>
      </w:r>
      <w:r w:rsidR="00ED159F" w:rsidRPr="00525766">
        <w:rPr>
          <w:color w:val="000000" w:themeColor="text1"/>
          <w:sz w:val="22"/>
          <w:szCs w:val="22"/>
          <w:lang w:val="fi-FI"/>
        </w:rPr>
        <w:t>H01</w:t>
      </w:r>
      <w:r w:rsidRPr="00525766">
        <w:rPr>
          <w:color w:val="000000" w:themeColor="text1"/>
          <w:sz w:val="22"/>
          <w:szCs w:val="22"/>
          <w:lang w:val="fi-FI"/>
        </w:rPr>
        <w:t>.</w:t>
      </w:r>
    </w:p>
    <w:p w14:paraId="66F2F060" w14:textId="77777777" w:rsidR="00130165" w:rsidRPr="00525766" w:rsidRDefault="00130165" w:rsidP="00130165">
      <w:pPr>
        <w:rPr>
          <w:i/>
          <w:color w:val="000000" w:themeColor="text1"/>
          <w:sz w:val="22"/>
          <w:szCs w:val="22"/>
          <w:lang w:val="fi-FI"/>
        </w:rPr>
      </w:pPr>
    </w:p>
    <w:p w14:paraId="10FC806C"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Sirolimuusi estää useimpien ärsykkeiden aiheuttaman T-solujen aktivaation salpaamalla kalsiumista riippuvaa ja kalsiumista riippumatonta solunsisäistä viestintää. Tutkimusten mukaan sen vaikutukset välittyvät mekanismilla, joka eroaa siklosporiinin, takrolimuusin ja muiden immunosuppressiivisten aineiden mekanismista. Kokeellinen näyttö viittaa siihen, että sirolimuusi sitoutuu spesifiseen soluliman proteiiniin FKPB 12:een ja että FKPB 12 -sirolimuusikompleksi estää nisäkkään rapamysiinin kohteen aktivoitumista (mammalian Target Of Rapamycin, mTOR), joka on solusyklin etenemisen kannalta kriittinen kinaasi. Tämä mTOR-esto saa aikaan useiden spesifisten </w:t>
      </w:r>
      <w:r w:rsidRPr="00525766">
        <w:rPr>
          <w:color w:val="000000" w:themeColor="text1"/>
          <w:sz w:val="22"/>
          <w:szCs w:val="22"/>
          <w:lang w:val="fi-FI"/>
        </w:rPr>
        <w:lastRenderedPageBreak/>
        <w:t xml:space="preserve">transduktioreittien salpauksen. Nettovaikutuksena on lymfosyyttiaktivaation estyminen, minkä seurauksena on immunosuppressio. </w:t>
      </w:r>
    </w:p>
    <w:p w14:paraId="41D77824" w14:textId="77777777" w:rsidR="00130165" w:rsidRPr="00525766" w:rsidRDefault="00130165" w:rsidP="00130165">
      <w:pPr>
        <w:rPr>
          <w:color w:val="000000" w:themeColor="text1"/>
          <w:sz w:val="22"/>
          <w:szCs w:val="22"/>
          <w:lang w:val="fi-FI"/>
        </w:rPr>
      </w:pPr>
    </w:p>
    <w:p w14:paraId="0228CCCE"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Eläimillä sirolimuusi vaikuttaa suoraan T- ja B-solujen aktivaatioon mikä vaimentaa immuunivälitteisiä reaktioita kuten siirteen hylkimistä.</w:t>
      </w:r>
    </w:p>
    <w:p w14:paraId="7245B880" w14:textId="77777777" w:rsidR="00814160" w:rsidRPr="00525766" w:rsidRDefault="00814160" w:rsidP="00814160">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7C3F325" w14:textId="77777777" w:rsidR="006439AA" w:rsidRPr="00525766" w:rsidRDefault="006439AA" w:rsidP="006439AA">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LAM:ssa keuhkokudokseen infiltroituu sileälihaksen kaltaisia soluja, joissa on</w:t>
      </w:r>
      <w:r w:rsidRPr="006621DE">
        <w:rPr>
          <w:color w:val="000000" w:themeColor="text1"/>
          <w:lang w:val="fi-FI"/>
        </w:rPr>
        <w:t xml:space="preserve"> </w:t>
      </w:r>
      <w:r w:rsidRPr="00525766">
        <w:rPr>
          <w:color w:val="000000" w:themeColor="text1"/>
          <w:sz w:val="22"/>
          <w:lang w:val="fi-FI"/>
        </w:rPr>
        <w:t>tuberoosiskleroosikompleksin (TSC) geeniä inaktivoivia mutaatioita (LAM-soluja). TSC-geenin heikentynyt toiminta aktivoi mTOR-signaalireittiä, mikä johtaa solujen lisääntymiseen ja lymfangiogeneettisten kasvutekijöiden vapautumiseen. Sirolimuusi estää aktivoitunutta mTOR-reittiä ja siten LAM-solujen lisääntymistä.</w:t>
      </w:r>
    </w:p>
    <w:p w14:paraId="3353D1E5" w14:textId="77777777" w:rsidR="00130165" w:rsidRPr="00525766" w:rsidRDefault="00130165" w:rsidP="00130165">
      <w:pPr>
        <w:rPr>
          <w:color w:val="000000" w:themeColor="text1"/>
          <w:sz w:val="22"/>
          <w:szCs w:val="22"/>
          <w:lang w:val="fi-FI"/>
        </w:rPr>
      </w:pPr>
    </w:p>
    <w:p w14:paraId="31A816FC" w14:textId="77777777" w:rsidR="00130165" w:rsidRPr="00525766" w:rsidRDefault="00130165" w:rsidP="00130165">
      <w:pPr>
        <w:pStyle w:val="kuvaotsikko1"/>
        <w:widowControl/>
        <w:rPr>
          <w:iCs/>
          <w:color w:val="000000" w:themeColor="text1"/>
          <w:szCs w:val="22"/>
          <w:u w:val="single"/>
          <w:lang w:val="fi-FI"/>
        </w:rPr>
      </w:pPr>
      <w:r w:rsidRPr="00525766">
        <w:rPr>
          <w:iCs/>
          <w:color w:val="000000" w:themeColor="text1"/>
          <w:szCs w:val="22"/>
          <w:u w:val="single"/>
          <w:lang w:val="fi-FI"/>
        </w:rPr>
        <w:t>Kliiniset tutkimukset</w:t>
      </w:r>
    </w:p>
    <w:p w14:paraId="18867E64" w14:textId="77777777" w:rsidR="00130165" w:rsidRPr="00525766" w:rsidRDefault="00130165" w:rsidP="00130165">
      <w:pPr>
        <w:pStyle w:val="kuvaotsikko1"/>
        <w:widowControl/>
        <w:rPr>
          <w:iCs/>
          <w:color w:val="000000" w:themeColor="text1"/>
          <w:szCs w:val="22"/>
          <w:u w:val="single"/>
          <w:lang w:val="fi-FI"/>
        </w:rPr>
      </w:pPr>
    </w:p>
    <w:p w14:paraId="7AAB88AF" w14:textId="77777777" w:rsidR="00814160" w:rsidRPr="00525766" w:rsidRDefault="00814160" w:rsidP="00130165">
      <w:pPr>
        <w:pStyle w:val="kuvaotsikko1"/>
        <w:widowControl/>
        <w:rPr>
          <w:i/>
          <w:color w:val="000000" w:themeColor="text1"/>
          <w:lang w:val="fi-FI"/>
        </w:rPr>
      </w:pPr>
      <w:r w:rsidRPr="00525766">
        <w:rPr>
          <w:i/>
          <w:color w:val="000000" w:themeColor="text1"/>
          <w:lang w:val="fi-FI"/>
        </w:rPr>
        <w:t>Elinsiirrännäisen hylkimisen ehkäisy</w:t>
      </w:r>
    </w:p>
    <w:p w14:paraId="21A790EB" w14:textId="77777777" w:rsidR="00D77C19" w:rsidRPr="00525766" w:rsidRDefault="00D77C19" w:rsidP="00130165">
      <w:pPr>
        <w:pStyle w:val="kuvaotsikko1"/>
        <w:widowControl/>
        <w:rPr>
          <w:color w:val="000000" w:themeColor="text1"/>
          <w:szCs w:val="22"/>
          <w:lang w:val="fi-FI"/>
        </w:rPr>
      </w:pPr>
    </w:p>
    <w:p w14:paraId="346F5E37" w14:textId="77777777" w:rsidR="00130165" w:rsidRPr="00525766" w:rsidRDefault="00130165" w:rsidP="00130165">
      <w:pPr>
        <w:pStyle w:val="kuvaotsikko1"/>
        <w:widowControl/>
        <w:rPr>
          <w:color w:val="000000" w:themeColor="text1"/>
          <w:szCs w:val="22"/>
          <w:lang w:val="fi-FI"/>
        </w:rPr>
      </w:pPr>
      <w:r w:rsidRPr="00525766">
        <w:rPr>
          <w:color w:val="000000" w:themeColor="text1"/>
          <w:szCs w:val="22"/>
          <w:lang w:val="fi-FI"/>
        </w:rPr>
        <w:t>Potilaita, joilla oli vähäinen tai kohtalainen immunologinen riski, tutkittiin faasi 3-tutkimuksessa, jossa siklosporiinihoito lopetettiin Rapamune-hoidon jatkuessa. Mukana olleet potilaat saivat munuaissiirrännäisen joko kuolleelta tai elävältä luovuttajalta. Lisäksi, mukaan otettiin jo aiemmin elinsiirrännäisen saaneita potilaita, joiden aiempi siirre toimi vähintään 6</w:t>
      </w:r>
      <w:r w:rsidR="00D25E63" w:rsidRPr="00525766">
        <w:rPr>
          <w:color w:val="000000" w:themeColor="text1"/>
          <w:szCs w:val="22"/>
          <w:lang w:val="fi-FI"/>
        </w:rPr>
        <w:t> </w:t>
      </w:r>
      <w:r w:rsidRPr="00525766">
        <w:rPr>
          <w:color w:val="000000" w:themeColor="text1"/>
          <w:szCs w:val="22"/>
          <w:lang w:val="fi-FI"/>
        </w:rPr>
        <w:t>kuukauden ajan elinsiirron jälkeen. Siklosporiinihoitoa ei lopetettu potilailla, joilla esiintyi Banff Grade 3 akuutteja hylkimisjaksoja, olivat dialyysiriippuvaisia, joiden seerumin kreatiniinipitoisuus oli &gt; 400 μmol/l tai joiden munuaistoiminta oli riittämätöntä tukeakseen siklosporiinin lopettamista. Potilaita, joilla oli korkea immunologinen riski siirteen hylkimisille, ei ollut riittävästi mukana kyseisessä siklosporiinin lopettamista ja Rapamune</w:t>
      </w:r>
      <w:r w:rsidR="00B534E0" w:rsidRPr="00525766">
        <w:rPr>
          <w:color w:val="000000" w:themeColor="text1"/>
          <w:szCs w:val="22"/>
          <w:lang w:val="fi-FI"/>
        </w:rPr>
        <w:t>-valmistee</w:t>
      </w:r>
      <w:r w:rsidRPr="00525766">
        <w:rPr>
          <w:color w:val="000000" w:themeColor="text1"/>
          <w:szCs w:val="22"/>
          <w:lang w:val="fi-FI"/>
        </w:rPr>
        <w:t>n ylläpitohoitoa käsitelleissä tutkimuksissa. Siksi kyseiselle potilasryhmälle Rapamune-hoitoa ei suositella.</w:t>
      </w:r>
    </w:p>
    <w:p w14:paraId="2F7E2B77" w14:textId="77777777" w:rsidR="00130165" w:rsidRPr="00525766" w:rsidRDefault="00130165" w:rsidP="00130165">
      <w:pPr>
        <w:pStyle w:val="kuvaotsikko1"/>
        <w:widowControl/>
        <w:rPr>
          <w:color w:val="000000" w:themeColor="text1"/>
          <w:szCs w:val="22"/>
          <w:lang w:val="fi-FI"/>
        </w:rPr>
      </w:pPr>
    </w:p>
    <w:p w14:paraId="165632A6"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12, 24 ja 36</w:t>
      </w:r>
      <w:r w:rsidR="00D25E63" w:rsidRPr="00525766">
        <w:rPr>
          <w:color w:val="000000" w:themeColor="text1"/>
          <w:sz w:val="22"/>
          <w:szCs w:val="22"/>
          <w:lang w:val="fi-FI"/>
        </w:rPr>
        <w:t> </w:t>
      </w:r>
      <w:r w:rsidRPr="00525766">
        <w:rPr>
          <w:color w:val="000000" w:themeColor="text1"/>
          <w:sz w:val="22"/>
          <w:szCs w:val="22"/>
          <w:lang w:val="fi-FI"/>
        </w:rPr>
        <w:t>kuukauden kohdalla siirteen ja potilaan henkiinjääminen olivat vastaavat molemmilla ryhmillä. 48</w:t>
      </w:r>
      <w:r w:rsidR="00D25E63" w:rsidRPr="00525766">
        <w:rPr>
          <w:color w:val="000000" w:themeColor="text1"/>
          <w:sz w:val="22"/>
          <w:szCs w:val="22"/>
          <w:lang w:val="fi-FI"/>
        </w:rPr>
        <w:t> </w:t>
      </w:r>
      <w:r w:rsidRPr="00525766">
        <w:rPr>
          <w:color w:val="000000" w:themeColor="text1"/>
          <w:sz w:val="22"/>
          <w:szCs w:val="22"/>
          <w:lang w:val="fi-FI"/>
        </w:rPr>
        <w:t>kuukauden kohdalla siirteen henkiinjääminen oli tilastollisesti merkittävästi parempi ryhmällä, jolla siklosporiinihoito lopetettiin Rapamune</w:t>
      </w:r>
      <w:r w:rsidR="00B534E0" w:rsidRPr="00525766">
        <w:rPr>
          <w:color w:val="000000" w:themeColor="text1"/>
          <w:sz w:val="22"/>
          <w:szCs w:val="22"/>
          <w:lang w:val="fi-FI"/>
        </w:rPr>
        <w:t>-</w:t>
      </w:r>
      <w:r w:rsidRPr="00525766">
        <w:rPr>
          <w:color w:val="000000" w:themeColor="text1"/>
          <w:sz w:val="22"/>
          <w:szCs w:val="22"/>
          <w:lang w:val="fi-FI"/>
        </w:rPr>
        <w:t>hoidon jatkuessa, verrattuna ryhmään, jolla siklosporiinihoito jatkui Rapamune-hoidon rinnalla (sekä mukaan luettuna että poissuljettuna seurannasta pois pudonneet). Ryhmällä, jolla siklosporiinihoito lopetettiin, oli merkittävästi suurempi määrä hylkimisreaktioita (osoitettuna biopsialla) 12</w:t>
      </w:r>
      <w:r w:rsidR="00D25E63" w:rsidRPr="00525766">
        <w:rPr>
          <w:color w:val="000000" w:themeColor="text1"/>
          <w:sz w:val="22"/>
          <w:szCs w:val="22"/>
          <w:lang w:val="fi-FI"/>
        </w:rPr>
        <w:t> </w:t>
      </w:r>
      <w:r w:rsidRPr="00525766">
        <w:rPr>
          <w:color w:val="000000" w:themeColor="text1"/>
          <w:sz w:val="22"/>
          <w:szCs w:val="22"/>
          <w:lang w:val="fi-FI"/>
        </w:rPr>
        <w:t>kuukauden aikana tutkimuksen aloittamisesta (9,8</w:t>
      </w:r>
      <w:r w:rsidR="00D25E63" w:rsidRPr="00525766">
        <w:rPr>
          <w:color w:val="000000" w:themeColor="text1"/>
          <w:sz w:val="22"/>
          <w:szCs w:val="22"/>
          <w:lang w:val="fi-FI"/>
        </w:rPr>
        <w:t> </w:t>
      </w:r>
      <w:r w:rsidRPr="00525766">
        <w:rPr>
          <w:color w:val="000000" w:themeColor="text1"/>
          <w:sz w:val="22"/>
          <w:szCs w:val="22"/>
          <w:lang w:val="fi-FI"/>
        </w:rPr>
        <w:t>%) verrattuna ryhmään, joilla siklosporiinihoitoa jatkettiin (4,2</w:t>
      </w:r>
      <w:r w:rsidR="00D25E63" w:rsidRPr="00525766">
        <w:rPr>
          <w:color w:val="000000" w:themeColor="text1"/>
          <w:sz w:val="22"/>
          <w:szCs w:val="22"/>
          <w:lang w:val="fi-FI"/>
        </w:rPr>
        <w:t> </w:t>
      </w:r>
      <w:r w:rsidRPr="00525766">
        <w:rPr>
          <w:color w:val="000000" w:themeColor="text1"/>
          <w:sz w:val="22"/>
          <w:szCs w:val="22"/>
          <w:lang w:val="fi-FI"/>
        </w:rPr>
        <w:t>%). Sen jälkeen ero kahden ryhmän välillä ei ollut merkittävä.</w:t>
      </w:r>
    </w:p>
    <w:p w14:paraId="03E1C98C"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07FDBF07"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Glomerulusten suodattumisnopeuden (GFR) keskiarvo 12, 24, 36, 48 ja 60</w:t>
      </w:r>
      <w:r w:rsidR="00D25E63" w:rsidRPr="00525766">
        <w:rPr>
          <w:color w:val="000000" w:themeColor="text1"/>
          <w:sz w:val="22"/>
          <w:szCs w:val="22"/>
          <w:lang w:val="fi-FI"/>
        </w:rPr>
        <w:t> </w:t>
      </w:r>
      <w:r w:rsidRPr="00525766">
        <w:rPr>
          <w:color w:val="000000" w:themeColor="text1"/>
          <w:sz w:val="22"/>
          <w:szCs w:val="22"/>
          <w:lang w:val="fi-FI"/>
        </w:rPr>
        <w:t>kuukauden kohdalla oli merkittävästi korkeampi potilailla, joilla siklosporiinihoito lopetettiin, kuin niillä, joilla siklosporiinihoitoa jatkettiin Rapamune-hoidon kanssa. 36</w:t>
      </w:r>
      <w:r w:rsidR="00D25E63" w:rsidRPr="00525766">
        <w:rPr>
          <w:color w:val="000000" w:themeColor="text1"/>
          <w:sz w:val="22"/>
          <w:szCs w:val="22"/>
          <w:lang w:val="fi-FI"/>
        </w:rPr>
        <w:t> </w:t>
      </w:r>
      <w:r w:rsidRPr="00525766">
        <w:rPr>
          <w:color w:val="000000" w:themeColor="text1"/>
          <w:sz w:val="22"/>
          <w:szCs w:val="22"/>
          <w:lang w:val="fi-FI"/>
        </w:rPr>
        <w:t>kuukauden ja sen jälkeen saatujen tulosten perusteella tutkimukset päätettiin lopettaa ryhmälle, jolla siklosporiinihoitoa jatkettiin Rapamune-hoidon kanssa. Tulokset osoittivat eron siirteen henkiinjäämisessä ja munuaisten toiminnassa suurenevan ja verenpaineen olevan merkittävästi alhaisempi ryhmällä, jolla siklosporiini-hoito lopetettiin. 60</w:t>
      </w:r>
      <w:r w:rsidR="00D25E63" w:rsidRPr="00525766">
        <w:rPr>
          <w:color w:val="000000" w:themeColor="text1"/>
          <w:sz w:val="22"/>
          <w:szCs w:val="22"/>
          <w:lang w:val="fi-FI"/>
        </w:rPr>
        <w:t> </w:t>
      </w:r>
      <w:r w:rsidRPr="00525766">
        <w:rPr>
          <w:color w:val="000000" w:themeColor="text1"/>
          <w:sz w:val="22"/>
          <w:szCs w:val="22"/>
          <w:lang w:val="fi-FI"/>
        </w:rPr>
        <w:t>kuukauden kohdalla muiden kuin ihon pahanlaatuisten kasvainten esiintyvyys oli huomattavasti korkeampi kohortilla, jolla siklosporiini-hoitoa jatkettiin (8,4</w:t>
      </w:r>
      <w:r w:rsidR="00D25E63" w:rsidRPr="00525766">
        <w:rPr>
          <w:color w:val="000000" w:themeColor="text1"/>
          <w:sz w:val="22"/>
          <w:szCs w:val="22"/>
          <w:lang w:val="fi-FI"/>
        </w:rPr>
        <w:t> </w:t>
      </w:r>
      <w:r w:rsidRPr="00525766">
        <w:rPr>
          <w:color w:val="000000" w:themeColor="text1"/>
          <w:sz w:val="22"/>
          <w:szCs w:val="22"/>
          <w:lang w:val="fi-FI"/>
        </w:rPr>
        <w:t>%), kuin kohortilla, jolla siklosporiini-hoito lopetettiin (3,8</w:t>
      </w:r>
      <w:r w:rsidR="00D25E63" w:rsidRPr="00525766">
        <w:rPr>
          <w:color w:val="000000" w:themeColor="text1"/>
          <w:sz w:val="22"/>
          <w:szCs w:val="22"/>
          <w:lang w:val="fi-FI"/>
        </w:rPr>
        <w:t> </w:t>
      </w:r>
      <w:r w:rsidRPr="00525766">
        <w:rPr>
          <w:color w:val="000000" w:themeColor="text1"/>
          <w:sz w:val="22"/>
          <w:szCs w:val="22"/>
          <w:lang w:val="fi-FI"/>
        </w:rPr>
        <w:t>%). Ensimmäisen ihosyövän esiintyminen viivästyi merkittävästi.</w:t>
      </w:r>
    </w:p>
    <w:p w14:paraId="2C9627BE"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177F6058"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Tehoa ja turvallisuutta vaihdettaessa kalsineuriinin estäjä Rapamune</w:t>
      </w:r>
      <w:r w:rsidR="00B534E0" w:rsidRPr="00525766">
        <w:rPr>
          <w:color w:val="000000" w:themeColor="text1"/>
          <w:sz w:val="22"/>
          <w:szCs w:val="22"/>
          <w:lang w:val="fi-FI"/>
        </w:rPr>
        <w:t>-valmisteese</w:t>
      </w:r>
      <w:r w:rsidRPr="00525766">
        <w:rPr>
          <w:color w:val="000000" w:themeColor="text1"/>
          <w:sz w:val="22"/>
          <w:szCs w:val="22"/>
          <w:lang w:val="fi-FI"/>
        </w:rPr>
        <w:t>en munuaissiirtopotilailla ylläpitohoidossa (6</w:t>
      </w:r>
      <w:r w:rsidR="00D25E63" w:rsidRPr="00525766">
        <w:rPr>
          <w:color w:val="000000" w:themeColor="text1"/>
          <w:sz w:val="22"/>
          <w:lang w:val="fi-FI"/>
        </w:rPr>
        <w:t>–</w:t>
      </w:r>
      <w:r w:rsidRPr="00525766">
        <w:rPr>
          <w:color w:val="000000" w:themeColor="text1"/>
          <w:sz w:val="22"/>
          <w:szCs w:val="22"/>
          <w:lang w:val="fi-FI"/>
        </w:rPr>
        <w:t>120</w:t>
      </w:r>
      <w:r w:rsidR="00D25E63" w:rsidRPr="00525766">
        <w:rPr>
          <w:color w:val="000000" w:themeColor="text1"/>
          <w:sz w:val="22"/>
          <w:szCs w:val="22"/>
          <w:lang w:val="fi-FI"/>
        </w:rPr>
        <w:t> </w:t>
      </w:r>
      <w:r w:rsidRPr="00525766">
        <w:rPr>
          <w:color w:val="000000" w:themeColor="text1"/>
          <w:sz w:val="22"/>
          <w:szCs w:val="22"/>
          <w:lang w:val="fi-FI"/>
        </w:rPr>
        <w:t>kuukautta siirron jälkeen) tutkittiin satunnaistetussa, monikeskus- kontrolloidussa tutkimuksessa, stratifioituna alkutilanteen glomerulusten suodattumisnopeudella (GFR, 20</w:t>
      </w:r>
      <w:r w:rsidR="00D25E63" w:rsidRPr="00525766">
        <w:rPr>
          <w:color w:val="000000" w:themeColor="text1"/>
          <w:sz w:val="22"/>
          <w:lang w:val="fi-FI"/>
        </w:rPr>
        <w:t>–</w:t>
      </w:r>
      <w:r w:rsidRPr="00525766">
        <w:rPr>
          <w:color w:val="000000" w:themeColor="text1"/>
          <w:sz w:val="22"/>
          <w:szCs w:val="22"/>
          <w:lang w:val="fi-FI"/>
        </w:rPr>
        <w:t>40</w:t>
      </w:r>
      <w:r w:rsidR="00D25E63" w:rsidRPr="00525766">
        <w:rPr>
          <w:color w:val="000000" w:themeColor="text1"/>
          <w:sz w:val="22"/>
          <w:szCs w:val="22"/>
          <w:lang w:val="fi-FI"/>
        </w:rPr>
        <w:t> </w:t>
      </w:r>
      <w:r w:rsidRPr="00525766">
        <w:rPr>
          <w:color w:val="000000" w:themeColor="text1"/>
          <w:sz w:val="22"/>
          <w:szCs w:val="22"/>
          <w:lang w:val="fi-FI"/>
        </w:rPr>
        <w:t>ml/min tai yli 40</w:t>
      </w:r>
      <w:r w:rsidR="00D25E63" w:rsidRPr="00525766">
        <w:rPr>
          <w:color w:val="000000" w:themeColor="text1"/>
          <w:sz w:val="22"/>
          <w:szCs w:val="22"/>
          <w:lang w:val="fi-FI"/>
        </w:rPr>
        <w:t> </w:t>
      </w:r>
      <w:r w:rsidRPr="00525766">
        <w:rPr>
          <w:color w:val="000000" w:themeColor="text1"/>
          <w:sz w:val="22"/>
          <w:szCs w:val="22"/>
          <w:lang w:val="fi-FI"/>
        </w:rPr>
        <w:t>ml/min). Samanaikaisia immunosupressiivisia aineita olivat mykofenolaattimofetiili, atsatiopriini ja kortikosteroidit. Potilasryhmän, joilla alkutilanteen GFR oli alle 40</w:t>
      </w:r>
      <w:r w:rsidR="00D25E63" w:rsidRPr="00525766">
        <w:rPr>
          <w:color w:val="000000" w:themeColor="text1"/>
          <w:sz w:val="22"/>
          <w:szCs w:val="22"/>
          <w:lang w:val="fi-FI"/>
        </w:rPr>
        <w:t> </w:t>
      </w:r>
      <w:r w:rsidRPr="00525766">
        <w:rPr>
          <w:color w:val="000000" w:themeColor="text1"/>
          <w:sz w:val="22"/>
          <w:szCs w:val="22"/>
          <w:lang w:val="fi-FI"/>
        </w:rPr>
        <w:t>ml/min, mukaanotto keskeytettiin turvallisuustapausten vuoksi (ks. kohta 4.8).</w:t>
      </w:r>
    </w:p>
    <w:p w14:paraId="0C9FCBEA"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695E8F78"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Potilasryhmällä, jolla alkutilanteen GFR oli yli 40</w:t>
      </w:r>
      <w:r w:rsidR="00D25E63" w:rsidRPr="00525766">
        <w:rPr>
          <w:color w:val="000000" w:themeColor="text1"/>
          <w:sz w:val="22"/>
          <w:szCs w:val="22"/>
          <w:lang w:val="fi-FI"/>
        </w:rPr>
        <w:t> </w:t>
      </w:r>
      <w:r w:rsidRPr="00525766">
        <w:rPr>
          <w:color w:val="000000" w:themeColor="text1"/>
          <w:sz w:val="22"/>
          <w:szCs w:val="22"/>
          <w:lang w:val="fi-FI"/>
        </w:rPr>
        <w:t xml:space="preserve">ml/min, munuaisten toiminta ei yleisesti parantunut. Akuutin hylkimisreaktion, siirrännäisen menetyksen ja kuoleman esiintyvyys olivat yhtä suuret yhden ja kahden vuoden kohdalla. Hoidon äkillisiä haittavaikutuksia esiintyi enemmän kuuden ensimmäisen </w:t>
      </w:r>
      <w:r w:rsidRPr="00525766">
        <w:rPr>
          <w:color w:val="000000" w:themeColor="text1"/>
          <w:sz w:val="22"/>
          <w:szCs w:val="22"/>
          <w:lang w:val="fi-FI"/>
        </w:rPr>
        <w:lastRenderedPageBreak/>
        <w:t>kuukauden aikana Rapamune</w:t>
      </w:r>
      <w:r w:rsidR="00B534E0" w:rsidRPr="00525766">
        <w:rPr>
          <w:color w:val="000000" w:themeColor="text1"/>
          <w:sz w:val="22"/>
          <w:szCs w:val="22"/>
          <w:lang w:val="fi-FI"/>
        </w:rPr>
        <w:t>-valmisteese</w:t>
      </w:r>
      <w:r w:rsidRPr="00525766">
        <w:rPr>
          <w:color w:val="000000" w:themeColor="text1"/>
          <w:sz w:val="22"/>
          <w:szCs w:val="22"/>
          <w:lang w:val="fi-FI"/>
        </w:rPr>
        <w:t>en vaihtamisen jälkeen. 24</w:t>
      </w:r>
      <w:r w:rsidR="00D25E63" w:rsidRPr="00240249">
        <w:rPr>
          <w:color w:val="000000" w:themeColor="text1"/>
          <w:sz w:val="22"/>
          <w:szCs w:val="22"/>
          <w:lang w:val="fi-FI"/>
        </w:rPr>
        <w:t> </w:t>
      </w:r>
      <w:r w:rsidRPr="00525766">
        <w:rPr>
          <w:color w:val="000000" w:themeColor="text1"/>
          <w:sz w:val="22"/>
          <w:szCs w:val="22"/>
          <w:lang w:val="fi-FI"/>
        </w:rPr>
        <w:t>kuukauden kohdalla potilasryhmällä, jolla alkutilanteen GFR oli yli 40</w:t>
      </w:r>
      <w:r w:rsidR="00D25E63" w:rsidRPr="00525766">
        <w:rPr>
          <w:color w:val="000000" w:themeColor="text1"/>
          <w:sz w:val="22"/>
          <w:szCs w:val="22"/>
          <w:lang w:val="fi-FI"/>
        </w:rPr>
        <w:t> </w:t>
      </w:r>
      <w:r w:rsidRPr="00525766">
        <w:rPr>
          <w:color w:val="000000" w:themeColor="text1"/>
          <w:sz w:val="22"/>
          <w:szCs w:val="22"/>
          <w:lang w:val="fi-FI"/>
        </w:rPr>
        <w:t>ml/min, virtsan valkuaisaineen osuuden keskiarvo ja mediaani kreatiniinista olivat merkittävästi suuremmat Rapamune</w:t>
      </w:r>
      <w:r w:rsidR="00B534E0" w:rsidRPr="00525766">
        <w:rPr>
          <w:color w:val="000000" w:themeColor="text1"/>
          <w:sz w:val="22"/>
          <w:szCs w:val="22"/>
          <w:lang w:val="fi-FI"/>
        </w:rPr>
        <w:t>-valmisteese</w:t>
      </w:r>
      <w:r w:rsidRPr="00525766">
        <w:rPr>
          <w:color w:val="000000" w:themeColor="text1"/>
          <w:sz w:val="22"/>
          <w:szCs w:val="22"/>
          <w:lang w:val="fi-FI"/>
        </w:rPr>
        <w:t>en vaihtaneella ryhmällä, kuin niillä, jotka jatkoivat kalsineuriinin estäjä</w:t>
      </w:r>
      <w:r w:rsidR="00D25E63" w:rsidRPr="00525766">
        <w:rPr>
          <w:color w:val="000000" w:themeColor="text1"/>
          <w:sz w:val="22"/>
          <w:szCs w:val="22"/>
          <w:lang w:val="fi-FI"/>
        </w:rPr>
        <w:t xml:space="preserve"> </w:t>
      </w:r>
      <w:r w:rsidRPr="00525766">
        <w:rPr>
          <w:color w:val="000000" w:themeColor="text1"/>
          <w:sz w:val="22"/>
          <w:szCs w:val="22"/>
          <w:lang w:val="fi-FI"/>
        </w:rPr>
        <w:t>-hoitoa (ks. kohta 4.4). Uusia nefrooseja (nefroottinen oireyhtymä) raportoitiin myös (ks. kohta 4.8).</w:t>
      </w:r>
    </w:p>
    <w:p w14:paraId="6BB2E906"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49A283BD"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Kahden vuoden kohdalla muiden pahanlaatuisten ihokasvainten kuin melanooman esiintyvyys oli merkittävästi vähäisempää Rapamune</w:t>
      </w:r>
      <w:r w:rsidR="00B534E0" w:rsidRPr="00525766">
        <w:rPr>
          <w:color w:val="000000" w:themeColor="text1"/>
          <w:sz w:val="22"/>
          <w:szCs w:val="22"/>
          <w:lang w:val="fi-FI"/>
        </w:rPr>
        <w:t>-valmisteese</w:t>
      </w:r>
      <w:r w:rsidRPr="00525766">
        <w:rPr>
          <w:color w:val="000000" w:themeColor="text1"/>
          <w:sz w:val="22"/>
          <w:szCs w:val="22"/>
          <w:lang w:val="fi-FI"/>
        </w:rPr>
        <w:t>en vaihtaneella ryhmällä (1,8</w:t>
      </w:r>
      <w:r w:rsidR="00D25E63" w:rsidRPr="00525766">
        <w:rPr>
          <w:color w:val="000000" w:themeColor="text1"/>
          <w:sz w:val="22"/>
          <w:szCs w:val="22"/>
          <w:lang w:val="fi-FI"/>
        </w:rPr>
        <w:t> </w:t>
      </w:r>
      <w:r w:rsidRPr="00525766">
        <w:rPr>
          <w:color w:val="000000" w:themeColor="text1"/>
          <w:sz w:val="22"/>
          <w:szCs w:val="22"/>
          <w:lang w:val="fi-FI"/>
        </w:rPr>
        <w:t>%) kuin kalsineuriinin estäjä</w:t>
      </w:r>
      <w:r w:rsidR="00D25E63" w:rsidRPr="00525766">
        <w:rPr>
          <w:color w:val="000000" w:themeColor="text1"/>
          <w:sz w:val="22"/>
          <w:szCs w:val="22"/>
          <w:lang w:val="fi-FI"/>
        </w:rPr>
        <w:t xml:space="preserve"> </w:t>
      </w:r>
      <w:r w:rsidRPr="00525766">
        <w:rPr>
          <w:color w:val="000000" w:themeColor="text1"/>
          <w:sz w:val="22"/>
          <w:szCs w:val="22"/>
          <w:lang w:val="fi-FI"/>
        </w:rPr>
        <w:t>-hoitoa jatkaneella ryhmällä (6,9</w:t>
      </w:r>
      <w:r w:rsidR="00D25E63" w:rsidRPr="00525766">
        <w:rPr>
          <w:color w:val="000000" w:themeColor="text1"/>
          <w:sz w:val="22"/>
          <w:szCs w:val="22"/>
          <w:lang w:val="fi-FI"/>
        </w:rPr>
        <w:t> </w:t>
      </w:r>
      <w:r w:rsidRPr="00525766">
        <w:rPr>
          <w:color w:val="000000" w:themeColor="text1"/>
          <w:sz w:val="22"/>
          <w:szCs w:val="22"/>
          <w:lang w:val="fi-FI"/>
        </w:rPr>
        <w:t>%). Tutkimuspotilaiden alaryhmässä, joilla alkutilanteen GFR oli yli 40</w:t>
      </w:r>
      <w:r w:rsidR="00D25E63" w:rsidRPr="00525766">
        <w:rPr>
          <w:color w:val="000000" w:themeColor="text1"/>
          <w:sz w:val="22"/>
          <w:szCs w:val="22"/>
          <w:lang w:val="fi-FI"/>
        </w:rPr>
        <w:t> </w:t>
      </w:r>
      <w:r w:rsidRPr="00525766">
        <w:rPr>
          <w:color w:val="000000" w:themeColor="text1"/>
          <w:sz w:val="22"/>
          <w:szCs w:val="22"/>
          <w:lang w:val="fi-FI"/>
        </w:rPr>
        <w:t>ml/min ja virtsan eritys normaali, GFR oli korkeampi yhden ja kahden vuoden kohdalla Rapamune</w:t>
      </w:r>
      <w:r w:rsidR="00B534E0" w:rsidRPr="00525766">
        <w:rPr>
          <w:color w:val="000000" w:themeColor="text1"/>
          <w:sz w:val="22"/>
          <w:szCs w:val="22"/>
          <w:lang w:val="fi-FI"/>
        </w:rPr>
        <w:t>-valmisteese</w:t>
      </w:r>
      <w:r w:rsidRPr="00525766">
        <w:rPr>
          <w:color w:val="000000" w:themeColor="text1"/>
          <w:sz w:val="22"/>
          <w:szCs w:val="22"/>
          <w:lang w:val="fi-FI"/>
        </w:rPr>
        <w:t>en vaihtaneilla potilailla kuin vastaavilla kalsineuriinin estäjä-hoitoa jatkaneilla potilailla. Akuutteja hylkimisreaktioita, siirrännäisen menetyksiä ja kuolemia esiintyi saman verran, mutta virtsan valkuaisaineen eritys oli noussut Rapamune</w:t>
      </w:r>
      <w:r w:rsidR="00B534E0" w:rsidRPr="00525766">
        <w:rPr>
          <w:color w:val="000000" w:themeColor="text1"/>
          <w:sz w:val="22"/>
          <w:szCs w:val="22"/>
          <w:lang w:val="fi-FI"/>
        </w:rPr>
        <w:t>-valmisteese</w:t>
      </w:r>
      <w:r w:rsidRPr="00525766">
        <w:rPr>
          <w:color w:val="000000" w:themeColor="text1"/>
          <w:sz w:val="22"/>
          <w:szCs w:val="22"/>
          <w:lang w:val="fi-FI"/>
        </w:rPr>
        <w:t xml:space="preserve">en vaihtaneella potilasryhmällä. </w:t>
      </w:r>
    </w:p>
    <w:p w14:paraId="7AA4CD89" w14:textId="77777777" w:rsidR="003C5935" w:rsidRPr="00525766" w:rsidRDefault="003C593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1F6E05D8" w14:textId="77777777" w:rsidR="00E27777" w:rsidRPr="00525766" w:rsidRDefault="00A6765D" w:rsidP="00A6765D">
      <w:pPr>
        <w:rPr>
          <w:color w:val="000000" w:themeColor="text1"/>
          <w:sz w:val="22"/>
          <w:szCs w:val="22"/>
          <w:lang w:val="fi-FI"/>
        </w:rPr>
      </w:pPr>
      <w:r w:rsidRPr="00525766">
        <w:rPr>
          <w:color w:val="000000" w:themeColor="text1"/>
          <w:sz w:val="22"/>
          <w:szCs w:val="22"/>
          <w:lang w:val="fi-FI"/>
        </w:rPr>
        <w:t>Avoimessa, satunnaistetussa, vertailevassa monikeskustutkimuksessa, jossa munuaissiirtopotilaat joko vaihdettiin takrolimuusista sirolimuusiin 3–5</w:t>
      </w:r>
      <w:r w:rsidR="00C97C0B" w:rsidRPr="00525766">
        <w:rPr>
          <w:color w:val="000000" w:themeColor="text1"/>
          <w:sz w:val="22"/>
          <w:szCs w:val="22"/>
          <w:lang w:val="fi-FI"/>
        </w:rPr>
        <w:t> </w:t>
      </w:r>
      <w:r w:rsidRPr="00525766">
        <w:rPr>
          <w:color w:val="000000" w:themeColor="text1"/>
          <w:sz w:val="22"/>
          <w:szCs w:val="22"/>
          <w:lang w:val="fi-FI"/>
        </w:rPr>
        <w:t>kuukautta munuaissiirron jälkeen tai he pysyivät takrolimuusihoidossa, munuaisten toiminnassa ei ollut merkitsevää eroa 2 vuoden kohdalla. Ryhmässä, joka vaihtoi sirolimuusiin, oli enemmän haittatapahtumia (99,2 % vs. 91,1 %, p=0,002*) ja hoitoja keskeytettiin enemmän haittatapahtumien vuoksi (26,7 % vs. 4,1 %, p&gt;0,001*) takrolimuusiryhmään verrattuna. Biopsialla vahvistetun akuutin hyljinnän ilmaantuvuus oli korkeampi (p=0,020*) sirolimuusiryhmän potilailla (11, 8,4 %) kuin takrolimuusiryhmässä (2, 1,6 %) 2 vuoden aikana; sirolimuusiryhmässä useimmat hylkimisreaktiot olivat vakavuudeltaan lieviä (8/9 [89 %] T-solu BCAR, 2/4 [50 %] vasta-ainevälitteinen BCAR). Potilaat, joilla todettiin sekä vasta-ainevälitteinen hyljintä että T-soluvälitteinen hyljintä samassa biopsiassa, laskettiin kerran kussakin kategoriassa. Useammalle sirolimuusiin vaihtaneelle potilaille puhkesi diabetes mellitus. Uudeksi taudiksi määriteltiin minkä tahansa diabeteslääkkeen joko vähintään 30</w:t>
      </w:r>
      <w:r w:rsidR="00C97C0B" w:rsidRPr="00525766">
        <w:rPr>
          <w:color w:val="000000" w:themeColor="text1"/>
          <w:sz w:val="22"/>
          <w:szCs w:val="22"/>
          <w:lang w:val="fi-FI"/>
        </w:rPr>
        <w:t> </w:t>
      </w:r>
      <w:r w:rsidRPr="00525766">
        <w:rPr>
          <w:color w:val="000000" w:themeColor="text1"/>
          <w:sz w:val="22"/>
          <w:szCs w:val="22"/>
          <w:lang w:val="fi-FI"/>
        </w:rPr>
        <w:t>vuorokauden ajan jatkunut käyttö tai satunnaistamisen jälkeen käyttö yhtämittaisesti (ilman taukoa) vähintään 25</w:t>
      </w:r>
      <w:r w:rsidR="00C97C0B" w:rsidRPr="00525766">
        <w:rPr>
          <w:color w:val="000000" w:themeColor="text1"/>
          <w:sz w:val="22"/>
          <w:szCs w:val="22"/>
          <w:lang w:val="fi-FI"/>
        </w:rPr>
        <w:t> </w:t>
      </w:r>
      <w:r w:rsidRPr="00525766">
        <w:rPr>
          <w:color w:val="000000" w:themeColor="text1"/>
          <w:sz w:val="22"/>
          <w:szCs w:val="22"/>
          <w:lang w:val="fi-FI"/>
        </w:rPr>
        <w:t>vuorokauden ajan, verenglukoosin paastoarvo ≥126</w:t>
      </w:r>
      <w:r w:rsidR="00C97C0B" w:rsidRPr="00525766">
        <w:rPr>
          <w:color w:val="000000" w:themeColor="text1"/>
          <w:sz w:val="22"/>
          <w:szCs w:val="22"/>
          <w:lang w:val="fi-FI"/>
        </w:rPr>
        <w:t> </w:t>
      </w:r>
      <w:r w:rsidRPr="00525766">
        <w:rPr>
          <w:color w:val="000000" w:themeColor="text1"/>
          <w:sz w:val="22"/>
          <w:szCs w:val="22"/>
          <w:lang w:val="fi-FI"/>
        </w:rPr>
        <w:t>mg/dl tai verenglukoosin ei-paastoarvo ≥200</w:t>
      </w:r>
      <w:r w:rsidR="00C97C0B" w:rsidRPr="00525766">
        <w:rPr>
          <w:color w:val="000000" w:themeColor="text1"/>
          <w:sz w:val="22"/>
          <w:szCs w:val="22"/>
          <w:lang w:val="fi-FI"/>
        </w:rPr>
        <w:t> </w:t>
      </w:r>
      <w:r w:rsidRPr="00525766">
        <w:rPr>
          <w:color w:val="000000" w:themeColor="text1"/>
          <w:sz w:val="22"/>
          <w:szCs w:val="22"/>
          <w:lang w:val="fi-FI"/>
        </w:rPr>
        <w:t>mg/dl satunnaistamisen jälkeen (18,3 % vs 5,6 %, p=0,025*). Sirolimuusiryhmässä havaittiin pienempi ihon levyepiteelikarsinooman ilmaantuvuus (0 % vs. 4,9 %). * Huom: p-arvoissa ei ole huomioitu toistetun testauksen vaikutusta.</w:t>
      </w:r>
    </w:p>
    <w:p w14:paraId="5AE2F9B9"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50930845"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snapToGrid w:val="0"/>
        <w:rPr>
          <w:color w:val="000000" w:themeColor="text1"/>
          <w:sz w:val="22"/>
          <w:szCs w:val="22"/>
          <w:lang w:val="fi-FI"/>
        </w:rPr>
      </w:pPr>
      <w:r w:rsidRPr="00525766">
        <w:rPr>
          <w:color w:val="000000" w:themeColor="text1"/>
          <w:sz w:val="22"/>
          <w:szCs w:val="22"/>
          <w:lang w:val="fi-FI"/>
        </w:rPr>
        <w:t xml:space="preserve">Kahdessa kliinisessä monikeskus-tutkimuksessa </w:t>
      </w:r>
      <w:r w:rsidRPr="00525766">
        <w:rPr>
          <w:i/>
          <w:iCs/>
          <w:color w:val="000000" w:themeColor="text1"/>
          <w:sz w:val="22"/>
          <w:szCs w:val="22"/>
          <w:lang w:val="fi-FI"/>
        </w:rPr>
        <w:t>de novo</w:t>
      </w:r>
      <w:r w:rsidRPr="00525766">
        <w:rPr>
          <w:color w:val="000000" w:themeColor="text1"/>
          <w:sz w:val="22"/>
          <w:szCs w:val="22"/>
          <w:lang w:val="fi-FI"/>
        </w:rPr>
        <w:t xml:space="preserve"> munuaissiirteen saajilla, joita hoidettiin Rapamune</w:t>
      </w:r>
      <w:r w:rsidR="00B534E0" w:rsidRPr="00525766">
        <w:rPr>
          <w:color w:val="000000" w:themeColor="text1"/>
          <w:sz w:val="22"/>
          <w:szCs w:val="22"/>
          <w:lang w:val="fi-FI"/>
        </w:rPr>
        <w:t>-valmistee</w:t>
      </w:r>
      <w:r w:rsidRPr="00525766">
        <w:rPr>
          <w:color w:val="000000" w:themeColor="text1"/>
          <w:sz w:val="22"/>
          <w:szCs w:val="22"/>
          <w:lang w:val="fi-FI"/>
        </w:rPr>
        <w:t xml:space="preserve">lla, mykofenolaattimofetiililla (MMF), kortikosteroideilla ja IL-2 reseptorin antagonisteilla, esiintyi huomattavasti enemmän akuutteja hylkimisreaktioita ja lukumääräisesti enemmän kuolemia kuin potilailla, joita hoidettiin kalsineuriinin estäjällä, MMF:lla, kortikosteroideilla ja IL-2 reseptorin antagonisteilla (ks. kohta 4.4). Munuaisten toiminta ei ollut parempi </w:t>
      </w:r>
      <w:r w:rsidRPr="00525766">
        <w:rPr>
          <w:i/>
          <w:iCs/>
          <w:color w:val="000000" w:themeColor="text1"/>
          <w:sz w:val="22"/>
          <w:szCs w:val="22"/>
          <w:lang w:val="fi-FI"/>
        </w:rPr>
        <w:t>de novo</w:t>
      </w:r>
      <w:r w:rsidRPr="00525766">
        <w:rPr>
          <w:color w:val="000000" w:themeColor="text1"/>
          <w:sz w:val="22"/>
          <w:szCs w:val="22"/>
          <w:lang w:val="fi-FI"/>
        </w:rPr>
        <w:t xml:space="preserve"> munuaissiirteen saajilla, jotka saivat Rapamune-hoitoa ilman kalsineuriinin estäjää. Toisessa tutkimuksessa käytettiin daklitsumabin lyhennettyä annostelua.</w:t>
      </w:r>
    </w:p>
    <w:p w14:paraId="33B125A5" w14:textId="77777777" w:rsidR="00006D77" w:rsidRPr="00525766" w:rsidRDefault="00006D77" w:rsidP="00130165">
      <w:pPr>
        <w:tabs>
          <w:tab w:val="left" w:pos="0"/>
          <w:tab w:val="left" w:pos="567"/>
          <w:tab w:val="left" w:pos="1296"/>
          <w:tab w:val="left" w:pos="2592"/>
          <w:tab w:val="left" w:pos="3888"/>
          <w:tab w:val="left" w:pos="5184"/>
          <w:tab w:val="left" w:pos="6480"/>
          <w:tab w:val="left" w:pos="7776"/>
          <w:tab w:val="left" w:pos="9072"/>
        </w:tabs>
        <w:snapToGrid w:val="0"/>
        <w:rPr>
          <w:color w:val="000000" w:themeColor="text1"/>
          <w:sz w:val="22"/>
          <w:szCs w:val="22"/>
          <w:lang w:val="fi-FI"/>
        </w:rPr>
      </w:pPr>
    </w:p>
    <w:p w14:paraId="2DFDF7F8" w14:textId="77777777" w:rsidR="006A3481" w:rsidRPr="00525766" w:rsidRDefault="006A3481" w:rsidP="006A3481">
      <w:pPr>
        <w:rPr>
          <w:color w:val="000000" w:themeColor="text1"/>
          <w:sz w:val="22"/>
          <w:szCs w:val="22"/>
          <w:lang w:val="fi-FI"/>
        </w:rPr>
      </w:pPr>
      <w:r w:rsidRPr="00525766">
        <w:rPr>
          <w:color w:val="000000" w:themeColor="text1"/>
          <w:sz w:val="22"/>
          <w:szCs w:val="22"/>
          <w:lang w:val="fi-FI"/>
        </w:rPr>
        <w:t>Satunnaistetussa tutkimuksessa vertailtiin ramipriilia ja lumelääkettä proteinurian ehkäisyssä kalsineuriinin estäjistä sirolimuusiin vaihtaneilla munuaissiirtopotilailla. 52</w:t>
      </w:r>
      <w:r w:rsidR="00C97C0B" w:rsidRPr="00525766">
        <w:rPr>
          <w:color w:val="000000" w:themeColor="text1"/>
          <w:sz w:val="22"/>
          <w:szCs w:val="22"/>
          <w:lang w:val="fi-FI"/>
        </w:rPr>
        <w:t> </w:t>
      </w:r>
      <w:r w:rsidRPr="00525766">
        <w:rPr>
          <w:color w:val="000000" w:themeColor="text1"/>
          <w:sz w:val="22"/>
          <w:szCs w:val="22"/>
          <w:lang w:val="fi-FI"/>
        </w:rPr>
        <w:t>viikon seurannassa havaittiin ero biopsialla vahvistetun akuutin hylkimisreaktion saaneiden potilaiden määrässä seuraavasti: ramipriililla 13 (9,5 %) ja lumelääkkeellä 5 (3,2 %); p = 0,073. Potilailla, joille aloitettiin 10 mg:n ramipriilihoito, biopsialla vahvistettuja akuutteja hylkimisreaktioita esiintyi enemmän (15 %) verrattuna potilaisiin, joille aloitettiin 5 mg:n ramipriilihoito (5 %). Useimmat hylkimisreaktiot esiintyivät ensimmäisten kuuden kuukauden kuluessa hoidon vaihtamisesta ja olivat vaikeusasteeltaan lieviä; siirteiden menetyksiä ei raportoitu tutkimuksen aikana (ks. kohta 4.4).</w:t>
      </w:r>
    </w:p>
    <w:p w14:paraId="031EB472" w14:textId="77777777" w:rsidR="00130165" w:rsidRPr="00525766" w:rsidRDefault="00130165" w:rsidP="00130165">
      <w:pPr>
        <w:rPr>
          <w:color w:val="000000" w:themeColor="text1"/>
          <w:sz w:val="22"/>
          <w:szCs w:val="22"/>
          <w:lang w:val="fi-FI"/>
        </w:rPr>
      </w:pPr>
    </w:p>
    <w:p w14:paraId="4BFD3A9A" w14:textId="77777777" w:rsidR="00814160" w:rsidRPr="00525766" w:rsidRDefault="00D77C19" w:rsidP="00B534E0">
      <w:pPr>
        <w:keepNext/>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r w:rsidRPr="00525766">
        <w:rPr>
          <w:i/>
          <w:color w:val="000000" w:themeColor="text1"/>
          <w:sz w:val="22"/>
          <w:lang w:val="fi-FI"/>
        </w:rPr>
        <w:t>Sporadinen l</w:t>
      </w:r>
      <w:r w:rsidR="00814160" w:rsidRPr="00525766">
        <w:rPr>
          <w:i/>
          <w:color w:val="000000" w:themeColor="text1"/>
          <w:sz w:val="22"/>
          <w:lang w:val="fi-FI"/>
        </w:rPr>
        <w:t>ymphangioleiomyomatoosi (</w:t>
      </w:r>
      <w:r w:rsidRPr="00525766">
        <w:rPr>
          <w:i/>
          <w:color w:val="000000" w:themeColor="text1"/>
          <w:sz w:val="22"/>
          <w:lang w:val="fi-FI"/>
        </w:rPr>
        <w:t>S-</w:t>
      </w:r>
      <w:r w:rsidR="00814160" w:rsidRPr="00525766">
        <w:rPr>
          <w:i/>
          <w:color w:val="000000" w:themeColor="text1"/>
          <w:sz w:val="22"/>
          <w:lang w:val="fi-FI"/>
        </w:rPr>
        <w:t>LAM)</w:t>
      </w:r>
      <w:r w:rsidR="00293969" w:rsidRPr="00525766">
        <w:rPr>
          <w:i/>
          <w:color w:val="000000" w:themeColor="text1"/>
          <w:sz w:val="22"/>
          <w:lang w:val="fi-FI"/>
        </w:rPr>
        <w:t xml:space="preserve"> </w:t>
      </w:r>
      <w:r w:rsidR="002C420A" w:rsidRPr="00525766">
        <w:rPr>
          <w:i/>
          <w:color w:val="000000" w:themeColor="text1"/>
          <w:sz w:val="22"/>
          <w:lang w:val="fi-FI"/>
        </w:rPr>
        <w:t>–</w:t>
      </w:r>
      <w:r w:rsidR="00293969" w:rsidRPr="00525766">
        <w:rPr>
          <w:i/>
          <w:color w:val="000000" w:themeColor="text1"/>
          <w:sz w:val="22"/>
          <w:lang w:val="fi-FI"/>
        </w:rPr>
        <w:t>potilaat</w:t>
      </w:r>
    </w:p>
    <w:p w14:paraId="4CBE00D6" w14:textId="77777777" w:rsidR="002C420A" w:rsidRPr="00525766" w:rsidRDefault="002C420A" w:rsidP="00B534E0">
      <w:pPr>
        <w:keepNext/>
        <w:tabs>
          <w:tab w:val="left" w:pos="0"/>
          <w:tab w:val="left" w:pos="567"/>
          <w:tab w:val="left" w:pos="1296"/>
          <w:tab w:val="left" w:pos="2592"/>
          <w:tab w:val="left" w:pos="3888"/>
          <w:tab w:val="left" w:pos="5184"/>
          <w:tab w:val="left" w:pos="6480"/>
          <w:tab w:val="left" w:pos="7776"/>
          <w:tab w:val="left" w:pos="9072"/>
        </w:tabs>
        <w:rPr>
          <w:i/>
          <w:color w:val="000000" w:themeColor="text1"/>
          <w:sz w:val="22"/>
          <w:lang w:val="fi-FI"/>
        </w:rPr>
      </w:pPr>
    </w:p>
    <w:p w14:paraId="3032E8E3" w14:textId="77777777" w:rsidR="005D2883" w:rsidRPr="00525766" w:rsidRDefault="005D2883" w:rsidP="00B534E0">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B534E0" w:rsidRPr="00525766">
        <w:rPr>
          <w:color w:val="000000" w:themeColor="text1"/>
          <w:sz w:val="22"/>
          <w:lang w:val="fi-FI"/>
        </w:rPr>
        <w:t>-valmistee</w:t>
      </w:r>
      <w:r w:rsidRPr="00525766">
        <w:rPr>
          <w:color w:val="000000" w:themeColor="text1"/>
          <w:sz w:val="22"/>
          <w:lang w:val="fi-FI"/>
        </w:rPr>
        <w:t>n turvallisuutta ja tehoa S-LAM:n hoidossa on arvioitu satunnaistetussa, kaksoissokkoutetussa, kontrolloidussa monikeskustutkimuksessa. Tässä tutkimuksessa verrattiin Rapamune</w:t>
      </w:r>
      <w:r w:rsidR="00B534E0" w:rsidRPr="00525766">
        <w:rPr>
          <w:color w:val="000000" w:themeColor="text1"/>
          <w:sz w:val="22"/>
          <w:lang w:val="fi-FI"/>
        </w:rPr>
        <w:t>-valmistett</w:t>
      </w:r>
      <w:r w:rsidRPr="00525766">
        <w:rPr>
          <w:color w:val="000000" w:themeColor="text1"/>
          <w:sz w:val="22"/>
          <w:lang w:val="fi-FI"/>
        </w:rPr>
        <w:t>a (annos muutettu vastaamaan pitoisuutta 5–15 ng/ml) lumelääkkeeseen 12 kuukauden hoitojakson ajan, minkä jälkeen seurasi 12 kuukauden havainnointijakso. Kolmeentoista tutkimuskeskukseen Yhdysvalloissa, Kanadassa ja Japanissa otettiin 89 TSC-LAM</w:t>
      </w:r>
      <w:r w:rsidR="00B02502" w:rsidRPr="00525766">
        <w:rPr>
          <w:color w:val="000000" w:themeColor="text1"/>
          <w:sz w:val="22"/>
          <w:lang w:val="fi-FI"/>
        </w:rPr>
        <w:t>-</w:t>
      </w:r>
      <w:r w:rsidRPr="00525766">
        <w:rPr>
          <w:color w:val="000000" w:themeColor="text1"/>
          <w:sz w:val="22"/>
          <w:lang w:val="fi-FI"/>
        </w:rPr>
        <w:t xml:space="preserve"> (tuberoosiskleroosikompleksi-LAM) ja S-LAM-potilasta, joista S-LAM oli 81 potilaalla. S-LAM-</w:t>
      </w:r>
      <w:r w:rsidRPr="00525766">
        <w:rPr>
          <w:color w:val="000000" w:themeColor="text1"/>
          <w:sz w:val="22"/>
          <w:lang w:val="fi-FI"/>
        </w:rPr>
        <w:lastRenderedPageBreak/>
        <w:t>potilaista 39 satunnaistettiin saamaan lumelääkettä ja 42 potilasta Rapamune</w:t>
      </w:r>
      <w:r w:rsidR="00B534E0" w:rsidRPr="00525766">
        <w:rPr>
          <w:color w:val="000000" w:themeColor="text1"/>
          <w:sz w:val="22"/>
          <w:lang w:val="fi-FI"/>
        </w:rPr>
        <w:t>-valmistett</w:t>
      </w:r>
      <w:r w:rsidRPr="00525766">
        <w:rPr>
          <w:color w:val="000000" w:themeColor="text1"/>
          <w:sz w:val="22"/>
          <w:lang w:val="fi-FI"/>
        </w:rPr>
        <w:t>a. Tärkein mukaanottokriteeri oli bronkodilataation jälkeinen uloshengityksen sekuntikapasiteetti (FEV</w:t>
      </w:r>
      <w:r w:rsidRPr="00525766">
        <w:rPr>
          <w:color w:val="000000" w:themeColor="text1"/>
          <w:sz w:val="22"/>
          <w:vertAlign w:val="subscript"/>
          <w:lang w:val="fi-FI"/>
        </w:rPr>
        <w:t>1</w:t>
      </w:r>
      <w:r w:rsidRPr="00525766">
        <w:rPr>
          <w:color w:val="000000" w:themeColor="text1"/>
          <w:sz w:val="22"/>
          <w:lang w:val="fi-FI"/>
        </w:rPr>
        <w:t>), jonka piti lähtökäynnillä olla ≤ 70 % ennusteesta. Mukaan otetuilla S-LAM-potilailla oli kohtalaisen pitkälle edennyt keuhkosairaus ja FEV</w:t>
      </w:r>
      <w:r w:rsidRPr="00525766">
        <w:rPr>
          <w:color w:val="000000" w:themeColor="text1"/>
          <w:sz w:val="22"/>
          <w:vertAlign w:val="subscript"/>
          <w:lang w:val="fi-FI"/>
        </w:rPr>
        <w:t>1</w:t>
      </w:r>
      <w:r w:rsidRPr="00525766">
        <w:rPr>
          <w:color w:val="000000" w:themeColor="text1"/>
          <w:sz w:val="22"/>
          <w:lang w:val="fi-FI"/>
        </w:rPr>
        <w:t xml:space="preserve"> oli lähtötilanteessa 49,2 ± 13,6 % (keskiarvo ± keskihajonta) ennustearvosta. Ensisijainen päätetapahtuma oli ryhmien välinen ero FEV</w:t>
      </w:r>
      <w:r w:rsidRPr="00525766">
        <w:rPr>
          <w:color w:val="000000" w:themeColor="text1"/>
          <w:sz w:val="22"/>
          <w:vertAlign w:val="subscript"/>
          <w:lang w:val="fi-FI"/>
        </w:rPr>
        <w:t>1</w:t>
      </w:r>
      <w:r w:rsidRPr="00525766">
        <w:rPr>
          <w:color w:val="000000" w:themeColor="text1"/>
          <w:sz w:val="22"/>
          <w:lang w:val="fi-FI"/>
        </w:rPr>
        <w:t>-arvon muutosnopeudessa (arvon pieneneminen). Hoitojakson aikana FEV</w:t>
      </w:r>
      <w:r w:rsidRPr="00525766">
        <w:rPr>
          <w:color w:val="000000" w:themeColor="text1"/>
          <w:sz w:val="22"/>
          <w:vertAlign w:val="subscript"/>
          <w:lang w:val="fi-FI"/>
        </w:rPr>
        <w:t>1</w:t>
      </w:r>
      <w:r w:rsidRPr="00525766">
        <w:rPr>
          <w:color w:val="000000" w:themeColor="text1"/>
          <w:sz w:val="22"/>
          <w:lang w:val="fi-FI"/>
        </w:rPr>
        <w:t>-arvon pienenemän keskiarvo ± keskihajonta S-LAM-potilailla oli −12 ± 2 ml kuukautta kohti lumelääkeryhmässä ja 0,3 ± 2 ml kuukautta kohti Rapamune-ryhmässä (p &lt; 0,001). Ryhmien välinen absoluuttinen ero FEV</w:t>
      </w:r>
      <w:r w:rsidRPr="00525766">
        <w:rPr>
          <w:color w:val="000000" w:themeColor="text1"/>
          <w:sz w:val="22"/>
          <w:vertAlign w:val="subscript"/>
          <w:lang w:val="fi-FI"/>
        </w:rPr>
        <w:t>1</w:t>
      </w:r>
      <w:r w:rsidRPr="00525766">
        <w:rPr>
          <w:color w:val="000000" w:themeColor="text1"/>
          <w:sz w:val="22"/>
          <w:lang w:val="fi-FI"/>
        </w:rPr>
        <w:t>-arvon keskimääräisessä muutoksessa hoitojakson aikana oli 152 ml tai noin 11 % keskimääräisestä FEV</w:t>
      </w:r>
      <w:r w:rsidRPr="00525766">
        <w:rPr>
          <w:color w:val="000000" w:themeColor="text1"/>
          <w:sz w:val="22"/>
          <w:vertAlign w:val="subscript"/>
          <w:lang w:val="fi-FI"/>
        </w:rPr>
        <w:t>1</w:t>
      </w:r>
      <w:r w:rsidRPr="00525766">
        <w:rPr>
          <w:color w:val="000000" w:themeColor="text1"/>
          <w:sz w:val="22"/>
          <w:lang w:val="fi-FI"/>
        </w:rPr>
        <w:t xml:space="preserve">-arvosta tutkimukseen ottohetkellä. </w:t>
      </w:r>
    </w:p>
    <w:p w14:paraId="2C1D0975" w14:textId="77777777" w:rsidR="005D2883" w:rsidRPr="00525766" w:rsidRDefault="005D2883" w:rsidP="005D2883">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p>
    <w:p w14:paraId="7100A1CC" w14:textId="77777777" w:rsidR="005D2883" w:rsidRPr="00525766" w:rsidRDefault="005D2883" w:rsidP="005D2883">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Lumelääkeryhmään verrattuna seuraavat mittarit paranivat sirolimuusiryhmässä lähtötilanteesta kuukauteen 12 mennessä S-LAM-potilailla: nopea vitaalikapasiteetti (−12 ± 3 vs. 7 ± 3 ml kuukautta kohti, p &lt; 0,001), seerumin endoteelikasvutekijä D (VEGF</w:t>
      </w:r>
      <w:r w:rsidRPr="00525766">
        <w:rPr>
          <w:color w:val="000000" w:themeColor="text1"/>
          <w:sz w:val="22"/>
          <w:lang w:val="fi-FI"/>
        </w:rPr>
        <w:noBreakHyphen/>
        <w:t>D; −8,6 ± 15,2 vs. −85,3 ± 14,2 pg/ml kuukautta kohti, p &lt;</w:t>
      </w:r>
      <w:r w:rsidRPr="006621DE">
        <w:rPr>
          <w:color w:val="000000" w:themeColor="text1"/>
          <w:lang w:val="fi-FI"/>
        </w:rPr>
        <w:t> </w:t>
      </w:r>
      <w:r w:rsidRPr="00525766">
        <w:rPr>
          <w:color w:val="000000" w:themeColor="text1"/>
          <w:sz w:val="22"/>
          <w:lang w:val="fi-FI"/>
        </w:rPr>
        <w:t>0,001) ja elämänlaatu (elämänlaatua mittaavan VAS-janan [Visual Analogue Scale – Quality of Life, VAS-QOL] pistemäärä: −0,3 ± 0,2 vs. 0,4 ± 0,2 kuukautta kohti, p = 0,022) ja toimintakyky (−0,009 ± 0,005 vs. 0,004 ± 0,004 kuukautta kohti, p = 0,044). Ryhmien välillä ei ollut merkitsevää eroa tällä ajanjaksolla toiminnallisen jäännöstilavuuden, 6 minuutin kävelyetäisyyden, keuhkojen hiilimonoksidin diffuusiokapasiteetin tai yleisten hyvinvointia kuvaavien pisteiden muutoksissa S-LAM-potilailla.</w:t>
      </w:r>
    </w:p>
    <w:p w14:paraId="404BF636" w14:textId="77777777" w:rsidR="00814160" w:rsidRPr="00525766" w:rsidRDefault="00814160" w:rsidP="00130165">
      <w:pPr>
        <w:rPr>
          <w:color w:val="000000" w:themeColor="text1"/>
          <w:sz w:val="22"/>
          <w:szCs w:val="22"/>
          <w:lang w:val="fi-FI"/>
        </w:rPr>
      </w:pPr>
    </w:p>
    <w:p w14:paraId="3D314D0F" w14:textId="77777777" w:rsidR="00130165" w:rsidRPr="00525766" w:rsidRDefault="00130165" w:rsidP="00ED159F">
      <w:pPr>
        <w:widowControl w:val="0"/>
        <w:rPr>
          <w:color w:val="000000" w:themeColor="text1"/>
          <w:sz w:val="22"/>
          <w:szCs w:val="22"/>
          <w:u w:val="single"/>
          <w:lang w:val="fi-FI"/>
        </w:rPr>
      </w:pPr>
      <w:r w:rsidRPr="00525766">
        <w:rPr>
          <w:color w:val="000000" w:themeColor="text1"/>
          <w:sz w:val="22"/>
          <w:szCs w:val="22"/>
          <w:u w:val="single"/>
          <w:lang w:val="fi-FI"/>
        </w:rPr>
        <w:t>Pediatriset potilaat</w:t>
      </w:r>
    </w:p>
    <w:p w14:paraId="27661151" w14:textId="77777777" w:rsidR="00130165" w:rsidRPr="00525766" w:rsidRDefault="00130165" w:rsidP="00ED159F">
      <w:pPr>
        <w:widowControl w:val="0"/>
        <w:rPr>
          <w:color w:val="000000" w:themeColor="text1"/>
          <w:sz w:val="22"/>
          <w:szCs w:val="22"/>
          <w:lang w:val="fi-FI"/>
        </w:rPr>
      </w:pPr>
    </w:p>
    <w:p w14:paraId="11B3143D" w14:textId="77777777" w:rsidR="00130165" w:rsidRPr="00525766" w:rsidRDefault="00130165" w:rsidP="00ED159F">
      <w:pPr>
        <w:widowControl w:val="0"/>
        <w:tabs>
          <w:tab w:val="left" w:pos="567"/>
        </w:tabs>
        <w:snapToGrid w:val="0"/>
        <w:rPr>
          <w:color w:val="000000" w:themeColor="text1"/>
          <w:sz w:val="22"/>
          <w:szCs w:val="22"/>
          <w:lang w:val="fi-FI"/>
        </w:rPr>
      </w:pPr>
      <w:r w:rsidRPr="00525766">
        <w:rPr>
          <w:color w:val="000000" w:themeColor="text1"/>
          <w:sz w:val="22"/>
          <w:szCs w:val="22"/>
          <w:lang w:val="fi-FI"/>
        </w:rPr>
        <w:t>Rapamune</w:t>
      </w:r>
      <w:r w:rsidR="00B534E0" w:rsidRPr="00525766">
        <w:rPr>
          <w:color w:val="000000" w:themeColor="text1"/>
          <w:sz w:val="22"/>
          <w:szCs w:val="22"/>
          <w:lang w:val="fi-FI"/>
        </w:rPr>
        <w:t>-valmistett</w:t>
      </w:r>
      <w:r w:rsidRPr="00525766">
        <w:rPr>
          <w:color w:val="000000" w:themeColor="text1"/>
          <w:sz w:val="22"/>
          <w:szCs w:val="22"/>
          <w:lang w:val="fi-FI"/>
        </w:rPr>
        <w:t>a arvioitiin 36 kk pituisessa kontrolloidussa kliinisessä tutkimuksessa, johon otetuilla alle 18-vuotiailla munuaissiirtopotilailla katsottiin olevan suuri immunologinen riski (määritelmä: anamneesissa vähintään yksi akuutti hyljintäepisodi ja/tai siirteestä otetussa koepalassa kroonista siirrännäis nefropatiaa). Tutkimushenkilöiden tuli käyttää joko Rapamune</w:t>
      </w:r>
      <w:r w:rsidR="00B534E0" w:rsidRPr="00525766">
        <w:rPr>
          <w:color w:val="000000" w:themeColor="text1"/>
          <w:sz w:val="22"/>
          <w:szCs w:val="22"/>
          <w:lang w:val="fi-FI"/>
        </w:rPr>
        <w:t>-valmistett</w:t>
      </w:r>
      <w:r w:rsidRPr="00525766">
        <w:rPr>
          <w:color w:val="000000" w:themeColor="text1"/>
          <w:sz w:val="22"/>
          <w:szCs w:val="22"/>
          <w:lang w:val="fi-FI"/>
        </w:rPr>
        <w:t>a (sirolimuusipitoisuuksien tavoitealue 5–15 ng/ml) yhdessä kalsineuriinin estäjän ja kortikosteroidien kanssa tai kalsineuriinin estäjäpohjaista immunosuppressiivista hoitoa ilman Rapamune</w:t>
      </w:r>
      <w:r w:rsidR="00B534E0" w:rsidRPr="00525766">
        <w:rPr>
          <w:color w:val="000000" w:themeColor="text1"/>
          <w:sz w:val="22"/>
          <w:szCs w:val="22"/>
          <w:lang w:val="fi-FI"/>
        </w:rPr>
        <w:t>-valmistett</w:t>
      </w:r>
      <w:r w:rsidRPr="00525766">
        <w:rPr>
          <w:color w:val="000000" w:themeColor="text1"/>
          <w:sz w:val="22"/>
          <w:szCs w:val="22"/>
          <w:lang w:val="fi-FI"/>
        </w:rPr>
        <w:t xml:space="preserve">a. Rapamune-ryhmä ei osoittautunut verrokkiryhmää paremmaksi, kun arvioinnissa tarkasteltiin ensimmäistä </w:t>
      </w:r>
      <w:r w:rsidR="006A3481" w:rsidRPr="00525766">
        <w:rPr>
          <w:color w:val="000000" w:themeColor="text1"/>
          <w:sz w:val="22"/>
          <w:szCs w:val="22"/>
          <w:lang w:val="fi-FI"/>
        </w:rPr>
        <w:t xml:space="preserve">biopsialla </w:t>
      </w:r>
      <w:r w:rsidRPr="00525766">
        <w:rPr>
          <w:color w:val="000000" w:themeColor="text1"/>
          <w:sz w:val="22"/>
          <w:szCs w:val="22"/>
          <w:lang w:val="fi-FI"/>
        </w:rPr>
        <w:t>vahvistettua akuuttia hylkimisreaktiota, siirteen menetystä tai kuolemaa. Kummassakin ryhmässä esiintyi yksi kuolemantapaus. Rapamune</w:t>
      </w:r>
      <w:r w:rsidR="00B534E0" w:rsidRPr="00525766">
        <w:rPr>
          <w:color w:val="000000" w:themeColor="text1"/>
          <w:sz w:val="22"/>
          <w:szCs w:val="22"/>
          <w:lang w:val="fi-FI"/>
        </w:rPr>
        <w:t>-valmistee</w:t>
      </w:r>
      <w:r w:rsidRPr="00525766">
        <w:rPr>
          <w:color w:val="000000" w:themeColor="text1"/>
          <w:sz w:val="22"/>
          <w:szCs w:val="22"/>
          <w:lang w:val="fi-FI"/>
        </w:rPr>
        <w:t>n, kalsineuriinin estäjien ja kortikosteroidien yhdistelmän käytön yhteydessä munuaistoiminnan huononemisen, seerumin rasva-arvojen poikkeavuuksien (esim. seerumin kohonneiden triglyseridi- ja kokonaiskolesteroliarvojen) ja virtsatieinfektioiden riski oli tavallista suurempi (ks. kohta 4.8).</w:t>
      </w:r>
    </w:p>
    <w:p w14:paraId="1E1C2A66" w14:textId="77777777" w:rsidR="00130165" w:rsidRPr="00525766" w:rsidRDefault="00130165" w:rsidP="00130165">
      <w:pPr>
        <w:tabs>
          <w:tab w:val="left" w:pos="567"/>
        </w:tabs>
        <w:snapToGrid w:val="0"/>
        <w:rPr>
          <w:color w:val="000000" w:themeColor="text1"/>
          <w:sz w:val="22"/>
          <w:szCs w:val="22"/>
          <w:lang w:val="fi-FI"/>
        </w:rPr>
      </w:pPr>
    </w:p>
    <w:p w14:paraId="39935469" w14:textId="77777777" w:rsidR="00130165" w:rsidRPr="00525766" w:rsidRDefault="00130165" w:rsidP="00130165">
      <w:pPr>
        <w:tabs>
          <w:tab w:val="left" w:pos="567"/>
        </w:tabs>
        <w:snapToGrid w:val="0"/>
        <w:rPr>
          <w:color w:val="000000" w:themeColor="text1"/>
          <w:sz w:val="22"/>
          <w:szCs w:val="22"/>
          <w:lang w:val="fi-FI"/>
        </w:rPr>
      </w:pPr>
      <w:r w:rsidRPr="00525766">
        <w:rPr>
          <w:color w:val="000000" w:themeColor="text1"/>
          <w:sz w:val="22"/>
          <w:szCs w:val="22"/>
          <w:lang w:val="fi-FI"/>
        </w:rPr>
        <w:t>Lapsilla tehdyssä kliinisessä elinsiirtotutkimuksessa todettiin, että PTLD-tapausten esiintymistiheys oli sietämättömän suuri, kun lapsille ja nuorille annettiin täysimääräisiä annoksia Rapamune</w:t>
      </w:r>
      <w:r w:rsidR="00B534E0" w:rsidRPr="00525766">
        <w:rPr>
          <w:color w:val="000000" w:themeColor="text1"/>
          <w:sz w:val="22"/>
          <w:szCs w:val="22"/>
          <w:lang w:val="fi-FI"/>
        </w:rPr>
        <w:t>-valmistett</w:t>
      </w:r>
      <w:r w:rsidRPr="00525766">
        <w:rPr>
          <w:color w:val="000000" w:themeColor="text1"/>
          <w:sz w:val="22"/>
          <w:szCs w:val="22"/>
          <w:lang w:val="fi-FI"/>
        </w:rPr>
        <w:t>a yhdessä täysimääräisten kalsineuriinin estäjäannosten, basiliksimabin ja kortikosteroidien kanssa (ks. kohta 4.8).</w:t>
      </w:r>
    </w:p>
    <w:p w14:paraId="641A1350" w14:textId="77777777" w:rsidR="00130165" w:rsidRPr="00525766" w:rsidRDefault="00130165" w:rsidP="00130165">
      <w:pPr>
        <w:tabs>
          <w:tab w:val="left" w:pos="567"/>
        </w:tabs>
        <w:snapToGrid w:val="0"/>
        <w:rPr>
          <w:color w:val="000000" w:themeColor="text1"/>
          <w:sz w:val="22"/>
          <w:szCs w:val="22"/>
          <w:lang w:val="fi-FI"/>
        </w:rPr>
      </w:pPr>
    </w:p>
    <w:p w14:paraId="5763D5BA" w14:textId="77777777" w:rsidR="00130165" w:rsidRPr="00525766" w:rsidRDefault="00130165" w:rsidP="00130165">
      <w:pPr>
        <w:tabs>
          <w:tab w:val="left" w:pos="567"/>
        </w:tabs>
        <w:snapToGrid w:val="0"/>
        <w:rPr>
          <w:color w:val="000000" w:themeColor="text1"/>
          <w:sz w:val="22"/>
          <w:szCs w:val="22"/>
          <w:lang w:val="fi-FI"/>
        </w:rPr>
      </w:pPr>
      <w:r w:rsidRPr="00525766">
        <w:rPr>
          <w:color w:val="000000" w:themeColor="text1"/>
          <w:sz w:val="22"/>
          <w:szCs w:val="22"/>
          <w:lang w:val="fi-FI"/>
        </w:rPr>
        <w:t>Potilailla, jotka saivat myeloablatiivisen kantasolusiirteen syklofosfamidia ja kokokehosädetystä käyttäen, tutkittiin maksan veno-okklusiivista tautia (VOD) taannehtivasti. Rapamune</w:t>
      </w:r>
      <w:r w:rsidR="00C97C0B" w:rsidRPr="00525766">
        <w:rPr>
          <w:color w:val="000000" w:themeColor="text1"/>
          <w:sz w:val="22"/>
          <w:szCs w:val="22"/>
          <w:lang w:val="fi-FI"/>
        </w:rPr>
        <w:t>-</w:t>
      </w:r>
      <w:r w:rsidRPr="00525766">
        <w:rPr>
          <w:color w:val="000000" w:themeColor="text1"/>
          <w:sz w:val="22"/>
          <w:szCs w:val="22"/>
          <w:lang w:val="fi-FI"/>
        </w:rPr>
        <w:t>hoitoa saaneilla potilailla todettiin maksan veno-okklusiivisen taudin esiintymistiheyden nousua, erityisesti kun Rapamune</w:t>
      </w:r>
      <w:r w:rsidR="00B534E0" w:rsidRPr="00525766">
        <w:rPr>
          <w:color w:val="000000" w:themeColor="text1"/>
          <w:sz w:val="22"/>
          <w:szCs w:val="22"/>
          <w:lang w:val="fi-FI"/>
        </w:rPr>
        <w:t>-valmistett</w:t>
      </w:r>
      <w:r w:rsidRPr="00525766">
        <w:rPr>
          <w:color w:val="000000" w:themeColor="text1"/>
          <w:sz w:val="22"/>
          <w:szCs w:val="22"/>
          <w:lang w:val="fi-FI"/>
        </w:rPr>
        <w:t>a annosteltiin yhdistelmähoitona metotreksaatin kanssa.</w:t>
      </w:r>
    </w:p>
    <w:p w14:paraId="2C0B2F77" w14:textId="77777777" w:rsidR="00130165" w:rsidRPr="00525766" w:rsidRDefault="00130165" w:rsidP="00130165">
      <w:pPr>
        <w:rPr>
          <w:color w:val="000000" w:themeColor="text1"/>
          <w:sz w:val="22"/>
          <w:szCs w:val="22"/>
          <w:lang w:val="fi-FI"/>
        </w:rPr>
      </w:pPr>
    </w:p>
    <w:p w14:paraId="4428BB7A" w14:textId="77777777" w:rsidR="00130165" w:rsidRPr="00525766" w:rsidRDefault="00130165" w:rsidP="00A95DE6">
      <w:pPr>
        <w:keepNext/>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5.2 </w:t>
      </w:r>
      <w:r w:rsidRPr="00525766">
        <w:rPr>
          <w:b/>
          <w:color w:val="000000" w:themeColor="text1"/>
          <w:sz w:val="22"/>
          <w:szCs w:val="22"/>
          <w:lang w:val="fi-FI"/>
        </w:rPr>
        <w:tab/>
        <w:t>Farmakokinetiikka</w:t>
      </w:r>
    </w:p>
    <w:p w14:paraId="69AD0997" w14:textId="77777777" w:rsidR="00130165" w:rsidRPr="00525766" w:rsidRDefault="00130165" w:rsidP="00A95DE6">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2E55D0A1" w14:textId="77777777" w:rsidR="00130165" w:rsidRPr="00525766" w:rsidRDefault="00130165" w:rsidP="00A95DE6">
      <w:pPr>
        <w:keepNext/>
        <w:rPr>
          <w:color w:val="000000" w:themeColor="text1"/>
          <w:sz w:val="22"/>
          <w:szCs w:val="22"/>
          <w:lang w:val="fi-FI"/>
        </w:rPr>
      </w:pPr>
      <w:r w:rsidRPr="00525766">
        <w:rPr>
          <w:color w:val="000000" w:themeColor="text1"/>
          <w:sz w:val="22"/>
          <w:szCs w:val="22"/>
          <w:lang w:val="fi-FI"/>
        </w:rPr>
        <w:t>Suuri osa yleisestä farmakokineettisestä tiedosta on kerätty Rapamune</w:t>
      </w:r>
      <w:r w:rsidR="00B534E0" w:rsidRPr="00525766">
        <w:rPr>
          <w:color w:val="000000" w:themeColor="text1"/>
          <w:sz w:val="22"/>
          <w:szCs w:val="22"/>
          <w:lang w:val="fi-FI"/>
        </w:rPr>
        <w:t>-</w:t>
      </w:r>
      <w:r w:rsidRPr="00525766">
        <w:rPr>
          <w:color w:val="000000" w:themeColor="text1"/>
          <w:sz w:val="22"/>
          <w:szCs w:val="22"/>
          <w:lang w:val="fi-FI"/>
        </w:rPr>
        <w:t xml:space="preserve">oraaliliuosta käyttämällä, nämä tulokset esitetään ensin. Suoraan tablettimuotoon liittyvä tieto on esitetty erikseen </w:t>
      </w:r>
      <w:r w:rsidRPr="00525766">
        <w:rPr>
          <w:i/>
          <w:color w:val="000000" w:themeColor="text1"/>
          <w:sz w:val="22"/>
          <w:szCs w:val="22"/>
          <w:lang w:val="fi-FI"/>
        </w:rPr>
        <w:t xml:space="preserve">Oraalinen tabletti </w:t>
      </w:r>
      <w:r w:rsidRPr="00525766">
        <w:rPr>
          <w:color w:val="000000" w:themeColor="text1"/>
          <w:sz w:val="22"/>
          <w:szCs w:val="22"/>
          <w:lang w:val="fi-FI"/>
        </w:rPr>
        <w:t>osiossa.</w:t>
      </w:r>
    </w:p>
    <w:p w14:paraId="2D31841C" w14:textId="77777777" w:rsidR="00130165" w:rsidRPr="00525766" w:rsidRDefault="00130165" w:rsidP="00130165">
      <w:pPr>
        <w:rPr>
          <w:color w:val="000000" w:themeColor="text1"/>
          <w:sz w:val="22"/>
          <w:szCs w:val="22"/>
          <w:lang w:val="fi-FI"/>
        </w:rPr>
      </w:pPr>
    </w:p>
    <w:p w14:paraId="5FA5F4EB" w14:textId="77777777" w:rsidR="00130165" w:rsidRPr="00525766" w:rsidRDefault="00130165" w:rsidP="004B4E67">
      <w:pPr>
        <w:tabs>
          <w:tab w:val="left" w:pos="0"/>
          <w:tab w:val="left" w:pos="567"/>
          <w:tab w:val="left" w:pos="1296"/>
          <w:tab w:val="left" w:pos="2592"/>
          <w:tab w:val="left" w:pos="3888"/>
          <w:tab w:val="left" w:pos="5184"/>
          <w:tab w:val="left" w:pos="6480"/>
          <w:tab w:val="left" w:pos="7776"/>
          <w:tab w:val="left" w:pos="9072"/>
        </w:tabs>
        <w:rPr>
          <w:iCs/>
          <w:color w:val="000000" w:themeColor="text1"/>
          <w:sz w:val="22"/>
          <w:u w:val="single"/>
          <w:lang w:val="fi-FI"/>
        </w:rPr>
      </w:pPr>
      <w:r w:rsidRPr="00525766">
        <w:rPr>
          <w:iCs/>
          <w:color w:val="000000" w:themeColor="text1"/>
          <w:sz w:val="22"/>
          <w:u w:val="single"/>
          <w:lang w:val="fi-FI"/>
        </w:rPr>
        <w:t>Oraaliliuos</w:t>
      </w:r>
    </w:p>
    <w:p w14:paraId="7CB1D7E6" w14:textId="77777777" w:rsidR="00130165" w:rsidRPr="00525766" w:rsidRDefault="00130165" w:rsidP="006770B0">
      <w:pPr>
        <w:keepNext/>
        <w:keepLines/>
        <w:rPr>
          <w:color w:val="000000" w:themeColor="text1"/>
          <w:sz w:val="22"/>
          <w:szCs w:val="22"/>
          <w:lang w:val="fi-FI"/>
        </w:rPr>
      </w:pPr>
    </w:p>
    <w:p w14:paraId="4DB48E69"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w:t>
      </w:r>
      <w:r w:rsidR="00B534E0" w:rsidRPr="00525766">
        <w:rPr>
          <w:color w:val="000000" w:themeColor="text1"/>
          <w:sz w:val="22"/>
          <w:szCs w:val="22"/>
          <w:lang w:val="fi-FI"/>
        </w:rPr>
        <w:t>-</w:t>
      </w:r>
      <w:r w:rsidRPr="00525766">
        <w:rPr>
          <w:color w:val="000000" w:themeColor="text1"/>
          <w:sz w:val="22"/>
          <w:szCs w:val="22"/>
          <w:lang w:val="fi-FI"/>
        </w:rPr>
        <w:t>oraaliliuoksen annon jälkeen sirolimuusi imeytyy nopeasti ja huippupitoisuuden saavuttamiseen kuluu terveillä vapaaehtoisilla 1</w:t>
      </w:r>
      <w:r w:rsidR="00C97C0B" w:rsidRPr="00525766">
        <w:rPr>
          <w:color w:val="000000" w:themeColor="text1"/>
          <w:sz w:val="22"/>
          <w:szCs w:val="22"/>
          <w:lang w:val="fi-FI"/>
        </w:rPr>
        <w:t> </w:t>
      </w:r>
      <w:r w:rsidRPr="00525766">
        <w:rPr>
          <w:color w:val="000000" w:themeColor="text1"/>
          <w:sz w:val="22"/>
          <w:szCs w:val="22"/>
          <w:lang w:val="fi-FI"/>
        </w:rPr>
        <w:t>tunti yhden annoksen jälkeen ja 2</w:t>
      </w:r>
      <w:r w:rsidR="00C97C0B" w:rsidRPr="00525766">
        <w:rPr>
          <w:color w:val="000000" w:themeColor="text1"/>
          <w:sz w:val="22"/>
          <w:szCs w:val="22"/>
          <w:lang w:val="fi-FI"/>
        </w:rPr>
        <w:t> </w:t>
      </w:r>
      <w:r w:rsidRPr="00525766">
        <w:rPr>
          <w:color w:val="000000" w:themeColor="text1"/>
          <w:sz w:val="22"/>
          <w:szCs w:val="22"/>
          <w:lang w:val="fi-FI"/>
        </w:rPr>
        <w:t xml:space="preserve">tuntia potilailla, joilla on vakaasti toimiva munuaissiirre ja jotka saavat toistuvasti sirolimuusia. Sirolimuusin systeeminen hyötyosuus annettaessa sitä samanaikaisesti siklosporiinin (Sandimmun) kanssa on noin </w:t>
      </w:r>
      <w:r w:rsidRPr="00525766">
        <w:rPr>
          <w:color w:val="000000" w:themeColor="text1"/>
          <w:sz w:val="22"/>
          <w:szCs w:val="22"/>
          <w:lang w:val="fi-FI"/>
        </w:rPr>
        <w:lastRenderedPageBreak/>
        <w:t>14</w:t>
      </w:r>
      <w:r w:rsidR="00C97C0B" w:rsidRPr="00525766">
        <w:rPr>
          <w:color w:val="000000" w:themeColor="text1"/>
          <w:sz w:val="22"/>
          <w:szCs w:val="22"/>
          <w:lang w:val="fi-FI"/>
        </w:rPr>
        <w:t> </w:t>
      </w:r>
      <w:r w:rsidRPr="00525766">
        <w:rPr>
          <w:color w:val="000000" w:themeColor="text1"/>
          <w:sz w:val="22"/>
          <w:szCs w:val="22"/>
          <w:lang w:val="fi-FI"/>
        </w:rPr>
        <w:t>%. Toistuvassa annostelussa sirolimuusin keskimääräinen pitoisuus veressä on noin kolminkertainen. Eliminaation puoliintumisaika oli toistuvien oraalisten annosten jälkeen vakailla munuaissiirtopotilailla 62</w:t>
      </w:r>
      <w:r w:rsidR="00A10108" w:rsidRPr="00525766">
        <w:rPr>
          <w:color w:val="000000" w:themeColor="text1"/>
          <w:sz w:val="22"/>
          <w:szCs w:val="22"/>
          <w:lang w:val="fi-FI"/>
        </w:rPr>
        <w:t> </w:t>
      </w:r>
      <w:r w:rsidRPr="00525766">
        <w:rPr>
          <w:color w:val="000000" w:themeColor="text1"/>
          <w:sz w:val="22"/>
          <w:szCs w:val="22"/>
          <w:lang w:val="fi-FI"/>
        </w:rPr>
        <w:t>±</w:t>
      </w:r>
      <w:r w:rsidR="00A10108" w:rsidRPr="00525766">
        <w:rPr>
          <w:color w:val="000000" w:themeColor="text1"/>
          <w:sz w:val="22"/>
          <w:szCs w:val="22"/>
          <w:lang w:val="fi-FI"/>
        </w:rPr>
        <w:t> </w:t>
      </w:r>
      <w:r w:rsidRPr="00525766">
        <w:rPr>
          <w:color w:val="000000" w:themeColor="text1"/>
          <w:sz w:val="22"/>
          <w:szCs w:val="22"/>
          <w:lang w:val="fi-FI"/>
        </w:rPr>
        <w:t>16</w:t>
      </w:r>
      <w:r w:rsidR="00C97C0B" w:rsidRPr="00525766">
        <w:rPr>
          <w:color w:val="000000" w:themeColor="text1"/>
          <w:sz w:val="22"/>
          <w:szCs w:val="22"/>
          <w:lang w:val="fi-FI"/>
        </w:rPr>
        <w:t> </w:t>
      </w:r>
      <w:r w:rsidRPr="00525766">
        <w:rPr>
          <w:color w:val="000000" w:themeColor="text1"/>
          <w:sz w:val="22"/>
          <w:szCs w:val="22"/>
          <w:lang w:val="fi-FI"/>
        </w:rPr>
        <w:t>h, ja keskimääräiset vakaan tilan pitoisuudet saavutettiin 5</w:t>
      </w:r>
      <w:r w:rsidR="00C97C0B" w:rsidRPr="00525766">
        <w:rPr>
          <w:color w:val="000000" w:themeColor="text1"/>
          <w:sz w:val="22"/>
          <w:lang w:val="fi-FI"/>
        </w:rPr>
        <w:t>–</w:t>
      </w:r>
      <w:r w:rsidRPr="00525766">
        <w:rPr>
          <w:color w:val="000000" w:themeColor="text1"/>
          <w:sz w:val="22"/>
          <w:szCs w:val="22"/>
          <w:lang w:val="fi-FI"/>
        </w:rPr>
        <w:t>7</w:t>
      </w:r>
      <w:r w:rsidR="00C97C0B" w:rsidRPr="00525766">
        <w:rPr>
          <w:color w:val="000000" w:themeColor="text1"/>
          <w:sz w:val="22"/>
          <w:szCs w:val="22"/>
          <w:lang w:val="fi-FI"/>
        </w:rPr>
        <w:t> </w:t>
      </w:r>
      <w:r w:rsidRPr="00525766">
        <w:rPr>
          <w:color w:val="000000" w:themeColor="text1"/>
          <w:sz w:val="22"/>
          <w:szCs w:val="22"/>
          <w:lang w:val="fi-FI"/>
        </w:rPr>
        <w:t xml:space="preserve">päivän kuluttua. Veri/plasma-suhde (B/P) on 36, mikä osoittaa, että sirolimuusi jakautuu laajalti verisoluihin.  </w:t>
      </w:r>
    </w:p>
    <w:p w14:paraId="22C835BA" w14:textId="77777777" w:rsidR="00130165" w:rsidRPr="00525766" w:rsidRDefault="00130165" w:rsidP="00130165">
      <w:pPr>
        <w:rPr>
          <w:color w:val="000000" w:themeColor="text1"/>
          <w:sz w:val="22"/>
          <w:szCs w:val="22"/>
          <w:lang w:val="fi-FI"/>
        </w:rPr>
      </w:pPr>
    </w:p>
    <w:p w14:paraId="75C1E367"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Sirolimuusi on sekä sytokromi P450 IIIA4:n (CYP3A4) että P-glykoproteiinin substraatti. Sirolimuusi metaboloituu laajalti O-demetylaation ja/tai hydroksylaation kautta. Seitsemän päämetaboliittia, mm. hydroksyyli, demetyyli ja hydroksidemetyyli, voidaan todeta kokoverestä. Sirolimuusi on pääkomponentti ihmisen veressä ja vaikuttaa yli 90</w:t>
      </w:r>
      <w:r w:rsidR="00C97C0B" w:rsidRPr="00525766">
        <w:rPr>
          <w:color w:val="000000" w:themeColor="text1"/>
          <w:sz w:val="22"/>
          <w:szCs w:val="22"/>
          <w:lang w:val="fi-FI"/>
        </w:rPr>
        <w:t> </w:t>
      </w:r>
      <w:r w:rsidRPr="00525766">
        <w:rPr>
          <w:color w:val="000000" w:themeColor="text1"/>
          <w:sz w:val="22"/>
          <w:szCs w:val="22"/>
          <w:lang w:val="fi-FI"/>
        </w:rPr>
        <w:t xml:space="preserve">% immunosuppressioon. Annettaessa kerta-annoksena </w:t>
      </w:r>
      <w:r w:rsidRPr="00525766">
        <w:rPr>
          <w:color w:val="000000" w:themeColor="text1"/>
          <w:sz w:val="22"/>
          <w:szCs w:val="22"/>
          <w:vertAlign w:val="superscript"/>
          <w:lang w:val="fi-FI"/>
        </w:rPr>
        <w:t>14</w:t>
      </w:r>
      <w:r w:rsidRPr="00525766">
        <w:rPr>
          <w:color w:val="000000" w:themeColor="text1"/>
          <w:sz w:val="22"/>
          <w:szCs w:val="22"/>
          <w:lang w:val="fi-FI"/>
        </w:rPr>
        <w:t>C-merkittyä sirolimuusia terveille vapaaehtoisille, suurin osa</w:t>
      </w:r>
      <w:r w:rsidR="00A10108" w:rsidRPr="00525766">
        <w:rPr>
          <w:color w:val="000000" w:themeColor="text1"/>
          <w:sz w:val="22"/>
          <w:szCs w:val="22"/>
          <w:lang w:val="fi-FI"/>
        </w:rPr>
        <w:t> </w:t>
      </w:r>
      <w:r w:rsidRPr="00525766">
        <w:rPr>
          <w:color w:val="000000" w:themeColor="text1"/>
          <w:sz w:val="22"/>
          <w:szCs w:val="22"/>
          <w:lang w:val="fi-FI"/>
        </w:rPr>
        <w:t>(91,1</w:t>
      </w:r>
      <w:r w:rsidR="00C97C0B" w:rsidRPr="00525766">
        <w:rPr>
          <w:color w:val="000000" w:themeColor="text1"/>
          <w:sz w:val="22"/>
          <w:szCs w:val="22"/>
          <w:lang w:val="fi-FI"/>
        </w:rPr>
        <w:t> </w:t>
      </w:r>
      <w:r w:rsidRPr="00525766">
        <w:rPr>
          <w:color w:val="000000" w:themeColor="text1"/>
          <w:sz w:val="22"/>
          <w:szCs w:val="22"/>
          <w:lang w:val="fi-FI"/>
        </w:rPr>
        <w:t>%) radioaktiivisuudesta tavattiin ulosteesta ja vain vähäinen määrä (2,2</w:t>
      </w:r>
      <w:r w:rsidR="00C97C0B" w:rsidRPr="00525766">
        <w:rPr>
          <w:color w:val="000000" w:themeColor="text1"/>
          <w:sz w:val="22"/>
          <w:szCs w:val="22"/>
          <w:lang w:val="fi-FI"/>
        </w:rPr>
        <w:t> </w:t>
      </w:r>
      <w:r w:rsidRPr="00525766">
        <w:rPr>
          <w:color w:val="000000" w:themeColor="text1"/>
          <w:sz w:val="22"/>
          <w:szCs w:val="22"/>
          <w:lang w:val="fi-FI"/>
        </w:rPr>
        <w:t>%) erittyi virtsaan.</w:t>
      </w:r>
    </w:p>
    <w:p w14:paraId="2A3DE785" w14:textId="77777777" w:rsidR="00130165" w:rsidRPr="00525766" w:rsidRDefault="00130165" w:rsidP="00130165">
      <w:pPr>
        <w:rPr>
          <w:color w:val="000000" w:themeColor="text1"/>
          <w:sz w:val="22"/>
          <w:szCs w:val="22"/>
          <w:lang w:val="fi-FI"/>
        </w:rPr>
      </w:pPr>
    </w:p>
    <w:p w14:paraId="23E7B1F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w:t>
      </w:r>
      <w:r w:rsidR="00B534E0" w:rsidRPr="00525766">
        <w:rPr>
          <w:color w:val="000000" w:themeColor="text1"/>
          <w:sz w:val="22"/>
          <w:szCs w:val="22"/>
          <w:lang w:val="fi-FI"/>
        </w:rPr>
        <w:t>-valmistee</w:t>
      </w:r>
      <w:r w:rsidRPr="00525766">
        <w:rPr>
          <w:color w:val="000000" w:themeColor="text1"/>
          <w:sz w:val="22"/>
          <w:szCs w:val="22"/>
          <w:lang w:val="fi-FI"/>
        </w:rPr>
        <w:t>lla suoritetuissa kliinisissä tutkimuksissa ei ollut riittävästi yli 65-vuotiaita potilaita, jotta olisi voitu selvittää reagoivatko he eri tavalla kuin nuoremmat potilaat. Sirolimuusin pienimmät pitoisuudet 35:llä yli 65-vuotiaalla munuaissiirtopotilaalla olivat samat kuin 18</w:t>
      </w:r>
      <w:r w:rsidR="00C97C0B" w:rsidRPr="00525766">
        <w:rPr>
          <w:color w:val="000000" w:themeColor="text1"/>
          <w:sz w:val="22"/>
          <w:lang w:val="fi-FI"/>
        </w:rPr>
        <w:t>–</w:t>
      </w:r>
      <w:r w:rsidRPr="00525766">
        <w:rPr>
          <w:color w:val="000000" w:themeColor="text1"/>
          <w:sz w:val="22"/>
          <w:szCs w:val="22"/>
          <w:lang w:val="fi-FI"/>
        </w:rPr>
        <w:t>65-vuotiailla aikuisilla (n=822).</w:t>
      </w:r>
    </w:p>
    <w:p w14:paraId="0AA2D947" w14:textId="77777777" w:rsidR="00130165" w:rsidRPr="00525766" w:rsidRDefault="00130165" w:rsidP="00130165">
      <w:pPr>
        <w:rPr>
          <w:color w:val="000000" w:themeColor="text1"/>
          <w:sz w:val="22"/>
          <w:szCs w:val="22"/>
          <w:lang w:val="fi-FI"/>
        </w:rPr>
      </w:pPr>
    </w:p>
    <w:p w14:paraId="24762108"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Dialyysihoidossa olevilla lapsipotilailla (30</w:t>
      </w:r>
      <w:r w:rsidR="00C97C0B" w:rsidRPr="00525766">
        <w:rPr>
          <w:color w:val="000000" w:themeColor="text1"/>
          <w:sz w:val="22"/>
          <w:lang w:val="fi-FI"/>
        </w:rPr>
        <w:t>–</w:t>
      </w:r>
      <w:r w:rsidRPr="00525766">
        <w:rPr>
          <w:color w:val="000000" w:themeColor="text1"/>
          <w:sz w:val="22"/>
          <w:szCs w:val="22"/>
          <w:lang w:val="fi-FI"/>
        </w:rPr>
        <w:t>50</w:t>
      </w:r>
      <w:r w:rsidR="00C97C0B" w:rsidRPr="00525766">
        <w:rPr>
          <w:color w:val="000000" w:themeColor="text1"/>
          <w:sz w:val="22"/>
          <w:szCs w:val="22"/>
          <w:lang w:val="fi-FI"/>
        </w:rPr>
        <w:t> </w:t>
      </w:r>
      <w:r w:rsidRPr="00525766">
        <w:rPr>
          <w:color w:val="000000" w:themeColor="text1"/>
          <w:sz w:val="22"/>
          <w:szCs w:val="22"/>
          <w:lang w:val="fi-FI"/>
        </w:rPr>
        <w:t>%:n väheneminen glomerulussuodatusnopeudessa), joiden ikä oli 5</w:t>
      </w:r>
      <w:r w:rsidR="00C97C0B" w:rsidRPr="00525766">
        <w:rPr>
          <w:color w:val="000000" w:themeColor="text1"/>
          <w:sz w:val="22"/>
          <w:lang w:val="fi-FI"/>
        </w:rPr>
        <w:t>–</w:t>
      </w:r>
      <w:r w:rsidRPr="00525766">
        <w:rPr>
          <w:color w:val="000000" w:themeColor="text1"/>
          <w:sz w:val="22"/>
          <w:szCs w:val="22"/>
          <w:lang w:val="fi-FI"/>
        </w:rPr>
        <w:t>11</w:t>
      </w:r>
      <w:r w:rsidR="00C97C0B" w:rsidRPr="00525766">
        <w:rPr>
          <w:color w:val="000000" w:themeColor="text1"/>
          <w:sz w:val="22"/>
          <w:szCs w:val="22"/>
          <w:lang w:val="fi-FI"/>
        </w:rPr>
        <w:t> </w:t>
      </w:r>
      <w:r w:rsidRPr="00525766">
        <w:rPr>
          <w:color w:val="000000" w:themeColor="text1"/>
          <w:sz w:val="22"/>
          <w:szCs w:val="22"/>
          <w:lang w:val="fi-FI"/>
        </w:rPr>
        <w:t>vuotta ja 12</w:t>
      </w:r>
      <w:r w:rsidR="00C97C0B" w:rsidRPr="00525766">
        <w:rPr>
          <w:color w:val="000000" w:themeColor="text1"/>
          <w:sz w:val="22"/>
          <w:lang w:val="fi-FI"/>
        </w:rPr>
        <w:t>–</w:t>
      </w:r>
      <w:r w:rsidRPr="00525766">
        <w:rPr>
          <w:color w:val="000000" w:themeColor="text1"/>
          <w:sz w:val="22"/>
          <w:szCs w:val="22"/>
          <w:lang w:val="fi-FI"/>
        </w:rPr>
        <w:t>18</w:t>
      </w:r>
      <w:r w:rsidR="00C97C0B" w:rsidRPr="00525766">
        <w:rPr>
          <w:color w:val="000000" w:themeColor="text1"/>
          <w:sz w:val="22"/>
          <w:szCs w:val="22"/>
          <w:lang w:val="fi-FI"/>
        </w:rPr>
        <w:t> </w:t>
      </w:r>
      <w:r w:rsidRPr="00525766">
        <w:rPr>
          <w:color w:val="000000" w:themeColor="text1"/>
          <w:sz w:val="22"/>
          <w:szCs w:val="22"/>
          <w:lang w:val="fi-FI"/>
        </w:rPr>
        <w:t xml:space="preserve">vuotta keskimääräinen painon suhteen normalisoitu CL/F oli suurempi nuoremmilla lapsipotilailla (580 ml/h/kg) kuin vanhemmilla lapsipotilailla (450 ml/h/kg) verrattuna aikuisiin (287 ml/h/kg). Ikäryhmissä eri yksilöiden välillä oli suurta vaihtelevuutta. </w:t>
      </w:r>
    </w:p>
    <w:p w14:paraId="62DDF823" w14:textId="77777777" w:rsidR="00130165" w:rsidRPr="00525766" w:rsidRDefault="00130165" w:rsidP="00130165">
      <w:pPr>
        <w:rPr>
          <w:color w:val="000000" w:themeColor="text1"/>
          <w:sz w:val="22"/>
          <w:szCs w:val="22"/>
          <w:lang w:val="fi-FI"/>
        </w:rPr>
      </w:pPr>
    </w:p>
    <w:p w14:paraId="78853472" w14:textId="77777777" w:rsidR="00130165" w:rsidRPr="00525766" w:rsidRDefault="00130165" w:rsidP="00130165">
      <w:pPr>
        <w:tabs>
          <w:tab w:val="left" w:pos="567"/>
        </w:tabs>
        <w:snapToGrid w:val="0"/>
        <w:rPr>
          <w:color w:val="000000" w:themeColor="text1"/>
          <w:sz w:val="22"/>
          <w:szCs w:val="22"/>
          <w:lang w:val="fi-FI"/>
        </w:rPr>
      </w:pPr>
      <w:r w:rsidRPr="00525766">
        <w:rPr>
          <w:color w:val="000000" w:themeColor="text1"/>
          <w:sz w:val="22"/>
          <w:szCs w:val="22"/>
          <w:lang w:val="fi-FI"/>
        </w:rPr>
        <w:t xml:space="preserve">Sirolimuusipitoisuuksia mitattiin pitoisuuden suhteen kontrolloiduissa tutkimuksissa, joihin osallistuneet munuaissiirteen saaneet lapsipotilaat käyttivät myös siklosporiinia ja kortikosteroideja. Pienimpien pitoisuuksien tavoitealue oli 10–20 ng/ml. Vakaassa tilassa 8 lasta, joiden ikä oli 6–11 vuotta, sai 1,75 </w:t>
      </w:r>
      <w:r w:rsidRPr="00525766">
        <w:rPr>
          <w:color w:val="000000" w:themeColor="text1"/>
          <w:sz w:val="22"/>
          <w:szCs w:val="22"/>
        </w:rPr>
        <w:sym w:font="Symbol" w:char="00B1"/>
      </w:r>
      <w:r w:rsidRPr="00525766">
        <w:rPr>
          <w:color w:val="000000" w:themeColor="text1"/>
          <w:sz w:val="22"/>
          <w:szCs w:val="22"/>
          <w:lang w:val="fi-FI"/>
        </w:rPr>
        <w:t xml:space="preserve"> 0,71 mg/vrk annoksia (keskiarvo </w:t>
      </w:r>
      <w:r w:rsidRPr="00525766">
        <w:rPr>
          <w:color w:val="000000" w:themeColor="text1"/>
          <w:sz w:val="22"/>
          <w:szCs w:val="22"/>
        </w:rPr>
        <w:sym w:font="Symbol" w:char="00B1"/>
      </w:r>
      <w:r w:rsidRPr="00525766">
        <w:rPr>
          <w:color w:val="000000" w:themeColor="text1"/>
          <w:sz w:val="22"/>
          <w:szCs w:val="22"/>
          <w:lang w:val="fi-FI"/>
        </w:rPr>
        <w:t xml:space="preserve"> keskihajonta; 0,064 </w:t>
      </w:r>
      <w:r w:rsidRPr="00525766">
        <w:rPr>
          <w:color w:val="000000" w:themeColor="text1"/>
          <w:sz w:val="22"/>
          <w:szCs w:val="22"/>
        </w:rPr>
        <w:sym w:font="Symbol" w:char="00B1"/>
      </w:r>
      <w:r w:rsidRPr="00525766">
        <w:rPr>
          <w:color w:val="000000" w:themeColor="text1"/>
          <w:sz w:val="22"/>
          <w:szCs w:val="22"/>
          <w:lang w:val="fi-FI"/>
        </w:rPr>
        <w:t xml:space="preserve"> 0,018 mg/kg, 1,65 </w:t>
      </w:r>
      <w:r w:rsidRPr="00525766">
        <w:rPr>
          <w:color w:val="000000" w:themeColor="text1"/>
          <w:sz w:val="22"/>
          <w:szCs w:val="22"/>
        </w:rPr>
        <w:sym w:font="Symbol" w:char="00B1"/>
      </w:r>
      <w:r w:rsidRPr="00525766">
        <w:rPr>
          <w:color w:val="000000" w:themeColor="text1"/>
          <w:sz w:val="22"/>
          <w:szCs w:val="22"/>
          <w:lang w:val="fi-FI"/>
        </w:rPr>
        <w:t xml:space="preserve"> 0,43 mg/m</w:t>
      </w:r>
      <w:r w:rsidRPr="00525766">
        <w:rPr>
          <w:color w:val="000000" w:themeColor="text1"/>
          <w:sz w:val="22"/>
          <w:szCs w:val="22"/>
          <w:vertAlign w:val="superscript"/>
          <w:lang w:val="fi-FI"/>
        </w:rPr>
        <w:t>2</w:t>
      </w:r>
      <w:r w:rsidRPr="00525766">
        <w:rPr>
          <w:color w:val="000000" w:themeColor="text1"/>
          <w:sz w:val="22"/>
          <w:szCs w:val="22"/>
          <w:lang w:val="fi-FI"/>
        </w:rPr>
        <w:t xml:space="preserve">). 14 nuorta, joiden ikä oli 12–18 vuotta, sai 2,79 </w:t>
      </w:r>
      <w:r w:rsidRPr="00525766">
        <w:rPr>
          <w:color w:val="000000" w:themeColor="text1"/>
          <w:sz w:val="22"/>
          <w:szCs w:val="22"/>
        </w:rPr>
        <w:sym w:font="Symbol" w:char="00B1"/>
      </w:r>
      <w:r w:rsidRPr="00525766">
        <w:rPr>
          <w:color w:val="000000" w:themeColor="text1"/>
          <w:sz w:val="22"/>
          <w:szCs w:val="22"/>
          <w:lang w:val="fi-FI"/>
        </w:rPr>
        <w:t xml:space="preserve"> 1,25 mg/vrk annoksia (keskiarvo </w:t>
      </w:r>
      <w:r w:rsidRPr="00525766">
        <w:rPr>
          <w:color w:val="000000" w:themeColor="text1"/>
          <w:sz w:val="22"/>
          <w:szCs w:val="22"/>
        </w:rPr>
        <w:sym w:font="Symbol" w:char="00B1"/>
      </w:r>
      <w:r w:rsidRPr="00525766">
        <w:rPr>
          <w:color w:val="000000" w:themeColor="text1"/>
          <w:sz w:val="22"/>
          <w:szCs w:val="22"/>
          <w:lang w:val="fi-FI"/>
        </w:rPr>
        <w:t xml:space="preserve"> keski</w:t>
      </w:r>
      <w:r w:rsidRPr="00525766">
        <w:rPr>
          <w:color w:val="000000" w:themeColor="text1"/>
          <w:sz w:val="22"/>
          <w:szCs w:val="22"/>
          <w:lang w:val="fi-FI"/>
        </w:rPr>
        <w:softHyphen/>
        <w:t xml:space="preserve">hajonta; 0,053 </w:t>
      </w:r>
      <w:r w:rsidRPr="00525766">
        <w:rPr>
          <w:color w:val="000000" w:themeColor="text1"/>
          <w:sz w:val="22"/>
          <w:szCs w:val="22"/>
        </w:rPr>
        <w:sym w:font="Symbol" w:char="00B1"/>
      </w:r>
      <w:r w:rsidRPr="00525766">
        <w:rPr>
          <w:color w:val="000000" w:themeColor="text1"/>
          <w:sz w:val="22"/>
          <w:szCs w:val="22"/>
          <w:lang w:val="fi-FI"/>
        </w:rPr>
        <w:t xml:space="preserve"> 0,0150 mg/kg, 1,86</w:t>
      </w:r>
      <w:r w:rsidR="00A10108" w:rsidRPr="00525766">
        <w:rPr>
          <w:color w:val="000000" w:themeColor="text1"/>
          <w:sz w:val="22"/>
          <w:szCs w:val="22"/>
          <w:lang w:val="fi-FI"/>
        </w:rPr>
        <w:t> </w:t>
      </w:r>
      <w:r w:rsidRPr="00525766">
        <w:rPr>
          <w:color w:val="000000" w:themeColor="text1"/>
          <w:sz w:val="22"/>
          <w:szCs w:val="22"/>
        </w:rPr>
        <w:sym w:font="Symbol" w:char="00B1"/>
      </w:r>
      <w:r w:rsidR="00A10108" w:rsidRPr="00525766">
        <w:rPr>
          <w:color w:val="000000" w:themeColor="text1"/>
          <w:sz w:val="22"/>
          <w:szCs w:val="22"/>
          <w:lang w:val="fi-FI"/>
        </w:rPr>
        <w:t> </w:t>
      </w:r>
      <w:r w:rsidRPr="00525766">
        <w:rPr>
          <w:color w:val="000000" w:themeColor="text1"/>
          <w:sz w:val="22"/>
          <w:szCs w:val="22"/>
          <w:lang w:val="fi-FI"/>
        </w:rPr>
        <w:t>0,61 mg/m</w:t>
      </w:r>
      <w:r w:rsidRPr="00525766">
        <w:rPr>
          <w:color w:val="000000" w:themeColor="text1"/>
          <w:sz w:val="22"/>
          <w:szCs w:val="22"/>
          <w:vertAlign w:val="superscript"/>
          <w:lang w:val="fi-FI"/>
        </w:rPr>
        <w:t>2</w:t>
      </w:r>
      <w:r w:rsidRPr="00525766">
        <w:rPr>
          <w:color w:val="000000" w:themeColor="text1"/>
          <w:sz w:val="22"/>
          <w:szCs w:val="22"/>
          <w:lang w:val="fi-FI"/>
        </w:rPr>
        <w:t>). Lasten ryhmässä painon suhteen vakioitu Cl/F oli suurempi (214 ml/h/kg) kuin nuorilla (136 ml/h/kg). Nämä tiedot viittaavat siihen, että lapsilla tarvitaan samankaltaisten tavoitepitoisuuksien saavuttamiseksi suurempia annoksia suhteessa painoon kuin nuorilla tai aikuisilla. Lapsia koskevia erityisiä annostussuosituksia ei kuitenkaan voida vahvistaa ennen kuin aiheesta saadaan lisää tietoja.</w:t>
      </w:r>
    </w:p>
    <w:p w14:paraId="293A0289" w14:textId="77777777" w:rsidR="00130165" w:rsidRPr="00525766" w:rsidRDefault="00130165" w:rsidP="00130165">
      <w:pPr>
        <w:rPr>
          <w:color w:val="000000" w:themeColor="text1"/>
          <w:sz w:val="22"/>
          <w:szCs w:val="22"/>
          <w:lang w:val="fi-FI"/>
        </w:rPr>
      </w:pPr>
    </w:p>
    <w:p w14:paraId="318004D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Lievässä tai kohtalaisessa maksan vajaatoiminnassa (Child-Pugh A tai B) sirolimuusin AUC nousi 61</w:t>
      </w:r>
      <w:r w:rsidR="00C97C0B" w:rsidRPr="00525766">
        <w:rPr>
          <w:color w:val="000000" w:themeColor="text1"/>
          <w:sz w:val="22"/>
          <w:szCs w:val="22"/>
          <w:lang w:val="fi-FI"/>
        </w:rPr>
        <w:t> </w:t>
      </w:r>
      <w:r w:rsidRPr="00525766">
        <w:rPr>
          <w:color w:val="000000" w:themeColor="text1"/>
          <w:sz w:val="22"/>
          <w:szCs w:val="22"/>
          <w:lang w:val="fi-FI"/>
        </w:rPr>
        <w:t>% ja t</w:t>
      </w:r>
      <w:r w:rsidRPr="00525766">
        <w:rPr>
          <w:color w:val="000000" w:themeColor="text1"/>
          <w:sz w:val="22"/>
          <w:szCs w:val="22"/>
          <w:vertAlign w:val="subscript"/>
          <w:lang w:val="fi-FI"/>
        </w:rPr>
        <w:t>½</w:t>
      </w:r>
      <w:r w:rsidRPr="00525766">
        <w:rPr>
          <w:color w:val="000000" w:themeColor="text1"/>
          <w:sz w:val="22"/>
          <w:szCs w:val="22"/>
          <w:lang w:val="fi-FI"/>
        </w:rPr>
        <w:t xml:space="preserve"> 43</w:t>
      </w:r>
      <w:r w:rsidR="00C97C0B" w:rsidRPr="00525766">
        <w:rPr>
          <w:color w:val="000000" w:themeColor="text1"/>
          <w:sz w:val="22"/>
          <w:szCs w:val="22"/>
          <w:lang w:val="fi-FI"/>
        </w:rPr>
        <w:t> </w:t>
      </w:r>
      <w:r w:rsidRPr="00525766">
        <w:rPr>
          <w:color w:val="000000" w:themeColor="text1"/>
          <w:sz w:val="22"/>
          <w:szCs w:val="22"/>
          <w:lang w:val="fi-FI"/>
        </w:rPr>
        <w:t>% ja CL/F pieneni 33</w:t>
      </w:r>
      <w:r w:rsidR="00C97C0B" w:rsidRPr="00525766">
        <w:rPr>
          <w:color w:val="000000" w:themeColor="text1"/>
          <w:sz w:val="22"/>
          <w:szCs w:val="22"/>
          <w:lang w:val="fi-FI"/>
        </w:rPr>
        <w:t> </w:t>
      </w:r>
      <w:r w:rsidRPr="00525766">
        <w:rPr>
          <w:color w:val="000000" w:themeColor="text1"/>
          <w:sz w:val="22"/>
          <w:szCs w:val="22"/>
          <w:lang w:val="fi-FI"/>
        </w:rPr>
        <w:t>% verrattuna normaaleihin terveisiin koehenkilöihin. Potilailla, joilla oli vaikea maksan vajaatoiminta (Child–Pugh-luokka C), sirolimuusin AUC-keskiarvot suurenivat 210 %, lääkkeen keskimääräinen t</w:t>
      </w:r>
      <w:r w:rsidRPr="00525766">
        <w:rPr>
          <w:color w:val="000000" w:themeColor="text1"/>
          <w:sz w:val="22"/>
          <w:szCs w:val="22"/>
          <w:vertAlign w:val="subscript"/>
          <w:lang w:val="fi-FI"/>
        </w:rPr>
        <w:t>1/2</w:t>
      </w:r>
      <w:r w:rsidRPr="00525766">
        <w:rPr>
          <w:color w:val="000000" w:themeColor="text1"/>
          <w:sz w:val="22"/>
          <w:szCs w:val="22"/>
          <w:lang w:val="fi-FI"/>
        </w:rPr>
        <w:t xml:space="preserve"> piteni 170 % ja CL/F pieneni 67 % verrattuna terveisiin henkilöihin. Maksan vajaatoimintapotilailla lääkkeen puoliintumisaika on tavanomaista pidempi, joten vakaan tilan pitoisuudet saavutetaan hitaammin.</w:t>
      </w:r>
    </w:p>
    <w:p w14:paraId="174628A9" w14:textId="77777777" w:rsidR="00130165" w:rsidRPr="00525766" w:rsidRDefault="00130165" w:rsidP="00130165">
      <w:pPr>
        <w:rPr>
          <w:color w:val="000000" w:themeColor="text1"/>
          <w:sz w:val="22"/>
          <w:szCs w:val="22"/>
          <w:lang w:val="fi-FI"/>
        </w:rPr>
      </w:pPr>
    </w:p>
    <w:p w14:paraId="7992A798" w14:textId="77777777" w:rsidR="00331792" w:rsidRPr="00525766" w:rsidRDefault="00331792" w:rsidP="00331792">
      <w:pPr>
        <w:rPr>
          <w:color w:val="000000" w:themeColor="text1"/>
          <w:sz w:val="22"/>
          <w:szCs w:val="22"/>
          <w:u w:val="single"/>
          <w:lang w:val="fi-FI"/>
        </w:rPr>
      </w:pPr>
      <w:r w:rsidRPr="00525766">
        <w:rPr>
          <w:color w:val="000000" w:themeColor="text1"/>
          <w:sz w:val="22"/>
          <w:szCs w:val="22"/>
          <w:u w:val="single"/>
          <w:lang w:val="fi-FI"/>
        </w:rPr>
        <w:t xml:space="preserve">Farmakokinetiikan/farmakodynamiikan </w:t>
      </w:r>
      <w:r w:rsidR="00D85E20" w:rsidRPr="00525766">
        <w:rPr>
          <w:color w:val="000000" w:themeColor="text1"/>
          <w:sz w:val="22"/>
          <w:szCs w:val="22"/>
          <w:u w:val="single"/>
          <w:lang w:val="fi-FI"/>
        </w:rPr>
        <w:t>yhteys</w:t>
      </w:r>
    </w:p>
    <w:p w14:paraId="0A346802" w14:textId="77777777" w:rsidR="00331792" w:rsidRPr="00525766" w:rsidRDefault="00331792" w:rsidP="00130165">
      <w:pPr>
        <w:rPr>
          <w:color w:val="000000" w:themeColor="text1"/>
          <w:sz w:val="22"/>
          <w:szCs w:val="22"/>
          <w:lang w:val="fi-FI"/>
        </w:rPr>
      </w:pPr>
    </w:p>
    <w:p w14:paraId="1786DCE3"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Sirolimuusin farmakokinetiikka on hyvin samanlaista ryhmissä, joiden munuaistoiminta vaihtelee normaalista toimimattomiin munuaisiin (dialyysipotilaat).</w:t>
      </w:r>
    </w:p>
    <w:p w14:paraId="2BD4A0DF" w14:textId="77777777" w:rsidR="00130165" w:rsidRPr="00525766" w:rsidRDefault="00130165" w:rsidP="00130165">
      <w:pPr>
        <w:rPr>
          <w:color w:val="000000" w:themeColor="text1"/>
          <w:sz w:val="22"/>
          <w:szCs w:val="22"/>
          <w:lang w:val="fi-FI"/>
        </w:rPr>
      </w:pPr>
    </w:p>
    <w:p w14:paraId="172C4B87" w14:textId="77777777" w:rsidR="00130165" w:rsidRPr="00525766" w:rsidRDefault="00EF0048" w:rsidP="00FC5005">
      <w:pPr>
        <w:tabs>
          <w:tab w:val="left" w:pos="0"/>
          <w:tab w:val="left" w:pos="567"/>
          <w:tab w:val="left" w:pos="1296"/>
          <w:tab w:val="left" w:pos="2592"/>
          <w:tab w:val="left" w:pos="3888"/>
          <w:tab w:val="left" w:pos="5184"/>
          <w:tab w:val="left" w:pos="6480"/>
          <w:tab w:val="left" w:pos="7776"/>
          <w:tab w:val="left" w:pos="9072"/>
        </w:tabs>
        <w:rPr>
          <w:iCs/>
          <w:color w:val="000000" w:themeColor="text1"/>
          <w:sz w:val="22"/>
          <w:u w:val="single"/>
          <w:lang w:val="fi-FI"/>
        </w:rPr>
      </w:pPr>
      <w:r w:rsidRPr="00525766">
        <w:rPr>
          <w:iCs/>
          <w:color w:val="000000" w:themeColor="text1"/>
          <w:sz w:val="22"/>
          <w:u w:val="single"/>
          <w:lang w:val="fi-FI"/>
        </w:rPr>
        <w:t>Oraalinen t</w:t>
      </w:r>
      <w:r w:rsidR="00130165" w:rsidRPr="00525766">
        <w:rPr>
          <w:iCs/>
          <w:color w:val="000000" w:themeColor="text1"/>
          <w:sz w:val="22"/>
          <w:u w:val="single"/>
          <w:lang w:val="fi-FI"/>
        </w:rPr>
        <w:t>abletti</w:t>
      </w:r>
    </w:p>
    <w:p w14:paraId="195A3C95" w14:textId="77777777" w:rsidR="00130165" w:rsidRPr="00525766" w:rsidRDefault="00130165" w:rsidP="00130165">
      <w:pPr>
        <w:rPr>
          <w:color w:val="000000" w:themeColor="text1"/>
          <w:sz w:val="22"/>
          <w:szCs w:val="22"/>
          <w:lang w:val="fi-FI"/>
        </w:rPr>
      </w:pPr>
    </w:p>
    <w:p w14:paraId="35D2DEFF"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0,5</w:t>
      </w:r>
      <w:r w:rsidR="00C97C0B" w:rsidRPr="00525766">
        <w:rPr>
          <w:color w:val="000000" w:themeColor="text1"/>
          <w:sz w:val="22"/>
          <w:szCs w:val="22"/>
          <w:lang w:val="fi-FI"/>
        </w:rPr>
        <w:t> </w:t>
      </w:r>
      <w:r w:rsidRPr="00525766">
        <w:rPr>
          <w:color w:val="000000" w:themeColor="text1"/>
          <w:sz w:val="22"/>
          <w:szCs w:val="22"/>
          <w:lang w:val="fi-FI"/>
        </w:rPr>
        <w:t>mg:n tabletti ei ole täysin bioekvivalentti 1, 2 tai 5</w:t>
      </w:r>
      <w:r w:rsidR="00C97C0B" w:rsidRPr="00525766">
        <w:rPr>
          <w:color w:val="000000" w:themeColor="text1"/>
          <w:sz w:val="22"/>
          <w:szCs w:val="22"/>
          <w:lang w:val="fi-FI"/>
        </w:rPr>
        <w:t> </w:t>
      </w:r>
      <w:r w:rsidRPr="00525766">
        <w:rPr>
          <w:color w:val="000000" w:themeColor="text1"/>
          <w:sz w:val="22"/>
          <w:szCs w:val="22"/>
          <w:lang w:val="fi-FI"/>
        </w:rPr>
        <w:t>mg:n tablettien kanssa C</w:t>
      </w:r>
      <w:r w:rsidRPr="00525766">
        <w:rPr>
          <w:color w:val="000000" w:themeColor="text1"/>
          <w:sz w:val="22"/>
          <w:szCs w:val="22"/>
          <w:vertAlign w:val="subscript"/>
          <w:lang w:val="fi-FI"/>
        </w:rPr>
        <w:t>max</w:t>
      </w:r>
      <w:r w:rsidRPr="00525766">
        <w:rPr>
          <w:color w:val="000000" w:themeColor="text1"/>
          <w:sz w:val="22"/>
          <w:szCs w:val="22"/>
          <w:lang w:val="fi-FI"/>
        </w:rPr>
        <w:t>:in suhteen. Siksi 0,5</w:t>
      </w:r>
      <w:r w:rsidR="00C97C0B" w:rsidRPr="00525766">
        <w:rPr>
          <w:color w:val="000000" w:themeColor="text1"/>
          <w:sz w:val="22"/>
          <w:szCs w:val="22"/>
          <w:lang w:val="fi-FI"/>
        </w:rPr>
        <w:t> </w:t>
      </w:r>
      <w:r w:rsidRPr="00525766">
        <w:rPr>
          <w:color w:val="000000" w:themeColor="text1"/>
          <w:sz w:val="22"/>
          <w:szCs w:val="22"/>
          <w:lang w:val="fi-FI"/>
        </w:rPr>
        <w:t>mg:n tabletteja ei pidä käyttää korvaamaan muita vahvuuksia.</w:t>
      </w:r>
    </w:p>
    <w:p w14:paraId="75C19F52" w14:textId="77777777" w:rsidR="00130165" w:rsidRPr="00525766" w:rsidRDefault="00130165" w:rsidP="00130165">
      <w:pPr>
        <w:rPr>
          <w:color w:val="000000" w:themeColor="text1"/>
          <w:sz w:val="22"/>
          <w:szCs w:val="22"/>
          <w:lang w:val="fi-FI"/>
        </w:rPr>
      </w:pPr>
    </w:p>
    <w:p w14:paraId="2009FFF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Terveillä vapaaehtoisilla sirolimuusin keskimääräinen biologinen hyötyosuus kerta-annoksen jälkeen oli tablettimuodolla 27</w:t>
      </w:r>
      <w:r w:rsidR="00C97C0B" w:rsidRPr="00525766">
        <w:rPr>
          <w:color w:val="000000" w:themeColor="text1"/>
          <w:sz w:val="22"/>
          <w:szCs w:val="22"/>
          <w:lang w:val="fi-FI"/>
        </w:rPr>
        <w:t> </w:t>
      </w:r>
      <w:r w:rsidRPr="00525766">
        <w:rPr>
          <w:color w:val="000000" w:themeColor="text1"/>
          <w:sz w:val="22"/>
          <w:szCs w:val="22"/>
          <w:lang w:val="fi-FI"/>
        </w:rPr>
        <w:t>% korkeampi kuin oraaliliuoksella. C</w:t>
      </w:r>
      <w:r w:rsidRPr="00525766">
        <w:rPr>
          <w:color w:val="000000" w:themeColor="text1"/>
          <w:sz w:val="22"/>
          <w:szCs w:val="22"/>
          <w:vertAlign w:val="subscript"/>
          <w:lang w:val="fi-FI"/>
        </w:rPr>
        <w:t>max</w:t>
      </w:r>
      <w:r w:rsidRPr="00525766">
        <w:rPr>
          <w:color w:val="000000" w:themeColor="text1"/>
          <w:sz w:val="22"/>
          <w:szCs w:val="22"/>
          <w:lang w:val="fi-FI"/>
        </w:rPr>
        <w:t>-keskiarvo alentui 35</w:t>
      </w:r>
      <w:r w:rsidR="00C97C0B" w:rsidRPr="00525766">
        <w:rPr>
          <w:color w:val="000000" w:themeColor="text1"/>
          <w:sz w:val="22"/>
          <w:szCs w:val="22"/>
          <w:lang w:val="fi-FI"/>
        </w:rPr>
        <w:t> </w:t>
      </w:r>
      <w:r w:rsidRPr="00525766">
        <w:rPr>
          <w:color w:val="000000" w:themeColor="text1"/>
          <w:sz w:val="22"/>
          <w:szCs w:val="22"/>
          <w:lang w:val="fi-FI"/>
        </w:rPr>
        <w:t>% ja t</w:t>
      </w:r>
      <w:r w:rsidRPr="00525766">
        <w:rPr>
          <w:color w:val="000000" w:themeColor="text1"/>
          <w:sz w:val="22"/>
          <w:szCs w:val="22"/>
          <w:vertAlign w:val="subscript"/>
          <w:lang w:val="fi-FI"/>
        </w:rPr>
        <w:t>max</w:t>
      </w:r>
      <w:r w:rsidRPr="00525766">
        <w:rPr>
          <w:color w:val="000000" w:themeColor="text1"/>
          <w:sz w:val="22"/>
          <w:szCs w:val="22"/>
          <w:lang w:val="fi-FI"/>
        </w:rPr>
        <w:t>-keskiarvo kasvoi 82</w:t>
      </w:r>
      <w:r w:rsidR="00C97C0B" w:rsidRPr="00525766">
        <w:rPr>
          <w:color w:val="000000" w:themeColor="text1"/>
          <w:sz w:val="22"/>
          <w:szCs w:val="22"/>
          <w:lang w:val="fi-FI"/>
        </w:rPr>
        <w:t> </w:t>
      </w:r>
      <w:r w:rsidRPr="00525766">
        <w:rPr>
          <w:color w:val="000000" w:themeColor="text1"/>
          <w:sz w:val="22"/>
          <w:szCs w:val="22"/>
          <w:lang w:val="fi-FI"/>
        </w:rPr>
        <w:t>%. Ero hyötyosuudessa oli pienempi munuaissiirteen saaneilla potilailla steady-state annostelun aikana. Terapeuttinen samanarvoisuus on osoitettu satunnaistetussa tutkimuksessa, johon osallistui 477</w:t>
      </w:r>
      <w:r w:rsidR="00C97C0B" w:rsidRPr="00525766">
        <w:rPr>
          <w:color w:val="000000" w:themeColor="text1"/>
          <w:sz w:val="22"/>
          <w:szCs w:val="22"/>
          <w:lang w:val="fi-FI"/>
        </w:rPr>
        <w:t> </w:t>
      </w:r>
      <w:r w:rsidRPr="00525766">
        <w:rPr>
          <w:color w:val="000000" w:themeColor="text1"/>
          <w:sz w:val="22"/>
          <w:szCs w:val="22"/>
          <w:lang w:val="fi-FI"/>
        </w:rPr>
        <w:t>potilasta. Potilaiden vaihtaessa oraaliliuoksesta tablettimuotoon tai päinvastoin, on suositeltavaa jatkaa samalla annoksella ja määrittää sirolimuusipitoisuus 1</w:t>
      </w:r>
      <w:r w:rsidR="00C97C0B" w:rsidRPr="00525766">
        <w:rPr>
          <w:color w:val="000000" w:themeColor="text1"/>
          <w:sz w:val="22"/>
          <w:lang w:val="fi-FI"/>
        </w:rPr>
        <w:t>–</w:t>
      </w:r>
      <w:r w:rsidRPr="00525766">
        <w:rPr>
          <w:color w:val="000000" w:themeColor="text1"/>
          <w:sz w:val="22"/>
          <w:szCs w:val="22"/>
          <w:lang w:val="fi-FI"/>
        </w:rPr>
        <w:t>2</w:t>
      </w:r>
      <w:r w:rsidR="00C97C0B" w:rsidRPr="00525766">
        <w:rPr>
          <w:color w:val="000000" w:themeColor="text1"/>
          <w:sz w:val="22"/>
          <w:szCs w:val="22"/>
          <w:lang w:val="fi-FI"/>
        </w:rPr>
        <w:t> </w:t>
      </w:r>
      <w:r w:rsidRPr="00525766">
        <w:rPr>
          <w:color w:val="000000" w:themeColor="text1"/>
          <w:sz w:val="22"/>
          <w:szCs w:val="22"/>
          <w:lang w:val="fi-FI"/>
        </w:rPr>
        <w:t xml:space="preserve">viikon kuluttua </w:t>
      </w:r>
      <w:r w:rsidRPr="00525766">
        <w:rPr>
          <w:color w:val="000000" w:themeColor="text1"/>
          <w:sz w:val="22"/>
          <w:szCs w:val="22"/>
          <w:lang w:val="fi-FI"/>
        </w:rPr>
        <w:lastRenderedPageBreak/>
        <w:t>vaihdosta. Tällä varmistetaan, että pitoisuus on suositellulla tavoitealueella. On suositeltavaa, että sirolimuusin minimipitoisuus määritellään myös vaihtaessa toisesta tablettivahvuudesta toiseen.</w:t>
      </w:r>
    </w:p>
    <w:p w14:paraId="3AAD1486" w14:textId="77777777" w:rsidR="00130165" w:rsidRPr="00525766" w:rsidRDefault="00130165" w:rsidP="00130165">
      <w:pPr>
        <w:rPr>
          <w:color w:val="000000" w:themeColor="text1"/>
          <w:sz w:val="22"/>
          <w:szCs w:val="22"/>
          <w:lang w:val="fi-FI"/>
        </w:rPr>
      </w:pPr>
    </w:p>
    <w:p w14:paraId="1CF92D34"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w:t>
      </w:r>
      <w:r w:rsidR="00B534E0" w:rsidRPr="00525766">
        <w:rPr>
          <w:color w:val="000000" w:themeColor="text1"/>
          <w:sz w:val="22"/>
          <w:szCs w:val="22"/>
          <w:lang w:val="fi-FI"/>
        </w:rPr>
        <w:t>-</w:t>
      </w:r>
      <w:r w:rsidRPr="00525766">
        <w:rPr>
          <w:color w:val="000000" w:themeColor="text1"/>
          <w:sz w:val="22"/>
          <w:szCs w:val="22"/>
          <w:lang w:val="fi-FI"/>
        </w:rPr>
        <w:t>tabletteja saaneilla 24:llä terveellä vapaaehtoisella runsasrasvainen ruoka nosti sirolimuusin C</w:t>
      </w:r>
      <w:r w:rsidRPr="00525766">
        <w:rPr>
          <w:color w:val="000000" w:themeColor="text1"/>
          <w:sz w:val="22"/>
          <w:szCs w:val="22"/>
          <w:vertAlign w:val="subscript"/>
          <w:lang w:val="fi-FI"/>
        </w:rPr>
        <w:t>max</w:t>
      </w:r>
      <w:r w:rsidRPr="00525766">
        <w:rPr>
          <w:color w:val="000000" w:themeColor="text1"/>
          <w:sz w:val="22"/>
          <w:szCs w:val="22"/>
          <w:lang w:val="fi-FI"/>
        </w:rPr>
        <w:t>-arvoa 65</w:t>
      </w:r>
      <w:r w:rsidR="00C97C0B" w:rsidRPr="00525766">
        <w:rPr>
          <w:color w:val="000000" w:themeColor="text1"/>
          <w:sz w:val="22"/>
          <w:szCs w:val="22"/>
          <w:lang w:val="fi-FI"/>
        </w:rPr>
        <w:t> </w:t>
      </w:r>
      <w:r w:rsidRPr="00525766">
        <w:rPr>
          <w:color w:val="000000" w:themeColor="text1"/>
          <w:sz w:val="22"/>
          <w:szCs w:val="22"/>
          <w:lang w:val="fi-FI"/>
        </w:rPr>
        <w:t>%, t</w:t>
      </w:r>
      <w:r w:rsidRPr="00525766">
        <w:rPr>
          <w:color w:val="000000" w:themeColor="text1"/>
          <w:sz w:val="22"/>
          <w:szCs w:val="22"/>
          <w:vertAlign w:val="subscript"/>
          <w:lang w:val="fi-FI"/>
        </w:rPr>
        <w:t xml:space="preserve"> max</w:t>
      </w:r>
      <w:r w:rsidRPr="00525766">
        <w:rPr>
          <w:color w:val="000000" w:themeColor="text1"/>
          <w:sz w:val="22"/>
          <w:szCs w:val="22"/>
          <w:lang w:val="fi-FI"/>
        </w:rPr>
        <w:t>-arvoa 32</w:t>
      </w:r>
      <w:r w:rsidR="00C97C0B" w:rsidRPr="00525766">
        <w:rPr>
          <w:color w:val="000000" w:themeColor="text1"/>
          <w:sz w:val="22"/>
          <w:szCs w:val="22"/>
          <w:lang w:val="fi-FI"/>
        </w:rPr>
        <w:t> </w:t>
      </w:r>
      <w:r w:rsidRPr="00525766">
        <w:rPr>
          <w:color w:val="000000" w:themeColor="text1"/>
          <w:sz w:val="22"/>
          <w:szCs w:val="22"/>
          <w:lang w:val="fi-FI"/>
        </w:rPr>
        <w:t>% ja AUC-arvoa 23</w:t>
      </w:r>
      <w:r w:rsidR="00C97C0B" w:rsidRPr="00525766">
        <w:rPr>
          <w:color w:val="000000" w:themeColor="text1"/>
          <w:sz w:val="22"/>
          <w:szCs w:val="22"/>
          <w:lang w:val="fi-FI"/>
        </w:rPr>
        <w:t> </w:t>
      </w:r>
      <w:r w:rsidRPr="00525766">
        <w:rPr>
          <w:color w:val="000000" w:themeColor="text1"/>
          <w:sz w:val="22"/>
          <w:szCs w:val="22"/>
          <w:lang w:val="fi-FI"/>
        </w:rPr>
        <w:t>%. Vaihtelevuuden minimoimiseksi Rapamune tabletit tulee ottaa yhdenmukaisesti joko ruoan kanssa tai ilman. Greippimehu vaikuttaa CYP3A4-välitteiseen metaboliaan, joten sitä tulee välttää.</w:t>
      </w:r>
    </w:p>
    <w:p w14:paraId="1E47D32C" w14:textId="77777777" w:rsidR="00130165" w:rsidRPr="00525766" w:rsidRDefault="00130165" w:rsidP="00130165">
      <w:pPr>
        <w:rPr>
          <w:b/>
          <w:color w:val="000000" w:themeColor="text1"/>
          <w:sz w:val="22"/>
          <w:szCs w:val="22"/>
          <w:lang w:val="fi-FI"/>
        </w:rPr>
      </w:pPr>
    </w:p>
    <w:p w14:paraId="447D0A10"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w:t>
      </w:r>
      <w:r w:rsidR="00B534E0" w:rsidRPr="00525766">
        <w:rPr>
          <w:color w:val="000000" w:themeColor="text1"/>
          <w:sz w:val="22"/>
          <w:szCs w:val="22"/>
          <w:lang w:val="fi-FI"/>
        </w:rPr>
        <w:t>-</w:t>
      </w:r>
      <w:r w:rsidRPr="00525766">
        <w:rPr>
          <w:color w:val="000000" w:themeColor="text1"/>
          <w:sz w:val="22"/>
          <w:szCs w:val="22"/>
          <w:lang w:val="fi-FI"/>
        </w:rPr>
        <w:t>tablettien (5</w:t>
      </w:r>
      <w:r w:rsidR="00C97C0B" w:rsidRPr="00525766">
        <w:rPr>
          <w:color w:val="000000" w:themeColor="text1"/>
          <w:sz w:val="22"/>
          <w:szCs w:val="22"/>
          <w:lang w:val="fi-FI"/>
        </w:rPr>
        <w:t> </w:t>
      </w:r>
      <w:r w:rsidRPr="00525766">
        <w:rPr>
          <w:color w:val="000000" w:themeColor="text1"/>
          <w:sz w:val="22"/>
          <w:szCs w:val="22"/>
          <w:lang w:val="fi-FI"/>
        </w:rPr>
        <w:t>mg) kerta-annoksen jälkeen sirolimuusin pitoisuudet ovat terveillä henkilöillä verrannolliset annokseen, annosvälillä 5</w:t>
      </w:r>
      <w:r w:rsidR="00C97C0B" w:rsidRPr="00525766">
        <w:rPr>
          <w:color w:val="000000" w:themeColor="text1"/>
          <w:sz w:val="22"/>
          <w:lang w:val="fi-FI"/>
        </w:rPr>
        <w:t>–</w:t>
      </w:r>
      <w:r w:rsidRPr="00525766">
        <w:rPr>
          <w:color w:val="000000" w:themeColor="text1"/>
          <w:sz w:val="22"/>
          <w:szCs w:val="22"/>
          <w:lang w:val="fi-FI"/>
        </w:rPr>
        <w:t>40</w:t>
      </w:r>
      <w:r w:rsidR="00C97C0B" w:rsidRPr="00525766">
        <w:rPr>
          <w:color w:val="000000" w:themeColor="text1"/>
          <w:sz w:val="22"/>
          <w:szCs w:val="22"/>
          <w:lang w:val="fi-FI"/>
        </w:rPr>
        <w:t> </w:t>
      </w:r>
      <w:r w:rsidRPr="00525766">
        <w:rPr>
          <w:color w:val="000000" w:themeColor="text1"/>
          <w:sz w:val="22"/>
          <w:szCs w:val="22"/>
          <w:lang w:val="fi-FI"/>
        </w:rPr>
        <w:t>mg.</w:t>
      </w:r>
    </w:p>
    <w:p w14:paraId="0BF7E1CE" w14:textId="77777777" w:rsidR="00130165" w:rsidRPr="00525766" w:rsidRDefault="00130165" w:rsidP="00130165">
      <w:pPr>
        <w:rPr>
          <w:b/>
          <w:color w:val="000000" w:themeColor="text1"/>
          <w:sz w:val="22"/>
          <w:szCs w:val="22"/>
          <w:lang w:val="fi-FI"/>
        </w:rPr>
      </w:pPr>
    </w:p>
    <w:p w14:paraId="3F9E5515"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Rapamune</w:t>
      </w:r>
      <w:r w:rsidR="00B534E0" w:rsidRPr="00525766">
        <w:rPr>
          <w:color w:val="000000" w:themeColor="text1"/>
          <w:sz w:val="22"/>
          <w:szCs w:val="22"/>
          <w:lang w:val="fi-FI"/>
        </w:rPr>
        <w:t>-valmistee</w:t>
      </w:r>
      <w:r w:rsidRPr="00525766">
        <w:rPr>
          <w:color w:val="000000" w:themeColor="text1"/>
          <w:sz w:val="22"/>
          <w:szCs w:val="22"/>
          <w:lang w:val="fi-FI"/>
        </w:rPr>
        <w:t>n kliinisiin tutkimuksiin ei osallistunut riittävästi yli 65-vuotiaita potilaita, jotta voitaisiin päätellä onko iäkkäiden potilaiden vaste erilainen verrattuna nuorempiin potilaisiin. Annettaessa Rapamune-tabletteja 12:lle yli 65-vuotiaalle munuaissiirtopotilaalle tulokset olivat samanlaisia kuin 18</w:t>
      </w:r>
      <w:r w:rsidR="00C97C0B" w:rsidRPr="00525766">
        <w:rPr>
          <w:color w:val="000000" w:themeColor="text1"/>
          <w:sz w:val="22"/>
          <w:lang w:val="fi-FI"/>
        </w:rPr>
        <w:t>–</w:t>
      </w:r>
      <w:r w:rsidRPr="00525766">
        <w:rPr>
          <w:color w:val="000000" w:themeColor="text1"/>
          <w:sz w:val="22"/>
          <w:szCs w:val="22"/>
          <w:lang w:val="fi-FI"/>
        </w:rPr>
        <w:t>65-vuotiailla aikuispotilailla (n=167).</w:t>
      </w:r>
    </w:p>
    <w:p w14:paraId="3832D7C7" w14:textId="77777777" w:rsidR="00130165" w:rsidRPr="00525766" w:rsidRDefault="00130165" w:rsidP="00130165">
      <w:pPr>
        <w:rPr>
          <w:i/>
          <w:color w:val="000000" w:themeColor="text1"/>
          <w:sz w:val="22"/>
          <w:szCs w:val="22"/>
          <w:lang w:val="fi-FI"/>
        </w:rPr>
      </w:pPr>
    </w:p>
    <w:p w14:paraId="118CBC45" w14:textId="77777777" w:rsidR="00130165" w:rsidRPr="00525766" w:rsidRDefault="00130165" w:rsidP="00130165">
      <w:pPr>
        <w:rPr>
          <w:color w:val="000000" w:themeColor="text1"/>
          <w:sz w:val="22"/>
          <w:szCs w:val="22"/>
          <w:lang w:val="fi-FI"/>
        </w:rPr>
      </w:pPr>
      <w:r w:rsidRPr="00525766">
        <w:rPr>
          <w:i/>
          <w:color w:val="000000" w:themeColor="text1"/>
          <w:sz w:val="22"/>
          <w:szCs w:val="22"/>
          <w:lang w:val="fi-FI"/>
        </w:rPr>
        <w:t>Aloitushoito (2</w:t>
      </w:r>
      <w:r w:rsidR="00C97C0B" w:rsidRPr="00525766">
        <w:rPr>
          <w:color w:val="000000" w:themeColor="text1"/>
          <w:sz w:val="22"/>
          <w:lang w:val="fi-FI"/>
        </w:rPr>
        <w:t>–</w:t>
      </w:r>
      <w:r w:rsidRPr="00525766">
        <w:rPr>
          <w:i/>
          <w:color w:val="000000" w:themeColor="text1"/>
          <w:sz w:val="22"/>
          <w:szCs w:val="22"/>
          <w:lang w:val="fi-FI"/>
        </w:rPr>
        <w:t>3</w:t>
      </w:r>
      <w:r w:rsidR="00C97C0B" w:rsidRPr="00525766">
        <w:rPr>
          <w:i/>
          <w:color w:val="000000" w:themeColor="text1"/>
          <w:sz w:val="22"/>
          <w:szCs w:val="22"/>
          <w:lang w:val="fi-FI"/>
        </w:rPr>
        <w:t> </w:t>
      </w:r>
      <w:r w:rsidRPr="00525766">
        <w:rPr>
          <w:i/>
          <w:color w:val="000000" w:themeColor="text1"/>
          <w:sz w:val="22"/>
          <w:szCs w:val="22"/>
          <w:lang w:val="fi-FI"/>
        </w:rPr>
        <w:t xml:space="preserve">kuukautta elinsiirron jälkeen): </w:t>
      </w:r>
      <w:r w:rsidRPr="00525766">
        <w:rPr>
          <w:color w:val="000000" w:themeColor="text1"/>
          <w:sz w:val="22"/>
          <w:szCs w:val="22"/>
          <w:lang w:val="fi-FI"/>
        </w:rPr>
        <w:t>Useinmilla potilailla, jotka saivat Rapamune tabletteja kyllästysannoksena 6</w:t>
      </w:r>
      <w:r w:rsidR="00C97C0B" w:rsidRPr="00525766">
        <w:rPr>
          <w:color w:val="000000" w:themeColor="text1"/>
          <w:sz w:val="22"/>
          <w:szCs w:val="22"/>
          <w:lang w:val="fi-FI"/>
        </w:rPr>
        <w:t> </w:t>
      </w:r>
      <w:r w:rsidRPr="00525766">
        <w:rPr>
          <w:color w:val="000000" w:themeColor="text1"/>
          <w:sz w:val="22"/>
          <w:szCs w:val="22"/>
          <w:lang w:val="fi-FI"/>
        </w:rPr>
        <w:t>mg ja sen jälkeen aloittivat 2</w:t>
      </w:r>
      <w:r w:rsidR="00C97C0B" w:rsidRPr="00525766">
        <w:rPr>
          <w:color w:val="000000" w:themeColor="text1"/>
          <w:sz w:val="22"/>
          <w:szCs w:val="22"/>
          <w:lang w:val="fi-FI"/>
        </w:rPr>
        <w:t> </w:t>
      </w:r>
      <w:r w:rsidRPr="00525766">
        <w:rPr>
          <w:color w:val="000000" w:themeColor="text1"/>
          <w:sz w:val="22"/>
          <w:szCs w:val="22"/>
          <w:lang w:val="fi-FI"/>
        </w:rPr>
        <w:t>mg ylläpitoannoksen, koko veren sirolimuusipitoisuudet saavuttivat nopeasti suositellun tavoiteminimipitoisuustason (4</w:t>
      </w:r>
      <w:r w:rsidR="00C97C0B" w:rsidRPr="00525766">
        <w:rPr>
          <w:color w:val="000000" w:themeColor="text1"/>
          <w:sz w:val="22"/>
          <w:lang w:val="fi-FI"/>
        </w:rPr>
        <w:t>–</w:t>
      </w:r>
      <w:r w:rsidRPr="00525766">
        <w:rPr>
          <w:color w:val="000000" w:themeColor="text1"/>
          <w:sz w:val="22"/>
          <w:szCs w:val="22"/>
          <w:lang w:val="fi-FI"/>
        </w:rPr>
        <w:t>12</w:t>
      </w:r>
      <w:r w:rsidR="00C97C0B" w:rsidRPr="00525766">
        <w:rPr>
          <w:color w:val="000000" w:themeColor="text1"/>
          <w:sz w:val="22"/>
          <w:szCs w:val="22"/>
          <w:lang w:val="fi-FI"/>
        </w:rPr>
        <w:t> </w:t>
      </w:r>
      <w:r w:rsidRPr="00525766">
        <w:rPr>
          <w:color w:val="000000" w:themeColor="text1"/>
          <w:sz w:val="22"/>
          <w:szCs w:val="22"/>
          <w:lang w:val="fi-FI"/>
        </w:rPr>
        <w:t>ng/ml, kromatografinen määritys). Päivittäisten 2</w:t>
      </w:r>
      <w:r w:rsidR="00C97C0B" w:rsidRPr="00525766">
        <w:rPr>
          <w:color w:val="000000" w:themeColor="text1"/>
          <w:sz w:val="22"/>
          <w:szCs w:val="22"/>
          <w:lang w:val="fi-FI"/>
        </w:rPr>
        <w:t> </w:t>
      </w:r>
      <w:r w:rsidRPr="00525766">
        <w:rPr>
          <w:color w:val="000000" w:themeColor="text1"/>
          <w:sz w:val="22"/>
          <w:szCs w:val="22"/>
          <w:lang w:val="fi-FI"/>
        </w:rPr>
        <w:t>mg:n Rapamune tablettiannosten jälkeen sirolimuusin farmakokineettiset parametrit olivat siklosporiini-mikroemulsiota (4</w:t>
      </w:r>
      <w:r w:rsidR="00C97C0B" w:rsidRPr="00525766">
        <w:rPr>
          <w:color w:val="000000" w:themeColor="text1"/>
          <w:sz w:val="22"/>
          <w:szCs w:val="22"/>
          <w:lang w:val="fi-FI"/>
        </w:rPr>
        <w:t> </w:t>
      </w:r>
      <w:r w:rsidRPr="00525766">
        <w:rPr>
          <w:color w:val="000000" w:themeColor="text1"/>
          <w:sz w:val="22"/>
          <w:szCs w:val="22"/>
          <w:lang w:val="fi-FI"/>
        </w:rPr>
        <w:t>tuntia ennen Rapamune</w:t>
      </w:r>
      <w:r w:rsidR="00B534E0" w:rsidRPr="00525766">
        <w:rPr>
          <w:color w:val="000000" w:themeColor="text1"/>
          <w:sz w:val="22"/>
          <w:szCs w:val="22"/>
          <w:lang w:val="fi-FI"/>
        </w:rPr>
        <w:t>-</w:t>
      </w:r>
      <w:r w:rsidRPr="00525766">
        <w:rPr>
          <w:color w:val="000000" w:themeColor="text1"/>
          <w:sz w:val="22"/>
          <w:szCs w:val="22"/>
          <w:lang w:val="fi-FI"/>
        </w:rPr>
        <w:t>tabletteja) ja kortikosteroideja saaneilla 13</w:t>
      </w:r>
      <w:r w:rsidR="00C97C0B" w:rsidRPr="00525766">
        <w:rPr>
          <w:color w:val="000000" w:themeColor="text1"/>
          <w:sz w:val="22"/>
          <w:szCs w:val="22"/>
          <w:lang w:val="fi-FI"/>
        </w:rPr>
        <w:t> </w:t>
      </w:r>
      <w:r w:rsidRPr="00525766">
        <w:rPr>
          <w:color w:val="000000" w:themeColor="text1"/>
          <w:sz w:val="22"/>
          <w:szCs w:val="22"/>
          <w:lang w:val="fi-FI"/>
        </w:rPr>
        <w:t>munuaissiirtopotilaalla 1 ja 3</w:t>
      </w:r>
      <w:r w:rsidR="00C97C0B" w:rsidRPr="00525766">
        <w:rPr>
          <w:color w:val="000000" w:themeColor="text1"/>
          <w:sz w:val="22"/>
          <w:szCs w:val="22"/>
          <w:lang w:val="fi-FI"/>
        </w:rPr>
        <w:t> </w:t>
      </w:r>
      <w:r w:rsidRPr="00525766">
        <w:rPr>
          <w:color w:val="000000" w:themeColor="text1"/>
          <w:sz w:val="22"/>
          <w:szCs w:val="22"/>
          <w:lang w:val="fi-FI"/>
        </w:rPr>
        <w:t>kuukauden kuluttua elinsiirrosta kerättyjen tietojen perusteella seuraavat: C</w:t>
      </w:r>
      <w:r w:rsidRPr="00525766">
        <w:rPr>
          <w:color w:val="000000" w:themeColor="text1"/>
          <w:sz w:val="22"/>
          <w:szCs w:val="22"/>
          <w:vertAlign w:val="subscript"/>
          <w:lang w:val="fi-FI"/>
        </w:rPr>
        <w:t>min,ss</w:t>
      </w:r>
      <w:r w:rsidRPr="00525766">
        <w:rPr>
          <w:color w:val="000000" w:themeColor="text1"/>
          <w:sz w:val="22"/>
          <w:szCs w:val="22"/>
          <w:lang w:val="fi-FI"/>
        </w:rPr>
        <w:t xml:space="preserve"> 7,39 ± 2,18</w:t>
      </w:r>
      <w:r w:rsidR="00C97C0B" w:rsidRPr="00525766">
        <w:rPr>
          <w:color w:val="000000" w:themeColor="text1"/>
          <w:sz w:val="22"/>
          <w:szCs w:val="22"/>
          <w:lang w:val="fi-FI"/>
        </w:rPr>
        <w:t> </w:t>
      </w:r>
      <w:r w:rsidRPr="00525766">
        <w:rPr>
          <w:color w:val="000000" w:themeColor="text1"/>
          <w:sz w:val="22"/>
          <w:szCs w:val="22"/>
          <w:lang w:val="fi-FI"/>
        </w:rPr>
        <w:t>ng/ml; C</w:t>
      </w:r>
      <w:r w:rsidRPr="00525766">
        <w:rPr>
          <w:color w:val="000000" w:themeColor="text1"/>
          <w:sz w:val="22"/>
          <w:szCs w:val="22"/>
          <w:vertAlign w:val="subscript"/>
          <w:lang w:val="fi-FI"/>
        </w:rPr>
        <w:t xml:space="preserve">max,ss </w:t>
      </w:r>
      <w:r w:rsidRPr="00525766">
        <w:rPr>
          <w:color w:val="000000" w:themeColor="text1"/>
          <w:sz w:val="22"/>
          <w:szCs w:val="22"/>
          <w:lang w:val="fi-FI"/>
        </w:rPr>
        <w:t>15,0 ± 4,9</w:t>
      </w:r>
      <w:r w:rsidR="00C97C0B" w:rsidRPr="00525766">
        <w:rPr>
          <w:color w:val="000000" w:themeColor="text1"/>
          <w:sz w:val="22"/>
          <w:szCs w:val="22"/>
          <w:lang w:val="fi-FI"/>
        </w:rPr>
        <w:t> </w:t>
      </w:r>
      <w:r w:rsidRPr="00525766">
        <w:rPr>
          <w:color w:val="000000" w:themeColor="text1"/>
          <w:sz w:val="22"/>
          <w:szCs w:val="22"/>
          <w:lang w:val="fi-FI"/>
        </w:rPr>
        <w:t>ng/ml; t</w:t>
      </w:r>
      <w:r w:rsidRPr="00525766">
        <w:rPr>
          <w:color w:val="000000" w:themeColor="text1"/>
          <w:sz w:val="22"/>
          <w:szCs w:val="22"/>
          <w:vertAlign w:val="subscript"/>
          <w:lang w:val="fi-FI"/>
        </w:rPr>
        <w:t xml:space="preserve">max,ss </w:t>
      </w:r>
      <w:r w:rsidRPr="00525766">
        <w:rPr>
          <w:color w:val="000000" w:themeColor="text1"/>
          <w:sz w:val="22"/>
          <w:szCs w:val="22"/>
          <w:lang w:val="fi-FI"/>
        </w:rPr>
        <w:t>3,46 ± 2,40</w:t>
      </w:r>
      <w:r w:rsidR="00C97C0B" w:rsidRPr="00525766">
        <w:rPr>
          <w:color w:val="000000" w:themeColor="text1"/>
          <w:sz w:val="22"/>
          <w:szCs w:val="22"/>
          <w:lang w:val="fi-FI"/>
        </w:rPr>
        <w:t> </w:t>
      </w:r>
      <w:r w:rsidR="005F0B0B" w:rsidRPr="00525766">
        <w:rPr>
          <w:color w:val="000000" w:themeColor="text1"/>
          <w:sz w:val="22"/>
          <w:szCs w:val="22"/>
          <w:lang w:val="fi-FI"/>
        </w:rPr>
        <w:t>tuntia</w:t>
      </w:r>
      <w:r w:rsidRPr="00525766">
        <w:rPr>
          <w:color w:val="000000" w:themeColor="text1"/>
          <w:sz w:val="22"/>
          <w:szCs w:val="22"/>
          <w:lang w:val="fi-FI"/>
        </w:rPr>
        <w:t>; AUC</w:t>
      </w:r>
      <w:r w:rsidRPr="00525766">
        <w:rPr>
          <w:color w:val="000000" w:themeColor="text1"/>
          <w:sz w:val="22"/>
          <w:szCs w:val="22"/>
          <w:vertAlign w:val="subscript"/>
        </w:rPr>
        <w:t>τ</w:t>
      </w:r>
      <w:r w:rsidRPr="00525766">
        <w:rPr>
          <w:color w:val="000000" w:themeColor="text1"/>
          <w:sz w:val="22"/>
          <w:szCs w:val="22"/>
          <w:vertAlign w:val="subscript"/>
          <w:lang w:val="fi-FI"/>
        </w:rPr>
        <w:t>,ss</w:t>
      </w:r>
      <w:r w:rsidRPr="00525766">
        <w:rPr>
          <w:color w:val="000000" w:themeColor="text1"/>
          <w:sz w:val="22"/>
          <w:szCs w:val="22"/>
          <w:lang w:val="fi-FI"/>
        </w:rPr>
        <w:t xml:space="preserve"> 230 ± 67</w:t>
      </w:r>
      <w:r w:rsidR="00C97C0B" w:rsidRPr="00525766">
        <w:rPr>
          <w:color w:val="000000" w:themeColor="text1"/>
          <w:sz w:val="22"/>
          <w:szCs w:val="22"/>
          <w:lang w:val="fi-FI"/>
        </w:rPr>
        <w:t> </w:t>
      </w:r>
      <w:r w:rsidRPr="00525766">
        <w:rPr>
          <w:color w:val="000000" w:themeColor="text1"/>
          <w:sz w:val="22"/>
          <w:szCs w:val="22"/>
          <w:lang w:val="fi-FI"/>
        </w:rPr>
        <w:t>ng</w:t>
      </w:r>
      <w:r w:rsidR="00A10108" w:rsidRPr="00525766">
        <w:rPr>
          <w:color w:val="000000" w:themeColor="text1"/>
          <w:sz w:val="22"/>
          <w:szCs w:val="22"/>
          <w:lang w:val="fi-FI"/>
        </w:rPr>
        <w:t>.</w:t>
      </w:r>
      <w:r w:rsidRPr="00525766">
        <w:rPr>
          <w:color w:val="000000" w:themeColor="text1"/>
          <w:sz w:val="22"/>
          <w:szCs w:val="22"/>
          <w:lang w:val="fi-FI"/>
        </w:rPr>
        <w:t>h/ml; CL/F/WT 139 ± 63</w:t>
      </w:r>
      <w:r w:rsidR="00C97C0B" w:rsidRPr="00525766">
        <w:rPr>
          <w:color w:val="000000" w:themeColor="text1"/>
          <w:sz w:val="22"/>
          <w:szCs w:val="22"/>
          <w:lang w:val="fi-FI"/>
        </w:rPr>
        <w:t> </w:t>
      </w:r>
      <w:r w:rsidRPr="00525766">
        <w:rPr>
          <w:color w:val="000000" w:themeColor="text1"/>
          <w:sz w:val="22"/>
          <w:szCs w:val="22"/>
          <w:lang w:val="fi-FI"/>
        </w:rPr>
        <w:t>ml/h/kg (parametrit laskettu LC/MS/MS-menetelmällä saaduista tuloksista). Samassa kliinisessä tutkimuksessa olivat vastaavat tulokset oraaliliuoksella seuraavat: C</w:t>
      </w:r>
      <w:r w:rsidRPr="00525766">
        <w:rPr>
          <w:color w:val="000000" w:themeColor="text1"/>
          <w:sz w:val="22"/>
          <w:szCs w:val="22"/>
          <w:vertAlign w:val="subscript"/>
          <w:lang w:val="fi-FI"/>
        </w:rPr>
        <w:t xml:space="preserve">min,ss </w:t>
      </w:r>
      <w:r w:rsidRPr="00525766">
        <w:rPr>
          <w:color w:val="000000" w:themeColor="text1"/>
          <w:sz w:val="22"/>
          <w:szCs w:val="22"/>
          <w:lang w:val="fi-FI"/>
        </w:rPr>
        <w:t>5,40 ± 2,50</w:t>
      </w:r>
      <w:r w:rsidR="00C97C0B" w:rsidRPr="00525766">
        <w:rPr>
          <w:color w:val="000000" w:themeColor="text1"/>
          <w:sz w:val="22"/>
          <w:szCs w:val="22"/>
          <w:lang w:val="fi-FI"/>
        </w:rPr>
        <w:t> </w:t>
      </w:r>
      <w:r w:rsidRPr="00525766">
        <w:rPr>
          <w:color w:val="000000" w:themeColor="text1"/>
          <w:sz w:val="22"/>
          <w:szCs w:val="22"/>
          <w:lang w:val="fi-FI"/>
        </w:rPr>
        <w:t>ng/ml, C</w:t>
      </w:r>
      <w:r w:rsidRPr="00525766">
        <w:rPr>
          <w:color w:val="000000" w:themeColor="text1"/>
          <w:sz w:val="22"/>
          <w:szCs w:val="22"/>
          <w:vertAlign w:val="subscript"/>
          <w:lang w:val="fi-FI"/>
        </w:rPr>
        <w:t xml:space="preserve">max,ss </w:t>
      </w:r>
      <w:r w:rsidRPr="00525766">
        <w:rPr>
          <w:color w:val="000000" w:themeColor="text1"/>
          <w:sz w:val="22"/>
          <w:szCs w:val="22"/>
          <w:lang w:val="fi-FI"/>
        </w:rPr>
        <w:t>14,4 ± 5,3</w:t>
      </w:r>
      <w:r w:rsidR="00C97C0B" w:rsidRPr="00525766">
        <w:rPr>
          <w:color w:val="000000" w:themeColor="text1"/>
          <w:sz w:val="22"/>
          <w:szCs w:val="22"/>
          <w:lang w:val="fi-FI"/>
        </w:rPr>
        <w:t> </w:t>
      </w:r>
      <w:r w:rsidRPr="00525766">
        <w:rPr>
          <w:color w:val="000000" w:themeColor="text1"/>
          <w:sz w:val="22"/>
          <w:szCs w:val="22"/>
          <w:lang w:val="fi-FI"/>
        </w:rPr>
        <w:t>ng/ml, t</w:t>
      </w:r>
      <w:r w:rsidRPr="00525766">
        <w:rPr>
          <w:color w:val="000000" w:themeColor="text1"/>
          <w:sz w:val="22"/>
          <w:szCs w:val="22"/>
          <w:vertAlign w:val="subscript"/>
          <w:lang w:val="fi-FI"/>
        </w:rPr>
        <w:t xml:space="preserve">max,ss </w:t>
      </w:r>
      <w:r w:rsidRPr="00525766">
        <w:rPr>
          <w:color w:val="000000" w:themeColor="text1"/>
          <w:sz w:val="22"/>
          <w:szCs w:val="22"/>
          <w:lang w:val="fi-FI"/>
        </w:rPr>
        <w:t>2,12 ± 0,84</w:t>
      </w:r>
      <w:r w:rsidR="00C97C0B" w:rsidRPr="00525766">
        <w:rPr>
          <w:color w:val="000000" w:themeColor="text1"/>
          <w:sz w:val="22"/>
          <w:szCs w:val="22"/>
          <w:lang w:val="fi-FI"/>
        </w:rPr>
        <w:t> </w:t>
      </w:r>
      <w:r w:rsidR="005F0B0B" w:rsidRPr="00525766">
        <w:rPr>
          <w:color w:val="000000" w:themeColor="text1"/>
          <w:sz w:val="22"/>
          <w:szCs w:val="22"/>
          <w:lang w:val="fi-FI"/>
        </w:rPr>
        <w:t>tuntia</w:t>
      </w:r>
      <w:r w:rsidRPr="00525766">
        <w:rPr>
          <w:color w:val="000000" w:themeColor="text1"/>
          <w:sz w:val="22"/>
          <w:szCs w:val="22"/>
          <w:lang w:val="fi-FI"/>
        </w:rPr>
        <w:t>, AUC</w:t>
      </w:r>
      <w:r w:rsidRPr="00525766">
        <w:rPr>
          <w:color w:val="000000" w:themeColor="text1"/>
          <w:sz w:val="22"/>
          <w:szCs w:val="22"/>
          <w:vertAlign w:val="subscript"/>
        </w:rPr>
        <w:t>τ</w:t>
      </w:r>
      <w:r w:rsidRPr="00525766">
        <w:rPr>
          <w:color w:val="000000" w:themeColor="text1"/>
          <w:sz w:val="22"/>
          <w:szCs w:val="22"/>
          <w:vertAlign w:val="subscript"/>
          <w:lang w:val="fi-FI"/>
        </w:rPr>
        <w:t xml:space="preserve">,ss </w:t>
      </w:r>
      <w:r w:rsidRPr="00525766">
        <w:rPr>
          <w:color w:val="000000" w:themeColor="text1"/>
          <w:sz w:val="22"/>
          <w:szCs w:val="22"/>
          <w:lang w:val="fi-FI"/>
        </w:rPr>
        <w:t>194 ±</w:t>
      </w:r>
      <w:r w:rsidR="00A10108" w:rsidRPr="00525766">
        <w:rPr>
          <w:color w:val="000000" w:themeColor="text1"/>
          <w:sz w:val="22"/>
          <w:szCs w:val="22"/>
          <w:lang w:val="fi-FI"/>
        </w:rPr>
        <w:t> </w:t>
      </w:r>
      <w:r w:rsidRPr="00525766">
        <w:rPr>
          <w:color w:val="000000" w:themeColor="text1"/>
          <w:sz w:val="22"/>
          <w:szCs w:val="22"/>
          <w:lang w:val="fi-FI"/>
        </w:rPr>
        <w:t>78 ng</w:t>
      </w:r>
      <w:r w:rsidR="00A10108" w:rsidRPr="00525766">
        <w:rPr>
          <w:color w:val="000000" w:themeColor="text1"/>
          <w:sz w:val="22"/>
          <w:szCs w:val="22"/>
          <w:lang w:val="fi-FI"/>
        </w:rPr>
        <w:t>.</w:t>
      </w:r>
      <w:r w:rsidRPr="00525766">
        <w:rPr>
          <w:color w:val="000000" w:themeColor="text1"/>
          <w:sz w:val="22"/>
          <w:szCs w:val="22"/>
          <w:lang w:val="fi-FI"/>
        </w:rPr>
        <w:t>h/ml, CL/F/W 173 ± 50</w:t>
      </w:r>
      <w:r w:rsidR="00C97C0B" w:rsidRPr="00525766">
        <w:rPr>
          <w:color w:val="000000" w:themeColor="text1"/>
          <w:sz w:val="22"/>
          <w:szCs w:val="22"/>
          <w:lang w:val="fi-FI"/>
        </w:rPr>
        <w:t> </w:t>
      </w:r>
      <w:r w:rsidRPr="00525766">
        <w:rPr>
          <w:color w:val="000000" w:themeColor="text1"/>
          <w:sz w:val="22"/>
          <w:szCs w:val="22"/>
          <w:lang w:val="fi-FI"/>
        </w:rPr>
        <w:t>ml/h/kg. Koko veren sirolimuusipitoisuudet määritettynä LC/MS/MS-menetelmällä olivat merkitsevässä korrelaatiossa (r</w:t>
      </w:r>
      <w:r w:rsidRPr="00525766">
        <w:rPr>
          <w:color w:val="000000" w:themeColor="text1"/>
          <w:sz w:val="22"/>
          <w:szCs w:val="22"/>
          <w:vertAlign w:val="superscript"/>
          <w:lang w:val="fi-FI"/>
        </w:rPr>
        <w:t>2</w:t>
      </w:r>
      <w:r w:rsidRPr="00525766">
        <w:rPr>
          <w:color w:val="000000" w:themeColor="text1"/>
          <w:sz w:val="22"/>
          <w:szCs w:val="22"/>
          <w:lang w:val="fi-FI"/>
        </w:rPr>
        <w:t xml:space="preserve"> = 0,85) AUC</w:t>
      </w:r>
      <w:r w:rsidRPr="00525766">
        <w:rPr>
          <w:color w:val="000000" w:themeColor="text1"/>
          <w:sz w:val="22"/>
          <w:szCs w:val="22"/>
          <w:vertAlign w:val="subscript"/>
        </w:rPr>
        <w:t>τ</w:t>
      </w:r>
      <w:r w:rsidRPr="00525766">
        <w:rPr>
          <w:color w:val="000000" w:themeColor="text1"/>
          <w:sz w:val="22"/>
          <w:szCs w:val="22"/>
          <w:vertAlign w:val="subscript"/>
          <w:lang w:val="fi-FI"/>
        </w:rPr>
        <w:t>,ss</w:t>
      </w:r>
      <w:r w:rsidRPr="00525766">
        <w:rPr>
          <w:color w:val="000000" w:themeColor="text1"/>
          <w:sz w:val="22"/>
          <w:szCs w:val="22"/>
          <w:lang w:val="fi-FI"/>
        </w:rPr>
        <w:t>:n kanssa.</w:t>
      </w:r>
    </w:p>
    <w:p w14:paraId="5F1F67C6" w14:textId="77777777" w:rsidR="00130165" w:rsidRPr="00525766" w:rsidRDefault="00130165" w:rsidP="00130165">
      <w:pPr>
        <w:rPr>
          <w:color w:val="000000" w:themeColor="text1"/>
          <w:sz w:val="22"/>
          <w:szCs w:val="22"/>
          <w:lang w:val="fi-FI"/>
        </w:rPr>
      </w:pPr>
    </w:p>
    <w:p w14:paraId="52DD066C"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Kaikkien siklosporiinia samanaikaisesti käyttäneiden potilaiden seurantaan perustuen sirolimuusin keskipitoisuudet veressä olivat 8,6 ± 3,0</w:t>
      </w:r>
      <w:r w:rsidR="00C97C0B" w:rsidRPr="00525766">
        <w:rPr>
          <w:color w:val="000000" w:themeColor="text1"/>
          <w:sz w:val="22"/>
          <w:szCs w:val="22"/>
          <w:lang w:val="fi-FI"/>
        </w:rPr>
        <w:t> </w:t>
      </w:r>
      <w:r w:rsidRPr="00525766">
        <w:rPr>
          <w:color w:val="000000" w:themeColor="text1"/>
          <w:sz w:val="22"/>
          <w:szCs w:val="22"/>
          <w:lang w:val="fi-FI"/>
        </w:rPr>
        <w:t>ng/ml (5,0–13</w:t>
      </w:r>
      <w:r w:rsidR="00C97C0B" w:rsidRPr="00525766">
        <w:rPr>
          <w:color w:val="000000" w:themeColor="text1"/>
          <w:sz w:val="22"/>
          <w:szCs w:val="22"/>
          <w:lang w:val="fi-FI"/>
        </w:rPr>
        <w:t> </w:t>
      </w:r>
      <w:r w:rsidRPr="00525766">
        <w:rPr>
          <w:color w:val="000000" w:themeColor="text1"/>
          <w:sz w:val="22"/>
          <w:szCs w:val="22"/>
          <w:lang w:val="fi-FI"/>
        </w:rPr>
        <w:t>ng/ml) (ilmoitettuna kromatografisen määrityksen arvoina) vuorokausiannosten ollessa vastaavasti 2,1 ± 0,70</w:t>
      </w:r>
      <w:r w:rsidR="00C97C0B" w:rsidRPr="00525766">
        <w:rPr>
          <w:color w:val="000000" w:themeColor="text1"/>
          <w:sz w:val="22"/>
          <w:szCs w:val="22"/>
          <w:lang w:val="fi-FI"/>
        </w:rPr>
        <w:t> </w:t>
      </w:r>
      <w:r w:rsidRPr="00525766">
        <w:rPr>
          <w:color w:val="000000" w:themeColor="text1"/>
          <w:sz w:val="22"/>
          <w:szCs w:val="22"/>
          <w:lang w:val="fi-FI"/>
        </w:rPr>
        <w:t>mg (1,5–2,7</w:t>
      </w:r>
      <w:r w:rsidR="00C97C0B" w:rsidRPr="00525766">
        <w:rPr>
          <w:color w:val="000000" w:themeColor="text1"/>
          <w:sz w:val="22"/>
          <w:szCs w:val="22"/>
          <w:lang w:val="fi-FI"/>
        </w:rPr>
        <w:t> </w:t>
      </w:r>
      <w:r w:rsidRPr="00525766">
        <w:rPr>
          <w:color w:val="000000" w:themeColor="text1"/>
          <w:sz w:val="22"/>
          <w:szCs w:val="22"/>
          <w:lang w:val="fi-FI"/>
        </w:rPr>
        <w:t>mg) (ks. kohta 4.2).</w:t>
      </w:r>
    </w:p>
    <w:p w14:paraId="044C41DE" w14:textId="77777777" w:rsidR="00130165" w:rsidRPr="00525766" w:rsidRDefault="00130165" w:rsidP="00130165">
      <w:pPr>
        <w:rPr>
          <w:color w:val="000000" w:themeColor="text1"/>
          <w:sz w:val="22"/>
          <w:szCs w:val="22"/>
          <w:lang w:val="fi-FI"/>
        </w:rPr>
      </w:pPr>
    </w:p>
    <w:p w14:paraId="7C8792F3" w14:textId="77777777" w:rsidR="00130165" w:rsidRPr="00525766" w:rsidRDefault="00130165" w:rsidP="00130165">
      <w:pPr>
        <w:rPr>
          <w:color w:val="000000" w:themeColor="text1"/>
          <w:sz w:val="22"/>
          <w:szCs w:val="22"/>
          <w:lang w:val="fi-FI"/>
        </w:rPr>
      </w:pPr>
      <w:r w:rsidRPr="00525766">
        <w:rPr>
          <w:i/>
          <w:color w:val="000000" w:themeColor="text1"/>
          <w:sz w:val="22"/>
          <w:szCs w:val="22"/>
          <w:lang w:val="fi-FI"/>
        </w:rPr>
        <w:t xml:space="preserve">Ylläpitohoito: </w:t>
      </w:r>
      <w:r w:rsidRPr="00525766">
        <w:rPr>
          <w:color w:val="000000" w:themeColor="text1"/>
          <w:sz w:val="22"/>
          <w:szCs w:val="22"/>
          <w:lang w:val="fi-FI"/>
        </w:rPr>
        <w:t>Siklosporiinin lopettamisen jälkeisten 3</w:t>
      </w:r>
      <w:r w:rsidR="00C97C0B" w:rsidRPr="00525766">
        <w:rPr>
          <w:color w:val="000000" w:themeColor="text1"/>
          <w:sz w:val="22"/>
          <w:lang w:val="fi-FI"/>
        </w:rPr>
        <w:t>–</w:t>
      </w:r>
      <w:r w:rsidRPr="00525766">
        <w:rPr>
          <w:color w:val="000000" w:themeColor="text1"/>
          <w:sz w:val="22"/>
          <w:szCs w:val="22"/>
          <w:lang w:val="fi-FI"/>
        </w:rPr>
        <w:t>12</w:t>
      </w:r>
      <w:r w:rsidR="00C97C0B" w:rsidRPr="00525766">
        <w:rPr>
          <w:color w:val="000000" w:themeColor="text1"/>
          <w:sz w:val="22"/>
          <w:szCs w:val="22"/>
          <w:lang w:val="fi-FI"/>
        </w:rPr>
        <w:t> </w:t>
      </w:r>
      <w:r w:rsidRPr="00525766">
        <w:rPr>
          <w:color w:val="000000" w:themeColor="text1"/>
          <w:sz w:val="22"/>
          <w:szCs w:val="22"/>
          <w:lang w:val="fi-FI"/>
        </w:rPr>
        <w:t>kuukauden aikana sirolimuusin keskipitoisuudet veressä olivat 19 ± 4,1</w:t>
      </w:r>
      <w:r w:rsidR="00C97C0B" w:rsidRPr="00525766">
        <w:rPr>
          <w:color w:val="000000" w:themeColor="text1"/>
          <w:sz w:val="22"/>
          <w:szCs w:val="22"/>
          <w:lang w:val="fi-FI"/>
        </w:rPr>
        <w:t> </w:t>
      </w:r>
      <w:r w:rsidRPr="00525766">
        <w:rPr>
          <w:color w:val="000000" w:themeColor="text1"/>
          <w:sz w:val="22"/>
          <w:szCs w:val="22"/>
          <w:lang w:val="fi-FI"/>
        </w:rPr>
        <w:t>ng/ml (14–24</w:t>
      </w:r>
      <w:r w:rsidR="00C97C0B" w:rsidRPr="00525766">
        <w:rPr>
          <w:color w:val="000000" w:themeColor="text1"/>
          <w:sz w:val="22"/>
          <w:szCs w:val="22"/>
          <w:lang w:val="fi-FI"/>
        </w:rPr>
        <w:t> </w:t>
      </w:r>
      <w:r w:rsidRPr="00525766">
        <w:rPr>
          <w:color w:val="000000" w:themeColor="text1"/>
          <w:sz w:val="22"/>
          <w:szCs w:val="22"/>
          <w:lang w:val="fi-FI"/>
        </w:rPr>
        <w:t>ng/ml) (ilmoitettuna kromatografisen määrityksen arvoina) vuorokausiannosten ollessa vastaavasti 8,2 ± 4,2</w:t>
      </w:r>
      <w:r w:rsidR="00C97C0B" w:rsidRPr="00525766">
        <w:rPr>
          <w:color w:val="000000" w:themeColor="text1"/>
          <w:sz w:val="22"/>
          <w:szCs w:val="22"/>
          <w:lang w:val="fi-FI"/>
        </w:rPr>
        <w:t> </w:t>
      </w:r>
      <w:r w:rsidRPr="00525766">
        <w:rPr>
          <w:color w:val="000000" w:themeColor="text1"/>
          <w:sz w:val="22"/>
          <w:szCs w:val="22"/>
          <w:lang w:val="fi-FI"/>
        </w:rPr>
        <w:t>mg (3,6–13,6</w:t>
      </w:r>
      <w:r w:rsidR="00C97C0B" w:rsidRPr="00525766">
        <w:rPr>
          <w:color w:val="000000" w:themeColor="text1"/>
          <w:sz w:val="22"/>
          <w:szCs w:val="22"/>
          <w:lang w:val="fi-FI"/>
        </w:rPr>
        <w:t> </w:t>
      </w:r>
      <w:r w:rsidRPr="00525766">
        <w:rPr>
          <w:color w:val="000000" w:themeColor="text1"/>
          <w:sz w:val="22"/>
          <w:szCs w:val="22"/>
          <w:lang w:val="fi-FI"/>
        </w:rPr>
        <w:t xml:space="preserve">mg) (ks. kohta 4.2). Näin ollen, sirolimuusiannoksen tuli olla noin 4-kertainen, jotta se vastasi tarvetta, joka aiheutui farmakokineettisen yhteisvaikutuksen häviämisestä (annostarve kaksinkertaistui) sekä siitä, että siklosporiinin lopettamisen takia immunosuppressiivinen tarve kohoaa (annostarve kaksinkertaistuu).    </w:t>
      </w:r>
    </w:p>
    <w:p w14:paraId="781D620B" w14:textId="77777777" w:rsidR="00814160" w:rsidRPr="00525766" w:rsidRDefault="00814160" w:rsidP="00814160">
      <w:pPr>
        <w:rPr>
          <w:color w:val="000000" w:themeColor="text1"/>
          <w:sz w:val="22"/>
          <w:szCs w:val="22"/>
          <w:u w:val="single"/>
          <w:lang w:val="fi-FI"/>
        </w:rPr>
      </w:pPr>
    </w:p>
    <w:p w14:paraId="1A47443F" w14:textId="77777777" w:rsidR="00814160" w:rsidRPr="00525766" w:rsidRDefault="00814160" w:rsidP="00814160">
      <w:pPr>
        <w:rPr>
          <w:iCs/>
          <w:color w:val="000000" w:themeColor="text1"/>
          <w:sz w:val="22"/>
          <w:u w:val="single"/>
          <w:lang w:val="fi-FI"/>
        </w:rPr>
      </w:pPr>
      <w:r w:rsidRPr="00525766">
        <w:rPr>
          <w:color w:val="000000" w:themeColor="text1"/>
          <w:sz w:val="22"/>
          <w:szCs w:val="22"/>
          <w:u w:val="single"/>
          <w:lang w:val="fi-FI"/>
        </w:rPr>
        <w:t>Lymphangioleiomyomatoosi</w:t>
      </w:r>
      <w:r w:rsidRPr="00525766">
        <w:rPr>
          <w:iCs/>
          <w:color w:val="000000" w:themeColor="text1"/>
          <w:sz w:val="22"/>
          <w:u w:val="single"/>
          <w:lang w:val="fi-FI"/>
        </w:rPr>
        <w:t xml:space="preserve"> (LAM)</w:t>
      </w:r>
    </w:p>
    <w:p w14:paraId="3B11EF4B" w14:textId="77777777" w:rsidR="00814160" w:rsidRPr="00525766" w:rsidRDefault="00814160" w:rsidP="00814160">
      <w:pPr>
        <w:rPr>
          <w:iCs/>
          <w:color w:val="000000" w:themeColor="text1"/>
          <w:sz w:val="22"/>
          <w:u w:val="single"/>
          <w:lang w:val="fi-FI"/>
        </w:rPr>
      </w:pPr>
    </w:p>
    <w:p w14:paraId="3A15D1E2" w14:textId="77777777" w:rsidR="00130165" w:rsidRPr="00525766" w:rsidRDefault="00814160" w:rsidP="00814160">
      <w:pPr>
        <w:tabs>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lang w:val="fi-FI"/>
        </w:rPr>
        <w:t>LAM-potilaita koskeneessa kliinisessä tutkimuksessa, jossa sirolimuusitablettiannos oli 2 mg/vrk, veren pienimmän sirolimuusipitoisuuden mediaani oli 3 hoitoviikon jälkeen 6,8 ng/ml (kvartiiliväli 4,6–9,0 ng/ml; n = 37). Pitoisuusseurannassa (tavoitepitoisuus 5–15 ng/ml) sirolimuusipitoisuuden mediaani oli 12 kuukauden hoidon lopussa 6,8 ng/ml (kvartiiliväli 5,9–8,9 ng/ml; n = 37).</w:t>
      </w:r>
    </w:p>
    <w:p w14:paraId="7221A96F" w14:textId="77777777" w:rsidR="00814160" w:rsidRPr="00525766" w:rsidRDefault="00814160" w:rsidP="00130165">
      <w:pPr>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p>
    <w:p w14:paraId="106DFB77" w14:textId="77777777" w:rsidR="00130165" w:rsidRPr="00525766" w:rsidRDefault="00130165" w:rsidP="006770B0">
      <w:pPr>
        <w:keepNext/>
        <w:keepLines/>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5.3</w:t>
      </w:r>
      <w:r w:rsidRPr="00525766">
        <w:rPr>
          <w:b/>
          <w:color w:val="000000" w:themeColor="text1"/>
          <w:sz w:val="22"/>
          <w:szCs w:val="22"/>
          <w:lang w:val="fi-FI"/>
        </w:rPr>
        <w:tab/>
        <w:t>Prekliiniset tiedot turvallisuudesta</w:t>
      </w:r>
    </w:p>
    <w:p w14:paraId="6654CCAF" w14:textId="77777777" w:rsidR="00130165" w:rsidRPr="00525766" w:rsidRDefault="00130165" w:rsidP="006770B0">
      <w:pPr>
        <w:keepNext/>
        <w:keepLines/>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p>
    <w:p w14:paraId="5E3D4837" w14:textId="77777777" w:rsidR="00130165" w:rsidRPr="00525766" w:rsidRDefault="00130165" w:rsidP="00130165">
      <w:pPr>
        <w:pStyle w:val="kuvaotsikko1"/>
        <w:widowControl/>
        <w:tabs>
          <w:tab w:val="left" w:pos="720"/>
        </w:tabs>
        <w:rPr>
          <w:color w:val="000000" w:themeColor="text1"/>
          <w:szCs w:val="22"/>
          <w:lang w:val="fi-FI"/>
        </w:rPr>
      </w:pPr>
      <w:r w:rsidRPr="00525766">
        <w:rPr>
          <w:color w:val="000000" w:themeColor="text1"/>
          <w:szCs w:val="22"/>
          <w:lang w:val="fi-FI"/>
        </w:rPr>
        <w:t xml:space="preserve">Haittavaikutuksia, joita ei havaittu kliinisissä tutkimuksissa, mutta joita on esiintynyt eläimillä samalla altistustasolla kuin kliinisessä käytössä ja joilla saattaa olla merkitystä kliinisessä käytössä ovat: haimasaarekesolujen vakuolisoituminen, kivesten tubulaaridegeneraatio, maha-suolikanavan haavaumat, luunmurtumat ja kallukset, maksan hematopoieesi ja keuhkojen fosfolipidoosi. </w:t>
      </w:r>
    </w:p>
    <w:p w14:paraId="70083C5F"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0700F2EA"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lastRenderedPageBreak/>
        <w:t xml:space="preserve">Sirolimuusi ei ollut mutageeninen bakteerien käänteismutaatiokokeessa, kiinanhamsterin munasarjan kromosomipoikkeavuuskokeessa, hiiren lymfoomasolun mutaatiotutkimuksessa </w:t>
      </w:r>
      <w:r w:rsidRPr="00525766">
        <w:rPr>
          <w:i/>
          <w:color w:val="000000" w:themeColor="text1"/>
          <w:sz w:val="22"/>
          <w:szCs w:val="22"/>
          <w:lang w:val="fi-FI"/>
        </w:rPr>
        <w:t>in vitro</w:t>
      </w:r>
      <w:r w:rsidRPr="00525766">
        <w:rPr>
          <w:color w:val="000000" w:themeColor="text1"/>
          <w:sz w:val="22"/>
          <w:szCs w:val="22"/>
          <w:lang w:val="fi-FI"/>
        </w:rPr>
        <w:t xml:space="preserve"> eikä hiiren mikronukleustestissä </w:t>
      </w:r>
      <w:r w:rsidRPr="00525766">
        <w:rPr>
          <w:i/>
          <w:color w:val="000000" w:themeColor="text1"/>
          <w:sz w:val="22"/>
          <w:szCs w:val="22"/>
          <w:lang w:val="fi-FI"/>
        </w:rPr>
        <w:t>in vivo</w:t>
      </w:r>
      <w:r w:rsidRPr="00525766">
        <w:rPr>
          <w:color w:val="000000" w:themeColor="text1"/>
          <w:sz w:val="22"/>
          <w:szCs w:val="22"/>
          <w:lang w:val="fi-FI"/>
        </w:rPr>
        <w:t>.</w:t>
      </w:r>
    </w:p>
    <w:p w14:paraId="4A73ABC9"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52922160"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Hiirillä ja rotilla tehdyissä karsinogeenisuus-tutkimuksissa lymfoomien määrä (uros ja naaras hiiret), maksasoluadenooman ja -karsinooman määrä (uros hiiret) sekä granulosyyttisen leukemian määrä (naaras hiiret) lisääntyivät. Immunosuppressiivisten aineiden kroonisen käytön tiedetään voivan aiheuttaa maligniteetteja (lymfooma), ja niitä on ilmoitettu esiintyneen potilailla harvinaisissa tapauksissa. Tutkimuksessa havaittujen kroonisten ulseratiivisten ihomuutosten lisääntyminen hiirillä on saattanut liittyä krooniseen immunosuppressioon. Rottatutkimuksessa havaitut kivesten välisoluadenoomat olivat todennäköisesti osoitus lajikohtaisesta vasteesta luteinisoivan hormonin pitoisuuksiin, ja niiden kliinistä merkitystä pidetään yleensä vähäisenä.</w:t>
      </w:r>
    </w:p>
    <w:p w14:paraId="4B17342B"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54393CB9"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Lisääntymiskyvyn muutoksia mitanneissa tutkimuksissa havaittiin urosrottien hedelmällisyyden heikkenemistä. Siittiöiden määrä väheni rotilla, osin korjautuvasti, 13</w:t>
      </w:r>
      <w:r w:rsidR="00C97C0B" w:rsidRPr="00525766">
        <w:rPr>
          <w:color w:val="000000" w:themeColor="text1"/>
          <w:sz w:val="22"/>
          <w:szCs w:val="22"/>
          <w:lang w:val="fi-FI"/>
        </w:rPr>
        <w:t> </w:t>
      </w:r>
      <w:r w:rsidRPr="00525766">
        <w:rPr>
          <w:color w:val="000000" w:themeColor="text1"/>
          <w:sz w:val="22"/>
          <w:szCs w:val="22"/>
          <w:lang w:val="fi-FI"/>
        </w:rPr>
        <w:t>viikkoa kestäneessä tutkimuksessa. Kivesten painon vähentymistä ja/tai histologisia vaurioita (esim. tubulusatrofiaa ja tubulusten jättisoluja) todettiin rotilla ja yhdessä apinatutkimuksessa. Rotilla sirolimuusi aiheutti alkio-ja sikiötoksisuutta, mikä ilmeni kuolevuutena ja sikiöiden alhaisempana painona (ja siihen liittyvänä luuston luutumisen viivästymisenä). (ks. kohta 4.6).</w:t>
      </w:r>
    </w:p>
    <w:p w14:paraId="32DB5CA6"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247E252C"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1664CCCC" w14:textId="77777777" w:rsidR="00130165" w:rsidRPr="00525766" w:rsidRDefault="00130165" w:rsidP="00EB5D05">
      <w:pPr>
        <w:keepNext/>
        <w:keepLines/>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6. </w:t>
      </w:r>
      <w:r w:rsidRPr="00525766">
        <w:rPr>
          <w:b/>
          <w:color w:val="000000" w:themeColor="text1"/>
          <w:sz w:val="22"/>
          <w:szCs w:val="22"/>
          <w:lang w:val="fi-FI"/>
        </w:rPr>
        <w:tab/>
        <w:t>FARMASEUTTISET TIEDOT</w:t>
      </w:r>
    </w:p>
    <w:p w14:paraId="34117059" w14:textId="77777777" w:rsidR="00130165" w:rsidRPr="00525766" w:rsidRDefault="00130165" w:rsidP="00EB5D05">
      <w:pPr>
        <w:keepNext/>
        <w:keepLines/>
        <w:tabs>
          <w:tab w:val="left" w:pos="0"/>
          <w:tab w:val="left" w:pos="567"/>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p>
    <w:p w14:paraId="1C0FCFB0" w14:textId="77777777" w:rsidR="00130165" w:rsidRPr="00525766" w:rsidRDefault="00130165" w:rsidP="00EB5D05">
      <w:pPr>
        <w:keepNext/>
        <w:keepLines/>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6.1 </w:t>
      </w:r>
      <w:r w:rsidRPr="00525766">
        <w:rPr>
          <w:b/>
          <w:color w:val="000000" w:themeColor="text1"/>
          <w:sz w:val="22"/>
          <w:szCs w:val="22"/>
          <w:lang w:val="fi-FI"/>
        </w:rPr>
        <w:tab/>
        <w:t>Apuaineet</w:t>
      </w:r>
    </w:p>
    <w:p w14:paraId="259F661C" w14:textId="77777777" w:rsidR="00130165" w:rsidRPr="00525766" w:rsidRDefault="00130165" w:rsidP="00EB5D05">
      <w:pPr>
        <w:keepNext/>
        <w:keepLines/>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6F1D0B79" w14:textId="77777777" w:rsidR="00130165" w:rsidRPr="00525766" w:rsidRDefault="00130165" w:rsidP="00EB5D05">
      <w:pPr>
        <w:keepNext/>
        <w:keepLines/>
        <w:tabs>
          <w:tab w:val="left" w:pos="0"/>
          <w:tab w:val="left" w:pos="720"/>
          <w:tab w:val="left" w:pos="1296"/>
          <w:tab w:val="left" w:pos="2592"/>
          <w:tab w:val="left" w:pos="3888"/>
          <w:tab w:val="left" w:pos="5184"/>
          <w:tab w:val="left" w:pos="6480"/>
          <w:tab w:val="left" w:pos="7776"/>
          <w:tab w:val="left" w:pos="9072"/>
        </w:tabs>
        <w:rPr>
          <w:i/>
          <w:color w:val="000000" w:themeColor="text1"/>
          <w:sz w:val="22"/>
          <w:szCs w:val="22"/>
          <w:u w:val="single"/>
          <w:lang w:val="fi-FI"/>
        </w:rPr>
      </w:pPr>
      <w:r w:rsidRPr="00525766">
        <w:rPr>
          <w:color w:val="000000" w:themeColor="text1"/>
          <w:sz w:val="22"/>
          <w:szCs w:val="22"/>
          <w:u w:val="single"/>
          <w:lang w:val="fi-FI"/>
        </w:rPr>
        <w:t>Tabletin ydin</w:t>
      </w:r>
      <w:r w:rsidRPr="00525766">
        <w:rPr>
          <w:i/>
          <w:color w:val="000000" w:themeColor="text1"/>
          <w:sz w:val="22"/>
          <w:szCs w:val="22"/>
          <w:u w:val="single"/>
          <w:lang w:val="fi-FI"/>
        </w:rPr>
        <w:t xml:space="preserve">: </w:t>
      </w:r>
    </w:p>
    <w:p w14:paraId="484E0FDA" w14:textId="77777777" w:rsidR="00A95198" w:rsidRPr="00525766" w:rsidRDefault="00A95198" w:rsidP="00130165">
      <w:pPr>
        <w:tabs>
          <w:tab w:val="left" w:pos="0"/>
          <w:tab w:val="left" w:pos="720"/>
          <w:tab w:val="left" w:pos="1296"/>
          <w:tab w:val="left" w:pos="2592"/>
          <w:tab w:val="left" w:pos="3888"/>
          <w:tab w:val="left" w:pos="5184"/>
          <w:tab w:val="left" w:pos="6480"/>
          <w:tab w:val="left" w:pos="7776"/>
          <w:tab w:val="left" w:pos="9072"/>
        </w:tabs>
        <w:rPr>
          <w:i/>
          <w:color w:val="000000" w:themeColor="text1"/>
          <w:sz w:val="22"/>
          <w:szCs w:val="22"/>
          <w:u w:val="single"/>
          <w:lang w:val="fi-FI"/>
        </w:rPr>
      </w:pPr>
    </w:p>
    <w:p w14:paraId="75C2F170" w14:textId="77777777" w:rsidR="00130165" w:rsidRPr="00525766" w:rsidRDefault="00130165" w:rsidP="00130165">
      <w:pPr>
        <w:pStyle w:val="kuvaotsikko1"/>
        <w:widowControl/>
        <w:tabs>
          <w:tab w:val="left" w:pos="0"/>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 xml:space="preserve">Laktoosimonohydraatti </w:t>
      </w:r>
    </w:p>
    <w:p w14:paraId="52B54E52"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Makrogoli </w:t>
      </w:r>
    </w:p>
    <w:p w14:paraId="108A8AB7"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Magnesiumstearaatti </w:t>
      </w:r>
    </w:p>
    <w:p w14:paraId="2DF849AD"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Talkki</w:t>
      </w:r>
    </w:p>
    <w:p w14:paraId="292F385B"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1391D1FA"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i/>
          <w:color w:val="000000" w:themeColor="text1"/>
          <w:sz w:val="22"/>
          <w:szCs w:val="22"/>
          <w:u w:val="single"/>
          <w:lang w:val="fi-FI"/>
        </w:rPr>
      </w:pPr>
      <w:r w:rsidRPr="00525766">
        <w:rPr>
          <w:color w:val="000000" w:themeColor="text1"/>
          <w:sz w:val="22"/>
          <w:szCs w:val="22"/>
          <w:u w:val="single"/>
          <w:lang w:val="fi-FI"/>
        </w:rPr>
        <w:t>Tabletin päällyste</w:t>
      </w:r>
      <w:r w:rsidRPr="00525766">
        <w:rPr>
          <w:i/>
          <w:color w:val="000000" w:themeColor="text1"/>
          <w:sz w:val="22"/>
          <w:szCs w:val="22"/>
          <w:u w:val="single"/>
          <w:lang w:val="fi-FI"/>
        </w:rPr>
        <w:t>:</w:t>
      </w:r>
    </w:p>
    <w:p w14:paraId="5C313245" w14:textId="77777777" w:rsidR="00A95198" w:rsidRPr="00525766" w:rsidRDefault="00A95198" w:rsidP="00130165">
      <w:pPr>
        <w:tabs>
          <w:tab w:val="left" w:pos="720"/>
          <w:tab w:val="left" w:pos="1296"/>
          <w:tab w:val="left" w:pos="2592"/>
          <w:tab w:val="left" w:pos="3888"/>
          <w:tab w:val="left" w:pos="5184"/>
          <w:tab w:val="left" w:pos="6480"/>
          <w:tab w:val="left" w:pos="7776"/>
          <w:tab w:val="left" w:pos="9072"/>
        </w:tabs>
        <w:rPr>
          <w:i/>
          <w:color w:val="000000" w:themeColor="text1"/>
          <w:sz w:val="22"/>
          <w:szCs w:val="22"/>
          <w:u w:val="single"/>
          <w:lang w:val="fi-FI"/>
        </w:rPr>
      </w:pPr>
    </w:p>
    <w:p w14:paraId="666261B9" w14:textId="77777777" w:rsidR="00904396" w:rsidRPr="00525766" w:rsidRDefault="00904396" w:rsidP="00904396">
      <w:pPr>
        <w:rPr>
          <w:color w:val="000000" w:themeColor="text1"/>
          <w:sz w:val="22"/>
          <w:szCs w:val="22"/>
          <w:u w:val="single"/>
          <w:lang w:val="fi-FI"/>
        </w:rPr>
      </w:pPr>
      <w:r w:rsidRPr="00525766">
        <w:rPr>
          <w:color w:val="000000" w:themeColor="text1"/>
          <w:sz w:val="22"/>
          <w:szCs w:val="22"/>
          <w:u w:val="single"/>
          <w:lang w:val="fi-FI"/>
        </w:rPr>
        <w:t>Rapamune 0,5 mg tabletti, päällystetty</w:t>
      </w:r>
    </w:p>
    <w:p w14:paraId="674BDC2F" w14:textId="77777777" w:rsidR="00130165" w:rsidRPr="00525766" w:rsidRDefault="00130165" w:rsidP="00130165">
      <w:pPr>
        <w:pStyle w:val="kuvaotsikko1"/>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 xml:space="preserve">Makrogoli </w:t>
      </w:r>
    </w:p>
    <w:p w14:paraId="644AD914"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Glyser</w:t>
      </w:r>
      <w:r w:rsidR="00A1290E" w:rsidRPr="00525766">
        <w:rPr>
          <w:color w:val="000000" w:themeColor="text1"/>
          <w:sz w:val="22"/>
          <w:szCs w:val="22"/>
          <w:lang w:val="fi-FI"/>
        </w:rPr>
        <w:t>o</w:t>
      </w:r>
      <w:r w:rsidRPr="00525766">
        <w:rPr>
          <w:color w:val="000000" w:themeColor="text1"/>
          <w:sz w:val="22"/>
          <w:szCs w:val="22"/>
          <w:lang w:val="fi-FI"/>
        </w:rPr>
        <w:t xml:space="preserve">limono-oleaatti </w:t>
      </w:r>
    </w:p>
    <w:p w14:paraId="2676C496"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Kelmunmuodostaja (shellakka)</w:t>
      </w:r>
    </w:p>
    <w:p w14:paraId="35606CAF"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Kalsiumsulfaatti </w:t>
      </w:r>
    </w:p>
    <w:p w14:paraId="4F364645"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Mikrokiteinen selluloosa </w:t>
      </w:r>
    </w:p>
    <w:p w14:paraId="7032B6F4"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Sakkaroosi </w:t>
      </w:r>
    </w:p>
    <w:p w14:paraId="64A1B270"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Titaanidioksidi </w:t>
      </w:r>
    </w:p>
    <w:p w14:paraId="2A476002"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Keltainen rautaoksidi (E172) </w:t>
      </w:r>
    </w:p>
    <w:p w14:paraId="0F3B0718"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Ruskea rautaoksidi (E172) </w:t>
      </w:r>
    </w:p>
    <w:p w14:paraId="668BD971"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Poloksameeri 188</w:t>
      </w:r>
    </w:p>
    <w:p w14:paraId="1E21A6F5"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Alfatokoferoli </w:t>
      </w:r>
    </w:p>
    <w:p w14:paraId="0C0ED5DB"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Povidoni </w:t>
      </w:r>
    </w:p>
    <w:p w14:paraId="302EE5A9"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Karnaubavaha</w:t>
      </w:r>
    </w:p>
    <w:p w14:paraId="122D5997" w14:textId="77777777" w:rsidR="00D11C19" w:rsidRPr="00525766" w:rsidRDefault="00904396"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Painomuste (shellakka, punainen rautaoksidi, propyleeniglykoli</w:t>
      </w:r>
      <w:r w:rsidR="00B175C0" w:rsidRPr="00525766">
        <w:rPr>
          <w:color w:val="000000" w:themeColor="text1"/>
          <w:sz w:val="22"/>
          <w:szCs w:val="22"/>
          <w:lang w:val="fi-FI"/>
        </w:rPr>
        <w:t xml:space="preserve"> [E1520]</w:t>
      </w:r>
      <w:r w:rsidRPr="00525766">
        <w:rPr>
          <w:color w:val="000000" w:themeColor="text1"/>
          <w:sz w:val="22"/>
          <w:szCs w:val="22"/>
          <w:lang w:val="fi-FI"/>
        </w:rPr>
        <w:t xml:space="preserve">, </w:t>
      </w:r>
      <w:r w:rsidR="001D795F" w:rsidRPr="00525766">
        <w:rPr>
          <w:color w:val="000000" w:themeColor="text1"/>
          <w:sz w:val="22"/>
          <w:szCs w:val="22"/>
          <w:lang w:val="fi-FI"/>
        </w:rPr>
        <w:t xml:space="preserve">väkevä ammoniakki </w:t>
      </w:r>
      <w:r w:rsidRPr="00525766">
        <w:rPr>
          <w:color w:val="000000" w:themeColor="text1"/>
          <w:sz w:val="22"/>
          <w:szCs w:val="22"/>
          <w:lang w:val="fi-FI"/>
        </w:rPr>
        <w:t>, simetikoni)</w:t>
      </w:r>
    </w:p>
    <w:p w14:paraId="70D2BD7C" w14:textId="77777777" w:rsidR="00904396" w:rsidRPr="00525766" w:rsidRDefault="00904396"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5FBC30C3" w14:textId="77777777" w:rsidR="00904396" w:rsidRPr="00525766" w:rsidRDefault="00904396" w:rsidP="00904396">
      <w:pPr>
        <w:rPr>
          <w:color w:val="000000" w:themeColor="text1"/>
          <w:sz w:val="22"/>
          <w:szCs w:val="22"/>
          <w:u w:val="single"/>
          <w:lang w:val="fi-FI"/>
        </w:rPr>
      </w:pPr>
      <w:r w:rsidRPr="00525766">
        <w:rPr>
          <w:color w:val="000000" w:themeColor="text1"/>
          <w:sz w:val="22"/>
          <w:szCs w:val="22"/>
          <w:u w:val="single"/>
          <w:lang w:val="fi-FI"/>
        </w:rPr>
        <w:t>Rapamune 1 mg tabletti, päällystetty</w:t>
      </w:r>
    </w:p>
    <w:p w14:paraId="51A78646" w14:textId="77777777" w:rsidR="00904396" w:rsidRPr="00525766" w:rsidRDefault="00904396" w:rsidP="00904396">
      <w:pPr>
        <w:pStyle w:val="kuvaotsikko1"/>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 xml:space="preserve">Makrogoli </w:t>
      </w:r>
    </w:p>
    <w:p w14:paraId="22D718AD"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Glyserolimono-oleaatti </w:t>
      </w:r>
    </w:p>
    <w:p w14:paraId="30DA783E"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Kelmunmuodostaja (shellakka)</w:t>
      </w:r>
    </w:p>
    <w:p w14:paraId="4843C2BB"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Kalsiumsulfaatti </w:t>
      </w:r>
    </w:p>
    <w:p w14:paraId="6A926276"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Mikrokiteinen selluloosa </w:t>
      </w:r>
    </w:p>
    <w:p w14:paraId="0CD8439A"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lastRenderedPageBreak/>
        <w:t xml:space="preserve">Sakkaroosi </w:t>
      </w:r>
    </w:p>
    <w:p w14:paraId="5FA632A6"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Titaanidioksidi </w:t>
      </w:r>
    </w:p>
    <w:p w14:paraId="05F203FE"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Poloksameeri 188</w:t>
      </w:r>
    </w:p>
    <w:p w14:paraId="308FDA27"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Alfatokoferoli </w:t>
      </w:r>
    </w:p>
    <w:p w14:paraId="19B0CA76"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Povidoni </w:t>
      </w:r>
    </w:p>
    <w:p w14:paraId="2E53BE80"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Karnaubavaha</w:t>
      </w:r>
    </w:p>
    <w:p w14:paraId="5DBFFFBA"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Painomuste (shellakka, punainen rautaoksidi, propyleeniglykoli</w:t>
      </w:r>
      <w:r w:rsidR="001D795F" w:rsidRPr="00525766">
        <w:rPr>
          <w:color w:val="000000" w:themeColor="text1"/>
          <w:sz w:val="22"/>
          <w:szCs w:val="22"/>
          <w:lang w:val="fi-FI"/>
        </w:rPr>
        <w:t xml:space="preserve"> [E1520]</w:t>
      </w:r>
      <w:r w:rsidRPr="00525766">
        <w:rPr>
          <w:color w:val="000000" w:themeColor="text1"/>
          <w:sz w:val="22"/>
          <w:szCs w:val="22"/>
          <w:lang w:val="fi-FI"/>
        </w:rPr>
        <w:t xml:space="preserve">, </w:t>
      </w:r>
      <w:r w:rsidR="001D795F" w:rsidRPr="00525766">
        <w:rPr>
          <w:color w:val="000000" w:themeColor="text1"/>
          <w:sz w:val="22"/>
          <w:szCs w:val="22"/>
          <w:lang w:val="fi-FI"/>
        </w:rPr>
        <w:t xml:space="preserve">väkevä ammoniakki </w:t>
      </w:r>
      <w:r w:rsidRPr="00525766">
        <w:rPr>
          <w:color w:val="000000" w:themeColor="text1"/>
          <w:sz w:val="22"/>
          <w:szCs w:val="22"/>
          <w:lang w:val="fi-FI"/>
        </w:rPr>
        <w:t>, simetikoni)</w:t>
      </w:r>
    </w:p>
    <w:p w14:paraId="29C26A7F" w14:textId="77777777" w:rsidR="00904396" w:rsidRPr="00525766" w:rsidRDefault="00904396"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227C6181" w14:textId="77777777" w:rsidR="00904396" w:rsidRPr="00525766" w:rsidRDefault="00904396" w:rsidP="00904396">
      <w:pPr>
        <w:rPr>
          <w:color w:val="000000" w:themeColor="text1"/>
          <w:sz w:val="22"/>
          <w:szCs w:val="22"/>
          <w:u w:val="single"/>
          <w:lang w:val="fi-FI"/>
        </w:rPr>
      </w:pPr>
      <w:r w:rsidRPr="00525766">
        <w:rPr>
          <w:color w:val="000000" w:themeColor="text1"/>
          <w:sz w:val="22"/>
          <w:szCs w:val="22"/>
          <w:u w:val="single"/>
          <w:lang w:val="fi-FI"/>
        </w:rPr>
        <w:t>Rapamune 2 mg tabletti, päällystetty</w:t>
      </w:r>
    </w:p>
    <w:p w14:paraId="18B563C3" w14:textId="77777777" w:rsidR="00904396" w:rsidRPr="00525766" w:rsidRDefault="00904396" w:rsidP="00904396">
      <w:pPr>
        <w:pStyle w:val="kuvaotsikko1"/>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 xml:space="preserve">Makrogoli </w:t>
      </w:r>
    </w:p>
    <w:p w14:paraId="01C0F7C6"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Glyserolimono-oleaatti </w:t>
      </w:r>
    </w:p>
    <w:p w14:paraId="62EE28CA"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Kelmunmuodostaja (shellakka)</w:t>
      </w:r>
    </w:p>
    <w:p w14:paraId="659FC09F"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Kalsiumsulfaatti </w:t>
      </w:r>
    </w:p>
    <w:p w14:paraId="3CAD928A"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Mikrokiteinen selluloosa </w:t>
      </w:r>
    </w:p>
    <w:p w14:paraId="69DB9EDB"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Sakkaroosi </w:t>
      </w:r>
    </w:p>
    <w:p w14:paraId="296A38E3"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Titaanidioksidi </w:t>
      </w:r>
    </w:p>
    <w:p w14:paraId="6B152392"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Keltainen rautaoksidi (E172) </w:t>
      </w:r>
    </w:p>
    <w:p w14:paraId="25028057"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Ruskea rautaoksidi (E172) </w:t>
      </w:r>
    </w:p>
    <w:p w14:paraId="6C025D73"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Poloksameeri 188</w:t>
      </w:r>
    </w:p>
    <w:p w14:paraId="31C7E86F"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Alfatokoferoli </w:t>
      </w:r>
    </w:p>
    <w:p w14:paraId="5D2CB447"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 xml:space="preserve">Povidoni </w:t>
      </w:r>
    </w:p>
    <w:p w14:paraId="170CEC59" w14:textId="77777777" w:rsidR="00904396" w:rsidRPr="00525766" w:rsidRDefault="00904396" w:rsidP="00904396">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Karnaubavaha</w:t>
      </w:r>
    </w:p>
    <w:p w14:paraId="65D3E307" w14:textId="77777777" w:rsidR="00904396" w:rsidRPr="00525766" w:rsidRDefault="00904396" w:rsidP="00130165">
      <w:pPr>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Painomuste (shellakka, punainen rautaoksidi, propyleeniglykoli</w:t>
      </w:r>
      <w:r w:rsidR="001D795F" w:rsidRPr="00525766">
        <w:rPr>
          <w:color w:val="000000" w:themeColor="text1"/>
          <w:sz w:val="22"/>
          <w:szCs w:val="22"/>
          <w:lang w:val="fi-FI"/>
        </w:rPr>
        <w:t xml:space="preserve"> [E1520]</w:t>
      </w:r>
      <w:r w:rsidRPr="00525766">
        <w:rPr>
          <w:color w:val="000000" w:themeColor="text1"/>
          <w:sz w:val="22"/>
          <w:szCs w:val="22"/>
          <w:lang w:val="fi-FI"/>
        </w:rPr>
        <w:t xml:space="preserve">, </w:t>
      </w:r>
      <w:r w:rsidR="001D795F" w:rsidRPr="00525766">
        <w:rPr>
          <w:color w:val="000000" w:themeColor="text1"/>
          <w:sz w:val="22"/>
          <w:szCs w:val="22"/>
          <w:lang w:val="fi-FI"/>
        </w:rPr>
        <w:t xml:space="preserve">väkevä ammoniakki </w:t>
      </w:r>
      <w:r w:rsidRPr="00525766">
        <w:rPr>
          <w:color w:val="000000" w:themeColor="text1"/>
          <w:sz w:val="22"/>
          <w:szCs w:val="22"/>
          <w:lang w:val="fi-FI"/>
        </w:rPr>
        <w:t>, simetikoni)</w:t>
      </w:r>
    </w:p>
    <w:p w14:paraId="0CB97570"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ind w:left="720" w:hanging="720"/>
        <w:rPr>
          <w:color w:val="000000" w:themeColor="text1"/>
          <w:sz w:val="22"/>
          <w:szCs w:val="22"/>
          <w:lang w:val="fi-FI"/>
        </w:rPr>
      </w:pPr>
    </w:p>
    <w:p w14:paraId="41DB00C3"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 xml:space="preserve">6.2 </w:t>
      </w:r>
      <w:r w:rsidRPr="00525766">
        <w:rPr>
          <w:b/>
          <w:color w:val="000000" w:themeColor="text1"/>
          <w:sz w:val="22"/>
          <w:szCs w:val="22"/>
          <w:lang w:val="fi-FI"/>
        </w:rPr>
        <w:tab/>
        <w:t>Yhteensopimattomuudet</w:t>
      </w:r>
    </w:p>
    <w:p w14:paraId="09B8FFBA"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ind w:left="720" w:hanging="720"/>
        <w:rPr>
          <w:color w:val="000000" w:themeColor="text1"/>
          <w:sz w:val="22"/>
          <w:szCs w:val="22"/>
          <w:lang w:val="fi-FI"/>
        </w:rPr>
      </w:pPr>
    </w:p>
    <w:p w14:paraId="19372F9B" w14:textId="77777777" w:rsidR="00130165" w:rsidRPr="00525766" w:rsidRDefault="00130165" w:rsidP="00130165">
      <w:pPr>
        <w:pStyle w:val="kuvaotsikko1"/>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Ei oleellinen.</w:t>
      </w:r>
    </w:p>
    <w:p w14:paraId="752A0726"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ind w:left="720" w:hanging="720"/>
        <w:rPr>
          <w:color w:val="000000" w:themeColor="text1"/>
          <w:sz w:val="22"/>
          <w:szCs w:val="22"/>
          <w:lang w:val="fi-FI"/>
        </w:rPr>
      </w:pPr>
    </w:p>
    <w:p w14:paraId="686145B2" w14:textId="77777777" w:rsidR="00130165" w:rsidRPr="00525766" w:rsidRDefault="00130165" w:rsidP="00C05117">
      <w:pPr>
        <w:widowControl w:val="0"/>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 xml:space="preserve">6.3 </w:t>
      </w:r>
      <w:r w:rsidRPr="00525766">
        <w:rPr>
          <w:b/>
          <w:color w:val="000000" w:themeColor="text1"/>
          <w:sz w:val="22"/>
          <w:szCs w:val="22"/>
          <w:lang w:val="fi-FI"/>
        </w:rPr>
        <w:tab/>
        <w:t>Kestoaika</w:t>
      </w:r>
    </w:p>
    <w:p w14:paraId="76BBB878" w14:textId="77777777" w:rsidR="00130165" w:rsidRPr="00525766" w:rsidRDefault="00130165" w:rsidP="00C05117">
      <w:pPr>
        <w:widowControl w:val="0"/>
        <w:tabs>
          <w:tab w:val="left" w:pos="720"/>
          <w:tab w:val="left" w:pos="1296"/>
          <w:tab w:val="left" w:pos="2592"/>
          <w:tab w:val="left" w:pos="3888"/>
          <w:tab w:val="left" w:pos="5184"/>
          <w:tab w:val="left" w:pos="6480"/>
          <w:tab w:val="left" w:pos="7776"/>
          <w:tab w:val="left" w:pos="9072"/>
        </w:tabs>
        <w:ind w:left="720" w:hanging="720"/>
        <w:rPr>
          <w:color w:val="000000" w:themeColor="text1"/>
          <w:sz w:val="22"/>
          <w:szCs w:val="22"/>
          <w:lang w:val="fi-FI"/>
        </w:rPr>
      </w:pPr>
    </w:p>
    <w:p w14:paraId="1AA0C8A2" w14:textId="77777777" w:rsidR="00122F27" w:rsidRPr="00525766" w:rsidRDefault="00122F27" w:rsidP="00C05117">
      <w:pPr>
        <w:widowControl w:val="0"/>
        <w:rPr>
          <w:color w:val="000000" w:themeColor="text1"/>
          <w:sz w:val="22"/>
          <w:szCs w:val="22"/>
          <w:u w:val="single"/>
          <w:lang w:val="fi-FI"/>
        </w:rPr>
      </w:pPr>
      <w:r w:rsidRPr="00525766">
        <w:rPr>
          <w:color w:val="000000" w:themeColor="text1"/>
          <w:sz w:val="22"/>
          <w:szCs w:val="22"/>
          <w:u w:val="single"/>
          <w:lang w:val="fi-FI"/>
        </w:rPr>
        <w:t>Rapamune 0,5 mg tabletti, päällystetty</w:t>
      </w:r>
    </w:p>
    <w:p w14:paraId="253DBE34" w14:textId="77777777" w:rsidR="00130165" w:rsidRPr="00525766" w:rsidRDefault="00956775" w:rsidP="00C05117">
      <w:pPr>
        <w:pStyle w:val="kuvaotsikko1"/>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3</w:t>
      </w:r>
      <w:r w:rsidR="002871F2" w:rsidRPr="00525766">
        <w:rPr>
          <w:color w:val="000000" w:themeColor="text1"/>
          <w:szCs w:val="22"/>
          <w:lang w:val="fi-FI"/>
        </w:rPr>
        <w:t> </w:t>
      </w:r>
      <w:r w:rsidR="00130165" w:rsidRPr="00525766">
        <w:rPr>
          <w:color w:val="000000" w:themeColor="text1"/>
          <w:szCs w:val="22"/>
          <w:lang w:val="fi-FI"/>
        </w:rPr>
        <w:t>vuotta.</w:t>
      </w:r>
    </w:p>
    <w:p w14:paraId="4CB69214" w14:textId="77777777" w:rsidR="00130165" w:rsidRPr="00525766" w:rsidRDefault="00130165" w:rsidP="00C05117">
      <w:pPr>
        <w:widowControl w:val="0"/>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130EE428" w14:textId="77777777" w:rsidR="00122F27" w:rsidRPr="00525766" w:rsidRDefault="00122F27" w:rsidP="00C05117">
      <w:pPr>
        <w:widowControl w:val="0"/>
        <w:rPr>
          <w:color w:val="000000" w:themeColor="text1"/>
          <w:sz w:val="22"/>
          <w:szCs w:val="22"/>
          <w:u w:val="single"/>
          <w:lang w:val="fi-FI"/>
        </w:rPr>
      </w:pPr>
      <w:r w:rsidRPr="00525766">
        <w:rPr>
          <w:color w:val="000000" w:themeColor="text1"/>
          <w:sz w:val="22"/>
          <w:szCs w:val="22"/>
          <w:u w:val="single"/>
          <w:lang w:val="fi-FI"/>
        </w:rPr>
        <w:t>Rapamune 1 mg tabletti, päällystetty</w:t>
      </w:r>
    </w:p>
    <w:p w14:paraId="3D5392AC" w14:textId="77777777" w:rsidR="00122F27" w:rsidRPr="00525766" w:rsidRDefault="00122F27" w:rsidP="00C05117">
      <w:pPr>
        <w:pStyle w:val="kuvaotsikko1"/>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3 vuotta.</w:t>
      </w:r>
    </w:p>
    <w:p w14:paraId="4A2E968B" w14:textId="77777777" w:rsidR="00122F27" w:rsidRPr="00525766" w:rsidRDefault="00122F27" w:rsidP="00C05117">
      <w:pPr>
        <w:widowControl w:val="0"/>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785225F7" w14:textId="77777777" w:rsidR="00122F27" w:rsidRPr="00525766" w:rsidRDefault="00122F27" w:rsidP="00C05117">
      <w:pPr>
        <w:keepNext/>
        <w:rPr>
          <w:color w:val="000000" w:themeColor="text1"/>
          <w:sz w:val="22"/>
          <w:szCs w:val="22"/>
          <w:u w:val="single"/>
          <w:lang w:val="fi-FI"/>
        </w:rPr>
      </w:pPr>
      <w:r w:rsidRPr="00525766">
        <w:rPr>
          <w:color w:val="000000" w:themeColor="text1"/>
          <w:sz w:val="22"/>
          <w:szCs w:val="22"/>
          <w:u w:val="single"/>
          <w:lang w:val="fi-FI"/>
        </w:rPr>
        <w:t>Rapamune 2 mg tabletti, päällystetty</w:t>
      </w:r>
    </w:p>
    <w:p w14:paraId="02875BE9" w14:textId="77777777" w:rsidR="00122F27" w:rsidRPr="00525766" w:rsidRDefault="00122F27" w:rsidP="00C05117">
      <w:pPr>
        <w:pStyle w:val="kuvaotsikko1"/>
        <w:keepNext/>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3 vuotta.</w:t>
      </w:r>
    </w:p>
    <w:p w14:paraId="1DDDB1C5" w14:textId="77777777" w:rsidR="00122F27" w:rsidRPr="00525766" w:rsidRDefault="00122F27" w:rsidP="00C05117">
      <w:pPr>
        <w:widowControl w:val="0"/>
        <w:tabs>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5CF987EB" w14:textId="77777777" w:rsidR="00130165" w:rsidRPr="00525766" w:rsidRDefault="00130165" w:rsidP="00C05117">
      <w:pPr>
        <w:keepNext/>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 xml:space="preserve">6.4 </w:t>
      </w:r>
      <w:r w:rsidRPr="00525766">
        <w:rPr>
          <w:b/>
          <w:color w:val="000000" w:themeColor="text1"/>
          <w:sz w:val="22"/>
          <w:szCs w:val="22"/>
          <w:lang w:val="fi-FI"/>
        </w:rPr>
        <w:tab/>
        <w:t>Säilytys</w:t>
      </w:r>
    </w:p>
    <w:p w14:paraId="6BE0196F" w14:textId="77777777" w:rsidR="00130165" w:rsidRPr="00525766" w:rsidRDefault="00130165" w:rsidP="00C05117">
      <w:pPr>
        <w:keepNext/>
        <w:tabs>
          <w:tab w:val="left" w:pos="720"/>
          <w:tab w:val="left" w:pos="1296"/>
          <w:tab w:val="left" w:pos="2592"/>
          <w:tab w:val="left" w:pos="3888"/>
          <w:tab w:val="left" w:pos="5184"/>
          <w:tab w:val="left" w:pos="6480"/>
          <w:tab w:val="left" w:pos="7776"/>
          <w:tab w:val="left" w:pos="9072"/>
        </w:tabs>
        <w:ind w:left="720" w:hanging="720"/>
        <w:rPr>
          <w:color w:val="000000" w:themeColor="text1"/>
          <w:sz w:val="22"/>
          <w:szCs w:val="22"/>
          <w:lang w:val="fi-FI"/>
        </w:rPr>
      </w:pPr>
    </w:p>
    <w:p w14:paraId="0F3CBA14" w14:textId="77777777" w:rsidR="00130165" w:rsidRPr="00525766" w:rsidRDefault="00130165" w:rsidP="00C05117">
      <w:pPr>
        <w:keepNext/>
        <w:tabs>
          <w:tab w:val="left" w:pos="720"/>
          <w:tab w:val="left" w:pos="1296"/>
          <w:tab w:val="left" w:pos="2592"/>
          <w:tab w:val="left" w:pos="3888"/>
          <w:tab w:val="left" w:pos="5184"/>
          <w:tab w:val="left" w:pos="6480"/>
          <w:tab w:val="left" w:pos="7776"/>
          <w:tab w:val="left" w:pos="9072"/>
        </w:tabs>
        <w:ind w:left="720" w:hanging="720"/>
        <w:rPr>
          <w:color w:val="000000" w:themeColor="text1"/>
          <w:sz w:val="22"/>
          <w:szCs w:val="22"/>
          <w:lang w:val="fi-FI"/>
        </w:rPr>
      </w:pPr>
      <w:r w:rsidRPr="00525766">
        <w:rPr>
          <w:color w:val="000000" w:themeColor="text1"/>
          <w:sz w:val="22"/>
          <w:szCs w:val="22"/>
          <w:lang w:val="fi-FI"/>
        </w:rPr>
        <w:t>Säilytä alle 25</w:t>
      </w:r>
      <w:r w:rsidR="00C97C0B" w:rsidRPr="00525766">
        <w:rPr>
          <w:color w:val="000000" w:themeColor="text1"/>
          <w:sz w:val="22"/>
          <w:szCs w:val="22"/>
          <w:lang w:val="fi-FI"/>
        </w:rPr>
        <w:t> </w:t>
      </w:r>
      <w:r w:rsidRPr="00525766">
        <w:rPr>
          <w:color w:val="000000" w:themeColor="text1"/>
          <w:sz w:val="22"/>
          <w:szCs w:val="22"/>
          <w:lang w:val="fi-FI"/>
        </w:rPr>
        <w:t>°C</w:t>
      </w:r>
      <w:r w:rsidR="00C05117" w:rsidRPr="00525766">
        <w:rPr>
          <w:color w:val="000000" w:themeColor="text1"/>
          <w:sz w:val="22"/>
          <w:szCs w:val="22"/>
          <w:lang w:val="fi-FI"/>
        </w:rPr>
        <w:t>.</w:t>
      </w:r>
    </w:p>
    <w:p w14:paraId="27BB4365" w14:textId="77777777" w:rsidR="00637E76" w:rsidRPr="00525766" w:rsidRDefault="00637E76" w:rsidP="00130165">
      <w:pPr>
        <w:pStyle w:val="kuvaotsikko1"/>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p>
    <w:p w14:paraId="56154106" w14:textId="77777777" w:rsidR="00130165" w:rsidRPr="00525766" w:rsidRDefault="00130165" w:rsidP="00130165">
      <w:pPr>
        <w:pStyle w:val="kuvaotsikko1"/>
        <w:widowControl/>
        <w:tabs>
          <w:tab w:val="left" w:pos="720"/>
          <w:tab w:val="left" w:pos="1296"/>
          <w:tab w:val="left" w:pos="2592"/>
          <w:tab w:val="left" w:pos="3888"/>
          <w:tab w:val="left" w:pos="5184"/>
          <w:tab w:val="left" w:pos="6480"/>
          <w:tab w:val="left" w:pos="7776"/>
          <w:tab w:val="left" w:pos="9072"/>
        </w:tabs>
        <w:rPr>
          <w:color w:val="000000" w:themeColor="text1"/>
          <w:szCs w:val="22"/>
          <w:lang w:val="fi-FI"/>
        </w:rPr>
      </w:pPr>
      <w:r w:rsidRPr="00525766">
        <w:rPr>
          <w:color w:val="000000" w:themeColor="text1"/>
          <w:szCs w:val="22"/>
          <w:lang w:val="fi-FI"/>
        </w:rPr>
        <w:t>Pidä läpipainopakkaus ulkopakkauksessa</w:t>
      </w:r>
      <w:r w:rsidR="001D7BA9" w:rsidRPr="00525766">
        <w:rPr>
          <w:color w:val="000000" w:themeColor="text1"/>
          <w:szCs w:val="22"/>
          <w:lang w:val="fi-FI"/>
        </w:rPr>
        <w:t>. Herkkä valolle</w:t>
      </w:r>
      <w:r w:rsidRPr="00525766">
        <w:rPr>
          <w:color w:val="000000" w:themeColor="text1"/>
          <w:szCs w:val="22"/>
          <w:lang w:val="fi-FI"/>
        </w:rPr>
        <w:t xml:space="preserve">. </w:t>
      </w:r>
    </w:p>
    <w:p w14:paraId="086C5A06" w14:textId="77777777" w:rsidR="00130165" w:rsidRPr="00525766" w:rsidRDefault="00130165" w:rsidP="00130165">
      <w:pPr>
        <w:tabs>
          <w:tab w:val="left" w:pos="720"/>
          <w:tab w:val="left" w:pos="1296"/>
          <w:tab w:val="left" w:pos="2592"/>
          <w:tab w:val="left" w:pos="3888"/>
          <w:tab w:val="left" w:pos="5184"/>
          <w:tab w:val="left" w:pos="6480"/>
          <w:tab w:val="left" w:pos="7776"/>
          <w:tab w:val="left" w:pos="9072"/>
        </w:tabs>
        <w:rPr>
          <w:b/>
          <w:color w:val="000000" w:themeColor="text1"/>
          <w:sz w:val="22"/>
          <w:szCs w:val="22"/>
          <w:lang w:val="fi-FI"/>
        </w:rPr>
      </w:pPr>
    </w:p>
    <w:p w14:paraId="3FC65FA9" w14:textId="77777777" w:rsidR="00130165" w:rsidRPr="00525766" w:rsidRDefault="00130165" w:rsidP="001844EF">
      <w:pPr>
        <w:keepNext/>
        <w:keepLines/>
        <w:tabs>
          <w:tab w:val="left" w:pos="720"/>
          <w:tab w:val="left" w:pos="1296"/>
          <w:tab w:val="left" w:pos="2592"/>
          <w:tab w:val="left" w:pos="3888"/>
          <w:tab w:val="left" w:pos="5184"/>
          <w:tab w:val="left" w:pos="6480"/>
          <w:tab w:val="left" w:pos="7776"/>
          <w:tab w:val="left" w:pos="9072"/>
        </w:tabs>
        <w:ind w:left="720" w:hanging="720"/>
        <w:rPr>
          <w:b/>
          <w:color w:val="000000" w:themeColor="text1"/>
          <w:sz w:val="22"/>
          <w:szCs w:val="22"/>
          <w:lang w:val="fi-FI"/>
        </w:rPr>
      </w:pPr>
      <w:r w:rsidRPr="00525766">
        <w:rPr>
          <w:b/>
          <w:color w:val="000000" w:themeColor="text1"/>
          <w:sz w:val="22"/>
          <w:szCs w:val="22"/>
          <w:lang w:val="fi-FI"/>
        </w:rPr>
        <w:t xml:space="preserve">6.5 </w:t>
      </w:r>
      <w:r w:rsidRPr="00525766">
        <w:rPr>
          <w:b/>
          <w:color w:val="000000" w:themeColor="text1"/>
          <w:sz w:val="22"/>
          <w:szCs w:val="22"/>
          <w:lang w:val="fi-FI"/>
        </w:rPr>
        <w:tab/>
        <w:t>Pakkaustyyppi ja pakkauskoot</w:t>
      </w:r>
    </w:p>
    <w:p w14:paraId="3850BB2D" w14:textId="77777777" w:rsidR="00130165" w:rsidRPr="00525766" w:rsidRDefault="00130165" w:rsidP="001844EF">
      <w:pPr>
        <w:keepNext/>
        <w:keepLines/>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0C296C97" w14:textId="77777777" w:rsidR="00130165" w:rsidRPr="00525766" w:rsidRDefault="00130165" w:rsidP="00F40BB6">
      <w:pPr>
        <w:pStyle w:val="kuvaotsikko1"/>
        <w:widowControl/>
        <w:rPr>
          <w:color w:val="000000" w:themeColor="text1"/>
          <w:szCs w:val="22"/>
          <w:lang w:val="fi-FI"/>
        </w:rPr>
      </w:pPr>
      <w:r w:rsidRPr="00525766">
        <w:rPr>
          <w:color w:val="000000" w:themeColor="text1"/>
          <w:szCs w:val="22"/>
          <w:lang w:val="fi-FI"/>
        </w:rPr>
        <w:t>Kirkas polyvinyylikloridi (PVC)/polyetyleeni (PE)/polyklorotrifluoroetyleeni (Aclar) -alumiini läpipainopakkaus. 30 ja 100</w:t>
      </w:r>
      <w:r w:rsidR="00C97C0B" w:rsidRPr="00525766">
        <w:rPr>
          <w:color w:val="000000" w:themeColor="text1"/>
          <w:szCs w:val="22"/>
          <w:lang w:val="fi-FI"/>
        </w:rPr>
        <w:t> </w:t>
      </w:r>
      <w:r w:rsidRPr="00525766">
        <w:rPr>
          <w:color w:val="000000" w:themeColor="text1"/>
          <w:szCs w:val="22"/>
          <w:lang w:val="fi-FI"/>
        </w:rPr>
        <w:t>tablettia.</w:t>
      </w:r>
    </w:p>
    <w:p w14:paraId="2C379C06" w14:textId="77777777" w:rsidR="00637E76" w:rsidRPr="00525766" w:rsidRDefault="00637E76" w:rsidP="00130165">
      <w:pPr>
        <w:rPr>
          <w:color w:val="000000" w:themeColor="text1"/>
          <w:sz w:val="22"/>
          <w:szCs w:val="22"/>
          <w:lang w:val="fi-FI"/>
        </w:rPr>
      </w:pPr>
    </w:p>
    <w:p w14:paraId="6C694A60" w14:textId="77777777" w:rsidR="00130165" w:rsidRPr="00525766" w:rsidRDefault="00130165" w:rsidP="00130165">
      <w:pPr>
        <w:rPr>
          <w:color w:val="000000" w:themeColor="text1"/>
          <w:sz w:val="22"/>
          <w:szCs w:val="22"/>
          <w:lang w:val="fi-FI"/>
        </w:rPr>
      </w:pPr>
      <w:r w:rsidRPr="00525766">
        <w:rPr>
          <w:color w:val="000000" w:themeColor="text1"/>
          <w:sz w:val="22"/>
          <w:szCs w:val="22"/>
          <w:lang w:val="fi-FI"/>
        </w:rPr>
        <w:t xml:space="preserve">Kaikkia pakkauskokoja ei välttämättä ole myynnissä. </w:t>
      </w:r>
    </w:p>
    <w:p w14:paraId="1E57278F"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109554F8"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6.6 </w:t>
      </w:r>
      <w:r w:rsidRPr="00525766">
        <w:rPr>
          <w:b/>
          <w:color w:val="000000" w:themeColor="text1"/>
          <w:sz w:val="22"/>
          <w:szCs w:val="22"/>
          <w:lang w:val="fi-FI"/>
        </w:rPr>
        <w:tab/>
        <w:t xml:space="preserve">Erityiset varotoimet hävittämiselle </w:t>
      </w:r>
    </w:p>
    <w:p w14:paraId="4BE97487"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56282EFE" w14:textId="77777777" w:rsidR="00130165" w:rsidRPr="00525766" w:rsidRDefault="00122F27" w:rsidP="00130165">
      <w:pPr>
        <w:pStyle w:val="kuvaotsikko1"/>
        <w:widowControl/>
        <w:rPr>
          <w:color w:val="000000" w:themeColor="text1"/>
          <w:szCs w:val="22"/>
          <w:lang w:val="fi-FI"/>
        </w:rPr>
      </w:pPr>
      <w:r w:rsidRPr="00525766">
        <w:rPr>
          <w:color w:val="000000" w:themeColor="text1"/>
          <w:szCs w:val="22"/>
          <w:lang w:val="fi-FI"/>
        </w:rPr>
        <w:t>Käyttämätön lääkevalmiste tai jäte on hävitettävä paikallisten vaatimusten mukaisesti.</w:t>
      </w:r>
    </w:p>
    <w:p w14:paraId="5E9F98D8"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2BB776C1" w14:textId="77777777" w:rsidR="00130165" w:rsidRPr="00525766" w:rsidRDefault="00130165" w:rsidP="00130165">
      <w:pPr>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38538D40" w14:textId="77777777" w:rsidR="00130165" w:rsidRPr="00525766" w:rsidRDefault="00130165" w:rsidP="007A7D98">
      <w:pPr>
        <w:keepNext/>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7. </w:t>
      </w:r>
      <w:r w:rsidRPr="00525766">
        <w:rPr>
          <w:b/>
          <w:color w:val="000000" w:themeColor="text1"/>
          <w:sz w:val="22"/>
          <w:szCs w:val="22"/>
          <w:lang w:val="fi-FI"/>
        </w:rPr>
        <w:tab/>
        <w:t>MYYNTILUVAN HALTIJA</w:t>
      </w:r>
    </w:p>
    <w:p w14:paraId="785EA07F" w14:textId="77777777" w:rsidR="00130165" w:rsidRPr="00525766" w:rsidRDefault="00130165" w:rsidP="007A7D98">
      <w:pPr>
        <w:keepNext/>
        <w:tabs>
          <w:tab w:val="left" w:pos="0"/>
          <w:tab w:val="left" w:pos="567"/>
          <w:tab w:val="left" w:pos="1296"/>
          <w:tab w:val="left" w:pos="2592"/>
          <w:tab w:val="left" w:pos="3888"/>
          <w:tab w:val="left" w:pos="5184"/>
          <w:tab w:val="left" w:pos="6480"/>
          <w:tab w:val="left" w:pos="7776"/>
          <w:tab w:val="left" w:pos="9072"/>
        </w:tabs>
        <w:rPr>
          <w:color w:val="000000" w:themeColor="text1"/>
          <w:sz w:val="22"/>
          <w:szCs w:val="22"/>
          <w:lang w:val="fi-FI"/>
        </w:rPr>
      </w:pPr>
    </w:p>
    <w:p w14:paraId="61401694" w14:textId="77777777" w:rsidR="00C75147" w:rsidRPr="00525766" w:rsidRDefault="00C75147" w:rsidP="00C75147">
      <w:pPr>
        <w:rPr>
          <w:color w:val="000000" w:themeColor="text1"/>
          <w:sz w:val="22"/>
          <w:szCs w:val="22"/>
          <w:lang w:val="fi-FI"/>
        </w:rPr>
      </w:pPr>
      <w:r w:rsidRPr="00525766">
        <w:rPr>
          <w:color w:val="000000" w:themeColor="text1"/>
          <w:sz w:val="22"/>
          <w:szCs w:val="22"/>
          <w:lang w:val="fi-FI"/>
        </w:rPr>
        <w:t>Pfizer Europe MA EEIG</w:t>
      </w:r>
    </w:p>
    <w:p w14:paraId="72AF2213"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43BB2BD6"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1050 Bruxelles</w:t>
      </w:r>
    </w:p>
    <w:p w14:paraId="7E8D912C" w14:textId="77777777" w:rsidR="006E5BEA" w:rsidRPr="00525766" w:rsidRDefault="00C75147" w:rsidP="00C75147">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r-FR"/>
        </w:rPr>
      </w:pPr>
      <w:r w:rsidRPr="00525766">
        <w:rPr>
          <w:color w:val="000000" w:themeColor="text1"/>
          <w:sz w:val="22"/>
          <w:szCs w:val="22"/>
          <w:lang w:val="fr-FR"/>
        </w:rPr>
        <w:t>Belgia</w:t>
      </w:r>
    </w:p>
    <w:p w14:paraId="18073C6C" w14:textId="77777777" w:rsidR="006E5BEA" w:rsidRPr="00525766" w:rsidRDefault="006E5BEA" w:rsidP="00130165">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r-FR"/>
        </w:rPr>
      </w:pPr>
    </w:p>
    <w:p w14:paraId="68A5C363" w14:textId="77777777" w:rsidR="00EB1C8F" w:rsidRPr="00525766" w:rsidRDefault="00EB1C8F" w:rsidP="00130165">
      <w:pPr>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r-FR"/>
        </w:rPr>
      </w:pPr>
    </w:p>
    <w:p w14:paraId="3A45AA19" w14:textId="77777777" w:rsidR="00130165" w:rsidRPr="00525766" w:rsidRDefault="00130165" w:rsidP="00EB5D05">
      <w:pPr>
        <w:keepNext/>
        <w:keepLines/>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8. </w:t>
      </w:r>
      <w:r w:rsidRPr="00525766">
        <w:rPr>
          <w:b/>
          <w:color w:val="000000" w:themeColor="text1"/>
          <w:sz w:val="22"/>
          <w:szCs w:val="22"/>
          <w:lang w:val="fi-FI"/>
        </w:rPr>
        <w:tab/>
        <w:t>MYYNTILUVAN NUMEROT</w:t>
      </w:r>
    </w:p>
    <w:p w14:paraId="1D9B4199" w14:textId="77777777" w:rsidR="00130165" w:rsidRPr="00525766" w:rsidRDefault="00130165" w:rsidP="00EB5D05">
      <w:pPr>
        <w:pStyle w:val="BodyText"/>
        <w:keepNext/>
        <w:keepLines/>
        <w:spacing w:before="0" w:after="0" w:line="240" w:lineRule="auto"/>
        <w:rPr>
          <w:rFonts w:ascii="Times New Roman" w:hAnsi="Times New Roman"/>
          <w:b/>
          <w:color w:val="000000" w:themeColor="text1"/>
          <w:sz w:val="22"/>
          <w:szCs w:val="22"/>
          <w:lang w:val="fi-FI"/>
        </w:rPr>
      </w:pPr>
    </w:p>
    <w:p w14:paraId="68304D1E" w14:textId="77777777" w:rsidR="00122F27" w:rsidRPr="00525766" w:rsidRDefault="00122F27" w:rsidP="00EB5D05">
      <w:pPr>
        <w:keepNext/>
        <w:keepLines/>
        <w:rPr>
          <w:color w:val="000000" w:themeColor="text1"/>
          <w:sz w:val="22"/>
          <w:szCs w:val="22"/>
          <w:u w:val="single"/>
          <w:lang w:val="fi-FI"/>
        </w:rPr>
      </w:pPr>
      <w:r w:rsidRPr="00525766">
        <w:rPr>
          <w:color w:val="000000" w:themeColor="text1"/>
          <w:sz w:val="22"/>
          <w:szCs w:val="22"/>
          <w:u w:val="single"/>
          <w:lang w:val="fi-FI"/>
        </w:rPr>
        <w:t>Rapamune 0,5 mg tabletti, päällystetty</w:t>
      </w:r>
    </w:p>
    <w:p w14:paraId="200B5D21" w14:textId="77777777" w:rsidR="006F43FF" w:rsidRPr="00525766" w:rsidRDefault="006F43FF" w:rsidP="00EB5D05">
      <w:pPr>
        <w:keepNext/>
        <w:keepLines/>
        <w:rPr>
          <w:color w:val="000000" w:themeColor="text1"/>
          <w:sz w:val="22"/>
          <w:lang w:val="nb-NO"/>
        </w:rPr>
      </w:pPr>
      <w:r w:rsidRPr="00525766">
        <w:rPr>
          <w:color w:val="000000" w:themeColor="text1"/>
          <w:sz w:val="22"/>
          <w:lang w:val="nb-NO"/>
        </w:rPr>
        <w:t>EU/1/01/171/013</w:t>
      </w:r>
      <w:r w:rsidR="00C0528C" w:rsidRPr="00525766">
        <w:rPr>
          <w:color w:val="000000" w:themeColor="text1"/>
          <w:sz w:val="22"/>
          <w:lang w:val="nb-NO"/>
        </w:rPr>
        <w:t>-</w:t>
      </w:r>
      <w:r w:rsidR="001D7BA9" w:rsidRPr="00525766">
        <w:rPr>
          <w:color w:val="000000" w:themeColor="text1"/>
          <w:sz w:val="22"/>
          <w:lang w:val="nb-NO"/>
        </w:rPr>
        <w:t>0</w:t>
      </w:r>
      <w:r w:rsidR="00C0528C" w:rsidRPr="00525766">
        <w:rPr>
          <w:color w:val="000000" w:themeColor="text1"/>
          <w:sz w:val="22"/>
          <w:lang w:val="nb-NO"/>
        </w:rPr>
        <w:t>14</w:t>
      </w:r>
    </w:p>
    <w:p w14:paraId="6F007DAC" w14:textId="77777777" w:rsidR="00C0528C" w:rsidRPr="00525766" w:rsidRDefault="00C0528C" w:rsidP="00E535E2">
      <w:pPr>
        <w:widowControl w:val="0"/>
        <w:tabs>
          <w:tab w:val="left" w:pos="0"/>
          <w:tab w:val="left" w:pos="720"/>
          <w:tab w:val="left" w:pos="1296"/>
          <w:tab w:val="left" w:pos="2592"/>
          <w:tab w:val="left" w:pos="3888"/>
          <w:tab w:val="left" w:pos="5184"/>
          <w:tab w:val="left" w:pos="6480"/>
          <w:tab w:val="left" w:pos="7776"/>
          <w:tab w:val="left" w:pos="9072"/>
        </w:tabs>
        <w:suppressAutoHyphens w:val="0"/>
        <w:ind w:left="1296" w:hanging="1296"/>
        <w:rPr>
          <w:color w:val="000000" w:themeColor="text1"/>
          <w:sz w:val="22"/>
          <w:szCs w:val="22"/>
          <w:lang w:val="nb-NO"/>
        </w:rPr>
      </w:pPr>
    </w:p>
    <w:p w14:paraId="00E222A7" w14:textId="77777777" w:rsidR="00122F27" w:rsidRPr="00525766" w:rsidRDefault="00122F27" w:rsidP="00E535E2">
      <w:pPr>
        <w:widowControl w:val="0"/>
        <w:suppressAutoHyphens w:val="0"/>
        <w:rPr>
          <w:color w:val="000000" w:themeColor="text1"/>
          <w:sz w:val="22"/>
          <w:szCs w:val="22"/>
          <w:u w:val="single"/>
          <w:lang w:val="nb-NO"/>
        </w:rPr>
      </w:pPr>
      <w:r w:rsidRPr="00525766">
        <w:rPr>
          <w:color w:val="000000" w:themeColor="text1"/>
          <w:sz w:val="22"/>
          <w:szCs w:val="22"/>
          <w:u w:val="single"/>
          <w:lang w:val="nb-NO"/>
        </w:rPr>
        <w:t>Rapamune 1 mg tabletti, päällystetty</w:t>
      </w:r>
    </w:p>
    <w:p w14:paraId="7E581B2F" w14:textId="77777777" w:rsidR="00122F27" w:rsidRPr="00525766" w:rsidRDefault="00122F27" w:rsidP="00E535E2">
      <w:pPr>
        <w:widowControl w:val="0"/>
        <w:suppressAutoHyphens w:val="0"/>
        <w:rPr>
          <w:color w:val="000000" w:themeColor="text1"/>
          <w:sz w:val="22"/>
          <w:lang w:val="nb-NO"/>
        </w:rPr>
      </w:pPr>
      <w:r w:rsidRPr="00525766">
        <w:rPr>
          <w:color w:val="000000" w:themeColor="text1"/>
          <w:sz w:val="22"/>
          <w:lang w:val="nb-NO"/>
        </w:rPr>
        <w:t>EU/1/01/171/007-</w:t>
      </w:r>
      <w:r w:rsidR="001D7BA9" w:rsidRPr="00525766">
        <w:rPr>
          <w:color w:val="000000" w:themeColor="text1"/>
          <w:sz w:val="22"/>
          <w:lang w:val="nb-NO"/>
        </w:rPr>
        <w:t>00</w:t>
      </w:r>
      <w:r w:rsidRPr="00525766">
        <w:rPr>
          <w:color w:val="000000" w:themeColor="text1"/>
          <w:sz w:val="22"/>
          <w:lang w:val="nb-NO"/>
        </w:rPr>
        <w:t>8</w:t>
      </w:r>
    </w:p>
    <w:p w14:paraId="1517D4F6" w14:textId="77777777" w:rsidR="00122F27" w:rsidRPr="00525766" w:rsidRDefault="00122F27" w:rsidP="00E535E2">
      <w:pPr>
        <w:widowControl w:val="0"/>
        <w:tabs>
          <w:tab w:val="left" w:pos="0"/>
          <w:tab w:val="left" w:pos="720"/>
          <w:tab w:val="left" w:pos="1296"/>
          <w:tab w:val="left" w:pos="2592"/>
          <w:tab w:val="left" w:pos="3888"/>
          <w:tab w:val="left" w:pos="5184"/>
          <w:tab w:val="left" w:pos="6480"/>
          <w:tab w:val="left" w:pos="7776"/>
          <w:tab w:val="left" w:pos="9072"/>
        </w:tabs>
        <w:suppressAutoHyphens w:val="0"/>
        <w:ind w:left="1296" w:hanging="1296"/>
        <w:rPr>
          <w:color w:val="000000" w:themeColor="text1"/>
          <w:sz w:val="22"/>
          <w:szCs w:val="22"/>
          <w:lang w:val="nb-NO"/>
        </w:rPr>
      </w:pPr>
    </w:p>
    <w:p w14:paraId="4E519C2F" w14:textId="77777777" w:rsidR="00122F27" w:rsidRPr="00525766" w:rsidRDefault="00122F27" w:rsidP="00E535E2">
      <w:pPr>
        <w:widowControl w:val="0"/>
        <w:suppressAutoHyphens w:val="0"/>
        <w:rPr>
          <w:color w:val="000000" w:themeColor="text1"/>
          <w:sz w:val="22"/>
          <w:szCs w:val="22"/>
          <w:u w:val="single"/>
          <w:lang w:val="fi-FI"/>
        </w:rPr>
      </w:pPr>
      <w:r w:rsidRPr="00525766">
        <w:rPr>
          <w:color w:val="000000" w:themeColor="text1"/>
          <w:sz w:val="22"/>
          <w:szCs w:val="22"/>
          <w:u w:val="single"/>
          <w:lang w:val="fi-FI"/>
        </w:rPr>
        <w:t>Rapamune 2 mg tabletti, päällystetty</w:t>
      </w:r>
    </w:p>
    <w:p w14:paraId="2BE1A778" w14:textId="77777777" w:rsidR="00122F27" w:rsidRPr="00525766" w:rsidRDefault="00122F27" w:rsidP="00E535E2">
      <w:pPr>
        <w:widowControl w:val="0"/>
        <w:suppressAutoHyphens w:val="0"/>
        <w:rPr>
          <w:color w:val="000000" w:themeColor="text1"/>
          <w:sz w:val="22"/>
          <w:lang w:val="fi-FI"/>
        </w:rPr>
      </w:pPr>
      <w:r w:rsidRPr="00525766">
        <w:rPr>
          <w:color w:val="000000" w:themeColor="text1"/>
          <w:sz w:val="22"/>
          <w:lang w:val="fi-FI"/>
        </w:rPr>
        <w:t>EU/1/01/171/009-010</w:t>
      </w:r>
    </w:p>
    <w:p w14:paraId="0AE26BC2" w14:textId="77777777" w:rsidR="00122F27" w:rsidRPr="00525766" w:rsidRDefault="00122F27" w:rsidP="00E535E2">
      <w:pPr>
        <w:widowControl w:val="0"/>
        <w:tabs>
          <w:tab w:val="left" w:pos="0"/>
          <w:tab w:val="left" w:pos="720"/>
          <w:tab w:val="left" w:pos="1296"/>
          <w:tab w:val="left" w:pos="2592"/>
          <w:tab w:val="left" w:pos="3888"/>
          <w:tab w:val="left" w:pos="5184"/>
          <w:tab w:val="left" w:pos="6480"/>
          <w:tab w:val="left" w:pos="7776"/>
          <w:tab w:val="left" w:pos="9072"/>
        </w:tabs>
        <w:suppressAutoHyphens w:val="0"/>
        <w:ind w:left="1296" w:hanging="1296"/>
        <w:rPr>
          <w:color w:val="000000" w:themeColor="text1"/>
          <w:sz w:val="22"/>
          <w:szCs w:val="22"/>
          <w:lang w:val="fi-FI"/>
        </w:rPr>
      </w:pPr>
    </w:p>
    <w:p w14:paraId="2B4C97B1" w14:textId="77777777" w:rsidR="00A95DE6" w:rsidRPr="00525766" w:rsidRDefault="00A95DE6" w:rsidP="00E535E2">
      <w:pPr>
        <w:widowControl w:val="0"/>
        <w:tabs>
          <w:tab w:val="left" w:pos="0"/>
          <w:tab w:val="left" w:pos="720"/>
          <w:tab w:val="left" w:pos="1296"/>
          <w:tab w:val="left" w:pos="2592"/>
          <w:tab w:val="left" w:pos="3888"/>
          <w:tab w:val="left" w:pos="5184"/>
          <w:tab w:val="left" w:pos="6480"/>
          <w:tab w:val="left" w:pos="7776"/>
          <w:tab w:val="left" w:pos="9072"/>
        </w:tabs>
        <w:suppressAutoHyphens w:val="0"/>
        <w:ind w:left="1296" w:hanging="1296"/>
        <w:rPr>
          <w:color w:val="000000" w:themeColor="text1"/>
          <w:sz w:val="22"/>
          <w:szCs w:val="22"/>
          <w:lang w:val="fi-FI"/>
        </w:rPr>
      </w:pPr>
    </w:p>
    <w:p w14:paraId="34642D34" w14:textId="77777777" w:rsidR="00130165" w:rsidRPr="00525766" w:rsidRDefault="00130165" w:rsidP="00EB5D05">
      <w:pPr>
        <w:keepNext/>
        <w:keepLines/>
        <w:tabs>
          <w:tab w:val="left" w:pos="0"/>
          <w:tab w:val="left" w:pos="720"/>
          <w:tab w:val="left" w:pos="1296"/>
          <w:tab w:val="left" w:pos="2592"/>
          <w:tab w:val="left" w:pos="3888"/>
          <w:tab w:val="left" w:pos="5184"/>
          <w:tab w:val="left" w:pos="6480"/>
          <w:tab w:val="left" w:pos="7776"/>
          <w:tab w:val="left" w:pos="9072"/>
        </w:tabs>
        <w:ind w:left="1296" w:hanging="1296"/>
        <w:rPr>
          <w:b/>
          <w:color w:val="000000" w:themeColor="text1"/>
          <w:sz w:val="22"/>
          <w:szCs w:val="22"/>
          <w:lang w:val="fi-FI"/>
        </w:rPr>
      </w:pPr>
      <w:r w:rsidRPr="00525766">
        <w:rPr>
          <w:b/>
          <w:color w:val="000000" w:themeColor="text1"/>
          <w:sz w:val="22"/>
          <w:szCs w:val="22"/>
          <w:lang w:val="fi-FI"/>
        </w:rPr>
        <w:t xml:space="preserve">9. </w:t>
      </w:r>
      <w:r w:rsidRPr="00525766">
        <w:rPr>
          <w:b/>
          <w:color w:val="000000" w:themeColor="text1"/>
          <w:sz w:val="22"/>
          <w:szCs w:val="22"/>
          <w:lang w:val="fi-FI"/>
        </w:rPr>
        <w:tab/>
        <w:t>MYYNTILUVAN MYÖNTÄMISPÄIVÄMÄÄRÄ/UUDISTAMISPÄIVÄMÄÄRÄ</w:t>
      </w:r>
    </w:p>
    <w:p w14:paraId="0226FDCF" w14:textId="77777777" w:rsidR="00130165" w:rsidRPr="00525766" w:rsidRDefault="00130165" w:rsidP="00EB5D05">
      <w:pPr>
        <w:keepNext/>
        <w:keepLines/>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p>
    <w:p w14:paraId="2CE3A07A" w14:textId="77777777" w:rsidR="00130165" w:rsidRPr="00525766" w:rsidRDefault="00130165" w:rsidP="00EB5D05">
      <w:pPr>
        <w:keepNext/>
        <w:keepLines/>
        <w:tabs>
          <w:tab w:val="left" w:pos="0"/>
          <w:tab w:val="left" w:pos="720"/>
          <w:tab w:val="left" w:pos="1296"/>
          <w:tab w:val="left" w:pos="2592"/>
          <w:tab w:val="left" w:pos="3888"/>
          <w:tab w:val="left" w:pos="5184"/>
          <w:tab w:val="left" w:pos="6480"/>
          <w:tab w:val="left" w:pos="7776"/>
          <w:tab w:val="left" w:pos="9072"/>
        </w:tabs>
        <w:rPr>
          <w:color w:val="000000" w:themeColor="text1"/>
          <w:sz w:val="22"/>
          <w:szCs w:val="22"/>
          <w:lang w:val="fi-FI"/>
        </w:rPr>
      </w:pPr>
      <w:r w:rsidRPr="00525766">
        <w:rPr>
          <w:color w:val="000000" w:themeColor="text1"/>
          <w:sz w:val="22"/>
          <w:szCs w:val="22"/>
          <w:lang w:val="fi-FI"/>
        </w:rPr>
        <w:t>Myy</w:t>
      </w:r>
      <w:r w:rsidR="00E74D65" w:rsidRPr="00525766">
        <w:rPr>
          <w:color w:val="000000" w:themeColor="text1"/>
          <w:sz w:val="22"/>
          <w:szCs w:val="22"/>
          <w:lang w:val="fi-FI"/>
        </w:rPr>
        <w:t>ntiluvan myöntämis</w:t>
      </w:r>
      <w:r w:rsidR="00B534E0" w:rsidRPr="00525766">
        <w:rPr>
          <w:color w:val="000000" w:themeColor="text1"/>
          <w:sz w:val="22"/>
          <w:szCs w:val="22"/>
          <w:lang w:val="fi-FI"/>
        </w:rPr>
        <w:t xml:space="preserve">en </w:t>
      </w:r>
      <w:r w:rsidR="00E74D65" w:rsidRPr="00525766">
        <w:rPr>
          <w:color w:val="000000" w:themeColor="text1"/>
          <w:sz w:val="22"/>
          <w:szCs w:val="22"/>
          <w:lang w:val="fi-FI"/>
        </w:rPr>
        <w:t>päivämäärä: 13</w:t>
      </w:r>
      <w:r w:rsidRPr="00525766">
        <w:rPr>
          <w:color w:val="000000" w:themeColor="text1"/>
          <w:sz w:val="22"/>
          <w:szCs w:val="22"/>
          <w:lang w:val="fi-FI"/>
        </w:rPr>
        <w:t>.</w:t>
      </w:r>
      <w:r w:rsidR="001D7BA9" w:rsidRPr="00525766">
        <w:rPr>
          <w:color w:val="000000" w:themeColor="text1"/>
          <w:sz w:val="22"/>
          <w:szCs w:val="22"/>
          <w:lang w:val="fi-FI"/>
        </w:rPr>
        <w:t xml:space="preserve"> maaliskuuta </w:t>
      </w:r>
      <w:r w:rsidRPr="00525766">
        <w:rPr>
          <w:color w:val="000000" w:themeColor="text1"/>
          <w:sz w:val="22"/>
          <w:szCs w:val="22"/>
          <w:lang w:val="fi-FI"/>
        </w:rPr>
        <w:t>2001</w:t>
      </w:r>
    </w:p>
    <w:p w14:paraId="33903D98"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2592" w:hanging="2592"/>
        <w:rPr>
          <w:color w:val="000000" w:themeColor="text1"/>
          <w:sz w:val="22"/>
          <w:szCs w:val="22"/>
          <w:lang w:val="fi-FI"/>
        </w:rPr>
      </w:pPr>
      <w:r w:rsidRPr="00525766">
        <w:rPr>
          <w:color w:val="000000" w:themeColor="text1"/>
          <w:sz w:val="22"/>
          <w:szCs w:val="22"/>
          <w:lang w:val="fi-FI"/>
        </w:rPr>
        <w:t>Vi</w:t>
      </w:r>
      <w:r w:rsidR="00E74D65" w:rsidRPr="00525766">
        <w:rPr>
          <w:color w:val="000000" w:themeColor="text1"/>
          <w:sz w:val="22"/>
          <w:szCs w:val="22"/>
          <w:lang w:val="fi-FI"/>
        </w:rPr>
        <w:t>imeisi</w:t>
      </w:r>
      <w:r w:rsidR="00B534E0" w:rsidRPr="00525766">
        <w:rPr>
          <w:color w:val="000000" w:themeColor="text1"/>
          <w:sz w:val="22"/>
          <w:szCs w:val="22"/>
          <w:lang w:val="fi-FI"/>
        </w:rPr>
        <w:t>mmä</w:t>
      </w:r>
      <w:r w:rsidR="00E74D65" w:rsidRPr="00525766">
        <w:rPr>
          <w:color w:val="000000" w:themeColor="text1"/>
          <w:sz w:val="22"/>
          <w:szCs w:val="22"/>
          <w:lang w:val="fi-FI"/>
        </w:rPr>
        <w:t>n uudistamis</w:t>
      </w:r>
      <w:r w:rsidR="00B534E0" w:rsidRPr="00525766">
        <w:rPr>
          <w:color w:val="000000" w:themeColor="text1"/>
          <w:sz w:val="22"/>
          <w:szCs w:val="22"/>
          <w:lang w:val="fi-FI"/>
        </w:rPr>
        <w:t xml:space="preserve">en </w:t>
      </w:r>
      <w:r w:rsidR="00E74D65" w:rsidRPr="00525766">
        <w:rPr>
          <w:color w:val="000000" w:themeColor="text1"/>
          <w:sz w:val="22"/>
          <w:szCs w:val="22"/>
          <w:lang w:val="fi-FI"/>
        </w:rPr>
        <w:t>päivämäärä: 13.</w:t>
      </w:r>
      <w:r w:rsidR="001D7BA9" w:rsidRPr="00525766">
        <w:rPr>
          <w:color w:val="000000" w:themeColor="text1"/>
          <w:sz w:val="22"/>
          <w:szCs w:val="22"/>
          <w:lang w:val="fi-FI"/>
        </w:rPr>
        <w:t xml:space="preserve"> maaliskuuta </w:t>
      </w:r>
      <w:r w:rsidR="00E74D65" w:rsidRPr="00525766">
        <w:rPr>
          <w:color w:val="000000" w:themeColor="text1"/>
          <w:sz w:val="22"/>
          <w:szCs w:val="22"/>
          <w:lang w:val="fi-FI"/>
        </w:rPr>
        <w:t>2011</w:t>
      </w:r>
    </w:p>
    <w:p w14:paraId="3F97AF75"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2592" w:hanging="2592"/>
        <w:rPr>
          <w:color w:val="000000" w:themeColor="text1"/>
          <w:sz w:val="22"/>
          <w:szCs w:val="22"/>
          <w:lang w:val="fi-FI"/>
        </w:rPr>
      </w:pPr>
    </w:p>
    <w:p w14:paraId="39330108" w14:textId="77777777" w:rsidR="00130165" w:rsidRPr="00525766" w:rsidRDefault="00130165" w:rsidP="00130165">
      <w:pPr>
        <w:tabs>
          <w:tab w:val="left" w:pos="0"/>
          <w:tab w:val="left" w:pos="720"/>
          <w:tab w:val="left" w:pos="1296"/>
          <w:tab w:val="left" w:pos="2592"/>
          <w:tab w:val="left" w:pos="3888"/>
          <w:tab w:val="left" w:pos="5184"/>
          <w:tab w:val="left" w:pos="6480"/>
          <w:tab w:val="left" w:pos="7776"/>
          <w:tab w:val="left" w:pos="9072"/>
        </w:tabs>
        <w:ind w:left="2592" w:hanging="2592"/>
        <w:rPr>
          <w:color w:val="000000" w:themeColor="text1"/>
          <w:sz w:val="22"/>
          <w:szCs w:val="22"/>
          <w:lang w:val="fi-FI"/>
        </w:rPr>
      </w:pPr>
    </w:p>
    <w:p w14:paraId="74BB6E76" w14:textId="77777777" w:rsidR="00130165" w:rsidRPr="00525766" w:rsidRDefault="00130165" w:rsidP="0046193C">
      <w:pPr>
        <w:keepNext/>
        <w:keepLines/>
        <w:tabs>
          <w:tab w:val="left" w:pos="0"/>
          <w:tab w:val="left" w:pos="720"/>
          <w:tab w:val="left" w:pos="1296"/>
          <w:tab w:val="left" w:pos="2592"/>
          <w:tab w:val="left" w:pos="3888"/>
          <w:tab w:val="left" w:pos="5184"/>
          <w:tab w:val="left" w:pos="6480"/>
          <w:tab w:val="left" w:pos="7776"/>
          <w:tab w:val="left" w:pos="9072"/>
        </w:tabs>
        <w:rPr>
          <w:b/>
          <w:color w:val="000000" w:themeColor="text1"/>
          <w:sz w:val="22"/>
          <w:szCs w:val="22"/>
          <w:lang w:val="fi-FI"/>
        </w:rPr>
      </w:pPr>
      <w:r w:rsidRPr="00525766">
        <w:rPr>
          <w:b/>
          <w:color w:val="000000" w:themeColor="text1"/>
          <w:sz w:val="22"/>
          <w:szCs w:val="22"/>
          <w:lang w:val="fi-FI"/>
        </w:rPr>
        <w:t>10.</w:t>
      </w:r>
      <w:r w:rsidRPr="00525766">
        <w:rPr>
          <w:b/>
          <w:color w:val="000000" w:themeColor="text1"/>
          <w:sz w:val="22"/>
          <w:szCs w:val="22"/>
          <w:lang w:val="fi-FI"/>
        </w:rPr>
        <w:tab/>
        <w:t>TEKSTIN MUUTTAMISPÄIVÄMÄÄRÄ</w:t>
      </w:r>
    </w:p>
    <w:p w14:paraId="5589ADE9" w14:textId="77777777" w:rsidR="00130165" w:rsidRPr="00525766" w:rsidRDefault="00130165" w:rsidP="0046193C">
      <w:pPr>
        <w:keepNext/>
        <w:keepLines/>
        <w:jc w:val="center"/>
        <w:rPr>
          <w:color w:val="000000" w:themeColor="text1"/>
          <w:sz w:val="22"/>
          <w:szCs w:val="22"/>
          <w:lang w:val="fi-FI"/>
        </w:rPr>
      </w:pPr>
    </w:p>
    <w:p w14:paraId="1DE1A607" w14:textId="3A71B204" w:rsidR="00130165" w:rsidRPr="00525766" w:rsidRDefault="00130165" w:rsidP="0046193C">
      <w:pPr>
        <w:keepNext/>
        <w:keepLines/>
        <w:rPr>
          <w:b/>
          <w:color w:val="000000" w:themeColor="text1"/>
          <w:sz w:val="22"/>
          <w:szCs w:val="22"/>
          <w:lang w:val="fi-FI"/>
        </w:rPr>
      </w:pPr>
      <w:r w:rsidRPr="00525766">
        <w:rPr>
          <w:color w:val="000000" w:themeColor="text1"/>
          <w:sz w:val="22"/>
          <w:szCs w:val="22"/>
          <w:lang w:val="fi-FI"/>
        </w:rPr>
        <w:t xml:space="preserve">Lisätietoa tästä lääkevalmisteesta on Euroopan lääkeviraston </w:t>
      </w:r>
      <w:r w:rsidR="00B534E0" w:rsidRPr="00525766">
        <w:rPr>
          <w:color w:val="000000" w:themeColor="text1"/>
          <w:sz w:val="22"/>
          <w:szCs w:val="22"/>
          <w:lang w:val="fi-FI"/>
        </w:rPr>
        <w:t>verkko</w:t>
      </w:r>
      <w:r w:rsidRPr="00525766">
        <w:rPr>
          <w:color w:val="000000" w:themeColor="text1"/>
          <w:sz w:val="22"/>
          <w:szCs w:val="22"/>
          <w:lang w:val="fi-FI"/>
        </w:rPr>
        <w:t>sivul</w:t>
      </w:r>
      <w:r w:rsidR="00B534E0" w:rsidRPr="00525766">
        <w:rPr>
          <w:color w:val="000000" w:themeColor="text1"/>
          <w:sz w:val="22"/>
          <w:szCs w:val="22"/>
          <w:lang w:val="fi-FI"/>
        </w:rPr>
        <w:t>l</w:t>
      </w:r>
      <w:r w:rsidRPr="00525766">
        <w:rPr>
          <w:color w:val="000000" w:themeColor="text1"/>
          <w:sz w:val="22"/>
          <w:szCs w:val="22"/>
          <w:lang w:val="fi-FI"/>
        </w:rPr>
        <w:t xml:space="preserve">a </w:t>
      </w:r>
      <w:hyperlink r:id="rId12" w:history="1">
        <w:r w:rsidR="006621DE" w:rsidRPr="00E2496F">
          <w:rPr>
            <w:rStyle w:val="Hyperlink"/>
            <w:sz w:val="22"/>
            <w:szCs w:val="22"/>
            <w:lang w:val="fi-FI"/>
          </w:rPr>
          <w:t>http://www.ema.europa.eu</w:t>
        </w:r>
      </w:hyperlink>
      <w:r w:rsidRPr="00525766">
        <w:rPr>
          <w:b/>
          <w:color w:val="000000" w:themeColor="text1"/>
          <w:sz w:val="22"/>
          <w:szCs w:val="22"/>
          <w:lang w:val="fi-FI"/>
        </w:rPr>
        <w:t xml:space="preserve"> </w:t>
      </w:r>
    </w:p>
    <w:p w14:paraId="74AB20F9" w14:textId="77777777" w:rsidR="00130165" w:rsidRPr="00525766" w:rsidRDefault="00130165" w:rsidP="00130165">
      <w:pPr>
        <w:rPr>
          <w:b/>
          <w:color w:val="000000" w:themeColor="text1"/>
          <w:sz w:val="22"/>
          <w:szCs w:val="22"/>
          <w:lang w:val="fi-FI"/>
        </w:rPr>
      </w:pPr>
    </w:p>
    <w:p w14:paraId="641CE6C4" w14:textId="77777777" w:rsidR="00125421" w:rsidRPr="00525766" w:rsidRDefault="00130165">
      <w:pPr>
        <w:rPr>
          <w:color w:val="000000" w:themeColor="text1"/>
          <w:sz w:val="22"/>
          <w:lang w:val="fi-FI"/>
        </w:rPr>
      </w:pPr>
      <w:r w:rsidRPr="00525766">
        <w:rPr>
          <w:b/>
          <w:color w:val="000000" w:themeColor="text1"/>
          <w:kern w:val="1"/>
          <w:sz w:val="22"/>
          <w:lang w:val="fi-FI"/>
        </w:rPr>
        <w:br w:type="page"/>
      </w:r>
    </w:p>
    <w:p w14:paraId="43CDE636" w14:textId="77777777" w:rsidR="00125421" w:rsidRPr="00525766" w:rsidRDefault="00125421">
      <w:pPr>
        <w:rPr>
          <w:color w:val="000000" w:themeColor="text1"/>
          <w:sz w:val="22"/>
          <w:lang w:val="fi-FI"/>
        </w:rPr>
      </w:pPr>
    </w:p>
    <w:p w14:paraId="4D058CDE" w14:textId="77777777" w:rsidR="00125421" w:rsidRPr="00525766" w:rsidRDefault="00125421">
      <w:pPr>
        <w:rPr>
          <w:color w:val="000000" w:themeColor="text1"/>
          <w:sz w:val="22"/>
          <w:lang w:val="fi-FI"/>
        </w:rPr>
      </w:pPr>
    </w:p>
    <w:p w14:paraId="68FA0606" w14:textId="77777777" w:rsidR="00125421" w:rsidRPr="00525766" w:rsidRDefault="00125421">
      <w:pPr>
        <w:rPr>
          <w:color w:val="000000" w:themeColor="text1"/>
          <w:sz w:val="22"/>
          <w:lang w:val="fi-FI"/>
        </w:rPr>
      </w:pPr>
    </w:p>
    <w:p w14:paraId="5AC60B2A" w14:textId="77777777" w:rsidR="00125421" w:rsidRPr="00525766" w:rsidRDefault="00125421">
      <w:pPr>
        <w:rPr>
          <w:color w:val="000000" w:themeColor="text1"/>
          <w:sz w:val="22"/>
          <w:lang w:val="fi-FI"/>
        </w:rPr>
      </w:pPr>
    </w:p>
    <w:p w14:paraId="7AA7352D" w14:textId="77777777" w:rsidR="00125421" w:rsidRPr="00525766" w:rsidRDefault="00125421">
      <w:pPr>
        <w:rPr>
          <w:color w:val="000000" w:themeColor="text1"/>
          <w:sz w:val="22"/>
          <w:lang w:val="fi-FI"/>
        </w:rPr>
      </w:pPr>
    </w:p>
    <w:p w14:paraId="7BB00744" w14:textId="77777777" w:rsidR="00125421" w:rsidRPr="00525766" w:rsidRDefault="00125421">
      <w:pPr>
        <w:rPr>
          <w:color w:val="000000" w:themeColor="text1"/>
          <w:sz w:val="22"/>
          <w:lang w:val="fi-FI"/>
        </w:rPr>
      </w:pPr>
    </w:p>
    <w:p w14:paraId="2B13A8BA" w14:textId="77777777" w:rsidR="00125421" w:rsidRPr="00525766" w:rsidRDefault="00125421">
      <w:pPr>
        <w:rPr>
          <w:color w:val="000000" w:themeColor="text1"/>
          <w:sz w:val="22"/>
          <w:lang w:val="fi-FI"/>
        </w:rPr>
      </w:pPr>
    </w:p>
    <w:p w14:paraId="2C3CA623" w14:textId="77777777" w:rsidR="00125421" w:rsidRPr="00525766" w:rsidRDefault="00125421">
      <w:pPr>
        <w:rPr>
          <w:color w:val="000000" w:themeColor="text1"/>
          <w:sz w:val="22"/>
          <w:lang w:val="fi-FI"/>
        </w:rPr>
      </w:pPr>
    </w:p>
    <w:p w14:paraId="2DBE59E4" w14:textId="77777777" w:rsidR="00125421" w:rsidRPr="00525766" w:rsidRDefault="00125421">
      <w:pPr>
        <w:rPr>
          <w:color w:val="000000" w:themeColor="text1"/>
          <w:sz w:val="22"/>
          <w:lang w:val="fi-FI"/>
        </w:rPr>
      </w:pPr>
    </w:p>
    <w:p w14:paraId="7A8B5D1C" w14:textId="77777777" w:rsidR="00125421" w:rsidRPr="00525766" w:rsidRDefault="00125421">
      <w:pPr>
        <w:rPr>
          <w:color w:val="000000" w:themeColor="text1"/>
          <w:sz w:val="22"/>
          <w:lang w:val="fi-FI"/>
        </w:rPr>
      </w:pPr>
    </w:p>
    <w:p w14:paraId="4F8000D8" w14:textId="77777777" w:rsidR="00125421" w:rsidRPr="00525766" w:rsidRDefault="00125421">
      <w:pPr>
        <w:rPr>
          <w:color w:val="000000" w:themeColor="text1"/>
          <w:sz w:val="22"/>
          <w:lang w:val="fi-FI"/>
        </w:rPr>
      </w:pPr>
    </w:p>
    <w:p w14:paraId="7CAD3A1A" w14:textId="77777777" w:rsidR="00125421" w:rsidRPr="00525766" w:rsidRDefault="00125421">
      <w:pPr>
        <w:rPr>
          <w:color w:val="000000" w:themeColor="text1"/>
          <w:sz w:val="22"/>
          <w:lang w:val="fi-FI"/>
        </w:rPr>
      </w:pPr>
    </w:p>
    <w:p w14:paraId="1C9AFD45" w14:textId="77777777" w:rsidR="0093587D" w:rsidRPr="00525766" w:rsidRDefault="0093587D">
      <w:pPr>
        <w:rPr>
          <w:color w:val="000000" w:themeColor="text1"/>
          <w:sz w:val="22"/>
          <w:lang w:val="fi-FI"/>
        </w:rPr>
      </w:pPr>
    </w:p>
    <w:p w14:paraId="00F3036E" w14:textId="77777777" w:rsidR="0093587D" w:rsidRPr="00525766" w:rsidRDefault="0093587D">
      <w:pPr>
        <w:rPr>
          <w:color w:val="000000" w:themeColor="text1"/>
          <w:sz w:val="22"/>
          <w:lang w:val="fi-FI"/>
        </w:rPr>
      </w:pPr>
    </w:p>
    <w:p w14:paraId="05D751C1" w14:textId="77777777" w:rsidR="0093587D" w:rsidRPr="00525766" w:rsidRDefault="0093587D">
      <w:pPr>
        <w:rPr>
          <w:color w:val="000000" w:themeColor="text1"/>
          <w:sz w:val="22"/>
          <w:lang w:val="fi-FI"/>
        </w:rPr>
      </w:pPr>
    </w:p>
    <w:p w14:paraId="306814D5" w14:textId="77777777" w:rsidR="0093587D" w:rsidRPr="00525766" w:rsidRDefault="0093587D">
      <w:pPr>
        <w:rPr>
          <w:color w:val="000000" w:themeColor="text1"/>
          <w:sz w:val="22"/>
          <w:lang w:val="fi-FI"/>
        </w:rPr>
      </w:pPr>
    </w:p>
    <w:p w14:paraId="23F40BCD" w14:textId="77777777" w:rsidR="0093587D" w:rsidRPr="00525766" w:rsidRDefault="0093587D">
      <w:pPr>
        <w:rPr>
          <w:color w:val="000000" w:themeColor="text1"/>
          <w:sz w:val="22"/>
          <w:lang w:val="fi-FI"/>
        </w:rPr>
      </w:pPr>
    </w:p>
    <w:p w14:paraId="6475788C" w14:textId="77777777" w:rsidR="0093587D" w:rsidRPr="00525766" w:rsidRDefault="0093587D">
      <w:pPr>
        <w:rPr>
          <w:color w:val="000000" w:themeColor="text1"/>
          <w:sz w:val="22"/>
          <w:lang w:val="fi-FI"/>
        </w:rPr>
      </w:pPr>
    </w:p>
    <w:p w14:paraId="099E767B" w14:textId="77777777" w:rsidR="0093587D" w:rsidRPr="00525766" w:rsidRDefault="0093587D">
      <w:pPr>
        <w:rPr>
          <w:color w:val="000000" w:themeColor="text1"/>
          <w:sz w:val="22"/>
          <w:lang w:val="fi-FI"/>
        </w:rPr>
      </w:pPr>
    </w:p>
    <w:p w14:paraId="1F33FFC9" w14:textId="1FB6883F" w:rsidR="0093587D" w:rsidRPr="00525766" w:rsidRDefault="0093587D">
      <w:pPr>
        <w:rPr>
          <w:color w:val="000000" w:themeColor="text1"/>
          <w:sz w:val="22"/>
          <w:lang w:val="fi-FI"/>
        </w:rPr>
      </w:pPr>
    </w:p>
    <w:p w14:paraId="38959BE0" w14:textId="77777777" w:rsidR="00DB073F" w:rsidRPr="00525766" w:rsidRDefault="00DB073F">
      <w:pPr>
        <w:rPr>
          <w:color w:val="000000" w:themeColor="text1"/>
          <w:sz w:val="22"/>
          <w:lang w:val="fi-FI"/>
        </w:rPr>
      </w:pPr>
    </w:p>
    <w:p w14:paraId="28E89737" w14:textId="77777777" w:rsidR="0093587D" w:rsidRPr="00525766" w:rsidRDefault="0093587D">
      <w:pPr>
        <w:rPr>
          <w:color w:val="000000" w:themeColor="text1"/>
          <w:sz w:val="22"/>
          <w:lang w:val="fi-FI"/>
        </w:rPr>
      </w:pPr>
    </w:p>
    <w:p w14:paraId="7DFDE09C" w14:textId="77777777" w:rsidR="0093587D" w:rsidRPr="00525766" w:rsidRDefault="0093587D">
      <w:pPr>
        <w:rPr>
          <w:color w:val="000000" w:themeColor="text1"/>
          <w:sz w:val="22"/>
          <w:lang w:val="fi-FI"/>
        </w:rPr>
      </w:pPr>
    </w:p>
    <w:p w14:paraId="0F9EB364" w14:textId="77777777" w:rsidR="00125421" w:rsidRPr="00525766" w:rsidRDefault="00125421" w:rsidP="00DB073F">
      <w:pPr>
        <w:jc w:val="center"/>
        <w:rPr>
          <w:b/>
          <w:color w:val="000000" w:themeColor="text1"/>
          <w:sz w:val="22"/>
          <w:lang w:val="fi-FI"/>
        </w:rPr>
      </w:pPr>
      <w:r w:rsidRPr="00525766">
        <w:rPr>
          <w:b/>
          <w:color w:val="000000" w:themeColor="text1"/>
          <w:sz w:val="22"/>
          <w:lang w:val="fi-FI"/>
        </w:rPr>
        <w:t xml:space="preserve">LIITE II </w:t>
      </w:r>
    </w:p>
    <w:p w14:paraId="5654BA66" w14:textId="77777777" w:rsidR="00125421" w:rsidRPr="00525766" w:rsidRDefault="00125421">
      <w:pPr>
        <w:jc w:val="center"/>
        <w:rPr>
          <w:color w:val="000000" w:themeColor="text1"/>
          <w:sz w:val="22"/>
          <w:lang w:val="fi-FI"/>
        </w:rPr>
      </w:pPr>
    </w:p>
    <w:p w14:paraId="0B7FC84E" w14:textId="77777777" w:rsidR="00125421" w:rsidRPr="00525766" w:rsidRDefault="00125421" w:rsidP="00987FD6">
      <w:pPr>
        <w:pStyle w:val="BodyText"/>
        <w:numPr>
          <w:ilvl w:val="0"/>
          <w:numId w:val="4"/>
        </w:numPr>
        <w:tabs>
          <w:tab w:val="clear" w:pos="1559"/>
          <w:tab w:val="left" w:pos="1701"/>
        </w:tabs>
        <w:ind w:left="1701" w:right="1418" w:hanging="709"/>
        <w:rPr>
          <w:rFonts w:ascii="Times New Roman" w:hAnsi="Times New Roman"/>
          <w:b/>
          <w:color w:val="000000" w:themeColor="text1"/>
          <w:sz w:val="22"/>
          <w:lang w:val="fi-FI"/>
        </w:rPr>
      </w:pPr>
      <w:r w:rsidRPr="00525766">
        <w:rPr>
          <w:rFonts w:ascii="Times New Roman" w:hAnsi="Times New Roman"/>
          <w:b/>
          <w:color w:val="000000" w:themeColor="text1"/>
          <w:sz w:val="22"/>
          <w:lang w:val="fi-FI"/>
        </w:rPr>
        <w:t>ERÄN VAPAUTTAMISESTA VASTAAVA</w:t>
      </w:r>
      <w:r w:rsidR="00197B18" w:rsidRPr="00525766">
        <w:rPr>
          <w:rFonts w:ascii="Times New Roman" w:hAnsi="Times New Roman"/>
          <w:b/>
          <w:color w:val="000000" w:themeColor="text1"/>
          <w:sz w:val="22"/>
          <w:lang w:val="fi-FI"/>
        </w:rPr>
        <w:t>T</w:t>
      </w:r>
      <w:r w:rsidR="0041224E" w:rsidRPr="00525766">
        <w:rPr>
          <w:rFonts w:ascii="Times New Roman" w:hAnsi="Times New Roman"/>
          <w:b/>
          <w:color w:val="000000" w:themeColor="text1"/>
          <w:sz w:val="22"/>
          <w:lang w:val="fi-FI"/>
        </w:rPr>
        <w:t xml:space="preserve"> VALMISTAJA</w:t>
      </w:r>
      <w:r w:rsidRPr="00525766">
        <w:rPr>
          <w:rFonts w:ascii="Times New Roman" w:hAnsi="Times New Roman"/>
          <w:b/>
          <w:color w:val="000000" w:themeColor="text1"/>
          <w:sz w:val="22"/>
          <w:lang w:val="fi-FI"/>
        </w:rPr>
        <w:t xml:space="preserve">T  </w:t>
      </w:r>
    </w:p>
    <w:p w14:paraId="4034055E" w14:textId="77777777" w:rsidR="0041224E" w:rsidRPr="00525766" w:rsidRDefault="0041224E" w:rsidP="00987FD6">
      <w:pPr>
        <w:pStyle w:val="BodyText"/>
        <w:numPr>
          <w:ilvl w:val="0"/>
          <w:numId w:val="4"/>
        </w:numPr>
        <w:tabs>
          <w:tab w:val="clear" w:pos="1559"/>
          <w:tab w:val="left" w:pos="1701"/>
        </w:tabs>
        <w:ind w:left="1701" w:right="1418" w:hanging="709"/>
        <w:rPr>
          <w:rFonts w:ascii="Times New Roman" w:hAnsi="Times New Roman"/>
          <w:b/>
          <w:color w:val="000000" w:themeColor="text1"/>
          <w:sz w:val="22"/>
          <w:lang w:val="fi-FI"/>
        </w:rPr>
      </w:pPr>
      <w:r w:rsidRPr="00525766">
        <w:rPr>
          <w:rFonts w:ascii="Times New Roman" w:hAnsi="Times New Roman"/>
          <w:b/>
          <w:color w:val="000000" w:themeColor="text1"/>
          <w:sz w:val="22"/>
          <w:lang w:val="fi-FI"/>
        </w:rPr>
        <w:t>TOIMITTAMISEEN JA KÄYTTÖÖN LIITYVÄT EHDOT TAI RAJOITUKSET</w:t>
      </w:r>
    </w:p>
    <w:p w14:paraId="26BEC75C" w14:textId="77777777" w:rsidR="00125421" w:rsidRPr="00525766" w:rsidRDefault="00125421" w:rsidP="00987FD6">
      <w:pPr>
        <w:pStyle w:val="BodyText"/>
        <w:numPr>
          <w:ilvl w:val="0"/>
          <w:numId w:val="4"/>
        </w:numPr>
        <w:tabs>
          <w:tab w:val="clear" w:pos="1559"/>
          <w:tab w:val="left" w:pos="1701"/>
        </w:tabs>
        <w:ind w:left="1701" w:right="1418" w:hanging="709"/>
        <w:rPr>
          <w:rFonts w:ascii="Times New Roman" w:hAnsi="Times New Roman"/>
          <w:b/>
          <w:color w:val="000000" w:themeColor="text1"/>
          <w:sz w:val="22"/>
          <w:lang w:val="fi-FI"/>
        </w:rPr>
      </w:pPr>
      <w:r w:rsidRPr="00525766">
        <w:rPr>
          <w:rFonts w:ascii="Times New Roman" w:hAnsi="Times New Roman"/>
          <w:b/>
          <w:color w:val="000000" w:themeColor="text1"/>
          <w:sz w:val="22"/>
          <w:lang w:val="fi-FI"/>
        </w:rPr>
        <w:t>MYYNTILU</w:t>
      </w:r>
      <w:r w:rsidR="0041224E" w:rsidRPr="00525766">
        <w:rPr>
          <w:rFonts w:ascii="Times New Roman" w:hAnsi="Times New Roman"/>
          <w:b/>
          <w:color w:val="000000" w:themeColor="text1"/>
          <w:sz w:val="22"/>
          <w:lang w:val="fi-FI"/>
        </w:rPr>
        <w:t>VAN MUUT EHDOT JA EDELLYTYKSET</w:t>
      </w:r>
      <w:r w:rsidRPr="00525766">
        <w:rPr>
          <w:rFonts w:ascii="Times New Roman" w:hAnsi="Times New Roman"/>
          <w:b/>
          <w:color w:val="000000" w:themeColor="text1"/>
          <w:sz w:val="22"/>
          <w:lang w:val="fi-FI"/>
        </w:rPr>
        <w:t xml:space="preserve"> </w:t>
      </w:r>
    </w:p>
    <w:p w14:paraId="7FF2D096" w14:textId="77777777" w:rsidR="007210B9" w:rsidRPr="00525766" w:rsidRDefault="0077099D" w:rsidP="00987FD6">
      <w:pPr>
        <w:pStyle w:val="BodyText"/>
        <w:numPr>
          <w:ilvl w:val="0"/>
          <w:numId w:val="4"/>
        </w:numPr>
        <w:tabs>
          <w:tab w:val="clear" w:pos="1559"/>
          <w:tab w:val="left" w:pos="1701"/>
        </w:tabs>
        <w:ind w:left="1701" w:right="1418" w:hanging="709"/>
        <w:rPr>
          <w:rFonts w:ascii="Times New Roman" w:hAnsi="Times New Roman"/>
          <w:b/>
          <w:color w:val="000000" w:themeColor="text1"/>
          <w:sz w:val="22"/>
          <w:lang w:val="fi-FI"/>
        </w:rPr>
      </w:pPr>
      <w:r w:rsidRPr="00525766">
        <w:rPr>
          <w:rFonts w:ascii="Times New Roman" w:hAnsi="Times New Roman"/>
          <w:b/>
          <w:color w:val="000000" w:themeColor="text1"/>
          <w:sz w:val="22"/>
          <w:lang w:val="fi-FI"/>
        </w:rPr>
        <w:t>EHDOT TAI RAJOITUKSET, JOTKA KOSKEVAT LÄÄKEVALMISTEEN TURVALLISTA JA TEHOKASTA KÄYTTÖÄ</w:t>
      </w:r>
    </w:p>
    <w:p w14:paraId="2139053A" w14:textId="77777777" w:rsidR="007210B9" w:rsidRPr="00525766" w:rsidRDefault="007210B9" w:rsidP="006621DE">
      <w:pPr>
        <w:pStyle w:val="BodyText"/>
        <w:tabs>
          <w:tab w:val="left" w:pos="1701"/>
        </w:tabs>
        <w:ind w:right="1414"/>
        <w:rPr>
          <w:rFonts w:ascii="Times New Roman" w:hAnsi="Times New Roman"/>
          <w:b/>
          <w:caps/>
          <w:color w:val="000000" w:themeColor="text1"/>
          <w:sz w:val="22"/>
          <w:szCs w:val="22"/>
          <w:lang w:val="fi-FI"/>
        </w:rPr>
      </w:pPr>
      <w:r w:rsidRPr="00525766">
        <w:rPr>
          <w:rFonts w:ascii="Times New Roman" w:hAnsi="Times New Roman"/>
          <w:b/>
          <w:caps/>
          <w:color w:val="000000" w:themeColor="text1"/>
          <w:sz w:val="22"/>
          <w:szCs w:val="22"/>
          <w:lang w:val="fi-FI"/>
        </w:rPr>
        <w:br w:type="page"/>
      </w:r>
    </w:p>
    <w:p w14:paraId="238A49EE" w14:textId="1A65DFC3" w:rsidR="00130165" w:rsidRPr="00240249" w:rsidRDefault="00130165" w:rsidP="00444C2B">
      <w:pPr>
        <w:pStyle w:val="Heading1"/>
        <w:rPr>
          <w:rFonts w:ascii="Times New Roman" w:hAnsi="Times New Roman"/>
        </w:rPr>
      </w:pPr>
      <w:r w:rsidRPr="00240249">
        <w:rPr>
          <w:rFonts w:ascii="Times New Roman" w:hAnsi="Times New Roman"/>
        </w:rPr>
        <w:lastRenderedPageBreak/>
        <w:t>A.</w:t>
      </w:r>
      <w:r w:rsidRPr="00240249">
        <w:rPr>
          <w:rFonts w:ascii="Times New Roman" w:hAnsi="Times New Roman"/>
        </w:rPr>
        <w:tab/>
        <w:t>ERÄN VAPAUTTAMISESTA VASTAAVAT</w:t>
      </w:r>
      <w:r w:rsidR="001D7BA9" w:rsidRPr="00240249">
        <w:rPr>
          <w:rFonts w:ascii="Times New Roman" w:hAnsi="Times New Roman"/>
        </w:rPr>
        <w:t xml:space="preserve"> </w:t>
      </w:r>
      <w:r w:rsidR="00197B18" w:rsidRPr="00240249">
        <w:rPr>
          <w:rFonts w:ascii="Times New Roman" w:hAnsi="Times New Roman"/>
        </w:rPr>
        <w:t>VALMISTAJAT</w:t>
      </w:r>
    </w:p>
    <w:p w14:paraId="0B42EA5C" w14:textId="77777777" w:rsidR="00130165" w:rsidRPr="00525766" w:rsidRDefault="00130165" w:rsidP="00130165">
      <w:pPr>
        <w:rPr>
          <w:color w:val="000000" w:themeColor="text1"/>
          <w:sz w:val="22"/>
          <w:szCs w:val="22"/>
          <w:lang w:val="fi-FI"/>
        </w:rPr>
      </w:pPr>
    </w:p>
    <w:p w14:paraId="2125760F" w14:textId="77777777" w:rsidR="00130165" w:rsidRPr="00525766" w:rsidRDefault="00130165" w:rsidP="00130165">
      <w:pPr>
        <w:rPr>
          <w:color w:val="000000" w:themeColor="text1"/>
          <w:sz w:val="22"/>
          <w:szCs w:val="22"/>
          <w:u w:val="single"/>
          <w:lang w:val="fi-FI"/>
        </w:rPr>
      </w:pPr>
      <w:r w:rsidRPr="00525766">
        <w:rPr>
          <w:color w:val="000000" w:themeColor="text1"/>
          <w:sz w:val="22"/>
          <w:szCs w:val="22"/>
          <w:u w:val="single"/>
          <w:lang w:val="fi-FI"/>
        </w:rPr>
        <w:t xml:space="preserve">Erän vapauttamisesta vastaavien valmistajien nimet ja osoitteet </w:t>
      </w:r>
    </w:p>
    <w:p w14:paraId="352EDE7D" w14:textId="77777777" w:rsidR="00130165" w:rsidRPr="00525766" w:rsidRDefault="00130165" w:rsidP="00130165">
      <w:pPr>
        <w:rPr>
          <w:color w:val="000000" w:themeColor="text1"/>
          <w:sz w:val="22"/>
          <w:szCs w:val="22"/>
          <w:lang w:val="fi-FI"/>
        </w:rPr>
      </w:pPr>
    </w:p>
    <w:p w14:paraId="621A2E5C" w14:textId="77777777" w:rsidR="00C74D70" w:rsidRPr="00FF37AF" w:rsidRDefault="00C74D70" w:rsidP="00C74D70">
      <w:pPr>
        <w:tabs>
          <w:tab w:val="left" w:pos="0"/>
          <w:tab w:val="left" w:pos="567"/>
          <w:tab w:val="left" w:pos="1296"/>
          <w:tab w:val="left" w:pos="2592"/>
          <w:tab w:val="left" w:pos="3888"/>
          <w:tab w:val="left" w:pos="5184"/>
          <w:tab w:val="left" w:pos="6480"/>
          <w:tab w:val="left" w:pos="7776"/>
          <w:tab w:val="left" w:pos="9072"/>
        </w:tabs>
        <w:rPr>
          <w:b/>
          <w:color w:val="000000" w:themeColor="text1"/>
          <w:sz w:val="22"/>
          <w:szCs w:val="22"/>
          <w:lang w:val="fi-FI"/>
          <w:rPrChange w:id="8" w:author="Author" w:date="2025-10-06T12:27:00Z" w16du:dateUtc="2025-10-06T09:27:00Z">
            <w:rPr>
              <w:b/>
              <w:color w:val="000000" w:themeColor="text1"/>
              <w:sz w:val="22"/>
              <w:szCs w:val="22"/>
              <w:lang w:val="en-US"/>
            </w:rPr>
          </w:rPrChange>
        </w:rPr>
      </w:pPr>
      <w:r w:rsidRPr="00FF37AF">
        <w:rPr>
          <w:b/>
          <w:color w:val="000000" w:themeColor="text1"/>
          <w:sz w:val="22"/>
          <w:szCs w:val="22"/>
          <w:lang w:val="fi-FI"/>
          <w:rPrChange w:id="9" w:author="Author" w:date="2025-10-06T12:27:00Z" w16du:dateUtc="2025-10-06T09:27:00Z">
            <w:rPr>
              <w:b/>
              <w:color w:val="000000" w:themeColor="text1"/>
              <w:sz w:val="22"/>
              <w:szCs w:val="22"/>
              <w:lang w:val="en-US"/>
            </w:rPr>
          </w:rPrChange>
        </w:rPr>
        <w:t xml:space="preserve">Rapamune 1 mg/ml oraaliliuos: </w:t>
      </w:r>
    </w:p>
    <w:p w14:paraId="21716E2B" w14:textId="77777777" w:rsidR="00C74D70" w:rsidRPr="00FF37AF" w:rsidRDefault="00C74D70" w:rsidP="00130165">
      <w:pPr>
        <w:rPr>
          <w:color w:val="000000" w:themeColor="text1"/>
          <w:sz w:val="22"/>
          <w:szCs w:val="22"/>
          <w:lang w:val="fi-FI"/>
          <w:rPrChange w:id="10" w:author="Author" w:date="2025-10-06T12:27:00Z" w16du:dateUtc="2025-10-06T09:27:00Z">
            <w:rPr>
              <w:color w:val="000000" w:themeColor="text1"/>
              <w:sz w:val="22"/>
              <w:szCs w:val="22"/>
              <w:lang w:val="en-US"/>
            </w:rPr>
          </w:rPrChange>
        </w:rPr>
      </w:pPr>
    </w:p>
    <w:p w14:paraId="179C2CEF" w14:textId="77777777" w:rsidR="00162B61" w:rsidRPr="00FF37AF" w:rsidRDefault="00162B61" w:rsidP="00162B61">
      <w:pPr>
        <w:autoSpaceDE w:val="0"/>
        <w:rPr>
          <w:color w:val="000000" w:themeColor="text1"/>
          <w:sz w:val="22"/>
          <w:szCs w:val="22"/>
          <w:lang w:val="fi-FI"/>
          <w:rPrChange w:id="11" w:author="Author" w:date="2025-10-06T12:27:00Z" w16du:dateUtc="2025-10-06T09:27:00Z">
            <w:rPr>
              <w:color w:val="000000" w:themeColor="text1"/>
              <w:sz w:val="22"/>
              <w:szCs w:val="22"/>
              <w:lang w:val="en-US"/>
            </w:rPr>
          </w:rPrChange>
        </w:rPr>
      </w:pPr>
      <w:r w:rsidRPr="00FF37AF">
        <w:rPr>
          <w:color w:val="000000" w:themeColor="text1"/>
          <w:sz w:val="22"/>
          <w:szCs w:val="22"/>
          <w:lang w:val="fi-FI"/>
          <w:rPrChange w:id="12" w:author="Author" w:date="2025-10-06T12:27:00Z" w16du:dateUtc="2025-10-06T09:27:00Z">
            <w:rPr>
              <w:color w:val="000000" w:themeColor="text1"/>
              <w:sz w:val="22"/>
              <w:szCs w:val="22"/>
              <w:lang w:val="en-US"/>
            </w:rPr>
          </w:rPrChange>
        </w:rPr>
        <w:t xml:space="preserve">Pfizer Service Company </w:t>
      </w:r>
      <w:r w:rsidR="00796960" w:rsidRPr="00FF37AF">
        <w:rPr>
          <w:color w:val="000000" w:themeColor="text1"/>
          <w:sz w:val="22"/>
          <w:szCs w:val="22"/>
          <w:lang w:val="fi-FI"/>
          <w:rPrChange w:id="13" w:author="Author" w:date="2025-10-06T12:27:00Z" w16du:dateUtc="2025-10-06T09:27:00Z">
            <w:rPr>
              <w:color w:val="000000" w:themeColor="text1"/>
              <w:sz w:val="22"/>
              <w:szCs w:val="22"/>
              <w:lang w:val="en-US"/>
            </w:rPr>
          </w:rPrChange>
        </w:rPr>
        <w:t>BV</w:t>
      </w:r>
    </w:p>
    <w:p w14:paraId="580373BF" w14:textId="77777777" w:rsidR="00FA352A" w:rsidRPr="00FF37AF" w:rsidRDefault="00FA352A" w:rsidP="00FA352A">
      <w:pPr>
        <w:autoSpaceDE w:val="0"/>
        <w:rPr>
          <w:noProof/>
          <w:color w:val="000000" w:themeColor="text1"/>
          <w:sz w:val="22"/>
          <w:szCs w:val="22"/>
          <w:lang w:val="fi-FI"/>
          <w:rPrChange w:id="14" w:author="Author" w:date="2025-10-06T12:27:00Z" w16du:dateUtc="2025-10-06T09:27:00Z">
            <w:rPr>
              <w:noProof/>
              <w:color w:val="000000" w:themeColor="text1"/>
              <w:sz w:val="22"/>
              <w:szCs w:val="22"/>
              <w:lang w:val="en-US"/>
            </w:rPr>
          </w:rPrChange>
        </w:rPr>
      </w:pPr>
      <w:r w:rsidRPr="00FF37AF">
        <w:rPr>
          <w:noProof/>
          <w:color w:val="000000" w:themeColor="text1"/>
          <w:sz w:val="22"/>
          <w:szCs w:val="22"/>
          <w:lang w:val="fi-FI"/>
          <w:rPrChange w:id="15" w:author="Author" w:date="2025-10-06T12:27:00Z" w16du:dateUtc="2025-10-06T09:27:00Z">
            <w:rPr>
              <w:noProof/>
              <w:color w:val="000000" w:themeColor="text1"/>
              <w:sz w:val="22"/>
              <w:szCs w:val="22"/>
              <w:lang w:val="en-US"/>
            </w:rPr>
          </w:rPrChange>
        </w:rPr>
        <w:t xml:space="preserve">Hermeslaan 11 </w:t>
      </w:r>
    </w:p>
    <w:p w14:paraId="5984BA7B" w14:textId="35D10D8C" w:rsidR="00162B61" w:rsidRPr="00FF37AF" w:rsidRDefault="00162B61" w:rsidP="00162B61">
      <w:pPr>
        <w:autoSpaceDE w:val="0"/>
        <w:rPr>
          <w:color w:val="000000" w:themeColor="text1"/>
          <w:sz w:val="22"/>
          <w:szCs w:val="22"/>
          <w:lang w:val="fi-FI"/>
          <w:rPrChange w:id="16" w:author="Author" w:date="2025-10-06T12:27:00Z" w16du:dateUtc="2025-10-06T09:27:00Z">
            <w:rPr>
              <w:color w:val="000000" w:themeColor="text1"/>
              <w:sz w:val="22"/>
              <w:szCs w:val="22"/>
              <w:lang w:val="en-US"/>
            </w:rPr>
          </w:rPrChange>
        </w:rPr>
      </w:pPr>
      <w:r w:rsidRPr="00FF37AF">
        <w:rPr>
          <w:color w:val="000000" w:themeColor="text1"/>
          <w:sz w:val="22"/>
          <w:szCs w:val="22"/>
          <w:lang w:val="fi-FI"/>
          <w:rPrChange w:id="17" w:author="Author" w:date="2025-10-06T12:27:00Z" w16du:dateUtc="2025-10-06T09:27:00Z">
            <w:rPr>
              <w:color w:val="000000" w:themeColor="text1"/>
              <w:sz w:val="22"/>
              <w:szCs w:val="22"/>
              <w:lang w:val="en-US"/>
            </w:rPr>
          </w:rPrChange>
        </w:rPr>
        <w:t>193</w:t>
      </w:r>
      <w:r w:rsidR="00FA352A" w:rsidRPr="00FF37AF">
        <w:rPr>
          <w:color w:val="000000" w:themeColor="text1"/>
          <w:sz w:val="22"/>
          <w:szCs w:val="22"/>
          <w:lang w:val="fi-FI"/>
          <w:rPrChange w:id="18" w:author="Author" w:date="2025-10-06T12:27:00Z" w16du:dateUtc="2025-10-06T09:27:00Z">
            <w:rPr>
              <w:color w:val="000000" w:themeColor="text1"/>
              <w:sz w:val="22"/>
              <w:szCs w:val="22"/>
              <w:lang w:val="en-US"/>
            </w:rPr>
          </w:rPrChange>
        </w:rPr>
        <w:t>2</w:t>
      </w:r>
      <w:r w:rsidRPr="00FF37AF">
        <w:rPr>
          <w:color w:val="000000" w:themeColor="text1"/>
          <w:sz w:val="22"/>
          <w:szCs w:val="22"/>
          <w:lang w:val="fi-FI"/>
          <w:rPrChange w:id="19" w:author="Author" w:date="2025-10-06T12:27:00Z" w16du:dateUtc="2025-10-06T09:27:00Z">
            <w:rPr>
              <w:color w:val="000000" w:themeColor="text1"/>
              <w:sz w:val="22"/>
              <w:szCs w:val="22"/>
              <w:lang w:val="en-US"/>
            </w:rPr>
          </w:rPrChange>
        </w:rPr>
        <w:t xml:space="preserve"> Zaventem</w:t>
      </w:r>
    </w:p>
    <w:p w14:paraId="53F2DB59" w14:textId="77777777" w:rsidR="00162B61" w:rsidRPr="00FF37AF" w:rsidRDefault="00162B61" w:rsidP="00162B61">
      <w:pPr>
        <w:autoSpaceDE w:val="0"/>
        <w:rPr>
          <w:color w:val="000000" w:themeColor="text1"/>
          <w:sz w:val="22"/>
          <w:szCs w:val="22"/>
          <w:lang w:val="fi-FI"/>
          <w:rPrChange w:id="20" w:author="Author" w:date="2025-10-06T12:27:00Z" w16du:dateUtc="2025-10-06T09:27:00Z">
            <w:rPr>
              <w:color w:val="000000" w:themeColor="text1"/>
              <w:sz w:val="22"/>
              <w:szCs w:val="22"/>
              <w:lang w:val="en-US"/>
            </w:rPr>
          </w:rPrChange>
        </w:rPr>
      </w:pPr>
      <w:r w:rsidRPr="00FF37AF">
        <w:rPr>
          <w:color w:val="000000" w:themeColor="text1"/>
          <w:sz w:val="22"/>
          <w:szCs w:val="22"/>
          <w:lang w:val="fi-FI"/>
          <w:rPrChange w:id="21" w:author="Author" w:date="2025-10-06T12:27:00Z" w16du:dateUtc="2025-10-06T09:27:00Z">
            <w:rPr>
              <w:color w:val="000000" w:themeColor="text1"/>
              <w:sz w:val="22"/>
              <w:szCs w:val="22"/>
              <w:lang w:val="en-US"/>
            </w:rPr>
          </w:rPrChange>
        </w:rPr>
        <w:t>Belgia</w:t>
      </w:r>
    </w:p>
    <w:p w14:paraId="26D5B6EE" w14:textId="77777777" w:rsidR="00172819" w:rsidRPr="00FF37AF" w:rsidRDefault="00172819" w:rsidP="00130165">
      <w:pPr>
        <w:autoSpaceDE w:val="0"/>
        <w:rPr>
          <w:color w:val="000000" w:themeColor="text1"/>
          <w:sz w:val="22"/>
          <w:szCs w:val="22"/>
          <w:lang w:val="fi-FI"/>
          <w:rPrChange w:id="22" w:author="Author" w:date="2025-10-06T12:27:00Z" w16du:dateUtc="2025-10-06T09:27:00Z">
            <w:rPr>
              <w:color w:val="000000" w:themeColor="text1"/>
              <w:sz w:val="22"/>
              <w:szCs w:val="22"/>
              <w:lang w:val="en-US"/>
            </w:rPr>
          </w:rPrChange>
        </w:rPr>
      </w:pPr>
    </w:p>
    <w:p w14:paraId="6FD79AE1" w14:textId="77777777" w:rsidR="00C74D70" w:rsidRPr="00FF37AF" w:rsidRDefault="00C74D70" w:rsidP="00C74D70">
      <w:pPr>
        <w:pStyle w:val="kuvaotsikko1"/>
        <w:widowControl/>
        <w:rPr>
          <w:b/>
          <w:color w:val="000000" w:themeColor="text1"/>
          <w:szCs w:val="22"/>
          <w:lang w:val="fi-FI"/>
          <w:rPrChange w:id="23" w:author="Author" w:date="2025-10-06T12:27:00Z" w16du:dateUtc="2025-10-06T09:27:00Z">
            <w:rPr>
              <w:b/>
              <w:color w:val="000000" w:themeColor="text1"/>
              <w:szCs w:val="22"/>
              <w:lang w:val="en-US"/>
            </w:rPr>
          </w:rPrChange>
        </w:rPr>
      </w:pPr>
      <w:r w:rsidRPr="00FF37AF">
        <w:rPr>
          <w:b/>
          <w:color w:val="000000" w:themeColor="text1"/>
          <w:szCs w:val="22"/>
          <w:lang w:val="fi-FI"/>
          <w:rPrChange w:id="24" w:author="Author" w:date="2025-10-06T12:27:00Z" w16du:dateUtc="2025-10-06T09:27:00Z">
            <w:rPr>
              <w:b/>
              <w:color w:val="000000" w:themeColor="text1"/>
              <w:szCs w:val="22"/>
              <w:lang w:val="en-US"/>
            </w:rPr>
          </w:rPrChange>
        </w:rPr>
        <w:t>Rapamune 0,5 mg tabletti, päällystetty; Rapamune 1 mg tabletti, päällystetty; Rapamune 2 mg tabletti, päällystetty:</w:t>
      </w:r>
    </w:p>
    <w:p w14:paraId="3D5DA273" w14:textId="77777777" w:rsidR="00C74D70" w:rsidRPr="00525766" w:rsidRDefault="00C74D70" w:rsidP="00130165">
      <w:pPr>
        <w:autoSpaceDE w:val="0"/>
        <w:rPr>
          <w:color w:val="000000" w:themeColor="text1"/>
          <w:sz w:val="22"/>
          <w:szCs w:val="22"/>
          <w:lang w:val="en-US"/>
        </w:rPr>
      </w:pPr>
    </w:p>
    <w:p w14:paraId="4C2DE13B" w14:textId="179FA9C9" w:rsidR="00130165" w:rsidRPr="00FF37AF" w:rsidRDefault="00EA26A1" w:rsidP="00130165">
      <w:pPr>
        <w:rPr>
          <w:color w:val="000000" w:themeColor="text1"/>
          <w:sz w:val="22"/>
          <w:szCs w:val="22"/>
          <w:highlight w:val="lightGray"/>
        </w:rPr>
      </w:pPr>
      <w:r w:rsidRPr="00FF37AF">
        <w:rPr>
          <w:color w:val="000000" w:themeColor="text1"/>
          <w:sz w:val="22"/>
          <w:szCs w:val="22"/>
          <w:highlight w:val="lightGray"/>
        </w:rPr>
        <w:t>Pfizer Ireland Pharmaceuticals</w:t>
      </w:r>
      <w:r w:rsidR="005A38D3" w:rsidRPr="00FF37AF">
        <w:rPr>
          <w:color w:val="000000" w:themeColor="text1"/>
          <w:sz w:val="22"/>
          <w:szCs w:val="22"/>
          <w:highlight w:val="lightGray"/>
        </w:rPr>
        <w:t xml:space="preserve"> Unlimited Company</w:t>
      </w:r>
      <w:r w:rsidR="00130165" w:rsidRPr="00FF37AF">
        <w:rPr>
          <w:color w:val="000000" w:themeColor="text1"/>
          <w:sz w:val="22"/>
          <w:szCs w:val="22"/>
          <w:highlight w:val="lightGray"/>
        </w:rPr>
        <w:t xml:space="preserve"> </w:t>
      </w:r>
    </w:p>
    <w:p w14:paraId="17266AE7" w14:textId="196F8534" w:rsidR="00130165" w:rsidRPr="00FF37AF" w:rsidRDefault="00130165" w:rsidP="002421D1">
      <w:pPr>
        <w:rPr>
          <w:color w:val="000000" w:themeColor="text1"/>
          <w:sz w:val="22"/>
          <w:szCs w:val="22"/>
          <w:highlight w:val="lightGray"/>
        </w:rPr>
      </w:pPr>
      <w:r w:rsidRPr="00FF37AF">
        <w:rPr>
          <w:color w:val="000000" w:themeColor="text1"/>
          <w:sz w:val="22"/>
          <w:szCs w:val="22"/>
          <w:highlight w:val="lightGray"/>
        </w:rPr>
        <w:t>Little Connell</w:t>
      </w:r>
      <w:r w:rsidR="002421D1" w:rsidRPr="00FF37AF">
        <w:rPr>
          <w:color w:val="000000" w:themeColor="text1"/>
          <w:sz w:val="22"/>
          <w:szCs w:val="22"/>
          <w:highlight w:val="lightGray"/>
        </w:rPr>
        <w:t xml:space="preserve">, </w:t>
      </w:r>
      <w:r w:rsidRPr="00FF37AF">
        <w:rPr>
          <w:color w:val="000000" w:themeColor="text1"/>
          <w:sz w:val="22"/>
          <w:szCs w:val="22"/>
          <w:highlight w:val="lightGray"/>
        </w:rPr>
        <w:t>Newbridge,</w:t>
      </w:r>
      <w:r w:rsidR="002421D1" w:rsidRPr="00FF37AF">
        <w:rPr>
          <w:color w:val="000000" w:themeColor="text1"/>
          <w:sz w:val="22"/>
          <w:szCs w:val="22"/>
          <w:highlight w:val="lightGray"/>
        </w:rPr>
        <w:t xml:space="preserve"> </w:t>
      </w:r>
      <w:r w:rsidRPr="00FF37AF">
        <w:rPr>
          <w:color w:val="000000" w:themeColor="text1"/>
          <w:sz w:val="22"/>
          <w:szCs w:val="22"/>
          <w:highlight w:val="lightGray"/>
        </w:rPr>
        <w:t>Co. Kildare</w:t>
      </w:r>
      <w:ins w:id="25" w:author="Author" w:date="2025-10-06T12:25:00Z" w16du:dateUtc="2025-10-06T09:25:00Z">
        <w:r w:rsidR="00FF37AF">
          <w:rPr>
            <w:color w:val="000000" w:themeColor="text1"/>
            <w:sz w:val="22"/>
            <w:szCs w:val="22"/>
            <w:highlight w:val="lightGray"/>
          </w:rPr>
          <w:t xml:space="preserve">, </w:t>
        </w:r>
      </w:ins>
      <w:ins w:id="26" w:author="Author" w:date="2025-10-06T12:25:00Z">
        <w:r w:rsidR="00FF37AF" w:rsidRPr="00FF37AF">
          <w:rPr>
            <w:color w:val="000000" w:themeColor="text1"/>
            <w:sz w:val="22"/>
            <w:szCs w:val="22"/>
            <w:highlight w:val="lightGray"/>
            <w:lang w:val="de-DE"/>
          </w:rPr>
          <w:t>W12 HX57</w:t>
        </w:r>
      </w:ins>
    </w:p>
    <w:p w14:paraId="37DFEAEC" w14:textId="77777777" w:rsidR="00130165" w:rsidRPr="003B6432" w:rsidRDefault="00130165" w:rsidP="00130165">
      <w:pPr>
        <w:rPr>
          <w:color w:val="000000" w:themeColor="text1"/>
          <w:sz w:val="22"/>
          <w:szCs w:val="22"/>
          <w:lang w:val="fi-FI"/>
          <w:rPrChange w:id="27" w:author="Author" w:date="2025-10-02T14:45:00Z" w16du:dateUtc="2025-10-02T11:45:00Z">
            <w:rPr>
              <w:color w:val="000000" w:themeColor="text1"/>
              <w:sz w:val="22"/>
              <w:szCs w:val="22"/>
              <w:lang w:val="en-US"/>
            </w:rPr>
          </w:rPrChange>
        </w:rPr>
      </w:pPr>
      <w:r w:rsidRPr="00FF37AF">
        <w:rPr>
          <w:color w:val="000000" w:themeColor="text1"/>
          <w:sz w:val="22"/>
          <w:szCs w:val="22"/>
          <w:highlight w:val="lightGray"/>
          <w:lang w:val="en-US"/>
        </w:rPr>
        <w:t>Irlanti</w:t>
      </w:r>
    </w:p>
    <w:p w14:paraId="244432C2" w14:textId="77777777" w:rsidR="00E9549D" w:rsidRPr="00525766" w:rsidRDefault="00E9549D" w:rsidP="00130165">
      <w:pPr>
        <w:rPr>
          <w:color w:val="000000" w:themeColor="text1"/>
          <w:sz w:val="22"/>
          <w:szCs w:val="22"/>
          <w:lang w:val="en-US"/>
        </w:rPr>
      </w:pPr>
    </w:p>
    <w:p w14:paraId="675828AE" w14:textId="24A98335" w:rsidR="005170DA" w:rsidRPr="00525766" w:rsidRDefault="00E9549D" w:rsidP="00130165">
      <w:pPr>
        <w:rPr>
          <w:color w:val="000000" w:themeColor="text1"/>
          <w:sz w:val="22"/>
          <w:szCs w:val="22"/>
          <w:lang w:val="en-US"/>
        </w:rPr>
      </w:pPr>
      <w:r w:rsidRPr="00525766">
        <w:rPr>
          <w:color w:val="000000" w:themeColor="text1"/>
          <w:sz w:val="22"/>
          <w:szCs w:val="22"/>
          <w:lang w:val="en-US"/>
        </w:rPr>
        <w:t>Pfizer Manufacturing Deutschland GmbH</w:t>
      </w:r>
    </w:p>
    <w:p w14:paraId="0485B106" w14:textId="77777777" w:rsidR="00E9549D" w:rsidRPr="00525766" w:rsidRDefault="00E9549D" w:rsidP="00130165">
      <w:pPr>
        <w:rPr>
          <w:color w:val="000000" w:themeColor="text1"/>
          <w:sz w:val="22"/>
          <w:szCs w:val="22"/>
          <w:lang w:val="fi-FI"/>
        </w:rPr>
      </w:pPr>
      <w:r w:rsidRPr="00525766">
        <w:rPr>
          <w:color w:val="000000" w:themeColor="text1"/>
          <w:sz w:val="22"/>
          <w:szCs w:val="22"/>
          <w:lang w:val="fi-FI"/>
        </w:rPr>
        <w:t>Mooswaldallee 1</w:t>
      </w:r>
    </w:p>
    <w:p w14:paraId="17E4E622" w14:textId="2EA9BCC7" w:rsidR="00E9549D" w:rsidRPr="00525766" w:rsidRDefault="005A38D3" w:rsidP="001844EF">
      <w:pPr>
        <w:rPr>
          <w:color w:val="000000" w:themeColor="text1"/>
          <w:sz w:val="22"/>
          <w:szCs w:val="22"/>
          <w:lang w:val="fi-FI"/>
        </w:rPr>
      </w:pPr>
      <w:r w:rsidRPr="005A38D3">
        <w:rPr>
          <w:color w:val="000000" w:themeColor="text1"/>
          <w:sz w:val="22"/>
          <w:szCs w:val="22"/>
          <w:lang w:val="fi-FI"/>
        </w:rPr>
        <w:t>79108</w:t>
      </w:r>
      <w:r w:rsidR="00E9549D" w:rsidRPr="00525766">
        <w:rPr>
          <w:color w:val="000000" w:themeColor="text1"/>
          <w:sz w:val="22"/>
          <w:szCs w:val="22"/>
          <w:lang w:val="fi-FI"/>
        </w:rPr>
        <w:t xml:space="preserve"> Freiburg</w:t>
      </w:r>
      <w:r>
        <w:rPr>
          <w:color w:val="000000" w:themeColor="text1"/>
          <w:sz w:val="22"/>
          <w:szCs w:val="22"/>
          <w:lang w:val="fi-FI"/>
        </w:rPr>
        <w:t xml:space="preserve"> </w:t>
      </w:r>
      <w:r w:rsidRPr="005A38D3">
        <w:rPr>
          <w:color w:val="000000" w:themeColor="text1"/>
          <w:sz w:val="22"/>
          <w:szCs w:val="22"/>
          <w:lang w:val="fi-FI"/>
        </w:rPr>
        <w:t>Im Breisgau</w:t>
      </w:r>
    </w:p>
    <w:p w14:paraId="435D6D9C" w14:textId="77777777" w:rsidR="00E9549D" w:rsidRPr="00525766" w:rsidRDefault="00E9549D" w:rsidP="001844EF">
      <w:pPr>
        <w:rPr>
          <w:color w:val="000000" w:themeColor="text1"/>
          <w:sz w:val="22"/>
          <w:szCs w:val="22"/>
          <w:lang w:val="fi-FI"/>
        </w:rPr>
      </w:pPr>
      <w:r w:rsidRPr="00525766">
        <w:rPr>
          <w:color w:val="000000" w:themeColor="text1"/>
          <w:sz w:val="22"/>
          <w:szCs w:val="22"/>
          <w:lang w:val="fi-FI"/>
        </w:rPr>
        <w:t>Saksa</w:t>
      </w:r>
    </w:p>
    <w:p w14:paraId="7242C98B" w14:textId="77777777" w:rsidR="00130165" w:rsidRPr="00525766" w:rsidRDefault="00130165" w:rsidP="001844EF">
      <w:pPr>
        <w:rPr>
          <w:color w:val="000000" w:themeColor="text1"/>
          <w:sz w:val="22"/>
          <w:szCs w:val="22"/>
          <w:lang w:val="fi-FI"/>
        </w:rPr>
      </w:pPr>
    </w:p>
    <w:p w14:paraId="073ACB77" w14:textId="77777777" w:rsidR="00130165" w:rsidRPr="00525766" w:rsidRDefault="00130165" w:rsidP="001844EF">
      <w:pPr>
        <w:rPr>
          <w:color w:val="000000" w:themeColor="text1"/>
          <w:sz w:val="22"/>
          <w:szCs w:val="22"/>
          <w:lang w:val="fi-FI"/>
        </w:rPr>
      </w:pPr>
      <w:r w:rsidRPr="00525766">
        <w:rPr>
          <w:color w:val="000000" w:themeColor="text1"/>
          <w:sz w:val="22"/>
          <w:szCs w:val="22"/>
          <w:lang w:val="fi-FI"/>
        </w:rPr>
        <w:t>Lääkevalmisteen painetussa pakkausselosteessa on ilmoitettava kyseisen erän vapauttamisesta vastaavan valmistusluvan haltijan nimi ja osoite.</w:t>
      </w:r>
    </w:p>
    <w:p w14:paraId="759C5258" w14:textId="77777777" w:rsidR="00130165" w:rsidRPr="00525766" w:rsidRDefault="00130165" w:rsidP="001844EF">
      <w:pPr>
        <w:rPr>
          <w:color w:val="000000" w:themeColor="text1"/>
          <w:sz w:val="22"/>
          <w:szCs w:val="22"/>
          <w:lang w:val="fi-FI"/>
        </w:rPr>
      </w:pPr>
    </w:p>
    <w:p w14:paraId="090FEA11" w14:textId="77777777" w:rsidR="00130165" w:rsidRPr="00525766" w:rsidRDefault="00130165" w:rsidP="001844EF">
      <w:pPr>
        <w:rPr>
          <w:color w:val="000000" w:themeColor="text1"/>
          <w:sz w:val="22"/>
          <w:szCs w:val="22"/>
          <w:lang w:val="fi-FI"/>
        </w:rPr>
      </w:pPr>
    </w:p>
    <w:p w14:paraId="42933776" w14:textId="77777777" w:rsidR="00130165" w:rsidRPr="00240249" w:rsidRDefault="00130165" w:rsidP="00444C2B">
      <w:pPr>
        <w:pStyle w:val="Heading1"/>
        <w:rPr>
          <w:rFonts w:ascii="Times New Roman" w:hAnsi="Times New Roman"/>
        </w:rPr>
      </w:pPr>
      <w:r w:rsidRPr="00240249">
        <w:rPr>
          <w:rFonts w:ascii="Times New Roman" w:hAnsi="Times New Roman"/>
        </w:rPr>
        <w:t>B.</w:t>
      </w:r>
      <w:r w:rsidRPr="00240249">
        <w:rPr>
          <w:rFonts w:ascii="Times New Roman" w:hAnsi="Times New Roman"/>
        </w:rPr>
        <w:tab/>
      </w:r>
      <w:r w:rsidR="00197B18" w:rsidRPr="00240249">
        <w:rPr>
          <w:rFonts w:ascii="Times New Roman" w:hAnsi="Times New Roman"/>
        </w:rPr>
        <w:t>TOIMITTAMISEEN JA KÄYTTÖÖN LIITYVÄT EHDOT TAI RAJOITUKSET</w:t>
      </w:r>
    </w:p>
    <w:p w14:paraId="24C386EE" w14:textId="77777777" w:rsidR="00130165" w:rsidRPr="00525766" w:rsidRDefault="00130165" w:rsidP="001844EF">
      <w:pPr>
        <w:rPr>
          <w:color w:val="000000" w:themeColor="text1"/>
          <w:sz w:val="22"/>
          <w:szCs w:val="22"/>
          <w:lang w:val="fi-FI"/>
        </w:rPr>
      </w:pPr>
    </w:p>
    <w:p w14:paraId="7C1C22DD" w14:textId="77777777" w:rsidR="00130165" w:rsidRPr="00525766" w:rsidRDefault="00130165" w:rsidP="001844EF">
      <w:pPr>
        <w:rPr>
          <w:color w:val="000000" w:themeColor="text1"/>
          <w:sz w:val="22"/>
          <w:szCs w:val="22"/>
          <w:lang w:val="fi-FI"/>
        </w:rPr>
      </w:pPr>
      <w:r w:rsidRPr="00525766">
        <w:rPr>
          <w:color w:val="000000" w:themeColor="text1"/>
          <w:sz w:val="22"/>
          <w:szCs w:val="22"/>
          <w:lang w:val="fi-FI"/>
        </w:rPr>
        <w:t>R</w:t>
      </w:r>
      <w:r w:rsidR="00DD220A" w:rsidRPr="00525766">
        <w:rPr>
          <w:color w:val="000000" w:themeColor="text1"/>
          <w:sz w:val="22"/>
          <w:szCs w:val="22"/>
          <w:lang w:val="fi-FI"/>
        </w:rPr>
        <w:t xml:space="preserve">eseptilääke, jonka </w:t>
      </w:r>
      <w:r w:rsidR="00862FD3" w:rsidRPr="00525766">
        <w:rPr>
          <w:color w:val="000000" w:themeColor="text1"/>
          <w:sz w:val="22"/>
          <w:szCs w:val="22"/>
          <w:lang w:val="fi-FI"/>
        </w:rPr>
        <w:t>määräämiseen liittyy r</w:t>
      </w:r>
      <w:r w:rsidRPr="00525766">
        <w:rPr>
          <w:color w:val="000000" w:themeColor="text1"/>
          <w:sz w:val="22"/>
          <w:szCs w:val="22"/>
          <w:lang w:val="fi-FI"/>
        </w:rPr>
        <w:t>ajoit</w:t>
      </w:r>
      <w:r w:rsidR="00862FD3" w:rsidRPr="00525766">
        <w:rPr>
          <w:color w:val="000000" w:themeColor="text1"/>
          <w:sz w:val="22"/>
          <w:szCs w:val="22"/>
          <w:lang w:val="fi-FI"/>
        </w:rPr>
        <w:t>us</w:t>
      </w:r>
      <w:r w:rsidRPr="00525766">
        <w:rPr>
          <w:color w:val="000000" w:themeColor="text1"/>
          <w:sz w:val="22"/>
          <w:szCs w:val="22"/>
          <w:lang w:val="fi-FI"/>
        </w:rPr>
        <w:t xml:space="preserve"> (ks. </w:t>
      </w:r>
      <w:r w:rsidR="00862FD3" w:rsidRPr="00525766">
        <w:rPr>
          <w:color w:val="000000" w:themeColor="text1"/>
          <w:sz w:val="22"/>
          <w:szCs w:val="22"/>
          <w:lang w:val="fi-FI"/>
        </w:rPr>
        <w:t>l</w:t>
      </w:r>
      <w:r w:rsidRPr="00525766">
        <w:rPr>
          <w:color w:val="000000" w:themeColor="text1"/>
          <w:sz w:val="22"/>
          <w:szCs w:val="22"/>
          <w:lang w:val="fi-FI"/>
        </w:rPr>
        <w:t>iite I: valmisteyhteenvedon kohta 4.2)</w:t>
      </w:r>
      <w:r w:rsidR="00862FD3" w:rsidRPr="00525766">
        <w:rPr>
          <w:color w:val="000000" w:themeColor="text1"/>
          <w:sz w:val="22"/>
          <w:szCs w:val="22"/>
          <w:lang w:val="fi-FI"/>
        </w:rPr>
        <w:t>.</w:t>
      </w:r>
    </w:p>
    <w:p w14:paraId="5E726049" w14:textId="77777777" w:rsidR="00130165" w:rsidRPr="00525766" w:rsidRDefault="00130165" w:rsidP="001844EF">
      <w:pPr>
        <w:rPr>
          <w:color w:val="000000" w:themeColor="text1"/>
          <w:sz w:val="22"/>
          <w:szCs w:val="22"/>
          <w:lang w:val="fi-FI"/>
        </w:rPr>
      </w:pPr>
    </w:p>
    <w:p w14:paraId="64E4AEDA" w14:textId="77777777" w:rsidR="00130165" w:rsidRPr="00525766" w:rsidRDefault="00130165" w:rsidP="001844EF">
      <w:pPr>
        <w:rPr>
          <w:color w:val="000000" w:themeColor="text1"/>
          <w:sz w:val="22"/>
          <w:szCs w:val="22"/>
          <w:lang w:val="fi-FI"/>
        </w:rPr>
      </w:pPr>
    </w:p>
    <w:p w14:paraId="3414D556" w14:textId="4EEF0443" w:rsidR="00130165" w:rsidRPr="00240249" w:rsidRDefault="00444C2B" w:rsidP="00444C2B">
      <w:pPr>
        <w:pStyle w:val="Heading1"/>
        <w:rPr>
          <w:rFonts w:ascii="Times New Roman" w:hAnsi="Times New Roman"/>
        </w:rPr>
      </w:pPr>
      <w:r w:rsidRPr="00240249">
        <w:rPr>
          <w:rFonts w:ascii="Times New Roman" w:hAnsi="Times New Roman"/>
        </w:rPr>
        <w:t>c.</w:t>
      </w:r>
      <w:r w:rsidRPr="00240249">
        <w:rPr>
          <w:rFonts w:ascii="Times New Roman" w:hAnsi="Times New Roman"/>
        </w:rPr>
        <w:tab/>
      </w:r>
      <w:r w:rsidR="00197B18" w:rsidRPr="00240249">
        <w:rPr>
          <w:rFonts w:ascii="Times New Roman" w:hAnsi="Times New Roman"/>
        </w:rPr>
        <w:t xml:space="preserve">MYYNTILUVAN </w:t>
      </w:r>
      <w:r w:rsidR="00130165" w:rsidRPr="00240249">
        <w:rPr>
          <w:rFonts w:ascii="Times New Roman" w:hAnsi="Times New Roman"/>
        </w:rPr>
        <w:t>MUUT EHDOT</w:t>
      </w:r>
      <w:r w:rsidR="00197B18" w:rsidRPr="00240249">
        <w:rPr>
          <w:rFonts w:ascii="Times New Roman" w:hAnsi="Times New Roman"/>
        </w:rPr>
        <w:t xml:space="preserve"> JA EDELLYTYKSET</w:t>
      </w:r>
    </w:p>
    <w:p w14:paraId="1E490C8D" w14:textId="77777777" w:rsidR="00130165" w:rsidRPr="00525766" w:rsidRDefault="00130165" w:rsidP="001844EF">
      <w:pPr>
        <w:rPr>
          <w:i/>
          <w:color w:val="000000" w:themeColor="text1"/>
          <w:sz w:val="22"/>
          <w:szCs w:val="22"/>
          <w:lang w:val="fi-FI"/>
        </w:rPr>
      </w:pPr>
    </w:p>
    <w:p w14:paraId="73733B8F" w14:textId="77777777" w:rsidR="00CD7BC6" w:rsidRPr="00525766" w:rsidRDefault="00CD7BC6" w:rsidP="001844EF">
      <w:pPr>
        <w:numPr>
          <w:ilvl w:val="0"/>
          <w:numId w:val="49"/>
        </w:numPr>
        <w:ind w:left="567" w:right="-1" w:hanging="567"/>
        <w:rPr>
          <w:noProof/>
          <w:color w:val="000000" w:themeColor="text1"/>
          <w:sz w:val="22"/>
          <w:szCs w:val="22"/>
          <w:u w:val="single"/>
        </w:rPr>
      </w:pPr>
      <w:r w:rsidRPr="00525766">
        <w:rPr>
          <w:b/>
          <w:noProof/>
          <w:color w:val="000000" w:themeColor="text1"/>
          <w:sz w:val="22"/>
          <w:szCs w:val="22"/>
          <w:lang w:val="en-US"/>
        </w:rPr>
        <w:t>Määräaikaiset turvallisuuskatsaukset</w:t>
      </w:r>
    </w:p>
    <w:p w14:paraId="26C0E1F3" w14:textId="77777777" w:rsidR="00CD7BC6" w:rsidRPr="00525766" w:rsidRDefault="00CD7BC6" w:rsidP="001844EF">
      <w:pPr>
        <w:ind w:right="-1"/>
        <w:rPr>
          <w:noProof/>
          <w:color w:val="000000" w:themeColor="text1"/>
          <w:sz w:val="22"/>
          <w:szCs w:val="22"/>
          <w:u w:val="single"/>
        </w:rPr>
      </w:pPr>
    </w:p>
    <w:p w14:paraId="50A8EAA3" w14:textId="77777777" w:rsidR="00CD7BC6" w:rsidRPr="00525766" w:rsidRDefault="003B1480" w:rsidP="001844EF">
      <w:pPr>
        <w:ind w:right="-1"/>
        <w:rPr>
          <w:noProof/>
          <w:color w:val="000000" w:themeColor="text1"/>
          <w:sz w:val="22"/>
          <w:szCs w:val="22"/>
          <w:lang w:val="fi-FI"/>
        </w:rPr>
      </w:pPr>
      <w:r w:rsidRPr="00525766">
        <w:rPr>
          <w:color w:val="000000" w:themeColor="text1"/>
          <w:sz w:val="22"/>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w:t>
      </w:r>
      <w:r w:rsidR="00796960" w:rsidRPr="00525766">
        <w:rPr>
          <w:color w:val="000000" w:themeColor="text1"/>
          <w:sz w:val="22"/>
          <w:szCs w:val="22"/>
          <w:lang w:val="fi-FI"/>
        </w:rPr>
        <w:t>Y</w:t>
      </w:r>
      <w:r w:rsidRPr="00525766">
        <w:rPr>
          <w:color w:val="000000" w:themeColor="text1"/>
          <w:sz w:val="22"/>
          <w:szCs w:val="22"/>
          <w:lang w:val="fi-FI"/>
        </w:rPr>
        <w:t xml:space="preserve"> </w:t>
      </w:r>
      <w:r w:rsidR="00796960" w:rsidRPr="00525766">
        <w:rPr>
          <w:color w:val="000000" w:themeColor="text1"/>
          <w:sz w:val="22"/>
          <w:szCs w:val="22"/>
          <w:lang w:val="fi-FI"/>
        </w:rPr>
        <w:t>107 c a</w:t>
      </w:r>
      <w:r w:rsidRPr="00525766">
        <w:rPr>
          <w:color w:val="000000" w:themeColor="text1"/>
          <w:sz w:val="22"/>
          <w:szCs w:val="22"/>
          <w:lang w:val="fi-FI"/>
        </w:rPr>
        <w:t>rtikla</w:t>
      </w:r>
      <w:r w:rsidR="00796960" w:rsidRPr="00525766">
        <w:rPr>
          <w:color w:val="000000" w:themeColor="text1"/>
          <w:sz w:val="22"/>
          <w:szCs w:val="22"/>
          <w:lang w:val="fi-FI"/>
        </w:rPr>
        <w:t>n</w:t>
      </w:r>
      <w:r w:rsidRPr="00525766">
        <w:rPr>
          <w:color w:val="000000" w:themeColor="text1"/>
          <w:sz w:val="22"/>
          <w:szCs w:val="22"/>
          <w:lang w:val="fi-FI"/>
        </w:rPr>
        <w:t xml:space="preserve"> 7</w:t>
      </w:r>
      <w:r w:rsidR="00796960" w:rsidRPr="00525766">
        <w:rPr>
          <w:color w:val="000000" w:themeColor="text1"/>
          <w:sz w:val="22"/>
          <w:szCs w:val="22"/>
          <w:lang w:val="fi-FI"/>
        </w:rPr>
        <w:t xml:space="preserve"> kohdassa</w:t>
      </w:r>
      <w:r w:rsidRPr="00525766">
        <w:rPr>
          <w:color w:val="000000" w:themeColor="text1"/>
          <w:sz w:val="22"/>
          <w:szCs w:val="22"/>
          <w:lang w:val="fi-FI"/>
        </w:rPr>
        <w:t>, ja kaikissa luettelon myöhemmissä päivityksissä, jotka on julkaistu Euroopan lääkeviraston verkkosivuilla.</w:t>
      </w:r>
    </w:p>
    <w:p w14:paraId="7B3E545D" w14:textId="77777777" w:rsidR="005F0B0B" w:rsidRPr="00525766" w:rsidRDefault="005F0B0B" w:rsidP="00130165">
      <w:pPr>
        <w:pStyle w:val="kuvaotsikko1"/>
        <w:widowControl/>
        <w:autoSpaceDE w:val="0"/>
        <w:rPr>
          <w:color w:val="000000" w:themeColor="text1"/>
          <w:szCs w:val="22"/>
          <w:lang w:val="fi-FI"/>
        </w:rPr>
      </w:pPr>
    </w:p>
    <w:p w14:paraId="21377C3B" w14:textId="77777777" w:rsidR="0046193C" w:rsidRPr="00525766" w:rsidRDefault="0046193C" w:rsidP="00130165">
      <w:pPr>
        <w:pStyle w:val="kuvaotsikko1"/>
        <w:widowControl/>
        <w:autoSpaceDE w:val="0"/>
        <w:rPr>
          <w:color w:val="000000" w:themeColor="text1"/>
          <w:szCs w:val="22"/>
          <w:lang w:val="fi-FI"/>
        </w:rPr>
      </w:pPr>
    </w:p>
    <w:p w14:paraId="68A5B46E" w14:textId="67714145" w:rsidR="00081210" w:rsidRPr="00240249" w:rsidRDefault="00444C2B" w:rsidP="00525766">
      <w:pPr>
        <w:pStyle w:val="Heading1"/>
        <w:rPr>
          <w:rFonts w:ascii="Times New Roman" w:hAnsi="Times New Roman"/>
        </w:rPr>
      </w:pPr>
      <w:r w:rsidRPr="00240249">
        <w:rPr>
          <w:rFonts w:ascii="Times New Roman" w:hAnsi="Times New Roman"/>
        </w:rPr>
        <w:t>d.</w:t>
      </w:r>
      <w:r w:rsidRPr="00240249">
        <w:rPr>
          <w:rFonts w:ascii="Times New Roman" w:hAnsi="Times New Roman"/>
        </w:rPr>
        <w:tab/>
      </w:r>
      <w:r w:rsidR="00081210" w:rsidRPr="00240249">
        <w:rPr>
          <w:rFonts w:ascii="Times New Roman" w:hAnsi="Times New Roman"/>
        </w:rPr>
        <w:t>EHDOT TAI RAJOITUKSET, JOTKA KOSKEVAT LÄÄKEVALMISTEEN TURVALLISTA JA TEHOKASTA KÄYTTÖÄ</w:t>
      </w:r>
    </w:p>
    <w:p w14:paraId="3807C75D" w14:textId="77777777" w:rsidR="00197B18" w:rsidRPr="00525766" w:rsidRDefault="00197B18" w:rsidP="006770B0">
      <w:pPr>
        <w:widowControl w:val="0"/>
        <w:rPr>
          <w:color w:val="000000" w:themeColor="text1"/>
          <w:sz w:val="22"/>
          <w:szCs w:val="22"/>
          <w:lang w:val="fi-FI"/>
        </w:rPr>
      </w:pPr>
    </w:p>
    <w:p w14:paraId="1D7807BD" w14:textId="77777777" w:rsidR="008C42EB" w:rsidRPr="00525766" w:rsidRDefault="008C42EB" w:rsidP="006770B0">
      <w:pPr>
        <w:widowControl w:val="0"/>
        <w:numPr>
          <w:ilvl w:val="0"/>
          <w:numId w:val="50"/>
        </w:numPr>
        <w:suppressLineNumbers/>
        <w:tabs>
          <w:tab w:val="left" w:pos="567"/>
        </w:tabs>
        <w:suppressAutoHyphens w:val="0"/>
        <w:spacing w:line="260" w:lineRule="exact"/>
        <w:ind w:right="-1" w:hanging="720"/>
        <w:rPr>
          <w:b/>
          <w:noProof/>
          <w:color w:val="000000" w:themeColor="text1"/>
          <w:sz w:val="22"/>
          <w:szCs w:val="22"/>
          <w:lang w:val="en-US"/>
        </w:rPr>
      </w:pPr>
      <w:r w:rsidRPr="00525766">
        <w:rPr>
          <w:b/>
          <w:noProof/>
          <w:color w:val="000000" w:themeColor="text1"/>
          <w:sz w:val="22"/>
          <w:szCs w:val="22"/>
          <w:lang w:val="en-US"/>
        </w:rPr>
        <w:t>Riski</w:t>
      </w:r>
      <w:r w:rsidR="00862FD3" w:rsidRPr="00525766">
        <w:rPr>
          <w:b/>
          <w:noProof/>
          <w:color w:val="000000" w:themeColor="text1"/>
          <w:sz w:val="22"/>
          <w:szCs w:val="22"/>
          <w:lang w:val="en-US"/>
        </w:rPr>
        <w:t>e</w:t>
      </w:r>
      <w:r w:rsidRPr="00525766">
        <w:rPr>
          <w:b/>
          <w:noProof/>
          <w:color w:val="000000" w:themeColor="text1"/>
          <w:sz w:val="22"/>
          <w:szCs w:val="22"/>
          <w:lang w:val="en-US"/>
        </w:rPr>
        <w:t>nhallintasuunnitelma (RMP)</w:t>
      </w:r>
    </w:p>
    <w:p w14:paraId="20CDA60B" w14:textId="77777777" w:rsidR="008C42EB" w:rsidRPr="00525766" w:rsidRDefault="008C42EB" w:rsidP="006770B0">
      <w:pPr>
        <w:widowControl w:val="0"/>
        <w:ind w:right="-1"/>
        <w:rPr>
          <w:b/>
          <w:noProof/>
          <w:color w:val="000000" w:themeColor="text1"/>
          <w:sz w:val="22"/>
          <w:szCs w:val="22"/>
          <w:lang w:val="en-US"/>
        </w:rPr>
      </w:pPr>
    </w:p>
    <w:p w14:paraId="0C67B94F" w14:textId="77777777" w:rsidR="008C42EB" w:rsidRPr="00525766" w:rsidRDefault="008C42EB" w:rsidP="006770B0">
      <w:pPr>
        <w:widowControl w:val="0"/>
        <w:ind w:right="-1"/>
        <w:rPr>
          <w:noProof/>
          <w:color w:val="000000" w:themeColor="text1"/>
          <w:sz w:val="22"/>
          <w:szCs w:val="22"/>
          <w:lang w:val="fi-FI"/>
        </w:rPr>
      </w:pPr>
      <w:r w:rsidRPr="00525766">
        <w:rPr>
          <w:noProof/>
          <w:color w:val="000000" w:themeColor="text1"/>
          <w:sz w:val="22"/>
          <w:szCs w:val="22"/>
          <w:lang w:val="fi-FI"/>
        </w:rPr>
        <w:t>Myyntiluvan haltijan on suoritettava vaaditut lääketurvatoimet ja interventiot myyntiluvan moduulissa 1.8.2 esitetyn sovitun riski</w:t>
      </w:r>
      <w:r w:rsidR="00862FD3" w:rsidRPr="00525766">
        <w:rPr>
          <w:noProof/>
          <w:color w:val="000000" w:themeColor="text1"/>
          <w:sz w:val="22"/>
          <w:szCs w:val="22"/>
          <w:lang w:val="fi-FI"/>
        </w:rPr>
        <w:t>e</w:t>
      </w:r>
      <w:r w:rsidRPr="00525766">
        <w:rPr>
          <w:noProof/>
          <w:color w:val="000000" w:themeColor="text1"/>
          <w:sz w:val="22"/>
          <w:szCs w:val="22"/>
          <w:lang w:val="fi-FI"/>
        </w:rPr>
        <w:t>nhallintasuunnitelman sekä mahdollisten sovittujen riski</w:t>
      </w:r>
      <w:r w:rsidR="00862FD3" w:rsidRPr="00525766">
        <w:rPr>
          <w:noProof/>
          <w:color w:val="000000" w:themeColor="text1"/>
          <w:sz w:val="22"/>
          <w:szCs w:val="22"/>
          <w:lang w:val="fi-FI"/>
        </w:rPr>
        <w:t>e</w:t>
      </w:r>
      <w:r w:rsidRPr="00525766">
        <w:rPr>
          <w:noProof/>
          <w:color w:val="000000" w:themeColor="text1"/>
          <w:sz w:val="22"/>
          <w:szCs w:val="22"/>
          <w:lang w:val="fi-FI"/>
        </w:rPr>
        <w:t>nhallintasuunnitelman myöhempien päivitysten mukaisesti.</w:t>
      </w:r>
    </w:p>
    <w:p w14:paraId="023CBFDA" w14:textId="77777777" w:rsidR="008C42EB" w:rsidRPr="00525766" w:rsidRDefault="008C42EB" w:rsidP="006770B0">
      <w:pPr>
        <w:widowControl w:val="0"/>
        <w:ind w:right="-1"/>
        <w:rPr>
          <w:noProof/>
          <w:color w:val="000000" w:themeColor="text1"/>
          <w:sz w:val="22"/>
          <w:szCs w:val="22"/>
          <w:lang w:val="fi-FI"/>
        </w:rPr>
      </w:pPr>
    </w:p>
    <w:p w14:paraId="6F98D1DA" w14:textId="77777777" w:rsidR="008C42EB" w:rsidRPr="00525766" w:rsidRDefault="00D40A09" w:rsidP="00EB5D05">
      <w:pPr>
        <w:keepNext/>
        <w:keepLines/>
        <w:tabs>
          <w:tab w:val="left" w:pos="567"/>
        </w:tabs>
        <w:ind w:right="-1"/>
        <w:rPr>
          <w:color w:val="000000" w:themeColor="text1"/>
          <w:sz w:val="22"/>
          <w:szCs w:val="22"/>
        </w:rPr>
      </w:pPr>
      <w:r w:rsidRPr="00525766">
        <w:rPr>
          <w:noProof/>
          <w:color w:val="000000" w:themeColor="text1"/>
          <w:sz w:val="22"/>
          <w:szCs w:val="22"/>
        </w:rPr>
        <w:t>P</w:t>
      </w:r>
      <w:r w:rsidR="008C42EB" w:rsidRPr="00525766">
        <w:rPr>
          <w:noProof/>
          <w:color w:val="000000" w:themeColor="text1"/>
          <w:sz w:val="22"/>
          <w:szCs w:val="22"/>
        </w:rPr>
        <w:t>äivitetty RMP tulee toimittaa</w:t>
      </w:r>
    </w:p>
    <w:p w14:paraId="54B79939" w14:textId="77777777" w:rsidR="008C42EB" w:rsidRPr="00525766" w:rsidRDefault="008C42EB" w:rsidP="0093587D">
      <w:pPr>
        <w:keepNext/>
        <w:numPr>
          <w:ilvl w:val="0"/>
          <w:numId w:val="34"/>
        </w:numPr>
        <w:tabs>
          <w:tab w:val="clear" w:pos="720"/>
          <w:tab w:val="left" w:pos="567"/>
        </w:tabs>
        <w:suppressAutoHyphens w:val="0"/>
        <w:ind w:left="567" w:hanging="567"/>
        <w:rPr>
          <w:noProof/>
          <w:color w:val="000000" w:themeColor="text1"/>
          <w:sz w:val="22"/>
          <w:szCs w:val="22"/>
          <w:lang w:val="en-US"/>
        </w:rPr>
      </w:pPr>
      <w:r w:rsidRPr="00525766">
        <w:rPr>
          <w:noProof/>
          <w:color w:val="000000" w:themeColor="text1"/>
          <w:sz w:val="22"/>
          <w:szCs w:val="22"/>
          <w:lang w:val="en-US"/>
        </w:rPr>
        <w:t>Euroopan lääkeviraston pyynnöstä</w:t>
      </w:r>
    </w:p>
    <w:p w14:paraId="581467EC" w14:textId="5316D667" w:rsidR="00125421" w:rsidRPr="00525766" w:rsidRDefault="008C42EB" w:rsidP="0093587D">
      <w:pPr>
        <w:keepNext/>
        <w:numPr>
          <w:ilvl w:val="0"/>
          <w:numId w:val="34"/>
        </w:numPr>
        <w:tabs>
          <w:tab w:val="clear" w:pos="720"/>
          <w:tab w:val="left" w:pos="567"/>
        </w:tabs>
        <w:suppressAutoHyphens w:val="0"/>
        <w:ind w:left="567" w:hanging="567"/>
        <w:rPr>
          <w:noProof/>
          <w:color w:val="000000" w:themeColor="text1"/>
          <w:sz w:val="22"/>
          <w:szCs w:val="22"/>
          <w:lang w:val="fi-FI"/>
        </w:rPr>
      </w:pPr>
      <w:r w:rsidRPr="00525766">
        <w:rPr>
          <w:noProof/>
          <w:color w:val="000000" w:themeColor="text1"/>
          <w:sz w:val="22"/>
          <w:szCs w:val="22"/>
          <w:lang w:val="fi-FI"/>
        </w:rPr>
        <w:t>kun riski</w:t>
      </w:r>
      <w:r w:rsidR="00545CF5" w:rsidRPr="00525766">
        <w:rPr>
          <w:noProof/>
          <w:color w:val="000000" w:themeColor="text1"/>
          <w:sz w:val="22"/>
          <w:szCs w:val="22"/>
          <w:lang w:val="fi-FI"/>
        </w:rPr>
        <w:t>e</w:t>
      </w:r>
      <w:r w:rsidRPr="00525766">
        <w:rPr>
          <w:noProof/>
          <w:color w:val="000000" w:themeColor="text1"/>
          <w:sz w:val="22"/>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21E3BE26" w14:textId="77777777" w:rsidR="00125421" w:rsidRPr="00525766" w:rsidRDefault="005D2883">
      <w:pPr>
        <w:pStyle w:val="kuvaotsikko1"/>
        <w:widowControl/>
        <w:rPr>
          <w:noProof/>
          <w:color w:val="000000" w:themeColor="text1"/>
          <w:lang w:val="fi-FI"/>
        </w:rPr>
      </w:pPr>
      <w:r w:rsidRPr="00525766">
        <w:rPr>
          <w:noProof/>
          <w:color w:val="000000" w:themeColor="text1"/>
          <w:lang w:val="fi-FI"/>
        </w:rPr>
        <w:br w:type="page"/>
      </w:r>
    </w:p>
    <w:p w14:paraId="3902837C" w14:textId="77777777" w:rsidR="00125421" w:rsidRPr="00525766" w:rsidRDefault="00125421">
      <w:pPr>
        <w:rPr>
          <w:noProof/>
          <w:color w:val="000000" w:themeColor="text1"/>
          <w:sz w:val="22"/>
          <w:lang w:val="fi-FI"/>
        </w:rPr>
      </w:pPr>
    </w:p>
    <w:p w14:paraId="307AF10F" w14:textId="77777777" w:rsidR="00125421" w:rsidRPr="00525766" w:rsidRDefault="00125421">
      <w:pPr>
        <w:rPr>
          <w:noProof/>
          <w:color w:val="000000" w:themeColor="text1"/>
          <w:sz w:val="22"/>
          <w:lang w:val="fi-FI"/>
        </w:rPr>
      </w:pPr>
    </w:p>
    <w:p w14:paraId="777E8B16" w14:textId="77777777" w:rsidR="00125421" w:rsidRPr="00525766" w:rsidRDefault="00125421">
      <w:pPr>
        <w:rPr>
          <w:noProof/>
          <w:color w:val="000000" w:themeColor="text1"/>
          <w:sz w:val="22"/>
          <w:lang w:val="fi-FI"/>
        </w:rPr>
      </w:pPr>
    </w:p>
    <w:p w14:paraId="4CAAC580" w14:textId="77777777" w:rsidR="00125421" w:rsidRPr="00525766" w:rsidRDefault="00125421">
      <w:pPr>
        <w:rPr>
          <w:noProof/>
          <w:color w:val="000000" w:themeColor="text1"/>
          <w:sz w:val="22"/>
          <w:lang w:val="fi-FI"/>
        </w:rPr>
      </w:pPr>
    </w:p>
    <w:p w14:paraId="4E6798BD" w14:textId="77777777" w:rsidR="00125421" w:rsidRPr="00525766" w:rsidRDefault="00125421">
      <w:pPr>
        <w:rPr>
          <w:noProof/>
          <w:color w:val="000000" w:themeColor="text1"/>
          <w:sz w:val="22"/>
          <w:lang w:val="fi-FI"/>
        </w:rPr>
      </w:pPr>
    </w:p>
    <w:p w14:paraId="775B714F" w14:textId="77777777" w:rsidR="00125421" w:rsidRPr="00525766" w:rsidRDefault="00125421">
      <w:pPr>
        <w:rPr>
          <w:noProof/>
          <w:color w:val="000000" w:themeColor="text1"/>
          <w:sz w:val="22"/>
          <w:lang w:val="fi-FI"/>
        </w:rPr>
      </w:pPr>
    </w:p>
    <w:p w14:paraId="0A16DE10" w14:textId="77777777" w:rsidR="00125421" w:rsidRPr="00525766" w:rsidRDefault="00125421">
      <w:pPr>
        <w:rPr>
          <w:noProof/>
          <w:color w:val="000000" w:themeColor="text1"/>
          <w:sz w:val="22"/>
          <w:lang w:val="fi-FI"/>
        </w:rPr>
      </w:pPr>
    </w:p>
    <w:p w14:paraId="2A51B0C1" w14:textId="77777777" w:rsidR="00125421" w:rsidRPr="00525766" w:rsidRDefault="00125421">
      <w:pPr>
        <w:rPr>
          <w:noProof/>
          <w:color w:val="000000" w:themeColor="text1"/>
          <w:sz w:val="22"/>
          <w:lang w:val="fi-FI"/>
        </w:rPr>
      </w:pPr>
    </w:p>
    <w:p w14:paraId="1AF6A4A5" w14:textId="77777777" w:rsidR="00125421" w:rsidRPr="00525766" w:rsidRDefault="00125421">
      <w:pPr>
        <w:rPr>
          <w:noProof/>
          <w:color w:val="000000" w:themeColor="text1"/>
          <w:sz w:val="22"/>
          <w:lang w:val="fi-FI"/>
        </w:rPr>
      </w:pPr>
    </w:p>
    <w:p w14:paraId="03172131" w14:textId="77777777" w:rsidR="00125421" w:rsidRPr="00525766" w:rsidRDefault="00125421">
      <w:pPr>
        <w:rPr>
          <w:noProof/>
          <w:color w:val="000000" w:themeColor="text1"/>
          <w:sz w:val="22"/>
          <w:lang w:val="fi-FI"/>
        </w:rPr>
      </w:pPr>
    </w:p>
    <w:p w14:paraId="296100B6" w14:textId="77777777" w:rsidR="00125421" w:rsidRPr="00525766" w:rsidRDefault="00125421">
      <w:pPr>
        <w:rPr>
          <w:noProof/>
          <w:color w:val="000000" w:themeColor="text1"/>
          <w:sz w:val="22"/>
          <w:lang w:val="fi-FI"/>
        </w:rPr>
      </w:pPr>
    </w:p>
    <w:p w14:paraId="09650A88" w14:textId="77777777" w:rsidR="00125421" w:rsidRPr="00525766" w:rsidRDefault="00125421">
      <w:pPr>
        <w:rPr>
          <w:noProof/>
          <w:color w:val="000000" w:themeColor="text1"/>
          <w:sz w:val="22"/>
          <w:lang w:val="fi-FI"/>
        </w:rPr>
      </w:pPr>
    </w:p>
    <w:p w14:paraId="0451C7AB" w14:textId="77777777" w:rsidR="00125421" w:rsidRPr="00525766" w:rsidRDefault="00125421">
      <w:pPr>
        <w:rPr>
          <w:noProof/>
          <w:color w:val="000000" w:themeColor="text1"/>
          <w:sz w:val="22"/>
          <w:lang w:val="fi-FI"/>
        </w:rPr>
      </w:pPr>
    </w:p>
    <w:p w14:paraId="5065B0CE" w14:textId="77777777" w:rsidR="00125421" w:rsidRPr="00525766" w:rsidRDefault="00125421">
      <w:pPr>
        <w:rPr>
          <w:noProof/>
          <w:color w:val="000000" w:themeColor="text1"/>
          <w:sz w:val="22"/>
          <w:lang w:val="fi-FI"/>
        </w:rPr>
      </w:pPr>
    </w:p>
    <w:p w14:paraId="683CA5D3" w14:textId="77777777" w:rsidR="00125421" w:rsidRPr="00525766" w:rsidRDefault="00125421">
      <w:pPr>
        <w:rPr>
          <w:noProof/>
          <w:color w:val="000000" w:themeColor="text1"/>
          <w:sz w:val="22"/>
          <w:lang w:val="fi-FI"/>
        </w:rPr>
      </w:pPr>
    </w:p>
    <w:p w14:paraId="79B28B6E" w14:textId="77777777" w:rsidR="00125421" w:rsidRPr="00525766" w:rsidRDefault="00125421">
      <w:pPr>
        <w:rPr>
          <w:noProof/>
          <w:color w:val="000000" w:themeColor="text1"/>
          <w:sz w:val="22"/>
          <w:lang w:val="fi-FI"/>
        </w:rPr>
      </w:pPr>
    </w:p>
    <w:p w14:paraId="519BFDDC" w14:textId="77777777" w:rsidR="00125421" w:rsidRPr="00525766" w:rsidRDefault="00125421">
      <w:pPr>
        <w:rPr>
          <w:noProof/>
          <w:color w:val="000000" w:themeColor="text1"/>
          <w:sz w:val="22"/>
          <w:lang w:val="fi-FI"/>
        </w:rPr>
      </w:pPr>
    </w:p>
    <w:p w14:paraId="6866C759" w14:textId="77777777" w:rsidR="00125421" w:rsidRPr="00525766" w:rsidRDefault="00125421">
      <w:pPr>
        <w:rPr>
          <w:noProof/>
          <w:color w:val="000000" w:themeColor="text1"/>
          <w:sz w:val="22"/>
          <w:lang w:val="fi-FI"/>
        </w:rPr>
      </w:pPr>
    </w:p>
    <w:p w14:paraId="49FA86C9" w14:textId="77777777" w:rsidR="00125421" w:rsidRPr="00525766" w:rsidRDefault="00125421">
      <w:pPr>
        <w:rPr>
          <w:noProof/>
          <w:color w:val="000000" w:themeColor="text1"/>
          <w:sz w:val="22"/>
          <w:lang w:val="fi-FI"/>
        </w:rPr>
      </w:pPr>
    </w:p>
    <w:p w14:paraId="2B11A49D" w14:textId="77777777" w:rsidR="00125421" w:rsidRPr="00525766" w:rsidRDefault="00125421">
      <w:pPr>
        <w:rPr>
          <w:noProof/>
          <w:color w:val="000000" w:themeColor="text1"/>
          <w:sz w:val="22"/>
          <w:lang w:val="fi-FI"/>
        </w:rPr>
      </w:pPr>
    </w:p>
    <w:p w14:paraId="5EE4DB79" w14:textId="5E89A2AF" w:rsidR="00125421" w:rsidRPr="00525766" w:rsidRDefault="00125421">
      <w:pPr>
        <w:rPr>
          <w:noProof/>
          <w:color w:val="000000" w:themeColor="text1"/>
          <w:sz w:val="22"/>
          <w:lang w:val="fi-FI"/>
        </w:rPr>
      </w:pPr>
    </w:p>
    <w:p w14:paraId="61330A42" w14:textId="77777777" w:rsidR="00DB073F" w:rsidRPr="00525766" w:rsidRDefault="00DB073F">
      <w:pPr>
        <w:rPr>
          <w:noProof/>
          <w:color w:val="000000" w:themeColor="text1"/>
          <w:sz w:val="22"/>
          <w:lang w:val="fi-FI"/>
        </w:rPr>
      </w:pPr>
    </w:p>
    <w:p w14:paraId="0CC492E4" w14:textId="77777777" w:rsidR="00125421" w:rsidRPr="00525766" w:rsidRDefault="00125421">
      <w:pPr>
        <w:rPr>
          <w:noProof/>
          <w:color w:val="000000" w:themeColor="text1"/>
          <w:sz w:val="22"/>
          <w:lang w:val="fi-FI"/>
        </w:rPr>
      </w:pPr>
    </w:p>
    <w:p w14:paraId="6C43F7D0" w14:textId="77777777" w:rsidR="00125421" w:rsidRPr="00525766" w:rsidRDefault="00125421" w:rsidP="00DB073F">
      <w:pPr>
        <w:jc w:val="center"/>
        <w:rPr>
          <w:b/>
          <w:noProof/>
          <w:color w:val="000000" w:themeColor="text1"/>
          <w:sz w:val="22"/>
          <w:lang w:val="fi-FI"/>
        </w:rPr>
      </w:pPr>
      <w:r w:rsidRPr="00525766">
        <w:rPr>
          <w:b/>
          <w:noProof/>
          <w:color w:val="000000" w:themeColor="text1"/>
          <w:sz w:val="22"/>
          <w:lang w:val="fi-FI"/>
        </w:rPr>
        <w:t>LIITE III</w:t>
      </w:r>
    </w:p>
    <w:p w14:paraId="0686CF3E" w14:textId="77777777" w:rsidR="00125421" w:rsidRPr="00525766" w:rsidRDefault="00125421">
      <w:pPr>
        <w:jc w:val="center"/>
        <w:rPr>
          <w:b/>
          <w:noProof/>
          <w:color w:val="000000" w:themeColor="text1"/>
          <w:sz w:val="22"/>
          <w:lang w:val="fi-FI"/>
        </w:rPr>
      </w:pPr>
    </w:p>
    <w:p w14:paraId="4F4563CB" w14:textId="4B505611" w:rsidR="00125421" w:rsidRPr="00525766" w:rsidRDefault="00125421" w:rsidP="00B47274">
      <w:pPr>
        <w:jc w:val="center"/>
        <w:rPr>
          <w:b/>
          <w:noProof/>
          <w:color w:val="000000" w:themeColor="text1"/>
          <w:sz w:val="22"/>
          <w:lang w:val="fi-FI"/>
        </w:rPr>
      </w:pPr>
      <w:r w:rsidRPr="00525766">
        <w:rPr>
          <w:b/>
          <w:noProof/>
          <w:color w:val="000000" w:themeColor="text1"/>
          <w:sz w:val="22"/>
          <w:lang w:val="fi-FI"/>
        </w:rPr>
        <w:t>MYYNTIPÄÄLLYSMERKINNÄT JA PAKKAUSSELOSTE</w:t>
      </w:r>
    </w:p>
    <w:p w14:paraId="34123DC9" w14:textId="77777777" w:rsidR="00125421" w:rsidRPr="00525766" w:rsidRDefault="005D2883" w:rsidP="006621DE">
      <w:pPr>
        <w:rPr>
          <w:noProof/>
          <w:color w:val="000000" w:themeColor="text1"/>
          <w:sz w:val="22"/>
          <w:lang w:val="fi-FI"/>
        </w:rPr>
      </w:pPr>
      <w:r w:rsidRPr="00525766">
        <w:rPr>
          <w:noProof/>
          <w:color w:val="000000" w:themeColor="text1"/>
          <w:sz w:val="22"/>
          <w:lang w:val="fi-FI"/>
        </w:rPr>
        <w:br w:type="page"/>
      </w:r>
    </w:p>
    <w:p w14:paraId="3AD91618" w14:textId="77777777" w:rsidR="00125421" w:rsidRPr="00525766" w:rsidRDefault="00125421">
      <w:pPr>
        <w:rPr>
          <w:noProof/>
          <w:color w:val="000000" w:themeColor="text1"/>
          <w:sz w:val="22"/>
          <w:lang w:val="fi-FI"/>
        </w:rPr>
      </w:pPr>
    </w:p>
    <w:p w14:paraId="35317AE6" w14:textId="77777777" w:rsidR="00125421" w:rsidRPr="00525766" w:rsidRDefault="00125421">
      <w:pPr>
        <w:rPr>
          <w:noProof/>
          <w:color w:val="000000" w:themeColor="text1"/>
          <w:sz w:val="22"/>
          <w:lang w:val="fi-FI"/>
        </w:rPr>
      </w:pPr>
    </w:p>
    <w:p w14:paraId="46449DC6" w14:textId="77777777" w:rsidR="00125421" w:rsidRPr="00525766" w:rsidRDefault="00125421">
      <w:pPr>
        <w:rPr>
          <w:noProof/>
          <w:color w:val="000000" w:themeColor="text1"/>
          <w:sz w:val="22"/>
          <w:lang w:val="fi-FI"/>
        </w:rPr>
      </w:pPr>
    </w:p>
    <w:p w14:paraId="51659510" w14:textId="77777777" w:rsidR="00125421" w:rsidRPr="00525766" w:rsidRDefault="00125421">
      <w:pPr>
        <w:rPr>
          <w:noProof/>
          <w:color w:val="000000" w:themeColor="text1"/>
          <w:sz w:val="22"/>
          <w:lang w:val="fi-FI"/>
        </w:rPr>
      </w:pPr>
    </w:p>
    <w:p w14:paraId="41146260" w14:textId="77777777" w:rsidR="00125421" w:rsidRPr="00525766" w:rsidRDefault="00125421">
      <w:pPr>
        <w:rPr>
          <w:noProof/>
          <w:color w:val="000000" w:themeColor="text1"/>
          <w:sz w:val="22"/>
          <w:lang w:val="fi-FI"/>
        </w:rPr>
      </w:pPr>
    </w:p>
    <w:p w14:paraId="460ED55E" w14:textId="77777777" w:rsidR="00125421" w:rsidRPr="00525766" w:rsidRDefault="00125421">
      <w:pPr>
        <w:rPr>
          <w:noProof/>
          <w:color w:val="000000" w:themeColor="text1"/>
          <w:sz w:val="22"/>
          <w:lang w:val="fi-FI"/>
        </w:rPr>
      </w:pPr>
    </w:p>
    <w:p w14:paraId="421C3E7B" w14:textId="77777777" w:rsidR="00125421" w:rsidRPr="00525766" w:rsidRDefault="00125421">
      <w:pPr>
        <w:rPr>
          <w:noProof/>
          <w:color w:val="000000" w:themeColor="text1"/>
          <w:sz w:val="22"/>
          <w:lang w:val="fi-FI"/>
        </w:rPr>
      </w:pPr>
    </w:p>
    <w:p w14:paraId="5095CB86" w14:textId="77777777" w:rsidR="00125421" w:rsidRPr="00525766" w:rsidRDefault="00125421">
      <w:pPr>
        <w:rPr>
          <w:noProof/>
          <w:color w:val="000000" w:themeColor="text1"/>
          <w:sz w:val="22"/>
          <w:lang w:val="fi-FI"/>
        </w:rPr>
      </w:pPr>
    </w:p>
    <w:p w14:paraId="1DADC187" w14:textId="77777777" w:rsidR="00125421" w:rsidRPr="00525766" w:rsidRDefault="00125421">
      <w:pPr>
        <w:rPr>
          <w:noProof/>
          <w:color w:val="000000" w:themeColor="text1"/>
          <w:sz w:val="22"/>
          <w:lang w:val="fi-FI"/>
        </w:rPr>
      </w:pPr>
    </w:p>
    <w:p w14:paraId="2DE61676" w14:textId="77777777" w:rsidR="00125421" w:rsidRPr="00525766" w:rsidRDefault="00125421">
      <w:pPr>
        <w:rPr>
          <w:noProof/>
          <w:color w:val="000000" w:themeColor="text1"/>
          <w:sz w:val="22"/>
          <w:lang w:val="fi-FI"/>
        </w:rPr>
      </w:pPr>
    </w:p>
    <w:p w14:paraId="6EF86C1B" w14:textId="77777777" w:rsidR="00125421" w:rsidRPr="00525766" w:rsidRDefault="00125421">
      <w:pPr>
        <w:rPr>
          <w:noProof/>
          <w:color w:val="000000" w:themeColor="text1"/>
          <w:sz w:val="22"/>
          <w:lang w:val="fi-FI"/>
        </w:rPr>
      </w:pPr>
    </w:p>
    <w:p w14:paraId="4B582D56" w14:textId="77777777" w:rsidR="00125421" w:rsidRPr="00525766" w:rsidRDefault="00125421">
      <w:pPr>
        <w:rPr>
          <w:noProof/>
          <w:color w:val="000000" w:themeColor="text1"/>
          <w:sz w:val="22"/>
          <w:lang w:val="fi-FI"/>
        </w:rPr>
      </w:pPr>
    </w:p>
    <w:p w14:paraId="10D01AE1" w14:textId="77777777" w:rsidR="00125421" w:rsidRPr="00525766" w:rsidRDefault="00125421">
      <w:pPr>
        <w:rPr>
          <w:noProof/>
          <w:color w:val="000000" w:themeColor="text1"/>
          <w:sz w:val="22"/>
          <w:lang w:val="fi-FI"/>
        </w:rPr>
      </w:pPr>
    </w:p>
    <w:p w14:paraId="1AA3ED07" w14:textId="77777777" w:rsidR="00125421" w:rsidRPr="00525766" w:rsidRDefault="00125421">
      <w:pPr>
        <w:rPr>
          <w:noProof/>
          <w:color w:val="000000" w:themeColor="text1"/>
          <w:sz w:val="22"/>
          <w:lang w:val="fi-FI"/>
        </w:rPr>
      </w:pPr>
    </w:p>
    <w:p w14:paraId="1DC8DD5E" w14:textId="77777777" w:rsidR="006770B0" w:rsidRPr="00525766" w:rsidRDefault="006770B0">
      <w:pPr>
        <w:rPr>
          <w:noProof/>
          <w:color w:val="000000" w:themeColor="text1"/>
          <w:sz w:val="22"/>
          <w:lang w:val="fi-FI"/>
        </w:rPr>
      </w:pPr>
    </w:p>
    <w:p w14:paraId="3DE11EFD" w14:textId="77777777" w:rsidR="006770B0" w:rsidRPr="00525766" w:rsidRDefault="006770B0">
      <w:pPr>
        <w:rPr>
          <w:noProof/>
          <w:color w:val="000000" w:themeColor="text1"/>
          <w:sz w:val="22"/>
          <w:lang w:val="fi-FI"/>
        </w:rPr>
      </w:pPr>
    </w:p>
    <w:p w14:paraId="006EA076" w14:textId="77777777" w:rsidR="006770B0" w:rsidRPr="00525766" w:rsidRDefault="006770B0">
      <w:pPr>
        <w:rPr>
          <w:noProof/>
          <w:color w:val="000000" w:themeColor="text1"/>
          <w:sz w:val="22"/>
          <w:lang w:val="fi-FI"/>
        </w:rPr>
      </w:pPr>
    </w:p>
    <w:p w14:paraId="2F0E8C76" w14:textId="77777777" w:rsidR="006770B0" w:rsidRPr="00525766" w:rsidRDefault="006770B0">
      <w:pPr>
        <w:rPr>
          <w:noProof/>
          <w:color w:val="000000" w:themeColor="text1"/>
          <w:sz w:val="22"/>
          <w:lang w:val="fi-FI"/>
        </w:rPr>
      </w:pPr>
    </w:p>
    <w:p w14:paraId="5C2F4A2E" w14:textId="77777777" w:rsidR="006770B0" w:rsidRPr="00525766" w:rsidRDefault="006770B0">
      <w:pPr>
        <w:rPr>
          <w:noProof/>
          <w:color w:val="000000" w:themeColor="text1"/>
          <w:sz w:val="22"/>
          <w:lang w:val="fi-FI"/>
        </w:rPr>
      </w:pPr>
    </w:p>
    <w:p w14:paraId="1D3DBEB6" w14:textId="03853E06" w:rsidR="00125421" w:rsidRPr="00525766" w:rsidRDefault="00125421">
      <w:pPr>
        <w:rPr>
          <w:noProof/>
          <w:color w:val="000000" w:themeColor="text1"/>
          <w:sz w:val="22"/>
          <w:lang w:val="fi-FI"/>
        </w:rPr>
      </w:pPr>
    </w:p>
    <w:p w14:paraId="29A91AA3" w14:textId="77777777" w:rsidR="00DB073F" w:rsidRPr="00525766" w:rsidRDefault="00DB073F">
      <w:pPr>
        <w:rPr>
          <w:noProof/>
          <w:color w:val="000000" w:themeColor="text1"/>
          <w:sz w:val="22"/>
          <w:lang w:val="fi-FI"/>
        </w:rPr>
      </w:pPr>
    </w:p>
    <w:p w14:paraId="64CA0ECD" w14:textId="77777777" w:rsidR="00125421" w:rsidRPr="00525766" w:rsidRDefault="00125421">
      <w:pPr>
        <w:rPr>
          <w:noProof/>
          <w:color w:val="000000" w:themeColor="text1"/>
          <w:sz w:val="22"/>
          <w:lang w:val="fi-FI"/>
        </w:rPr>
      </w:pPr>
    </w:p>
    <w:p w14:paraId="36A6C1A3" w14:textId="77777777" w:rsidR="00125421" w:rsidRPr="00525766" w:rsidRDefault="00125421">
      <w:pPr>
        <w:rPr>
          <w:noProof/>
          <w:color w:val="000000" w:themeColor="text1"/>
          <w:sz w:val="22"/>
          <w:lang w:val="fi-FI"/>
        </w:rPr>
      </w:pPr>
    </w:p>
    <w:p w14:paraId="365F6B06" w14:textId="77777777" w:rsidR="00125421" w:rsidRPr="00240249" w:rsidRDefault="00125421" w:rsidP="00444C2B">
      <w:pPr>
        <w:pStyle w:val="Heading1"/>
        <w:jc w:val="center"/>
        <w:rPr>
          <w:rFonts w:ascii="Times New Roman" w:hAnsi="Times New Roman"/>
          <w:noProof/>
        </w:rPr>
      </w:pPr>
      <w:r w:rsidRPr="00240249">
        <w:rPr>
          <w:rFonts w:ascii="Times New Roman" w:hAnsi="Times New Roman"/>
          <w:noProof/>
        </w:rPr>
        <w:t>A. MYYNTIPÄÄLLYSMERKINNÄT</w:t>
      </w:r>
    </w:p>
    <w:p w14:paraId="059992BC" w14:textId="77777777" w:rsidR="00125421" w:rsidRPr="00525766" w:rsidRDefault="005D2883" w:rsidP="006621DE">
      <w:pPr>
        <w:rPr>
          <w:noProof/>
          <w:color w:val="000000" w:themeColor="text1"/>
          <w:sz w:val="22"/>
          <w:lang w:val="fi-FI"/>
        </w:rPr>
      </w:pPr>
      <w:r w:rsidRPr="00525766">
        <w:rPr>
          <w:noProof/>
          <w:color w:val="000000" w:themeColor="text1"/>
          <w:sz w:val="22"/>
          <w:lang w:val="fi-FI"/>
        </w:rPr>
        <w:br w:type="page"/>
      </w:r>
    </w:p>
    <w:tbl>
      <w:tblPr>
        <w:tblW w:w="0" w:type="auto"/>
        <w:tblInd w:w="-5" w:type="dxa"/>
        <w:tblLayout w:type="fixed"/>
        <w:tblLook w:val="0000" w:firstRow="0" w:lastRow="0" w:firstColumn="0" w:lastColumn="0" w:noHBand="0" w:noVBand="0"/>
      </w:tblPr>
      <w:tblGrid>
        <w:gridCol w:w="9308"/>
      </w:tblGrid>
      <w:tr w:rsidR="00125421" w:rsidRPr="006621DE" w14:paraId="1DD30C23" w14:textId="77777777">
        <w:trPr>
          <w:trHeight w:val="608"/>
        </w:trPr>
        <w:tc>
          <w:tcPr>
            <w:tcW w:w="9308" w:type="dxa"/>
            <w:tcBorders>
              <w:top w:val="single" w:sz="4" w:space="0" w:color="000000"/>
              <w:left w:val="single" w:sz="4" w:space="0" w:color="000000"/>
              <w:bottom w:val="single" w:sz="4" w:space="0" w:color="000000"/>
              <w:right w:val="single" w:sz="4" w:space="0" w:color="000000"/>
            </w:tcBorders>
          </w:tcPr>
          <w:p w14:paraId="6F9EE9B2" w14:textId="77777777" w:rsidR="004F63A7" w:rsidRPr="00525766" w:rsidRDefault="00125421">
            <w:pPr>
              <w:snapToGrid w:val="0"/>
              <w:rPr>
                <w:b/>
                <w:noProof/>
                <w:color w:val="000000" w:themeColor="text1"/>
                <w:sz w:val="22"/>
                <w:lang w:val="fi-FI"/>
              </w:rPr>
            </w:pPr>
            <w:r w:rsidRPr="00525766">
              <w:rPr>
                <w:b/>
                <w:noProof/>
                <w:color w:val="000000" w:themeColor="text1"/>
                <w:sz w:val="22"/>
                <w:lang w:val="fi-FI"/>
              </w:rPr>
              <w:lastRenderedPageBreak/>
              <w:t>ULKOPAKKAUKSESSA JA SISÄPAKKAUKSESSA ON OLTAVA SEURAAVAT MERKINNÄT</w:t>
            </w:r>
          </w:p>
          <w:p w14:paraId="3E7842BB" w14:textId="77777777" w:rsidR="00125421" w:rsidRPr="00525766" w:rsidRDefault="00125421">
            <w:pPr>
              <w:snapToGrid w:val="0"/>
              <w:rPr>
                <w:b/>
                <w:noProof/>
                <w:color w:val="000000" w:themeColor="text1"/>
                <w:sz w:val="22"/>
                <w:lang w:val="fi-FI"/>
              </w:rPr>
            </w:pPr>
          </w:p>
          <w:p w14:paraId="26A4DD85" w14:textId="77777777" w:rsidR="00125421" w:rsidRPr="00525766" w:rsidRDefault="001D7BA9" w:rsidP="00D20215">
            <w:pPr>
              <w:rPr>
                <w:b/>
                <w:color w:val="000000" w:themeColor="text1"/>
                <w:sz w:val="22"/>
                <w:lang w:val="fi-FI"/>
              </w:rPr>
            </w:pPr>
            <w:r w:rsidRPr="00525766">
              <w:rPr>
                <w:b/>
                <w:noProof/>
                <w:color w:val="000000" w:themeColor="text1"/>
                <w:sz w:val="22"/>
                <w:lang w:val="fi-FI"/>
              </w:rPr>
              <w:t xml:space="preserve">60 ml:n </w:t>
            </w:r>
            <w:r w:rsidR="00125421" w:rsidRPr="00525766">
              <w:rPr>
                <w:b/>
                <w:noProof/>
                <w:color w:val="000000" w:themeColor="text1"/>
                <w:sz w:val="22"/>
                <w:lang w:val="fi-FI"/>
              </w:rPr>
              <w:t>ULKOPAKKAUS (SISÄLTÄ</w:t>
            </w:r>
            <w:r w:rsidR="00125421" w:rsidRPr="00525766">
              <w:rPr>
                <w:b/>
                <w:color w:val="000000" w:themeColor="text1"/>
                <w:sz w:val="22"/>
                <w:lang w:val="fi-FI"/>
              </w:rPr>
              <w:t>Ä RUISKUT/PULLO</w:t>
            </w:r>
            <w:r w:rsidRPr="00525766">
              <w:rPr>
                <w:b/>
                <w:color w:val="000000" w:themeColor="text1"/>
                <w:sz w:val="22"/>
                <w:lang w:val="fi-FI"/>
              </w:rPr>
              <w:t>N</w:t>
            </w:r>
            <w:r w:rsidR="00125421" w:rsidRPr="00525766">
              <w:rPr>
                <w:b/>
                <w:color w:val="000000" w:themeColor="text1"/>
                <w:sz w:val="22"/>
                <w:lang w:val="fi-FI"/>
              </w:rPr>
              <w:t xml:space="preserve"> PAHVIPAKKAUKSESSA) </w:t>
            </w:r>
          </w:p>
        </w:tc>
      </w:tr>
    </w:tbl>
    <w:p w14:paraId="448565DE" w14:textId="77777777" w:rsidR="00125421" w:rsidRPr="00525766" w:rsidRDefault="00125421">
      <w:pPr>
        <w:rPr>
          <w:color w:val="000000" w:themeColor="text1"/>
          <w:sz w:val="22"/>
          <w:lang w:val="fi-FI"/>
        </w:rPr>
      </w:pPr>
    </w:p>
    <w:p w14:paraId="4CA1D69B"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22740AA2" w14:textId="77777777">
        <w:tc>
          <w:tcPr>
            <w:tcW w:w="9308" w:type="dxa"/>
            <w:tcBorders>
              <w:top w:val="single" w:sz="4" w:space="0" w:color="000000"/>
              <w:left w:val="single" w:sz="4" w:space="0" w:color="000000"/>
              <w:bottom w:val="single" w:sz="4" w:space="0" w:color="000000"/>
              <w:right w:val="single" w:sz="4" w:space="0" w:color="000000"/>
            </w:tcBorders>
          </w:tcPr>
          <w:p w14:paraId="77B2D3C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w:t>
            </w:r>
            <w:r w:rsidRPr="00525766">
              <w:rPr>
                <w:b/>
                <w:color w:val="000000" w:themeColor="text1"/>
                <w:sz w:val="22"/>
                <w:lang w:val="fi-FI"/>
              </w:rPr>
              <w:tab/>
              <w:t>LÄÄKEVALMISTEEN NIMI</w:t>
            </w:r>
          </w:p>
        </w:tc>
      </w:tr>
    </w:tbl>
    <w:p w14:paraId="58C8B44E" w14:textId="77777777" w:rsidR="00125421" w:rsidRPr="00525766" w:rsidRDefault="00125421">
      <w:pPr>
        <w:rPr>
          <w:color w:val="000000" w:themeColor="text1"/>
          <w:sz w:val="22"/>
          <w:lang w:val="fi-FI"/>
        </w:rPr>
      </w:pPr>
    </w:p>
    <w:p w14:paraId="26B9EACE" w14:textId="77777777" w:rsidR="00125421" w:rsidRPr="00525766" w:rsidRDefault="00125421" w:rsidP="00B47274">
      <w:pPr>
        <w:tabs>
          <w:tab w:val="left" w:pos="567"/>
        </w:tabs>
        <w:rPr>
          <w:color w:val="000000" w:themeColor="text1"/>
          <w:sz w:val="22"/>
          <w:lang w:val="fi-FI"/>
        </w:rPr>
      </w:pPr>
      <w:r w:rsidRPr="00525766">
        <w:rPr>
          <w:color w:val="000000" w:themeColor="text1"/>
          <w:sz w:val="22"/>
          <w:lang w:val="fi-FI"/>
        </w:rPr>
        <w:t>Rapamune 1 mg/ml oraaliliuos</w:t>
      </w:r>
    </w:p>
    <w:p w14:paraId="4571ABD7" w14:textId="77777777" w:rsidR="00125421" w:rsidRPr="00525766" w:rsidRDefault="00A1290E">
      <w:pPr>
        <w:tabs>
          <w:tab w:val="left" w:pos="567"/>
        </w:tabs>
        <w:rPr>
          <w:color w:val="000000" w:themeColor="text1"/>
          <w:sz w:val="22"/>
          <w:lang w:val="fi-FI"/>
        </w:rPr>
      </w:pPr>
      <w:r w:rsidRPr="00525766">
        <w:rPr>
          <w:color w:val="000000" w:themeColor="text1"/>
          <w:sz w:val="22"/>
          <w:lang w:val="fi-FI"/>
        </w:rPr>
        <w:t>s</w:t>
      </w:r>
      <w:r w:rsidR="00125421" w:rsidRPr="00525766">
        <w:rPr>
          <w:color w:val="000000" w:themeColor="text1"/>
          <w:sz w:val="22"/>
          <w:lang w:val="fi-FI"/>
        </w:rPr>
        <w:t>irolimuusi</w:t>
      </w:r>
    </w:p>
    <w:p w14:paraId="34DA2A21" w14:textId="77777777" w:rsidR="00125421" w:rsidRPr="00525766" w:rsidRDefault="00125421">
      <w:pPr>
        <w:rPr>
          <w:color w:val="000000" w:themeColor="text1"/>
          <w:sz w:val="22"/>
          <w:lang w:val="fi-FI"/>
        </w:rPr>
      </w:pPr>
    </w:p>
    <w:p w14:paraId="308EF15B"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802BDE0" w14:textId="77777777">
        <w:tc>
          <w:tcPr>
            <w:tcW w:w="9308" w:type="dxa"/>
            <w:tcBorders>
              <w:top w:val="single" w:sz="4" w:space="0" w:color="000000"/>
              <w:left w:val="single" w:sz="4" w:space="0" w:color="000000"/>
              <w:bottom w:val="single" w:sz="4" w:space="0" w:color="000000"/>
              <w:right w:val="single" w:sz="4" w:space="0" w:color="000000"/>
            </w:tcBorders>
          </w:tcPr>
          <w:p w14:paraId="76CE00D4"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2.</w:t>
            </w:r>
            <w:r w:rsidRPr="00525766">
              <w:rPr>
                <w:b/>
                <w:color w:val="000000" w:themeColor="text1"/>
                <w:sz w:val="22"/>
                <w:lang w:val="fi-FI"/>
              </w:rPr>
              <w:tab/>
              <w:t>VAIKUTTAVA(T) AINE(ET)</w:t>
            </w:r>
          </w:p>
        </w:tc>
      </w:tr>
    </w:tbl>
    <w:p w14:paraId="7C3B13C3" w14:textId="77777777" w:rsidR="00125421" w:rsidRPr="00525766" w:rsidRDefault="00125421">
      <w:pPr>
        <w:rPr>
          <w:color w:val="000000" w:themeColor="text1"/>
          <w:sz w:val="22"/>
          <w:lang w:val="fi-FI"/>
        </w:rPr>
      </w:pPr>
    </w:p>
    <w:p w14:paraId="0172146F"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Yksi millilitra Rapamune</w:t>
      </w:r>
      <w:r w:rsidR="00862FD3" w:rsidRPr="00525766">
        <w:rPr>
          <w:color w:val="000000" w:themeColor="text1"/>
          <w:sz w:val="22"/>
          <w:lang w:val="fi-FI"/>
        </w:rPr>
        <w:t>-oraaliliuost</w:t>
      </w:r>
      <w:r w:rsidRPr="00525766">
        <w:rPr>
          <w:color w:val="000000" w:themeColor="text1"/>
          <w:sz w:val="22"/>
          <w:lang w:val="fi-FI"/>
        </w:rPr>
        <w:t>a sisältää 1 mg sirolimuusia.</w:t>
      </w:r>
    </w:p>
    <w:p w14:paraId="10868BB7" w14:textId="77777777" w:rsidR="00F35E0A" w:rsidRPr="00525766" w:rsidRDefault="00F35E0A">
      <w:pPr>
        <w:tabs>
          <w:tab w:val="left" w:pos="567"/>
        </w:tabs>
        <w:rPr>
          <w:color w:val="000000" w:themeColor="text1"/>
          <w:sz w:val="22"/>
          <w:lang w:val="fi-FI"/>
        </w:rPr>
      </w:pPr>
      <w:r w:rsidRPr="00525766">
        <w:rPr>
          <w:color w:val="000000" w:themeColor="text1"/>
          <w:sz w:val="22"/>
          <w:lang w:val="fi-FI"/>
        </w:rPr>
        <w:t>Yksi 60</w:t>
      </w:r>
      <w:r w:rsidR="007B07F2" w:rsidRPr="00525766">
        <w:rPr>
          <w:color w:val="000000" w:themeColor="text1"/>
          <w:sz w:val="22"/>
          <w:lang w:val="fi-FI"/>
        </w:rPr>
        <w:t> </w:t>
      </w:r>
      <w:r w:rsidRPr="00525766">
        <w:rPr>
          <w:color w:val="000000" w:themeColor="text1"/>
          <w:sz w:val="22"/>
          <w:lang w:val="fi-FI"/>
        </w:rPr>
        <w:t>ml:n Rapamune-pullo sisältää 60 mg sirolimuusia</w:t>
      </w:r>
      <w:r w:rsidR="007B07F2" w:rsidRPr="00525766">
        <w:rPr>
          <w:color w:val="000000" w:themeColor="text1"/>
          <w:sz w:val="22"/>
          <w:lang w:val="fi-FI"/>
        </w:rPr>
        <w:t>.</w:t>
      </w:r>
    </w:p>
    <w:p w14:paraId="14AAB776" w14:textId="77777777" w:rsidR="00125421" w:rsidRPr="00525766" w:rsidRDefault="00125421">
      <w:pPr>
        <w:rPr>
          <w:color w:val="000000" w:themeColor="text1"/>
          <w:sz w:val="22"/>
          <w:lang w:val="fi-FI"/>
        </w:rPr>
      </w:pPr>
    </w:p>
    <w:p w14:paraId="744CEFE3"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F53AEF1" w14:textId="77777777">
        <w:tc>
          <w:tcPr>
            <w:tcW w:w="9308" w:type="dxa"/>
            <w:tcBorders>
              <w:top w:val="single" w:sz="4" w:space="0" w:color="000000"/>
              <w:left w:val="single" w:sz="4" w:space="0" w:color="000000"/>
              <w:bottom w:val="single" w:sz="4" w:space="0" w:color="000000"/>
              <w:right w:val="single" w:sz="4" w:space="0" w:color="000000"/>
            </w:tcBorders>
          </w:tcPr>
          <w:p w14:paraId="469BBAA2"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t>LUETTELO APUAINEISTA</w:t>
            </w:r>
          </w:p>
        </w:tc>
      </w:tr>
    </w:tbl>
    <w:p w14:paraId="286B4871" w14:textId="77777777" w:rsidR="00125421" w:rsidRPr="00525766" w:rsidRDefault="00125421">
      <w:pPr>
        <w:rPr>
          <w:color w:val="000000" w:themeColor="text1"/>
          <w:sz w:val="22"/>
          <w:lang w:val="fi-FI"/>
        </w:rPr>
      </w:pPr>
    </w:p>
    <w:p w14:paraId="36C6D850"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 xml:space="preserve">Sisältää myös etanolia, </w:t>
      </w:r>
      <w:r w:rsidR="001D795F" w:rsidRPr="00525766">
        <w:rPr>
          <w:color w:val="000000" w:themeColor="text1"/>
          <w:sz w:val="22"/>
          <w:lang w:val="fi-FI"/>
        </w:rPr>
        <w:t xml:space="preserve">propyleeniglykolia (E1520), </w:t>
      </w:r>
      <w:r w:rsidRPr="00525766">
        <w:rPr>
          <w:color w:val="000000" w:themeColor="text1"/>
          <w:sz w:val="22"/>
          <w:lang w:val="fi-FI"/>
        </w:rPr>
        <w:t>soijarasvahappoja.</w:t>
      </w:r>
      <w:r w:rsidR="0079356C" w:rsidRPr="00525766">
        <w:rPr>
          <w:color w:val="000000" w:themeColor="text1"/>
          <w:sz w:val="22"/>
          <w:lang w:val="fi-FI"/>
        </w:rPr>
        <w:t xml:space="preserve"> Katso lisätietoa pakkausselosteesta.</w:t>
      </w:r>
    </w:p>
    <w:p w14:paraId="056556EC" w14:textId="77777777" w:rsidR="00125421" w:rsidRPr="00525766" w:rsidRDefault="00125421">
      <w:pPr>
        <w:rPr>
          <w:color w:val="000000" w:themeColor="text1"/>
          <w:sz w:val="22"/>
          <w:lang w:val="fi-FI"/>
        </w:rPr>
      </w:pPr>
    </w:p>
    <w:p w14:paraId="1BC457C1"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416C3CF" w14:textId="77777777">
        <w:tc>
          <w:tcPr>
            <w:tcW w:w="9308" w:type="dxa"/>
            <w:tcBorders>
              <w:top w:val="single" w:sz="4" w:space="0" w:color="000000"/>
              <w:left w:val="single" w:sz="4" w:space="0" w:color="000000"/>
              <w:bottom w:val="single" w:sz="4" w:space="0" w:color="000000"/>
              <w:right w:val="single" w:sz="4" w:space="0" w:color="000000"/>
            </w:tcBorders>
          </w:tcPr>
          <w:p w14:paraId="56674D8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4.</w:t>
            </w:r>
            <w:r w:rsidRPr="00525766">
              <w:rPr>
                <w:b/>
                <w:color w:val="000000" w:themeColor="text1"/>
                <w:sz w:val="22"/>
                <w:lang w:val="fi-FI"/>
              </w:rPr>
              <w:tab/>
              <w:t>LÄÄKEMUOTO JA SISÄLLÖN MÄÄRÄ</w:t>
            </w:r>
          </w:p>
        </w:tc>
      </w:tr>
    </w:tbl>
    <w:p w14:paraId="0862AEC6" w14:textId="77777777" w:rsidR="00125421" w:rsidRPr="00525766" w:rsidRDefault="00125421">
      <w:pPr>
        <w:rPr>
          <w:color w:val="000000" w:themeColor="text1"/>
          <w:sz w:val="22"/>
          <w:lang w:val="fi-FI"/>
        </w:rPr>
      </w:pPr>
    </w:p>
    <w:p w14:paraId="4CD79BD9" w14:textId="77777777" w:rsidR="00125421" w:rsidRPr="00525766" w:rsidRDefault="00F35E0A">
      <w:pPr>
        <w:tabs>
          <w:tab w:val="left" w:pos="567"/>
        </w:tabs>
        <w:rPr>
          <w:color w:val="000000" w:themeColor="text1"/>
          <w:sz w:val="22"/>
          <w:lang w:val="fi-FI"/>
        </w:rPr>
      </w:pPr>
      <w:r w:rsidRPr="00525766">
        <w:rPr>
          <w:color w:val="000000" w:themeColor="text1"/>
          <w:sz w:val="22"/>
          <w:lang w:val="fi-FI"/>
        </w:rPr>
        <w:t>O</w:t>
      </w:r>
      <w:r w:rsidR="00125421" w:rsidRPr="00525766">
        <w:rPr>
          <w:color w:val="000000" w:themeColor="text1"/>
          <w:sz w:val="22"/>
          <w:lang w:val="fi-FI"/>
        </w:rPr>
        <w:t>raaliliuos</w:t>
      </w:r>
    </w:p>
    <w:p w14:paraId="0682BD56" w14:textId="77777777" w:rsidR="00F35E0A" w:rsidRPr="00525766" w:rsidRDefault="00F35E0A">
      <w:pPr>
        <w:tabs>
          <w:tab w:val="left" w:pos="567"/>
        </w:tabs>
        <w:rPr>
          <w:color w:val="000000" w:themeColor="text1"/>
          <w:sz w:val="22"/>
          <w:lang w:val="fi-FI"/>
        </w:rPr>
      </w:pPr>
    </w:p>
    <w:p w14:paraId="60A63620" w14:textId="77777777" w:rsidR="00F35E0A" w:rsidRPr="00525766" w:rsidRDefault="00F35E0A">
      <w:pPr>
        <w:tabs>
          <w:tab w:val="left" w:pos="567"/>
        </w:tabs>
        <w:rPr>
          <w:color w:val="000000" w:themeColor="text1"/>
          <w:sz w:val="22"/>
          <w:lang w:val="fi-FI"/>
        </w:rPr>
      </w:pPr>
      <w:r w:rsidRPr="00525766">
        <w:rPr>
          <w:color w:val="000000" w:themeColor="text1"/>
          <w:sz w:val="22"/>
          <w:lang w:val="fi-FI"/>
        </w:rPr>
        <w:t>1 pullo</w:t>
      </w:r>
    </w:p>
    <w:p w14:paraId="63775811"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30 mittaruiskua</w:t>
      </w:r>
    </w:p>
    <w:p w14:paraId="747A7A56"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1 ruiskun adapteri</w:t>
      </w:r>
    </w:p>
    <w:p w14:paraId="19B4203E"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 xml:space="preserve">1 </w:t>
      </w:r>
      <w:r w:rsidR="00A1290E" w:rsidRPr="00525766">
        <w:rPr>
          <w:color w:val="000000" w:themeColor="text1"/>
          <w:sz w:val="22"/>
          <w:lang w:val="fi-FI"/>
        </w:rPr>
        <w:t>kuljetuskotelo</w:t>
      </w:r>
    </w:p>
    <w:p w14:paraId="2E45ACB0" w14:textId="77777777" w:rsidR="00125421" w:rsidRPr="00525766" w:rsidRDefault="00125421">
      <w:pPr>
        <w:rPr>
          <w:color w:val="000000" w:themeColor="text1"/>
          <w:sz w:val="22"/>
          <w:lang w:val="fi-FI"/>
        </w:rPr>
      </w:pPr>
    </w:p>
    <w:p w14:paraId="41FE9E53"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6166B957" w14:textId="77777777">
        <w:tc>
          <w:tcPr>
            <w:tcW w:w="9308" w:type="dxa"/>
            <w:tcBorders>
              <w:top w:val="single" w:sz="4" w:space="0" w:color="000000"/>
              <w:left w:val="single" w:sz="4" w:space="0" w:color="000000"/>
              <w:bottom w:val="single" w:sz="4" w:space="0" w:color="000000"/>
              <w:right w:val="single" w:sz="4" w:space="0" w:color="000000"/>
            </w:tcBorders>
          </w:tcPr>
          <w:p w14:paraId="600CAD71"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5.</w:t>
            </w:r>
            <w:r w:rsidRPr="00525766">
              <w:rPr>
                <w:b/>
                <w:color w:val="000000" w:themeColor="text1"/>
                <w:sz w:val="22"/>
                <w:lang w:val="fi-FI"/>
              </w:rPr>
              <w:tab/>
              <w:t>ANTOTAPA JA TARVITTAESSA ANTOREITTI (ANTOREITIT)</w:t>
            </w:r>
          </w:p>
        </w:tc>
      </w:tr>
    </w:tbl>
    <w:p w14:paraId="3CE13105" w14:textId="77777777" w:rsidR="00125421" w:rsidRPr="00525766" w:rsidRDefault="00125421">
      <w:pPr>
        <w:rPr>
          <w:color w:val="000000" w:themeColor="text1"/>
          <w:sz w:val="22"/>
          <w:lang w:val="fi-FI"/>
        </w:rPr>
      </w:pPr>
    </w:p>
    <w:p w14:paraId="262274AB" w14:textId="77777777" w:rsidR="00125421" w:rsidRPr="00525766" w:rsidRDefault="00125421">
      <w:pPr>
        <w:rPr>
          <w:color w:val="000000" w:themeColor="text1"/>
          <w:sz w:val="22"/>
          <w:lang w:val="fi-FI"/>
        </w:rPr>
      </w:pPr>
      <w:r w:rsidRPr="00525766">
        <w:rPr>
          <w:color w:val="000000" w:themeColor="text1"/>
          <w:sz w:val="22"/>
          <w:lang w:val="fi-FI"/>
        </w:rPr>
        <w:t>Lue pakkausseloste ennen käyttöä</w:t>
      </w:r>
      <w:r w:rsidR="00615950" w:rsidRPr="00525766">
        <w:rPr>
          <w:color w:val="000000" w:themeColor="text1"/>
          <w:sz w:val="22"/>
          <w:lang w:val="fi-FI"/>
        </w:rPr>
        <w:t>.</w:t>
      </w:r>
    </w:p>
    <w:p w14:paraId="12E29486" w14:textId="77777777" w:rsidR="0079356C" w:rsidRPr="00525766" w:rsidRDefault="0079356C" w:rsidP="0079356C">
      <w:pPr>
        <w:tabs>
          <w:tab w:val="left" w:pos="567"/>
        </w:tabs>
        <w:rPr>
          <w:b/>
          <w:color w:val="000000" w:themeColor="text1"/>
          <w:sz w:val="22"/>
          <w:lang w:val="fi-FI"/>
        </w:rPr>
      </w:pPr>
      <w:r w:rsidRPr="00525766">
        <w:rPr>
          <w:b/>
          <w:color w:val="000000" w:themeColor="text1"/>
          <w:sz w:val="22"/>
          <w:lang w:val="fi-FI"/>
        </w:rPr>
        <w:t>Suun kautta</w:t>
      </w:r>
      <w:r w:rsidR="007B07F2" w:rsidRPr="00525766">
        <w:rPr>
          <w:b/>
          <w:color w:val="000000" w:themeColor="text1"/>
          <w:sz w:val="22"/>
          <w:lang w:val="fi-FI"/>
        </w:rPr>
        <w:t>.</w:t>
      </w:r>
    </w:p>
    <w:p w14:paraId="19688856" w14:textId="77777777" w:rsidR="00125421" w:rsidRPr="00525766" w:rsidRDefault="00125421">
      <w:pPr>
        <w:rPr>
          <w:color w:val="000000" w:themeColor="text1"/>
          <w:sz w:val="22"/>
          <w:lang w:val="fi-FI"/>
        </w:rPr>
      </w:pPr>
    </w:p>
    <w:p w14:paraId="5A4312CC"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3F7B3E0A" w14:textId="77777777">
        <w:tc>
          <w:tcPr>
            <w:tcW w:w="9308" w:type="dxa"/>
            <w:tcBorders>
              <w:top w:val="single" w:sz="4" w:space="0" w:color="000000"/>
              <w:left w:val="single" w:sz="4" w:space="0" w:color="000000"/>
              <w:bottom w:val="single" w:sz="4" w:space="0" w:color="000000"/>
              <w:right w:val="single" w:sz="4" w:space="0" w:color="000000"/>
            </w:tcBorders>
          </w:tcPr>
          <w:p w14:paraId="5A3507D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6.</w:t>
            </w:r>
            <w:r w:rsidRPr="00525766">
              <w:rPr>
                <w:b/>
                <w:color w:val="000000" w:themeColor="text1"/>
                <w:sz w:val="22"/>
                <w:lang w:val="fi-FI"/>
              </w:rPr>
              <w:tab/>
              <w:t>ERITYISVAROITUS VALMISTEEN SÄILYTTÄMISESTÄ POIS</w:t>
            </w:r>
            <w:r w:rsidR="007A4AF0" w:rsidRPr="00525766">
              <w:rPr>
                <w:b/>
                <w:color w:val="000000" w:themeColor="text1"/>
                <w:sz w:val="22"/>
                <w:lang w:val="fi-FI"/>
              </w:rPr>
              <w:t>SA</w:t>
            </w:r>
            <w:r w:rsidRPr="00525766">
              <w:rPr>
                <w:b/>
                <w:color w:val="000000" w:themeColor="text1"/>
                <w:sz w:val="22"/>
                <w:lang w:val="fi-FI"/>
              </w:rPr>
              <w:t xml:space="preserve"> LASTEN ULOTTUVILTA</w:t>
            </w:r>
            <w:r w:rsidR="007A4AF0" w:rsidRPr="00525766">
              <w:rPr>
                <w:b/>
                <w:color w:val="000000" w:themeColor="text1"/>
                <w:sz w:val="22"/>
                <w:lang w:val="fi-FI"/>
              </w:rPr>
              <w:t xml:space="preserve"> JA NÄKYVILTÄ</w:t>
            </w:r>
          </w:p>
        </w:tc>
      </w:tr>
    </w:tbl>
    <w:p w14:paraId="7607EB88" w14:textId="77777777" w:rsidR="00125421" w:rsidRPr="00525766" w:rsidRDefault="00125421">
      <w:pPr>
        <w:rPr>
          <w:color w:val="000000" w:themeColor="text1"/>
          <w:sz w:val="22"/>
          <w:lang w:val="fi-FI"/>
        </w:rPr>
      </w:pPr>
    </w:p>
    <w:p w14:paraId="28E3C1CF" w14:textId="77777777" w:rsidR="00125421" w:rsidRPr="00525766" w:rsidRDefault="00125421">
      <w:pPr>
        <w:rPr>
          <w:color w:val="000000" w:themeColor="text1"/>
          <w:sz w:val="22"/>
          <w:lang w:val="fi-FI"/>
        </w:rPr>
      </w:pPr>
      <w:r w:rsidRPr="00525766">
        <w:rPr>
          <w:color w:val="000000" w:themeColor="text1"/>
          <w:sz w:val="22"/>
          <w:lang w:val="fi-FI"/>
        </w:rPr>
        <w:t>Ei lasten ulottuville eikä näkyville.</w:t>
      </w:r>
    </w:p>
    <w:p w14:paraId="448EF059" w14:textId="77777777" w:rsidR="00125421" w:rsidRPr="00525766" w:rsidRDefault="00125421">
      <w:pPr>
        <w:rPr>
          <w:color w:val="000000" w:themeColor="text1"/>
          <w:sz w:val="22"/>
          <w:lang w:val="fi-FI"/>
        </w:rPr>
      </w:pPr>
    </w:p>
    <w:p w14:paraId="3AA7717B"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39D182B" w14:textId="77777777">
        <w:tc>
          <w:tcPr>
            <w:tcW w:w="9308" w:type="dxa"/>
            <w:tcBorders>
              <w:top w:val="single" w:sz="4" w:space="0" w:color="000000"/>
              <w:left w:val="single" w:sz="4" w:space="0" w:color="000000"/>
              <w:bottom w:val="single" w:sz="4" w:space="0" w:color="000000"/>
              <w:right w:val="single" w:sz="4" w:space="0" w:color="000000"/>
            </w:tcBorders>
          </w:tcPr>
          <w:p w14:paraId="44B94BC8"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7.</w:t>
            </w:r>
            <w:r w:rsidRPr="00525766">
              <w:rPr>
                <w:b/>
                <w:color w:val="000000" w:themeColor="text1"/>
                <w:sz w:val="22"/>
                <w:lang w:val="fi-FI"/>
              </w:rPr>
              <w:tab/>
              <w:t>MUU ERITYISVAROITUS (MUUT ERITYISVAROITUKSET), JOS TARPEEN</w:t>
            </w:r>
          </w:p>
        </w:tc>
      </w:tr>
    </w:tbl>
    <w:p w14:paraId="0CB4DB4D" w14:textId="77777777" w:rsidR="00125421" w:rsidRPr="00525766" w:rsidRDefault="00125421">
      <w:pPr>
        <w:rPr>
          <w:color w:val="000000" w:themeColor="text1"/>
          <w:sz w:val="22"/>
          <w:lang w:val="fi-FI"/>
        </w:rPr>
      </w:pPr>
    </w:p>
    <w:p w14:paraId="114DDCDC"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AE49038" w14:textId="77777777">
        <w:tc>
          <w:tcPr>
            <w:tcW w:w="9308" w:type="dxa"/>
            <w:tcBorders>
              <w:top w:val="single" w:sz="4" w:space="0" w:color="000000"/>
              <w:left w:val="single" w:sz="4" w:space="0" w:color="000000"/>
              <w:bottom w:val="single" w:sz="4" w:space="0" w:color="000000"/>
              <w:right w:val="single" w:sz="4" w:space="0" w:color="000000"/>
            </w:tcBorders>
          </w:tcPr>
          <w:p w14:paraId="731EAD20"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8.</w:t>
            </w:r>
            <w:r w:rsidRPr="00525766">
              <w:rPr>
                <w:b/>
                <w:color w:val="000000" w:themeColor="text1"/>
                <w:sz w:val="22"/>
                <w:lang w:val="fi-FI"/>
              </w:rPr>
              <w:tab/>
              <w:t>VIIMEINEN KÄYTTÖPÄIVÄMÄÄRÄ</w:t>
            </w:r>
          </w:p>
        </w:tc>
      </w:tr>
    </w:tbl>
    <w:p w14:paraId="2D7DAE41" w14:textId="77777777" w:rsidR="00125421" w:rsidRPr="00525766" w:rsidRDefault="00125421">
      <w:pPr>
        <w:rPr>
          <w:color w:val="000000" w:themeColor="text1"/>
          <w:sz w:val="22"/>
          <w:lang w:val="fi-FI"/>
        </w:rPr>
      </w:pPr>
    </w:p>
    <w:p w14:paraId="4992BB78" w14:textId="77777777" w:rsidR="00125421" w:rsidRPr="00525766" w:rsidRDefault="006F43FF">
      <w:pPr>
        <w:pStyle w:val="EndnoteText"/>
        <w:tabs>
          <w:tab w:val="left" w:pos="567"/>
        </w:tabs>
        <w:suppressAutoHyphens w:val="0"/>
        <w:rPr>
          <w:color w:val="000000" w:themeColor="text1"/>
          <w:lang w:val="fi-FI"/>
        </w:rPr>
      </w:pPr>
      <w:r w:rsidRPr="00525766">
        <w:rPr>
          <w:color w:val="000000" w:themeColor="text1"/>
          <w:lang w:val="fi-FI"/>
        </w:rPr>
        <w:t>EXP</w:t>
      </w:r>
    </w:p>
    <w:p w14:paraId="1D2ECBDA" w14:textId="77777777" w:rsidR="00125421" w:rsidRPr="00525766" w:rsidRDefault="00125421">
      <w:pPr>
        <w:rPr>
          <w:color w:val="000000" w:themeColor="text1"/>
          <w:sz w:val="22"/>
          <w:lang w:val="fi-FI"/>
        </w:rPr>
      </w:pPr>
    </w:p>
    <w:p w14:paraId="274F3B32"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38DCDD7" w14:textId="77777777">
        <w:tc>
          <w:tcPr>
            <w:tcW w:w="9308" w:type="dxa"/>
            <w:tcBorders>
              <w:top w:val="single" w:sz="4" w:space="0" w:color="000000"/>
              <w:left w:val="single" w:sz="4" w:space="0" w:color="000000"/>
              <w:bottom w:val="single" w:sz="4" w:space="0" w:color="000000"/>
              <w:right w:val="single" w:sz="4" w:space="0" w:color="000000"/>
            </w:tcBorders>
          </w:tcPr>
          <w:p w14:paraId="259EAE34" w14:textId="77777777" w:rsidR="00125421" w:rsidRPr="00525766" w:rsidRDefault="00125421" w:rsidP="0046193C">
            <w:pPr>
              <w:keepNext/>
              <w:snapToGrid w:val="0"/>
              <w:ind w:left="567" w:hanging="567"/>
              <w:rPr>
                <w:b/>
                <w:color w:val="000000" w:themeColor="text1"/>
                <w:sz w:val="22"/>
                <w:lang w:val="fi-FI"/>
              </w:rPr>
            </w:pPr>
            <w:r w:rsidRPr="00525766">
              <w:rPr>
                <w:b/>
                <w:color w:val="000000" w:themeColor="text1"/>
                <w:sz w:val="22"/>
                <w:lang w:val="fi-FI"/>
              </w:rPr>
              <w:lastRenderedPageBreak/>
              <w:t>9.</w:t>
            </w:r>
            <w:r w:rsidRPr="00525766">
              <w:rPr>
                <w:b/>
                <w:color w:val="000000" w:themeColor="text1"/>
                <w:sz w:val="22"/>
                <w:lang w:val="fi-FI"/>
              </w:rPr>
              <w:tab/>
              <w:t>ERITYISET SÄILYTYSOLOSUHTEET</w:t>
            </w:r>
          </w:p>
        </w:tc>
      </w:tr>
    </w:tbl>
    <w:p w14:paraId="021E9FDB" w14:textId="77777777" w:rsidR="00125421" w:rsidRPr="00525766" w:rsidRDefault="00125421" w:rsidP="0046193C">
      <w:pPr>
        <w:keepNext/>
        <w:rPr>
          <w:i/>
          <w:color w:val="000000" w:themeColor="text1"/>
          <w:sz w:val="22"/>
          <w:lang w:val="fi-FI"/>
        </w:rPr>
      </w:pPr>
    </w:p>
    <w:p w14:paraId="6BE73380" w14:textId="77777777" w:rsidR="007B07F2" w:rsidRPr="00525766" w:rsidRDefault="00125421" w:rsidP="0046193C">
      <w:pPr>
        <w:keepNext/>
        <w:tabs>
          <w:tab w:val="left" w:pos="567"/>
        </w:tabs>
        <w:rPr>
          <w:color w:val="000000" w:themeColor="text1"/>
          <w:sz w:val="22"/>
          <w:lang w:val="fi-FI"/>
        </w:rPr>
      </w:pPr>
      <w:r w:rsidRPr="00525766">
        <w:rPr>
          <w:color w:val="000000" w:themeColor="text1"/>
          <w:sz w:val="22"/>
          <w:lang w:val="fi-FI"/>
        </w:rPr>
        <w:t>Säilytä jääkaapissa.</w:t>
      </w:r>
    </w:p>
    <w:p w14:paraId="1FAFB662"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Säilytä alkuperäispakkauksessa</w:t>
      </w:r>
      <w:r w:rsidR="00634CCB" w:rsidRPr="00525766">
        <w:rPr>
          <w:color w:val="000000" w:themeColor="text1"/>
          <w:sz w:val="22"/>
          <w:lang w:val="fi-FI"/>
        </w:rPr>
        <w:t>. Herkkä valolle.</w:t>
      </w:r>
    </w:p>
    <w:p w14:paraId="32F481FA" w14:textId="77777777" w:rsidR="00862FD3" w:rsidRPr="00525766" w:rsidRDefault="00862FD3">
      <w:pPr>
        <w:tabs>
          <w:tab w:val="left" w:pos="567"/>
        </w:tabs>
        <w:rPr>
          <w:color w:val="000000" w:themeColor="text1"/>
          <w:sz w:val="22"/>
          <w:lang w:val="fi-FI"/>
        </w:rPr>
      </w:pPr>
    </w:p>
    <w:p w14:paraId="692B2C62"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 xml:space="preserve">Käytettävä </w:t>
      </w:r>
      <w:r w:rsidR="003B678C" w:rsidRPr="00525766">
        <w:rPr>
          <w:color w:val="000000" w:themeColor="text1"/>
          <w:sz w:val="22"/>
          <w:lang w:val="fi-FI"/>
        </w:rPr>
        <w:t>30</w:t>
      </w:r>
      <w:r w:rsidR="00E535E2" w:rsidRPr="00525766">
        <w:rPr>
          <w:color w:val="000000" w:themeColor="text1"/>
          <w:sz w:val="22"/>
          <w:lang w:val="fi-FI"/>
        </w:rPr>
        <w:t> </w:t>
      </w:r>
      <w:r w:rsidR="003B678C" w:rsidRPr="00525766">
        <w:rPr>
          <w:color w:val="000000" w:themeColor="text1"/>
          <w:sz w:val="22"/>
          <w:lang w:val="fi-FI"/>
        </w:rPr>
        <w:t>vuorokauden</w:t>
      </w:r>
      <w:r w:rsidRPr="00525766">
        <w:rPr>
          <w:color w:val="000000" w:themeColor="text1"/>
          <w:sz w:val="22"/>
          <w:lang w:val="fi-FI"/>
        </w:rPr>
        <w:t xml:space="preserve"> kuluessa pullon avaamisesta.</w:t>
      </w:r>
    </w:p>
    <w:p w14:paraId="3852A044" w14:textId="77777777" w:rsidR="00E33729" w:rsidRPr="00525766" w:rsidRDefault="00E33729" w:rsidP="00E33729">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Käytettävä 24</w:t>
      </w:r>
      <w:r w:rsidR="007B07F2" w:rsidRPr="00525766">
        <w:rPr>
          <w:color w:val="000000" w:themeColor="text1"/>
          <w:sz w:val="22"/>
          <w:lang w:val="fi-FI"/>
        </w:rPr>
        <w:t> </w:t>
      </w:r>
      <w:r w:rsidRPr="00525766">
        <w:rPr>
          <w:color w:val="000000" w:themeColor="text1"/>
          <w:sz w:val="22"/>
          <w:lang w:val="fi-FI"/>
        </w:rPr>
        <w:t>tunnin kuluessa mittaruiskun täyttämisestä</w:t>
      </w:r>
      <w:r w:rsidR="007B07F2" w:rsidRPr="00525766">
        <w:rPr>
          <w:color w:val="000000" w:themeColor="text1"/>
          <w:sz w:val="22"/>
          <w:lang w:val="fi-FI"/>
        </w:rPr>
        <w:t>.</w:t>
      </w:r>
    </w:p>
    <w:p w14:paraId="54DB236C" w14:textId="77777777" w:rsidR="003B5AD4" w:rsidRPr="00525766" w:rsidRDefault="003B5AD4" w:rsidP="003B5AD4">
      <w:pPr>
        <w:tabs>
          <w:tab w:val="left" w:pos="567"/>
        </w:tabs>
        <w:rPr>
          <w:color w:val="000000" w:themeColor="text1"/>
          <w:sz w:val="22"/>
          <w:lang w:val="fi-FI"/>
        </w:rPr>
      </w:pPr>
      <w:r w:rsidRPr="00525766">
        <w:rPr>
          <w:color w:val="000000" w:themeColor="text1"/>
          <w:sz w:val="22"/>
          <w:lang w:val="fi-FI"/>
        </w:rPr>
        <w:t>Valmiste on käytettävä välittömästi laimentamisen jälkeen</w:t>
      </w:r>
      <w:r w:rsidR="007B07F2" w:rsidRPr="00525766">
        <w:rPr>
          <w:color w:val="000000" w:themeColor="text1"/>
          <w:sz w:val="22"/>
          <w:lang w:val="fi-FI"/>
        </w:rPr>
        <w:t>.</w:t>
      </w:r>
    </w:p>
    <w:p w14:paraId="75EAD473" w14:textId="77777777" w:rsidR="00125421" w:rsidRPr="00525766" w:rsidRDefault="00125421">
      <w:pPr>
        <w:rPr>
          <w:color w:val="000000" w:themeColor="text1"/>
          <w:sz w:val="22"/>
          <w:lang w:val="fi-FI"/>
        </w:rPr>
      </w:pPr>
    </w:p>
    <w:p w14:paraId="4CE54766"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3E95CADE" w14:textId="77777777">
        <w:tc>
          <w:tcPr>
            <w:tcW w:w="9308" w:type="dxa"/>
            <w:tcBorders>
              <w:top w:val="single" w:sz="4" w:space="0" w:color="000000"/>
              <w:left w:val="single" w:sz="4" w:space="0" w:color="000000"/>
              <w:bottom w:val="single" w:sz="4" w:space="0" w:color="000000"/>
              <w:right w:val="single" w:sz="4" w:space="0" w:color="000000"/>
            </w:tcBorders>
          </w:tcPr>
          <w:p w14:paraId="12F0E535"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10.</w:t>
            </w:r>
            <w:r w:rsidRPr="00525766">
              <w:rPr>
                <w:b/>
                <w:color w:val="000000" w:themeColor="text1"/>
                <w:sz w:val="22"/>
                <w:lang w:val="fi-FI"/>
              </w:rPr>
              <w:tab/>
              <w:t>ERITYISET VAROTOIMET KÄYTTÄMÄTTÖMIEN LÄÄKEVALMISTEIDEN TAI NIISTÄ PERÄISIN OLEVAN JÄTEMATERIAALIN HÄVITTÄMISEKSI, JOS TARPEEN</w:t>
            </w:r>
          </w:p>
        </w:tc>
      </w:tr>
    </w:tbl>
    <w:p w14:paraId="13946B5C" w14:textId="77777777" w:rsidR="00125421" w:rsidRPr="00525766" w:rsidRDefault="00125421">
      <w:pPr>
        <w:rPr>
          <w:color w:val="000000" w:themeColor="text1"/>
          <w:sz w:val="22"/>
          <w:lang w:val="fi-FI"/>
        </w:rPr>
      </w:pPr>
    </w:p>
    <w:p w14:paraId="3FE7718D"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D6C0CDC" w14:textId="77777777">
        <w:tc>
          <w:tcPr>
            <w:tcW w:w="9308" w:type="dxa"/>
            <w:tcBorders>
              <w:top w:val="single" w:sz="4" w:space="0" w:color="000000"/>
              <w:left w:val="single" w:sz="4" w:space="0" w:color="000000"/>
              <w:bottom w:val="single" w:sz="4" w:space="0" w:color="000000"/>
              <w:right w:val="single" w:sz="4" w:space="0" w:color="000000"/>
            </w:tcBorders>
          </w:tcPr>
          <w:p w14:paraId="2CFC12DA"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11.</w:t>
            </w:r>
            <w:r w:rsidRPr="00525766">
              <w:rPr>
                <w:b/>
                <w:color w:val="000000" w:themeColor="text1"/>
                <w:sz w:val="22"/>
                <w:lang w:val="fi-FI"/>
              </w:rPr>
              <w:tab/>
              <w:t>MYYNTILUVAN HALTIJAN NIMI JA OSOITE</w:t>
            </w:r>
          </w:p>
        </w:tc>
      </w:tr>
    </w:tbl>
    <w:p w14:paraId="153641B2" w14:textId="77777777" w:rsidR="00125421" w:rsidRPr="00525766" w:rsidRDefault="00125421">
      <w:pPr>
        <w:rPr>
          <w:color w:val="000000" w:themeColor="text1"/>
          <w:sz w:val="22"/>
          <w:lang w:val="fi-FI"/>
        </w:rPr>
      </w:pPr>
    </w:p>
    <w:p w14:paraId="5D83011C"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Pfizer Europe MA EEIG</w:t>
      </w:r>
    </w:p>
    <w:p w14:paraId="05CE78E6"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5D00CE58"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02F8E80E"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21EB0BA6" w14:textId="77777777" w:rsidR="00125421" w:rsidRPr="00525766" w:rsidRDefault="00125421">
      <w:pPr>
        <w:rPr>
          <w:color w:val="000000" w:themeColor="text1"/>
          <w:sz w:val="22"/>
          <w:lang w:val="nb-NO"/>
        </w:rPr>
      </w:pPr>
    </w:p>
    <w:p w14:paraId="512A9960" w14:textId="77777777" w:rsidR="00A95DE6" w:rsidRPr="00525766" w:rsidRDefault="00A95DE6">
      <w:pPr>
        <w:rPr>
          <w:color w:val="000000" w:themeColor="text1"/>
          <w:sz w:val="22"/>
          <w:lang w:val="nb-NO"/>
        </w:rPr>
      </w:pPr>
    </w:p>
    <w:tbl>
      <w:tblPr>
        <w:tblW w:w="0" w:type="auto"/>
        <w:tblInd w:w="-5" w:type="dxa"/>
        <w:tblLayout w:type="fixed"/>
        <w:tblLook w:val="0000" w:firstRow="0" w:lastRow="0" w:firstColumn="0" w:lastColumn="0" w:noHBand="0" w:noVBand="0"/>
      </w:tblPr>
      <w:tblGrid>
        <w:gridCol w:w="9308"/>
      </w:tblGrid>
      <w:tr w:rsidR="00125421" w:rsidRPr="006621DE" w14:paraId="557E5294" w14:textId="77777777">
        <w:tc>
          <w:tcPr>
            <w:tcW w:w="9308" w:type="dxa"/>
            <w:tcBorders>
              <w:top w:val="single" w:sz="4" w:space="0" w:color="000000"/>
              <w:left w:val="single" w:sz="4" w:space="0" w:color="000000"/>
              <w:bottom w:val="single" w:sz="4" w:space="0" w:color="000000"/>
              <w:right w:val="single" w:sz="4" w:space="0" w:color="000000"/>
            </w:tcBorders>
          </w:tcPr>
          <w:p w14:paraId="6A4ADFF3"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12.</w:t>
            </w:r>
            <w:r w:rsidRPr="00525766">
              <w:rPr>
                <w:b/>
                <w:color w:val="000000" w:themeColor="text1"/>
                <w:sz w:val="22"/>
                <w:lang w:val="fi-FI"/>
              </w:rPr>
              <w:tab/>
              <w:t>MYYNTILUVAN NUMERO(T)</w:t>
            </w:r>
          </w:p>
        </w:tc>
      </w:tr>
    </w:tbl>
    <w:p w14:paraId="6A32E7C8" w14:textId="77777777" w:rsidR="00125421" w:rsidRPr="00525766" w:rsidRDefault="00125421">
      <w:pPr>
        <w:rPr>
          <w:color w:val="000000" w:themeColor="text1"/>
          <w:sz w:val="22"/>
          <w:lang w:val="fi-FI"/>
        </w:rPr>
      </w:pPr>
    </w:p>
    <w:p w14:paraId="3DF2D2B3" w14:textId="77777777" w:rsidR="00125421" w:rsidRPr="00525766" w:rsidRDefault="00125421">
      <w:pPr>
        <w:rPr>
          <w:color w:val="000000" w:themeColor="text1"/>
          <w:sz w:val="22"/>
          <w:lang w:val="fi-FI"/>
        </w:rPr>
      </w:pPr>
      <w:r w:rsidRPr="00525766">
        <w:rPr>
          <w:color w:val="000000" w:themeColor="text1"/>
          <w:sz w:val="22"/>
          <w:lang w:val="fi-FI"/>
        </w:rPr>
        <w:t>EU/1/01/171/001</w:t>
      </w:r>
    </w:p>
    <w:p w14:paraId="2789FE36" w14:textId="77777777" w:rsidR="00125421" w:rsidRPr="00525766" w:rsidRDefault="00125421">
      <w:pPr>
        <w:rPr>
          <w:color w:val="000000" w:themeColor="text1"/>
          <w:sz w:val="22"/>
          <w:lang w:val="fi-FI"/>
        </w:rPr>
      </w:pPr>
    </w:p>
    <w:p w14:paraId="73EA27A5"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08ED31E3" w14:textId="77777777">
        <w:tc>
          <w:tcPr>
            <w:tcW w:w="9308" w:type="dxa"/>
            <w:tcBorders>
              <w:top w:val="single" w:sz="4" w:space="0" w:color="000000"/>
              <w:left w:val="single" w:sz="4" w:space="0" w:color="000000"/>
              <w:bottom w:val="single" w:sz="4" w:space="0" w:color="000000"/>
              <w:right w:val="single" w:sz="4" w:space="0" w:color="000000"/>
            </w:tcBorders>
          </w:tcPr>
          <w:p w14:paraId="78FFD076"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13.</w:t>
            </w:r>
            <w:r w:rsidRPr="00525766">
              <w:rPr>
                <w:b/>
                <w:color w:val="000000" w:themeColor="text1"/>
                <w:sz w:val="22"/>
                <w:lang w:val="fi-FI"/>
              </w:rPr>
              <w:tab/>
              <w:t>ERÄNUMERO</w:t>
            </w:r>
          </w:p>
        </w:tc>
      </w:tr>
    </w:tbl>
    <w:p w14:paraId="0E9F7E0D" w14:textId="77777777" w:rsidR="00125421" w:rsidRPr="00525766" w:rsidRDefault="00125421">
      <w:pPr>
        <w:rPr>
          <w:color w:val="000000" w:themeColor="text1"/>
          <w:sz w:val="22"/>
          <w:lang w:val="fi-FI"/>
        </w:rPr>
      </w:pPr>
    </w:p>
    <w:p w14:paraId="17B36F20" w14:textId="77777777" w:rsidR="00125421" w:rsidRPr="00525766" w:rsidRDefault="006F43FF">
      <w:pPr>
        <w:tabs>
          <w:tab w:val="left" w:pos="567"/>
        </w:tabs>
        <w:rPr>
          <w:color w:val="000000" w:themeColor="text1"/>
          <w:sz w:val="22"/>
          <w:lang w:val="fi-FI"/>
        </w:rPr>
      </w:pPr>
      <w:r w:rsidRPr="00525766">
        <w:rPr>
          <w:color w:val="000000" w:themeColor="text1"/>
          <w:sz w:val="22"/>
          <w:lang w:val="fi-FI"/>
        </w:rPr>
        <w:t>Lot</w:t>
      </w:r>
    </w:p>
    <w:p w14:paraId="59BACD27" w14:textId="77777777" w:rsidR="00125421" w:rsidRPr="00525766" w:rsidRDefault="00125421">
      <w:pPr>
        <w:rPr>
          <w:color w:val="000000" w:themeColor="text1"/>
          <w:sz w:val="22"/>
          <w:lang w:val="fi-FI"/>
        </w:rPr>
      </w:pPr>
    </w:p>
    <w:p w14:paraId="6E5D49A6"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4B8F8CE" w14:textId="77777777">
        <w:tc>
          <w:tcPr>
            <w:tcW w:w="9308" w:type="dxa"/>
            <w:tcBorders>
              <w:top w:val="single" w:sz="4" w:space="0" w:color="000000"/>
              <w:left w:val="single" w:sz="4" w:space="0" w:color="000000"/>
              <w:bottom w:val="single" w:sz="4" w:space="0" w:color="000000"/>
              <w:right w:val="single" w:sz="4" w:space="0" w:color="000000"/>
            </w:tcBorders>
          </w:tcPr>
          <w:p w14:paraId="0BDF6882"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14.</w:t>
            </w:r>
            <w:r w:rsidRPr="00525766">
              <w:rPr>
                <w:b/>
                <w:color w:val="000000" w:themeColor="text1"/>
                <w:sz w:val="22"/>
                <w:lang w:val="fi-FI"/>
              </w:rPr>
              <w:tab/>
              <w:t>YLEINEN TOIMITTAMISLUOKITTELU</w:t>
            </w:r>
          </w:p>
        </w:tc>
      </w:tr>
    </w:tbl>
    <w:p w14:paraId="172DA572" w14:textId="77777777" w:rsidR="00125421" w:rsidRPr="00525766" w:rsidRDefault="00125421">
      <w:pPr>
        <w:rPr>
          <w:color w:val="000000" w:themeColor="text1"/>
          <w:sz w:val="22"/>
          <w:lang w:val="fi-FI"/>
        </w:rPr>
      </w:pPr>
    </w:p>
    <w:p w14:paraId="4D30B924"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40AFB1FC" w14:textId="77777777">
        <w:tc>
          <w:tcPr>
            <w:tcW w:w="9308" w:type="dxa"/>
            <w:tcBorders>
              <w:top w:val="single" w:sz="4" w:space="0" w:color="000000"/>
              <w:left w:val="single" w:sz="4" w:space="0" w:color="000000"/>
              <w:bottom w:val="single" w:sz="4" w:space="0" w:color="000000"/>
              <w:right w:val="single" w:sz="4" w:space="0" w:color="000000"/>
            </w:tcBorders>
          </w:tcPr>
          <w:p w14:paraId="613B72C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15.</w:t>
            </w:r>
            <w:r w:rsidRPr="00525766">
              <w:rPr>
                <w:b/>
                <w:color w:val="000000" w:themeColor="text1"/>
                <w:sz w:val="22"/>
                <w:lang w:val="fi-FI"/>
              </w:rPr>
              <w:tab/>
              <w:t>KÄYTTÖOHJEET</w:t>
            </w:r>
          </w:p>
        </w:tc>
      </w:tr>
    </w:tbl>
    <w:p w14:paraId="2F4BDB07" w14:textId="77777777" w:rsidR="00125421" w:rsidRPr="00525766" w:rsidRDefault="00125421">
      <w:pPr>
        <w:rPr>
          <w:color w:val="000000" w:themeColor="text1"/>
          <w:sz w:val="22"/>
          <w:lang w:val="fi-FI"/>
        </w:rPr>
      </w:pPr>
    </w:p>
    <w:p w14:paraId="0C1E6427"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4142EDF8" w14:textId="77777777">
        <w:tc>
          <w:tcPr>
            <w:tcW w:w="9308" w:type="dxa"/>
            <w:tcBorders>
              <w:top w:val="single" w:sz="4" w:space="0" w:color="000000"/>
              <w:left w:val="single" w:sz="4" w:space="0" w:color="000000"/>
              <w:bottom w:val="single" w:sz="4" w:space="0" w:color="000000"/>
              <w:right w:val="single" w:sz="4" w:space="0" w:color="000000"/>
            </w:tcBorders>
          </w:tcPr>
          <w:p w14:paraId="04F4E006"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16.</w:t>
            </w:r>
            <w:r w:rsidRPr="00525766">
              <w:rPr>
                <w:b/>
                <w:color w:val="000000" w:themeColor="text1"/>
                <w:sz w:val="22"/>
                <w:lang w:val="fi-FI"/>
              </w:rPr>
              <w:tab/>
              <w:t>TIEDOT PISTEKIRJOITUKSELLA</w:t>
            </w:r>
          </w:p>
        </w:tc>
      </w:tr>
    </w:tbl>
    <w:p w14:paraId="3FB007E1" w14:textId="77777777" w:rsidR="00125421" w:rsidRPr="00525766" w:rsidRDefault="00125421">
      <w:pPr>
        <w:pStyle w:val="kuvaotsikko1"/>
        <w:widowControl/>
        <w:tabs>
          <w:tab w:val="left" w:pos="567"/>
        </w:tabs>
        <w:rPr>
          <w:color w:val="000000" w:themeColor="text1"/>
          <w:lang w:val="fi-FI"/>
        </w:rPr>
      </w:pPr>
    </w:p>
    <w:p w14:paraId="5F2B12D6" w14:textId="77777777" w:rsidR="00125421" w:rsidRPr="00525766" w:rsidRDefault="00125421">
      <w:pPr>
        <w:pStyle w:val="kuvaotsikko1"/>
        <w:widowControl/>
        <w:tabs>
          <w:tab w:val="left" w:pos="567"/>
        </w:tabs>
        <w:rPr>
          <w:color w:val="000000" w:themeColor="text1"/>
          <w:lang w:val="fi-FI"/>
        </w:rPr>
      </w:pPr>
      <w:r w:rsidRPr="00525766">
        <w:rPr>
          <w:color w:val="000000" w:themeColor="text1"/>
          <w:lang w:val="fi-FI"/>
        </w:rPr>
        <w:t>Rapamune 1</w:t>
      </w:r>
      <w:r w:rsidR="007A4AF0" w:rsidRPr="00525766">
        <w:rPr>
          <w:color w:val="000000" w:themeColor="text1"/>
          <w:lang w:val="fi-FI"/>
        </w:rPr>
        <w:t> </w:t>
      </w:r>
      <w:r w:rsidRPr="00525766">
        <w:rPr>
          <w:color w:val="000000" w:themeColor="text1"/>
          <w:lang w:val="fi-FI"/>
        </w:rPr>
        <w:t>mg/ml</w:t>
      </w:r>
    </w:p>
    <w:p w14:paraId="127E7C41" w14:textId="77777777" w:rsidR="00122F27" w:rsidRPr="00525766" w:rsidRDefault="00122F27">
      <w:pPr>
        <w:pStyle w:val="kuvaotsikko1"/>
        <w:widowControl/>
        <w:tabs>
          <w:tab w:val="left" w:pos="567"/>
        </w:tabs>
        <w:rPr>
          <w:color w:val="000000" w:themeColor="text1"/>
          <w:lang w:val="fi-FI"/>
        </w:rPr>
      </w:pPr>
    </w:p>
    <w:p w14:paraId="19717B4B" w14:textId="77777777" w:rsidR="00780DC6" w:rsidRPr="00525766" w:rsidRDefault="00780DC6" w:rsidP="00780DC6">
      <w:pPr>
        <w:rPr>
          <w:color w:val="000000" w:themeColor="text1"/>
          <w:sz w:val="22"/>
          <w:szCs w:val="22"/>
          <w:shd w:val="clear" w:color="auto" w:fill="CCCCCC"/>
          <w:lang w:val="fi-FI"/>
        </w:rPr>
      </w:pPr>
    </w:p>
    <w:p w14:paraId="3193B022" w14:textId="77777777" w:rsidR="00780DC6" w:rsidRPr="00525766" w:rsidRDefault="00780DC6" w:rsidP="00780DC6">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fi-FI"/>
        </w:rPr>
      </w:pPr>
      <w:r w:rsidRPr="00525766">
        <w:rPr>
          <w:b/>
          <w:noProof/>
          <w:color w:val="000000" w:themeColor="text1"/>
          <w:sz w:val="22"/>
          <w:szCs w:val="22"/>
          <w:lang w:val="fi-FI"/>
        </w:rPr>
        <w:t>17.</w:t>
      </w:r>
      <w:r w:rsidRPr="00525766">
        <w:rPr>
          <w:b/>
          <w:noProof/>
          <w:color w:val="000000" w:themeColor="text1"/>
          <w:sz w:val="22"/>
          <w:szCs w:val="22"/>
          <w:lang w:val="fi-FI"/>
        </w:rPr>
        <w:tab/>
        <w:t>YKSILÖLLINEN TUNNISTE – 2D-VIIVAKOODI</w:t>
      </w:r>
    </w:p>
    <w:p w14:paraId="09D8D18F" w14:textId="77777777" w:rsidR="00780DC6" w:rsidRPr="00525766" w:rsidRDefault="00780DC6" w:rsidP="00780DC6">
      <w:pPr>
        <w:tabs>
          <w:tab w:val="left" w:pos="720"/>
        </w:tabs>
        <w:rPr>
          <w:noProof/>
          <w:color w:val="000000" w:themeColor="text1"/>
          <w:sz w:val="22"/>
          <w:szCs w:val="22"/>
          <w:lang w:val="fi-FI"/>
        </w:rPr>
      </w:pPr>
    </w:p>
    <w:p w14:paraId="5DEC202E" w14:textId="77777777" w:rsidR="00780DC6" w:rsidRPr="00525766" w:rsidRDefault="00780DC6" w:rsidP="00780DC6">
      <w:pPr>
        <w:rPr>
          <w:noProof/>
          <w:color w:val="000000" w:themeColor="text1"/>
          <w:sz w:val="22"/>
          <w:szCs w:val="22"/>
          <w:highlight w:val="lightGray"/>
          <w:lang w:val="fi-FI" w:eastAsia="en-US"/>
        </w:rPr>
      </w:pPr>
      <w:r w:rsidRPr="00525766">
        <w:rPr>
          <w:noProof/>
          <w:color w:val="000000" w:themeColor="text1"/>
          <w:sz w:val="22"/>
          <w:szCs w:val="22"/>
          <w:highlight w:val="lightGray"/>
          <w:lang w:val="fi-FI" w:eastAsia="en-US"/>
        </w:rPr>
        <w:t>2D-viivakoodi, joka sisältää yksilöllisen tunnisteen.</w:t>
      </w:r>
    </w:p>
    <w:p w14:paraId="469B7E9F" w14:textId="77777777" w:rsidR="00780DC6" w:rsidRPr="00525766" w:rsidRDefault="00780DC6" w:rsidP="00780DC6">
      <w:pPr>
        <w:tabs>
          <w:tab w:val="left" w:pos="720"/>
        </w:tabs>
        <w:rPr>
          <w:noProof/>
          <w:color w:val="000000" w:themeColor="text1"/>
          <w:sz w:val="22"/>
          <w:szCs w:val="22"/>
          <w:lang w:val="fi-FI" w:eastAsia="fi-FI" w:bidi="fi-FI"/>
        </w:rPr>
      </w:pPr>
    </w:p>
    <w:p w14:paraId="5655618B" w14:textId="77777777" w:rsidR="00780DC6" w:rsidRPr="00525766" w:rsidRDefault="00780DC6" w:rsidP="00780DC6">
      <w:pPr>
        <w:tabs>
          <w:tab w:val="left" w:pos="720"/>
        </w:tabs>
        <w:rPr>
          <w:noProof/>
          <w:color w:val="000000" w:themeColor="text1"/>
          <w:sz w:val="22"/>
          <w:szCs w:val="22"/>
          <w:lang w:val="fi-FI"/>
        </w:rPr>
      </w:pPr>
    </w:p>
    <w:p w14:paraId="248BEBC9" w14:textId="77777777" w:rsidR="00780DC6" w:rsidRPr="00525766" w:rsidRDefault="00780DC6" w:rsidP="00780DC6">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fi-FI"/>
        </w:rPr>
      </w:pPr>
      <w:r w:rsidRPr="00525766">
        <w:rPr>
          <w:b/>
          <w:noProof/>
          <w:color w:val="000000" w:themeColor="text1"/>
          <w:sz w:val="22"/>
          <w:szCs w:val="22"/>
          <w:lang w:val="fi-FI"/>
        </w:rPr>
        <w:t>18.</w:t>
      </w:r>
      <w:r w:rsidRPr="00525766">
        <w:rPr>
          <w:b/>
          <w:noProof/>
          <w:color w:val="000000" w:themeColor="text1"/>
          <w:sz w:val="22"/>
          <w:szCs w:val="22"/>
          <w:lang w:val="fi-FI"/>
        </w:rPr>
        <w:tab/>
        <w:t>YKSILÖLLINEN TUNNISTE – LUETTAVISSA OLEVAT TIEDOT</w:t>
      </w:r>
    </w:p>
    <w:p w14:paraId="26E15324" w14:textId="77777777" w:rsidR="00780DC6" w:rsidRPr="00525766" w:rsidRDefault="00780DC6" w:rsidP="00780DC6">
      <w:pPr>
        <w:tabs>
          <w:tab w:val="left" w:pos="720"/>
        </w:tabs>
        <w:rPr>
          <w:noProof/>
          <w:color w:val="000000" w:themeColor="text1"/>
          <w:sz w:val="22"/>
          <w:szCs w:val="22"/>
          <w:lang w:val="fi-FI"/>
        </w:rPr>
      </w:pPr>
    </w:p>
    <w:p w14:paraId="2D3F4CBE" w14:textId="77777777" w:rsidR="00780DC6" w:rsidRPr="00525766" w:rsidRDefault="00780DC6" w:rsidP="00780DC6">
      <w:pPr>
        <w:rPr>
          <w:color w:val="000000" w:themeColor="text1"/>
          <w:sz w:val="22"/>
          <w:szCs w:val="22"/>
          <w:lang w:val="fi-FI"/>
        </w:rPr>
      </w:pPr>
      <w:r w:rsidRPr="00525766">
        <w:rPr>
          <w:color w:val="000000" w:themeColor="text1"/>
          <w:sz w:val="22"/>
          <w:szCs w:val="22"/>
          <w:lang w:val="fi-FI"/>
        </w:rPr>
        <w:t>PC</w:t>
      </w:r>
    </w:p>
    <w:p w14:paraId="706FE57E" w14:textId="77777777" w:rsidR="00780DC6" w:rsidRPr="00525766" w:rsidRDefault="00780DC6" w:rsidP="00780DC6">
      <w:pPr>
        <w:rPr>
          <w:color w:val="000000" w:themeColor="text1"/>
          <w:sz w:val="22"/>
          <w:szCs w:val="22"/>
          <w:lang w:val="fi-FI"/>
        </w:rPr>
      </w:pPr>
      <w:r w:rsidRPr="00525766">
        <w:rPr>
          <w:color w:val="000000" w:themeColor="text1"/>
          <w:sz w:val="22"/>
          <w:szCs w:val="22"/>
          <w:lang w:val="fi-FI"/>
        </w:rPr>
        <w:t>SN</w:t>
      </w:r>
    </w:p>
    <w:p w14:paraId="0FC41620" w14:textId="77777777" w:rsidR="00CC19E9" w:rsidRPr="00525766" w:rsidRDefault="00780DC6" w:rsidP="00A30FB3">
      <w:pPr>
        <w:rPr>
          <w:color w:val="000000" w:themeColor="text1"/>
          <w:sz w:val="22"/>
          <w:szCs w:val="22"/>
          <w:lang w:val="fi-FI"/>
        </w:rPr>
      </w:pPr>
      <w:r w:rsidRPr="00525766">
        <w:rPr>
          <w:color w:val="000000" w:themeColor="text1"/>
          <w:sz w:val="22"/>
          <w:szCs w:val="22"/>
          <w:lang w:val="fi-FI"/>
        </w:rPr>
        <w:t>NN</w:t>
      </w:r>
    </w:p>
    <w:p w14:paraId="70918D22" w14:textId="77777777" w:rsidR="00125421" w:rsidRPr="00525766" w:rsidRDefault="00CC19E9">
      <w:pPr>
        <w:rPr>
          <w:color w:val="000000" w:themeColor="text1"/>
          <w:sz w:val="22"/>
          <w:lang w:val="fi-FI"/>
        </w:rPr>
      </w:pPr>
      <w:r w:rsidRPr="00525766">
        <w:rPr>
          <w:color w:val="000000" w:themeColor="text1"/>
          <w:sz w:val="22"/>
          <w:szCs w:val="22"/>
          <w:lang w:val="fi-FI"/>
        </w:rPr>
        <w:br w:type="page"/>
      </w:r>
    </w:p>
    <w:tbl>
      <w:tblPr>
        <w:tblW w:w="0" w:type="auto"/>
        <w:tblInd w:w="-5" w:type="dxa"/>
        <w:tblLayout w:type="fixed"/>
        <w:tblLook w:val="0000" w:firstRow="0" w:lastRow="0" w:firstColumn="0" w:lastColumn="0" w:noHBand="0" w:noVBand="0"/>
      </w:tblPr>
      <w:tblGrid>
        <w:gridCol w:w="9308"/>
      </w:tblGrid>
      <w:tr w:rsidR="00125421" w:rsidRPr="006621DE" w14:paraId="3B24EFE4" w14:textId="77777777">
        <w:trPr>
          <w:trHeight w:val="470"/>
        </w:trPr>
        <w:tc>
          <w:tcPr>
            <w:tcW w:w="9308" w:type="dxa"/>
            <w:tcBorders>
              <w:top w:val="single" w:sz="4" w:space="0" w:color="000000"/>
              <w:left w:val="single" w:sz="4" w:space="0" w:color="000000"/>
              <w:bottom w:val="single" w:sz="4" w:space="0" w:color="000000"/>
              <w:right w:val="single" w:sz="4" w:space="0" w:color="000000"/>
            </w:tcBorders>
          </w:tcPr>
          <w:p w14:paraId="1AE04472"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ULKOPAKKAUKSESSA JA SISÄPAKKAUKSESSA ON OLTAVA SEURAAVAT MERKINNÄT</w:t>
            </w:r>
          </w:p>
          <w:p w14:paraId="28AE7CE4" w14:textId="77777777" w:rsidR="004F63A7" w:rsidRPr="00525766" w:rsidRDefault="004F63A7">
            <w:pPr>
              <w:snapToGrid w:val="0"/>
              <w:rPr>
                <w:b/>
                <w:color w:val="000000" w:themeColor="text1"/>
                <w:sz w:val="22"/>
                <w:lang w:val="fi-FI"/>
              </w:rPr>
            </w:pPr>
          </w:p>
          <w:p w14:paraId="48FA0880" w14:textId="77777777" w:rsidR="00125421" w:rsidRPr="00525766" w:rsidRDefault="00125421">
            <w:pPr>
              <w:rPr>
                <w:b/>
                <w:color w:val="000000" w:themeColor="text1"/>
                <w:sz w:val="22"/>
                <w:lang w:val="fi-FI"/>
              </w:rPr>
            </w:pPr>
            <w:r w:rsidRPr="00525766">
              <w:rPr>
                <w:b/>
                <w:color w:val="000000" w:themeColor="text1"/>
                <w:sz w:val="22"/>
                <w:lang w:val="fi-FI"/>
              </w:rPr>
              <w:t>VÄLIPAHVIPAKKAUS: 60 ml:n PULLO</w:t>
            </w:r>
          </w:p>
        </w:tc>
      </w:tr>
    </w:tbl>
    <w:p w14:paraId="1313CC0E" w14:textId="77777777" w:rsidR="00125421" w:rsidRPr="00525766" w:rsidRDefault="00125421">
      <w:pPr>
        <w:rPr>
          <w:color w:val="000000" w:themeColor="text1"/>
          <w:sz w:val="22"/>
          <w:lang w:val="fi-FI"/>
        </w:rPr>
      </w:pPr>
    </w:p>
    <w:p w14:paraId="798800D6"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CCA7AA8" w14:textId="77777777">
        <w:tc>
          <w:tcPr>
            <w:tcW w:w="9308" w:type="dxa"/>
            <w:tcBorders>
              <w:top w:val="single" w:sz="4" w:space="0" w:color="000000"/>
              <w:left w:val="single" w:sz="4" w:space="0" w:color="000000"/>
              <w:bottom w:val="single" w:sz="4" w:space="0" w:color="000000"/>
              <w:right w:val="single" w:sz="4" w:space="0" w:color="000000"/>
            </w:tcBorders>
          </w:tcPr>
          <w:p w14:paraId="71950414"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w:t>
            </w:r>
            <w:r w:rsidRPr="00525766">
              <w:rPr>
                <w:b/>
                <w:color w:val="000000" w:themeColor="text1"/>
                <w:sz w:val="22"/>
                <w:lang w:val="fi-FI"/>
              </w:rPr>
              <w:tab/>
              <w:t>LÄÄKEVALMISTEEN NIMI</w:t>
            </w:r>
          </w:p>
        </w:tc>
      </w:tr>
    </w:tbl>
    <w:p w14:paraId="7ED087EC" w14:textId="77777777" w:rsidR="00125421" w:rsidRPr="00525766" w:rsidRDefault="00125421">
      <w:pPr>
        <w:rPr>
          <w:color w:val="000000" w:themeColor="text1"/>
          <w:sz w:val="22"/>
          <w:lang w:val="fi-FI"/>
        </w:rPr>
      </w:pPr>
    </w:p>
    <w:p w14:paraId="20FB638B" w14:textId="77777777" w:rsidR="00125421" w:rsidRPr="00525766" w:rsidRDefault="00125421" w:rsidP="003237C8">
      <w:pPr>
        <w:tabs>
          <w:tab w:val="left" w:pos="567"/>
        </w:tabs>
        <w:rPr>
          <w:color w:val="000000" w:themeColor="text1"/>
          <w:sz w:val="22"/>
          <w:lang w:val="fi-FI"/>
        </w:rPr>
      </w:pPr>
      <w:r w:rsidRPr="00525766">
        <w:rPr>
          <w:color w:val="000000" w:themeColor="text1"/>
          <w:sz w:val="22"/>
          <w:lang w:val="fi-FI"/>
        </w:rPr>
        <w:t>Rapamune 1 mg/ml oraaliliuos</w:t>
      </w:r>
    </w:p>
    <w:p w14:paraId="67269A3E" w14:textId="77777777" w:rsidR="00125421" w:rsidRPr="00525766" w:rsidRDefault="00A1290E">
      <w:pPr>
        <w:tabs>
          <w:tab w:val="left" w:pos="567"/>
        </w:tabs>
        <w:rPr>
          <w:color w:val="000000" w:themeColor="text1"/>
          <w:sz w:val="22"/>
          <w:lang w:val="fi-FI"/>
        </w:rPr>
      </w:pPr>
      <w:r w:rsidRPr="00525766">
        <w:rPr>
          <w:color w:val="000000" w:themeColor="text1"/>
          <w:sz w:val="22"/>
          <w:lang w:val="fi-FI"/>
        </w:rPr>
        <w:t>s</w:t>
      </w:r>
      <w:r w:rsidR="00125421" w:rsidRPr="00525766">
        <w:rPr>
          <w:color w:val="000000" w:themeColor="text1"/>
          <w:sz w:val="22"/>
          <w:lang w:val="fi-FI"/>
        </w:rPr>
        <w:t>irolimuusi</w:t>
      </w:r>
    </w:p>
    <w:p w14:paraId="4EF8390E" w14:textId="77777777" w:rsidR="00125421" w:rsidRPr="00525766" w:rsidRDefault="00125421">
      <w:pPr>
        <w:rPr>
          <w:color w:val="000000" w:themeColor="text1"/>
          <w:sz w:val="22"/>
          <w:lang w:val="fi-FI"/>
        </w:rPr>
      </w:pPr>
    </w:p>
    <w:p w14:paraId="23B1A395"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42A614B" w14:textId="77777777">
        <w:tc>
          <w:tcPr>
            <w:tcW w:w="9308" w:type="dxa"/>
            <w:tcBorders>
              <w:top w:val="single" w:sz="4" w:space="0" w:color="000000"/>
              <w:left w:val="single" w:sz="4" w:space="0" w:color="000000"/>
              <w:bottom w:val="single" w:sz="4" w:space="0" w:color="000000"/>
              <w:right w:val="single" w:sz="4" w:space="0" w:color="000000"/>
            </w:tcBorders>
          </w:tcPr>
          <w:p w14:paraId="70DD4845"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2.</w:t>
            </w:r>
            <w:r w:rsidRPr="00525766">
              <w:rPr>
                <w:b/>
                <w:color w:val="000000" w:themeColor="text1"/>
                <w:sz w:val="22"/>
                <w:lang w:val="fi-FI"/>
              </w:rPr>
              <w:tab/>
              <w:t>VAIKUTTAVA(T) AINE(ET)</w:t>
            </w:r>
          </w:p>
        </w:tc>
      </w:tr>
    </w:tbl>
    <w:p w14:paraId="18E37F8C" w14:textId="77777777" w:rsidR="00125421" w:rsidRPr="00525766" w:rsidRDefault="00125421">
      <w:pPr>
        <w:rPr>
          <w:color w:val="000000" w:themeColor="text1"/>
          <w:sz w:val="22"/>
          <w:lang w:val="fi-FI"/>
        </w:rPr>
      </w:pPr>
    </w:p>
    <w:p w14:paraId="6AA0D6BA"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Yksi millilitra Rapamune</w:t>
      </w:r>
      <w:r w:rsidR="007A4AF0" w:rsidRPr="00525766">
        <w:rPr>
          <w:color w:val="000000" w:themeColor="text1"/>
          <w:sz w:val="22"/>
          <w:lang w:val="fi-FI"/>
        </w:rPr>
        <w:t>-oraaliliuost</w:t>
      </w:r>
      <w:r w:rsidRPr="00525766">
        <w:rPr>
          <w:color w:val="000000" w:themeColor="text1"/>
          <w:sz w:val="22"/>
          <w:lang w:val="fi-FI"/>
        </w:rPr>
        <w:t>a sisältää 1 mg sirolimuusia.</w:t>
      </w:r>
    </w:p>
    <w:p w14:paraId="375A989A" w14:textId="77777777" w:rsidR="00E73187" w:rsidRPr="00525766" w:rsidRDefault="00E73187">
      <w:pPr>
        <w:tabs>
          <w:tab w:val="left" w:pos="567"/>
        </w:tabs>
        <w:rPr>
          <w:color w:val="000000" w:themeColor="text1"/>
          <w:sz w:val="22"/>
          <w:lang w:val="fi-FI"/>
        </w:rPr>
      </w:pPr>
      <w:r w:rsidRPr="00525766">
        <w:rPr>
          <w:color w:val="000000" w:themeColor="text1"/>
          <w:sz w:val="22"/>
          <w:lang w:val="fi-FI"/>
        </w:rPr>
        <w:t>Yksi 60</w:t>
      </w:r>
      <w:r w:rsidR="007B07F2" w:rsidRPr="00525766">
        <w:rPr>
          <w:color w:val="000000" w:themeColor="text1"/>
          <w:sz w:val="22"/>
          <w:lang w:val="fi-FI"/>
        </w:rPr>
        <w:t> </w:t>
      </w:r>
      <w:r w:rsidRPr="00525766">
        <w:rPr>
          <w:color w:val="000000" w:themeColor="text1"/>
          <w:sz w:val="22"/>
          <w:lang w:val="fi-FI"/>
        </w:rPr>
        <w:t>ml:n Rapamune-pullo sisältää 60 mg sirolimuusia</w:t>
      </w:r>
      <w:r w:rsidR="007A4AF0" w:rsidRPr="00525766">
        <w:rPr>
          <w:color w:val="000000" w:themeColor="text1"/>
          <w:sz w:val="22"/>
          <w:lang w:val="fi-FI"/>
        </w:rPr>
        <w:t>.</w:t>
      </w:r>
    </w:p>
    <w:p w14:paraId="299D2F87" w14:textId="77777777" w:rsidR="00125421" w:rsidRPr="00525766" w:rsidRDefault="00125421">
      <w:pPr>
        <w:rPr>
          <w:color w:val="000000" w:themeColor="text1"/>
          <w:sz w:val="22"/>
          <w:lang w:val="fi-FI"/>
        </w:rPr>
      </w:pPr>
    </w:p>
    <w:p w14:paraId="0E3510E2"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292FBAE3" w14:textId="77777777">
        <w:tc>
          <w:tcPr>
            <w:tcW w:w="9308" w:type="dxa"/>
            <w:tcBorders>
              <w:top w:val="single" w:sz="4" w:space="0" w:color="000000"/>
              <w:left w:val="single" w:sz="4" w:space="0" w:color="000000"/>
              <w:bottom w:val="single" w:sz="4" w:space="0" w:color="000000"/>
              <w:right w:val="single" w:sz="4" w:space="0" w:color="000000"/>
            </w:tcBorders>
          </w:tcPr>
          <w:p w14:paraId="24D5627A"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t>LUETTELO APUAINEISTA</w:t>
            </w:r>
          </w:p>
        </w:tc>
      </w:tr>
    </w:tbl>
    <w:p w14:paraId="272164C4" w14:textId="77777777" w:rsidR="00125421" w:rsidRPr="00525766" w:rsidRDefault="00125421">
      <w:pPr>
        <w:rPr>
          <w:color w:val="000000" w:themeColor="text1"/>
          <w:sz w:val="22"/>
          <w:lang w:val="fi-FI"/>
        </w:rPr>
      </w:pPr>
    </w:p>
    <w:p w14:paraId="472385ED" w14:textId="77777777" w:rsidR="0079356C" w:rsidRPr="00525766" w:rsidRDefault="00125421" w:rsidP="0079356C">
      <w:pPr>
        <w:tabs>
          <w:tab w:val="left" w:pos="567"/>
        </w:tabs>
        <w:rPr>
          <w:color w:val="000000" w:themeColor="text1"/>
          <w:sz w:val="22"/>
          <w:lang w:val="fi-FI"/>
        </w:rPr>
      </w:pPr>
      <w:r w:rsidRPr="00525766">
        <w:rPr>
          <w:color w:val="000000" w:themeColor="text1"/>
          <w:sz w:val="22"/>
          <w:lang w:val="fi-FI"/>
        </w:rPr>
        <w:t xml:space="preserve">Sisältää myös etanolia, </w:t>
      </w:r>
      <w:r w:rsidR="001D795F" w:rsidRPr="00525766">
        <w:rPr>
          <w:color w:val="000000" w:themeColor="text1"/>
          <w:sz w:val="22"/>
          <w:lang w:val="fi-FI"/>
        </w:rPr>
        <w:t xml:space="preserve">propyleeniglykolia (E1520), </w:t>
      </w:r>
      <w:r w:rsidRPr="00525766">
        <w:rPr>
          <w:color w:val="000000" w:themeColor="text1"/>
          <w:sz w:val="22"/>
          <w:lang w:val="fi-FI"/>
        </w:rPr>
        <w:t>soijarasvahappoja.</w:t>
      </w:r>
      <w:r w:rsidR="0079356C" w:rsidRPr="00525766">
        <w:rPr>
          <w:color w:val="000000" w:themeColor="text1"/>
          <w:sz w:val="22"/>
          <w:lang w:val="fi-FI"/>
        </w:rPr>
        <w:t xml:space="preserve"> Katso lisätietoa pakkausselosteesta.</w:t>
      </w:r>
    </w:p>
    <w:p w14:paraId="38D59CF4" w14:textId="77777777" w:rsidR="00125421" w:rsidRPr="00525766" w:rsidRDefault="00125421">
      <w:pPr>
        <w:tabs>
          <w:tab w:val="left" w:pos="567"/>
        </w:tabs>
        <w:rPr>
          <w:color w:val="000000" w:themeColor="text1"/>
          <w:sz w:val="22"/>
          <w:lang w:val="fi-FI"/>
        </w:rPr>
      </w:pPr>
    </w:p>
    <w:p w14:paraId="75F31DE5"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3B49F5B3" w14:textId="77777777">
        <w:tc>
          <w:tcPr>
            <w:tcW w:w="9308" w:type="dxa"/>
            <w:tcBorders>
              <w:top w:val="single" w:sz="4" w:space="0" w:color="000000"/>
              <w:left w:val="single" w:sz="4" w:space="0" w:color="000000"/>
              <w:bottom w:val="single" w:sz="4" w:space="0" w:color="000000"/>
              <w:right w:val="single" w:sz="4" w:space="0" w:color="000000"/>
            </w:tcBorders>
          </w:tcPr>
          <w:p w14:paraId="0ACED18E"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4.</w:t>
            </w:r>
            <w:r w:rsidRPr="00525766">
              <w:rPr>
                <w:b/>
                <w:color w:val="000000" w:themeColor="text1"/>
                <w:sz w:val="22"/>
                <w:lang w:val="fi-FI"/>
              </w:rPr>
              <w:tab/>
              <w:t>LÄÄKEMUOTO JA SISÄLLÖN MÄÄRÄ</w:t>
            </w:r>
          </w:p>
        </w:tc>
      </w:tr>
    </w:tbl>
    <w:p w14:paraId="1F63A7F3" w14:textId="77777777" w:rsidR="00125421" w:rsidRPr="00525766" w:rsidRDefault="00125421">
      <w:pPr>
        <w:rPr>
          <w:color w:val="000000" w:themeColor="text1"/>
          <w:sz w:val="22"/>
          <w:lang w:val="fi-FI"/>
        </w:rPr>
      </w:pPr>
    </w:p>
    <w:p w14:paraId="4D2ED989" w14:textId="77777777" w:rsidR="00125421" w:rsidRPr="00525766" w:rsidRDefault="00E33729">
      <w:pPr>
        <w:tabs>
          <w:tab w:val="left" w:pos="567"/>
        </w:tabs>
        <w:rPr>
          <w:color w:val="000000" w:themeColor="text1"/>
          <w:sz w:val="22"/>
          <w:lang w:val="fi-FI"/>
        </w:rPr>
      </w:pPr>
      <w:r w:rsidRPr="00525766">
        <w:rPr>
          <w:color w:val="000000" w:themeColor="text1"/>
          <w:sz w:val="22"/>
          <w:lang w:val="fi-FI"/>
        </w:rPr>
        <w:t>O</w:t>
      </w:r>
      <w:r w:rsidR="00125421" w:rsidRPr="00525766">
        <w:rPr>
          <w:color w:val="000000" w:themeColor="text1"/>
          <w:sz w:val="22"/>
          <w:lang w:val="fi-FI"/>
        </w:rPr>
        <w:t>raaliliuos</w:t>
      </w:r>
    </w:p>
    <w:p w14:paraId="195C48D2" w14:textId="77777777" w:rsidR="00E33729" w:rsidRPr="00525766" w:rsidRDefault="005E1EC3">
      <w:pPr>
        <w:tabs>
          <w:tab w:val="left" w:pos="567"/>
        </w:tabs>
        <w:rPr>
          <w:color w:val="000000" w:themeColor="text1"/>
          <w:sz w:val="22"/>
          <w:lang w:val="fi-FI"/>
        </w:rPr>
      </w:pPr>
      <w:r w:rsidRPr="00525766">
        <w:rPr>
          <w:color w:val="000000" w:themeColor="text1"/>
          <w:sz w:val="22"/>
          <w:lang w:val="fi-FI"/>
        </w:rPr>
        <w:t>60</w:t>
      </w:r>
      <w:r w:rsidR="007B07F2" w:rsidRPr="00525766">
        <w:rPr>
          <w:color w:val="000000" w:themeColor="text1"/>
          <w:sz w:val="22"/>
          <w:lang w:val="fi-FI"/>
        </w:rPr>
        <w:t> </w:t>
      </w:r>
      <w:r w:rsidRPr="00525766">
        <w:rPr>
          <w:color w:val="000000" w:themeColor="text1"/>
          <w:sz w:val="22"/>
          <w:lang w:val="fi-FI"/>
        </w:rPr>
        <w:t>ml</w:t>
      </w:r>
      <w:r w:rsidR="00E33729" w:rsidRPr="00525766">
        <w:rPr>
          <w:color w:val="000000" w:themeColor="text1"/>
          <w:sz w:val="22"/>
          <w:lang w:val="fi-FI"/>
        </w:rPr>
        <w:t xml:space="preserve"> pullo</w:t>
      </w:r>
    </w:p>
    <w:p w14:paraId="046250EC" w14:textId="77777777" w:rsidR="00125421" w:rsidRPr="00525766" w:rsidRDefault="00125421">
      <w:pPr>
        <w:rPr>
          <w:color w:val="000000" w:themeColor="text1"/>
          <w:sz w:val="22"/>
          <w:lang w:val="fi-FI"/>
        </w:rPr>
      </w:pPr>
    </w:p>
    <w:p w14:paraId="4AC71CCA"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AC216B8" w14:textId="77777777">
        <w:tc>
          <w:tcPr>
            <w:tcW w:w="9308" w:type="dxa"/>
            <w:tcBorders>
              <w:top w:val="single" w:sz="4" w:space="0" w:color="000000"/>
              <w:left w:val="single" w:sz="4" w:space="0" w:color="000000"/>
              <w:bottom w:val="single" w:sz="4" w:space="0" w:color="000000"/>
              <w:right w:val="single" w:sz="4" w:space="0" w:color="000000"/>
            </w:tcBorders>
          </w:tcPr>
          <w:p w14:paraId="53A84DE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5.</w:t>
            </w:r>
            <w:r w:rsidRPr="00525766">
              <w:rPr>
                <w:b/>
                <w:color w:val="000000" w:themeColor="text1"/>
                <w:sz w:val="22"/>
                <w:lang w:val="fi-FI"/>
              </w:rPr>
              <w:tab/>
              <w:t>ANTOTAPA JA TARVITTAESSA ANTOREITTI (ANTOREITIT)</w:t>
            </w:r>
          </w:p>
        </w:tc>
      </w:tr>
    </w:tbl>
    <w:p w14:paraId="02EE95B2" w14:textId="77777777" w:rsidR="00125421" w:rsidRPr="00525766" w:rsidRDefault="00125421">
      <w:pPr>
        <w:rPr>
          <w:color w:val="000000" w:themeColor="text1"/>
          <w:sz w:val="22"/>
          <w:lang w:val="fi-FI"/>
        </w:rPr>
      </w:pPr>
    </w:p>
    <w:p w14:paraId="15F18317" w14:textId="77777777" w:rsidR="00125421" w:rsidRPr="00525766" w:rsidRDefault="00125421">
      <w:pPr>
        <w:rPr>
          <w:color w:val="000000" w:themeColor="text1"/>
          <w:sz w:val="22"/>
          <w:lang w:val="fi-FI"/>
        </w:rPr>
      </w:pPr>
      <w:r w:rsidRPr="00525766">
        <w:rPr>
          <w:color w:val="000000" w:themeColor="text1"/>
          <w:sz w:val="22"/>
          <w:lang w:val="fi-FI"/>
        </w:rPr>
        <w:t>Lue pakkausseloste ennen käyttöä.</w:t>
      </w:r>
    </w:p>
    <w:p w14:paraId="6D3ED063" w14:textId="77777777" w:rsidR="00125421" w:rsidRPr="00525766" w:rsidRDefault="00DD3D6F" w:rsidP="00DD3D6F">
      <w:pPr>
        <w:tabs>
          <w:tab w:val="left" w:pos="567"/>
        </w:tabs>
        <w:rPr>
          <w:b/>
          <w:bCs/>
          <w:color w:val="000000" w:themeColor="text1"/>
          <w:sz w:val="22"/>
          <w:lang w:val="fi-FI"/>
        </w:rPr>
      </w:pPr>
      <w:r w:rsidRPr="00525766">
        <w:rPr>
          <w:b/>
          <w:bCs/>
          <w:color w:val="000000" w:themeColor="text1"/>
          <w:sz w:val="22"/>
          <w:lang w:val="fi-FI"/>
        </w:rPr>
        <w:t>Suun kautta.</w:t>
      </w:r>
    </w:p>
    <w:p w14:paraId="1DCD5E4D" w14:textId="77777777" w:rsidR="00125421" w:rsidRPr="00525766" w:rsidRDefault="00125421">
      <w:pPr>
        <w:rPr>
          <w:color w:val="000000" w:themeColor="text1"/>
          <w:sz w:val="22"/>
          <w:lang w:val="fi-FI"/>
        </w:rPr>
      </w:pPr>
    </w:p>
    <w:p w14:paraId="6AA77F05" w14:textId="77777777" w:rsidR="00A95DE6" w:rsidRPr="00525766" w:rsidRDefault="00A95DE6">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EB2C0EF" w14:textId="77777777">
        <w:tc>
          <w:tcPr>
            <w:tcW w:w="9308" w:type="dxa"/>
            <w:tcBorders>
              <w:top w:val="single" w:sz="4" w:space="0" w:color="000000"/>
              <w:left w:val="single" w:sz="4" w:space="0" w:color="000000"/>
              <w:bottom w:val="single" w:sz="4" w:space="0" w:color="000000"/>
              <w:right w:val="single" w:sz="4" w:space="0" w:color="000000"/>
            </w:tcBorders>
          </w:tcPr>
          <w:p w14:paraId="36C0D4DC"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6.</w:t>
            </w:r>
            <w:r w:rsidRPr="00525766">
              <w:rPr>
                <w:b/>
                <w:color w:val="000000" w:themeColor="text1"/>
                <w:sz w:val="22"/>
                <w:lang w:val="fi-FI"/>
              </w:rPr>
              <w:tab/>
              <w:t>ERITYISVAROITUS VALMISTEEN SÄILYTTÄMISESTÄ POIS</w:t>
            </w:r>
            <w:r w:rsidR="007A4AF0" w:rsidRPr="00525766">
              <w:rPr>
                <w:b/>
                <w:color w:val="000000" w:themeColor="text1"/>
                <w:sz w:val="22"/>
                <w:lang w:val="fi-FI"/>
              </w:rPr>
              <w:t>SA</w:t>
            </w:r>
            <w:r w:rsidRPr="00525766">
              <w:rPr>
                <w:b/>
                <w:color w:val="000000" w:themeColor="text1"/>
                <w:sz w:val="22"/>
                <w:lang w:val="fi-FI"/>
              </w:rPr>
              <w:t xml:space="preserve"> LASTEN ULOTTUVILTA</w:t>
            </w:r>
            <w:r w:rsidR="007A4AF0" w:rsidRPr="00525766">
              <w:rPr>
                <w:b/>
                <w:color w:val="000000" w:themeColor="text1"/>
                <w:sz w:val="22"/>
                <w:lang w:val="fi-FI"/>
              </w:rPr>
              <w:t xml:space="preserve"> JA NÄKYVILTÄ</w:t>
            </w:r>
          </w:p>
        </w:tc>
      </w:tr>
    </w:tbl>
    <w:p w14:paraId="4AA04F77" w14:textId="77777777" w:rsidR="00125421" w:rsidRPr="00525766" w:rsidRDefault="00125421">
      <w:pPr>
        <w:rPr>
          <w:color w:val="000000" w:themeColor="text1"/>
          <w:sz w:val="22"/>
          <w:lang w:val="fi-FI"/>
        </w:rPr>
      </w:pPr>
    </w:p>
    <w:p w14:paraId="03155C61" w14:textId="77777777" w:rsidR="00125421" w:rsidRPr="00525766" w:rsidRDefault="00125421">
      <w:pPr>
        <w:rPr>
          <w:color w:val="000000" w:themeColor="text1"/>
          <w:sz w:val="22"/>
          <w:lang w:val="fi-FI"/>
        </w:rPr>
      </w:pPr>
      <w:r w:rsidRPr="00525766">
        <w:rPr>
          <w:color w:val="000000" w:themeColor="text1"/>
          <w:sz w:val="22"/>
          <w:lang w:val="fi-FI"/>
        </w:rPr>
        <w:t>Ei lasten ulottuville eikä näkyville.</w:t>
      </w:r>
    </w:p>
    <w:p w14:paraId="6585A80A" w14:textId="77777777" w:rsidR="00125421" w:rsidRPr="00525766" w:rsidRDefault="00125421">
      <w:pPr>
        <w:rPr>
          <w:color w:val="000000" w:themeColor="text1"/>
          <w:sz w:val="22"/>
          <w:lang w:val="fi-FI"/>
        </w:rPr>
      </w:pPr>
    </w:p>
    <w:p w14:paraId="538C6751"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463125A5" w14:textId="77777777">
        <w:tc>
          <w:tcPr>
            <w:tcW w:w="9308" w:type="dxa"/>
            <w:tcBorders>
              <w:top w:val="single" w:sz="4" w:space="0" w:color="000000"/>
              <w:left w:val="single" w:sz="4" w:space="0" w:color="000000"/>
              <w:bottom w:val="single" w:sz="4" w:space="0" w:color="000000"/>
              <w:right w:val="single" w:sz="4" w:space="0" w:color="000000"/>
            </w:tcBorders>
          </w:tcPr>
          <w:p w14:paraId="4C647D8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7.</w:t>
            </w:r>
            <w:r w:rsidRPr="00525766">
              <w:rPr>
                <w:b/>
                <w:color w:val="000000" w:themeColor="text1"/>
                <w:sz w:val="22"/>
                <w:lang w:val="fi-FI"/>
              </w:rPr>
              <w:tab/>
              <w:t>MUU ERITYISVAROITUS (MUUT ERITYISVAROITUKSET), JOS TARPEEN</w:t>
            </w:r>
          </w:p>
        </w:tc>
      </w:tr>
    </w:tbl>
    <w:p w14:paraId="667E1736" w14:textId="77777777" w:rsidR="00125421" w:rsidRPr="00525766" w:rsidRDefault="00125421">
      <w:pPr>
        <w:rPr>
          <w:color w:val="000000" w:themeColor="text1"/>
          <w:sz w:val="22"/>
          <w:lang w:val="fi-FI"/>
        </w:rPr>
      </w:pPr>
    </w:p>
    <w:p w14:paraId="0E4D5E84"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468CA563" w14:textId="77777777">
        <w:tc>
          <w:tcPr>
            <w:tcW w:w="9308" w:type="dxa"/>
            <w:tcBorders>
              <w:top w:val="single" w:sz="4" w:space="0" w:color="000000"/>
              <w:left w:val="single" w:sz="4" w:space="0" w:color="000000"/>
              <w:bottom w:val="single" w:sz="4" w:space="0" w:color="000000"/>
              <w:right w:val="single" w:sz="4" w:space="0" w:color="000000"/>
            </w:tcBorders>
          </w:tcPr>
          <w:p w14:paraId="492FB702"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8.</w:t>
            </w:r>
            <w:r w:rsidRPr="00525766">
              <w:rPr>
                <w:b/>
                <w:color w:val="000000" w:themeColor="text1"/>
                <w:sz w:val="22"/>
                <w:lang w:val="fi-FI"/>
              </w:rPr>
              <w:tab/>
              <w:t>VIIMEINEN KÄYTTÖPÄIVÄMÄÄRÄ</w:t>
            </w:r>
          </w:p>
        </w:tc>
      </w:tr>
    </w:tbl>
    <w:p w14:paraId="1CB1A2C1" w14:textId="77777777" w:rsidR="00125421" w:rsidRPr="00525766" w:rsidRDefault="00125421">
      <w:pPr>
        <w:rPr>
          <w:color w:val="000000" w:themeColor="text1"/>
          <w:sz w:val="22"/>
          <w:lang w:val="fi-FI"/>
        </w:rPr>
      </w:pPr>
    </w:p>
    <w:p w14:paraId="65BD8D25" w14:textId="77777777" w:rsidR="00125421" w:rsidRPr="00525766" w:rsidRDefault="006F43FF">
      <w:pPr>
        <w:pStyle w:val="EndnoteText"/>
        <w:tabs>
          <w:tab w:val="left" w:pos="567"/>
        </w:tabs>
        <w:suppressAutoHyphens w:val="0"/>
        <w:rPr>
          <w:color w:val="000000" w:themeColor="text1"/>
          <w:lang w:val="fi-FI"/>
        </w:rPr>
      </w:pPr>
      <w:r w:rsidRPr="00525766">
        <w:rPr>
          <w:color w:val="000000" w:themeColor="text1"/>
          <w:lang w:val="fi-FI"/>
        </w:rPr>
        <w:t>EXP</w:t>
      </w:r>
      <w:r w:rsidR="00125421" w:rsidRPr="00525766">
        <w:rPr>
          <w:color w:val="000000" w:themeColor="text1"/>
          <w:lang w:val="fi-FI"/>
        </w:rPr>
        <w:t xml:space="preserve"> </w:t>
      </w:r>
    </w:p>
    <w:p w14:paraId="33DCA5C6" w14:textId="77777777" w:rsidR="00125421" w:rsidRPr="00525766" w:rsidRDefault="00125421">
      <w:pPr>
        <w:rPr>
          <w:color w:val="000000" w:themeColor="text1"/>
          <w:sz w:val="22"/>
          <w:lang w:val="fi-FI"/>
        </w:rPr>
      </w:pPr>
    </w:p>
    <w:p w14:paraId="32D074E6"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44BE748" w14:textId="77777777">
        <w:tc>
          <w:tcPr>
            <w:tcW w:w="9308" w:type="dxa"/>
            <w:tcBorders>
              <w:top w:val="single" w:sz="4" w:space="0" w:color="000000"/>
              <w:left w:val="single" w:sz="4" w:space="0" w:color="000000"/>
              <w:bottom w:val="single" w:sz="4" w:space="0" w:color="000000"/>
              <w:right w:val="single" w:sz="4" w:space="0" w:color="000000"/>
            </w:tcBorders>
          </w:tcPr>
          <w:p w14:paraId="0221587A" w14:textId="77777777" w:rsidR="00125421" w:rsidRPr="00525766" w:rsidRDefault="00125421" w:rsidP="00987FD6">
            <w:pPr>
              <w:widowControl w:val="0"/>
              <w:snapToGrid w:val="0"/>
              <w:ind w:left="567" w:hanging="567"/>
              <w:rPr>
                <w:b/>
                <w:color w:val="000000" w:themeColor="text1"/>
                <w:sz w:val="22"/>
                <w:lang w:val="fi-FI"/>
              </w:rPr>
            </w:pPr>
            <w:r w:rsidRPr="00525766">
              <w:rPr>
                <w:b/>
                <w:color w:val="000000" w:themeColor="text1"/>
                <w:sz w:val="22"/>
                <w:lang w:val="fi-FI"/>
              </w:rPr>
              <w:t>9.</w:t>
            </w:r>
            <w:r w:rsidRPr="00525766">
              <w:rPr>
                <w:b/>
                <w:color w:val="000000" w:themeColor="text1"/>
                <w:sz w:val="22"/>
                <w:lang w:val="fi-FI"/>
              </w:rPr>
              <w:tab/>
              <w:t>ERITYISET SÄILYTYSOLOSUHTEET</w:t>
            </w:r>
          </w:p>
        </w:tc>
      </w:tr>
    </w:tbl>
    <w:p w14:paraId="7EF4A061" w14:textId="77777777" w:rsidR="00125421" w:rsidRPr="00525766" w:rsidRDefault="00125421" w:rsidP="00987FD6">
      <w:pPr>
        <w:widowControl w:val="0"/>
        <w:rPr>
          <w:i/>
          <w:color w:val="000000" w:themeColor="text1"/>
          <w:sz w:val="22"/>
          <w:lang w:val="fi-FI"/>
        </w:rPr>
      </w:pPr>
    </w:p>
    <w:p w14:paraId="09B99750" w14:textId="77777777" w:rsidR="00125421" w:rsidRPr="00525766" w:rsidRDefault="00125421" w:rsidP="00987FD6">
      <w:pPr>
        <w:widowControl w:val="0"/>
        <w:tabs>
          <w:tab w:val="left" w:pos="567"/>
        </w:tabs>
        <w:rPr>
          <w:color w:val="000000" w:themeColor="text1"/>
          <w:sz w:val="22"/>
          <w:lang w:val="fi-FI"/>
        </w:rPr>
      </w:pPr>
      <w:r w:rsidRPr="00525766">
        <w:rPr>
          <w:color w:val="000000" w:themeColor="text1"/>
          <w:sz w:val="22"/>
          <w:lang w:val="fi-FI"/>
        </w:rPr>
        <w:t>Säilytä jääkaapissa. Säilytä alkuperäispakkauksessa</w:t>
      </w:r>
      <w:r w:rsidR="00634CCB" w:rsidRPr="00525766">
        <w:rPr>
          <w:color w:val="000000" w:themeColor="text1"/>
          <w:sz w:val="22"/>
          <w:lang w:val="fi-FI"/>
        </w:rPr>
        <w:t>.</w:t>
      </w:r>
      <w:r w:rsidRPr="00525766">
        <w:rPr>
          <w:color w:val="000000" w:themeColor="text1"/>
          <w:sz w:val="22"/>
          <w:lang w:val="fi-FI"/>
        </w:rPr>
        <w:t xml:space="preserve"> </w:t>
      </w:r>
      <w:r w:rsidR="00634CCB" w:rsidRPr="00525766">
        <w:rPr>
          <w:color w:val="000000" w:themeColor="text1"/>
          <w:sz w:val="22"/>
          <w:lang w:val="fi-FI"/>
        </w:rPr>
        <w:t>Herkkä valolle</w:t>
      </w:r>
      <w:r w:rsidRPr="00525766">
        <w:rPr>
          <w:color w:val="000000" w:themeColor="text1"/>
          <w:sz w:val="22"/>
          <w:lang w:val="fi-FI"/>
        </w:rPr>
        <w:t>.</w:t>
      </w:r>
    </w:p>
    <w:p w14:paraId="2FEE8519" w14:textId="77777777" w:rsidR="007A4AF0" w:rsidRPr="00525766" w:rsidRDefault="007A4AF0" w:rsidP="00987FD6">
      <w:pPr>
        <w:widowControl w:val="0"/>
        <w:tabs>
          <w:tab w:val="left" w:pos="567"/>
        </w:tabs>
        <w:rPr>
          <w:color w:val="000000" w:themeColor="text1"/>
          <w:sz w:val="22"/>
          <w:lang w:val="fi-FI"/>
        </w:rPr>
      </w:pPr>
    </w:p>
    <w:p w14:paraId="6C74C9ED" w14:textId="77777777" w:rsidR="00125421" w:rsidRPr="00525766" w:rsidRDefault="00125421" w:rsidP="00987FD6">
      <w:pPr>
        <w:widowControl w:val="0"/>
        <w:tabs>
          <w:tab w:val="left" w:pos="567"/>
        </w:tabs>
        <w:rPr>
          <w:color w:val="000000" w:themeColor="text1"/>
          <w:sz w:val="22"/>
          <w:lang w:val="fi-FI"/>
        </w:rPr>
      </w:pPr>
      <w:r w:rsidRPr="00525766">
        <w:rPr>
          <w:color w:val="000000" w:themeColor="text1"/>
          <w:sz w:val="22"/>
          <w:lang w:val="fi-FI"/>
        </w:rPr>
        <w:t xml:space="preserve">Käytettävä </w:t>
      </w:r>
      <w:r w:rsidR="003B678C" w:rsidRPr="00525766">
        <w:rPr>
          <w:color w:val="000000" w:themeColor="text1"/>
          <w:sz w:val="22"/>
          <w:lang w:val="fi-FI"/>
        </w:rPr>
        <w:t>30</w:t>
      </w:r>
      <w:r w:rsidR="00E535E2" w:rsidRPr="00525766">
        <w:rPr>
          <w:color w:val="000000" w:themeColor="text1"/>
          <w:sz w:val="22"/>
          <w:lang w:val="fi-FI"/>
        </w:rPr>
        <w:t> </w:t>
      </w:r>
      <w:r w:rsidR="003B678C" w:rsidRPr="00525766">
        <w:rPr>
          <w:color w:val="000000" w:themeColor="text1"/>
          <w:sz w:val="22"/>
          <w:lang w:val="fi-FI"/>
        </w:rPr>
        <w:t xml:space="preserve">vuorokauden </w:t>
      </w:r>
      <w:r w:rsidRPr="00525766">
        <w:rPr>
          <w:color w:val="000000" w:themeColor="text1"/>
          <w:sz w:val="22"/>
          <w:lang w:val="fi-FI"/>
        </w:rPr>
        <w:t>kuluessa pullon avaamisesta.</w:t>
      </w:r>
    </w:p>
    <w:p w14:paraId="57736BA1" w14:textId="77777777" w:rsidR="00E33729" w:rsidRPr="00525766" w:rsidRDefault="00E33729" w:rsidP="00987FD6">
      <w:pPr>
        <w:widowControl w:val="0"/>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Käytettävä 24</w:t>
      </w:r>
      <w:r w:rsidR="00E535E2" w:rsidRPr="00525766">
        <w:rPr>
          <w:color w:val="000000" w:themeColor="text1"/>
          <w:sz w:val="22"/>
          <w:lang w:val="fi-FI"/>
        </w:rPr>
        <w:t> </w:t>
      </w:r>
      <w:r w:rsidRPr="00525766">
        <w:rPr>
          <w:color w:val="000000" w:themeColor="text1"/>
          <w:sz w:val="22"/>
          <w:lang w:val="fi-FI"/>
        </w:rPr>
        <w:t>tunnin kuluessa mittaruiskun täyttämisestä</w:t>
      </w:r>
      <w:r w:rsidR="007B07F2" w:rsidRPr="00525766">
        <w:rPr>
          <w:color w:val="000000" w:themeColor="text1"/>
          <w:sz w:val="22"/>
          <w:lang w:val="fi-FI"/>
        </w:rPr>
        <w:t>.</w:t>
      </w:r>
    </w:p>
    <w:p w14:paraId="01F4D3F0" w14:textId="77777777" w:rsidR="00E33729" w:rsidRPr="00525766" w:rsidRDefault="00E33729" w:rsidP="00987FD6">
      <w:pPr>
        <w:widowControl w:val="0"/>
        <w:tabs>
          <w:tab w:val="left" w:pos="567"/>
        </w:tabs>
        <w:rPr>
          <w:color w:val="000000" w:themeColor="text1"/>
          <w:sz w:val="22"/>
          <w:lang w:val="fi-FI"/>
        </w:rPr>
      </w:pPr>
      <w:r w:rsidRPr="00525766">
        <w:rPr>
          <w:color w:val="000000" w:themeColor="text1"/>
          <w:sz w:val="22"/>
          <w:lang w:val="fi-FI"/>
        </w:rPr>
        <w:lastRenderedPageBreak/>
        <w:t>Valmiste on käytettävä välittömästi laimentamisen jälkeen</w:t>
      </w:r>
      <w:r w:rsidR="007B07F2" w:rsidRPr="00525766">
        <w:rPr>
          <w:color w:val="000000" w:themeColor="text1"/>
          <w:sz w:val="22"/>
          <w:lang w:val="fi-FI"/>
        </w:rPr>
        <w:t>.</w:t>
      </w:r>
    </w:p>
    <w:p w14:paraId="28734680" w14:textId="77777777" w:rsidR="00E33729" w:rsidRPr="00525766" w:rsidRDefault="00E33729" w:rsidP="0046193C">
      <w:pPr>
        <w:keepNext/>
        <w:keepLines/>
        <w:tabs>
          <w:tab w:val="left" w:pos="567"/>
        </w:tabs>
        <w:rPr>
          <w:color w:val="000000" w:themeColor="text1"/>
          <w:sz w:val="22"/>
          <w:lang w:val="fi-FI"/>
        </w:rPr>
      </w:pPr>
    </w:p>
    <w:p w14:paraId="69646BB3"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7606E02" w14:textId="77777777">
        <w:tc>
          <w:tcPr>
            <w:tcW w:w="9308" w:type="dxa"/>
            <w:tcBorders>
              <w:top w:val="single" w:sz="4" w:space="0" w:color="000000"/>
              <w:left w:val="single" w:sz="4" w:space="0" w:color="000000"/>
              <w:bottom w:val="single" w:sz="4" w:space="0" w:color="000000"/>
              <w:right w:val="single" w:sz="4" w:space="0" w:color="000000"/>
            </w:tcBorders>
          </w:tcPr>
          <w:p w14:paraId="4C84A2A5"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10.</w:t>
            </w:r>
            <w:r w:rsidRPr="00525766">
              <w:rPr>
                <w:b/>
                <w:color w:val="000000" w:themeColor="text1"/>
                <w:sz w:val="22"/>
                <w:lang w:val="fi-FI"/>
              </w:rPr>
              <w:tab/>
              <w:t>ERITYISET VAROTOIMET KÄYTTÄMÄTTÖMIEN LÄÄKEVALMISTEIDEN TAI NIISTÄ PERÄISIN OLEVAN JÄTEMATERIAALIN HÄVITTÄMISEKSI, JOS TARPEEN</w:t>
            </w:r>
          </w:p>
        </w:tc>
      </w:tr>
    </w:tbl>
    <w:p w14:paraId="696902F0" w14:textId="77777777" w:rsidR="00125421" w:rsidRPr="00525766" w:rsidRDefault="00125421">
      <w:pPr>
        <w:rPr>
          <w:color w:val="000000" w:themeColor="text1"/>
          <w:sz w:val="22"/>
          <w:lang w:val="fi-FI"/>
        </w:rPr>
      </w:pPr>
    </w:p>
    <w:p w14:paraId="7CA2A493"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31BED28" w14:textId="77777777">
        <w:tc>
          <w:tcPr>
            <w:tcW w:w="9308" w:type="dxa"/>
            <w:tcBorders>
              <w:top w:val="single" w:sz="4" w:space="0" w:color="000000"/>
              <w:left w:val="single" w:sz="4" w:space="0" w:color="000000"/>
              <w:bottom w:val="single" w:sz="4" w:space="0" w:color="000000"/>
              <w:right w:val="single" w:sz="4" w:space="0" w:color="000000"/>
            </w:tcBorders>
          </w:tcPr>
          <w:p w14:paraId="0690911E"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11.</w:t>
            </w:r>
            <w:r w:rsidRPr="00525766">
              <w:rPr>
                <w:b/>
                <w:color w:val="000000" w:themeColor="text1"/>
                <w:sz w:val="22"/>
                <w:lang w:val="fi-FI"/>
              </w:rPr>
              <w:tab/>
              <w:t>MYYNTILUVAN HALTIJAN NIMI JA OSOITE</w:t>
            </w:r>
          </w:p>
        </w:tc>
      </w:tr>
    </w:tbl>
    <w:p w14:paraId="11661FC1" w14:textId="77777777" w:rsidR="00125421" w:rsidRPr="00525766" w:rsidRDefault="00125421">
      <w:pPr>
        <w:rPr>
          <w:color w:val="000000" w:themeColor="text1"/>
          <w:sz w:val="22"/>
          <w:lang w:val="fi-FI"/>
        </w:rPr>
      </w:pPr>
    </w:p>
    <w:p w14:paraId="15DCEB49"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Pfizer Europe MA EEIG</w:t>
      </w:r>
    </w:p>
    <w:p w14:paraId="573AFD86"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0D1CEBC1"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298CF812"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2015A3C8" w14:textId="77777777" w:rsidR="00125421" w:rsidRPr="00525766" w:rsidRDefault="00125421">
      <w:pPr>
        <w:rPr>
          <w:color w:val="000000" w:themeColor="text1"/>
          <w:sz w:val="22"/>
          <w:lang w:val="nb-NO"/>
        </w:rPr>
      </w:pPr>
    </w:p>
    <w:p w14:paraId="7938EFF1" w14:textId="77777777" w:rsidR="00A95DE6" w:rsidRPr="00525766" w:rsidRDefault="00A95DE6">
      <w:pPr>
        <w:rPr>
          <w:color w:val="000000" w:themeColor="text1"/>
          <w:sz w:val="22"/>
          <w:lang w:val="nb-NO"/>
        </w:rPr>
      </w:pPr>
    </w:p>
    <w:tbl>
      <w:tblPr>
        <w:tblW w:w="0" w:type="auto"/>
        <w:tblInd w:w="-5" w:type="dxa"/>
        <w:tblLayout w:type="fixed"/>
        <w:tblLook w:val="0000" w:firstRow="0" w:lastRow="0" w:firstColumn="0" w:lastColumn="0" w:noHBand="0" w:noVBand="0"/>
      </w:tblPr>
      <w:tblGrid>
        <w:gridCol w:w="9308"/>
      </w:tblGrid>
      <w:tr w:rsidR="00125421" w:rsidRPr="006621DE" w14:paraId="4C95B7F2" w14:textId="77777777">
        <w:tc>
          <w:tcPr>
            <w:tcW w:w="9308" w:type="dxa"/>
            <w:tcBorders>
              <w:top w:val="single" w:sz="4" w:space="0" w:color="000000"/>
              <w:left w:val="single" w:sz="4" w:space="0" w:color="000000"/>
              <w:bottom w:val="single" w:sz="4" w:space="0" w:color="000000"/>
              <w:right w:val="single" w:sz="4" w:space="0" w:color="000000"/>
            </w:tcBorders>
          </w:tcPr>
          <w:p w14:paraId="1859EAE9"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12.</w:t>
            </w:r>
            <w:r w:rsidRPr="00525766">
              <w:rPr>
                <w:b/>
                <w:color w:val="000000" w:themeColor="text1"/>
                <w:sz w:val="22"/>
                <w:lang w:val="fi-FI"/>
              </w:rPr>
              <w:tab/>
              <w:t>MYYNTILUVAN NUMERO(T)</w:t>
            </w:r>
          </w:p>
        </w:tc>
      </w:tr>
    </w:tbl>
    <w:p w14:paraId="26BEADCF" w14:textId="77777777" w:rsidR="00125421" w:rsidRPr="00525766" w:rsidRDefault="00125421">
      <w:pPr>
        <w:rPr>
          <w:color w:val="000000" w:themeColor="text1"/>
          <w:sz w:val="22"/>
          <w:lang w:val="fi-FI"/>
        </w:rPr>
      </w:pPr>
    </w:p>
    <w:p w14:paraId="7C1EB171" w14:textId="77777777" w:rsidR="00125421" w:rsidRPr="00525766" w:rsidRDefault="00125421">
      <w:pPr>
        <w:rPr>
          <w:color w:val="000000" w:themeColor="text1"/>
          <w:sz w:val="22"/>
          <w:lang w:val="fi-FI"/>
        </w:rPr>
      </w:pPr>
      <w:r w:rsidRPr="00525766">
        <w:rPr>
          <w:color w:val="000000" w:themeColor="text1"/>
          <w:sz w:val="22"/>
          <w:lang w:val="fi-FI"/>
        </w:rPr>
        <w:t>EU/1/01/171/001</w:t>
      </w:r>
    </w:p>
    <w:p w14:paraId="408A34B0" w14:textId="77777777" w:rsidR="00125421" w:rsidRPr="00525766" w:rsidRDefault="00125421">
      <w:pPr>
        <w:rPr>
          <w:color w:val="000000" w:themeColor="text1"/>
          <w:sz w:val="22"/>
          <w:lang w:val="fi-FI"/>
        </w:rPr>
      </w:pPr>
    </w:p>
    <w:p w14:paraId="11140880"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CF7602C" w14:textId="77777777">
        <w:tc>
          <w:tcPr>
            <w:tcW w:w="9308" w:type="dxa"/>
            <w:tcBorders>
              <w:top w:val="single" w:sz="4" w:space="0" w:color="000000"/>
              <w:left w:val="single" w:sz="4" w:space="0" w:color="000000"/>
              <w:bottom w:val="single" w:sz="4" w:space="0" w:color="000000"/>
              <w:right w:val="single" w:sz="4" w:space="0" w:color="000000"/>
            </w:tcBorders>
          </w:tcPr>
          <w:p w14:paraId="4896D1B1"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13.</w:t>
            </w:r>
            <w:r w:rsidRPr="00525766">
              <w:rPr>
                <w:b/>
                <w:color w:val="000000" w:themeColor="text1"/>
                <w:sz w:val="22"/>
                <w:lang w:val="fi-FI"/>
              </w:rPr>
              <w:tab/>
              <w:t>ERÄNUMERO</w:t>
            </w:r>
          </w:p>
        </w:tc>
      </w:tr>
    </w:tbl>
    <w:p w14:paraId="19314EE7" w14:textId="77777777" w:rsidR="00125421" w:rsidRPr="00525766" w:rsidRDefault="00125421">
      <w:pPr>
        <w:rPr>
          <w:color w:val="000000" w:themeColor="text1"/>
          <w:sz w:val="22"/>
          <w:lang w:val="fi-FI"/>
        </w:rPr>
      </w:pPr>
    </w:p>
    <w:p w14:paraId="13ACC25F" w14:textId="77777777" w:rsidR="00125421" w:rsidRPr="00525766" w:rsidRDefault="006F43FF">
      <w:pPr>
        <w:tabs>
          <w:tab w:val="left" w:pos="567"/>
        </w:tabs>
        <w:rPr>
          <w:color w:val="000000" w:themeColor="text1"/>
          <w:sz w:val="22"/>
          <w:lang w:val="fi-FI"/>
        </w:rPr>
      </w:pPr>
      <w:r w:rsidRPr="00525766">
        <w:rPr>
          <w:color w:val="000000" w:themeColor="text1"/>
          <w:sz w:val="22"/>
          <w:lang w:val="fi-FI"/>
        </w:rPr>
        <w:t>Lot</w:t>
      </w:r>
      <w:r w:rsidR="00125421" w:rsidRPr="00525766">
        <w:rPr>
          <w:color w:val="000000" w:themeColor="text1"/>
          <w:sz w:val="22"/>
          <w:lang w:val="fi-FI"/>
        </w:rPr>
        <w:t xml:space="preserve"> </w:t>
      </w:r>
    </w:p>
    <w:p w14:paraId="65A970CE" w14:textId="77777777" w:rsidR="00125421" w:rsidRPr="00525766" w:rsidRDefault="00125421">
      <w:pPr>
        <w:rPr>
          <w:color w:val="000000" w:themeColor="text1"/>
          <w:sz w:val="22"/>
          <w:lang w:val="fi-FI"/>
        </w:rPr>
      </w:pPr>
    </w:p>
    <w:p w14:paraId="305974D1"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0F177FF" w14:textId="77777777">
        <w:tc>
          <w:tcPr>
            <w:tcW w:w="9308" w:type="dxa"/>
            <w:tcBorders>
              <w:top w:val="single" w:sz="4" w:space="0" w:color="000000"/>
              <w:left w:val="single" w:sz="4" w:space="0" w:color="000000"/>
              <w:bottom w:val="single" w:sz="4" w:space="0" w:color="000000"/>
              <w:right w:val="single" w:sz="4" w:space="0" w:color="000000"/>
            </w:tcBorders>
          </w:tcPr>
          <w:p w14:paraId="72E33191"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14.</w:t>
            </w:r>
            <w:r w:rsidRPr="00525766">
              <w:rPr>
                <w:b/>
                <w:color w:val="000000" w:themeColor="text1"/>
                <w:sz w:val="22"/>
                <w:lang w:val="fi-FI"/>
              </w:rPr>
              <w:tab/>
              <w:t>YLEINEN TOIMITTAMISLUOKITTELU</w:t>
            </w:r>
          </w:p>
        </w:tc>
      </w:tr>
    </w:tbl>
    <w:p w14:paraId="1A952FE8" w14:textId="77777777" w:rsidR="00125421" w:rsidRPr="00525766" w:rsidRDefault="00125421">
      <w:pPr>
        <w:rPr>
          <w:color w:val="000000" w:themeColor="text1"/>
          <w:sz w:val="22"/>
          <w:lang w:val="fi-FI"/>
        </w:rPr>
      </w:pPr>
    </w:p>
    <w:p w14:paraId="685B8895"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2DE9BA5E" w14:textId="77777777">
        <w:tc>
          <w:tcPr>
            <w:tcW w:w="9308" w:type="dxa"/>
            <w:tcBorders>
              <w:top w:val="single" w:sz="4" w:space="0" w:color="000000"/>
              <w:left w:val="single" w:sz="4" w:space="0" w:color="000000"/>
              <w:bottom w:val="single" w:sz="4" w:space="0" w:color="000000"/>
              <w:right w:val="single" w:sz="4" w:space="0" w:color="000000"/>
            </w:tcBorders>
          </w:tcPr>
          <w:p w14:paraId="1A93A9E7"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15.</w:t>
            </w:r>
            <w:r w:rsidRPr="00525766">
              <w:rPr>
                <w:b/>
                <w:color w:val="000000" w:themeColor="text1"/>
                <w:sz w:val="22"/>
                <w:lang w:val="fi-FI"/>
              </w:rPr>
              <w:tab/>
              <w:t>KÄYTTÖOHJEET</w:t>
            </w:r>
          </w:p>
        </w:tc>
      </w:tr>
    </w:tbl>
    <w:p w14:paraId="7A9F6B81" w14:textId="77777777" w:rsidR="00125421" w:rsidRPr="00525766" w:rsidRDefault="00125421">
      <w:pPr>
        <w:rPr>
          <w:color w:val="000000" w:themeColor="text1"/>
          <w:sz w:val="22"/>
          <w:lang w:val="fi-FI"/>
        </w:rPr>
      </w:pPr>
    </w:p>
    <w:p w14:paraId="50EC3F61"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AF73073" w14:textId="77777777">
        <w:tc>
          <w:tcPr>
            <w:tcW w:w="9308" w:type="dxa"/>
            <w:tcBorders>
              <w:top w:val="single" w:sz="4" w:space="0" w:color="000000"/>
              <w:left w:val="single" w:sz="4" w:space="0" w:color="000000"/>
              <w:bottom w:val="single" w:sz="4" w:space="0" w:color="000000"/>
              <w:right w:val="single" w:sz="4" w:space="0" w:color="000000"/>
            </w:tcBorders>
          </w:tcPr>
          <w:p w14:paraId="12484E79"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16.</w:t>
            </w:r>
            <w:r w:rsidRPr="00525766">
              <w:rPr>
                <w:b/>
                <w:color w:val="000000" w:themeColor="text1"/>
                <w:sz w:val="22"/>
                <w:lang w:val="fi-FI"/>
              </w:rPr>
              <w:tab/>
              <w:t>TIEDOT PISTEKIRJOITUKSELLA</w:t>
            </w:r>
          </w:p>
        </w:tc>
      </w:tr>
    </w:tbl>
    <w:p w14:paraId="780AAA54" w14:textId="77777777" w:rsidR="00125421" w:rsidRPr="00525766" w:rsidRDefault="00125421">
      <w:pPr>
        <w:rPr>
          <w:color w:val="000000" w:themeColor="text1"/>
          <w:sz w:val="22"/>
          <w:lang w:val="fi-FI"/>
        </w:rPr>
      </w:pPr>
    </w:p>
    <w:p w14:paraId="4C3550C6" w14:textId="77777777" w:rsidR="00125421" w:rsidRPr="00525766" w:rsidRDefault="005D2883" w:rsidP="00987FD6">
      <w:pPr>
        <w:tabs>
          <w:tab w:val="left" w:pos="567"/>
        </w:tabs>
        <w:rPr>
          <w:color w:val="000000" w:themeColor="text1"/>
          <w:sz w:val="22"/>
          <w:lang w:val="fi-FI"/>
        </w:rPr>
      </w:pPr>
      <w:r w:rsidRPr="00525766">
        <w:rPr>
          <w:color w:val="000000" w:themeColor="text1"/>
          <w:sz w:val="22"/>
          <w:lang w:val="fi-FI"/>
        </w:rPr>
        <w:br w:type="page"/>
      </w:r>
    </w:p>
    <w:tbl>
      <w:tblPr>
        <w:tblW w:w="0" w:type="auto"/>
        <w:tblInd w:w="-5" w:type="dxa"/>
        <w:tblLayout w:type="fixed"/>
        <w:tblLook w:val="0000" w:firstRow="0" w:lastRow="0" w:firstColumn="0" w:lastColumn="0" w:noHBand="0" w:noVBand="0"/>
      </w:tblPr>
      <w:tblGrid>
        <w:gridCol w:w="9308"/>
      </w:tblGrid>
      <w:tr w:rsidR="00125421" w:rsidRPr="006621DE" w14:paraId="293F5AA3" w14:textId="77777777">
        <w:trPr>
          <w:trHeight w:val="470"/>
        </w:trPr>
        <w:tc>
          <w:tcPr>
            <w:tcW w:w="9308" w:type="dxa"/>
            <w:tcBorders>
              <w:top w:val="single" w:sz="4" w:space="0" w:color="000000"/>
              <w:left w:val="single" w:sz="4" w:space="0" w:color="000000"/>
              <w:bottom w:val="single" w:sz="4" w:space="0" w:color="000000"/>
              <w:right w:val="single" w:sz="4" w:space="0" w:color="000000"/>
            </w:tcBorders>
          </w:tcPr>
          <w:p w14:paraId="3468AA4D"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SISÄPAKKAUKSESSA ON OLTAVA SEURAAVAT MERKINNÄT</w:t>
            </w:r>
          </w:p>
          <w:p w14:paraId="2E5A14CE" w14:textId="77777777" w:rsidR="004F63A7" w:rsidRPr="00525766" w:rsidRDefault="004F63A7">
            <w:pPr>
              <w:snapToGrid w:val="0"/>
              <w:rPr>
                <w:b/>
                <w:color w:val="000000" w:themeColor="text1"/>
                <w:sz w:val="22"/>
                <w:lang w:val="fi-FI"/>
              </w:rPr>
            </w:pPr>
          </w:p>
          <w:p w14:paraId="4646E801" w14:textId="72267D81" w:rsidR="00125421" w:rsidRPr="00525766" w:rsidRDefault="002F3120" w:rsidP="003237C8">
            <w:pPr>
              <w:snapToGrid w:val="0"/>
              <w:rPr>
                <w:b/>
                <w:color w:val="000000" w:themeColor="text1"/>
                <w:sz w:val="22"/>
                <w:lang w:val="fi-FI"/>
              </w:rPr>
            </w:pPr>
            <w:r w:rsidRPr="00525766">
              <w:rPr>
                <w:b/>
                <w:color w:val="000000" w:themeColor="text1"/>
                <w:sz w:val="22"/>
                <w:lang w:val="fi-FI"/>
              </w:rPr>
              <w:t>PULLON ETIKETTI</w:t>
            </w:r>
            <w:r w:rsidR="00125421" w:rsidRPr="00525766">
              <w:rPr>
                <w:b/>
                <w:color w:val="000000" w:themeColor="text1"/>
                <w:sz w:val="22"/>
                <w:lang w:val="fi-FI"/>
              </w:rPr>
              <w:t>: 60 ml:n PULLO</w:t>
            </w:r>
          </w:p>
        </w:tc>
      </w:tr>
    </w:tbl>
    <w:p w14:paraId="7E84E4BF" w14:textId="77777777" w:rsidR="00125421" w:rsidRPr="00525766" w:rsidRDefault="00125421">
      <w:pPr>
        <w:rPr>
          <w:color w:val="000000" w:themeColor="text1"/>
          <w:sz w:val="22"/>
          <w:lang w:val="fi-FI"/>
        </w:rPr>
      </w:pPr>
    </w:p>
    <w:p w14:paraId="4B4862CE"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221D01CC" w14:textId="77777777">
        <w:tc>
          <w:tcPr>
            <w:tcW w:w="9308" w:type="dxa"/>
            <w:tcBorders>
              <w:top w:val="single" w:sz="4" w:space="0" w:color="000000"/>
              <w:left w:val="single" w:sz="4" w:space="0" w:color="000000"/>
              <w:bottom w:val="single" w:sz="4" w:space="0" w:color="000000"/>
              <w:right w:val="single" w:sz="4" w:space="0" w:color="000000"/>
            </w:tcBorders>
          </w:tcPr>
          <w:p w14:paraId="33035693"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w:t>
            </w:r>
            <w:r w:rsidRPr="00525766">
              <w:rPr>
                <w:b/>
                <w:color w:val="000000" w:themeColor="text1"/>
                <w:sz w:val="22"/>
                <w:lang w:val="fi-FI"/>
              </w:rPr>
              <w:tab/>
              <w:t>LÄÄKEVALMISTEEN NIMI</w:t>
            </w:r>
          </w:p>
        </w:tc>
      </w:tr>
    </w:tbl>
    <w:p w14:paraId="4DDAB205" w14:textId="77777777" w:rsidR="00125421" w:rsidRPr="00525766" w:rsidRDefault="00125421">
      <w:pPr>
        <w:rPr>
          <w:color w:val="000000" w:themeColor="text1"/>
          <w:sz w:val="22"/>
          <w:lang w:val="fi-FI"/>
        </w:rPr>
      </w:pPr>
    </w:p>
    <w:p w14:paraId="59EC4B86" w14:textId="77777777" w:rsidR="00125421" w:rsidRPr="00525766" w:rsidRDefault="00125421" w:rsidP="003237C8">
      <w:pPr>
        <w:tabs>
          <w:tab w:val="left" w:pos="567"/>
        </w:tabs>
        <w:rPr>
          <w:color w:val="000000" w:themeColor="text1"/>
          <w:sz w:val="22"/>
          <w:lang w:val="fi-FI"/>
        </w:rPr>
      </w:pPr>
      <w:r w:rsidRPr="00525766">
        <w:rPr>
          <w:color w:val="000000" w:themeColor="text1"/>
          <w:sz w:val="22"/>
          <w:lang w:val="fi-FI"/>
        </w:rPr>
        <w:t>Rapamune 1 mg/ml oraaliliuos</w:t>
      </w:r>
    </w:p>
    <w:p w14:paraId="591A281F" w14:textId="77777777" w:rsidR="00125421" w:rsidRPr="00525766" w:rsidRDefault="00A1290E">
      <w:pPr>
        <w:tabs>
          <w:tab w:val="left" w:pos="567"/>
        </w:tabs>
        <w:rPr>
          <w:color w:val="000000" w:themeColor="text1"/>
          <w:sz w:val="22"/>
          <w:lang w:val="fi-FI"/>
        </w:rPr>
      </w:pPr>
      <w:r w:rsidRPr="00525766">
        <w:rPr>
          <w:color w:val="000000" w:themeColor="text1"/>
          <w:sz w:val="22"/>
          <w:lang w:val="fi-FI"/>
        </w:rPr>
        <w:t>s</w:t>
      </w:r>
      <w:r w:rsidR="00125421" w:rsidRPr="00525766">
        <w:rPr>
          <w:color w:val="000000" w:themeColor="text1"/>
          <w:sz w:val="22"/>
          <w:lang w:val="fi-FI"/>
        </w:rPr>
        <w:t>irolimuusi</w:t>
      </w:r>
    </w:p>
    <w:p w14:paraId="5B82224C" w14:textId="77777777" w:rsidR="00125421" w:rsidRPr="00525766" w:rsidRDefault="00125421">
      <w:pPr>
        <w:rPr>
          <w:color w:val="000000" w:themeColor="text1"/>
          <w:sz w:val="22"/>
          <w:lang w:val="fi-FI"/>
        </w:rPr>
      </w:pPr>
    </w:p>
    <w:p w14:paraId="2A6AB32C"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4E768B6" w14:textId="77777777">
        <w:tc>
          <w:tcPr>
            <w:tcW w:w="9308" w:type="dxa"/>
            <w:tcBorders>
              <w:top w:val="single" w:sz="4" w:space="0" w:color="000000"/>
              <w:left w:val="single" w:sz="4" w:space="0" w:color="000000"/>
              <w:bottom w:val="single" w:sz="4" w:space="0" w:color="000000"/>
              <w:right w:val="single" w:sz="4" w:space="0" w:color="000000"/>
            </w:tcBorders>
          </w:tcPr>
          <w:p w14:paraId="5A687899"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2.</w:t>
            </w:r>
            <w:r w:rsidRPr="00525766">
              <w:rPr>
                <w:b/>
                <w:color w:val="000000" w:themeColor="text1"/>
                <w:sz w:val="22"/>
                <w:lang w:val="fi-FI"/>
              </w:rPr>
              <w:tab/>
              <w:t>VAIKUTTAVA(T) AINE(ET)</w:t>
            </w:r>
          </w:p>
        </w:tc>
      </w:tr>
    </w:tbl>
    <w:p w14:paraId="6CA8F3DE" w14:textId="77777777" w:rsidR="00125421" w:rsidRPr="00525766" w:rsidRDefault="00125421">
      <w:pPr>
        <w:rPr>
          <w:color w:val="000000" w:themeColor="text1"/>
          <w:sz w:val="22"/>
          <w:lang w:val="fi-FI"/>
        </w:rPr>
      </w:pPr>
    </w:p>
    <w:p w14:paraId="28A07F44"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Yksi millilitra Rapamune</w:t>
      </w:r>
      <w:r w:rsidR="007A4AF0" w:rsidRPr="00525766">
        <w:rPr>
          <w:color w:val="000000" w:themeColor="text1"/>
          <w:sz w:val="22"/>
          <w:lang w:val="fi-FI"/>
        </w:rPr>
        <w:t>-oraaliliuost</w:t>
      </w:r>
      <w:r w:rsidRPr="00525766">
        <w:rPr>
          <w:color w:val="000000" w:themeColor="text1"/>
          <w:sz w:val="22"/>
          <w:lang w:val="fi-FI"/>
        </w:rPr>
        <w:t>a sisältää 1 mg sirolimuusia.</w:t>
      </w:r>
    </w:p>
    <w:p w14:paraId="303F11AC" w14:textId="77777777" w:rsidR="00FE40BC" w:rsidRPr="00525766" w:rsidRDefault="00FE40BC">
      <w:pPr>
        <w:tabs>
          <w:tab w:val="left" w:pos="567"/>
        </w:tabs>
        <w:rPr>
          <w:color w:val="000000" w:themeColor="text1"/>
          <w:sz w:val="22"/>
          <w:lang w:val="fi-FI"/>
        </w:rPr>
      </w:pPr>
      <w:r w:rsidRPr="00525766">
        <w:rPr>
          <w:color w:val="000000" w:themeColor="text1"/>
          <w:sz w:val="22"/>
          <w:lang w:val="fi-FI"/>
        </w:rPr>
        <w:t>Yksi 60</w:t>
      </w:r>
      <w:r w:rsidR="007B07F2" w:rsidRPr="00525766">
        <w:rPr>
          <w:color w:val="000000" w:themeColor="text1"/>
          <w:sz w:val="22"/>
          <w:lang w:val="fi-FI"/>
        </w:rPr>
        <w:t> </w:t>
      </w:r>
      <w:r w:rsidRPr="00525766">
        <w:rPr>
          <w:color w:val="000000" w:themeColor="text1"/>
          <w:sz w:val="22"/>
          <w:lang w:val="fi-FI"/>
        </w:rPr>
        <w:t>ml:n Rapamune-pullo sisältää 60 mg sirolimuusia</w:t>
      </w:r>
    </w:p>
    <w:p w14:paraId="7E95AF46" w14:textId="77777777" w:rsidR="00125421" w:rsidRPr="00525766" w:rsidRDefault="00125421">
      <w:pPr>
        <w:rPr>
          <w:color w:val="000000" w:themeColor="text1"/>
          <w:sz w:val="22"/>
          <w:lang w:val="fi-FI"/>
        </w:rPr>
      </w:pPr>
    </w:p>
    <w:p w14:paraId="4F720EAF"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4C6554C8" w14:textId="77777777">
        <w:tc>
          <w:tcPr>
            <w:tcW w:w="9308" w:type="dxa"/>
            <w:tcBorders>
              <w:top w:val="single" w:sz="4" w:space="0" w:color="000000"/>
              <w:left w:val="single" w:sz="4" w:space="0" w:color="000000"/>
              <w:bottom w:val="single" w:sz="4" w:space="0" w:color="000000"/>
              <w:right w:val="single" w:sz="4" w:space="0" w:color="000000"/>
            </w:tcBorders>
          </w:tcPr>
          <w:p w14:paraId="65AA2BF5"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t>LUETTELO APUAINEISTA</w:t>
            </w:r>
          </w:p>
        </w:tc>
      </w:tr>
    </w:tbl>
    <w:p w14:paraId="66726362" w14:textId="77777777" w:rsidR="00125421" w:rsidRPr="00525766" w:rsidRDefault="00125421">
      <w:pPr>
        <w:rPr>
          <w:color w:val="000000" w:themeColor="text1"/>
          <w:sz w:val="22"/>
          <w:lang w:val="fi-FI"/>
        </w:rPr>
      </w:pPr>
    </w:p>
    <w:p w14:paraId="4D5B8190"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 xml:space="preserve">Sisältää myös etanolia, </w:t>
      </w:r>
      <w:r w:rsidR="001D795F" w:rsidRPr="00525766">
        <w:rPr>
          <w:color w:val="000000" w:themeColor="text1"/>
          <w:sz w:val="22"/>
          <w:lang w:val="fi-FI"/>
        </w:rPr>
        <w:t xml:space="preserve">propyleeniglykolia (E1520), </w:t>
      </w:r>
      <w:r w:rsidRPr="00525766">
        <w:rPr>
          <w:color w:val="000000" w:themeColor="text1"/>
          <w:sz w:val="22"/>
          <w:lang w:val="fi-FI"/>
        </w:rPr>
        <w:t>soijarasvahappoja.</w:t>
      </w:r>
      <w:r w:rsidR="0079356C" w:rsidRPr="00525766">
        <w:rPr>
          <w:color w:val="000000" w:themeColor="text1"/>
          <w:sz w:val="22"/>
          <w:lang w:val="fi-FI"/>
        </w:rPr>
        <w:t xml:space="preserve"> Katso lisätietoa pakkausselosteesta.</w:t>
      </w:r>
    </w:p>
    <w:p w14:paraId="4A865EC8" w14:textId="77777777" w:rsidR="00125421" w:rsidRPr="00525766" w:rsidRDefault="00125421">
      <w:pPr>
        <w:rPr>
          <w:color w:val="000000" w:themeColor="text1"/>
          <w:sz w:val="22"/>
          <w:lang w:val="fi-FI"/>
        </w:rPr>
      </w:pPr>
    </w:p>
    <w:p w14:paraId="1FEF06F5"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AC2407C" w14:textId="77777777">
        <w:tc>
          <w:tcPr>
            <w:tcW w:w="9308" w:type="dxa"/>
            <w:tcBorders>
              <w:top w:val="single" w:sz="4" w:space="0" w:color="000000"/>
              <w:left w:val="single" w:sz="4" w:space="0" w:color="000000"/>
              <w:bottom w:val="single" w:sz="4" w:space="0" w:color="000000"/>
              <w:right w:val="single" w:sz="4" w:space="0" w:color="000000"/>
            </w:tcBorders>
          </w:tcPr>
          <w:p w14:paraId="2FEAB8DA"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4.</w:t>
            </w:r>
            <w:r w:rsidRPr="00525766">
              <w:rPr>
                <w:b/>
                <w:color w:val="000000" w:themeColor="text1"/>
                <w:sz w:val="22"/>
                <w:lang w:val="fi-FI"/>
              </w:rPr>
              <w:tab/>
              <w:t>LÄÄKEMUOTO JA SISÄLLÖN MÄÄRÄ</w:t>
            </w:r>
          </w:p>
        </w:tc>
      </w:tr>
    </w:tbl>
    <w:p w14:paraId="6930C536" w14:textId="77777777" w:rsidR="00125421" w:rsidRPr="00525766" w:rsidRDefault="00125421">
      <w:pPr>
        <w:rPr>
          <w:color w:val="000000" w:themeColor="text1"/>
          <w:sz w:val="22"/>
          <w:lang w:val="fi-FI"/>
        </w:rPr>
      </w:pPr>
    </w:p>
    <w:p w14:paraId="0F0AA59A" w14:textId="77777777" w:rsidR="00125421" w:rsidRPr="00525766" w:rsidRDefault="00125421">
      <w:pPr>
        <w:tabs>
          <w:tab w:val="left" w:pos="567"/>
        </w:tabs>
        <w:rPr>
          <w:color w:val="000000" w:themeColor="text1"/>
          <w:sz w:val="22"/>
          <w:lang w:val="fi-FI"/>
        </w:rPr>
      </w:pPr>
      <w:r w:rsidRPr="00525766">
        <w:rPr>
          <w:color w:val="000000" w:themeColor="text1"/>
          <w:sz w:val="22"/>
          <w:lang w:val="fi-FI"/>
        </w:rPr>
        <w:t>60 ml oraaliliuos</w:t>
      </w:r>
    </w:p>
    <w:p w14:paraId="267FB786" w14:textId="77777777" w:rsidR="00125421" w:rsidRPr="00525766" w:rsidRDefault="00125421">
      <w:pPr>
        <w:rPr>
          <w:color w:val="000000" w:themeColor="text1"/>
          <w:sz w:val="22"/>
          <w:lang w:val="fi-FI"/>
        </w:rPr>
      </w:pPr>
    </w:p>
    <w:p w14:paraId="0CB05A76"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48307347" w14:textId="77777777">
        <w:tc>
          <w:tcPr>
            <w:tcW w:w="9308" w:type="dxa"/>
            <w:tcBorders>
              <w:top w:val="single" w:sz="4" w:space="0" w:color="000000"/>
              <w:left w:val="single" w:sz="4" w:space="0" w:color="000000"/>
              <w:bottom w:val="single" w:sz="4" w:space="0" w:color="000000"/>
              <w:right w:val="single" w:sz="4" w:space="0" w:color="000000"/>
            </w:tcBorders>
          </w:tcPr>
          <w:p w14:paraId="648B1EF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5.</w:t>
            </w:r>
            <w:r w:rsidRPr="00525766">
              <w:rPr>
                <w:b/>
                <w:color w:val="000000" w:themeColor="text1"/>
                <w:sz w:val="22"/>
                <w:lang w:val="fi-FI"/>
              </w:rPr>
              <w:tab/>
              <w:t>ANTOTAPA JA TARVITTAESSA ANTOREITTI (ANTOREITIT)</w:t>
            </w:r>
          </w:p>
        </w:tc>
      </w:tr>
    </w:tbl>
    <w:p w14:paraId="05C33A72" w14:textId="77777777" w:rsidR="00125421" w:rsidRPr="00525766" w:rsidRDefault="00125421">
      <w:pPr>
        <w:rPr>
          <w:color w:val="000000" w:themeColor="text1"/>
          <w:sz w:val="22"/>
          <w:lang w:val="fi-FI"/>
        </w:rPr>
      </w:pPr>
    </w:p>
    <w:p w14:paraId="2DA5DE1D" w14:textId="77777777" w:rsidR="00125421" w:rsidRPr="00525766" w:rsidRDefault="00125421">
      <w:pPr>
        <w:rPr>
          <w:color w:val="000000" w:themeColor="text1"/>
          <w:sz w:val="22"/>
          <w:lang w:val="fi-FI"/>
        </w:rPr>
      </w:pPr>
      <w:r w:rsidRPr="00525766">
        <w:rPr>
          <w:color w:val="000000" w:themeColor="text1"/>
          <w:sz w:val="22"/>
          <w:lang w:val="fi-FI"/>
        </w:rPr>
        <w:t>Lue pakkausseloste ennen käyttöä</w:t>
      </w:r>
      <w:r w:rsidR="00634CCB" w:rsidRPr="00525766">
        <w:rPr>
          <w:color w:val="000000" w:themeColor="text1"/>
          <w:sz w:val="22"/>
          <w:lang w:val="fi-FI"/>
        </w:rPr>
        <w:t>.</w:t>
      </w:r>
    </w:p>
    <w:p w14:paraId="4F46C8F0" w14:textId="77777777" w:rsidR="00125421" w:rsidRPr="00525766" w:rsidRDefault="0079356C" w:rsidP="0079356C">
      <w:pPr>
        <w:tabs>
          <w:tab w:val="left" w:pos="567"/>
        </w:tabs>
        <w:rPr>
          <w:b/>
          <w:bCs/>
          <w:color w:val="000000" w:themeColor="text1"/>
          <w:sz w:val="22"/>
          <w:lang w:val="fi-FI"/>
        </w:rPr>
      </w:pPr>
      <w:r w:rsidRPr="00525766">
        <w:rPr>
          <w:b/>
          <w:bCs/>
          <w:color w:val="000000" w:themeColor="text1"/>
          <w:sz w:val="22"/>
          <w:lang w:val="fi-FI"/>
        </w:rPr>
        <w:t>Suun kautta</w:t>
      </w:r>
      <w:r w:rsidR="00634CCB" w:rsidRPr="00525766">
        <w:rPr>
          <w:b/>
          <w:bCs/>
          <w:color w:val="000000" w:themeColor="text1"/>
          <w:sz w:val="22"/>
          <w:lang w:val="fi-FI"/>
        </w:rPr>
        <w:t>.</w:t>
      </w:r>
    </w:p>
    <w:p w14:paraId="69978730" w14:textId="77777777" w:rsidR="00125421" w:rsidRPr="00525766" w:rsidRDefault="00125421">
      <w:pPr>
        <w:rPr>
          <w:color w:val="000000" w:themeColor="text1"/>
          <w:sz w:val="22"/>
          <w:lang w:val="fi-FI"/>
        </w:rPr>
      </w:pPr>
    </w:p>
    <w:p w14:paraId="752A1AC5" w14:textId="77777777" w:rsidR="0093587D" w:rsidRPr="00525766" w:rsidRDefault="0093587D">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40CC4736" w14:textId="77777777">
        <w:tc>
          <w:tcPr>
            <w:tcW w:w="9308" w:type="dxa"/>
            <w:tcBorders>
              <w:top w:val="single" w:sz="4" w:space="0" w:color="000000"/>
              <w:left w:val="single" w:sz="4" w:space="0" w:color="000000"/>
              <w:bottom w:val="single" w:sz="4" w:space="0" w:color="000000"/>
              <w:right w:val="single" w:sz="4" w:space="0" w:color="000000"/>
            </w:tcBorders>
          </w:tcPr>
          <w:p w14:paraId="6B51EBB4"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6.</w:t>
            </w:r>
            <w:r w:rsidRPr="00525766">
              <w:rPr>
                <w:b/>
                <w:color w:val="000000" w:themeColor="text1"/>
                <w:sz w:val="22"/>
                <w:lang w:val="fi-FI"/>
              </w:rPr>
              <w:tab/>
              <w:t>ERITYISVAROITUS VALMISTEEN SÄILYTTÄMISESTÄ POIS</w:t>
            </w:r>
            <w:r w:rsidR="007A4AF0" w:rsidRPr="00525766">
              <w:rPr>
                <w:b/>
                <w:color w:val="000000" w:themeColor="text1"/>
                <w:sz w:val="22"/>
                <w:lang w:val="fi-FI"/>
              </w:rPr>
              <w:t>SA</w:t>
            </w:r>
            <w:r w:rsidRPr="00525766">
              <w:rPr>
                <w:b/>
                <w:color w:val="000000" w:themeColor="text1"/>
                <w:sz w:val="22"/>
                <w:lang w:val="fi-FI"/>
              </w:rPr>
              <w:t xml:space="preserve"> LASTEN ULOTTUVILTA</w:t>
            </w:r>
            <w:r w:rsidR="007A4AF0" w:rsidRPr="00525766">
              <w:rPr>
                <w:b/>
                <w:color w:val="000000" w:themeColor="text1"/>
                <w:sz w:val="22"/>
                <w:lang w:val="fi-FI"/>
              </w:rPr>
              <w:t xml:space="preserve"> JA NÄKYVILTÄ</w:t>
            </w:r>
          </w:p>
        </w:tc>
      </w:tr>
    </w:tbl>
    <w:p w14:paraId="77D4AEF7" w14:textId="77777777" w:rsidR="00125421" w:rsidRPr="00525766" w:rsidRDefault="00125421">
      <w:pPr>
        <w:rPr>
          <w:color w:val="000000" w:themeColor="text1"/>
          <w:sz w:val="22"/>
          <w:lang w:val="fi-FI"/>
        </w:rPr>
      </w:pPr>
    </w:p>
    <w:p w14:paraId="35493D75" w14:textId="77777777" w:rsidR="00125421" w:rsidRPr="00525766" w:rsidRDefault="00125421">
      <w:pPr>
        <w:rPr>
          <w:color w:val="000000" w:themeColor="text1"/>
          <w:sz w:val="22"/>
          <w:lang w:val="fi-FI"/>
        </w:rPr>
      </w:pPr>
      <w:r w:rsidRPr="00525766">
        <w:rPr>
          <w:color w:val="000000" w:themeColor="text1"/>
          <w:sz w:val="22"/>
          <w:lang w:val="fi-FI"/>
        </w:rPr>
        <w:t>Ei lasten ulottuville eikä näkyville.</w:t>
      </w:r>
    </w:p>
    <w:p w14:paraId="55C77191" w14:textId="77777777" w:rsidR="00125421" w:rsidRPr="00525766" w:rsidRDefault="00125421">
      <w:pPr>
        <w:rPr>
          <w:color w:val="000000" w:themeColor="text1"/>
          <w:sz w:val="22"/>
          <w:lang w:val="fi-FI"/>
        </w:rPr>
      </w:pPr>
    </w:p>
    <w:p w14:paraId="5F5CAD21"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2EBEE91" w14:textId="77777777">
        <w:tc>
          <w:tcPr>
            <w:tcW w:w="9308" w:type="dxa"/>
            <w:tcBorders>
              <w:top w:val="single" w:sz="4" w:space="0" w:color="000000"/>
              <w:left w:val="single" w:sz="4" w:space="0" w:color="000000"/>
              <w:bottom w:val="single" w:sz="4" w:space="0" w:color="000000"/>
              <w:right w:val="single" w:sz="4" w:space="0" w:color="000000"/>
            </w:tcBorders>
          </w:tcPr>
          <w:p w14:paraId="016AA295"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7.</w:t>
            </w:r>
            <w:r w:rsidRPr="00525766">
              <w:rPr>
                <w:b/>
                <w:color w:val="000000" w:themeColor="text1"/>
                <w:sz w:val="22"/>
                <w:lang w:val="fi-FI"/>
              </w:rPr>
              <w:tab/>
              <w:t>MUU ERITYISVAROITUS (MUUT ERITYISVAROITUKSET), JOS TARPEEN</w:t>
            </w:r>
          </w:p>
        </w:tc>
      </w:tr>
    </w:tbl>
    <w:p w14:paraId="602C129B" w14:textId="77777777" w:rsidR="00125421" w:rsidRPr="00525766" w:rsidRDefault="00125421">
      <w:pPr>
        <w:rPr>
          <w:color w:val="000000" w:themeColor="text1"/>
          <w:sz w:val="22"/>
          <w:lang w:val="fi-FI"/>
        </w:rPr>
      </w:pPr>
    </w:p>
    <w:p w14:paraId="15D2B946"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22E08322" w14:textId="77777777">
        <w:tc>
          <w:tcPr>
            <w:tcW w:w="9308" w:type="dxa"/>
            <w:tcBorders>
              <w:top w:val="single" w:sz="4" w:space="0" w:color="000000"/>
              <w:left w:val="single" w:sz="4" w:space="0" w:color="000000"/>
              <w:bottom w:val="single" w:sz="4" w:space="0" w:color="000000"/>
              <w:right w:val="single" w:sz="4" w:space="0" w:color="000000"/>
            </w:tcBorders>
          </w:tcPr>
          <w:p w14:paraId="501A7AA9"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8.</w:t>
            </w:r>
            <w:r w:rsidRPr="00525766">
              <w:rPr>
                <w:b/>
                <w:color w:val="000000" w:themeColor="text1"/>
                <w:sz w:val="22"/>
                <w:lang w:val="fi-FI"/>
              </w:rPr>
              <w:tab/>
              <w:t>VIIMEINEN KÄYTTÖPÄIVÄMÄÄRÄ</w:t>
            </w:r>
          </w:p>
        </w:tc>
      </w:tr>
    </w:tbl>
    <w:p w14:paraId="1A136BBF" w14:textId="77777777" w:rsidR="00125421" w:rsidRPr="00525766" w:rsidRDefault="00125421">
      <w:pPr>
        <w:rPr>
          <w:color w:val="000000" w:themeColor="text1"/>
          <w:sz w:val="22"/>
          <w:lang w:val="fi-FI"/>
        </w:rPr>
      </w:pPr>
    </w:p>
    <w:p w14:paraId="7619414B" w14:textId="77777777" w:rsidR="00125421" w:rsidRPr="00525766" w:rsidRDefault="006F43FF">
      <w:pPr>
        <w:pStyle w:val="EndnoteText"/>
        <w:tabs>
          <w:tab w:val="left" w:pos="567"/>
        </w:tabs>
        <w:suppressAutoHyphens w:val="0"/>
        <w:rPr>
          <w:color w:val="000000" w:themeColor="text1"/>
          <w:lang w:val="fi-FI"/>
        </w:rPr>
      </w:pPr>
      <w:r w:rsidRPr="00525766">
        <w:rPr>
          <w:color w:val="000000" w:themeColor="text1"/>
          <w:lang w:val="fi-FI"/>
        </w:rPr>
        <w:t>EXP</w:t>
      </w:r>
      <w:r w:rsidR="00125421" w:rsidRPr="00525766">
        <w:rPr>
          <w:color w:val="000000" w:themeColor="text1"/>
          <w:lang w:val="fi-FI"/>
        </w:rPr>
        <w:t xml:space="preserve"> </w:t>
      </w:r>
    </w:p>
    <w:p w14:paraId="41EAE251" w14:textId="77777777" w:rsidR="00FE40BC" w:rsidRPr="00525766" w:rsidRDefault="00FE40BC">
      <w:pPr>
        <w:pStyle w:val="EndnoteText"/>
        <w:tabs>
          <w:tab w:val="left" w:pos="567"/>
        </w:tabs>
        <w:suppressAutoHyphens w:val="0"/>
        <w:rPr>
          <w:color w:val="000000" w:themeColor="text1"/>
          <w:lang w:val="fi-FI"/>
        </w:rPr>
      </w:pPr>
    </w:p>
    <w:p w14:paraId="6AF911DE" w14:textId="77777777" w:rsidR="00FE40BC" w:rsidRPr="00525766" w:rsidRDefault="00FE40BC">
      <w:pPr>
        <w:pStyle w:val="EndnoteText"/>
        <w:tabs>
          <w:tab w:val="left" w:pos="567"/>
        </w:tabs>
        <w:suppressAutoHyphens w:val="0"/>
        <w:rPr>
          <w:color w:val="000000" w:themeColor="text1"/>
          <w:lang w:val="fi-FI"/>
        </w:rPr>
      </w:pPr>
      <w:r w:rsidRPr="00525766">
        <w:rPr>
          <w:color w:val="000000" w:themeColor="text1"/>
          <w:lang w:val="fi-FI"/>
        </w:rPr>
        <w:t>Avauspäivämäärä</w:t>
      </w:r>
    </w:p>
    <w:p w14:paraId="702F66AF" w14:textId="77777777" w:rsidR="00125421" w:rsidRPr="00525766" w:rsidRDefault="00125421">
      <w:pPr>
        <w:rPr>
          <w:color w:val="000000" w:themeColor="text1"/>
          <w:sz w:val="22"/>
          <w:lang w:val="fi-FI"/>
        </w:rPr>
      </w:pPr>
    </w:p>
    <w:p w14:paraId="65833D49"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7DFCA4D" w14:textId="77777777">
        <w:tc>
          <w:tcPr>
            <w:tcW w:w="9308" w:type="dxa"/>
            <w:tcBorders>
              <w:top w:val="single" w:sz="4" w:space="0" w:color="000000"/>
              <w:left w:val="single" w:sz="4" w:space="0" w:color="000000"/>
              <w:bottom w:val="single" w:sz="4" w:space="0" w:color="000000"/>
              <w:right w:val="single" w:sz="4" w:space="0" w:color="000000"/>
            </w:tcBorders>
          </w:tcPr>
          <w:p w14:paraId="76D30124" w14:textId="77777777" w:rsidR="00125421" w:rsidRPr="00525766" w:rsidRDefault="00125421" w:rsidP="00987FD6">
            <w:pPr>
              <w:widowControl w:val="0"/>
              <w:snapToGrid w:val="0"/>
              <w:ind w:left="567" w:hanging="567"/>
              <w:rPr>
                <w:b/>
                <w:color w:val="000000" w:themeColor="text1"/>
                <w:sz w:val="22"/>
                <w:lang w:val="fi-FI"/>
              </w:rPr>
            </w:pPr>
            <w:r w:rsidRPr="00525766">
              <w:rPr>
                <w:b/>
                <w:color w:val="000000" w:themeColor="text1"/>
                <w:sz w:val="22"/>
                <w:lang w:val="fi-FI"/>
              </w:rPr>
              <w:t>9.</w:t>
            </w:r>
            <w:r w:rsidRPr="00525766">
              <w:rPr>
                <w:b/>
                <w:color w:val="000000" w:themeColor="text1"/>
                <w:sz w:val="22"/>
                <w:lang w:val="fi-FI"/>
              </w:rPr>
              <w:tab/>
              <w:t>ERITYISET SÄILYTYSOLOSUHTEET</w:t>
            </w:r>
          </w:p>
        </w:tc>
      </w:tr>
    </w:tbl>
    <w:p w14:paraId="7F60A823" w14:textId="77777777" w:rsidR="00125421" w:rsidRPr="00525766" w:rsidRDefault="00125421" w:rsidP="00987FD6">
      <w:pPr>
        <w:widowControl w:val="0"/>
        <w:rPr>
          <w:i/>
          <w:color w:val="000000" w:themeColor="text1"/>
          <w:sz w:val="22"/>
          <w:lang w:val="fi-FI"/>
        </w:rPr>
      </w:pPr>
    </w:p>
    <w:p w14:paraId="3A1F4173" w14:textId="77777777" w:rsidR="00125421" w:rsidRPr="00525766" w:rsidRDefault="00125421" w:rsidP="00987FD6">
      <w:pPr>
        <w:widowControl w:val="0"/>
        <w:tabs>
          <w:tab w:val="left" w:pos="567"/>
        </w:tabs>
        <w:rPr>
          <w:color w:val="000000" w:themeColor="text1"/>
          <w:sz w:val="22"/>
          <w:lang w:val="fi-FI"/>
        </w:rPr>
      </w:pPr>
      <w:r w:rsidRPr="00525766">
        <w:rPr>
          <w:color w:val="000000" w:themeColor="text1"/>
          <w:sz w:val="22"/>
          <w:lang w:val="fi-FI"/>
        </w:rPr>
        <w:t>Säilytä jääkaapissa. Säilytä alkuperäispakkauksessa</w:t>
      </w:r>
      <w:r w:rsidR="00634CCB" w:rsidRPr="00525766">
        <w:rPr>
          <w:color w:val="000000" w:themeColor="text1"/>
          <w:sz w:val="22"/>
          <w:lang w:val="fi-FI"/>
        </w:rPr>
        <w:t>. Herkkä valolle.</w:t>
      </w:r>
    </w:p>
    <w:p w14:paraId="5C1EA0A2" w14:textId="77777777" w:rsidR="007A4AF0" w:rsidRPr="00525766" w:rsidRDefault="007A4AF0" w:rsidP="00987FD6">
      <w:pPr>
        <w:widowControl w:val="0"/>
        <w:tabs>
          <w:tab w:val="left" w:pos="567"/>
        </w:tabs>
        <w:rPr>
          <w:color w:val="000000" w:themeColor="text1"/>
          <w:sz w:val="22"/>
          <w:lang w:val="fi-FI"/>
        </w:rPr>
      </w:pPr>
    </w:p>
    <w:p w14:paraId="1E05481C" w14:textId="77777777" w:rsidR="00125421" w:rsidRPr="00525766" w:rsidRDefault="00125421" w:rsidP="00987FD6">
      <w:pPr>
        <w:widowControl w:val="0"/>
        <w:tabs>
          <w:tab w:val="left" w:pos="567"/>
        </w:tabs>
        <w:rPr>
          <w:color w:val="000000" w:themeColor="text1"/>
          <w:sz w:val="22"/>
          <w:lang w:val="fi-FI"/>
        </w:rPr>
      </w:pPr>
      <w:r w:rsidRPr="00525766">
        <w:rPr>
          <w:color w:val="000000" w:themeColor="text1"/>
          <w:sz w:val="22"/>
          <w:lang w:val="fi-FI"/>
        </w:rPr>
        <w:t xml:space="preserve">Käytettävä </w:t>
      </w:r>
      <w:r w:rsidR="003B678C" w:rsidRPr="00525766">
        <w:rPr>
          <w:color w:val="000000" w:themeColor="text1"/>
          <w:sz w:val="22"/>
          <w:lang w:val="fi-FI"/>
        </w:rPr>
        <w:t>30</w:t>
      </w:r>
      <w:r w:rsidR="00E535E2" w:rsidRPr="00525766">
        <w:rPr>
          <w:color w:val="000000" w:themeColor="text1"/>
          <w:sz w:val="22"/>
          <w:lang w:val="fi-FI"/>
        </w:rPr>
        <w:t> </w:t>
      </w:r>
      <w:r w:rsidR="003B678C" w:rsidRPr="00525766">
        <w:rPr>
          <w:color w:val="000000" w:themeColor="text1"/>
          <w:sz w:val="22"/>
          <w:lang w:val="fi-FI"/>
        </w:rPr>
        <w:t>vuorokauden</w:t>
      </w:r>
      <w:r w:rsidRPr="00525766">
        <w:rPr>
          <w:color w:val="000000" w:themeColor="text1"/>
          <w:sz w:val="22"/>
          <w:lang w:val="fi-FI"/>
        </w:rPr>
        <w:t xml:space="preserve"> kuluessa pullon avaamisesta.</w:t>
      </w:r>
    </w:p>
    <w:p w14:paraId="4BAC2B2B" w14:textId="77777777" w:rsidR="00FE40BC" w:rsidRPr="00525766" w:rsidRDefault="00FE40BC" w:rsidP="00987FD6">
      <w:pPr>
        <w:widowControl w:val="0"/>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Käytettävä 24</w:t>
      </w:r>
      <w:r w:rsidR="007B07F2" w:rsidRPr="00525766">
        <w:rPr>
          <w:color w:val="000000" w:themeColor="text1"/>
          <w:sz w:val="22"/>
          <w:lang w:val="fi-FI"/>
        </w:rPr>
        <w:t> </w:t>
      </w:r>
      <w:r w:rsidRPr="00525766">
        <w:rPr>
          <w:color w:val="000000" w:themeColor="text1"/>
          <w:sz w:val="22"/>
          <w:lang w:val="fi-FI"/>
        </w:rPr>
        <w:t>tunnin kuluessa mittaruiskun täyttämisestä</w:t>
      </w:r>
      <w:r w:rsidR="007B07F2" w:rsidRPr="00525766">
        <w:rPr>
          <w:color w:val="000000" w:themeColor="text1"/>
          <w:sz w:val="22"/>
          <w:lang w:val="fi-FI"/>
        </w:rPr>
        <w:t>.</w:t>
      </w:r>
    </w:p>
    <w:p w14:paraId="2700F806" w14:textId="77777777" w:rsidR="00FE40BC" w:rsidRPr="00525766" w:rsidRDefault="00FE40BC" w:rsidP="00987FD6">
      <w:pPr>
        <w:widowControl w:val="0"/>
        <w:tabs>
          <w:tab w:val="left" w:pos="567"/>
        </w:tabs>
        <w:rPr>
          <w:color w:val="000000" w:themeColor="text1"/>
          <w:sz w:val="22"/>
          <w:lang w:val="fi-FI"/>
        </w:rPr>
      </w:pPr>
      <w:r w:rsidRPr="00525766">
        <w:rPr>
          <w:color w:val="000000" w:themeColor="text1"/>
          <w:sz w:val="22"/>
          <w:lang w:val="fi-FI"/>
        </w:rPr>
        <w:lastRenderedPageBreak/>
        <w:t>Valmiste on käytettävä välittömästi laimentamisen jälkeen</w:t>
      </w:r>
      <w:r w:rsidR="007B07F2" w:rsidRPr="00525766">
        <w:rPr>
          <w:color w:val="000000" w:themeColor="text1"/>
          <w:sz w:val="22"/>
          <w:lang w:val="fi-FI"/>
        </w:rPr>
        <w:t>.</w:t>
      </w:r>
    </w:p>
    <w:p w14:paraId="6B37CB21" w14:textId="77777777" w:rsidR="00CC3DEE" w:rsidRPr="00525766" w:rsidRDefault="00CC3DEE" w:rsidP="0046193C">
      <w:pPr>
        <w:keepNext/>
        <w:keepLines/>
        <w:tabs>
          <w:tab w:val="left" w:pos="567"/>
        </w:tabs>
        <w:rPr>
          <w:color w:val="000000" w:themeColor="text1"/>
          <w:sz w:val="22"/>
          <w:lang w:val="fi-FI"/>
        </w:rPr>
      </w:pPr>
    </w:p>
    <w:p w14:paraId="56789FBB" w14:textId="77777777" w:rsidR="00125421" w:rsidRPr="00525766" w:rsidRDefault="00125421" w:rsidP="0046193C">
      <w:pPr>
        <w:keepNext/>
        <w:keepLines/>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FE73891" w14:textId="77777777">
        <w:tc>
          <w:tcPr>
            <w:tcW w:w="9308" w:type="dxa"/>
            <w:tcBorders>
              <w:top w:val="single" w:sz="4" w:space="0" w:color="000000"/>
              <w:left w:val="single" w:sz="4" w:space="0" w:color="000000"/>
              <w:bottom w:val="single" w:sz="4" w:space="0" w:color="000000"/>
              <w:right w:val="single" w:sz="4" w:space="0" w:color="000000"/>
            </w:tcBorders>
          </w:tcPr>
          <w:p w14:paraId="6C94B4C1"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10.</w:t>
            </w:r>
            <w:r w:rsidRPr="00525766">
              <w:rPr>
                <w:b/>
                <w:color w:val="000000" w:themeColor="text1"/>
                <w:sz w:val="22"/>
                <w:lang w:val="fi-FI"/>
              </w:rPr>
              <w:tab/>
              <w:t>ERITYISET VAROTOIMET KÄYTTÄMÄTTÖMIEN LÄÄKEVALMISTEIDEN TAI NIISTÄ PERÄISIN OLEVAN JÄTEMATERIAALIN HÄVITTÄMISEKSI, JOS TARPEEN</w:t>
            </w:r>
          </w:p>
        </w:tc>
      </w:tr>
    </w:tbl>
    <w:p w14:paraId="0471CE3F" w14:textId="77777777" w:rsidR="00125421" w:rsidRPr="00525766" w:rsidRDefault="00125421">
      <w:pPr>
        <w:rPr>
          <w:color w:val="000000" w:themeColor="text1"/>
          <w:sz w:val="22"/>
          <w:lang w:val="fi-FI"/>
        </w:rPr>
      </w:pPr>
    </w:p>
    <w:p w14:paraId="1D0209E0"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98B6842" w14:textId="77777777">
        <w:tc>
          <w:tcPr>
            <w:tcW w:w="9308" w:type="dxa"/>
            <w:tcBorders>
              <w:top w:val="single" w:sz="4" w:space="0" w:color="000000"/>
              <w:left w:val="single" w:sz="4" w:space="0" w:color="000000"/>
              <w:bottom w:val="single" w:sz="4" w:space="0" w:color="000000"/>
              <w:right w:val="single" w:sz="4" w:space="0" w:color="000000"/>
            </w:tcBorders>
          </w:tcPr>
          <w:p w14:paraId="724198AF"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11.</w:t>
            </w:r>
            <w:r w:rsidRPr="00525766">
              <w:rPr>
                <w:b/>
                <w:color w:val="000000" w:themeColor="text1"/>
                <w:sz w:val="22"/>
                <w:lang w:val="fi-FI"/>
              </w:rPr>
              <w:tab/>
              <w:t>MYYNTILUVAN HALTIJAN NIMI JA OSOITE</w:t>
            </w:r>
          </w:p>
        </w:tc>
      </w:tr>
    </w:tbl>
    <w:p w14:paraId="542BA163" w14:textId="77777777" w:rsidR="00125421" w:rsidRPr="00525766" w:rsidRDefault="00125421">
      <w:pPr>
        <w:rPr>
          <w:color w:val="000000" w:themeColor="text1"/>
          <w:sz w:val="22"/>
          <w:lang w:val="fi-FI"/>
        </w:rPr>
      </w:pPr>
    </w:p>
    <w:p w14:paraId="28DB4502"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Pfizer Europe MA EEIG</w:t>
      </w:r>
    </w:p>
    <w:p w14:paraId="7EF322BB"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50886B4D"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1C893D1F"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57FA8110" w14:textId="77777777" w:rsidR="00125421" w:rsidRPr="00525766" w:rsidRDefault="00125421">
      <w:pPr>
        <w:rPr>
          <w:color w:val="000000" w:themeColor="text1"/>
          <w:sz w:val="22"/>
          <w:lang w:val="nb-NO"/>
        </w:rPr>
      </w:pPr>
    </w:p>
    <w:p w14:paraId="4036227F" w14:textId="77777777" w:rsidR="00A95DE6" w:rsidRPr="00525766" w:rsidRDefault="00A95DE6">
      <w:pPr>
        <w:rPr>
          <w:color w:val="000000" w:themeColor="text1"/>
          <w:sz w:val="22"/>
          <w:lang w:val="nb-NO"/>
        </w:rPr>
      </w:pPr>
    </w:p>
    <w:tbl>
      <w:tblPr>
        <w:tblW w:w="0" w:type="auto"/>
        <w:tblInd w:w="-5" w:type="dxa"/>
        <w:tblLayout w:type="fixed"/>
        <w:tblLook w:val="0000" w:firstRow="0" w:lastRow="0" w:firstColumn="0" w:lastColumn="0" w:noHBand="0" w:noVBand="0"/>
      </w:tblPr>
      <w:tblGrid>
        <w:gridCol w:w="9308"/>
      </w:tblGrid>
      <w:tr w:rsidR="00125421" w:rsidRPr="006621DE" w14:paraId="70859A77" w14:textId="77777777">
        <w:tc>
          <w:tcPr>
            <w:tcW w:w="9308" w:type="dxa"/>
            <w:tcBorders>
              <w:top w:val="single" w:sz="4" w:space="0" w:color="000000"/>
              <w:left w:val="single" w:sz="4" w:space="0" w:color="000000"/>
              <w:bottom w:val="single" w:sz="4" w:space="0" w:color="000000"/>
              <w:right w:val="single" w:sz="4" w:space="0" w:color="000000"/>
            </w:tcBorders>
          </w:tcPr>
          <w:p w14:paraId="77D63A40"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12.</w:t>
            </w:r>
            <w:r w:rsidRPr="00525766">
              <w:rPr>
                <w:b/>
                <w:color w:val="000000" w:themeColor="text1"/>
                <w:sz w:val="22"/>
                <w:lang w:val="fi-FI"/>
              </w:rPr>
              <w:tab/>
              <w:t>MYYNTILUVAN NUMERO(T)</w:t>
            </w:r>
          </w:p>
        </w:tc>
      </w:tr>
    </w:tbl>
    <w:p w14:paraId="5083B2C0" w14:textId="77777777" w:rsidR="00125421" w:rsidRPr="00525766" w:rsidRDefault="00125421">
      <w:pPr>
        <w:rPr>
          <w:color w:val="000000" w:themeColor="text1"/>
          <w:sz w:val="22"/>
          <w:lang w:val="fi-FI"/>
        </w:rPr>
      </w:pPr>
    </w:p>
    <w:p w14:paraId="676D62C3" w14:textId="77777777" w:rsidR="00125421" w:rsidRPr="00525766" w:rsidRDefault="00125421">
      <w:pPr>
        <w:rPr>
          <w:color w:val="000000" w:themeColor="text1"/>
          <w:sz w:val="22"/>
          <w:lang w:val="fi-FI"/>
        </w:rPr>
      </w:pPr>
      <w:r w:rsidRPr="00525766">
        <w:rPr>
          <w:color w:val="000000" w:themeColor="text1"/>
          <w:sz w:val="22"/>
          <w:lang w:val="fi-FI"/>
        </w:rPr>
        <w:t>EU/1/01/171/001</w:t>
      </w:r>
    </w:p>
    <w:p w14:paraId="6A72CC12" w14:textId="77777777" w:rsidR="00125421" w:rsidRPr="00525766" w:rsidRDefault="00125421">
      <w:pPr>
        <w:rPr>
          <w:color w:val="000000" w:themeColor="text1"/>
          <w:sz w:val="22"/>
          <w:lang w:val="fi-FI"/>
        </w:rPr>
      </w:pPr>
    </w:p>
    <w:p w14:paraId="510BCAB2"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62A3CFF5" w14:textId="77777777">
        <w:tc>
          <w:tcPr>
            <w:tcW w:w="9308" w:type="dxa"/>
            <w:tcBorders>
              <w:top w:val="single" w:sz="4" w:space="0" w:color="000000"/>
              <w:left w:val="single" w:sz="4" w:space="0" w:color="000000"/>
              <w:bottom w:val="single" w:sz="4" w:space="0" w:color="000000"/>
              <w:right w:val="single" w:sz="4" w:space="0" w:color="000000"/>
            </w:tcBorders>
          </w:tcPr>
          <w:p w14:paraId="4C6BE7AE"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13.</w:t>
            </w:r>
            <w:r w:rsidRPr="00525766">
              <w:rPr>
                <w:b/>
                <w:color w:val="000000" w:themeColor="text1"/>
                <w:sz w:val="22"/>
                <w:lang w:val="fi-FI"/>
              </w:rPr>
              <w:tab/>
              <w:t>ERÄNUMERO</w:t>
            </w:r>
          </w:p>
        </w:tc>
      </w:tr>
    </w:tbl>
    <w:p w14:paraId="416DCA5D" w14:textId="77777777" w:rsidR="00125421" w:rsidRPr="00525766" w:rsidRDefault="00125421">
      <w:pPr>
        <w:rPr>
          <w:color w:val="000000" w:themeColor="text1"/>
          <w:sz w:val="22"/>
          <w:lang w:val="fi-FI"/>
        </w:rPr>
      </w:pPr>
    </w:p>
    <w:p w14:paraId="2BF91BE4" w14:textId="77777777" w:rsidR="00125421" w:rsidRPr="00525766" w:rsidRDefault="006F43FF">
      <w:pPr>
        <w:tabs>
          <w:tab w:val="left" w:pos="567"/>
        </w:tabs>
        <w:rPr>
          <w:color w:val="000000" w:themeColor="text1"/>
          <w:sz w:val="22"/>
          <w:lang w:val="fi-FI"/>
        </w:rPr>
      </w:pPr>
      <w:r w:rsidRPr="00525766">
        <w:rPr>
          <w:color w:val="000000" w:themeColor="text1"/>
          <w:sz w:val="22"/>
          <w:lang w:val="fi-FI"/>
        </w:rPr>
        <w:t>Lot</w:t>
      </w:r>
      <w:r w:rsidR="00125421" w:rsidRPr="00525766">
        <w:rPr>
          <w:color w:val="000000" w:themeColor="text1"/>
          <w:sz w:val="22"/>
          <w:lang w:val="fi-FI"/>
        </w:rPr>
        <w:t xml:space="preserve"> </w:t>
      </w:r>
    </w:p>
    <w:p w14:paraId="0EAFC5F5" w14:textId="77777777" w:rsidR="00125421" w:rsidRPr="00525766" w:rsidRDefault="00125421">
      <w:pPr>
        <w:rPr>
          <w:color w:val="000000" w:themeColor="text1"/>
          <w:sz w:val="22"/>
          <w:lang w:val="fi-FI"/>
        </w:rPr>
      </w:pPr>
    </w:p>
    <w:p w14:paraId="084A1077"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1B5DA0D6" w14:textId="77777777">
        <w:tc>
          <w:tcPr>
            <w:tcW w:w="9308" w:type="dxa"/>
            <w:tcBorders>
              <w:top w:val="single" w:sz="4" w:space="0" w:color="000000"/>
              <w:left w:val="single" w:sz="4" w:space="0" w:color="000000"/>
              <w:bottom w:val="single" w:sz="4" w:space="0" w:color="000000"/>
              <w:right w:val="single" w:sz="4" w:space="0" w:color="000000"/>
            </w:tcBorders>
          </w:tcPr>
          <w:p w14:paraId="1C664B26"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14.</w:t>
            </w:r>
            <w:r w:rsidRPr="00525766">
              <w:rPr>
                <w:b/>
                <w:color w:val="000000" w:themeColor="text1"/>
                <w:sz w:val="22"/>
                <w:lang w:val="fi-FI"/>
              </w:rPr>
              <w:tab/>
              <w:t>YLEINEN TOIMITTAMISLUOKITTELU</w:t>
            </w:r>
          </w:p>
        </w:tc>
      </w:tr>
    </w:tbl>
    <w:p w14:paraId="71EFF5C6" w14:textId="77777777" w:rsidR="00125421" w:rsidRPr="00525766" w:rsidRDefault="00125421">
      <w:pPr>
        <w:rPr>
          <w:color w:val="000000" w:themeColor="text1"/>
          <w:sz w:val="22"/>
          <w:lang w:val="fi-FI"/>
        </w:rPr>
      </w:pPr>
    </w:p>
    <w:p w14:paraId="1DB4AA70"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60FC9260" w14:textId="77777777">
        <w:tc>
          <w:tcPr>
            <w:tcW w:w="9308" w:type="dxa"/>
            <w:tcBorders>
              <w:top w:val="single" w:sz="4" w:space="0" w:color="000000"/>
              <w:left w:val="single" w:sz="4" w:space="0" w:color="000000"/>
              <w:bottom w:val="single" w:sz="4" w:space="0" w:color="000000"/>
              <w:right w:val="single" w:sz="4" w:space="0" w:color="000000"/>
            </w:tcBorders>
          </w:tcPr>
          <w:p w14:paraId="36FB47C1"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15.</w:t>
            </w:r>
            <w:r w:rsidRPr="00525766">
              <w:rPr>
                <w:b/>
                <w:color w:val="000000" w:themeColor="text1"/>
                <w:sz w:val="22"/>
                <w:lang w:val="fi-FI"/>
              </w:rPr>
              <w:tab/>
              <w:t>KÄYTTÖOHJEET</w:t>
            </w:r>
          </w:p>
        </w:tc>
      </w:tr>
    </w:tbl>
    <w:p w14:paraId="54884FDB" w14:textId="77777777" w:rsidR="00FE40BC" w:rsidRPr="00525766" w:rsidRDefault="00FE40BC">
      <w:pPr>
        <w:rPr>
          <w:color w:val="000000" w:themeColor="text1"/>
          <w:sz w:val="22"/>
          <w:lang w:val="fi-FI"/>
        </w:rPr>
      </w:pPr>
    </w:p>
    <w:p w14:paraId="0C6C5C61" w14:textId="77777777" w:rsidR="00FE40BC" w:rsidRPr="00525766" w:rsidRDefault="00FE40BC" w:rsidP="00FE40BC">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FE40BC" w:rsidRPr="006621DE" w14:paraId="6348CDE9" w14:textId="77777777" w:rsidTr="00310C18">
        <w:tc>
          <w:tcPr>
            <w:tcW w:w="9308" w:type="dxa"/>
            <w:tcBorders>
              <w:top w:val="single" w:sz="4" w:space="0" w:color="000000"/>
              <w:left w:val="single" w:sz="4" w:space="0" w:color="000000"/>
              <w:bottom w:val="single" w:sz="4" w:space="0" w:color="000000"/>
              <w:right w:val="single" w:sz="4" w:space="0" w:color="000000"/>
            </w:tcBorders>
          </w:tcPr>
          <w:p w14:paraId="3420A438" w14:textId="77777777" w:rsidR="00FE40BC" w:rsidRPr="00525766" w:rsidRDefault="00FE40BC" w:rsidP="00310C18">
            <w:pPr>
              <w:snapToGrid w:val="0"/>
              <w:ind w:left="567" w:hanging="567"/>
              <w:rPr>
                <w:b/>
                <w:color w:val="000000" w:themeColor="text1"/>
                <w:sz w:val="22"/>
                <w:lang w:val="fi-FI"/>
              </w:rPr>
            </w:pPr>
            <w:r w:rsidRPr="00525766">
              <w:rPr>
                <w:b/>
                <w:color w:val="000000" w:themeColor="text1"/>
                <w:sz w:val="22"/>
                <w:lang w:val="fi-FI"/>
              </w:rPr>
              <w:t>16.</w:t>
            </w:r>
            <w:r w:rsidRPr="00525766">
              <w:rPr>
                <w:b/>
                <w:color w:val="000000" w:themeColor="text1"/>
                <w:sz w:val="22"/>
                <w:lang w:val="fi-FI"/>
              </w:rPr>
              <w:tab/>
              <w:t>TIEDOT PISTEKIRJOITUKSELLA</w:t>
            </w:r>
          </w:p>
        </w:tc>
      </w:tr>
    </w:tbl>
    <w:p w14:paraId="7B104E1D" w14:textId="77777777" w:rsidR="00FE40BC" w:rsidRPr="00525766" w:rsidRDefault="00FE40BC">
      <w:pPr>
        <w:rPr>
          <w:color w:val="000000" w:themeColor="text1"/>
          <w:sz w:val="22"/>
          <w:lang w:val="fi-FI"/>
        </w:rPr>
      </w:pPr>
    </w:p>
    <w:p w14:paraId="3B91B302" w14:textId="77777777" w:rsidR="00130165" w:rsidRPr="00525766" w:rsidRDefault="005D2883" w:rsidP="00987FD6">
      <w:pPr>
        <w:rPr>
          <w:color w:val="000000" w:themeColor="text1"/>
          <w:sz w:val="22"/>
          <w:szCs w:val="22"/>
        </w:rPr>
      </w:pPr>
      <w:r w:rsidRPr="00525766">
        <w:rPr>
          <w:color w:val="000000" w:themeColor="text1"/>
          <w:sz w:val="22"/>
          <w:lang w:val="fi-FI"/>
        </w:rPr>
        <w:br w:type="page"/>
      </w:r>
    </w:p>
    <w:tbl>
      <w:tblPr>
        <w:tblW w:w="0" w:type="auto"/>
        <w:tblInd w:w="-5" w:type="dxa"/>
        <w:tblLayout w:type="fixed"/>
        <w:tblLook w:val="0000" w:firstRow="0" w:lastRow="0" w:firstColumn="0" w:lastColumn="0" w:noHBand="0" w:noVBand="0"/>
      </w:tblPr>
      <w:tblGrid>
        <w:gridCol w:w="9299"/>
      </w:tblGrid>
      <w:tr w:rsidR="00130165" w:rsidRPr="006621DE" w14:paraId="4781F608"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5F8D32F5" w14:textId="77777777" w:rsidR="00130165" w:rsidRPr="00525766" w:rsidRDefault="00130165" w:rsidP="00130165">
            <w:pPr>
              <w:snapToGrid w:val="0"/>
              <w:rPr>
                <w:b/>
                <w:color w:val="000000" w:themeColor="text1"/>
                <w:sz w:val="22"/>
                <w:szCs w:val="22"/>
                <w:lang w:val="fi-FI"/>
              </w:rPr>
            </w:pPr>
            <w:r w:rsidRPr="00525766">
              <w:rPr>
                <w:b/>
                <w:color w:val="000000" w:themeColor="text1"/>
                <w:sz w:val="22"/>
                <w:szCs w:val="22"/>
                <w:lang w:val="fi-FI"/>
              </w:rPr>
              <w:lastRenderedPageBreak/>
              <w:t>ULKOPAKKAUKSESSA ON OLTAVA SEURAAVAT MERKINNÄT</w:t>
            </w:r>
          </w:p>
          <w:p w14:paraId="46E8DC09" w14:textId="77777777" w:rsidR="004F63A7" w:rsidRPr="00525766" w:rsidRDefault="004F63A7" w:rsidP="00130165">
            <w:pPr>
              <w:snapToGrid w:val="0"/>
              <w:rPr>
                <w:b/>
                <w:color w:val="000000" w:themeColor="text1"/>
                <w:sz w:val="22"/>
                <w:szCs w:val="22"/>
                <w:lang w:val="fi-FI"/>
              </w:rPr>
            </w:pPr>
          </w:p>
          <w:p w14:paraId="6E4E28D9" w14:textId="77777777" w:rsidR="00130165" w:rsidRPr="00525766" w:rsidRDefault="00130165" w:rsidP="00130165">
            <w:pPr>
              <w:rPr>
                <w:b/>
                <w:color w:val="000000" w:themeColor="text1"/>
                <w:sz w:val="22"/>
                <w:szCs w:val="22"/>
                <w:lang w:val="fi-FI"/>
              </w:rPr>
            </w:pPr>
            <w:r w:rsidRPr="00525766">
              <w:rPr>
                <w:b/>
                <w:color w:val="000000" w:themeColor="text1"/>
                <w:sz w:val="22"/>
                <w:szCs w:val="22"/>
                <w:lang w:val="fi-FI"/>
              </w:rPr>
              <w:t>PAHVIKOTELO – PAKKAUSKOOT 30 JA 100 TABLETTIA</w:t>
            </w:r>
          </w:p>
        </w:tc>
      </w:tr>
    </w:tbl>
    <w:p w14:paraId="5FC86BA5" w14:textId="77777777" w:rsidR="00130165" w:rsidRPr="00525766" w:rsidRDefault="00130165" w:rsidP="00130165">
      <w:pPr>
        <w:rPr>
          <w:color w:val="000000" w:themeColor="text1"/>
          <w:sz w:val="22"/>
          <w:szCs w:val="22"/>
          <w:lang w:val="fi-FI"/>
        </w:rPr>
      </w:pPr>
    </w:p>
    <w:p w14:paraId="26D67182" w14:textId="77777777" w:rsidR="00130165" w:rsidRPr="00525766" w:rsidRDefault="00130165" w:rsidP="00130165">
      <w:pPr>
        <w:rPr>
          <w:color w:val="000000" w:themeColor="text1"/>
          <w:sz w:val="22"/>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5F7D4BC3"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0BCD5688"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1.</w:t>
            </w:r>
            <w:r w:rsidRPr="00525766">
              <w:rPr>
                <w:b/>
                <w:color w:val="000000" w:themeColor="text1"/>
                <w:sz w:val="22"/>
                <w:szCs w:val="22"/>
              </w:rPr>
              <w:tab/>
              <w:t>LÄÄKEVALMISTEEN NIMI</w:t>
            </w:r>
          </w:p>
        </w:tc>
      </w:tr>
    </w:tbl>
    <w:p w14:paraId="64D0660F" w14:textId="77777777" w:rsidR="00130165" w:rsidRPr="00525766" w:rsidRDefault="00130165" w:rsidP="00130165">
      <w:pPr>
        <w:rPr>
          <w:color w:val="000000" w:themeColor="text1"/>
          <w:sz w:val="22"/>
          <w:szCs w:val="22"/>
        </w:rPr>
      </w:pPr>
    </w:p>
    <w:p w14:paraId="29E82EB5" w14:textId="77777777" w:rsidR="00130165" w:rsidRPr="00525766" w:rsidRDefault="00130165" w:rsidP="00130165">
      <w:pPr>
        <w:pStyle w:val="kuvaotsikko1"/>
        <w:widowControl/>
        <w:tabs>
          <w:tab w:val="left" w:pos="720"/>
        </w:tabs>
        <w:rPr>
          <w:color w:val="000000" w:themeColor="text1"/>
          <w:szCs w:val="22"/>
          <w:lang w:val="fi-FI"/>
        </w:rPr>
      </w:pPr>
      <w:r w:rsidRPr="00525766">
        <w:rPr>
          <w:color w:val="000000" w:themeColor="text1"/>
          <w:szCs w:val="22"/>
          <w:lang w:val="fi-FI"/>
        </w:rPr>
        <w:t>Rapamune 0,5 mg tabletti, päällystetty</w:t>
      </w:r>
    </w:p>
    <w:p w14:paraId="4B54A6C0" w14:textId="77777777" w:rsidR="00130165" w:rsidRPr="00525766" w:rsidRDefault="00130165" w:rsidP="00130165">
      <w:pPr>
        <w:pStyle w:val="kuvaotsikko1"/>
        <w:widowControl/>
        <w:tabs>
          <w:tab w:val="left" w:pos="720"/>
        </w:tabs>
        <w:rPr>
          <w:color w:val="000000" w:themeColor="text1"/>
          <w:szCs w:val="22"/>
          <w:lang w:val="fi-FI"/>
        </w:rPr>
      </w:pPr>
      <w:r w:rsidRPr="00525766">
        <w:rPr>
          <w:color w:val="000000" w:themeColor="text1"/>
          <w:szCs w:val="22"/>
          <w:lang w:val="fi-FI"/>
        </w:rPr>
        <w:t>sirolimuusi</w:t>
      </w:r>
    </w:p>
    <w:p w14:paraId="098DFB28" w14:textId="77777777" w:rsidR="00130165" w:rsidRPr="00525766" w:rsidRDefault="00130165" w:rsidP="00130165">
      <w:pPr>
        <w:pStyle w:val="kuvaotsikko1"/>
        <w:widowControl/>
        <w:rPr>
          <w:color w:val="000000" w:themeColor="text1"/>
          <w:szCs w:val="22"/>
          <w:lang w:val="fi-FI"/>
        </w:rPr>
      </w:pPr>
    </w:p>
    <w:p w14:paraId="26E8D41F" w14:textId="77777777" w:rsidR="00130165" w:rsidRPr="00525766" w:rsidRDefault="00130165" w:rsidP="00130165">
      <w:pPr>
        <w:pStyle w:val="kuvaotsikko1"/>
        <w:widowControl/>
        <w:rPr>
          <w:color w:val="000000" w:themeColor="text1"/>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23FA8C41"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4D1E71A4"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 xml:space="preserve">2. </w:t>
            </w:r>
            <w:r w:rsidRPr="00525766">
              <w:rPr>
                <w:b/>
                <w:color w:val="000000" w:themeColor="text1"/>
                <w:sz w:val="22"/>
                <w:szCs w:val="22"/>
              </w:rPr>
              <w:tab/>
              <w:t>VAIKUTTAVA(T) AINE(ET)</w:t>
            </w:r>
          </w:p>
        </w:tc>
      </w:tr>
    </w:tbl>
    <w:p w14:paraId="5DE34DC3" w14:textId="77777777" w:rsidR="00130165" w:rsidRPr="00525766" w:rsidRDefault="00130165" w:rsidP="00130165">
      <w:pPr>
        <w:rPr>
          <w:color w:val="000000" w:themeColor="text1"/>
          <w:sz w:val="22"/>
          <w:szCs w:val="22"/>
        </w:rPr>
      </w:pPr>
    </w:p>
    <w:p w14:paraId="742B1BDC" w14:textId="77777777" w:rsidR="00130165" w:rsidRPr="00525766" w:rsidRDefault="00130165" w:rsidP="00130165">
      <w:pPr>
        <w:pStyle w:val="kuvaotsikko1"/>
        <w:widowControl/>
        <w:tabs>
          <w:tab w:val="left" w:pos="720"/>
        </w:tabs>
        <w:rPr>
          <w:color w:val="000000" w:themeColor="text1"/>
          <w:szCs w:val="22"/>
          <w:lang w:val="fi-FI"/>
        </w:rPr>
      </w:pPr>
      <w:r w:rsidRPr="00525766">
        <w:rPr>
          <w:color w:val="000000" w:themeColor="text1"/>
          <w:szCs w:val="22"/>
          <w:lang w:val="fi-FI"/>
        </w:rPr>
        <w:t>Yksi päällystetty tabletti sisältää 0,5 mg sirolimuusia</w:t>
      </w:r>
      <w:r w:rsidR="00615950" w:rsidRPr="00525766">
        <w:rPr>
          <w:color w:val="000000" w:themeColor="text1"/>
          <w:szCs w:val="22"/>
          <w:lang w:val="fi-FI"/>
        </w:rPr>
        <w:t>.</w:t>
      </w:r>
    </w:p>
    <w:p w14:paraId="34D8C7F3" w14:textId="77777777" w:rsidR="00130165" w:rsidRPr="00525766" w:rsidRDefault="00130165" w:rsidP="00130165">
      <w:pPr>
        <w:tabs>
          <w:tab w:val="left" w:pos="720"/>
        </w:tabs>
        <w:rPr>
          <w:color w:val="000000" w:themeColor="text1"/>
          <w:sz w:val="22"/>
          <w:szCs w:val="22"/>
          <w:lang w:val="fi-FI"/>
        </w:rPr>
      </w:pPr>
    </w:p>
    <w:p w14:paraId="7B7B8705" w14:textId="77777777" w:rsidR="00130165" w:rsidRPr="00525766" w:rsidRDefault="00130165" w:rsidP="00130165">
      <w:pPr>
        <w:tabs>
          <w:tab w:val="left" w:pos="720"/>
        </w:tabs>
        <w:rPr>
          <w:color w:val="000000" w:themeColor="text1"/>
          <w:sz w:val="22"/>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5A2E6563"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4CF7D189" w14:textId="77777777" w:rsidR="00130165" w:rsidRPr="00525766" w:rsidRDefault="00130165" w:rsidP="00130165">
            <w:pPr>
              <w:tabs>
                <w:tab w:val="left" w:pos="720"/>
              </w:tabs>
              <w:snapToGrid w:val="0"/>
              <w:rPr>
                <w:b/>
                <w:color w:val="000000" w:themeColor="text1"/>
                <w:sz w:val="22"/>
                <w:szCs w:val="22"/>
              </w:rPr>
            </w:pPr>
            <w:r w:rsidRPr="00525766">
              <w:rPr>
                <w:b/>
                <w:color w:val="000000" w:themeColor="text1"/>
                <w:sz w:val="22"/>
                <w:szCs w:val="22"/>
              </w:rPr>
              <w:t>3.</w:t>
            </w:r>
            <w:r w:rsidRPr="00525766">
              <w:rPr>
                <w:b/>
                <w:color w:val="000000" w:themeColor="text1"/>
                <w:sz w:val="22"/>
                <w:szCs w:val="22"/>
              </w:rPr>
              <w:tab/>
              <w:t>LUETTELO APUAINEISTA</w:t>
            </w:r>
          </w:p>
        </w:tc>
      </w:tr>
    </w:tbl>
    <w:p w14:paraId="40F46107" w14:textId="77777777" w:rsidR="00130165" w:rsidRPr="00525766" w:rsidRDefault="00130165" w:rsidP="00130165">
      <w:pPr>
        <w:tabs>
          <w:tab w:val="left" w:pos="720"/>
        </w:tabs>
        <w:rPr>
          <w:color w:val="000000" w:themeColor="text1"/>
          <w:sz w:val="22"/>
          <w:szCs w:val="22"/>
        </w:rPr>
      </w:pPr>
    </w:p>
    <w:p w14:paraId="7A3B301E" w14:textId="77777777" w:rsidR="00130165" w:rsidRPr="00525766" w:rsidRDefault="00130165" w:rsidP="00130165">
      <w:pPr>
        <w:tabs>
          <w:tab w:val="left" w:pos="720"/>
        </w:tabs>
        <w:rPr>
          <w:color w:val="000000" w:themeColor="text1"/>
          <w:sz w:val="22"/>
          <w:szCs w:val="22"/>
          <w:lang w:val="fi-FI"/>
        </w:rPr>
      </w:pPr>
      <w:r w:rsidRPr="00525766">
        <w:rPr>
          <w:color w:val="000000" w:themeColor="text1"/>
          <w:sz w:val="22"/>
          <w:szCs w:val="22"/>
          <w:lang w:val="fi-FI"/>
        </w:rPr>
        <w:t>Sisältää myös laktoosimonohydraattia, sakkaroosia. Katso lisätietoa pakkausselosteesta.</w:t>
      </w:r>
    </w:p>
    <w:p w14:paraId="4BB1E24A" w14:textId="77777777" w:rsidR="00130165" w:rsidRPr="00525766" w:rsidRDefault="00130165" w:rsidP="00130165">
      <w:pPr>
        <w:tabs>
          <w:tab w:val="left" w:pos="720"/>
        </w:tabs>
        <w:rPr>
          <w:color w:val="000000" w:themeColor="text1"/>
          <w:sz w:val="22"/>
          <w:szCs w:val="22"/>
          <w:lang w:val="fi-FI"/>
        </w:rPr>
      </w:pPr>
    </w:p>
    <w:p w14:paraId="0243003C" w14:textId="77777777" w:rsidR="00130165" w:rsidRPr="00525766" w:rsidRDefault="00130165" w:rsidP="00130165">
      <w:pPr>
        <w:tabs>
          <w:tab w:val="left" w:pos="720"/>
        </w:tabs>
        <w:rPr>
          <w:color w:val="000000" w:themeColor="text1"/>
          <w:sz w:val="22"/>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69E7A46F"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5F6CBEFC" w14:textId="77777777" w:rsidR="00130165" w:rsidRPr="00525766" w:rsidRDefault="00130165" w:rsidP="00130165">
            <w:pPr>
              <w:tabs>
                <w:tab w:val="left" w:pos="720"/>
              </w:tabs>
              <w:snapToGrid w:val="0"/>
              <w:rPr>
                <w:b/>
                <w:color w:val="000000" w:themeColor="text1"/>
                <w:sz w:val="22"/>
                <w:szCs w:val="22"/>
              </w:rPr>
            </w:pPr>
            <w:r w:rsidRPr="00525766">
              <w:rPr>
                <w:b/>
                <w:color w:val="000000" w:themeColor="text1"/>
                <w:sz w:val="22"/>
                <w:szCs w:val="22"/>
              </w:rPr>
              <w:t>4.</w:t>
            </w:r>
            <w:r w:rsidRPr="00525766">
              <w:rPr>
                <w:b/>
                <w:color w:val="000000" w:themeColor="text1"/>
                <w:sz w:val="22"/>
                <w:szCs w:val="22"/>
              </w:rPr>
              <w:tab/>
              <w:t>LÄÄKEMUOTO JA SISÄLLÖN MÄÄRÄ</w:t>
            </w:r>
          </w:p>
        </w:tc>
      </w:tr>
    </w:tbl>
    <w:p w14:paraId="769C33D3" w14:textId="77777777" w:rsidR="00130165" w:rsidRPr="00525766" w:rsidRDefault="00130165" w:rsidP="00130165">
      <w:pPr>
        <w:tabs>
          <w:tab w:val="left" w:pos="720"/>
        </w:tabs>
        <w:rPr>
          <w:color w:val="000000" w:themeColor="text1"/>
          <w:sz w:val="22"/>
          <w:szCs w:val="22"/>
        </w:rPr>
      </w:pPr>
    </w:p>
    <w:p w14:paraId="617D2F5E" w14:textId="77777777" w:rsidR="00130165" w:rsidRPr="00525766" w:rsidRDefault="00130165" w:rsidP="00130165">
      <w:pPr>
        <w:tabs>
          <w:tab w:val="left" w:pos="720"/>
        </w:tabs>
        <w:rPr>
          <w:color w:val="000000" w:themeColor="text1"/>
          <w:sz w:val="22"/>
          <w:szCs w:val="22"/>
        </w:rPr>
      </w:pPr>
      <w:r w:rsidRPr="00525766">
        <w:rPr>
          <w:color w:val="000000" w:themeColor="text1"/>
          <w:sz w:val="22"/>
          <w:szCs w:val="22"/>
        </w:rPr>
        <w:t xml:space="preserve">30 päällystettyä tablettia </w:t>
      </w:r>
    </w:p>
    <w:p w14:paraId="1A8F23F5" w14:textId="77777777" w:rsidR="00130165" w:rsidRPr="00525766" w:rsidRDefault="00130165" w:rsidP="00130165">
      <w:pPr>
        <w:tabs>
          <w:tab w:val="left" w:pos="720"/>
        </w:tabs>
        <w:rPr>
          <w:color w:val="000000" w:themeColor="text1"/>
          <w:sz w:val="22"/>
          <w:szCs w:val="22"/>
        </w:rPr>
      </w:pPr>
      <w:r w:rsidRPr="00525766">
        <w:rPr>
          <w:color w:val="000000" w:themeColor="text1"/>
          <w:sz w:val="22"/>
          <w:szCs w:val="22"/>
          <w:highlight w:val="lightGray"/>
        </w:rPr>
        <w:t>100 päällystettyä tablettia</w:t>
      </w:r>
      <w:r w:rsidRPr="00525766">
        <w:rPr>
          <w:color w:val="000000" w:themeColor="text1"/>
          <w:sz w:val="22"/>
          <w:szCs w:val="22"/>
        </w:rPr>
        <w:t xml:space="preserve"> </w:t>
      </w:r>
    </w:p>
    <w:p w14:paraId="00633CAF" w14:textId="77777777" w:rsidR="00130165" w:rsidRPr="00525766" w:rsidRDefault="00130165" w:rsidP="00130165">
      <w:pPr>
        <w:tabs>
          <w:tab w:val="left" w:pos="720"/>
        </w:tabs>
        <w:rPr>
          <w:color w:val="000000" w:themeColor="text1"/>
          <w:sz w:val="22"/>
          <w:szCs w:val="22"/>
        </w:rPr>
      </w:pPr>
    </w:p>
    <w:p w14:paraId="7A1BAE68" w14:textId="77777777" w:rsidR="00130165" w:rsidRPr="00525766" w:rsidRDefault="00130165" w:rsidP="00130165">
      <w:pPr>
        <w:tabs>
          <w:tab w:val="left" w:pos="720"/>
        </w:tabs>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53DBC2FE"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12FECBC3" w14:textId="77777777" w:rsidR="00130165" w:rsidRPr="00525766" w:rsidRDefault="00130165" w:rsidP="00130165">
            <w:pPr>
              <w:tabs>
                <w:tab w:val="left" w:pos="720"/>
              </w:tabs>
              <w:snapToGrid w:val="0"/>
              <w:rPr>
                <w:b/>
                <w:color w:val="000000" w:themeColor="text1"/>
                <w:sz w:val="22"/>
                <w:szCs w:val="22"/>
                <w:lang w:val="fi-FI"/>
              </w:rPr>
            </w:pPr>
            <w:r w:rsidRPr="00525766">
              <w:rPr>
                <w:b/>
                <w:color w:val="000000" w:themeColor="text1"/>
                <w:sz w:val="22"/>
                <w:szCs w:val="22"/>
                <w:lang w:val="fi-FI"/>
              </w:rPr>
              <w:t>5.</w:t>
            </w:r>
            <w:r w:rsidRPr="00525766">
              <w:rPr>
                <w:b/>
                <w:color w:val="000000" w:themeColor="text1"/>
                <w:sz w:val="22"/>
                <w:szCs w:val="22"/>
                <w:lang w:val="fi-FI"/>
              </w:rPr>
              <w:tab/>
              <w:t>ANTOTAPA JA TARVITTAESSA ANTOREITTI (-ANTOREITIT)</w:t>
            </w:r>
          </w:p>
        </w:tc>
      </w:tr>
    </w:tbl>
    <w:p w14:paraId="30D46B3B" w14:textId="77777777" w:rsidR="00130165" w:rsidRPr="00525766" w:rsidRDefault="00130165" w:rsidP="00130165">
      <w:pPr>
        <w:tabs>
          <w:tab w:val="left" w:pos="720"/>
        </w:tabs>
        <w:rPr>
          <w:color w:val="000000" w:themeColor="text1"/>
          <w:sz w:val="22"/>
          <w:szCs w:val="22"/>
          <w:lang w:val="fi-FI"/>
        </w:rPr>
      </w:pPr>
    </w:p>
    <w:p w14:paraId="602291EB" w14:textId="77777777" w:rsidR="00130165" w:rsidRPr="00525766" w:rsidRDefault="00130165" w:rsidP="00130165">
      <w:pPr>
        <w:tabs>
          <w:tab w:val="left" w:pos="720"/>
        </w:tabs>
        <w:rPr>
          <w:color w:val="000000" w:themeColor="text1"/>
          <w:sz w:val="22"/>
          <w:szCs w:val="22"/>
          <w:lang w:val="fi-FI"/>
        </w:rPr>
      </w:pPr>
      <w:r w:rsidRPr="00525766">
        <w:rPr>
          <w:color w:val="000000" w:themeColor="text1"/>
          <w:sz w:val="22"/>
          <w:szCs w:val="22"/>
          <w:lang w:val="fi-FI"/>
        </w:rPr>
        <w:t>Lue pakkausseloste ennen käyttöä</w:t>
      </w:r>
      <w:r w:rsidR="00634CCB" w:rsidRPr="00525766">
        <w:rPr>
          <w:color w:val="000000" w:themeColor="text1"/>
          <w:sz w:val="22"/>
          <w:szCs w:val="22"/>
          <w:lang w:val="fi-FI"/>
        </w:rPr>
        <w:t>.</w:t>
      </w:r>
    </w:p>
    <w:p w14:paraId="2944DC42" w14:textId="77777777" w:rsidR="00130165" w:rsidRPr="00525766" w:rsidRDefault="00130165" w:rsidP="00130165">
      <w:pPr>
        <w:tabs>
          <w:tab w:val="left" w:pos="720"/>
        </w:tabs>
        <w:rPr>
          <w:color w:val="000000" w:themeColor="text1"/>
          <w:sz w:val="22"/>
          <w:szCs w:val="22"/>
          <w:lang w:val="fi-FI"/>
        </w:rPr>
      </w:pPr>
      <w:r w:rsidRPr="00525766">
        <w:rPr>
          <w:color w:val="000000" w:themeColor="text1"/>
          <w:sz w:val="22"/>
          <w:szCs w:val="22"/>
          <w:lang w:val="fi-FI"/>
        </w:rPr>
        <w:t>Älä murskaa, pureskele tai puolita.</w:t>
      </w:r>
    </w:p>
    <w:p w14:paraId="51C29B6E" w14:textId="77777777" w:rsidR="00130165" w:rsidRPr="00525766" w:rsidRDefault="00130165" w:rsidP="00130165">
      <w:pPr>
        <w:tabs>
          <w:tab w:val="left" w:pos="720"/>
        </w:tabs>
        <w:rPr>
          <w:b/>
          <w:color w:val="000000" w:themeColor="text1"/>
          <w:sz w:val="22"/>
          <w:szCs w:val="22"/>
        </w:rPr>
      </w:pPr>
      <w:r w:rsidRPr="00525766">
        <w:rPr>
          <w:b/>
          <w:color w:val="000000" w:themeColor="text1"/>
          <w:sz w:val="22"/>
          <w:szCs w:val="22"/>
        </w:rPr>
        <w:t>Suun kautta</w:t>
      </w:r>
      <w:r w:rsidR="00DD047C" w:rsidRPr="00525766">
        <w:rPr>
          <w:b/>
          <w:color w:val="000000" w:themeColor="text1"/>
          <w:sz w:val="22"/>
          <w:szCs w:val="22"/>
        </w:rPr>
        <w:t>.</w:t>
      </w:r>
    </w:p>
    <w:p w14:paraId="31D1A16E" w14:textId="77777777" w:rsidR="00130165" w:rsidRPr="00525766" w:rsidRDefault="00130165" w:rsidP="00130165">
      <w:pPr>
        <w:tabs>
          <w:tab w:val="left" w:pos="720"/>
        </w:tabs>
        <w:rPr>
          <w:color w:val="000000" w:themeColor="text1"/>
          <w:sz w:val="22"/>
          <w:szCs w:val="22"/>
        </w:rPr>
      </w:pPr>
    </w:p>
    <w:p w14:paraId="522AC3F7" w14:textId="77777777" w:rsidR="00130165" w:rsidRPr="00525766" w:rsidRDefault="00130165" w:rsidP="00130165">
      <w:pPr>
        <w:tabs>
          <w:tab w:val="left" w:pos="720"/>
        </w:tabs>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7492827A"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4DACADC0" w14:textId="77777777" w:rsidR="00130165" w:rsidRPr="00525766" w:rsidRDefault="00130165" w:rsidP="00130165">
            <w:pPr>
              <w:tabs>
                <w:tab w:val="left" w:pos="720"/>
              </w:tabs>
              <w:snapToGrid w:val="0"/>
              <w:rPr>
                <w:b/>
                <w:color w:val="000000" w:themeColor="text1"/>
                <w:sz w:val="22"/>
                <w:szCs w:val="22"/>
                <w:lang w:val="fi-FI"/>
              </w:rPr>
            </w:pPr>
            <w:r w:rsidRPr="00525766">
              <w:rPr>
                <w:b/>
                <w:color w:val="000000" w:themeColor="text1"/>
                <w:sz w:val="22"/>
                <w:szCs w:val="22"/>
                <w:lang w:val="fi-FI"/>
              </w:rPr>
              <w:t>6.</w:t>
            </w:r>
            <w:r w:rsidRPr="00525766">
              <w:rPr>
                <w:b/>
                <w:color w:val="000000" w:themeColor="text1"/>
                <w:sz w:val="22"/>
                <w:szCs w:val="22"/>
                <w:lang w:val="fi-FI"/>
              </w:rPr>
              <w:tab/>
              <w:t>ERITYISVAROITUS VALMISTEEN SÄILYTTÄMISESTÄ POIS</w:t>
            </w:r>
            <w:r w:rsidR="00615950" w:rsidRPr="00525766">
              <w:rPr>
                <w:b/>
                <w:color w:val="000000" w:themeColor="text1"/>
                <w:sz w:val="22"/>
                <w:szCs w:val="22"/>
                <w:lang w:val="fi-FI"/>
              </w:rPr>
              <w:t>SA</w:t>
            </w:r>
            <w:r w:rsidRPr="00525766">
              <w:rPr>
                <w:b/>
                <w:color w:val="000000" w:themeColor="text1"/>
                <w:sz w:val="22"/>
                <w:szCs w:val="22"/>
                <w:lang w:val="fi-FI"/>
              </w:rPr>
              <w:t xml:space="preserve"> LASTEN </w:t>
            </w:r>
            <w:r w:rsidRPr="00525766">
              <w:rPr>
                <w:b/>
                <w:color w:val="000000" w:themeColor="text1"/>
                <w:sz w:val="22"/>
                <w:szCs w:val="22"/>
                <w:lang w:val="fi-FI"/>
              </w:rPr>
              <w:tab/>
              <w:t>ULOTTUVILTA</w:t>
            </w:r>
            <w:r w:rsidR="00615950" w:rsidRPr="00525766">
              <w:rPr>
                <w:b/>
                <w:color w:val="000000" w:themeColor="text1"/>
                <w:sz w:val="22"/>
                <w:szCs w:val="22"/>
                <w:lang w:val="fi-FI"/>
              </w:rPr>
              <w:t xml:space="preserve"> JA NÄKYVILTÄ</w:t>
            </w:r>
          </w:p>
        </w:tc>
      </w:tr>
    </w:tbl>
    <w:p w14:paraId="33A47975" w14:textId="77777777" w:rsidR="00130165" w:rsidRPr="00525766" w:rsidRDefault="00130165" w:rsidP="00130165">
      <w:pPr>
        <w:tabs>
          <w:tab w:val="left" w:pos="720"/>
        </w:tabs>
        <w:rPr>
          <w:color w:val="000000" w:themeColor="text1"/>
          <w:sz w:val="22"/>
          <w:szCs w:val="22"/>
          <w:lang w:val="fi-FI"/>
        </w:rPr>
      </w:pPr>
    </w:p>
    <w:p w14:paraId="47D45026" w14:textId="77777777" w:rsidR="00130165" w:rsidRPr="00525766" w:rsidRDefault="00130165" w:rsidP="00130165">
      <w:pPr>
        <w:tabs>
          <w:tab w:val="left" w:pos="720"/>
        </w:tabs>
        <w:rPr>
          <w:color w:val="000000" w:themeColor="text1"/>
          <w:sz w:val="22"/>
          <w:szCs w:val="22"/>
          <w:lang w:val="fi-FI"/>
        </w:rPr>
      </w:pPr>
      <w:r w:rsidRPr="00525766">
        <w:rPr>
          <w:color w:val="000000" w:themeColor="text1"/>
          <w:sz w:val="22"/>
          <w:szCs w:val="22"/>
          <w:lang w:val="fi-FI"/>
        </w:rPr>
        <w:t>Ei lasten ulottuville eikä näkyville.</w:t>
      </w:r>
    </w:p>
    <w:p w14:paraId="3713A90F" w14:textId="77777777" w:rsidR="00130165" w:rsidRPr="00525766" w:rsidRDefault="00130165" w:rsidP="00130165">
      <w:pPr>
        <w:tabs>
          <w:tab w:val="left" w:pos="720"/>
        </w:tabs>
        <w:rPr>
          <w:color w:val="000000" w:themeColor="text1"/>
          <w:sz w:val="22"/>
          <w:szCs w:val="22"/>
          <w:lang w:val="fi-FI"/>
        </w:rPr>
      </w:pPr>
    </w:p>
    <w:p w14:paraId="08496378" w14:textId="77777777" w:rsidR="00130165" w:rsidRPr="00525766" w:rsidRDefault="00130165" w:rsidP="00130165">
      <w:pPr>
        <w:tabs>
          <w:tab w:val="left" w:pos="720"/>
        </w:tabs>
        <w:rPr>
          <w:color w:val="000000" w:themeColor="text1"/>
          <w:sz w:val="22"/>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0E83421F"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02799CDB" w14:textId="77777777" w:rsidR="00130165" w:rsidRPr="00525766" w:rsidRDefault="00130165" w:rsidP="00130165">
            <w:pPr>
              <w:tabs>
                <w:tab w:val="left" w:pos="720"/>
              </w:tabs>
              <w:snapToGrid w:val="0"/>
              <w:rPr>
                <w:b/>
                <w:color w:val="000000" w:themeColor="text1"/>
                <w:sz w:val="22"/>
                <w:szCs w:val="22"/>
                <w:lang w:val="fi-FI"/>
              </w:rPr>
            </w:pPr>
            <w:r w:rsidRPr="00525766">
              <w:rPr>
                <w:b/>
                <w:color w:val="000000" w:themeColor="text1"/>
                <w:sz w:val="22"/>
                <w:szCs w:val="22"/>
                <w:lang w:val="fi-FI"/>
              </w:rPr>
              <w:t>7.</w:t>
            </w:r>
            <w:r w:rsidRPr="00525766">
              <w:rPr>
                <w:b/>
                <w:color w:val="000000" w:themeColor="text1"/>
                <w:sz w:val="22"/>
                <w:szCs w:val="22"/>
                <w:lang w:val="fi-FI"/>
              </w:rPr>
              <w:tab/>
              <w:t>MUU ERITYISVAROITUS (MUUT ERITYISVAROITUKSET), JOS TARPEEN</w:t>
            </w:r>
          </w:p>
        </w:tc>
      </w:tr>
    </w:tbl>
    <w:p w14:paraId="5C8C5A75" w14:textId="77777777" w:rsidR="00130165" w:rsidRPr="00525766" w:rsidRDefault="00130165" w:rsidP="00130165">
      <w:pPr>
        <w:pStyle w:val="kuvaotsikko1"/>
        <w:widowControl/>
        <w:tabs>
          <w:tab w:val="left" w:pos="720"/>
        </w:tabs>
        <w:rPr>
          <w:color w:val="000000" w:themeColor="text1"/>
          <w:szCs w:val="22"/>
          <w:lang w:val="fi-FI"/>
        </w:rPr>
      </w:pPr>
    </w:p>
    <w:p w14:paraId="0F771805" w14:textId="77777777" w:rsidR="00130165" w:rsidRPr="00525766" w:rsidRDefault="00130165" w:rsidP="00130165">
      <w:pPr>
        <w:tabs>
          <w:tab w:val="left" w:pos="720"/>
        </w:tabs>
        <w:rPr>
          <w:color w:val="000000" w:themeColor="text1"/>
          <w:sz w:val="22"/>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657AC29C"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66E11F4D" w14:textId="77777777" w:rsidR="00130165" w:rsidRPr="00525766" w:rsidRDefault="00130165" w:rsidP="00130165">
            <w:pPr>
              <w:tabs>
                <w:tab w:val="left" w:pos="720"/>
              </w:tabs>
              <w:snapToGrid w:val="0"/>
              <w:rPr>
                <w:b/>
                <w:color w:val="000000" w:themeColor="text1"/>
                <w:sz w:val="22"/>
                <w:szCs w:val="22"/>
              </w:rPr>
            </w:pPr>
            <w:r w:rsidRPr="00525766">
              <w:rPr>
                <w:b/>
                <w:color w:val="000000" w:themeColor="text1"/>
                <w:sz w:val="22"/>
                <w:szCs w:val="22"/>
              </w:rPr>
              <w:t>8.</w:t>
            </w:r>
            <w:r w:rsidRPr="00525766">
              <w:rPr>
                <w:b/>
                <w:color w:val="000000" w:themeColor="text1"/>
                <w:sz w:val="22"/>
                <w:szCs w:val="22"/>
              </w:rPr>
              <w:tab/>
              <w:t>VIIMEINEN KÄYTTÖPÄIVÄMÄÄRÄ</w:t>
            </w:r>
          </w:p>
        </w:tc>
      </w:tr>
    </w:tbl>
    <w:p w14:paraId="3188BB41" w14:textId="77777777" w:rsidR="00130165" w:rsidRPr="00525766" w:rsidRDefault="00130165" w:rsidP="00130165">
      <w:pPr>
        <w:tabs>
          <w:tab w:val="left" w:pos="720"/>
        </w:tabs>
        <w:rPr>
          <w:color w:val="000000" w:themeColor="text1"/>
          <w:sz w:val="22"/>
          <w:szCs w:val="22"/>
        </w:rPr>
      </w:pPr>
    </w:p>
    <w:p w14:paraId="65848B9F" w14:textId="77777777" w:rsidR="00130165" w:rsidRPr="00525766" w:rsidRDefault="006F43FF" w:rsidP="00130165">
      <w:pPr>
        <w:pStyle w:val="EndnoteText"/>
        <w:tabs>
          <w:tab w:val="left" w:pos="720"/>
        </w:tabs>
        <w:suppressAutoHyphens w:val="0"/>
        <w:rPr>
          <w:color w:val="000000" w:themeColor="text1"/>
          <w:szCs w:val="22"/>
          <w:lang w:val="fi-FI"/>
        </w:rPr>
      </w:pPr>
      <w:r w:rsidRPr="00525766">
        <w:rPr>
          <w:color w:val="000000" w:themeColor="text1"/>
          <w:szCs w:val="22"/>
          <w:lang w:val="fi-FI"/>
        </w:rPr>
        <w:t>EXP</w:t>
      </w:r>
      <w:r w:rsidR="00130165" w:rsidRPr="00525766">
        <w:rPr>
          <w:color w:val="000000" w:themeColor="text1"/>
          <w:szCs w:val="22"/>
          <w:lang w:val="fi-FI"/>
        </w:rPr>
        <w:t xml:space="preserve"> </w:t>
      </w:r>
    </w:p>
    <w:p w14:paraId="28ED38E4" w14:textId="77777777" w:rsidR="00130165" w:rsidRPr="00525766" w:rsidRDefault="00130165" w:rsidP="00130165">
      <w:pPr>
        <w:tabs>
          <w:tab w:val="left" w:pos="720"/>
        </w:tabs>
        <w:rPr>
          <w:color w:val="000000" w:themeColor="text1"/>
          <w:sz w:val="22"/>
          <w:szCs w:val="22"/>
        </w:rPr>
      </w:pPr>
    </w:p>
    <w:p w14:paraId="2FAC4C69" w14:textId="77777777" w:rsidR="00130165" w:rsidRPr="00525766" w:rsidRDefault="00130165" w:rsidP="00130165">
      <w:pPr>
        <w:tabs>
          <w:tab w:val="left" w:pos="720"/>
        </w:tabs>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0578CBDE"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7FFC19DA" w14:textId="77777777" w:rsidR="00130165" w:rsidRPr="00525766" w:rsidRDefault="00130165" w:rsidP="00130165">
            <w:pPr>
              <w:tabs>
                <w:tab w:val="left" w:pos="720"/>
              </w:tabs>
              <w:snapToGrid w:val="0"/>
              <w:rPr>
                <w:b/>
                <w:color w:val="000000" w:themeColor="text1"/>
                <w:sz w:val="22"/>
                <w:szCs w:val="22"/>
              </w:rPr>
            </w:pPr>
            <w:r w:rsidRPr="00525766">
              <w:rPr>
                <w:b/>
                <w:color w:val="000000" w:themeColor="text1"/>
                <w:sz w:val="22"/>
                <w:szCs w:val="22"/>
              </w:rPr>
              <w:t>9.</w:t>
            </w:r>
            <w:r w:rsidRPr="00525766">
              <w:rPr>
                <w:b/>
                <w:color w:val="000000" w:themeColor="text1"/>
                <w:sz w:val="22"/>
                <w:szCs w:val="22"/>
              </w:rPr>
              <w:tab/>
              <w:t>ERITYISET SÄILYTYSOLOSUHTEET</w:t>
            </w:r>
          </w:p>
        </w:tc>
      </w:tr>
    </w:tbl>
    <w:p w14:paraId="0631A6F2" w14:textId="77777777" w:rsidR="00130165" w:rsidRPr="00525766" w:rsidRDefault="00130165" w:rsidP="00130165">
      <w:pPr>
        <w:tabs>
          <w:tab w:val="left" w:pos="720"/>
        </w:tabs>
        <w:rPr>
          <w:color w:val="000000" w:themeColor="text1"/>
          <w:sz w:val="22"/>
          <w:szCs w:val="22"/>
        </w:rPr>
      </w:pPr>
    </w:p>
    <w:p w14:paraId="39DE343B" w14:textId="77777777" w:rsidR="00130165" w:rsidRPr="00525766" w:rsidRDefault="00130165" w:rsidP="00130165">
      <w:pPr>
        <w:tabs>
          <w:tab w:val="left" w:pos="720"/>
        </w:tabs>
        <w:rPr>
          <w:color w:val="000000" w:themeColor="text1"/>
          <w:sz w:val="22"/>
          <w:szCs w:val="22"/>
        </w:rPr>
      </w:pPr>
      <w:r w:rsidRPr="00525766">
        <w:rPr>
          <w:color w:val="000000" w:themeColor="text1"/>
          <w:sz w:val="22"/>
          <w:szCs w:val="22"/>
        </w:rPr>
        <w:t>Säilytä alle 25</w:t>
      </w:r>
      <w:r w:rsidR="00E535E2" w:rsidRPr="00525766">
        <w:rPr>
          <w:color w:val="000000" w:themeColor="text1"/>
          <w:sz w:val="22"/>
          <w:szCs w:val="22"/>
        </w:rPr>
        <w:t> </w:t>
      </w:r>
      <w:r w:rsidRPr="00525766">
        <w:rPr>
          <w:color w:val="000000" w:themeColor="text1"/>
          <w:sz w:val="22"/>
          <w:szCs w:val="22"/>
        </w:rPr>
        <w:t>°C.</w:t>
      </w:r>
    </w:p>
    <w:p w14:paraId="1C869C9E" w14:textId="77777777" w:rsidR="00130165" w:rsidRPr="00525766" w:rsidRDefault="00130165" w:rsidP="00130165">
      <w:pPr>
        <w:pStyle w:val="Sisennettyleipteksti31"/>
        <w:tabs>
          <w:tab w:val="clear" w:pos="1296"/>
          <w:tab w:val="clear" w:pos="2592"/>
          <w:tab w:val="clear" w:pos="3888"/>
          <w:tab w:val="clear" w:pos="5184"/>
          <w:tab w:val="clear" w:pos="6480"/>
          <w:tab w:val="clear" w:pos="7776"/>
          <w:tab w:val="clear" w:pos="9072"/>
        </w:tabs>
        <w:suppressAutoHyphens w:val="0"/>
        <w:rPr>
          <w:color w:val="000000" w:themeColor="text1"/>
          <w:szCs w:val="22"/>
        </w:rPr>
      </w:pPr>
      <w:r w:rsidRPr="00525766">
        <w:rPr>
          <w:color w:val="000000" w:themeColor="text1"/>
          <w:szCs w:val="22"/>
        </w:rPr>
        <w:t>Pidä läpipainolevy ulkopakkauksessa</w:t>
      </w:r>
      <w:r w:rsidR="00634CCB" w:rsidRPr="00525766">
        <w:rPr>
          <w:color w:val="000000" w:themeColor="text1"/>
          <w:szCs w:val="22"/>
        </w:rPr>
        <w:t>. Herkkä valolle</w:t>
      </w:r>
      <w:r w:rsidRPr="00525766">
        <w:rPr>
          <w:color w:val="000000" w:themeColor="text1"/>
          <w:szCs w:val="22"/>
        </w:rPr>
        <w:t xml:space="preserve">.  </w:t>
      </w:r>
    </w:p>
    <w:p w14:paraId="7333236D" w14:textId="77777777" w:rsidR="00130165" w:rsidRPr="00525766" w:rsidRDefault="00130165" w:rsidP="00130165">
      <w:pPr>
        <w:rPr>
          <w:color w:val="000000" w:themeColor="text1"/>
          <w:sz w:val="22"/>
          <w:szCs w:val="22"/>
          <w:lang w:val="fi-FI"/>
        </w:rPr>
      </w:pPr>
    </w:p>
    <w:p w14:paraId="0BE2F820" w14:textId="77777777" w:rsidR="00130165" w:rsidRPr="00525766" w:rsidRDefault="00130165" w:rsidP="00130165">
      <w:pPr>
        <w:rPr>
          <w:color w:val="000000" w:themeColor="text1"/>
          <w:sz w:val="22"/>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7598A8E0" w14:textId="77777777" w:rsidTr="00130165">
        <w:trPr>
          <w:cantSplit/>
        </w:trPr>
        <w:tc>
          <w:tcPr>
            <w:tcW w:w="9299" w:type="dxa"/>
            <w:tcBorders>
              <w:top w:val="single" w:sz="4" w:space="0" w:color="000000"/>
              <w:left w:val="single" w:sz="4" w:space="0" w:color="000000"/>
              <w:bottom w:val="single" w:sz="4" w:space="0" w:color="000000"/>
              <w:right w:val="single" w:sz="4" w:space="0" w:color="000000"/>
            </w:tcBorders>
          </w:tcPr>
          <w:p w14:paraId="1D5589EA" w14:textId="77777777" w:rsidR="00130165" w:rsidRPr="00525766" w:rsidRDefault="00130165" w:rsidP="00130165">
            <w:pPr>
              <w:snapToGrid w:val="0"/>
              <w:rPr>
                <w:b/>
                <w:color w:val="000000" w:themeColor="text1"/>
                <w:sz w:val="22"/>
                <w:szCs w:val="22"/>
                <w:lang w:val="fi-FI"/>
              </w:rPr>
            </w:pPr>
            <w:r w:rsidRPr="00525766">
              <w:rPr>
                <w:b/>
                <w:color w:val="000000" w:themeColor="text1"/>
                <w:sz w:val="22"/>
                <w:szCs w:val="22"/>
                <w:lang w:val="fi-FI"/>
              </w:rPr>
              <w:lastRenderedPageBreak/>
              <w:t>10.</w:t>
            </w:r>
            <w:r w:rsidRPr="00525766">
              <w:rPr>
                <w:b/>
                <w:color w:val="000000" w:themeColor="text1"/>
                <w:sz w:val="22"/>
                <w:szCs w:val="22"/>
                <w:lang w:val="fi-FI"/>
              </w:rPr>
              <w:tab/>
              <w:t xml:space="preserve">ERITYISET VAROTOIMET KÄYTTÄMÄTTÖMIEN LÄÄKEVALMISTEIDEN TAI </w:t>
            </w:r>
            <w:r w:rsidRPr="00525766">
              <w:rPr>
                <w:b/>
                <w:color w:val="000000" w:themeColor="text1"/>
                <w:sz w:val="22"/>
                <w:szCs w:val="22"/>
                <w:lang w:val="fi-FI"/>
              </w:rPr>
              <w:tab/>
              <w:t xml:space="preserve">NIISTÄ PERÄISIN OLEVAN JÄTEMATERIAALIN HÄVITTÄMISEKSI, JOS </w:t>
            </w:r>
            <w:r w:rsidRPr="00525766">
              <w:rPr>
                <w:b/>
                <w:color w:val="000000" w:themeColor="text1"/>
                <w:sz w:val="22"/>
                <w:szCs w:val="22"/>
                <w:lang w:val="fi-FI"/>
              </w:rPr>
              <w:tab/>
              <w:t>TARPEEN</w:t>
            </w:r>
          </w:p>
        </w:tc>
      </w:tr>
    </w:tbl>
    <w:p w14:paraId="7C939587" w14:textId="77777777" w:rsidR="00130165" w:rsidRPr="00525766" w:rsidRDefault="00130165" w:rsidP="00130165">
      <w:pPr>
        <w:rPr>
          <w:color w:val="000000" w:themeColor="text1"/>
          <w:sz w:val="22"/>
          <w:szCs w:val="22"/>
          <w:lang w:val="fi-FI"/>
        </w:rPr>
      </w:pPr>
    </w:p>
    <w:p w14:paraId="44DC5B7F" w14:textId="77777777" w:rsidR="00130165" w:rsidRPr="00525766" w:rsidRDefault="00130165" w:rsidP="00130165">
      <w:pPr>
        <w:rPr>
          <w:color w:val="000000" w:themeColor="text1"/>
          <w:sz w:val="22"/>
          <w:szCs w:val="22"/>
          <w:lang w:val="fi-FI"/>
        </w:rPr>
      </w:pPr>
    </w:p>
    <w:tbl>
      <w:tblPr>
        <w:tblW w:w="0" w:type="auto"/>
        <w:tblInd w:w="-5" w:type="dxa"/>
        <w:tblLayout w:type="fixed"/>
        <w:tblLook w:val="0000" w:firstRow="0" w:lastRow="0" w:firstColumn="0" w:lastColumn="0" w:noHBand="0" w:noVBand="0"/>
      </w:tblPr>
      <w:tblGrid>
        <w:gridCol w:w="9299"/>
      </w:tblGrid>
      <w:tr w:rsidR="00130165" w:rsidRPr="006621DE" w14:paraId="56373A4D"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54AEEFED" w14:textId="77777777" w:rsidR="00130165" w:rsidRPr="00525766" w:rsidRDefault="00130165" w:rsidP="00130165">
            <w:pPr>
              <w:tabs>
                <w:tab w:val="left" w:pos="709"/>
              </w:tabs>
              <w:snapToGrid w:val="0"/>
              <w:rPr>
                <w:b/>
                <w:color w:val="000000" w:themeColor="text1"/>
                <w:sz w:val="22"/>
                <w:szCs w:val="22"/>
                <w:lang w:val="fi-FI"/>
              </w:rPr>
            </w:pPr>
            <w:r w:rsidRPr="00525766">
              <w:rPr>
                <w:b/>
                <w:color w:val="000000" w:themeColor="text1"/>
                <w:sz w:val="22"/>
                <w:szCs w:val="22"/>
                <w:lang w:val="fi-FI"/>
              </w:rPr>
              <w:t>11.</w:t>
            </w:r>
            <w:r w:rsidRPr="00525766">
              <w:rPr>
                <w:b/>
                <w:color w:val="000000" w:themeColor="text1"/>
                <w:sz w:val="22"/>
                <w:szCs w:val="22"/>
                <w:lang w:val="fi-FI"/>
              </w:rPr>
              <w:tab/>
              <w:t>MYYNTILUVAN HALTIJAN NIMI JA OSOITE</w:t>
            </w:r>
          </w:p>
        </w:tc>
      </w:tr>
    </w:tbl>
    <w:p w14:paraId="1FC488B2" w14:textId="77777777" w:rsidR="00130165" w:rsidRPr="00525766" w:rsidRDefault="00130165" w:rsidP="00130165">
      <w:pPr>
        <w:tabs>
          <w:tab w:val="left" w:pos="426"/>
        </w:tabs>
        <w:rPr>
          <w:color w:val="000000" w:themeColor="text1"/>
          <w:sz w:val="22"/>
          <w:szCs w:val="22"/>
          <w:lang w:val="fi-FI"/>
        </w:rPr>
      </w:pPr>
    </w:p>
    <w:p w14:paraId="51BCDDA5"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Pfizer Europe MA EEIG</w:t>
      </w:r>
    </w:p>
    <w:p w14:paraId="558FD9A2"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0A9CFBC3"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43732E7F"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34CBA2FE" w14:textId="77777777" w:rsidR="00130165" w:rsidRPr="00525766" w:rsidRDefault="00130165" w:rsidP="00130165">
      <w:pPr>
        <w:rPr>
          <w:color w:val="000000" w:themeColor="text1"/>
          <w:sz w:val="22"/>
          <w:szCs w:val="22"/>
          <w:lang w:val="nb-NO"/>
        </w:rPr>
      </w:pPr>
    </w:p>
    <w:p w14:paraId="0338B07C" w14:textId="77777777" w:rsidR="00A95DE6" w:rsidRPr="00525766" w:rsidRDefault="00A95DE6" w:rsidP="00130165">
      <w:pPr>
        <w:rPr>
          <w:color w:val="000000" w:themeColor="text1"/>
          <w:sz w:val="22"/>
          <w:szCs w:val="22"/>
          <w:lang w:val="nb-NO"/>
        </w:rPr>
      </w:pPr>
    </w:p>
    <w:tbl>
      <w:tblPr>
        <w:tblW w:w="0" w:type="auto"/>
        <w:tblInd w:w="-5" w:type="dxa"/>
        <w:tblLayout w:type="fixed"/>
        <w:tblLook w:val="0000" w:firstRow="0" w:lastRow="0" w:firstColumn="0" w:lastColumn="0" w:noHBand="0" w:noVBand="0"/>
      </w:tblPr>
      <w:tblGrid>
        <w:gridCol w:w="9299"/>
      </w:tblGrid>
      <w:tr w:rsidR="00130165" w:rsidRPr="006621DE" w14:paraId="4CC2914B"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30D74017"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12.</w:t>
            </w:r>
            <w:r w:rsidRPr="00525766">
              <w:rPr>
                <w:b/>
                <w:color w:val="000000" w:themeColor="text1"/>
                <w:sz w:val="22"/>
                <w:szCs w:val="22"/>
              </w:rPr>
              <w:tab/>
              <w:t>MYYNTILUVAN NUMERO(T)</w:t>
            </w:r>
          </w:p>
        </w:tc>
      </w:tr>
    </w:tbl>
    <w:p w14:paraId="5F4CBA0B" w14:textId="77777777" w:rsidR="00130165" w:rsidRPr="00525766" w:rsidRDefault="00130165" w:rsidP="00130165">
      <w:pPr>
        <w:rPr>
          <w:color w:val="000000" w:themeColor="text1"/>
          <w:sz w:val="22"/>
          <w:szCs w:val="22"/>
        </w:rPr>
      </w:pPr>
    </w:p>
    <w:p w14:paraId="1D8A22FF" w14:textId="77777777" w:rsidR="00130165" w:rsidRPr="00525766" w:rsidRDefault="00130165" w:rsidP="00130165">
      <w:pPr>
        <w:rPr>
          <w:color w:val="000000" w:themeColor="text1"/>
          <w:sz w:val="22"/>
          <w:szCs w:val="22"/>
        </w:rPr>
      </w:pPr>
      <w:r w:rsidRPr="00525766">
        <w:rPr>
          <w:color w:val="000000" w:themeColor="text1"/>
          <w:sz w:val="22"/>
          <w:szCs w:val="22"/>
        </w:rPr>
        <w:t>EU/1/01/171/</w:t>
      </w:r>
      <w:r w:rsidR="0079356C" w:rsidRPr="00525766">
        <w:rPr>
          <w:color w:val="000000" w:themeColor="text1"/>
          <w:sz w:val="22"/>
          <w:szCs w:val="22"/>
        </w:rPr>
        <w:t>013</w:t>
      </w:r>
      <w:r w:rsidRPr="00525766">
        <w:rPr>
          <w:color w:val="000000" w:themeColor="text1"/>
          <w:sz w:val="22"/>
          <w:szCs w:val="22"/>
        </w:rPr>
        <w:t xml:space="preserve">   30 tablettia</w:t>
      </w:r>
    </w:p>
    <w:p w14:paraId="576D52CC" w14:textId="77777777" w:rsidR="00130165" w:rsidRPr="00525766" w:rsidRDefault="00130165" w:rsidP="00130165">
      <w:pPr>
        <w:rPr>
          <w:color w:val="000000" w:themeColor="text1"/>
          <w:sz w:val="22"/>
          <w:szCs w:val="22"/>
        </w:rPr>
      </w:pPr>
      <w:r w:rsidRPr="00525766">
        <w:rPr>
          <w:color w:val="000000" w:themeColor="text1"/>
          <w:sz w:val="22"/>
          <w:szCs w:val="22"/>
          <w:highlight w:val="lightGray"/>
        </w:rPr>
        <w:t>EU/1/01/171/</w:t>
      </w:r>
      <w:r w:rsidR="0079356C" w:rsidRPr="00525766">
        <w:rPr>
          <w:color w:val="000000" w:themeColor="text1"/>
          <w:sz w:val="22"/>
          <w:szCs w:val="22"/>
          <w:highlight w:val="lightGray"/>
        </w:rPr>
        <w:t>014</w:t>
      </w:r>
      <w:r w:rsidRPr="00525766">
        <w:rPr>
          <w:color w:val="000000" w:themeColor="text1"/>
          <w:sz w:val="22"/>
          <w:szCs w:val="22"/>
          <w:highlight w:val="lightGray"/>
        </w:rPr>
        <w:t xml:space="preserve">  100 tablettia</w:t>
      </w:r>
    </w:p>
    <w:p w14:paraId="180E44DD" w14:textId="77777777" w:rsidR="00130165" w:rsidRPr="00525766" w:rsidRDefault="00130165" w:rsidP="00130165">
      <w:pPr>
        <w:rPr>
          <w:color w:val="000000" w:themeColor="text1"/>
          <w:sz w:val="22"/>
          <w:szCs w:val="22"/>
        </w:rPr>
      </w:pPr>
    </w:p>
    <w:p w14:paraId="76748336" w14:textId="77777777" w:rsidR="00130165" w:rsidRPr="00525766" w:rsidRDefault="00130165" w:rsidP="00130165">
      <w:pPr>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543579B2"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6EDA9FE8"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13.</w:t>
            </w:r>
            <w:r w:rsidRPr="00525766">
              <w:rPr>
                <w:b/>
                <w:color w:val="000000" w:themeColor="text1"/>
                <w:sz w:val="22"/>
                <w:szCs w:val="22"/>
              </w:rPr>
              <w:tab/>
              <w:t>ERÄNUMERO</w:t>
            </w:r>
          </w:p>
        </w:tc>
      </w:tr>
    </w:tbl>
    <w:p w14:paraId="228A8997" w14:textId="77777777" w:rsidR="00130165" w:rsidRPr="00525766" w:rsidRDefault="00130165" w:rsidP="00130165">
      <w:pPr>
        <w:rPr>
          <w:color w:val="000000" w:themeColor="text1"/>
          <w:sz w:val="22"/>
          <w:szCs w:val="22"/>
        </w:rPr>
      </w:pPr>
    </w:p>
    <w:p w14:paraId="37CD3D39" w14:textId="77777777" w:rsidR="00130165" w:rsidRPr="00525766" w:rsidRDefault="006F43FF" w:rsidP="00130165">
      <w:pPr>
        <w:pStyle w:val="kuvaotsikko1"/>
        <w:widowControl/>
        <w:tabs>
          <w:tab w:val="left" w:pos="720"/>
        </w:tabs>
        <w:rPr>
          <w:color w:val="000000" w:themeColor="text1"/>
          <w:szCs w:val="22"/>
          <w:lang w:val="fi-FI"/>
        </w:rPr>
      </w:pPr>
      <w:r w:rsidRPr="00525766">
        <w:rPr>
          <w:color w:val="000000" w:themeColor="text1"/>
          <w:szCs w:val="22"/>
          <w:lang w:val="fi-FI"/>
        </w:rPr>
        <w:t>Lot</w:t>
      </w:r>
      <w:r w:rsidR="00130165" w:rsidRPr="00525766">
        <w:rPr>
          <w:color w:val="000000" w:themeColor="text1"/>
          <w:szCs w:val="22"/>
          <w:lang w:val="fi-FI"/>
        </w:rPr>
        <w:t xml:space="preserve"> </w:t>
      </w:r>
    </w:p>
    <w:p w14:paraId="57B2859A" w14:textId="77777777" w:rsidR="00130165" w:rsidRPr="00525766" w:rsidRDefault="00130165" w:rsidP="00130165">
      <w:pPr>
        <w:rPr>
          <w:color w:val="000000" w:themeColor="text1"/>
          <w:sz w:val="22"/>
          <w:szCs w:val="22"/>
        </w:rPr>
      </w:pPr>
    </w:p>
    <w:p w14:paraId="76BC533D" w14:textId="77777777" w:rsidR="00130165" w:rsidRPr="00525766" w:rsidRDefault="00130165" w:rsidP="00130165">
      <w:pPr>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680A29EA"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31D23363"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14.</w:t>
            </w:r>
            <w:r w:rsidRPr="00525766">
              <w:rPr>
                <w:b/>
                <w:color w:val="000000" w:themeColor="text1"/>
                <w:sz w:val="22"/>
                <w:szCs w:val="22"/>
              </w:rPr>
              <w:tab/>
              <w:t>YLEINEN TOIMITTAMISLUOKITTELU</w:t>
            </w:r>
          </w:p>
        </w:tc>
      </w:tr>
    </w:tbl>
    <w:p w14:paraId="68F6E4C0" w14:textId="77777777" w:rsidR="00130165" w:rsidRPr="00525766" w:rsidRDefault="00130165" w:rsidP="00130165">
      <w:pPr>
        <w:rPr>
          <w:color w:val="000000" w:themeColor="text1"/>
          <w:sz w:val="22"/>
          <w:szCs w:val="22"/>
        </w:rPr>
      </w:pPr>
    </w:p>
    <w:p w14:paraId="62B2856C" w14:textId="77777777" w:rsidR="00130165" w:rsidRPr="00525766" w:rsidRDefault="00130165" w:rsidP="00130165">
      <w:pPr>
        <w:ind w:left="567" w:hanging="567"/>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49673B69"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75B55ABF"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15.</w:t>
            </w:r>
            <w:r w:rsidRPr="00525766">
              <w:rPr>
                <w:b/>
                <w:color w:val="000000" w:themeColor="text1"/>
                <w:sz w:val="22"/>
                <w:szCs w:val="22"/>
              </w:rPr>
              <w:tab/>
              <w:t>KÄYTTÖOHJEET</w:t>
            </w:r>
          </w:p>
        </w:tc>
      </w:tr>
    </w:tbl>
    <w:p w14:paraId="185F05E3" w14:textId="77777777" w:rsidR="00130165" w:rsidRPr="00525766" w:rsidRDefault="00130165" w:rsidP="00130165">
      <w:pPr>
        <w:ind w:left="567" w:hanging="567"/>
        <w:rPr>
          <w:color w:val="000000" w:themeColor="text1"/>
          <w:sz w:val="22"/>
          <w:szCs w:val="22"/>
        </w:rPr>
      </w:pPr>
    </w:p>
    <w:p w14:paraId="107187AC" w14:textId="77777777" w:rsidR="00130165" w:rsidRPr="00525766" w:rsidRDefault="00130165" w:rsidP="00130165">
      <w:pPr>
        <w:rPr>
          <w:color w:val="000000" w:themeColor="text1"/>
          <w:sz w:val="22"/>
          <w:szCs w:val="22"/>
        </w:rPr>
      </w:pPr>
    </w:p>
    <w:tbl>
      <w:tblPr>
        <w:tblW w:w="0" w:type="auto"/>
        <w:tblInd w:w="-5" w:type="dxa"/>
        <w:tblLayout w:type="fixed"/>
        <w:tblLook w:val="0000" w:firstRow="0" w:lastRow="0" w:firstColumn="0" w:lastColumn="0" w:noHBand="0" w:noVBand="0"/>
      </w:tblPr>
      <w:tblGrid>
        <w:gridCol w:w="9308"/>
      </w:tblGrid>
      <w:tr w:rsidR="00130165" w:rsidRPr="006621DE" w14:paraId="1F34F6F5" w14:textId="77777777" w:rsidTr="00130165">
        <w:tc>
          <w:tcPr>
            <w:tcW w:w="9308" w:type="dxa"/>
            <w:tcBorders>
              <w:top w:val="single" w:sz="4" w:space="0" w:color="000000"/>
              <w:left w:val="single" w:sz="4" w:space="0" w:color="000000"/>
              <w:bottom w:val="single" w:sz="4" w:space="0" w:color="000000"/>
              <w:right w:val="single" w:sz="4" w:space="0" w:color="000000"/>
            </w:tcBorders>
          </w:tcPr>
          <w:p w14:paraId="6E6E796B" w14:textId="77777777" w:rsidR="00130165" w:rsidRPr="00525766" w:rsidRDefault="00130165" w:rsidP="00130165">
            <w:pPr>
              <w:snapToGrid w:val="0"/>
              <w:ind w:left="567" w:hanging="567"/>
              <w:rPr>
                <w:b/>
                <w:color w:val="000000" w:themeColor="text1"/>
                <w:sz w:val="22"/>
                <w:szCs w:val="22"/>
              </w:rPr>
            </w:pPr>
            <w:r w:rsidRPr="00525766">
              <w:rPr>
                <w:b/>
                <w:color w:val="000000" w:themeColor="text1"/>
                <w:sz w:val="22"/>
                <w:szCs w:val="22"/>
              </w:rPr>
              <w:t>16.</w:t>
            </w:r>
            <w:r w:rsidRPr="00525766">
              <w:rPr>
                <w:b/>
                <w:color w:val="000000" w:themeColor="text1"/>
                <w:sz w:val="22"/>
                <w:szCs w:val="22"/>
              </w:rPr>
              <w:tab/>
              <w:t>TIEDOT PISTEKIRJOITUKSELLA</w:t>
            </w:r>
          </w:p>
        </w:tc>
      </w:tr>
    </w:tbl>
    <w:p w14:paraId="4DF2DCDC" w14:textId="77777777" w:rsidR="00130165" w:rsidRPr="00525766" w:rsidRDefault="00130165" w:rsidP="00130165">
      <w:pPr>
        <w:ind w:left="567" w:hanging="567"/>
        <w:rPr>
          <w:color w:val="000000" w:themeColor="text1"/>
          <w:sz w:val="22"/>
          <w:szCs w:val="22"/>
        </w:rPr>
      </w:pPr>
    </w:p>
    <w:p w14:paraId="790FC52D" w14:textId="77777777" w:rsidR="00130165" w:rsidRPr="00525766" w:rsidRDefault="00130165" w:rsidP="00130165">
      <w:pPr>
        <w:ind w:left="567" w:hanging="567"/>
        <w:rPr>
          <w:color w:val="000000" w:themeColor="text1"/>
          <w:sz w:val="22"/>
          <w:szCs w:val="22"/>
        </w:rPr>
      </w:pPr>
      <w:r w:rsidRPr="00525766">
        <w:rPr>
          <w:color w:val="000000" w:themeColor="text1"/>
          <w:sz w:val="22"/>
          <w:szCs w:val="22"/>
        </w:rPr>
        <w:t>Rapamune 0,5</w:t>
      </w:r>
      <w:r w:rsidR="00615950" w:rsidRPr="00525766">
        <w:rPr>
          <w:color w:val="000000" w:themeColor="text1"/>
          <w:sz w:val="22"/>
          <w:szCs w:val="22"/>
        </w:rPr>
        <w:t> </w:t>
      </w:r>
      <w:r w:rsidRPr="00525766">
        <w:rPr>
          <w:color w:val="000000" w:themeColor="text1"/>
          <w:sz w:val="22"/>
          <w:szCs w:val="22"/>
        </w:rPr>
        <w:t>mg</w:t>
      </w:r>
    </w:p>
    <w:p w14:paraId="6D0C46B5" w14:textId="77777777" w:rsidR="00130165" w:rsidRPr="00525766" w:rsidRDefault="00130165" w:rsidP="00130165">
      <w:pPr>
        <w:pStyle w:val="kuvaotsikko1"/>
        <w:widowControl/>
        <w:tabs>
          <w:tab w:val="left" w:pos="720"/>
        </w:tabs>
        <w:rPr>
          <w:color w:val="000000" w:themeColor="text1"/>
          <w:szCs w:val="22"/>
          <w:lang w:val="fi-FI"/>
        </w:rPr>
      </w:pPr>
    </w:p>
    <w:p w14:paraId="0B01753C" w14:textId="77777777" w:rsidR="00130165" w:rsidRPr="00525766" w:rsidRDefault="00130165" w:rsidP="00130165">
      <w:pPr>
        <w:rPr>
          <w:color w:val="000000" w:themeColor="text1"/>
          <w:sz w:val="22"/>
          <w:szCs w:val="22"/>
        </w:rPr>
      </w:pPr>
    </w:p>
    <w:p w14:paraId="51FB2C6D" w14:textId="77777777" w:rsidR="00780DC6" w:rsidRPr="00525766" w:rsidRDefault="00780DC6" w:rsidP="00780DC6">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fi-FI"/>
        </w:rPr>
      </w:pPr>
      <w:r w:rsidRPr="00525766">
        <w:rPr>
          <w:b/>
          <w:noProof/>
          <w:color w:val="000000" w:themeColor="text1"/>
          <w:sz w:val="22"/>
          <w:szCs w:val="22"/>
          <w:lang w:val="fi-FI"/>
        </w:rPr>
        <w:t>17.</w:t>
      </w:r>
      <w:r w:rsidRPr="00525766">
        <w:rPr>
          <w:b/>
          <w:noProof/>
          <w:color w:val="000000" w:themeColor="text1"/>
          <w:sz w:val="22"/>
          <w:szCs w:val="22"/>
          <w:lang w:val="fi-FI"/>
        </w:rPr>
        <w:tab/>
        <w:t>YKSILÖLLINEN TUNNISTE – 2D-VIIVAKOODI</w:t>
      </w:r>
    </w:p>
    <w:p w14:paraId="2BE44331" w14:textId="77777777" w:rsidR="00780DC6" w:rsidRPr="00525766" w:rsidRDefault="00780DC6" w:rsidP="00780DC6">
      <w:pPr>
        <w:tabs>
          <w:tab w:val="left" w:pos="720"/>
        </w:tabs>
        <w:rPr>
          <w:noProof/>
          <w:color w:val="000000" w:themeColor="text1"/>
          <w:sz w:val="22"/>
          <w:szCs w:val="22"/>
          <w:lang w:val="fi-FI"/>
        </w:rPr>
      </w:pPr>
    </w:p>
    <w:p w14:paraId="6EF2705C" w14:textId="77777777" w:rsidR="00780DC6" w:rsidRPr="00525766" w:rsidRDefault="00780DC6" w:rsidP="00780DC6">
      <w:pPr>
        <w:rPr>
          <w:noProof/>
          <w:color w:val="000000" w:themeColor="text1"/>
          <w:sz w:val="22"/>
          <w:szCs w:val="22"/>
          <w:highlight w:val="lightGray"/>
          <w:lang w:val="fi-FI" w:eastAsia="en-US"/>
        </w:rPr>
      </w:pPr>
      <w:r w:rsidRPr="00525766">
        <w:rPr>
          <w:noProof/>
          <w:color w:val="000000" w:themeColor="text1"/>
          <w:sz w:val="22"/>
          <w:szCs w:val="22"/>
          <w:highlight w:val="lightGray"/>
          <w:lang w:val="fi-FI" w:eastAsia="en-US"/>
        </w:rPr>
        <w:t>2D-viivakoodi, joka sisältää yksilöllisen tunnisteen.</w:t>
      </w:r>
    </w:p>
    <w:p w14:paraId="65CD7726" w14:textId="77777777" w:rsidR="00780DC6" w:rsidRPr="00525766" w:rsidRDefault="00780DC6" w:rsidP="00780DC6">
      <w:pPr>
        <w:rPr>
          <w:noProof/>
          <w:color w:val="000000" w:themeColor="text1"/>
          <w:sz w:val="22"/>
          <w:szCs w:val="22"/>
          <w:shd w:val="clear" w:color="auto" w:fill="CCCCCC"/>
          <w:lang w:val="fi-FI" w:eastAsia="fi-FI" w:bidi="fi-FI"/>
        </w:rPr>
      </w:pPr>
    </w:p>
    <w:p w14:paraId="1660E538" w14:textId="77777777" w:rsidR="00780DC6" w:rsidRPr="00525766" w:rsidRDefault="00780DC6" w:rsidP="00780DC6">
      <w:pPr>
        <w:tabs>
          <w:tab w:val="left" w:pos="720"/>
        </w:tabs>
        <w:rPr>
          <w:noProof/>
          <w:color w:val="000000" w:themeColor="text1"/>
          <w:sz w:val="22"/>
          <w:szCs w:val="22"/>
          <w:lang w:val="fi-FI"/>
        </w:rPr>
      </w:pPr>
    </w:p>
    <w:p w14:paraId="1E4644DA" w14:textId="77777777" w:rsidR="00780DC6" w:rsidRPr="00525766" w:rsidRDefault="00780DC6" w:rsidP="00780DC6">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fi-FI"/>
        </w:rPr>
      </w:pPr>
      <w:r w:rsidRPr="00525766">
        <w:rPr>
          <w:b/>
          <w:noProof/>
          <w:color w:val="000000" w:themeColor="text1"/>
          <w:sz w:val="22"/>
          <w:szCs w:val="22"/>
          <w:lang w:val="fi-FI"/>
        </w:rPr>
        <w:t>18.</w:t>
      </w:r>
      <w:r w:rsidRPr="00525766">
        <w:rPr>
          <w:b/>
          <w:noProof/>
          <w:color w:val="000000" w:themeColor="text1"/>
          <w:sz w:val="22"/>
          <w:szCs w:val="22"/>
          <w:lang w:val="fi-FI"/>
        </w:rPr>
        <w:tab/>
        <w:t>YKSILÖLLINEN TUNNISTE – LUETTAVISSA OLEVAT TIEDOT</w:t>
      </w:r>
    </w:p>
    <w:p w14:paraId="08CC18D2" w14:textId="77777777" w:rsidR="00780DC6" w:rsidRPr="00525766" w:rsidRDefault="00780DC6" w:rsidP="00780DC6">
      <w:pPr>
        <w:tabs>
          <w:tab w:val="left" w:pos="720"/>
        </w:tabs>
        <w:rPr>
          <w:noProof/>
          <w:color w:val="000000" w:themeColor="text1"/>
          <w:sz w:val="22"/>
          <w:szCs w:val="22"/>
          <w:lang w:val="fi-FI"/>
        </w:rPr>
      </w:pPr>
    </w:p>
    <w:p w14:paraId="18E0D78E" w14:textId="77777777" w:rsidR="00780DC6" w:rsidRPr="00525766" w:rsidRDefault="00780DC6" w:rsidP="00780DC6">
      <w:pPr>
        <w:rPr>
          <w:color w:val="000000" w:themeColor="text1"/>
          <w:sz w:val="22"/>
          <w:szCs w:val="22"/>
          <w:lang w:val="fi-FI"/>
        </w:rPr>
      </w:pPr>
      <w:r w:rsidRPr="00525766">
        <w:rPr>
          <w:color w:val="000000" w:themeColor="text1"/>
          <w:sz w:val="22"/>
          <w:szCs w:val="22"/>
          <w:lang w:val="fi-FI"/>
        </w:rPr>
        <w:t>PC</w:t>
      </w:r>
    </w:p>
    <w:p w14:paraId="04BA1CF6" w14:textId="77777777" w:rsidR="00780DC6" w:rsidRPr="00525766" w:rsidRDefault="00780DC6" w:rsidP="00780DC6">
      <w:pPr>
        <w:rPr>
          <w:color w:val="000000" w:themeColor="text1"/>
          <w:sz w:val="22"/>
          <w:szCs w:val="22"/>
          <w:lang w:val="fi-FI"/>
        </w:rPr>
      </w:pPr>
      <w:r w:rsidRPr="00525766">
        <w:rPr>
          <w:color w:val="000000" w:themeColor="text1"/>
          <w:sz w:val="22"/>
          <w:szCs w:val="22"/>
          <w:lang w:val="fi-FI"/>
        </w:rPr>
        <w:t>SN</w:t>
      </w:r>
    </w:p>
    <w:p w14:paraId="72F5A995" w14:textId="77777777" w:rsidR="00780DC6" w:rsidRPr="00525766" w:rsidRDefault="00780DC6" w:rsidP="00780DC6">
      <w:pPr>
        <w:rPr>
          <w:color w:val="000000" w:themeColor="text1"/>
          <w:sz w:val="22"/>
          <w:szCs w:val="22"/>
          <w:lang w:val="fi-FI"/>
        </w:rPr>
      </w:pPr>
      <w:r w:rsidRPr="00525766">
        <w:rPr>
          <w:color w:val="000000" w:themeColor="text1"/>
          <w:sz w:val="22"/>
          <w:szCs w:val="22"/>
          <w:lang w:val="fi-FI"/>
        </w:rPr>
        <w:t>NN</w:t>
      </w:r>
    </w:p>
    <w:p w14:paraId="5577BD60" w14:textId="77777777" w:rsidR="00780DC6" w:rsidRPr="00525766" w:rsidRDefault="00780DC6" w:rsidP="00780DC6">
      <w:pPr>
        <w:rPr>
          <w:color w:val="000000" w:themeColor="text1"/>
          <w:sz w:val="22"/>
          <w:szCs w:val="22"/>
          <w:lang w:val="fi-FI"/>
        </w:rPr>
      </w:pPr>
    </w:p>
    <w:p w14:paraId="6DA8FCA4" w14:textId="77777777" w:rsidR="00130165" w:rsidRPr="00525766" w:rsidRDefault="005D2883" w:rsidP="00987FD6">
      <w:pPr>
        <w:rPr>
          <w:b/>
          <w:color w:val="000000" w:themeColor="text1"/>
          <w:sz w:val="22"/>
          <w:szCs w:val="22"/>
          <w:lang w:val="fi-FI"/>
        </w:rPr>
      </w:pPr>
      <w:r w:rsidRPr="00525766">
        <w:rPr>
          <w:color w:val="000000" w:themeColor="text1"/>
          <w:sz w:val="22"/>
          <w:szCs w:val="22"/>
          <w:lang w:val="fi-FI"/>
        </w:rPr>
        <w:br w:type="page"/>
      </w:r>
    </w:p>
    <w:tbl>
      <w:tblPr>
        <w:tblW w:w="0" w:type="auto"/>
        <w:tblInd w:w="-5" w:type="dxa"/>
        <w:tblLayout w:type="fixed"/>
        <w:tblLook w:val="0000" w:firstRow="0" w:lastRow="0" w:firstColumn="0" w:lastColumn="0" w:noHBand="0" w:noVBand="0"/>
      </w:tblPr>
      <w:tblGrid>
        <w:gridCol w:w="9299"/>
      </w:tblGrid>
      <w:tr w:rsidR="00130165" w:rsidRPr="006621DE" w14:paraId="4245E903"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06F10795" w14:textId="77777777" w:rsidR="00130165" w:rsidRPr="00525766" w:rsidRDefault="00130165" w:rsidP="00130165">
            <w:pPr>
              <w:snapToGrid w:val="0"/>
              <w:rPr>
                <w:b/>
                <w:color w:val="000000" w:themeColor="text1"/>
                <w:sz w:val="22"/>
                <w:szCs w:val="22"/>
                <w:lang w:val="fi-FI"/>
              </w:rPr>
            </w:pPr>
            <w:r w:rsidRPr="00525766">
              <w:rPr>
                <w:b/>
                <w:color w:val="000000" w:themeColor="text1"/>
                <w:sz w:val="22"/>
                <w:szCs w:val="22"/>
                <w:lang w:val="fi-FI"/>
              </w:rPr>
              <w:lastRenderedPageBreak/>
              <w:t>LÄPIPAINOPAKKAUKSISSA TAI LEVYISSÄ ON OLTAVA VÄHINTÄÄN SEURAAVAT MERKINNÄT</w:t>
            </w:r>
          </w:p>
          <w:p w14:paraId="67BC9719" w14:textId="77777777" w:rsidR="004F63A7" w:rsidRPr="00525766" w:rsidRDefault="004F63A7" w:rsidP="00130165">
            <w:pPr>
              <w:snapToGrid w:val="0"/>
              <w:rPr>
                <w:b/>
                <w:color w:val="000000" w:themeColor="text1"/>
                <w:sz w:val="22"/>
                <w:szCs w:val="22"/>
                <w:lang w:val="fi-FI"/>
              </w:rPr>
            </w:pPr>
          </w:p>
          <w:p w14:paraId="48FD8E38"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LÄPIPAINOPAKKAUS</w:t>
            </w:r>
          </w:p>
        </w:tc>
      </w:tr>
    </w:tbl>
    <w:p w14:paraId="0F08FCCC" w14:textId="77777777" w:rsidR="00130165" w:rsidRPr="00525766" w:rsidRDefault="00130165" w:rsidP="00130165">
      <w:pPr>
        <w:shd w:val="clear" w:color="auto" w:fill="FFFFFF"/>
        <w:rPr>
          <w:b/>
          <w:color w:val="000000" w:themeColor="text1"/>
          <w:sz w:val="22"/>
          <w:szCs w:val="22"/>
        </w:rPr>
      </w:pPr>
    </w:p>
    <w:p w14:paraId="66D6D661" w14:textId="77777777" w:rsidR="00130165" w:rsidRPr="00525766" w:rsidRDefault="00130165" w:rsidP="00130165">
      <w:pPr>
        <w:shd w:val="clear" w:color="auto" w:fill="FFFFFF"/>
        <w:rPr>
          <w:b/>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0BBF52A7"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5AEB30E3"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1.</w:t>
            </w:r>
            <w:r w:rsidRPr="00525766">
              <w:rPr>
                <w:b/>
                <w:color w:val="000000" w:themeColor="text1"/>
                <w:sz w:val="22"/>
                <w:szCs w:val="22"/>
              </w:rPr>
              <w:tab/>
              <w:t xml:space="preserve">LÄÄKEVALMISTEEN NIMI </w:t>
            </w:r>
          </w:p>
        </w:tc>
      </w:tr>
    </w:tbl>
    <w:p w14:paraId="45D29082" w14:textId="77777777" w:rsidR="00130165" w:rsidRPr="00525766" w:rsidRDefault="00130165" w:rsidP="00130165">
      <w:pPr>
        <w:rPr>
          <w:color w:val="000000" w:themeColor="text1"/>
          <w:sz w:val="22"/>
          <w:szCs w:val="22"/>
        </w:rPr>
      </w:pPr>
    </w:p>
    <w:p w14:paraId="39FE9BC6" w14:textId="77777777" w:rsidR="00130165" w:rsidRPr="00525766" w:rsidRDefault="00130165" w:rsidP="00130165">
      <w:pPr>
        <w:pStyle w:val="kuvaotsikko1"/>
        <w:widowControl/>
        <w:tabs>
          <w:tab w:val="left" w:pos="720"/>
        </w:tabs>
        <w:rPr>
          <w:color w:val="000000" w:themeColor="text1"/>
          <w:szCs w:val="22"/>
          <w:lang w:val="fi-FI"/>
        </w:rPr>
      </w:pPr>
      <w:r w:rsidRPr="00525766">
        <w:rPr>
          <w:color w:val="000000" w:themeColor="text1"/>
          <w:szCs w:val="22"/>
          <w:lang w:val="fi-FI"/>
        </w:rPr>
        <w:t>Rapamune 0,5 mg tabletti</w:t>
      </w:r>
    </w:p>
    <w:p w14:paraId="77AADEE2" w14:textId="77777777" w:rsidR="00130165" w:rsidRPr="00525766" w:rsidRDefault="00130165" w:rsidP="00130165">
      <w:pPr>
        <w:rPr>
          <w:color w:val="000000" w:themeColor="text1"/>
          <w:sz w:val="22"/>
          <w:szCs w:val="22"/>
        </w:rPr>
      </w:pPr>
      <w:r w:rsidRPr="00525766">
        <w:rPr>
          <w:color w:val="000000" w:themeColor="text1"/>
          <w:sz w:val="22"/>
          <w:szCs w:val="22"/>
        </w:rPr>
        <w:t>sirolimuusi</w:t>
      </w:r>
    </w:p>
    <w:p w14:paraId="713569C7" w14:textId="77777777" w:rsidR="00130165" w:rsidRPr="00525766" w:rsidRDefault="00130165" w:rsidP="00130165">
      <w:pPr>
        <w:rPr>
          <w:color w:val="000000" w:themeColor="text1"/>
          <w:sz w:val="22"/>
          <w:szCs w:val="22"/>
        </w:rPr>
      </w:pPr>
    </w:p>
    <w:p w14:paraId="2927E3DE" w14:textId="77777777" w:rsidR="00130165" w:rsidRPr="00525766" w:rsidRDefault="00130165" w:rsidP="00130165">
      <w:pPr>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6EA2231A"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7A5D76C3"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2.</w:t>
            </w:r>
            <w:r w:rsidRPr="00525766">
              <w:rPr>
                <w:b/>
                <w:color w:val="000000" w:themeColor="text1"/>
                <w:sz w:val="22"/>
                <w:szCs w:val="22"/>
              </w:rPr>
              <w:tab/>
              <w:t xml:space="preserve">MYYNTILUVAN HALTIJAN NIMI </w:t>
            </w:r>
          </w:p>
        </w:tc>
      </w:tr>
    </w:tbl>
    <w:p w14:paraId="5D299DD8" w14:textId="77777777" w:rsidR="00130165" w:rsidRPr="00525766" w:rsidRDefault="00130165" w:rsidP="00130165">
      <w:pPr>
        <w:rPr>
          <w:color w:val="000000" w:themeColor="text1"/>
          <w:sz w:val="22"/>
          <w:szCs w:val="22"/>
        </w:rPr>
      </w:pPr>
    </w:p>
    <w:p w14:paraId="20995BFC" w14:textId="77777777" w:rsidR="00130165" w:rsidRPr="00525766" w:rsidRDefault="000A7973" w:rsidP="00130165">
      <w:pPr>
        <w:rPr>
          <w:color w:val="000000" w:themeColor="text1"/>
          <w:sz w:val="22"/>
          <w:szCs w:val="22"/>
        </w:rPr>
      </w:pPr>
      <w:r w:rsidRPr="00525766">
        <w:rPr>
          <w:color w:val="000000" w:themeColor="text1"/>
          <w:sz w:val="22"/>
          <w:szCs w:val="22"/>
        </w:rPr>
        <w:t xml:space="preserve">Pfizer </w:t>
      </w:r>
      <w:r w:rsidR="00C75147" w:rsidRPr="00525766">
        <w:rPr>
          <w:color w:val="000000" w:themeColor="text1"/>
          <w:sz w:val="22"/>
          <w:szCs w:val="22"/>
          <w:lang w:val="de-DE"/>
        </w:rPr>
        <w:t>Europe MA EEIG</w:t>
      </w:r>
    </w:p>
    <w:p w14:paraId="366A9755" w14:textId="77777777" w:rsidR="00130165" w:rsidRPr="00525766" w:rsidRDefault="00130165" w:rsidP="00130165">
      <w:pPr>
        <w:rPr>
          <w:color w:val="000000" w:themeColor="text1"/>
          <w:sz w:val="22"/>
          <w:szCs w:val="22"/>
        </w:rPr>
      </w:pPr>
    </w:p>
    <w:p w14:paraId="323C67FA" w14:textId="77777777" w:rsidR="000F68F7" w:rsidRPr="00525766" w:rsidRDefault="000F68F7" w:rsidP="00130165">
      <w:pPr>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57C4E88E"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526DC254"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3.</w:t>
            </w:r>
            <w:r w:rsidRPr="00525766">
              <w:rPr>
                <w:b/>
                <w:color w:val="000000" w:themeColor="text1"/>
                <w:sz w:val="22"/>
                <w:szCs w:val="22"/>
              </w:rPr>
              <w:tab/>
              <w:t>VIIMEINEN KÄYTTÖPÄIVÄMÄÄRÄ</w:t>
            </w:r>
          </w:p>
        </w:tc>
      </w:tr>
    </w:tbl>
    <w:p w14:paraId="381A79D6" w14:textId="77777777" w:rsidR="00130165" w:rsidRPr="00525766" w:rsidRDefault="00130165" w:rsidP="00130165">
      <w:pPr>
        <w:rPr>
          <w:color w:val="000000" w:themeColor="text1"/>
          <w:sz w:val="22"/>
          <w:szCs w:val="22"/>
        </w:rPr>
      </w:pPr>
    </w:p>
    <w:p w14:paraId="6AC0CFF2" w14:textId="77777777" w:rsidR="00130165" w:rsidRPr="00525766" w:rsidRDefault="006F43FF" w:rsidP="00130165">
      <w:pPr>
        <w:pStyle w:val="kuvaotsikko1"/>
        <w:widowControl/>
        <w:tabs>
          <w:tab w:val="left" w:pos="720"/>
        </w:tabs>
        <w:rPr>
          <w:color w:val="000000" w:themeColor="text1"/>
          <w:szCs w:val="22"/>
          <w:lang w:val="fi-FI"/>
        </w:rPr>
      </w:pPr>
      <w:r w:rsidRPr="00525766">
        <w:rPr>
          <w:color w:val="000000" w:themeColor="text1"/>
          <w:szCs w:val="22"/>
          <w:lang w:val="fi-FI"/>
        </w:rPr>
        <w:t>EXP</w:t>
      </w:r>
      <w:r w:rsidR="00130165" w:rsidRPr="00525766">
        <w:rPr>
          <w:color w:val="000000" w:themeColor="text1"/>
          <w:szCs w:val="22"/>
          <w:lang w:val="fi-FI"/>
        </w:rPr>
        <w:t xml:space="preserve"> </w:t>
      </w:r>
    </w:p>
    <w:p w14:paraId="01F66284" w14:textId="77777777" w:rsidR="00130165" w:rsidRPr="00525766" w:rsidRDefault="00130165" w:rsidP="00130165">
      <w:pPr>
        <w:rPr>
          <w:color w:val="000000" w:themeColor="text1"/>
          <w:sz w:val="22"/>
          <w:szCs w:val="22"/>
        </w:rPr>
      </w:pPr>
    </w:p>
    <w:p w14:paraId="642E0F22" w14:textId="77777777" w:rsidR="00130165" w:rsidRPr="00525766" w:rsidRDefault="00130165" w:rsidP="00130165">
      <w:pPr>
        <w:rPr>
          <w:color w:val="000000" w:themeColor="text1"/>
          <w:sz w:val="22"/>
          <w:szCs w:val="22"/>
        </w:rPr>
      </w:pPr>
    </w:p>
    <w:tbl>
      <w:tblPr>
        <w:tblW w:w="0" w:type="auto"/>
        <w:tblInd w:w="-5" w:type="dxa"/>
        <w:tblLayout w:type="fixed"/>
        <w:tblLook w:val="0000" w:firstRow="0" w:lastRow="0" w:firstColumn="0" w:lastColumn="0" w:noHBand="0" w:noVBand="0"/>
      </w:tblPr>
      <w:tblGrid>
        <w:gridCol w:w="9299"/>
      </w:tblGrid>
      <w:tr w:rsidR="00130165" w:rsidRPr="006621DE" w14:paraId="77CCEE6D" w14:textId="77777777" w:rsidTr="00130165">
        <w:tc>
          <w:tcPr>
            <w:tcW w:w="9299" w:type="dxa"/>
            <w:tcBorders>
              <w:top w:val="single" w:sz="4" w:space="0" w:color="000000"/>
              <w:left w:val="single" w:sz="4" w:space="0" w:color="000000"/>
              <w:bottom w:val="single" w:sz="4" w:space="0" w:color="000000"/>
              <w:right w:val="single" w:sz="4" w:space="0" w:color="000000"/>
            </w:tcBorders>
          </w:tcPr>
          <w:p w14:paraId="5607797F" w14:textId="77777777" w:rsidR="00130165" w:rsidRPr="00525766" w:rsidRDefault="00130165" w:rsidP="00130165">
            <w:pPr>
              <w:snapToGrid w:val="0"/>
              <w:rPr>
                <w:b/>
                <w:color w:val="000000" w:themeColor="text1"/>
                <w:sz w:val="22"/>
                <w:szCs w:val="22"/>
              </w:rPr>
            </w:pPr>
            <w:r w:rsidRPr="00525766">
              <w:rPr>
                <w:b/>
                <w:color w:val="000000" w:themeColor="text1"/>
                <w:sz w:val="22"/>
                <w:szCs w:val="22"/>
              </w:rPr>
              <w:t>4.</w:t>
            </w:r>
            <w:r w:rsidRPr="00525766">
              <w:rPr>
                <w:b/>
                <w:color w:val="000000" w:themeColor="text1"/>
                <w:sz w:val="22"/>
                <w:szCs w:val="22"/>
              </w:rPr>
              <w:tab/>
              <w:t>ERÄNUMERO</w:t>
            </w:r>
          </w:p>
        </w:tc>
      </w:tr>
    </w:tbl>
    <w:p w14:paraId="0BE3BE04" w14:textId="77777777" w:rsidR="00130165" w:rsidRPr="00525766" w:rsidRDefault="00130165" w:rsidP="00130165">
      <w:pPr>
        <w:rPr>
          <w:color w:val="000000" w:themeColor="text1"/>
          <w:sz w:val="22"/>
          <w:szCs w:val="22"/>
        </w:rPr>
      </w:pPr>
    </w:p>
    <w:p w14:paraId="3AFD6104" w14:textId="77777777" w:rsidR="00130165" w:rsidRPr="00525766" w:rsidRDefault="006F43FF" w:rsidP="00130165">
      <w:pPr>
        <w:pStyle w:val="kuvaotsikko1"/>
        <w:widowControl/>
        <w:tabs>
          <w:tab w:val="left" w:pos="720"/>
        </w:tabs>
        <w:rPr>
          <w:color w:val="000000" w:themeColor="text1"/>
          <w:szCs w:val="22"/>
          <w:lang w:val="fi-FI"/>
        </w:rPr>
      </w:pPr>
      <w:r w:rsidRPr="00525766">
        <w:rPr>
          <w:color w:val="000000" w:themeColor="text1"/>
          <w:szCs w:val="22"/>
          <w:lang w:val="fi-FI"/>
        </w:rPr>
        <w:t>Lot</w:t>
      </w:r>
      <w:r w:rsidR="00130165" w:rsidRPr="00525766">
        <w:rPr>
          <w:color w:val="000000" w:themeColor="text1"/>
          <w:szCs w:val="22"/>
          <w:lang w:val="fi-FI"/>
        </w:rPr>
        <w:t xml:space="preserve"> </w:t>
      </w:r>
    </w:p>
    <w:p w14:paraId="257FADD2" w14:textId="77777777" w:rsidR="00130165" w:rsidRPr="00525766" w:rsidRDefault="00130165" w:rsidP="00130165">
      <w:pPr>
        <w:tabs>
          <w:tab w:val="left" w:pos="0"/>
          <w:tab w:val="left" w:pos="567"/>
        </w:tabs>
        <w:rPr>
          <w:color w:val="000000" w:themeColor="text1"/>
          <w:sz w:val="22"/>
          <w:szCs w:val="22"/>
        </w:rPr>
      </w:pPr>
    </w:p>
    <w:p w14:paraId="2E3C2330" w14:textId="77777777" w:rsidR="00130165" w:rsidRPr="00525766" w:rsidRDefault="00130165" w:rsidP="00130165">
      <w:pPr>
        <w:tabs>
          <w:tab w:val="left" w:pos="0"/>
          <w:tab w:val="left" w:pos="567"/>
        </w:tabs>
        <w:rPr>
          <w:color w:val="000000" w:themeColor="text1"/>
          <w:sz w:val="22"/>
          <w:szCs w:val="22"/>
        </w:rPr>
      </w:pPr>
    </w:p>
    <w:tbl>
      <w:tblPr>
        <w:tblW w:w="0" w:type="auto"/>
        <w:tblInd w:w="-5" w:type="dxa"/>
        <w:tblLayout w:type="fixed"/>
        <w:tblLook w:val="0000" w:firstRow="0" w:lastRow="0" w:firstColumn="0" w:lastColumn="0" w:noHBand="0" w:noVBand="0"/>
      </w:tblPr>
      <w:tblGrid>
        <w:gridCol w:w="9308"/>
      </w:tblGrid>
      <w:tr w:rsidR="00130165" w:rsidRPr="006621DE" w14:paraId="3860EE60" w14:textId="77777777" w:rsidTr="00130165">
        <w:tc>
          <w:tcPr>
            <w:tcW w:w="9308" w:type="dxa"/>
            <w:tcBorders>
              <w:top w:val="single" w:sz="4" w:space="0" w:color="000000"/>
              <w:left w:val="single" w:sz="4" w:space="0" w:color="000000"/>
              <w:bottom w:val="single" w:sz="4" w:space="0" w:color="000000"/>
              <w:right w:val="single" w:sz="4" w:space="0" w:color="000000"/>
            </w:tcBorders>
          </w:tcPr>
          <w:p w14:paraId="541EB05E" w14:textId="77777777" w:rsidR="00130165" w:rsidRPr="00525766" w:rsidRDefault="00130165" w:rsidP="00130165">
            <w:pPr>
              <w:snapToGrid w:val="0"/>
              <w:ind w:left="567" w:hanging="567"/>
              <w:rPr>
                <w:b/>
                <w:color w:val="000000" w:themeColor="text1"/>
                <w:sz w:val="22"/>
                <w:szCs w:val="22"/>
              </w:rPr>
            </w:pPr>
            <w:r w:rsidRPr="00525766">
              <w:rPr>
                <w:b/>
                <w:color w:val="000000" w:themeColor="text1"/>
                <w:sz w:val="22"/>
                <w:szCs w:val="22"/>
              </w:rPr>
              <w:t>5.</w:t>
            </w:r>
            <w:r w:rsidRPr="00525766">
              <w:rPr>
                <w:b/>
                <w:color w:val="000000" w:themeColor="text1"/>
                <w:sz w:val="22"/>
                <w:szCs w:val="22"/>
              </w:rPr>
              <w:tab/>
              <w:t>MUUTA</w:t>
            </w:r>
          </w:p>
        </w:tc>
      </w:tr>
    </w:tbl>
    <w:p w14:paraId="79A5A5C0" w14:textId="77777777" w:rsidR="00130165" w:rsidRPr="00525766" w:rsidRDefault="00130165" w:rsidP="00130165">
      <w:pPr>
        <w:tabs>
          <w:tab w:val="left" w:pos="0"/>
          <w:tab w:val="left" w:pos="567"/>
        </w:tabs>
        <w:rPr>
          <w:i/>
          <w:color w:val="000000" w:themeColor="text1"/>
          <w:sz w:val="22"/>
          <w:szCs w:val="22"/>
        </w:rPr>
      </w:pPr>
    </w:p>
    <w:p w14:paraId="62D49E86" w14:textId="77777777" w:rsidR="00130165" w:rsidRPr="00525766" w:rsidRDefault="00130165" w:rsidP="00130165">
      <w:pPr>
        <w:rPr>
          <w:color w:val="000000" w:themeColor="text1"/>
          <w:sz w:val="22"/>
          <w:szCs w:val="22"/>
        </w:rPr>
      </w:pPr>
    </w:p>
    <w:p w14:paraId="11D26A8D" w14:textId="77777777" w:rsidR="00125421" w:rsidRPr="00525766" w:rsidRDefault="00130165" w:rsidP="00130165">
      <w:pPr>
        <w:shd w:val="clear" w:color="auto" w:fill="FFFFFF"/>
        <w:rPr>
          <w:color w:val="000000" w:themeColor="text1"/>
          <w:sz w:val="22"/>
          <w:lang w:val="fi-FI"/>
        </w:rPr>
      </w:pPr>
      <w:r w:rsidRPr="00525766">
        <w:rPr>
          <w:color w:val="000000" w:themeColor="text1"/>
          <w:sz w:val="22"/>
          <w:lang w:val="fi-FI"/>
        </w:rPr>
        <w:br w:type="page"/>
      </w:r>
    </w:p>
    <w:tbl>
      <w:tblPr>
        <w:tblW w:w="0" w:type="auto"/>
        <w:tblInd w:w="-5" w:type="dxa"/>
        <w:tblLayout w:type="fixed"/>
        <w:tblLook w:val="0000" w:firstRow="0" w:lastRow="0" w:firstColumn="0" w:lastColumn="0" w:noHBand="0" w:noVBand="0"/>
      </w:tblPr>
      <w:tblGrid>
        <w:gridCol w:w="9299"/>
      </w:tblGrid>
      <w:tr w:rsidR="00125421" w:rsidRPr="006621DE" w14:paraId="34E428C4" w14:textId="77777777">
        <w:tc>
          <w:tcPr>
            <w:tcW w:w="9299" w:type="dxa"/>
            <w:tcBorders>
              <w:top w:val="single" w:sz="4" w:space="0" w:color="000000"/>
              <w:left w:val="single" w:sz="4" w:space="0" w:color="000000"/>
              <w:bottom w:val="single" w:sz="4" w:space="0" w:color="000000"/>
              <w:right w:val="single" w:sz="4" w:space="0" w:color="000000"/>
            </w:tcBorders>
          </w:tcPr>
          <w:p w14:paraId="504E5DF7"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ULKOPAKKAUKSESSA JA SISÄPAKKAUKSESSA ON OLTAVA SEURAAVAT MERKINNÄT</w:t>
            </w:r>
          </w:p>
          <w:p w14:paraId="6977B627" w14:textId="77777777" w:rsidR="004F63A7" w:rsidRPr="00525766" w:rsidRDefault="004F63A7">
            <w:pPr>
              <w:snapToGrid w:val="0"/>
              <w:rPr>
                <w:b/>
                <w:color w:val="000000" w:themeColor="text1"/>
                <w:sz w:val="22"/>
                <w:lang w:val="fi-FI"/>
              </w:rPr>
            </w:pPr>
          </w:p>
          <w:p w14:paraId="3093E5D0" w14:textId="77777777" w:rsidR="00125421" w:rsidRPr="00525766" w:rsidRDefault="00125421">
            <w:pPr>
              <w:rPr>
                <w:b/>
                <w:color w:val="000000" w:themeColor="text1"/>
                <w:sz w:val="22"/>
                <w:lang w:val="fi-FI"/>
              </w:rPr>
            </w:pPr>
            <w:r w:rsidRPr="00525766">
              <w:rPr>
                <w:b/>
                <w:color w:val="000000" w:themeColor="text1"/>
                <w:sz w:val="22"/>
                <w:lang w:val="fi-FI"/>
              </w:rPr>
              <w:t>PAHVIKOTELO - PAKKAUSKOKO 30 JA 100 TABLETTIA</w:t>
            </w:r>
          </w:p>
        </w:tc>
      </w:tr>
    </w:tbl>
    <w:p w14:paraId="2FFCB6A1" w14:textId="77777777" w:rsidR="00125421" w:rsidRPr="00525766" w:rsidRDefault="00125421">
      <w:pPr>
        <w:rPr>
          <w:color w:val="000000" w:themeColor="text1"/>
          <w:sz w:val="22"/>
          <w:lang w:val="fi-FI"/>
        </w:rPr>
      </w:pPr>
    </w:p>
    <w:p w14:paraId="0CF706A6"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128F0CA2" w14:textId="77777777">
        <w:tc>
          <w:tcPr>
            <w:tcW w:w="9299" w:type="dxa"/>
            <w:tcBorders>
              <w:top w:val="single" w:sz="4" w:space="0" w:color="000000"/>
              <w:left w:val="single" w:sz="4" w:space="0" w:color="000000"/>
              <w:bottom w:val="single" w:sz="4" w:space="0" w:color="000000"/>
              <w:right w:val="single" w:sz="4" w:space="0" w:color="000000"/>
            </w:tcBorders>
          </w:tcPr>
          <w:p w14:paraId="7BC6BEB4" w14:textId="77777777" w:rsidR="00125421" w:rsidRPr="00525766" w:rsidRDefault="00125421">
            <w:pPr>
              <w:snapToGrid w:val="0"/>
              <w:rPr>
                <w:b/>
                <w:color w:val="000000" w:themeColor="text1"/>
                <w:sz w:val="22"/>
                <w:lang w:val="fi-FI"/>
              </w:rPr>
            </w:pPr>
            <w:r w:rsidRPr="00525766">
              <w:rPr>
                <w:b/>
                <w:color w:val="000000" w:themeColor="text1"/>
                <w:sz w:val="22"/>
                <w:lang w:val="fi-FI"/>
              </w:rPr>
              <w:t>1.</w:t>
            </w:r>
            <w:r w:rsidRPr="00525766">
              <w:rPr>
                <w:b/>
                <w:color w:val="000000" w:themeColor="text1"/>
                <w:sz w:val="22"/>
                <w:lang w:val="fi-FI"/>
              </w:rPr>
              <w:tab/>
              <w:t>LÄÄKEVALMISTEEN NIMI</w:t>
            </w:r>
          </w:p>
        </w:tc>
      </w:tr>
    </w:tbl>
    <w:p w14:paraId="14E46577" w14:textId="77777777" w:rsidR="00125421" w:rsidRPr="00525766" w:rsidRDefault="00125421">
      <w:pPr>
        <w:rPr>
          <w:color w:val="000000" w:themeColor="text1"/>
          <w:sz w:val="22"/>
          <w:lang w:val="fi-FI"/>
        </w:rPr>
      </w:pPr>
    </w:p>
    <w:p w14:paraId="19154C11" w14:textId="77777777" w:rsidR="00125421" w:rsidRPr="00525766" w:rsidRDefault="00125421">
      <w:pPr>
        <w:pStyle w:val="kuvaotsikko1"/>
        <w:widowControl/>
        <w:tabs>
          <w:tab w:val="left" w:pos="720"/>
        </w:tabs>
        <w:rPr>
          <w:color w:val="000000" w:themeColor="text1"/>
          <w:lang w:val="fi-FI"/>
        </w:rPr>
      </w:pPr>
      <w:r w:rsidRPr="00525766">
        <w:rPr>
          <w:color w:val="000000" w:themeColor="text1"/>
          <w:lang w:val="fi-FI"/>
        </w:rPr>
        <w:t>Rapamune 1 mg tabletti</w:t>
      </w:r>
      <w:r w:rsidR="00545CF5" w:rsidRPr="00525766">
        <w:rPr>
          <w:color w:val="000000" w:themeColor="text1"/>
          <w:lang w:val="fi-FI"/>
        </w:rPr>
        <w:t>,</w:t>
      </w:r>
      <w:r w:rsidRPr="00525766">
        <w:rPr>
          <w:color w:val="000000" w:themeColor="text1"/>
          <w:lang w:val="fi-FI"/>
        </w:rPr>
        <w:t xml:space="preserve"> päällystetty</w:t>
      </w:r>
    </w:p>
    <w:p w14:paraId="6113E6BD" w14:textId="77777777" w:rsidR="00125421" w:rsidRPr="00525766" w:rsidRDefault="00A1290E">
      <w:pPr>
        <w:pStyle w:val="kuvaotsikko1"/>
        <w:widowControl/>
        <w:tabs>
          <w:tab w:val="left" w:pos="720"/>
        </w:tabs>
        <w:rPr>
          <w:color w:val="000000" w:themeColor="text1"/>
          <w:lang w:val="fi-FI"/>
        </w:rPr>
      </w:pPr>
      <w:r w:rsidRPr="00525766">
        <w:rPr>
          <w:color w:val="000000" w:themeColor="text1"/>
          <w:lang w:val="fi-FI"/>
        </w:rPr>
        <w:t>s</w:t>
      </w:r>
      <w:r w:rsidR="00125421" w:rsidRPr="00525766">
        <w:rPr>
          <w:color w:val="000000" w:themeColor="text1"/>
          <w:lang w:val="fi-FI"/>
        </w:rPr>
        <w:t>irolimuusi</w:t>
      </w:r>
    </w:p>
    <w:p w14:paraId="5387D433" w14:textId="77777777" w:rsidR="00125421" w:rsidRPr="00525766" w:rsidRDefault="00125421">
      <w:pPr>
        <w:pStyle w:val="kuvaotsikko1"/>
        <w:widowControl/>
        <w:rPr>
          <w:color w:val="000000" w:themeColor="text1"/>
          <w:lang w:val="fi-FI"/>
        </w:rPr>
      </w:pPr>
    </w:p>
    <w:p w14:paraId="1CE485D1" w14:textId="77777777" w:rsidR="00125421" w:rsidRPr="00525766" w:rsidRDefault="00125421">
      <w:pPr>
        <w:pStyle w:val="kuvaotsikko1"/>
        <w:widowControl/>
        <w:rPr>
          <w:color w:val="000000" w:themeColor="text1"/>
          <w:lang w:val="fi-FI"/>
        </w:rPr>
      </w:pPr>
    </w:p>
    <w:tbl>
      <w:tblPr>
        <w:tblW w:w="0" w:type="auto"/>
        <w:tblInd w:w="-5" w:type="dxa"/>
        <w:tblLayout w:type="fixed"/>
        <w:tblLook w:val="0000" w:firstRow="0" w:lastRow="0" w:firstColumn="0" w:lastColumn="0" w:noHBand="0" w:noVBand="0"/>
      </w:tblPr>
      <w:tblGrid>
        <w:gridCol w:w="9299"/>
      </w:tblGrid>
      <w:tr w:rsidR="00125421" w:rsidRPr="006621DE" w14:paraId="244755A7" w14:textId="77777777">
        <w:tc>
          <w:tcPr>
            <w:tcW w:w="9299" w:type="dxa"/>
            <w:tcBorders>
              <w:top w:val="single" w:sz="4" w:space="0" w:color="000000"/>
              <w:left w:val="single" w:sz="4" w:space="0" w:color="000000"/>
              <w:bottom w:val="single" w:sz="4" w:space="0" w:color="000000"/>
              <w:right w:val="single" w:sz="4" w:space="0" w:color="000000"/>
            </w:tcBorders>
          </w:tcPr>
          <w:p w14:paraId="05EE5BE0" w14:textId="77777777" w:rsidR="00125421" w:rsidRPr="00525766" w:rsidRDefault="00125421">
            <w:pPr>
              <w:snapToGrid w:val="0"/>
              <w:rPr>
                <w:b/>
                <w:color w:val="000000" w:themeColor="text1"/>
                <w:sz w:val="22"/>
                <w:lang w:val="fi-FI"/>
              </w:rPr>
            </w:pPr>
            <w:r w:rsidRPr="00525766">
              <w:rPr>
                <w:b/>
                <w:color w:val="000000" w:themeColor="text1"/>
                <w:sz w:val="22"/>
                <w:lang w:val="fi-FI"/>
              </w:rPr>
              <w:t xml:space="preserve">2. </w:t>
            </w:r>
            <w:r w:rsidRPr="00525766">
              <w:rPr>
                <w:b/>
                <w:color w:val="000000" w:themeColor="text1"/>
                <w:sz w:val="22"/>
                <w:lang w:val="fi-FI"/>
              </w:rPr>
              <w:tab/>
              <w:t>VAIKUTTAVA(T) AINE(ET)</w:t>
            </w:r>
          </w:p>
        </w:tc>
      </w:tr>
    </w:tbl>
    <w:p w14:paraId="5FADA0C3" w14:textId="77777777" w:rsidR="00125421" w:rsidRPr="00525766" w:rsidRDefault="00125421">
      <w:pPr>
        <w:rPr>
          <w:color w:val="000000" w:themeColor="text1"/>
          <w:sz w:val="22"/>
          <w:lang w:val="fi-FI"/>
        </w:rPr>
      </w:pPr>
    </w:p>
    <w:p w14:paraId="22FD426A" w14:textId="77777777" w:rsidR="00125421" w:rsidRPr="00525766" w:rsidRDefault="00125421">
      <w:pPr>
        <w:pStyle w:val="kuvaotsikko1"/>
        <w:widowControl/>
        <w:tabs>
          <w:tab w:val="left" w:pos="720"/>
        </w:tabs>
        <w:rPr>
          <w:color w:val="000000" w:themeColor="text1"/>
          <w:lang w:val="fi-FI"/>
        </w:rPr>
      </w:pPr>
      <w:r w:rsidRPr="00525766">
        <w:rPr>
          <w:color w:val="000000" w:themeColor="text1"/>
          <w:lang w:val="fi-FI"/>
        </w:rPr>
        <w:t xml:space="preserve">Yksi </w:t>
      </w:r>
      <w:r w:rsidR="0079356C" w:rsidRPr="00525766">
        <w:rPr>
          <w:color w:val="000000" w:themeColor="text1"/>
          <w:lang w:val="fi-FI"/>
        </w:rPr>
        <w:t xml:space="preserve">päällystetty </w:t>
      </w:r>
      <w:r w:rsidRPr="00525766">
        <w:rPr>
          <w:color w:val="000000" w:themeColor="text1"/>
          <w:lang w:val="fi-FI"/>
        </w:rPr>
        <w:t>tabletti sisältää 1 mg sirolimuusia</w:t>
      </w:r>
      <w:r w:rsidR="00615950" w:rsidRPr="00525766">
        <w:rPr>
          <w:color w:val="000000" w:themeColor="text1"/>
          <w:lang w:val="fi-FI"/>
        </w:rPr>
        <w:t>.</w:t>
      </w:r>
    </w:p>
    <w:p w14:paraId="68E9B3B9" w14:textId="77777777" w:rsidR="00125421" w:rsidRPr="00525766" w:rsidRDefault="00125421">
      <w:pPr>
        <w:tabs>
          <w:tab w:val="left" w:pos="720"/>
        </w:tabs>
        <w:rPr>
          <w:color w:val="000000" w:themeColor="text1"/>
          <w:sz w:val="22"/>
          <w:lang w:val="fi-FI"/>
        </w:rPr>
      </w:pPr>
    </w:p>
    <w:p w14:paraId="68A0AA87"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7D1F5C3D" w14:textId="77777777">
        <w:tc>
          <w:tcPr>
            <w:tcW w:w="9299" w:type="dxa"/>
            <w:tcBorders>
              <w:top w:val="single" w:sz="4" w:space="0" w:color="000000"/>
              <w:left w:val="single" w:sz="4" w:space="0" w:color="000000"/>
              <w:bottom w:val="single" w:sz="4" w:space="0" w:color="000000"/>
              <w:right w:val="single" w:sz="4" w:space="0" w:color="000000"/>
            </w:tcBorders>
          </w:tcPr>
          <w:p w14:paraId="76BAF394"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t>LUETTELO APUAINEISTA</w:t>
            </w:r>
          </w:p>
        </w:tc>
      </w:tr>
    </w:tbl>
    <w:p w14:paraId="37228A85" w14:textId="77777777" w:rsidR="00125421" w:rsidRPr="00525766" w:rsidRDefault="00125421">
      <w:pPr>
        <w:tabs>
          <w:tab w:val="left" w:pos="720"/>
        </w:tabs>
        <w:rPr>
          <w:color w:val="000000" w:themeColor="text1"/>
          <w:sz w:val="22"/>
          <w:lang w:val="fi-FI"/>
        </w:rPr>
      </w:pPr>
    </w:p>
    <w:p w14:paraId="4328DB9F"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Sisältää myös laktoosimonohydraatti</w:t>
      </w:r>
      <w:r w:rsidR="00615950" w:rsidRPr="00525766">
        <w:rPr>
          <w:color w:val="000000" w:themeColor="text1"/>
          <w:sz w:val="22"/>
          <w:lang w:val="fi-FI"/>
        </w:rPr>
        <w:t>a</w:t>
      </w:r>
      <w:r w:rsidRPr="00525766">
        <w:rPr>
          <w:color w:val="000000" w:themeColor="text1"/>
          <w:sz w:val="22"/>
          <w:lang w:val="fi-FI"/>
        </w:rPr>
        <w:t>, sakkaroosi</w:t>
      </w:r>
      <w:r w:rsidR="00615950" w:rsidRPr="00525766">
        <w:rPr>
          <w:color w:val="000000" w:themeColor="text1"/>
          <w:sz w:val="22"/>
          <w:lang w:val="fi-FI"/>
        </w:rPr>
        <w:t>a</w:t>
      </w:r>
      <w:r w:rsidR="0079356C" w:rsidRPr="00525766">
        <w:rPr>
          <w:color w:val="000000" w:themeColor="text1"/>
          <w:sz w:val="22"/>
          <w:lang w:val="fi-FI"/>
        </w:rPr>
        <w:t xml:space="preserve">. </w:t>
      </w:r>
      <w:r w:rsidR="0079356C" w:rsidRPr="00525766">
        <w:rPr>
          <w:color w:val="000000" w:themeColor="text1"/>
          <w:sz w:val="22"/>
          <w:szCs w:val="22"/>
          <w:lang w:val="fi-FI"/>
        </w:rPr>
        <w:t>Katso lisätietoa pakkausselosteesta.</w:t>
      </w:r>
      <w:r w:rsidRPr="00525766">
        <w:rPr>
          <w:color w:val="000000" w:themeColor="text1"/>
          <w:sz w:val="22"/>
          <w:lang w:val="fi-FI"/>
        </w:rPr>
        <w:t xml:space="preserve"> </w:t>
      </w:r>
    </w:p>
    <w:p w14:paraId="117E2B4C" w14:textId="77777777" w:rsidR="00125421" w:rsidRPr="00525766" w:rsidRDefault="00125421">
      <w:pPr>
        <w:tabs>
          <w:tab w:val="left" w:pos="720"/>
        </w:tabs>
        <w:rPr>
          <w:color w:val="000000" w:themeColor="text1"/>
          <w:sz w:val="22"/>
          <w:lang w:val="fi-FI"/>
        </w:rPr>
      </w:pPr>
    </w:p>
    <w:p w14:paraId="304FAF7E"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7E0E5BC4" w14:textId="77777777">
        <w:tc>
          <w:tcPr>
            <w:tcW w:w="9299" w:type="dxa"/>
            <w:tcBorders>
              <w:top w:val="single" w:sz="4" w:space="0" w:color="000000"/>
              <w:left w:val="single" w:sz="4" w:space="0" w:color="000000"/>
              <w:bottom w:val="single" w:sz="4" w:space="0" w:color="000000"/>
              <w:right w:val="single" w:sz="4" w:space="0" w:color="000000"/>
            </w:tcBorders>
          </w:tcPr>
          <w:p w14:paraId="7C0C470B"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4.</w:t>
            </w:r>
            <w:r w:rsidRPr="00525766">
              <w:rPr>
                <w:b/>
                <w:color w:val="000000" w:themeColor="text1"/>
                <w:sz w:val="22"/>
                <w:lang w:val="fi-FI"/>
              </w:rPr>
              <w:tab/>
              <w:t>LÄÄKEMUOTO JA SISÄLLÖN MÄÄRÄ</w:t>
            </w:r>
          </w:p>
        </w:tc>
      </w:tr>
    </w:tbl>
    <w:p w14:paraId="07E36844" w14:textId="77777777" w:rsidR="00125421" w:rsidRPr="00525766" w:rsidRDefault="00125421">
      <w:pPr>
        <w:tabs>
          <w:tab w:val="left" w:pos="720"/>
        </w:tabs>
        <w:rPr>
          <w:color w:val="000000" w:themeColor="text1"/>
          <w:sz w:val="22"/>
          <w:lang w:val="fi-FI"/>
        </w:rPr>
      </w:pPr>
    </w:p>
    <w:p w14:paraId="3A23A822"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 xml:space="preserve">30 </w:t>
      </w:r>
      <w:r w:rsidR="00634CCB" w:rsidRPr="00525766">
        <w:rPr>
          <w:color w:val="000000" w:themeColor="text1"/>
          <w:sz w:val="22"/>
          <w:lang w:val="fi-FI"/>
        </w:rPr>
        <w:t xml:space="preserve">päällystettyä </w:t>
      </w:r>
      <w:r w:rsidRPr="00525766">
        <w:rPr>
          <w:color w:val="000000" w:themeColor="text1"/>
          <w:sz w:val="22"/>
          <w:lang w:val="fi-FI"/>
        </w:rPr>
        <w:t>tablettia</w:t>
      </w:r>
    </w:p>
    <w:p w14:paraId="04F5F95F" w14:textId="77777777" w:rsidR="00125421" w:rsidRPr="00525766" w:rsidRDefault="00125421">
      <w:pPr>
        <w:tabs>
          <w:tab w:val="left" w:pos="720"/>
        </w:tabs>
        <w:rPr>
          <w:color w:val="000000" w:themeColor="text1"/>
          <w:sz w:val="22"/>
          <w:lang w:val="fi-FI"/>
        </w:rPr>
      </w:pPr>
      <w:r w:rsidRPr="00525766">
        <w:rPr>
          <w:color w:val="000000" w:themeColor="text1"/>
          <w:sz w:val="22"/>
          <w:highlight w:val="lightGray"/>
          <w:lang w:val="fi-FI"/>
        </w:rPr>
        <w:t xml:space="preserve">100 </w:t>
      </w:r>
      <w:r w:rsidR="00634CCB" w:rsidRPr="00525766">
        <w:rPr>
          <w:color w:val="000000" w:themeColor="text1"/>
          <w:sz w:val="22"/>
          <w:highlight w:val="lightGray"/>
          <w:lang w:val="fi-FI"/>
        </w:rPr>
        <w:t xml:space="preserve">päällystettyä </w:t>
      </w:r>
      <w:r w:rsidRPr="00525766">
        <w:rPr>
          <w:color w:val="000000" w:themeColor="text1"/>
          <w:sz w:val="22"/>
          <w:highlight w:val="lightGray"/>
          <w:lang w:val="fi-FI"/>
        </w:rPr>
        <w:t>tablettia</w:t>
      </w:r>
    </w:p>
    <w:p w14:paraId="6B6C5CE5" w14:textId="77777777" w:rsidR="00125421" w:rsidRPr="00525766" w:rsidRDefault="00125421">
      <w:pPr>
        <w:tabs>
          <w:tab w:val="left" w:pos="720"/>
        </w:tabs>
        <w:rPr>
          <w:color w:val="000000" w:themeColor="text1"/>
          <w:sz w:val="22"/>
          <w:lang w:val="fi-FI"/>
        </w:rPr>
      </w:pPr>
    </w:p>
    <w:p w14:paraId="37349D8D"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528BC662" w14:textId="77777777">
        <w:tc>
          <w:tcPr>
            <w:tcW w:w="9299" w:type="dxa"/>
            <w:tcBorders>
              <w:top w:val="single" w:sz="4" w:space="0" w:color="000000"/>
              <w:left w:val="single" w:sz="4" w:space="0" w:color="000000"/>
              <w:bottom w:val="single" w:sz="4" w:space="0" w:color="000000"/>
              <w:right w:val="single" w:sz="4" w:space="0" w:color="000000"/>
            </w:tcBorders>
          </w:tcPr>
          <w:p w14:paraId="788CF479"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5.</w:t>
            </w:r>
            <w:r w:rsidRPr="00525766">
              <w:rPr>
                <w:b/>
                <w:color w:val="000000" w:themeColor="text1"/>
                <w:sz w:val="22"/>
                <w:lang w:val="fi-FI"/>
              </w:rPr>
              <w:tab/>
              <w:t>ANTOTAPA JA TARVITTAESSA ANTOREITTI (-ANTOREITIT)</w:t>
            </w:r>
          </w:p>
        </w:tc>
      </w:tr>
    </w:tbl>
    <w:p w14:paraId="57468454" w14:textId="77777777" w:rsidR="00125421" w:rsidRPr="00525766" w:rsidRDefault="00125421">
      <w:pPr>
        <w:tabs>
          <w:tab w:val="left" w:pos="720"/>
        </w:tabs>
        <w:rPr>
          <w:color w:val="000000" w:themeColor="text1"/>
          <w:sz w:val="22"/>
          <w:lang w:val="fi-FI"/>
        </w:rPr>
      </w:pPr>
    </w:p>
    <w:p w14:paraId="474F657A"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Lue pakkausseloste ennen käyttöä</w:t>
      </w:r>
      <w:r w:rsidR="00634CCB" w:rsidRPr="00525766">
        <w:rPr>
          <w:color w:val="000000" w:themeColor="text1"/>
          <w:sz w:val="22"/>
          <w:lang w:val="fi-FI"/>
        </w:rPr>
        <w:t>.</w:t>
      </w:r>
    </w:p>
    <w:p w14:paraId="4BF4E6CA" w14:textId="77777777" w:rsidR="0079356C" w:rsidRPr="00525766" w:rsidRDefault="0079356C" w:rsidP="0079356C">
      <w:pPr>
        <w:tabs>
          <w:tab w:val="left" w:pos="720"/>
        </w:tabs>
        <w:rPr>
          <w:color w:val="000000" w:themeColor="text1"/>
          <w:sz w:val="22"/>
          <w:szCs w:val="22"/>
          <w:lang w:val="fi-FI"/>
        </w:rPr>
      </w:pPr>
      <w:r w:rsidRPr="00525766">
        <w:rPr>
          <w:color w:val="000000" w:themeColor="text1"/>
          <w:sz w:val="22"/>
          <w:szCs w:val="22"/>
          <w:lang w:val="fi-FI"/>
        </w:rPr>
        <w:t>Älä murskaa, pureskele tai puolita.</w:t>
      </w:r>
    </w:p>
    <w:p w14:paraId="0D46BBB0" w14:textId="77777777" w:rsidR="00125421" w:rsidRPr="00525766" w:rsidRDefault="0079356C">
      <w:pPr>
        <w:tabs>
          <w:tab w:val="left" w:pos="720"/>
        </w:tabs>
        <w:rPr>
          <w:b/>
          <w:color w:val="000000" w:themeColor="text1"/>
          <w:sz w:val="22"/>
          <w:lang w:val="fi-FI"/>
        </w:rPr>
      </w:pPr>
      <w:r w:rsidRPr="00525766">
        <w:rPr>
          <w:b/>
          <w:color w:val="000000" w:themeColor="text1"/>
          <w:sz w:val="22"/>
          <w:lang w:val="fi-FI"/>
        </w:rPr>
        <w:t>Suun kautta</w:t>
      </w:r>
      <w:r w:rsidR="00634CCB" w:rsidRPr="00525766">
        <w:rPr>
          <w:b/>
          <w:color w:val="000000" w:themeColor="text1"/>
          <w:sz w:val="22"/>
          <w:lang w:val="fi-FI"/>
        </w:rPr>
        <w:t>.</w:t>
      </w:r>
    </w:p>
    <w:p w14:paraId="6D9AFC6B" w14:textId="77777777" w:rsidR="00125421" w:rsidRPr="00525766" w:rsidRDefault="00125421">
      <w:pPr>
        <w:tabs>
          <w:tab w:val="left" w:pos="720"/>
        </w:tabs>
        <w:rPr>
          <w:color w:val="000000" w:themeColor="text1"/>
          <w:sz w:val="22"/>
          <w:lang w:val="fi-FI"/>
        </w:rPr>
      </w:pPr>
    </w:p>
    <w:p w14:paraId="6DD27886" w14:textId="77777777" w:rsidR="00A95DE6" w:rsidRPr="00525766" w:rsidRDefault="00A95DE6">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01A1C745" w14:textId="77777777">
        <w:tc>
          <w:tcPr>
            <w:tcW w:w="9299" w:type="dxa"/>
            <w:tcBorders>
              <w:top w:val="single" w:sz="4" w:space="0" w:color="000000"/>
              <w:left w:val="single" w:sz="4" w:space="0" w:color="000000"/>
              <w:bottom w:val="single" w:sz="4" w:space="0" w:color="000000"/>
              <w:right w:val="single" w:sz="4" w:space="0" w:color="000000"/>
            </w:tcBorders>
          </w:tcPr>
          <w:p w14:paraId="3E669CFF"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6.</w:t>
            </w:r>
            <w:r w:rsidRPr="00525766">
              <w:rPr>
                <w:b/>
                <w:color w:val="000000" w:themeColor="text1"/>
                <w:sz w:val="22"/>
                <w:lang w:val="fi-FI"/>
              </w:rPr>
              <w:tab/>
              <w:t>ERITYISVAROITUS VALMISTEEN SÄILYTTÄMISESTÄ POIS</w:t>
            </w:r>
            <w:r w:rsidR="00615950" w:rsidRPr="00525766">
              <w:rPr>
                <w:b/>
                <w:color w:val="000000" w:themeColor="text1"/>
                <w:sz w:val="22"/>
                <w:lang w:val="fi-FI"/>
              </w:rPr>
              <w:t>SA</w:t>
            </w:r>
            <w:r w:rsidRPr="00525766">
              <w:rPr>
                <w:b/>
                <w:color w:val="000000" w:themeColor="text1"/>
                <w:sz w:val="22"/>
                <w:lang w:val="fi-FI"/>
              </w:rPr>
              <w:t xml:space="preserve"> LASTEN </w:t>
            </w:r>
            <w:r w:rsidRPr="00525766">
              <w:rPr>
                <w:b/>
                <w:color w:val="000000" w:themeColor="text1"/>
                <w:sz w:val="22"/>
                <w:lang w:val="fi-FI"/>
              </w:rPr>
              <w:tab/>
              <w:t>ULOTTUVILTA</w:t>
            </w:r>
            <w:r w:rsidR="00615950" w:rsidRPr="00525766">
              <w:rPr>
                <w:b/>
                <w:color w:val="000000" w:themeColor="text1"/>
                <w:sz w:val="22"/>
                <w:lang w:val="fi-FI"/>
              </w:rPr>
              <w:t xml:space="preserve"> JA NÄKYVILTÄ</w:t>
            </w:r>
          </w:p>
        </w:tc>
      </w:tr>
    </w:tbl>
    <w:p w14:paraId="3666535F" w14:textId="77777777" w:rsidR="00125421" w:rsidRPr="00525766" w:rsidRDefault="00125421">
      <w:pPr>
        <w:tabs>
          <w:tab w:val="left" w:pos="720"/>
        </w:tabs>
        <w:rPr>
          <w:color w:val="000000" w:themeColor="text1"/>
          <w:sz w:val="22"/>
          <w:lang w:val="fi-FI"/>
        </w:rPr>
      </w:pPr>
    </w:p>
    <w:p w14:paraId="0E992AEC"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 xml:space="preserve">Ei lasten ulottuville eikä näkyville. </w:t>
      </w:r>
    </w:p>
    <w:p w14:paraId="251062A6" w14:textId="77777777" w:rsidR="00125421" w:rsidRPr="00525766" w:rsidRDefault="00125421">
      <w:pPr>
        <w:tabs>
          <w:tab w:val="left" w:pos="720"/>
        </w:tabs>
        <w:rPr>
          <w:color w:val="000000" w:themeColor="text1"/>
          <w:sz w:val="22"/>
          <w:lang w:val="fi-FI"/>
        </w:rPr>
      </w:pPr>
    </w:p>
    <w:p w14:paraId="00A535A7"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156B956E" w14:textId="77777777">
        <w:tc>
          <w:tcPr>
            <w:tcW w:w="9299" w:type="dxa"/>
            <w:tcBorders>
              <w:top w:val="single" w:sz="4" w:space="0" w:color="000000"/>
              <w:left w:val="single" w:sz="4" w:space="0" w:color="000000"/>
              <w:bottom w:val="single" w:sz="4" w:space="0" w:color="000000"/>
              <w:right w:val="single" w:sz="4" w:space="0" w:color="000000"/>
            </w:tcBorders>
          </w:tcPr>
          <w:p w14:paraId="5D07F5BF"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7.</w:t>
            </w:r>
            <w:r w:rsidRPr="00525766">
              <w:rPr>
                <w:b/>
                <w:color w:val="000000" w:themeColor="text1"/>
                <w:sz w:val="22"/>
                <w:lang w:val="fi-FI"/>
              </w:rPr>
              <w:tab/>
              <w:t>MUU ERITYISVAROITUS (MUUT ERITYISVAROITUKSET), JOS TARPEEN</w:t>
            </w:r>
          </w:p>
        </w:tc>
      </w:tr>
    </w:tbl>
    <w:p w14:paraId="5B505142" w14:textId="77777777" w:rsidR="00125421" w:rsidRPr="00525766" w:rsidRDefault="00125421">
      <w:pPr>
        <w:pStyle w:val="kuvaotsikko1"/>
        <w:widowControl/>
        <w:tabs>
          <w:tab w:val="left" w:pos="720"/>
        </w:tabs>
        <w:rPr>
          <w:color w:val="000000" w:themeColor="text1"/>
          <w:lang w:val="fi-FI"/>
        </w:rPr>
      </w:pPr>
    </w:p>
    <w:p w14:paraId="334A48F0"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0E2DC005" w14:textId="77777777">
        <w:tc>
          <w:tcPr>
            <w:tcW w:w="9299" w:type="dxa"/>
            <w:tcBorders>
              <w:top w:val="single" w:sz="4" w:space="0" w:color="000000"/>
              <w:left w:val="single" w:sz="4" w:space="0" w:color="000000"/>
              <w:bottom w:val="single" w:sz="4" w:space="0" w:color="000000"/>
              <w:right w:val="single" w:sz="4" w:space="0" w:color="000000"/>
            </w:tcBorders>
          </w:tcPr>
          <w:p w14:paraId="43DCF19C"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8.</w:t>
            </w:r>
            <w:r w:rsidRPr="00525766">
              <w:rPr>
                <w:b/>
                <w:color w:val="000000" w:themeColor="text1"/>
                <w:sz w:val="22"/>
                <w:lang w:val="fi-FI"/>
              </w:rPr>
              <w:tab/>
              <w:t>VIIMEINEN KÄYTTÖPÄIVÄMÄÄRÄ</w:t>
            </w:r>
          </w:p>
        </w:tc>
      </w:tr>
    </w:tbl>
    <w:p w14:paraId="0C2C4B33" w14:textId="77777777" w:rsidR="00125421" w:rsidRPr="00525766" w:rsidRDefault="00125421">
      <w:pPr>
        <w:tabs>
          <w:tab w:val="left" w:pos="720"/>
        </w:tabs>
        <w:rPr>
          <w:color w:val="000000" w:themeColor="text1"/>
          <w:sz w:val="22"/>
          <w:lang w:val="fi-FI"/>
        </w:rPr>
      </w:pPr>
    </w:p>
    <w:p w14:paraId="1A4D8CAA" w14:textId="77777777" w:rsidR="00125421" w:rsidRPr="00525766" w:rsidRDefault="006F43FF">
      <w:pPr>
        <w:pStyle w:val="EndnoteText"/>
        <w:tabs>
          <w:tab w:val="left" w:pos="720"/>
        </w:tabs>
        <w:suppressAutoHyphens w:val="0"/>
        <w:rPr>
          <w:color w:val="000000" w:themeColor="text1"/>
          <w:lang w:val="fi-FI"/>
        </w:rPr>
      </w:pPr>
      <w:r w:rsidRPr="00525766">
        <w:rPr>
          <w:color w:val="000000" w:themeColor="text1"/>
          <w:lang w:val="fi-FI"/>
        </w:rPr>
        <w:t>EXP</w:t>
      </w:r>
      <w:r w:rsidR="00125421" w:rsidRPr="00525766">
        <w:rPr>
          <w:color w:val="000000" w:themeColor="text1"/>
          <w:lang w:val="fi-FI"/>
        </w:rPr>
        <w:t xml:space="preserve"> </w:t>
      </w:r>
    </w:p>
    <w:p w14:paraId="2C1A24E2" w14:textId="77777777" w:rsidR="00125421" w:rsidRPr="00525766" w:rsidRDefault="00125421">
      <w:pPr>
        <w:tabs>
          <w:tab w:val="left" w:pos="720"/>
        </w:tabs>
        <w:rPr>
          <w:color w:val="000000" w:themeColor="text1"/>
          <w:sz w:val="22"/>
          <w:lang w:val="fi-FI"/>
        </w:rPr>
      </w:pPr>
    </w:p>
    <w:p w14:paraId="0205C4C0"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3759E499" w14:textId="77777777">
        <w:tc>
          <w:tcPr>
            <w:tcW w:w="9299" w:type="dxa"/>
            <w:tcBorders>
              <w:top w:val="single" w:sz="4" w:space="0" w:color="000000"/>
              <w:left w:val="single" w:sz="4" w:space="0" w:color="000000"/>
              <w:bottom w:val="single" w:sz="4" w:space="0" w:color="000000"/>
              <w:right w:val="single" w:sz="4" w:space="0" w:color="000000"/>
            </w:tcBorders>
          </w:tcPr>
          <w:p w14:paraId="3259BAA4"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9.</w:t>
            </w:r>
            <w:r w:rsidRPr="00525766">
              <w:rPr>
                <w:b/>
                <w:color w:val="000000" w:themeColor="text1"/>
                <w:sz w:val="22"/>
                <w:lang w:val="fi-FI"/>
              </w:rPr>
              <w:tab/>
              <w:t>ERITYISET SÄILYTYSOLOSUHTEET</w:t>
            </w:r>
          </w:p>
        </w:tc>
      </w:tr>
    </w:tbl>
    <w:p w14:paraId="0EA382D9" w14:textId="77777777" w:rsidR="00125421" w:rsidRPr="00525766" w:rsidRDefault="00125421">
      <w:pPr>
        <w:tabs>
          <w:tab w:val="left" w:pos="720"/>
        </w:tabs>
        <w:rPr>
          <w:color w:val="000000" w:themeColor="text1"/>
          <w:sz w:val="22"/>
          <w:lang w:val="fi-FI"/>
        </w:rPr>
      </w:pPr>
    </w:p>
    <w:p w14:paraId="31DF7A54" w14:textId="77777777" w:rsidR="00125421" w:rsidRPr="00525766" w:rsidRDefault="0079356C">
      <w:pPr>
        <w:tabs>
          <w:tab w:val="left" w:pos="720"/>
        </w:tabs>
        <w:rPr>
          <w:color w:val="000000" w:themeColor="text1"/>
          <w:sz w:val="22"/>
          <w:lang w:val="fi-FI"/>
        </w:rPr>
      </w:pPr>
      <w:r w:rsidRPr="00525766">
        <w:rPr>
          <w:noProof/>
          <w:color w:val="000000" w:themeColor="text1"/>
          <w:sz w:val="22"/>
          <w:szCs w:val="22"/>
          <w:lang w:val="fi-FI"/>
        </w:rPr>
        <w:t>Säilytä alle 25</w:t>
      </w:r>
      <w:r w:rsidR="00E535E2" w:rsidRPr="00525766">
        <w:rPr>
          <w:noProof/>
          <w:color w:val="000000" w:themeColor="text1"/>
          <w:sz w:val="22"/>
          <w:szCs w:val="22"/>
          <w:lang w:val="fi-FI"/>
        </w:rPr>
        <w:t> </w:t>
      </w:r>
      <w:r w:rsidRPr="00525766">
        <w:rPr>
          <w:noProof/>
          <w:color w:val="000000" w:themeColor="text1"/>
          <w:sz w:val="22"/>
          <w:szCs w:val="22"/>
          <w:lang w:val="fi-FI"/>
        </w:rPr>
        <w:sym w:font="Symbol" w:char="F0B0"/>
      </w:r>
      <w:r w:rsidRPr="00525766">
        <w:rPr>
          <w:noProof/>
          <w:color w:val="000000" w:themeColor="text1"/>
          <w:sz w:val="22"/>
          <w:szCs w:val="22"/>
          <w:lang w:val="fi-FI"/>
        </w:rPr>
        <w:t xml:space="preserve">C. </w:t>
      </w:r>
      <w:r w:rsidR="00125421" w:rsidRPr="00525766">
        <w:rPr>
          <w:color w:val="000000" w:themeColor="text1"/>
          <w:sz w:val="22"/>
          <w:lang w:val="fi-FI"/>
        </w:rPr>
        <w:t>Pidä läpipainolevy ulkopakkauksessa</w:t>
      </w:r>
      <w:r w:rsidR="00634CCB" w:rsidRPr="00525766">
        <w:rPr>
          <w:color w:val="000000" w:themeColor="text1"/>
          <w:sz w:val="22"/>
          <w:lang w:val="fi-FI"/>
        </w:rPr>
        <w:t>. Herkkä valolle.</w:t>
      </w:r>
    </w:p>
    <w:p w14:paraId="6564A488" w14:textId="77777777" w:rsidR="00125421" w:rsidRPr="00525766" w:rsidRDefault="00125421">
      <w:pPr>
        <w:tabs>
          <w:tab w:val="left" w:pos="720"/>
        </w:tabs>
        <w:rPr>
          <w:color w:val="000000" w:themeColor="text1"/>
          <w:sz w:val="22"/>
          <w:lang w:val="fi-FI"/>
        </w:rPr>
      </w:pPr>
    </w:p>
    <w:p w14:paraId="6108E233"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5D586EAD" w14:textId="77777777">
        <w:trPr>
          <w:cantSplit/>
        </w:trPr>
        <w:tc>
          <w:tcPr>
            <w:tcW w:w="9299" w:type="dxa"/>
            <w:tcBorders>
              <w:top w:val="single" w:sz="4" w:space="0" w:color="000000"/>
              <w:left w:val="single" w:sz="4" w:space="0" w:color="000000"/>
              <w:bottom w:val="single" w:sz="4" w:space="0" w:color="000000"/>
              <w:right w:val="single" w:sz="4" w:space="0" w:color="000000"/>
            </w:tcBorders>
          </w:tcPr>
          <w:p w14:paraId="2CDAB4D7"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10.</w:t>
            </w:r>
            <w:r w:rsidRPr="00525766">
              <w:rPr>
                <w:b/>
                <w:color w:val="000000" w:themeColor="text1"/>
                <w:sz w:val="22"/>
                <w:lang w:val="fi-FI"/>
              </w:rPr>
              <w:tab/>
              <w:t xml:space="preserve">ERITYISET VAROTOIMET KÄYTTÄMÄTTÖMIEN LÄÄKEVALMISTEIDEN TAI </w:t>
            </w:r>
            <w:r w:rsidRPr="00525766">
              <w:rPr>
                <w:b/>
                <w:color w:val="000000" w:themeColor="text1"/>
                <w:sz w:val="22"/>
                <w:lang w:val="fi-FI"/>
              </w:rPr>
              <w:tab/>
              <w:t xml:space="preserve">NIISTÄ PERÄISIN OLEVAN JÄTEMATERIAALIN HÄVITTÄMISEKSI, JOS </w:t>
            </w:r>
            <w:r w:rsidRPr="00525766">
              <w:rPr>
                <w:b/>
                <w:color w:val="000000" w:themeColor="text1"/>
                <w:sz w:val="22"/>
                <w:lang w:val="fi-FI"/>
              </w:rPr>
              <w:tab/>
              <w:t>TARPEEN</w:t>
            </w:r>
          </w:p>
        </w:tc>
      </w:tr>
    </w:tbl>
    <w:p w14:paraId="249AC322" w14:textId="77777777" w:rsidR="00125421" w:rsidRPr="00525766" w:rsidRDefault="00125421">
      <w:pPr>
        <w:rPr>
          <w:color w:val="000000" w:themeColor="text1"/>
          <w:sz w:val="22"/>
          <w:lang w:val="fi-FI"/>
        </w:rPr>
      </w:pPr>
    </w:p>
    <w:p w14:paraId="603CB27C"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514F5C7A" w14:textId="77777777">
        <w:tc>
          <w:tcPr>
            <w:tcW w:w="9299" w:type="dxa"/>
            <w:tcBorders>
              <w:top w:val="single" w:sz="4" w:space="0" w:color="000000"/>
              <w:left w:val="single" w:sz="4" w:space="0" w:color="000000"/>
              <w:bottom w:val="single" w:sz="4" w:space="0" w:color="000000"/>
              <w:right w:val="single" w:sz="4" w:space="0" w:color="000000"/>
            </w:tcBorders>
          </w:tcPr>
          <w:p w14:paraId="139835A9" w14:textId="77777777" w:rsidR="00125421" w:rsidRPr="00525766" w:rsidRDefault="00125421">
            <w:pPr>
              <w:tabs>
                <w:tab w:val="left" w:pos="709"/>
              </w:tabs>
              <w:snapToGrid w:val="0"/>
              <w:rPr>
                <w:b/>
                <w:color w:val="000000" w:themeColor="text1"/>
                <w:sz w:val="22"/>
                <w:lang w:val="fi-FI"/>
              </w:rPr>
            </w:pPr>
            <w:r w:rsidRPr="00525766">
              <w:rPr>
                <w:b/>
                <w:color w:val="000000" w:themeColor="text1"/>
                <w:sz w:val="22"/>
                <w:lang w:val="fi-FI"/>
              </w:rPr>
              <w:t>11.</w:t>
            </w:r>
            <w:r w:rsidRPr="00525766">
              <w:rPr>
                <w:b/>
                <w:color w:val="000000" w:themeColor="text1"/>
                <w:sz w:val="22"/>
                <w:lang w:val="fi-FI"/>
              </w:rPr>
              <w:tab/>
              <w:t>MYYNTILUVAN HALTIJAN NIMI JA OSOITE</w:t>
            </w:r>
          </w:p>
        </w:tc>
      </w:tr>
    </w:tbl>
    <w:p w14:paraId="6C9B841E" w14:textId="77777777" w:rsidR="00125421" w:rsidRPr="00525766" w:rsidRDefault="00125421">
      <w:pPr>
        <w:tabs>
          <w:tab w:val="left" w:pos="426"/>
        </w:tabs>
        <w:rPr>
          <w:color w:val="000000" w:themeColor="text1"/>
          <w:sz w:val="22"/>
          <w:lang w:val="fi-FI"/>
        </w:rPr>
      </w:pPr>
    </w:p>
    <w:p w14:paraId="25285DE6"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Pfizer Europe MA EEIG</w:t>
      </w:r>
    </w:p>
    <w:p w14:paraId="18A702B8"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5A200F3B"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1AF521BA"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491BA780" w14:textId="77777777" w:rsidR="00125421" w:rsidRPr="00525766" w:rsidRDefault="00125421">
      <w:pPr>
        <w:rPr>
          <w:color w:val="000000" w:themeColor="text1"/>
          <w:sz w:val="22"/>
          <w:lang w:val="nb-NO"/>
        </w:rPr>
      </w:pPr>
    </w:p>
    <w:p w14:paraId="44F5A58D" w14:textId="77777777" w:rsidR="00A95DE6" w:rsidRPr="00525766" w:rsidRDefault="00A95DE6">
      <w:pPr>
        <w:rPr>
          <w:color w:val="000000" w:themeColor="text1"/>
          <w:sz w:val="22"/>
          <w:lang w:val="nb-NO"/>
        </w:rPr>
      </w:pPr>
    </w:p>
    <w:tbl>
      <w:tblPr>
        <w:tblW w:w="0" w:type="auto"/>
        <w:tblInd w:w="-5" w:type="dxa"/>
        <w:tblLayout w:type="fixed"/>
        <w:tblLook w:val="0000" w:firstRow="0" w:lastRow="0" w:firstColumn="0" w:lastColumn="0" w:noHBand="0" w:noVBand="0"/>
      </w:tblPr>
      <w:tblGrid>
        <w:gridCol w:w="9299"/>
      </w:tblGrid>
      <w:tr w:rsidR="00125421" w:rsidRPr="006621DE" w14:paraId="1E727B4E" w14:textId="77777777">
        <w:tc>
          <w:tcPr>
            <w:tcW w:w="9299" w:type="dxa"/>
            <w:tcBorders>
              <w:top w:val="single" w:sz="4" w:space="0" w:color="000000"/>
              <w:left w:val="single" w:sz="4" w:space="0" w:color="000000"/>
              <w:bottom w:val="single" w:sz="4" w:space="0" w:color="000000"/>
              <w:right w:val="single" w:sz="4" w:space="0" w:color="000000"/>
            </w:tcBorders>
          </w:tcPr>
          <w:p w14:paraId="1EDCFA13" w14:textId="77777777" w:rsidR="00125421" w:rsidRPr="00525766" w:rsidRDefault="00125421">
            <w:pPr>
              <w:snapToGrid w:val="0"/>
              <w:rPr>
                <w:b/>
                <w:color w:val="000000" w:themeColor="text1"/>
                <w:sz w:val="22"/>
                <w:lang w:val="fi-FI"/>
              </w:rPr>
            </w:pPr>
            <w:r w:rsidRPr="00525766">
              <w:rPr>
                <w:b/>
                <w:color w:val="000000" w:themeColor="text1"/>
                <w:sz w:val="22"/>
                <w:lang w:val="fi-FI"/>
              </w:rPr>
              <w:t>12.</w:t>
            </w:r>
            <w:r w:rsidRPr="00525766">
              <w:rPr>
                <w:b/>
                <w:color w:val="000000" w:themeColor="text1"/>
                <w:sz w:val="22"/>
                <w:lang w:val="fi-FI"/>
              </w:rPr>
              <w:tab/>
              <w:t>MYYNTILUVAN NUMERO(T)</w:t>
            </w:r>
          </w:p>
        </w:tc>
      </w:tr>
    </w:tbl>
    <w:p w14:paraId="28F10EFE" w14:textId="77777777" w:rsidR="00125421" w:rsidRPr="00525766" w:rsidRDefault="00125421">
      <w:pPr>
        <w:rPr>
          <w:color w:val="000000" w:themeColor="text1"/>
          <w:sz w:val="22"/>
          <w:lang w:val="fi-FI"/>
        </w:rPr>
      </w:pPr>
    </w:p>
    <w:p w14:paraId="42D8EDD5" w14:textId="77777777" w:rsidR="00125421" w:rsidRPr="00525766" w:rsidRDefault="00125421">
      <w:pPr>
        <w:rPr>
          <w:color w:val="000000" w:themeColor="text1"/>
          <w:sz w:val="22"/>
          <w:lang w:val="fi-FI"/>
        </w:rPr>
      </w:pPr>
      <w:r w:rsidRPr="00525766">
        <w:rPr>
          <w:color w:val="000000" w:themeColor="text1"/>
          <w:sz w:val="22"/>
          <w:lang w:val="fi-FI"/>
        </w:rPr>
        <w:t xml:space="preserve">EU/1/01/171/007 </w:t>
      </w:r>
      <w:r w:rsidRPr="00525766">
        <w:rPr>
          <w:color w:val="000000" w:themeColor="text1"/>
          <w:sz w:val="22"/>
          <w:highlight w:val="lightGray"/>
          <w:lang w:val="fi-FI"/>
        </w:rPr>
        <w:t>30 tablettia</w:t>
      </w:r>
    </w:p>
    <w:p w14:paraId="1728C9C4" w14:textId="77777777" w:rsidR="00125421" w:rsidRPr="00525766" w:rsidRDefault="00125421">
      <w:pPr>
        <w:rPr>
          <w:color w:val="000000" w:themeColor="text1"/>
          <w:sz w:val="22"/>
          <w:lang w:val="fi-FI"/>
        </w:rPr>
      </w:pPr>
      <w:r w:rsidRPr="00525766">
        <w:rPr>
          <w:color w:val="000000" w:themeColor="text1"/>
          <w:sz w:val="22"/>
          <w:highlight w:val="lightGray"/>
          <w:lang w:val="fi-FI"/>
        </w:rPr>
        <w:t>EU/1/01/171/008 100 tablettia</w:t>
      </w:r>
    </w:p>
    <w:p w14:paraId="12D11F53" w14:textId="77777777" w:rsidR="00125421" w:rsidRPr="00525766" w:rsidRDefault="00125421">
      <w:pPr>
        <w:rPr>
          <w:color w:val="000000" w:themeColor="text1"/>
          <w:sz w:val="22"/>
          <w:lang w:val="fi-FI"/>
        </w:rPr>
      </w:pPr>
    </w:p>
    <w:p w14:paraId="7BAB72B0"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0B9496C2" w14:textId="77777777">
        <w:tc>
          <w:tcPr>
            <w:tcW w:w="9299" w:type="dxa"/>
            <w:tcBorders>
              <w:top w:val="single" w:sz="4" w:space="0" w:color="000000"/>
              <w:left w:val="single" w:sz="4" w:space="0" w:color="000000"/>
              <w:bottom w:val="single" w:sz="4" w:space="0" w:color="000000"/>
              <w:right w:val="single" w:sz="4" w:space="0" w:color="000000"/>
            </w:tcBorders>
          </w:tcPr>
          <w:p w14:paraId="7B5BCB56" w14:textId="77777777" w:rsidR="00125421" w:rsidRPr="00525766" w:rsidRDefault="00125421">
            <w:pPr>
              <w:snapToGrid w:val="0"/>
              <w:rPr>
                <w:b/>
                <w:color w:val="000000" w:themeColor="text1"/>
                <w:sz w:val="22"/>
                <w:lang w:val="fi-FI"/>
              </w:rPr>
            </w:pPr>
            <w:r w:rsidRPr="00525766">
              <w:rPr>
                <w:b/>
                <w:color w:val="000000" w:themeColor="text1"/>
                <w:sz w:val="22"/>
                <w:lang w:val="fi-FI"/>
              </w:rPr>
              <w:t>13.</w:t>
            </w:r>
            <w:r w:rsidRPr="00525766">
              <w:rPr>
                <w:b/>
                <w:color w:val="000000" w:themeColor="text1"/>
                <w:sz w:val="22"/>
                <w:lang w:val="fi-FI"/>
              </w:rPr>
              <w:tab/>
              <w:t>ERÄNUMERO</w:t>
            </w:r>
          </w:p>
        </w:tc>
      </w:tr>
    </w:tbl>
    <w:p w14:paraId="5E685556" w14:textId="77777777" w:rsidR="00125421" w:rsidRPr="00525766" w:rsidRDefault="00125421">
      <w:pPr>
        <w:rPr>
          <w:color w:val="000000" w:themeColor="text1"/>
          <w:sz w:val="22"/>
          <w:lang w:val="fi-FI"/>
        </w:rPr>
      </w:pPr>
    </w:p>
    <w:p w14:paraId="639E9B4F" w14:textId="77777777" w:rsidR="00125421" w:rsidRPr="00525766" w:rsidRDefault="006F43FF">
      <w:pPr>
        <w:pStyle w:val="kuvaotsikko1"/>
        <w:widowControl/>
        <w:tabs>
          <w:tab w:val="left" w:pos="720"/>
        </w:tabs>
        <w:rPr>
          <w:color w:val="000000" w:themeColor="text1"/>
          <w:lang w:val="fi-FI"/>
        </w:rPr>
      </w:pPr>
      <w:r w:rsidRPr="00525766">
        <w:rPr>
          <w:color w:val="000000" w:themeColor="text1"/>
          <w:lang w:val="fi-FI"/>
        </w:rPr>
        <w:t>Lot</w:t>
      </w:r>
      <w:r w:rsidR="00125421" w:rsidRPr="00525766">
        <w:rPr>
          <w:color w:val="000000" w:themeColor="text1"/>
          <w:lang w:val="fi-FI"/>
        </w:rPr>
        <w:t xml:space="preserve"> </w:t>
      </w:r>
    </w:p>
    <w:p w14:paraId="56B90216" w14:textId="77777777" w:rsidR="00125421" w:rsidRPr="00525766" w:rsidRDefault="00125421">
      <w:pPr>
        <w:rPr>
          <w:color w:val="000000" w:themeColor="text1"/>
          <w:sz w:val="22"/>
          <w:lang w:val="fi-FI"/>
        </w:rPr>
      </w:pPr>
    </w:p>
    <w:p w14:paraId="1291DE69"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164EB031" w14:textId="77777777">
        <w:tc>
          <w:tcPr>
            <w:tcW w:w="9299" w:type="dxa"/>
            <w:tcBorders>
              <w:top w:val="single" w:sz="4" w:space="0" w:color="000000"/>
              <w:left w:val="single" w:sz="4" w:space="0" w:color="000000"/>
              <w:bottom w:val="single" w:sz="4" w:space="0" w:color="000000"/>
              <w:right w:val="single" w:sz="4" w:space="0" w:color="000000"/>
            </w:tcBorders>
          </w:tcPr>
          <w:p w14:paraId="010E2283" w14:textId="77777777" w:rsidR="00125421" w:rsidRPr="00525766" w:rsidRDefault="00125421">
            <w:pPr>
              <w:snapToGrid w:val="0"/>
              <w:rPr>
                <w:b/>
                <w:color w:val="000000" w:themeColor="text1"/>
                <w:sz w:val="22"/>
                <w:lang w:val="fi-FI"/>
              </w:rPr>
            </w:pPr>
            <w:r w:rsidRPr="00525766">
              <w:rPr>
                <w:b/>
                <w:color w:val="000000" w:themeColor="text1"/>
                <w:sz w:val="22"/>
                <w:lang w:val="fi-FI"/>
              </w:rPr>
              <w:t>14.</w:t>
            </w:r>
            <w:r w:rsidRPr="00525766">
              <w:rPr>
                <w:b/>
                <w:color w:val="000000" w:themeColor="text1"/>
                <w:sz w:val="22"/>
                <w:lang w:val="fi-FI"/>
              </w:rPr>
              <w:tab/>
              <w:t>YLEINEN TOIMITTAMISLUOKITTELU</w:t>
            </w:r>
          </w:p>
        </w:tc>
      </w:tr>
    </w:tbl>
    <w:p w14:paraId="63CA0EE8" w14:textId="77777777" w:rsidR="00125421" w:rsidRPr="00525766" w:rsidRDefault="00125421">
      <w:pPr>
        <w:rPr>
          <w:color w:val="000000" w:themeColor="text1"/>
          <w:sz w:val="22"/>
          <w:lang w:val="fi-FI"/>
        </w:rPr>
      </w:pPr>
    </w:p>
    <w:p w14:paraId="59AACE15" w14:textId="77777777" w:rsidR="00125421" w:rsidRPr="00525766" w:rsidRDefault="00125421">
      <w:pPr>
        <w:ind w:left="567" w:hanging="567"/>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0444BF66" w14:textId="77777777">
        <w:tc>
          <w:tcPr>
            <w:tcW w:w="9299" w:type="dxa"/>
            <w:tcBorders>
              <w:top w:val="single" w:sz="4" w:space="0" w:color="000000"/>
              <w:left w:val="single" w:sz="4" w:space="0" w:color="000000"/>
              <w:bottom w:val="single" w:sz="4" w:space="0" w:color="000000"/>
              <w:right w:val="single" w:sz="4" w:space="0" w:color="000000"/>
            </w:tcBorders>
          </w:tcPr>
          <w:p w14:paraId="08B0DE17" w14:textId="77777777" w:rsidR="00125421" w:rsidRPr="00525766" w:rsidRDefault="00125421">
            <w:pPr>
              <w:snapToGrid w:val="0"/>
              <w:rPr>
                <w:b/>
                <w:color w:val="000000" w:themeColor="text1"/>
                <w:sz w:val="22"/>
                <w:lang w:val="fi-FI"/>
              </w:rPr>
            </w:pPr>
            <w:r w:rsidRPr="00525766">
              <w:rPr>
                <w:b/>
                <w:color w:val="000000" w:themeColor="text1"/>
                <w:sz w:val="22"/>
                <w:lang w:val="fi-FI"/>
              </w:rPr>
              <w:t>15.</w:t>
            </w:r>
            <w:r w:rsidRPr="00525766">
              <w:rPr>
                <w:b/>
                <w:color w:val="000000" w:themeColor="text1"/>
                <w:sz w:val="22"/>
                <w:lang w:val="fi-FI"/>
              </w:rPr>
              <w:tab/>
              <w:t>KÄYTTÖOHJEET</w:t>
            </w:r>
          </w:p>
        </w:tc>
      </w:tr>
    </w:tbl>
    <w:p w14:paraId="5C6F5184" w14:textId="77777777" w:rsidR="00125421" w:rsidRPr="00525766" w:rsidRDefault="00125421">
      <w:pPr>
        <w:rPr>
          <w:color w:val="000000" w:themeColor="text1"/>
          <w:sz w:val="22"/>
          <w:lang w:val="fi-FI"/>
        </w:rPr>
      </w:pPr>
    </w:p>
    <w:p w14:paraId="35972E43"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5B55C356" w14:textId="77777777">
        <w:tc>
          <w:tcPr>
            <w:tcW w:w="9308" w:type="dxa"/>
            <w:tcBorders>
              <w:top w:val="single" w:sz="4" w:space="0" w:color="000000"/>
              <w:left w:val="single" w:sz="4" w:space="0" w:color="000000"/>
              <w:bottom w:val="single" w:sz="4" w:space="0" w:color="000000"/>
              <w:right w:val="single" w:sz="4" w:space="0" w:color="000000"/>
            </w:tcBorders>
          </w:tcPr>
          <w:p w14:paraId="03D69D1B"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16.</w:t>
            </w:r>
            <w:r w:rsidRPr="00525766">
              <w:rPr>
                <w:b/>
                <w:color w:val="000000" w:themeColor="text1"/>
                <w:sz w:val="22"/>
                <w:lang w:val="fi-FI"/>
              </w:rPr>
              <w:tab/>
              <w:t>TIEDOT PISTEKIRJOITUKSELLA</w:t>
            </w:r>
          </w:p>
        </w:tc>
      </w:tr>
    </w:tbl>
    <w:p w14:paraId="0433B2BB" w14:textId="77777777" w:rsidR="00125421" w:rsidRPr="00525766" w:rsidRDefault="00125421">
      <w:pPr>
        <w:ind w:left="567" w:hanging="567"/>
        <w:rPr>
          <w:color w:val="000000" w:themeColor="text1"/>
          <w:sz w:val="22"/>
          <w:lang w:val="fi-FI"/>
        </w:rPr>
      </w:pPr>
    </w:p>
    <w:p w14:paraId="4E5C6668" w14:textId="77777777" w:rsidR="00125421" w:rsidRPr="00525766" w:rsidRDefault="00125421">
      <w:pPr>
        <w:ind w:left="567" w:hanging="567"/>
        <w:rPr>
          <w:color w:val="000000" w:themeColor="text1"/>
          <w:sz w:val="22"/>
          <w:lang w:val="fi-FI"/>
        </w:rPr>
      </w:pPr>
      <w:r w:rsidRPr="00525766">
        <w:rPr>
          <w:color w:val="000000" w:themeColor="text1"/>
          <w:sz w:val="22"/>
          <w:lang w:val="fi-FI"/>
        </w:rPr>
        <w:t>Rapamune 1</w:t>
      </w:r>
      <w:r w:rsidR="00615950" w:rsidRPr="00525766">
        <w:rPr>
          <w:color w:val="000000" w:themeColor="text1"/>
          <w:sz w:val="22"/>
          <w:lang w:val="fi-FI"/>
        </w:rPr>
        <w:t> </w:t>
      </w:r>
      <w:r w:rsidRPr="00525766">
        <w:rPr>
          <w:color w:val="000000" w:themeColor="text1"/>
          <w:sz w:val="22"/>
          <w:lang w:val="fi-FI"/>
        </w:rPr>
        <w:t>mg</w:t>
      </w:r>
    </w:p>
    <w:p w14:paraId="49D17FA5" w14:textId="77777777" w:rsidR="00125421" w:rsidRPr="00525766" w:rsidRDefault="00125421">
      <w:pPr>
        <w:pStyle w:val="kuvaotsikko1"/>
        <w:widowControl/>
        <w:tabs>
          <w:tab w:val="left" w:pos="720"/>
        </w:tabs>
        <w:rPr>
          <w:color w:val="000000" w:themeColor="text1"/>
          <w:lang w:val="fi-FI"/>
        </w:rPr>
      </w:pPr>
    </w:p>
    <w:p w14:paraId="051AAAF2" w14:textId="77777777" w:rsidR="002871F2" w:rsidRPr="00525766" w:rsidRDefault="002871F2">
      <w:pPr>
        <w:pStyle w:val="kuvaotsikko1"/>
        <w:widowControl/>
        <w:tabs>
          <w:tab w:val="left" w:pos="720"/>
        </w:tabs>
        <w:rPr>
          <w:color w:val="000000" w:themeColor="text1"/>
          <w:lang w:val="fi-FI"/>
        </w:rPr>
      </w:pPr>
    </w:p>
    <w:p w14:paraId="6B1CBCC2" w14:textId="77777777" w:rsidR="004B05C3" w:rsidRPr="00525766" w:rsidRDefault="004B05C3" w:rsidP="004B05C3">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rPr>
      </w:pPr>
      <w:r w:rsidRPr="00525766">
        <w:rPr>
          <w:b/>
          <w:noProof/>
          <w:color w:val="000000" w:themeColor="text1"/>
          <w:sz w:val="22"/>
          <w:szCs w:val="22"/>
        </w:rPr>
        <w:t>17.</w:t>
      </w:r>
      <w:r w:rsidRPr="00525766">
        <w:rPr>
          <w:b/>
          <w:noProof/>
          <w:color w:val="000000" w:themeColor="text1"/>
          <w:sz w:val="22"/>
          <w:szCs w:val="22"/>
        </w:rPr>
        <w:tab/>
        <w:t>YKSILÖLLINEN TUNNISTE – 2D-VIIVAKOODI</w:t>
      </w:r>
    </w:p>
    <w:p w14:paraId="48825D2E" w14:textId="77777777" w:rsidR="004B05C3" w:rsidRPr="00525766" w:rsidRDefault="004B05C3" w:rsidP="004B05C3">
      <w:pPr>
        <w:tabs>
          <w:tab w:val="left" w:pos="720"/>
        </w:tabs>
        <w:rPr>
          <w:noProof/>
          <w:color w:val="000000" w:themeColor="text1"/>
          <w:sz w:val="22"/>
          <w:szCs w:val="22"/>
        </w:rPr>
      </w:pPr>
    </w:p>
    <w:p w14:paraId="4C3D8D8B" w14:textId="77777777" w:rsidR="004B05C3" w:rsidRPr="00525766" w:rsidRDefault="004B05C3" w:rsidP="004B05C3">
      <w:pPr>
        <w:rPr>
          <w:noProof/>
          <w:color w:val="000000" w:themeColor="text1"/>
          <w:sz w:val="22"/>
          <w:szCs w:val="22"/>
          <w:highlight w:val="lightGray"/>
          <w:lang w:val="fi-FI" w:eastAsia="en-US"/>
        </w:rPr>
      </w:pPr>
      <w:r w:rsidRPr="00525766">
        <w:rPr>
          <w:noProof/>
          <w:color w:val="000000" w:themeColor="text1"/>
          <w:sz w:val="22"/>
          <w:szCs w:val="22"/>
          <w:highlight w:val="lightGray"/>
          <w:lang w:val="fi-FI" w:eastAsia="en-US"/>
        </w:rPr>
        <w:t>2D-viivakoodi, joka sisältää yksilöllisen tunnisteen.</w:t>
      </w:r>
    </w:p>
    <w:p w14:paraId="706BF38C" w14:textId="77777777" w:rsidR="004B05C3" w:rsidRPr="00525766" w:rsidRDefault="004B05C3" w:rsidP="004B05C3">
      <w:pPr>
        <w:rPr>
          <w:noProof/>
          <w:color w:val="000000" w:themeColor="text1"/>
          <w:sz w:val="22"/>
          <w:szCs w:val="22"/>
          <w:shd w:val="clear" w:color="auto" w:fill="CCCCCC"/>
          <w:lang w:val="fi-FI" w:eastAsia="fi-FI" w:bidi="fi-FI"/>
        </w:rPr>
      </w:pPr>
    </w:p>
    <w:p w14:paraId="786B2AD5" w14:textId="77777777" w:rsidR="004B05C3" w:rsidRPr="00525766" w:rsidRDefault="004B05C3" w:rsidP="004B05C3">
      <w:pPr>
        <w:rPr>
          <w:noProof/>
          <w:color w:val="000000" w:themeColor="text1"/>
          <w:sz w:val="22"/>
          <w:szCs w:val="22"/>
          <w:shd w:val="clear" w:color="auto" w:fill="CCCCCC"/>
          <w:lang w:val="fi-FI" w:eastAsia="fi-FI" w:bidi="fi-FI"/>
        </w:rPr>
      </w:pPr>
    </w:p>
    <w:p w14:paraId="425719A7" w14:textId="77777777" w:rsidR="004B05C3" w:rsidRPr="00525766" w:rsidRDefault="004B05C3" w:rsidP="004B05C3">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fi-FI"/>
        </w:rPr>
      </w:pPr>
      <w:r w:rsidRPr="00525766">
        <w:rPr>
          <w:b/>
          <w:noProof/>
          <w:color w:val="000000" w:themeColor="text1"/>
          <w:sz w:val="22"/>
          <w:szCs w:val="22"/>
          <w:lang w:val="fi-FI"/>
        </w:rPr>
        <w:t>18.</w:t>
      </w:r>
      <w:r w:rsidRPr="00525766">
        <w:rPr>
          <w:b/>
          <w:noProof/>
          <w:color w:val="000000" w:themeColor="text1"/>
          <w:sz w:val="22"/>
          <w:szCs w:val="22"/>
          <w:lang w:val="fi-FI"/>
        </w:rPr>
        <w:tab/>
        <w:t>YKSILÖLLINEN TUNNISTE – LUETTAVISSA OLEVAT TIEDOT</w:t>
      </w:r>
    </w:p>
    <w:p w14:paraId="227FE147" w14:textId="77777777" w:rsidR="004B05C3" w:rsidRPr="00525766" w:rsidRDefault="004B05C3" w:rsidP="004B05C3">
      <w:pPr>
        <w:tabs>
          <w:tab w:val="left" w:pos="720"/>
        </w:tabs>
        <w:rPr>
          <w:noProof/>
          <w:color w:val="000000" w:themeColor="text1"/>
          <w:sz w:val="22"/>
          <w:szCs w:val="22"/>
          <w:lang w:val="fi-FI"/>
        </w:rPr>
      </w:pPr>
    </w:p>
    <w:p w14:paraId="1EF230D2" w14:textId="77777777" w:rsidR="004B05C3" w:rsidRPr="00525766" w:rsidRDefault="004B05C3" w:rsidP="004B05C3">
      <w:pPr>
        <w:rPr>
          <w:color w:val="000000" w:themeColor="text1"/>
          <w:sz w:val="22"/>
          <w:szCs w:val="22"/>
          <w:lang w:val="fi-FI"/>
        </w:rPr>
      </w:pPr>
      <w:r w:rsidRPr="00525766">
        <w:rPr>
          <w:color w:val="000000" w:themeColor="text1"/>
          <w:sz w:val="22"/>
          <w:szCs w:val="22"/>
          <w:lang w:val="fi-FI"/>
        </w:rPr>
        <w:t>PC</w:t>
      </w:r>
    </w:p>
    <w:p w14:paraId="4C479B77" w14:textId="77777777" w:rsidR="004B05C3" w:rsidRPr="00525766" w:rsidRDefault="004B05C3" w:rsidP="004B05C3">
      <w:pPr>
        <w:rPr>
          <w:color w:val="000000" w:themeColor="text1"/>
          <w:sz w:val="22"/>
          <w:szCs w:val="22"/>
          <w:lang w:val="fi-FI"/>
        </w:rPr>
      </w:pPr>
      <w:r w:rsidRPr="00525766">
        <w:rPr>
          <w:color w:val="000000" w:themeColor="text1"/>
          <w:sz w:val="22"/>
          <w:szCs w:val="22"/>
          <w:lang w:val="fi-FI"/>
        </w:rPr>
        <w:t>SN</w:t>
      </w:r>
    </w:p>
    <w:p w14:paraId="72240064" w14:textId="77777777" w:rsidR="00125421" w:rsidRPr="00525766" w:rsidRDefault="004B05C3">
      <w:pPr>
        <w:rPr>
          <w:color w:val="000000" w:themeColor="text1"/>
          <w:sz w:val="22"/>
          <w:szCs w:val="22"/>
          <w:lang w:val="fi-FI"/>
        </w:rPr>
      </w:pPr>
      <w:r w:rsidRPr="00525766">
        <w:rPr>
          <w:color w:val="000000" w:themeColor="text1"/>
          <w:sz w:val="22"/>
          <w:szCs w:val="22"/>
          <w:lang w:val="fi-FI"/>
        </w:rPr>
        <w:t>NN</w:t>
      </w:r>
    </w:p>
    <w:p w14:paraId="6A2FE633" w14:textId="77777777" w:rsidR="00125421" w:rsidRPr="00525766" w:rsidRDefault="00125421">
      <w:pPr>
        <w:shd w:val="clear" w:color="auto" w:fill="FFFFFF"/>
        <w:rPr>
          <w:b/>
          <w:color w:val="000000" w:themeColor="text1"/>
          <w:sz w:val="22"/>
          <w:lang w:val="fi-FI"/>
        </w:rPr>
      </w:pPr>
    </w:p>
    <w:p w14:paraId="4A9F25B1" w14:textId="77777777" w:rsidR="005D2883" w:rsidRPr="00525766" w:rsidRDefault="005D2883">
      <w:pPr>
        <w:shd w:val="clear" w:color="auto" w:fill="FFFFFF"/>
        <w:rPr>
          <w:b/>
          <w:color w:val="000000" w:themeColor="text1"/>
          <w:sz w:val="22"/>
          <w:lang w:val="fi-FI"/>
        </w:rPr>
      </w:pPr>
      <w:r w:rsidRPr="00525766">
        <w:rPr>
          <w:b/>
          <w:color w:val="000000" w:themeColor="text1"/>
          <w:sz w:val="22"/>
          <w:lang w:val="fi-FI"/>
        </w:rPr>
        <w:br w:type="page"/>
      </w:r>
    </w:p>
    <w:tbl>
      <w:tblPr>
        <w:tblW w:w="0" w:type="auto"/>
        <w:tblInd w:w="-5" w:type="dxa"/>
        <w:tblLayout w:type="fixed"/>
        <w:tblLook w:val="0000" w:firstRow="0" w:lastRow="0" w:firstColumn="0" w:lastColumn="0" w:noHBand="0" w:noVBand="0"/>
      </w:tblPr>
      <w:tblGrid>
        <w:gridCol w:w="9299"/>
      </w:tblGrid>
      <w:tr w:rsidR="00125421" w:rsidRPr="006621DE" w14:paraId="55439429" w14:textId="77777777">
        <w:tc>
          <w:tcPr>
            <w:tcW w:w="9299" w:type="dxa"/>
            <w:tcBorders>
              <w:top w:val="single" w:sz="4" w:space="0" w:color="000000"/>
              <w:left w:val="single" w:sz="4" w:space="0" w:color="000000"/>
              <w:bottom w:val="single" w:sz="4" w:space="0" w:color="000000"/>
              <w:right w:val="single" w:sz="4" w:space="0" w:color="000000"/>
            </w:tcBorders>
          </w:tcPr>
          <w:p w14:paraId="5675D81B"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LÄPIPAINOPAKKAUKSISSA TAI LEVYISSÄ ON OLTAVA VÄHINTÄÄN SEURAAVAT MERKINNÄT</w:t>
            </w:r>
          </w:p>
          <w:p w14:paraId="01F077BA" w14:textId="77777777" w:rsidR="004F63A7" w:rsidRPr="00525766" w:rsidRDefault="004F63A7">
            <w:pPr>
              <w:snapToGrid w:val="0"/>
              <w:rPr>
                <w:b/>
                <w:color w:val="000000" w:themeColor="text1"/>
                <w:sz w:val="22"/>
                <w:lang w:val="fi-FI"/>
              </w:rPr>
            </w:pPr>
          </w:p>
          <w:p w14:paraId="012DCDFA" w14:textId="77777777" w:rsidR="0079356C" w:rsidRPr="00525766" w:rsidRDefault="0079356C">
            <w:pPr>
              <w:snapToGrid w:val="0"/>
              <w:rPr>
                <w:b/>
                <w:color w:val="000000" w:themeColor="text1"/>
                <w:sz w:val="22"/>
                <w:lang w:val="fi-FI"/>
              </w:rPr>
            </w:pPr>
            <w:r w:rsidRPr="00525766">
              <w:rPr>
                <w:b/>
                <w:color w:val="000000" w:themeColor="text1"/>
                <w:sz w:val="22"/>
                <w:lang w:val="fi-FI"/>
              </w:rPr>
              <w:t>LÄPIPAINOPAKKAUS</w:t>
            </w:r>
          </w:p>
        </w:tc>
      </w:tr>
    </w:tbl>
    <w:p w14:paraId="1C97DD68" w14:textId="77777777" w:rsidR="00125421" w:rsidRPr="00525766" w:rsidRDefault="00125421">
      <w:pPr>
        <w:shd w:val="clear" w:color="auto" w:fill="FFFFFF"/>
        <w:rPr>
          <w:b/>
          <w:color w:val="000000" w:themeColor="text1"/>
          <w:sz w:val="22"/>
          <w:lang w:val="fi-FI"/>
        </w:rPr>
      </w:pPr>
    </w:p>
    <w:p w14:paraId="09159076" w14:textId="77777777" w:rsidR="00125421" w:rsidRPr="00525766" w:rsidRDefault="00125421">
      <w:pPr>
        <w:shd w:val="clear" w:color="auto" w:fill="FFFFFF"/>
        <w:rPr>
          <w:b/>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77632F51" w14:textId="77777777">
        <w:tc>
          <w:tcPr>
            <w:tcW w:w="9299" w:type="dxa"/>
            <w:tcBorders>
              <w:top w:val="single" w:sz="4" w:space="0" w:color="000000"/>
              <w:left w:val="single" w:sz="4" w:space="0" w:color="000000"/>
              <w:bottom w:val="single" w:sz="4" w:space="0" w:color="000000"/>
              <w:right w:val="single" w:sz="4" w:space="0" w:color="000000"/>
            </w:tcBorders>
          </w:tcPr>
          <w:p w14:paraId="1B53C2C1" w14:textId="77777777" w:rsidR="00125421" w:rsidRPr="00525766" w:rsidRDefault="00125421">
            <w:pPr>
              <w:snapToGrid w:val="0"/>
              <w:rPr>
                <w:b/>
                <w:color w:val="000000" w:themeColor="text1"/>
                <w:sz w:val="22"/>
                <w:lang w:val="fi-FI"/>
              </w:rPr>
            </w:pPr>
            <w:r w:rsidRPr="00525766">
              <w:rPr>
                <w:b/>
                <w:color w:val="000000" w:themeColor="text1"/>
                <w:sz w:val="22"/>
                <w:lang w:val="fi-FI"/>
              </w:rPr>
              <w:t>1.</w:t>
            </w:r>
            <w:r w:rsidRPr="00525766">
              <w:rPr>
                <w:b/>
                <w:color w:val="000000" w:themeColor="text1"/>
                <w:sz w:val="22"/>
                <w:lang w:val="fi-FI"/>
              </w:rPr>
              <w:tab/>
              <w:t xml:space="preserve">LÄÄKEVALMISTEEN NIMI </w:t>
            </w:r>
          </w:p>
        </w:tc>
      </w:tr>
    </w:tbl>
    <w:p w14:paraId="331B2206" w14:textId="77777777" w:rsidR="00125421" w:rsidRPr="00525766" w:rsidRDefault="00125421">
      <w:pPr>
        <w:rPr>
          <w:color w:val="000000" w:themeColor="text1"/>
          <w:sz w:val="22"/>
          <w:lang w:val="fi-FI"/>
        </w:rPr>
      </w:pPr>
    </w:p>
    <w:p w14:paraId="32F513BA" w14:textId="77777777" w:rsidR="00125421" w:rsidRPr="00525766" w:rsidRDefault="00125421">
      <w:pPr>
        <w:pStyle w:val="kuvaotsikko1"/>
        <w:widowControl/>
        <w:tabs>
          <w:tab w:val="left" w:pos="720"/>
        </w:tabs>
        <w:rPr>
          <w:color w:val="000000" w:themeColor="text1"/>
          <w:lang w:val="fi-FI"/>
        </w:rPr>
      </w:pPr>
      <w:r w:rsidRPr="00525766">
        <w:rPr>
          <w:color w:val="000000" w:themeColor="text1"/>
          <w:lang w:val="fi-FI"/>
        </w:rPr>
        <w:t>Rapamune 1 mg tabletti</w:t>
      </w:r>
    </w:p>
    <w:p w14:paraId="7F028E59" w14:textId="77777777" w:rsidR="00125421" w:rsidRPr="00525766" w:rsidRDefault="00A1290E">
      <w:pPr>
        <w:rPr>
          <w:color w:val="000000" w:themeColor="text1"/>
          <w:sz w:val="22"/>
          <w:lang w:val="fi-FI"/>
        </w:rPr>
      </w:pPr>
      <w:r w:rsidRPr="00525766">
        <w:rPr>
          <w:color w:val="000000" w:themeColor="text1"/>
          <w:sz w:val="22"/>
          <w:lang w:val="fi-FI"/>
        </w:rPr>
        <w:t>s</w:t>
      </w:r>
      <w:r w:rsidR="00125421" w:rsidRPr="00525766">
        <w:rPr>
          <w:color w:val="000000" w:themeColor="text1"/>
          <w:sz w:val="22"/>
          <w:lang w:val="fi-FI"/>
        </w:rPr>
        <w:t>irolimuusi</w:t>
      </w:r>
    </w:p>
    <w:p w14:paraId="201BECFC" w14:textId="77777777" w:rsidR="00125421" w:rsidRPr="00525766" w:rsidRDefault="00125421">
      <w:pPr>
        <w:rPr>
          <w:color w:val="000000" w:themeColor="text1"/>
          <w:sz w:val="22"/>
          <w:lang w:val="fi-FI"/>
        </w:rPr>
      </w:pPr>
    </w:p>
    <w:p w14:paraId="6A5F54BD"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2A7F2D63" w14:textId="77777777">
        <w:tc>
          <w:tcPr>
            <w:tcW w:w="9299" w:type="dxa"/>
            <w:tcBorders>
              <w:top w:val="single" w:sz="4" w:space="0" w:color="000000"/>
              <w:left w:val="single" w:sz="4" w:space="0" w:color="000000"/>
              <w:bottom w:val="single" w:sz="4" w:space="0" w:color="000000"/>
              <w:right w:val="single" w:sz="4" w:space="0" w:color="000000"/>
            </w:tcBorders>
          </w:tcPr>
          <w:p w14:paraId="6642C4A7" w14:textId="77777777" w:rsidR="00125421" w:rsidRPr="00525766" w:rsidRDefault="00125421">
            <w:pPr>
              <w:snapToGrid w:val="0"/>
              <w:rPr>
                <w:b/>
                <w:color w:val="000000" w:themeColor="text1"/>
                <w:sz w:val="22"/>
                <w:lang w:val="fi-FI"/>
              </w:rPr>
            </w:pPr>
            <w:r w:rsidRPr="00525766">
              <w:rPr>
                <w:b/>
                <w:color w:val="000000" w:themeColor="text1"/>
                <w:sz w:val="22"/>
                <w:lang w:val="fi-FI"/>
              </w:rPr>
              <w:t>2.</w:t>
            </w:r>
            <w:r w:rsidRPr="00525766">
              <w:rPr>
                <w:b/>
                <w:color w:val="000000" w:themeColor="text1"/>
                <w:sz w:val="22"/>
                <w:lang w:val="fi-FI"/>
              </w:rPr>
              <w:tab/>
              <w:t xml:space="preserve">MYYNTILUVAN HALTIJAN NIMI </w:t>
            </w:r>
          </w:p>
        </w:tc>
      </w:tr>
    </w:tbl>
    <w:p w14:paraId="6BFCE5F6" w14:textId="77777777" w:rsidR="00125421" w:rsidRPr="00525766" w:rsidRDefault="00125421">
      <w:pPr>
        <w:rPr>
          <w:color w:val="000000" w:themeColor="text1"/>
          <w:sz w:val="22"/>
          <w:lang w:val="fi-FI"/>
        </w:rPr>
      </w:pPr>
    </w:p>
    <w:p w14:paraId="600EF4A5" w14:textId="77777777" w:rsidR="00125421" w:rsidRPr="00525766" w:rsidRDefault="000A7973">
      <w:pPr>
        <w:rPr>
          <w:color w:val="000000" w:themeColor="text1"/>
          <w:sz w:val="22"/>
          <w:lang w:val="fi-FI"/>
        </w:rPr>
      </w:pPr>
      <w:r w:rsidRPr="00525766">
        <w:rPr>
          <w:color w:val="000000" w:themeColor="text1"/>
          <w:sz w:val="22"/>
          <w:lang w:val="en-US"/>
        </w:rPr>
        <w:t xml:space="preserve">Pfizer </w:t>
      </w:r>
      <w:r w:rsidR="00C75147" w:rsidRPr="00525766">
        <w:rPr>
          <w:color w:val="000000" w:themeColor="text1"/>
          <w:sz w:val="22"/>
          <w:szCs w:val="22"/>
          <w:lang w:val="de-DE"/>
        </w:rPr>
        <w:t>Europe MA EEIG</w:t>
      </w:r>
    </w:p>
    <w:p w14:paraId="38CC3589" w14:textId="77777777" w:rsidR="00125421" w:rsidRPr="00525766" w:rsidRDefault="00125421">
      <w:pPr>
        <w:rPr>
          <w:color w:val="000000" w:themeColor="text1"/>
          <w:sz w:val="22"/>
          <w:lang w:val="fi-FI"/>
        </w:rPr>
      </w:pPr>
    </w:p>
    <w:p w14:paraId="0D2E8936" w14:textId="77777777" w:rsidR="000F68F7" w:rsidRPr="00525766" w:rsidRDefault="000F68F7">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74A52C6C" w14:textId="77777777">
        <w:tc>
          <w:tcPr>
            <w:tcW w:w="9299" w:type="dxa"/>
            <w:tcBorders>
              <w:top w:val="single" w:sz="4" w:space="0" w:color="000000"/>
              <w:left w:val="single" w:sz="4" w:space="0" w:color="000000"/>
              <w:bottom w:val="single" w:sz="4" w:space="0" w:color="000000"/>
              <w:right w:val="single" w:sz="4" w:space="0" w:color="000000"/>
            </w:tcBorders>
          </w:tcPr>
          <w:p w14:paraId="4D52982F" w14:textId="77777777" w:rsidR="00125421" w:rsidRPr="00525766" w:rsidRDefault="00125421">
            <w:pPr>
              <w:snapToGrid w:val="0"/>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t>VIIMEINEN KÄYTTÖPÄIVÄMÄÄRÄ</w:t>
            </w:r>
          </w:p>
        </w:tc>
      </w:tr>
    </w:tbl>
    <w:p w14:paraId="7FA613E8" w14:textId="77777777" w:rsidR="00125421" w:rsidRPr="00525766" w:rsidRDefault="00125421">
      <w:pPr>
        <w:rPr>
          <w:color w:val="000000" w:themeColor="text1"/>
          <w:sz w:val="22"/>
          <w:lang w:val="fi-FI"/>
        </w:rPr>
      </w:pPr>
    </w:p>
    <w:p w14:paraId="2156A20B" w14:textId="77777777" w:rsidR="00125421" w:rsidRPr="00525766" w:rsidRDefault="006F43FF">
      <w:pPr>
        <w:pStyle w:val="kuvaotsikko1"/>
        <w:widowControl/>
        <w:tabs>
          <w:tab w:val="left" w:pos="720"/>
        </w:tabs>
        <w:rPr>
          <w:color w:val="000000" w:themeColor="text1"/>
          <w:lang w:val="fi-FI"/>
        </w:rPr>
      </w:pPr>
      <w:r w:rsidRPr="00525766">
        <w:rPr>
          <w:color w:val="000000" w:themeColor="text1"/>
          <w:lang w:val="fi-FI"/>
        </w:rPr>
        <w:t>EXP</w:t>
      </w:r>
      <w:r w:rsidR="00125421" w:rsidRPr="00525766">
        <w:rPr>
          <w:color w:val="000000" w:themeColor="text1"/>
          <w:lang w:val="fi-FI"/>
        </w:rPr>
        <w:t xml:space="preserve"> </w:t>
      </w:r>
    </w:p>
    <w:p w14:paraId="13935617" w14:textId="77777777" w:rsidR="00125421" w:rsidRPr="00525766" w:rsidRDefault="00125421">
      <w:pPr>
        <w:rPr>
          <w:color w:val="000000" w:themeColor="text1"/>
          <w:sz w:val="22"/>
          <w:lang w:val="fi-FI"/>
        </w:rPr>
      </w:pPr>
    </w:p>
    <w:p w14:paraId="165A7EE2"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44B782A4" w14:textId="77777777">
        <w:tc>
          <w:tcPr>
            <w:tcW w:w="9299" w:type="dxa"/>
            <w:tcBorders>
              <w:top w:val="single" w:sz="4" w:space="0" w:color="000000"/>
              <w:left w:val="single" w:sz="4" w:space="0" w:color="000000"/>
              <w:bottom w:val="single" w:sz="4" w:space="0" w:color="000000"/>
              <w:right w:val="single" w:sz="4" w:space="0" w:color="000000"/>
            </w:tcBorders>
          </w:tcPr>
          <w:p w14:paraId="28C2655E" w14:textId="77777777" w:rsidR="00125421" w:rsidRPr="00525766" w:rsidRDefault="00125421">
            <w:pPr>
              <w:snapToGrid w:val="0"/>
              <w:rPr>
                <w:b/>
                <w:color w:val="000000" w:themeColor="text1"/>
                <w:sz w:val="22"/>
                <w:lang w:val="fi-FI"/>
              </w:rPr>
            </w:pPr>
            <w:r w:rsidRPr="00525766">
              <w:rPr>
                <w:b/>
                <w:color w:val="000000" w:themeColor="text1"/>
                <w:sz w:val="22"/>
                <w:lang w:val="fi-FI"/>
              </w:rPr>
              <w:t>4.</w:t>
            </w:r>
            <w:r w:rsidRPr="00525766">
              <w:rPr>
                <w:b/>
                <w:color w:val="000000" w:themeColor="text1"/>
                <w:sz w:val="22"/>
                <w:lang w:val="fi-FI"/>
              </w:rPr>
              <w:tab/>
              <w:t>ERÄNUMERO</w:t>
            </w:r>
          </w:p>
        </w:tc>
      </w:tr>
    </w:tbl>
    <w:p w14:paraId="4F1BAFF5" w14:textId="77777777" w:rsidR="00125421" w:rsidRPr="00525766" w:rsidRDefault="00125421">
      <w:pPr>
        <w:rPr>
          <w:color w:val="000000" w:themeColor="text1"/>
          <w:sz w:val="22"/>
          <w:lang w:val="fi-FI"/>
        </w:rPr>
      </w:pPr>
    </w:p>
    <w:p w14:paraId="743A36CC" w14:textId="77777777" w:rsidR="00125421" w:rsidRPr="00525766" w:rsidRDefault="006F43FF">
      <w:pPr>
        <w:pStyle w:val="kuvaotsikko1"/>
        <w:widowControl/>
        <w:tabs>
          <w:tab w:val="left" w:pos="720"/>
        </w:tabs>
        <w:rPr>
          <w:color w:val="000000" w:themeColor="text1"/>
          <w:lang w:val="fi-FI"/>
        </w:rPr>
      </w:pPr>
      <w:r w:rsidRPr="00525766">
        <w:rPr>
          <w:color w:val="000000" w:themeColor="text1"/>
          <w:lang w:val="fi-FI"/>
        </w:rPr>
        <w:t>Lot</w:t>
      </w:r>
      <w:r w:rsidR="00125421" w:rsidRPr="00525766">
        <w:rPr>
          <w:color w:val="000000" w:themeColor="text1"/>
          <w:lang w:val="fi-FI"/>
        </w:rPr>
        <w:t xml:space="preserve"> </w:t>
      </w:r>
    </w:p>
    <w:p w14:paraId="7855266B" w14:textId="77777777" w:rsidR="00125421" w:rsidRPr="00525766" w:rsidRDefault="00125421">
      <w:pPr>
        <w:tabs>
          <w:tab w:val="left" w:pos="0"/>
          <w:tab w:val="left" w:pos="567"/>
        </w:tabs>
        <w:rPr>
          <w:color w:val="000000" w:themeColor="text1"/>
          <w:sz w:val="22"/>
          <w:lang w:val="fi-FI"/>
        </w:rPr>
      </w:pPr>
    </w:p>
    <w:p w14:paraId="75AFCFE1" w14:textId="77777777" w:rsidR="00125421" w:rsidRPr="00525766" w:rsidRDefault="00125421">
      <w:pPr>
        <w:tabs>
          <w:tab w:val="left" w:pos="0"/>
          <w:tab w:val="left" w:pos="567"/>
        </w:tabs>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0A759C3D" w14:textId="77777777">
        <w:tc>
          <w:tcPr>
            <w:tcW w:w="9308" w:type="dxa"/>
            <w:tcBorders>
              <w:top w:val="single" w:sz="4" w:space="0" w:color="000000"/>
              <w:left w:val="single" w:sz="4" w:space="0" w:color="000000"/>
              <w:bottom w:val="single" w:sz="4" w:space="0" w:color="000000"/>
              <w:right w:val="single" w:sz="4" w:space="0" w:color="000000"/>
            </w:tcBorders>
          </w:tcPr>
          <w:p w14:paraId="74C6D210"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5.</w:t>
            </w:r>
            <w:r w:rsidRPr="00525766">
              <w:rPr>
                <w:b/>
                <w:color w:val="000000" w:themeColor="text1"/>
                <w:sz w:val="22"/>
                <w:lang w:val="fi-FI"/>
              </w:rPr>
              <w:tab/>
              <w:t>MUUTA</w:t>
            </w:r>
          </w:p>
        </w:tc>
      </w:tr>
    </w:tbl>
    <w:p w14:paraId="5CF77D57" w14:textId="77777777" w:rsidR="00125421" w:rsidRPr="00525766" w:rsidRDefault="00125421">
      <w:pPr>
        <w:shd w:val="clear" w:color="auto" w:fill="FFFFFF"/>
        <w:rPr>
          <w:i/>
          <w:color w:val="000000" w:themeColor="text1"/>
          <w:sz w:val="22"/>
          <w:lang w:val="fi-FI"/>
        </w:rPr>
      </w:pPr>
    </w:p>
    <w:p w14:paraId="1D9060C1" w14:textId="77777777" w:rsidR="005D2883" w:rsidRPr="00525766" w:rsidRDefault="005D2883">
      <w:pPr>
        <w:shd w:val="clear" w:color="auto" w:fill="FFFFFF"/>
        <w:rPr>
          <w:color w:val="000000" w:themeColor="text1"/>
          <w:sz w:val="22"/>
          <w:lang w:val="fi-FI"/>
        </w:rPr>
      </w:pPr>
      <w:r w:rsidRPr="00525766">
        <w:rPr>
          <w:i/>
          <w:color w:val="000000" w:themeColor="text1"/>
          <w:sz w:val="22"/>
          <w:lang w:val="fi-FI"/>
        </w:rPr>
        <w:br w:type="page"/>
      </w:r>
    </w:p>
    <w:tbl>
      <w:tblPr>
        <w:tblW w:w="0" w:type="auto"/>
        <w:tblInd w:w="-5" w:type="dxa"/>
        <w:tblLayout w:type="fixed"/>
        <w:tblLook w:val="0000" w:firstRow="0" w:lastRow="0" w:firstColumn="0" w:lastColumn="0" w:noHBand="0" w:noVBand="0"/>
      </w:tblPr>
      <w:tblGrid>
        <w:gridCol w:w="9299"/>
      </w:tblGrid>
      <w:tr w:rsidR="00125421" w:rsidRPr="006621DE" w14:paraId="4D6892C4" w14:textId="77777777">
        <w:tc>
          <w:tcPr>
            <w:tcW w:w="9299" w:type="dxa"/>
            <w:tcBorders>
              <w:top w:val="single" w:sz="4" w:space="0" w:color="000000"/>
              <w:left w:val="single" w:sz="4" w:space="0" w:color="000000"/>
              <w:bottom w:val="single" w:sz="4" w:space="0" w:color="000000"/>
              <w:right w:val="single" w:sz="4" w:space="0" w:color="000000"/>
            </w:tcBorders>
          </w:tcPr>
          <w:p w14:paraId="46DC800A"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ULKOPAKKAUKSESSA JA SISÄPAKKAUKSESSA ON OLTAVA SEURAAVAT MERKINNÄT</w:t>
            </w:r>
          </w:p>
          <w:p w14:paraId="1428D4C1" w14:textId="77777777" w:rsidR="004F63A7" w:rsidRPr="00525766" w:rsidRDefault="004F63A7">
            <w:pPr>
              <w:snapToGrid w:val="0"/>
              <w:rPr>
                <w:b/>
                <w:color w:val="000000" w:themeColor="text1"/>
                <w:sz w:val="22"/>
                <w:lang w:val="fi-FI"/>
              </w:rPr>
            </w:pPr>
          </w:p>
          <w:p w14:paraId="7D76B0C6" w14:textId="77777777" w:rsidR="00125421" w:rsidRPr="00525766" w:rsidRDefault="00125421">
            <w:pPr>
              <w:rPr>
                <w:b/>
                <w:color w:val="000000" w:themeColor="text1"/>
                <w:sz w:val="22"/>
                <w:lang w:val="fi-FI"/>
              </w:rPr>
            </w:pPr>
            <w:r w:rsidRPr="00525766">
              <w:rPr>
                <w:b/>
                <w:color w:val="000000" w:themeColor="text1"/>
                <w:sz w:val="22"/>
                <w:lang w:val="fi-FI"/>
              </w:rPr>
              <w:t>PAHVIKOTELO– PAKKAUSKOKO 30 JA 100 TABLETTIA</w:t>
            </w:r>
          </w:p>
        </w:tc>
      </w:tr>
    </w:tbl>
    <w:p w14:paraId="3FD34657" w14:textId="77777777" w:rsidR="00125421" w:rsidRPr="00525766" w:rsidRDefault="00125421">
      <w:pPr>
        <w:rPr>
          <w:color w:val="000000" w:themeColor="text1"/>
          <w:sz w:val="22"/>
          <w:lang w:val="fi-FI"/>
        </w:rPr>
      </w:pPr>
    </w:p>
    <w:p w14:paraId="273E48FB"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78DCEBBC" w14:textId="77777777">
        <w:tc>
          <w:tcPr>
            <w:tcW w:w="9299" w:type="dxa"/>
            <w:tcBorders>
              <w:top w:val="single" w:sz="4" w:space="0" w:color="000000"/>
              <w:left w:val="single" w:sz="4" w:space="0" w:color="000000"/>
              <w:bottom w:val="single" w:sz="4" w:space="0" w:color="000000"/>
              <w:right w:val="single" w:sz="4" w:space="0" w:color="000000"/>
            </w:tcBorders>
          </w:tcPr>
          <w:p w14:paraId="1B8282B4" w14:textId="77777777" w:rsidR="00125421" w:rsidRPr="00525766" w:rsidRDefault="00125421">
            <w:pPr>
              <w:snapToGrid w:val="0"/>
              <w:rPr>
                <w:b/>
                <w:color w:val="000000" w:themeColor="text1"/>
                <w:sz w:val="22"/>
                <w:lang w:val="fi-FI"/>
              </w:rPr>
            </w:pPr>
            <w:r w:rsidRPr="00525766">
              <w:rPr>
                <w:b/>
                <w:color w:val="000000" w:themeColor="text1"/>
                <w:sz w:val="22"/>
                <w:lang w:val="fi-FI"/>
              </w:rPr>
              <w:t>1.</w:t>
            </w:r>
            <w:r w:rsidRPr="00525766">
              <w:rPr>
                <w:b/>
                <w:color w:val="000000" w:themeColor="text1"/>
                <w:sz w:val="22"/>
                <w:lang w:val="fi-FI"/>
              </w:rPr>
              <w:tab/>
              <w:t>LÄÄKEVALMISTEEN NIMI</w:t>
            </w:r>
          </w:p>
        </w:tc>
      </w:tr>
    </w:tbl>
    <w:p w14:paraId="4E4C7BEA" w14:textId="77777777" w:rsidR="00125421" w:rsidRPr="00525766" w:rsidRDefault="00125421">
      <w:pPr>
        <w:rPr>
          <w:color w:val="000000" w:themeColor="text1"/>
          <w:sz w:val="22"/>
          <w:lang w:val="fi-FI"/>
        </w:rPr>
      </w:pPr>
    </w:p>
    <w:p w14:paraId="673A9A25" w14:textId="77777777" w:rsidR="00125421" w:rsidRPr="00525766" w:rsidRDefault="00125421">
      <w:pPr>
        <w:pStyle w:val="kuvaotsikko1"/>
        <w:widowControl/>
        <w:tabs>
          <w:tab w:val="left" w:pos="720"/>
        </w:tabs>
        <w:rPr>
          <w:color w:val="000000" w:themeColor="text1"/>
          <w:lang w:val="fi-FI"/>
        </w:rPr>
      </w:pPr>
      <w:r w:rsidRPr="00525766">
        <w:rPr>
          <w:color w:val="000000" w:themeColor="text1"/>
          <w:lang w:val="fi-FI"/>
        </w:rPr>
        <w:t>Rapamune 2 mg tabletti</w:t>
      </w:r>
      <w:r w:rsidR="008B7690" w:rsidRPr="00525766">
        <w:rPr>
          <w:color w:val="000000" w:themeColor="text1"/>
          <w:lang w:val="fi-FI"/>
        </w:rPr>
        <w:t>,</w:t>
      </w:r>
      <w:r w:rsidRPr="00525766">
        <w:rPr>
          <w:color w:val="000000" w:themeColor="text1"/>
          <w:lang w:val="fi-FI"/>
        </w:rPr>
        <w:t xml:space="preserve"> päällystetty</w:t>
      </w:r>
    </w:p>
    <w:p w14:paraId="4E386AFC" w14:textId="77777777" w:rsidR="00125421" w:rsidRPr="00525766" w:rsidRDefault="00A1290E">
      <w:pPr>
        <w:pStyle w:val="kuvaotsikko1"/>
        <w:widowControl/>
        <w:tabs>
          <w:tab w:val="left" w:pos="720"/>
        </w:tabs>
        <w:rPr>
          <w:color w:val="000000" w:themeColor="text1"/>
          <w:lang w:val="fi-FI"/>
        </w:rPr>
      </w:pPr>
      <w:r w:rsidRPr="00525766">
        <w:rPr>
          <w:color w:val="000000" w:themeColor="text1"/>
          <w:lang w:val="fi-FI"/>
        </w:rPr>
        <w:t>s</w:t>
      </w:r>
      <w:r w:rsidR="00125421" w:rsidRPr="00525766">
        <w:rPr>
          <w:color w:val="000000" w:themeColor="text1"/>
          <w:lang w:val="fi-FI"/>
        </w:rPr>
        <w:t>irolimuusi</w:t>
      </w:r>
    </w:p>
    <w:p w14:paraId="656D34D0" w14:textId="77777777" w:rsidR="00125421" w:rsidRPr="00525766" w:rsidRDefault="00125421">
      <w:pPr>
        <w:pStyle w:val="kuvaotsikko1"/>
        <w:widowControl/>
        <w:rPr>
          <w:color w:val="000000" w:themeColor="text1"/>
          <w:lang w:val="fi-FI"/>
        </w:rPr>
      </w:pPr>
    </w:p>
    <w:p w14:paraId="299005A7" w14:textId="77777777" w:rsidR="00125421" w:rsidRPr="00525766" w:rsidRDefault="00125421">
      <w:pPr>
        <w:pStyle w:val="kuvaotsikko1"/>
        <w:widowControl/>
        <w:rPr>
          <w:color w:val="000000" w:themeColor="text1"/>
          <w:lang w:val="fi-FI"/>
        </w:rPr>
      </w:pPr>
    </w:p>
    <w:tbl>
      <w:tblPr>
        <w:tblW w:w="0" w:type="auto"/>
        <w:tblInd w:w="-5" w:type="dxa"/>
        <w:tblLayout w:type="fixed"/>
        <w:tblLook w:val="0000" w:firstRow="0" w:lastRow="0" w:firstColumn="0" w:lastColumn="0" w:noHBand="0" w:noVBand="0"/>
      </w:tblPr>
      <w:tblGrid>
        <w:gridCol w:w="9299"/>
      </w:tblGrid>
      <w:tr w:rsidR="00125421" w:rsidRPr="006621DE" w14:paraId="43AECA86" w14:textId="77777777">
        <w:tc>
          <w:tcPr>
            <w:tcW w:w="9299" w:type="dxa"/>
            <w:tcBorders>
              <w:top w:val="single" w:sz="4" w:space="0" w:color="000000"/>
              <w:left w:val="single" w:sz="4" w:space="0" w:color="000000"/>
              <w:bottom w:val="single" w:sz="4" w:space="0" w:color="000000"/>
              <w:right w:val="single" w:sz="4" w:space="0" w:color="000000"/>
            </w:tcBorders>
          </w:tcPr>
          <w:p w14:paraId="15359556" w14:textId="77777777" w:rsidR="00125421" w:rsidRPr="00525766" w:rsidRDefault="00125421">
            <w:pPr>
              <w:snapToGrid w:val="0"/>
              <w:rPr>
                <w:b/>
                <w:color w:val="000000" w:themeColor="text1"/>
                <w:sz w:val="22"/>
                <w:lang w:val="fi-FI"/>
              </w:rPr>
            </w:pPr>
            <w:r w:rsidRPr="00525766">
              <w:rPr>
                <w:b/>
                <w:color w:val="000000" w:themeColor="text1"/>
                <w:sz w:val="22"/>
                <w:lang w:val="fi-FI"/>
              </w:rPr>
              <w:t xml:space="preserve">2. </w:t>
            </w:r>
            <w:r w:rsidRPr="00525766">
              <w:rPr>
                <w:b/>
                <w:color w:val="000000" w:themeColor="text1"/>
                <w:sz w:val="22"/>
                <w:lang w:val="fi-FI"/>
              </w:rPr>
              <w:tab/>
              <w:t>VAIKUTTAVA(T) AINE(ET)</w:t>
            </w:r>
          </w:p>
        </w:tc>
      </w:tr>
    </w:tbl>
    <w:p w14:paraId="239C5F0F" w14:textId="77777777" w:rsidR="00125421" w:rsidRPr="00525766" w:rsidRDefault="00125421">
      <w:pPr>
        <w:rPr>
          <w:color w:val="000000" w:themeColor="text1"/>
          <w:sz w:val="22"/>
          <w:lang w:val="fi-FI"/>
        </w:rPr>
      </w:pPr>
    </w:p>
    <w:p w14:paraId="40F776E6" w14:textId="77777777" w:rsidR="00125421" w:rsidRPr="00525766" w:rsidRDefault="00125421">
      <w:pPr>
        <w:pStyle w:val="kuvaotsikko1"/>
        <w:widowControl/>
        <w:tabs>
          <w:tab w:val="left" w:pos="720"/>
        </w:tabs>
        <w:rPr>
          <w:color w:val="000000" w:themeColor="text1"/>
          <w:lang w:val="fi-FI"/>
        </w:rPr>
      </w:pPr>
      <w:r w:rsidRPr="00525766">
        <w:rPr>
          <w:color w:val="000000" w:themeColor="text1"/>
          <w:lang w:val="fi-FI"/>
        </w:rPr>
        <w:t xml:space="preserve">Yksi </w:t>
      </w:r>
      <w:r w:rsidR="0079356C" w:rsidRPr="00525766">
        <w:rPr>
          <w:color w:val="000000" w:themeColor="text1"/>
          <w:lang w:val="fi-FI"/>
        </w:rPr>
        <w:t xml:space="preserve">päällystetty </w:t>
      </w:r>
      <w:r w:rsidRPr="00525766">
        <w:rPr>
          <w:color w:val="000000" w:themeColor="text1"/>
          <w:lang w:val="fi-FI"/>
        </w:rPr>
        <w:t>tabletti sisältää 2 mg sirolimuusia</w:t>
      </w:r>
      <w:r w:rsidR="00615950" w:rsidRPr="00525766">
        <w:rPr>
          <w:color w:val="000000" w:themeColor="text1"/>
          <w:lang w:val="fi-FI"/>
        </w:rPr>
        <w:t>.</w:t>
      </w:r>
    </w:p>
    <w:p w14:paraId="70993516" w14:textId="77777777" w:rsidR="00125421" w:rsidRPr="00525766" w:rsidRDefault="00125421">
      <w:pPr>
        <w:tabs>
          <w:tab w:val="left" w:pos="720"/>
        </w:tabs>
        <w:rPr>
          <w:color w:val="000000" w:themeColor="text1"/>
          <w:sz w:val="22"/>
          <w:lang w:val="fi-FI"/>
        </w:rPr>
      </w:pPr>
    </w:p>
    <w:p w14:paraId="40967D89"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7D1E9FB9" w14:textId="77777777">
        <w:tc>
          <w:tcPr>
            <w:tcW w:w="9299" w:type="dxa"/>
            <w:tcBorders>
              <w:top w:val="single" w:sz="4" w:space="0" w:color="000000"/>
              <w:left w:val="single" w:sz="4" w:space="0" w:color="000000"/>
              <w:bottom w:val="single" w:sz="4" w:space="0" w:color="000000"/>
              <w:right w:val="single" w:sz="4" w:space="0" w:color="000000"/>
            </w:tcBorders>
          </w:tcPr>
          <w:p w14:paraId="685AC403"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t>LUETTELO APUAINEISTA</w:t>
            </w:r>
          </w:p>
        </w:tc>
      </w:tr>
    </w:tbl>
    <w:p w14:paraId="1AE266FC" w14:textId="77777777" w:rsidR="00125421" w:rsidRPr="00525766" w:rsidRDefault="00125421">
      <w:pPr>
        <w:tabs>
          <w:tab w:val="left" w:pos="720"/>
        </w:tabs>
        <w:rPr>
          <w:color w:val="000000" w:themeColor="text1"/>
          <w:sz w:val="22"/>
          <w:lang w:val="fi-FI"/>
        </w:rPr>
      </w:pPr>
    </w:p>
    <w:p w14:paraId="7A957EE0"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Sisältää myös laktoosimonohydraatti</w:t>
      </w:r>
      <w:r w:rsidR="00615950" w:rsidRPr="00525766">
        <w:rPr>
          <w:color w:val="000000" w:themeColor="text1"/>
          <w:sz w:val="22"/>
          <w:lang w:val="fi-FI"/>
        </w:rPr>
        <w:t>a</w:t>
      </w:r>
      <w:r w:rsidRPr="00525766">
        <w:rPr>
          <w:color w:val="000000" w:themeColor="text1"/>
          <w:sz w:val="22"/>
          <w:lang w:val="fi-FI"/>
        </w:rPr>
        <w:t>, sakkaroosi</w:t>
      </w:r>
      <w:r w:rsidR="00615950" w:rsidRPr="00525766">
        <w:rPr>
          <w:color w:val="000000" w:themeColor="text1"/>
          <w:sz w:val="22"/>
          <w:lang w:val="fi-FI"/>
        </w:rPr>
        <w:t>a</w:t>
      </w:r>
      <w:r w:rsidR="0079356C" w:rsidRPr="00525766">
        <w:rPr>
          <w:color w:val="000000" w:themeColor="text1"/>
          <w:sz w:val="22"/>
          <w:lang w:val="fi-FI"/>
        </w:rPr>
        <w:t xml:space="preserve">. </w:t>
      </w:r>
      <w:r w:rsidR="0079356C" w:rsidRPr="00525766">
        <w:rPr>
          <w:color w:val="000000" w:themeColor="text1"/>
          <w:sz w:val="22"/>
          <w:szCs w:val="22"/>
          <w:lang w:val="fi-FI"/>
        </w:rPr>
        <w:t>Katso lisätietoa pakkausselosteesta.</w:t>
      </w:r>
      <w:r w:rsidRPr="00525766">
        <w:rPr>
          <w:color w:val="000000" w:themeColor="text1"/>
          <w:sz w:val="22"/>
          <w:lang w:val="fi-FI"/>
        </w:rPr>
        <w:t xml:space="preserve"> </w:t>
      </w:r>
    </w:p>
    <w:p w14:paraId="54315375" w14:textId="77777777" w:rsidR="00125421" w:rsidRPr="00525766" w:rsidRDefault="00125421">
      <w:pPr>
        <w:tabs>
          <w:tab w:val="left" w:pos="720"/>
        </w:tabs>
        <w:rPr>
          <w:color w:val="000000" w:themeColor="text1"/>
          <w:sz w:val="22"/>
          <w:lang w:val="fi-FI"/>
        </w:rPr>
      </w:pPr>
    </w:p>
    <w:p w14:paraId="035B818E"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71265656" w14:textId="77777777">
        <w:tc>
          <w:tcPr>
            <w:tcW w:w="9299" w:type="dxa"/>
            <w:tcBorders>
              <w:top w:val="single" w:sz="4" w:space="0" w:color="000000"/>
              <w:left w:val="single" w:sz="4" w:space="0" w:color="000000"/>
              <w:bottom w:val="single" w:sz="4" w:space="0" w:color="000000"/>
              <w:right w:val="single" w:sz="4" w:space="0" w:color="000000"/>
            </w:tcBorders>
          </w:tcPr>
          <w:p w14:paraId="6885D417"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4.</w:t>
            </w:r>
            <w:r w:rsidRPr="00525766">
              <w:rPr>
                <w:b/>
                <w:color w:val="000000" w:themeColor="text1"/>
                <w:sz w:val="22"/>
                <w:lang w:val="fi-FI"/>
              </w:rPr>
              <w:tab/>
              <w:t>LÄÄKEMUOTO JA SISÄLLÖN MÄÄRÄ</w:t>
            </w:r>
          </w:p>
        </w:tc>
      </w:tr>
    </w:tbl>
    <w:p w14:paraId="66CB153B" w14:textId="77777777" w:rsidR="00125421" w:rsidRPr="00525766" w:rsidRDefault="00125421">
      <w:pPr>
        <w:tabs>
          <w:tab w:val="left" w:pos="720"/>
        </w:tabs>
        <w:rPr>
          <w:color w:val="000000" w:themeColor="text1"/>
          <w:sz w:val="22"/>
          <w:lang w:val="fi-FI"/>
        </w:rPr>
      </w:pPr>
    </w:p>
    <w:p w14:paraId="17FA592B"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 xml:space="preserve">30 </w:t>
      </w:r>
      <w:r w:rsidR="00634CCB" w:rsidRPr="00525766">
        <w:rPr>
          <w:color w:val="000000" w:themeColor="text1"/>
          <w:sz w:val="22"/>
          <w:lang w:val="fi-FI"/>
        </w:rPr>
        <w:t xml:space="preserve">päällystettyä </w:t>
      </w:r>
      <w:r w:rsidRPr="00525766">
        <w:rPr>
          <w:color w:val="000000" w:themeColor="text1"/>
          <w:sz w:val="22"/>
          <w:lang w:val="fi-FI"/>
        </w:rPr>
        <w:t>tablettia</w:t>
      </w:r>
    </w:p>
    <w:p w14:paraId="7A3B8D33" w14:textId="77777777" w:rsidR="00125421" w:rsidRPr="00525766" w:rsidRDefault="00125421">
      <w:pPr>
        <w:tabs>
          <w:tab w:val="left" w:pos="720"/>
        </w:tabs>
        <w:rPr>
          <w:color w:val="000000" w:themeColor="text1"/>
          <w:sz w:val="22"/>
          <w:lang w:val="fi-FI"/>
        </w:rPr>
      </w:pPr>
      <w:r w:rsidRPr="00525766">
        <w:rPr>
          <w:color w:val="000000" w:themeColor="text1"/>
          <w:sz w:val="22"/>
          <w:highlight w:val="lightGray"/>
          <w:lang w:val="fi-FI"/>
        </w:rPr>
        <w:t xml:space="preserve">100 </w:t>
      </w:r>
      <w:r w:rsidR="00634CCB" w:rsidRPr="00525766">
        <w:rPr>
          <w:color w:val="000000" w:themeColor="text1"/>
          <w:sz w:val="22"/>
          <w:highlight w:val="lightGray"/>
          <w:lang w:val="fi-FI"/>
        </w:rPr>
        <w:t xml:space="preserve">päällystettyä </w:t>
      </w:r>
      <w:r w:rsidRPr="00525766">
        <w:rPr>
          <w:color w:val="000000" w:themeColor="text1"/>
          <w:sz w:val="22"/>
          <w:highlight w:val="lightGray"/>
          <w:lang w:val="fi-FI"/>
        </w:rPr>
        <w:t xml:space="preserve">tablettia </w:t>
      </w:r>
    </w:p>
    <w:p w14:paraId="59A4E1C6" w14:textId="77777777" w:rsidR="00125421" w:rsidRPr="00525766" w:rsidRDefault="00125421">
      <w:pPr>
        <w:tabs>
          <w:tab w:val="left" w:pos="720"/>
        </w:tabs>
        <w:rPr>
          <w:color w:val="000000" w:themeColor="text1"/>
          <w:sz w:val="22"/>
          <w:lang w:val="fi-FI"/>
        </w:rPr>
      </w:pPr>
    </w:p>
    <w:p w14:paraId="257659B3"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091FFD19" w14:textId="77777777">
        <w:tc>
          <w:tcPr>
            <w:tcW w:w="9299" w:type="dxa"/>
            <w:tcBorders>
              <w:top w:val="single" w:sz="4" w:space="0" w:color="000000"/>
              <w:left w:val="single" w:sz="4" w:space="0" w:color="000000"/>
              <w:bottom w:val="single" w:sz="4" w:space="0" w:color="000000"/>
              <w:right w:val="single" w:sz="4" w:space="0" w:color="000000"/>
            </w:tcBorders>
          </w:tcPr>
          <w:p w14:paraId="485BE9AA"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5.</w:t>
            </w:r>
            <w:r w:rsidRPr="00525766">
              <w:rPr>
                <w:b/>
                <w:color w:val="000000" w:themeColor="text1"/>
                <w:sz w:val="22"/>
                <w:lang w:val="fi-FI"/>
              </w:rPr>
              <w:tab/>
              <w:t>ANTOTAPA JA TARVITTAESSA ANTOREITTI (-ANTOREITIT)</w:t>
            </w:r>
          </w:p>
        </w:tc>
      </w:tr>
    </w:tbl>
    <w:p w14:paraId="2B3D4F7F" w14:textId="77777777" w:rsidR="00125421" w:rsidRPr="00525766" w:rsidRDefault="00125421">
      <w:pPr>
        <w:tabs>
          <w:tab w:val="left" w:pos="720"/>
        </w:tabs>
        <w:rPr>
          <w:color w:val="000000" w:themeColor="text1"/>
          <w:sz w:val="22"/>
          <w:lang w:val="fi-FI"/>
        </w:rPr>
      </w:pPr>
    </w:p>
    <w:p w14:paraId="6A1F8371"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Lue pakkausseloste ennen käyttöä</w:t>
      </w:r>
      <w:r w:rsidR="00634CCB" w:rsidRPr="00525766">
        <w:rPr>
          <w:color w:val="000000" w:themeColor="text1"/>
          <w:sz w:val="22"/>
          <w:lang w:val="fi-FI"/>
        </w:rPr>
        <w:t>.</w:t>
      </w:r>
    </w:p>
    <w:p w14:paraId="56026AC1" w14:textId="77777777" w:rsidR="0079356C" w:rsidRPr="00525766" w:rsidRDefault="0079356C" w:rsidP="0079356C">
      <w:pPr>
        <w:tabs>
          <w:tab w:val="left" w:pos="720"/>
        </w:tabs>
        <w:rPr>
          <w:color w:val="000000" w:themeColor="text1"/>
          <w:sz w:val="22"/>
          <w:szCs w:val="22"/>
          <w:lang w:val="fi-FI"/>
        </w:rPr>
      </w:pPr>
      <w:r w:rsidRPr="00525766">
        <w:rPr>
          <w:color w:val="000000" w:themeColor="text1"/>
          <w:sz w:val="22"/>
          <w:szCs w:val="22"/>
          <w:lang w:val="fi-FI"/>
        </w:rPr>
        <w:t>Älä murskaa, pureskele tai puolita.</w:t>
      </w:r>
    </w:p>
    <w:p w14:paraId="35C64CC0" w14:textId="77777777" w:rsidR="00125421" w:rsidRPr="00525766" w:rsidRDefault="0079356C">
      <w:pPr>
        <w:tabs>
          <w:tab w:val="left" w:pos="720"/>
        </w:tabs>
        <w:rPr>
          <w:b/>
          <w:color w:val="000000" w:themeColor="text1"/>
          <w:sz w:val="22"/>
          <w:lang w:val="fi-FI"/>
        </w:rPr>
      </w:pPr>
      <w:r w:rsidRPr="00525766">
        <w:rPr>
          <w:b/>
          <w:color w:val="000000" w:themeColor="text1"/>
          <w:sz w:val="22"/>
          <w:lang w:val="fi-FI"/>
        </w:rPr>
        <w:t>Suun kautta</w:t>
      </w:r>
    </w:p>
    <w:p w14:paraId="137B250A" w14:textId="77777777" w:rsidR="00125421" w:rsidRPr="00525766" w:rsidRDefault="00125421">
      <w:pPr>
        <w:tabs>
          <w:tab w:val="left" w:pos="720"/>
        </w:tabs>
        <w:rPr>
          <w:color w:val="000000" w:themeColor="text1"/>
          <w:sz w:val="22"/>
          <w:lang w:val="fi-FI"/>
        </w:rPr>
      </w:pPr>
    </w:p>
    <w:p w14:paraId="7648A874" w14:textId="77777777" w:rsidR="00A95DE6" w:rsidRPr="00525766" w:rsidRDefault="00A95DE6">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4EDE1084" w14:textId="77777777">
        <w:tc>
          <w:tcPr>
            <w:tcW w:w="9299" w:type="dxa"/>
            <w:tcBorders>
              <w:top w:val="single" w:sz="4" w:space="0" w:color="000000"/>
              <w:left w:val="single" w:sz="4" w:space="0" w:color="000000"/>
              <w:bottom w:val="single" w:sz="4" w:space="0" w:color="000000"/>
              <w:right w:val="single" w:sz="4" w:space="0" w:color="000000"/>
            </w:tcBorders>
          </w:tcPr>
          <w:p w14:paraId="5C735057"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6.</w:t>
            </w:r>
            <w:r w:rsidRPr="00525766">
              <w:rPr>
                <w:b/>
                <w:color w:val="000000" w:themeColor="text1"/>
                <w:sz w:val="22"/>
                <w:lang w:val="fi-FI"/>
              </w:rPr>
              <w:tab/>
              <w:t>ERITYISVAROITUS VALMISTEEN SÄILYTTÄMISESTÄ POIS</w:t>
            </w:r>
            <w:r w:rsidR="00615950" w:rsidRPr="00525766">
              <w:rPr>
                <w:b/>
                <w:color w:val="000000" w:themeColor="text1"/>
                <w:sz w:val="22"/>
                <w:lang w:val="fi-FI"/>
              </w:rPr>
              <w:t>SA</w:t>
            </w:r>
            <w:r w:rsidRPr="00525766">
              <w:rPr>
                <w:b/>
                <w:color w:val="000000" w:themeColor="text1"/>
                <w:sz w:val="22"/>
                <w:lang w:val="fi-FI"/>
              </w:rPr>
              <w:t xml:space="preserve"> LASTEN </w:t>
            </w:r>
            <w:r w:rsidRPr="00525766">
              <w:rPr>
                <w:b/>
                <w:color w:val="000000" w:themeColor="text1"/>
                <w:sz w:val="22"/>
                <w:lang w:val="fi-FI"/>
              </w:rPr>
              <w:tab/>
              <w:t>ULOTTUVILTA</w:t>
            </w:r>
            <w:r w:rsidR="00615950" w:rsidRPr="00525766">
              <w:rPr>
                <w:b/>
                <w:color w:val="000000" w:themeColor="text1"/>
                <w:sz w:val="22"/>
                <w:lang w:val="fi-FI"/>
              </w:rPr>
              <w:t xml:space="preserve"> JA NÄKYVILTÄ</w:t>
            </w:r>
          </w:p>
        </w:tc>
      </w:tr>
    </w:tbl>
    <w:p w14:paraId="382C7BE9" w14:textId="77777777" w:rsidR="00125421" w:rsidRPr="00525766" w:rsidRDefault="00125421">
      <w:pPr>
        <w:tabs>
          <w:tab w:val="left" w:pos="720"/>
        </w:tabs>
        <w:rPr>
          <w:color w:val="000000" w:themeColor="text1"/>
          <w:sz w:val="22"/>
          <w:lang w:val="fi-FI"/>
        </w:rPr>
      </w:pPr>
    </w:p>
    <w:p w14:paraId="1D9A58F6" w14:textId="77777777" w:rsidR="00125421" w:rsidRPr="00525766" w:rsidRDefault="00125421">
      <w:pPr>
        <w:tabs>
          <w:tab w:val="left" w:pos="720"/>
        </w:tabs>
        <w:rPr>
          <w:color w:val="000000" w:themeColor="text1"/>
          <w:sz w:val="22"/>
          <w:lang w:val="fi-FI"/>
        </w:rPr>
      </w:pPr>
      <w:r w:rsidRPr="00525766">
        <w:rPr>
          <w:color w:val="000000" w:themeColor="text1"/>
          <w:sz w:val="22"/>
          <w:lang w:val="fi-FI"/>
        </w:rPr>
        <w:t>Ei lasten ulottuville eikä näkyville.</w:t>
      </w:r>
    </w:p>
    <w:p w14:paraId="45539B80" w14:textId="77777777" w:rsidR="00125421" w:rsidRPr="00525766" w:rsidRDefault="00125421">
      <w:pPr>
        <w:tabs>
          <w:tab w:val="left" w:pos="720"/>
        </w:tabs>
        <w:rPr>
          <w:color w:val="000000" w:themeColor="text1"/>
          <w:sz w:val="22"/>
          <w:lang w:val="fi-FI"/>
        </w:rPr>
      </w:pPr>
    </w:p>
    <w:p w14:paraId="338157F1"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12F9AA50" w14:textId="77777777">
        <w:tc>
          <w:tcPr>
            <w:tcW w:w="9299" w:type="dxa"/>
            <w:tcBorders>
              <w:top w:val="single" w:sz="4" w:space="0" w:color="000000"/>
              <w:left w:val="single" w:sz="4" w:space="0" w:color="000000"/>
              <w:bottom w:val="single" w:sz="4" w:space="0" w:color="000000"/>
              <w:right w:val="single" w:sz="4" w:space="0" w:color="000000"/>
            </w:tcBorders>
          </w:tcPr>
          <w:p w14:paraId="0417753F"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7.</w:t>
            </w:r>
            <w:r w:rsidRPr="00525766">
              <w:rPr>
                <w:b/>
                <w:color w:val="000000" w:themeColor="text1"/>
                <w:sz w:val="22"/>
                <w:lang w:val="fi-FI"/>
              </w:rPr>
              <w:tab/>
              <w:t>MUU ERITYISVAROITUS (MUUT ERITYISVAROITUKSET), JOS TARPEEN</w:t>
            </w:r>
          </w:p>
        </w:tc>
      </w:tr>
    </w:tbl>
    <w:p w14:paraId="0F0769ED" w14:textId="77777777" w:rsidR="00125421" w:rsidRPr="00525766" w:rsidRDefault="00125421">
      <w:pPr>
        <w:pStyle w:val="kuvaotsikko1"/>
        <w:widowControl/>
        <w:tabs>
          <w:tab w:val="left" w:pos="720"/>
        </w:tabs>
        <w:rPr>
          <w:color w:val="000000" w:themeColor="text1"/>
          <w:lang w:val="fi-FI"/>
        </w:rPr>
      </w:pPr>
    </w:p>
    <w:p w14:paraId="2A7758AE"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574440FA" w14:textId="77777777">
        <w:tc>
          <w:tcPr>
            <w:tcW w:w="9299" w:type="dxa"/>
            <w:tcBorders>
              <w:top w:val="single" w:sz="4" w:space="0" w:color="000000"/>
              <w:left w:val="single" w:sz="4" w:space="0" w:color="000000"/>
              <w:bottom w:val="single" w:sz="4" w:space="0" w:color="000000"/>
              <w:right w:val="single" w:sz="4" w:space="0" w:color="000000"/>
            </w:tcBorders>
          </w:tcPr>
          <w:p w14:paraId="3F91CBCD"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8.</w:t>
            </w:r>
            <w:r w:rsidRPr="00525766">
              <w:rPr>
                <w:b/>
                <w:color w:val="000000" w:themeColor="text1"/>
                <w:sz w:val="22"/>
                <w:lang w:val="fi-FI"/>
              </w:rPr>
              <w:tab/>
              <w:t>VIIMEINEN KÄYTTÖPÄIVÄMÄÄRÄ</w:t>
            </w:r>
          </w:p>
        </w:tc>
      </w:tr>
    </w:tbl>
    <w:p w14:paraId="707D97ED" w14:textId="77777777" w:rsidR="00125421" w:rsidRPr="00525766" w:rsidRDefault="00125421">
      <w:pPr>
        <w:tabs>
          <w:tab w:val="left" w:pos="720"/>
        </w:tabs>
        <w:rPr>
          <w:color w:val="000000" w:themeColor="text1"/>
          <w:sz w:val="22"/>
          <w:lang w:val="fi-FI"/>
        </w:rPr>
      </w:pPr>
    </w:p>
    <w:p w14:paraId="1D3A4886" w14:textId="77777777" w:rsidR="00125421" w:rsidRPr="00525766" w:rsidRDefault="006F43FF">
      <w:pPr>
        <w:pStyle w:val="EndnoteText"/>
        <w:tabs>
          <w:tab w:val="left" w:pos="720"/>
        </w:tabs>
        <w:suppressAutoHyphens w:val="0"/>
        <w:rPr>
          <w:color w:val="000000" w:themeColor="text1"/>
          <w:lang w:val="fi-FI"/>
        </w:rPr>
      </w:pPr>
      <w:r w:rsidRPr="00525766">
        <w:rPr>
          <w:color w:val="000000" w:themeColor="text1"/>
          <w:lang w:val="fi-FI"/>
        </w:rPr>
        <w:t>EXP</w:t>
      </w:r>
      <w:r w:rsidR="00125421" w:rsidRPr="00525766">
        <w:rPr>
          <w:color w:val="000000" w:themeColor="text1"/>
          <w:lang w:val="fi-FI"/>
        </w:rPr>
        <w:t xml:space="preserve"> </w:t>
      </w:r>
    </w:p>
    <w:p w14:paraId="5FFD0608" w14:textId="77777777" w:rsidR="00125421" w:rsidRPr="00525766" w:rsidRDefault="00125421">
      <w:pPr>
        <w:tabs>
          <w:tab w:val="left" w:pos="720"/>
        </w:tabs>
        <w:rPr>
          <w:color w:val="000000" w:themeColor="text1"/>
          <w:sz w:val="22"/>
          <w:lang w:val="fi-FI"/>
        </w:rPr>
      </w:pPr>
    </w:p>
    <w:p w14:paraId="08DD5A72" w14:textId="77777777" w:rsidR="00125421" w:rsidRPr="00525766" w:rsidRDefault="00125421">
      <w:pPr>
        <w:tabs>
          <w:tab w:val="left" w:pos="720"/>
        </w:tabs>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65C0A796" w14:textId="77777777">
        <w:tc>
          <w:tcPr>
            <w:tcW w:w="9299" w:type="dxa"/>
            <w:tcBorders>
              <w:top w:val="single" w:sz="4" w:space="0" w:color="000000"/>
              <w:left w:val="single" w:sz="4" w:space="0" w:color="000000"/>
              <w:bottom w:val="single" w:sz="4" w:space="0" w:color="000000"/>
              <w:right w:val="single" w:sz="4" w:space="0" w:color="000000"/>
            </w:tcBorders>
          </w:tcPr>
          <w:p w14:paraId="2EE36C5B" w14:textId="77777777" w:rsidR="00125421" w:rsidRPr="00525766" w:rsidRDefault="00125421">
            <w:pPr>
              <w:tabs>
                <w:tab w:val="left" w:pos="720"/>
              </w:tabs>
              <w:snapToGrid w:val="0"/>
              <w:rPr>
                <w:b/>
                <w:color w:val="000000" w:themeColor="text1"/>
                <w:sz w:val="22"/>
                <w:lang w:val="fi-FI"/>
              </w:rPr>
            </w:pPr>
            <w:r w:rsidRPr="00525766">
              <w:rPr>
                <w:b/>
                <w:color w:val="000000" w:themeColor="text1"/>
                <w:sz w:val="22"/>
                <w:lang w:val="fi-FI"/>
              </w:rPr>
              <w:t>9.</w:t>
            </w:r>
            <w:r w:rsidRPr="00525766">
              <w:rPr>
                <w:b/>
                <w:color w:val="000000" w:themeColor="text1"/>
                <w:sz w:val="22"/>
                <w:lang w:val="fi-FI"/>
              </w:rPr>
              <w:tab/>
              <w:t>ERITYISET SÄILYTYSOLOSUHTEET</w:t>
            </w:r>
          </w:p>
        </w:tc>
      </w:tr>
    </w:tbl>
    <w:p w14:paraId="2AEA1F1A" w14:textId="77777777" w:rsidR="00125421" w:rsidRPr="00525766" w:rsidRDefault="00125421">
      <w:pPr>
        <w:tabs>
          <w:tab w:val="left" w:pos="720"/>
        </w:tabs>
        <w:rPr>
          <w:color w:val="000000" w:themeColor="text1"/>
          <w:sz w:val="22"/>
          <w:lang w:val="fi-FI"/>
        </w:rPr>
      </w:pPr>
    </w:p>
    <w:p w14:paraId="72B7FAB7" w14:textId="77777777" w:rsidR="00125421" w:rsidRPr="00525766" w:rsidRDefault="0079356C">
      <w:pPr>
        <w:tabs>
          <w:tab w:val="left" w:pos="720"/>
        </w:tabs>
        <w:rPr>
          <w:color w:val="000000" w:themeColor="text1"/>
          <w:sz w:val="22"/>
          <w:szCs w:val="22"/>
          <w:lang w:val="fi-FI"/>
        </w:rPr>
      </w:pPr>
      <w:r w:rsidRPr="00525766">
        <w:rPr>
          <w:color w:val="000000" w:themeColor="text1"/>
          <w:sz w:val="22"/>
          <w:szCs w:val="22"/>
        </w:rPr>
        <w:t>Säilytä alle 25</w:t>
      </w:r>
      <w:r w:rsidR="00E535E2" w:rsidRPr="00525766">
        <w:rPr>
          <w:color w:val="000000" w:themeColor="text1"/>
          <w:sz w:val="22"/>
          <w:szCs w:val="22"/>
        </w:rPr>
        <w:t> </w:t>
      </w:r>
      <w:r w:rsidRPr="00525766">
        <w:rPr>
          <w:color w:val="000000" w:themeColor="text1"/>
          <w:sz w:val="22"/>
          <w:szCs w:val="22"/>
        </w:rPr>
        <w:t>°C.</w:t>
      </w:r>
    </w:p>
    <w:p w14:paraId="171A2942" w14:textId="77777777" w:rsidR="00125421" w:rsidRPr="00525766" w:rsidRDefault="00125421">
      <w:pPr>
        <w:pStyle w:val="Sisennettyleipteksti31"/>
        <w:tabs>
          <w:tab w:val="clear" w:pos="1296"/>
          <w:tab w:val="clear" w:pos="2592"/>
          <w:tab w:val="clear" w:pos="3888"/>
          <w:tab w:val="clear" w:pos="5184"/>
          <w:tab w:val="clear" w:pos="6480"/>
          <w:tab w:val="clear" w:pos="7776"/>
          <w:tab w:val="clear" w:pos="9072"/>
        </w:tabs>
        <w:suppressAutoHyphens w:val="0"/>
        <w:rPr>
          <w:color w:val="000000" w:themeColor="text1"/>
        </w:rPr>
      </w:pPr>
      <w:r w:rsidRPr="00525766">
        <w:rPr>
          <w:color w:val="000000" w:themeColor="text1"/>
        </w:rPr>
        <w:t>Pidä läpipainolevy ulkopakkauksessa</w:t>
      </w:r>
      <w:r w:rsidR="00634CCB" w:rsidRPr="00525766">
        <w:rPr>
          <w:color w:val="000000" w:themeColor="text1"/>
        </w:rPr>
        <w:t>. Herkkä valolle</w:t>
      </w:r>
      <w:r w:rsidRPr="00525766">
        <w:rPr>
          <w:color w:val="000000" w:themeColor="text1"/>
        </w:rPr>
        <w:t xml:space="preserve">.  </w:t>
      </w:r>
    </w:p>
    <w:p w14:paraId="61AD764E" w14:textId="77777777" w:rsidR="00125421" w:rsidRPr="00525766" w:rsidRDefault="00125421">
      <w:pPr>
        <w:rPr>
          <w:color w:val="000000" w:themeColor="text1"/>
          <w:sz w:val="22"/>
          <w:lang w:val="fi-FI"/>
        </w:rPr>
      </w:pPr>
    </w:p>
    <w:p w14:paraId="56A08A6B"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3CF5993D" w14:textId="77777777">
        <w:trPr>
          <w:cantSplit/>
        </w:trPr>
        <w:tc>
          <w:tcPr>
            <w:tcW w:w="9299" w:type="dxa"/>
            <w:tcBorders>
              <w:top w:val="single" w:sz="4" w:space="0" w:color="000000"/>
              <w:left w:val="single" w:sz="4" w:space="0" w:color="000000"/>
              <w:bottom w:val="single" w:sz="4" w:space="0" w:color="000000"/>
              <w:right w:val="single" w:sz="4" w:space="0" w:color="000000"/>
            </w:tcBorders>
          </w:tcPr>
          <w:p w14:paraId="67EAFCEA"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10.</w:t>
            </w:r>
            <w:r w:rsidRPr="00525766">
              <w:rPr>
                <w:b/>
                <w:color w:val="000000" w:themeColor="text1"/>
                <w:sz w:val="22"/>
                <w:lang w:val="fi-FI"/>
              </w:rPr>
              <w:tab/>
              <w:t xml:space="preserve">ERITYISET VAROTOIMET KÄYTTÄMÄTTÖMIEN LÄÄKEVALMISTEIDEN TAI </w:t>
            </w:r>
            <w:r w:rsidRPr="00525766">
              <w:rPr>
                <w:b/>
                <w:color w:val="000000" w:themeColor="text1"/>
                <w:sz w:val="22"/>
                <w:lang w:val="fi-FI"/>
              </w:rPr>
              <w:tab/>
              <w:t xml:space="preserve">NIISTÄ PERÄISIN OLEVAN JÄTEMATERIAALIN HÄVITTÄMISEKSI, JOS </w:t>
            </w:r>
            <w:r w:rsidRPr="00525766">
              <w:rPr>
                <w:b/>
                <w:color w:val="000000" w:themeColor="text1"/>
                <w:sz w:val="22"/>
                <w:lang w:val="fi-FI"/>
              </w:rPr>
              <w:tab/>
              <w:t>TARPEEN</w:t>
            </w:r>
          </w:p>
        </w:tc>
      </w:tr>
    </w:tbl>
    <w:p w14:paraId="35049925" w14:textId="77777777" w:rsidR="00125421" w:rsidRPr="00525766" w:rsidRDefault="00125421">
      <w:pPr>
        <w:rPr>
          <w:color w:val="000000" w:themeColor="text1"/>
          <w:sz w:val="22"/>
          <w:lang w:val="fi-FI"/>
        </w:rPr>
      </w:pPr>
    </w:p>
    <w:p w14:paraId="0C73EE12"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298DCB3B" w14:textId="77777777">
        <w:tc>
          <w:tcPr>
            <w:tcW w:w="9299" w:type="dxa"/>
            <w:tcBorders>
              <w:top w:val="single" w:sz="4" w:space="0" w:color="000000"/>
              <w:left w:val="single" w:sz="4" w:space="0" w:color="000000"/>
              <w:bottom w:val="single" w:sz="4" w:space="0" w:color="000000"/>
              <w:right w:val="single" w:sz="4" w:space="0" w:color="000000"/>
            </w:tcBorders>
          </w:tcPr>
          <w:p w14:paraId="5680E2E8" w14:textId="77777777" w:rsidR="00125421" w:rsidRPr="00525766" w:rsidRDefault="00125421">
            <w:pPr>
              <w:tabs>
                <w:tab w:val="left" w:pos="709"/>
              </w:tabs>
              <w:snapToGrid w:val="0"/>
              <w:rPr>
                <w:b/>
                <w:color w:val="000000" w:themeColor="text1"/>
                <w:sz w:val="22"/>
                <w:lang w:val="fi-FI"/>
              </w:rPr>
            </w:pPr>
            <w:r w:rsidRPr="00525766">
              <w:rPr>
                <w:b/>
                <w:color w:val="000000" w:themeColor="text1"/>
                <w:sz w:val="22"/>
                <w:lang w:val="fi-FI"/>
              </w:rPr>
              <w:t>11.</w:t>
            </w:r>
            <w:r w:rsidRPr="00525766">
              <w:rPr>
                <w:b/>
                <w:color w:val="000000" w:themeColor="text1"/>
                <w:sz w:val="22"/>
                <w:lang w:val="fi-FI"/>
              </w:rPr>
              <w:tab/>
              <w:t>MYYNTILUVAN HALTIJAN NIMI JA OSOITE</w:t>
            </w:r>
          </w:p>
        </w:tc>
      </w:tr>
    </w:tbl>
    <w:p w14:paraId="3FBA4DF5" w14:textId="77777777" w:rsidR="00125421" w:rsidRPr="00525766" w:rsidRDefault="00125421">
      <w:pPr>
        <w:tabs>
          <w:tab w:val="left" w:pos="426"/>
        </w:tabs>
        <w:rPr>
          <w:color w:val="000000" w:themeColor="text1"/>
          <w:sz w:val="22"/>
          <w:lang w:val="fi-FI"/>
        </w:rPr>
      </w:pPr>
    </w:p>
    <w:p w14:paraId="694D7A55"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Pfizer Europe MA EEIG</w:t>
      </w:r>
    </w:p>
    <w:p w14:paraId="5C5AEFE9"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27B2A01A"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0AB4D2DA"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56099AA9" w14:textId="77777777" w:rsidR="00125421" w:rsidRPr="00525766" w:rsidRDefault="00125421">
      <w:pPr>
        <w:rPr>
          <w:color w:val="000000" w:themeColor="text1"/>
          <w:sz w:val="22"/>
          <w:lang w:val="nb-NO"/>
        </w:rPr>
      </w:pPr>
    </w:p>
    <w:p w14:paraId="497F1857" w14:textId="77777777" w:rsidR="00A95DE6" w:rsidRPr="00525766" w:rsidRDefault="00A95DE6">
      <w:pPr>
        <w:rPr>
          <w:color w:val="000000" w:themeColor="text1"/>
          <w:sz w:val="22"/>
          <w:lang w:val="nb-NO"/>
        </w:rPr>
      </w:pPr>
    </w:p>
    <w:tbl>
      <w:tblPr>
        <w:tblW w:w="0" w:type="auto"/>
        <w:tblInd w:w="-5" w:type="dxa"/>
        <w:tblLayout w:type="fixed"/>
        <w:tblLook w:val="0000" w:firstRow="0" w:lastRow="0" w:firstColumn="0" w:lastColumn="0" w:noHBand="0" w:noVBand="0"/>
      </w:tblPr>
      <w:tblGrid>
        <w:gridCol w:w="9299"/>
      </w:tblGrid>
      <w:tr w:rsidR="00125421" w:rsidRPr="006621DE" w14:paraId="3D29510B" w14:textId="77777777">
        <w:tc>
          <w:tcPr>
            <w:tcW w:w="9299" w:type="dxa"/>
            <w:tcBorders>
              <w:top w:val="single" w:sz="4" w:space="0" w:color="000000"/>
              <w:left w:val="single" w:sz="4" w:space="0" w:color="000000"/>
              <w:bottom w:val="single" w:sz="4" w:space="0" w:color="000000"/>
              <w:right w:val="single" w:sz="4" w:space="0" w:color="000000"/>
            </w:tcBorders>
          </w:tcPr>
          <w:p w14:paraId="2BD59E5E" w14:textId="77777777" w:rsidR="00125421" w:rsidRPr="00525766" w:rsidRDefault="00125421">
            <w:pPr>
              <w:snapToGrid w:val="0"/>
              <w:rPr>
                <w:b/>
                <w:color w:val="000000" w:themeColor="text1"/>
                <w:sz w:val="22"/>
                <w:lang w:val="fi-FI"/>
              </w:rPr>
            </w:pPr>
            <w:r w:rsidRPr="00525766">
              <w:rPr>
                <w:b/>
                <w:color w:val="000000" w:themeColor="text1"/>
                <w:sz w:val="22"/>
                <w:lang w:val="fi-FI"/>
              </w:rPr>
              <w:t>12.</w:t>
            </w:r>
            <w:r w:rsidRPr="00525766">
              <w:rPr>
                <w:b/>
                <w:color w:val="000000" w:themeColor="text1"/>
                <w:sz w:val="22"/>
                <w:lang w:val="fi-FI"/>
              </w:rPr>
              <w:tab/>
              <w:t>MYYNTILUVAN NUMERO(T)</w:t>
            </w:r>
          </w:p>
        </w:tc>
      </w:tr>
    </w:tbl>
    <w:p w14:paraId="7516E51D" w14:textId="77777777" w:rsidR="00125421" w:rsidRPr="00525766" w:rsidRDefault="00125421">
      <w:pPr>
        <w:rPr>
          <w:color w:val="000000" w:themeColor="text1"/>
          <w:sz w:val="22"/>
          <w:lang w:val="fi-FI"/>
        </w:rPr>
      </w:pPr>
    </w:p>
    <w:p w14:paraId="0A608CBD" w14:textId="77777777" w:rsidR="00125421" w:rsidRPr="00525766" w:rsidRDefault="00125421">
      <w:pPr>
        <w:rPr>
          <w:color w:val="000000" w:themeColor="text1"/>
          <w:sz w:val="22"/>
          <w:lang w:val="fi-FI"/>
        </w:rPr>
      </w:pPr>
      <w:r w:rsidRPr="00525766">
        <w:rPr>
          <w:color w:val="000000" w:themeColor="text1"/>
          <w:sz w:val="22"/>
          <w:lang w:val="fi-FI"/>
        </w:rPr>
        <w:t xml:space="preserve">EU/1/01/171/009 </w:t>
      </w:r>
      <w:r w:rsidRPr="00525766">
        <w:rPr>
          <w:color w:val="000000" w:themeColor="text1"/>
          <w:sz w:val="22"/>
          <w:highlight w:val="lightGray"/>
          <w:lang w:val="fi-FI"/>
        </w:rPr>
        <w:t>30 tablettia</w:t>
      </w:r>
    </w:p>
    <w:p w14:paraId="3503E43C" w14:textId="77777777" w:rsidR="00125421" w:rsidRPr="00525766" w:rsidRDefault="00125421">
      <w:pPr>
        <w:rPr>
          <w:color w:val="000000" w:themeColor="text1"/>
          <w:sz w:val="22"/>
          <w:lang w:val="fi-FI"/>
        </w:rPr>
      </w:pPr>
      <w:r w:rsidRPr="00525766">
        <w:rPr>
          <w:color w:val="000000" w:themeColor="text1"/>
          <w:sz w:val="22"/>
          <w:highlight w:val="lightGray"/>
          <w:lang w:val="fi-FI"/>
        </w:rPr>
        <w:t>EU/1/01/171/010 100 tablettia</w:t>
      </w:r>
    </w:p>
    <w:p w14:paraId="7157A6C3" w14:textId="77777777" w:rsidR="00125421" w:rsidRPr="00525766" w:rsidRDefault="00125421">
      <w:pPr>
        <w:rPr>
          <w:color w:val="000000" w:themeColor="text1"/>
          <w:sz w:val="22"/>
          <w:lang w:val="fi-FI"/>
        </w:rPr>
      </w:pPr>
    </w:p>
    <w:p w14:paraId="4AA5864B"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4FF67079" w14:textId="77777777">
        <w:tc>
          <w:tcPr>
            <w:tcW w:w="9299" w:type="dxa"/>
            <w:tcBorders>
              <w:top w:val="single" w:sz="4" w:space="0" w:color="000000"/>
              <w:left w:val="single" w:sz="4" w:space="0" w:color="000000"/>
              <w:bottom w:val="single" w:sz="4" w:space="0" w:color="000000"/>
              <w:right w:val="single" w:sz="4" w:space="0" w:color="000000"/>
            </w:tcBorders>
          </w:tcPr>
          <w:p w14:paraId="4B1DC409" w14:textId="77777777" w:rsidR="00125421" w:rsidRPr="00525766" w:rsidRDefault="00125421">
            <w:pPr>
              <w:snapToGrid w:val="0"/>
              <w:rPr>
                <w:b/>
                <w:color w:val="000000" w:themeColor="text1"/>
                <w:sz w:val="22"/>
                <w:lang w:val="fi-FI"/>
              </w:rPr>
            </w:pPr>
            <w:r w:rsidRPr="00525766">
              <w:rPr>
                <w:b/>
                <w:color w:val="000000" w:themeColor="text1"/>
                <w:sz w:val="22"/>
                <w:lang w:val="fi-FI"/>
              </w:rPr>
              <w:t>13.</w:t>
            </w:r>
            <w:r w:rsidRPr="00525766">
              <w:rPr>
                <w:b/>
                <w:color w:val="000000" w:themeColor="text1"/>
                <w:sz w:val="22"/>
                <w:lang w:val="fi-FI"/>
              </w:rPr>
              <w:tab/>
              <w:t>ERÄNUMERO</w:t>
            </w:r>
          </w:p>
        </w:tc>
      </w:tr>
    </w:tbl>
    <w:p w14:paraId="3C45BEAE" w14:textId="77777777" w:rsidR="00125421" w:rsidRPr="00525766" w:rsidRDefault="00125421">
      <w:pPr>
        <w:rPr>
          <w:color w:val="000000" w:themeColor="text1"/>
          <w:sz w:val="22"/>
          <w:lang w:val="fi-FI"/>
        </w:rPr>
      </w:pPr>
    </w:p>
    <w:p w14:paraId="5AB0E231" w14:textId="77777777" w:rsidR="00125421" w:rsidRPr="00525766" w:rsidRDefault="006F43FF">
      <w:pPr>
        <w:pStyle w:val="kuvaotsikko1"/>
        <w:widowControl/>
        <w:tabs>
          <w:tab w:val="left" w:pos="720"/>
        </w:tabs>
        <w:rPr>
          <w:color w:val="000000" w:themeColor="text1"/>
          <w:lang w:val="fi-FI"/>
        </w:rPr>
      </w:pPr>
      <w:r w:rsidRPr="00525766">
        <w:rPr>
          <w:color w:val="000000" w:themeColor="text1"/>
          <w:lang w:val="fi-FI"/>
        </w:rPr>
        <w:t>Lot</w:t>
      </w:r>
      <w:r w:rsidR="00125421" w:rsidRPr="00525766">
        <w:rPr>
          <w:color w:val="000000" w:themeColor="text1"/>
          <w:lang w:val="fi-FI"/>
        </w:rPr>
        <w:t xml:space="preserve"> </w:t>
      </w:r>
    </w:p>
    <w:p w14:paraId="4EE2487E" w14:textId="77777777" w:rsidR="00125421" w:rsidRPr="00525766" w:rsidRDefault="00125421">
      <w:pPr>
        <w:rPr>
          <w:color w:val="000000" w:themeColor="text1"/>
          <w:sz w:val="22"/>
          <w:lang w:val="fi-FI"/>
        </w:rPr>
      </w:pPr>
    </w:p>
    <w:p w14:paraId="5A03E9AE"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2957AD4A" w14:textId="77777777">
        <w:tc>
          <w:tcPr>
            <w:tcW w:w="9299" w:type="dxa"/>
            <w:tcBorders>
              <w:top w:val="single" w:sz="4" w:space="0" w:color="000000"/>
              <w:left w:val="single" w:sz="4" w:space="0" w:color="000000"/>
              <w:bottom w:val="single" w:sz="4" w:space="0" w:color="000000"/>
              <w:right w:val="single" w:sz="4" w:space="0" w:color="000000"/>
            </w:tcBorders>
          </w:tcPr>
          <w:p w14:paraId="6328A53B" w14:textId="77777777" w:rsidR="00125421" w:rsidRPr="00525766" w:rsidRDefault="00125421">
            <w:pPr>
              <w:snapToGrid w:val="0"/>
              <w:rPr>
                <w:b/>
                <w:color w:val="000000" w:themeColor="text1"/>
                <w:sz w:val="22"/>
                <w:lang w:val="fi-FI"/>
              </w:rPr>
            </w:pPr>
            <w:r w:rsidRPr="00525766">
              <w:rPr>
                <w:b/>
                <w:color w:val="000000" w:themeColor="text1"/>
                <w:sz w:val="22"/>
                <w:lang w:val="fi-FI"/>
              </w:rPr>
              <w:t>14.</w:t>
            </w:r>
            <w:r w:rsidRPr="00525766">
              <w:rPr>
                <w:b/>
                <w:color w:val="000000" w:themeColor="text1"/>
                <w:sz w:val="22"/>
                <w:lang w:val="fi-FI"/>
              </w:rPr>
              <w:tab/>
              <w:t>YLEINEN TOIMITTAMISLUOKITTELU</w:t>
            </w:r>
          </w:p>
        </w:tc>
      </w:tr>
    </w:tbl>
    <w:p w14:paraId="239FB618" w14:textId="77777777" w:rsidR="00125421" w:rsidRPr="00525766" w:rsidRDefault="00125421">
      <w:pPr>
        <w:rPr>
          <w:color w:val="000000" w:themeColor="text1"/>
          <w:sz w:val="22"/>
          <w:lang w:val="fi-FI"/>
        </w:rPr>
      </w:pPr>
    </w:p>
    <w:p w14:paraId="411971C3" w14:textId="77777777" w:rsidR="00125421" w:rsidRPr="00525766" w:rsidRDefault="00125421">
      <w:pPr>
        <w:ind w:left="567" w:hanging="567"/>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6D459F16" w14:textId="77777777">
        <w:tc>
          <w:tcPr>
            <w:tcW w:w="9299" w:type="dxa"/>
            <w:tcBorders>
              <w:top w:val="single" w:sz="4" w:space="0" w:color="000000"/>
              <w:left w:val="single" w:sz="4" w:space="0" w:color="000000"/>
              <w:bottom w:val="single" w:sz="4" w:space="0" w:color="000000"/>
              <w:right w:val="single" w:sz="4" w:space="0" w:color="000000"/>
            </w:tcBorders>
          </w:tcPr>
          <w:p w14:paraId="082E24C7" w14:textId="77777777" w:rsidR="00125421" w:rsidRPr="00525766" w:rsidRDefault="00125421">
            <w:pPr>
              <w:snapToGrid w:val="0"/>
              <w:rPr>
                <w:b/>
                <w:color w:val="000000" w:themeColor="text1"/>
                <w:sz w:val="22"/>
                <w:lang w:val="fi-FI"/>
              </w:rPr>
            </w:pPr>
            <w:r w:rsidRPr="00525766">
              <w:rPr>
                <w:b/>
                <w:color w:val="000000" w:themeColor="text1"/>
                <w:sz w:val="22"/>
                <w:lang w:val="fi-FI"/>
              </w:rPr>
              <w:t>15.</w:t>
            </w:r>
            <w:r w:rsidRPr="00525766">
              <w:rPr>
                <w:b/>
                <w:color w:val="000000" w:themeColor="text1"/>
                <w:sz w:val="22"/>
                <w:lang w:val="fi-FI"/>
              </w:rPr>
              <w:tab/>
              <w:t>KÄYTTÖOHJEET</w:t>
            </w:r>
          </w:p>
        </w:tc>
      </w:tr>
    </w:tbl>
    <w:p w14:paraId="22F5030F" w14:textId="77777777" w:rsidR="00125421" w:rsidRPr="00525766" w:rsidRDefault="00125421">
      <w:pPr>
        <w:ind w:left="567" w:hanging="567"/>
        <w:rPr>
          <w:color w:val="000000" w:themeColor="text1"/>
          <w:sz w:val="22"/>
          <w:lang w:val="fi-FI"/>
        </w:rPr>
      </w:pPr>
    </w:p>
    <w:p w14:paraId="2C8317DD"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2F07409F" w14:textId="77777777">
        <w:tc>
          <w:tcPr>
            <w:tcW w:w="9308" w:type="dxa"/>
            <w:tcBorders>
              <w:top w:val="single" w:sz="4" w:space="0" w:color="000000"/>
              <w:left w:val="single" w:sz="4" w:space="0" w:color="000000"/>
              <w:bottom w:val="single" w:sz="4" w:space="0" w:color="000000"/>
              <w:right w:val="single" w:sz="4" w:space="0" w:color="000000"/>
            </w:tcBorders>
          </w:tcPr>
          <w:p w14:paraId="3C3742B7"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16.</w:t>
            </w:r>
            <w:r w:rsidRPr="00525766">
              <w:rPr>
                <w:b/>
                <w:color w:val="000000" w:themeColor="text1"/>
                <w:sz w:val="22"/>
                <w:lang w:val="fi-FI"/>
              </w:rPr>
              <w:tab/>
              <w:t>TIEDOT PISTEKIRJOITUKSELLA</w:t>
            </w:r>
          </w:p>
        </w:tc>
      </w:tr>
    </w:tbl>
    <w:p w14:paraId="4446DAF2" w14:textId="77777777" w:rsidR="00125421" w:rsidRPr="00525766" w:rsidRDefault="00125421">
      <w:pPr>
        <w:ind w:left="567" w:hanging="567"/>
        <w:rPr>
          <w:color w:val="000000" w:themeColor="text1"/>
          <w:sz w:val="22"/>
          <w:lang w:val="fi-FI"/>
        </w:rPr>
      </w:pPr>
    </w:p>
    <w:p w14:paraId="6D4A3ED1" w14:textId="77777777" w:rsidR="00125421" w:rsidRPr="00525766" w:rsidRDefault="00125421">
      <w:pPr>
        <w:ind w:left="567" w:hanging="567"/>
        <w:rPr>
          <w:color w:val="000000" w:themeColor="text1"/>
          <w:sz w:val="22"/>
          <w:lang w:val="fi-FI"/>
        </w:rPr>
      </w:pPr>
      <w:r w:rsidRPr="00525766">
        <w:rPr>
          <w:color w:val="000000" w:themeColor="text1"/>
          <w:sz w:val="22"/>
          <w:lang w:val="fi-FI"/>
        </w:rPr>
        <w:t>Rapamune 2</w:t>
      </w:r>
      <w:r w:rsidR="00615950" w:rsidRPr="00525766">
        <w:rPr>
          <w:color w:val="000000" w:themeColor="text1"/>
          <w:sz w:val="22"/>
          <w:lang w:val="fi-FI"/>
        </w:rPr>
        <w:t> </w:t>
      </w:r>
      <w:r w:rsidRPr="00525766">
        <w:rPr>
          <w:color w:val="000000" w:themeColor="text1"/>
          <w:sz w:val="22"/>
          <w:lang w:val="fi-FI"/>
        </w:rPr>
        <w:t>mg</w:t>
      </w:r>
    </w:p>
    <w:p w14:paraId="5458CE03" w14:textId="77777777" w:rsidR="004B05C3" w:rsidRPr="00525766" w:rsidRDefault="004B05C3">
      <w:pPr>
        <w:pStyle w:val="kuvaotsikko1"/>
        <w:widowControl/>
        <w:tabs>
          <w:tab w:val="left" w:pos="720"/>
        </w:tabs>
        <w:rPr>
          <w:color w:val="000000" w:themeColor="text1"/>
          <w:lang w:val="fi-FI"/>
        </w:rPr>
      </w:pPr>
    </w:p>
    <w:p w14:paraId="6DE42D1E" w14:textId="77777777" w:rsidR="00125421" w:rsidRPr="00525766" w:rsidRDefault="00125421">
      <w:pPr>
        <w:pStyle w:val="kuvaotsikko1"/>
        <w:widowControl/>
        <w:tabs>
          <w:tab w:val="left" w:pos="720"/>
        </w:tabs>
        <w:rPr>
          <w:color w:val="000000" w:themeColor="text1"/>
          <w:lang w:val="fi-FI"/>
        </w:rPr>
      </w:pPr>
    </w:p>
    <w:p w14:paraId="65A3C48B" w14:textId="77777777" w:rsidR="004B05C3" w:rsidRPr="00525766" w:rsidRDefault="004B05C3" w:rsidP="004B05C3">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rPr>
      </w:pPr>
      <w:r w:rsidRPr="00525766">
        <w:rPr>
          <w:b/>
          <w:noProof/>
          <w:color w:val="000000" w:themeColor="text1"/>
          <w:sz w:val="22"/>
          <w:szCs w:val="22"/>
        </w:rPr>
        <w:t>17.</w:t>
      </w:r>
      <w:r w:rsidRPr="00525766">
        <w:rPr>
          <w:b/>
          <w:noProof/>
          <w:color w:val="000000" w:themeColor="text1"/>
          <w:sz w:val="22"/>
          <w:szCs w:val="22"/>
        </w:rPr>
        <w:tab/>
        <w:t>YKSILÖLLINEN TUNNISTE – 2D-VIIVAKOODI</w:t>
      </w:r>
    </w:p>
    <w:p w14:paraId="56B7F105" w14:textId="77777777" w:rsidR="004B05C3" w:rsidRPr="00525766" w:rsidRDefault="004B05C3" w:rsidP="004B05C3">
      <w:pPr>
        <w:tabs>
          <w:tab w:val="left" w:pos="720"/>
        </w:tabs>
        <w:rPr>
          <w:noProof/>
          <w:color w:val="000000" w:themeColor="text1"/>
          <w:sz w:val="22"/>
          <w:szCs w:val="22"/>
        </w:rPr>
      </w:pPr>
    </w:p>
    <w:p w14:paraId="69A63590" w14:textId="77777777" w:rsidR="004B05C3" w:rsidRPr="00525766" w:rsidRDefault="004B05C3" w:rsidP="004B05C3">
      <w:pPr>
        <w:rPr>
          <w:noProof/>
          <w:color w:val="000000" w:themeColor="text1"/>
          <w:sz w:val="22"/>
          <w:szCs w:val="22"/>
          <w:highlight w:val="lightGray"/>
          <w:lang w:val="fi-FI" w:eastAsia="en-US"/>
        </w:rPr>
      </w:pPr>
      <w:r w:rsidRPr="00525766">
        <w:rPr>
          <w:noProof/>
          <w:color w:val="000000" w:themeColor="text1"/>
          <w:sz w:val="22"/>
          <w:szCs w:val="22"/>
          <w:highlight w:val="lightGray"/>
          <w:lang w:val="fi-FI" w:eastAsia="en-US"/>
        </w:rPr>
        <w:t>2D-viivakoodi, joka sisältää yksilöllisen tunnisteen.</w:t>
      </w:r>
    </w:p>
    <w:p w14:paraId="2861D2F8" w14:textId="77777777" w:rsidR="004B05C3" w:rsidRPr="00525766" w:rsidRDefault="004B05C3" w:rsidP="004B05C3">
      <w:pPr>
        <w:rPr>
          <w:noProof/>
          <w:color w:val="000000" w:themeColor="text1"/>
          <w:sz w:val="22"/>
          <w:szCs w:val="22"/>
          <w:shd w:val="clear" w:color="auto" w:fill="CCCCCC"/>
          <w:lang w:val="fi-FI" w:eastAsia="fi-FI" w:bidi="fi-FI"/>
        </w:rPr>
      </w:pPr>
    </w:p>
    <w:p w14:paraId="4BE73F06" w14:textId="77777777" w:rsidR="004B05C3" w:rsidRPr="00525766" w:rsidRDefault="004B05C3" w:rsidP="004B05C3">
      <w:pPr>
        <w:rPr>
          <w:noProof/>
          <w:color w:val="000000" w:themeColor="text1"/>
          <w:sz w:val="22"/>
          <w:szCs w:val="22"/>
          <w:shd w:val="clear" w:color="auto" w:fill="CCCCCC"/>
          <w:lang w:val="fi-FI" w:eastAsia="fi-FI" w:bidi="fi-FI"/>
        </w:rPr>
      </w:pPr>
    </w:p>
    <w:p w14:paraId="0169953C" w14:textId="77777777" w:rsidR="004B05C3" w:rsidRPr="00525766" w:rsidRDefault="004B05C3" w:rsidP="004B05C3">
      <w:pPr>
        <w:keepNext/>
        <w:pBdr>
          <w:top w:val="single" w:sz="4" w:space="1" w:color="auto"/>
          <w:left w:val="single" w:sz="4" w:space="4" w:color="auto"/>
          <w:bottom w:val="single" w:sz="4" w:space="1" w:color="auto"/>
          <w:right w:val="single" w:sz="4" w:space="4" w:color="auto"/>
        </w:pBdr>
        <w:tabs>
          <w:tab w:val="left" w:pos="567"/>
        </w:tabs>
        <w:outlineLvl w:val="0"/>
        <w:rPr>
          <w:i/>
          <w:noProof/>
          <w:color w:val="000000" w:themeColor="text1"/>
          <w:sz w:val="22"/>
          <w:szCs w:val="22"/>
          <w:lang w:val="fi-FI"/>
        </w:rPr>
      </w:pPr>
      <w:r w:rsidRPr="00525766">
        <w:rPr>
          <w:b/>
          <w:noProof/>
          <w:color w:val="000000" w:themeColor="text1"/>
          <w:sz w:val="22"/>
          <w:szCs w:val="22"/>
          <w:lang w:val="fi-FI"/>
        </w:rPr>
        <w:t>18.</w:t>
      </w:r>
      <w:r w:rsidRPr="00525766">
        <w:rPr>
          <w:b/>
          <w:noProof/>
          <w:color w:val="000000" w:themeColor="text1"/>
          <w:sz w:val="22"/>
          <w:szCs w:val="22"/>
          <w:lang w:val="fi-FI"/>
        </w:rPr>
        <w:tab/>
        <w:t>YKSILÖLLINEN TUNNISTE – LUETTAVISSA OLEVAT TIEDOT</w:t>
      </w:r>
    </w:p>
    <w:p w14:paraId="4A8EE049" w14:textId="77777777" w:rsidR="004B05C3" w:rsidRPr="00525766" w:rsidRDefault="004B05C3" w:rsidP="004B05C3">
      <w:pPr>
        <w:tabs>
          <w:tab w:val="left" w:pos="720"/>
        </w:tabs>
        <w:rPr>
          <w:noProof/>
          <w:color w:val="000000" w:themeColor="text1"/>
          <w:sz w:val="22"/>
          <w:szCs w:val="22"/>
          <w:lang w:val="fi-FI"/>
        </w:rPr>
      </w:pPr>
    </w:p>
    <w:p w14:paraId="663F20EB" w14:textId="77777777" w:rsidR="004B05C3" w:rsidRPr="00525766" w:rsidRDefault="004B05C3" w:rsidP="004B05C3">
      <w:pPr>
        <w:rPr>
          <w:color w:val="000000" w:themeColor="text1"/>
          <w:sz w:val="22"/>
          <w:szCs w:val="22"/>
          <w:lang w:val="fi-FI"/>
        </w:rPr>
      </w:pPr>
      <w:r w:rsidRPr="00525766">
        <w:rPr>
          <w:color w:val="000000" w:themeColor="text1"/>
          <w:sz w:val="22"/>
          <w:szCs w:val="22"/>
          <w:lang w:val="fi-FI"/>
        </w:rPr>
        <w:t>PC</w:t>
      </w:r>
    </w:p>
    <w:p w14:paraId="1EDEB8DB" w14:textId="77777777" w:rsidR="004B05C3" w:rsidRPr="00525766" w:rsidRDefault="004B05C3" w:rsidP="004B05C3">
      <w:pPr>
        <w:rPr>
          <w:color w:val="000000" w:themeColor="text1"/>
          <w:sz w:val="22"/>
          <w:szCs w:val="22"/>
          <w:lang w:val="fi-FI"/>
        </w:rPr>
      </w:pPr>
      <w:r w:rsidRPr="00525766">
        <w:rPr>
          <w:color w:val="000000" w:themeColor="text1"/>
          <w:sz w:val="22"/>
          <w:szCs w:val="22"/>
          <w:lang w:val="fi-FI"/>
        </w:rPr>
        <w:t>SN</w:t>
      </w:r>
    </w:p>
    <w:p w14:paraId="61666919" w14:textId="77777777" w:rsidR="004B05C3" w:rsidRPr="00525766" w:rsidRDefault="004B05C3" w:rsidP="004B05C3">
      <w:pPr>
        <w:rPr>
          <w:color w:val="000000" w:themeColor="text1"/>
          <w:sz w:val="22"/>
          <w:szCs w:val="22"/>
          <w:lang w:val="fi-FI"/>
        </w:rPr>
      </w:pPr>
      <w:r w:rsidRPr="00525766">
        <w:rPr>
          <w:color w:val="000000" w:themeColor="text1"/>
          <w:sz w:val="22"/>
          <w:szCs w:val="22"/>
          <w:lang w:val="fi-FI"/>
        </w:rPr>
        <w:t>NN</w:t>
      </w:r>
    </w:p>
    <w:p w14:paraId="30DABF1F" w14:textId="77777777" w:rsidR="004B05C3" w:rsidRPr="00525766" w:rsidRDefault="004B05C3" w:rsidP="004B05C3">
      <w:pPr>
        <w:rPr>
          <w:color w:val="000000" w:themeColor="text1"/>
          <w:sz w:val="22"/>
          <w:szCs w:val="22"/>
          <w:lang w:val="fi-FI"/>
        </w:rPr>
      </w:pPr>
    </w:p>
    <w:p w14:paraId="52E2D656" w14:textId="77777777" w:rsidR="00125421" w:rsidRPr="00525766" w:rsidRDefault="005D2883" w:rsidP="00987FD6">
      <w:pPr>
        <w:rPr>
          <w:b/>
          <w:color w:val="000000" w:themeColor="text1"/>
          <w:sz w:val="22"/>
          <w:lang w:val="fi-FI"/>
        </w:rPr>
      </w:pPr>
      <w:r w:rsidRPr="00525766">
        <w:rPr>
          <w:color w:val="000000" w:themeColor="text1"/>
          <w:sz w:val="22"/>
          <w:lang w:val="fi-FI"/>
        </w:rPr>
        <w:br w:type="page"/>
      </w:r>
    </w:p>
    <w:tbl>
      <w:tblPr>
        <w:tblW w:w="0" w:type="auto"/>
        <w:tblInd w:w="-5" w:type="dxa"/>
        <w:tblLayout w:type="fixed"/>
        <w:tblLook w:val="0000" w:firstRow="0" w:lastRow="0" w:firstColumn="0" w:lastColumn="0" w:noHBand="0" w:noVBand="0"/>
      </w:tblPr>
      <w:tblGrid>
        <w:gridCol w:w="9299"/>
      </w:tblGrid>
      <w:tr w:rsidR="00125421" w:rsidRPr="006621DE" w14:paraId="44234711" w14:textId="77777777">
        <w:tc>
          <w:tcPr>
            <w:tcW w:w="9299" w:type="dxa"/>
            <w:tcBorders>
              <w:top w:val="single" w:sz="4" w:space="0" w:color="000000"/>
              <w:left w:val="single" w:sz="4" w:space="0" w:color="000000"/>
              <w:bottom w:val="single" w:sz="4" w:space="0" w:color="000000"/>
              <w:right w:val="single" w:sz="4" w:space="0" w:color="000000"/>
            </w:tcBorders>
          </w:tcPr>
          <w:p w14:paraId="6345856B" w14:textId="77777777" w:rsidR="00125421" w:rsidRPr="00525766" w:rsidRDefault="00125421">
            <w:pPr>
              <w:snapToGrid w:val="0"/>
              <w:rPr>
                <w:b/>
                <w:color w:val="000000" w:themeColor="text1"/>
                <w:sz w:val="22"/>
                <w:lang w:val="fi-FI"/>
              </w:rPr>
            </w:pPr>
            <w:r w:rsidRPr="00525766">
              <w:rPr>
                <w:b/>
                <w:color w:val="000000" w:themeColor="text1"/>
                <w:sz w:val="22"/>
                <w:lang w:val="fi-FI"/>
              </w:rPr>
              <w:lastRenderedPageBreak/>
              <w:t>LÄPIPAINOPAKKAUKSISSA TAI LEVYISSÄ ON OLTAVA VÄHINTÄÄN SEURAAVAT MERKINNÄT</w:t>
            </w:r>
          </w:p>
          <w:p w14:paraId="7D1C5473" w14:textId="77777777" w:rsidR="004F63A7" w:rsidRPr="00525766" w:rsidRDefault="004F63A7">
            <w:pPr>
              <w:snapToGrid w:val="0"/>
              <w:rPr>
                <w:b/>
                <w:color w:val="000000" w:themeColor="text1"/>
                <w:sz w:val="22"/>
                <w:lang w:val="fi-FI"/>
              </w:rPr>
            </w:pPr>
          </w:p>
          <w:p w14:paraId="42E0C646" w14:textId="77777777" w:rsidR="00162057" w:rsidRPr="00525766" w:rsidRDefault="00162057">
            <w:pPr>
              <w:snapToGrid w:val="0"/>
              <w:rPr>
                <w:b/>
                <w:color w:val="000000" w:themeColor="text1"/>
                <w:sz w:val="22"/>
                <w:lang w:val="fi-FI"/>
              </w:rPr>
            </w:pPr>
            <w:r w:rsidRPr="00525766">
              <w:rPr>
                <w:b/>
                <w:color w:val="000000" w:themeColor="text1"/>
                <w:sz w:val="22"/>
                <w:lang w:val="fi-FI"/>
              </w:rPr>
              <w:t>LÄPIPAINOPAKKAUS</w:t>
            </w:r>
          </w:p>
        </w:tc>
      </w:tr>
    </w:tbl>
    <w:p w14:paraId="186A36A3" w14:textId="77777777" w:rsidR="00125421" w:rsidRPr="00525766" w:rsidRDefault="00125421">
      <w:pPr>
        <w:shd w:val="clear" w:color="auto" w:fill="FFFFFF"/>
        <w:rPr>
          <w:b/>
          <w:color w:val="000000" w:themeColor="text1"/>
          <w:sz w:val="22"/>
          <w:lang w:val="fi-FI"/>
        </w:rPr>
      </w:pPr>
    </w:p>
    <w:p w14:paraId="3DBECE6D" w14:textId="77777777" w:rsidR="00125421" w:rsidRPr="00525766" w:rsidRDefault="00125421">
      <w:pPr>
        <w:shd w:val="clear" w:color="auto" w:fill="FFFFFF"/>
        <w:rPr>
          <w:b/>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5432CFE3" w14:textId="77777777">
        <w:tc>
          <w:tcPr>
            <w:tcW w:w="9299" w:type="dxa"/>
            <w:tcBorders>
              <w:top w:val="single" w:sz="4" w:space="0" w:color="000000"/>
              <w:left w:val="single" w:sz="4" w:space="0" w:color="000000"/>
              <w:bottom w:val="single" w:sz="4" w:space="0" w:color="000000"/>
              <w:right w:val="single" w:sz="4" w:space="0" w:color="000000"/>
            </w:tcBorders>
          </w:tcPr>
          <w:p w14:paraId="5C0202D0" w14:textId="77777777" w:rsidR="00125421" w:rsidRPr="00525766" w:rsidRDefault="00125421">
            <w:pPr>
              <w:snapToGrid w:val="0"/>
              <w:rPr>
                <w:b/>
                <w:color w:val="000000" w:themeColor="text1"/>
                <w:sz w:val="22"/>
                <w:lang w:val="fi-FI"/>
              </w:rPr>
            </w:pPr>
            <w:r w:rsidRPr="00525766">
              <w:rPr>
                <w:b/>
                <w:color w:val="000000" w:themeColor="text1"/>
                <w:sz w:val="22"/>
                <w:lang w:val="fi-FI"/>
              </w:rPr>
              <w:t>1.</w:t>
            </w:r>
            <w:r w:rsidRPr="00525766">
              <w:rPr>
                <w:b/>
                <w:color w:val="000000" w:themeColor="text1"/>
                <w:sz w:val="22"/>
                <w:lang w:val="fi-FI"/>
              </w:rPr>
              <w:tab/>
              <w:t xml:space="preserve">LÄÄKEVALMISTEEN NIMI </w:t>
            </w:r>
          </w:p>
        </w:tc>
      </w:tr>
    </w:tbl>
    <w:p w14:paraId="3C5E07A3" w14:textId="77777777" w:rsidR="00125421" w:rsidRPr="00525766" w:rsidRDefault="00125421">
      <w:pPr>
        <w:rPr>
          <w:color w:val="000000" w:themeColor="text1"/>
          <w:sz w:val="22"/>
          <w:lang w:val="fi-FI"/>
        </w:rPr>
      </w:pPr>
    </w:p>
    <w:p w14:paraId="7E57DFB0" w14:textId="77777777" w:rsidR="00125421" w:rsidRPr="00525766" w:rsidRDefault="00125421">
      <w:pPr>
        <w:pStyle w:val="kuvaotsikko1"/>
        <w:widowControl/>
        <w:tabs>
          <w:tab w:val="left" w:pos="720"/>
        </w:tabs>
        <w:rPr>
          <w:color w:val="000000" w:themeColor="text1"/>
          <w:lang w:val="fi-FI"/>
        </w:rPr>
      </w:pPr>
      <w:r w:rsidRPr="00525766">
        <w:rPr>
          <w:color w:val="000000" w:themeColor="text1"/>
          <w:lang w:val="fi-FI"/>
        </w:rPr>
        <w:t>Rapamune 2 mg tabletti</w:t>
      </w:r>
    </w:p>
    <w:p w14:paraId="0C2D5D39" w14:textId="77777777" w:rsidR="00125421" w:rsidRPr="00525766" w:rsidRDefault="00A1290E">
      <w:pPr>
        <w:rPr>
          <w:color w:val="000000" w:themeColor="text1"/>
          <w:sz w:val="22"/>
          <w:lang w:val="fi-FI"/>
        </w:rPr>
      </w:pPr>
      <w:r w:rsidRPr="00525766">
        <w:rPr>
          <w:color w:val="000000" w:themeColor="text1"/>
          <w:sz w:val="22"/>
          <w:lang w:val="fi-FI"/>
        </w:rPr>
        <w:t>s</w:t>
      </w:r>
      <w:r w:rsidR="00125421" w:rsidRPr="00525766">
        <w:rPr>
          <w:color w:val="000000" w:themeColor="text1"/>
          <w:sz w:val="22"/>
          <w:lang w:val="fi-FI"/>
        </w:rPr>
        <w:t>irolimuusi</w:t>
      </w:r>
    </w:p>
    <w:p w14:paraId="435E17F8" w14:textId="77777777" w:rsidR="00125421" w:rsidRPr="00525766" w:rsidRDefault="00125421">
      <w:pPr>
        <w:rPr>
          <w:color w:val="000000" w:themeColor="text1"/>
          <w:sz w:val="22"/>
          <w:lang w:val="fi-FI"/>
        </w:rPr>
      </w:pPr>
    </w:p>
    <w:p w14:paraId="0BCA4AC8"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1F2344F1" w14:textId="77777777">
        <w:tc>
          <w:tcPr>
            <w:tcW w:w="9299" w:type="dxa"/>
            <w:tcBorders>
              <w:top w:val="single" w:sz="4" w:space="0" w:color="000000"/>
              <w:left w:val="single" w:sz="4" w:space="0" w:color="000000"/>
              <w:bottom w:val="single" w:sz="4" w:space="0" w:color="000000"/>
              <w:right w:val="single" w:sz="4" w:space="0" w:color="000000"/>
            </w:tcBorders>
          </w:tcPr>
          <w:p w14:paraId="6AA38B48" w14:textId="77777777" w:rsidR="00125421" w:rsidRPr="00525766" w:rsidRDefault="00125421">
            <w:pPr>
              <w:snapToGrid w:val="0"/>
              <w:rPr>
                <w:b/>
                <w:color w:val="000000" w:themeColor="text1"/>
                <w:sz w:val="22"/>
                <w:lang w:val="fi-FI"/>
              </w:rPr>
            </w:pPr>
            <w:r w:rsidRPr="00525766">
              <w:rPr>
                <w:b/>
                <w:color w:val="000000" w:themeColor="text1"/>
                <w:sz w:val="22"/>
                <w:lang w:val="fi-FI"/>
              </w:rPr>
              <w:t>2.</w:t>
            </w:r>
            <w:r w:rsidRPr="00525766">
              <w:rPr>
                <w:b/>
                <w:color w:val="000000" w:themeColor="text1"/>
                <w:sz w:val="22"/>
                <w:lang w:val="fi-FI"/>
              </w:rPr>
              <w:tab/>
              <w:t xml:space="preserve">MYYNTILUVAN HALTIJAN NIMI </w:t>
            </w:r>
          </w:p>
        </w:tc>
      </w:tr>
    </w:tbl>
    <w:p w14:paraId="271887BA" w14:textId="77777777" w:rsidR="00125421" w:rsidRPr="00525766" w:rsidRDefault="00125421">
      <w:pPr>
        <w:rPr>
          <w:color w:val="000000" w:themeColor="text1"/>
          <w:sz w:val="22"/>
          <w:lang w:val="fi-FI"/>
        </w:rPr>
      </w:pPr>
    </w:p>
    <w:p w14:paraId="731BAA8E" w14:textId="77777777" w:rsidR="00125421" w:rsidRPr="00525766" w:rsidRDefault="000A7973">
      <w:pPr>
        <w:rPr>
          <w:color w:val="000000" w:themeColor="text1"/>
          <w:sz w:val="22"/>
          <w:lang w:val="fi-FI"/>
        </w:rPr>
      </w:pPr>
      <w:r w:rsidRPr="00525766">
        <w:rPr>
          <w:color w:val="000000" w:themeColor="text1"/>
          <w:sz w:val="22"/>
          <w:lang w:val="en-US"/>
        </w:rPr>
        <w:t xml:space="preserve">Pfizer </w:t>
      </w:r>
      <w:r w:rsidR="00C75147" w:rsidRPr="00525766">
        <w:rPr>
          <w:color w:val="000000" w:themeColor="text1"/>
          <w:sz w:val="22"/>
          <w:szCs w:val="22"/>
          <w:lang w:val="de-DE"/>
        </w:rPr>
        <w:t>Europe MA EEIG</w:t>
      </w:r>
    </w:p>
    <w:p w14:paraId="076B0E70" w14:textId="77777777" w:rsidR="00125421" w:rsidRPr="00525766" w:rsidRDefault="00125421">
      <w:pPr>
        <w:rPr>
          <w:color w:val="000000" w:themeColor="text1"/>
          <w:sz w:val="22"/>
          <w:lang w:val="fi-FI"/>
        </w:rPr>
      </w:pPr>
    </w:p>
    <w:p w14:paraId="3115941D" w14:textId="77777777" w:rsidR="000F68F7" w:rsidRPr="00525766" w:rsidRDefault="000F68F7">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5F2A1302" w14:textId="77777777">
        <w:tc>
          <w:tcPr>
            <w:tcW w:w="9299" w:type="dxa"/>
            <w:tcBorders>
              <w:top w:val="single" w:sz="4" w:space="0" w:color="000000"/>
              <w:left w:val="single" w:sz="4" w:space="0" w:color="000000"/>
              <w:bottom w:val="single" w:sz="4" w:space="0" w:color="000000"/>
              <w:right w:val="single" w:sz="4" w:space="0" w:color="000000"/>
            </w:tcBorders>
          </w:tcPr>
          <w:p w14:paraId="23DFE392" w14:textId="77777777" w:rsidR="00125421" w:rsidRPr="00525766" w:rsidRDefault="00125421">
            <w:pPr>
              <w:snapToGrid w:val="0"/>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t>VIIMEINEN KÄYTTÖPÄIVÄMÄÄRÄ</w:t>
            </w:r>
          </w:p>
        </w:tc>
      </w:tr>
    </w:tbl>
    <w:p w14:paraId="6C280BB1" w14:textId="77777777" w:rsidR="00125421" w:rsidRPr="00525766" w:rsidRDefault="00125421">
      <w:pPr>
        <w:rPr>
          <w:color w:val="000000" w:themeColor="text1"/>
          <w:sz w:val="22"/>
          <w:lang w:val="fi-FI"/>
        </w:rPr>
      </w:pPr>
    </w:p>
    <w:p w14:paraId="57556894" w14:textId="77777777" w:rsidR="00125421" w:rsidRPr="00525766" w:rsidRDefault="006F43FF">
      <w:pPr>
        <w:pStyle w:val="kuvaotsikko1"/>
        <w:widowControl/>
        <w:tabs>
          <w:tab w:val="left" w:pos="720"/>
        </w:tabs>
        <w:rPr>
          <w:color w:val="000000" w:themeColor="text1"/>
          <w:lang w:val="fi-FI"/>
        </w:rPr>
      </w:pPr>
      <w:r w:rsidRPr="00525766">
        <w:rPr>
          <w:color w:val="000000" w:themeColor="text1"/>
          <w:lang w:val="fi-FI"/>
        </w:rPr>
        <w:t>EXP</w:t>
      </w:r>
      <w:r w:rsidR="00125421" w:rsidRPr="00525766">
        <w:rPr>
          <w:color w:val="000000" w:themeColor="text1"/>
          <w:lang w:val="fi-FI"/>
        </w:rPr>
        <w:t xml:space="preserve"> </w:t>
      </w:r>
    </w:p>
    <w:p w14:paraId="0299E989" w14:textId="77777777" w:rsidR="00125421" w:rsidRPr="00525766" w:rsidRDefault="00125421">
      <w:pPr>
        <w:rPr>
          <w:color w:val="000000" w:themeColor="text1"/>
          <w:sz w:val="22"/>
          <w:lang w:val="fi-FI"/>
        </w:rPr>
      </w:pPr>
    </w:p>
    <w:p w14:paraId="65A0D23B" w14:textId="77777777" w:rsidR="00125421" w:rsidRPr="00525766" w:rsidRDefault="00125421">
      <w:pPr>
        <w:rPr>
          <w:color w:val="000000" w:themeColor="text1"/>
          <w:sz w:val="22"/>
          <w:lang w:val="fi-FI"/>
        </w:rPr>
      </w:pPr>
    </w:p>
    <w:tbl>
      <w:tblPr>
        <w:tblW w:w="0" w:type="auto"/>
        <w:tblInd w:w="-5" w:type="dxa"/>
        <w:tblLayout w:type="fixed"/>
        <w:tblLook w:val="0000" w:firstRow="0" w:lastRow="0" w:firstColumn="0" w:lastColumn="0" w:noHBand="0" w:noVBand="0"/>
      </w:tblPr>
      <w:tblGrid>
        <w:gridCol w:w="9299"/>
      </w:tblGrid>
      <w:tr w:rsidR="00125421" w:rsidRPr="006621DE" w14:paraId="6344DEC9" w14:textId="77777777">
        <w:tc>
          <w:tcPr>
            <w:tcW w:w="9299" w:type="dxa"/>
            <w:tcBorders>
              <w:top w:val="single" w:sz="4" w:space="0" w:color="000000"/>
              <w:left w:val="single" w:sz="4" w:space="0" w:color="000000"/>
              <w:bottom w:val="single" w:sz="4" w:space="0" w:color="000000"/>
              <w:right w:val="single" w:sz="4" w:space="0" w:color="000000"/>
            </w:tcBorders>
          </w:tcPr>
          <w:p w14:paraId="65AE1ABE" w14:textId="77777777" w:rsidR="00125421" w:rsidRPr="00525766" w:rsidRDefault="00125421">
            <w:pPr>
              <w:snapToGrid w:val="0"/>
              <w:rPr>
                <w:b/>
                <w:color w:val="000000" w:themeColor="text1"/>
                <w:sz w:val="22"/>
                <w:lang w:val="fi-FI"/>
              </w:rPr>
            </w:pPr>
            <w:r w:rsidRPr="00525766">
              <w:rPr>
                <w:b/>
                <w:color w:val="000000" w:themeColor="text1"/>
                <w:sz w:val="22"/>
                <w:lang w:val="fi-FI"/>
              </w:rPr>
              <w:t>4.</w:t>
            </w:r>
            <w:r w:rsidRPr="00525766">
              <w:rPr>
                <w:b/>
                <w:color w:val="000000" w:themeColor="text1"/>
                <w:sz w:val="22"/>
                <w:lang w:val="fi-FI"/>
              </w:rPr>
              <w:tab/>
              <w:t>ERÄNUMERO</w:t>
            </w:r>
          </w:p>
        </w:tc>
      </w:tr>
    </w:tbl>
    <w:p w14:paraId="6423B735" w14:textId="77777777" w:rsidR="00125421" w:rsidRPr="00525766" w:rsidRDefault="00125421">
      <w:pPr>
        <w:rPr>
          <w:color w:val="000000" w:themeColor="text1"/>
          <w:sz w:val="22"/>
          <w:lang w:val="fi-FI"/>
        </w:rPr>
      </w:pPr>
    </w:p>
    <w:p w14:paraId="49386590" w14:textId="77777777" w:rsidR="00125421" w:rsidRPr="00525766" w:rsidRDefault="00DE1E7B">
      <w:pPr>
        <w:pStyle w:val="kuvaotsikko1"/>
        <w:widowControl/>
        <w:tabs>
          <w:tab w:val="left" w:pos="720"/>
        </w:tabs>
        <w:rPr>
          <w:color w:val="000000" w:themeColor="text1"/>
          <w:lang w:val="fi-FI"/>
        </w:rPr>
      </w:pPr>
      <w:r w:rsidRPr="00525766">
        <w:rPr>
          <w:color w:val="000000" w:themeColor="text1"/>
          <w:lang w:val="fi-FI"/>
        </w:rPr>
        <w:t>Lot</w:t>
      </w:r>
      <w:r w:rsidR="00125421" w:rsidRPr="00525766">
        <w:rPr>
          <w:color w:val="000000" w:themeColor="text1"/>
          <w:lang w:val="fi-FI"/>
        </w:rPr>
        <w:t xml:space="preserve"> </w:t>
      </w:r>
    </w:p>
    <w:p w14:paraId="139D2214" w14:textId="77777777" w:rsidR="00125421" w:rsidRPr="00525766" w:rsidRDefault="00125421">
      <w:pPr>
        <w:tabs>
          <w:tab w:val="left" w:pos="0"/>
          <w:tab w:val="left" w:pos="567"/>
        </w:tabs>
        <w:rPr>
          <w:color w:val="000000" w:themeColor="text1"/>
          <w:sz w:val="22"/>
          <w:lang w:val="fi-FI"/>
        </w:rPr>
      </w:pPr>
    </w:p>
    <w:p w14:paraId="0E3107CD" w14:textId="77777777" w:rsidR="00125421" w:rsidRPr="00525766" w:rsidRDefault="00125421">
      <w:pPr>
        <w:tabs>
          <w:tab w:val="left" w:pos="0"/>
          <w:tab w:val="left" w:pos="567"/>
        </w:tabs>
        <w:rPr>
          <w:color w:val="000000" w:themeColor="text1"/>
          <w:sz w:val="22"/>
          <w:lang w:val="fi-FI"/>
        </w:rPr>
      </w:pPr>
    </w:p>
    <w:tbl>
      <w:tblPr>
        <w:tblW w:w="0" w:type="auto"/>
        <w:tblInd w:w="-5" w:type="dxa"/>
        <w:tblLayout w:type="fixed"/>
        <w:tblLook w:val="0000" w:firstRow="0" w:lastRow="0" w:firstColumn="0" w:lastColumn="0" w:noHBand="0" w:noVBand="0"/>
      </w:tblPr>
      <w:tblGrid>
        <w:gridCol w:w="9308"/>
      </w:tblGrid>
      <w:tr w:rsidR="00125421" w:rsidRPr="006621DE" w14:paraId="7A5A8744" w14:textId="77777777">
        <w:tc>
          <w:tcPr>
            <w:tcW w:w="9308" w:type="dxa"/>
            <w:tcBorders>
              <w:top w:val="single" w:sz="4" w:space="0" w:color="000000"/>
              <w:left w:val="single" w:sz="4" w:space="0" w:color="000000"/>
              <w:bottom w:val="single" w:sz="4" w:space="0" w:color="000000"/>
              <w:right w:val="single" w:sz="4" w:space="0" w:color="000000"/>
            </w:tcBorders>
          </w:tcPr>
          <w:p w14:paraId="0A04EF3C" w14:textId="77777777" w:rsidR="00125421" w:rsidRPr="00525766" w:rsidRDefault="00125421">
            <w:pPr>
              <w:snapToGrid w:val="0"/>
              <w:ind w:left="567" w:hanging="567"/>
              <w:rPr>
                <w:b/>
                <w:color w:val="000000" w:themeColor="text1"/>
                <w:sz w:val="22"/>
                <w:lang w:val="fi-FI"/>
              </w:rPr>
            </w:pPr>
            <w:r w:rsidRPr="00525766">
              <w:rPr>
                <w:b/>
                <w:color w:val="000000" w:themeColor="text1"/>
                <w:sz w:val="22"/>
                <w:lang w:val="fi-FI"/>
              </w:rPr>
              <w:t>5.</w:t>
            </w:r>
            <w:r w:rsidRPr="00525766">
              <w:rPr>
                <w:b/>
                <w:color w:val="000000" w:themeColor="text1"/>
                <w:sz w:val="22"/>
                <w:lang w:val="fi-FI"/>
              </w:rPr>
              <w:tab/>
              <w:t>MUUTA</w:t>
            </w:r>
          </w:p>
        </w:tc>
      </w:tr>
    </w:tbl>
    <w:p w14:paraId="7E043DED" w14:textId="77777777" w:rsidR="00125421" w:rsidRPr="00525766" w:rsidRDefault="00125421" w:rsidP="006770B0">
      <w:pPr>
        <w:tabs>
          <w:tab w:val="left" w:pos="0"/>
          <w:tab w:val="left" w:pos="567"/>
        </w:tabs>
        <w:rPr>
          <w:i/>
          <w:color w:val="000000" w:themeColor="text1"/>
          <w:sz w:val="22"/>
          <w:lang w:val="fi-FI"/>
        </w:rPr>
      </w:pPr>
      <w:r w:rsidRPr="00525766">
        <w:rPr>
          <w:i/>
          <w:color w:val="000000" w:themeColor="text1"/>
          <w:sz w:val="22"/>
          <w:lang w:val="fi-FI"/>
        </w:rPr>
        <w:t xml:space="preserve"> </w:t>
      </w:r>
    </w:p>
    <w:p w14:paraId="03C8A19D" w14:textId="77777777" w:rsidR="00125421" w:rsidRPr="00525766" w:rsidRDefault="00A65966">
      <w:pPr>
        <w:pStyle w:val="Heading8"/>
        <w:rPr>
          <w:color w:val="000000" w:themeColor="text1"/>
          <w:lang w:val="fi-FI"/>
        </w:rPr>
      </w:pPr>
      <w:r w:rsidRPr="00525766">
        <w:rPr>
          <w:color w:val="000000" w:themeColor="text1"/>
          <w:lang w:val="fi-FI"/>
        </w:rPr>
        <w:br w:type="page"/>
      </w:r>
    </w:p>
    <w:p w14:paraId="42ECC8E5" w14:textId="77777777" w:rsidR="00BD6B86" w:rsidRPr="006621DE" w:rsidRDefault="00BD6B86" w:rsidP="00BD6B86">
      <w:pPr>
        <w:rPr>
          <w:color w:val="000000" w:themeColor="text1"/>
          <w:lang w:val="fi-FI"/>
        </w:rPr>
      </w:pPr>
    </w:p>
    <w:p w14:paraId="10E3D043" w14:textId="77777777" w:rsidR="00BD6B86" w:rsidRPr="006621DE" w:rsidRDefault="00BD6B86" w:rsidP="00BD6B86">
      <w:pPr>
        <w:rPr>
          <w:color w:val="000000" w:themeColor="text1"/>
          <w:lang w:val="fi-FI"/>
        </w:rPr>
      </w:pPr>
    </w:p>
    <w:p w14:paraId="0EB9505E" w14:textId="77777777" w:rsidR="00BD6B86" w:rsidRPr="006621DE" w:rsidRDefault="00BD6B86" w:rsidP="00BD6B86">
      <w:pPr>
        <w:rPr>
          <w:color w:val="000000" w:themeColor="text1"/>
          <w:lang w:val="fi-FI"/>
        </w:rPr>
      </w:pPr>
    </w:p>
    <w:p w14:paraId="764CD833" w14:textId="77777777" w:rsidR="00BD6B86" w:rsidRPr="006621DE" w:rsidRDefault="00BD6B86" w:rsidP="00BD6B86">
      <w:pPr>
        <w:rPr>
          <w:color w:val="000000" w:themeColor="text1"/>
          <w:lang w:val="fi-FI"/>
        </w:rPr>
      </w:pPr>
    </w:p>
    <w:p w14:paraId="7D0F0340" w14:textId="77777777" w:rsidR="00BD6B86" w:rsidRPr="006621DE" w:rsidRDefault="00BD6B86" w:rsidP="00BD6B86">
      <w:pPr>
        <w:rPr>
          <w:color w:val="000000" w:themeColor="text1"/>
          <w:lang w:val="fi-FI"/>
        </w:rPr>
      </w:pPr>
    </w:p>
    <w:p w14:paraId="43FCAFA7" w14:textId="77777777" w:rsidR="00BD6B86" w:rsidRPr="006621DE" w:rsidRDefault="00BD6B86" w:rsidP="00BD6B86">
      <w:pPr>
        <w:rPr>
          <w:color w:val="000000" w:themeColor="text1"/>
          <w:lang w:val="fi-FI"/>
        </w:rPr>
      </w:pPr>
    </w:p>
    <w:p w14:paraId="4FEB67D1" w14:textId="77777777" w:rsidR="00BD6B86" w:rsidRPr="006621DE" w:rsidRDefault="00BD6B86" w:rsidP="00BD6B86">
      <w:pPr>
        <w:rPr>
          <w:color w:val="000000" w:themeColor="text1"/>
          <w:lang w:val="fi-FI"/>
        </w:rPr>
      </w:pPr>
    </w:p>
    <w:p w14:paraId="14FAA814" w14:textId="77777777" w:rsidR="00BD6B86" w:rsidRPr="006621DE" w:rsidRDefault="00BD6B86" w:rsidP="00BD6B86">
      <w:pPr>
        <w:rPr>
          <w:color w:val="000000" w:themeColor="text1"/>
          <w:lang w:val="fi-FI"/>
        </w:rPr>
      </w:pPr>
    </w:p>
    <w:p w14:paraId="6F0EB100" w14:textId="77777777" w:rsidR="00BD6B86" w:rsidRPr="006621DE" w:rsidRDefault="00BD6B86" w:rsidP="00BD6B86">
      <w:pPr>
        <w:rPr>
          <w:color w:val="000000" w:themeColor="text1"/>
          <w:lang w:val="fi-FI"/>
        </w:rPr>
      </w:pPr>
    </w:p>
    <w:p w14:paraId="21A92D83" w14:textId="77777777" w:rsidR="00BD6B86" w:rsidRPr="006621DE" w:rsidRDefault="00BD6B86" w:rsidP="00BD6B86">
      <w:pPr>
        <w:rPr>
          <w:color w:val="000000" w:themeColor="text1"/>
          <w:lang w:val="fi-FI"/>
        </w:rPr>
      </w:pPr>
    </w:p>
    <w:p w14:paraId="7243AC44" w14:textId="77777777" w:rsidR="00BD6B86" w:rsidRPr="006621DE" w:rsidRDefault="00BD6B86" w:rsidP="00BD6B86">
      <w:pPr>
        <w:rPr>
          <w:color w:val="000000" w:themeColor="text1"/>
          <w:lang w:val="fi-FI"/>
        </w:rPr>
      </w:pPr>
    </w:p>
    <w:p w14:paraId="293496F4" w14:textId="77777777" w:rsidR="00BD6B86" w:rsidRPr="006621DE" w:rsidRDefault="00BD6B86" w:rsidP="00BD6B86">
      <w:pPr>
        <w:rPr>
          <w:color w:val="000000" w:themeColor="text1"/>
          <w:lang w:val="fi-FI"/>
        </w:rPr>
      </w:pPr>
    </w:p>
    <w:p w14:paraId="618FD7FE" w14:textId="77777777" w:rsidR="00BD6B86" w:rsidRPr="006621DE" w:rsidRDefault="00BD6B86" w:rsidP="00BD6B86">
      <w:pPr>
        <w:rPr>
          <w:color w:val="000000" w:themeColor="text1"/>
          <w:lang w:val="fi-FI"/>
        </w:rPr>
      </w:pPr>
    </w:p>
    <w:p w14:paraId="665E24CE" w14:textId="77777777" w:rsidR="00BD6B86" w:rsidRPr="006621DE" w:rsidRDefault="00BD6B86" w:rsidP="00BD6B86">
      <w:pPr>
        <w:rPr>
          <w:color w:val="000000" w:themeColor="text1"/>
          <w:lang w:val="fi-FI"/>
        </w:rPr>
      </w:pPr>
    </w:p>
    <w:p w14:paraId="44B6E481" w14:textId="77777777" w:rsidR="00BD6B86" w:rsidRPr="006621DE" w:rsidRDefault="00BD6B86" w:rsidP="00BD6B86">
      <w:pPr>
        <w:rPr>
          <w:color w:val="000000" w:themeColor="text1"/>
          <w:lang w:val="fi-FI"/>
        </w:rPr>
      </w:pPr>
    </w:p>
    <w:p w14:paraId="3768F165" w14:textId="77777777" w:rsidR="00BD6B86" w:rsidRPr="006621DE" w:rsidRDefault="00BD6B86" w:rsidP="00BD6B86">
      <w:pPr>
        <w:rPr>
          <w:color w:val="000000" w:themeColor="text1"/>
          <w:lang w:val="fi-FI"/>
        </w:rPr>
      </w:pPr>
    </w:p>
    <w:p w14:paraId="500182F0" w14:textId="77777777" w:rsidR="00BD6B86" w:rsidRPr="006621DE" w:rsidRDefault="00BD6B86" w:rsidP="00BD6B86">
      <w:pPr>
        <w:rPr>
          <w:color w:val="000000" w:themeColor="text1"/>
          <w:lang w:val="fi-FI"/>
        </w:rPr>
      </w:pPr>
    </w:p>
    <w:p w14:paraId="65090375" w14:textId="77777777" w:rsidR="00BD6B86" w:rsidRPr="006621DE" w:rsidRDefault="00BD6B86" w:rsidP="00BD6B86">
      <w:pPr>
        <w:rPr>
          <w:color w:val="000000" w:themeColor="text1"/>
          <w:lang w:val="fi-FI"/>
        </w:rPr>
      </w:pPr>
    </w:p>
    <w:p w14:paraId="25D68A47" w14:textId="576FAA5E" w:rsidR="00BD6B86" w:rsidRPr="00525766" w:rsidRDefault="00BD6B86" w:rsidP="00785D85">
      <w:pPr>
        <w:pStyle w:val="TitleA"/>
        <w:rPr>
          <w:color w:val="000000" w:themeColor="text1"/>
        </w:rPr>
      </w:pPr>
    </w:p>
    <w:p w14:paraId="71E7B91A" w14:textId="77777777" w:rsidR="00DB073F" w:rsidRPr="00525766" w:rsidRDefault="00DB073F" w:rsidP="00785D85">
      <w:pPr>
        <w:pStyle w:val="TitleA"/>
        <w:rPr>
          <w:color w:val="000000" w:themeColor="text1"/>
        </w:rPr>
      </w:pPr>
    </w:p>
    <w:p w14:paraId="3283996A" w14:textId="77777777" w:rsidR="00BD6B86" w:rsidRPr="00525766" w:rsidRDefault="00BD6B86" w:rsidP="00785D85">
      <w:pPr>
        <w:pStyle w:val="TitleA"/>
        <w:rPr>
          <w:color w:val="000000" w:themeColor="text1"/>
        </w:rPr>
      </w:pPr>
    </w:p>
    <w:p w14:paraId="7DA14641" w14:textId="77777777" w:rsidR="00BD6B86" w:rsidRPr="00525766" w:rsidRDefault="00BD6B86" w:rsidP="00785D85">
      <w:pPr>
        <w:pStyle w:val="TitleA"/>
        <w:rPr>
          <w:color w:val="000000" w:themeColor="text1"/>
        </w:rPr>
      </w:pPr>
    </w:p>
    <w:p w14:paraId="2F112825" w14:textId="77777777" w:rsidR="00BD6B86" w:rsidRPr="00525766" w:rsidRDefault="00BD6B86" w:rsidP="00785D85">
      <w:pPr>
        <w:pStyle w:val="TitleA"/>
        <w:rPr>
          <w:color w:val="000000" w:themeColor="text1"/>
        </w:rPr>
      </w:pPr>
    </w:p>
    <w:p w14:paraId="403DE916" w14:textId="77777777" w:rsidR="00BD6B86" w:rsidRPr="00240249" w:rsidRDefault="00125421" w:rsidP="00444C2B">
      <w:pPr>
        <w:pStyle w:val="Heading1"/>
        <w:jc w:val="center"/>
        <w:rPr>
          <w:rFonts w:ascii="Times New Roman" w:hAnsi="Times New Roman"/>
          <w:noProof/>
        </w:rPr>
      </w:pPr>
      <w:r w:rsidRPr="00240249">
        <w:rPr>
          <w:rFonts w:ascii="Times New Roman" w:hAnsi="Times New Roman"/>
          <w:noProof/>
        </w:rPr>
        <w:t xml:space="preserve">B. PAKKAUSSELOSTE </w:t>
      </w:r>
    </w:p>
    <w:p w14:paraId="2223BC13" w14:textId="77777777" w:rsidR="00125421" w:rsidRPr="00525766" w:rsidRDefault="00BD6B86" w:rsidP="006621DE">
      <w:pPr>
        <w:rPr>
          <w:b/>
          <w:color w:val="000000" w:themeColor="text1"/>
          <w:sz w:val="22"/>
          <w:lang w:val="fi-FI"/>
        </w:rPr>
      </w:pPr>
      <w:r w:rsidRPr="00525766">
        <w:rPr>
          <w:b/>
          <w:color w:val="000000" w:themeColor="text1"/>
          <w:sz w:val="22"/>
          <w:lang w:val="fi-FI"/>
        </w:rPr>
        <w:br w:type="page"/>
      </w:r>
    </w:p>
    <w:p w14:paraId="4FF2D887" w14:textId="77777777" w:rsidR="00930B92" w:rsidRPr="00525766" w:rsidRDefault="00930B92" w:rsidP="001E78D6">
      <w:pPr>
        <w:jc w:val="center"/>
        <w:rPr>
          <w:b/>
          <w:color w:val="000000" w:themeColor="text1"/>
          <w:sz w:val="22"/>
          <w:lang w:val="fi-FI"/>
        </w:rPr>
      </w:pPr>
      <w:r w:rsidRPr="00525766">
        <w:rPr>
          <w:b/>
          <w:color w:val="000000" w:themeColor="text1"/>
          <w:sz w:val="22"/>
          <w:lang w:val="fi-FI"/>
        </w:rPr>
        <w:lastRenderedPageBreak/>
        <w:t>Pakkausseloste: Tietoa potilaalle</w:t>
      </w:r>
    </w:p>
    <w:p w14:paraId="326992A7" w14:textId="77777777" w:rsidR="0085451A" w:rsidRPr="00525766" w:rsidRDefault="0085451A" w:rsidP="001E78D6">
      <w:pPr>
        <w:jc w:val="center"/>
        <w:rPr>
          <w:b/>
          <w:color w:val="000000" w:themeColor="text1"/>
          <w:sz w:val="22"/>
          <w:lang w:val="fi-FI"/>
        </w:rPr>
      </w:pPr>
    </w:p>
    <w:p w14:paraId="172BE1D1" w14:textId="77777777" w:rsidR="00125421" w:rsidRPr="00525766" w:rsidRDefault="00125421" w:rsidP="001E78D6">
      <w:pPr>
        <w:jc w:val="center"/>
        <w:rPr>
          <w:b/>
          <w:color w:val="000000" w:themeColor="text1"/>
          <w:sz w:val="22"/>
          <w:lang w:val="fi-FI"/>
        </w:rPr>
      </w:pPr>
      <w:r w:rsidRPr="00525766">
        <w:rPr>
          <w:b/>
          <w:color w:val="000000" w:themeColor="text1"/>
          <w:sz w:val="22"/>
          <w:lang w:val="fi-FI"/>
        </w:rPr>
        <w:t>Rapamune 1</w:t>
      </w:r>
      <w:r w:rsidR="00E535E2" w:rsidRPr="00525766">
        <w:rPr>
          <w:b/>
          <w:color w:val="000000" w:themeColor="text1"/>
          <w:sz w:val="22"/>
          <w:lang w:val="fi-FI"/>
        </w:rPr>
        <w:t> </w:t>
      </w:r>
      <w:r w:rsidRPr="00525766">
        <w:rPr>
          <w:b/>
          <w:color w:val="000000" w:themeColor="text1"/>
          <w:sz w:val="22"/>
          <w:lang w:val="fi-FI"/>
        </w:rPr>
        <w:t>mg/ml oraaliliuos</w:t>
      </w:r>
    </w:p>
    <w:p w14:paraId="0982DDE7" w14:textId="77777777" w:rsidR="00125421" w:rsidRPr="00525766" w:rsidRDefault="007D198A" w:rsidP="006770B0">
      <w:pPr>
        <w:jc w:val="center"/>
        <w:rPr>
          <w:color w:val="000000" w:themeColor="text1"/>
          <w:sz w:val="22"/>
          <w:lang w:val="fi-FI"/>
        </w:rPr>
      </w:pPr>
      <w:r w:rsidRPr="00525766">
        <w:rPr>
          <w:color w:val="000000" w:themeColor="text1"/>
          <w:sz w:val="22"/>
          <w:lang w:val="fi-FI"/>
        </w:rPr>
        <w:t>s</w:t>
      </w:r>
      <w:r w:rsidR="00125421" w:rsidRPr="00525766">
        <w:rPr>
          <w:color w:val="000000" w:themeColor="text1"/>
          <w:sz w:val="22"/>
          <w:lang w:val="fi-FI"/>
        </w:rPr>
        <w:t>irolimuusi</w:t>
      </w:r>
    </w:p>
    <w:p w14:paraId="7C87ABA0" w14:textId="77777777" w:rsidR="00125421" w:rsidRPr="00525766" w:rsidRDefault="00125421">
      <w:pPr>
        <w:rPr>
          <w:b/>
          <w:color w:val="000000" w:themeColor="text1"/>
          <w:sz w:val="22"/>
          <w:lang w:val="fi-FI"/>
        </w:rPr>
      </w:pPr>
    </w:p>
    <w:tbl>
      <w:tblPr>
        <w:tblW w:w="0" w:type="auto"/>
        <w:tblLayout w:type="fixed"/>
        <w:tblLook w:val="0000" w:firstRow="0" w:lastRow="0" w:firstColumn="0" w:lastColumn="0" w:noHBand="0" w:noVBand="0"/>
      </w:tblPr>
      <w:tblGrid>
        <w:gridCol w:w="9180"/>
      </w:tblGrid>
      <w:tr w:rsidR="00125421" w:rsidRPr="006621DE" w14:paraId="3B3389BA" w14:textId="77777777">
        <w:tc>
          <w:tcPr>
            <w:tcW w:w="9180" w:type="dxa"/>
          </w:tcPr>
          <w:p w14:paraId="7BD0089D" w14:textId="77777777" w:rsidR="00125421" w:rsidRPr="00525766" w:rsidRDefault="00125421">
            <w:pPr>
              <w:tabs>
                <w:tab w:val="left" w:pos="567"/>
              </w:tabs>
              <w:snapToGrid w:val="0"/>
              <w:ind w:right="-2"/>
              <w:rPr>
                <w:b/>
                <w:color w:val="000000" w:themeColor="text1"/>
                <w:sz w:val="22"/>
                <w:lang w:val="fi-FI"/>
              </w:rPr>
            </w:pPr>
            <w:r w:rsidRPr="00525766">
              <w:rPr>
                <w:b/>
                <w:color w:val="000000" w:themeColor="text1"/>
                <w:sz w:val="22"/>
                <w:lang w:val="fi-FI"/>
              </w:rPr>
              <w:t xml:space="preserve">Lue tämä </w:t>
            </w:r>
            <w:r w:rsidR="00467E33" w:rsidRPr="00525766">
              <w:rPr>
                <w:b/>
                <w:color w:val="000000" w:themeColor="text1"/>
                <w:sz w:val="22"/>
                <w:lang w:val="fi-FI"/>
              </w:rPr>
              <w:t>pakkaus</w:t>
            </w:r>
            <w:r w:rsidRPr="00525766">
              <w:rPr>
                <w:b/>
                <w:color w:val="000000" w:themeColor="text1"/>
                <w:sz w:val="22"/>
                <w:lang w:val="fi-FI"/>
              </w:rPr>
              <w:t>seloste huolellisesti ennen kuin aloitat</w:t>
            </w:r>
            <w:r w:rsidR="000B0F70" w:rsidRPr="00525766">
              <w:rPr>
                <w:b/>
                <w:color w:val="000000" w:themeColor="text1"/>
                <w:sz w:val="22"/>
                <w:lang w:val="fi-FI"/>
              </w:rPr>
              <w:t xml:space="preserve"> tämän</w:t>
            </w:r>
            <w:r w:rsidRPr="00525766">
              <w:rPr>
                <w:b/>
                <w:color w:val="000000" w:themeColor="text1"/>
                <w:sz w:val="22"/>
                <w:lang w:val="fi-FI"/>
              </w:rPr>
              <w:t xml:space="preserve"> lääkkeen ottamisen</w:t>
            </w:r>
            <w:r w:rsidR="00930B92" w:rsidRPr="00525766">
              <w:rPr>
                <w:b/>
                <w:color w:val="000000" w:themeColor="text1"/>
                <w:sz w:val="22"/>
                <w:lang w:val="fi-FI"/>
              </w:rPr>
              <w:t>, sillä se sisältää sinulle tärkeitä tietoja</w:t>
            </w:r>
            <w:r w:rsidRPr="00525766">
              <w:rPr>
                <w:b/>
                <w:color w:val="000000" w:themeColor="text1"/>
                <w:sz w:val="22"/>
                <w:lang w:val="fi-FI"/>
              </w:rPr>
              <w:t>.</w:t>
            </w:r>
          </w:p>
          <w:p w14:paraId="76E77A06" w14:textId="77777777" w:rsidR="00125421" w:rsidRPr="00525766" w:rsidRDefault="00125421" w:rsidP="000B0F70">
            <w:pPr>
              <w:numPr>
                <w:ilvl w:val="1"/>
                <w:numId w:val="53"/>
              </w:numPr>
              <w:tabs>
                <w:tab w:val="left" w:pos="567"/>
              </w:tabs>
              <w:ind w:left="570" w:right="-2"/>
              <w:rPr>
                <w:color w:val="000000" w:themeColor="text1"/>
                <w:sz w:val="22"/>
                <w:lang w:val="fi-FI"/>
              </w:rPr>
            </w:pPr>
            <w:r w:rsidRPr="00525766">
              <w:rPr>
                <w:color w:val="000000" w:themeColor="text1"/>
                <w:sz w:val="22"/>
                <w:lang w:val="fi-FI"/>
              </w:rPr>
              <w:t xml:space="preserve">Säilytä tämä </w:t>
            </w:r>
            <w:r w:rsidR="00467E33" w:rsidRPr="00525766">
              <w:rPr>
                <w:color w:val="000000" w:themeColor="text1"/>
                <w:sz w:val="22"/>
                <w:lang w:val="fi-FI"/>
              </w:rPr>
              <w:t>pakkaus</w:t>
            </w:r>
            <w:r w:rsidRPr="00525766">
              <w:rPr>
                <w:color w:val="000000" w:themeColor="text1"/>
                <w:sz w:val="22"/>
                <w:lang w:val="fi-FI"/>
              </w:rPr>
              <w:t>seloste. Voit tarvita sitä myöhemmin.</w:t>
            </w:r>
          </w:p>
          <w:p w14:paraId="29413649" w14:textId="77777777" w:rsidR="00125421" w:rsidRPr="00525766" w:rsidRDefault="00125421" w:rsidP="000B0F70">
            <w:pPr>
              <w:numPr>
                <w:ilvl w:val="1"/>
                <w:numId w:val="53"/>
              </w:numPr>
              <w:tabs>
                <w:tab w:val="left" w:pos="567"/>
              </w:tabs>
              <w:ind w:left="570" w:right="-2"/>
              <w:rPr>
                <w:color w:val="000000" w:themeColor="text1"/>
                <w:sz w:val="22"/>
                <w:lang w:val="fi-FI"/>
              </w:rPr>
            </w:pPr>
            <w:r w:rsidRPr="00525766">
              <w:rPr>
                <w:color w:val="000000" w:themeColor="text1"/>
                <w:sz w:val="22"/>
                <w:lang w:val="fi-FI"/>
              </w:rPr>
              <w:t xml:space="preserve">Jos </w:t>
            </w:r>
            <w:r w:rsidR="00467E33" w:rsidRPr="00525766">
              <w:rPr>
                <w:color w:val="000000" w:themeColor="text1"/>
                <w:sz w:val="22"/>
                <w:lang w:val="fi-FI"/>
              </w:rPr>
              <w:t>s</w:t>
            </w:r>
            <w:r w:rsidRPr="00525766">
              <w:rPr>
                <w:color w:val="000000" w:themeColor="text1"/>
                <w:sz w:val="22"/>
                <w:lang w:val="fi-FI"/>
              </w:rPr>
              <w:t xml:space="preserve">inulla on </w:t>
            </w:r>
            <w:r w:rsidR="00467E33" w:rsidRPr="00525766">
              <w:rPr>
                <w:color w:val="000000" w:themeColor="text1"/>
                <w:sz w:val="22"/>
                <w:lang w:val="fi-FI"/>
              </w:rPr>
              <w:t>kysyttävää</w:t>
            </w:r>
            <w:r w:rsidRPr="00525766">
              <w:rPr>
                <w:color w:val="000000" w:themeColor="text1"/>
                <w:sz w:val="22"/>
                <w:lang w:val="fi-FI"/>
              </w:rPr>
              <w:t>, käänny lääkäri</w:t>
            </w:r>
            <w:r w:rsidR="00467E33" w:rsidRPr="00525766">
              <w:rPr>
                <w:color w:val="000000" w:themeColor="text1"/>
                <w:sz w:val="22"/>
                <w:lang w:val="fi-FI"/>
              </w:rPr>
              <w:t>n</w:t>
            </w:r>
            <w:r w:rsidRPr="00525766">
              <w:rPr>
                <w:color w:val="000000" w:themeColor="text1"/>
                <w:sz w:val="22"/>
                <w:lang w:val="fi-FI"/>
              </w:rPr>
              <w:t xml:space="preserve"> tai </w:t>
            </w:r>
            <w:r w:rsidR="00467E33" w:rsidRPr="00525766">
              <w:rPr>
                <w:color w:val="000000" w:themeColor="text1"/>
                <w:sz w:val="22"/>
                <w:lang w:val="fi-FI"/>
              </w:rPr>
              <w:t>apteekkihenkilökunnan</w:t>
            </w:r>
            <w:r w:rsidRPr="00525766">
              <w:rPr>
                <w:color w:val="000000" w:themeColor="text1"/>
                <w:sz w:val="22"/>
                <w:lang w:val="fi-FI"/>
              </w:rPr>
              <w:t xml:space="preserve"> puoleen.</w:t>
            </w:r>
          </w:p>
          <w:p w14:paraId="45CC5CF8" w14:textId="77777777" w:rsidR="000B0F70" w:rsidRPr="00525766" w:rsidRDefault="00125421" w:rsidP="000B0F70">
            <w:pPr>
              <w:numPr>
                <w:ilvl w:val="1"/>
                <w:numId w:val="53"/>
              </w:numPr>
              <w:tabs>
                <w:tab w:val="left" w:pos="567"/>
              </w:tabs>
              <w:ind w:left="570" w:right="-2"/>
              <w:rPr>
                <w:color w:val="000000" w:themeColor="text1"/>
                <w:sz w:val="22"/>
                <w:lang w:val="fi-FI"/>
              </w:rPr>
            </w:pPr>
            <w:r w:rsidRPr="00525766">
              <w:rPr>
                <w:color w:val="000000" w:themeColor="text1"/>
                <w:sz w:val="22"/>
                <w:lang w:val="fi-FI"/>
              </w:rPr>
              <w:t xml:space="preserve">Tämä lääke on määrätty vain </w:t>
            </w:r>
            <w:r w:rsidR="00467E33" w:rsidRPr="00525766">
              <w:rPr>
                <w:color w:val="000000" w:themeColor="text1"/>
                <w:sz w:val="22"/>
                <w:lang w:val="fi-FI"/>
              </w:rPr>
              <w:t>s</w:t>
            </w:r>
            <w:r w:rsidRPr="00525766">
              <w:rPr>
                <w:color w:val="000000" w:themeColor="text1"/>
                <w:sz w:val="22"/>
                <w:lang w:val="fi-FI"/>
              </w:rPr>
              <w:t xml:space="preserve">inulle eikä sitä </w:t>
            </w:r>
            <w:r w:rsidR="000B0F70" w:rsidRPr="00525766">
              <w:rPr>
                <w:color w:val="000000" w:themeColor="text1"/>
                <w:sz w:val="22"/>
                <w:lang w:val="fi-FI"/>
              </w:rPr>
              <w:t>pidä</w:t>
            </w:r>
            <w:r w:rsidRPr="00525766">
              <w:rPr>
                <w:color w:val="000000" w:themeColor="text1"/>
                <w:sz w:val="22"/>
                <w:lang w:val="fi-FI"/>
              </w:rPr>
              <w:t xml:space="preserve"> antaa muiden käyttöön. Se voi aiheuttaa haittaa muille, vaikka </w:t>
            </w:r>
            <w:r w:rsidR="00D72C3A" w:rsidRPr="00525766">
              <w:rPr>
                <w:color w:val="000000" w:themeColor="text1"/>
                <w:sz w:val="22"/>
                <w:lang w:val="fi-FI"/>
              </w:rPr>
              <w:t>heillä olisikin samanlaiset oireet kuin sinulla</w:t>
            </w:r>
            <w:r w:rsidRPr="00525766">
              <w:rPr>
                <w:color w:val="000000" w:themeColor="text1"/>
                <w:sz w:val="22"/>
                <w:lang w:val="fi-FI"/>
              </w:rPr>
              <w:t>.</w:t>
            </w:r>
          </w:p>
          <w:p w14:paraId="4C1776C0" w14:textId="77777777" w:rsidR="00125421" w:rsidRPr="00525766" w:rsidRDefault="00D72C3A" w:rsidP="000B0F70">
            <w:pPr>
              <w:numPr>
                <w:ilvl w:val="1"/>
                <w:numId w:val="53"/>
              </w:numPr>
              <w:tabs>
                <w:tab w:val="left" w:pos="567"/>
              </w:tabs>
              <w:ind w:left="570" w:right="-2"/>
              <w:rPr>
                <w:color w:val="000000" w:themeColor="text1"/>
                <w:sz w:val="22"/>
                <w:lang w:val="fi-FI"/>
              </w:rPr>
            </w:pPr>
            <w:r w:rsidRPr="00525766">
              <w:rPr>
                <w:color w:val="000000" w:themeColor="text1"/>
                <w:sz w:val="22"/>
                <w:lang w:val="fi-FI"/>
              </w:rPr>
              <w:t>Jos havaitset haittavaikutuksia, k</w:t>
            </w:r>
            <w:r w:rsidR="000B0F70" w:rsidRPr="00525766">
              <w:rPr>
                <w:color w:val="000000" w:themeColor="text1"/>
                <w:sz w:val="22"/>
                <w:lang w:val="fi-FI"/>
              </w:rPr>
              <w:t>erro niistä</w:t>
            </w:r>
            <w:r w:rsidRPr="00525766">
              <w:rPr>
                <w:color w:val="000000" w:themeColor="text1"/>
                <w:sz w:val="22"/>
                <w:lang w:val="fi-FI"/>
              </w:rPr>
              <w:t xml:space="preserve"> lääkäri</w:t>
            </w:r>
            <w:r w:rsidR="000B0F70" w:rsidRPr="00525766">
              <w:rPr>
                <w:color w:val="000000" w:themeColor="text1"/>
                <w:sz w:val="22"/>
                <w:lang w:val="fi-FI"/>
              </w:rPr>
              <w:t>lle</w:t>
            </w:r>
            <w:r w:rsidRPr="00525766">
              <w:rPr>
                <w:color w:val="000000" w:themeColor="text1"/>
                <w:sz w:val="22"/>
                <w:lang w:val="fi-FI"/>
              </w:rPr>
              <w:t xml:space="preserve"> tai apteekkihenkilökunna</w:t>
            </w:r>
            <w:r w:rsidR="000B0F70" w:rsidRPr="00525766">
              <w:rPr>
                <w:color w:val="000000" w:themeColor="text1"/>
                <w:sz w:val="22"/>
                <w:lang w:val="fi-FI"/>
              </w:rPr>
              <w:t>lle</w:t>
            </w:r>
            <w:r w:rsidRPr="00525766">
              <w:rPr>
                <w:color w:val="000000" w:themeColor="text1"/>
                <w:sz w:val="22"/>
                <w:lang w:val="fi-FI"/>
              </w:rPr>
              <w:t>.</w:t>
            </w:r>
            <w:r w:rsidR="00466684" w:rsidRPr="00525766">
              <w:rPr>
                <w:color w:val="000000" w:themeColor="text1"/>
                <w:sz w:val="22"/>
                <w:lang w:val="fi-FI"/>
              </w:rPr>
              <w:t xml:space="preserve"> Tämä koskee myös sellaisia mahdollisia haittavaikutuksia, joita ei ole mainittu tässä pakkausselosteessa. Ks. kohta 4.</w:t>
            </w:r>
          </w:p>
        </w:tc>
      </w:tr>
    </w:tbl>
    <w:p w14:paraId="43378694" w14:textId="77777777" w:rsidR="00125421" w:rsidRPr="00525766" w:rsidRDefault="00125421">
      <w:pPr>
        <w:ind w:right="-2"/>
        <w:rPr>
          <w:color w:val="000000" w:themeColor="text1"/>
          <w:sz w:val="22"/>
          <w:lang w:val="fi-FI"/>
        </w:rPr>
      </w:pPr>
    </w:p>
    <w:p w14:paraId="4432A5B8" w14:textId="77777777" w:rsidR="004D5CCC" w:rsidRPr="00525766" w:rsidRDefault="004D5CCC">
      <w:pPr>
        <w:ind w:right="-2"/>
        <w:rPr>
          <w:color w:val="000000" w:themeColor="text1"/>
          <w:sz w:val="22"/>
          <w:lang w:val="fi-FI"/>
        </w:rPr>
      </w:pPr>
    </w:p>
    <w:p w14:paraId="660C6865" w14:textId="77777777" w:rsidR="00125421" w:rsidRPr="00525766" w:rsidRDefault="00125421">
      <w:pPr>
        <w:rPr>
          <w:color w:val="000000" w:themeColor="text1"/>
          <w:sz w:val="22"/>
          <w:lang w:val="fi-FI"/>
        </w:rPr>
      </w:pPr>
      <w:r w:rsidRPr="00525766">
        <w:rPr>
          <w:b/>
          <w:color w:val="000000" w:themeColor="text1"/>
          <w:sz w:val="22"/>
          <w:lang w:val="fi-FI"/>
        </w:rPr>
        <w:t xml:space="preserve">Tässä </w:t>
      </w:r>
      <w:r w:rsidR="00467E33" w:rsidRPr="00525766">
        <w:rPr>
          <w:b/>
          <w:color w:val="000000" w:themeColor="text1"/>
          <w:sz w:val="22"/>
          <w:lang w:val="fi-FI"/>
        </w:rPr>
        <w:t>pakkaus</w:t>
      </w:r>
      <w:r w:rsidRPr="00525766">
        <w:rPr>
          <w:b/>
          <w:color w:val="000000" w:themeColor="text1"/>
          <w:sz w:val="22"/>
          <w:lang w:val="fi-FI"/>
        </w:rPr>
        <w:t xml:space="preserve">selosteessa </w:t>
      </w:r>
      <w:r w:rsidR="00930B92" w:rsidRPr="00525766">
        <w:rPr>
          <w:b/>
          <w:color w:val="000000" w:themeColor="text1"/>
          <w:sz w:val="22"/>
          <w:lang w:val="fi-FI"/>
        </w:rPr>
        <w:t>kerrotaan</w:t>
      </w:r>
      <w:r w:rsidR="000B0F70" w:rsidRPr="00525766">
        <w:rPr>
          <w:b/>
          <w:color w:val="000000" w:themeColor="text1"/>
          <w:sz w:val="22"/>
          <w:lang w:val="fi-FI"/>
        </w:rPr>
        <w:t>:</w:t>
      </w:r>
    </w:p>
    <w:p w14:paraId="050DE1C2" w14:textId="77777777" w:rsidR="00125421" w:rsidRPr="00525766" w:rsidRDefault="00125421" w:rsidP="0093587D">
      <w:pPr>
        <w:numPr>
          <w:ilvl w:val="0"/>
          <w:numId w:val="3"/>
        </w:numPr>
        <w:tabs>
          <w:tab w:val="clear" w:pos="454"/>
          <w:tab w:val="left" w:pos="567"/>
        </w:tabs>
        <w:ind w:left="454" w:right="-2" w:hanging="454"/>
        <w:rPr>
          <w:color w:val="000000" w:themeColor="text1"/>
          <w:sz w:val="22"/>
          <w:lang w:val="fi-FI"/>
        </w:rPr>
      </w:pPr>
      <w:r w:rsidRPr="00525766">
        <w:rPr>
          <w:color w:val="000000" w:themeColor="text1"/>
          <w:sz w:val="22"/>
          <w:lang w:val="fi-FI"/>
        </w:rPr>
        <w:t>Mitä Rapamune on ja mihin sitä käytetään</w:t>
      </w:r>
    </w:p>
    <w:p w14:paraId="009A74A5" w14:textId="77777777" w:rsidR="00125421" w:rsidRPr="00525766" w:rsidRDefault="00A66C51" w:rsidP="0093587D">
      <w:pPr>
        <w:numPr>
          <w:ilvl w:val="0"/>
          <w:numId w:val="3"/>
        </w:numPr>
        <w:tabs>
          <w:tab w:val="clear" w:pos="454"/>
          <w:tab w:val="left" w:pos="567"/>
        </w:tabs>
        <w:ind w:left="454" w:right="-2" w:hanging="454"/>
        <w:rPr>
          <w:color w:val="000000" w:themeColor="text1"/>
          <w:sz w:val="22"/>
          <w:lang w:val="fi-FI"/>
        </w:rPr>
      </w:pPr>
      <w:r w:rsidRPr="00525766">
        <w:rPr>
          <w:color w:val="000000" w:themeColor="text1"/>
          <w:sz w:val="22"/>
          <w:lang w:val="fi-FI"/>
        </w:rPr>
        <w:t>Mitä sinun on tiedettävä, e</w:t>
      </w:r>
      <w:r w:rsidR="00125421" w:rsidRPr="00525766">
        <w:rPr>
          <w:color w:val="000000" w:themeColor="text1"/>
          <w:sz w:val="22"/>
          <w:lang w:val="fi-FI"/>
        </w:rPr>
        <w:t>nnen kuin otat Rapamune</w:t>
      </w:r>
      <w:r w:rsidR="000B0F70" w:rsidRPr="00525766">
        <w:rPr>
          <w:color w:val="000000" w:themeColor="text1"/>
          <w:sz w:val="22"/>
          <w:lang w:val="fi-FI"/>
        </w:rPr>
        <w:t>-oraaliliuost</w:t>
      </w:r>
      <w:r w:rsidR="00125421" w:rsidRPr="00525766">
        <w:rPr>
          <w:color w:val="000000" w:themeColor="text1"/>
          <w:sz w:val="22"/>
          <w:lang w:val="fi-FI"/>
        </w:rPr>
        <w:t>a</w:t>
      </w:r>
    </w:p>
    <w:p w14:paraId="40799504" w14:textId="77777777" w:rsidR="00125421" w:rsidRPr="00525766" w:rsidRDefault="00125421" w:rsidP="0093587D">
      <w:pPr>
        <w:numPr>
          <w:ilvl w:val="0"/>
          <w:numId w:val="3"/>
        </w:numPr>
        <w:tabs>
          <w:tab w:val="clear" w:pos="454"/>
          <w:tab w:val="left" w:pos="567"/>
        </w:tabs>
        <w:ind w:left="454" w:right="-2" w:hanging="454"/>
        <w:rPr>
          <w:color w:val="000000" w:themeColor="text1"/>
          <w:sz w:val="22"/>
          <w:lang w:val="fi-FI"/>
        </w:rPr>
      </w:pPr>
      <w:r w:rsidRPr="00525766">
        <w:rPr>
          <w:color w:val="000000" w:themeColor="text1"/>
          <w:sz w:val="22"/>
          <w:lang w:val="fi-FI"/>
        </w:rPr>
        <w:t>Miten Rapamune</w:t>
      </w:r>
      <w:r w:rsidR="000B0F70" w:rsidRPr="00525766">
        <w:rPr>
          <w:color w:val="000000" w:themeColor="text1"/>
          <w:sz w:val="22"/>
          <w:lang w:val="fi-FI"/>
        </w:rPr>
        <w:t>-oraaliliuost</w:t>
      </w:r>
      <w:r w:rsidRPr="00525766">
        <w:rPr>
          <w:color w:val="000000" w:themeColor="text1"/>
          <w:sz w:val="22"/>
          <w:lang w:val="fi-FI"/>
        </w:rPr>
        <w:t>a otetaan</w:t>
      </w:r>
    </w:p>
    <w:p w14:paraId="13568157" w14:textId="77777777" w:rsidR="00125421" w:rsidRPr="00525766" w:rsidRDefault="00125421" w:rsidP="0093587D">
      <w:pPr>
        <w:numPr>
          <w:ilvl w:val="0"/>
          <w:numId w:val="3"/>
        </w:numPr>
        <w:tabs>
          <w:tab w:val="clear" w:pos="454"/>
          <w:tab w:val="left" w:pos="567"/>
        </w:tabs>
        <w:ind w:left="454" w:right="-2" w:hanging="454"/>
        <w:rPr>
          <w:color w:val="000000" w:themeColor="text1"/>
          <w:sz w:val="22"/>
          <w:lang w:val="fi-FI"/>
        </w:rPr>
      </w:pPr>
      <w:r w:rsidRPr="00525766">
        <w:rPr>
          <w:color w:val="000000" w:themeColor="text1"/>
          <w:sz w:val="22"/>
          <w:lang w:val="fi-FI"/>
        </w:rPr>
        <w:t>Mahdolliset haittavaikutukset</w:t>
      </w:r>
    </w:p>
    <w:p w14:paraId="78AC9F19" w14:textId="77777777" w:rsidR="00125421" w:rsidRPr="00525766" w:rsidRDefault="00125421" w:rsidP="0093587D">
      <w:pPr>
        <w:numPr>
          <w:ilvl w:val="0"/>
          <w:numId w:val="3"/>
        </w:numPr>
        <w:tabs>
          <w:tab w:val="clear" w:pos="454"/>
          <w:tab w:val="left" w:pos="567"/>
        </w:tabs>
        <w:ind w:left="454" w:right="-2" w:hanging="454"/>
        <w:rPr>
          <w:color w:val="000000" w:themeColor="text1"/>
          <w:sz w:val="22"/>
          <w:lang w:val="fi-FI"/>
        </w:rPr>
      </w:pPr>
      <w:r w:rsidRPr="00525766">
        <w:rPr>
          <w:color w:val="000000" w:themeColor="text1"/>
          <w:sz w:val="22"/>
          <w:lang w:val="fi-FI"/>
        </w:rPr>
        <w:t>Rapamune</w:t>
      </w:r>
      <w:r w:rsidR="000B0F70" w:rsidRPr="00525766">
        <w:rPr>
          <w:color w:val="000000" w:themeColor="text1"/>
          <w:sz w:val="22"/>
          <w:lang w:val="fi-FI"/>
        </w:rPr>
        <w:t>-oraaliliuokse</w:t>
      </w:r>
      <w:r w:rsidRPr="00525766">
        <w:rPr>
          <w:color w:val="000000" w:themeColor="text1"/>
          <w:sz w:val="22"/>
          <w:lang w:val="fi-FI"/>
        </w:rPr>
        <w:t>n säilyttäminen</w:t>
      </w:r>
    </w:p>
    <w:p w14:paraId="116080A4" w14:textId="77777777" w:rsidR="00125421" w:rsidRPr="00525766" w:rsidRDefault="00A66C51" w:rsidP="0093587D">
      <w:pPr>
        <w:numPr>
          <w:ilvl w:val="0"/>
          <w:numId w:val="3"/>
        </w:numPr>
        <w:tabs>
          <w:tab w:val="clear" w:pos="454"/>
          <w:tab w:val="left" w:pos="567"/>
        </w:tabs>
        <w:ind w:left="454" w:right="-2" w:hanging="454"/>
        <w:rPr>
          <w:color w:val="000000" w:themeColor="text1"/>
          <w:sz w:val="22"/>
          <w:lang w:val="fi-FI"/>
        </w:rPr>
      </w:pPr>
      <w:r w:rsidRPr="00525766">
        <w:rPr>
          <w:color w:val="000000" w:themeColor="text1"/>
          <w:sz w:val="22"/>
          <w:lang w:val="fi-FI"/>
        </w:rPr>
        <w:t>Pakkauksen sisältö ja m</w:t>
      </w:r>
      <w:r w:rsidR="00125421" w:rsidRPr="00525766">
        <w:rPr>
          <w:color w:val="000000" w:themeColor="text1"/>
          <w:sz w:val="22"/>
          <w:lang w:val="fi-FI"/>
        </w:rPr>
        <w:t>uuta tietoa</w:t>
      </w:r>
    </w:p>
    <w:p w14:paraId="3E33BF1D" w14:textId="77777777" w:rsidR="00125421" w:rsidRPr="00525766" w:rsidRDefault="00125421">
      <w:pPr>
        <w:ind w:left="567" w:right="-2" w:hanging="567"/>
        <w:rPr>
          <w:color w:val="000000" w:themeColor="text1"/>
          <w:sz w:val="22"/>
          <w:lang w:val="fi-FI"/>
        </w:rPr>
      </w:pPr>
    </w:p>
    <w:p w14:paraId="62378377" w14:textId="77777777" w:rsidR="00125421" w:rsidRPr="00525766" w:rsidRDefault="00125421">
      <w:pPr>
        <w:ind w:right="-2"/>
        <w:rPr>
          <w:color w:val="000000" w:themeColor="text1"/>
          <w:sz w:val="22"/>
          <w:lang w:val="fi-FI"/>
        </w:rPr>
      </w:pPr>
    </w:p>
    <w:p w14:paraId="06BB5476" w14:textId="77777777" w:rsidR="00A66C51" w:rsidRPr="00525766" w:rsidRDefault="00A66C51" w:rsidP="0093587D">
      <w:pPr>
        <w:numPr>
          <w:ilvl w:val="0"/>
          <w:numId w:val="8"/>
        </w:numPr>
        <w:tabs>
          <w:tab w:val="clear" w:pos="283"/>
          <w:tab w:val="left" w:pos="567"/>
        </w:tabs>
        <w:ind w:left="567" w:right="-2" w:hanging="567"/>
        <w:rPr>
          <w:b/>
          <w:color w:val="000000" w:themeColor="text1"/>
          <w:sz w:val="22"/>
          <w:lang w:val="fi-FI"/>
        </w:rPr>
      </w:pPr>
      <w:r w:rsidRPr="00525766">
        <w:rPr>
          <w:b/>
          <w:color w:val="000000" w:themeColor="text1"/>
          <w:sz w:val="22"/>
          <w:lang w:val="fi-FI"/>
        </w:rPr>
        <w:t>Mitä Rapamune on ja mihin sitä käytetään</w:t>
      </w:r>
    </w:p>
    <w:p w14:paraId="5BA3D961" w14:textId="77777777" w:rsidR="00125421" w:rsidRPr="00525766" w:rsidRDefault="00125421">
      <w:pPr>
        <w:ind w:right="-2"/>
        <w:rPr>
          <w:color w:val="000000" w:themeColor="text1"/>
          <w:sz w:val="22"/>
          <w:lang w:val="fi-FI"/>
        </w:rPr>
      </w:pPr>
    </w:p>
    <w:p w14:paraId="37D74604" w14:textId="77777777" w:rsidR="00CA4365" w:rsidRPr="00525766" w:rsidRDefault="00CA4365" w:rsidP="00CA4365">
      <w:pPr>
        <w:pStyle w:val="Lohkoteksti1"/>
        <w:ind w:left="0" w:firstLine="0"/>
        <w:rPr>
          <w:color w:val="000000" w:themeColor="text1"/>
        </w:rPr>
      </w:pPr>
      <w:r w:rsidRPr="00525766">
        <w:rPr>
          <w:color w:val="000000" w:themeColor="text1"/>
        </w:rPr>
        <w:t>Rapamune</w:t>
      </w:r>
      <w:r w:rsidR="005F1A0F" w:rsidRPr="00525766">
        <w:rPr>
          <w:color w:val="000000" w:themeColor="text1"/>
        </w:rPr>
        <w:t>-oraaliliuokse</w:t>
      </w:r>
      <w:r w:rsidRPr="00525766">
        <w:rPr>
          <w:color w:val="000000" w:themeColor="text1"/>
        </w:rPr>
        <w:t xml:space="preserve">n sisältämä vaikuttava aine on sirolimuusi, joka kuuluu immunosuppressiivisiin lääkkeisiin. Se hillitsee elimistösi immuunijärjestelmää munuaissiirtoleikkauksesi jälkeen. </w:t>
      </w:r>
    </w:p>
    <w:p w14:paraId="58A5D0E2" w14:textId="77777777" w:rsidR="00CA4365" w:rsidRPr="00525766" w:rsidRDefault="00CA4365" w:rsidP="00CA4365">
      <w:pPr>
        <w:pStyle w:val="Lohkoteksti1"/>
        <w:ind w:left="0" w:firstLine="0"/>
        <w:rPr>
          <w:color w:val="000000" w:themeColor="text1"/>
        </w:rPr>
      </w:pPr>
    </w:p>
    <w:p w14:paraId="6C4B483D" w14:textId="77777777" w:rsidR="00CA4365" w:rsidRPr="00525766" w:rsidRDefault="00DD047C" w:rsidP="00CA4365">
      <w:pPr>
        <w:pStyle w:val="Lohkoteksti1"/>
        <w:ind w:left="0" w:firstLine="0"/>
        <w:rPr>
          <w:color w:val="000000" w:themeColor="text1"/>
        </w:rPr>
      </w:pPr>
      <w:r w:rsidRPr="00525766">
        <w:rPr>
          <w:color w:val="000000" w:themeColor="text1"/>
        </w:rPr>
        <w:t>Rapamune</w:t>
      </w:r>
      <w:r w:rsidR="005F1A0F" w:rsidRPr="00525766">
        <w:rPr>
          <w:color w:val="000000" w:themeColor="text1"/>
        </w:rPr>
        <w:t>-oraaliliuost</w:t>
      </w:r>
      <w:r w:rsidRPr="00525766">
        <w:rPr>
          <w:color w:val="000000" w:themeColor="text1"/>
        </w:rPr>
        <w:t>a</w:t>
      </w:r>
      <w:r w:rsidR="00CA4365" w:rsidRPr="00525766">
        <w:rPr>
          <w:color w:val="000000" w:themeColor="text1"/>
        </w:rPr>
        <w:t xml:space="preserve"> käytetään </w:t>
      </w:r>
      <w:r w:rsidRPr="00525766">
        <w:rPr>
          <w:color w:val="000000" w:themeColor="text1"/>
        </w:rPr>
        <w:t xml:space="preserve">aikuisille </w:t>
      </w:r>
      <w:r w:rsidR="00CA4365" w:rsidRPr="00525766">
        <w:rPr>
          <w:color w:val="000000" w:themeColor="text1"/>
        </w:rPr>
        <w:t>estämään elimistöä hylkimästä siirtomunuaista ja sitä käytetään normaalisti muiden immunosuppressiivisten lääkkeiden, kuten kortikosteroidien kanssa sekä aluksi (2-3 kuukauden ajan) yhdessä siklosporiinin kanssa.</w:t>
      </w:r>
    </w:p>
    <w:p w14:paraId="1F1F39B5" w14:textId="77777777" w:rsidR="002F3907" w:rsidRPr="00525766" w:rsidRDefault="002F3907" w:rsidP="00CA4365">
      <w:pPr>
        <w:pStyle w:val="Lohkoteksti1"/>
        <w:ind w:left="0" w:firstLine="0"/>
        <w:rPr>
          <w:color w:val="000000" w:themeColor="text1"/>
        </w:rPr>
      </w:pPr>
    </w:p>
    <w:p w14:paraId="0BF59DD0" w14:textId="77777777" w:rsidR="002F3907" w:rsidRPr="00525766" w:rsidRDefault="002F3907" w:rsidP="00CA4365">
      <w:pPr>
        <w:pStyle w:val="Lohkoteksti1"/>
        <w:ind w:left="0" w:firstLine="0"/>
        <w:rPr>
          <w:color w:val="000000" w:themeColor="text1"/>
        </w:rPr>
      </w:pPr>
      <w:r w:rsidRPr="00525766">
        <w:rPr>
          <w:color w:val="000000" w:themeColor="text1"/>
        </w:rPr>
        <w:t>Rapamune</w:t>
      </w:r>
      <w:r w:rsidR="005F1A0F" w:rsidRPr="00525766">
        <w:rPr>
          <w:color w:val="000000" w:themeColor="text1"/>
        </w:rPr>
        <w:t>-oraaliliuost</w:t>
      </w:r>
      <w:r w:rsidRPr="00525766">
        <w:rPr>
          <w:color w:val="000000" w:themeColor="text1"/>
        </w:rPr>
        <w:t xml:space="preserve">a käytetään myös </w:t>
      </w:r>
      <w:r w:rsidR="00706F89" w:rsidRPr="00525766">
        <w:rPr>
          <w:color w:val="000000" w:themeColor="text1"/>
        </w:rPr>
        <w:t xml:space="preserve">sporadisen </w:t>
      </w:r>
      <w:r w:rsidRPr="00525766">
        <w:rPr>
          <w:color w:val="000000" w:themeColor="text1"/>
        </w:rPr>
        <w:t xml:space="preserve">lymfangioleiomyomatoosin </w:t>
      </w:r>
      <w:r w:rsidR="007210B9" w:rsidRPr="00525766">
        <w:rPr>
          <w:color w:val="000000" w:themeColor="text1"/>
        </w:rPr>
        <w:t>(</w:t>
      </w:r>
      <w:r w:rsidR="00706F89" w:rsidRPr="00525766">
        <w:rPr>
          <w:color w:val="000000" w:themeColor="text1"/>
        </w:rPr>
        <w:t>S-</w:t>
      </w:r>
      <w:r w:rsidR="007210B9" w:rsidRPr="00525766">
        <w:rPr>
          <w:color w:val="000000" w:themeColor="text1"/>
        </w:rPr>
        <w:t xml:space="preserve">LAM) </w:t>
      </w:r>
      <w:r w:rsidRPr="00525766">
        <w:rPr>
          <w:color w:val="000000" w:themeColor="text1"/>
        </w:rPr>
        <w:t>hoitoon potilailla, joi</w:t>
      </w:r>
      <w:r w:rsidR="00DD29FA" w:rsidRPr="00525766">
        <w:rPr>
          <w:color w:val="000000" w:themeColor="text1"/>
        </w:rPr>
        <w:t>lla</w:t>
      </w:r>
      <w:r w:rsidRPr="00525766">
        <w:rPr>
          <w:color w:val="000000" w:themeColor="text1"/>
        </w:rPr>
        <w:t xml:space="preserve"> on </w:t>
      </w:r>
      <w:r w:rsidR="007210B9" w:rsidRPr="00525766">
        <w:rPr>
          <w:color w:val="000000" w:themeColor="text1"/>
        </w:rPr>
        <w:t>keskivaikea</w:t>
      </w:r>
      <w:r w:rsidRPr="00525766">
        <w:rPr>
          <w:color w:val="000000" w:themeColor="text1"/>
        </w:rPr>
        <w:t xml:space="preserve"> </w:t>
      </w:r>
      <w:r w:rsidR="005D2883" w:rsidRPr="00525766">
        <w:rPr>
          <w:color w:val="000000" w:themeColor="text1"/>
        </w:rPr>
        <w:t>keuhkosairaus</w:t>
      </w:r>
      <w:r w:rsidR="00E535E2" w:rsidRPr="00525766">
        <w:rPr>
          <w:color w:val="000000" w:themeColor="text1"/>
        </w:rPr>
        <w:t>,</w:t>
      </w:r>
      <w:r w:rsidR="005D2883" w:rsidRPr="00525766">
        <w:rPr>
          <w:color w:val="000000" w:themeColor="text1"/>
        </w:rPr>
        <w:t xml:space="preserve"> </w:t>
      </w:r>
      <w:r w:rsidRPr="00525766">
        <w:rPr>
          <w:color w:val="000000" w:themeColor="text1"/>
        </w:rPr>
        <w:t>tai joi</w:t>
      </w:r>
      <w:r w:rsidR="007210B9" w:rsidRPr="00525766">
        <w:rPr>
          <w:color w:val="000000" w:themeColor="text1"/>
        </w:rPr>
        <w:t>den keuhkojen toiminta on</w:t>
      </w:r>
      <w:r w:rsidR="0084722F" w:rsidRPr="00525766">
        <w:rPr>
          <w:color w:val="000000" w:themeColor="text1"/>
        </w:rPr>
        <w:t xml:space="preserve"> heikentynyt</w:t>
      </w:r>
      <w:r w:rsidRPr="00525766">
        <w:rPr>
          <w:color w:val="000000" w:themeColor="text1"/>
        </w:rPr>
        <w:t xml:space="preserve">. </w:t>
      </w:r>
      <w:r w:rsidR="00706F89" w:rsidRPr="00525766">
        <w:rPr>
          <w:color w:val="000000" w:themeColor="text1"/>
        </w:rPr>
        <w:t>S-</w:t>
      </w:r>
      <w:r w:rsidRPr="00525766">
        <w:rPr>
          <w:color w:val="000000" w:themeColor="text1"/>
        </w:rPr>
        <w:t xml:space="preserve">LAM on </w:t>
      </w:r>
      <w:r w:rsidR="00DD29FA" w:rsidRPr="00525766">
        <w:rPr>
          <w:color w:val="000000" w:themeColor="text1"/>
        </w:rPr>
        <w:t xml:space="preserve">harvinainen, </w:t>
      </w:r>
      <w:r w:rsidRPr="00525766">
        <w:rPr>
          <w:color w:val="000000" w:themeColor="text1"/>
        </w:rPr>
        <w:t xml:space="preserve">etenevä </w:t>
      </w:r>
      <w:r w:rsidR="00DD29FA" w:rsidRPr="00525766">
        <w:rPr>
          <w:color w:val="000000" w:themeColor="text1"/>
        </w:rPr>
        <w:t>keuhko</w:t>
      </w:r>
      <w:r w:rsidRPr="00525766">
        <w:rPr>
          <w:color w:val="000000" w:themeColor="text1"/>
        </w:rPr>
        <w:t xml:space="preserve">sairaus, jota esiintyy pääasiassa hedelmällisessä iässä olevilla naisilla. </w:t>
      </w:r>
      <w:r w:rsidR="00706F89" w:rsidRPr="00525766">
        <w:rPr>
          <w:color w:val="000000" w:themeColor="text1"/>
        </w:rPr>
        <w:t>S-</w:t>
      </w:r>
      <w:r w:rsidRPr="00525766">
        <w:rPr>
          <w:color w:val="000000" w:themeColor="text1"/>
        </w:rPr>
        <w:t>LAM:n yleisin oire o</w:t>
      </w:r>
      <w:r w:rsidR="00DD29FA" w:rsidRPr="00525766">
        <w:rPr>
          <w:color w:val="000000" w:themeColor="text1"/>
        </w:rPr>
        <w:t>n</w:t>
      </w:r>
      <w:r w:rsidRPr="00525766">
        <w:rPr>
          <w:color w:val="000000" w:themeColor="text1"/>
        </w:rPr>
        <w:t xml:space="preserve"> hengenahdistus.</w:t>
      </w:r>
    </w:p>
    <w:p w14:paraId="68B3EBDC" w14:textId="77777777" w:rsidR="00125421" w:rsidRPr="00525766" w:rsidRDefault="00125421">
      <w:pPr>
        <w:ind w:right="-2"/>
        <w:rPr>
          <w:color w:val="000000" w:themeColor="text1"/>
          <w:sz w:val="22"/>
          <w:lang w:val="fi-FI"/>
        </w:rPr>
      </w:pPr>
    </w:p>
    <w:p w14:paraId="596C32B5" w14:textId="77777777" w:rsidR="00125421" w:rsidRPr="00525766" w:rsidRDefault="00125421">
      <w:pPr>
        <w:ind w:right="-2"/>
        <w:rPr>
          <w:color w:val="000000" w:themeColor="text1"/>
          <w:sz w:val="22"/>
          <w:lang w:val="fi-FI"/>
        </w:rPr>
      </w:pPr>
    </w:p>
    <w:p w14:paraId="26E23727" w14:textId="77777777" w:rsidR="00A66C51" w:rsidRPr="00525766" w:rsidRDefault="00082662" w:rsidP="00A66C51">
      <w:pPr>
        <w:numPr>
          <w:ilvl w:val="0"/>
          <w:numId w:val="14"/>
        </w:numPr>
        <w:tabs>
          <w:tab w:val="left" w:pos="567"/>
        </w:tabs>
        <w:ind w:left="567" w:right="-2" w:hanging="567"/>
        <w:rPr>
          <w:b/>
          <w:color w:val="000000" w:themeColor="text1"/>
          <w:sz w:val="22"/>
          <w:lang w:val="fi-FI"/>
        </w:rPr>
      </w:pPr>
      <w:r w:rsidRPr="00525766">
        <w:rPr>
          <w:b/>
          <w:color w:val="000000" w:themeColor="text1"/>
          <w:sz w:val="22"/>
          <w:lang w:val="fi-FI"/>
        </w:rPr>
        <w:t>Mitä sinun on tiedettävä, e</w:t>
      </w:r>
      <w:r w:rsidR="00A66C51" w:rsidRPr="00525766">
        <w:rPr>
          <w:b/>
          <w:color w:val="000000" w:themeColor="text1"/>
          <w:sz w:val="22"/>
          <w:lang w:val="fi-FI"/>
        </w:rPr>
        <w:t xml:space="preserve">nnen kuin otat </w:t>
      </w:r>
      <w:r w:rsidR="00D85E20" w:rsidRPr="00525766">
        <w:rPr>
          <w:b/>
          <w:color w:val="000000" w:themeColor="text1"/>
          <w:sz w:val="22"/>
          <w:lang w:val="fi-FI"/>
        </w:rPr>
        <w:t>R</w:t>
      </w:r>
      <w:r w:rsidR="00A66C51" w:rsidRPr="00525766">
        <w:rPr>
          <w:b/>
          <w:color w:val="000000" w:themeColor="text1"/>
          <w:sz w:val="22"/>
          <w:lang w:val="fi-FI"/>
        </w:rPr>
        <w:t>apamune</w:t>
      </w:r>
      <w:r w:rsidR="005F1A0F" w:rsidRPr="00525766">
        <w:rPr>
          <w:b/>
          <w:color w:val="000000" w:themeColor="text1"/>
          <w:sz w:val="22"/>
          <w:lang w:val="fi-FI"/>
        </w:rPr>
        <w:t>-oraaliliuost</w:t>
      </w:r>
      <w:r w:rsidR="00A66C51" w:rsidRPr="00525766">
        <w:rPr>
          <w:b/>
          <w:color w:val="000000" w:themeColor="text1"/>
          <w:sz w:val="22"/>
          <w:lang w:val="fi-FI"/>
        </w:rPr>
        <w:t>a</w:t>
      </w:r>
    </w:p>
    <w:p w14:paraId="4F6A8E23" w14:textId="77777777" w:rsidR="00125421" w:rsidRPr="00525766" w:rsidRDefault="00125421">
      <w:pPr>
        <w:ind w:right="-2"/>
        <w:rPr>
          <w:b/>
          <w:color w:val="000000" w:themeColor="text1"/>
          <w:sz w:val="22"/>
          <w:lang w:val="fi-FI"/>
        </w:rPr>
      </w:pPr>
    </w:p>
    <w:p w14:paraId="45DBACAE" w14:textId="77777777" w:rsidR="00125421" w:rsidRPr="00525766" w:rsidRDefault="00125421">
      <w:pPr>
        <w:ind w:right="-2"/>
        <w:rPr>
          <w:b/>
          <w:color w:val="000000" w:themeColor="text1"/>
          <w:sz w:val="22"/>
          <w:lang w:val="fi-FI"/>
        </w:rPr>
      </w:pPr>
      <w:r w:rsidRPr="00525766">
        <w:rPr>
          <w:b/>
          <w:color w:val="000000" w:themeColor="text1"/>
          <w:sz w:val="22"/>
          <w:lang w:val="fi-FI"/>
        </w:rPr>
        <w:t>Älä ota Rapamune</w:t>
      </w:r>
      <w:r w:rsidR="005F1A0F" w:rsidRPr="00525766">
        <w:rPr>
          <w:b/>
          <w:color w:val="000000" w:themeColor="text1"/>
          <w:sz w:val="22"/>
          <w:lang w:val="fi-FI"/>
        </w:rPr>
        <w:t>-oraaliliuost</w:t>
      </w:r>
      <w:r w:rsidRPr="00525766">
        <w:rPr>
          <w:b/>
          <w:color w:val="000000" w:themeColor="text1"/>
          <w:sz w:val="22"/>
          <w:lang w:val="fi-FI"/>
        </w:rPr>
        <w:t>a</w:t>
      </w:r>
    </w:p>
    <w:p w14:paraId="177C727E" w14:textId="77777777" w:rsidR="0093587D" w:rsidRPr="00525766" w:rsidRDefault="0093587D">
      <w:pPr>
        <w:ind w:right="-2"/>
        <w:rPr>
          <w:b/>
          <w:color w:val="000000" w:themeColor="text1"/>
          <w:sz w:val="22"/>
          <w:lang w:val="fi-FI"/>
        </w:rPr>
      </w:pPr>
    </w:p>
    <w:p w14:paraId="1C41191A" w14:textId="77777777" w:rsidR="00125421" w:rsidRPr="00525766" w:rsidRDefault="00125421" w:rsidP="0093587D">
      <w:pPr>
        <w:numPr>
          <w:ilvl w:val="0"/>
          <w:numId w:val="19"/>
        </w:numPr>
        <w:tabs>
          <w:tab w:val="clear" w:pos="360"/>
          <w:tab w:val="left" w:pos="567"/>
        </w:tabs>
        <w:ind w:left="567" w:hanging="567"/>
        <w:rPr>
          <w:color w:val="000000" w:themeColor="text1"/>
          <w:sz w:val="22"/>
          <w:lang w:val="fi-FI"/>
        </w:rPr>
      </w:pPr>
      <w:r w:rsidRPr="00525766">
        <w:rPr>
          <w:color w:val="000000" w:themeColor="text1"/>
          <w:sz w:val="22"/>
          <w:lang w:val="fi-FI"/>
        </w:rPr>
        <w:t xml:space="preserve">jos olet allerginen sirolimuusille tai </w:t>
      </w:r>
      <w:r w:rsidR="0072604E" w:rsidRPr="00525766">
        <w:rPr>
          <w:color w:val="000000" w:themeColor="text1"/>
          <w:sz w:val="22"/>
          <w:lang w:val="fi-FI"/>
        </w:rPr>
        <w:t>tämän lääkkeen</w:t>
      </w:r>
      <w:r w:rsidRPr="00525766">
        <w:rPr>
          <w:color w:val="000000" w:themeColor="text1"/>
          <w:sz w:val="22"/>
          <w:lang w:val="fi-FI"/>
        </w:rPr>
        <w:t xml:space="preserve"> jollekin muulle aineelle</w:t>
      </w:r>
      <w:r w:rsidR="00CA4365" w:rsidRPr="00525766">
        <w:rPr>
          <w:color w:val="000000" w:themeColor="text1"/>
          <w:sz w:val="22"/>
          <w:lang w:val="fi-FI"/>
        </w:rPr>
        <w:t xml:space="preserve"> (</w:t>
      </w:r>
      <w:r w:rsidR="00FB577D" w:rsidRPr="00525766">
        <w:rPr>
          <w:color w:val="000000" w:themeColor="text1"/>
          <w:sz w:val="22"/>
          <w:lang w:val="fi-FI"/>
        </w:rPr>
        <w:t xml:space="preserve">lueteltu </w:t>
      </w:r>
      <w:r w:rsidR="00CA4365" w:rsidRPr="00525766">
        <w:rPr>
          <w:color w:val="000000" w:themeColor="text1"/>
          <w:sz w:val="22"/>
          <w:lang w:val="fi-FI"/>
        </w:rPr>
        <w:t>kohdassa</w:t>
      </w:r>
      <w:r w:rsidR="00003371" w:rsidRPr="00525766">
        <w:rPr>
          <w:color w:val="000000" w:themeColor="text1"/>
          <w:sz w:val="22"/>
          <w:lang w:val="fi-FI"/>
        </w:rPr>
        <w:t> </w:t>
      </w:r>
      <w:r w:rsidR="00CA4365" w:rsidRPr="00525766">
        <w:rPr>
          <w:color w:val="000000" w:themeColor="text1"/>
          <w:sz w:val="22"/>
          <w:lang w:val="fi-FI"/>
        </w:rPr>
        <w:t>6)</w:t>
      </w:r>
      <w:r w:rsidR="00FB577D" w:rsidRPr="00525766">
        <w:rPr>
          <w:color w:val="000000" w:themeColor="text1"/>
          <w:sz w:val="22"/>
          <w:lang w:val="fi-FI"/>
        </w:rPr>
        <w:t>.</w:t>
      </w:r>
    </w:p>
    <w:p w14:paraId="086CBF4F" w14:textId="77777777" w:rsidR="005B29D0" w:rsidRPr="00525766" w:rsidRDefault="005B29D0" w:rsidP="0093587D">
      <w:pPr>
        <w:numPr>
          <w:ilvl w:val="0"/>
          <w:numId w:val="19"/>
        </w:numPr>
        <w:tabs>
          <w:tab w:val="clear" w:pos="360"/>
          <w:tab w:val="left" w:pos="567"/>
        </w:tabs>
        <w:ind w:left="567" w:hanging="567"/>
        <w:rPr>
          <w:color w:val="000000" w:themeColor="text1"/>
          <w:sz w:val="22"/>
          <w:lang w:val="fi-FI"/>
        </w:rPr>
      </w:pPr>
      <w:r w:rsidRPr="00525766">
        <w:rPr>
          <w:color w:val="000000" w:themeColor="text1"/>
          <w:sz w:val="22"/>
          <w:lang w:val="fi-FI"/>
        </w:rPr>
        <w:t>jos olet allerginen maapähkinöille tai soijalle</w:t>
      </w:r>
      <w:r w:rsidR="0072604E" w:rsidRPr="00525766">
        <w:rPr>
          <w:color w:val="000000" w:themeColor="text1"/>
          <w:sz w:val="22"/>
          <w:lang w:val="fi-FI"/>
        </w:rPr>
        <w:t>.</w:t>
      </w:r>
    </w:p>
    <w:p w14:paraId="4EF3EA67" w14:textId="77777777" w:rsidR="00125421" w:rsidRPr="00525766" w:rsidRDefault="00125421">
      <w:pPr>
        <w:ind w:right="-2"/>
        <w:rPr>
          <w:color w:val="000000" w:themeColor="text1"/>
          <w:sz w:val="22"/>
          <w:lang w:val="fi-FI"/>
        </w:rPr>
      </w:pPr>
    </w:p>
    <w:p w14:paraId="7E744DCD" w14:textId="77777777" w:rsidR="00125421" w:rsidRPr="00525766" w:rsidRDefault="00FB577D">
      <w:pPr>
        <w:ind w:right="-2"/>
        <w:rPr>
          <w:b/>
          <w:color w:val="000000" w:themeColor="text1"/>
          <w:sz w:val="22"/>
          <w:lang w:val="fi-FI"/>
        </w:rPr>
      </w:pPr>
      <w:r w:rsidRPr="00525766">
        <w:rPr>
          <w:b/>
          <w:color w:val="000000" w:themeColor="text1"/>
          <w:sz w:val="22"/>
          <w:lang w:val="fi-FI"/>
        </w:rPr>
        <w:t>Varoitukset ja varotoimet</w:t>
      </w:r>
    </w:p>
    <w:p w14:paraId="4ED9B040" w14:textId="77777777" w:rsidR="00FF2958" w:rsidRPr="00525766" w:rsidRDefault="00FF2958">
      <w:pPr>
        <w:ind w:right="-2"/>
        <w:rPr>
          <w:color w:val="000000" w:themeColor="text1"/>
          <w:sz w:val="22"/>
          <w:lang w:val="fi-FI"/>
        </w:rPr>
      </w:pPr>
    </w:p>
    <w:p w14:paraId="104B6DFB" w14:textId="77777777" w:rsidR="00FB577D" w:rsidRPr="00525766" w:rsidRDefault="00FB577D">
      <w:pPr>
        <w:ind w:right="-2"/>
        <w:rPr>
          <w:color w:val="000000" w:themeColor="text1"/>
          <w:sz w:val="22"/>
          <w:lang w:val="fi-FI"/>
        </w:rPr>
      </w:pPr>
      <w:r w:rsidRPr="00525766">
        <w:rPr>
          <w:color w:val="000000" w:themeColor="text1"/>
          <w:sz w:val="22"/>
          <w:lang w:val="fi-FI"/>
        </w:rPr>
        <w:t>Keskustele lääkärin tai apteekkihenkilökunnan kanssa enne</w:t>
      </w:r>
      <w:r w:rsidR="005E1EC3" w:rsidRPr="00525766">
        <w:rPr>
          <w:color w:val="000000" w:themeColor="text1"/>
          <w:sz w:val="22"/>
          <w:lang w:val="fi-FI"/>
        </w:rPr>
        <w:t>n</w:t>
      </w:r>
      <w:r w:rsidRPr="00525766">
        <w:rPr>
          <w:color w:val="000000" w:themeColor="text1"/>
          <w:sz w:val="22"/>
          <w:lang w:val="fi-FI"/>
        </w:rPr>
        <w:t xml:space="preserve"> kuin otat Rapamune</w:t>
      </w:r>
      <w:r w:rsidR="005F1A0F" w:rsidRPr="00525766">
        <w:rPr>
          <w:color w:val="000000" w:themeColor="text1"/>
          <w:sz w:val="22"/>
          <w:lang w:val="fi-FI"/>
        </w:rPr>
        <w:t>-oraaliliuost</w:t>
      </w:r>
      <w:r w:rsidRPr="00525766">
        <w:rPr>
          <w:color w:val="000000" w:themeColor="text1"/>
          <w:sz w:val="22"/>
          <w:lang w:val="fi-FI"/>
        </w:rPr>
        <w:t>a</w:t>
      </w:r>
      <w:r w:rsidR="00082662" w:rsidRPr="00525766">
        <w:rPr>
          <w:color w:val="000000" w:themeColor="text1"/>
          <w:sz w:val="22"/>
          <w:lang w:val="fi-FI"/>
        </w:rPr>
        <w:t>,</w:t>
      </w:r>
    </w:p>
    <w:p w14:paraId="38C6EAC9" w14:textId="77777777" w:rsidR="00125421" w:rsidRPr="00525766" w:rsidRDefault="00125421">
      <w:pPr>
        <w:ind w:right="-2"/>
        <w:rPr>
          <w:b/>
          <w:color w:val="000000" w:themeColor="text1"/>
          <w:sz w:val="22"/>
          <w:lang w:val="fi-FI"/>
        </w:rPr>
      </w:pPr>
    </w:p>
    <w:p w14:paraId="4229E820" w14:textId="77777777" w:rsidR="00125421" w:rsidRPr="00525766" w:rsidRDefault="00125421" w:rsidP="0093587D">
      <w:pPr>
        <w:numPr>
          <w:ilvl w:val="0"/>
          <w:numId w:val="19"/>
        </w:numPr>
        <w:tabs>
          <w:tab w:val="clear" w:pos="360"/>
          <w:tab w:val="left" w:pos="567"/>
          <w:tab w:val="left" w:pos="709"/>
        </w:tabs>
        <w:ind w:left="567" w:hanging="567"/>
        <w:rPr>
          <w:color w:val="000000" w:themeColor="text1"/>
          <w:sz w:val="22"/>
          <w:lang w:val="fi-FI"/>
        </w:rPr>
      </w:pPr>
      <w:r w:rsidRPr="00525766">
        <w:rPr>
          <w:color w:val="000000" w:themeColor="text1"/>
          <w:sz w:val="22"/>
          <w:lang w:val="fi-FI"/>
        </w:rPr>
        <w:t xml:space="preserve">jos </w:t>
      </w:r>
      <w:r w:rsidR="00467E33" w:rsidRPr="00525766">
        <w:rPr>
          <w:color w:val="000000" w:themeColor="text1"/>
          <w:sz w:val="22"/>
          <w:lang w:val="fi-FI"/>
        </w:rPr>
        <w:t>s</w:t>
      </w:r>
      <w:r w:rsidRPr="00525766">
        <w:rPr>
          <w:color w:val="000000" w:themeColor="text1"/>
          <w:sz w:val="22"/>
          <w:lang w:val="fi-FI"/>
        </w:rPr>
        <w:t xml:space="preserve">inulla on maksavika tai </w:t>
      </w:r>
      <w:r w:rsidR="00467E33" w:rsidRPr="00525766">
        <w:rPr>
          <w:color w:val="000000" w:themeColor="text1"/>
          <w:sz w:val="22"/>
          <w:lang w:val="fi-FI"/>
        </w:rPr>
        <w:t>s</w:t>
      </w:r>
      <w:r w:rsidRPr="00525766">
        <w:rPr>
          <w:color w:val="000000" w:themeColor="text1"/>
          <w:sz w:val="22"/>
          <w:lang w:val="fi-FI"/>
        </w:rPr>
        <w:t>inulla on ollut mahdollisesti maksaan vaikuttanut sairaus, kerro lääkärille, koska tämä voi vaikuttaa Rapamune-annokseesi.</w:t>
      </w:r>
      <w:r w:rsidR="00CA4365" w:rsidRPr="00525766">
        <w:rPr>
          <w:color w:val="000000" w:themeColor="text1"/>
          <w:sz w:val="22"/>
          <w:lang w:val="fi-FI"/>
        </w:rPr>
        <w:t xml:space="preserve"> Voi myös olla tarpeellista tehdä lisää verikokeita.</w:t>
      </w:r>
    </w:p>
    <w:p w14:paraId="5CBAFBEC" w14:textId="77777777" w:rsidR="00125421" w:rsidRPr="00525766" w:rsidRDefault="00CA4365" w:rsidP="0093587D">
      <w:pPr>
        <w:numPr>
          <w:ilvl w:val="0"/>
          <w:numId w:val="19"/>
        </w:numPr>
        <w:tabs>
          <w:tab w:val="clear" w:pos="360"/>
          <w:tab w:val="left" w:pos="567"/>
          <w:tab w:val="left" w:pos="709"/>
        </w:tabs>
        <w:ind w:left="567" w:hanging="567"/>
        <w:rPr>
          <w:color w:val="000000" w:themeColor="text1"/>
          <w:sz w:val="22"/>
          <w:lang w:val="fi-FI"/>
        </w:rPr>
      </w:pPr>
      <w:r w:rsidRPr="00525766">
        <w:rPr>
          <w:color w:val="000000" w:themeColor="text1"/>
          <w:sz w:val="22"/>
          <w:lang w:val="fi-FI"/>
        </w:rPr>
        <w:lastRenderedPageBreak/>
        <w:t xml:space="preserve">Rapamune ja muut </w:t>
      </w:r>
      <w:r w:rsidR="00125421" w:rsidRPr="00525766">
        <w:rPr>
          <w:color w:val="000000" w:themeColor="text1"/>
          <w:sz w:val="22"/>
          <w:lang w:val="fi-FI"/>
        </w:rPr>
        <w:t>immunosuppressiiviset lääkkeet voivat heikentää elimistösi vastustuskykyä infektioille ja lisätä imukudossyövän ja ihosyövän riskiä.</w:t>
      </w:r>
    </w:p>
    <w:p w14:paraId="0C5F86F2" w14:textId="77777777" w:rsidR="00CA4365" w:rsidRPr="00525766" w:rsidRDefault="00CA4365" w:rsidP="0093587D">
      <w:pPr>
        <w:numPr>
          <w:ilvl w:val="0"/>
          <w:numId w:val="19"/>
        </w:numPr>
        <w:tabs>
          <w:tab w:val="clear" w:pos="360"/>
          <w:tab w:val="left" w:pos="567"/>
          <w:tab w:val="left" w:pos="709"/>
        </w:tabs>
        <w:ind w:left="567" w:hanging="567"/>
        <w:rPr>
          <w:color w:val="000000" w:themeColor="text1"/>
          <w:sz w:val="22"/>
          <w:lang w:val="fi-FI"/>
        </w:rPr>
      </w:pPr>
      <w:r w:rsidRPr="00525766">
        <w:rPr>
          <w:color w:val="000000" w:themeColor="text1"/>
          <w:sz w:val="22"/>
          <w:lang w:val="fi-FI"/>
        </w:rPr>
        <w:t>jos painoindeksisi on yli 30</w:t>
      </w:r>
      <w:r w:rsidR="00003371" w:rsidRPr="00525766">
        <w:rPr>
          <w:color w:val="000000" w:themeColor="text1"/>
          <w:sz w:val="22"/>
          <w:lang w:val="fi-FI"/>
        </w:rPr>
        <w:t> </w:t>
      </w:r>
      <w:r w:rsidRPr="00525766">
        <w:rPr>
          <w:color w:val="000000" w:themeColor="text1"/>
          <w:sz w:val="22"/>
          <w:lang w:val="fi-FI"/>
        </w:rPr>
        <w:t>kg/m</w:t>
      </w:r>
      <w:r w:rsidRPr="00525766">
        <w:rPr>
          <w:color w:val="000000" w:themeColor="text1"/>
          <w:sz w:val="22"/>
          <w:vertAlign w:val="superscript"/>
          <w:lang w:val="fi-FI"/>
        </w:rPr>
        <w:t>2</w:t>
      </w:r>
      <w:r w:rsidRPr="00525766">
        <w:rPr>
          <w:color w:val="000000" w:themeColor="text1"/>
          <w:sz w:val="22"/>
          <w:lang w:val="fi-FI"/>
        </w:rPr>
        <w:t>, haavojen paranemisessa voi olla häiriöitä.</w:t>
      </w:r>
    </w:p>
    <w:p w14:paraId="47C8AF35" w14:textId="77777777" w:rsidR="00CA4365" w:rsidRPr="00525766" w:rsidRDefault="00CA4365" w:rsidP="0093587D">
      <w:pPr>
        <w:numPr>
          <w:ilvl w:val="0"/>
          <w:numId w:val="19"/>
        </w:numPr>
        <w:tabs>
          <w:tab w:val="clear" w:pos="360"/>
          <w:tab w:val="left" w:pos="567"/>
          <w:tab w:val="left" w:pos="709"/>
        </w:tabs>
        <w:ind w:left="567" w:hanging="567"/>
        <w:rPr>
          <w:color w:val="000000" w:themeColor="text1"/>
          <w:sz w:val="22"/>
          <w:lang w:val="fi-FI"/>
        </w:rPr>
      </w:pPr>
      <w:r w:rsidRPr="00525766">
        <w:rPr>
          <w:color w:val="000000" w:themeColor="text1"/>
          <w:sz w:val="22"/>
          <w:lang w:val="fi-FI"/>
        </w:rPr>
        <w:t xml:space="preserve">jos </w:t>
      </w:r>
      <w:r w:rsidR="002F3907" w:rsidRPr="00525766">
        <w:rPr>
          <w:color w:val="000000" w:themeColor="text1"/>
          <w:sz w:val="22"/>
          <w:lang w:val="fi-FI"/>
        </w:rPr>
        <w:t xml:space="preserve">munuaissiirrännäisen </w:t>
      </w:r>
      <w:r w:rsidRPr="00525766">
        <w:rPr>
          <w:color w:val="000000" w:themeColor="text1"/>
          <w:sz w:val="22"/>
          <w:lang w:val="fi-FI"/>
        </w:rPr>
        <w:t>hylkimisreaktion riski on suuri, esim. jos aiempi siirrännäinen on jouduttu poistamaan hylkimisreaktion vuoksi.</w:t>
      </w:r>
    </w:p>
    <w:p w14:paraId="78F64E0E" w14:textId="77777777" w:rsidR="00125421" w:rsidRPr="00525766" w:rsidRDefault="00125421" w:rsidP="005B2B44">
      <w:pPr>
        <w:rPr>
          <w:color w:val="000000" w:themeColor="text1"/>
          <w:sz w:val="22"/>
          <w:lang w:val="fi-FI"/>
        </w:rPr>
      </w:pPr>
    </w:p>
    <w:p w14:paraId="1C1D6C12" w14:textId="77777777" w:rsidR="00125421" w:rsidRPr="00525766" w:rsidRDefault="00125421" w:rsidP="005B2B44">
      <w:pPr>
        <w:rPr>
          <w:color w:val="000000" w:themeColor="text1"/>
          <w:sz w:val="22"/>
          <w:lang w:val="fi-FI"/>
        </w:rPr>
      </w:pPr>
      <w:r w:rsidRPr="00525766">
        <w:rPr>
          <w:color w:val="000000" w:themeColor="text1"/>
          <w:sz w:val="22"/>
          <w:lang w:val="fi-FI"/>
        </w:rPr>
        <w:t xml:space="preserve">Lääkäri määrää </w:t>
      </w:r>
      <w:r w:rsidR="00467E33" w:rsidRPr="00525766">
        <w:rPr>
          <w:color w:val="000000" w:themeColor="text1"/>
          <w:sz w:val="22"/>
          <w:lang w:val="fi-FI"/>
        </w:rPr>
        <w:t>s</w:t>
      </w:r>
      <w:r w:rsidRPr="00525766">
        <w:rPr>
          <w:color w:val="000000" w:themeColor="text1"/>
          <w:sz w:val="22"/>
          <w:lang w:val="fi-FI"/>
        </w:rPr>
        <w:t>inulle verikokeita Rapamune</w:t>
      </w:r>
      <w:r w:rsidR="005F1A0F" w:rsidRPr="00525766">
        <w:rPr>
          <w:color w:val="000000" w:themeColor="text1"/>
          <w:sz w:val="22"/>
          <w:lang w:val="fi-FI"/>
        </w:rPr>
        <w:t>-</w:t>
      </w:r>
      <w:r w:rsidRPr="00525766">
        <w:rPr>
          <w:color w:val="000000" w:themeColor="text1"/>
          <w:sz w:val="22"/>
          <w:lang w:val="fi-FI"/>
        </w:rPr>
        <w:t xml:space="preserve">pitoisuuksien määritystä varten. Lisäksi lääkäri määrää </w:t>
      </w:r>
      <w:r w:rsidR="00467E33" w:rsidRPr="00525766">
        <w:rPr>
          <w:color w:val="000000" w:themeColor="text1"/>
          <w:sz w:val="22"/>
          <w:lang w:val="fi-FI"/>
        </w:rPr>
        <w:t>s</w:t>
      </w:r>
      <w:r w:rsidRPr="00525766">
        <w:rPr>
          <w:color w:val="000000" w:themeColor="text1"/>
          <w:sz w:val="22"/>
          <w:lang w:val="fi-FI"/>
        </w:rPr>
        <w:t>inulle Rapamune-hoidon aikana kokeita määrittääkseen munuaistesi</w:t>
      </w:r>
      <w:r w:rsidR="000A1F96" w:rsidRPr="00525766">
        <w:rPr>
          <w:color w:val="000000" w:themeColor="text1"/>
          <w:sz w:val="22"/>
          <w:lang w:val="fi-FI"/>
        </w:rPr>
        <w:t xml:space="preserve"> toiminnan, veren rasva-ainepitoisuutesi (kolesteroli ja/tai triglyseridi)</w:t>
      </w:r>
      <w:r w:rsidRPr="00525766">
        <w:rPr>
          <w:color w:val="000000" w:themeColor="text1"/>
          <w:sz w:val="22"/>
          <w:lang w:val="fi-FI"/>
        </w:rPr>
        <w:t xml:space="preserve"> ja mahdollisesti maksasi toiminnan. </w:t>
      </w:r>
    </w:p>
    <w:p w14:paraId="2FC7A11E" w14:textId="77777777" w:rsidR="00125421" w:rsidRPr="00525766" w:rsidRDefault="00125421">
      <w:pPr>
        <w:ind w:left="709"/>
        <w:rPr>
          <w:color w:val="000000" w:themeColor="text1"/>
          <w:sz w:val="22"/>
          <w:lang w:val="fi-FI"/>
        </w:rPr>
      </w:pPr>
    </w:p>
    <w:p w14:paraId="187CC6AE" w14:textId="77777777" w:rsidR="00125421" w:rsidRPr="00525766" w:rsidRDefault="00125421">
      <w:pPr>
        <w:pStyle w:val="kuvaotsikko1"/>
        <w:widowControl/>
        <w:rPr>
          <w:color w:val="000000" w:themeColor="text1"/>
          <w:lang w:val="fi-FI"/>
        </w:rPr>
      </w:pPr>
      <w:r w:rsidRPr="00525766">
        <w:rPr>
          <w:color w:val="000000" w:themeColor="text1"/>
          <w:lang w:val="fi-FI"/>
        </w:rPr>
        <w:t xml:space="preserve">Ihosyöpäriskin suurenemisen vuoksi on auringonvalolle ja UV-valolle altistumista rajoitettava käyttämällä </w:t>
      </w:r>
      <w:r w:rsidR="00E7553F" w:rsidRPr="00525766">
        <w:rPr>
          <w:color w:val="000000" w:themeColor="text1"/>
          <w:lang w:val="fi-FI"/>
        </w:rPr>
        <w:t>ihon suojana</w:t>
      </w:r>
      <w:r w:rsidRPr="00525766">
        <w:rPr>
          <w:color w:val="000000" w:themeColor="text1"/>
          <w:lang w:val="fi-FI"/>
        </w:rPr>
        <w:t xml:space="preserve"> vaatetusta ja aurinkovoidetta, jonka suojakerroin on suuri. </w:t>
      </w:r>
    </w:p>
    <w:p w14:paraId="05DEBF55" w14:textId="77777777" w:rsidR="00125421" w:rsidRPr="00525766" w:rsidRDefault="00125421">
      <w:pPr>
        <w:rPr>
          <w:color w:val="000000" w:themeColor="text1"/>
          <w:sz w:val="22"/>
          <w:lang w:val="fi-FI"/>
        </w:rPr>
      </w:pPr>
    </w:p>
    <w:p w14:paraId="4D5EC33F" w14:textId="77777777" w:rsidR="00E7553F" w:rsidRPr="00525766" w:rsidRDefault="00FB577D" w:rsidP="00E7553F">
      <w:pPr>
        <w:rPr>
          <w:b/>
          <w:color w:val="000000" w:themeColor="text1"/>
          <w:sz w:val="22"/>
          <w:lang w:val="fi-FI"/>
        </w:rPr>
      </w:pPr>
      <w:r w:rsidRPr="00525766">
        <w:rPr>
          <w:b/>
          <w:color w:val="000000" w:themeColor="text1"/>
          <w:sz w:val="22"/>
          <w:lang w:val="fi-FI"/>
        </w:rPr>
        <w:t>Lapset ja nuoret</w:t>
      </w:r>
    </w:p>
    <w:p w14:paraId="47751789" w14:textId="77777777" w:rsidR="00FF2958" w:rsidRPr="00525766" w:rsidRDefault="00FF2958" w:rsidP="00E7553F">
      <w:pPr>
        <w:rPr>
          <w:color w:val="000000" w:themeColor="text1"/>
          <w:sz w:val="22"/>
          <w:lang w:val="fi-FI"/>
        </w:rPr>
      </w:pPr>
    </w:p>
    <w:p w14:paraId="7214BFD4" w14:textId="77777777" w:rsidR="00E7553F" w:rsidRPr="00525766" w:rsidRDefault="00E7553F" w:rsidP="00E7553F">
      <w:pPr>
        <w:rPr>
          <w:color w:val="000000" w:themeColor="text1"/>
          <w:sz w:val="22"/>
          <w:lang w:val="fi-FI"/>
        </w:rPr>
      </w:pPr>
      <w:r w:rsidRPr="00525766">
        <w:rPr>
          <w:color w:val="000000" w:themeColor="text1"/>
          <w:sz w:val="22"/>
          <w:lang w:val="fi-FI"/>
        </w:rPr>
        <w:t>Rapamune</w:t>
      </w:r>
      <w:r w:rsidR="005F1A0F" w:rsidRPr="00525766">
        <w:rPr>
          <w:color w:val="000000" w:themeColor="text1"/>
          <w:sz w:val="22"/>
          <w:lang w:val="fi-FI"/>
        </w:rPr>
        <w:t>-valmistee</w:t>
      </w:r>
      <w:r w:rsidRPr="00525766">
        <w:rPr>
          <w:color w:val="000000" w:themeColor="text1"/>
          <w:sz w:val="22"/>
          <w:lang w:val="fi-FI"/>
        </w:rPr>
        <w:t>n käytöstä lapsille ja alle 18-vuotiaille nuorille on niukasti kokemusta. Rapamune</w:t>
      </w:r>
      <w:r w:rsidR="005F1A0F" w:rsidRPr="00525766">
        <w:rPr>
          <w:color w:val="000000" w:themeColor="text1"/>
          <w:sz w:val="22"/>
          <w:lang w:val="fi-FI"/>
        </w:rPr>
        <w:t>-valmistee</w:t>
      </w:r>
      <w:r w:rsidRPr="00525766">
        <w:rPr>
          <w:color w:val="000000" w:themeColor="text1"/>
          <w:sz w:val="22"/>
          <w:lang w:val="fi-FI"/>
        </w:rPr>
        <w:t>n käyttöä ei suositella tälle potilasryhmälle.</w:t>
      </w:r>
    </w:p>
    <w:p w14:paraId="211018C9" w14:textId="77777777" w:rsidR="00E7553F" w:rsidRPr="00525766" w:rsidRDefault="00E7553F">
      <w:pPr>
        <w:rPr>
          <w:color w:val="000000" w:themeColor="text1"/>
          <w:sz w:val="22"/>
          <w:lang w:val="fi-FI"/>
        </w:rPr>
      </w:pPr>
    </w:p>
    <w:p w14:paraId="019398BC" w14:textId="77777777" w:rsidR="00125421" w:rsidRPr="00525766" w:rsidRDefault="00125421">
      <w:pPr>
        <w:ind w:right="-2"/>
        <w:rPr>
          <w:b/>
          <w:color w:val="000000" w:themeColor="text1"/>
          <w:sz w:val="22"/>
          <w:lang w:val="fi-FI"/>
        </w:rPr>
      </w:pPr>
      <w:r w:rsidRPr="00525766">
        <w:rPr>
          <w:b/>
          <w:color w:val="000000" w:themeColor="text1"/>
          <w:sz w:val="22"/>
          <w:lang w:val="fi-FI"/>
        </w:rPr>
        <w:t>Mu</w:t>
      </w:r>
      <w:r w:rsidR="00FB577D" w:rsidRPr="00525766">
        <w:rPr>
          <w:b/>
          <w:color w:val="000000" w:themeColor="text1"/>
          <w:sz w:val="22"/>
          <w:lang w:val="fi-FI"/>
        </w:rPr>
        <w:t>ut</w:t>
      </w:r>
      <w:r w:rsidRPr="00525766">
        <w:rPr>
          <w:b/>
          <w:color w:val="000000" w:themeColor="text1"/>
          <w:sz w:val="22"/>
          <w:lang w:val="fi-FI"/>
        </w:rPr>
        <w:t xml:space="preserve"> lääkevalmiste</w:t>
      </w:r>
      <w:r w:rsidR="00FB577D" w:rsidRPr="00525766">
        <w:rPr>
          <w:b/>
          <w:color w:val="000000" w:themeColor="text1"/>
          <w:sz w:val="22"/>
          <w:lang w:val="fi-FI"/>
        </w:rPr>
        <w:t>et ja Rapamune</w:t>
      </w:r>
    </w:p>
    <w:p w14:paraId="1657233D" w14:textId="77777777" w:rsidR="00FF2958" w:rsidRPr="00525766" w:rsidRDefault="00FF2958">
      <w:pPr>
        <w:ind w:right="-2"/>
        <w:rPr>
          <w:color w:val="000000" w:themeColor="text1"/>
          <w:sz w:val="22"/>
          <w:lang w:val="fi-FI"/>
        </w:rPr>
      </w:pPr>
    </w:p>
    <w:p w14:paraId="27EFA4D1" w14:textId="77777777" w:rsidR="00FF2958" w:rsidRPr="00525766" w:rsidRDefault="00125421">
      <w:pPr>
        <w:ind w:right="-2"/>
        <w:rPr>
          <w:color w:val="000000" w:themeColor="text1"/>
          <w:sz w:val="22"/>
          <w:lang w:val="fi-FI"/>
        </w:rPr>
      </w:pPr>
      <w:r w:rsidRPr="00525766">
        <w:rPr>
          <w:color w:val="000000" w:themeColor="text1"/>
          <w:sz w:val="22"/>
          <w:lang w:val="fi-FI"/>
        </w:rPr>
        <w:t xml:space="preserve">Kerro lääkärille tai </w:t>
      </w:r>
      <w:r w:rsidR="00467E33" w:rsidRPr="00525766">
        <w:rPr>
          <w:color w:val="000000" w:themeColor="text1"/>
          <w:sz w:val="22"/>
          <w:lang w:val="fi-FI"/>
        </w:rPr>
        <w:t>apteekkihenkilökunnalle</w:t>
      </w:r>
      <w:r w:rsidRPr="00525766">
        <w:rPr>
          <w:color w:val="000000" w:themeColor="text1"/>
          <w:sz w:val="22"/>
          <w:lang w:val="fi-FI"/>
        </w:rPr>
        <w:t xml:space="preserve">, jos parhaillaan </w:t>
      </w:r>
      <w:r w:rsidR="0072604E" w:rsidRPr="00525766">
        <w:rPr>
          <w:color w:val="000000" w:themeColor="text1"/>
          <w:sz w:val="22"/>
          <w:lang w:val="fi-FI"/>
        </w:rPr>
        <w:t>otat</w:t>
      </w:r>
      <w:r w:rsidR="00982103" w:rsidRPr="00525766">
        <w:rPr>
          <w:color w:val="000000" w:themeColor="text1"/>
          <w:sz w:val="22"/>
          <w:lang w:val="fi-FI"/>
        </w:rPr>
        <w:t>,</w:t>
      </w:r>
      <w:r w:rsidRPr="00525766">
        <w:rPr>
          <w:color w:val="000000" w:themeColor="text1"/>
          <w:sz w:val="22"/>
          <w:lang w:val="fi-FI"/>
        </w:rPr>
        <w:t xml:space="preserve"> olet äskettäin </w:t>
      </w:r>
      <w:r w:rsidR="0072604E" w:rsidRPr="00525766">
        <w:rPr>
          <w:color w:val="000000" w:themeColor="text1"/>
          <w:sz w:val="22"/>
          <w:lang w:val="fi-FI"/>
        </w:rPr>
        <w:t>ottanut</w:t>
      </w:r>
      <w:r w:rsidR="00D72C3A" w:rsidRPr="00525766">
        <w:rPr>
          <w:color w:val="000000" w:themeColor="text1"/>
          <w:sz w:val="22"/>
          <w:lang w:val="fi-FI"/>
        </w:rPr>
        <w:t xml:space="preserve"> tai saatat </w:t>
      </w:r>
      <w:r w:rsidR="0072604E" w:rsidRPr="00525766">
        <w:rPr>
          <w:color w:val="000000" w:themeColor="text1"/>
          <w:sz w:val="22"/>
          <w:lang w:val="fi-FI"/>
        </w:rPr>
        <w:t xml:space="preserve">ottaa </w:t>
      </w:r>
      <w:r w:rsidRPr="00525766">
        <w:rPr>
          <w:color w:val="000000" w:themeColor="text1"/>
          <w:sz w:val="22"/>
          <w:lang w:val="fi-FI"/>
        </w:rPr>
        <w:t xml:space="preserve">muita lääkkeitä. </w:t>
      </w:r>
    </w:p>
    <w:p w14:paraId="2F92BA1C" w14:textId="77777777" w:rsidR="00FF2958" w:rsidRPr="00525766" w:rsidRDefault="00FF2958">
      <w:pPr>
        <w:ind w:right="-2"/>
        <w:rPr>
          <w:color w:val="000000" w:themeColor="text1"/>
          <w:sz w:val="22"/>
          <w:lang w:val="fi-FI"/>
        </w:rPr>
      </w:pPr>
    </w:p>
    <w:p w14:paraId="2AFA8DA4" w14:textId="77777777" w:rsidR="00125421" w:rsidRPr="00525766" w:rsidRDefault="00125421">
      <w:pPr>
        <w:ind w:right="-2"/>
        <w:rPr>
          <w:color w:val="000000" w:themeColor="text1"/>
          <w:sz w:val="22"/>
          <w:lang w:val="fi-FI"/>
        </w:rPr>
      </w:pPr>
      <w:r w:rsidRPr="00525766">
        <w:rPr>
          <w:color w:val="000000" w:themeColor="text1"/>
          <w:sz w:val="22"/>
          <w:lang w:val="fi-FI"/>
        </w:rPr>
        <w:t>Eräät lääkkeet saattavat muuttaa Rapamune</w:t>
      </w:r>
      <w:r w:rsidR="005F1A0F" w:rsidRPr="00525766">
        <w:rPr>
          <w:color w:val="000000" w:themeColor="text1"/>
          <w:sz w:val="22"/>
          <w:lang w:val="fi-FI"/>
        </w:rPr>
        <w:t>-oraaliliuokse</w:t>
      </w:r>
      <w:r w:rsidRPr="00525766">
        <w:rPr>
          <w:color w:val="000000" w:themeColor="text1"/>
          <w:sz w:val="22"/>
          <w:lang w:val="fi-FI"/>
        </w:rPr>
        <w:t>n vaikutusta</w:t>
      </w:r>
      <w:r w:rsidR="00E7553F" w:rsidRPr="00525766">
        <w:rPr>
          <w:color w:val="000000" w:themeColor="text1"/>
          <w:sz w:val="22"/>
          <w:lang w:val="fi-FI"/>
        </w:rPr>
        <w:t xml:space="preserve"> ja tästä johtuen Rapamune</w:t>
      </w:r>
      <w:r w:rsidR="005F1A0F" w:rsidRPr="00525766">
        <w:rPr>
          <w:color w:val="000000" w:themeColor="text1"/>
          <w:sz w:val="22"/>
          <w:lang w:val="fi-FI"/>
        </w:rPr>
        <w:t>-</w:t>
      </w:r>
      <w:r w:rsidR="00E7553F" w:rsidRPr="00525766">
        <w:rPr>
          <w:color w:val="000000" w:themeColor="text1"/>
          <w:sz w:val="22"/>
          <w:lang w:val="fi-FI"/>
        </w:rPr>
        <w:t>annosta pitää ehkä muuttaa</w:t>
      </w:r>
      <w:r w:rsidRPr="00525766">
        <w:rPr>
          <w:color w:val="000000" w:themeColor="text1"/>
          <w:sz w:val="22"/>
          <w:lang w:val="fi-FI"/>
        </w:rPr>
        <w:t xml:space="preserve">. Kerro lääkärille tai </w:t>
      </w:r>
      <w:r w:rsidR="00467E33" w:rsidRPr="00525766">
        <w:rPr>
          <w:color w:val="000000" w:themeColor="text1"/>
          <w:sz w:val="22"/>
          <w:lang w:val="fi-FI"/>
        </w:rPr>
        <w:t>apteekkihenkilökunnalle</w:t>
      </w:r>
      <w:r w:rsidRPr="00525766">
        <w:rPr>
          <w:color w:val="000000" w:themeColor="text1"/>
          <w:sz w:val="22"/>
          <w:lang w:val="fi-FI"/>
        </w:rPr>
        <w:t xml:space="preserve"> erityisesti</w:t>
      </w:r>
      <w:r w:rsidR="004D5CCC" w:rsidRPr="00525766">
        <w:rPr>
          <w:color w:val="000000" w:themeColor="text1"/>
          <w:sz w:val="22"/>
          <w:lang w:val="fi-FI"/>
        </w:rPr>
        <w:t>,</w:t>
      </w:r>
      <w:r w:rsidRPr="00525766">
        <w:rPr>
          <w:color w:val="000000" w:themeColor="text1"/>
          <w:sz w:val="22"/>
          <w:lang w:val="fi-FI"/>
        </w:rPr>
        <w:t xml:space="preserve"> jos käytät jotain seuraavista:</w:t>
      </w:r>
    </w:p>
    <w:p w14:paraId="69189704" w14:textId="77777777" w:rsidR="00125421" w:rsidRPr="00525766" w:rsidRDefault="00125421" w:rsidP="0093587D">
      <w:pPr>
        <w:numPr>
          <w:ilvl w:val="0"/>
          <w:numId w:val="20"/>
        </w:numPr>
        <w:tabs>
          <w:tab w:val="clear" w:pos="283"/>
          <w:tab w:val="left" w:pos="567"/>
        </w:tabs>
        <w:ind w:left="567" w:right="-2" w:hanging="567"/>
        <w:rPr>
          <w:color w:val="000000" w:themeColor="text1"/>
          <w:sz w:val="22"/>
          <w:lang w:val="fi-FI"/>
        </w:rPr>
      </w:pPr>
      <w:r w:rsidRPr="00525766">
        <w:rPr>
          <w:color w:val="000000" w:themeColor="text1"/>
          <w:sz w:val="22"/>
          <w:lang w:val="fi-FI"/>
        </w:rPr>
        <w:t>jokin muu immunosuppressiivinen lääke</w:t>
      </w:r>
      <w:r w:rsidR="002D0ED9" w:rsidRPr="00525766">
        <w:rPr>
          <w:color w:val="000000" w:themeColor="text1"/>
          <w:sz w:val="22"/>
          <w:lang w:val="fi-FI"/>
        </w:rPr>
        <w:t>.</w:t>
      </w:r>
    </w:p>
    <w:p w14:paraId="6F66731E" w14:textId="77777777" w:rsidR="00125421" w:rsidRPr="00525766" w:rsidRDefault="00125421" w:rsidP="0093587D">
      <w:pPr>
        <w:numPr>
          <w:ilvl w:val="0"/>
          <w:numId w:val="20"/>
        </w:numPr>
        <w:tabs>
          <w:tab w:val="clear" w:pos="283"/>
          <w:tab w:val="left" w:pos="567"/>
        </w:tabs>
        <w:ind w:left="567" w:right="-2" w:hanging="567"/>
        <w:rPr>
          <w:color w:val="000000" w:themeColor="text1"/>
          <w:sz w:val="22"/>
          <w:lang w:val="fi-FI"/>
        </w:rPr>
      </w:pPr>
      <w:r w:rsidRPr="00525766">
        <w:rPr>
          <w:color w:val="000000" w:themeColor="text1"/>
          <w:sz w:val="22"/>
          <w:lang w:val="fi-FI"/>
        </w:rPr>
        <w:t>tulehduksen hoitoon käytettävät antibiootit tai sienilääkkeet kuten klaritromysiini, erytromysiini, telitromysiini, troleandomysiini, rifabutiini, klotrimatsoli, flukonatsoli, itrakonatsoli</w:t>
      </w:r>
      <w:r w:rsidR="00E7553F" w:rsidRPr="00525766">
        <w:rPr>
          <w:color w:val="000000" w:themeColor="text1"/>
          <w:sz w:val="22"/>
          <w:lang w:val="fi-FI"/>
        </w:rPr>
        <w:t>. Rapamune</w:t>
      </w:r>
      <w:r w:rsidR="00E25FBC" w:rsidRPr="00525766">
        <w:rPr>
          <w:color w:val="000000" w:themeColor="text1"/>
          <w:sz w:val="22"/>
          <w:lang w:val="fi-FI"/>
        </w:rPr>
        <w:t>-valmistett</w:t>
      </w:r>
      <w:r w:rsidR="00E7553F" w:rsidRPr="00525766">
        <w:rPr>
          <w:color w:val="000000" w:themeColor="text1"/>
          <w:sz w:val="22"/>
          <w:lang w:val="fi-FI"/>
        </w:rPr>
        <w:t>a ei suositella käytettävän rifampisiinin,</w:t>
      </w:r>
      <w:r w:rsidRPr="00525766">
        <w:rPr>
          <w:color w:val="000000" w:themeColor="text1"/>
          <w:sz w:val="22"/>
          <w:lang w:val="fi-FI"/>
        </w:rPr>
        <w:t xml:space="preserve"> ketokonatsoli</w:t>
      </w:r>
      <w:r w:rsidR="00E7553F" w:rsidRPr="00525766">
        <w:rPr>
          <w:color w:val="000000" w:themeColor="text1"/>
          <w:sz w:val="22"/>
          <w:lang w:val="fi-FI"/>
        </w:rPr>
        <w:t>n</w:t>
      </w:r>
      <w:r w:rsidRPr="00525766">
        <w:rPr>
          <w:color w:val="000000" w:themeColor="text1"/>
          <w:sz w:val="22"/>
          <w:lang w:val="fi-FI"/>
        </w:rPr>
        <w:t xml:space="preserve"> </w:t>
      </w:r>
      <w:r w:rsidR="00E7553F" w:rsidRPr="00525766">
        <w:rPr>
          <w:color w:val="000000" w:themeColor="text1"/>
          <w:sz w:val="22"/>
          <w:lang w:val="fi-FI"/>
        </w:rPr>
        <w:t>tai</w:t>
      </w:r>
      <w:r w:rsidRPr="00525766">
        <w:rPr>
          <w:color w:val="000000" w:themeColor="text1"/>
          <w:sz w:val="22"/>
          <w:lang w:val="fi-FI"/>
        </w:rPr>
        <w:t xml:space="preserve"> vorikonatsoli</w:t>
      </w:r>
      <w:r w:rsidR="00E7553F" w:rsidRPr="00525766">
        <w:rPr>
          <w:color w:val="000000" w:themeColor="text1"/>
          <w:sz w:val="22"/>
          <w:lang w:val="fi-FI"/>
        </w:rPr>
        <w:t>n kanssa</w:t>
      </w:r>
      <w:r w:rsidRPr="00525766">
        <w:rPr>
          <w:color w:val="000000" w:themeColor="text1"/>
          <w:sz w:val="22"/>
          <w:lang w:val="fi-FI"/>
        </w:rPr>
        <w:t>.</w:t>
      </w:r>
    </w:p>
    <w:p w14:paraId="485B3564" w14:textId="77777777" w:rsidR="00125421" w:rsidRPr="00525766" w:rsidRDefault="00125421" w:rsidP="0093587D">
      <w:pPr>
        <w:numPr>
          <w:ilvl w:val="0"/>
          <w:numId w:val="20"/>
        </w:numPr>
        <w:tabs>
          <w:tab w:val="clear" w:pos="283"/>
          <w:tab w:val="left" w:pos="567"/>
        </w:tabs>
        <w:ind w:left="567" w:right="-2" w:hanging="567"/>
        <w:rPr>
          <w:color w:val="000000" w:themeColor="text1"/>
          <w:sz w:val="22"/>
          <w:lang w:val="fi-FI"/>
        </w:rPr>
      </w:pPr>
      <w:r w:rsidRPr="00525766">
        <w:rPr>
          <w:color w:val="000000" w:themeColor="text1"/>
          <w:sz w:val="22"/>
          <w:lang w:val="fi-FI"/>
        </w:rPr>
        <w:t>verenpainelääkkeet tai sydänlääkkeet kuten nikardipiini, verapamiili ja diltiatseemi</w:t>
      </w:r>
    </w:p>
    <w:p w14:paraId="6E1C21F4" w14:textId="77777777" w:rsidR="00125421" w:rsidRPr="00525766" w:rsidRDefault="00125421" w:rsidP="0093587D">
      <w:pPr>
        <w:numPr>
          <w:ilvl w:val="0"/>
          <w:numId w:val="20"/>
        </w:numPr>
        <w:tabs>
          <w:tab w:val="clear" w:pos="283"/>
          <w:tab w:val="left" w:pos="567"/>
        </w:tabs>
        <w:ind w:left="567" w:right="-2" w:hanging="567"/>
        <w:rPr>
          <w:color w:val="000000" w:themeColor="text1"/>
          <w:sz w:val="22"/>
          <w:lang w:val="fi-FI"/>
        </w:rPr>
      </w:pPr>
      <w:r w:rsidRPr="00525766">
        <w:rPr>
          <w:color w:val="000000" w:themeColor="text1"/>
          <w:sz w:val="22"/>
          <w:lang w:val="fi-FI"/>
        </w:rPr>
        <w:t>epilepsialääkkeet kuten karbamatsepiini, fenobarbitaali ja fenytoiini</w:t>
      </w:r>
    </w:p>
    <w:p w14:paraId="484F8BAB" w14:textId="77777777" w:rsidR="00125421" w:rsidRPr="00525766" w:rsidRDefault="00125421" w:rsidP="0093587D">
      <w:pPr>
        <w:numPr>
          <w:ilvl w:val="0"/>
          <w:numId w:val="20"/>
        </w:numPr>
        <w:tabs>
          <w:tab w:val="clear" w:pos="283"/>
          <w:tab w:val="left" w:pos="567"/>
        </w:tabs>
        <w:ind w:left="567" w:right="-2" w:hanging="567"/>
        <w:rPr>
          <w:color w:val="000000" w:themeColor="text1"/>
          <w:sz w:val="22"/>
          <w:lang w:val="fi-FI"/>
        </w:rPr>
      </w:pPr>
      <w:r w:rsidRPr="00525766">
        <w:rPr>
          <w:color w:val="000000" w:themeColor="text1"/>
          <w:sz w:val="22"/>
          <w:lang w:val="fi-FI"/>
        </w:rPr>
        <w:t>vatsahaavan tai muiden ruoansulatuskanavan häiriöiden hoitoon käytettävät lääkkeet, kuten sisapridi, simetidiini, metoklopramidi</w:t>
      </w:r>
    </w:p>
    <w:p w14:paraId="2EAE0D0B" w14:textId="77777777" w:rsidR="00125421" w:rsidRPr="00525766" w:rsidRDefault="00125421" w:rsidP="0093587D">
      <w:pPr>
        <w:keepNext/>
        <w:numPr>
          <w:ilvl w:val="0"/>
          <w:numId w:val="20"/>
        </w:numPr>
        <w:tabs>
          <w:tab w:val="clear" w:pos="283"/>
          <w:tab w:val="left" w:pos="567"/>
        </w:tabs>
        <w:ind w:left="567" w:hanging="567"/>
        <w:rPr>
          <w:color w:val="000000" w:themeColor="text1"/>
          <w:sz w:val="22"/>
          <w:szCs w:val="22"/>
          <w:lang w:val="fi-FI"/>
        </w:rPr>
      </w:pPr>
      <w:r w:rsidRPr="00525766">
        <w:rPr>
          <w:color w:val="000000" w:themeColor="text1"/>
          <w:sz w:val="22"/>
          <w:lang w:val="fi-FI"/>
        </w:rPr>
        <w:t>Bromokriptiini (käytetään Parkinsonin taudin ja erilaisten hormonaalisten häiriöiden hoitoon), danatsoli (gynekologisten häiriöiden hoitoon) tai proteaasinestäjät (</w:t>
      </w:r>
      <w:r w:rsidR="00CD431F" w:rsidRPr="00525766">
        <w:rPr>
          <w:color w:val="000000" w:themeColor="text1"/>
          <w:sz w:val="22"/>
          <w:szCs w:val="22"/>
          <w:lang w:val="fi-FI"/>
        </w:rPr>
        <w:t>esim.</w:t>
      </w:r>
      <w:r w:rsidR="00FB577D" w:rsidRPr="00525766">
        <w:rPr>
          <w:color w:val="000000" w:themeColor="text1"/>
          <w:sz w:val="22"/>
          <w:szCs w:val="22"/>
          <w:lang w:val="fi-FI"/>
        </w:rPr>
        <w:t xml:space="preserve"> HIV</w:t>
      </w:r>
      <w:r w:rsidR="00CD431F" w:rsidRPr="00525766">
        <w:rPr>
          <w:color w:val="000000" w:themeColor="text1"/>
          <w:sz w:val="22"/>
          <w:szCs w:val="22"/>
          <w:lang w:val="fi-FI"/>
        </w:rPr>
        <w:t>-infektiota</w:t>
      </w:r>
      <w:r w:rsidR="00FB577D" w:rsidRPr="00525766">
        <w:rPr>
          <w:color w:val="000000" w:themeColor="text1"/>
          <w:sz w:val="22"/>
          <w:szCs w:val="22"/>
          <w:lang w:val="fi-FI"/>
        </w:rPr>
        <w:t xml:space="preserve"> ja hepati</w:t>
      </w:r>
      <w:r w:rsidR="00CD431F" w:rsidRPr="00525766">
        <w:rPr>
          <w:color w:val="000000" w:themeColor="text1"/>
          <w:sz w:val="22"/>
          <w:szCs w:val="22"/>
          <w:lang w:val="fi-FI"/>
        </w:rPr>
        <w:t>it</w:t>
      </w:r>
      <w:r w:rsidR="00FB577D" w:rsidRPr="00525766">
        <w:rPr>
          <w:color w:val="000000" w:themeColor="text1"/>
          <w:sz w:val="22"/>
          <w:szCs w:val="22"/>
          <w:lang w:val="fi-FI"/>
        </w:rPr>
        <w:t>ti C</w:t>
      </w:r>
      <w:r w:rsidR="00CD431F" w:rsidRPr="00525766">
        <w:rPr>
          <w:color w:val="000000" w:themeColor="text1"/>
          <w:sz w:val="22"/>
          <w:szCs w:val="22"/>
          <w:lang w:val="fi-FI"/>
        </w:rPr>
        <w:t>:tä</w:t>
      </w:r>
      <w:r w:rsidR="00FB577D" w:rsidRPr="00525766">
        <w:rPr>
          <w:color w:val="000000" w:themeColor="text1"/>
          <w:sz w:val="22"/>
          <w:szCs w:val="22"/>
          <w:lang w:val="fi-FI"/>
        </w:rPr>
        <w:t xml:space="preserve"> vastaan </w:t>
      </w:r>
      <w:r w:rsidR="00CD431F" w:rsidRPr="00525766">
        <w:rPr>
          <w:color w:val="000000" w:themeColor="text1"/>
          <w:sz w:val="22"/>
          <w:szCs w:val="22"/>
          <w:lang w:val="fi-FI"/>
        </w:rPr>
        <w:t>kuten</w:t>
      </w:r>
      <w:r w:rsidR="00FB577D" w:rsidRPr="00525766">
        <w:rPr>
          <w:color w:val="000000" w:themeColor="text1"/>
          <w:sz w:val="22"/>
          <w:szCs w:val="22"/>
          <w:lang w:val="fi-FI"/>
        </w:rPr>
        <w:t xml:space="preserve"> ritonaviiri, indinaviiri, bocepreviiri ja telapreviiri</w:t>
      </w:r>
      <w:r w:rsidRPr="00525766">
        <w:rPr>
          <w:color w:val="000000" w:themeColor="text1"/>
          <w:sz w:val="22"/>
          <w:szCs w:val="22"/>
          <w:lang w:val="fi-FI"/>
        </w:rPr>
        <w:t>)</w:t>
      </w:r>
    </w:p>
    <w:p w14:paraId="66372461" w14:textId="77777777" w:rsidR="001238D0" w:rsidRPr="00525766" w:rsidRDefault="00125421" w:rsidP="0093587D">
      <w:pPr>
        <w:numPr>
          <w:ilvl w:val="0"/>
          <w:numId w:val="20"/>
        </w:numPr>
        <w:tabs>
          <w:tab w:val="clear" w:pos="283"/>
          <w:tab w:val="left" w:pos="567"/>
        </w:tabs>
        <w:ind w:left="567" w:right="-2" w:hanging="567"/>
        <w:rPr>
          <w:color w:val="000000" w:themeColor="text1"/>
          <w:sz w:val="22"/>
          <w:lang w:val="fi-FI"/>
        </w:rPr>
      </w:pPr>
      <w:r w:rsidRPr="00525766">
        <w:rPr>
          <w:color w:val="000000" w:themeColor="text1"/>
          <w:sz w:val="22"/>
          <w:lang w:val="fi-FI"/>
        </w:rPr>
        <w:t>Mäkikuismavalmisteet (</w:t>
      </w:r>
      <w:r w:rsidRPr="00525766">
        <w:rPr>
          <w:i/>
          <w:color w:val="000000" w:themeColor="text1"/>
          <w:sz w:val="22"/>
          <w:lang w:val="fi-FI"/>
        </w:rPr>
        <w:t>Hypericum perforatum</w:t>
      </w:r>
      <w:r w:rsidRPr="00525766">
        <w:rPr>
          <w:color w:val="000000" w:themeColor="text1"/>
          <w:sz w:val="22"/>
          <w:lang w:val="fi-FI"/>
        </w:rPr>
        <w:t>)</w:t>
      </w:r>
    </w:p>
    <w:p w14:paraId="6C7B7EB8" w14:textId="105E5D6E" w:rsidR="00125421" w:rsidRPr="00525766" w:rsidRDefault="001238D0" w:rsidP="0093587D">
      <w:pPr>
        <w:numPr>
          <w:ilvl w:val="0"/>
          <w:numId w:val="20"/>
        </w:numPr>
        <w:tabs>
          <w:tab w:val="clear" w:pos="283"/>
          <w:tab w:val="left" w:pos="567"/>
        </w:tabs>
        <w:ind w:left="567" w:right="-2" w:hanging="567"/>
        <w:rPr>
          <w:color w:val="000000" w:themeColor="text1"/>
          <w:sz w:val="22"/>
          <w:lang w:val="fi-FI"/>
        </w:rPr>
      </w:pPr>
      <w:bookmarkStart w:id="28" w:name="_Hlk71106626"/>
      <w:r w:rsidRPr="00525766">
        <w:rPr>
          <w:color w:val="000000" w:themeColor="text1"/>
          <w:sz w:val="22"/>
          <w:lang w:val="fi-FI"/>
        </w:rPr>
        <w:t>letermoviiri (</w:t>
      </w:r>
      <w:r w:rsidR="00B02681" w:rsidRPr="00525766">
        <w:rPr>
          <w:color w:val="000000" w:themeColor="text1"/>
          <w:sz w:val="22"/>
          <w:lang w:val="fi-FI"/>
        </w:rPr>
        <w:t>viruslääke</w:t>
      </w:r>
      <w:r w:rsidRPr="00525766">
        <w:rPr>
          <w:color w:val="000000" w:themeColor="text1"/>
          <w:sz w:val="22"/>
          <w:lang w:val="fi-FI"/>
        </w:rPr>
        <w:t xml:space="preserve"> sytomegaloviru</w:t>
      </w:r>
      <w:r w:rsidR="00B02681" w:rsidRPr="00525766">
        <w:rPr>
          <w:color w:val="000000" w:themeColor="text1"/>
          <w:sz w:val="22"/>
          <w:lang w:val="fi-FI"/>
        </w:rPr>
        <w:t>ksen aiheuttaman taudin ehkäisyyn)</w:t>
      </w:r>
      <w:bookmarkEnd w:id="28"/>
    </w:p>
    <w:p w14:paraId="58B93EBF" w14:textId="5197744B" w:rsidR="005F35D4" w:rsidRPr="00525766" w:rsidRDefault="002051D0" w:rsidP="0093587D">
      <w:pPr>
        <w:numPr>
          <w:ilvl w:val="0"/>
          <w:numId w:val="20"/>
        </w:numPr>
        <w:tabs>
          <w:tab w:val="clear" w:pos="283"/>
          <w:tab w:val="left" w:pos="567"/>
        </w:tabs>
        <w:ind w:left="567" w:right="-2" w:hanging="567"/>
        <w:rPr>
          <w:color w:val="000000" w:themeColor="text1"/>
          <w:sz w:val="22"/>
          <w:lang w:val="fi-FI"/>
        </w:rPr>
      </w:pPr>
      <w:r w:rsidRPr="00525766">
        <w:rPr>
          <w:color w:val="000000" w:themeColor="text1"/>
          <w:sz w:val="22"/>
          <w:lang w:val="fi-FI"/>
        </w:rPr>
        <w:t>k</w:t>
      </w:r>
      <w:r w:rsidR="005F35D4" w:rsidRPr="00525766">
        <w:rPr>
          <w:color w:val="000000" w:themeColor="text1"/>
          <w:sz w:val="22"/>
          <w:lang w:val="fi-FI"/>
        </w:rPr>
        <w:t>annabidioli</w:t>
      </w:r>
      <w:r w:rsidRPr="00525766">
        <w:rPr>
          <w:color w:val="000000" w:themeColor="text1"/>
          <w:sz w:val="22"/>
          <w:lang w:val="fi-FI"/>
        </w:rPr>
        <w:t xml:space="preserve"> (käytetään muun muassa ko</w:t>
      </w:r>
      <w:r w:rsidR="00A16579" w:rsidRPr="00525766">
        <w:rPr>
          <w:color w:val="000000" w:themeColor="text1"/>
          <w:sz w:val="22"/>
          <w:lang w:val="fi-FI"/>
        </w:rPr>
        <w:t>htau</w:t>
      </w:r>
      <w:r w:rsidR="0079765E" w:rsidRPr="00525766">
        <w:rPr>
          <w:color w:val="000000" w:themeColor="text1"/>
          <w:sz w:val="22"/>
          <w:lang w:val="fi-FI"/>
        </w:rPr>
        <w:t>sten</w:t>
      </w:r>
      <w:r w:rsidRPr="00525766">
        <w:rPr>
          <w:color w:val="000000" w:themeColor="text1"/>
          <w:sz w:val="22"/>
          <w:lang w:val="fi-FI"/>
        </w:rPr>
        <w:t xml:space="preserve"> hoi</w:t>
      </w:r>
      <w:r w:rsidR="00A16579" w:rsidRPr="00525766">
        <w:rPr>
          <w:color w:val="000000" w:themeColor="text1"/>
          <w:sz w:val="22"/>
          <w:lang w:val="fi-FI"/>
        </w:rPr>
        <w:t>dossa</w:t>
      </w:r>
      <w:r w:rsidRPr="00525766">
        <w:rPr>
          <w:color w:val="000000" w:themeColor="text1"/>
          <w:sz w:val="22"/>
          <w:lang w:val="fi-FI"/>
        </w:rPr>
        <w:t>).</w:t>
      </w:r>
    </w:p>
    <w:p w14:paraId="55A9006C" w14:textId="77777777" w:rsidR="00125421" w:rsidRPr="00525766" w:rsidRDefault="00125421">
      <w:pPr>
        <w:tabs>
          <w:tab w:val="left" w:pos="567"/>
        </w:tabs>
        <w:ind w:right="-29"/>
        <w:rPr>
          <w:b/>
          <w:color w:val="000000" w:themeColor="text1"/>
          <w:sz w:val="22"/>
          <w:lang w:val="fi-FI"/>
        </w:rPr>
      </w:pPr>
    </w:p>
    <w:p w14:paraId="4F8223AC" w14:textId="77777777" w:rsidR="00E7553F" w:rsidRPr="00525766" w:rsidRDefault="00E7553F" w:rsidP="00E7553F">
      <w:pPr>
        <w:tabs>
          <w:tab w:val="left" w:pos="0"/>
        </w:tabs>
        <w:ind w:right="-2" w:firstLine="11"/>
        <w:rPr>
          <w:color w:val="000000" w:themeColor="text1"/>
          <w:sz w:val="22"/>
          <w:lang w:val="fi-FI"/>
        </w:rPr>
      </w:pPr>
      <w:r w:rsidRPr="00525766">
        <w:rPr>
          <w:color w:val="000000" w:themeColor="text1"/>
          <w:sz w:val="22"/>
          <w:lang w:val="fi-FI"/>
        </w:rPr>
        <w:t>Elävien rokotteiden käyttöä Rapamune</w:t>
      </w:r>
      <w:r w:rsidR="005F1A0F" w:rsidRPr="00525766">
        <w:rPr>
          <w:color w:val="000000" w:themeColor="text1"/>
          <w:sz w:val="22"/>
          <w:lang w:val="fi-FI"/>
        </w:rPr>
        <w:t>-valmistee</w:t>
      </w:r>
      <w:r w:rsidRPr="00525766">
        <w:rPr>
          <w:color w:val="000000" w:themeColor="text1"/>
          <w:sz w:val="22"/>
          <w:lang w:val="fi-FI"/>
        </w:rPr>
        <w:t>n kanssa on vältettävä. Kerro ennen rokottamista lääkärillesi tai apteekkihenkilökunnalle, että käytät Rapamune</w:t>
      </w:r>
      <w:r w:rsidR="005F1A0F" w:rsidRPr="00525766">
        <w:rPr>
          <w:color w:val="000000" w:themeColor="text1"/>
          <w:sz w:val="22"/>
          <w:lang w:val="fi-FI"/>
        </w:rPr>
        <w:t>-oraaliliuost</w:t>
      </w:r>
      <w:r w:rsidRPr="00525766">
        <w:rPr>
          <w:color w:val="000000" w:themeColor="text1"/>
          <w:sz w:val="22"/>
          <w:lang w:val="fi-FI"/>
        </w:rPr>
        <w:t>a.</w:t>
      </w:r>
    </w:p>
    <w:p w14:paraId="4E9F61AA" w14:textId="77777777" w:rsidR="00E7553F" w:rsidRPr="00525766" w:rsidRDefault="00E7553F">
      <w:pPr>
        <w:rPr>
          <w:color w:val="000000" w:themeColor="text1"/>
          <w:sz w:val="22"/>
          <w:lang w:val="fi-FI"/>
        </w:rPr>
      </w:pPr>
    </w:p>
    <w:p w14:paraId="53728AFA" w14:textId="77777777" w:rsidR="00125421" w:rsidRPr="00525766" w:rsidRDefault="00125421">
      <w:pPr>
        <w:rPr>
          <w:color w:val="000000" w:themeColor="text1"/>
          <w:sz w:val="22"/>
          <w:lang w:val="fi-FI"/>
        </w:rPr>
      </w:pPr>
      <w:r w:rsidRPr="00525766">
        <w:rPr>
          <w:color w:val="000000" w:themeColor="text1"/>
          <w:sz w:val="22"/>
          <w:lang w:val="fi-FI"/>
        </w:rPr>
        <w:t>Rapamune</w:t>
      </w:r>
      <w:r w:rsidR="005F1A0F" w:rsidRPr="00525766">
        <w:rPr>
          <w:color w:val="000000" w:themeColor="text1"/>
          <w:sz w:val="22"/>
          <w:lang w:val="fi-FI"/>
        </w:rPr>
        <w:t>-valmistee</w:t>
      </w:r>
      <w:r w:rsidRPr="00525766">
        <w:rPr>
          <w:color w:val="000000" w:themeColor="text1"/>
          <w:sz w:val="22"/>
          <w:lang w:val="fi-FI"/>
        </w:rPr>
        <w:t>n käyttö saattaa kohottaa veren kolesteroli- ja triglyseridipitoisuuksia</w:t>
      </w:r>
      <w:r w:rsidR="00E7553F" w:rsidRPr="00525766">
        <w:rPr>
          <w:color w:val="000000" w:themeColor="text1"/>
          <w:sz w:val="22"/>
          <w:lang w:val="fi-FI"/>
        </w:rPr>
        <w:t xml:space="preserve"> (veren rasvoja)</w:t>
      </w:r>
      <w:r w:rsidRPr="00525766">
        <w:rPr>
          <w:color w:val="000000" w:themeColor="text1"/>
          <w:sz w:val="22"/>
          <w:lang w:val="fi-FI"/>
        </w:rPr>
        <w:t xml:space="preserve">, joita hoidetaan tarvittaessa. ”Statiinina” ja ”fibraattina” tunnetut lääkkeet, joita käytetään kohonneen kolesteroli- ja triglyseridiarvojen hoitoon, on yhdistetty kohonneeseen lihasvaurioriskiin (rabdomyolyysi). Kerro lääkärille, jos käytät </w:t>
      </w:r>
      <w:r w:rsidR="003B678C" w:rsidRPr="00525766">
        <w:rPr>
          <w:color w:val="000000" w:themeColor="text1"/>
          <w:sz w:val="22"/>
          <w:lang w:val="fi-FI"/>
        </w:rPr>
        <w:t xml:space="preserve">veren rasvoja </w:t>
      </w:r>
      <w:r w:rsidRPr="00525766">
        <w:rPr>
          <w:color w:val="000000" w:themeColor="text1"/>
          <w:sz w:val="22"/>
          <w:lang w:val="fi-FI"/>
        </w:rPr>
        <w:t>alentavia lääkkeitä.</w:t>
      </w:r>
    </w:p>
    <w:p w14:paraId="6C4A78F3" w14:textId="77777777" w:rsidR="00125421" w:rsidRPr="00525766" w:rsidRDefault="00125421">
      <w:pPr>
        <w:rPr>
          <w:color w:val="000000" w:themeColor="text1"/>
          <w:sz w:val="22"/>
          <w:lang w:val="fi-FI"/>
        </w:rPr>
      </w:pPr>
    </w:p>
    <w:p w14:paraId="000F0435" w14:textId="77777777" w:rsidR="00E7553F" w:rsidRPr="00525766" w:rsidRDefault="00E7553F" w:rsidP="00E7553F">
      <w:pPr>
        <w:rPr>
          <w:color w:val="000000" w:themeColor="text1"/>
          <w:sz w:val="22"/>
          <w:lang w:val="fi-FI"/>
        </w:rPr>
      </w:pPr>
      <w:r w:rsidRPr="00525766">
        <w:rPr>
          <w:color w:val="000000" w:themeColor="text1"/>
          <w:sz w:val="22"/>
          <w:lang w:val="fi-FI"/>
        </w:rPr>
        <w:t>Rapamune</w:t>
      </w:r>
      <w:r w:rsidR="005F1A0F" w:rsidRPr="00525766">
        <w:rPr>
          <w:color w:val="000000" w:themeColor="text1"/>
          <w:sz w:val="22"/>
          <w:lang w:val="fi-FI"/>
        </w:rPr>
        <w:t>-valmistee</w:t>
      </w:r>
      <w:r w:rsidRPr="00525766">
        <w:rPr>
          <w:color w:val="000000" w:themeColor="text1"/>
          <w:sz w:val="22"/>
          <w:lang w:val="fi-FI"/>
        </w:rPr>
        <w:t>n ja angiotensiinikonvertaasientsyymin (ACE:n) estäjän (verenpainelääke) samanaikainen käyttö voi aiheuttaa allergisia reaktioita. Kerro lääkärillesi, jos käytät jotakin tällaista lääkettä.</w:t>
      </w:r>
    </w:p>
    <w:p w14:paraId="5B211788" w14:textId="77777777" w:rsidR="00E7553F" w:rsidRPr="00525766" w:rsidRDefault="00E7553F">
      <w:pPr>
        <w:rPr>
          <w:color w:val="000000" w:themeColor="text1"/>
          <w:sz w:val="22"/>
          <w:lang w:val="fi-FI"/>
        </w:rPr>
      </w:pPr>
    </w:p>
    <w:p w14:paraId="1F9091AE" w14:textId="77777777" w:rsidR="00125421" w:rsidRPr="00525766" w:rsidRDefault="00125421" w:rsidP="005B2B44">
      <w:pPr>
        <w:ind w:right="-2"/>
        <w:rPr>
          <w:b/>
          <w:color w:val="000000" w:themeColor="text1"/>
          <w:sz w:val="22"/>
          <w:lang w:val="fi-FI"/>
        </w:rPr>
      </w:pPr>
      <w:r w:rsidRPr="00525766">
        <w:rPr>
          <w:b/>
          <w:color w:val="000000" w:themeColor="text1"/>
          <w:sz w:val="22"/>
          <w:lang w:val="fi-FI"/>
        </w:rPr>
        <w:t>Rapamune ruoan ja juoman kanssa</w:t>
      </w:r>
    </w:p>
    <w:p w14:paraId="08317617" w14:textId="77777777" w:rsidR="00FF2958" w:rsidRPr="00525766" w:rsidRDefault="00FF2958" w:rsidP="002600AF">
      <w:pPr>
        <w:pStyle w:val="EndnoteText"/>
        <w:suppressAutoHyphens w:val="0"/>
        <w:rPr>
          <w:color w:val="000000" w:themeColor="text1"/>
          <w:lang w:val="fi-FI"/>
        </w:rPr>
      </w:pPr>
    </w:p>
    <w:p w14:paraId="6C8BF478" w14:textId="77777777" w:rsidR="002600AF" w:rsidRPr="00525766" w:rsidRDefault="00125421" w:rsidP="002600AF">
      <w:pPr>
        <w:pStyle w:val="EndnoteText"/>
        <w:suppressAutoHyphens w:val="0"/>
        <w:rPr>
          <w:color w:val="000000" w:themeColor="text1"/>
          <w:lang w:val="fi-FI"/>
        </w:rPr>
      </w:pPr>
      <w:r w:rsidRPr="00525766">
        <w:rPr>
          <w:color w:val="000000" w:themeColor="text1"/>
          <w:lang w:val="fi-FI"/>
        </w:rPr>
        <w:t>Rapamune</w:t>
      </w:r>
      <w:r w:rsidR="005F1A0F" w:rsidRPr="00525766">
        <w:rPr>
          <w:color w:val="000000" w:themeColor="text1"/>
          <w:lang w:val="fi-FI"/>
        </w:rPr>
        <w:t>-oraaliliuost</w:t>
      </w:r>
      <w:r w:rsidRPr="00525766">
        <w:rPr>
          <w:color w:val="000000" w:themeColor="text1"/>
          <w:lang w:val="fi-FI"/>
        </w:rPr>
        <w:t>a tulee ottaa johdonmukaisesti joko ruoan kanssa tai ilman.</w:t>
      </w:r>
      <w:r w:rsidRPr="00525766">
        <w:rPr>
          <w:b/>
          <w:color w:val="000000" w:themeColor="text1"/>
          <w:lang w:val="fi-FI"/>
        </w:rPr>
        <w:t xml:space="preserve"> </w:t>
      </w:r>
      <w:r w:rsidR="002600AF" w:rsidRPr="00525766">
        <w:rPr>
          <w:color w:val="000000" w:themeColor="text1"/>
          <w:lang w:val="fi-FI"/>
        </w:rPr>
        <w:t>Jos otat Rapamune</w:t>
      </w:r>
      <w:r w:rsidR="005F1A0F" w:rsidRPr="00525766">
        <w:rPr>
          <w:color w:val="000000" w:themeColor="text1"/>
          <w:lang w:val="fi-FI"/>
        </w:rPr>
        <w:t>-oraaliliuosta</w:t>
      </w:r>
      <w:r w:rsidR="002600AF" w:rsidRPr="00525766">
        <w:rPr>
          <w:color w:val="000000" w:themeColor="text1"/>
          <w:lang w:val="fi-FI"/>
        </w:rPr>
        <w:t xml:space="preserve"> mieluummin ruoan kanssa, ota se aina ruoan kanssa. Jos otat Rapamune</w:t>
      </w:r>
      <w:r w:rsidR="005F1A0F" w:rsidRPr="00525766">
        <w:rPr>
          <w:color w:val="000000" w:themeColor="text1"/>
          <w:lang w:val="fi-FI"/>
        </w:rPr>
        <w:t>-oraaliliuosta</w:t>
      </w:r>
      <w:r w:rsidR="002600AF" w:rsidRPr="00525766">
        <w:rPr>
          <w:color w:val="000000" w:themeColor="text1"/>
          <w:lang w:val="fi-FI"/>
        </w:rPr>
        <w:t xml:space="preserve"> </w:t>
      </w:r>
      <w:r w:rsidR="002600AF" w:rsidRPr="00525766">
        <w:rPr>
          <w:color w:val="000000" w:themeColor="text1"/>
          <w:lang w:val="fi-FI"/>
        </w:rPr>
        <w:lastRenderedPageBreak/>
        <w:t>mieluummin ilman ruokaa, ota se aina ilman ruokaa. Ruoka voi vaikuttaa siihen miten paljon lääkettä pääsee verenkiertoosi ja ottamalla lääkkeesi aina samalla tavalla saat Rapamune</w:t>
      </w:r>
      <w:r w:rsidR="005F1A0F" w:rsidRPr="00525766">
        <w:rPr>
          <w:color w:val="000000" w:themeColor="text1"/>
          <w:lang w:val="fi-FI"/>
        </w:rPr>
        <w:t>-</w:t>
      </w:r>
      <w:r w:rsidR="002600AF" w:rsidRPr="00525766">
        <w:rPr>
          <w:color w:val="000000" w:themeColor="text1"/>
          <w:lang w:val="fi-FI"/>
        </w:rPr>
        <w:t xml:space="preserve">pitoisuuden veressä säilymään tasaisempana. </w:t>
      </w:r>
    </w:p>
    <w:p w14:paraId="502E8E90" w14:textId="77777777" w:rsidR="002600AF" w:rsidRPr="00525766" w:rsidRDefault="002600AF" w:rsidP="002600AF">
      <w:pPr>
        <w:pStyle w:val="EndnoteText"/>
        <w:suppressAutoHyphens w:val="0"/>
        <w:rPr>
          <w:color w:val="000000" w:themeColor="text1"/>
          <w:lang w:val="fi-FI"/>
        </w:rPr>
      </w:pPr>
    </w:p>
    <w:p w14:paraId="2520049A" w14:textId="77777777" w:rsidR="002600AF" w:rsidRPr="00525766" w:rsidRDefault="002600AF" w:rsidP="002600AF">
      <w:pPr>
        <w:pStyle w:val="EndnoteText"/>
        <w:suppressAutoHyphens w:val="0"/>
        <w:rPr>
          <w:color w:val="000000" w:themeColor="text1"/>
          <w:lang w:val="fi-FI"/>
        </w:rPr>
      </w:pPr>
      <w:r w:rsidRPr="00525766">
        <w:rPr>
          <w:color w:val="000000" w:themeColor="text1"/>
          <w:lang w:val="fi-FI"/>
        </w:rPr>
        <w:t>Älä ota Rapamune</w:t>
      </w:r>
      <w:r w:rsidR="005F1A0F" w:rsidRPr="00525766">
        <w:rPr>
          <w:color w:val="000000" w:themeColor="text1"/>
          <w:lang w:val="fi-FI"/>
        </w:rPr>
        <w:t>-oraaliliuost</w:t>
      </w:r>
      <w:r w:rsidRPr="00525766">
        <w:rPr>
          <w:color w:val="000000" w:themeColor="text1"/>
          <w:lang w:val="fi-FI"/>
        </w:rPr>
        <w:t>a greippimehun kanssa.</w:t>
      </w:r>
    </w:p>
    <w:p w14:paraId="585D5D10" w14:textId="77777777" w:rsidR="00125421" w:rsidRPr="00525766" w:rsidRDefault="00125421">
      <w:pPr>
        <w:pStyle w:val="Leipteksti21"/>
        <w:rPr>
          <w:b w:val="0"/>
          <w:color w:val="000000" w:themeColor="text1"/>
          <w:lang w:val="fi-FI"/>
        </w:rPr>
      </w:pPr>
    </w:p>
    <w:p w14:paraId="10C815D8" w14:textId="77777777" w:rsidR="00125421" w:rsidRPr="00525766" w:rsidRDefault="00125421" w:rsidP="0046193C">
      <w:pPr>
        <w:keepNext/>
        <w:keepLines/>
        <w:rPr>
          <w:b/>
          <w:color w:val="000000" w:themeColor="text1"/>
          <w:sz w:val="22"/>
          <w:lang w:val="fi-FI"/>
        </w:rPr>
      </w:pPr>
      <w:r w:rsidRPr="00525766">
        <w:rPr>
          <w:b/>
          <w:color w:val="000000" w:themeColor="text1"/>
          <w:sz w:val="22"/>
          <w:lang w:val="fi-FI"/>
        </w:rPr>
        <w:t>Raskaus</w:t>
      </w:r>
      <w:r w:rsidR="00852E71" w:rsidRPr="00525766">
        <w:rPr>
          <w:b/>
          <w:color w:val="000000" w:themeColor="text1"/>
          <w:sz w:val="22"/>
          <w:lang w:val="fi-FI"/>
        </w:rPr>
        <w:t xml:space="preserve">, </w:t>
      </w:r>
      <w:r w:rsidRPr="00525766">
        <w:rPr>
          <w:b/>
          <w:color w:val="000000" w:themeColor="text1"/>
          <w:sz w:val="22"/>
          <w:lang w:val="fi-FI"/>
        </w:rPr>
        <w:t>imetys</w:t>
      </w:r>
      <w:r w:rsidR="00852E71" w:rsidRPr="00525766">
        <w:rPr>
          <w:b/>
          <w:color w:val="000000" w:themeColor="text1"/>
          <w:sz w:val="22"/>
          <w:lang w:val="fi-FI"/>
        </w:rPr>
        <w:t xml:space="preserve"> ja </w:t>
      </w:r>
      <w:r w:rsidR="00D262B3" w:rsidRPr="00525766">
        <w:rPr>
          <w:b/>
          <w:color w:val="000000" w:themeColor="text1"/>
          <w:sz w:val="22"/>
          <w:lang w:val="fi-FI"/>
        </w:rPr>
        <w:t>hedelmällisyys</w:t>
      </w:r>
    </w:p>
    <w:p w14:paraId="66FAA994" w14:textId="77777777" w:rsidR="00FF2958" w:rsidRPr="00525766" w:rsidRDefault="00FF2958" w:rsidP="0046193C">
      <w:pPr>
        <w:keepNext/>
        <w:keepLines/>
        <w:rPr>
          <w:color w:val="000000" w:themeColor="text1"/>
          <w:sz w:val="22"/>
          <w:szCs w:val="20"/>
          <w:lang w:val="fi-FI"/>
        </w:rPr>
      </w:pPr>
    </w:p>
    <w:p w14:paraId="39486FC1" w14:textId="77777777" w:rsidR="00125421" w:rsidRPr="00525766" w:rsidRDefault="00050702" w:rsidP="0046193C">
      <w:pPr>
        <w:keepNext/>
        <w:keepLines/>
        <w:rPr>
          <w:color w:val="000000" w:themeColor="text1"/>
          <w:sz w:val="22"/>
          <w:lang w:val="fi-FI"/>
        </w:rPr>
      </w:pPr>
      <w:r w:rsidRPr="00525766">
        <w:rPr>
          <w:color w:val="000000" w:themeColor="text1"/>
          <w:sz w:val="22"/>
          <w:szCs w:val="20"/>
          <w:lang w:val="fi-FI"/>
        </w:rPr>
        <w:t>Rapamune</w:t>
      </w:r>
      <w:r w:rsidR="005F1A0F" w:rsidRPr="00525766">
        <w:rPr>
          <w:color w:val="000000" w:themeColor="text1"/>
          <w:sz w:val="22"/>
          <w:szCs w:val="20"/>
          <w:lang w:val="fi-FI"/>
        </w:rPr>
        <w:t>-valmistett</w:t>
      </w:r>
      <w:r w:rsidRPr="00525766">
        <w:rPr>
          <w:color w:val="000000" w:themeColor="text1"/>
          <w:sz w:val="22"/>
          <w:szCs w:val="20"/>
          <w:lang w:val="fi-FI"/>
        </w:rPr>
        <w:t>a ei pidä käyttää raskauden aikana</w:t>
      </w:r>
      <w:r w:rsidR="00E535E2" w:rsidRPr="00525766">
        <w:rPr>
          <w:color w:val="000000" w:themeColor="text1"/>
          <w:sz w:val="22"/>
          <w:szCs w:val="20"/>
          <w:lang w:val="fi-FI"/>
        </w:rPr>
        <w:t>,</w:t>
      </w:r>
      <w:r w:rsidRPr="00525766">
        <w:rPr>
          <w:color w:val="000000" w:themeColor="text1"/>
          <w:sz w:val="22"/>
          <w:szCs w:val="20"/>
          <w:lang w:val="fi-FI"/>
        </w:rPr>
        <w:t xml:space="preserve"> ellei se ole aivan välttämätöntä. </w:t>
      </w:r>
      <w:r w:rsidR="00125421" w:rsidRPr="00525766">
        <w:rPr>
          <w:color w:val="000000" w:themeColor="text1"/>
          <w:sz w:val="22"/>
          <w:lang w:val="fi-FI"/>
        </w:rPr>
        <w:t>Sinun on käytettävä tehokasta ehkäisyä Rapamune-hoidon aikana ja 12</w:t>
      </w:r>
      <w:r w:rsidR="00003371" w:rsidRPr="00525766">
        <w:rPr>
          <w:color w:val="000000" w:themeColor="text1"/>
          <w:sz w:val="22"/>
          <w:lang w:val="fi-FI"/>
        </w:rPr>
        <w:t> </w:t>
      </w:r>
      <w:r w:rsidR="00125421" w:rsidRPr="00525766">
        <w:rPr>
          <w:color w:val="000000" w:themeColor="text1"/>
          <w:sz w:val="22"/>
          <w:lang w:val="fi-FI"/>
        </w:rPr>
        <w:t xml:space="preserve">viikkoa hoidon päättymisen jälkeen. </w:t>
      </w:r>
      <w:r w:rsidR="00801CC6" w:rsidRPr="00525766">
        <w:rPr>
          <w:color w:val="000000" w:themeColor="text1"/>
          <w:sz w:val="22"/>
          <w:szCs w:val="22"/>
          <w:lang w:val="fi-FI"/>
        </w:rPr>
        <w:t>Jos olet raskaana tai imetät, epäilet olevasi raskaana tai jos suunnittelet lapsen hankkimista, kysy lääkäriltä tai apteekista neuvoa ennen tämän lääkkeen käyttöä.</w:t>
      </w:r>
    </w:p>
    <w:p w14:paraId="2AF4028D" w14:textId="77777777" w:rsidR="00125421" w:rsidRPr="00525766" w:rsidRDefault="00125421">
      <w:pPr>
        <w:rPr>
          <w:b/>
          <w:caps/>
          <w:color w:val="000000" w:themeColor="text1"/>
          <w:sz w:val="22"/>
          <w:lang w:val="fi-FI"/>
        </w:rPr>
      </w:pPr>
    </w:p>
    <w:p w14:paraId="6E12A0FA" w14:textId="77777777" w:rsidR="00050702" w:rsidRPr="00525766" w:rsidRDefault="00050702" w:rsidP="00050702">
      <w:pPr>
        <w:rPr>
          <w:color w:val="000000" w:themeColor="text1"/>
          <w:sz w:val="22"/>
          <w:lang w:val="fi-FI"/>
        </w:rPr>
      </w:pPr>
      <w:r w:rsidRPr="00525766">
        <w:rPr>
          <w:color w:val="000000" w:themeColor="text1"/>
          <w:sz w:val="22"/>
          <w:lang w:val="fi-FI"/>
        </w:rPr>
        <w:t>Ei tiedetä, erittyykö Rapamune rintamaitoon. Rapamune</w:t>
      </w:r>
      <w:r w:rsidR="005F1A0F" w:rsidRPr="00525766">
        <w:rPr>
          <w:color w:val="000000" w:themeColor="text1"/>
          <w:sz w:val="22"/>
          <w:lang w:val="fi-FI"/>
        </w:rPr>
        <w:t>-valmistett</w:t>
      </w:r>
      <w:r w:rsidRPr="00525766">
        <w:rPr>
          <w:color w:val="000000" w:themeColor="text1"/>
          <w:sz w:val="22"/>
          <w:lang w:val="fi-FI"/>
        </w:rPr>
        <w:t xml:space="preserve">a käyttävien potilaiden tulisi keskeyttää rintaruokinta. </w:t>
      </w:r>
    </w:p>
    <w:p w14:paraId="5BB69B24" w14:textId="77777777" w:rsidR="00050702" w:rsidRPr="00525766" w:rsidRDefault="00050702" w:rsidP="00050702">
      <w:pPr>
        <w:rPr>
          <w:color w:val="000000" w:themeColor="text1"/>
          <w:sz w:val="22"/>
          <w:lang w:val="fi-FI"/>
        </w:rPr>
      </w:pPr>
    </w:p>
    <w:p w14:paraId="076AABE4" w14:textId="77777777" w:rsidR="00050702" w:rsidRPr="00525766" w:rsidRDefault="00050702" w:rsidP="00050702">
      <w:pPr>
        <w:rPr>
          <w:color w:val="000000" w:themeColor="text1"/>
          <w:sz w:val="22"/>
          <w:lang w:val="fi-FI"/>
        </w:rPr>
      </w:pPr>
      <w:r w:rsidRPr="00525766">
        <w:rPr>
          <w:color w:val="000000" w:themeColor="text1"/>
          <w:sz w:val="22"/>
          <w:lang w:val="fi-FI"/>
        </w:rPr>
        <w:t>Rapamune</w:t>
      </w:r>
      <w:r w:rsidR="005F1A0F" w:rsidRPr="00525766">
        <w:rPr>
          <w:color w:val="000000" w:themeColor="text1"/>
          <w:sz w:val="22"/>
          <w:lang w:val="fi-FI"/>
        </w:rPr>
        <w:t>-valmistee</w:t>
      </w:r>
      <w:r w:rsidRPr="00525766">
        <w:rPr>
          <w:color w:val="000000" w:themeColor="text1"/>
          <w:sz w:val="22"/>
          <w:lang w:val="fi-FI"/>
        </w:rPr>
        <w:t>n käytön aikana on raportoitu siittiökatotapauksia. Määrät yleensä korjaantuvat normaaleiksi Rapamune</w:t>
      </w:r>
      <w:r w:rsidR="005F1A0F" w:rsidRPr="00525766">
        <w:rPr>
          <w:color w:val="000000" w:themeColor="text1"/>
          <w:sz w:val="22"/>
          <w:lang w:val="fi-FI"/>
        </w:rPr>
        <w:t>-valmistee</w:t>
      </w:r>
      <w:r w:rsidRPr="00525766">
        <w:rPr>
          <w:color w:val="000000" w:themeColor="text1"/>
          <w:sz w:val="22"/>
          <w:lang w:val="fi-FI"/>
        </w:rPr>
        <w:t>n käytön lopettamisen jälkeen.</w:t>
      </w:r>
    </w:p>
    <w:p w14:paraId="22510E51" w14:textId="77777777" w:rsidR="00125421" w:rsidRPr="00525766" w:rsidRDefault="00125421">
      <w:pPr>
        <w:rPr>
          <w:color w:val="000000" w:themeColor="text1"/>
          <w:sz w:val="22"/>
          <w:lang w:val="fi-FI"/>
        </w:rPr>
      </w:pPr>
    </w:p>
    <w:p w14:paraId="1A9EEDA7" w14:textId="77777777" w:rsidR="00125421" w:rsidRPr="00525766" w:rsidRDefault="00125421">
      <w:pPr>
        <w:ind w:right="-2"/>
        <w:rPr>
          <w:b/>
          <w:color w:val="000000" w:themeColor="text1"/>
          <w:sz w:val="22"/>
          <w:lang w:val="fi-FI"/>
        </w:rPr>
      </w:pPr>
      <w:r w:rsidRPr="00525766">
        <w:rPr>
          <w:b/>
          <w:color w:val="000000" w:themeColor="text1"/>
          <w:sz w:val="22"/>
          <w:lang w:val="fi-FI"/>
        </w:rPr>
        <w:t>Ajaminen ja koneiden käyttö</w:t>
      </w:r>
    </w:p>
    <w:p w14:paraId="5E0FEA4C" w14:textId="77777777" w:rsidR="00FF2958" w:rsidRPr="00525766" w:rsidRDefault="00FF2958">
      <w:pPr>
        <w:ind w:right="-29"/>
        <w:rPr>
          <w:color w:val="000000" w:themeColor="text1"/>
          <w:sz w:val="22"/>
          <w:lang w:val="fi-FI"/>
        </w:rPr>
      </w:pPr>
    </w:p>
    <w:p w14:paraId="239C3C27" w14:textId="77777777" w:rsidR="00125421" w:rsidRPr="00525766" w:rsidRDefault="00125421">
      <w:pPr>
        <w:ind w:right="-29"/>
        <w:rPr>
          <w:color w:val="000000" w:themeColor="text1"/>
          <w:sz w:val="22"/>
          <w:lang w:val="fi-FI"/>
        </w:rPr>
      </w:pPr>
      <w:r w:rsidRPr="00525766">
        <w:rPr>
          <w:color w:val="000000" w:themeColor="text1"/>
          <w:sz w:val="22"/>
          <w:lang w:val="fi-FI"/>
        </w:rPr>
        <w:t>Vaikka Rapamune</w:t>
      </w:r>
      <w:r w:rsidR="005F1A0F" w:rsidRPr="00525766">
        <w:rPr>
          <w:color w:val="000000" w:themeColor="text1"/>
          <w:sz w:val="22"/>
          <w:lang w:val="fi-FI"/>
        </w:rPr>
        <w:t>-</w:t>
      </w:r>
      <w:r w:rsidR="00E25FBC" w:rsidRPr="00525766">
        <w:rPr>
          <w:color w:val="000000" w:themeColor="text1"/>
          <w:sz w:val="22"/>
          <w:lang w:val="fi-FI"/>
        </w:rPr>
        <w:t>hoido</w:t>
      </w:r>
      <w:r w:rsidRPr="00525766">
        <w:rPr>
          <w:color w:val="000000" w:themeColor="text1"/>
          <w:sz w:val="22"/>
          <w:lang w:val="fi-FI"/>
        </w:rPr>
        <w:t>n ei oleteta vaikuttavan ajokykyyn tai koneiden käyttökykyyn, jos olet huolissasi, kysy neuvoa lääkäriltä.</w:t>
      </w:r>
    </w:p>
    <w:p w14:paraId="3BBC7624" w14:textId="77777777" w:rsidR="00125421" w:rsidRPr="00525766" w:rsidRDefault="00125421">
      <w:pPr>
        <w:ind w:right="-29"/>
        <w:rPr>
          <w:color w:val="000000" w:themeColor="text1"/>
          <w:sz w:val="22"/>
          <w:lang w:val="fi-FI"/>
        </w:rPr>
      </w:pPr>
    </w:p>
    <w:p w14:paraId="480D11FA" w14:textId="77777777" w:rsidR="00125421" w:rsidRPr="00525766" w:rsidRDefault="00125421">
      <w:pPr>
        <w:ind w:right="-2"/>
        <w:rPr>
          <w:b/>
          <w:color w:val="000000" w:themeColor="text1"/>
          <w:sz w:val="22"/>
          <w:lang w:val="fi-FI"/>
        </w:rPr>
      </w:pPr>
      <w:r w:rsidRPr="00525766">
        <w:rPr>
          <w:b/>
          <w:color w:val="000000" w:themeColor="text1"/>
          <w:sz w:val="22"/>
          <w:lang w:val="fi-FI"/>
        </w:rPr>
        <w:t>Rapamune sisältä</w:t>
      </w:r>
      <w:r w:rsidR="003C49F4" w:rsidRPr="00525766">
        <w:rPr>
          <w:b/>
          <w:color w:val="000000" w:themeColor="text1"/>
          <w:sz w:val="22"/>
          <w:lang w:val="fi-FI"/>
        </w:rPr>
        <w:t>ä etanolia (alkoholi)</w:t>
      </w:r>
    </w:p>
    <w:p w14:paraId="387787ED" w14:textId="77777777" w:rsidR="00FF2958" w:rsidRPr="00525766" w:rsidRDefault="00FF2958">
      <w:pPr>
        <w:rPr>
          <w:color w:val="000000" w:themeColor="text1"/>
          <w:sz w:val="22"/>
          <w:szCs w:val="22"/>
          <w:lang w:val="fi-FI"/>
        </w:rPr>
      </w:pPr>
    </w:p>
    <w:p w14:paraId="5CA65C59" w14:textId="77777777" w:rsidR="00125421" w:rsidRPr="00525766" w:rsidRDefault="005B29D0">
      <w:pPr>
        <w:rPr>
          <w:color w:val="000000" w:themeColor="text1"/>
          <w:sz w:val="22"/>
          <w:szCs w:val="22"/>
          <w:lang w:val="fi-FI"/>
        </w:rPr>
      </w:pPr>
      <w:r w:rsidRPr="00525766">
        <w:rPr>
          <w:color w:val="000000" w:themeColor="text1"/>
          <w:sz w:val="22"/>
          <w:szCs w:val="22"/>
          <w:lang w:val="fi-FI"/>
        </w:rPr>
        <w:t>Rapamune</w:t>
      </w:r>
      <w:r w:rsidR="005F1A0F" w:rsidRPr="00525766">
        <w:rPr>
          <w:color w:val="000000" w:themeColor="text1"/>
          <w:sz w:val="22"/>
          <w:szCs w:val="22"/>
          <w:lang w:val="fi-FI"/>
        </w:rPr>
        <w:t>-</w:t>
      </w:r>
      <w:r w:rsidRPr="00525766">
        <w:rPr>
          <w:color w:val="000000" w:themeColor="text1"/>
          <w:sz w:val="22"/>
          <w:szCs w:val="22"/>
          <w:lang w:val="fi-FI"/>
        </w:rPr>
        <w:t xml:space="preserve">oraaliliuos sisältää </w:t>
      </w:r>
      <w:r w:rsidR="00F40BB6" w:rsidRPr="00525766">
        <w:rPr>
          <w:color w:val="000000" w:themeColor="text1"/>
          <w:sz w:val="22"/>
          <w:szCs w:val="22"/>
          <w:lang w:val="fi-FI"/>
        </w:rPr>
        <w:t>3,17</w:t>
      </w:r>
      <w:r w:rsidRPr="00525766">
        <w:rPr>
          <w:color w:val="000000" w:themeColor="text1"/>
          <w:sz w:val="22"/>
          <w:szCs w:val="22"/>
          <w:lang w:val="fi-FI"/>
        </w:rPr>
        <w:t xml:space="preserve"> tilavuusprosenttia etanolia (alkoholia). Kyllästysannos (6</w:t>
      </w:r>
      <w:r w:rsidR="00E002E7" w:rsidRPr="00525766">
        <w:rPr>
          <w:color w:val="000000" w:themeColor="text1"/>
          <w:sz w:val="22"/>
          <w:szCs w:val="22"/>
          <w:lang w:val="fi-FI"/>
        </w:rPr>
        <w:t> </w:t>
      </w:r>
      <w:r w:rsidRPr="00525766">
        <w:rPr>
          <w:color w:val="000000" w:themeColor="text1"/>
          <w:sz w:val="22"/>
          <w:szCs w:val="22"/>
          <w:lang w:val="fi-FI"/>
        </w:rPr>
        <w:t>mg) sisältää jopa 150</w:t>
      </w:r>
      <w:r w:rsidR="00E002E7" w:rsidRPr="00525766">
        <w:rPr>
          <w:color w:val="000000" w:themeColor="text1"/>
          <w:sz w:val="22"/>
          <w:szCs w:val="22"/>
          <w:lang w:val="fi-FI"/>
        </w:rPr>
        <w:t> </w:t>
      </w:r>
      <w:r w:rsidRPr="00525766">
        <w:rPr>
          <w:color w:val="000000" w:themeColor="text1"/>
          <w:sz w:val="22"/>
          <w:szCs w:val="22"/>
          <w:lang w:val="fi-FI"/>
        </w:rPr>
        <w:t xml:space="preserve">mg alkoholia, mikä vastaa </w:t>
      </w:r>
      <w:r w:rsidR="00F40BB6" w:rsidRPr="00525766">
        <w:rPr>
          <w:color w:val="000000" w:themeColor="text1"/>
          <w:sz w:val="22"/>
          <w:szCs w:val="22"/>
          <w:lang w:val="fi-FI"/>
        </w:rPr>
        <w:t>3,80</w:t>
      </w:r>
      <w:r w:rsidR="00E002E7" w:rsidRPr="00525766">
        <w:rPr>
          <w:color w:val="000000" w:themeColor="text1"/>
          <w:sz w:val="22"/>
          <w:szCs w:val="22"/>
          <w:lang w:val="fi-FI"/>
        </w:rPr>
        <w:t> </w:t>
      </w:r>
      <w:r w:rsidRPr="00525766">
        <w:rPr>
          <w:color w:val="000000" w:themeColor="text1"/>
          <w:sz w:val="22"/>
          <w:szCs w:val="22"/>
          <w:lang w:val="fi-FI"/>
        </w:rPr>
        <w:t xml:space="preserve">ml olutta tai </w:t>
      </w:r>
      <w:r w:rsidR="00F40BB6" w:rsidRPr="00525766">
        <w:rPr>
          <w:color w:val="000000" w:themeColor="text1"/>
          <w:sz w:val="22"/>
          <w:szCs w:val="22"/>
          <w:lang w:val="fi-FI"/>
        </w:rPr>
        <w:t>1,58</w:t>
      </w:r>
      <w:r w:rsidR="00E002E7" w:rsidRPr="00525766">
        <w:rPr>
          <w:color w:val="000000" w:themeColor="text1"/>
          <w:sz w:val="22"/>
          <w:szCs w:val="22"/>
          <w:lang w:val="fi-FI"/>
        </w:rPr>
        <w:t> </w:t>
      </w:r>
      <w:r w:rsidRPr="00525766">
        <w:rPr>
          <w:color w:val="000000" w:themeColor="text1"/>
          <w:sz w:val="22"/>
          <w:szCs w:val="22"/>
          <w:lang w:val="fi-FI"/>
        </w:rPr>
        <w:t xml:space="preserve">ml viiniä. Tämä annos saattaa potentiaalisesti olla haitallinen alkoholismissa ja on otettava huomioon </w:t>
      </w:r>
      <w:r w:rsidR="004F63A7" w:rsidRPr="00525766">
        <w:rPr>
          <w:color w:val="000000" w:themeColor="text1"/>
          <w:sz w:val="22"/>
          <w:szCs w:val="22"/>
          <w:lang w:val="fi-FI"/>
        </w:rPr>
        <w:t xml:space="preserve">raskaana olevilla tai imettävillä naisilla, </w:t>
      </w:r>
      <w:r w:rsidRPr="00525766">
        <w:rPr>
          <w:color w:val="000000" w:themeColor="text1"/>
          <w:sz w:val="22"/>
          <w:szCs w:val="22"/>
          <w:lang w:val="fi-FI"/>
        </w:rPr>
        <w:t xml:space="preserve">lapsilla sekä korkean riskin ryhmissä kuten potilailla, joilla on maksasairaus tai epilepsia. </w:t>
      </w:r>
      <w:r w:rsidR="00125421" w:rsidRPr="00525766">
        <w:rPr>
          <w:color w:val="000000" w:themeColor="text1"/>
          <w:sz w:val="22"/>
          <w:szCs w:val="22"/>
          <w:lang w:val="fi-FI"/>
        </w:rPr>
        <w:t>Alkoholi voi muuttaa tai lisätä muiden lääkkeiden vaikutusta.</w:t>
      </w:r>
    </w:p>
    <w:p w14:paraId="7531A695" w14:textId="77777777" w:rsidR="00FF2958" w:rsidRPr="00525766" w:rsidRDefault="00FF2958">
      <w:pPr>
        <w:rPr>
          <w:color w:val="000000" w:themeColor="text1"/>
          <w:sz w:val="22"/>
          <w:szCs w:val="22"/>
          <w:lang w:val="fi-FI"/>
        </w:rPr>
      </w:pPr>
    </w:p>
    <w:p w14:paraId="0CD0A3AF" w14:textId="77777777" w:rsidR="005B29D0" w:rsidRPr="00525766" w:rsidRDefault="005B29D0">
      <w:pPr>
        <w:rPr>
          <w:color w:val="000000" w:themeColor="text1"/>
          <w:sz w:val="22"/>
          <w:szCs w:val="22"/>
          <w:lang w:val="fi-FI"/>
        </w:rPr>
      </w:pPr>
      <w:r w:rsidRPr="00525766">
        <w:rPr>
          <w:color w:val="000000" w:themeColor="text1"/>
          <w:sz w:val="22"/>
          <w:szCs w:val="22"/>
          <w:lang w:val="fi-FI"/>
        </w:rPr>
        <w:t>4</w:t>
      </w:r>
      <w:r w:rsidR="00E002E7" w:rsidRPr="00525766">
        <w:rPr>
          <w:color w:val="000000" w:themeColor="text1"/>
          <w:sz w:val="22"/>
          <w:szCs w:val="22"/>
          <w:lang w:val="fi-FI"/>
        </w:rPr>
        <w:t> </w:t>
      </w:r>
      <w:r w:rsidRPr="00525766">
        <w:rPr>
          <w:color w:val="000000" w:themeColor="text1"/>
          <w:sz w:val="22"/>
          <w:szCs w:val="22"/>
          <w:lang w:val="fi-FI"/>
        </w:rPr>
        <w:t>mg tai sitä pienemmät ylläpitoannokset sisältävät niin vähän etanolia (100</w:t>
      </w:r>
      <w:r w:rsidR="00E002E7" w:rsidRPr="00525766">
        <w:rPr>
          <w:color w:val="000000" w:themeColor="text1"/>
          <w:sz w:val="22"/>
          <w:szCs w:val="22"/>
          <w:lang w:val="fi-FI"/>
        </w:rPr>
        <w:t> </w:t>
      </w:r>
      <w:r w:rsidRPr="00525766">
        <w:rPr>
          <w:color w:val="000000" w:themeColor="text1"/>
          <w:sz w:val="22"/>
          <w:szCs w:val="22"/>
          <w:lang w:val="fi-FI"/>
        </w:rPr>
        <w:t>mg tai vähemmän) ettei siitä todennäköisesti ole haittaa.</w:t>
      </w:r>
    </w:p>
    <w:p w14:paraId="3B24264C" w14:textId="77777777" w:rsidR="00125421" w:rsidRPr="00525766" w:rsidRDefault="00125421">
      <w:pPr>
        <w:ind w:right="-2"/>
        <w:rPr>
          <w:color w:val="000000" w:themeColor="text1"/>
          <w:sz w:val="22"/>
          <w:lang w:val="fi-FI"/>
        </w:rPr>
      </w:pPr>
    </w:p>
    <w:p w14:paraId="74DE1483" w14:textId="77777777" w:rsidR="00125421" w:rsidRPr="00525766" w:rsidRDefault="00125421">
      <w:pPr>
        <w:tabs>
          <w:tab w:val="left" w:pos="567"/>
        </w:tabs>
        <w:ind w:right="-29"/>
        <w:rPr>
          <w:b/>
          <w:color w:val="000000" w:themeColor="text1"/>
          <w:sz w:val="22"/>
          <w:lang w:val="fi-FI"/>
        </w:rPr>
      </w:pPr>
    </w:p>
    <w:p w14:paraId="06C5DCCE" w14:textId="77777777" w:rsidR="00125421" w:rsidRPr="00525766" w:rsidRDefault="00125421">
      <w:pPr>
        <w:tabs>
          <w:tab w:val="left" w:pos="567"/>
        </w:tabs>
        <w:ind w:right="-29"/>
        <w:rPr>
          <w:b/>
          <w:color w:val="000000" w:themeColor="text1"/>
          <w:sz w:val="22"/>
          <w:lang w:val="fi-FI"/>
        </w:rPr>
      </w:pPr>
      <w:r w:rsidRPr="00525766">
        <w:rPr>
          <w:b/>
          <w:color w:val="000000" w:themeColor="text1"/>
          <w:sz w:val="22"/>
          <w:lang w:val="fi-FI"/>
        </w:rPr>
        <w:t>3.</w:t>
      </w:r>
      <w:r w:rsidRPr="00525766">
        <w:rPr>
          <w:b/>
          <w:color w:val="000000" w:themeColor="text1"/>
          <w:sz w:val="22"/>
          <w:lang w:val="fi-FI"/>
        </w:rPr>
        <w:tab/>
      </w:r>
      <w:r w:rsidR="00CD431F" w:rsidRPr="00525766">
        <w:rPr>
          <w:b/>
          <w:color w:val="000000" w:themeColor="text1"/>
          <w:sz w:val="22"/>
          <w:lang w:val="fi-FI"/>
        </w:rPr>
        <w:t xml:space="preserve">Miten </w:t>
      </w:r>
      <w:r w:rsidR="005E1EC3" w:rsidRPr="00525766">
        <w:rPr>
          <w:b/>
          <w:color w:val="000000" w:themeColor="text1"/>
          <w:sz w:val="22"/>
          <w:lang w:val="fi-FI"/>
        </w:rPr>
        <w:t>R</w:t>
      </w:r>
      <w:r w:rsidR="00CD431F" w:rsidRPr="00525766">
        <w:rPr>
          <w:b/>
          <w:color w:val="000000" w:themeColor="text1"/>
          <w:sz w:val="22"/>
          <w:lang w:val="fi-FI"/>
        </w:rPr>
        <w:t>apamune</w:t>
      </w:r>
      <w:r w:rsidR="005F1A0F" w:rsidRPr="00525766">
        <w:rPr>
          <w:b/>
          <w:color w:val="000000" w:themeColor="text1"/>
          <w:sz w:val="22"/>
          <w:lang w:val="fi-FI"/>
        </w:rPr>
        <w:t>-oraaliliuost</w:t>
      </w:r>
      <w:r w:rsidR="00CD431F" w:rsidRPr="00525766">
        <w:rPr>
          <w:b/>
          <w:color w:val="000000" w:themeColor="text1"/>
          <w:sz w:val="22"/>
          <w:lang w:val="fi-FI"/>
        </w:rPr>
        <w:t>a otetaan</w:t>
      </w:r>
    </w:p>
    <w:p w14:paraId="6FB47E02" w14:textId="77777777" w:rsidR="00125421" w:rsidRPr="00525766" w:rsidRDefault="00125421">
      <w:pPr>
        <w:ind w:right="-2"/>
        <w:rPr>
          <w:color w:val="000000" w:themeColor="text1"/>
          <w:sz w:val="22"/>
          <w:lang w:val="fi-FI"/>
        </w:rPr>
      </w:pPr>
    </w:p>
    <w:p w14:paraId="7A531540" w14:textId="77777777" w:rsidR="00125421" w:rsidRPr="00525766" w:rsidRDefault="00125421">
      <w:pPr>
        <w:ind w:right="-2"/>
        <w:rPr>
          <w:color w:val="000000" w:themeColor="text1"/>
          <w:sz w:val="22"/>
          <w:lang w:val="fi-FI"/>
        </w:rPr>
      </w:pPr>
      <w:r w:rsidRPr="00525766">
        <w:rPr>
          <w:color w:val="000000" w:themeColor="text1"/>
          <w:sz w:val="22"/>
          <w:lang w:val="fi-FI"/>
        </w:rPr>
        <w:t xml:space="preserve">Ota </w:t>
      </w:r>
      <w:r w:rsidR="00CD431F" w:rsidRPr="00525766">
        <w:rPr>
          <w:color w:val="000000" w:themeColor="text1"/>
          <w:sz w:val="22"/>
          <w:lang w:val="fi-FI"/>
        </w:rPr>
        <w:t>tätä lääkettä juuri siten</w:t>
      </w:r>
      <w:r w:rsidRPr="00525766">
        <w:rPr>
          <w:color w:val="000000" w:themeColor="text1"/>
          <w:sz w:val="22"/>
          <w:lang w:val="fi-FI"/>
        </w:rPr>
        <w:t xml:space="preserve"> kuin lääkäri on määrännyt. Tarkista </w:t>
      </w:r>
      <w:r w:rsidR="00DF5AD7" w:rsidRPr="00525766">
        <w:rPr>
          <w:color w:val="000000" w:themeColor="text1"/>
          <w:sz w:val="22"/>
          <w:lang w:val="fi-FI"/>
        </w:rPr>
        <w:t xml:space="preserve">ohjeet </w:t>
      </w:r>
      <w:r w:rsidRPr="00525766">
        <w:rPr>
          <w:color w:val="000000" w:themeColor="text1"/>
          <w:sz w:val="22"/>
          <w:lang w:val="fi-FI"/>
        </w:rPr>
        <w:t xml:space="preserve">lääkäriltä tai apteekista, </w:t>
      </w:r>
      <w:r w:rsidR="00DF5AD7" w:rsidRPr="00525766">
        <w:rPr>
          <w:color w:val="000000" w:themeColor="text1"/>
          <w:sz w:val="22"/>
          <w:lang w:val="fi-FI"/>
        </w:rPr>
        <w:t>jos</w:t>
      </w:r>
      <w:r w:rsidRPr="00525766">
        <w:rPr>
          <w:color w:val="000000" w:themeColor="text1"/>
          <w:sz w:val="22"/>
          <w:lang w:val="fi-FI"/>
        </w:rPr>
        <w:t xml:space="preserve"> olet epävarma.</w:t>
      </w:r>
    </w:p>
    <w:p w14:paraId="60632246" w14:textId="77777777" w:rsidR="00125421" w:rsidRPr="00525766" w:rsidRDefault="00125421">
      <w:pPr>
        <w:ind w:right="-2"/>
        <w:rPr>
          <w:color w:val="000000" w:themeColor="text1"/>
          <w:sz w:val="22"/>
          <w:lang w:val="fi-FI"/>
        </w:rPr>
      </w:pPr>
    </w:p>
    <w:p w14:paraId="5626B22B" w14:textId="77777777" w:rsidR="00050702" w:rsidRPr="00525766" w:rsidRDefault="00125421">
      <w:pPr>
        <w:ind w:right="-2"/>
        <w:rPr>
          <w:color w:val="000000" w:themeColor="text1"/>
          <w:sz w:val="22"/>
          <w:lang w:val="fi-FI"/>
        </w:rPr>
      </w:pPr>
      <w:r w:rsidRPr="00525766">
        <w:rPr>
          <w:color w:val="000000" w:themeColor="text1"/>
          <w:sz w:val="22"/>
          <w:lang w:val="fi-FI"/>
        </w:rPr>
        <w:t xml:space="preserve">Lääkäri päättää millainen Rapamune-annos </w:t>
      </w:r>
      <w:r w:rsidR="00DF5AD7" w:rsidRPr="00525766">
        <w:rPr>
          <w:color w:val="000000" w:themeColor="text1"/>
          <w:sz w:val="22"/>
          <w:lang w:val="fi-FI"/>
        </w:rPr>
        <w:t>s</w:t>
      </w:r>
      <w:r w:rsidRPr="00525766">
        <w:rPr>
          <w:color w:val="000000" w:themeColor="text1"/>
          <w:sz w:val="22"/>
          <w:lang w:val="fi-FI"/>
        </w:rPr>
        <w:t xml:space="preserve">inun tulee ottaa ja miten usein. Noudata lääkärin ohjeita täsmällisesti äläkä koskaan muuta annosta itse. </w:t>
      </w:r>
    </w:p>
    <w:p w14:paraId="258DF430" w14:textId="77777777" w:rsidR="002F3907" w:rsidRPr="00525766" w:rsidRDefault="002F3907">
      <w:pPr>
        <w:ind w:right="-2"/>
        <w:rPr>
          <w:color w:val="000000" w:themeColor="text1"/>
          <w:sz w:val="22"/>
          <w:lang w:val="fi-FI"/>
        </w:rPr>
      </w:pPr>
    </w:p>
    <w:p w14:paraId="51DDA3BD" w14:textId="77777777" w:rsidR="002F3907" w:rsidRPr="00525766" w:rsidRDefault="002F3907" w:rsidP="002F3907">
      <w:pPr>
        <w:ind w:right="-2"/>
        <w:rPr>
          <w:color w:val="000000" w:themeColor="text1"/>
          <w:sz w:val="22"/>
          <w:lang w:val="fi-FI"/>
        </w:rPr>
      </w:pPr>
      <w:r w:rsidRPr="00525766">
        <w:rPr>
          <w:color w:val="000000" w:themeColor="text1"/>
          <w:sz w:val="22"/>
          <w:lang w:val="fi-FI"/>
        </w:rPr>
        <w:t xml:space="preserve">Rapamune otetaan vain suun kautta. </w:t>
      </w:r>
      <w:r w:rsidRPr="00525766">
        <w:rPr>
          <w:color w:val="000000" w:themeColor="text1"/>
          <w:sz w:val="22"/>
          <w:szCs w:val="22"/>
          <w:lang w:val="fi-FI"/>
        </w:rPr>
        <w:t>Kerro lääkärille, jos sinulla on vaikeuksia oraaliliuoksen ottamisessa.</w:t>
      </w:r>
    </w:p>
    <w:p w14:paraId="3EDF5C62" w14:textId="77777777" w:rsidR="002F3907" w:rsidRPr="00525766" w:rsidRDefault="002F3907" w:rsidP="002F3907">
      <w:pPr>
        <w:ind w:right="-2"/>
        <w:rPr>
          <w:color w:val="000000" w:themeColor="text1"/>
          <w:sz w:val="22"/>
          <w:lang w:val="fi-FI"/>
        </w:rPr>
      </w:pPr>
    </w:p>
    <w:p w14:paraId="19E7E376" w14:textId="77777777" w:rsidR="002F3907" w:rsidRPr="00525766" w:rsidRDefault="002F3907" w:rsidP="002F3907">
      <w:pPr>
        <w:ind w:right="-2"/>
        <w:rPr>
          <w:color w:val="000000" w:themeColor="text1"/>
          <w:sz w:val="22"/>
          <w:lang w:val="fi-FI"/>
        </w:rPr>
      </w:pPr>
      <w:r w:rsidRPr="00525766">
        <w:rPr>
          <w:color w:val="000000" w:themeColor="text1"/>
          <w:sz w:val="22"/>
          <w:lang w:val="fi-FI"/>
        </w:rPr>
        <w:t>Rapamune</w:t>
      </w:r>
      <w:r w:rsidR="005F1A0F" w:rsidRPr="00525766">
        <w:rPr>
          <w:color w:val="000000" w:themeColor="text1"/>
          <w:sz w:val="22"/>
          <w:lang w:val="fi-FI"/>
        </w:rPr>
        <w:t>-oraaliliuos</w:t>
      </w:r>
      <w:r w:rsidRPr="00525766">
        <w:rPr>
          <w:color w:val="000000" w:themeColor="text1"/>
          <w:sz w:val="22"/>
          <w:lang w:val="fi-FI"/>
        </w:rPr>
        <w:t xml:space="preserve"> on otettava johdonmukaisesti joko ruoan kanssa tai tyhjään mahaan.</w:t>
      </w:r>
    </w:p>
    <w:p w14:paraId="700DE0C2" w14:textId="77777777" w:rsidR="002F3907" w:rsidRPr="00525766" w:rsidRDefault="002F3907">
      <w:pPr>
        <w:ind w:right="-2"/>
        <w:rPr>
          <w:color w:val="000000" w:themeColor="text1"/>
          <w:sz w:val="22"/>
          <w:lang w:val="fi-FI"/>
        </w:rPr>
      </w:pPr>
    </w:p>
    <w:p w14:paraId="5F7469D6" w14:textId="77777777" w:rsidR="00050702" w:rsidRPr="00525766" w:rsidRDefault="002F3907" w:rsidP="00FB0304">
      <w:pPr>
        <w:keepNext/>
        <w:keepLines/>
        <w:rPr>
          <w:color w:val="000000" w:themeColor="text1"/>
          <w:sz w:val="22"/>
          <w:szCs w:val="20"/>
          <w:u w:val="single"/>
          <w:lang w:val="fi-FI"/>
        </w:rPr>
      </w:pPr>
      <w:r w:rsidRPr="00525766">
        <w:rPr>
          <w:color w:val="000000" w:themeColor="text1"/>
          <w:sz w:val="22"/>
          <w:szCs w:val="20"/>
          <w:u w:val="single"/>
          <w:lang w:val="fi-FI"/>
        </w:rPr>
        <w:t>Munuaissiir</w:t>
      </w:r>
      <w:r w:rsidR="006439AA" w:rsidRPr="00525766">
        <w:rPr>
          <w:color w:val="000000" w:themeColor="text1"/>
          <w:sz w:val="22"/>
          <w:szCs w:val="20"/>
          <w:u w:val="single"/>
          <w:lang w:val="fi-FI"/>
        </w:rPr>
        <w:t>to</w:t>
      </w:r>
    </w:p>
    <w:p w14:paraId="100D1E39" w14:textId="77777777" w:rsidR="00125421" w:rsidRPr="00525766" w:rsidRDefault="00F60B23" w:rsidP="00FB0304">
      <w:pPr>
        <w:keepNext/>
        <w:keepLines/>
        <w:rPr>
          <w:color w:val="000000" w:themeColor="text1"/>
          <w:sz w:val="22"/>
          <w:lang w:val="fi-FI"/>
        </w:rPr>
      </w:pPr>
      <w:r w:rsidRPr="00525766">
        <w:rPr>
          <w:color w:val="000000" w:themeColor="text1"/>
          <w:sz w:val="22"/>
          <w:szCs w:val="20"/>
          <w:lang w:val="fi-FI"/>
        </w:rPr>
        <w:t xml:space="preserve">Lääkäri antaa sinulle </w:t>
      </w:r>
      <w:r w:rsidR="00125421" w:rsidRPr="00525766">
        <w:rPr>
          <w:color w:val="000000" w:themeColor="text1"/>
          <w:sz w:val="22"/>
          <w:szCs w:val="20"/>
          <w:lang w:val="fi-FI"/>
        </w:rPr>
        <w:t>aloitusanno</w:t>
      </w:r>
      <w:r w:rsidRPr="00525766">
        <w:rPr>
          <w:color w:val="000000" w:themeColor="text1"/>
          <w:sz w:val="22"/>
          <w:szCs w:val="20"/>
          <w:lang w:val="fi-FI"/>
        </w:rPr>
        <w:t>k</w:t>
      </w:r>
      <w:r w:rsidR="00125421" w:rsidRPr="00525766">
        <w:rPr>
          <w:color w:val="000000" w:themeColor="text1"/>
          <w:sz w:val="22"/>
          <w:szCs w:val="20"/>
          <w:lang w:val="fi-FI"/>
        </w:rPr>
        <w:t>s</w:t>
      </w:r>
      <w:r w:rsidRPr="00525766">
        <w:rPr>
          <w:color w:val="000000" w:themeColor="text1"/>
          <w:sz w:val="22"/>
          <w:szCs w:val="20"/>
          <w:lang w:val="fi-FI"/>
        </w:rPr>
        <w:t>en</w:t>
      </w:r>
      <w:r w:rsidR="00125421" w:rsidRPr="00525766">
        <w:rPr>
          <w:color w:val="000000" w:themeColor="text1"/>
          <w:sz w:val="22"/>
          <w:szCs w:val="20"/>
          <w:lang w:val="fi-FI"/>
        </w:rPr>
        <w:t xml:space="preserve"> </w:t>
      </w:r>
      <w:r w:rsidRPr="00525766">
        <w:rPr>
          <w:color w:val="000000" w:themeColor="text1"/>
          <w:sz w:val="22"/>
          <w:szCs w:val="20"/>
          <w:lang w:val="fi-FI"/>
        </w:rPr>
        <w:t>(</w:t>
      </w:r>
      <w:r w:rsidR="00125421" w:rsidRPr="00525766">
        <w:rPr>
          <w:color w:val="000000" w:themeColor="text1"/>
          <w:sz w:val="22"/>
          <w:szCs w:val="20"/>
          <w:lang w:val="fi-FI"/>
        </w:rPr>
        <w:t>6</w:t>
      </w:r>
      <w:r w:rsidR="00003371" w:rsidRPr="00525766">
        <w:rPr>
          <w:color w:val="000000" w:themeColor="text1"/>
          <w:sz w:val="22"/>
          <w:szCs w:val="20"/>
          <w:lang w:val="fi-FI"/>
        </w:rPr>
        <w:t> </w:t>
      </w:r>
      <w:r w:rsidR="00125421" w:rsidRPr="00525766">
        <w:rPr>
          <w:color w:val="000000" w:themeColor="text1"/>
          <w:sz w:val="22"/>
          <w:szCs w:val="20"/>
          <w:lang w:val="fi-FI"/>
        </w:rPr>
        <w:t>mg</w:t>
      </w:r>
      <w:r w:rsidRPr="00525766">
        <w:rPr>
          <w:color w:val="000000" w:themeColor="text1"/>
          <w:sz w:val="22"/>
          <w:szCs w:val="20"/>
          <w:lang w:val="fi-FI"/>
        </w:rPr>
        <w:t>)</w:t>
      </w:r>
      <w:r w:rsidR="00125421" w:rsidRPr="00525766">
        <w:rPr>
          <w:color w:val="000000" w:themeColor="text1"/>
          <w:sz w:val="22"/>
          <w:szCs w:val="20"/>
          <w:lang w:val="fi-FI"/>
        </w:rPr>
        <w:t xml:space="preserve"> </w:t>
      </w:r>
      <w:r w:rsidR="00744EBA" w:rsidRPr="00525766">
        <w:rPr>
          <w:color w:val="000000" w:themeColor="text1"/>
          <w:sz w:val="22"/>
          <w:szCs w:val="20"/>
          <w:lang w:val="fi-FI"/>
        </w:rPr>
        <w:t xml:space="preserve">mahdollisimman pian </w:t>
      </w:r>
      <w:r w:rsidR="00125421" w:rsidRPr="00525766">
        <w:rPr>
          <w:color w:val="000000" w:themeColor="text1"/>
          <w:sz w:val="22"/>
          <w:szCs w:val="20"/>
          <w:lang w:val="fi-FI"/>
        </w:rPr>
        <w:t>munuaisensiirtoleikkauksen</w:t>
      </w:r>
      <w:r w:rsidR="00744EBA" w:rsidRPr="00525766">
        <w:rPr>
          <w:color w:val="000000" w:themeColor="text1"/>
          <w:sz w:val="22"/>
          <w:lang w:val="fi-FI"/>
        </w:rPr>
        <w:t xml:space="preserve"> jälkeen</w:t>
      </w:r>
      <w:r w:rsidR="00125421" w:rsidRPr="00525766">
        <w:rPr>
          <w:color w:val="000000" w:themeColor="text1"/>
          <w:sz w:val="22"/>
          <w:lang w:val="fi-FI"/>
        </w:rPr>
        <w:t>. Sen jälkeen otat Rapamune</w:t>
      </w:r>
      <w:r w:rsidR="005F1A0F" w:rsidRPr="00525766">
        <w:rPr>
          <w:color w:val="000000" w:themeColor="text1"/>
          <w:sz w:val="22"/>
          <w:lang w:val="fi-FI"/>
        </w:rPr>
        <w:t>-valmistett</w:t>
      </w:r>
      <w:r w:rsidR="00125421" w:rsidRPr="00525766">
        <w:rPr>
          <w:color w:val="000000" w:themeColor="text1"/>
          <w:sz w:val="22"/>
          <w:lang w:val="fi-FI"/>
        </w:rPr>
        <w:t>a 2</w:t>
      </w:r>
      <w:r w:rsidR="00003371" w:rsidRPr="00525766">
        <w:rPr>
          <w:color w:val="000000" w:themeColor="text1"/>
          <w:sz w:val="22"/>
          <w:lang w:val="fi-FI"/>
        </w:rPr>
        <w:t> </w:t>
      </w:r>
      <w:r w:rsidR="00125421" w:rsidRPr="00525766">
        <w:rPr>
          <w:color w:val="000000" w:themeColor="text1"/>
          <w:sz w:val="22"/>
          <w:lang w:val="fi-FI"/>
        </w:rPr>
        <w:t xml:space="preserve">mg päivässä </w:t>
      </w:r>
      <w:r w:rsidR="00050702" w:rsidRPr="00525766">
        <w:rPr>
          <w:color w:val="000000" w:themeColor="text1"/>
          <w:sz w:val="22"/>
          <w:lang w:val="fi-FI"/>
        </w:rPr>
        <w:t>kunnes</w:t>
      </w:r>
      <w:r w:rsidR="00125421" w:rsidRPr="00525766">
        <w:rPr>
          <w:color w:val="000000" w:themeColor="text1"/>
          <w:sz w:val="22"/>
          <w:lang w:val="fi-FI"/>
        </w:rPr>
        <w:t xml:space="preserve"> lääkäri määrää toisin. Annostustasi muutetaan sen perusteella, miten suuri Rapamune</w:t>
      </w:r>
      <w:r w:rsidR="005F1A0F" w:rsidRPr="00525766">
        <w:rPr>
          <w:color w:val="000000" w:themeColor="text1"/>
          <w:sz w:val="22"/>
          <w:lang w:val="fi-FI"/>
        </w:rPr>
        <w:t>-</w:t>
      </w:r>
      <w:r w:rsidR="00125421" w:rsidRPr="00525766">
        <w:rPr>
          <w:color w:val="000000" w:themeColor="text1"/>
          <w:sz w:val="22"/>
          <w:lang w:val="fi-FI"/>
        </w:rPr>
        <w:t>pitoisuus veressäsi on. Lääkäri määrää sinulle verikokeita Rapamune</w:t>
      </w:r>
      <w:r w:rsidR="005F1A0F" w:rsidRPr="00525766">
        <w:rPr>
          <w:color w:val="000000" w:themeColor="text1"/>
          <w:sz w:val="22"/>
          <w:lang w:val="fi-FI"/>
        </w:rPr>
        <w:t>-</w:t>
      </w:r>
      <w:r w:rsidR="00125421" w:rsidRPr="00525766">
        <w:rPr>
          <w:color w:val="000000" w:themeColor="text1"/>
          <w:sz w:val="22"/>
          <w:lang w:val="fi-FI"/>
        </w:rPr>
        <w:t>pitoisuuksien määritystä varten.</w:t>
      </w:r>
    </w:p>
    <w:p w14:paraId="624D1E43" w14:textId="77777777" w:rsidR="00125421" w:rsidRPr="00525766" w:rsidRDefault="00125421">
      <w:pPr>
        <w:ind w:right="-2"/>
        <w:rPr>
          <w:color w:val="000000" w:themeColor="text1"/>
          <w:sz w:val="22"/>
          <w:lang w:val="fi-FI"/>
        </w:rPr>
      </w:pPr>
    </w:p>
    <w:p w14:paraId="438EDAF7" w14:textId="77777777" w:rsidR="00125421" w:rsidRPr="00525766" w:rsidRDefault="00125421">
      <w:pPr>
        <w:ind w:right="-2"/>
        <w:rPr>
          <w:color w:val="000000" w:themeColor="text1"/>
          <w:sz w:val="22"/>
          <w:lang w:val="fi-FI"/>
        </w:rPr>
      </w:pPr>
      <w:r w:rsidRPr="00525766">
        <w:rPr>
          <w:color w:val="000000" w:themeColor="text1"/>
          <w:sz w:val="22"/>
          <w:lang w:val="fi-FI"/>
        </w:rPr>
        <w:t>Jos käytät myös siklosporiinia, pidä näiden lääkkeiden välillä noin 4</w:t>
      </w:r>
      <w:r w:rsidR="00003371" w:rsidRPr="00525766">
        <w:rPr>
          <w:color w:val="000000" w:themeColor="text1"/>
          <w:sz w:val="22"/>
          <w:lang w:val="fi-FI"/>
        </w:rPr>
        <w:t> </w:t>
      </w:r>
      <w:r w:rsidRPr="00525766">
        <w:rPr>
          <w:color w:val="000000" w:themeColor="text1"/>
          <w:sz w:val="22"/>
          <w:lang w:val="fi-FI"/>
        </w:rPr>
        <w:t>tunnin annostauko.</w:t>
      </w:r>
    </w:p>
    <w:p w14:paraId="5A72FB6A" w14:textId="77777777" w:rsidR="00125421" w:rsidRPr="00525766" w:rsidRDefault="00125421">
      <w:pPr>
        <w:ind w:right="-2"/>
        <w:rPr>
          <w:b/>
          <w:color w:val="000000" w:themeColor="text1"/>
          <w:sz w:val="22"/>
          <w:lang w:val="fi-FI"/>
        </w:rPr>
      </w:pPr>
    </w:p>
    <w:p w14:paraId="0823E881" w14:textId="77777777" w:rsidR="00050702" w:rsidRPr="00525766" w:rsidRDefault="00050702" w:rsidP="00050702">
      <w:pPr>
        <w:ind w:right="-2"/>
        <w:rPr>
          <w:color w:val="000000" w:themeColor="text1"/>
          <w:sz w:val="22"/>
          <w:lang w:val="fi-FI"/>
        </w:rPr>
      </w:pPr>
      <w:r w:rsidRPr="00525766">
        <w:rPr>
          <w:color w:val="000000" w:themeColor="text1"/>
          <w:sz w:val="22"/>
          <w:lang w:val="fi-FI"/>
        </w:rPr>
        <w:lastRenderedPageBreak/>
        <w:t xml:space="preserve">On suositeltavaa </w:t>
      </w:r>
      <w:r w:rsidR="00082662" w:rsidRPr="00525766">
        <w:rPr>
          <w:color w:val="000000" w:themeColor="text1"/>
          <w:sz w:val="22"/>
          <w:lang w:val="fi-FI"/>
        </w:rPr>
        <w:t>käyttää</w:t>
      </w:r>
      <w:r w:rsidRPr="00525766">
        <w:rPr>
          <w:color w:val="000000" w:themeColor="text1"/>
          <w:sz w:val="22"/>
          <w:lang w:val="fi-FI"/>
        </w:rPr>
        <w:t xml:space="preserve"> Rapamune</w:t>
      </w:r>
      <w:r w:rsidR="005F1A0F" w:rsidRPr="00525766">
        <w:rPr>
          <w:color w:val="000000" w:themeColor="text1"/>
          <w:sz w:val="22"/>
          <w:lang w:val="fi-FI"/>
        </w:rPr>
        <w:t>-valmistett</w:t>
      </w:r>
      <w:r w:rsidR="00082662" w:rsidRPr="00525766">
        <w:rPr>
          <w:color w:val="000000" w:themeColor="text1"/>
          <w:sz w:val="22"/>
          <w:lang w:val="fi-FI"/>
        </w:rPr>
        <w:t>a</w:t>
      </w:r>
      <w:r w:rsidRPr="00525766">
        <w:rPr>
          <w:color w:val="000000" w:themeColor="text1"/>
          <w:sz w:val="22"/>
          <w:lang w:val="fi-FI"/>
        </w:rPr>
        <w:t xml:space="preserve"> aluksi </w:t>
      </w:r>
      <w:r w:rsidR="00082662" w:rsidRPr="00525766">
        <w:rPr>
          <w:color w:val="000000" w:themeColor="text1"/>
          <w:sz w:val="22"/>
          <w:lang w:val="fi-FI"/>
        </w:rPr>
        <w:t>samanaikaisesti</w:t>
      </w:r>
      <w:r w:rsidRPr="00525766">
        <w:rPr>
          <w:color w:val="000000" w:themeColor="text1"/>
          <w:sz w:val="22"/>
          <w:lang w:val="fi-FI"/>
        </w:rPr>
        <w:t xml:space="preserve"> siklosporiini</w:t>
      </w:r>
      <w:r w:rsidR="00082662" w:rsidRPr="00525766">
        <w:rPr>
          <w:color w:val="000000" w:themeColor="text1"/>
          <w:sz w:val="22"/>
          <w:lang w:val="fi-FI"/>
        </w:rPr>
        <w:t>-</w:t>
      </w:r>
      <w:r w:rsidRPr="00525766">
        <w:rPr>
          <w:color w:val="000000" w:themeColor="text1"/>
          <w:sz w:val="22"/>
          <w:lang w:val="fi-FI"/>
        </w:rPr>
        <w:t xml:space="preserve"> ja kortikosteroidi</w:t>
      </w:r>
      <w:r w:rsidR="00082662" w:rsidRPr="00525766">
        <w:rPr>
          <w:color w:val="000000" w:themeColor="text1"/>
          <w:sz w:val="22"/>
          <w:lang w:val="fi-FI"/>
        </w:rPr>
        <w:t>lääkity</w:t>
      </w:r>
      <w:r w:rsidR="00F510E5" w:rsidRPr="00525766">
        <w:rPr>
          <w:color w:val="000000" w:themeColor="text1"/>
          <w:sz w:val="22"/>
          <w:lang w:val="fi-FI"/>
        </w:rPr>
        <w:t>k</w:t>
      </w:r>
      <w:r w:rsidR="00082662" w:rsidRPr="00525766">
        <w:rPr>
          <w:color w:val="000000" w:themeColor="text1"/>
          <w:sz w:val="22"/>
          <w:lang w:val="fi-FI"/>
        </w:rPr>
        <w:t>sen</w:t>
      </w:r>
      <w:r w:rsidRPr="00525766">
        <w:rPr>
          <w:color w:val="000000" w:themeColor="text1"/>
          <w:sz w:val="22"/>
          <w:lang w:val="fi-FI"/>
        </w:rPr>
        <w:t xml:space="preserve"> kanssa. Kolmen kuukauden jälkeen lääkärisi lopettaa joko Rapamune</w:t>
      </w:r>
      <w:r w:rsidR="005F1A0F" w:rsidRPr="00525766">
        <w:rPr>
          <w:color w:val="000000" w:themeColor="text1"/>
          <w:sz w:val="22"/>
          <w:lang w:val="fi-FI"/>
        </w:rPr>
        <w:t>-valmistee</w:t>
      </w:r>
      <w:r w:rsidRPr="00525766">
        <w:rPr>
          <w:color w:val="000000" w:themeColor="text1"/>
          <w:sz w:val="22"/>
          <w:lang w:val="fi-FI"/>
        </w:rPr>
        <w:t>n tai siklosporiinin käytön, koska ei ole suositeltavaa käyttää näitä lääkkeitä samanaikaisesti enää tämän jälkeen.</w:t>
      </w:r>
    </w:p>
    <w:p w14:paraId="649B4BEB" w14:textId="77777777" w:rsidR="002F3907" w:rsidRPr="00525766" w:rsidRDefault="002F3907" w:rsidP="00050702">
      <w:pPr>
        <w:ind w:right="-2"/>
        <w:rPr>
          <w:color w:val="000000" w:themeColor="text1"/>
          <w:sz w:val="22"/>
          <w:szCs w:val="22"/>
          <w:lang w:val="fi-FI"/>
        </w:rPr>
      </w:pPr>
    </w:p>
    <w:p w14:paraId="34BC52E9" w14:textId="77777777" w:rsidR="002F3907" w:rsidRPr="00525766" w:rsidRDefault="00706F89" w:rsidP="00C05117">
      <w:pPr>
        <w:keepNext/>
        <w:rPr>
          <w:color w:val="000000" w:themeColor="text1"/>
          <w:sz w:val="22"/>
          <w:szCs w:val="22"/>
          <w:u w:val="single"/>
          <w:lang w:val="fi-FI"/>
        </w:rPr>
      </w:pPr>
      <w:r w:rsidRPr="00525766">
        <w:rPr>
          <w:color w:val="000000" w:themeColor="text1"/>
          <w:sz w:val="22"/>
          <w:szCs w:val="22"/>
          <w:u w:val="single"/>
          <w:lang w:val="fi-FI"/>
        </w:rPr>
        <w:t>Sporadinen l</w:t>
      </w:r>
      <w:r w:rsidR="002F3907" w:rsidRPr="00525766">
        <w:rPr>
          <w:color w:val="000000" w:themeColor="text1"/>
          <w:sz w:val="22"/>
          <w:szCs w:val="22"/>
          <w:u w:val="single"/>
          <w:lang w:val="fi-FI"/>
        </w:rPr>
        <w:t>ymphangioleiomyomatoosi (</w:t>
      </w:r>
      <w:r w:rsidRPr="00525766">
        <w:rPr>
          <w:color w:val="000000" w:themeColor="text1"/>
          <w:sz w:val="22"/>
          <w:szCs w:val="22"/>
          <w:u w:val="single"/>
          <w:lang w:val="fi-FI"/>
        </w:rPr>
        <w:t>S-</w:t>
      </w:r>
      <w:r w:rsidR="002F3907" w:rsidRPr="00525766">
        <w:rPr>
          <w:color w:val="000000" w:themeColor="text1"/>
          <w:sz w:val="22"/>
          <w:szCs w:val="22"/>
          <w:u w:val="single"/>
          <w:lang w:val="fi-FI"/>
        </w:rPr>
        <w:t>LAM)</w:t>
      </w:r>
    </w:p>
    <w:p w14:paraId="37C574A2" w14:textId="77777777" w:rsidR="00F60B23" w:rsidRPr="00525766" w:rsidRDefault="002F3907" w:rsidP="00C05117">
      <w:pPr>
        <w:keepNext/>
        <w:ind w:right="-2"/>
        <w:rPr>
          <w:color w:val="000000" w:themeColor="text1"/>
          <w:sz w:val="22"/>
          <w:lang w:val="fi-FI"/>
        </w:rPr>
      </w:pPr>
      <w:r w:rsidRPr="00525766">
        <w:rPr>
          <w:color w:val="000000" w:themeColor="text1"/>
          <w:sz w:val="22"/>
          <w:lang w:val="fi-FI"/>
        </w:rPr>
        <w:t xml:space="preserve">Lääkäri antaa sinulle </w:t>
      </w:r>
      <w:r w:rsidRPr="00525766">
        <w:rPr>
          <w:color w:val="000000" w:themeColor="text1"/>
          <w:sz w:val="22"/>
          <w:szCs w:val="22"/>
          <w:lang w:val="fi-FI"/>
        </w:rPr>
        <w:t>2 mg Rapamune</w:t>
      </w:r>
      <w:r w:rsidR="005F1A0F" w:rsidRPr="00525766">
        <w:rPr>
          <w:color w:val="000000" w:themeColor="text1"/>
          <w:sz w:val="22"/>
          <w:szCs w:val="22"/>
          <w:lang w:val="fi-FI"/>
        </w:rPr>
        <w:t>-valmistett</w:t>
      </w:r>
      <w:r w:rsidRPr="00525766">
        <w:rPr>
          <w:color w:val="000000" w:themeColor="text1"/>
          <w:sz w:val="22"/>
          <w:szCs w:val="22"/>
          <w:lang w:val="fi-FI"/>
        </w:rPr>
        <w:t xml:space="preserve">a joka päivä, kunnes </w:t>
      </w:r>
      <w:r w:rsidR="005D2883" w:rsidRPr="00525766">
        <w:rPr>
          <w:color w:val="000000" w:themeColor="text1"/>
          <w:sz w:val="22"/>
          <w:szCs w:val="22"/>
          <w:lang w:val="fi-FI"/>
        </w:rPr>
        <w:t>toisin määrätään</w:t>
      </w:r>
      <w:r w:rsidRPr="00525766">
        <w:rPr>
          <w:color w:val="000000" w:themeColor="text1"/>
          <w:sz w:val="22"/>
          <w:szCs w:val="22"/>
          <w:lang w:val="fi-FI"/>
        </w:rPr>
        <w:t xml:space="preserve">. </w:t>
      </w:r>
      <w:r w:rsidRPr="00525766">
        <w:rPr>
          <w:color w:val="000000" w:themeColor="text1"/>
          <w:sz w:val="22"/>
          <w:lang w:val="fi-FI"/>
        </w:rPr>
        <w:t>Annostustasi muutetaan sen perusteella, miten suuri Rapamune</w:t>
      </w:r>
      <w:r w:rsidR="005F1A0F" w:rsidRPr="00525766">
        <w:rPr>
          <w:color w:val="000000" w:themeColor="text1"/>
          <w:sz w:val="22"/>
          <w:lang w:val="fi-FI"/>
        </w:rPr>
        <w:t>-</w:t>
      </w:r>
      <w:r w:rsidRPr="00525766">
        <w:rPr>
          <w:color w:val="000000" w:themeColor="text1"/>
          <w:sz w:val="22"/>
          <w:lang w:val="fi-FI"/>
        </w:rPr>
        <w:t>pitoisuus veressäsi on. Lääkäri määrää sinulle verikokeita Rapamune</w:t>
      </w:r>
      <w:r w:rsidR="005F1A0F" w:rsidRPr="00525766">
        <w:rPr>
          <w:color w:val="000000" w:themeColor="text1"/>
          <w:sz w:val="22"/>
          <w:lang w:val="fi-FI"/>
        </w:rPr>
        <w:t>-</w:t>
      </w:r>
      <w:r w:rsidRPr="00525766">
        <w:rPr>
          <w:color w:val="000000" w:themeColor="text1"/>
          <w:sz w:val="22"/>
          <w:lang w:val="fi-FI"/>
        </w:rPr>
        <w:t>pitoisuuksien määritystä varten.</w:t>
      </w:r>
    </w:p>
    <w:p w14:paraId="2D184956" w14:textId="77777777" w:rsidR="00050702" w:rsidRPr="00525766" w:rsidRDefault="00050702">
      <w:pPr>
        <w:ind w:right="-2"/>
        <w:rPr>
          <w:b/>
          <w:color w:val="000000" w:themeColor="text1"/>
          <w:sz w:val="22"/>
          <w:lang w:val="fi-FI"/>
        </w:rPr>
      </w:pPr>
    </w:p>
    <w:p w14:paraId="17C243F5" w14:textId="77777777" w:rsidR="00125421" w:rsidRPr="00525766" w:rsidRDefault="00125421">
      <w:pPr>
        <w:keepNext/>
        <w:ind w:right="-2"/>
        <w:rPr>
          <w:b/>
          <w:color w:val="000000" w:themeColor="text1"/>
          <w:sz w:val="22"/>
          <w:lang w:val="fi-FI"/>
        </w:rPr>
      </w:pPr>
      <w:r w:rsidRPr="00525766">
        <w:rPr>
          <w:b/>
          <w:color w:val="000000" w:themeColor="text1"/>
          <w:sz w:val="22"/>
          <w:lang w:val="fi-FI"/>
        </w:rPr>
        <w:t>Rapamune</w:t>
      </w:r>
      <w:r w:rsidR="005F1A0F" w:rsidRPr="00525766">
        <w:rPr>
          <w:b/>
          <w:color w:val="000000" w:themeColor="text1"/>
          <w:sz w:val="22"/>
          <w:lang w:val="fi-FI"/>
        </w:rPr>
        <w:t>-oraaliliuokse</w:t>
      </w:r>
      <w:r w:rsidRPr="00525766">
        <w:rPr>
          <w:b/>
          <w:color w:val="000000" w:themeColor="text1"/>
          <w:sz w:val="22"/>
          <w:lang w:val="fi-FI"/>
        </w:rPr>
        <w:t>n laimennusohjeet</w:t>
      </w:r>
    </w:p>
    <w:p w14:paraId="12B5CE12" w14:textId="77777777" w:rsidR="00125421" w:rsidRPr="00525766" w:rsidRDefault="00125421">
      <w:pPr>
        <w:keepNext/>
        <w:ind w:right="-2"/>
        <w:rPr>
          <w:color w:val="000000" w:themeColor="text1"/>
          <w:sz w:val="22"/>
          <w:lang w:val="fi-FI"/>
        </w:rPr>
      </w:pPr>
    </w:p>
    <w:p w14:paraId="63AF47A0" w14:textId="77777777" w:rsidR="00125421" w:rsidRPr="00525766" w:rsidRDefault="00125421" w:rsidP="001168AD">
      <w:pPr>
        <w:numPr>
          <w:ilvl w:val="0"/>
          <w:numId w:val="10"/>
        </w:numPr>
        <w:tabs>
          <w:tab w:val="clear" w:pos="283"/>
          <w:tab w:val="left" w:pos="567"/>
        </w:tabs>
        <w:ind w:left="567" w:right="-2" w:hanging="567"/>
        <w:rPr>
          <w:color w:val="000000" w:themeColor="text1"/>
          <w:sz w:val="22"/>
          <w:lang w:val="fi-FI"/>
        </w:rPr>
      </w:pPr>
      <w:r w:rsidRPr="00525766">
        <w:rPr>
          <w:color w:val="000000" w:themeColor="text1"/>
          <w:sz w:val="22"/>
          <w:lang w:val="fi-FI"/>
        </w:rPr>
        <w:t xml:space="preserve">Avaa pullon turvakorkki puristamalla </w:t>
      </w:r>
      <w:r w:rsidR="00BC370C" w:rsidRPr="00525766">
        <w:rPr>
          <w:color w:val="000000" w:themeColor="text1"/>
          <w:sz w:val="22"/>
          <w:lang w:val="fi-FI"/>
        </w:rPr>
        <w:t xml:space="preserve">sen </w:t>
      </w:r>
      <w:r w:rsidRPr="00525766">
        <w:rPr>
          <w:color w:val="000000" w:themeColor="text1"/>
          <w:sz w:val="22"/>
          <w:lang w:val="fi-FI"/>
        </w:rPr>
        <w:t>sormilovia ja kiertämällä</w:t>
      </w:r>
      <w:r w:rsidR="00BC370C" w:rsidRPr="00525766">
        <w:rPr>
          <w:color w:val="000000" w:themeColor="text1"/>
          <w:sz w:val="22"/>
          <w:lang w:val="fi-FI"/>
        </w:rPr>
        <w:t xml:space="preserve"> korkkia</w:t>
      </w:r>
      <w:r w:rsidRPr="00525766">
        <w:rPr>
          <w:color w:val="000000" w:themeColor="text1"/>
          <w:sz w:val="22"/>
          <w:lang w:val="fi-FI"/>
        </w:rPr>
        <w:t>. Työnnä ruiskun adapteri pulloon</w:t>
      </w:r>
      <w:r w:rsidR="00BC370C" w:rsidRPr="00525766">
        <w:rPr>
          <w:color w:val="000000" w:themeColor="text1"/>
          <w:sz w:val="22"/>
          <w:lang w:val="fi-FI"/>
        </w:rPr>
        <w:t>,</w:t>
      </w:r>
      <w:r w:rsidRPr="00525766">
        <w:rPr>
          <w:color w:val="000000" w:themeColor="text1"/>
          <w:sz w:val="22"/>
          <w:lang w:val="fi-FI"/>
        </w:rPr>
        <w:t xml:space="preserve"> kunnes se on kunnolla pullon suulla. Älä yritä poistaa ruiskun adapteria pullosta sen jälkeen</w:t>
      </w:r>
      <w:r w:rsidR="00A554CF" w:rsidRPr="00525766">
        <w:rPr>
          <w:color w:val="000000" w:themeColor="text1"/>
          <w:sz w:val="22"/>
          <w:lang w:val="fi-FI"/>
        </w:rPr>
        <w:t>,</w:t>
      </w:r>
      <w:r w:rsidRPr="00525766">
        <w:rPr>
          <w:color w:val="000000" w:themeColor="text1"/>
          <w:sz w:val="22"/>
          <w:lang w:val="fi-FI"/>
        </w:rPr>
        <w:t xml:space="preserve"> kun olet työntänyt sen </w:t>
      </w:r>
      <w:r w:rsidR="00A554CF" w:rsidRPr="00525766">
        <w:rPr>
          <w:color w:val="000000" w:themeColor="text1"/>
          <w:sz w:val="22"/>
          <w:lang w:val="fi-FI"/>
        </w:rPr>
        <w:t>pulloon</w:t>
      </w:r>
      <w:r w:rsidRPr="00525766">
        <w:rPr>
          <w:color w:val="000000" w:themeColor="text1"/>
          <w:sz w:val="22"/>
          <w:lang w:val="fi-FI"/>
        </w:rPr>
        <w:t>.</w:t>
      </w:r>
    </w:p>
    <w:p w14:paraId="565BC314" w14:textId="77777777" w:rsidR="00125421" w:rsidRPr="00525766" w:rsidRDefault="00125421">
      <w:pPr>
        <w:ind w:right="-2"/>
        <w:rPr>
          <w:color w:val="000000" w:themeColor="text1"/>
          <w:sz w:val="22"/>
          <w:lang w:val="fi-FI"/>
        </w:rPr>
      </w:pPr>
    </w:p>
    <w:p w14:paraId="1957BD12" w14:textId="7C326351" w:rsidR="00F60256" w:rsidRPr="00525766" w:rsidRDefault="0013473B">
      <w:pPr>
        <w:ind w:right="-2"/>
        <w:jc w:val="center"/>
        <w:rPr>
          <w:color w:val="000000" w:themeColor="text1"/>
          <w:sz w:val="22"/>
          <w:lang w:val="fi-FI"/>
        </w:rPr>
      </w:pPr>
      <w:r w:rsidRPr="006621DE">
        <w:rPr>
          <w:noProof/>
          <w:color w:val="000000" w:themeColor="text1"/>
        </w:rPr>
        <w:drawing>
          <wp:inline distT="0" distB="0" distL="0" distR="0" wp14:anchorId="50B2D1B3" wp14:editId="0712ED9D">
            <wp:extent cx="904875"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a:ln>
                      <a:noFill/>
                    </a:ln>
                  </pic:spPr>
                </pic:pic>
              </a:graphicData>
            </a:graphic>
          </wp:inline>
        </w:drawing>
      </w:r>
    </w:p>
    <w:p w14:paraId="55FD171B" w14:textId="77777777" w:rsidR="00125421" w:rsidRPr="00525766" w:rsidRDefault="00125421" w:rsidP="00B83A1C">
      <w:pPr>
        <w:keepNext/>
        <w:tabs>
          <w:tab w:val="left" w:pos="567"/>
        </w:tabs>
        <w:rPr>
          <w:color w:val="000000" w:themeColor="text1"/>
          <w:sz w:val="22"/>
          <w:lang w:val="fi-FI"/>
        </w:rPr>
      </w:pPr>
      <w:r w:rsidRPr="00525766">
        <w:rPr>
          <w:color w:val="000000" w:themeColor="text1"/>
          <w:sz w:val="22"/>
          <w:lang w:val="fi-FI"/>
        </w:rPr>
        <w:t>2.</w:t>
      </w:r>
      <w:r w:rsidRPr="00525766">
        <w:rPr>
          <w:color w:val="000000" w:themeColor="text1"/>
          <w:sz w:val="22"/>
          <w:lang w:val="fi-FI"/>
        </w:rPr>
        <w:tab/>
        <w:t>Työnnä mittaruisku mäntä täysin sisään painettuna</w:t>
      </w:r>
      <w:r w:rsidR="00A554CF" w:rsidRPr="00525766">
        <w:rPr>
          <w:color w:val="000000" w:themeColor="text1"/>
          <w:sz w:val="22"/>
          <w:lang w:val="fi-FI"/>
        </w:rPr>
        <w:t xml:space="preserve"> adapterin aukkoon</w:t>
      </w:r>
      <w:r w:rsidRPr="00525766">
        <w:rPr>
          <w:color w:val="000000" w:themeColor="text1"/>
          <w:sz w:val="22"/>
          <w:lang w:val="fi-FI"/>
        </w:rPr>
        <w:t>.</w:t>
      </w:r>
    </w:p>
    <w:p w14:paraId="696C5028" w14:textId="77777777" w:rsidR="00125421" w:rsidRPr="00525766" w:rsidRDefault="00125421" w:rsidP="00B83A1C">
      <w:pPr>
        <w:keepNext/>
        <w:rPr>
          <w:color w:val="000000" w:themeColor="text1"/>
          <w:sz w:val="22"/>
          <w:lang w:val="fi-FI"/>
        </w:rPr>
      </w:pPr>
    </w:p>
    <w:p w14:paraId="7B4BF734" w14:textId="1747B465" w:rsidR="00F60256" w:rsidRPr="00525766" w:rsidRDefault="0013473B" w:rsidP="00B83A1C">
      <w:pPr>
        <w:keepNext/>
        <w:jc w:val="center"/>
        <w:rPr>
          <w:color w:val="000000" w:themeColor="text1"/>
          <w:sz w:val="22"/>
          <w:lang w:val="fi-FI"/>
        </w:rPr>
      </w:pPr>
      <w:r w:rsidRPr="006621DE">
        <w:rPr>
          <w:noProof/>
          <w:color w:val="000000" w:themeColor="text1"/>
        </w:rPr>
        <w:drawing>
          <wp:inline distT="0" distB="0" distL="0" distR="0" wp14:anchorId="77238FF9" wp14:editId="2F48CF5B">
            <wp:extent cx="1276350" cy="981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inline>
        </w:drawing>
      </w:r>
    </w:p>
    <w:p w14:paraId="2C577C94" w14:textId="77777777" w:rsidR="00125421" w:rsidRPr="00525766" w:rsidRDefault="00125421">
      <w:pPr>
        <w:ind w:right="-2"/>
        <w:jc w:val="center"/>
        <w:rPr>
          <w:color w:val="000000" w:themeColor="text1"/>
          <w:sz w:val="22"/>
          <w:lang w:val="fi-FI"/>
        </w:rPr>
      </w:pPr>
    </w:p>
    <w:p w14:paraId="335308D1" w14:textId="77777777" w:rsidR="00125421" w:rsidRPr="00525766" w:rsidRDefault="00125421">
      <w:pPr>
        <w:ind w:left="720" w:right="-2" w:hanging="720"/>
        <w:rPr>
          <w:color w:val="000000" w:themeColor="text1"/>
          <w:sz w:val="22"/>
          <w:lang w:val="fi-FI"/>
        </w:rPr>
      </w:pPr>
      <w:r w:rsidRPr="00525766">
        <w:rPr>
          <w:color w:val="000000" w:themeColor="text1"/>
          <w:sz w:val="22"/>
          <w:lang w:val="fi-FI"/>
        </w:rPr>
        <w:t>3.</w:t>
      </w:r>
      <w:r w:rsidRPr="00525766">
        <w:rPr>
          <w:color w:val="000000" w:themeColor="text1"/>
          <w:sz w:val="22"/>
          <w:lang w:val="fi-FI"/>
        </w:rPr>
        <w:tab/>
      </w:r>
      <w:r w:rsidR="00BC370C" w:rsidRPr="00525766">
        <w:rPr>
          <w:color w:val="000000" w:themeColor="text1"/>
          <w:sz w:val="22"/>
          <w:lang w:val="fi-FI"/>
        </w:rPr>
        <w:t>Mittaa lääkärin ohjeen mukainen</w:t>
      </w:r>
      <w:r w:rsidRPr="00525766">
        <w:rPr>
          <w:color w:val="000000" w:themeColor="text1"/>
          <w:sz w:val="22"/>
          <w:lang w:val="fi-FI"/>
        </w:rPr>
        <w:t xml:space="preserve"> tarkka määrä Rapamune-oraaliliuosta vetämällä varovasti mittaruiskun mäntää</w:t>
      </w:r>
      <w:r w:rsidR="00BC370C" w:rsidRPr="00525766">
        <w:rPr>
          <w:color w:val="000000" w:themeColor="text1"/>
          <w:sz w:val="22"/>
          <w:lang w:val="fi-FI"/>
        </w:rPr>
        <w:t>,</w:t>
      </w:r>
      <w:r w:rsidRPr="00525766">
        <w:rPr>
          <w:color w:val="000000" w:themeColor="text1"/>
          <w:sz w:val="22"/>
          <w:lang w:val="fi-FI"/>
        </w:rPr>
        <w:t xml:space="preserve"> kunnes </w:t>
      </w:r>
      <w:r w:rsidR="001168AD" w:rsidRPr="00525766">
        <w:rPr>
          <w:color w:val="000000" w:themeColor="text1"/>
          <w:sz w:val="22"/>
          <w:lang w:val="fi-FI"/>
        </w:rPr>
        <w:t>oraaliliuosta</w:t>
      </w:r>
      <w:r w:rsidRPr="00525766">
        <w:rPr>
          <w:color w:val="000000" w:themeColor="text1"/>
          <w:sz w:val="22"/>
          <w:lang w:val="fi-FI"/>
        </w:rPr>
        <w:t xml:space="preserve"> on mittaruisku</w:t>
      </w:r>
      <w:r w:rsidR="001168AD" w:rsidRPr="00525766">
        <w:rPr>
          <w:color w:val="000000" w:themeColor="text1"/>
          <w:sz w:val="22"/>
          <w:lang w:val="fi-FI"/>
        </w:rPr>
        <w:t xml:space="preserve">ssa </w:t>
      </w:r>
      <w:r w:rsidR="00BC370C" w:rsidRPr="00525766">
        <w:rPr>
          <w:color w:val="000000" w:themeColor="text1"/>
          <w:sz w:val="22"/>
          <w:lang w:val="fi-FI"/>
        </w:rPr>
        <w:t>sinun annokseesi</w:t>
      </w:r>
      <w:r w:rsidRPr="00525766">
        <w:rPr>
          <w:color w:val="000000" w:themeColor="text1"/>
          <w:sz w:val="22"/>
          <w:lang w:val="fi-FI"/>
        </w:rPr>
        <w:t xml:space="preserve"> sopiva</w:t>
      </w:r>
      <w:r w:rsidR="00BC370C" w:rsidRPr="00525766">
        <w:rPr>
          <w:color w:val="000000" w:themeColor="text1"/>
          <w:sz w:val="22"/>
          <w:lang w:val="fi-FI"/>
        </w:rPr>
        <w:t>a</w:t>
      </w:r>
      <w:r w:rsidRPr="00525766">
        <w:rPr>
          <w:color w:val="000000" w:themeColor="text1"/>
          <w:sz w:val="22"/>
          <w:lang w:val="fi-FI"/>
        </w:rPr>
        <w:t>n merk</w:t>
      </w:r>
      <w:r w:rsidR="00BC370C" w:rsidRPr="00525766">
        <w:rPr>
          <w:color w:val="000000" w:themeColor="text1"/>
          <w:sz w:val="22"/>
          <w:lang w:val="fi-FI"/>
        </w:rPr>
        <w:t>ki</w:t>
      </w:r>
      <w:r w:rsidRPr="00525766">
        <w:rPr>
          <w:color w:val="000000" w:themeColor="text1"/>
          <w:sz w:val="22"/>
          <w:lang w:val="fi-FI"/>
        </w:rPr>
        <w:t xml:space="preserve">in </w:t>
      </w:r>
      <w:r w:rsidR="00BC370C" w:rsidRPr="00525766">
        <w:rPr>
          <w:color w:val="000000" w:themeColor="text1"/>
          <w:sz w:val="22"/>
          <w:lang w:val="fi-FI"/>
        </w:rPr>
        <w:t>saakka</w:t>
      </w:r>
      <w:r w:rsidRPr="00525766">
        <w:rPr>
          <w:color w:val="000000" w:themeColor="text1"/>
          <w:sz w:val="22"/>
          <w:lang w:val="fi-FI"/>
        </w:rPr>
        <w:t>. Pullon on oltava pystyasennossa</w:t>
      </w:r>
      <w:r w:rsidR="00082662" w:rsidRPr="00525766">
        <w:rPr>
          <w:color w:val="000000" w:themeColor="text1"/>
          <w:sz w:val="22"/>
          <w:lang w:val="fi-FI"/>
        </w:rPr>
        <w:t>,</w:t>
      </w:r>
      <w:r w:rsidRPr="00525766">
        <w:rPr>
          <w:color w:val="000000" w:themeColor="text1"/>
          <w:sz w:val="22"/>
          <w:lang w:val="fi-FI"/>
        </w:rPr>
        <w:t xml:space="preserve"> kun vedät liuosta ruiskuun. Jos </w:t>
      </w:r>
      <w:r w:rsidR="001168AD" w:rsidRPr="00525766">
        <w:rPr>
          <w:color w:val="000000" w:themeColor="text1"/>
          <w:sz w:val="22"/>
          <w:lang w:val="fi-FI"/>
        </w:rPr>
        <w:t xml:space="preserve">oraaliliuoksen </w:t>
      </w:r>
      <w:r w:rsidRPr="00525766">
        <w:rPr>
          <w:color w:val="000000" w:themeColor="text1"/>
          <w:sz w:val="22"/>
          <w:lang w:val="fi-FI"/>
        </w:rPr>
        <w:t xml:space="preserve">mittaruiskuun </w:t>
      </w:r>
      <w:r w:rsidR="001168AD" w:rsidRPr="00525766">
        <w:rPr>
          <w:color w:val="000000" w:themeColor="text1"/>
          <w:sz w:val="22"/>
          <w:lang w:val="fi-FI"/>
        </w:rPr>
        <w:t xml:space="preserve">vetämisen yhteydessä </w:t>
      </w:r>
      <w:r w:rsidRPr="00525766">
        <w:rPr>
          <w:color w:val="000000" w:themeColor="text1"/>
          <w:sz w:val="22"/>
          <w:lang w:val="fi-FI"/>
        </w:rPr>
        <w:t>muodostuu kuplia, tyhjennä Rapamune-liuos takaisin pulloon ja vedä ruiskuun uusi annos.</w:t>
      </w:r>
      <w:r w:rsidR="001168AD" w:rsidRPr="00525766">
        <w:rPr>
          <w:color w:val="000000" w:themeColor="text1"/>
          <w:sz w:val="22"/>
          <w:lang w:val="fi-FI"/>
        </w:rPr>
        <w:t xml:space="preserve"> Saatat joutua toistamaan vaiheen</w:t>
      </w:r>
      <w:r w:rsidR="00A80EF6" w:rsidRPr="00525766">
        <w:rPr>
          <w:color w:val="000000" w:themeColor="text1"/>
          <w:sz w:val="22"/>
          <w:lang w:val="fi-FI"/>
        </w:rPr>
        <w:t> </w:t>
      </w:r>
      <w:r w:rsidR="001168AD" w:rsidRPr="00525766">
        <w:rPr>
          <w:color w:val="000000" w:themeColor="text1"/>
          <w:sz w:val="22"/>
          <w:lang w:val="fi-FI"/>
        </w:rPr>
        <w:t>3 useamm</w:t>
      </w:r>
      <w:r w:rsidR="00A554CF" w:rsidRPr="00525766">
        <w:rPr>
          <w:color w:val="000000" w:themeColor="text1"/>
          <w:sz w:val="22"/>
          <w:lang w:val="fi-FI"/>
        </w:rPr>
        <w:t>i</w:t>
      </w:r>
      <w:r w:rsidR="001168AD" w:rsidRPr="00525766">
        <w:rPr>
          <w:color w:val="000000" w:themeColor="text1"/>
          <w:sz w:val="22"/>
          <w:lang w:val="fi-FI"/>
        </w:rPr>
        <w:t xml:space="preserve">n </w:t>
      </w:r>
      <w:r w:rsidR="00A554CF" w:rsidRPr="00525766">
        <w:rPr>
          <w:color w:val="000000" w:themeColor="text1"/>
          <w:sz w:val="22"/>
          <w:lang w:val="fi-FI"/>
        </w:rPr>
        <w:t xml:space="preserve">kuin </w:t>
      </w:r>
      <w:r w:rsidR="001168AD" w:rsidRPr="00525766">
        <w:rPr>
          <w:color w:val="000000" w:themeColor="text1"/>
          <w:sz w:val="22"/>
          <w:lang w:val="fi-FI"/>
        </w:rPr>
        <w:t>kerran saadaksesi tarvitsemasi annoksen.</w:t>
      </w:r>
    </w:p>
    <w:p w14:paraId="1386059B" w14:textId="77777777" w:rsidR="00125421" w:rsidRPr="00525766" w:rsidRDefault="00125421">
      <w:pPr>
        <w:ind w:right="-2"/>
        <w:rPr>
          <w:color w:val="000000" w:themeColor="text1"/>
          <w:sz w:val="22"/>
          <w:lang w:val="fi-FI"/>
        </w:rPr>
      </w:pPr>
    </w:p>
    <w:p w14:paraId="1791D052" w14:textId="3A75DE82" w:rsidR="00125421" w:rsidRPr="00525766" w:rsidRDefault="0013473B">
      <w:pPr>
        <w:ind w:right="-2"/>
        <w:jc w:val="center"/>
        <w:rPr>
          <w:color w:val="000000" w:themeColor="text1"/>
          <w:sz w:val="22"/>
          <w:lang w:val="fi-FI"/>
        </w:rPr>
      </w:pPr>
      <w:r w:rsidRPr="006621DE">
        <w:rPr>
          <w:noProof/>
          <w:color w:val="000000" w:themeColor="text1"/>
        </w:rPr>
        <w:drawing>
          <wp:inline distT="0" distB="0" distL="0" distR="0" wp14:anchorId="2A573C65" wp14:editId="6B3DBC83">
            <wp:extent cx="914400"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1438275"/>
                    </a:xfrm>
                    <a:prstGeom prst="rect">
                      <a:avLst/>
                    </a:prstGeom>
                    <a:noFill/>
                    <a:ln>
                      <a:noFill/>
                    </a:ln>
                  </pic:spPr>
                </pic:pic>
              </a:graphicData>
            </a:graphic>
          </wp:inline>
        </w:drawing>
      </w:r>
    </w:p>
    <w:p w14:paraId="4FF1986E" w14:textId="77777777" w:rsidR="00125421" w:rsidRPr="00525766" w:rsidRDefault="00125421">
      <w:pPr>
        <w:ind w:left="720" w:right="-2" w:hanging="720"/>
        <w:rPr>
          <w:color w:val="000000" w:themeColor="text1"/>
          <w:sz w:val="22"/>
          <w:lang w:val="fi-FI"/>
        </w:rPr>
      </w:pPr>
      <w:r w:rsidRPr="00525766">
        <w:rPr>
          <w:color w:val="000000" w:themeColor="text1"/>
          <w:sz w:val="22"/>
          <w:lang w:val="fi-FI"/>
        </w:rPr>
        <w:t>4.</w:t>
      </w:r>
      <w:r w:rsidRPr="00525766">
        <w:rPr>
          <w:color w:val="000000" w:themeColor="text1"/>
          <w:sz w:val="22"/>
          <w:lang w:val="fi-FI"/>
        </w:rPr>
        <w:tab/>
        <w:t xml:space="preserve">Sinua on saatettu neuvoa ottamaan Rapamune-oraaliliuos tiettyyn aikaan päivästä. Jos joudut kuljettamaan lääkettä mukanasi, täytä mittaruisku oikeaan merkkiin saakka ja </w:t>
      </w:r>
      <w:r w:rsidR="00BC370C" w:rsidRPr="00525766">
        <w:rPr>
          <w:color w:val="000000" w:themeColor="text1"/>
          <w:sz w:val="22"/>
          <w:lang w:val="fi-FI"/>
        </w:rPr>
        <w:t>laita</w:t>
      </w:r>
      <w:r w:rsidRPr="00525766">
        <w:rPr>
          <w:color w:val="000000" w:themeColor="text1"/>
          <w:sz w:val="22"/>
          <w:lang w:val="fi-FI"/>
        </w:rPr>
        <w:t xml:space="preserve"> suojatulppa tiukasti kiinni mittaruiskuun niin</w:t>
      </w:r>
      <w:r w:rsidR="00A554CF" w:rsidRPr="00525766">
        <w:rPr>
          <w:color w:val="000000" w:themeColor="text1"/>
          <w:sz w:val="22"/>
          <w:lang w:val="fi-FI"/>
        </w:rPr>
        <w:t>,</w:t>
      </w:r>
      <w:r w:rsidRPr="00525766">
        <w:rPr>
          <w:color w:val="000000" w:themeColor="text1"/>
          <w:sz w:val="22"/>
          <w:lang w:val="fi-FI"/>
        </w:rPr>
        <w:t xml:space="preserve"> että se napsahtaa paikalleen. </w:t>
      </w:r>
      <w:r w:rsidR="00BC370C" w:rsidRPr="00525766">
        <w:rPr>
          <w:color w:val="000000" w:themeColor="text1"/>
          <w:sz w:val="22"/>
          <w:lang w:val="fi-FI"/>
        </w:rPr>
        <w:t>Laita</w:t>
      </w:r>
      <w:r w:rsidRPr="00525766">
        <w:rPr>
          <w:color w:val="000000" w:themeColor="text1"/>
          <w:sz w:val="22"/>
          <w:lang w:val="fi-FI"/>
        </w:rPr>
        <w:t xml:space="preserve"> sitten suljettu mittaruisku mukana olevaan kuljetuskoteloon. Ruiskussa oleva lääke voidaan säilyttää huoneenlämmössä (ei yli 25</w:t>
      </w:r>
      <w:r w:rsidR="00003371" w:rsidRPr="00525766">
        <w:rPr>
          <w:color w:val="000000" w:themeColor="text1"/>
          <w:sz w:val="22"/>
          <w:lang w:val="fi-FI"/>
        </w:rPr>
        <w:t> </w:t>
      </w:r>
      <w:r w:rsidRPr="00525766">
        <w:rPr>
          <w:color w:val="000000" w:themeColor="text1"/>
          <w:sz w:val="22"/>
          <w:lang w:val="fi-FI"/>
        </w:rPr>
        <w:t>°C) tai jääkaapissa ja se on käytettävä 24</w:t>
      </w:r>
      <w:r w:rsidR="00003371" w:rsidRPr="00525766">
        <w:rPr>
          <w:color w:val="000000" w:themeColor="text1"/>
          <w:sz w:val="22"/>
          <w:lang w:val="fi-FI"/>
        </w:rPr>
        <w:t> </w:t>
      </w:r>
      <w:r w:rsidRPr="00525766">
        <w:rPr>
          <w:color w:val="000000" w:themeColor="text1"/>
          <w:sz w:val="22"/>
          <w:lang w:val="fi-FI"/>
        </w:rPr>
        <w:t>tunnin kuluessa.</w:t>
      </w:r>
    </w:p>
    <w:p w14:paraId="0271881C" w14:textId="77777777" w:rsidR="00125421" w:rsidRPr="00525766" w:rsidRDefault="00125421">
      <w:pPr>
        <w:ind w:right="-2"/>
        <w:rPr>
          <w:color w:val="000000" w:themeColor="text1"/>
          <w:sz w:val="22"/>
          <w:lang w:val="fi-FI"/>
        </w:rPr>
      </w:pPr>
    </w:p>
    <w:p w14:paraId="587F4CF9" w14:textId="6655832C" w:rsidR="00125421" w:rsidRPr="00525766" w:rsidRDefault="0013473B">
      <w:pPr>
        <w:ind w:right="-2"/>
        <w:jc w:val="center"/>
        <w:rPr>
          <w:color w:val="000000" w:themeColor="text1"/>
          <w:sz w:val="22"/>
          <w:lang w:val="fi-FI"/>
        </w:rPr>
      </w:pPr>
      <w:r w:rsidRPr="006621DE">
        <w:rPr>
          <w:noProof/>
          <w:color w:val="000000" w:themeColor="text1"/>
        </w:rPr>
        <w:lastRenderedPageBreak/>
        <w:drawing>
          <wp:inline distT="0" distB="0" distL="0" distR="0" wp14:anchorId="6FB4A8C2" wp14:editId="238CA9A9">
            <wp:extent cx="1190625" cy="83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0625" cy="838200"/>
                    </a:xfrm>
                    <a:prstGeom prst="rect">
                      <a:avLst/>
                    </a:prstGeom>
                    <a:noFill/>
                    <a:ln>
                      <a:noFill/>
                    </a:ln>
                  </pic:spPr>
                </pic:pic>
              </a:graphicData>
            </a:graphic>
          </wp:inline>
        </w:drawing>
      </w:r>
      <w:r w:rsidR="001168AD" w:rsidRPr="006621DE">
        <w:rPr>
          <w:color w:val="000000" w:themeColor="text1"/>
          <w:lang w:val="fi-FI"/>
        </w:rPr>
        <w:t xml:space="preserve">    </w:t>
      </w:r>
      <w:r w:rsidRPr="006621DE">
        <w:rPr>
          <w:noProof/>
          <w:color w:val="000000" w:themeColor="text1"/>
        </w:rPr>
        <w:drawing>
          <wp:inline distT="0" distB="0" distL="0" distR="0" wp14:anchorId="00BB11EB" wp14:editId="45219CF3">
            <wp:extent cx="1285875" cy="904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5875" cy="904875"/>
                    </a:xfrm>
                    <a:prstGeom prst="rect">
                      <a:avLst/>
                    </a:prstGeom>
                    <a:noFill/>
                    <a:ln>
                      <a:noFill/>
                    </a:ln>
                  </pic:spPr>
                </pic:pic>
              </a:graphicData>
            </a:graphic>
          </wp:inline>
        </w:drawing>
      </w:r>
    </w:p>
    <w:p w14:paraId="26B8CC25" w14:textId="77777777" w:rsidR="00125421" w:rsidRPr="00525766" w:rsidRDefault="006F43FF" w:rsidP="006F43FF">
      <w:pPr>
        <w:ind w:left="720" w:right="-2" w:hanging="720"/>
        <w:rPr>
          <w:color w:val="000000" w:themeColor="text1"/>
          <w:sz w:val="22"/>
          <w:lang w:val="fi-FI"/>
        </w:rPr>
      </w:pPr>
      <w:r w:rsidRPr="00525766">
        <w:rPr>
          <w:color w:val="000000" w:themeColor="text1"/>
          <w:sz w:val="22"/>
          <w:lang w:val="fi-FI"/>
        </w:rPr>
        <w:t>5.</w:t>
      </w:r>
      <w:r w:rsidRPr="00525766">
        <w:rPr>
          <w:color w:val="000000" w:themeColor="text1"/>
          <w:sz w:val="22"/>
          <w:lang w:val="fi-FI"/>
        </w:rPr>
        <w:tab/>
      </w:r>
      <w:r w:rsidR="00125421" w:rsidRPr="00525766">
        <w:rPr>
          <w:color w:val="000000" w:themeColor="text1"/>
          <w:sz w:val="22"/>
          <w:lang w:val="fi-FI"/>
        </w:rPr>
        <w:t>Tyhjennä mittaruiskun sisältö vain lasiin tai muoviastiaan, jossa on vähintään 60</w:t>
      </w:r>
      <w:r w:rsidR="00426AF3" w:rsidRPr="00525766">
        <w:rPr>
          <w:color w:val="000000" w:themeColor="text1"/>
          <w:sz w:val="22"/>
          <w:lang w:val="fi-FI"/>
        </w:rPr>
        <w:t> </w:t>
      </w:r>
      <w:r w:rsidR="00125421" w:rsidRPr="00525766">
        <w:rPr>
          <w:color w:val="000000" w:themeColor="text1"/>
          <w:sz w:val="22"/>
          <w:lang w:val="fi-FI"/>
        </w:rPr>
        <w:t>ml vettä tai appelsiinimehua. Sekoita hyvin minuutin ajan ja juo heti. Täytä lasi uudelleen vähintään 120</w:t>
      </w:r>
      <w:r w:rsidR="00426AF3" w:rsidRPr="00525766">
        <w:rPr>
          <w:color w:val="000000" w:themeColor="text1"/>
          <w:sz w:val="22"/>
          <w:lang w:val="fi-FI"/>
        </w:rPr>
        <w:t> </w:t>
      </w:r>
      <w:r w:rsidR="00125421" w:rsidRPr="00525766">
        <w:rPr>
          <w:color w:val="000000" w:themeColor="text1"/>
          <w:sz w:val="22"/>
          <w:lang w:val="fi-FI"/>
        </w:rPr>
        <w:t>ml:lla vettä tai appelsiinimehua, sekoita hyvin ja juo heti. Mitään muita nesteitä, myöskään greippimehua, ei saa käyttää laimentamiseen. Mittaruisku ja sen suojatulppa hävitetään käyttökerran jälkeen.</w:t>
      </w:r>
    </w:p>
    <w:p w14:paraId="1A7C7033" w14:textId="77777777" w:rsidR="00125421" w:rsidRPr="00525766" w:rsidRDefault="00125421">
      <w:pPr>
        <w:ind w:right="-2"/>
        <w:rPr>
          <w:color w:val="000000" w:themeColor="text1"/>
          <w:sz w:val="22"/>
          <w:lang w:val="fi-FI"/>
        </w:rPr>
      </w:pPr>
    </w:p>
    <w:p w14:paraId="32E91651" w14:textId="31567526" w:rsidR="00125421" w:rsidRPr="00525766" w:rsidRDefault="0013473B">
      <w:pPr>
        <w:jc w:val="center"/>
        <w:rPr>
          <w:color w:val="000000" w:themeColor="text1"/>
          <w:sz w:val="22"/>
          <w:lang w:val="fi-FI"/>
        </w:rPr>
      </w:pPr>
      <w:r w:rsidRPr="006621DE">
        <w:rPr>
          <w:noProof/>
          <w:color w:val="000000" w:themeColor="text1"/>
        </w:rPr>
        <w:drawing>
          <wp:inline distT="0" distB="0" distL="0" distR="0" wp14:anchorId="23AB062A" wp14:editId="0E215F6C">
            <wp:extent cx="876300"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14:paraId="3309E756" w14:textId="77777777" w:rsidR="00125421" w:rsidRPr="00525766" w:rsidRDefault="00125421">
      <w:pPr>
        <w:ind w:right="-2"/>
        <w:rPr>
          <w:color w:val="000000" w:themeColor="text1"/>
          <w:sz w:val="22"/>
          <w:lang w:val="fi-FI"/>
        </w:rPr>
      </w:pPr>
    </w:p>
    <w:p w14:paraId="1DFC93C7" w14:textId="77777777" w:rsidR="00125421" w:rsidRPr="00525766" w:rsidRDefault="00125421">
      <w:pPr>
        <w:ind w:right="-2"/>
        <w:rPr>
          <w:color w:val="000000" w:themeColor="text1"/>
          <w:sz w:val="22"/>
          <w:lang w:val="fi-FI"/>
        </w:rPr>
      </w:pPr>
      <w:r w:rsidRPr="00525766">
        <w:rPr>
          <w:color w:val="000000" w:themeColor="text1"/>
          <w:sz w:val="22"/>
          <w:lang w:val="fi-FI"/>
        </w:rPr>
        <w:t>Jääkaapissa säilytetyn pullon liuos voi samentua. Jos näin tapahtuu, ota Rapamune</w:t>
      </w:r>
      <w:r w:rsidR="005F1A0F" w:rsidRPr="00525766">
        <w:rPr>
          <w:color w:val="000000" w:themeColor="text1"/>
          <w:sz w:val="22"/>
          <w:lang w:val="fi-FI"/>
        </w:rPr>
        <w:t>-</w:t>
      </w:r>
      <w:r w:rsidRPr="00525766">
        <w:rPr>
          <w:color w:val="000000" w:themeColor="text1"/>
          <w:sz w:val="22"/>
          <w:lang w:val="fi-FI"/>
        </w:rPr>
        <w:t>oraaliliuos huoneenlämpöön ja ravista varovasti. Sameus ei vaikuta Rapamune</w:t>
      </w:r>
      <w:r w:rsidR="005F1A0F" w:rsidRPr="00525766">
        <w:rPr>
          <w:color w:val="000000" w:themeColor="text1"/>
          <w:sz w:val="22"/>
          <w:lang w:val="fi-FI"/>
        </w:rPr>
        <w:t>-oraaliliuokse</w:t>
      </w:r>
      <w:r w:rsidRPr="00525766">
        <w:rPr>
          <w:color w:val="000000" w:themeColor="text1"/>
          <w:sz w:val="22"/>
          <w:lang w:val="fi-FI"/>
        </w:rPr>
        <w:t>n laatuun.</w:t>
      </w:r>
    </w:p>
    <w:p w14:paraId="7DBE0258" w14:textId="77777777" w:rsidR="00125421" w:rsidRPr="00525766" w:rsidRDefault="00125421">
      <w:pPr>
        <w:ind w:right="-2"/>
        <w:rPr>
          <w:b/>
          <w:color w:val="000000" w:themeColor="text1"/>
          <w:sz w:val="22"/>
          <w:lang w:val="fi-FI"/>
        </w:rPr>
      </w:pPr>
    </w:p>
    <w:p w14:paraId="7D6CEDFD" w14:textId="77777777" w:rsidR="00125421" w:rsidRPr="00525766" w:rsidRDefault="00125421" w:rsidP="0093587D">
      <w:pPr>
        <w:keepNext/>
        <w:rPr>
          <w:b/>
          <w:color w:val="000000" w:themeColor="text1"/>
          <w:sz w:val="22"/>
          <w:lang w:val="fi-FI"/>
        </w:rPr>
      </w:pPr>
      <w:r w:rsidRPr="00525766">
        <w:rPr>
          <w:b/>
          <w:color w:val="000000" w:themeColor="text1"/>
          <w:sz w:val="22"/>
          <w:lang w:val="fi-FI"/>
        </w:rPr>
        <w:t>Jos otat enemmän Rapamune</w:t>
      </w:r>
      <w:r w:rsidR="005F1A0F" w:rsidRPr="00525766">
        <w:rPr>
          <w:b/>
          <w:color w:val="000000" w:themeColor="text1"/>
          <w:sz w:val="22"/>
          <w:lang w:val="fi-FI"/>
        </w:rPr>
        <w:t>-oraaliliuost</w:t>
      </w:r>
      <w:r w:rsidRPr="00525766">
        <w:rPr>
          <w:b/>
          <w:color w:val="000000" w:themeColor="text1"/>
          <w:sz w:val="22"/>
          <w:lang w:val="fi-FI"/>
        </w:rPr>
        <w:t xml:space="preserve">a kuin </w:t>
      </w:r>
      <w:r w:rsidR="006B46E1" w:rsidRPr="00525766">
        <w:rPr>
          <w:b/>
          <w:color w:val="000000" w:themeColor="text1"/>
          <w:sz w:val="22"/>
          <w:lang w:val="fi-FI"/>
        </w:rPr>
        <w:t>s</w:t>
      </w:r>
      <w:r w:rsidRPr="00525766">
        <w:rPr>
          <w:b/>
          <w:color w:val="000000" w:themeColor="text1"/>
          <w:sz w:val="22"/>
          <w:lang w:val="fi-FI"/>
        </w:rPr>
        <w:t>inun pitäisi</w:t>
      </w:r>
    </w:p>
    <w:p w14:paraId="56F30536" w14:textId="77777777" w:rsidR="00FF2958" w:rsidRPr="00525766" w:rsidRDefault="00FF2958" w:rsidP="0093587D">
      <w:pPr>
        <w:keepNext/>
        <w:rPr>
          <w:color w:val="000000" w:themeColor="text1"/>
          <w:sz w:val="22"/>
          <w:lang w:val="fi-FI"/>
        </w:rPr>
      </w:pPr>
    </w:p>
    <w:p w14:paraId="441BBDA9" w14:textId="77777777" w:rsidR="00125421" w:rsidRPr="00525766" w:rsidRDefault="00125421" w:rsidP="0093587D">
      <w:pPr>
        <w:keepNext/>
        <w:rPr>
          <w:color w:val="000000" w:themeColor="text1"/>
          <w:sz w:val="22"/>
          <w:lang w:val="fi-FI"/>
        </w:rPr>
      </w:pPr>
      <w:r w:rsidRPr="00525766">
        <w:rPr>
          <w:color w:val="000000" w:themeColor="text1"/>
          <w:sz w:val="22"/>
          <w:lang w:val="fi-FI"/>
        </w:rPr>
        <w:t>Jos olet ottanut enemmän lääkettä kuin on määrätty, ota mahdollisimman nopeasti yhteys lääkäriin tai lähimmälle päivystyspoliklinikalle. Ota etiketillä varustettu lääkepullo mukaan, vaikka se olisi tyhjäkin.</w:t>
      </w:r>
    </w:p>
    <w:p w14:paraId="7747DC73" w14:textId="77777777" w:rsidR="00125421" w:rsidRPr="00525766" w:rsidRDefault="00125421">
      <w:pPr>
        <w:ind w:right="-2"/>
        <w:rPr>
          <w:color w:val="000000" w:themeColor="text1"/>
          <w:sz w:val="22"/>
          <w:lang w:val="fi-FI"/>
        </w:rPr>
      </w:pPr>
    </w:p>
    <w:p w14:paraId="1AE122BD" w14:textId="77777777" w:rsidR="00125421" w:rsidRPr="00525766" w:rsidRDefault="00125421">
      <w:pPr>
        <w:ind w:right="-2"/>
        <w:rPr>
          <w:b/>
          <w:color w:val="000000" w:themeColor="text1"/>
          <w:sz w:val="22"/>
          <w:lang w:val="fi-FI"/>
        </w:rPr>
      </w:pPr>
      <w:r w:rsidRPr="00525766">
        <w:rPr>
          <w:b/>
          <w:color w:val="000000" w:themeColor="text1"/>
          <w:sz w:val="22"/>
          <w:lang w:val="fi-FI"/>
        </w:rPr>
        <w:t>Jos unohdat ottaa Rapamune</w:t>
      </w:r>
      <w:r w:rsidR="005F1A0F" w:rsidRPr="00525766">
        <w:rPr>
          <w:b/>
          <w:color w:val="000000" w:themeColor="text1"/>
          <w:sz w:val="22"/>
          <w:lang w:val="fi-FI"/>
        </w:rPr>
        <w:t>-oraaliliuost</w:t>
      </w:r>
      <w:r w:rsidRPr="00525766">
        <w:rPr>
          <w:b/>
          <w:color w:val="000000" w:themeColor="text1"/>
          <w:sz w:val="22"/>
          <w:lang w:val="fi-FI"/>
        </w:rPr>
        <w:t>a</w:t>
      </w:r>
    </w:p>
    <w:p w14:paraId="49FE62FC" w14:textId="77777777" w:rsidR="00FF2958" w:rsidRPr="00525766" w:rsidRDefault="00FF2958">
      <w:pPr>
        <w:ind w:right="-2"/>
        <w:rPr>
          <w:color w:val="000000" w:themeColor="text1"/>
          <w:sz w:val="22"/>
          <w:lang w:val="fi-FI"/>
        </w:rPr>
      </w:pPr>
    </w:p>
    <w:p w14:paraId="3F282B79" w14:textId="77777777" w:rsidR="00125421" w:rsidRPr="00525766" w:rsidRDefault="00125421">
      <w:pPr>
        <w:ind w:right="-2"/>
        <w:rPr>
          <w:color w:val="000000" w:themeColor="text1"/>
          <w:sz w:val="22"/>
          <w:lang w:val="fi-FI"/>
        </w:rPr>
      </w:pPr>
      <w:r w:rsidRPr="00525766">
        <w:rPr>
          <w:color w:val="000000" w:themeColor="text1"/>
          <w:sz w:val="22"/>
          <w:lang w:val="fi-FI"/>
        </w:rPr>
        <w:t>Jos unohdat ottaa Rapamune-annoksen, ota se heti kun muistat, mutta pidä vähintään 4</w:t>
      </w:r>
      <w:r w:rsidR="005F1A0F" w:rsidRPr="00525766">
        <w:rPr>
          <w:color w:val="000000" w:themeColor="text1"/>
          <w:sz w:val="22"/>
          <w:lang w:val="fi-FI"/>
        </w:rPr>
        <w:t> </w:t>
      </w:r>
      <w:r w:rsidRPr="00525766">
        <w:rPr>
          <w:color w:val="000000" w:themeColor="text1"/>
          <w:sz w:val="22"/>
          <w:lang w:val="fi-FI"/>
        </w:rPr>
        <w:t>tunnin tauko seuraavaan siklosporiiniannokseen. Jatka tämän jälkeen lääkkeiden ottoa entiseen tapaan. Älä ota kaksinkertaista annosta korvataksesi unohtamasi kerta-annoksen. Pidä Rapamune- ja siklosporiiniannoksen välillä aina noin 4</w:t>
      </w:r>
      <w:r w:rsidR="00003371" w:rsidRPr="00525766">
        <w:rPr>
          <w:color w:val="000000" w:themeColor="text1"/>
          <w:sz w:val="22"/>
          <w:lang w:val="fi-FI"/>
        </w:rPr>
        <w:t> </w:t>
      </w:r>
      <w:r w:rsidRPr="00525766">
        <w:rPr>
          <w:color w:val="000000" w:themeColor="text1"/>
          <w:sz w:val="22"/>
          <w:lang w:val="fi-FI"/>
        </w:rPr>
        <w:t xml:space="preserve">tunnin tauko. Jos Rapamune-annos on jäänyt kokonaan ottamatta, ilmoita asiasta lääkärille. </w:t>
      </w:r>
    </w:p>
    <w:p w14:paraId="03189734" w14:textId="77777777" w:rsidR="00125421" w:rsidRPr="00525766" w:rsidRDefault="00125421">
      <w:pPr>
        <w:ind w:right="-2"/>
        <w:rPr>
          <w:color w:val="000000" w:themeColor="text1"/>
          <w:sz w:val="22"/>
          <w:lang w:val="fi-FI"/>
        </w:rPr>
      </w:pPr>
    </w:p>
    <w:p w14:paraId="616D5BFD" w14:textId="77777777" w:rsidR="00050702" w:rsidRPr="00525766" w:rsidRDefault="00050702" w:rsidP="00B83A1C">
      <w:pPr>
        <w:keepNext/>
        <w:rPr>
          <w:b/>
          <w:color w:val="000000" w:themeColor="text1"/>
          <w:sz w:val="22"/>
          <w:lang w:val="fi-FI"/>
        </w:rPr>
      </w:pPr>
      <w:r w:rsidRPr="00525766">
        <w:rPr>
          <w:b/>
          <w:color w:val="000000" w:themeColor="text1"/>
          <w:sz w:val="22"/>
          <w:lang w:val="fi-FI"/>
        </w:rPr>
        <w:t>Jos lopetat Rapamune</w:t>
      </w:r>
      <w:r w:rsidR="005F1A0F" w:rsidRPr="00525766">
        <w:rPr>
          <w:b/>
          <w:color w:val="000000" w:themeColor="text1"/>
          <w:sz w:val="22"/>
          <w:lang w:val="fi-FI"/>
        </w:rPr>
        <w:t>-oraaliliuokse</w:t>
      </w:r>
      <w:r w:rsidRPr="00525766">
        <w:rPr>
          <w:b/>
          <w:color w:val="000000" w:themeColor="text1"/>
          <w:sz w:val="22"/>
          <w:lang w:val="fi-FI"/>
        </w:rPr>
        <w:t>n käytön</w:t>
      </w:r>
    </w:p>
    <w:p w14:paraId="3B6ED84C" w14:textId="77777777" w:rsidR="00D72C3A" w:rsidRPr="00525766" w:rsidRDefault="00D72C3A" w:rsidP="00B83A1C">
      <w:pPr>
        <w:keepNext/>
        <w:rPr>
          <w:color w:val="000000" w:themeColor="text1"/>
          <w:sz w:val="22"/>
          <w:lang w:val="fi-FI"/>
        </w:rPr>
      </w:pPr>
    </w:p>
    <w:p w14:paraId="266CAEDB" w14:textId="77777777" w:rsidR="00050702" w:rsidRPr="00525766" w:rsidRDefault="00050702" w:rsidP="00B83A1C">
      <w:pPr>
        <w:keepNext/>
        <w:rPr>
          <w:color w:val="000000" w:themeColor="text1"/>
          <w:sz w:val="22"/>
          <w:lang w:val="fi-FI"/>
        </w:rPr>
      </w:pPr>
      <w:r w:rsidRPr="00525766">
        <w:rPr>
          <w:color w:val="000000" w:themeColor="text1"/>
          <w:sz w:val="22"/>
          <w:lang w:val="fi-FI"/>
        </w:rPr>
        <w:t>Älä lakkaa ottamasta lääkettäsi</w:t>
      </w:r>
      <w:r w:rsidR="004D5CCC" w:rsidRPr="00525766">
        <w:rPr>
          <w:color w:val="000000" w:themeColor="text1"/>
          <w:sz w:val="22"/>
          <w:lang w:val="fi-FI"/>
        </w:rPr>
        <w:t>,</w:t>
      </w:r>
      <w:r w:rsidRPr="00525766">
        <w:rPr>
          <w:color w:val="000000" w:themeColor="text1"/>
          <w:sz w:val="22"/>
          <w:lang w:val="fi-FI"/>
        </w:rPr>
        <w:t xml:space="preserve"> ellei lääkäri kehota tekemään niin. Jos lopetat lääkkeen ottamisen</w:t>
      </w:r>
      <w:r w:rsidR="004D5CCC" w:rsidRPr="00525766">
        <w:rPr>
          <w:color w:val="000000" w:themeColor="text1"/>
          <w:sz w:val="22"/>
          <w:lang w:val="fi-FI"/>
        </w:rPr>
        <w:t>,</w:t>
      </w:r>
      <w:r w:rsidRPr="00525766">
        <w:rPr>
          <w:color w:val="000000" w:themeColor="text1"/>
          <w:sz w:val="22"/>
          <w:lang w:val="fi-FI"/>
        </w:rPr>
        <w:t xml:space="preserve"> vaarannat siirrännäisen hylkimisriskin takia.</w:t>
      </w:r>
    </w:p>
    <w:p w14:paraId="327CD9D5" w14:textId="77777777" w:rsidR="00050702" w:rsidRPr="00525766" w:rsidRDefault="00050702" w:rsidP="00B83A1C">
      <w:pPr>
        <w:keepNext/>
        <w:rPr>
          <w:color w:val="000000" w:themeColor="text1"/>
          <w:sz w:val="22"/>
          <w:lang w:val="fi-FI"/>
        </w:rPr>
      </w:pPr>
    </w:p>
    <w:p w14:paraId="7ABD84C9" w14:textId="77777777" w:rsidR="00125421" w:rsidRPr="00525766" w:rsidRDefault="00125421">
      <w:pPr>
        <w:ind w:right="-2"/>
        <w:rPr>
          <w:color w:val="000000" w:themeColor="text1"/>
          <w:sz w:val="22"/>
          <w:lang w:val="fi-FI"/>
        </w:rPr>
      </w:pPr>
      <w:r w:rsidRPr="00525766">
        <w:rPr>
          <w:color w:val="000000" w:themeColor="text1"/>
          <w:sz w:val="22"/>
          <w:lang w:val="fi-FI"/>
        </w:rPr>
        <w:t xml:space="preserve">Jos </w:t>
      </w:r>
      <w:r w:rsidR="00DF5AD7" w:rsidRPr="00525766">
        <w:rPr>
          <w:color w:val="000000" w:themeColor="text1"/>
          <w:sz w:val="22"/>
          <w:lang w:val="fi-FI"/>
        </w:rPr>
        <w:t>s</w:t>
      </w:r>
      <w:r w:rsidRPr="00525766">
        <w:rPr>
          <w:color w:val="000000" w:themeColor="text1"/>
          <w:sz w:val="22"/>
          <w:lang w:val="fi-FI"/>
        </w:rPr>
        <w:t>inulla on kysymyksiä tämän lääkkeen käytöstä, käänny lääkäri</w:t>
      </w:r>
      <w:r w:rsidR="00DF5AD7" w:rsidRPr="00525766">
        <w:rPr>
          <w:color w:val="000000" w:themeColor="text1"/>
          <w:sz w:val="22"/>
          <w:lang w:val="fi-FI"/>
        </w:rPr>
        <w:t>n</w:t>
      </w:r>
      <w:r w:rsidRPr="00525766">
        <w:rPr>
          <w:color w:val="000000" w:themeColor="text1"/>
          <w:sz w:val="22"/>
          <w:lang w:val="fi-FI"/>
        </w:rPr>
        <w:t xml:space="preserve"> tai apteek</w:t>
      </w:r>
      <w:r w:rsidR="00DF5AD7" w:rsidRPr="00525766">
        <w:rPr>
          <w:color w:val="000000" w:themeColor="text1"/>
          <w:sz w:val="22"/>
          <w:lang w:val="fi-FI"/>
        </w:rPr>
        <w:t>kihenkilökunnan</w:t>
      </w:r>
      <w:r w:rsidRPr="00525766">
        <w:rPr>
          <w:color w:val="000000" w:themeColor="text1"/>
          <w:sz w:val="22"/>
          <w:lang w:val="fi-FI"/>
        </w:rPr>
        <w:t xml:space="preserve"> puoleen.</w:t>
      </w:r>
    </w:p>
    <w:p w14:paraId="539C0D00" w14:textId="77777777" w:rsidR="00125421" w:rsidRPr="00525766" w:rsidRDefault="00125421">
      <w:pPr>
        <w:ind w:right="-2"/>
        <w:rPr>
          <w:color w:val="000000" w:themeColor="text1"/>
          <w:sz w:val="22"/>
          <w:lang w:val="fi-FI"/>
        </w:rPr>
      </w:pPr>
    </w:p>
    <w:p w14:paraId="24ABAE1D" w14:textId="77777777" w:rsidR="00125421" w:rsidRPr="00525766" w:rsidRDefault="00125421">
      <w:pPr>
        <w:ind w:right="-2"/>
        <w:rPr>
          <w:color w:val="000000" w:themeColor="text1"/>
          <w:sz w:val="22"/>
          <w:lang w:val="fi-FI"/>
        </w:rPr>
      </w:pPr>
      <w:r w:rsidRPr="00525766">
        <w:rPr>
          <w:color w:val="000000" w:themeColor="text1"/>
          <w:sz w:val="22"/>
          <w:lang w:val="fi-FI"/>
        </w:rPr>
        <w:t xml:space="preserve"> </w:t>
      </w:r>
    </w:p>
    <w:p w14:paraId="694364B3" w14:textId="77777777" w:rsidR="00125421" w:rsidRPr="00525766" w:rsidRDefault="00125421">
      <w:pPr>
        <w:tabs>
          <w:tab w:val="left" w:pos="567"/>
        </w:tabs>
        <w:ind w:right="-29"/>
        <w:rPr>
          <w:b/>
          <w:color w:val="000000" w:themeColor="text1"/>
          <w:sz w:val="22"/>
          <w:lang w:val="fi-FI"/>
        </w:rPr>
      </w:pPr>
      <w:r w:rsidRPr="00525766">
        <w:rPr>
          <w:b/>
          <w:color w:val="000000" w:themeColor="text1"/>
          <w:sz w:val="22"/>
          <w:lang w:val="fi-FI"/>
        </w:rPr>
        <w:t xml:space="preserve">4. </w:t>
      </w:r>
      <w:r w:rsidRPr="00525766">
        <w:rPr>
          <w:b/>
          <w:color w:val="000000" w:themeColor="text1"/>
          <w:sz w:val="22"/>
          <w:lang w:val="fi-FI"/>
        </w:rPr>
        <w:tab/>
      </w:r>
      <w:r w:rsidR="00CD431F" w:rsidRPr="00525766">
        <w:rPr>
          <w:b/>
          <w:color w:val="000000" w:themeColor="text1"/>
          <w:sz w:val="22"/>
          <w:lang w:val="fi-FI"/>
        </w:rPr>
        <w:t>Mahdolliset haittavaikutukset</w:t>
      </w:r>
    </w:p>
    <w:p w14:paraId="597B22E2" w14:textId="77777777" w:rsidR="00125421" w:rsidRPr="00525766" w:rsidRDefault="00125421">
      <w:pPr>
        <w:ind w:right="-29"/>
        <w:rPr>
          <w:color w:val="000000" w:themeColor="text1"/>
          <w:sz w:val="22"/>
          <w:lang w:val="fi-FI"/>
        </w:rPr>
      </w:pPr>
    </w:p>
    <w:p w14:paraId="63F61B9B" w14:textId="77777777" w:rsidR="0077424F" w:rsidRPr="00525766" w:rsidRDefault="00125421" w:rsidP="0077424F">
      <w:pPr>
        <w:rPr>
          <w:color w:val="000000" w:themeColor="text1"/>
          <w:sz w:val="22"/>
          <w:szCs w:val="22"/>
          <w:lang w:val="fi-FI"/>
        </w:rPr>
      </w:pPr>
      <w:r w:rsidRPr="00525766">
        <w:rPr>
          <w:color w:val="000000" w:themeColor="text1"/>
          <w:sz w:val="22"/>
          <w:lang w:val="fi-FI"/>
        </w:rPr>
        <w:t xml:space="preserve">Kuten kaikki lääkkeet, </w:t>
      </w:r>
      <w:r w:rsidR="00CD431F" w:rsidRPr="00525766">
        <w:rPr>
          <w:color w:val="000000" w:themeColor="text1"/>
          <w:sz w:val="22"/>
          <w:lang w:val="fi-FI"/>
        </w:rPr>
        <w:t>tämäkin lääke</w:t>
      </w:r>
      <w:r w:rsidRPr="00525766">
        <w:rPr>
          <w:color w:val="000000" w:themeColor="text1"/>
          <w:sz w:val="22"/>
          <w:lang w:val="fi-FI"/>
        </w:rPr>
        <w:t xml:space="preserve"> voi aiheuttaa haittavaikutuksia. Kaikki eivät kuitenkaan niitä saa.</w:t>
      </w:r>
    </w:p>
    <w:p w14:paraId="738DEB89" w14:textId="77777777" w:rsidR="0077424F" w:rsidRPr="00525766" w:rsidRDefault="0077424F">
      <w:pPr>
        <w:ind w:right="-29"/>
        <w:rPr>
          <w:color w:val="000000" w:themeColor="text1"/>
          <w:sz w:val="22"/>
          <w:lang w:val="fi-FI"/>
        </w:rPr>
      </w:pPr>
    </w:p>
    <w:p w14:paraId="2691EBFE" w14:textId="77777777" w:rsidR="00637456" w:rsidRPr="00525766" w:rsidRDefault="00637456" w:rsidP="00637456">
      <w:pPr>
        <w:ind w:right="-29"/>
        <w:rPr>
          <w:b/>
          <w:color w:val="000000" w:themeColor="text1"/>
          <w:sz w:val="22"/>
          <w:lang w:val="fi-FI"/>
        </w:rPr>
      </w:pPr>
      <w:r w:rsidRPr="00525766">
        <w:rPr>
          <w:b/>
          <w:color w:val="000000" w:themeColor="text1"/>
          <w:sz w:val="22"/>
          <w:lang w:val="fi-FI"/>
        </w:rPr>
        <w:t>Allergiset reaktiot</w:t>
      </w:r>
    </w:p>
    <w:p w14:paraId="4717479D" w14:textId="77777777" w:rsidR="00637456" w:rsidRPr="00525766" w:rsidRDefault="00637456" w:rsidP="00637456">
      <w:pPr>
        <w:ind w:right="-29"/>
        <w:rPr>
          <w:color w:val="000000" w:themeColor="text1"/>
          <w:sz w:val="22"/>
          <w:lang w:val="fi-FI"/>
        </w:rPr>
      </w:pPr>
    </w:p>
    <w:p w14:paraId="632331CB" w14:textId="77777777" w:rsidR="00637456" w:rsidRPr="00525766" w:rsidRDefault="00637456" w:rsidP="00637456">
      <w:pPr>
        <w:ind w:right="-29"/>
        <w:rPr>
          <w:color w:val="000000" w:themeColor="text1"/>
          <w:sz w:val="22"/>
          <w:lang w:val="fi-FI"/>
        </w:rPr>
      </w:pPr>
      <w:r w:rsidRPr="00525766">
        <w:rPr>
          <w:b/>
          <w:color w:val="000000" w:themeColor="text1"/>
          <w:sz w:val="22"/>
          <w:lang w:val="fi-FI"/>
        </w:rPr>
        <w:t>Ota välittömästi yhteyttä lääkärii</w:t>
      </w:r>
      <w:r w:rsidR="00082662" w:rsidRPr="00525766">
        <w:rPr>
          <w:b/>
          <w:color w:val="000000" w:themeColor="text1"/>
          <w:sz w:val="22"/>
          <w:lang w:val="fi-FI"/>
        </w:rPr>
        <w:t>n</w:t>
      </w:r>
      <w:r w:rsidRPr="00525766">
        <w:rPr>
          <w:color w:val="000000" w:themeColor="text1"/>
          <w:sz w:val="22"/>
          <w:lang w:val="fi-FI"/>
        </w:rPr>
        <w:t xml:space="preserve">, jos saat oireita, kuten kasvojen, kielen ja/tai nielun turvotusta ja/tai hengitysvaikeuksia (angioedeema) tai iho-oireita, jolloin ihokerros voi kuoriutua pois (eksfoliatiivinen dermatiitti). Nämä voivat olla vakavan allergisen reaktion oireita. </w:t>
      </w:r>
    </w:p>
    <w:p w14:paraId="583A17D4" w14:textId="77777777" w:rsidR="00404E4F" w:rsidRPr="00525766" w:rsidRDefault="00404E4F" w:rsidP="00404E4F">
      <w:pPr>
        <w:ind w:right="-29"/>
        <w:rPr>
          <w:b/>
          <w:color w:val="000000" w:themeColor="text1"/>
          <w:sz w:val="22"/>
          <w:szCs w:val="22"/>
          <w:lang w:val="fi-FI"/>
        </w:rPr>
      </w:pPr>
    </w:p>
    <w:p w14:paraId="47B10D1C" w14:textId="77777777" w:rsidR="00404E4F" w:rsidRPr="00525766" w:rsidRDefault="00404E4F" w:rsidP="00404E4F">
      <w:pPr>
        <w:ind w:right="-29"/>
        <w:rPr>
          <w:b/>
          <w:color w:val="000000" w:themeColor="text1"/>
          <w:sz w:val="22"/>
          <w:szCs w:val="22"/>
          <w:lang w:val="fi-FI"/>
        </w:rPr>
      </w:pPr>
      <w:r w:rsidRPr="00525766">
        <w:rPr>
          <w:b/>
          <w:color w:val="000000" w:themeColor="text1"/>
          <w:sz w:val="22"/>
          <w:szCs w:val="22"/>
          <w:lang w:val="fi-FI"/>
        </w:rPr>
        <w:t>Munuaisvaurio, johon liittyy alhaiset soluarvot (trombosytopeeninen purppura / hemolyyttis-ureeminen oireyhtymä)</w:t>
      </w:r>
    </w:p>
    <w:p w14:paraId="6E50D6FE" w14:textId="77777777" w:rsidR="00404E4F" w:rsidRPr="00525766" w:rsidRDefault="00404E4F" w:rsidP="00404E4F">
      <w:pPr>
        <w:ind w:right="-29"/>
        <w:rPr>
          <w:color w:val="000000" w:themeColor="text1"/>
          <w:sz w:val="22"/>
          <w:szCs w:val="22"/>
          <w:lang w:val="fi-FI"/>
        </w:rPr>
      </w:pPr>
    </w:p>
    <w:p w14:paraId="2E54B6BA" w14:textId="77777777" w:rsidR="00404E4F" w:rsidRPr="00525766" w:rsidRDefault="00404E4F" w:rsidP="00404E4F">
      <w:pPr>
        <w:ind w:right="-29"/>
        <w:rPr>
          <w:color w:val="000000" w:themeColor="text1"/>
          <w:sz w:val="22"/>
          <w:szCs w:val="22"/>
          <w:lang w:val="fi-FI"/>
        </w:rPr>
      </w:pPr>
      <w:r w:rsidRPr="00525766">
        <w:rPr>
          <w:color w:val="000000" w:themeColor="text1"/>
          <w:sz w:val="22"/>
          <w:szCs w:val="22"/>
          <w:lang w:val="fi-FI"/>
        </w:rPr>
        <w:lastRenderedPageBreak/>
        <w:t>Kun Rapamune</w:t>
      </w:r>
      <w:r w:rsidR="005F1A0F" w:rsidRPr="00525766">
        <w:rPr>
          <w:color w:val="000000" w:themeColor="text1"/>
          <w:sz w:val="22"/>
          <w:szCs w:val="22"/>
          <w:lang w:val="fi-FI"/>
        </w:rPr>
        <w:t>-valmistett</w:t>
      </w:r>
      <w:r w:rsidRPr="00525766">
        <w:rPr>
          <w:color w:val="000000" w:themeColor="text1"/>
          <w:sz w:val="22"/>
          <w:szCs w:val="22"/>
          <w:lang w:val="fi-FI"/>
        </w:rPr>
        <w:t>a käytetään samanaikaisesti kalsineuriinin estäjiksi kutsuttujen lääkkeiden (siklosporiini tai takrolimuusi) kanssa, voi Rapamune lisätä riskiä saada munuaisvaurio, johon liittyy alhaiset verihiutale- ja punaverisoluarvot ihottuman kanssa tai ilman (trombosytopeeninen purppura / hemolyyttis-ureeminen oireyhtymä). Jos sinulle ilmaantuu oireita, kuten mustelmien muodostumista tai ihottumaa, muutoksia virtsassa tai käyttäytymismuutoksia tai muita vakavia, epätavallisia tai pitkittyneitä oireita, ota yhteys lääkäriin.</w:t>
      </w:r>
    </w:p>
    <w:p w14:paraId="02F2B924" w14:textId="77777777" w:rsidR="00404E4F" w:rsidRPr="00525766" w:rsidRDefault="00404E4F" w:rsidP="00404E4F">
      <w:pPr>
        <w:ind w:right="-29"/>
        <w:rPr>
          <w:color w:val="000000" w:themeColor="text1"/>
          <w:sz w:val="22"/>
          <w:szCs w:val="22"/>
          <w:lang w:val="fi-FI"/>
        </w:rPr>
      </w:pPr>
    </w:p>
    <w:p w14:paraId="34B55D11" w14:textId="77777777" w:rsidR="00404E4F" w:rsidRPr="00525766" w:rsidRDefault="00404E4F" w:rsidP="006770B0">
      <w:pPr>
        <w:keepNext/>
        <w:keepLines/>
        <w:ind w:right="-28"/>
        <w:rPr>
          <w:b/>
          <w:color w:val="000000" w:themeColor="text1"/>
          <w:sz w:val="22"/>
          <w:szCs w:val="22"/>
          <w:lang w:val="fi-FI"/>
        </w:rPr>
      </w:pPr>
      <w:r w:rsidRPr="00525766">
        <w:rPr>
          <w:b/>
          <w:color w:val="000000" w:themeColor="text1"/>
          <w:sz w:val="22"/>
          <w:szCs w:val="22"/>
          <w:lang w:val="fi-FI"/>
        </w:rPr>
        <w:t>Infektiot</w:t>
      </w:r>
    </w:p>
    <w:p w14:paraId="2CC0177E" w14:textId="77777777" w:rsidR="00404E4F" w:rsidRPr="00525766" w:rsidRDefault="00404E4F" w:rsidP="00404E4F">
      <w:pPr>
        <w:ind w:right="-29"/>
        <w:rPr>
          <w:color w:val="000000" w:themeColor="text1"/>
          <w:sz w:val="22"/>
          <w:szCs w:val="22"/>
          <w:lang w:val="fi-FI"/>
        </w:rPr>
      </w:pPr>
    </w:p>
    <w:p w14:paraId="6051FDBC" w14:textId="77777777" w:rsidR="00404E4F" w:rsidRPr="00525766" w:rsidRDefault="00404E4F" w:rsidP="00404E4F">
      <w:pPr>
        <w:ind w:right="-29"/>
        <w:rPr>
          <w:color w:val="000000" w:themeColor="text1"/>
          <w:sz w:val="22"/>
          <w:szCs w:val="22"/>
          <w:lang w:val="fi-FI"/>
        </w:rPr>
      </w:pPr>
      <w:r w:rsidRPr="00525766">
        <w:rPr>
          <w:color w:val="000000" w:themeColor="text1"/>
          <w:sz w:val="22"/>
          <w:szCs w:val="22"/>
          <w:lang w:val="fi-FI"/>
        </w:rPr>
        <w:t>Rapamune heikentää kehosi omaa puolustusjärjestelmää. Tämän seurauksena kehosi ei taistele yhtä hyvin infektioita vastaan kuin normaalisti. Siksi, käyttäessäsi Rapamune</w:t>
      </w:r>
      <w:r w:rsidR="005F1A0F" w:rsidRPr="00525766">
        <w:rPr>
          <w:color w:val="000000" w:themeColor="text1"/>
          <w:sz w:val="22"/>
          <w:szCs w:val="22"/>
          <w:lang w:val="fi-FI"/>
        </w:rPr>
        <w:t>-valmistett</w:t>
      </w:r>
      <w:r w:rsidRPr="00525766">
        <w:rPr>
          <w:color w:val="000000" w:themeColor="text1"/>
          <w:sz w:val="22"/>
          <w:szCs w:val="22"/>
          <w:lang w:val="fi-FI"/>
        </w:rPr>
        <w:t>a saatat saada aiempaa useammin infektioita muun muassa ihoon, suuhun, vatsaan ja suolistoon, keuhkoihin ja virtsateihin</w:t>
      </w:r>
      <w:r w:rsidR="007E16CD" w:rsidRPr="00525766">
        <w:rPr>
          <w:color w:val="000000" w:themeColor="text1"/>
          <w:sz w:val="22"/>
          <w:szCs w:val="22"/>
          <w:lang w:val="fi-FI"/>
        </w:rPr>
        <w:t xml:space="preserve"> (ks. alla oleva lista)</w:t>
      </w:r>
      <w:r w:rsidRPr="00525766">
        <w:rPr>
          <w:color w:val="000000" w:themeColor="text1"/>
          <w:sz w:val="22"/>
          <w:szCs w:val="22"/>
          <w:lang w:val="fi-FI"/>
        </w:rPr>
        <w:t>. Jos sinulle ilmaantuu vakavia, epätavallisia tai pitkittyneitä oireita, ota yhteys lääkäriin.</w:t>
      </w:r>
    </w:p>
    <w:p w14:paraId="448001A5" w14:textId="77777777" w:rsidR="00404E4F" w:rsidRPr="00525766" w:rsidRDefault="00404E4F" w:rsidP="00404E4F">
      <w:pPr>
        <w:ind w:right="-29"/>
        <w:rPr>
          <w:color w:val="000000" w:themeColor="text1"/>
          <w:sz w:val="22"/>
          <w:szCs w:val="22"/>
          <w:lang w:val="fi-FI"/>
        </w:rPr>
      </w:pPr>
    </w:p>
    <w:p w14:paraId="7DCBE371" w14:textId="77777777" w:rsidR="00404E4F" w:rsidRPr="00525766" w:rsidRDefault="00404E4F" w:rsidP="00C05117">
      <w:pPr>
        <w:keepNext/>
        <w:ind w:right="-28"/>
        <w:rPr>
          <w:b/>
          <w:color w:val="000000" w:themeColor="text1"/>
          <w:sz w:val="22"/>
          <w:szCs w:val="22"/>
          <w:lang w:val="fi-FI"/>
        </w:rPr>
      </w:pPr>
      <w:r w:rsidRPr="00525766">
        <w:rPr>
          <w:b/>
          <w:color w:val="000000" w:themeColor="text1"/>
          <w:sz w:val="22"/>
          <w:szCs w:val="22"/>
          <w:lang w:val="fi-FI"/>
        </w:rPr>
        <w:t>Haittavaikutusten yleisyys</w:t>
      </w:r>
    </w:p>
    <w:p w14:paraId="11E1515A" w14:textId="77777777" w:rsidR="00404E4F" w:rsidRPr="00525766" w:rsidRDefault="00404E4F" w:rsidP="00C05117">
      <w:pPr>
        <w:keepNext/>
        <w:tabs>
          <w:tab w:val="left" w:pos="540"/>
          <w:tab w:val="left" w:pos="2880"/>
        </w:tabs>
        <w:ind w:right="-28"/>
        <w:rPr>
          <w:color w:val="000000" w:themeColor="text1"/>
          <w:sz w:val="22"/>
          <w:szCs w:val="22"/>
          <w:lang w:val="fi-FI"/>
        </w:rPr>
      </w:pPr>
    </w:p>
    <w:p w14:paraId="0BFAA15F" w14:textId="77777777" w:rsidR="00404E4F" w:rsidRPr="00525766" w:rsidRDefault="00404E4F" w:rsidP="00C05117">
      <w:pPr>
        <w:keepNext/>
        <w:tabs>
          <w:tab w:val="left" w:pos="0"/>
          <w:tab w:val="left" w:pos="540"/>
        </w:tabs>
        <w:ind w:right="-28"/>
        <w:rPr>
          <w:color w:val="000000" w:themeColor="text1"/>
          <w:sz w:val="22"/>
          <w:szCs w:val="22"/>
          <w:lang w:val="fi-FI"/>
        </w:rPr>
      </w:pPr>
      <w:r w:rsidRPr="00525766">
        <w:rPr>
          <w:color w:val="000000" w:themeColor="text1"/>
          <w:sz w:val="22"/>
          <w:szCs w:val="22"/>
          <w:lang w:val="fi-FI"/>
        </w:rPr>
        <w:t>Hyvin yleinen</w:t>
      </w:r>
      <w:r w:rsidR="00D72C3A" w:rsidRPr="00525766">
        <w:rPr>
          <w:color w:val="000000" w:themeColor="text1"/>
          <w:sz w:val="22"/>
          <w:szCs w:val="22"/>
          <w:lang w:val="fi-FI"/>
        </w:rPr>
        <w:t xml:space="preserve"> (</w:t>
      </w:r>
      <w:r w:rsidR="00D14839" w:rsidRPr="00525766">
        <w:rPr>
          <w:color w:val="000000" w:themeColor="text1"/>
          <w:sz w:val="22"/>
          <w:szCs w:val="22"/>
          <w:lang w:val="fi-FI"/>
        </w:rPr>
        <w:t>voi esiintyä yli 1 potilaalla kymmenestä</w:t>
      </w:r>
      <w:r w:rsidR="00D72C3A" w:rsidRPr="00525766">
        <w:rPr>
          <w:color w:val="000000" w:themeColor="text1"/>
          <w:sz w:val="22"/>
          <w:szCs w:val="22"/>
          <w:lang w:val="fi-FI"/>
        </w:rPr>
        <w:t>)</w:t>
      </w:r>
      <w:r w:rsidRPr="00525766">
        <w:rPr>
          <w:color w:val="000000" w:themeColor="text1"/>
          <w:sz w:val="22"/>
          <w:szCs w:val="22"/>
          <w:lang w:val="fi-FI"/>
        </w:rPr>
        <w:t>:</w:t>
      </w:r>
      <w:r w:rsidRPr="00525766">
        <w:rPr>
          <w:color w:val="000000" w:themeColor="text1"/>
          <w:sz w:val="22"/>
          <w:szCs w:val="22"/>
          <w:lang w:val="fi-FI"/>
        </w:rPr>
        <w:tab/>
      </w:r>
    </w:p>
    <w:p w14:paraId="290D6B6A" w14:textId="77777777" w:rsidR="00A65966" w:rsidRPr="00525766" w:rsidRDefault="00A65966" w:rsidP="00C05117">
      <w:pPr>
        <w:keepNext/>
        <w:tabs>
          <w:tab w:val="left" w:pos="0"/>
          <w:tab w:val="left" w:pos="540"/>
        </w:tabs>
        <w:ind w:right="-28"/>
        <w:rPr>
          <w:color w:val="000000" w:themeColor="text1"/>
          <w:sz w:val="22"/>
          <w:szCs w:val="22"/>
          <w:lang w:val="fi-FI"/>
        </w:rPr>
      </w:pPr>
    </w:p>
    <w:p w14:paraId="02DE9A4D" w14:textId="77777777" w:rsidR="00404E4F" w:rsidRPr="00525766" w:rsidRDefault="00082662" w:rsidP="00C05117">
      <w:pPr>
        <w:keepNext/>
        <w:numPr>
          <w:ilvl w:val="0"/>
          <w:numId w:val="41"/>
        </w:numPr>
        <w:tabs>
          <w:tab w:val="clear" w:pos="397"/>
          <w:tab w:val="left" w:pos="0"/>
          <w:tab w:val="left" w:pos="540"/>
          <w:tab w:val="num" w:pos="567"/>
        </w:tabs>
        <w:suppressAutoHyphens w:val="0"/>
        <w:ind w:left="567" w:right="-28" w:hanging="567"/>
        <w:rPr>
          <w:color w:val="000000" w:themeColor="text1"/>
          <w:sz w:val="22"/>
          <w:szCs w:val="22"/>
          <w:lang w:val="sv-SE"/>
        </w:rPr>
      </w:pPr>
      <w:r w:rsidRPr="00525766">
        <w:rPr>
          <w:color w:val="000000" w:themeColor="text1"/>
          <w:sz w:val="22"/>
          <w:szCs w:val="22"/>
          <w:lang w:val="sv-SE"/>
        </w:rPr>
        <w:t>n</w:t>
      </w:r>
      <w:r w:rsidR="00404E4F" w:rsidRPr="00525766">
        <w:rPr>
          <w:color w:val="000000" w:themeColor="text1"/>
          <w:sz w:val="22"/>
          <w:szCs w:val="22"/>
          <w:lang w:val="sv-SE"/>
        </w:rPr>
        <w:t>esteen kertyminen munuaisten ympärille</w:t>
      </w:r>
    </w:p>
    <w:p w14:paraId="30D238D1" w14:textId="77777777" w:rsidR="00404E4F"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kehon, kuten käsien ja jalkojen,</w:t>
      </w:r>
      <w:r w:rsidR="00404E4F" w:rsidRPr="00525766">
        <w:rPr>
          <w:color w:val="000000" w:themeColor="text1"/>
          <w:sz w:val="22"/>
          <w:szCs w:val="22"/>
          <w:lang w:val="fi-FI"/>
        </w:rPr>
        <w:t xml:space="preserve"> turvotus</w:t>
      </w:r>
    </w:p>
    <w:p w14:paraId="0BDA704A"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kipu</w:t>
      </w:r>
    </w:p>
    <w:p w14:paraId="56128080"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kuume</w:t>
      </w:r>
    </w:p>
    <w:p w14:paraId="1ED8A27E"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päänsärky</w:t>
      </w:r>
    </w:p>
    <w:p w14:paraId="77DE7624"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kohonnut verenpaine</w:t>
      </w:r>
    </w:p>
    <w:p w14:paraId="2C673007"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vatsakipu, ripuli, ummetus, pahoinvointi</w:t>
      </w:r>
    </w:p>
    <w:p w14:paraId="0DAA3438"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alhainen punasolumäärä, alhainen verihiutalemäärä</w:t>
      </w:r>
    </w:p>
    <w:p w14:paraId="55A1FA3F"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kohonnut veren rasvapitoisuus (kolesteroli ja/tai triglyseridit), kohonnut verensokeritaso, matala veren kaliumpitoisuus, matala veren fosforipitoisuus, kohonnut veren laktaattidehydrogenaasitaso, kohonnut veren kreatiniini</w:t>
      </w:r>
    </w:p>
    <w:p w14:paraId="420A1BAD"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sv-SE"/>
        </w:rPr>
      </w:pPr>
      <w:r w:rsidRPr="00525766">
        <w:rPr>
          <w:color w:val="000000" w:themeColor="text1"/>
          <w:sz w:val="22"/>
          <w:szCs w:val="22"/>
          <w:lang w:val="sv-SE"/>
        </w:rPr>
        <w:t>nivelkipu</w:t>
      </w:r>
    </w:p>
    <w:p w14:paraId="18D49F0E" w14:textId="77777777" w:rsidR="00404E4F"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sv-SE"/>
        </w:rPr>
      </w:pPr>
      <w:r w:rsidRPr="00525766">
        <w:rPr>
          <w:color w:val="000000" w:themeColor="text1"/>
          <w:sz w:val="22"/>
          <w:szCs w:val="22"/>
          <w:lang w:val="sv-SE"/>
        </w:rPr>
        <w:t>akne</w:t>
      </w:r>
    </w:p>
    <w:p w14:paraId="2FE6A272" w14:textId="77777777" w:rsidR="002520F0" w:rsidRPr="00525766" w:rsidRDefault="00404E4F"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sv-SE"/>
        </w:rPr>
      </w:pPr>
      <w:r w:rsidRPr="00525766">
        <w:rPr>
          <w:color w:val="000000" w:themeColor="text1"/>
          <w:sz w:val="22"/>
          <w:szCs w:val="22"/>
          <w:lang w:val="sv-SE"/>
        </w:rPr>
        <w:t>virtsatie-infektiot</w:t>
      </w:r>
    </w:p>
    <w:p w14:paraId="3DF2B865"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keuhkokuume ja muut bakteeri-, virus- ja sieni-infektiot</w:t>
      </w:r>
    </w:p>
    <w:p w14:paraId="2398D163"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infektioita torjuvien verisolujen (valkosolujen) matalat tasot</w:t>
      </w:r>
    </w:p>
    <w:p w14:paraId="38A57C83" w14:textId="77777777" w:rsidR="00404E4F" w:rsidRPr="00525766" w:rsidRDefault="002520F0"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sv-SE"/>
        </w:rPr>
      </w:pPr>
      <w:r w:rsidRPr="00525766">
        <w:rPr>
          <w:color w:val="000000" w:themeColor="text1"/>
          <w:sz w:val="22"/>
          <w:szCs w:val="22"/>
          <w:lang w:val="sv-SE"/>
        </w:rPr>
        <w:t>diabetes</w:t>
      </w:r>
    </w:p>
    <w:p w14:paraId="3FA6743F"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maksakokeiden epänormaalit tulokset, kohonneet ASAT- ja/tai ALAT-maksaentsyymitasot</w:t>
      </w:r>
    </w:p>
    <w:p w14:paraId="6FC679BD"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ihottuma</w:t>
      </w:r>
    </w:p>
    <w:p w14:paraId="2C39343C"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virtsan kohonnut valkuaismäärä</w:t>
      </w:r>
    </w:p>
    <w:p w14:paraId="29959CEB"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lang w:val="fi-FI"/>
        </w:rPr>
      </w:pPr>
      <w:r w:rsidRPr="00525766">
        <w:rPr>
          <w:color w:val="000000" w:themeColor="text1"/>
          <w:sz w:val="22"/>
          <w:lang w:val="fi-FI"/>
        </w:rPr>
        <w:t>kuukautishäiriöt (mukaan lukien kuukautisten poisjääminen, epäsäännölliset kuukautiset tai runsaat kuukautiset)</w:t>
      </w:r>
    </w:p>
    <w:p w14:paraId="6BB1A2E8"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hidas paraneminen (näihin saattavat kuulua leikkaushaavan tai ompelesauman kerrosten erottuminen)</w:t>
      </w:r>
    </w:p>
    <w:p w14:paraId="18C39FAF" w14:textId="77777777" w:rsidR="00426AF3" w:rsidRPr="00525766" w:rsidRDefault="00426AF3"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nopea sydämensyke</w:t>
      </w:r>
    </w:p>
    <w:p w14:paraId="23D1CABA" w14:textId="77777777" w:rsidR="00426AF3" w:rsidRPr="00525766" w:rsidRDefault="00FF5A69" w:rsidP="0093587D">
      <w:pPr>
        <w:numPr>
          <w:ilvl w:val="0"/>
          <w:numId w:val="41"/>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n</w:t>
      </w:r>
      <w:r w:rsidR="00426AF3" w:rsidRPr="00525766">
        <w:rPr>
          <w:color w:val="000000" w:themeColor="text1"/>
          <w:sz w:val="22"/>
          <w:szCs w:val="22"/>
          <w:lang w:val="fi-FI"/>
        </w:rPr>
        <w:t>estee</w:t>
      </w:r>
      <w:r w:rsidR="00D5436A" w:rsidRPr="00525766">
        <w:rPr>
          <w:color w:val="000000" w:themeColor="text1"/>
          <w:sz w:val="22"/>
          <w:szCs w:val="22"/>
          <w:lang w:val="fi-FI"/>
        </w:rPr>
        <w:t>n kertyminen eri kudoksiin on yleistä</w:t>
      </w:r>
      <w:r w:rsidR="00426AF3" w:rsidRPr="00525766">
        <w:rPr>
          <w:color w:val="000000" w:themeColor="text1"/>
          <w:sz w:val="22"/>
          <w:szCs w:val="22"/>
          <w:lang w:val="fi-FI"/>
        </w:rPr>
        <w:t>.</w:t>
      </w:r>
    </w:p>
    <w:p w14:paraId="425B065B" w14:textId="77777777" w:rsidR="00404E4F" w:rsidRPr="00525766" w:rsidRDefault="00404E4F" w:rsidP="00404E4F">
      <w:pPr>
        <w:tabs>
          <w:tab w:val="left" w:pos="540"/>
          <w:tab w:val="left" w:pos="2880"/>
        </w:tabs>
        <w:ind w:right="-29"/>
        <w:rPr>
          <w:color w:val="000000" w:themeColor="text1"/>
          <w:sz w:val="22"/>
          <w:szCs w:val="22"/>
          <w:lang w:val="fi-FI"/>
        </w:rPr>
      </w:pPr>
    </w:p>
    <w:p w14:paraId="390FA128" w14:textId="77777777" w:rsidR="00404E4F" w:rsidRPr="00525766" w:rsidRDefault="00404E4F" w:rsidP="00404E4F">
      <w:pPr>
        <w:tabs>
          <w:tab w:val="left" w:pos="0"/>
          <w:tab w:val="left" w:pos="540"/>
        </w:tabs>
        <w:ind w:right="-29"/>
        <w:rPr>
          <w:color w:val="000000" w:themeColor="text1"/>
          <w:sz w:val="22"/>
          <w:szCs w:val="22"/>
          <w:lang w:val="fi-FI"/>
        </w:rPr>
      </w:pPr>
      <w:r w:rsidRPr="00525766">
        <w:rPr>
          <w:color w:val="000000" w:themeColor="text1"/>
          <w:sz w:val="22"/>
          <w:szCs w:val="22"/>
          <w:lang w:val="fi-FI"/>
        </w:rPr>
        <w:t>Yleinen</w:t>
      </w:r>
      <w:r w:rsidR="00D72C3A" w:rsidRPr="00525766">
        <w:rPr>
          <w:color w:val="000000" w:themeColor="text1"/>
          <w:sz w:val="22"/>
          <w:szCs w:val="22"/>
          <w:lang w:val="fi-FI"/>
        </w:rPr>
        <w:t xml:space="preserve"> </w:t>
      </w:r>
      <w:r w:rsidR="00D14839" w:rsidRPr="00525766">
        <w:rPr>
          <w:color w:val="000000" w:themeColor="text1"/>
          <w:sz w:val="22"/>
          <w:szCs w:val="22"/>
          <w:lang w:val="fi-FI"/>
        </w:rPr>
        <w:t>(voi esiintyä enintään 1 potilaalla kymmenestä</w:t>
      </w:r>
      <w:r w:rsidR="00D72C3A" w:rsidRPr="00525766">
        <w:rPr>
          <w:color w:val="000000" w:themeColor="text1"/>
          <w:sz w:val="22"/>
          <w:szCs w:val="22"/>
          <w:lang w:val="fi-FI"/>
        </w:rPr>
        <w:t>)</w:t>
      </w:r>
      <w:r w:rsidRPr="00525766">
        <w:rPr>
          <w:color w:val="000000" w:themeColor="text1"/>
          <w:sz w:val="22"/>
          <w:szCs w:val="22"/>
          <w:lang w:val="fi-FI"/>
        </w:rPr>
        <w:t>:</w:t>
      </w:r>
      <w:r w:rsidRPr="00525766">
        <w:rPr>
          <w:color w:val="000000" w:themeColor="text1"/>
          <w:sz w:val="22"/>
          <w:szCs w:val="22"/>
          <w:lang w:val="fi-FI"/>
        </w:rPr>
        <w:tab/>
      </w:r>
    </w:p>
    <w:p w14:paraId="27A65C0A" w14:textId="77777777" w:rsidR="00A65966" w:rsidRPr="00525766" w:rsidRDefault="00A65966" w:rsidP="00404E4F">
      <w:pPr>
        <w:tabs>
          <w:tab w:val="left" w:pos="0"/>
          <w:tab w:val="left" w:pos="540"/>
        </w:tabs>
        <w:ind w:right="-29"/>
        <w:rPr>
          <w:color w:val="000000" w:themeColor="text1"/>
          <w:sz w:val="22"/>
          <w:szCs w:val="22"/>
          <w:lang w:val="fi-FI"/>
        </w:rPr>
      </w:pPr>
    </w:p>
    <w:p w14:paraId="3425C3AD"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infektiot (mukaan lukien hengenvaaralliset infektiot)</w:t>
      </w:r>
    </w:p>
    <w:p w14:paraId="27D087BC"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veritulpat jaloissa</w:t>
      </w:r>
    </w:p>
    <w:p w14:paraId="05F40081" w14:textId="77777777" w:rsidR="00426AF3" w:rsidRPr="00525766" w:rsidRDefault="00D5436A"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keuhko</w:t>
      </w:r>
      <w:r w:rsidR="00426AF3" w:rsidRPr="00525766">
        <w:rPr>
          <w:color w:val="000000" w:themeColor="text1"/>
          <w:sz w:val="22"/>
          <w:szCs w:val="22"/>
        </w:rPr>
        <w:t>veritulpat</w:t>
      </w:r>
    </w:p>
    <w:p w14:paraId="7CC41A18"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suun haavaumat</w:t>
      </w:r>
    </w:p>
    <w:p w14:paraId="0A2A04A1"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nesteen kertyminen vatsaan</w:t>
      </w:r>
    </w:p>
    <w:p w14:paraId="09005C59"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munuaisvauriot ja matalat verihiutale- ja punasolumäärät ihottuman kanssa tai ilman (hemolyyttis-ureeminen oireyhtymä)</w:t>
      </w:r>
    </w:p>
    <w:p w14:paraId="6DE37D39"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lastRenderedPageBreak/>
        <w:t>tiettyjen valkosolujen (neutrofiilien) matala taso</w:t>
      </w:r>
    </w:p>
    <w:p w14:paraId="4B47EB11"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luun hajoaminen</w:t>
      </w:r>
    </w:p>
    <w:p w14:paraId="2111D2A7"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tulehdukset, jotka voivat aiheuttaa keuhkovaurioita, nesteen kertyminen keuhkojen seutuun</w:t>
      </w:r>
    </w:p>
    <w:p w14:paraId="43CB2496"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nenäverenvuoto</w:t>
      </w:r>
    </w:p>
    <w:p w14:paraId="6347791D" w14:textId="77777777" w:rsidR="00404E4F"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ihosyöpä</w:t>
      </w:r>
    </w:p>
    <w:p w14:paraId="47FE3995" w14:textId="77777777" w:rsidR="003C49F4" w:rsidRPr="00525766" w:rsidRDefault="00404E4F"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munuaistulehdus</w:t>
      </w:r>
    </w:p>
    <w:p w14:paraId="7EF3E01E" w14:textId="77777777" w:rsidR="003C49F4" w:rsidRPr="00525766" w:rsidRDefault="00FC1F20"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m</w:t>
      </w:r>
      <w:r w:rsidR="003C49F4" w:rsidRPr="00525766">
        <w:rPr>
          <w:color w:val="000000" w:themeColor="text1"/>
          <w:sz w:val="22"/>
          <w:szCs w:val="22"/>
          <w:lang w:val="fi-FI"/>
        </w:rPr>
        <w:t>unasarjakystat</w:t>
      </w:r>
    </w:p>
    <w:p w14:paraId="6CE9DAAD" w14:textId="77777777" w:rsidR="005061AC" w:rsidRPr="00525766" w:rsidRDefault="005061AC"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 xml:space="preserve">nestekertymä </w:t>
      </w:r>
      <w:r w:rsidR="00082662" w:rsidRPr="00525766">
        <w:rPr>
          <w:color w:val="000000" w:themeColor="text1"/>
          <w:sz w:val="22"/>
          <w:szCs w:val="22"/>
          <w:lang w:val="fi-FI"/>
        </w:rPr>
        <w:t>sydäntä</w:t>
      </w:r>
      <w:r w:rsidRPr="00525766">
        <w:rPr>
          <w:color w:val="000000" w:themeColor="text1"/>
          <w:sz w:val="22"/>
          <w:szCs w:val="22"/>
          <w:lang w:val="fi-FI"/>
        </w:rPr>
        <w:t xml:space="preserve"> ympäröivään pussiin, joka joissakin tapauksissa saattaa alentaa sydämen toimintaa</w:t>
      </w:r>
    </w:p>
    <w:p w14:paraId="627721BF" w14:textId="77777777" w:rsidR="005061AC" w:rsidRPr="00525766" w:rsidRDefault="005061AC"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haimatulehdus</w:t>
      </w:r>
    </w:p>
    <w:p w14:paraId="0F5682D1" w14:textId="77777777" w:rsidR="005061AC" w:rsidRPr="00525766" w:rsidRDefault="005061AC"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allergiset reaktiot</w:t>
      </w:r>
    </w:p>
    <w:p w14:paraId="04E54B05" w14:textId="77777777" w:rsidR="005061AC" w:rsidRPr="00525766" w:rsidRDefault="005061AC"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vyöruusu</w:t>
      </w:r>
    </w:p>
    <w:p w14:paraId="6B7BB00B" w14:textId="77777777" w:rsidR="005061AC" w:rsidRPr="00525766" w:rsidRDefault="005061AC" w:rsidP="0093587D">
      <w:pPr>
        <w:numPr>
          <w:ilvl w:val="0"/>
          <w:numId w:val="42"/>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sytomegalovirusinfektio.</w:t>
      </w:r>
    </w:p>
    <w:p w14:paraId="031D7CCD" w14:textId="77777777" w:rsidR="00404E4F" w:rsidRPr="00525766" w:rsidRDefault="00404E4F" w:rsidP="00404E4F">
      <w:pPr>
        <w:tabs>
          <w:tab w:val="left" w:pos="540"/>
          <w:tab w:val="left" w:pos="2880"/>
        </w:tabs>
        <w:ind w:right="-29"/>
        <w:rPr>
          <w:color w:val="000000" w:themeColor="text1"/>
          <w:sz w:val="22"/>
          <w:szCs w:val="22"/>
          <w:lang w:val="fi-FI"/>
        </w:rPr>
      </w:pPr>
    </w:p>
    <w:p w14:paraId="1D49800B" w14:textId="77777777" w:rsidR="00404E4F" w:rsidRPr="00525766" w:rsidRDefault="00404E4F" w:rsidP="000C118F">
      <w:pPr>
        <w:keepNext/>
        <w:keepLines/>
        <w:widowControl w:val="0"/>
        <w:tabs>
          <w:tab w:val="left" w:pos="0"/>
          <w:tab w:val="left" w:pos="540"/>
        </w:tabs>
        <w:suppressAutoHyphens w:val="0"/>
        <w:ind w:right="-28"/>
        <w:rPr>
          <w:color w:val="000000" w:themeColor="text1"/>
          <w:sz w:val="22"/>
          <w:szCs w:val="22"/>
          <w:lang w:val="fi-FI"/>
        </w:rPr>
      </w:pPr>
      <w:r w:rsidRPr="00525766">
        <w:rPr>
          <w:color w:val="000000" w:themeColor="text1"/>
          <w:sz w:val="22"/>
          <w:szCs w:val="22"/>
          <w:lang w:val="fi-FI"/>
        </w:rPr>
        <w:t>Melko harvinainen</w:t>
      </w:r>
      <w:r w:rsidR="002520F0" w:rsidRPr="00525766">
        <w:rPr>
          <w:color w:val="000000" w:themeColor="text1"/>
          <w:sz w:val="22"/>
          <w:szCs w:val="22"/>
          <w:lang w:val="fi-FI"/>
        </w:rPr>
        <w:t xml:space="preserve"> (</w:t>
      </w:r>
      <w:r w:rsidR="00D14839" w:rsidRPr="00525766">
        <w:rPr>
          <w:color w:val="000000" w:themeColor="text1"/>
          <w:sz w:val="22"/>
          <w:szCs w:val="22"/>
          <w:lang w:val="fi-FI"/>
        </w:rPr>
        <w:t>voi esiintyä enintään 1 potilaalla sadasta</w:t>
      </w:r>
      <w:r w:rsidR="002520F0" w:rsidRPr="00525766">
        <w:rPr>
          <w:color w:val="000000" w:themeColor="text1"/>
          <w:sz w:val="22"/>
          <w:szCs w:val="22"/>
          <w:lang w:val="fi-FI"/>
        </w:rPr>
        <w:t>)</w:t>
      </w:r>
      <w:r w:rsidRPr="00525766">
        <w:rPr>
          <w:color w:val="000000" w:themeColor="text1"/>
          <w:sz w:val="22"/>
          <w:szCs w:val="22"/>
          <w:lang w:val="fi-FI"/>
        </w:rPr>
        <w:t>:</w:t>
      </w:r>
    </w:p>
    <w:p w14:paraId="27C1E8FC" w14:textId="77777777" w:rsidR="00A65966" w:rsidRPr="00525766" w:rsidRDefault="00A65966" w:rsidP="000C118F">
      <w:pPr>
        <w:keepNext/>
        <w:keepLines/>
        <w:widowControl w:val="0"/>
        <w:tabs>
          <w:tab w:val="left" w:pos="0"/>
          <w:tab w:val="left" w:pos="540"/>
        </w:tabs>
        <w:suppressAutoHyphens w:val="0"/>
        <w:ind w:right="-28"/>
        <w:rPr>
          <w:color w:val="000000" w:themeColor="text1"/>
          <w:sz w:val="22"/>
          <w:szCs w:val="22"/>
          <w:lang w:val="fi-FI"/>
        </w:rPr>
      </w:pPr>
    </w:p>
    <w:p w14:paraId="5513E4DC" w14:textId="77777777" w:rsidR="00404E4F" w:rsidRPr="00525766" w:rsidRDefault="00404E4F" w:rsidP="000C118F">
      <w:pPr>
        <w:keepNext/>
        <w:keepLines/>
        <w:widowControl w:val="0"/>
        <w:numPr>
          <w:ilvl w:val="0"/>
          <w:numId w:val="43"/>
        </w:numPr>
        <w:tabs>
          <w:tab w:val="clear" w:pos="397"/>
          <w:tab w:val="left" w:pos="0"/>
          <w:tab w:val="left" w:pos="540"/>
          <w:tab w:val="num" w:pos="567"/>
        </w:tabs>
        <w:suppressAutoHyphens w:val="0"/>
        <w:ind w:left="567" w:right="-28" w:hanging="567"/>
        <w:rPr>
          <w:color w:val="000000" w:themeColor="text1"/>
          <w:sz w:val="22"/>
          <w:szCs w:val="22"/>
          <w:lang w:val="fi-FI"/>
        </w:rPr>
      </w:pPr>
      <w:r w:rsidRPr="00525766">
        <w:rPr>
          <w:color w:val="000000" w:themeColor="text1"/>
          <w:sz w:val="22"/>
          <w:szCs w:val="22"/>
          <w:lang w:val="fi-FI"/>
        </w:rPr>
        <w:t>imukudossyöpä (lymfooma/elinsiirtoa seuraava lymfoproliferatiivinen häiriö), samanaikainen punasolujen, valkosolujen ja verihiutaleiden määrän lasku</w:t>
      </w:r>
    </w:p>
    <w:p w14:paraId="773FB98A" w14:textId="77777777" w:rsidR="00404E4F" w:rsidRPr="00525766" w:rsidRDefault="00404E4F"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rPr>
      </w:pPr>
      <w:r w:rsidRPr="00525766">
        <w:rPr>
          <w:color w:val="000000" w:themeColor="text1"/>
          <w:sz w:val="22"/>
          <w:szCs w:val="22"/>
        </w:rPr>
        <w:t>keuhkoverenvuoto</w:t>
      </w:r>
    </w:p>
    <w:p w14:paraId="62BDD95E" w14:textId="77777777" w:rsidR="00404E4F" w:rsidRPr="00525766" w:rsidRDefault="00404E4F"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valkuaista virtsassa, joka joskus on vaikeaa ja siihen voi liittyä haittavaikutuksia, kuten turvotuksia</w:t>
      </w:r>
    </w:p>
    <w:p w14:paraId="2848DD44" w14:textId="77777777" w:rsidR="00D5436A" w:rsidRPr="00525766" w:rsidRDefault="00D5436A"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munuaisten arp</w:t>
      </w:r>
      <w:r w:rsidR="007A2D7D" w:rsidRPr="00525766">
        <w:rPr>
          <w:color w:val="000000" w:themeColor="text1"/>
          <w:sz w:val="22"/>
          <w:szCs w:val="22"/>
          <w:lang w:val="fi-FI"/>
        </w:rPr>
        <w:t>eutuma</w:t>
      </w:r>
      <w:r w:rsidRPr="00525766">
        <w:rPr>
          <w:color w:val="000000" w:themeColor="text1"/>
          <w:sz w:val="22"/>
          <w:szCs w:val="22"/>
          <w:lang w:val="fi-FI"/>
        </w:rPr>
        <w:t xml:space="preserve">, joka </w:t>
      </w:r>
      <w:r w:rsidR="007A2D7D" w:rsidRPr="00525766">
        <w:rPr>
          <w:color w:val="000000" w:themeColor="text1"/>
          <w:sz w:val="22"/>
          <w:szCs w:val="22"/>
          <w:lang w:val="fi-FI"/>
        </w:rPr>
        <w:t>voi</w:t>
      </w:r>
      <w:r w:rsidRPr="00525766">
        <w:rPr>
          <w:color w:val="000000" w:themeColor="text1"/>
          <w:sz w:val="22"/>
          <w:szCs w:val="22"/>
          <w:lang w:val="fi-FI"/>
        </w:rPr>
        <w:t xml:space="preserve"> heikentää munuaisten toimintaa</w:t>
      </w:r>
    </w:p>
    <w:p w14:paraId="0E5D45AF" w14:textId="77777777" w:rsidR="00D5436A" w:rsidRPr="00525766" w:rsidRDefault="007A2D7D"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epätasaisesta imunestetoiminnasta johtuva liiallinen nesteen kertyminen kudoksiin</w:t>
      </w:r>
    </w:p>
    <w:p w14:paraId="2B470518" w14:textId="77777777" w:rsidR="007A2D7D" w:rsidRPr="00525766" w:rsidRDefault="007A2D7D"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matala verihiutalemäärä ihottuman kanssa tai ilman (trombosytopeeninen purppura)</w:t>
      </w:r>
    </w:p>
    <w:p w14:paraId="5E9B3E3C" w14:textId="77777777" w:rsidR="007A2D7D" w:rsidRPr="00525766" w:rsidRDefault="007A2D7D"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vakavat allergiset reaktiot, jotka voivat aiheuttaa ihon kesimistä</w:t>
      </w:r>
    </w:p>
    <w:p w14:paraId="04AF7FCF" w14:textId="77777777" w:rsidR="007A2D7D" w:rsidRPr="00525766" w:rsidRDefault="007A2D7D"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tuberkuloosi</w:t>
      </w:r>
    </w:p>
    <w:p w14:paraId="5BC6CCEA" w14:textId="77777777" w:rsidR="007A2D7D" w:rsidRPr="00525766" w:rsidRDefault="007A2D7D"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Epstein</w:t>
      </w:r>
      <w:r w:rsidR="00003371" w:rsidRPr="00525766">
        <w:rPr>
          <w:color w:val="000000" w:themeColor="text1"/>
          <w:sz w:val="22"/>
          <w:szCs w:val="22"/>
          <w:lang w:val="fi-FI"/>
        </w:rPr>
        <w:t>-</w:t>
      </w:r>
      <w:r w:rsidRPr="00525766">
        <w:rPr>
          <w:color w:val="000000" w:themeColor="text1"/>
          <w:sz w:val="22"/>
          <w:szCs w:val="22"/>
          <w:lang w:val="fi-FI"/>
        </w:rPr>
        <w:t>Barrin virusinfektio</w:t>
      </w:r>
    </w:p>
    <w:p w14:paraId="74B006FE" w14:textId="77777777" w:rsidR="004B05C3" w:rsidRPr="00525766" w:rsidRDefault="004B05C3"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i/>
          <w:color w:val="000000" w:themeColor="text1"/>
          <w:sz w:val="22"/>
          <w:szCs w:val="22"/>
          <w:lang w:val="fi-FI"/>
        </w:rPr>
        <w:t>Clostridium difficilen</w:t>
      </w:r>
      <w:r w:rsidRPr="00525766">
        <w:rPr>
          <w:color w:val="000000" w:themeColor="text1"/>
          <w:sz w:val="22"/>
          <w:szCs w:val="22"/>
          <w:lang w:val="fi-FI"/>
        </w:rPr>
        <w:t xml:space="preserve"> aiheuttama tarttuva ripuli</w:t>
      </w:r>
    </w:p>
    <w:p w14:paraId="2009443F" w14:textId="77777777" w:rsidR="007A2D7D" w:rsidRPr="00525766" w:rsidRDefault="007A2D7D" w:rsidP="0093587D">
      <w:pPr>
        <w:numPr>
          <w:ilvl w:val="0"/>
          <w:numId w:val="43"/>
        </w:numPr>
        <w:tabs>
          <w:tab w:val="clear" w:pos="397"/>
          <w:tab w:val="left" w:pos="0"/>
          <w:tab w:val="left" w:pos="540"/>
          <w:tab w:val="num" w:pos="567"/>
        </w:tabs>
        <w:suppressAutoHyphens w:val="0"/>
        <w:ind w:left="567" w:right="-29" w:hanging="567"/>
        <w:rPr>
          <w:color w:val="000000" w:themeColor="text1"/>
          <w:sz w:val="22"/>
          <w:szCs w:val="22"/>
          <w:lang w:val="fi-FI"/>
        </w:rPr>
      </w:pPr>
      <w:r w:rsidRPr="00525766">
        <w:rPr>
          <w:color w:val="000000" w:themeColor="text1"/>
          <w:sz w:val="22"/>
          <w:szCs w:val="22"/>
          <w:lang w:val="fi-FI"/>
        </w:rPr>
        <w:t>vakava maksavaurio.</w:t>
      </w:r>
    </w:p>
    <w:p w14:paraId="1E8BF609" w14:textId="77777777" w:rsidR="00404E4F" w:rsidRPr="00525766" w:rsidRDefault="00404E4F" w:rsidP="00404E4F">
      <w:pPr>
        <w:tabs>
          <w:tab w:val="left" w:pos="540"/>
          <w:tab w:val="left" w:pos="2880"/>
        </w:tabs>
        <w:ind w:left="2880" w:right="-29" w:hanging="2880"/>
        <w:rPr>
          <w:color w:val="000000" w:themeColor="text1"/>
          <w:sz w:val="22"/>
          <w:szCs w:val="22"/>
          <w:lang w:val="fi-FI"/>
        </w:rPr>
      </w:pPr>
    </w:p>
    <w:p w14:paraId="7A6A863E" w14:textId="77777777" w:rsidR="00404E4F" w:rsidRPr="00525766" w:rsidRDefault="00404E4F" w:rsidP="00404E4F">
      <w:pPr>
        <w:tabs>
          <w:tab w:val="left" w:pos="540"/>
          <w:tab w:val="left" w:pos="2880"/>
        </w:tabs>
        <w:ind w:left="2880" w:right="-29" w:hanging="2880"/>
        <w:rPr>
          <w:color w:val="000000" w:themeColor="text1"/>
          <w:sz w:val="22"/>
          <w:szCs w:val="22"/>
          <w:lang w:val="fi-FI"/>
        </w:rPr>
      </w:pPr>
      <w:r w:rsidRPr="00525766">
        <w:rPr>
          <w:color w:val="000000" w:themeColor="text1"/>
          <w:sz w:val="22"/>
          <w:szCs w:val="22"/>
          <w:lang w:val="fi-FI"/>
        </w:rPr>
        <w:t>Harvinainen</w:t>
      </w:r>
      <w:r w:rsidR="002520F0" w:rsidRPr="00525766">
        <w:rPr>
          <w:color w:val="000000" w:themeColor="text1"/>
          <w:sz w:val="22"/>
          <w:szCs w:val="22"/>
          <w:lang w:val="fi-FI"/>
        </w:rPr>
        <w:t xml:space="preserve"> (</w:t>
      </w:r>
      <w:r w:rsidR="00D14839" w:rsidRPr="00525766">
        <w:rPr>
          <w:color w:val="000000" w:themeColor="text1"/>
          <w:sz w:val="22"/>
          <w:szCs w:val="22"/>
          <w:lang w:val="fi-FI"/>
        </w:rPr>
        <w:t>voi esiintyä enintään 1 potilaalla tuhannesta</w:t>
      </w:r>
      <w:r w:rsidR="002520F0" w:rsidRPr="00525766">
        <w:rPr>
          <w:color w:val="000000" w:themeColor="text1"/>
          <w:sz w:val="22"/>
          <w:szCs w:val="22"/>
          <w:lang w:val="fi-FI"/>
        </w:rPr>
        <w:t>)</w:t>
      </w:r>
      <w:r w:rsidRPr="00525766">
        <w:rPr>
          <w:color w:val="000000" w:themeColor="text1"/>
          <w:sz w:val="22"/>
          <w:szCs w:val="22"/>
          <w:lang w:val="fi-FI"/>
        </w:rPr>
        <w:t>:</w:t>
      </w:r>
    </w:p>
    <w:p w14:paraId="63ACE398" w14:textId="77777777" w:rsidR="00A65966" w:rsidRPr="00525766" w:rsidRDefault="00A65966" w:rsidP="00404E4F">
      <w:pPr>
        <w:tabs>
          <w:tab w:val="left" w:pos="540"/>
          <w:tab w:val="left" w:pos="2880"/>
        </w:tabs>
        <w:ind w:left="2880" w:right="-29" w:hanging="2880"/>
        <w:rPr>
          <w:color w:val="000000" w:themeColor="text1"/>
          <w:sz w:val="22"/>
          <w:szCs w:val="22"/>
          <w:lang w:val="fi-FI"/>
        </w:rPr>
      </w:pPr>
    </w:p>
    <w:p w14:paraId="7AA42DC9" w14:textId="77777777" w:rsidR="00404E4F" w:rsidRPr="00525766" w:rsidRDefault="00404E4F" w:rsidP="0093587D">
      <w:pPr>
        <w:numPr>
          <w:ilvl w:val="0"/>
          <w:numId w:val="44"/>
        </w:numPr>
        <w:tabs>
          <w:tab w:val="clear" w:pos="397"/>
          <w:tab w:val="left" w:pos="540"/>
          <w:tab w:val="num" w:pos="567"/>
          <w:tab w:val="left" w:pos="2880"/>
        </w:tabs>
        <w:suppressAutoHyphens w:val="0"/>
        <w:ind w:left="567" w:right="-29" w:hanging="567"/>
        <w:rPr>
          <w:color w:val="000000" w:themeColor="text1"/>
          <w:sz w:val="22"/>
          <w:szCs w:val="22"/>
          <w:lang w:val="fi-FI"/>
        </w:rPr>
      </w:pPr>
      <w:r w:rsidRPr="00525766">
        <w:rPr>
          <w:color w:val="000000" w:themeColor="text1"/>
          <w:sz w:val="22"/>
          <w:szCs w:val="22"/>
          <w:lang w:val="fi-FI"/>
        </w:rPr>
        <w:t>Proteiinikertymät keuhkopussissa, jotka voivat vaikeuttaa hengitystä</w:t>
      </w:r>
    </w:p>
    <w:p w14:paraId="077D639F" w14:textId="77777777" w:rsidR="00404E4F" w:rsidRPr="00525766" w:rsidRDefault="00404E4F" w:rsidP="0093587D">
      <w:pPr>
        <w:numPr>
          <w:ilvl w:val="0"/>
          <w:numId w:val="44"/>
        </w:numPr>
        <w:tabs>
          <w:tab w:val="clear" w:pos="397"/>
          <w:tab w:val="left" w:pos="540"/>
          <w:tab w:val="num" w:pos="567"/>
          <w:tab w:val="left" w:pos="2880"/>
        </w:tabs>
        <w:suppressAutoHyphens w:val="0"/>
        <w:ind w:left="567" w:right="-29" w:hanging="567"/>
        <w:rPr>
          <w:color w:val="000000" w:themeColor="text1"/>
          <w:sz w:val="22"/>
          <w:szCs w:val="22"/>
          <w:lang w:val="fi-FI"/>
        </w:rPr>
      </w:pPr>
      <w:r w:rsidRPr="00525766">
        <w:rPr>
          <w:color w:val="000000" w:themeColor="text1"/>
          <w:sz w:val="22"/>
          <w:szCs w:val="22"/>
          <w:lang w:val="fi-FI"/>
        </w:rPr>
        <w:t>vakavat allergiset reaktiot</w:t>
      </w:r>
      <w:r w:rsidR="003C75AA" w:rsidRPr="00525766">
        <w:rPr>
          <w:color w:val="000000" w:themeColor="text1"/>
          <w:sz w:val="22"/>
          <w:szCs w:val="22"/>
          <w:lang w:val="fi-FI"/>
        </w:rPr>
        <w:t>, jotka voivat vaikuttaa verisuoniin</w:t>
      </w:r>
      <w:r w:rsidRPr="00525766">
        <w:rPr>
          <w:color w:val="000000" w:themeColor="text1"/>
          <w:sz w:val="22"/>
          <w:szCs w:val="22"/>
          <w:lang w:val="fi-FI"/>
        </w:rPr>
        <w:t xml:space="preserve"> (katso lisätietoa tämän kohdan alussa).</w:t>
      </w:r>
    </w:p>
    <w:p w14:paraId="706377F1" w14:textId="77777777" w:rsidR="00404E4F" w:rsidRPr="00525766" w:rsidRDefault="00404E4F" w:rsidP="00404E4F">
      <w:pPr>
        <w:tabs>
          <w:tab w:val="left" w:pos="540"/>
          <w:tab w:val="left" w:pos="2880"/>
        </w:tabs>
        <w:ind w:left="2880" w:right="-29" w:hanging="2880"/>
        <w:rPr>
          <w:color w:val="000000" w:themeColor="text1"/>
          <w:sz w:val="22"/>
          <w:szCs w:val="22"/>
          <w:lang w:val="fi-FI"/>
        </w:rPr>
      </w:pPr>
    </w:p>
    <w:p w14:paraId="32FD46B2" w14:textId="77777777" w:rsidR="00404E4F" w:rsidRPr="00525766" w:rsidRDefault="00404E4F" w:rsidP="00E25FBC">
      <w:pPr>
        <w:tabs>
          <w:tab w:val="left" w:pos="540"/>
          <w:tab w:val="left" w:pos="2880"/>
        </w:tabs>
        <w:rPr>
          <w:color w:val="000000" w:themeColor="text1"/>
          <w:sz w:val="22"/>
          <w:szCs w:val="22"/>
          <w:lang w:val="fi-FI"/>
        </w:rPr>
      </w:pPr>
      <w:r w:rsidRPr="00525766">
        <w:rPr>
          <w:color w:val="000000" w:themeColor="text1"/>
          <w:sz w:val="22"/>
          <w:szCs w:val="22"/>
          <w:lang w:val="fi-FI"/>
        </w:rPr>
        <w:t>Tuntematon</w:t>
      </w:r>
      <w:r w:rsidR="002520F0" w:rsidRPr="00525766">
        <w:rPr>
          <w:color w:val="000000" w:themeColor="text1"/>
          <w:sz w:val="22"/>
          <w:szCs w:val="22"/>
          <w:lang w:val="fi-FI"/>
        </w:rPr>
        <w:t xml:space="preserve"> (</w:t>
      </w:r>
      <w:r w:rsidR="00D14839" w:rsidRPr="00525766">
        <w:rPr>
          <w:color w:val="000000" w:themeColor="text1"/>
          <w:sz w:val="22"/>
          <w:szCs w:val="22"/>
          <w:lang w:val="fi-FI"/>
        </w:rPr>
        <w:t xml:space="preserve">koska saatavissa oleva tieto ei riitä </w:t>
      </w:r>
      <w:r w:rsidR="005F1A0F" w:rsidRPr="00525766">
        <w:rPr>
          <w:color w:val="000000" w:themeColor="text1"/>
          <w:sz w:val="22"/>
          <w:szCs w:val="22"/>
          <w:lang w:val="fi-FI"/>
        </w:rPr>
        <w:t>esiintyvyyden</w:t>
      </w:r>
      <w:r w:rsidR="00D14839" w:rsidRPr="00525766">
        <w:rPr>
          <w:color w:val="000000" w:themeColor="text1"/>
          <w:sz w:val="22"/>
          <w:szCs w:val="22"/>
          <w:lang w:val="fi-FI"/>
        </w:rPr>
        <w:t xml:space="preserve"> tarkkaan arviointiin</w:t>
      </w:r>
      <w:r w:rsidR="002520F0" w:rsidRPr="00525766">
        <w:rPr>
          <w:color w:val="000000" w:themeColor="text1"/>
          <w:sz w:val="22"/>
          <w:szCs w:val="22"/>
          <w:lang w:val="fi-FI"/>
        </w:rPr>
        <w:t>)</w:t>
      </w:r>
      <w:r w:rsidR="00D14839" w:rsidRPr="00525766">
        <w:rPr>
          <w:color w:val="000000" w:themeColor="text1"/>
          <w:sz w:val="22"/>
          <w:szCs w:val="22"/>
          <w:lang w:val="fi-FI"/>
        </w:rPr>
        <w:t>:</w:t>
      </w:r>
    </w:p>
    <w:p w14:paraId="398DF51A" w14:textId="77777777" w:rsidR="003C75AA" w:rsidRPr="00525766" w:rsidRDefault="003C75AA" w:rsidP="00404E4F">
      <w:pPr>
        <w:tabs>
          <w:tab w:val="left" w:pos="540"/>
          <w:tab w:val="left" w:pos="2880"/>
        </w:tabs>
        <w:ind w:left="2880" w:right="-29" w:hanging="2880"/>
        <w:rPr>
          <w:color w:val="000000" w:themeColor="text1"/>
          <w:sz w:val="22"/>
          <w:szCs w:val="22"/>
          <w:lang w:val="fi-FI"/>
        </w:rPr>
      </w:pPr>
    </w:p>
    <w:p w14:paraId="1600C981" w14:textId="77777777" w:rsidR="00637456" w:rsidRPr="00525766" w:rsidRDefault="002C4B4F" w:rsidP="0093587D">
      <w:pPr>
        <w:numPr>
          <w:ilvl w:val="0"/>
          <w:numId w:val="45"/>
        </w:numPr>
        <w:tabs>
          <w:tab w:val="clear" w:pos="397"/>
          <w:tab w:val="left" w:pos="567"/>
        </w:tabs>
        <w:suppressAutoHyphens w:val="0"/>
        <w:ind w:left="567" w:right="-29" w:hanging="567"/>
        <w:rPr>
          <w:color w:val="000000" w:themeColor="text1"/>
          <w:sz w:val="22"/>
          <w:szCs w:val="22"/>
          <w:lang w:val="fi-FI"/>
        </w:rPr>
      </w:pPr>
      <w:r w:rsidRPr="00525766">
        <w:rPr>
          <w:color w:val="000000" w:themeColor="text1"/>
          <w:sz w:val="22"/>
          <w:szCs w:val="22"/>
          <w:lang w:val="fi-FI"/>
        </w:rPr>
        <w:t>posteriorinen reversiibeli enkefalopatiaoireyhtymä (PRES), joka on vakava neurologinen sairaus, jonka oireita ovat päänsärky, pahoinvointi, oksentelu, sekavuus, kouristukset ja näkökyvyn muutokset</w:t>
      </w:r>
      <w:r w:rsidR="00404E4F" w:rsidRPr="00525766">
        <w:rPr>
          <w:color w:val="000000" w:themeColor="text1"/>
          <w:sz w:val="22"/>
          <w:szCs w:val="22"/>
          <w:lang w:val="fi-FI"/>
        </w:rPr>
        <w:t>.</w:t>
      </w:r>
      <w:r w:rsidRPr="00525766">
        <w:rPr>
          <w:color w:val="000000" w:themeColor="text1"/>
          <w:sz w:val="22"/>
          <w:szCs w:val="22"/>
          <w:lang w:val="fi-FI"/>
        </w:rPr>
        <w:t xml:space="preserve"> Jos sinulle kehittyy jokin näistä oireista, kerro siitä lääkärille.</w:t>
      </w:r>
    </w:p>
    <w:p w14:paraId="373F1249" w14:textId="77777777" w:rsidR="002C4B4F" w:rsidRPr="00525766" w:rsidRDefault="002C4B4F" w:rsidP="002C4B4F">
      <w:pPr>
        <w:ind w:right="-2"/>
        <w:rPr>
          <w:noProof/>
          <w:color w:val="000000" w:themeColor="text1"/>
          <w:sz w:val="22"/>
          <w:szCs w:val="22"/>
          <w:lang w:val="fi-FI" w:eastAsia="fr-LU"/>
        </w:rPr>
      </w:pPr>
    </w:p>
    <w:p w14:paraId="09AD4BBF" w14:textId="77777777" w:rsidR="005A6AC2" w:rsidRPr="00525766" w:rsidRDefault="00706F89" w:rsidP="002C4B4F">
      <w:pPr>
        <w:ind w:right="-2"/>
        <w:rPr>
          <w:noProof/>
          <w:color w:val="000000" w:themeColor="text1"/>
          <w:sz w:val="22"/>
          <w:szCs w:val="22"/>
          <w:lang w:val="fi-FI" w:eastAsia="fr-LU"/>
        </w:rPr>
      </w:pPr>
      <w:r w:rsidRPr="00525766">
        <w:rPr>
          <w:noProof/>
          <w:color w:val="000000" w:themeColor="text1"/>
          <w:sz w:val="22"/>
          <w:szCs w:val="22"/>
          <w:lang w:val="fi-FI" w:eastAsia="fr-LU"/>
        </w:rPr>
        <w:t>S-</w:t>
      </w:r>
      <w:r w:rsidR="005A6AC2" w:rsidRPr="00525766">
        <w:rPr>
          <w:noProof/>
          <w:color w:val="000000" w:themeColor="text1"/>
          <w:sz w:val="22"/>
          <w:szCs w:val="22"/>
          <w:lang w:val="fi-FI" w:eastAsia="fr-LU"/>
        </w:rPr>
        <w:t xml:space="preserve">LAM-potilailla ilmeni samankaltaisia haittavaikutuksia kuin munuaissiirtopotilailla sekä lisäksi painonlaskua, jota voi esiintyä </w:t>
      </w:r>
      <w:r w:rsidRPr="00525766">
        <w:rPr>
          <w:noProof/>
          <w:color w:val="000000" w:themeColor="text1"/>
          <w:sz w:val="22"/>
          <w:szCs w:val="22"/>
          <w:lang w:val="fi-FI" w:eastAsia="fr-LU"/>
        </w:rPr>
        <w:t>enintään</w:t>
      </w:r>
      <w:r w:rsidR="005A6AC2" w:rsidRPr="00525766">
        <w:rPr>
          <w:color w:val="000000" w:themeColor="text1"/>
          <w:sz w:val="22"/>
          <w:szCs w:val="22"/>
          <w:lang w:val="fi-FI"/>
        </w:rPr>
        <w:t xml:space="preserve"> 1 potilaalla kymmenestä.</w:t>
      </w:r>
    </w:p>
    <w:p w14:paraId="583F8DF7" w14:textId="77777777" w:rsidR="005A6AC2" w:rsidRPr="00525766" w:rsidRDefault="005A6AC2" w:rsidP="002C4B4F">
      <w:pPr>
        <w:ind w:right="-2"/>
        <w:rPr>
          <w:noProof/>
          <w:color w:val="000000" w:themeColor="text1"/>
          <w:sz w:val="22"/>
          <w:szCs w:val="22"/>
          <w:lang w:val="fi-FI" w:eastAsia="fr-LU"/>
        </w:rPr>
      </w:pPr>
    </w:p>
    <w:p w14:paraId="193623AF" w14:textId="77777777" w:rsidR="002C4B4F" w:rsidRPr="00525766" w:rsidRDefault="002C4B4F" w:rsidP="002C4B4F">
      <w:pPr>
        <w:ind w:right="-2"/>
        <w:rPr>
          <w:b/>
          <w:noProof/>
          <w:color w:val="000000" w:themeColor="text1"/>
          <w:sz w:val="22"/>
          <w:szCs w:val="22"/>
          <w:lang w:val="fi-FI" w:eastAsia="fr-LU"/>
        </w:rPr>
      </w:pPr>
      <w:r w:rsidRPr="00525766">
        <w:rPr>
          <w:b/>
          <w:noProof/>
          <w:color w:val="000000" w:themeColor="text1"/>
          <w:sz w:val="22"/>
          <w:szCs w:val="22"/>
          <w:lang w:val="fi-FI" w:eastAsia="fr-LU"/>
        </w:rPr>
        <w:t>Haittavaikutuksista ilmoittaminen</w:t>
      </w:r>
    </w:p>
    <w:p w14:paraId="4D03BA14" w14:textId="77777777" w:rsidR="0093587D" w:rsidRPr="00525766" w:rsidRDefault="0093587D" w:rsidP="002C4B4F">
      <w:pPr>
        <w:ind w:right="-2"/>
        <w:rPr>
          <w:b/>
          <w:noProof/>
          <w:color w:val="000000" w:themeColor="text1"/>
          <w:sz w:val="22"/>
          <w:szCs w:val="22"/>
          <w:u w:val="single"/>
          <w:lang w:val="fi-FI" w:eastAsia="fr-LU"/>
        </w:rPr>
      </w:pPr>
    </w:p>
    <w:p w14:paraId="23067260" w14:textId="1F98D493" w:rsidR="00125421" w:rsidRPr="00525766" w:rsidRDefault="002C4B4F">
      <w:pPr>
        <w:ind w:right="-2"/>
        <w:rPr>
          <w:color w:val="000000" w:themeColor="text1"/>
          <w:sz w:val="22"/>
          <w:szCs w:val="22"/>
          <w:lang w:val="fi-FI" w:eastAsia="fr-LU"/>
        </w:rPr>
      </w:pPr>
      <w:r w:rsidRPr="00525766">
        <w:rPr>
          <w:color w:val="000000" w:themeColor="text1"/>
          <w:sz w:val="22"/>
          <w:szCs w:val="22"/>
          <w:lang w:val="fi-FI" w:eastAsia="fr-LU"/>
        </w:rPr>
        <w:t>Jos havaitset haittavaikutuksia, kerro niistä lääkärille tai apteekkihenkilökunnalle</w:t>
      </w:r>
      <w:r w:rsidR="00E27777" w:rsidRPr="00525766">
        <w:rPr>
          <w:color w:val="000000" w:themeColor="text1"/>
          <w:sz w:val="22"/>
          <w:szCs w:val="22"/>
          <w:lang w:val="fi-FI" w:eastAsia="fr-LU"/>
        </w:rPr>
        <w:t xml:space="preserve"> tai sairaanhoitajalle</w:t>
      </w:r>
      <w:r w:rsidRPr="00525766">
        <w:rPr>
          <w:color w:val="000000" w:themeColor="text1"/>
          <w:sz w:val="22"/>
          <w:szCs w:val="22"/>
          <w:lang w:val="fi-FI" w:eastAsia="fr-LU"/>
        </w:rPr>
        <w:t xml:space="preserve">. Tämä koskee myös </w:t>
      </w:r>
      <w:r w:rsidRPr="00525766">
        <w:rPr>
          <w:noProof/>
          <w:color w:val="000000" w:themeColor="text1"/>
          <w:sz w:val="22"/>
          <w:szCs w:val="22"/>
          <w:lang w:val="fi-FI" w:eastAsia="fr-LU"/>
        </w:rPr>
        <w:t>sellaisia</w:t>
      </w:r>
      <w:r w:rsidRPr="00525766">
        <w:rPr>
          <w:color w:val="000000" w:themeColor="text1"/>
          <w:sz w:val="22"/>
          <w:szCs w:val="22"/>
          <w:lang w:val="fi-FI" w:eastAsia="fr-LU"/>
        </w:rPr>
        <w:t xml:space="preserve"> mahdollisia haittavaikutuksia, joita ei ole mainittu tässä pakkausselosteessa</w:t>
      </w:r>
      <w:r w:rsidRPr="00525766">
        <w:rPr>
          <w:noProof/>
          <w:color w:val="000000" w:themeColor="text1"/>
          <w:sz w:val="22"/>
          <w:szCs w:val="22"/>
          <w:lang w:val="fi-FI" w:eastAsia="fr-LU"/>
        </w:rPr>
        <w:t xml:space="preserve">. </w:t>
      </w:r>
      <w:r w:rsidRPr="00525766">
        <w:rPr>
          <w:color w:val="000000" w:themeColor="text1"/>
          <w:sz w:val="22"/>
          <w:szCs w:val="22"/>
          <w:lang w:val="fi-FI" w:eastAsia="fr-LU"/>
        </w:rPr>
        <w:t xml:space="preserve">Voit ilmoittaa haittavaikutuksista myös suoraan </w:t>
      </w:r>
      <w:hyperlink r:id="rId19" w:history="1">
        <w:r w:rsidRPr="006621DE">
          <w:rPr>
            <w:rStyle w:val="Hyperlink"/>
            <w:sz w:val="22"/>
            <w:lang w:val="fi-FI"/>
          </w:rPr>
          <w:t>liitteessä V</w:t>
        </w:r>
      </w:hyperlink>
      <w:r w:rsidRPr="00525766">
        <w:rPr>
          <w:color w:val="000000" w:themeColor="text1"/>
          <w:sz w:val="22"/>
          <w:szCs w:val="22"/>
          <w:highlight w:val="lightGray"/>
          <w:u w:val="single"/>
          <w:lang w:val="fi-FI" w:eastAsia="fr-LU"/>
        </w:rPr>
        <w:t xml:space="preserve"> </w:t>
      </w:r>
      <w:r w:rsidRPr="006621DE">
        <w:rPr>
          <w:color w:val="000000" w:themeColor="text1"/>
          <w:sz w:val="22"/>
          <w:szCs w:val="22"/>
          <w:highlight w:val="lightGray"/>
          <w:lang w:val="fi-FI" w:eastAsia="fr-LU"/>
        </w:rPr>
        <w:t>luetellun kansallisen ilmoitusjärjestelmän kautta</w:t>
      </w:r>
      <w:r w:rsidRPr="00525766">
        <w:rPr>
          <w:color w:val="000000" w:themeColor="text1"/>
          <w:sz w:val="22"/>
          <w:szCs w:val="22"/>
          <w:highlight w:val="lightGray"/>
          <w:lang w:val="fi-FI" w:eastAsia="fr-LU"/>
        </w:rPr>
        <w:t>.</w:t>
      </w:r>
      <w:r w:rsidRPr="00525766">
        <w:rPr>
          <w:color w:val="000000" w:themeColor="text1"/>
          <w:sz w:val="22"/>
          <w:szCs w:val="22"/>
          <w:lang w:val="fi-FI" w:eastAsia="fr-LU"/>
        </w:rPr>
        <w:t xml:space="preserve"> Ilmoittamalla haittavaikutuksista voit auttaa saamaan enemmän tietoa tämän lääkevalmisteen turvallisuudesta.</w:t>
      </w:r>
    </w:p>
    <w:p w14:paraId="495E8FF0" w14:textId="77777777" w:rsidR="00125421" w:rsidRPr="00525766" w:rsidRDefault="00125421">
      <w:pPr>
        <w:ind w:right="-2"/>
        <w:rPr>
          <w:color w:val="000000" w:themeColor="text1"/>
          <w:sz w:val="22"/>
          <w:lang w:val="fi-FI"/>
        </w:rPr>
      </w:pPr>
    </w:p>
    <w:p w14:paraId="4BC4B378" w14:textId="77777777" w:rsidR="0093587D" w:rsidRPr="00525766" w:rsidRDefault="0093587D">
      <w:pPr>
        <w:ind w:right="-2"/>
        <w:rPr>
          <w:color w:val="000000" w:themeColor="text1"/>
          <w:sz w:val="22"/>
          <w:lang w:val="fi-FI"/>
        </w:rPr>
      </w:pPr>
    </w:p>
    <w:p w14:paraId="5425CECB" w14:textId="77777777" w:rsidR="0085451A" w:rsidRPr="00525766" w:rsidRDefault="00125421" w:rsidP="00B83A1C">
      <w:pPr>
        <w:keepNext/>
        <w:tabs>
          <w:tab w:val="left" w:pos="567"/>
        </w:tabs>
        <w:rPr>
          <w:b/>
          <w:color w:val="000000" w:themeColor="text1"/>
          <w:sz w:val="22"/>
          <w:lang w:val="fi-FI"/>
        </w:rPr>
      </w:pPr>
      <w:r w:rsidRPr="00525766">
        <w:rPr>
          <w:b/>
          <w:color w:val="000000" w:themeColor="text1"/>
          <w:sz w:val="22"/>
          <w:lang w:val="fi-FI"/>
        </w:rPr>
        <w:lastRenderedPageBreak/>
        <w:t xml:space="preserve">5. </w:t>
      </w:r>
      <w:r w:rsidRPr="00525766">
        <w:rPr>
          <w:b/>
          <w:color w:val="000000" w:themeColor="text1"/>
          <w:sz w:val="22"/>
          <w:lang w:val="fi-FI"/>
        </w:rPr>
        <w:tab/>
      </w:r>
      <w:r w:rsidR="00EE7B62" w:rsidRPr="00525766">
        <w:rPr>
          <w:b/>
          <w:color w:val="000000" w:themeColor="text1"/>
          <w:sz w:val="22"/>
          <w:lang w:val="fi-FI"/>
        </w:rPr>
        <w:t>Rapamune</w:t>
      </w:r>
      <w:r w:rsidR="005F1A0F" w:rsidRPr="00525766">
        <w:rPr>
          <w:b/>
          <w:color w:val="000000" w:themeColor="text1"/>
          <w:sz w:val="22"/>
          <w:lang w:val="fi-FI"/>
        </w:rPr>
        <w:t>-oraaliliuokse</w:t>
      </w:r>
      <w:r w:rsidR="00EE7B62" w:rsidRPr="00525766">
        <w:rPr>
          <w:b/>
          <w:color w:val="000000" w:themeColor="text1"/>
          <w:sz w:val="22"/>
          <w:lang w:val="fi-FI"/>
        </w:rPr>
        <w:t>n säilyttäminen</w:t>
      </w:r>
      <w:r w:rsidR="00EE7B62" w:rsidRPr="00525766" w:rsidDel="00EE7B62">
        <w:rPr>
          <w:b/>
          <w:color w:val="000000" w:themeColor="text1"/>
          <w:sz w:val="22"/>
          <w:lang w:val="fi-FI"/>
        </w:rPr>
        <w:t xml:space="preserve"> </w:t>
      </w:r>
    </w:p>
    <w:p w14:paraId="497B3788" w14:textId="77777777" w:rsidR="00125421" w:rsidRPr="00525766" w:rsidRDefault="00125421" w:rsidP="00B83A1C">
      <w:pPr>
        <w:keepNext/>
        <w:tabs>
          <w:tab w:val="left" w:pos="567"/>
        </w:tabs>
        <w:rPr>
          <w:color w:val="000000" w:themeColor="text1"/>
          <w:sz w:val="22"/>
          <w:lang w:val="fi-FI"/>
        </w:rPr>
      </w:pPr>
    </w:p>
    <w:p w14:paraId="170E4AEE" w14:textId="77777777" w:rsidR="00125421" w:rsidRPr="00525766" w:rsidRDefault="00125421" w:rsidP="00B83A1C">
      <w:pPr>
        <w:keepNext/>
        <w:rPr>
          <w:color w:val="000000" w:themeColor="text1"/>
          <w:sz w:val="22"/>
          <w:lang w:val="fi-FI"/>
        </w:rPr>
      </w:pPr>
      <w:r w:rsidRPr="00525766">
        <w:rPr>
          <w:color w:val="000000" w:themeColor="text1"/>
          <w:sz w:val="22"/>
          <w:lang w:val="fi-FI"/>
        </w:rPr>
        <w:t>Ei lasten ulottuville eikä näkyville.</w:t>
      </w:r>
    </w:p>
    <w:p w14:paraId="1A5D3CDE" w14:textId="77777777" w:rsidR="00125421" w:rsidRPr="00525766" w:rsidRDefault="00125421" w:rsidP="00B83A1C">
      <w:pPr>
        <w:keepNext/>
        <w:rPr>
          <w:color w:val="000000" w:themeColor="text1"/>
          <w:sz w:val="22"/>
          <w:lang w:val="fi-FI"/>
        </w:rPr>
      </w:pPr>
    </w:p>
    <w:p w14:paraId="05F4D12A" w14:textId="77777777" w:rsidR="00125421" w:rsidRPr="00525766" w:rsidRDefault="00125421" w:rsidP="00B83A1C">
      <w:pPr>
        <w:keepNext/>
        <w:rPr>
          <w:color w:val="000000" w:themeColor="text1"/>
          <w:sz w:val="22"/>
          <w:lang w:val="fi-FI"/>
        </w:rPr>
      </w:pPr>
      <w:r w:rsidRPr="00525766">
        <w:rPr>
          <w:color w:val="000000" w:themeColor="text1"/>
          <w:sz w:val="22"/>
          <w:lang w:val="fi-FI"/>
        </w:rPr>
        <w:t xml:space="preserve">Älä käytä </w:t>
      </w:r>
      <w:r w:rsidR="00EE7B62" w:rsidRPr="00525766">
        <w:rPr>
          <w:color w:val="000000" w:themeColor="text1"/>
          <w:sz w:val="22"/>
          <w:lang w:val="fi-FI"/>
        </w:rPr>
        <w:t>tätä lääkettä</w:t>
      </w:r>
      <w:r w:rsidRPr="00525766">
        <w:rPr>
          <w:color w:val="000000" w:themeColor="text1"/>
          <w:sz w:val="22"/>
          <w:lang w:val="fi-FI"/>
        </w:rPr>
        <w:t xml:space="preserve"> pakkauksessa mainitun viimeisen käyttöpäivämäärän </w:t>
      </w:r>
      <w:r w:rsidR="00082662" w:rsidRPr="00525766">
        <w:rPr>
          <w:color w:val="000000" w:themeColor="text1"/>
          <w:sz w:val="22"/>
          <w:lang w:val="fi-FI"/>
        </w:rPr>
        <w:t>(</w:t>
      </w:r>
      <w:r w:rsidR="007E16CD" w:rsidRPr="00525766">
        <w:rPr>
          <w:color w:val="000000" w:themeColor="text1"/>
          <w:sz w:val="22"/>
          <w:lang w:val="fi-FI"/>
        </w:rPr>
        <w:t>EXP</w:t>
      </w:r>
      <w:r w:rsidR="00082662" w:rsidRPr="00525766">
        <w:rPr>
          <w:color w:val="000000" w:themeColor="text1"/>
          <w:sz w:val="22"/>
          <w:lang w:val="fi-FI"/>
        </w:rPr>
        <w:t>)</w:t>
      </w:r>
      <w:r w:rsidRPr="00525766">
        <w:rPr>
          <w:color w:val="000000" w:themeColor="text1"/>
          <w:sz w:val="22"/>
          <w:lang w:val="fi-FI"/>
        </w:rPr>
        <w:t xml:space="preserve"> jälkeen. Viimeinen käyttöpäivämäärä tarkoittaa kuukauden viimeistä päivää.</w:t>
      </w:r>
    </w:p>
    <w:p w14:paraId="1C08FACC" w14:textId="77777777" w:rsidR="00125421" w:rsidRPr="00525766" w:rsidRDefault="00125421">
      <w:pPr>
        <w:ind w:right="-2"/>
        <w:rPr>
          <w:color w:val="000000" w:themeColor="text1"/>
          <w:sz w:val="22"/>
          <w:lang w:val="fi-FI"/>
        </w:rPr>
      </w:pPr>
    </w:p>
    <w:p w14:paraId="1F8A22FA" w14:textId="77777777" w:rsidR="00F60B23" w:rsidRPr="00525766" w:rsidRDefault="00F60B23">
      <w:pPr>
        <w:ind w:right="-2"/>
        <w:rPr>
          <w:color w:val="000000" w:themeColor="text1"/>
          <w:sz w:val="22"/>
          <w:lang w:val="fi-FI"/>
        </w:rPr>
      </w:pPr>
      <w:r w:rsidRPr="00525766">
        <w:rPr>
          <w:color w:val="000000" w:themeColor="text1"/>
          <w:sz w:val="22"/>
          <w:lang w:val="fi-FI"/>
        </w:rPr>
        <w:t>Säilytä jääkaapissa (2</w:t>
      </w:r>
      <w:r w:rsidR="00003371" w:rsidRPr="00525766">
        <w:rPr>
          <w:color w:val="000000" w:themeColor="text1"/>
          <w:sz w:val="22"/>
          <w:lang w:val="fi-FI"/>
        </w:rPr>
        <w:t> </w:t>
      </w:r>
      <w:r w:rsidRPr="00525766">
        <w:rPr>
          <w:color w:val="000000" w:themeColor="text1"/>
          <w:sz w:val="22"/>
          <w:lang w:val="fi-FI"/>
        </w:rPr>
        <w:t>°C–8</w:t>
      </w:r>
      <w:r w:rsidR="00003371" w:rsidRPr="00525766">
        <w:rPr>
          <w:color w:val="000000" w:themeColor="text1"/>
          <w:sz w:val="22"/>
          <w:lang w:val="fi-FI"/>
        </w:rPr>
        <w:t> </w:t>
      </w:r>
      <w:r w:rsidRPr="00525766">
        <w:rPr>
          <w:color w:val="000000" w:themeColor="text1"/>
          <w:sz w:val="22"/>
          <w:lang w:val="fi-FI"/>
        </w:rPr>
        <w:t xml:space="preserve">°C). </w:t>
      </w:r>
    </w:p>
    <w:p w14:paraId="116C9382" w14:textId="77777777" w:rsidR="002C4B4F" w:rsidRPr="00525766" w:rsidRDefault="002C4B4F">
      <w:pPr>
        <w:ind w:right="-2"/>
        <w:rPr>
          <w:color w:val="000000" w:themeColor="text1"/>
          <w:sz w:val="22"/>
          <w:lang w:val="fi-FI"/>
        </w:rPr>
      </w:pPr>
    </w:p>
    <w:p w14:paraId="0D63AF08" w14:textId="77777777" w:rsidR="00F60B23" w:rsidRPr="00525766" w:rsidRDefault="00125421">
      <w:pPr>
        <w:ind w:right="-2"/>
        <w:rPr>
          <w:color w:val="000000" w:themeColor="text1"/>
          <w:sz w:val="22"/>
          <w:lang w:val="fi-FI"/>
        </w:rPr>
      </w:pPr>
      <w:r w:rsidRPr="00525766">
        <w:rPr>
          <w:color w:val="000000" w:themeColor="text1"/>
          <w:sz w:val="22"/>
          <w:lang w:val="fi-FI"/>
        </w:rPr>
        <w:t>Säilytä Rapamune oraaliliuos alkuperäispakkauksessa</w:t>
      </w:r>
      <w:r w:rsidR="004428B6" w:rsidRPr="00525766">
        <w:rPr>
          <w:color w:val="000000" w:themeColor="text1"/>
          <w:sz w:val="22"/>
          <w:lang w:val="fi-FI"/>
        </w:rPr>
        <w:t>. Herkkä valolle</w:t>
      </w:r>
      <w:r w:rsidRPr="00525766">
        <w:rPr>
          <w:color w:val="000000" w:themeColor="text1"/>
          <w:sz w:val="22"/>
          <w:lang w:val="fi-FI"/>
        </w:rPr>
        <w:t xml:space="preserve">. </w:t>
      </w:r>
    </w:p>
    <w:p w14:paraId="443E805A" w14:textId="77777777" w:rsidR="002C4B4F" w:rsidRPr="00525766" w:rsidRDefault="002C4B4F">
      <w:pPr>
        <w:ind w:right="-2"/>
        <w:rPr>
          <w:color w:val="000000" w:themeColor="text1"/>
          <w:sz w:val="22"/>
          <w:lang w:val="fi-FI"/>
        </w:rPr>
      </w:pPr>
    </w:p>
    <w:p w14:paraId="2CCECA3F" w14:textId="77777777" w:rsidR="00125421" w:rsidRPr="00525766" w:rsidRDefault="00125421">
      <w:pPr>
        <w:ind w:right="-2"/>
        <w:rPr>
          <w:color w:val="000000" w:themeColor="text1"/>
          <w:sz w:val="22"/>
          <w:lang w:val="fi-FI"/>
        </w:rPr>
      </w:pPr>
      <w:r w:rsidRPr="00525766">
        <w:rPr>
          <w:color w:val="000000" w:themeColor="text1"/>
          <w:sz w:val="22"/>
          <w:lang w:val="fi-FI"/>
        </w:rPr>
        <w:t>Avattu pullo on säilytettävä jääkaapissa ja käytettävä 30</w:t>
      </w:r>
      <w:r w:rsidR="00003371" w:rsidRPr="00525766">
        <w:rPr>
          <w:color w:val="000000" w:themeColor="text1"/>
          <w:sz w:val="22"/>
          <w:lang w:val="fi-FI"/>
        </w:rPr>
        <w:t> </w:t>
      </w:r>
      <w:r w:rsidRPr="00525766">
        <w:rPr>
          <w:color w:val="000000" w:themeColor="text1"/>
          <w:sz w:val="22"/>
          <w:lang w:val="fi-FI"/>
        </w:rPr>
        <w:t>päivän kuluessa. Tarvittaessa pulloja voidaan säilyttää lyhyen aikaa (ei yli 24</w:t>
      </w:r>
      <w:r w:rsidR="00003371" w:rsidRPr="00525766">
        <w:rPr>
          <w:color w:val="000000" w:themeColor="text1"/>
          <w:sz w:val="22"/>
          <w:lang w:val="fi-FI"/>
        </w:rPr>
        <w:t> </w:t>
      </w:r>
      <w:r w:rsidRPr="00525766">
        <w:rPr>
          <w:color w:val="000000" w:themeColor="text1"/>
          <w:sz w:val="22"/>
          <w:lang w:val="fi-FI"/>
        </w:rPr>
        <w:t>tuntia) huoneenlämmössä alle 25</w:t>
      </w:r>
      <w:r w:rsidR="00003371" w:rsidRPr="00525766">
        <w:rPr>
          <w:color w:val="000000" w:themeColor="text1"/>
          <w:sz w:val="22"/>
          <w:lang w:val="fi-FI"/>
        </w:rPr>
        <w:t> </w:t>
      </w:r>
      <w:r w:rsidRPr="00525766">
        <w:rPr>
          <w:color w:val="000000" w:themeColor="text1"/>
          <w:sz w:val="22"/>
          <w:lang w:val="fi-FI"/>
        </w:rPr>
        <w:t>°C:ssa.</w:t>
      </w:r>
    </w:p>
    <w:p w14:paraId="1431ACA7" w14:textId="77777777" w:rsidR="00F9415C" w:rsidRPr="00525766" w:rsidRDefault="00F9415C">
      <w:pPr>
        <w:ind w:right="-2"/>
        <w:rPr>
          <w:color w:val="000000" w:themeColor="text1"/>
          <w:sz w:val="22"/>
          <w:lang w:val="fi-FI"/>
        </w:rPr>
      </w:pPr>
    </w:p>
    <w:p w14:paraId="50B94D5F" w14:textId="77777777" w:rsidR="00F9415C" w:rsidRPr="00525766" w:rsidRDefault="00F9415C">
      <w:pPr>
        <w:ind w:right="-2"/>
        <w:rPr>
          <w:color w:val="000000" w:themeColor="text1"/>
          <w:sz w:val="22"/>
          <w:szCs w:val="22"/>
          <w:lang w:val="fi-FI"/>
        </w:rPr>
      </w:pPr>
      <w:r w:rsidRPr="00525766">
        <w:rPr>
          <w:color w:val="000000" w:themeColor="text1"/>
          <w:sz w:val="22"/>
          <w:szCs w:val="22"/>
          <w:lang w:val="fi-FI"/>
        </w:rPr>
        <w:t>Kun annosruisku on täytetty Rapamune</w:t>
      </w:r>
      <w:r w:rsidR="005F1A0F" w:rsidRPr="00525766">
        <w:rPr>
          <w:color w:val="000000" w:themeColor="text1"/>
          <w:sz w:val="22"/>
          <w:szCs w:val="22"/>
          <w:lang w:val="fi-FI"/>
        </w:rPr>
        <w:t>-</w:t>
      </w:r>
      <w:r w:rsidRPr="00525766">
        <w:rPr>
          <w:color w:val="000000" w:themeColor="text1"/>
          <w:sz w:val="22"/>
          <w:szCs w:val="22"/>
          <w:lang w:val="fi-FI"/>
        </w:rPr>
        <w:t xml:space="preserve">oraaliliuoksella, </w:t>
      </w:r>
      <w:r w:rsidR="00FC688A" w:rsidRPr="00525766">
        <w:rPr>
          <w:color w:val="000000" w:themeColor="text1"/>
          <w:sz w:val="22"/>
          <w:szCs w:val="22"/>
          <w:lang w:val="fi-FI"/>
        </w:rPr>
        <w:t>lääkettä voidaan säilyttää enintään 24</w:t>
      </w:r>
      <w:r w:rsidR="005F1A0F" w:rsidRPr="00525766">
        <w:rPr>
          <w:color w:val="000000" w:themeColor="text1"/>
          <w:sz w:val="22"/>
          <w:szCs w:val="22"/>
          <w:lang w:val="fi-FI"/>
        </w:rPr>
        <w:t> </w:t>
      </w:r>
      <w:r w:rsidR="00FC688A" w:rsidRPr="00525766">
        <w:rPr>
          <w:color w:val="000000" w:themeColor="text1"/>
          <w:sz w:val="22"/>
          <w:szCs w:val="22"/>
          <w:lang w:val="fi-FI"/>
        </w:rPr>
        <w:t>tuntia alle 25 </w:t>
      </w:r>
      <w:r w:rsidR="00FC688A" w:rsidRPr="00525766">
        <w:rPr>
          <w:color w:val="000000" w:themeColor="text1"/>
          <w:sz w:val="22"/>
          <w:szCs w:val="22"/>
          <w:lang w:val="fi-FI"/>
        </w:rPr>
        <w:sym w:font="Symbol" w:char="00B0"/>
      </w:r>
      <w:r w:rsidR="00FC688A" w:rsidRPr="00525766">
        <w:rPr>
          <w:color w:val="000000" w:themeColor="text1"/>
          <w:sz w:val="22"/>
          <w:szCs w:val="22"/>
          <w:lang w:val="fi-FI"/>
        </w:rPr>
        <w:t>C:ssa.</w:t>
      </w:r>
    </w:p>
    <w:p w14:paraId="6FDA1305" w14:textId="77777777" w:rsidR="002C4B4F" w:rsidRPr="00525766" w:rsidRDefault="002C4B4F">
      <w:pPr>
        <w:ind w:right="-2"/>
        <w:rPr>
          <w:color w:val="000000" w:themeColor="text1"/>
          <w:sz w:val="22"/>
          <w:szCs w:val="22"/>
          <w:lang w:val="fi-FI"/>
        </w:rPr>
      </w:pPr>
    </w:p>
    <w:p w14:paraId="1C189B08" w14:textId="77777777" w:rsidR="00FC688A" w:rsidRPr="00525766" w:rsidRDefault="00FC688A">
      <w:pPr>
        <w:ind w:right="-2"/>
        <w:rPr>
          <w:color w:val="000000" w:themeColor="text1"/>
          <w:sz w:val="22"/>
          <w:szCs w:val="22"/>
          <w:lang w:val="fi-FI"/>
        </w:rPr>
      </w:pPr>
      <w:r w:rsidRPr="00525766">
        <w:rPr>
          <w:color w:val="000000" w:themeColor="text1"/>
          <w:sz w:val="22"/>
          <w:szCs w:val="22"/>
          <w:lang w:val="fi-FI"/>
        </w:rPr>
        <w:t>Kun annosruiskun sisältö on laimennettu vedellä tai appelsiinimehulla, valmiste juodaan heti.</w:t>
      </w:r>
    </w:p>
    <w:p w14:paraId="77005141" w14:textId="77777777" w:rsidR="00125421" w:rsidRPr="00525766" w:rsidRDefault="00125421">
      <w:pPr>
        <w:ind w:right="-2"/>
        <w:rPr>
          <w:color w:val="000000" w:themeColor="text1"/>
          <w:sz w:val="22"/>
          <w:lang w:val="fi-FI"/>
        </w:rPr>
      </w:pPr>
    </w:p>
    <w:p w14:paraId="623A122A" w14:textId="77777777" w:rsidR="00125421" w:rsidRPr="00525766" w:rsidRDefault="00125421" w:rsidP="001844EF">
      <w:pPr>
        <w:ind w:right="-2"/>
        <w:rPr>
          <w:color w:val="000000" w:themeColor="text1"/>
          <w:sz w:val="22"/>
          <w:lang w:val="fi-FI"/>
        </w:rPr>
      </w:pPr>
      <w:r w:rsidRPr="00525766">
        <w:rPr>
          <w:color w:val="000000" w:themeColor="text1"/>
          <w:sz w:val="22"/>
          <w:lang w:val="fi-FI"/>
        </w:rPr>
        <w:t xml:space="preserve">Lääkkeitä ei </w:t>
      </w:r>
      <w:r w:rsidR="005F1A0F" w:rsidRPr="00525766">
        <w:rPr>
          <w:color w:val="000000" w:themeColor="text1"/>
          <w:sz w:val="22"/>
          <w:lang w:val="fi-FI"/>
        </w:rPr>
        <w:t>pidä</w:t>
      </w:r>
      <w:r w:rsidRPr="00525766">
        <w:rPr>
          <w:color w:val="000000" w:themeColor="text1"/>
          <w:sz w:val="22"/>
          <w:lang w:val="fi-FI"/>
        </w:rPr>
        <w:t xml:space="preserve"> heittää viemäriin eikä hävittää talousjätteiden mukana. K</w:t>
      </w:r>
      <w:r w:rsidR="00DF5AD7" w:rsidRPr="00525766">
        <w:rPr>
          <w:color w:val="000000" w:themeColor="text1"/>
          <w:sz w:val="22"/>
          <w:lang w:val="fi-FI"/>
        </w:rPr>
        <w:t>ysy k</w:t>
      </w:r>
      <w:r w:rsidRPr="00525766">
        <w:rPr>
          <w:color w:val="000000" w:themeColor="text1"/>
          <w:sz w:val="22"/>
          <w:lang w:val="fi-FI"/>
        </w:rPr>
        <w:t>äyttämättömien lääkkeiden hävittämisestä apteekista. Näin menetellen suojelet luontoa.</w:t>
      </w:r>
    </w:p>
    <w:p w14:paraId="68D7B04B" w14:textId="77777777" w:rsidR="00125421" w:rsidRPr="00525766" w:rsidRDefault="00125421" w:rsidP="001844EF">
      <w:pPr>
        <w:ind w:right="-2"/>
        <w:rPr>
          <w:color w:val="000000" w:themeColor="text1"/>
          <w:sz w:val="22"/>
          <w:lang w:val="fi-FI"/>
        </w:rPr>
      </w:pPr>
    </w:p>
    <w:p w14:paraId="359321B0" w14:textId="77777777" w:rsidR="00125421" w:rsidRPr="00525766" w:rsidRDefault="00125421" w:rsidP="001844EF">
      <w:pPr>
        <w:rPr>
          <w:b/>
          <w:color w:val="000000" w:themeColor="text1"/>
          <w:sz w:val="22"/>
          <w:lang w:val="fi-FI"/>
        </w:rPr>
      </w:pPr>
    </w:p>
    <w:p w14:paraId="68801AC0" w14:textId="77777777" w:rsidR="00125421" w:rsidRPr="00525766" w:rsidRDefault="00125421" w:rsidP="001844EF">
      <w:pPr>
        <w:tabs>
          <w:tab w:val="left" w:pos="567"/>
        </w:tabs>
        <w:rPr>
          <w:b/>
          <w:color w:val="000000" w:themeColor="text1"/>
          <w:sz w:val="22"/>
          <w:lang w:val="fi-FI"/>
        </w:rPr>
      </w:pPr>
      <w:r w:rsidRPr="00525766">
        <w:rPr>
          <w:b/>
          <w:color w:val="000000" w:themeColor="text1"/>
          <w:sz w:val="22"/>
          <w:lang w:val="fi-FI"/>
        </w:rPr>
        <w:t>6.</w:t>
      </w:r>
      <w:r w:rsidRPr="00525766">
        <w:rPr>
          <w:b/>
          <w:color w:val="000000" w:themeColor="text1"/>
          <w:sz w:val="22"/>
          <w:lang w:val="fi-FI"/>
        </w:rPr>
        <w:tab/>
      </w:r>
      <w:r w:rsidR="00EE7B62" w:rsidRPr="00525766">
        <w:rPr>
          <w:b/>
          <w:color w:val="000000" w:themeColor="text1"/>
          <w:sz w:val="22"/>
          <w:lang w:val="fi-FI"/>
        </w:rPr>
        <w:t>Pakkauksen sisältö ja muuta tietoa</w:t>
      </w:r>
    </w:p>
    <w:p w14:paraId="158F3256" w14:textId="77777777" w:rsidR="00125421" w:rsidRPr="00525766" w:rsidRDefault="00125421" w:rsidP="001844EF">
      <w:pPr>
        <w:ind w:right="-2"/>
        <w:rPr>
          <w:color w:val="000000" w:themeColor="text1"/>
          <w:sz w:val="22"/>
          <w:lang w:val="fi-FI"/>
        </w:rPr>
      </w:pPr>
    </w:p>
    <w:p w14:paraId="318AC703" w14:textId="77777777" w:rsidR="00125421" w:rsidRPr="00525766" w:rsidRDefault="00125421" w:rsidP="00AA090D">
      <w:pPr>
        <w:ind w:right="-2"/>
        <w:rPr>
          <w:b/>
          <w:noProof/>
          <w:color w:val="000000" w:themeColor="text1"/>
          <w:sz w:val="22"/>
          <w:szCs w:val="22"/>
          <w:lang w:val="fi-FI" w:eastAsia="fr-LU"/>
        </w:rPr>
      </w:pPr>
      <w:r w:rsidRPr="00525766">
        <w:rPr>
          <w:b/>
          <w:noProof/>
          <w:color w:val="000000" w:themeColor="text1"/>
          <w:sz w:val="22"/>
          <w:szCs w:val="22"/>
          <w:lang w:val="fi-FI" w:eastAsia="fr-LU"/>
        </w:rPr>
        <w:t>Mitä Rapamune sisältää</w:t>
      </w:r>
    </w:p>
    <w:p w14:paraId="340199A7" w14:textId="77777777" w:rsidR="00125421" w:rsidRPr="00525766" w:rsidRDefault="00125421">
      <w:pPr>
        <w:rPr>
          <w:color w:val="000000" w:themeColor="text1"/>
          <w:sz w:val="22"/>
          <w:lang w:val="fi-FI"/>
        </w:rPr>
      </w:pPr>
    </w:p>
    <w:p w14:paraId="3C707429" w14:textId="77777777" w:rsidR="00125421" w:rsidRPr="00525766" w:rsidRDefault="00125421">
      <w:pPr>
        <w:ind w:right="-2"/>
        <w:rPr>
          <w:color w:val="000000" w:themeColor="text1"/>
          <w:sz w:val="22"/>
          <w:lang w:val="fi-FI"/>
        </w:rPr>
      </w:pPr>
      <w:r w:rsidRPr="00525766">
        <w:rPr>
          <w:color w:val="000000" w:themeColor="text1"/>
          <w:sz w:val="22"/>
          <w:lang w:val="fi-FI"/>
        </w:rPr>
        <w:t>Vaikuttava aine on sirolimuusi. Yksi millilitra Rapamune</w:t>
      </w:r>
      <w:r w:rsidR="005F1A0F" w:rsidRPr="00525766">
        <w:rPr>
          <w:color w:val="000000" w:themeColor="text1"/>
          <w:sz w:val="22"/>
          <w:lang w:val="fi-FI"/>
        </w:rPr>
        <w:t>-</w:t>
      </w:r>
      <w:r w:rsidR="0028471B" w:rsidRPr="00525766">
        <w:rPr>
          <w:color w:val="000000" w:themeColor="text1"/>
          <w:sz w:val="22"/>
          <w:lang w:val="fi-FI"/>
        </w:rPr>
        <w:t xml:space="preserve">oraaliliuosta </w:t>
      </w:r>
      <w:r w:rsidRPr="00525766">
        <w:rPr>
          <w:color w:val="000000" w:themeColor="text1"/>
          <w:sz w:val="22"/>
          <w:lang w:val="fi-FI"/>
        </w:rPr>
        <w:t>sisältää 1</w:t>
      </w:r>
      <w:r w:rsidR="00003371" w:rsidRPr="00525766">
        <w:rPr>
          <w:color w:val="000000" w:themeColor="text1"/>
          <w:sz w:val="22"/>
          <w:lang w:val="fi-FI"/>
        </w:rPr>
        <w:t> </w:t>
      </w:r>
      <w:r w:rsidR="00082662" w:rsidRPr="00525766">
        <w:rPr>
          <w:color w:val="000000" w:themeColor="text1"/>
          <w:sz w:val="22"/>
          <w:lang w:val="fi-FI"/>
        </w:rPr>
        <w:t>mg</w:t>
      </w:r>
      <w:r w:rsidRPr="00525766">
        <w:rPr>
          <w:color w:val="000000" w:themeColor="text1"/>
          <w:sz w:val="22"/>
          <w:lang w:val="fi-FI"/>
        </w:rPr>
        <w:t xml:space="preserve"> sirolimuusia. </w:t>
      </w:r>
    </w:p>
    <w:p w14:paraId="4125103A" w14:textId="77777777" w:rsidR="00125421" w:rsidRPr="00525766" w:rsidRDefault="00125421">
      <w:pPr>
        <w:ind w:right="-2"/>
        <w:rPr>
          <w:color w:val="000000" w:themeColor="text1"/>
          <w:sz w:val="22"/>
          <w:lang w:val="fi-FI"/>
        </w:rPr>
      </w:pPr>
    </w:p>
    <w:p w14:paraId="45EC57EA" w14:textId="77777777" w:rsidR="00125421" w:rsidRPr="00525766" w:rsidRDefault="00125421">
      <w:pPr>
        <w:ind w:right="-2"/>
        <w:rPr>
          <w:color w:val="000000" w:themeColor="text1"/>
          <w:sz w:val="22"/>
          <w:lang w:val="fi-FI"/>
        </w:rPr>
      </w:pPr>
      <w:r w:rsidRPr="00525766">
        <w:rPr>
          <w:color w:val="000000" w:themeColor="text1"/>
          <w:sz w:val="22"/>
          <w:lang w:val="fi-FI"/>
        </w:rPr>
        <w:t xml:space="preserve">Muut aineet ovat: </w:t>
      </w:r>
    </w:p>
    <w:p w14:paraId="16F5737E" w14:textId="77777777" w:rsidR="002C4B4F" w:rsidRPr="00525766" w:rsidRDefault="002C4B4F">
      <w:pPr>
        <w:ind w:right="-2"/>
        <w:rPr>
          <w:color w:val="000000" w:themeColor="text1"/>
          <w:sz w:val="22"/>
          <w:lang w:val="fi-FI"/>
        </w:rPr>
      </w:pPr>
    </w:p>
    <w:p w14:paraId="615C6730" w14:textId="77777777" w:rsidR="00125421" w:rsidRPr="00525766" w:rsidRDefault="00125421">
      <w:pPr>
        <w:ind w:right="-2"/>
        <w:rPr>
          <w:color w:val="000000" w:themeColor="text1"/>
          <w:sz w:val="22"/>
          <w:lang w:val="fi-FI"/>
        </w:rPr>
      </w:pPr>
      <w:r w:rsidRPr="00525766">
        <w:rPr>
          <w:color w:val="000000" w:themeColor="text1"/>
          <w:sz w:val="22"/>
          <w:lang w:val="fi-FI"/>
        </w:rPr>
        <w:t xml:space="preserve">Polysorbaatti 80 </w:t>
      </w:r>
      <w:r w:rsidR="0028471B" w:rsidRPr="00525766">
        <w:rPr>
          <w:color w:val="000000" w:themeColor="text1"/>
          <w:sz w:val="22"/>
          <w:lang w:val="fi-FI"/>
        </w:rPr>
        <w:t xml:space="preserve">(E433) </w:t>
      </w:r>
      <w:r w:rsidRPr="00525766">
        <w:rPr>
          <w:color w:val="000000" w:themeColor="text1"/>
          <w:sz w:val="22"/>
          <w:lang w:val="fi-FI"/>
        </w:rPr>
        <w:t>ja phosal 50 PG (fosfatidyylikoliini, propyleeniglykoli</w:t>
      </w:r>
      <w:r w:rsidR="001D795F" w:rsidRPr="00525766">
        <w:rPr>
          <w:color w:val="000000" w:themeColor="text1"/>
          <w:sz w:val="22"/>
          <w:lang w:val="fi-FI"/>
        </w:rPr>
        <w:t xml:space="preserve"> [E1520]</w:t>
      </w:r>
      <w:r w:rsidRPr="00525766">
        <w:rPr>
          <w:color w:val="000000" w:themeColor="text1"/>
          <w:sz w:val="22"/>
          <w:lang w:val="fi-FI"/>
        </w:rPr>
        <w:t>, mono</w:t>
      </w:r>
      <w:r w:rsidR="0078471E" w:rsidRPr="00525766">
        <w:rPr>
          <w:color w:val="000000" w:themeColor="text1"/>
          <w:sz w:val="22"/>
          <w:lang w:val="fi-FI"/>
        </w:rPr>
        <w:t xml:space="preserve">- ja </w:t>
      </w:r>
      <w:r w:rsidRPr="00525766">
        <w:rPr>
          <w:color w:val="000000" w:themeColor="text1"/>
          <w:sz w:val="22"/>
          <w:lang w:val="fi-FI"/>
        </w:rPr>
        <w:t>diglyseridit, etanoli, soijarasvahapot ja askorbyylipalmitaatti).</w:t>
      </w:r>
    </w:p>
    <w:p w14:paraId="30EF820B" w14:textId="77777777" w:rsidR="001D795F" w:rsidRPr="00525766" w:rsidRDefault="001D795F">
      <w:pPr>
        <w:ind w:right="-2"/>
        <w:rPr>
          <w:color w:val="000000" w:themeColor="text1"/>
          <w:sz w:val="22"/>
          <w:lang w:val="fi-FI"/>
        </w:rPr>
      </w:pPr>
    </w:p>
    <w:p w14:paraId="6F5C9F28" w14:textId="77777777" w:rsidR="001D795F" w:rsidRPr="00525766" w:rsidRDefault="001D795F">
      <w:pPr>
        <w:ind w:right="-2"/>
        <w:rPr>
          <w:color w:val="000000" w:themeColor="text1"/>
          <w:sz w:val="22"/>
          <w:lang w:val="fi-FI"/>
        </w:rPr>
      </w:pPr>
      <w:r w:rsidRPr="00525766">
        <w:rPr>
          <w:color w:val="000000" w:themeColor="text1"/>
          <w:sz w:val="22"/>
          <w:lang w:val="fi-FI"/>
        </w:rPr>
        <w:t xml:space="preserve">Yksi millilitra tätä lääkettä sisältää noin 350 mg propyleeniglykolia </w:t>
      </w:r>
      <w:r w:rsidR="0004143A" w:rsidRPr="00525766">
        <w:rPr>
          <w:color w:val="000000" w:themeColor="text1"/>
          <w:sz w:val="22"/>
          <w:lang w:val="fi-FI"/>
        </w:rPr>
        <w:t>(</w:t>
      </w:r>
      <w:r w:rsidRPr="00525766">
        <w:rPr>
          <w:color w:val="000000" w:themeColor="text1"/>
          <w:sz w:val="22"/>
          <w:lang w:val="fi-FI"/>
        </w:rPr>
        <w:t>E1520</w:t>
      </w:r>
      <w:r w:rsidR="0004143A" w:rsidRPr="00525766">
        <w:rPr>
          <w:color w:val="000000" w:themeColor="text1"/>
          <w:sz w:val="22"/>
          <w:lang w:val="fi-FI"/>
        </w:rPr>
        <w:t>).</w:t>
      </w:r>
    </w:p>
    <w:p w14:paraId="4F52C674" w14:textId="77777777" w:rsidR="00125421" w:rsidRPr="00525766" w:rsidRDefault="00125421">
      <w:pPr>
        <w:ind w:right="-2"/>
        <w:rPr>
          <w:color w:val="000000" w:themeColor="text1"/>
          <w:sz w:val="22"/>
          <w:lang w:val="fi-FI"/>
        </w:rPr>
      </w:pPr>
    </w:p>
    <w:p w14:paraId="359432F9" w14:textId="77777777" w:rsidR="00125421" w:rsidRPr="00525766" w:rsidRDefault="00125421" w:rsidP="00AA090D">
      <w:pPr>
        <w:ind w:right="-2"/>
        <w:rPr>
          <w:b/>
          <w:noProof/>
          <w:color w:val="000000" w:themeColor="text1"/>
          <w:sz w:val="22"/>
          <w:szCs w:val="22"/>
          <w:lang w:val="fi-FI" w:eastAsia="fr-LU"/>
        </w:rPr>
      </w:pPr>
      <w:r w:rsidRPr="00525766">
        <w:rPr>
          <w:b/>
          <w:noProof/>
          <w:color w:val="000000" w:themeColor="text1"/>
          <w:sz w:val="22"/>
          <w:szCs w:val="22"/>
          <w:lang w:val="fi-FI" w:eastAsia="fr-LU"/>
        </w:rPr>
        <w:t>Lääkevalmisteen kuvaus ja pakkauskoko</w:t>
      </w:r>
    </w:p>
    <w:p w14:paraId="11744457" w14:textId="77777777" w:rsidR="00125421" w:rsidRPr="00525766" w:rsidRDefault="00125421">
      <w:pPr>
        <w:ind w:right="-2"/>
        <w:rPr>
          <w:color w:val="000000" w:themeColor="text1"/>
          <w:sz w:val="22"/>
          <w:lang w:val="fi-FI"/>
        </w:rPr>
      </w:pPr>
    </w:p>
    <w:p w14:paraId="346E74D4" w14:textId="77777777" w:rsidR="006B0E5F" w:rsidRPr="00525766" w:rsidRDefault="006B0E5F" w:rsidP="006B0E5F">
      <w:pPr>
        <w:tabs>
          <w:tab w:val="left" w:pos="0"/>
          <w:tab w:val="left" w:pos="567"/>
          <w:tab w:val="left" w:pos="1296"/>
          <w:tab w:val="left" w:pos="2592"/>
          <w:tab w:val="left" w:pos="3888"/>
          <w:tab w:val="left" w:pos="5184"/>
          <w:tab w:val="left" w:pos="6480"/>
          <w:tab w:val="left" w:pos="7776"/>
          <w:tab w:val="left" w:pos="9072"/>
        </w:tabs>
        <w:rPr>
          <w:color w:val="000000" w:themeColor="text1"/>
          <w:sz w:val="22"/>
          <w:lang w:val="fi-FI"/>
        </w:rPr>
      </w:pPr>
      <w:r w:rsidRPr="00525766">
        <w:rPr>
          <w:color w:val="000000" w:themeColor="text1"/>
          <w:sz w:val="22"/>
          <w:lang w:val="fi-FI"/>
        </w:rPr>
        <w:t>Rapamune</w:t>
      </w:r>
      <w:r w:rsidR="000B244F" w:rsidRPr="00525766">
        <w:rPr>
          <w:color w:val="000000" w:themeColor="text1"/>
          <w:sz w:val="22"/>
          <w:lang w:val="fi-FI"/>
        </w:rPr>
        <w:t>-</w:t>
      </w:r>
      <w:r w:rsidRPr="00525766">
        <w:rPr>
          <w:color w:val="000000" w:themeColor="text1"/>
          <w:sz w:val="22"/>
          <w:lang w:val="fi-FI"/>
        </w:rPr>
        <w:t>oraaliliuoksen väri vaihtelee vaaleankeltaisesta keltaiseen ja toimitetaan 60</w:t>
      </w:r>
      <w:r w:rsidR="003C75AA" w:rsidRPr="00525766">
        <w:rPr>
          <w:color w:val="000000" w:themeColor="text1"/>
          <w:sz w:val="22"/>
          <w:lang w:val="fi-FI"/>
        </w:rPr>
        <w:t> </w:t>
      </w:r>
      <w:r w:rsidRPr="00525766">
        <w:rPr>
          <w:color w:val="000000" w:themeColor="text1"/>
          <w:sz w:val="22"/>
          <w:lang w:val="fi-FI"/>
        </w:rPr>
        <w:t>ml:n pullossa.</w:t>
      </w:r>
    </w:p>
    <w:p w14:paraId="0C84BDD7" w14:textId="77777777" w:rsidR="002C4B4F" w:rsidRPr="00525766" w:rsidRDefault="002C4B4F">
      <w:pPr>
        <w:ind w:right="-2"/>
        <w:rPr>
          <w:color w:val="000000" w:themeColor="text1"/>
          <w:sz w:val="22"/>
          <w:lang w:val="fi-FI"/>
        </w:rPr>
      </w:pPr>
    </w:p>
    <w:p w14:paraId="5B7385E5" w14:textId="77777777" w:rsidR="00125421" w:rsidRPr="00525766" w:rsidRDefault="006B0E5F">
      <w:pPr>
        <w:ind w:right="-2"/>
        <w:rPr>
          <w:color w:val="000000" w:themeColor="text1"/>
          <w:sz w:val="22"/>
          <w:lang w:val="fi-FI"/>
        </w:rPr>
      </w:pPr>
      <w:r w:rsidRPr="00525766">
        <w:rPr>
          <w:color w:val="000000" w:themeColor="text1"/>
          <w:sz w:val="22"/>
          <w:lang w:val="fi-FI"/>
        </w:rPr>
        <w:t>Yksi pakkaus sisältää: yksi ruskea lasipullo, joka sisältää 60</w:t>
      </w:r>
      <w:r w:rsidR="003C75AA" w:rsidRPr="00525766">
        <w:rPr>
          <w:color w:val="000000" w:themeColor="text1"/>
          <w:sz w:val="22"/>
          <w:lang w:val="fi-FI"/>
        </w:rPr>
        <w:t> </w:t>
      </w:r>
      <w:r w:rsidRPr="00525766">
        <w:rPr>
          <w:color w:val="000000" w:themeColor="text1"/>
          <w:sz w:val="22"/>
          <w:lang w:val="fi-FI"/>
        </w:rPr>
        <w:t>ml Rapamune liuosta, yksi ruiskuadapteri, 30</w:t>
      </w:r>
      <w:r w:rsidR="00003371" w:rsidRPr="00525766">
        <w:rPr>
          <w:color w:val="000000" w:themeColor="text1"/>
          <w:sz w:val="22"/>
          <w:lang w:val="fi-FI"/>
        </w:rPr>
        <w:t> </w:t>
      </w:r>
      <w:r w:rsidRPr="00525766">
        <w:rPr>
          <w:color w:val="000000" w:themeColor="text1"/>
          <w:sz w:val="22"/>
          <w:lang w:val="fi-FI"/>
        </w:rPr>
        <w:t>annosruiskua (ruskea, polypropyleenia) ja yksi ruiskuille tarkoitettu kuljetuskotelo.</w:t>
      </w:r>
    </w:p>
    <w:p w14:paraId="79E48325" w14:textId="77777777" w:rsidR="00C623E9" w:rsidRPr="00525766" w:rsidRDefault="00C623E9" w:rsidP="00C32227">
      <w:pPr>
        <w:keepNext/>
        <w:ind w:right="-2"/>
        <w:rPr>
          <w:color w:val="000000" w:themeColor="text1"/>
          <w:sz w:val="22"/>
          <w:lang w:val="fi-FI"/>
        </w:rPr>
      </w:pPr>
    </w:p>
    <w:p w14:paraId="4E88244B" w14:textId="77777777" w:rsidR="00D242A3" w:rsidRPr="00525766" w:rsidRDefault="00C623E9" w:rsidP="00C32227">
      <w:pPr>
        <w:keepNext/>
        <w:ind w:right="-2"/>
        <w:rPr>
          <w:b/>
          <w:color w:val="000000" w:themeColor="text1"/>
          <w:sz w:val="22"/>
          <w:lang w:val="fi-FI"/>
        </w:rPr>
      </w:pPr>
      <w:r w:rsidRPr="00525766">
        <w:rPr>
          <w:b/>
          <w:color w:val="000000" w:themeColor="text1"/>
          <w:sz w:val="22"/>
          <w:lang w:val="fi-FI"/>
        </w:rPr>
        <w:t>Myyntiluvan haltija ja valmistaja</w:t>
      </w:r>
    </w:p>
    <w:p w14:paraId="57E522D8" w14:textId="77777777" w:rsidR="00C623E9" w:rsidRPr="00525766" w:rsidRDefault="00C623E9" w:rsidP="00C32227">
      <w:pPr>
        <w:keepNext/>
        <w:ind w:right="-2"/>
        <w:rPr>
          <w:color w:val="000000" w:themeColor="text1"/>
          <w:sz w:val="22"/>
          <w:lang w:val="fi-FI"/>
        </w:rPr>
      </w:pPr>
    </w:p>
    <w:tbl>
      <w:tblPr>
        <w:tblW w:w="0" w:type="auto"/>
        <w:tblLayout w:type="fixed"/>
        <w:tblCellMar>
          <w:left w:w="70" w:type="dxa"/>
          <w:right w:w="70" w:type="dxa"/>
        </w:tblCellMar>
        <w:tblLook w:val="0000" w:firstRow="0" w:lastRow="0" w:firstColumn="0" w:lastColumn="0" w:noHBand="0" w:noVBand="0"/>
      </w:tblPr>
      <w:tblGrid>
        <w:gridCol w:w="4611"/>
        <w:gridCol w:w="4611"/>
      </w:tblGrid>
      <w:tr w:rsidR="00125421" w:rsidRPr="006621DE" w14:paraId="37A7CCBA" w14:textId="77777777">
        <w:tc>
          <w:tcPr>
            <w:tcW w:w="4611" w:type="dxa"/>
          </w:tcPr>
          <w:p w14:paraId="0C768AE5" w14:textId="77777777" w:rsidR="00125421" w:rsidRPr="00525766" w:rsidRDefault="00125421" w:rsidP="00C32227">
            <w:pPr>
              <w:keepNext/>
              <w:snapToGrid w:val="0"/>
              <w:rPr>
                <w:b/>
                <w:color w:val="000000" w:themeColor="text1"/>
                <w:sz w:val="22"/>
                <w:lang w:val="fi-FI"/>
              </w:rPr>
            </w:pPr>
            <w:r w:rsidRPr="00525766">
              <w:rPr>
                <w:b/>
                <w:color w:val="000000" w:themeColor="text1"/>
                <w:sz w:val="22"/>
                <w:lang w:val="fi-FI"/>
              </w:rPr>
              <w:t>Myyntiluvan haltija:</w:t>
            </w:r>
          </w:p>
        </w:tc>
        <w:tc>
          <w:tcPr>
            <w:tcW w:w="4611" w:type="dxa"/>
          </w:tcPr>
          <w:p w14:paraId="3ABB1F2D" w14:textId="77777777" w:rsidR="00125421" w:rsidRPr="00525766" w:rsidRDefault="00125421" w:rsidP="00C32227">
            <w:pPr>
              <w:keepNext/>
              <w:snapToGrid w:val="0"/>
              <w:rPr>
                <w:b/>
                <w:color w:val="000000" w:themeColor="text1"/>
                <w:sz w:val="22"/>
                <w:lang w:val="fi-FI"/>
              </w:rPr>
            </w:pPr>
            <w:r w:rsidRPr="00525766">
              <w:rPr>
                <w:b/>
                <w:color w:val="000000" w:themeColor="text1"/>
                <w:sz w:val="22"/>
                <w:lang w:val="fi-FI"/>
              </w:rPr>
              <w:t>Valmistaja:</w:t>
            </w:r>
          </w:p>
        </w:tc>
      </w:tr>
      <w:tr w:rsidR="00125421" w:rsidRPr="006621DE" w14:paraId="7D212D26" w14:textId="77777777">
        <w:tc>
          <w:tcPr>
            <w:tcW w:w="4611" w:type="dxa"/>
          </w:tcPr>
          <w:p w14:paraId="3B65CB12" w14:textId="77777777" w:rsidR="00C75147" w:rsidRPr="00525766" w:rsidRDefault="00C75147" w:rsidP="000E5B6F">
            <w:pPr>
              <w:keepNext/>
              <w:rPr>
                <w:color w:val="000000" w:themeColor="text1"/>
                <w:sz w:val="22"/>
                <w:szCs w:val="22"/>
                <w:lang w:val="fr-FR"/>
              </w:rPr>
            </w:pPr>
            <w:r w:rsidRPr="00525766">
              <w:rPr>
                <w:color w:val="000000" w:themeColor="text1"/>
                <w:sz w:val="22"/>
                <w:szCs w:val="22"/>
                <w:lang w:val="fr-FR"/>
              </w:rPr>
              <w:t>Pfizer Europe MA EEIG</w:t>
            </w:r>
          </w:p>
          <w:p w14:paraId="4B2C40AA"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7BB98C67"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184C32AC"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3E40AFA6" w14:textId="77777777" w:rsidR="00C75147" w:rsidRPr="00525766" w:rsidRDefault="00C75147" w:rsidP="00C32227">
            <w:pPr>
              <w:keepNext/>
              <w:rPr>
                <w:color w:val="000000" w:themeColor="text1"/>
                <w:sz w:val="22"/>
                <w:lang w:val="it-IT"/>
              </w:rPr>
            </w:pPr>
          </w:p>
        </w:tc>
        <w:tc>
          <w:tcPr>
            <w:tcW w:w="4611" w:type="dxa"/>
          </w:tcPr>
          <w:p w14:paraId="529F51DD" w14:textId="77777777" w:rsidR="00162B61" w:rsidRPr="00525766" w:rsidRDefault="00162B61" w:rsidP="00C32227">
            <w:pPr>
              <w:keepNext/>
              <w:rPr>
                <w:color w:val="000000" w:themeColor="text1"/>
                <w:sz w:val="22"/>
                <w:lang w:val="en-US"/>
              </w:rPr>
            </w:pPr>
            <w:r w:rsidRPr="00525766">
              <w:rPr>
                <w:color w:val="000000" w:themeColor="text1"/>
                <w:sz w:val="22"/>
                <w:lang w:val="en-US"/>
              </w:rPr>
              <w:t xml:space="preserve">Pfizer Service Company </w:t>
            </w:r>
            <w:r w:rsidR="000B244F" w:rsidRPr="00525766">
              <w:rPr>
                <w:color w:val="000000" w:themeColor="text1"/>
                <w:sz w:val="22"/>
                <w:lang w:val="en-US"/>
              </w:rPr>
              <w:t>BV</w:t>
            </w:r>
          </w:p>
          <w:p w14:paraId="0A6F78BB" w14:textId="77777777" w:rsidR="00FA352A" w:rsidRPr="00FA352A" w:rsidRDefault="00FA352A" w:rsidP="00FA352A">
            <w:pPr>
              <w:keepNext/>
              <w:rPr>
                <w:color w:val="000000" w:themeColor="text1"/>
                <w:sz w:val="22"/>
                <w:lang w:val="en-US"/>
              </w:rPr>
            </w:pPr>
            <w:r w:rsidRPr="00FA352A">
              <w:rPr>
                <w:color w:val="000000" w:themeColor="text1"/>
                <w:sz w:val="22"/>
                <w:lang w:val="en-US"/>
              </w:rPr>
              <w:t xml:space="preserve">Hermeslaan 11 </w:t>
            </w:r>
          </w:p>
          <w:p w14:paraId="3BCB7F09" w14:textId="434D443D" w:rsidR="00162B61" w:rsidRPr="00525766" w:rsidRDefault="00162B61" w:rsidP="00C32227">
            <w:pPr>
              <w:keepNext/>
              <w:rPr>
                <w:color w:val="000000" w:themeColor="text1"/>
                <w:sz w:val="22"/>
                <w:lang w:val="en-US"/>
              </w:rPr>
            </w:pPr>
            <w:r w:rsidRPr="00525766">
              <w:rPr>
                <w:color w:val="000000" w:themeColor="text1"/>
                <w:sz w:val="22"/>
                <w:lang w:val="en-US"/>
              </w:rPr>
              <w:t>193</w:t>
            </w:r>
            <w:r w:rsidR="00FA352A">
              <w:rPr>
                <w:color w:val="000000" w:themeColor="text1"/>
                <w:sz w:val="22"/>
                <w:lang w:val="en-US"/>
              </w:rPr>
              <w:t>2</w:t>
            </w:r>
            <w:r w:rsidRPr="00525766">
              <w:rPr>
                <w:color w:val="000000" w:themeColor="text1"/>
                <w:sz w:val="22"/>
                <w:lang w:val="en-US"/>
              </w:rPr>
              <w:t xml:space="preserve"> Zaventem</w:t>
            </w:r>
          </w:p>
          <w:p w14:paraId="08D5621A" w14:textId="77777777" w:rsidR="00172819" w:rsidRPr="00525766" w:rsidRDefault="00162B61" w:rsidP="00C32227">
            <w:pPr>
              <w:keepNext/>
              <w:rPr>
                <w:color w:val="000000" w:themeColor="text1"/>
                <w:sz w:val="22"/>
                <w:lang w:val="en-US"/>
              </w:rPr>
            </w:pPr>
            <w:r w:rsidRPr="00525766">
              <w:rPr>
                <w:color w:val="000000" w:themeColor="text1"/>
                <w:sz w:val="22"/>
                <w:lang w:val="en-US"/>
              </w:rPr>
              <w:t>Belgia</w:t>
            </w:r>
            <w:r w:rsidRPr="00525766" w:rsidDel="00162B61">
              <w:rPr>
                <w:color w:val="000000" w:themeColor="text1"/>
                <w:sz w:val="22"/>
                <w:lang w:val="en-US"/>
              </w:rPr>
              <w:t xml:space="preserve"> </w:t>
            </w:r>
          </w:p>
        </w:tc>
      </w:tr>
    </w:tbl>
    <w:p w14:paraId="7CCE035C" w14:textId="77777777" w:rsidR="00137178" w:rsidRPr="00525766" w:rsidRDefault="00137178">
      <w:pPr>
        <w:pStyle w:val="kuvaotsikko1"/>
        <w:widowControl/>
        <w:rPr>
          <w:color w:val="000000" w:themeColor="text1"/>
          <w:lang w:val="en-US"/>
        </w:rPr>
      </w:pPr>
    </w:p>
    <w:p w14:paraId="0663EAAB" w14:textId="77777777" w:rsidR="00125421" w:rsidRPr="00525766" w:rsidRDefault="00125421" w:rsidP="006770B0">
      <w:pPr>
        <w:pStyle w:val="kuvaotsikko1"/>
        <w:suppressAutoHyphens w:val="0"/>
        <w:rPr>
          <w:color w:val="000000" w:themeColor="text1"/>
          <w:lang w:val="fi-FI"/>
        </w:rPr>
      </w:pPr>
      <w:r w:rsidRPr="00525766">
        <w:rPr>
          <w:color w:val="000000" w:themeColor="text1"/>
          <w:lang w:val="fi-FI"/>
        </w:rPr>
        <w:t>Lisätietoja tästä lääkevalmisteesta antaa myyntiluvan haltijan paikallinen edustaja</w:t>
      </w:r>
      <w:r w:rsidR="00C623E9" w:rsidRPr="00525766">
        <w:rPr>
          <w:color w:val="000000" w:themeColor="text1"/>
          <w:lang w:val="fi-FI"/>
        </w:rPr>
        <w:t>:</w:t>
      </w:r>
    </w:p>
    <w:p w14:paraId="422E5A8B" w14:textId="77777777" w:rsidR="0085451A" w:rsidRPr="00525766" w:rsidRDefault="0085451A" w:rsidP="006770B0">
      <w:pPr>
        <w:widowControl w:val="0"/>
        <w:suppressAutoHyphens w:val="0"/>
        <w:rPr>
          <w:color w:val="000000" w:themeColor="text1"/>
          <w:sz w:val="22"/>
          <w:lang w:val="fi-FI"/>
        </w:rPr>
      </w:pPr>
    </w:p>
    <w:tbl>
      <w:tblPr>
        <w:tblW w:w="9322" w:type="dxa"/>
        <w:tblLayout w:type="fixed"/>
        <w:tblLook w:val="0000" w:firstRow="0" w:lastRow="0" w:firstColumn="0" w:lastColumn="0" w:noHBand="0" w:noVBand="0"/>
      </w:tblPr>
      <w:tblGrid>
        <w:gridCol w:w="4608"/>
        <w:gridCol w:w="4714"/>
      </w:tblGrid>
      <w:tr w:rsidR="002B60A5" w:rsidRPr="006621DE" w14:paraId="3BB1FEE2" w14:textId="77777777" w:rsidTr="0024286E">
        <w:trPr>
          <w:trHeight w:val="1287"/>
        </w:trPr>
        <w:tc>
          <w:tcPr>
            <w:tcW w:w="4608" w:type="dxa"/>
          </w:tcPr>
          <w:p w14:paraId="075457B9" w14:textId="77777777" w:rsidR="002B60A5" w:rsidRPr="00525766" w:rsidRDefault="002B60A5" w:rsidP="006770B0">
            <w:pPr>
              <w:widowControl w:val="0"/>
              <w:suppressAutoHyphens w:val="0"/>
              <w:rPr>
                <w:b/>
                <w:color w:val="000000" w:themeColor="text1"/>
                <w:sz w:val="22"/>
                <w:szCs w:val="22"/>
                <w:lang w:val="de-DE"/>
              </w:rPr>
            </w:pPr>
            <w:r w:rsidRPr="00525766">
              <w:rPr>
                <w:b/>
                <w:color w:val="000000" w:themeColor="text1"/>
                <w:sz w:val="22"/>
                <w:szCs w:val="22"/>
                <w:lang w:val="de-DE"/>
              </w:rPr>
              <w:lastRenderedPageBreak/>
              <w:t>België/Belgique/Belgien</w:t>
            </w:r>
            <w:r w:rsidRPr="00525766">
              <w:rPr>
                <w:b/>
                <w:color w:val="000000" w:themeColor="text1"/>
                <w:sz w:val="22"/>
                <w:szCs w:val="22"/>
                <w:lang w:val="de-DE"/>
              </w:rPr>
              <w:br/>
              <w:t>Luxembourg/Luxemburg</w:t>
            </w:r>
          </w:p>
          <w:p w14:paraId="49B603C9" w14:textId="77777777" w:rsidR="002B60A5" w:rsidRPr="00525766" w:rsidRDefault="002B60A5" w:rsidP="006770B0">
            <w:pPr>
              <w:widowControl w:val="0"/>
              <w:suppressAutoHyphens w:val="0"/>
              <w:rPr>
                <w:bCs/>
                <w:color w:val="000000" w:themeColor="text1"/>
                <w:sz w:val="22"/>
                <w:szCs w:val="22"/>
                <w:lang w:val="de-DE"/>
              </w:rPr>
            </w:pPr>
            <w:r w:rsidRPr="00525766">
              <w:rPr>
                <w:bCs/>
                <w:color w:val="000000" w:themeColor="text1"/>
                <w:sz w:val="22"/>
                <w:szCs w:val="22"/>
                <w:lang w:val="de-DE"/>
              </w:rPr>
              <w:t xml:space="preserve">Pfizer </w:t>
            </w:r>
            <w:r w:rsidR="008D3CC3" w:rsidRPr="00525766">
              <w:rPr>
                <w:bCs/>
                <w:color w:val="000000" w:themeColor="text1"/>
                <w:sz w:val="22"/>
                <w:szCs w:val="22"/>
                <w:lang w:val="de-DE"/>
              </w:rPr>
              <w:t>NV/SA</w:t>
            </w:r>
          </w:p>
          <w:p w14:paraId="66BC1CF8" w14:textId="77777777" w:rsidR="002B60A5" w:rsidRPr="00525766" w:rsidRDefault="002B60A5" w:rsidP="006770B0">
            <w:pPr>
              <w:widowControl w:val="0"/>
              <w:suppressAutoHyphens w:val="0"/>
              <w:rPr>
                <w:b/>
                <w:color w:val="000000" w:themeColor="text1"/>
                <w:sz w:val="22"/>
                <w:szCs w:val="22"/>
                <w:lang w:val="de-DE"/>
              </w:rPr>
            </w:pPr>
            <w:r w:rsidRPr="00525766">
              <w:rPr>
                <w:bCs/>
                <w:color w:val="000000" w:themeColor="text1"/>
                <w:sz w:val="22"/>
                <w:szCs w:val="22"/>
                <w:lang w:val="fr-FR"/>
              </w:rPr>
              <w:t>Tél/Tel: +32 (0)2 554 62 11</w:t>
            </w:r>
          </w:p>
        </w:tc>
        <w:tc>
          <w:tcPr>
            <w:tcW w:w="4714" w:type="dxa"/>
          </w:tcPr>
          <w:p w14:paraId="59B045F6" w14:textId="77777777" w:rsidR="002B60A5" w:rsidRPr="00525766" w:rsidRDefault="002B60A5" w:rsidP="006770B0">
            <w:pPr>
              <w:widowControl w:val="0"/>
              <w:suppressAutoHyphens w:val="0"/>
              <w:rPr>
                <w:b/>
                <w:color w:val="000000" w:themeColor="text1"/>
                <w:sz w:val="22"/>
                <w:szCs w:val="22"/>
                <w:lang w:val="de-DE"/>
              </w:rPr>
            </w:pPr>
            <w:r w:rsidRPr="00525766">
              <w:rPr>
                <w:b/>
                <w:color w:val="000000" w:themeColor="text1"/>
                <w:sz w:val="22"/>
                <w:szCs w:val="22"/>
                <w:lang w:val="de-DE"/>
              </w:rPr>
              <w:t>Lietuva</w:t>
            </w:r>
          </w:p>
          <w:p w14:paraId="5A78CF79" w14:textId="77777777" w:rsidR="002B60A5" w:rsidRPr="00525766" w:rsidRDefault="002B60A5" w:rsidP="006770B0">
            <w:pPr>
              <w:widowControl w:val="0"/>
              <w:suppressAutoHyphens w:val="0"/>
              <w:rPr>
                <w:color w:val="000000" w:themeColor="text1"/>
                <w:sz w:val="22"/>
                <w:szCs w:val="22"/>
                <w:lang w:val="de-DE"/>
              </w:rPr>
            </w:pPr>
            <w:r w:rsidRPr="00525766">
              <w:rPr>
                <w:color w:val="000000" w:themeColor="text1"/>
                <w:sz w:val="22"/>
                <w:szCs w:val="22"/>
                <w:lang w:val="de-DE"/>
              </w:rPr>
              <w:t>Pfizer Luxembourg SARL filialas Lietuvoje</w:t>
            </w:r>
          </w:p>
          <w:p w14:paraId="67BC3E61" w14:textId="77777777" w:rsidR="002B60A5" w:rsidRPr="00525766" w:rsidRDefault="002B60A5" w:rsidP="006770B0">
            <w:pPr>
              <w:widowControl w:val="0"/>
              <w:suppressAutoHyphens w:val="0"/>
              <w:rPr>
                <w:color w:val="000000" w:themeColor="text1"/>
                <w:sz w:val="22"/>
                <w:szCs w:val="22"/>
              </w:rPr>
            </w:pPr>
            <w:r w:rsidRPr="00525766">
              <w:rPr>
                <w:color w:val="000000" w:themeColor="text1"/>
                <w:sz w:val="22"/>
                <w:szCs w:val="22"/>
              </w:rPr>
              <w:t>Tel. +3705 2514000</w:t>
            </w:r>
          </w:p>
        </w:tc>
      </w:tr>
      <w:tr w:rsidR="00AC58B4" w:rsidRPr="006621DE" w14:paraId="3B24713F" w14:textId="77777777" w:rsidTr="0024286E">
        <w:trPr>
          <w:trHeight w:val="1287"/>
        </w:trPr>
        <w:tc>
          <w:tcPr>
            <w:tcW w:w="4608" w:type="dxa"/>
          </w:tcPr>
          <w:p w14:paraId="368BF04E" w14:textId="77777777" w:rsidR="002B60A5" w:rsidRPr="00525766" w:rsidRDefault="002B60A5" w:rsidP="006770B0">
            <w:pPr>
              <w:widowControl w:val="0"/>
              <w:suppressAutoHyphens w:val="0"/>
              <w:snapToGrid w:val="0"/>
              <w:rPr>
                <w:color w:val="000000" w:themeColor="text1"/>
                <w:sz w:val="22"/>
                <w:szCs w:val="22"/>
                <w:lang w:val="pl-PL"/>
              </w:rPr>
            </w:pPr>
            <w:r w:rsidRPr="00525766">
              <w:rPr>
                <w:b/>
                <w:color w:val="000000" w:themeColor="text1"/>
                <w:sz w:val="22"/>
                <w:szCs w:val="22"/>
              </w:rPr>
              <w:t>България</w:t>
            </w:r>
          </w:p>
          <w:p w14:paraId="318EAFC3" w14:textId="77777777" w:rsidR="002B60A5" w:rsidRPr="00525766" w:rsidRDefault="002B60A5" w:rsidP="006770B0">
            <w:pPr>
              <w:widowControl w:val="0"/>
              <w:suppressAutoHyphens w:val="0"/>
              <w:snapToGrid w:val="0"/>
              <w:rPr>
                <w:rFonts w:eastAsia="MS Mincho"/>
                <w:color w:val="000000" w:themeColor="text1"/>
                <w:sz w:val="22"/>
                <w:szCs w:val="22"/>
                <w:lang w:val="pl-PL"/>
              </w:rPr>
            </w:pPr>
            <w:r w:rsidRPr="00525766">
              <w:rPr>
                <w:color w:val="000000" w:themeColor="text1"/>
                <w:sz w:val="22"/>
                <w:szCs w:val="22"/>
                <w:lang w:val="pl-PL"/>
              </w:rPr>
              <w:t>Пфайзер Люксембург САРЛ, Клон България</w:t>
            </w:r>
          </w:p>
          <w:p w14:paraId="49F993FF" w14:textId="77777777" w:rsidR="00AC58B4" w:rsidRPr="00525766" w:rsidRDefault="002B60A5" w:rsidP="006770B0">
            <w:pPr>
              <w:widowControl w:val="0"/>
              <w:suppressAutoHyphens w:val="0"/>
              <w:rPr>
                <w:color w:val="000000" w:themeColor="text1"/>
                <w:sz w:val="22"/>
                <w:szCs w:val="22"/>
                <w:lang w:val="fr-FR"/>
              </w:rPr>
            </w:pPr>
            <w:r w:rsidRPr="00525766">
              <w:rPr>
                <w:color w:val="000000" w:themeColor="text1"/>
                <w:sz w:val="22"/>
                <w:szCs w:val="22"/>
              </w:rPr>
              <w:t>Teл: +359 2 970 4333</w:t>
            </w:r>
          </w:p>
        </w:tc>
        <w:tc>
          <w:tcPr>
            <w:tcW w:w="4714" w:type="dxa"/>
          </w:tcPr>
          <w:p w14:paraId="06AF7468" w14:textId="77777777" w:rsidR="00AC58B4" w:rsidRPr="00525766" w:rsidRDefault="00AC58B4" w:rsidP="006770B0">
            <w:pPr>
              <w:widowControl w:val="0"/>
              <w:suppressAutoHyphens w:val="0"/>
              <w:rPr>
                <w:b/>
                <w:color w:val="000000" w:themeColor="text1"/>
                <w:sz w:val="22"/>
                <w:szCs w:val="22"/>
              </w:rPr>
            </w:pPr>
            <w:r w:rsidRPr="00525766">
              <w:rPr>
                <w:b/>
                <w:color w:val="000000" w:themeColor="text1"/>
                <w:sz w:val="22"/>
                <w:szCs w:val="22"/>
              </w:rPr>
              <w:t>Magyarország</w:t>
            </w:r>
          </w:p>
          <w:p w14:paraId="14117A4C" w14:textId="77777777" w:rsidR="00AC58B4" w:rsidRPr="00525766" w:rsidRDefault="00AC58B4" w:rsidP="006770B0">
            <w:pPr>
              <w:widowControl w:val="0"/>
              <w:suppressAutoHyphens w:val="0"/>
              <w:snapToGrid w:val="0"/>
              <w:rPr>
                <w:color w:val="000000" w:themeColor="text1"/>
                <w:sz w:val="22"/>
                <w:szCs w:val="22"/>
              </w:rPr>
            </w:pPr>
            <w:r w:rsidRPr="00525766">
              <w:rPr>
                <w:color w:val="000000" w:themeColor="text1"/>
                <w:sz w:val="22"/>
                <w:szCs w:val="22"/>
              </w:rPr>
              <w:t>Pfizer Kft.</w:t>
            </w:r>
          </w:p>
          <w:p w14:paraId="7D8D7824" w14:textId="77777777" w:rsidR="00AC58B4" w:rsidRPr="00525766" w:rsidRDefault="00AC58B4" w:rsidP="006770B0">
            <w:pPr>
              <w:widowControl w:val="0"/>
              <w:suppressAutoHyphens w:val="0"/>
              <w:snapToGrid w:val="0"/>
              <w:rPr>
                <w:color w:val="000000" w:themeColor="text1"/>
                <w:sz w:val="22"/>
                <w:szCs w:val="22"/>
              </w:rPr>
            </w:pPr>
            <w:r w:rsidRPr="00525766">
              <w:rPr>
                <w:color w:val="000000" w:themeColor="text1"/>
                <w:sz w:val="22"/>
                <w:szCs w:val="22"/>
              </w:rPr>
              <w:t>Tel: +36 1 488 3700</w:t>
            </w:r>
          </w:p>
          <w:p w14:paraId="374708AC" w14:textId="77777777" w:rsidR="00AC58B4" w:rsidRPr="00525766" w:rsidRDefault="00AC58B4" w:rsidP="006770B0">
            <w:pPr>
              <w:widowControl w:val="0"/>
              <w:suppressAutoHyphens w:val="0"/>
              <w:rPr>
                <w:b/>
                <w:color w:val="000000" w:themeColor="text1"/>
                <w:sz w:val="22"/>
                <w:szCs w:val="22"/>
                <w:lang w:val="pl-PL"/>
              </w:rPr>
            </w:pPr>
          </w:p>
        </w:tc>
      </w:tr>
      <w:tr w:rsidR="00AC58B4" w:rsidRPr="006621DE" w14:paraId="4B7A2C0D" w14:textId="77777777" w:rsidTr="0024286E">
        <w:trPr>
          <w:trHeight w:val="1017"/>
        </w:trPr>
        <w:tc>
          <w:tcPr>
            <w:tcW w:w="4608" w:type="dxa"/>
          </w:tcPr>
          <w:p w14:paraId="001951A9" w14:textId="77777777" w:rsidR="002B60A5" w:rsidRPr="00525766" w:rsidRDefault="002B60A5" w:rsidP="00BD6B86">
            <w:pPr>
              <w:keepNext/>
              <w:keepLines/>
              <w:widowControl w:val="0"/>
              <w:suppressAutoHyphens w:val="0"/>
              <w:rPr>
                <w:b/>
                <w:color w:val="000000" w:themeColor="text1"/>
                <w:sz w:val="22"/>
                <w:szCs w:val="22"/>
                <w:lang w:val="pl-PL"/>
              </w:rPr>
            </w:pPr>
            <w:r w:rsidRPr="00525766">
              <w:rPr>
                <w:b/>
                <w:color w:val="000000" w:themeColor="text1"/>
                <w:sz w:val="22"/>
                <w:szCs w:val="22"/>
                <w:lang w:val="pl-PL"/>
              </w:rPr>
              <w:t>Česká Republika</w:t>
            </w:r>
          </w:p>
          <w:p w14:paraId="665E76B7" w14:textId="77777777" w:rsidR="002B60A5" w:rsidRPr="00525766" w:rsidRDefault="002B60A5" w:rsidP="00BD6B86">
            <w:pPr>
              <w:keepNext/>
              <w:keepLines/>
              <w:widowControl w:val="0"/>
              <w:suppressAutoHyphens w:val="0"/>
              <w:rPr>
                <w:color w:val="000000" w:themeColor="text1"/>
                <w:sz w:val="22"/>
                <w:szCs w:val="22"/>
                <w:lang w:val="pl-PL"/>
              </w:rPr>
            </w:pPr>
            <w:r w:rsidRPr="00525766">
              <w:rPr>
                <w:color w:val="000000" w:themeColor="text1"/>
                <w:sz w:val="22"/>
                <w:szCs w:val="22"/>
                <w:lang w:val="pl-PL"/>
              </w:rPr>
              <w:t>Pfizer</w:t>
            </w:r>
            <w:r w:rsidR="00C623E9" w:rsidRPr="00525766">
              <w:rPr>
                <w:color w:val="000000" w:themeColor="text1"/>
                <w:sz w:val="22"/>
                <w:szCs w:val="22"/>
                <w:lang w:val="pl-PL"/>
              </w:rPr>
              <w:t>, spol.</w:t>
            </w:r>
            <w:r w:rsidRPr="00525766">
              <w:rPr>
                <w:color w:val="000000" w:themeColor="text1"/>
                <w:sz w:val="22"/>
                <w:szCs w:val="22"/>
                <w:lang w:val="pl-PL"/>
              </w:rPr>
              <w:t xml:space="preserve"> s</w:t>
            </w:r>
            <w:r w:rsidR="00C623E9" w:rsidRPr="00525766">
              <w:rPr>
                <w:color w:val="000000" w:themeColor="text1"/>
                <w:sz w:val="22"/>
                <w:szCs w:val="22"/>
                <w:lang w:val="pl-PL"/>
              </w:rPr>
              <w:t xml:space="preserve"> </w:t>
            </w:r>
            <w:r w:rsidRPr="00525766">
              <w:rPr>
                <w:color w:val="000000" w:themeColor="text1"/>
                <w:sz w:val="22"/>
                <w:szCs w:val="22"/>
                <w:lang w:val="pl-PL"/>
              </w:rPr>
              <w:t xml:space="preserve">r.o. </w:t>
            </w:r>
          </w:p>
          <w:p w14:paraId="50FD3EC5" w14:textId="77777777" w:rsidR="00AC58B4" w:rsidRPr="00525766" w:rsidRDefault="002B60A5" w:rsidP="00BD6B86">
            <w:pPr>
              <w:keepNext/>
              <w:keepLines/>
              <w:widowControl w:val="0"/>
              <w:suppressAutoHyphens w:val="0"/>
              <w:rPr>
                <w:b/>
                <w:color w:val="000000" w:themeColor="text1"/>
                <w:sz w:val="22"/>
                <w:szCs w:val="22"/>
                <w:lang w:val="pl-PL"/>
              </w:rPr>
            </w:pPr>
            <w:r w:rsidRPr="00525766">
              <w:rPr>
                <w:color w:val="000000" w:themeColor="text1"/>
                <w:sz w:val="22"/>
                <w:szCs w:val="22"/>
                <w:lang w:val="pl-PL"/>
              </w:rPr>
              <w:t>Tel: +420</w:t>
            </w:r>
            <w:r w:rsidR="00C623E9" w:rsidRPr="00525766">
              <w:rPr>
                <w:color w:val="000000" w:themeColor="text1"/>
                <w:sz w:val="22"/>
                <w:szCs w:val="22"/>
                <w:lang w:val="pl-PL"/>
              </w:rPr>
              <w:t> </w:t>
            </w:r>
            <w:r w:rsidRPr="00525766">
              <w:rPr>
                <w:color w:val="000000" w:themeColor="text1"/>
                <w:sz w:val="22"/>
                <w:szCs w:val="22"/>
                <w:lang w:val="pl-PL"/>
              </w:rPr>
              <w:t>283</w:t>
            </w:r>
            <w:r w:rsidR="00C623E9" w:rsidRPr="00525766">
              <w:rPr>
                <w:color w:val="000000" w:themeColor="text1"/>
                <w:sz w:val="22"/>
                <w:szCs w:val="22"/>
                <w:lang w:val="pl-PL"/>
              </w:rPr>
              <w:t> </w:t>
            </w:r>
            <w:r w:rsidRPr="00525766">
              <w:rPr>
                <w:color w:val="000000" w:themeColor="text1"/>
                <w:sz w:val="22"/>
                <w:szCs w:val="22"/>
                <w:lang w:val="pl-PL"/>
              </w:rPr>
              <w:t>004</w:t>
            </w:r>
            <w:r w:rsidR="00C623E9" w:rsidRPr="00525766">
              <w:rPr>
                <w:color w:val="000000" w:themeColor="text1"/>
                <w:sz w:val="22"/>
                <w:szCs w:val="22"/>
                <w:lang w:val="pl-PL"/>
              </w:rPr>
              <w:t> </w:t>
            </w:r>
            <w:r w:rsidRPr="00525766">
              <w:rPr>
                <w:color w:val="000000" w:themeColor="text1"/>
                <w:sz w:val="22"/>
                <w:szCs w:val="22"/>
                <w:lang w:val="pl-PL"/>
              </w:rPr>
              <w:t>111</w:t>
            </w:r>
          </w:p>
        </w:tc>
        <w:tc>
          <w:tcPr>
            <w:tcW w:w="4714" w:type="dxa"/>
          </w:tcPr>
          <w:p w14:paraId="1E5DEF73" w14:textId="77777777" w:rsidR="00AC58B4" w:rsidRPr="00525766" w:rsidRDefault="00AC58B4" w:rsidP="00BD6B86">
            <w:pPr>
              <w:keepNext/>
              <w:keepLines/>
              <w:widowControl w:val="0"/>
              <w:suppressAutoHyphens w:val="0"/>
              <w:rPr>
                <w:b/>
                <w:color w:val="000000" w:themeColor="text1"/>
                <w:sz w:val="22"/>
                <w:szCs w:val="22"/>
                <w:lang w:val="it-IT"/>
              </w:rPr>
            </w:pPr>
            <w:r w:rsidRPr="00525766">
              <w:rPr>
                <w:b/>
                <w:color w:val="000000" w:themeColor="text1"/>
                <w:sz w:val="22"/>
                <w:szCs w:val="22"/>
                <w:lang w:val="it-IT"/>
              </w:rPr>
              <w:t>Malta</w:t>
            </w:r>
          </w:p>
          <w:p w14:paraId="14B7C720" w14:textId="77777777" w:rsidR="00AC58B4" w:rsidRPr="00525766" w:rsidRDefault="00AC58B4" w:rsidP="00BD6B86">
            <w:pPr>
              <w:keepNext/>
              <w:keepLines/>
              <w:widowControl w:val="0"/>
              <w:suppressAutoHyphens w:val="0"/>
              <w:autoSpaceDE w:val="0"/>
              <w:autoSpaceDN w:val="0"/>
              <w:adjustRightInd w:val="0"/>
              <w:rPr>
                <w:color w:val="000000" w:themeColor="text1"/>
                <w:sz w:val="22"/>
                <w:szCs w:val="22"/>
                <w:lang w:val="it-IT"/>
              </w:rPr>
            </w:pPr>
            <w:r w:rsidRPr="00525766">
              <w:rPr>
                <w:color w:val="000000" w:themeColor="text1"/>
                <w:sz w:val="22"/>
                <w:szCs w:val="22"/>
                <w:lang w:val="it-IT"/>
              </w:rPr>
              <w:t>Vivian Corporation Ltd.</w:t>
            </w:r>
          </w:p>
          <w:p w14:paraId="695EE0E0" w14:textId="77777777" w:rsidR="00AC58B4" w:rsidRPr="00525766" w:rsidRDefault="00AC58B4" w:rsidP="00BD6B86">
            <w:pPr>
              <w:keepNext/>
              <w:keepLines/>
              <w:widowControl w:val="0"/>
              <w:suppressAutoHyphens w:val="0"/>
              <w:autoSpaceDE w:val="0"/>
              <w:autoSpaceDN w:val="0"/>
              <w:adjustRightInd w:val="0"/>
              <w:rPr>
                <w:color w:val="000000" w:themeColor="text1"/>
                <w:sz w:val="22"/>
                <w:szCs w:val="22"/>
                <w:lang w:val="it-IT"/>
              </w:rPr>
            </w:pPr>
            <w:r w:rsidRPr="00525766">
              <w:rPr>
                <w:color w:val="000000" w:themeColor="text1"/>
                <w:sz w:val="22"/>
                <w:szCs w:val="22"/>
                <w:lang w:val="it-IT"/>
              </w:rPr>
              <w:t>Tel: +35621 344610</w:t>
            </w:r>
          </w:p>
          <w:p w14:paraId="77E5F1CD" w14:textId="77777777" w:rsidR="00AC58B4" w:rsidRPr="00525766" w:rsidRDefault="00AC58B4" w:rsidP="00BD6B86">
            <w:pPr>
              <w:keepNext/>
              <w:keepLines/>
              <w:widowControl w:val="0"/>
              <w:suppressAutoHyphens w:val="0"/>
              <w:rPr>
                <w:b/>
                <w:color w:val="000000" w:themeColor="text1"/>
                <w:sz w:val="22"/>
                <w:szCs w:val="22"/>
                <w:lang w:val="it-IT"/>
              </w:rPr>
            </w:pPr>
          </w:p>
        </w:tc>
      </w:tr>
      <w:tr w:rsidR="00AC58B4" w:rsidRPr="006621DE" w14:paraId="7BD43C4A" w14:textId="77777777" w:rsidTr="0024286E">
        <w:trPr>
          <w:trHeight w:val="1044"/>
        </w:trPr>
        <w:tc>
          <w:tcPr>
            <w:tcW w:w="4608" w:type="dxa"/>
          </w:tcPr>
          <w:p w14:paraId="28F8BBD3" w14:textId="77777777" w:rsidR="002B60A5" w:rsidRPr="00525766" w:rsidRDefault="002B60A5" w:rsidP="00BD6B86">
            <w:pPr>
              <w:keepNext/>
              <w:keepLines/>
              <w:widowControl w:val="0"/>
              <w:suppressAutoHyphens w:val="0"/>
              <w:rPr>
                <w:b/>
                <w:color w:val="000000" w:themeColor="text1"/>
                <w:sz w:val="22"/>
                <w:szCs w:val="22"/>
              </w:rPr>
            </w:pPr>
            <w:r w:rsidRPr="00525766">
              <w:rPr>
                <w:b/>
                <w:color w:val="000000" w:themeColor="text1"/>
                <w:sz w:val="22"/>
                <w:szCs w:val="22"/>
              </w:rPr>
              <w:t>Danmark</w:t>
            </w:r>
          </w:p>
          <w:p w14:paraId="694A63F8" w14:textId="77777777" w:rsidR="002B60A5" w:rsidRPr="00525766" w:rsidRDefault="002B60A5" w:rsidP="00BD6B86">
            <w:pPr>
              <w:keepNext/>
              <w:keepLines/>
              <w:widowControl w:val="0"/>
              <w:suppressAutoHyphens w:val="0"/>
              <w:snapToGrid w:val="0"/>
              <w:rPr>
                <w:rFonts w:eastAsia="MS Mincho"/>
                <w:color w:val="000000" w:themeColor="text1"/>
                <w:sz w:val="22"/>
                <w:szCs w:val="22"/>
              </w:rPr>
            </w:pPr>
            <w:r w:rsidRPr="00525766">
              <w:rPr>
                <w:rFonts w:eastAsia="MS Mincho"/>
                <w:color w:val="000000" w:themeColor="text1"/>
                <w:sz w:val="22"/>
                <w:szCs w:val="22"/>
              </w:rPr>
              <w:t>Pfizer ApS</w:t>
            </w:r>
          </w:p>
          <w:p w14:paraId="65EA0486" w14:textId="77777777" w:rsidR="002B60A5" w:rsidRPr="00525766" w:rsidRDefault="002B60A5" w:rsidP="00BD6B86">
            <w:pPr>
              <w:keepNext/>
              <w:keepLines/>
              <w:widowControl w:val="0"/>
              <w:suppressAutoHyphens w:val="0"/>
              <w:snapToGrid w:val="0"/>
              <w:rPr>
                <w:rFonts w:eastAsia="MS Mincho"/>
                <w:color w:val="000000" w:themeColor="text1"/>
                <w:sz w:val="22"/>
                <w:szCs w:val="22"/>
              </w:rPr>
            </w:pPr>
            <w:r w:rsidRPr="00525766">
              <w:rPr>
                <w:rFonts w:eastAsia="MS Mincho"/>
                <w:color w:val="000000" w:themeColor="text1"/>
                <w:sz w:val="22"/>
                <w:szCs w:val="22"/>
              </w:rPr>
              <w:t>Tlf: +45 44 201 100</w:t>
            </w:r>
          </w:p>
          <w:p w14:paraId="5DBC63F1" w14:textId="77777777" w:rsidR="00AC58B4" w:rsidRPr="00525766" w:rsidRDefault="00AC58B4" w:rsidP="00BD6B86">
            <w:pPr>
              <w:keepNext/>
              <w:keepLines/>
              <w:widowControl w:val="0"/>
              <w:suppressAutoHyphens w:val="0"/>
              <w:rPr>
                <w:b/>
                <w:color w:val="000000" w:themeColor="text1"/>
                <w:sz w:val="22"/>
                <w:szCs w:val="22"/>
                <w:lang w:val="en-US"/>
              </w:rPr>
            </w:pPr>
          </w:p>
        </w:tc>
        <w:tc>
          <w:tcPr>
            <w:tcW w:w="4714" w:type="dxa"/>
          </w:tcPr>
          <w:p w14:paraId="1F52F789" w14:textId="77777777" w:rsidR="00AC58B4" w:rsidRPr="00525766" w:rsidRDefault="00AC58B4" w:rsidP="00BD6B86">
            <w:pPr>
              <w:keepNext/>
              <w:keepLines/>
              <w:widowControl w:val="0"/>
              <w:suppressAutoHyphens w:val="0"/>
              <w:rPr>
                <w:b/>
                <w:color w:val="000000" w:themeColor="text1"/>
                <w:sz w:val="22"/>
                <w:szCs w:val="22"/>
                <w:lang w:val="en-US"/>
              </w:rPr>
            </w:pPr>
            <w:r w:rsidRPr="00525766">
              <w:rPr>
                <w:b/>
                <w:color w:val="000000" w:themeColor="text1"/>
                <w:sz w:val="22"/>
                <w:szCs w:val="22"/>
                <w:lang w:val="en-US"/>
              </w:rPr>
              <w:t>Nederland</w:t>
            </w:r>
          </w:p>
          <w:p w14:paraId="4CEEF439" w14:textId="77777777" w:rsidR="00AC58B4" w:rsidRPr="00525766" w:rsidRDefault="002B60A5" w:rsidP="00BD6B86">
            <w:pPr>
              <w:keepNext/>
              <w:keepLines/>
              <w:widowControl w:val="0"/>
              <w:suppressAutoHyphens w:val="0"/>
              <w:autoSpaceDE w:val="0"/>
              <w:autoSpaceDN w:val="0"/>
              <w:adjustRightInd w:val="0"/>
              <w:rPr>
                <w:color w:val="000000" w:themeColor="text1"/>
                <w:sz w:val="22"/>
                <w:szCs w:val="22"/>
                <w:lang w:val="en-US"/>
              </w:rPr>
            </w:pPr>
            <w:r w:rsidRPr="00525766">
              <w:rPr>
                <w:color w:val="000000" w:themeColor="text1"/>
                <w:sz w:val="22"/>
                <w:szCs w:val="22"/>
                <w:lang w:val="en-US"/>
              </w:rPr>
              <w:t>Pfizer bv</w:t>
            </w:r>
          </w:p>
          <w:p w14:paraId="061C040E" w14:textId="0F32EDCD" w:rsidR="00AC58B4" w:rsidRPr="00525766" w:rsidRDefault="00AC58B4" w:rsidP="00BD6B86">
            <w:pPr>
              <w:keepNext/>
              <w:keepLines/>
              <w:widowControl w:val="0"/>
              <w:suppressAutoHyphens w:val="0"/>
              <w:rPr>
                <w:bCs/>
                <w:color w:val="000000" w:themeColor="text1"/>
                <w:sz w:val="22"/>
                <w:szCs w:val="22"/>
              </w:rPr>
            </w:pPr>
            <w:r w:rsidRPr="00525766">
              <w:rPr>
                <w:color w:val="000000" w:themeColor="text1"/>
                <w:sz w:val="22"/>
                <w:szCs w:val="22"/>
                <w:lang w:val="es-ES"/>
              </w:rPr>
              <w:t xml:space="preserve">Tel: </w:t>
            </w:r>
            <w:r w:rsidR="002B60A5" w:rsidRPr="00525766">
              <w:rPr>
                <w:color w:val="000000" w:themeColor="text1"/>
                <w:sz w:val="22"/>
                <w:szCs w:val="22"/>
                <w:lang w:val="es-ES"/>
              </w:rPr>
              <w:t>+31 (0)</w:t>
            </w:r>
            <w:r w:rsidR="002051D0" w:rsidRPr="00525766">
              <w:rPr>
                <w:color w:val="000000" w:themeColor="text1"/>
                <w:sz w:val="22"/>
                <w:szCs w:val="22"/>
                <w:lang w:val="es-ES"/>
              </w:rPr>
              <w:t>800 63 34 636</w:t>
            </w:r>
          </w:p>
        </w:tc>
      </w:tr>
      <w:tr w:rsidR="00AC58B4" w:rsidRPr="006621DE" w14:paraId="6C346B3F" w14:textId="77777777" w:rsidTr="0024286E">
        <w:trPr>
          <w:trHeight w:val="1170"/>
        </w:trPr>
        <w:tc>
          <w:tcPr>
            <w:tcW w:w="4608" w:type="dxa"/>
          </w:tcPr>
          <w:p w14:paraId="1819CD5C" w14:textId="77777777" w:rsidR="002B60A5" w:rsidRPr="00525766" w:rsidRDefault="002B60A5" w:rsidP="00BD6B86">
            <w:pPr>
              <w:keepNext/>
              <w:keepLines/>
              <w:widowControl w:val="0"/>
              <w:suppressAutoHyphens w:val="0"/>
              <w:rPr>
                <w:color w:val="000000" w:themeColor="text1"/>
                <w:sz w:val="22"/>
                <w:szCs w:val="22"/>
                <w:lang w:val="de-DE"/>
              </w:rPr>
            </w:pPr>
            <w:r w:rsidRPr="00525766">
              <w:rPr>
                <w:b/>
                <w:color w:val="000000" w:themeColor="text1"/>
                <w:sz w:val="22"/>
                <w:szCs w:val="22"/>
                <w:lang w:val="de-DE"/>
              </w:rPr>
              <w:t>Deutschland</w:t>
            </w:r>
          </w:p>
          <w:p w14:paraId="30E7FA3F" w14:textId="77777777" w:rsidR="002B60A5" w:rsidRPr="00525766" w:rsidRDefault="002B60A5" w:rsidP="00BD6B86">
            <w:pPr>
              <w:keepNext/>
              <w:keepLines/>
              <w:widowControl w:val="0"/>
              <w:suppressAutoHyphens w:val="0"/>
              <w:ind w:right="-2"/>
              <w:rPr>
                <w:color w:val="000000" w:themeColor="text1"/>
                <w:sz w:val="22"/>
                <w:szCs w:val="22"/>
                <w:lang w:val="de-DE"/>
              </w:rPr>
            </w:pPr>
            <w:r w:rsidRPr="00525766">
              <w:rPr>
                <w:color w:val="000000" w:themeColor="text1"/>
                <w:sz w:val="22"/>
                <w:szCs w:val="22"/>
                <w:lang w:val="de-DE"/>
              </w:rPr>
              <w:t>Pfizer Pharma GmbH</w:t>
            </w:r>
          </w:p>
          <w:p w14:paraId="4E7802BA" w14:textId="77777777" w:rsidR="00AC58B4" w:rsidRPr="00525766" w:rsidRDefault="002B60A5" w:rsidP="00BD6B86">
            <w:pPr>
              <w:keepNext/>
              <w:keepLines/>
              <w:widowControl w:val="0"/>
              <w:suppressAutoHyphens w:val="0"/>
              <w:snapToGrid w:val="0"/>
              <w:rPr>
                <w:color w:val="000000" w:themeColor="text1"/>
                <w:sz w:val="22"/>
                <w:szCs w:val="22"/>
                <w:lang w:val="de-DE"/>
              </w:rPr>
            </w:pPr>
            <w:r w:rsidRPr="00525766">
              <w:rPr>
                <w:color w:val="000000" w:themeColor="text1"/>
                <w:sz w:val="22"/>
                <w:szCs w:val="22"/>
                <w:lang w:val="de-DE"/>
              </w:rPr>
              <w:t>Tel: +49 (0)30 550055-51000</w:t>
            </w:r>
          </w:p>
        </w:tc>
        <w:tc>
          <w:tcPr>
            <w:tcW w:w="4714" w:type="dxa"/>
          </w:tcPr>
          <w:p w14:paraId="6D0D6A1E" w14:textId="77777777" w:rsidR="00AC58B4" w:rsidRPr="00525766" w:rsidRDefault="00AC58B4" w:rsidP="00BD6B86">
            <w:pPr>
              <w:keepNext/>
              <w:keepLines/>
              <w:widowControl w:val="0"/>
              <w:suppressAutoHyphens w:val="0"/>
              <w:snapToGrid w:val="0"/>
              <w:rPr>
                <w:bCs/>
                <w:color w:val="000000" w:themeColor="text1"/>
                <w:sz w:val="22"/>
                <w:szCs w:val="22"/>
                <w:lang w:val="sv-SE"/>
              </w:rPr>
            </w:pPr>
            <w:r w:rsidRPr="00525766">
              <w:rPr>
                <w:b/>
                <w:color w:val="000000" w:themeColor="text1"/>
                <w:sz w:val="22"/>
                <w:szCs w:val="22"/>
                <w:lang w:val="sv-SE"/>
              </w:rPr>
              <w:t>Norge</w:t>
            </w:r>
          </w:p>
          <w:p w14:paraId="36ACE4DB" w14:textId="77777777" w:rsidR="00AC58B4" w:rsidRPr="00525766" w:rsidRDefault="00AC58B4" w:rsidP="00BD6B86">
            <w:pPr>
              <w:keepNext/>
              <w:keepLines/>
              <w:widowControl w:val="0"/>
              <w:suppressAutoHyphens w:val="0"/>
              <w:snapToGrid w:val="0"/>
              <w:rPr>
                <w:color w:val="000000" w:themeColor="text1"/>
                <w:sz w:val="22"/>
                <w:szCs w:val="22"/>
                <w:lang w:val="sv-SE"/>
              </w:rPr>
            </w:pPr>
            <w:r w:rsidRPr="00525766">
              <w:rPr>
                <w:color w:val="000000" w:themeColor="text1"/>
                <w:sz w:val="22"/>
                <w:szCs w:val="22"/>
                <w:lang w:val="sv-SE"/>
              </w:rPr>
              <w:t>Pfizer AS</w:t>
            </w:r>
          </w:p>
          <w:p w14:paraId="21D46506" w14:textId="77777777" w:rsidR="00AC58B4" w:rsidRPr="00525766" w:rsidRDefault="00AC58B4" w:rsidP="00BD6B86">
            <w:pPr>
              <w:keepNext/>
              <w:keepLines/>
              <w:widowControl w:val="0"/>
              <w:suppressAutoHyphens w:val="0"/>
              <w:rPr>
                <w:color w:val="000000" w:themeColor="text1"/>
                <w:sz w:val="22"/>
                <w:szCs w:val="22"/>
                <w:lang w:val="sv-SE"/>
              </w:rPr>
            </w:pPr>
            <w:r w:rsidRPr="00525766">
              <w:rPr>
                <w:color w:val="000000" w:themeColor="text1"/>
                <w:sz w:val="22"/>
                <w:szCs w:val="22"/>
                <w:lang w:val="sv-SE"/>
              </w:rPr>
              <w:t>Tlf: +47 67 52</w:t>
            </w:r>
            <w:r w:rsidR="00C623E9" w:rsidRPr="00525766">
              <w:rPr>
                <w:color w:val="000000" w:themeColor="text1"/>
                <w:sz w:val="22"/>
                <w:szCs w:val="22"/>
                <w:lang w:val="sv-SE"/>
              </w:rPr>
              <w:t> </w:t>
            </w:r>
            <w:r w:rsidRPr="00525766">
              <w:rPr>
                <w:color w:val="000000" w:themeColor="text1"/>
                <w:sz w:val="22"/>
                <w:szCs w:val="22"/>
                <w:lang w:val="sv-SE"/>
              </w:rPr>
              <w:t>6 1</w:t>
            </w:r>
            <w:r w:rsidR="00C623E9" w:rsidRPr="00525766">
              <w:rPr>
                <w:color w:val="000000" w:themeColor="text1"/>
                <w:sz w:val="22"/>
                <w:szCs w:val="22"/>
                <w:lang w:val="sv-SE"/>
              </w:rPr>
              <w:t> </w:t>
            </w:r>
            <w:r w:rsidRPr="00525766">
              <w:rPr>
                <w:color w:val="000000" w:themeColor="text1"/>
                <w:sz w:val="22"/>
                <w:szCs w:val="22"/>
                <w:lang w:val="sv-SE"/>
              </w:rPr>
              <w:t>00</w:t>
            </w:r>
          </w:p>
        </w:tc>
      </w:tr>
      <w:tr w:rsidR="00AC58B4" w:rsidRPr="006621DE" w14:paraId="6D4D3DA4" w14:textId="77777777" w:rsidTr="0024286E">
        <w:trPr>
          <w:trHeight w:val="1251"/>
        </w:trPr>
        <w:tc>
          <w:tcPr>
            <w:tcW w:w="4608" w:type="dxa"/>
          </w:tcPr>
          <w:p w14:paraId="32034873" w14:textId="77777777" w:rsidR="002B60A5" w:rsidRPr="003B007D" w:rsidRDefault="002B60A5" w:rsidP="00BD6B86">
            <w:pPr>
              <w:keepNext/>
              <w:keepLines/>
              <w:widowControl w:val="0"/>
              <w:suppressAutoHyphens w:val="0"/>
              <w:rPr>
                <w:b/>
                <w:color w:val="000000" w:themeColor="text1"/>
                <w:sz w:val="22"/>
                <w:szCs w:val="22"/>
                <w:lang w:val="fr-FR"/>
              </w:rPr>
            </w:pPr>
            <w:r w:rsidRPr="003B007D">
              <w:rPr>
                <w:b/>
                <w:color w:val="000000" w:themeColor="text1"/>
                <w:sz w:val="22"/>
                <w:szCs w:val="22"/>
                <w:lang w:val="fr-FR"/>
              </w:rPr>
              <w:t>Eesti</w:t>
            </w:r>
          </w:p>
          <w:p w14:paraId="42FF214B" w14:textId="77777777" w:rsidR="002B60A5" w:rsidRPr="003B007D" w:rsidRDefault="002B60A5" w:rsidP="00BD6B86">
            <w:pPr>
              <w:keepNext/>
              <w:keepLines/>
              <w:widowControl w:val="0"/>
              <w:suppressAutoHyphens w:val="0"/>
              <w:rPr>
                <w:color w:val="000000" w:themeColor="text1"/>
                <w:sz w:val="22"/>
                <w:szCs w:val="22"/>
                <w:lang w:val="fr-FR"/>
              </w:rPr>
            </w:pPr>
            <w:r w:rsidRPr="003B007D">
              <w:rPr>
                <w:color w:val="000000" w:themeColor="text1"/>
                <w:sz w:val="22"/>
                <w:szCs w:val="22"/>
                <w:lang w:val="fr-FR"/>
              </w:rPr>
              <w:t>Pfizer Luxembourg SARL</w:t>
            </w:r>
            <w:r w:rsidR="0024286E" w:rsidRPr="003B007D">
              <w:rPr>
                <w:color w:val="000000" w:themeColor="text1"/>
                <w:sz w:val="22"/>
                <w:szCs w:val="22"/>
                <w:lang w:val="fr-FR"/>
              </w:rPr>
              <w:t xml:space="preserve"> </w:t>
            </w:r>
            <w:r w:rsidRPr="003B007D">
              <w:rPr>
                <w:color w:val="000000" w:themeColor="text1"/>
                <w:sz w:val="22"/>
                <w:szCs w:val="22"/>
                <w:lang w:val="fr-FR"/>
              </w:rPr>
              <w:t>Eesti filiaal</w:t>
            </w:r>
          </w:p>
          <w:p w14:paraId="50AD18F4" w14:textId="77777777" w:rsidR="00AC58B4" w:rsidRPr="00525766" w:rsidRDefault="002B60A5" w:rsidP="00BD6B86">
            <w:pPr>
              <w:keepNext/>
              <w:keepLines/>
              <w:widowControl w:val="0"/>
              <w:suppressAutoHyphens w:val="0"/>
              <w:rPr>
                <w:color w:val="000000" w:themeColor="text1"/>
                <w:sz w:val="22"/>
                <w:szCs w:val="22"/>
                <w:lang w:val="de-DE"/>
              </w:rPr>
            </w:pPr>
            <w:r w:rsidRPr="00525766">
              <w:rPr>
                <w:color w:val="000000" w:themeColor="text1"/>
                <w:sz w:val="22"/>
                <w:szCs w:val="22"/>
                <w:lang w:val="de-DE"/>
              </w:rPr>
              <w:t xml:space="preserve">Tel: </w:t>
            </w:r>
            <w:r w:rsidR="0024286E" w:rsidRPr="00525766">
              <w:rPr>
                <w:color w:val="000000" w:themeColor="text1"/>
                <w:sz w:val="22"/>
                <w:szCs w:val="22"/>
                <w:lang w:val="de-DE"/>
              </w:rPr>
              <w:t>+372 666 7500</w:t>
            </w:r>
          </w:p>
        </w:tc>
        <w:tc>
          <w:tcPr>
            <w:tcW w:w="4714" w:type="dxa"/>
          </w:tcPr>
          <w:p w14:paraId="1BA33943" w14:textId="77777777" w:rsidR="00AC58B4" w:rsidRPr="00525766" w:rsidRDefault="00AC58B4" w:rsidP="00BD6B86">
            <w:pPr>
              <w:keepNext/>
              <w:keepLines/>
              <w:widowControl w:val="0"/>
              <w:suppressAutoHyphens w:val="0"/>
              <w:snapToGrid w:val="0"/>
              <w:rPr>
                <w:color w:val="000000" w:themeColor="text1"/>
                <w:sz w:val="22"/>
                <w:szCs w:val="22"/>
                <w:lang w:val="de-DE"/>
              </w:rPr>
            </w:pPr>
            <w:r w:rsidRPr="00525766">
              <w:rPr>
                <w:b/>
                <w:bCs/>
                <w:color w:val="000000" w:themeColor="text1"/>
                <w:sz w:val="22"/>
                <w:szCs w:val="22"/>
                <w:lang w:val="de-DE"/>
              </w:rPr>
              <w:t>Österreich</w:t>
            </w:r>
          </w:p>
          <w:p w14:paraId="5FD8730A" w14:textId="77777777" w:rsidR="00AC58B4" w:rsidRPr="00525766" w:rsidRDefault="00AC58B4" w:rsidP="00BD6B86">
            <w:pPr>
              <w:keepNext/>
              <w:keepLines/>
              <w:widowControl w:val="0"/>
              <w:suppressAutoHyphens w:val="0"/>
              <w:snapToGrid w:val="0"/>
              <w:rPr>
                <w:color w:val="000000" w:themeColor="text1"/>
                <w:sz w:val="22"/>
                <w:szCs w:val="22"/>
                <w:lang w:val="de-DE"/>
              </w:rPr>
            </w:pPr>
            <w:r w:rsidRPr="00525766">
              <w:rPr>
                <w:color w:val="000000" w:themeColor="text1"/>
                <w:sz w:val="22"/>
                <w:szCs w:val="22"/>
                <w:lang w:val="de-DE"/>
              </w:rPr>
              <w:t>Pfizer Corporation Austria Ges.m.b.H.</w:t>
            </w:r>
          </w:p>
          <w:p w14:paraId="0DC22D37" w14:textId="77777777" w:rsidR="00AC58B4" w:rsidRPr="00525766" w:rsidRDefault="00AC58B4" w:rsidP="00BD6B86">
            <w:pPr>
              <w:keepNext/>
              <w:keepLines/>
              <w:widowControl w:val="0"/>
              <w:suppressAutoHyphens w:val="0"/>
              <w:rPr>
                <w:color w:val="000000" w:themeColor="text1"/>
                <w:sz w:val="22"/>
                <w:szCs w:val="22"/>
                <w:lang w:val="de-DE"/>
              </w:rPr>
            </w:pPr>
            <w:r w:rsidRPr="00525766">
              <w:rPr>
                <w:color w:val="000000" w:themeColor="text1"/>
                <w:sz w:val="22"/>
                <w:szCs w:val="22"/>
              </w:rPr>
              <w:t>Tel: +43 (0)1 521 15-0</w:t>
            </w:r>
          </w:p>
        </w:tc>
      </w:tr>
      <w:tr w:rsidR="00AC58B4" w:rsidRPr="006621DE" w14:paraId="5F6BE62A" w14:textId="77777777" w:rsidTr="0024286E">
        <w:trPr>
          <w:trHeight w:val="1089"/>
        </w:trPr>
        <w:tc>
          <w:tcPr>
            <w:tcW w:w="4608" w:type="dxa"/>
          </w:tcPr>
          <w:p w14:paraId="4742B24A" w14:textId="77777777" w:rsidR="00AC58B4" w:rsidRPr="00525766" w:rsidRDefault="00AC58B4" w:rsidP="00BD6B86">
            <w:pPr>
              <w:keepNext/>
              <w:keepLines/>
              <w:widowControl w:val="0"/>
              <w:suppressAutoHyphens w:val="0"/>
              <w:rPr>
                <w:color w:val="000000" w:themeColor="text1"/>
                <w:sz w:val="22"/>
                <w:szCs w:val="22"/>
                <w:lang w:val="de-DE"/>
              </w:rPr>
            </w:pPr>
            <w:r w:rsidRPr="003B007D">
              <w:rPr>
                <w:b/>
                <w:color w:val="000000" w:themeColor="text1"/>
                <w:sz w:val="22"/>
                <w:szCs w:val="22"/>
                <w:lang w:val="el-GR"/>
              </w:rPr>
              <w:t>Ελλάδα</w:t>
            </w:r>
            <w:r w:rsidRPr="00525766">
              <w:rPr>
                <w:color w:val="000000" w:themeColor="text1"/>
                <w:sz w:val="22"/>
                <w:szCs w:val="22"/>
                <w:lang w:val="de-DE"/>
              </w:rPr>
              <w:t xml:space="preserve"> </w:t>
            </w:r>
          </w:p>
          <w:p w14:paraId="64BEA882" w14:textId="77777777" w:rsidR="00AC58B4" w:rsidRPr="00525766" w:rsidRDefault="005E1EC3" w:rsidP="00BD6B86">
            <w:pPr>
              <w:keepNext/>
              <w:keepLines/>
              <w:widowControl w:val="0"/>
              <w:suppressAutoHyphens w:val="0"/>
              <w:rPr>
                <w:color w:val="000000" w:themeColor="text1"/>
                <w:sz w:val="22"/>
                <w:szCs w:val="22"/>
                <w:lang w:val="de-DE"/>
              </w:rPr>
            </w:pPr>
            <w:r w:rsidRPr="00525766">
              <w:rPr>
                <w:color w:val="000000" w:themeColor="text1"/>
                <w:sz w:val="22"/>
                <w:szCs w:val="22"/>
                <w:lang w:val="de-DE"/>
              </w:rPr>
              <w:t xml:space="preserve">PFIZER </w:t>
            </w:r>
            <w:r w:rsidRPr="003B007D">
              <w:rPr>
                <w:color w:val="000000" w:themeColor="text1"/>
                <w:sz w:val="22"/>
                <w:szCs w:val="22"/>
                <w:lang w:val="el-GR"/>
              </w:rPr>
              <w:t>ΕΛΛΑΣ</w:t>
            </w:r>
            <w:r w:rsidRPr="00525766">
              <w:rPr>
                <w:color w:val="000000" w:themeColor="text1"/>
                <w:sz w:val="22"/>
                <w:szCs w:val="22"/>
                <w:lang w:val="de-DE"/>
              </w:rPr>
              <w:t xml:space="preserve"> </w:t>
            </w:r>
            <w:r w:rsidR="00AC58B4" w:rsidRPr="00525766">
              <w:rPr>
                <w:color w:val="000000" w:themeColor="text1"/>
                <w:sz w:val="22"/>
                <w:szCs w:val="22"/>
                <w:lang w:val="de-DE" w:bidi="ta-IN"/>
              </w:rPr>
              <w:t xml:space="preserve"> A.E.</w:t>
            </w:r>
            <w:r w:rsidR="00AC58B4" w:rsidRPr="00525766">
              <w:rPr>
                <w:color w:val="000000" w:themeColor="text1"/>
                <w:sz w:val="22"/>
                <w:szCs w:val="22"/>
                <w:lang w:val="de-DE" w:bidi="ta-IN"/>
              </w:rPr>
              <w:br/>
            </w:r>
            <w:r w:rsidR="00AC58B4" w:rsidRPr="003B007D">
              <w:rPr>
                <w:color w:val="000000" w:themeColor="text1"/>
                <w:sz w:val="22"/>
                <w:szCs w:val="22"/>
                <w:lang w:val="el-GR" w:bidi="ta-IN"/>
              </w:rPr>
              <w:t>Τηλ</w:t>
            </w:r>
            <w:r w:rsidR="00AC58B4" w:rsidRPr="00525766">
              <w:rPr>
                <w:color w:val="000000" w:themeColor="text1"/>
                <w:sz w:val="22"/>
                <w:szCs w:val="22"/>
                <w:lang w:val="de-DE" w:bidi="ta-IN"/>
              </w:rPr>
              <w:t>.: +30 210 6785 800</w:t>
            </w:r>
          </w:p>
        </w:tc>
        <w:tc>
          <w:tcPr>
            <w:tcW w:w="4714" w:type="dxa"/>
          </w:tcPr>
          <w:p w14:paraId="01536516" w14:textId="77777777" w:rsidR="00AC58B4" w:rsidRPr="00525766" w:rsidRDefault="00AC58B4" w:rsidP="00BD6B86">
            <w:pPr>
              <w:keepNext/>
              <w:keepLines/>
              <w:widowControl w:val="0"/>
              <w:suppressAutoHyphens w:val="0"/>
              <w:snapToGrid w:val="0"/>
              <w:rPr>
                <w:b/>
                <w:color w:val="000000" w:themeColor="text1"/>
                <w:sz w:val="22"/>
                <w:szCs w:val="22"/>
                <w:lang w:val="pl-PL"/>
              </w:rPr>
            </w:pPr>
            <w:r w:rsidRPr="00525766">
              <w:rPr>
                <w:b/>
                <w:color w:val="000000" w:themeColor="text1"/>
                <w:sz w:val="22"/>
                <w:szCs w:val="22"/>
                <w:lang w:val="pl-PL"/>
              </w:rPr>
              <w:t>Polska</w:t>
            </w:r>
          </w:p>
          <w:p w14:paraId="7759B902" w14:textId="77777777" w:rsidR="00AC58B4" w:rsidRPr="00525766" w:rsidRDefault="00AC58B4" w:rsidP="00BD6B86">
            <w:pPr>
              <w:keepNext/>
              <w:keepLines/>
              <w:widowControl w:val="0"/>
              <w:suppressAutoHyphens w:val="0"/>
              <w:snapToGrid w:val="0"/>
              <w:rPr>
                <w:color w:val="000000" w:themeColor="text1"/>
                <w:sz w:val="22"/>
                <w:szCs w:val="22"/>
                <w:lang w:val="pl-PL"/>
              </w:rPr>
            </w:pPr>
            <w:r w:rsidRPr="00525766">
              <w:rPr>
                <w:color w:val="000000" w:themeColor="text1"/>
                <w:sz w:val="22"/>
                <w:szCs w:val="22"/>
                <w:lang w:val="pl-PL"/>
              </w:rPr>
              <w:t>Pfizer Polska Sp. z o.o.</w:t>
            </w:r>
          </w:p>
          <w:p w14:paraId="481B6E86" w14:textId="77777777" w:rsidR="00AC58B4" w:rsidRPr="00525766" w:rsidRDefault="00AC58B4" w:rsidP="00BD6B86">
            <w:pPr>
              <w:keepNext/>
              <w:keepLines/>
              <w:widowControl w:val="0"/>
              <w:suppressAutoHyphens w:val="0"/>
              <w:rPr>
                <w:b/>
                <w:color w:val="000000" w:themeColor="text1"/>
                <w:sz w:val="22"/>
                <w:szCs w:val="22"/>
              </w:rPr>
            </w:pPr>
            <w:r w:rsidRPr="00525766">
              <w:rPr>
                <w:color w:val="000000" w:themeColor="text1"/>
                <w:sz w:val="22"/>
                <w:szCs w:val="22"/>
              </w:rPr>
              <w:t>Tel.: +48 22 335 61 00</w:t>
            </w:r>
          </w:p>
        </w:tc>
      </w:tr>
      <w:tr w:rsidR="00AC58B4" w:rsidRPr="006621DE" w14:paraId="02C07409" w14:textId="77777777" w:rsidTr="0024286E">
        <w:trPr>
          <w:trHeight w:val="1107"/>
        </w:trPr>
        <w:tc>
          <w:tcPr>
            <w:tcW w:w="4608" w:type="dxa"/>
          </w:tcPr>
          <w:p w14:paraId="4969D125" w14:textId="77777777" w:rsidR="00AC58B4" w:rsidRPr="00525766" w:rsidRDefault="00AC58B4" w:rsidP="00BD6B86">
            <w:pPr>
              <w:keepNext/>
              <w:keepLines/>
              <w:widowControl w:val="0"/>
              <w:suppressAutoHyphens w:val="0"/>
              <w:snapToGrid w:val="0"/>
              <w:rPr>
                <w:rFonts w:eastAsia="MS Mincho"/>
                <w:b/>
                <w:color w:val="000000" w:themeColor="text1"/>
                <w:sz w:val="22"/>
                <w:szCs w:val="22"/>
                <w:lang w:val="es-ES"/>
              </w:rPr>
            </w:pPr>
            <w:r w:rsidRPr="00525766">
              <w:rPr>
                <w:b/>
                <w:color w:val="000000" w:themeColor="text1"/>
                <w:sz w:val="22"/>
                <w:szCs w:val="22"/>
                <w:lang w:val="es-ES"/>
              </w:rPr>
              <w:t>España</w:t>
            </w:r>
          </w:p>
          <w:p w14:paraId="7B8943E4" w14:textId="77777777" w:rsidR="00AC58B4" w:rsidRPr="00525766" w:rsidRDefault="00AC58B4" w:rsidP="00BD6B86">
            <w:pPr>
              <w:keepNext/>
              <w:keepLines/>
              <w:widowControl w:val="0"/>
              <w:suppressAutoHyphens w:val="0"/>
              <w:snapToGrid w:val="0"/>
              <w:rPr>
                <w:color w:val="000000" w:themeColor="text1"/>
                <w:sz w:val="22"/>
                <w:szCs w:val="22"/>
                <w:lang w:val="es-ES"/>
              </w:rPr>
            </w:pPr>
            <w:r w:rsidRPr="00525766">
              <w:rPr>
                <w:color w:val="000000" w:themeColor="text1"/>
                <w:sz w:val="22"/>
                <w:szCs w:val="22"/>
                <w:lang w:val="es-ES"/>
              </w:rPr>
              <w:t>Pfizer, S.</w:t>
            </w:r>
            <w:r w:rsidR="002B60A5" w:rsidRPr="00525766">
              <w:rPr>
                <w:color w:val="000000" w:themeColor="text1"/>
                <w:sz w:val="22"/>
                <w:szCs w:val="22"/>
                <w:lang w:val="es-ES"/>
              </w:rPr>
              <w:t>L</w:t>
            </w:r>
            <w:r w:rsidRPr="00525766">
              <w:rPr>
                <w:color w:val="000000" w:themeColor="text1"/>
                <w:sz w:val="22"/>
                <w:szCs w:val="22"/>
                <w:lang w:val="es-ES"/>
              </w:rPr>
              <w:t>.</w:t>
            </w:r>
          </w:p>
          <w:p w14:paraId="5BFE7EA8" w14:textId="77777777" w:rsidR="00AC58B4" w:rsidRPr="00525766" w:rsidRDefault="00AC58B4" w:rsidP="00BD6B86">
            <w:pPr>
              <w:keepNext/>
              <w:keepLines/>
              <w:widowControl w:val="0"/>
              <w:suppressAutoHyphens w:val="0"/>
              <w:rPr>
                <w:b/>
                <w:color w:val="000000" w:themeColor="text1"/>
                <w:sz w:val="22"/>
                <w:szCs w:val="22"/>
                <w:lang w:val="es-ES"/>
              </w:rPr>
            </w:pPr>
            <w:r w:rsidRPr="00525766">
              <w:rPr>
                <w:color w:val="000000" w:themeColor="text1"/>
                <w:sz w:val="22"/>
                <w:szCs w:val="22"/>
                <w:lang w:val="es-ES"/>
              </w:rPr>
              <w:t>Télf:+34914909900</w:t>
            </w:r>
          </w:p>
        </w:tc>
        <w:tc>
          <w:tcPr>
            <w:tcW w:w="4714" w:type="dxa"/>
          </w:tcPr>
          <w:p w14:paraId="4D4DE48C" w14:textId="77777777" w:rsidR="00AC58B4" w:rsidRPr="00525766" w:rsidRDefault="00AC58B4" w:rsidP="00BD6B86">
            <w:pPr>
              <w:keepNext/>
              <w:keepLines/>
              <w:widowControl w:val="0"/>
              <w:suppressAutoHyphens w:val="0"/>
              <w:snapToGrid w:val="0"/>
              <w:rPr>
                <w:rFonts w:eastAsia="MS Mincho"/>
                <w:color w:val="000000" w:themeColor="text1"/>
                <w:sz w:val="22"/>
                <w:szCs w:val="22"/>
                <w:lang w:val="pt-PT"/>
              </w:rPr>
            </w:pPr>
            <w:r w:rsidRPr="00525766">
              <w:rPr>
                <w:b/>
                <w:color w:val="000000" w:themeColor="text1"/>
                <w:sz w:val="22"/>
                <w:szCs w:val="22"/>
                <w:lang w:val="pt-PT"/>
              </w:rPr>
              <w:t>Portugal</w:t>
            </w:r>
          </w:p>
          <w:p w14:paraId="4045AFD1" w14:textId="77777777" w:rsidR="009E7834" w:rsidRPr="00525766" w:rsidRDefault="009E7834" w:rsidP="009E7834">
            <w:pPr>
              <w:snapToGrid w:val="0"/>
              <w:rPr>
                <w:color w:val="000000" w:themeColor="text1"/>
                <w:sz w:val="22"/>
                <w:szCs w:val="22"/>
                <w:lang w:val="pt-PT"/>
              </w:rPr>
            </w:pPr>
            <w:r w:rsidRPr="00525766">
              <w:rPr>
                <w:color w:val="000000" w:themeColor="text1"/>
                <w:sz w:val="22"/>
                <w:szCs w:val="22"/>
                <w:lang w:val="pt-PT"/>
              </w:rPr>
              <w:t>Laboratórios Pfizer, Lda.</w:t>
            </w:r>
          </w:p>
          <w:p w14:paraId="4C76C06A" w14:textId="77777777" w:rsidR="00AC58B4" w:rsidRPr="00525766" w:rsidRDefault="00AC58B4" w:rsidP="00BD6B86">
            <w:pPr>
              <w:keepNext/>
              <w:keepLines/>
              <w:widowControl w:val="0"/>
              <w:suppressAutoHyphens w:val="0"/>
              <w:rPr>
                <w:b/>
                <w:color w:val="000000" w:themeColor="text1"/>
                <w:sz w:val="22"/>
                <w:szCs w:val="22"/>
                <w:lang w:val="pt-BR"/>
              </w:rPr>
            </w:pPr>
            <w:r w:rsidRPr="00525766">
              <w:rPr>
                <w:color w:val="000000" w:themeColor="text1"/>
                <w:sz w:val="22"/>
                <w:szCs w:val="22"/>
                <w:lang w:val="pt-PT"/>
              </w:rPr>
              <w:t>Tel: +351 21 423 55 00</w:t>
            </w:r>
          </w:p>
        </w:tc>
      </w:tr>
      <w:tr w:rsidR="00AC58B4" w:rsidRPr="006621DE" w14:paraId="50D780C0" w14:textId="77777777" w:rsidTr="0024286E">
        <w:trPr>
          <w:trHeight w:val="1071"/>
        </w:trPr>
        <w:tc>
          <w:tcPr>
            <w:tcW w:w="4608" w:type="dxa"/>
          </w:tcPr>
          <w:p w14:paraId="2C30225C" w14:textId="77777777" w:rsidR="00AC58B4" w:rsidRPr="00525766" w:rsidRDefault="00AC58B4" w:rsidP="00BD6B86">
            <w:pPr>
              <w:keepNext/>
              <w:keepLines/>
              <w:widowControl w:val="0"/>
              <w:suppressAutoHyphens w:val="0"/>
              <w:snapToGrid w:val="0"/>
              <w:rPr>
                <w:rFonts w:eastAsia="MS Mincho"/>
                <w:color w:val="000000" w:themeColor="text1"/>
                <w:sz w:val="22"/>
                <w:szCs w:val="22"/>
                <w:lang w:val="fr-FR"/>
              </w:rPr>
            </w:pPr>
            <w:r w:rsidRPr="00525766">
              <w:rPr>
                <w:b/>
                <w:color w:val="000000" w:themeColor="text1"/>
                <w:sz w:val="22"/>
                <w:szCs w:val="22"/>
                <w:lang w:val="fr-FR"/>
              </w:rPr>
              <w:t>France</w:t>
            </w:r>
          </w:p>
          <w:p w14:paraId="4DA2F9E4" w14:textId="77777777" w:rsidR="00AC58B4" w:rsidRPr="00525766" w:rsidRDefault="00AC58B4" w:rsidP="00BD6B86">
            <w:pPr>
              <w:keepNext/>
              <w:keepLines/>
              <w:widowControl w:val="0"/>
              <w:suppressAutoHyphens w:val="0"/>
              <w:snapToGrid w:val="0"/>
              <w:rPr>
                <w:color w:val="000000" w:themeColor="text1"/>
                <w:sz w:val="22"/>
                <w:szCs w:val="22"/>
              </w:rPr>
            </w:pPr>
            <w:r w:rsidRPr="00525766">
              <w:rPr>
                <w:color w:val="000000" w:themeColor="text1"/>
                <w:sz w:val="22"/>
                <w:szCs w:val="22"/>
              </w:rPr>
              <w:t>Pfizer</w:t>
            </w:r>
          </w:p>
          <w:p w14:paraId="005981D7" w14:textId="77777777" w:rsidR="00AC58B4" w:rsidRPr="00525766" w:rsidRDefault="00AC58B4" w:rsidP="00BD6B86">
            <w:pPr>
              <w:keepNext/>
              <w:keepLines/>
              <w:widowControl w:val="0"/>
              <w:suppressAutoHyphens w:val="0"/>
              <w:rPr>
                <w:b/>
                <w:color w:val="000000" w:themeColor="text1"/>
                <w:sz w:val="22"/>
                <w:szCs w:val="22"/>
                <w:lang w:val="es-ES"/>
              </w:rPr>
            </w:pPr>
            <w:r w:rsidRPr="00525766">
              <w:rPr>
                <w:color w:val="000000" w:themeColor="text1"/>
                <w:sz w:val="22"/>
                <w:szCs w:val="22"/>
                <w:lang w:val="fr-FR"/>
              </w:rPr>
              <w:t>Tél</w:t>
            </w:r>
            <w:r w:rsidR="00CB77D5" w:rsidRPr="00525766">
              <w:rPr>
                <w:color w:val="000000" w:themeColor="text1"/>
                <w:sz w:val="22"/>
                <w:szCs w:val="22"/>
                <w:lang w:val="fr-FR"/>
              </w:rPr>
              <w:t>:</w:t>
            </w:r>
            <w:r w:rsidRPr="00525766">
              <w:rPr>
                <w:color w:val="000000" w:themeColor="text1"/>
                <w:sz w:val="22"/>
                <w:szCs w:val="22"/>
                <w:lang w:val="fr-FR"/>
              </w:rPr>
              <w:t xml:space="preserve"> +33 </w:t>
            </w:r>
            <w:r w:rsidR="00CB77D5" w:rsidRPr="00525766">
              <w:rPr>
                <w:color w:val="000000" w:themeColor="text1"/>
                <w:sz w:val="22"/>
                <w:szCs w:val="22"/>
                <w:lang w:val="fr-FR"/>
              </w:rPr>
              <w:t>(0)</w:t>
            </w:r>
            <w:r w:rsidRPr="00525766">
              <w:rPr>
                <w:color w:val="000000" w:themeColor="text1"/>
                <w:sz w:val="22"/>
                <w:szCs w:val="22"/>
                <w:lang w:val="fr-FR"/>
              </w:rPr>
              <w:t>1 58 07 3</w:t>
            </w:r>
            <w:r w:rsidR="00CB77D5" w:rsidRPr="00525766">
              <w:rPr>
                <w:color w:val="000000" w:themeColor="text1"/>
                <w:sz w:val="22"/>
                <w:szCs w:val="22"/>
                <w:lang w:val="fr-FR"/>
              </w:rPr>
              <w:t>4 4</w:t>
            </w:r>
            <w:r w:rsidRPr="00525766">
              <w:rPr>
                <w:color w:val="000000" w:themeColor="text1"/>
                <w:sz w:val="22"/>
                <w:szCs w:val="22"/>
                <w:lang w:val="fr-FR"/>
              </w:rPr>
              <w:t>0</w:t>
            </w:r>
          </w:p>
        </w:tc>
        <w:tc>
          <w:tcPr>
            <w:tcW w:w="4714" w:type="dxa"/>
          </w:tcPr>
          <w:p w14:paraId="04D6B8B3" w14:textId="77777777" w:rsidR="00AC58B4" w:rsidRPr="00525766" w:rsidRDefault="00AC58B4" w:rsidP="00BD6B86">
            <w:pPr>
              <w:keepNext/>
              <w:keepLines/>
              <w:widowControl w:val="0"/>
              <w:suppressAutoHyphens w:val="0"/>
              <w:snapToGrid w:val="0"/>
              <w:rPr>
                <w:b/>
                <w:color w:val="000000" w:themeColor="text1"/>
                <w:sz w:val="22"/>
                <w:szCs w:val="22"/>
                <w:lang w:val="pt-PT"/>
              </w:rPr>
            </w:pPr>
            <w:r w:rsidRPr="00525766">
              <w:rPr>
                <w:b/>
                <w:color w:val="000000" w:themeColor="text1"/>
                <w:sz w:val="22"/>
                <w:szCs w:val="22"/>
                <w:lang w:val="pt-PT"/>
              </w:rPr>
              <w:t>România</w:t>
            </w:r>
          </w:p>
          <w:p w14:paraId="3C786938" w14:textId="77777777" w:rsidR="00AC58B4" w:rsidRPr="00525766" w:rsidRDefault="00AC58B4" w:rsidP="00BD6B86">
            <w:pPr>
              <w:keepNext/>
              <w:keepLines/>
              <w:widowControl w:val="0"/>
              <w:suppressAutoHyphens w:val="0"/>
              <w:snapToGrid w:val="0"/>
              <w:rPr>
                <w:color w:val="000000" w:themeColor="text1"/>
                <w:sz w:val="22"/>
                <w:szCs w:val="22"/>
                <w:lang w:val="pt-PT"/>
              </w:rPr>
            </w:pPr>
            <w:r w:rsidRPr="00525766">
              <w:rPr>
                <w:color w:val="000000" w:themeColor="text1"/>
                <w:sz w:val="22"/>
                <w:szCs w:val="22"/>
                <w:lang w:val="pt-PT"/>
              </w:rPr>
              <w:t>Pfizer Romania S.R.L</w:t>
            </w:r>
          </w:p>
          <w:p w14:paraId="72696869" w14:textId="77777777" w:rsidR="00AC58B4" w:rsidRPr="00525766" w:rsidRDefault="00AC58B4" w:rsidP="00BD6B86">
            <w:pPr>
              <w:keepNext/>
              <w:keepLines/>
              <w:widowControl w:val="0"/>
              <w:suppressAutoHyphens w:val="0"/>
              <w:rPr>
                <w:color w:val="000000" w:themeColor="text1"/>
                <w:sz w:val="22"/>
                <w:szCs w:val="22"/>
                <w:lang w:val="fr-FR"/>
              </w:rPr>
            </w:pPr>
            <w:r w:rsidRPr="00525766">
              <w:rPr>
                <w:color w:val="000000" w:themeColor="text1"/>
                <w:sz w:val="22"/>
                <w:szCs w:val="22"/>
                <w:lang w:val="pt-PT"/>
              </w:rPr>
              <w:t>Tel: +40 (0) 21 207 28 00</w:t>
            </w:r>
          </w:p>
        </w:tc>
      </w:tr>
      <w:tr w:rsidR="00E412E1" w:rsidRPr="006621DE" w14:paraId="36D1DB6C" w14:textId="77777777" w:rsidTr="0024286E">
        <w:trPr>
          <w:trHeight w:val="1071"/>
        </w:trPr>
        <w:tc>
          <w:tcPr>
            <w:tcW w:w="4608" w:type="dxa"/>
          </w:tcPr>
          <w:p w14:paraId="76732249" w14:textId="77777777" w:rsidR="00E412E1" w:rsidRPr="003B007D" w:rsidRDefault="00E412E1" w:rsidP="00E412E1">
            <w:pPr>
              <w:rPr>
                <w:b/>
                <w:bCs/>
                <w:color w:val="000000" w:themeColor="text1"/>
                <w:sz w:val="22"/>
                <w:szCs w:val="22"/>
              </w:rPr>
            </w:pPr>
            <w:r w:rsidRPr="003B007D">
              <w:rPr>
                <w:b/>
                <w:bCs/>
                <w:color w:val="000000" w:themeColor="text1"/>
                <w:sz w:val="22"/>
                <w:szCs w:val="22"/>
              </w:rPr>
              <w:t xml:space="preserve">Hrvatska </w:t>
            </w:r>
          </w:p>
          <w:p w14:paraId="39F730DF" w14:textId="77777777" w:rsidR="00E412E1" w:rsidRPr="003B007D" w:rsidRDefault="00E412E1" w:rsidP="00E412E1">
            <w:pPr>
              <w:rPr>
                <w:color w:val="000000" w:themeColor="text1"/>
                <w:sz w:val="22"/>
                <w:szCs w:val="22"/>
              </w:rPr>
            </w:pPr>
            <w:r w:rsidRPr="003B007D">
              <w:rPr>
                <w:color w:val="000000" w:themeColor="text1"/>
                <w:sz w:val="22"/>
                <w:szCs w:val="22"/>
              </w:rPr>
              <w:t>Pfizer Croatia d.o.o.</w:t>
            </w:r>
          </w:p>
          <w:p w14:paraId="5B1AB9A5" w14:textId="77777777" w:rsidR="00E412E1" w:rsidRPr="00525766" w:rsidRDefault="00E412E1" w:rsidP="00E412E1">
            <w:pPr>
              <w:rPr>
                <w:color w:val="000000" w:themeColor="text1"/>
                <w:sz w:val="22"/>
                <w:szCs w:val="22"/>
              </w:rPr>
            </w:pPr>
            <w:r w:rsidRPr="00525766">
              <w:rPr>
                <w:color w:val="000000" w:themeColor="text1"/>
                <w:sz w:val="22"/>
                <w:szCs w:val="22"/>
              </w:rPr>
              <w:t>Tel: + 385 1 3908 777</w:t>
            </w:r>
          </w:p>
          <w:p w14:paraId="2B50D898" w14:textId="77777777" w:rsidR="00E412E1" w:rsidRPr="00525766" w:rsidRDefault="00E412E1" w:rsidP="00AC58B4">
            <w:pPr>
              <w:keepNext/>
              <w:keepLines/>
              <w:snapToGrid w:val="0"/>
              <w:rPr>
                <w:b/>
                <w:color w:val="000000" w:themeColor="text1"/>
                <w:sz w:val="22"/>
                <w:szCs w:val="22"/>
                <w:lang w:val="fr-FR"/>
              </w:rPr>
            </w:pPr>
          </w:p>
        </w:tc>
        <w:tc>
          <w:tcPr>
            <w:tcW w:w="4714" w:type="dxa"/>
          </w:tcPr>
          <w:p w14:paraId="5791F70A" w14:textId="77777777" w:rsidR="00E412E1" w:rsidRPr="00525766" w:rsidRDefault="00E412E1" w:rsidP="001556CF">
            <w:pPr>
              <w:rPr>
                <w:b/>
                <w:color w:val="000000" w:themeColor="text1"/>
                <w:sz w:val="22"/>
                <w:szCs w:val="22"/>
                <w:lang w:val="fr-FR"/>
              </w:rPr>
            </w:pPr>
            <w:r w:rsidRPr="00525766">
              <w:rPr>
                <w:b/>
                <w:color w:val="000000" w:themeColor="text1"/>
                <w:sz w:val="22"/>
                <w:szCs w:val="22"/>
                <w:lang w:val="fr-FR"/>
              </w:rPr>
              <w:t>Slovenija</w:t>
            </w:r>
          </w:p>
          <w:p w14:paraId="15BF20D7" w14:textId="77777777" w:rsidR="00E412E1" w:rsidRPr="00525766" w:rsidRDefault="00E412E1" w:rsidP="001556CF">
            <w:pPr>
              <w:rPr>
                <w:color w:val="000000" w:themeColor="text1"/>
                <w:sz w:val="22"/>
                <w:szCs w:val="22"/>
                <w:lang w:val="fr-FR"/>
              </w:rPr>
            </w:pPr>
            <w:r w:rsidRPr="00525766">
              <w:rPr>
                <w:color w:val="000000" w:themeColor="text1"/>
                <w:sz w:val="22"/>
                <w:szCs w:val="22"/>
                <w:lang w:val="fr-FR"/>
              </w:rPr>
              <w:t xml:space="preserve">Pfizer Luxembourg SARL, Pfizer, podružnica za svetovanje s področja farmacevtske dejavnosti, Ljubljana </w:t>
            </w:r>
          </w:p>
          <w:p w14:paraId="605B824A" w14:textId="77777777" w:rsidR="00E412E1" w:rsidRPr="00525766" w:rsidRDefault="00E412E1" w:rsidP="001556CF">
            <w:pPr>
              <w:rPr>
                <w:color w:val="000000" w:themeColor="text1"/>
                <w:sz w:val="22"/>
                <w:szCs w:val="22"/>
                <w:lang w:val="fr-FR"/>
              </w:rPr>
            </w:pPr>
            <w:r w:rsidRPr="00525766">
              <w:rPr>
                <w:color w:val="000000" w:themeColor="text1"/>
                <w:sz w:val="22"/>
                <w:szCs w:val="22"/>
                <w:lang w:val="fr-FR"/>
              </w:rPr>
              <w:t>Tel: +386 (0)1 52 11 400</w:t>
            </w:r>
          </w:p>
          <w:p w14:paraId="31A234D7" w14:textId="77777777" w:rsidR="00E412E1" w:rsidRPr="00525766" w:rsidRDefault="00E412E1" w:rsidP="001556CF">
            <w:pPr>
              <w:rPr>
                <w:color w:val="000000" w:themeColor="text1"/>
                <w:sz w:val="22"/>
                <w:szCs w:val="22"/>
                <w:lang w:val="fr-FR"/>
              </w:rPr>
            </w:pPr>
          </w:p>
        </w:tc>
      </w:tr>
      <w:tr w:rsidR="00E412E1" w:rsidRPr="006621DE" w14:paraId="764132E9" w14:textId="77777777" w:rsidTr="0024286E">
        <w:trPr>
          <w:trHeight w:val="1062"/>
        </w:trPr>
        <w:tc>
          <w:tcPr>
            <w:tcW w:w="4608" w:type="dxa"/>
          </w:tcPr>
          <w:p w14:paraId="2BDB845E" w14:textId="77777777" w:rsidR="00E412E1" w:rsidRPr="00525766" w:rsidRDefault="00E412E1" w:rsidP="002B60A5">
            <w:pPr>
              <w:rPr>
                <w:b/>
                <w:color w:val="000000" w:themeColor="text1"/>
                <w:sz w:val="22"/>
                <w:szCs w:val="22"/>
              </w:rPr>
            </w:pPr>
            <w:r w:rsidRPr="00525766">
              <w:rPr>
                <w:b/>
                <w:color w:val="000000" w:themeColor="text1"/>
                <w:sz w:val="22"/>
                <w:szCs w:val="22"/>
              </w:rPr>
              <w:t>Ireland</w:t>
            </w:r>
          </w:p>
          <w:p w14:paraId="1F71E497" w14:textId="3CAA5794" w:rsidR="00E412E1" w:rsidRPr="00525766" w:rsidRDefault="00E412E1" w:rsidP="002B60A5">
            <w:pPr>
              <w:autoSpaceDE w:val="0"/>
              <w:autoSpaceDN w:val="0"/>
              <w:adjustRightInd w:val="0"/>
              <w:rPr>
                <w:color w:val="000000" w:themeColor="text1"/>
                <w:sz w:val="22"/>
                <w:szCs w:val="22"/>
              </w:rPr>
            </w:pPr>
            <w:r w:rsidRPr="00525766">
              <w:rPr>
                <w:color w:val="000000" w:themeColor="text1"/>
                <w:sz w:val="22"/>
                <w:szCs w:val="22"/>
              </w:rPr>
              <w:t>Pfizer Healthcare Ireland</w:t>
            </w:r>
            <w:r w:rsidR="005A38D3" w:rsidRPr="005A38D3">
              <w:rPr>
                <w:color w:val="000000" w:themeColor="text1"/>
                <w:sz w:val="22"/>
                <w:szCs w:val="22"/>
              </w:rPr>
              <w:t xml:space="preserve"> Unlimited Company</w:t>
            </w:r>
          </w:p>
          <w:p w14:paraId="6F5B318B" w14:textId="77777777" w:rsidR="00E412E1" w:rsidRPr="00525766" w:rsidRDefault="00E412E1" w:rsidP="002B60A5">
            <w:pPr>
              <w:rPr>
                <w:color w:val="000000" w:themeColor="text1"/>
                <w:sz w:val="22"/>
                <w:szCs w:val="22"/>
              </w:rPr>
            </w:pPr>
            <w:r w:rsidRPr="00525766">
              <w:rPr>
                <w:color w:val="000000" w:themeColor="text1"/>
                <w:sz w:val="22"/>
                <w:szCs w:val="22"/>
              </w:rPr>
              <w:t>Tel: +1800 633 363 (toll free)</w:t>
            </w:r>
          </w:p>
          <w:p w14:paraId="1888A6A5" w14:textId="77777777" w:rsidR="00E412E1" w:rsidRPr="00525766" w:rsidRDefault="00E412E1" w:rsidP="002B60A5">
            <w:pPr>
              <w:rPr>
                <w:color w:val="000000" w:themeColor="text1"/>
                <w:sz w:val="22"/>
                <w:szCs w:val="22"/>
              </w:rPr>
            </w:pPr>
            <w:r w:rsidRPr="00525766">
              <w:rPr>
                <w:color w:val="000000" w:themeColor="text1"/>
                <w:sz w:val="22"/>
                <w:szCs w:val="22"/>
              </w:rPr>
              <w:t>Tel: +44 (0)1304 616161</w:t>
            </w:r>
          </w:p>
          <w:p w14:paraId="4D6DD93D" w14:textId="77777777" w:rsidR="00E412E1" w:rsidRPr="00525766" w:rsidRDefault="00E412E1" w:rsidP="00AC58B4">
            <w:pPr>
              <w:rPr>
                <w:color w:val="000000" w:themeColor="text1"/>
                <w:sz w:val="22"/>
                <w:szCs w:val="22"/>
              </w:rPr>
            </w:pPr>
          </w:p>
        </w:tc>
        <w:tc>
          <w:tcPr>
            <w:tcW w:w="4714" w:type="dxa"/>
          </w:tcPr>
          <w:p w14:paraId="0A33D613" w14:textId="77777777" w:rsidR="00E412E1" w:rsidRPr="00525766" w:rsidRDefault="00E412E1" w:rsidP="001556CF">
            <w:pPr>
              <w:rPr>
                <w:b/>
                <w:color w:val="000000" w:themeColor="text1"/>
                <w:sz w:val="22"/>
                <w:szCs w:val="22"/>
              </w:rPr>
            </w:pPr>
            <w:r w:rsidRPr="00525766">
              <w:rPr>
                <w:b/>
                <w:color w:val="000000" w:themeColor="text1"/>
                <w:sz w:val="22"/>
                <w:szCs w:val="22"/>
              </w:rPr>
              <w:t>Slovenská Republika</w:t>
            </w:r>
          </w:p>
          <w:p w14:paraId="01A85360" w14:textId="77777777" w:rsidR="00E412E1" w:rsidRPr="00525766" w:rsidRDefault="00E412E1" w:rsidP="001556CF">
            <w:pPr>
              <w:rPr>
                <w:color w:val="000000" w:themeColor="text1"/>
                <w:sz w:val="22"/>
                <w:szCs w:val="22"/>
                <w:lang w:val="sk-SK"/>
              </w:rPr>
            </w:pPr>
            <w:r w:rsidRPr="00525766">
              <w:rPr>
                <w:color w:val="000000" w:themeColor="text1"/>
                <w:sz w:val="22"/>
                <w:szCs w:val="22"/>
                <w:lang w:val="sk-SK"/>
              </w:rPr>
              <w:t xml:space="preserve">Pfizer Luxembourg SARL, organizačná zložka </w:t>
            </w:r>
          </w:p>
          <w:p w14:paraId="31932D64" w14:textId="77777777" w:rsidR="00E412E1" w:rsidRPr="00525766" w:rsidRDefault="00E412E1" w:rsidP="001556CF">
            <w:pPr>
              <w:keepNext/>
              <w:keepLines/>
              <w:rPr>
                <w:b/>
                <w:color w:val="000000" w:themeColor="text1"/>
                <w:sz w:val="22"/>
                <w:szCs w:val="22"/>
                <w:lang w:val="de-DE"/>
              </w:rPr>
            </w:pPr>
            <w:r w:rsidRPr="00525766">
              <w:rPr>
                <w:color w:val="000000" w:themeColor="text1"/>
                <w:sz w:val="22"/>
                <w:szCs w:val="22"/>
                <w:lang w:val="sk-SK"/>
              </w:rPr>
              <w:t>Tel: + 421 2 3355 5500</w:t>
            </w:r>
          </w:p>
        </w:tc>
      </w:tr>
      <w:tr w:rsidR="00E412E1" w:rsidRPr="006621DE" w14:paraId="295E2822" w14:textId="77777777" w:rsidTr="0024286E">
        <w:trPr>
          <w:trHeight w:val="1062"/>
        </w:trPr>
        <w:tc>
          <w:tcPr>
            <w:tcW w:w="4608" w:type="dxa"/>
          </w:tcPr>
          <w:p w14:paraId="3E4B1B54" w14:textId="77777777" w:rsidR="00E412E1" w:rsidRPr="00525766" w:rsidRDefault="00E412E1" w:rsidP="002B60A5">
            <w:pPr>
              <w:rPr>
                <w:b/>
                <w:color w:val="000000" w:themeColor="text1"/>
                <w:sz w:val="22"/>
                <w:szCs w:val="22"/>
                <w:lang w:val="sv-SE"/>
              </w:rPr>
            </w:pPr>
            <w:r w:rsidRPr="00525766">
              <w:rPr>
                <w:b/>
                <w:color w:val="000000" w:themeColor="text1"/>
                <w:sz w:val="22"/>
                <w:szCs w:val="22"/>
                <w:lang w:val="sv-SE"/>
              </w:rPr>
              <w:t>Ísland</w:t>
            </w:r>
          </w:p>
          <w:p w14:paraId="62643F5A" w14:textId="77777777" w:rsidR="00E412E1" w:rsidRPr="00525766" w:rsidRDefault="00E412E1" w:rsidP="002B60A5">
            <w:pPr>
              <w:rPr>
                <w:bCs/>
                <w:color w:val="000000" w:themeColor="text1"/>
                <w:sz w:val="22"/>
                <w:szCs w:val="22"/>
                <w:lang w:val="sv-SE"/>
              </w:rPr>
            </w:pPr>
            <w:r w:rsidRPr="00525766">
              <w:rPr>
                <w:bCs/>
                <w:color w:val="000000" w:themeColor="text1"/>
                <w:sz w:val="22"/>
                <w:szCs w:val="22"/>
                <w:lang w:val="sv-SE"/>
              </w:rPr>
              <w:t>Icepharma hf</w:t>
            </w:r>
          </w:p>
          <w:p w14:paraId="3ADF57BB" w14:textId="77777777" w:rsidR="00E412E1" w:rsidRPr="00525766" w:rsidRDefault="00E412E1" w:rsidP="002B60A5">
            <w:pPr>
              <w:rPr>
                <w:bCs/>
                <w:color w:val="000000" w:themeColor="text1"/>
                <w:sz w:val="22"/>
                <w:szCs w:val="22"/>
              </w:rPr>
            </w:pPr>
            <w:r w:rsidRPr="00525766">
              <w:rPr>
                <w:bCs/>
                <w:color w:val="000000" w:themeColor="text1"/>
                <w:sz w:val="22"/>
                <w:szCs w:val="22"/>
              </w:rPr>
              <w:t>Tel: +354 540 8000</w:t>
            </w:r>
          </w:p>
          <w:p w14:paraId="25357A53" w14:textId="77777777" w:rsidR="00E412E1" w:rsidRPr="00525766" w:rsidRDefault="00E412E1" w:rsidP="002B60A5">
            <w:pPr>
              <w:rPr>
                <w:b/>
                <w:color w:val="000000" w:themeColor="text1"/>
                <w:sz w:val="22"/>
                <w:szCs w:val="22"/>
                <w:lang w:val="fr-FR"/>
              </w:rPr>
            </w:pPr>
          </w:p>
        </w:tc>
        <w:tc>
          <w:tcPr>
            <w:tcW w:w="4714" w:type="dxa"/>
          </w:tcPr>
          <w:p w14:paraId="0FA29061" w14:textId="77777777" w:rsidR="00E412E1" w:rsidRPr="00525766" w:rsidRDefault="00E412E1" w:rsidP="001556CF">
            <w:pPr>
              <w:keepNext/>
              <w:keepLines/>
              <w:rPr>
                <w:b/>
                <w:color w:val="000000" w:themeColor="text1"/>
                <w:sz w:val="22"/>
                <w:szCs w:val="22"/>
                <w:lang w:val="de-DE"/>
              </w:rPr>
            </w:pPr>
            <w:r w:rsidRPr="00525766">
              <w:rPr>
                <w:b/>
                <w:color w:val="000000" w:themeColor="text1"/>
                <w:sz w:val="22"/>
                <w:szCs w:val="22"/>
                <w:lang w:val="de-DE"/>
              </w:rPr>
              <w:t>Suomi/Finland</w:t>
            </w:r>
          </w:p>
          <w:p w14:paraId="6A89A4FD" w14:textId="77777777" w:rsidR="00E412E1" w:rsidRPr="00525766" w:rsidRDefault="00E412E1" w:rsidP="001556CF">
            <w:pPr>
              <w:tabs>
                <w:tab w:val="left" w:pos="-720"/>
                <w:tab w:val="left" w:pos="4536"/>
              </w:tabs>
              <w:rPr>
                <w:bCs/>
                <w:color w:val="000000" w:themeColor="text1"/>
                <w:sz w:val="22"/>
                <w:szCs w:val="22"/>
                <w:lang w:val="de-DE"/>
              </w:rPr>
            </w:pPr>
            <w:r w:rsidRPr="00525766">
              <w:rPr>
                <w:bCs/>
                <w:color w:val="000000" w:themeColor="text1"/>
                <w:sz w:val="22"/>
                <w:szCs w:val="22"/>
                <w:lang w:val="de-DE"/>
              </w:rPr>
              <w:t>Pfizer Oy</w:t>
            </w:r>
          </w:p>
          <w:p w14:paraId="3D8B7040" w14:textId="77777777" w:rsidR="00E412E1" w:rsidRPr="00525766" w:rsidRDefault="00E412E1" w:rsidP="001556CF">
            <w:pPr>
              <w:rPr>
                <w:b/>
                <w:color w:val="000000" w:themeColor="text1"/>
                <w:sz w:val="22"/>
                <w:szCs w:val="22"/>
                <w:lang w:val="de-DE"/>
              </w:rPr>
            </w:pPr>
            <w:r w:rsidRPr="00525766">
              <w:rPr>
                <w:bCs/>
                <w:color w:val="000000" w:themeColor="text1"/>
                <w:sz w:val="22"/>
                <w:szCs w:val="22"/>
                <w:lang w:val="de-DE"/>
              </w:rPr>
              <w:t>Puh/Tel: +358 (0)9 430 040</w:t>
            </w:r>
          </w:p>
        </w:tc>
      </w:tr>
      <w:tr w:rsidR="00E412E1" w:rsidRPr="006621DE" w14:paraId="5C78BF68" w14:textId="77777777" w:rsidTr="0024286E">
        <w:trPr>
          <w:trHeight w:val="1062"/>
        </w:trPr>
        <w:tc>
          <w:tcPr>
            <w:tcW w:w="4608" w:type="dxa"/>
          </w:tcPr>
          <w:p w14:paraId="1C3674E0" w14:textId="77777777" w:rsidR="00E412E1" w:rsidRPr="00525766" w:rsidRDefault="00E412E1" w:rsidP="002B60A5">
            <w:pPr>
              <w:rPr>
                <w:color w:val="000000" w:themeColor="text1"/>
                <w:sz w:val="22"/>
                <w:szCs w:val="22"/>
                <w:lang w:val="pt-PT"/>
              </w:rPr>
            </w:pPr>
            <w:r w:rsidRPr="00525766">
              <w:rPr>
                <w:b/>
                <w:color w:val="000000" w:themeColor="text1"/>
                <w:sz w:val="22"/>
                <w:szCs w:val="22"/>
                <w:lang w:val="pt-PT"/>
              </w:rPr>
              <w:lastRenderedPageBreak/>
              <w:t>Italia</w:t>
            </w:r>
          </w:p>
          <w:p w14:paraId="702E64A7" w14:textId="77777777" w:rsidR="00E412E1" w:rsidRPr="00525766" w:rsidRDefault="00E412E1" w:rsidP="002B60A5">
            <w:pPr>
              <w:rPr>
                <w:color w:val="000000" w:themeColor="text1"/>
                <w:sz w:val="22"/>
                <w:szCs w:val="22"/>
                <w:lang w:val="pt-PT"/>
              </w:rPr>
            </w:pPr>
            <w:r w:rsidRPr="00525766">
              <w:rPr>
                <w:color w:val="000000" w:themeColor="text1"/>
                <w:sz w:val="22"/>
                <w:szCs w:val="22"/>
                <w:lang w:val="pt-PT"/>
              </w:rPr>
              <w:t>Pfizer S.r.l</w:t>
            </w:r>
            <w:r w:rsidR="0024286E" w:rsidRPr="00525766">
              <w:rPr>
                <w:color w:val="000000" w:themeColor="text1"/>
                <w:sz w:val="22"/>
                <w:szCs w:val="22"/>
                <w:lang w:val="pt-PT"/>
              </w:rPr>
              <w:t>.</w:t>
            </w:r>
          </w:p>
          <w:p w14:paraId="3ED84C1C" w14:textId="77777777" w:rsidR="00E412E1" w:rsidRPr="00525766" w:rsidRDefault="00E412E1" w:rsidP="002B60A5">
            <w:pPr>
              <w:rPr>
                <w:color w:val="000000" w:themeColor="text1"/>
                <w:sz w:val="22"/>
                <w:szCs w:val="22"/>
              </w:rPr>
            </w:pPr>
            <w:r w:rsidRPr="00525766">
              <w:rPr>
                <w:color w:val="000000" w:themeColor="text1"/>
                <w:sz w:val="22"/>
                <w:szCs w:val="22"/>
              </w:rPr>
              <w:t>Tel: +39 06 33 18 21</w:t>
            </w:r>
          </w:p>
          <w:p w14:paraId="0AECA850" w14:textId="77777777" w:rsidR="00E412E1" w:rsidRPr="00525766" w:rsidRDefault="00E412E1" w:rsidP="002B60A5">
            <w:pPr>
              <w:rPr>
                <w:b/>
                <w:color w:val="000000" w:themeColor="text1"/>
                <w:sz w:val="22"/>
                <w:szCs w:val="22"/>
              </w:rPr>
            </w:pPr>
          </w:p>
        </w:tc>
        <w:tc>
          <w:tcPr>
            <w:tcW w:w="4714" w:type="dxa"/>
          </w:tcPr>
          <w:p w14:paraId="3401CC3F" w14:textId="77777777" w:rsidR="00E412E1" w:rsidRPr="00525766" w:rsidRDefault="00E412E1" w:rsidP="001556CF">
            <w:pPr>
              <w:keepNext/>
              <w:keepLines/>
              <w:rPr>
                <w:b/>
                <w:color w:val="000000" w:themeColor="text1"/>
                <w:sz w:val="22"/>
                <w:szCs w:val="22"/>
                <w:lang w:val="de-DE"/>
              </w:rPr>
            </w:pPr>
            <w:r w:rsidRPr="00525766">
              <w:rPr>
                <w:b/>
                <w:color w:val="000000" w:themeColor="text1"/>
                <w:sz w:val="22"/>
                <w:szCs w:val="22"/>
                <w:lang w:val="de-DE"/>
              </w:rPr>
              <w:t xml:space="preserve">Sverige </w:t>
            </w:r>
          </w:p>
          <w:p w14:paraId="440555CB" w14:textId="77777777" w:rsidR="00E412E1" w:rsidRPr="00525766" w:rsidRDefault="00E412E1" w:rsidP="001556CF">
            <w:pPr>
              <w:snapToGrid w:val="0"/>
              <w:rPr>
                <w:color w:val="000000" w:themeColor="text1"/>
                <w:sz w:val="22"/>
                <w:szCs w:val="22"/>
                <w:lang w:val="de-DE"/>
              </w:rPr>
            </w:pPr>
            <w:r w:rsidRPr="00525766">
              <w:rPr>
                <w:color w:val="000000" w:themeColor="text1"/>
                <w:sz w:val="22"/>
                <w:szCs w:val="22"/>
                <w:lang w:val="de-DE"/>
              </w:rPr>
              <w:t>Pfizer AB</w:t>
            </w:r>
          </w:p>
          <w:p w14:paraId="1BB91C79" w14:textId="77777777" w:rsidR="00E412E1" w:rsidRPr="00525766" w:rsidRDefault="00E412E1" w:rsidP="001556CF">
            <w:pPr>
              <w:snapToGrid w:val="0"/>
              <w:rPr>
                <w:color w:val="000000" w:themeColor="text1"/>
                <w:sz w:val="22"/>
                <w:szCs w:val="22"/>
                <w:lang w:val="de-DE"/>
              </w:rPr>
            </w:pPr>
            <w:r w:rsidRPr="00525766">
              <w:rPr>
                <w:color w:val="000000" w:themeColor="text1"/>
                <w:sz w:val="22"/>
                <w:szCs w:val="22"/>
                <w:lang w:val="de-DE"/>
              </w:rPr>
              <w:t>Tel: +46 (0)8 550 520 00</w:t>
            </w:r>
          </w:p>
          <w:p w14:paraId="27860BA0" w14:textId="77777777" w:rsidR="00E412E1" w:rsidRPr="00525766" w:rsidRDefault="00E412E1" w:rsidP="001556CF">
            <w:pPr>
              <w:rPr>
                <w:b/>
                <w:color w:val="000000" w:themeColor="text1"/>
                <w:sz w:val="22"/>
                <w:szCs w:val="22"/>
                <w:lang w:val="de-DE"/>
              </w:rPr>
            </w:pPr>
          </w:p>
        </w:tc>
      </w:tr>
      <w:tr w:rsidR="00E412E1" w:rsidRPr="006621DE" w14:paraId="096AD468" w14:textId="77777777" w:rsidTr="0024286E">
        <w:trPr>
          <w:trHeight w:val="1062"/>
        </w:trPr>
        <w:tc>
          <w:tcPr>
            <w:tcW w:w="4608" w:type="dxa"/>
          </w:tcPr>
          <w:p w14:paraId="1F53E129" w14:textId="77777777" w:rsidR="00E412E1" w:rsidRPr="00525766" w:rsidRDefault="00E412E1" w:rsidP="006770B0">
            <w:pPr>
              <w:widowControl w:val="0"/>
              <w:rPr>
                <w:b/>
                <w:color w:val="000000" w:themeColor="text1"/>
                <w:sz w:val="22"/>
                <w:szCs w:val="22"/>
              </w:rPr>
            </w:pPr>
            <w:r w:rsidRPr="00525766">
              <w:rPr>
                <w:b/>
                <w:color w:val="000000" w:themeColor="text1"/>
                <w:sz w:val="22"/>
                <w:szCs w:val="22"/>
              </w:rPr>
              <w:t>K</w:t>
            </w:r>
            <w:r w:rsidRPr="00525766">
              <w:rPr>
                <w:b/>
                <w:color w:val="000000" w:themeColor="text1"/>
                <w:sz w:val="22"/>
                <w:szCs w:val="22"/>
                <w:lang w:val="pt-PT"/>
              </w:rPr>
              <w:t>ύπρος</w:t>
            </w:r>
          </w:p>
          <w:p w14:paraId="6FF19657" w14:textId="77777777" w:rsidR="00E412E1" w:rsidRPr="00525766" w:rsidRDefault="00E412E1" w:rsidP="006770B0">
            <w:pPr>
              <w:widowControl w:val="0"/>
              <w:autoSpaceDE w:val="0"/>
              <w:autoSpaceDN w:val="0"/>
              <w:adjustRightInd w:val="0"/>
              <w:rPr>
                <w:color w:val="000000" w:themeColor="text1"/>
                <w:sz w:val="22"/>
                <w:szCs w:val="22"/>
              </w:rPr>
            </w:pPr>
            <w:r w:rsidRPr="00525766">
              <w:rPr>
                <w:color w:val="000000" w:themeColor="text1"/>
                <w:sz w:val="22"/>
                <w:szCs w:val="22"/>
              </w:rPr>
              <w:t xml:space="preserve">PFIZER ΕΛΛΑΣ Α.Ε. (Cyprus Branch) </w:t>
            </w:r>
          </w:p>
          <w:p w14:paraId="22218D81" w14:textId="77777777" w:rsidR="00E412E1" w:rsidRPr="00525766" w:rsidRDefault="00E412E1" w:rsidP="006770B0">
            <w:pPr>
              <w:widowControl w:val="0"/>
              <w:autoSpaceDE w:val="0"/>
              <w:autoSpaceDN w:val="0"/>
              <w:adjustRightInd w:val="0"/>
              <w:rPr>
                <w:color w:val="000000" w:themeColor="text1"/>
                <w:sz w:val="22"/>
                <w:szCs w:val="22"/>
                <w:lang w:val="de-DE"/>
              </w:rPr>
            </w:pPr>
            <w:r w:rsidRPr="00525766">
              <w:rPr>
                <w:color w:val="000000" w:themeColor="text1"/>
                <w:sz w:val="22"/>
                <w:szCs w:val="22"/>
                <w:lang w:val="de-DE"/>
              </w:rPr>
              <w:t>T</w:t>
            </w:r>
            <w:r w:rsidRPr="00525766">
              <w:rPr>
                <w:color w:val="000000" w:themeColor="text1"/>
                <w:sz w:val="22"/>
                <w:szCs w:val="22"/>
              </w:rPr>
              <w:fldChar w:fldCharType="begin"/>
            </w:r>
            <w:r w:rsidRPr="00525766">
              <w:rPr>
                <w:color w:val="000000" w:themeColor="text1"/>
                <w:sz w:val="22"/>
                <w:szCs w:val="22"/>
                <w:lang w:val="de-DE"/>
              </w:rPr>
              <w:instrText>SYMBOL 104 \f "Symbol" \s 11</w:instrText>
            </w:r>
            <w:r w:rsidRPr="00525766">
              <w:rPr>
                <w:color w:val="000000" w:themeColor="text1"/>
                <w:sz w:val="22"/>
                <w:szCs w:val="22"/>
              </w:rPr>
              <w:fldChar w:fldCharType="separate"/>
            </w:r>
            <w:r w:rsidRPr="00525766">
              <w:rPr>
                <w:color w:val="000000" w:themeColor="text1"/>
                <w:sz w:val="22"/>
                <w:szCs w:val="22"/>
                <w:lang w:val="de-DE"/>
              </w:rPr>
              <w:t>h</w:t>
            </w:r>
            <w:r w:rsidRPr="00525766">
              <w:rPr>
                <w:color w:val="000000" w:themeColor="text1"/>
                <w:sz w:val="22"/>
                <w:szCs w:val="22"/>
              </w:rPr>
              <w:fldChar w:fldCharType="end"/>
            </w:r>
            <w:r w:rsidRPr="00525766">
              <w:rPr>
                <w:color w:val="000000" w:themeColor="text1"/>
                <w:sz w:val="22"/>
                <w:szCs w:val="22"/>
              </w:rPr>
              <w:fldChar w:fldCharType="begin"/>
            </w:r>
            <w:r w:rsidRPr="00525766">
              <w:rPr>
                <w:color w:val="000000" w:themeColor="text1"/>
                <w:sz w:val="22"/>
                <w:szCs w:val="22"/>
                <w:lang w:val="de-DE"/>
              </w:rPr>
              <w:instrText>SYMBOL 108 \f "Symbol" \s 11</w:instrText>
            </w:r>
            <w:r w:rsidRPr="00525766">
              <w:rPr>
                <w:color w:val="000000" w:themeColor="text1"/>
                <w:sz w:val="22"/>
                <w:szCs w:val="22"/>
              </w:rPr>
              <w:fldChar w:fldCharType="separate"/>
            </w:r>
            <w:r w:rsidRPr="00525766">
              <w:rPr>
                <w:color w:val="000000" w:themeColor="text1"/>
                <w:sz w:val="22"/>
                <w:szCs w:val="22"/>
                <w:lang w:val="de-DE"/>
              </w:rPr>
              <w:t>l</w:t>
            </w:r>
            <w:r w:rsidRPr="00525766">
              <w:rPr>
                <w:color w:val="000000" w:themeColor="text1"/>
                <w:sz w:val="22"/>
                <w:szCs w:val="22"/>
              </w:rPr>
              <w:fldChar w:fldCharType="end"/>
            </w:r>
            <w:r w:rsidRPr="00525766">
              <w:rPr>
                <w:color w:val="000000" w:themeColor="text1"/>
                <w:sz w:val="22"/>
                <w:szCs w:val="22"/>
                <w:lang w:val="de-DE"/>
              </w:rPr>
              <w:t>: +357 22 817690</w:t>
            </w:r>
          </w:p>
          <w:p w14:paraId="7C3E581D" w14:textId="77777777" w:rsidR="00E412E1" w:rsidRPr="00525766" w:rsidRDefault="00E412E1" w:rsidP="006770B0">
            <w:pPr>
              <w:widowControl w:val="0"/>
              <w:rPr>
                <w:b/>
                <w:color w:val="000000" w:themeColor="text1"/>
                <w:sz w:val="22"/>
                <w:szCs w:val="22"/>
              </w:rPr>
            </w:pPr>
          </w:p>
        </w:tc>
        <w:tc>
          <w:tcPr>
            <w:tcW w:w="4714" w:type="dxa"/>
          </w:tcPr>
          <w:p w14:paraId="55611B8D" w14:textId="77777777" w:rsidR="00E412E1" w:rsidRPr="00525766" w:rsidRDefault="00E412E1" w:rsidP="005A38D3">
            <w:pPr>
              <w:widowControl w:val="0"/>
              <w:rPr>
                <w:b/>
                <w:color w:val="000000" w:themeColor="text1"/>
                <w:sz w:val="22"/>
                <w:szCs w:val="22"/>
              </w:rPr>
            </w:pPr>
          </w:p>
        </w:tc>
      </w:tr>
      <w:tr w:rsidR="00E412E1" w:rsidRPr="006621DE" w14:paraId="6F9CD6E7" w14:textId="77777777" w:rsidTr="0024286E">
        <w:trPr>
          <w:trHeight w:val="1062"/>
        </w:trPr>
        <w:tc>
          <w:tcPr>
            <w:tcW w:w="4608" w:type="dxa"/>
          </w:tcPr>
          <w:p w14:paraId="626347A3" w14:textId="77777777" w:rsidR="00E412E1" w:rsidRPr="00525766" w:rsidRDefault="00E412E1" w:rsidP="006770B0">
            <w:pPr>
              <w:widowControl w:val="0"/>
              <w:autoSpaceDE w:val="0"/>
              <w:autoSpaceDN w:val="0"/>
              <w:adjustRightInd w:val="0"/>
              <w:rPr>
                <w:b/>
                <w:color w:val="000000" w:themeColor="text1"/>
                <w:sz w:val="22"/>
                <w:szCs w:val="22"/>
                <w:lang w:val="de-DE"/>
              </w:rPr>
            </w:pPr>
            <w:r w:rsidRPr="00525766">
              <w:rPr>
                <w:b/>
                <w:color w:val="000000" w:themeColor="text1"/>
                <w:sz w:val="22"/>
                <w:szCs w:val="22"/>
                <w:lang w:val="de-DE"/>
              </w:rPr>
              <w:t>Latvija</w:t>
            </w:r>
          </w:p>
          <w:p w14:paraId="15C0185A" w14:textId="77777777" w:rsidR="00E412E1" w:rsidRPr="00525766" w:rsidRDefault="00E412E1" w:rsidP="006770B0">
            <w:pPr>
              <w:widowControl w:val="0"/>
              <w:autoSpaceDE w:val="0"/>
              <w:autoSpaceDN w:val="0"/>
              <w:adjustRightInd w:val="0"/>
              <w:rPr>
                <w:color w:val="000000" w:themeColor="text1"/>
                <w:sz w:val="22"/>
                <w:szCs w:val="22"/>
                <w:lang w:val="de-DE"/>
              </w:rPr>
            </w:pPr>
            <w:r w:rsidRPr="00525766">
              <w:rPr>
                <w:color w:val="000000" w:themeColor="text1"/>
                <w:sz w:val="22"/>
                <w:szCs w:val="22"/>
                <w:lang w:val="de-DE"/>
              </w:rPr>
              <w:t>Pfizer Luxembourg SARL filiāle Latvijā</w:t>
            </w:r>
          </w:p>
          <w:p w14:paraId="0572E9E6" w14:textId="77777777" w:rsidR="00E412E1" w:rsidRPr="00525766" w:rsidRDefault="00E412E1" w:rsidP="006770B0">
            <w:pPr>
              <w:widowControl w:val="0"/>
              <w:autoSpaceDE w:val="0"/>
              <w:autoSpaceDN w:val="0"/>
              <w:adjustRightInd w:val="0"/>
              <w:rPr>
                <w:b/>
                <w:color w:val="000000" w:themeColor="text1"/>
                <w:sz w:val="22"/>
                <w:szCs w:val="22"/>
              </w:rPr>
            </w:pPr>
            <w:r w:rsidRPr="00525766">
              <w:rPr>
                <w:color w:val="000000" w:themeColor="text1"/>
                <w:sz w:val="22"/>
                <w:szCs w:val="22"/>
              </w:rPr>
              <w:t>Tel. +371 67035775</w:t>
            </w:r>
          </w:p>
        </w:tc>
        <w:tc>
          <w:tcPr>
            <w:tcW w:w="4714" w:type="dxa"/>
          </w:tcPr>
          <w:p w14:paraId="2483CEAF" w14:textId="77777777" w:rsidR="00E412E1" w:rsidRPr="00525766" w:rsidRDefault="00E412E1" w:rsidP="006770B0">
            <w:pPr>
              <w:widowControl w:val="0"/>
              <w:rPr>
                <w:b/>
                <w:color w:val="000000" w:themeColor="text1"/>
                <w:sz w:val="22"/>
                <w:szCs w:val="22"/>
              </w:rPr>
            </w:pPr>
          </w:p>
        </w:tc>
      </w:tr>
    </w:tbl>
    <w:p w14:paraId="6EED591F" w14:textId="77777777" w:rsidR="00125421" w:rsidRPr="00525766" w:rsidRDefault="00125421">
      <w:pPr>
        <w:rPr>
          <w:b/>
          <w:color w:val="000000" w:themeColor="text1"/>
          <w:sz w:val="22"/>
          <w:lang w:val="fi-FI"/>
        </w:rPr>
      </w:pPr>
      <w:r w:rsidRPr="00525766">
        <w:rPr>
          <w:b/>
          <w:color w:val="000000" w:themeColor="text1"/>
          <w:sz w:val="22"/>
          <w:lang w:val="fi-FI"/>
        </w:rPr>
        <w:t xml:space="preserve">Tämä </w:t>
      </w:r>
      <w:r w:rsidR="00DF5AD7" w:rsidRPr="00525766">
        <w:rPr>
          <w:b/>
          <w:color w:val="000000" w:themeColor="text1"/>
          <w:sz w:val="22"/>
          <w:lang w:val="fi-FI"/>
        </w:rPr>
        <w:t>pakkaus</w:t>
      </w:r>
      <w:r w:rsidRPr="00525766">
        <w:rPr>
          <w:b/>
          <w:color w:val="000000" w:themeColor="text1"/>
          <w:sz w:val="22"/>
          <w:lang w:val="fi-FI"/>
        </w:rPr>
        <w:t>seloste on</w:t>
      </w:r>
      <w:r w:rsidR="00B045C4" w:rsidRPr="00525766">
        <w:rPr>
          <w:b/>
          <w:color w:val="000000" w:themeColor="text1"/>
          <w:sz w:val="22"/>
          <w:lang w:val="fi-FI"/>
        </w:rPr>
        <w:t xml:space="preserve"> tarkistettu</w:t>
      </w:r>
      <w:r w:rsidRPr="00525766">
        <w:rPr>
          <w:b/>
          <w:color w:val="000000" w:themeColor="text1"/>
          <w:sz w:val="22"/>
          <w:lang w:val="fi-FI"/>
        </w:rPr>
        <w:t xml:space="preserve"> viimeksi</w:t>
      </w:r>
      <w:r w:rsidR="003C75AA" w:rsidRPr="00525766">
        <w:rPr>
          <w:b/>
          <w:color w:val="000000" w:themeColor="text1"/>
          <w:sz w:val="22"/>
          <w:lang w:val="fi-FI"/>
        </w:rPr>
        <w:t xml:space="preserve"> KK.VVVV</w:t>
      </w:r>
    </w:p>
    <w:p w14:paraId="2280E82F" w14:textId="77777777" w:rsidR="009F1754" w:rsidRPr="00525766" w:rsidRDefault="009F1754">
      <w:pPr>
        <w:rPr>
          <w:b/>
          <w:color w:val="000000" w:themeColor="text1"/>
          <w:sz w:val="22"/>
          <w:lang w:val="fi-FI"/>
        </w:rPr>
      </w:pPr>
    </w:p>
    <w:p w14:paraId="46581888" w14:textId="502F5F1F" w:rsidR="001F7964" w:rsidRPr="00525766" w:rsidRDefault="00125421" w:rsidP="001F7964">
      <w:pPr>
        <w:rPr>
          <w:color w:val="000000" w:themeColor="text1"/>
          <w:sz w:val="22"/>
          <w:lang w:val="fi-FI"/>
        </w:rPr>
      </w:pPr>
      <w:r w:rsidRPr="00525766">
        <w:rPr>
          <w:color w:val="000000" w:themeColor="text1"/>
          <w:sz w:val="22"/>
          <w:lang w:val="fi-FI"/>
        </w:rPr>
        <w:t xml:space="preserve">Lisätietoa tästä lääkevalmisteesta on saatavilla Euroopan lääkeviraston </w:t>
      </w:r>
      <w:r w:rsidR="000B244F" w:rsidRPr="00525766">
        <w:rPr>
          <w:color w:val="000000" w:themeColor="text1"/>
          <w:sz w:val="22"/>
          <w:lang w:val="fi-FI"/>
        </w:rPr>
        <w:t>verkko</w:t>
      </w:r>
      <w:r w:rsidRPr="00525766">
        <w:rPr>
          <w:color w:val="000000" w:themeColor="text1"/>
          <w:sz w:val="22"/>
          <w:lang w:val="fi-FI"/>
        </w:rPr>
        <w:t>sivul</w:t>
      </w:r>
      <w:r w:rsidR="000B244F" w:rsidRPr="00525766">
        <w:rPr>
          <w:color w:val="000000" w:themeColor="text1"/>
          <w:sz w:val="22"/>
          <w:lang w:val="fi-FI"/>
        </w:rPr>
        <w:t>l</w:t>
      </w:r>
      <w:r w:rsidRPr="00525766">
        <w:rPr>
          <w:color w:val="000000" w:themeColor="text1"/>
          <w:sz w:val="22"/>
          <w:lang w:val="fi-FI"/>
        </w:rPr>
        <w:t>a</w:t>
      </w:r>
      <w:r w:rsidR="00FD0A1E" w:rsidRPr="00525766">
        <w:rPr>
          <w:color w:val="000000" w:themeColor="text1"/>
          <w:sz w:val="22"/>
          <w:lang w:val="fi-FI"/>
        </w:rPr>
        <w:t xml:space="preserve"> </w:t>
      </w:r>
      <w:hyperlink r:id="rId20" w:history="1">
        <w:r w:rsidR="006621DE" w:rsidRPr="00E2496F">
          <w:rPr>
            <w:rStyle w:val="Hyperlink"/>
            <w:sz w:val="22"/>
            <w:szCs w:val="22"/>
            <w:lang w:val="fi-FI"/>
          </w:rPr>
          <w:t>http://www.ema.europa.eu</w:t>
        </w:r>
      </w:hyperlink>
      <w:r w:rsidRPr="00525766">
        <w:rPr>
          <w:color w:val="000000" w:themeColor="text1"/>
          <w:sz w:val="22"/>
          <w:lang w:val="fi-FI"/>
        </w:rPr>
        <w:t>.</w:t>
      </w:r>
    </w:p>
    <w:p w14:paraId="3CB201DB" w14:textId="77777777" w:rsidR="001B3656" w:rsidRPr="00525766" w:rsidRDefault="001F7964" w:rsidP="00A84B2B">
      <w:pPr>
        <w:jc w:val="center"/>
        <w:rPr>
          <w:b/>
          <w:color w:val="000000" w:themeColor="text1"/>
          <w:sz w:val="22"/>
          <w:lang w:val="fi-FI"/>
        </w:rPr>
      </w:pPr>
      <w:r w:rsidRPr="00525766">
        <w:rPr>
          <w:color w:val="000000" w:themeColor="text1"/>
          <w:sz w:val="22"/>
          <w:lang w:val="fi-FI"/>
        </w:rPr>
        <w:br w:type="column"/>
      </w:r>
      <w:r w:rsidR="001B3656" w:rsidRPr="00525766">
        <w:rPr>
          <w:b/>
          <w:color w:val="000000" w:themeColor="text1"/>
          <w:sz w:val="22"/>
          <w:lang w:val="fi-FI"/>
        </w:rPr>
        <w:lastRenderedPageBreak/>
        <w:t>Pakkausseloste: Tietoa potilaalle</w:t>
      </w:r>
    </w:p>
    <w:p w14:paraId="13FE1058" w14:textId="77777777" w:rsidR="00397F03" w:rsidRPr="00525766" w:rsidRDefault="00397F03" w:rsidP="00A84B2B">
      <w:pPr>
        <w:jc w:val="center"/>
        <w:rPr>
          <w:b/>
          <w:color w:val="000000" w:themeColor="text1"/>
          <w:sz w:val="22"/>
          <w:lang w:val="fi-FI"/>
        </w:rPr>
      </w:pPr>
    </w:p>
    <w:p w14:paraId="14C5B505" w14:textId="77777777" w:rsidR="00397F03" w:rsidRPr="00525766" w:rsidRDefault="00397F03" w:rsidP="00A84B2B">
      <w:pPr>
        <w:jc w:val="center"/>
        <w:rPr>
          <w:b/>
          <w:color w:val="000000" w:themeColor="text1"/>
          <w:sz w:val="22"/>
          <w:lang w:val="fi-FI"/>
        </w:rPr>
      </w:pPr>
      <w:r w:rsidRPr="00525766">
        <w:rPr>
          <w:b/>
          <w:color w:val="000000" w:themeColor="text1"/>
          <w:sz w:val="22"/>
          <w:lang w:val="fi-FI"/>
        </w:rPr>
        <w:t>Rapamune 0,5</w:t>
      </w:r>
      <w:r w:rsidR="00003371" w:rsidRPr="00525766">
        <w:rPr>
          <w:b/>
          <w:color w:val="000000" w:themeColor="text1"/>
          <w:sz w:val="22"/>
          <w:lang w:val="fi-FI"/>
        </w:rPr>
        <w:t> </w:t>
      </w:r>
      <w:r w:rsidRPr="00525766">
        <w:rPr>
          <w:b/>
          <w:color w:val="000000" w:themeColor="text1"/>
          <w:sz w:val="22"/>
          <w:lang w:val="fi-FI"/>
        </w:rPr>
        <w:t>mg päällystetty tabletti</w:t>
      </w:r>
    </w:p>
    <w:p w14:paraId="7FBE4B5E" w14:textId="77777777" w:rsidR="00397F03" w:rsidRPr="00525766" w:rsidRDefault="00397F03" w:rsidP="00A84B2B">
      <w:pPr>
        <w:jc w:val="center"/>
        <w:rPr>
          <w:b/>
          <w:color w:val="000000" w:themeColor="text1"/>
          <w:sz w:val="22"/>
          <w:lang w:val="fi-FI"/>
        </w:rPr>
      </w:pPr>
      <w:r w:rsidRPr="00525766">
        <w:rPr>
          <w:b/>
          <w:color w:val="000000" w:themeColor="text1"/>
          <w:sz w:val="22"/>
          <w:lang w:val="fi-FI"/>
        </w:rPr>
        <w:t>Rapamune 1</w:t>
      </w:r>
      <w:r w:rsidR="00003371" w:rsidRPr="00525766">
        <w:rPr>
          <w:b/>
          <w:color w:val="000000" w:themeColor="text1"/>
          <w:sz w:val="22"/>
          <w:lang w:val="fi-FI"/>
        </w:rPr>
        <w:t> </w:t>
      </w:r>
      <w:r w:rsidRPr="00525766">
        <w:rPr>
          <w:b/>
          <w:color w:val="000000" w:themeColor="text1"/>
          <w:sz w:val="22"/>
          <w:lang w:val="fi-FI"/>
        </w:rPr>
        <w:t>mg päällystetty tabletti</w:t>
      </w:r>
    </w:p>
    <w:p w14:paraId="425E4B16" w14:textId="77777777" w:rsidR="00397F03" w:rsidRPr="00525766" w:rsidRDefault="00397F03" w:rsidP="00A84B2B">
      <w:pPr>
        <w:jc w:val="center"/>
        <w:rPr>
          <w:b/>
          <w:color w:val="000000" w:themeColor="text1"/>
          <w:sz w:val="22"/>
          <w:lang w:val="fi-FI"/>
        </w:rPr>
      </w:pPr>
      <w:r w:rsidRPr="00525766">
        <w:rPr>
          <w:b/>
          <w:color w:val="000000" w:themeColor="text1"/>
          <w:sz w:val="22"/>
          <w:lang w:val="fi-FI"/>
        </w:rPr>
        <w:t>Rapamune 2</w:t>
      </w:r>
      <w:r w:rsidR="00003371" w:rsidRPr="00525766">
        <w:rPr>
          <w:b/>
          <w:color w:val="000000" w:themeColor="text1"/>
          <w:sz w:val="22"/>
          <w:lang w:val="fi-FI"/>
        </w:rPr>
        <w:t> </w:t>
      </w:r>
      <w:r w:rsidRPr="00525766">
        <w:rPr>
          <w:b/>
          <w:color w:val="000000" w:themeColor="text1"/>
          <w:sz w:val="22"/>
          <w:lang w:val="fi-FI"/>
        </w:rPr>
        <w:t>mg päällystetty tabletti</w:t>
      </w:r>
    </w:p>
    <w:p w14:paraId="3673613C" w14:textId="77777777" w:rsidR="00B46110" w:rsidRPr="00525766" w:rsidRDefault="00B46110" w:rsidP="00A84B2B">
      <w:pPr>
        <w:jc w:val="center"/>
        <w:rPr>
          <w:b/>
          <w:color w:val="000000" w:themeColor="text1"/>
          <w:sz w:val="22"/>
          <w:lang w:val="fi-FI"/>
        </w:rPr>
      </w:pPr>
    </w:p>
    <w:p w14:paraId="03661743" w14:textId="77777777" w:rsidR="00397F03" w:rsidRPr="00525766" w:rsidRDefault="00B46110" w:rsidP="00A84B2B">
      <w:pPr>
        <w:jc w:val="center"/>
        <w:rPr>
          <w:bCs/>
          <w:color w:val="000000" w:themeColor="text1"/>
          <w:sz w:val="22"/>
          <w:lang w:val="fi-FI"/>
        </w:rPr>
      </w:pPr>
      <w:r w:rsidRPr="00525766">
        <w:rPr>
          <w:bCs/>
          <w:color w:val="000000" w:themeColor="text1"/>
          <w:sz w:val="22"/>
          <w:lang w:val="fi-FI"/>
        </w:rPr>
        <w:t>s</w:t>
      </w:r>
      <w:r w:rsidR="00397F03" w:rsidRPr="00525766">
        <w:rPr>
          <w:bCs/>
          <w:color w:val="000000" w:themeColor="text1"/>
          <w:sz w:val="22"/>
          <w:lang w:val="fi-FI"/>
        </w:rPr>
        <w:t>irolimuusi</w:t>
      </w:r>
    </w:p>
    <w:p w14:paraId="7E971E5B" w14:textId="77777777" w:rsidR="00397F03" w:rsidRPr="003B007D" w:rsidRDefault="00397F03" w:rsidP="00397F03">
      <w:pPr>
        <w:rPr>
          <w:color w:val="000000" w:themeColor="text1"/>
          <w:sz w:val="22"/>
          <w:szCs w:val="22"/>
          <w:lang w:val="fi-FI"/>
        </w:rPr>
      </w:pPr>
    </w:p>
    <w:tbl>
      <w:tblPr>
        <w:tblW w:w="0" w:type="auto"/>
        <w:tblLayout w:type="fixed"/>
        <w:tblLook w:val="0000" w:firstRow="0" w:lastRow="0" w:firstColumn="0" w:lastColumn="0" w:noHBand="0" w:noVBand="0"/>
      </w:tblPr>
      <w:tblGrid>
        <w:gridCol w:w="9180"/>
      </w:tblGrid>
      <w:tr w:rsidR="00397F03" w:rsidRPr="006621DE" w14:paraId="5152D016" w14:textId="77777777" w:rsidTr="00640C7E">
        <w:tc>
          <w:tcPr>
            <w:tcW w:w="9180" w:type="dxa"/>
          </w:tcPr>
          <w:p w14:paraId="06749208" w14:textId="77777777" w:rsidR="00397F03" w:rsidRPr="00525766" w:rsidRDefault="00397F03" w:rsidP="00640C7E">
            <w:pPr>
              <w:tabs>
                <w:tab w:val="left" w:pos="567"/>
              </w:tabs>
              <w:snapToGrid w:val="0"/>
              <w:ind w:right="-2"/>
              <w:rPr>
                <w:b/>
                <w:color w:val="000000" w:themeColor="text1"/>
                <w:sz w:val="22"/>
                <w:szCs w:val="22"/>
                <w:lang w:val="fi-FI"/>
              </w:rPr>
            </w:pPr>
            <w:r w:rsidRPr="00525766">
              <w:rPr>
                <w:b/>
                <w:color w:val="000000" w:themeColor="text1"/>
                <w:sz w:val="22"/>
                <w:szCs w:val="22"/>
                <w:lang w:val="fi-FI"/>
              </w:rPr>
              <w:t xml:space="preserve">Lue tämä pakkausseloste huolellisesti ennen kuin aloitat </w:t>
            </w:r>
            <w:r w:rsidR="000B244F" w:rsidRPr="00525766">
              <w:rPr>
                <w:b/>
                <w:color w:val="000000" w:themeColor="text1"/>
                <w:sz w:val="22"/>
                <w:szCs w:val="22"/>
                <w:lang w:val="fi-FI"/>
              </w:rPr>
              <w:t xml:space="preserve">tämän </w:t>
            </w:r>
            <w:r w:rsidRPr="00525766">
              <w:rPr>
                <w:b/>
                <w:color w:val="000000" w:themeColor="text1"/>
                <w:sz w:val="22"/>
                <w:szCs w:val="22"/>
                <w:lang w:val="fi-FI"/>
              </w:rPr>
              <w:t>lääkkeen ottamisen</w:t>
            </w:r>
            <w:r w:rsidR="001B3656" w:rsidRPr="00525766">
              <w:rPr>
                <w:b/>
                <w:color w:val="000000" w:themeColor="text1"/>
                <w:sz w:val="22"/>
                <w:szCs w:val="22"/>
                <w:lang w:val="fi-FI"/>
              </w:rPr>
              <w:t>, sillä se sisältää sinulle tärkeitä tietoja.</w:t>
            </w:r>
          </w:p>
          <w:p w14:paraId="4112F1E1" w14:textId="77777777" w:rsidR="00397F03" w:rsidRPr="00525766" w:rsidRDefault="00397F03" w:rsidP="000B244F">
            <w:pPr>
              <w:numPr>
                <w:ilvl w:val="0"/>
                <w:numId w:val="55"/>
              </w:numPr>
              <w:tabs>
                <w:tab w:val="left" w:pos="540"/>
                <w:tab w:val="left" w:pos="567"/>
              </w:tabs>
              <w:ind w:left="357" w:hanging="357"/>
              <w:rPr>
                <w:color w:val="000000" w:themeColor="text1"/>
                <w:sz w:val="22"/>
                <w:szCs w:val="22"/>
                <w:lang w:val="fi-FI"/>
              </w:rPr>
            </w:pPr>
            <w:r w:rsidRPr="00525766">
              <w:rPr>
                <w:color w:val="000000" w:themeColor="text1"/>
                <w:sz w:val="22"/>
                <w:szCs w:val="22"/>
                <w:lang w:val="fi-FI"/>
              </w:rPr>
              <w:t>Säilytä tämä pakkausseloste. Voit tarvita sitä myöhemmin.</w:t>
            </w:r>
          </w:p>
          <w:p w14:paraId="0ED62EB1" w14:textId="77777777" w:rsidR="00397F03" w:rsidRPr="00525766" w:rsidRDefault="00397F03" w:rsidP="000B244F">
            <w:pPr>
              <w:numPr>
                <w:ilvl w:val="0"/>
                <w:numId w:val="55"/>
              </w:numPr>
              <w:tabs>
                <w:tab w:val="left" w:pos="540"/>
                <w:tab w:val="left" w:pos="567"/>
              </w:tabs>
              <w:ind w:left="357" w:hanging="357"/>
              <w:rPr>
                <w:color w:val="000000" w:themeColor="text1"/>
                <w:sz w:val="22"/>
                <w:szCs w:val="22"/>
                <w:lang w:val="fi-FI"/>
              </w:rPr>
            </w:pPr>
            <w:r w:rsidRPr="00525766">
              <w:rPr>
                <w:color w:val="000000" w:themeColor="text1"/>
                <w:sz w:val="22"/>
                <w:szCs w:val="22"/>
                <w:lang w:val="fi-FI"/>
              </w:rPr>
              <w:t>Jos sinulla on kysyttävää, käänny lääkärin tai apteekkihenkilökunnan puoleen.</w:t>
            </w:r>
          </w:p>
          <w:p w14:paraId="49C9E9A2" w14:textId="77777777" w:rsidR="000B244F" w:rsidRPr="00525766" w:rsidRDefault="00397F03" w:rsidP="000B244F">
            <w:pPr>
              <w:numPr>
                <w:ilvl w:val="0"/>
                <w:numId w:val="55"/>
              </w:numPr>
              <w:tabs>
                <w:tab w:val="left" w:pos="540"/>
                <w:tab w:val="left" w:pos="567"/>
              </w:tabs>
              <w:ind w:left="357" w:hanging="357"/>
              <w:rPr>
                <w:color w:val="000000" w:themeColor="text1"/>
                <w:sz w:val="22"/>
                <w:szCs w:val="22"/>
                <w:lang w:val="fi-FI"/>
              </w:rPr>
            </w:pPr>
            <w:r w:rsidRPr="00525766">
              <w:rPr>
                <w:color w:val="000000" w:themeColor="text1"/>
                <w:sz w:val="22"/>
                <w:szCs w:val="22"/>
                <w:lang w:val="fi-FI"/>
              </w:rPr>
              <w:t xml:space="preserve">Tämä lääke on määrätty vain sinulle eikä sitä </w:t>
            </w:r>
            <w:r w:rsidR="000B244F" w:rsidRPr="00525766">
              <w:rPr>
                <w:color w:val="000000" w:themeColor="text1"/>
                <w:sz w:val="22"/>
                <w:szCs w:val="22"/>
                <w:lang w:val="fi-FI"/>
              </w:rPr>
              <w:t>pidä</w:t>
            </w:r>
            <w:r w:rsidRPr="00525766">
              <w:rPr>
                <w:color w:val="000000" w:themeColor="text1"/>
                <w:sz w:val="22"/>
                <w:szCs w:val="22"/>
                <w:lang w:val="fi-FI"/>
              </w:rPr>
              <w:t xml:space="preserve"> antaa muiden käyttöön. Se voi aiheuttaa haittaa muille, vaikka </w:t>
            </w:r>
            <w:r w:rsidR="00FF2958" w:rsidRPr="00525766">
              <w:rPr>
                <w:color w:val="000000" w:themeColor="text1"/>
                <w:sz w:val="22"/>
                <w:szCs w:val="22"/>
                <w:lang w:val="fi-FI"/>
              </w:rPr>
              <w:t>heillä olisikin samanlaiset oireet kuin sinulla</w:t>
            </w:r>
            <w:r w:rsidRPr="00525766">
              <w:rPr>
                <w:color w:val="000000" w:themeColor="text1"/>
                <w:sz w:val="22"/>
                <w:szCs w:val="22"/>
                <w:lang w:val="fi-FI"/>
              </w:rPr>
              <w:t>.</w:t>
            </w:r>
            <w:r w:rsidR="000B244F" w:rsidRPr="00525766">
              <w:rPr>
                <w:color w:val="000000" w:themeColor="text1"/>
                <w:sz w:val="22"/>
                <w:szCs w:val="22"/>
                <w:lang w:val="fi-FI"/>
              </w:rPr>
              <w:t xml:space="preserve"> </w:t>
            </w:r>
          </w:p>
          <w:p w14:paraId="6214C191" w14:textId="77777777" w:rsidR="00397F03" w:rsidRPr="00525766" w:rsidRDefault="00397F03" w:rsidP="000B244F">
            <w:pPr>
              <w:numPr>
                <w:ilvl w:val="0"/>
                <w:numId w:val="55"/>
              </w:numPr>
              <w:tabs>
                <w:tab w:val="left" w:pos="540"/>
                <w:tab w:val="left" w:pos="567"/>
              </w:tabs>
              <w:ind w:left="357" w:hanging="357"/>
              <w:rPr>
                <w:color w:val="000000" w:themeColor="text1"/>
                <w:sz w:val="22"/>
                <w:szCs w:val="22"/>
                <w:lang w:val="fi-FI"/>
              </w:rPr>
            </w:pPr>
            <w:r w:rsidRPr="00525766">
              <w:rPr>
                <w:color w:val="000000" w:themeColor="text1"/>
                <w:sz w:val="22"/>
                <w:szCs w:val="22"/>
                <w:lang w:val="fi-FI"/>
              </w:rPr>
              <w:t xml:space="preserve">Jos </w:t>
            </w:r>
            <w:r w:rsidR="00FF2958" w:rsidRPr="00525766">
              <w:rPr>
                <w:color w:val="000000" w:themeColor="text1"/>
                <w:sz w:val="22"/>
                <w:szCs w:val="22"/>
                <w:lang w:val="fi-FI"/>
              </w:rPr>
              <w:t>havaitset haittavaikutuksia, k</w:t>
            </w:r>
            <w:r w:rsidR="000B244F" w:rsidRPr="00525766">
              <w:rPr>
                <w:color w:val="000000" w:themeColor="text1"/>
                <w:sz w:val="22"/>
                <w:szCs w:val="22"/>
                <w:lang w:val="fi-FI"/>
              </w:rPr>
              <w:t>erro niistä</w:t>
            </w:r>
            <w:r w:rsidR="00FF2958" w:rsidRPr="00525766">
              <w:rPr>
                <w:color w:val="000000" w:themeColor="text1"/>
                <w:sz w:val="22"/>
                <w:szCs w:val="22"/>
                <w:lang w:val="fi-FI"/>
              </w:rPr>
              <w:t xml:space="preserve"> lääkäri</w:t>
            </w:r>
            <w:r w:rsidR="000B244F" w:rsidRPr="00525766">
              <w:rPr>
                <w:color w:val="000000" w:themeColor="text1"/>
                <w:sz w:val="22"/>
                <w:szCs w:val="22"/>
                <w:lang w:val="fi-FI"/>
              </w:rPr>
              <w:t>lle</w:t>
            </w:r>
            <w:r w:rsidR="00FF2958" w:rsidRPr="00525766">
              <w:rPr>
                <w:color w:val="000000" w:themeColor="text1"/>
                <w:sz w:val="22"/>
                <w:szCs w:val="22"/>
                <w:lang w:val="fi-FI"/>
              </w:rPr>
              <w:t xml:space="preserve"> tai apteekkihenkilökunna</w:t>
            </w:r>
            <w:r w:rsidR="000B244F" w:rsidRPr="00525766">
              <w:rPr>
                <w:color w:val="000000" w:themeColor="text1"/>
                <w:sz w:val="22"/>
                <w:szCs w:val="22"/>
                <w:lang w:val="fi-FI"/>
              </w:rPr>
              <w:t>lle</w:t>
            </w:r>
            <w:r w:rsidR="00FF2958" w:rsidRPr="00525766">
              <w:rPr>
                <w:color w:val="000000" w:themeColor="text1"/>
                <w:sz w:val="22"/>
                <w:szCs w:val="22"/>
                <w:lang w:val="fi-FI"/>
              </w:rPr>
              <w:t>.</w:t>
            </w:r>
            <w:r w:rsidR="00DF6985" w:rsidRPr="00525766">
              <w:rPr>
                <w:color w:val="000000" w:themeColor="text1"/>
                <w:sz w:val="22"/>
                <w:szCs w:val="22"/>
                <w:lang w:val="fi-FI"/>
              </w:rPr>
              <w:t xml:space="preserve"> Tämä koskee myös sellaisia haittavaikutuksia, joita ei ole mainittu tässä pakkausselosteessa. Ks. kohta 4.</w:t>
            </w:r>
          </w:p>
        </w:tc>
      </w:tr>
    </w:tbl>
    <w:p w14:paraId="7105B1DB" w14:textId="77777777" w:rsidR="00397F03" w:rsidRPr="00525766" w:rsidRDefault="00397F03" w:rsidP="00397F03">
      <w:pPr>
        <w:ind w:right="-2"/>
        <w:rPr>
          <w:color w:val="000000" w:themeColor="text1"/>
          <w:sz w:val="22"/>
          <w:szCs w:val="22"/>
          <w:lang w:val="fi-FI"/>
        </w:rPr>
      </w:pPr>
    </w:p>
    <w:p w14:paraId="028524E9" w14:textId="77777777" w:rsidR="00397F03" w:rsidRPr="00525766" w:rsidRDefault="00397F03" w:rsidP="00397F03">
      <w:pPr>
        <w:rPr>
          <w:color w:val="000000" w:themeColor="text1"/>
          <w:sz w:val="22"/>
          <w:szCs w:val="22"/>
          <w:lang w:val="fi-FI"/>
        </w:rPr>
      </w:pPr>
      <w:r w:rsidRPr="00525766">
        <w:rPr>
          <w:b/>
          <w:color w:val="000000" w:themeColor="text1"/>
          <w:sz w:val="22"/>
          <w:szCs w:val="22"/>
          <w:lang w:val="fi-FI"/>
        </w:rPr>
        <w:t xml:space="preserve">Tässä pakkausselosteessa </w:t>
      </w:r>
      <w:r w:rsidR="001B3656" w:rsidRPr="00525766">
        <w:rPr>
          <w:b/>
          <w:color w:val="000000" w:themeColor="text1"/>
          <w:sz w:val="22"/>
          <w:szCs w:val="22"/>
          <w:lang w:val="fi-FI"/>
        </w:rPr>
        <w:t>kerrotaan</w:t>
      </w:r>
      <w:r w:rsidR="00E25FBC" w:rsidRPr="00525766">
        <w:rPr>
          <w:b/>
          <w:color w:val="000000" w:themeColor="text1"/>
          <w:sz w:val="22"/>
          <w:szCs w:val="22"/>
          <w:lang w:val="fi-FI"/>
        </w:rPr>
        <w:t>:</w:t>
      </w:r>
    </w:p>
    <w:p w14:paraId="48E5A5FB" w14:textId="77777777" w:rsidR="0093587D" w:rsidRPr="00525766" w:rsidRDefault="0093587D" w:rsidP="00397F03">
      <w:pPr>
        <w:rPr>
          <w:color w:val="000000" w:themeColor="text1"/>
          <w:sz w:val="22"/>
          <w:szCs w:val="22"/>
          <w:lang w:val="fi-FI"/>
        </w:rPr>
      </w:pPr>
    </w:p>
    <w:p w14:paraId="2D1D75E3" w14:textId="77777777" w:rsidR="00397F03" w:rsidRPr="00525766" w:rsidRDefault="00397F03" w:rsidP="0093587D">
      <w:pPr>
        <w:tabs>
          <w:tab w:val="left" w:pos="567"/>
        </w:tabs>
        <w:ind w:right="-2"/>
        <w:rPr>
          <w:color w:val="000000" w:themeColor="text1"/>
          <w:sz w:val="22"/>
          <w:szCs w:val="22"/>
          <w:lang w:val="fi-FI"/>
        </w:rPr>
      </w:pPr>
      <w:r w:rsidRPr="00525766">
        <w:rPr>
          <w:color w:val="000000" w:themeColor="text1"/>
          <w:sz w:val="22"/>
          <w:szCs w:val="22"/>
          <w:lang w:val="fi-FI"/>
        </w:rPr>
        <w:t>1.</w:t>
      </w:r>
      <w:r w:rsidRPr="00525766">
        <w:rPr>
          <w:color w:val="000000" w:themeColor="text1"/>
          <w:sz w:val="22"/>
          <w:szCs w:val="22"/>
          <w:lang w:val="fi-FI"/>
        </w:rPr>
        <w:tab/>
        <w:t>Mitä Rapamune on ja mihin sitä käytetään</w:t>
      </w:r>
    </w:p>
    <w:p w14:paraId="5E405EED" w14:textId="77777777" w:rsidR="00397F03" w:rsidRPr="00525766" w:rsidRDefault="00397F03" w:rsidP="0093587D">
      <w:pPr>
        <w:tabs>
          <w:tab w:val="left" w:pos="567"/>
        </w:tabs>
        <w:ind w:right="-2"/>
        <w:rPr>
          <w:color w:val="000000" w:themeColor="text1"/>
          <w:sz w:val="22"/>
          <w:szCs w:val="22"/>
          <w:lang w:val="fi-FI"/>
        </w:rPr>
      </w:pPr>
      <w:r w:rsidRPr="00525766">
        <w:rPr>
          <w:color w:val="000000" w:themeColor="text1"/>
          <w:sz w:val="22"/>
          <w:szCs w:val="22"/>
          <w:lang w:val="fi-FI"/>
        </w:rPr>
        <w:t>2.</w:t>
      </w:r>
      <w:r w:rsidRPr="00525766">
        <w:rPr>
          <w:color w:val="000000" w:themeColor="text1"/>
          <w:sz w:val="22"/>
          <w:szCs w:val="22"/>
          <w:lang w:val="fi-FI"/>
        </w:rPr>
        <w:tab/>
      </w:r>
      <w:r w:rsidR="001B3656" w:rsidRPr="00525766">
        <w:rPr>
          <w:color w:val="000000" w:themeColor="text1"/>
          <w:sz w:val="22"/>
          <w:szCs w:val="22"/>
          <w:lang w:val="fi-FI"/>
        </w:rPr>
        <w:t>Mitä sinun on tiedettävä, e</w:t>
      </w:r>
      <w:r w:rsidRPr="00525766">
        <w:rPr>
          <w:color w:val="000000" w:themeColor="text1"/>
          <w:sz w:val="22"/>
          <w:szCs w:val="22"/>
          <w:lang w:val="fi-FI"/>
        </w:rPr>
        <w:t>nnen kuin otat Rapamune</w:t>
      </w:r>
      <w:r w:rsidR="000B244F" w:rsidRPr="00525766">
        <w:rPr>
          <w:color w:val="000000" w:themeColor="text1"/>
          <w:sz w:val="22"/>
          <w:szCs w:val="22"/>
          <w:lang w:val="fi-FI"/>
        </w:rPr>
        <w:t>-tablettej</w:t>
      </w:r>
      <w:r w:rsidRPr="00525766">
        <w:rPr>
          <w:color w:val="000000" w:themeColor="text1"/>
          <w:sz w:val="22"/>
          <w:szCs w:val="22"/>
          <w:lang w:val="fi-FI"/>
        </w:rPr>
        <w:t>a</w:t>
      </w:r>
    </w:p>
    <w:p w14:paraId="6686A5A7" w14:textId="77777777" w:rsidR="00397F03" w:rsidRPr="00525766" w:rsidRDefault="00397F03" w:rsidP="0093587D">
      <w:pPr>
        <w:tabs>
          <w:tab w:val="left" w:pos="567"/>
        </w:tabs>
        <w:ind w:right="-2"/>
        <w:rPr>
          <w:color w:val="000000" w:themeColor="text1"/>
          <w:sz w:val="22"/>
          <w:szCs w:val="22"/>
          <w:lang w:val="fi-FI"/>
        </w:rPr>
      </w:pPr>
      <w:r w:rsidRPr="00525766">
        <w:rPr>
          <w:color w:val="000000" w:themeColor="text1"/>
          <w:sz w:val="22"/>
          <w:szCs w:val="22"/>
          <w:lang w:val="fi-FI"/>
        </w:rPr>
        <w:t>3.</w:t>
      </w:r>
      <w:r w:rsidRPr="00525766">
        <w:rPr>
          <w:color w:val="000000" w:themeColor="text1"/>
          <w:sz w:val="22"/>
          <w:szCs w:val="22"/>
          <w:lang w:val="fi-FI"/>
        </w:rPr>
        <w:tab/>
        <w:t>Miten Rapamune</w:t>
      </w:r>
      <w:r w:rsidR="000B244F" w:rsidRPr="00525766">
        <w:rPr>
          <w:color w:val="000000" w:themeColor="text1"/>
          <w:sz w:val="22"/>
          <w:szCs w:val="22"/>
          <w:lang w:val="fi-FI"/>
        </w:rPr>
        <w:t>-tablettej</w:t>
      </w:r>
      <w:r w:rsidRPr="00525766">
        <w:rPr>
          <w:color w:val="000000" w:themeColor="text1"/>
          <w:sz w:val="22"/>
          <w:szCs w:val="22"/>
          <w:lang w:val="fi-FI"/>
        </w:rPr>
        <w:t>a otetaan</w:t>
      </w:r>
    </w:p>
    <w:p w14:paraId="568DE5A9" w14:textId="77777777" w:rsidR="00397F03" w:rsidRPr="00525766" w:rsidRDefault="00397F03" w:rsidP="0093587D">
      <w:pPr>
        <w:tabs>
          <w:tab w:val="left" w:pos="567"/>
        </w:tabs>
        <w:ind w:right="-2"/>
        <w:rPr>
          <w:color w:val="000000" w:themeColor="text1"/>
          <w:sz w:val="22"/>
          <w:szCs w:val="22"/>
          <w:lang w:val="fi-FI"/>
        </w:rPr>
      </w:pPr>
      <w:r w:rsidRPr="00525766">
        <w:rPr>
          <w:color w:val="000000" w:themeColor="text1"/>
          <w:sz w:val="22"/>
          <w:szCs w:val="22"/>
          <w:lang w:val="fi-FI"/>
        </w:rPr>
        <w:t>4.</w:t>
      </w:r>
      <w:r w:rsidRPr="00525766">
        <w:rPr>
          <w:color w:val="000000" w:themeColor="text1"/>
          <w:sz w:val="22"/>
          <w:szCs w:val="22"/>
          <w:lang w:val="fi-FI"/>
        </w:rPr>
        <w:tab/>
        <w:t>Mahdolliset haittavaikutukset</w:t>
      </w:r>
    </w:p>
    <w:p w14:paraId="1CB0771D" w14:textId="77777777" w:rsidR="00397F03" w:rsidRPr="00525766" w:rsidRDefault="00397F03" w:rsidP="0093587D">
      <w:pPr>
        <w:tabs>
          <w:tab w:val="left" w:pos="567"/>
        </w:tabs>
        <w:ind w:right="-2"/>
        <w:rPr>
          <w:color w:val="000000" w:themeColor="text1"/>
          <w:sz w:val="22"/>
          <w:szCs w:val="22"/>
          <w:lang w:val="fi-FI"/>
        </w:rPr>
      </w:pPr>
      <w:r w:rsidRPr="00525766">
        <w:rPr>
          <w:color w:val="000000" w:themeColor="text1"/>
          <w:sz w:val="22"/>
          <w:szCs w:val="22"/>
          <w:lang w:val="fi-FI"/>
        </w:rPr>
        <w:t>5.</w:t>
      </w:r>
      <w:r w:rsidRPr="00525766">
        <w:rPr>
          <w:color w:val="000000" w:themeColor="text1"/>
          <w:sz w:val="22"/>
          <w:szCs w:val="22"/>
          <w:lang w:val="fi-FI"/>
        </w:rPr>
        <w:tab/>
        <w:t>Rapamune</w:t>
      </w:r>
      <w:r w:rsidR="000B244F" w:rsidRPr="00525766">
        <w:rPr>
          <w:color w:val="000000" w:themeColor="text1"/>
          <w:sz w:val="22"/>
          <w:szCs w:val="22"/>
          <w:lang w:val="fi-FI"/>
        </w:rPr>
        <w:t>-tablettie</w:t>
      </w:r>
      <w:r w:rsidRPr="00525766">
        <w:rPr>
          <w:color w:val="000000" w:themeColor="text1"/>
          <w:sz w:val="22"/>
          <w:szCs w:val="22"/>
          <w:lang w:val="fi-FI"/>
        </w:rPr>
        <w:t>n säilyttäminen</w:t>
      </w:r>
    </w:p>
    <w:p w14:paraId="38D64A89" w14:textId="77777777" w:rsidR="00397F03" w:rsidRPr="00525766" w:rsidRDefault="00397F03" w:rsidP="0093587D">
      <w:pPr>
        <w:tabs>
          <w:tab w:val="left" w:pos="567"/>
        </w:tabs>
        <w:ind w:right="-2"/>
        <w:rPr>
          <w:color w:val="000000" w:themeColor="text1"/>
          <w:sz w:val="22"/>
          <w:szCs w:val="22"/>
          <w:lang w:val="fi-FI"/>
        </w:rPr>
      </w:pPr>
      <w:r w:rsidRPr="00525766">
        <w:rPr>
          <w:color w:val="000000" w:themeColor="text1"/>
          <w:sz w:val="22"/>
          <w:szCs w:val="22"/>
          <w:lang w:val="fi-FI"/>
        </w:rPr>
        <w:t>6.</w:t>
      </w:r>
      <w:r w:rsidRPr="00525766">
        <w:rPr>
          <w:color w:val="000000" w:themeColor="text1"/>
          <w:sz w:val="22"/>
          <w:szCs w:val="22"/>
          <w:lang w:val="fi-FI"/>
        </w:rPr>
        <w:tab/>
      </w:r>
      <w:r w:rsidR="001B3656" w:rsidRPr="00525766">
        <w:rPr>
          <w:color w:val="000000" w:themeColor="text1"/>
          <w:sz w:val="22"/>
          <w:szCs w:val="22"/>
          <w:lang w:val="fi-FI"/>
        </w:rPr>
        <w:t>Pakkauksen sisältö ja m</w:t>
      </w:r>
      <w:r w:rsidRPr="00525766">
        <w:rPr>
          <w:color w:val="000000" w:themeColor="text1"/>
          <w:sz w:val="22"/>
          <w:szCs w:val="22"/>
          <w:lang w:val="fi-FI"/>
        </w:rPr>
        <w:t>uuta tietoa</w:t>
      </w:r>
    </w:p>
    <w:p w14:paraId="0FF629B0" w14:textId="77777777" w:rsidR="00397F03" w:rsidRPr="00525766" w:rsidRDefault="00397F03" w:rsidP="00397F03">
      <w:pPr>
        <w:ind w:right="-2"/>
        <w:rPr>
          <w:color w:val="000000" w:themeColor="text1"/>
          <w:sz w:val="22"/>
          <w:szCs w:val="22"/>
          <w:lang w:val="fi-FI"/>
        </w:rPr>
      </w:pPr>
    </w:p>
    <w:p w14:paraId="71A9F616" w14:textId="77777777" w:rsidR="00397F03" w:rsidRPr="00525766" w:rsidRDefault="00397F03" w:rsidP="00397F03">
      <w:pPr>
        <w:ind w:right="-2"/>
        <w:rPr>
          <w:color w:val="000000" w:themeColor="text1"/>
          <w:sz w:val="22"/>
          <w:szCs w:val="22"/>
          <w:lang w:val="fi-FI"/>
        </w:rPr>
      </w:pPr>
    </w:p>
    <w:p w14:paraId="2052B031" w14:textId="77777777" w:rsidR="001B3656" w:rsidRPr="00525766" w:rsidRDefault="00397F03" w:rsidP="001B3656">
      <w:pPr>
        <w:tabs>
          <w:tab w:val="left" w:pos="540"/>
        </w:tabs>
        <w:ind w:right="-2"/>
        <w:rPr>
          <w:b/>
          <w:color w:val="000000" w:themeColor="text1"/>
          <w:sz w:val="22"/>
          <w:szCs w:val="22"/>
          <w:lang w:val="fi-FI"/>
        </w:rPr>
      </w:pPr>
      <w:r w:rsidRPr="00525766">
        <w:rPr>
          <w:b/>
          <w:color w:val="000000" w:themeColor="text1"/>
          <w:sz w:val="22"/>
          <w:szCs w:val="22"/>
          <w:lang w:val="fi-FI"/>
        </w:rPr>
        <w:t>1.</w:t>
      </w:r>
      <w:r w:rsidRPr="00525766">
        <w:rPr>
          <w:b/>
          <w:color w:val="000000" w:themeColor="text1"/>
          <w:sz w:val="22"/>
          <w:szCs w:val="22"/>
          <w:lang w:val="fi-FI"/>
        </w:rPr>
        <w:tab/>
      </w:r>
      <w:r w:rsidR="001B3656" w:rsidRPr="00525766">
        <w:rPr>
          <w:b/>
          <w:color w:val="000000" w:themeColor="text1"/>
          <w:sz w:val="22"/>
          <w:szCs w:val="22"/>
          <w:lang w:val="fi-FI"/>
        </w:rPr>
        <w:t>Mitä Rapamune on ja mihin sitä käytetään</w:t>
      </w:r>
    </w:p>
    <w:p w14:paraId="1F3E0791" w14:textId="77777777" w:rsidR="00397F03" w:rsidRPr="00525766" w:rsidRDefault="00397F03" w:rsidP="00397F03">
      <w:pPr>
        <w:tabs>
          <w:tab w:val="left" w:pos="540"/>
        </w:tabs>
        <w:ind w:right="-2"/>
        <w:rPr>
          <w:b/>
          <w:color w:val="000000" w:themeColor="text1"/>
          <w:sz w:val="22"/>
          <w:szCs w:val="22"/>
          <w:lang w:val="fi-FI"/>
        </w:rPr>
      </w:pPr>
    </w:p>
    <w:p w14:paraId="29B50F42" w14:textId="77777777" w:rsidR="00397F03" w:rsidRPr="00525766" w:rsidRDefault="00397F03" w:rsidP="00397F03">
      <w:pPr>
        <w:pStyle w:val="Lohkoteksti1"/>
        <w:ind w:left="0" w:firstLine="0"/>
        <w:rPr>
          <w:color w:val="000000" w:themeColor="text1"/>
          <w:szCs w:val="22"/>
        </w:rPr>
      </w:pPr>
      <w:r w:rsidRPr="00525766">
        <w:rPr>
          <w:color w:val="000000" w:themeColor="text1"/>
          <w:szCs w:val="22"/>
        </w:rPr>
        <w:t>Rapamune</w:t>
      </w:r>
      <w:r w:rsidR="000B244F" w:rsidRPr="00525766">
        <w:rPr>
          <w:color w:val="000000" w:themeColor="text1"/>
          <w:szCs w:val="22"/>
        </w:rPr>
        <w:t>-tablettie</w:t>
      </w:r>
      <w:r w:rsidRPr="00525766">
        <w:rPr>
          <w:color w:val="000000" w:themeColor="text1"/>
          <w:szCs w:val="22"/>
        </w:rPr>
        <w:t xml:space="preserve">n sisältämä vaikuttava aine on sirolimuusi, joka kuuluu immunosuppressiivisiin lääkkeisiin. Se hillitsee elimistösi immuunijärjestelmää munuaissiirtoleikkauksesi jälkeen. </w:t>
      </w:r>
    </w:p>
    <w:p w14:paraId="221718B1" w14:textId="77777777" w:rsidR="00397F03" w:rsidRPr="00525766" w:rsidRDefault="00397F03" w:rsidP="00397F03">
      <w:pPr>
        <w:pStyle w:val="Lohkoteksti1"/>
        <w:ind w:left="0" w:firstLine="0"/>
        <w:rPr>
          <w:color w:val="000000" w:themeColor="text1"/>
          <w:szCs w:val="22"/>
        </w:rPr>
      </w:pPr>
    </w:p>
    <w:p w14:paraId="6B1AFD3D" w14:textId="77777777" w:rsidR="00397F03" w:rsidRPr="00525766" w:rsidRDefault="00965DD2" w:rsidP="00397F03">
      <w:pPr>
        <w:pStyle w:val="Lohkoteksti1"/>
        <w:ind w:left="0" w:firstLine="0"/>
        <w:rPr>
          <w:color w:val="000000" w:themeColor="text1"/>
          <w:szCs w:val="22"/>
        </w:rPr>
      </w:pPr>
      <w:r w:rsidRPr="00525766">
        <w:rPr>
          <w:color w:val="000000" w:themeColor="text1"/>
          <w:szCs w:val="22"/>
        </w:rPr>
        <w:t>Rapamune</w:t>
      </w:r>
      <w:r w:rsidR="000B244F" w:rsidRPr="00525766">
        <w:rPr>
          <w:color w:val="000000" w:themeColor="text1"/>
          <w:szCs w:val="22"/>
        </w:rPr>
        <w:t>-tablettej</w:t>
      </w:r>
      <w:r w:rsidRPr="00525766">
        <w:rPr>
          <w:color w:val="000000" w:themeColor="text1"/>
          <w:szCs w:val="22"/>
        </w:rPr>
        <w:t>a</w:t>
      </w:r>
      <w:r w:rsidR="00397F03" w:rsidRPr="00525766">
        <w:rPr>
          <w:color w:val="000000" w:themeColor="text1"/>
          <w:szCs w:val="22"/>
        </w:rPr>
        <w:t xml:space="preserve"> käytetään </w:t>
      </w:r>
      <w:r w:rsidRPr="00525766">
        <w:rPr>
          <w:color w:val="000000" w:themeColor="text1"/>
          <w:szCs w:val="22"/>
        </w:rPr>
        <w:t xml:space="preserve">aikuisille </w:t>
      </w:r>
      <w:r w:rsidR="00397F03" w:rsidRPr="00525766">
        <w:rPr>
          <w:color w:val="000000" w:themeColor="text1"/>
          <w:szCs w:val="22"/>
        </w:rPr>
        <w:t>estämään elimistöä hylkimästä siirtomunuaista ja sitä käytetään normaalisti muiden immunosuppressiivisten lääkkeiden, kuten kortikosteroidien kanssa sekä aluksi (2-3 kuukauden ajan) yhdessä siklosporiinin kanssa.</w:t>
      </w:r>
    </w:p>
    <w:p w14:paraId="0571FD2F" w14:textId="77777777" w:rsidR="00397F03" w:rsidRPr="00525766" w:rsidRDefault="00397F03" w:rsidP="00397F03">
      <w:pPr>
        <w:ind w:right="-2"/>
        <w:rPr>
          <w:color w:val="000000" w:themeColor="text1"/>
          <w:sz w:val="22"/>
          <w:szCs w:val="22"/>
          <w:lang w:val="fi-FI"/>
        </w:rPr>
      </w:pPr>
    </w:p>
    <w:p w14:paraId="010A9678" w14:textId="77777777" w:rsidR="00814160" w:rsidRPr="00525766" w:rsidRDefault="00814160" w:rsidP="00814160">
      <w:pPr>
        <w:pStyle w:val="Lohkoteksti1"/>
        <w:ind w:left="0" w:firstLine="0"/>
        <w:rPr>
          <w:color w:val="000000" w:themeColor="text1"/>
        </w:rPr>
      </w:pPr>
      <w:r w:rsidRPr="00525766">
        <w:rPr>
          <w:color w:val="000000" w:themeColor="text1"/>
        </w:rPr>
        <w:t>Rapamune</w:t>
      </w:r>
      <w:r w:rsidR="000B244F" w:rsidRPr="00525766">
        <w:rPr>
          <w:color w:val="000000" w:themeColor="text1"/>
        </w:rPr>
        <w:t>-tablettej</w:t>
      </w:r>
      <w:r w:rsidRPr="00525766">
        <w:rPr>
          <w:color w:val="000000" w:themeColor="text1"/>
        </w:rPr>
        <w:t>a käytetään myös</w:t>
      </w:r>
      <w:r w:rsidR="00706F89" w:rsidRPr="00525766">
        <w:rPr>
          <w:color w:val="000000" w:themeColor="text1"/>
        </w:rPr>
        <w:t xml:space="preserve"> sporadisen</w:t>
      </w:r>
      <w:r w:rsidRPr="00525766">
        <w:rPr>
          <w:color w:val="000000" w:themeColor="text1"/>
        </w:rPr>
        <w:t xml:space="preserve"> lymfangioleiomyomatoosin </w:t>
      </w:r>
      <w:r w:rsidR="00706F89" w:rsidRPr="00525766">
        <w:rPr>
          <w:color w:val="000000" w:themeColor="text1"/>
        </w:rPr>
        <w:t xml:space="preserve">(S-LAM) </w:t>
      </w:r>
      <w:r w:rsidRPr="00525766">
        <w:rPr>
          <w:color w:val="000000" w:themeColor="text1"/>
        </w:rPr>
        <w:t xml:space="preserve">hoitoon potilailla, </w:t>
      </w:r>
      <w:r w:rsidR="00A65966" w:rsidRPr="00525766">
        <w:rPr>
          <w:color w:val="000000" w:themeColor="text1"/>
        </w:rPr>
        <w:t xml:space="preserve">joilla on keskivaikea </w:t>
      </w:r>
      <w:r w:rsidR="00C035B4" w:rsidRPr="00525766">
        <w:rPr>
          <w:color w:val="000000" w:themeColor="text1"/>
        </w:rPr>
        <w:t>keuhkosairaus</w:t>
      </w:r>
      <w:r w:rsidR="00E535E2" w:rsidRPr="00525766">
        <w:rPr>
          <w:color w:val="000000" w:themeColor="text1"/>
        </w:rPr>
        <w:t>,</w:t>
      </w:r>
      <w:r w:rsidR="00C035B4" w:rsidRPr="00525766">
        <w:rPr>
          <w:color w:val="000000" w:themeColor="text1"/>
        </w:rPr>
        <w:t xml:space="preserve"> </w:t>
      </w:r>
      <w:r w:rsidR="00A65966" w:rsidRPr="00525766">
        <w:rPr>
          <w:color w:val="000000" w:themeColor="text1"/>
        </w:rPr>
        <w:t>tai joiden keuhkojen toiminta on heikentynyt</w:t>
      </w:r>
      <w:r w:rsidRPr="00525766">
        <w:rPr>
          <w:color w:val="000000" w:themeColor="text1"/>
        </w:rPr>
        <w:t xml:space="preserve">. </w:t>
      </w:r>
      <w:r w:rsidR="00706F89" w:rsidRPr="00525766">
        <w:rPr>
          <w:color w:val="000000" w:themeColor="text1"/>
        </w:rPr>
        <w:t>S-</w:t>
      </w:r>
      <w:r w:rsidRPr="00525766">
        <w:rPr>
          <w:color w:val="000000" w:themeColor="text1"/>
        </w:rPr>
        <w:t xml:space="preserve">LAM on harvinainen, etenevä keuhkosairaus, jota esiintyy pääasiassa hedelmällisessä iässä olevilla naisilla. </w:t>
      </w:r>
      <w:r w:rsidR="00706F89" w:rsidRPr="00525766">
        <w:rPr>
          <w:color w:val="000000" w:themeColor="text1"/>
        </w:rPr>
        <w:t>S-</w:t>
      </w:r>
      <w:r w:rsidRPr="00525766">
        <w:rPr>
          <w:color w:val="000000" w:themeColor="text1"/>
        </w:rPr>
        <w:t>LAM:n yleisin oire on hengenahdistus.</w:t>
      </w:r>
    </w:p>
    <w:p w14:paraId="0E3B3B62" w14:textId="77777777" w:rsidR="00814160" w:rsidRPr="00525766" w:rsidRDefault="00814160" w:rsidP="00397F03">
      <w:pPr>
        <w:ind w:right="-2"/>
        <w:rPr>
          <w:color w:val="000000" w:themeColor="text1"/>
          <w:sz w:val="22"/>
          <w:szCs w:val="22"/>
          <w:lang w:val="fi-FI"/>
        </w:rPr>
      </w:pPr>
    </w:p>
    <w:p w14:paraId="1161E484" w14:textId="77777777" w:rsidR="0085451A" w:rsidRPr="00525766" w:rsidRDefault="0085451A" w:rsidP="00397F03">
      <w:pPr>
        <w:ind w:right="-2"/>
        <w:rPr>
          <w:color w:val="000000" w:themeColor="text1"/>
          <w:sz w:val="22"/>
          <w:szCs w:val="22"/>
          <w:lang w:val="fi-FI"/>
        </w:rPr>
      </w:pPr>
    </w:p>
    <w:p w14:paraId="7388469F" w14:textId="77777777" w:rsidR="00397F03" w:rsidRPr="00525766" w:rsidRDefault="00397F03" w:rsidP="00397F03">
      <w:pPr>
        <w:tabs>
          <w:tab w:val="left" w:pos="540"/>
        </w:tabs>
        <w:ind w:right="-2"/>
        <w:rPr>
          <w:b/>
          <w:color w:val="000000" w:themeColor="text1"/>
          <w:sz w:val="22"/>
          <w:szCs w:val="22"/>
          <w:lang w:val="fi-FI"/>
        </w:rPr>
      </w:pPr>
      <w:r w:rsidRPr="00525766">
        <w:rPr>
          <w:b/>
          <w:color w:val="000000" w:themeColor="text1"/>
          <w:sz w:val="22"/>
          <w:szCs w:val="22"/>
          <w:lang w:val="fi-FI"/>
        </w:rPr>
        <w:t>2.</w:t>
      </w:r>
      <w:r w:rsidRPr="00525766">
        <w:rPr>
          <w:b/>
          <w:color w:val="000000" w:themeColor="text1"/>
          <w:sz w:val="22"/>
          <w:szCs w:val="22"/>
          <w:lang w:val="fi-FI"/>
        </w:rPr>
        <w:tab/>
      </w:r>
      <w:r w:rsidR="001B3656" w:rsidRPr="00525766">
        <w:rPr>
          <w:b/>
          <w:color w:val="000000" w:themeColor="text1"/>
          <w:sz w:val="22"/>
          <w:szCs w:val="22"/>
          <w:lang w:val="fi-FI"/>
        </w:rPr>
        <w:t xml:space="preserve">Mitä sinun on tiedettävä, </w:t>
      </w:r>
      <w:r w:rsidR="005E1EC3" w:rsidRPr="00525766">
        <w:rPr>
          <w:b/>
          <w:color w:val="000000" w:themeColor="text1"/>
          <w:sz w:val="22"/>
          <w:szCs w:val="22"/>
          <w:lang w:val="fi-FI"/>
        </w:rPr>
        <w:t>ennen kuin otat R</w:t>
      </w:r>
      <w:r w:rsidR="001B3656" w:rsidRPr="00525766">
        <w:rPr>
          <w:b/>
          <w:color w:val="000000" w:themeColor="text1"/>
          <w:sz w:val="22"/>
          <w:szCs w:val="22"/>
          <w:lang w:val="fi-FI"/>
        </w:rPr>
        <w:t>apamune</w:t>
      </w:r>
      <w:r w:rsidR="000B244F" w:rsidRPr="00525766">
        <w:rPr>
          <w:b/>
          <w:color w:val="000000" w:themeColor="text1"/>
          <w:sz w:val="22"/>
          <w:szCs w:val="22"/>
          <w:lang w:val="fi-FI"/>
        </w:rPr>
        <w:t>-tablettej</w:t>
      </w:r>
      <w:r w:rsidR="001B3656" w:rsidRPr="00525766">
        <w:rPr>
          <w:b/>
          <w:color w:val="000000" w:themeColor="text1"/>
          <w:sz w:val="22"/>
          <w:szCs w:val="22"/>
          <w:lang w:val="fi-FI"/>
        </w:rPr>
        <w:t>a</w:t>
      </w:r>
    </w:p>
    <w:p w14:paraId="4E0A3FD4" w14:textId="77777777" w:rsidR="00397F03" w:rsidRPr="00525766" w:rsidRDefault="00397F03" w:rsidP="00397F03">
      <w:pPr>
        <w:ind w:right="-2"/>
        <w:rPr>
          <w:b/>
          <w:color w:val="000000" w:themeColor="text1"/>
          <w:sz w:val="22"/>
          <w:szCs w:val="22"/>
          <w:lang w:val="fi-FI"/>
        </w:rPr>
      </w:pPr>
    </w:p>
    <w:p w14:paraId="7A3F8632" w14:textId="77777777" w:rsidR="00397F03" w:rsidRPr="00525766" w:rsidRDefault="00397F03" w:rsidP="001C510E">
      <w:pPr>
        <w:rPr>
          <w:b/>
          <w:color w:val="000000" w:themeColor="text1"/>
          <w:sz w:val="22"/>
          <w:szCs w:val="22"/>
          <w:lang w:val="fi-FI"/>
        </w:rPr>
      </w:pPr>
      <w:r w:rsidRPr="00525766">
        <w:rPr>
          <w:b/>
          <w:color w:val="000000" w:themeColor="text1"/>
          <w:sz w:val="22"/>
          <w:szCs w:val="22"/>
          <w:lang w:val="fi-FI"/>
        </w:rPr>
        <w:t>Älä ota Rapamune</w:t>
      </w:r>
      <w:r w:rsidR="000B244F" w:rsidRPr="00525766">
        <w:rPr>
          <w:b/>
          <w:color w:val="000000" w:themeColor="text1"/>
          <w:sz w:val="22"/>
          <w:szCs w:val="22"/>
          <w:lang w:val="fi-FI"/>
        </w:rPr>
        <w:t>-tablettej</w:t>
      </w:r>
      <w:r w:rsidRPr="00525766">
        <w:rPr>
          <w:b/>
          <w:color w:val="000000" w:themeColor="text1"/>
          <w:sz w:val="22"/>
          <w:szCs w:val="22"/>
          <w:lang w:val="fi-FI"/>
        </w:rPr>
        <w:t>a</w:t>
      </w:r>
    </w:p>
    <w:p w14:paraId="720C38BA" w14:textId="77777777" w:rsidR="0093587D" w:rsidRPr="00525766" w:rsidRDefault="0093587D" w:rsidP="0093587D">
      <w:pPr>
        <w:rPr>
          <w:color w:val="000000" w:themeColor="text1"/>
          <w:sz w:val="22"/>
          <w:szCs w:val="22"/>
          <w:lang w:val="fi-FI"/>
        </w:rPr>
      </w:pPr>
    </w:p>
    <w:p w14:paraId="59E92E7B" w14:textId="77777777" w:rsidR="00397F03" w:rsidRPr="00525766" w:rsidRDefault="00397F03" w:rsidP="00BD7A77">
      <w:pPr>
        <w:numPr>
          <w:ilvl w:val="0"/>
          <w:numId w:val="19"/>
        </w:numPr>
        <w:tabs>
          <w:tab w:val="clear" w:pos="360"/>
          <w:tab w:val="left" w:pos="540"/>
          <w:tab w:val="left" w:pos="567"/>
        </w:tabs>
        <w:ind w:left="567" w:hanging="567"/>
        <w:rPr>
          <w:color w:val="000000" w:themeColor="text1"/>
          <w:sz w:val="22"/>
          <w:szCs w:val="22"/>
          <w:lang w:val="fi-FI"/>
        </w:rPr>
      </w:pPr>
      <w:r w:rsidRPr="00525766">
        <w:rPr>
          <w:color w:val="000000" w:themeColor="text1"/>
          <w:sz w:val="22"/>
          <w:szCs w:val="22"/>
          <w:lang w:val="fi-FI"/>
        </w:rPr>
        <w:t xml:space="preserve">jos olet allerginen sirolimuusille tai </w:t>
      </w:r>
      <w:r w:rsidR="00FF3DA6" w:rsidRPr="00525766">
        <w:rPr>
          <w:color w:val="000000" w:themeColor="text1"/>
          <w:sz w:val="22"/>
          <w:szCs w:val="22"/>
          <w:lang w:val="fi-FI"/>
        </w:rPr>
        <w:t>tämän lääkkeen</w:t>
      </w:r>
      <w:r w:rsidRPr="00525766">
        <w:rPr>
          <w:color w:val="000000" w:themeColor="text1"/>
          <w:sz w:val="22"/>
          <w:szCs w:val="22"/>
          <w:lang w:val="fi-FI"/>
        </w:rPr>
        <w:t xml:space="preserve"> jollekin muulle aineelle (</w:t>
      </w:r>
      <w:r w:rsidR="001B3656" w:rsidRPr="00525766">
        <w:rPr>
          <w:color w:val="000000" w:themeColor="text1"/>
          <w:sz w:val="22"/>
          <w:szCs w:val="22"/>
          <w:lang w:val="fi-FI"/>
        </w:rPr>
        <w:t xml:space="preserve">lueteltu </w:t>
      </w:r>
      <w:r w:rsidRPr="00525766">
        <w:rPr>
          <w:color w:val="000000" w:themeColor="text1"/>
          <w:sz w:val="22"/>
          <w:szCs w:val="22"/>
          <w:lang w:val="fi-FI"/>
        </w:rPr>
        <w:t>kohdassa</w:t>
      </w:r>
      <w:r w:rsidR="00003371" w:rsidRPr="00525766">
        <w:rPr>
          <w:color w:val="000000" w:themeColor="text1"/>
          <w:sz w:val="22"/>
          <w:szCs w:val="22"/>
          <w:lang w:val="fi-FI"/>
        </w:rPr>
        <w:t> </w:t>
      </w:r>
      <w:r w:rsidRPr="00525766">
        <w:rPr>
          <w:color w:val="000000" w:themeColor="text1"/>
          <w:sz w:val="22"/>
          <w:szCs w:val="22"/>
          <w:lang w:val="fi-FI"/>
        </w:rPr>
        <w:t>6).</w:t>
      </w:r>
    </w:p>
    <w:p w14:paraId="61A908B6" w14:textId="77777777" w:rsidR="00397F03" w:rsidRPr="00525766" w:rsidRDefault="00397F03" w:rsidP="0093587D">
      <w:pPr>
        <w:tabs>
          <w:tab w:val="left" w:pos="540"/>
          <w:tab w:val="num" w:pos="567"/>
        </w:tabs>
        <w:ind w:left="540" w:right="-2" w:hanging="540"/>
        <w:rPr>
          <w:color w:val="000000" w:themeColor="text1"/>
          <w:sz w:val="22"/>
          <w:szCs w:val="22"/>
          <w:lang w:val="fi-FI"/>
        </w:rPr>
      </w:pPr>
    </w:p>
    <w:p w14:paraId="2CC01AC4" w14:textId="77777777" w:rsidR="00397F03" w:rsidRPr="00525766" w:rsidRDefault="001B3656" w:rsidP="001C510E">
      <w:pPr>
        <w:rPr>
          <w:b/>
          <w:color w:val="000000" w:themeColor="text1"/>
          <w:sz w:val="22"/>
          <w:szCs w:val="22"/>
          <w:lang w:val="fi-FI"/>
        </w:rPr>
      </w:pPr>
      <w:r w:rsidRPr="00525766">
        <w:rPr>
          <w:b/>
          <w:color w:val="000000" w:themeColor="text1"/>
          <w:sz w:val="22"/>
          <w:szCs w:val="22"/>
          <w:lang w:val="fi-FI"/>
        </w:rPr>
        <w:t>Varoitukset ja varotoimet</w:t>
      </w:r>
    </w:p>
    <w:p w14:paraId="60CF9337" w14:textId="77777777" w:rsidR="00FF2958" w:rsidRPr="00525766" w:rsidRDefault="00FF2958" w:rsidP="001B3656">
      <w:pPr>
        <w:rPr>
          <w:color w:val="000000" w:themeColor="text1"/>
          <w:sz w:val="22"/>
          <w:szCs w:val="22"/>
          <w:lang w:val="fi-FI"/>
        </w:rPr>
      </w:pPr>
    </w:p>
    <w:p w14:paraId="164F7FCC" w14:textId="77777777" w:rsidR="001B3656" w:rsidRPr="00525766" w:rsidRDefault="001B3656" w:rsidP="001B3656">
      <w:pPr>
        <w:rPr>
          <w:color w:val="000000" w:themeColor="text1"/>
          <w:sz w:val="22"/>
          <w:szCs w:val="22"/>
          <w:lang w:val="fi-FI"/>
        </w:rPr>
      </w:pPr>
      <w:r w:rsidRPr="00525766">
        <w:rPr>
          <w:color w:val="000000" w:themeColor="text1"/>
          <w:sz w:val="22"/>
          <w:szCs w:val="22"/>
          <w:lang w:val="fi-FI"/>
        </w:rPr>
        <w:t>Keskustele lääkärin tai apteekkihenkilökunnan kanssa ennen kuin otat Rapamune</w:t>
      </w:r>
      <w:r w:rsidR="000B244F" w:rsidRPr="00525766">
        <w:rPr>
          <w:color w:val="000000" w:themeColor="text1"/>
          <w:sz w:val="22"/>
          <w:szCs w:val="22"/>
          <w:lang w:val="fi-FI"/>
        </w:rPr>
        <w:t>-tablettej</w:t>
      </w:r>
      <w:r w:rsidRPr="00525766">
        <w:rPr>
          <w:color w:val="000000" w:themeColor="text1"/>
          <w:sz w:val="22"/>
          <w:szCs w:val="22"/>
          <w:lang w:val="fi-FI"/>
        </w:rPr>
        <w:t>a</w:t>
      </w:r>
    </w:p>
    <w:p w14:paraId="02E66E49" w14:textId="77777777" w:rsidR="0085451A" w:rsidRPr="00525766" w:rsidRDefault="0085451A" w:rsidP="001B3656">
      <w:pPr>
        <w:rPr>
          <w:color w:val="000000" w:themeColor="text1"/>
          <w:sz w:val="22"/>
          <w:szCs w:val="22"/>
          <w:lang w:val="fi-FI"/>
        </w:rPr>
      </w:pPr>
    </w:p>
    <w:p w14:paraId="5D218A55"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jos sinulla on maksavika tai sinulla on ollut mahdollisesti maksaan vaikuttanut sairaus, kerro tästä lääkärillesi, koska tämä voi vaikuttaa Rapamune-annokseesi. Voi myös olla tarpeellista tehdä lisää verikokeita.</w:t>
      </w:r>
    </w:p>
    <w:p w14:paraId="6AC4D856"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lastRenderedPageBreak/>
        <w:t>Rapamune ja muut immunosuppressiiviset lääkkeet voivat heikentää elimistösi vastustuskykyä infektioille ja lisätä imukudossyövän ja ihosyövän riskiä.</w:t>
      </w:r>
    </w:p>
    <w:p w14:paraId="1CAC5CF2"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jos painoindeksisi on yli 30</w:t>
      </w:r>
      <w:r w:rsidR="00003371" w:rsidRPr="00525766">
        <w:rPr>
          <w:color w:val="000000" w:themeColor="text1"/>
          <w:sz w:val="22"/>
          <w:szCs w:val="22"/>
          <w:lang w:val="fi-FI"/>
        </w:rPr>
        <w:t> </w:t>
      </w:r>
      <w:r w:rsidRPr="00525766">
        <w:rPr>
          <w:color w:val="000000" w:themeColor="text1"/>
          <w:sz w:val="22"/>
          <w:szCs w:val="22"/>
          <w:lang w:val="fi-FI"/>
        </w:rPr>
        <w:t>kg/m2, haavojen paranemisessa voi olla häiriöitä.</w:t>
      </w:r>
    </w:p>
    <w:p w14:paraId="1B767394"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 xml:space="preserve">jos </w:t>
      </w:r>
      <w:r w:rsidR="000654FD" w:rsidRPr="00525766">
        <w:rPr>
          <w:color w:val="000000" w:themeColor="text1"/>
          <w:sz w:val="22"/>
          <w:szCs w:val="22"/>
          <w:lang w:val="fi-FI"/>
        </w:rPr>
        <w:t xml:space="preserve">munuaissiirrännäisen </w:t>
      </w:r>
      <w:r w:rsidRPr="00525766">
        <w:rPr>
          <w:color w:val="000000" w:themeColor="text1"/>
          <w:sz w:val="22"/>
          <w:szCs w:val="22"/>
          <w:lang w:val="fi-FI"/>
        </w:rPr>
        <w:t>hylkimisreaktion riski on suuri, esim. jos aiempi siirrännäinen on jouduttu poistamaan hylkimisreaktion vuoksi.</w:t>
      </w:r>
    </w:p>
    <w:p w14:paraId="2A3CA911" w14:textId="77777777" w:rsidR="00397F03" w:rsidRPr="00525766" w:rsidRDefault="00397F03" w:rsidP="00397F03">
      <w:pPr>
        <w:rPr>
          <w:color w:val="000000" w:themeColor="text1"/>
          <w:sz w:val="22"/>
          <w:szCs w:val="22"/>
          <w:lang w:val="fi-FI"/>
        </w:rPr>
      </w:pPr>
    </w:p>
    <w:p w14:paraId="742EC2C5" w14:textId="77777777" w:rsidR="00397F03" w:rsidRPr="00525766" w:rsidRDefault="00397F03" w:rsidP="001C510E">
      <w:pPr>
        <w:rPr>
          <w:color w:val="000000" w:themeColor="text1"/>
          <w:sz w:val="22"/>
          <w:szCs w:val="22"/>
          <w:lang w:val="fi-FI"/>
        </w:rPr>
      </w:pPr>
      <w:r w:rsidRPr="00525766">
        <w:rPr>
          <w:color w:val="000000" w:themeColor="text1"/>
          <w:sz w:val="22"/>
          <w:szCs w:val="22"/>
          <w:lang w:val="fi-FI"/>
        </w:rPr>
        <w:t>Lääkäri määrää sinulle verikokeita Rapamune</w:t>
      </w:r>
      <w:r w:rsidR="00E27777" w:rsidRPr="00525766">
        <w:rPr>
          <w:color w:val="000000" w:themeColor="text1"/>
          <w:sz w:val="22"/>
          <w:szCs w:val="22"/>
          <w:lang w:val="fi-FI"/>
        </w:rPr>
        <w:t>-</w:t>
      </w:r>
      <w:r w:rsidRPr="00525766">
        <w:rPr>
          <w:color w:val="000000" w:themeColor="text1"/>
          <w:sz w:val="22"/>
          <w:szCs w:val="22"/>
          <w:lang w:val="fi-FI"/>
        </w:rPr>
        <w:t xml:space="preserve">pitoisuuksien määritystä varten. Lisäksi lääkäri määrää sinulle Rapamune-hoidon aikana kokeita määrittääkseen munuaistesi </w:t>
      </w:r>
      <w:r w:rsidR="00962A73" w:rsidRPr="00525766">
        <w:rPr>
          <w:color w:val="000000" w:themeColor="text1"/>
          <w:sz w:val="22"/>
          <w:szCs w:val="22"/>
          <w:lang w:val="fi-FI"/>
        </w:rPr>
        <w:t xml:space="preserve">toiminnan, veren rasva-ainepitoisuutesi (kolesteroli ja/tai triglyseridi) </w:t>
      </w:r>
      <w:r w:rsidRPr="00525766">
        <w:rPr>
          <w:color w:val="000000" w:themeColor="text1"/>
          <w:sz w:val="22"/>
          <w:szCs w:val="22"/>
          <w:lang w:val="fi-FI"/>
        </w:rPr>
        <w:t xml:space="preserve">ja mahdollisesti maksasi toiminnan. </w:t>
      </w:r>
    </w:p>
    <w:p w14:paraId="40F2F85A" w14:textId="77777777" w:rsidR="00397F03" w:rsidRPr="00525766" w:rsidRDefault="00397F03" w:rsidP="00397F03">
      <w:pPr>
        <w:rPr>
          <w:color w:val="000000" w:themeColor="text1"/>
          <w:sz w:val="22"/>
          <w:szCs w:val="22"/>
          <w:lang w:val="fi-FI"/>
        </w:rPr>
      </w:pPr>
    </w:p>
    <w:p w14:paraId="442E670B"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 xml:space="preserve">Ihosyöpäriskin suurenemisen vuoksi on auringonvalolle ja UV-valolle altistumista rajoitettava käyttämällä ihon suojana vaatetusta ja aurinkovoidetta, jonka suojakerroin on suuri. </w:t>
      </w:r>
    </w:p>
    <w:p w14:paraId="4333DC60" w14:textId="77777777" w:rsidR="00397F03" w:rsidRPr="00525766" w:rsidRDefault="00397F03" w:rsidP="00397F03">
      <w:pPr>
        <w:rPr>
          <w:color w:val="000000" w:themeColor="text1"/>
          <w:sz w:val="22"/>
          <w:szCs w:val="22"/>
          <w:lang w:val="fi-FI"/>
        </w:rPr>
      </w:pPr>
    </w:p>
    <w:p w14:paraId="379A1E60" w14:textId="77777777" w:rsidR="00397F03" w:rsidRPr="00525766" w:rsidRDefault="001B3656" w:rsidP="00397F03">
      <w:pPr>
        <w:rPr>
          <w:b/>
          <w:color w:val="000000" w:themeColor="text1"/>
          <w:sz w:val="22"/>
          <w:szCs w:val="22"/>
          <w:u w:val="single"/>
          <w:lang w:val="fi-FI"/>
        </w:rPr>
      </w:pPr>
      <w:r w:rsidRPr="00525766">
        <w:rPr>
          <w:b/>
          <w:color w:val="000000" w:themeColor="text1"/>
          <w:sz w:val="22"/>
          <w:szCs w:val="22"/>
          <w:lang w:val="fi-FI"/>
        </w:rPr>
        <w:t>Lapset ja nuoret</w:t>
      </w:r>
    </w:p>
    <w:p w14:paraId="2E8C1800" w14:textId="77777777" w:rsidR="00FF2958" w:rsidRPr="00525766" w:rsidRDefault="00FF2958" w:rsidP="00397F03">
      <w:pPr>
        <w:rPr>
          <w:color w:val="000000" w:themeColor="text1"/>
          <w:sz w:val="22"/>
          <w:szCs w:val="22"/>
          <w:lang w:val="fi-FI"/>
        </w:rPr>
      </w:pPr>
    </w:p>
    <w:p w14:paraId="4F818AA5"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Rapamune</w:t>
      </w:r>
      <w:r w:rsidR="000B244F" w:rsidRPr="00525766">
        <w:rPr>
          <w:color w:val="000000" w:themeColor="text1"/>
          <w:sz w:val="22"/>
          <w:szCs w:val="22"/>
          <w:lang w:val="fi-FI"/>
        </w:rPr>
        <w:t>-valmistee</w:t>
      </w:r>
      <w:r w:rsidRPr="00525766">
        <w:rPr>
          <w:color w:val="000000" w:themeColor="text1"/>
          <w:sz w:val="22"/>
          <w:szCs w:val="22"/>
          <w:lang w:val="fi-FI"/>
        </w:rPr>
        <w:t>n käytöstä lapsille ja alle 18-vuotiaille nuorille on niukasti kokemusta. Rapamune</w:t>
      </w:r>
      <w:r w:rsidR="00E25FBC" w:rsidRPr="00525766">
        <w:rPr>
          <w:color w:val="000000" w:themeColor="text1"/>
          <w:sz w:val="22"/>
          <w:szCs w:val="22"/>
          <w:lang w:val="fi-FI"/>
        </w:rPr>
        <w:t>-valmistee</w:t>
      </w:r>
      <w:r w:rsidRPr="00525766">
        <w:rPr>
          <w:color w:val="000000" w:themeColor="text1"/>
          <w:sz w:val="22"/>
          <w:szCs w:val="22"/>
          <w:lang w:val="fi-FI"/>
        </w:rPr>
        <w:t>n käyttöä ei suositella tälle potilasryhmälle.</w:t>
      </w:r>
    </w:p>
    <w:p w14:paraId="37B0C332" w14:textId="77777777" w:rsidR="00397F03" w:rsidRPr="00525766" w:rsidRDefault="00397F03" w:rsidP="00397F03">
      <w:pPr>
        <w:rPr>
          <w:color w:val="000000" w:themeColor="text1"/>
          <w:sz w:val="22"/>
          <w:szCs w:val="22"/>
          <w:lang w:val="fi-FI"/>
        </w:rPr>
      </w:pPr>
    </w:p>
    <w:p w14:paraId="133D142F" w14:textId="77777777" w:rsidR="00397F03" w:rsidRPr="00525766" w:rsidRDefault="001B3656" w:rsidP="00397F03">
      <w:pPr>
        <w:ind w:right="-29"/>
        <w:rPr>
          <w:b/>
          <w:color w:val="000000" w:themeColor="text1"/>
          <w:sz w:val="22"/>
          <w:szCs w:val="22"/>
          <w:lang w:val="fi-FI"/>
        </w:rPr>
      </w:pPr>
      <w:r w:rsidRPr="00525766">
        <w:rPr>
          <w:b/>
          <w:color w:val="000000" w:themeColor="text1"/>
          <w:sz w:val="22"/>
          <w:szCs w:val="22"/>
          <w:lang w:val="fi-FI"/>
        </w:rPr>
        <w:t>M</w:t>
      </w:r>
      <w:r w:rsidR="00793863" w:rsidRPr="00525766">
        <w:rPr>
          <w:b/>
          <w:color w:val="000000" w:themeColor="text1"/>
          <w:sz w:val="22"/>
          <w:szCs w:val="22"/>
          <w:lang w:val="fi-FI"/>
        </w:rPr>
        <w:t>uut lääkevalmisteet ja Rapamune</w:t>
      </w:r>
    </w:p>
    <w:p w14:paraId="293BF956" w14:textId="77777777" w:rsidR="00FF2958" w:rsidRPr="00525766" w:rsidRDefault="00FF2958" w:rsidP="00397F03">
      <w:pPr>
        <w:ind w:right="-29"/>
        <w:rPr>
          <w:color w:val="000000" w:themeColor="text1"/>
          <w:sz w:val="22"/>
          <w:szCs w:val="22"/>
          <w:lang w:val="fi-FI"/>
        </w:rPr>
      </w:pPr>
    </w:p>
    <w:p w14:paraId="7CD91CCC" w14:textId="77777777" w:rsidR="00FF2958" w:rsidRPr="00525766" w:rsidRDefault="00397F03" w:rsidP="00397F03">
      <w:pPr>
        <w:ind w:right="-29"/>
        <w:rPr>
          <w:color w:val="000000" w:themeColor="text1"/>
          <w:sz w:val="22"/>
          <w:szCs w:val="22"/>
          <w:lang w:val="fi-FI"/>
        </w:rPr>
      </w:pPr>
      <w:bookmarkStart w:id="29" w:name="_Hlk84241578"/>
      <w:r w:rsidRPr="00525766">
        <w:rPr>
          <w:color w:val="000000" w:themeColor="text1"/>
          <w:sz w:val="22"/>
          <w:szCs w:val="22"/>
          <w:lang w:val="fi-FI"/>
        </w:rPr>
        <w:t xml:space="preserve">Kerro lääkärille tai apteekkihenkilökunnalle, jos parhaillaan </w:t>
      </w:r>
      <w:r w:rsidR="00FF3DA6" w:rsidRPr="00525766">
        <w:rPr>
          <w:color w:val="000000" w:themeColor="text1"/>
          <w:sz w:val="22"/>
          <w:szCs w:val="22"/>
          <w:lang w:val="fi-FI"/>
        </w:rPr>
        <w:t>otat</w:t>
      </w:r>
      <w:r w:rsidR="00982103" w:rsidRPr="00525766">
        <w:rPr>
          <w:color w:val="000000" w:themeColor="text1"/>
          <w:sz w:val="22"/>
          <w:szCs w:val="22"/>
          <w:lang w:val="fi-FI"/>
        </w:rPr>
        <w:t>,</w:t>
      </w:r>
      <w:r w:rsidRPr="00525766">
        <w:rPr>
          <w:color w:val="000000" w:themeColor="text1"/>
          <w:sz w:val="22"/>
          <w:szCs w:val="22"/>
          <w:lang w:val="fi-FI"/>
        </w:rPr>
        <w:t xml:space="preserve"> olet äskettäin </w:t>
      </w:r>
      <w:r w:rsidR="00FF3DA6" w:rsidRPr="00525766">
        <w:rPr>
          <w:color w:val="000000" w:themeColor="text1"/>
          <w:sz w:val="22"/>
          <w:szCs w:val="22"/>
          <w:lang w:val="fi-FI"/>
        </w:rPr>
        <w:t>ottanut</w:t>
      </w:r>
      <w:r w:rsidRPr="00525766">
        <w:rPr>
          <w:color w:val="000000" w:themeColor="text1"/>
          <w:sz w:val="22"/>
          <w:szCs w:val="22"/>
          <w:lang w:val="fi-FI"/>
        </w:rPr>
        <w:t xml:space="preserve"> </w:t>
      </w:r>
      <w:r w:rsidR="00FF2958" w:rsidRPr="00525766">
        <w:rPr>
          <w:color w:val="000000" w:themeColor="text1"/>
          <w:sz w:val="22"/>
          <w:szCs w:val="22"/>
          <w:lang w:val="fi-FI"/>
        </w:rPr>
        <w:t xml:space="preserve">tai saatat </w:t>
      </w:r>
      <w:r w:rsidR="00FF3DA6" w:rsidRPr="00525766">
        <w:rPr>
          <w:color w:val="000000" w:themeColor="text1"/>
          <w:sz w:val="22"/>
          <w:szCs w:val="22"/>
          <w:lang w:val="fi-FI"/>
        </w:rPr>
        <w:t>ottaa</w:t>
      </w:r>
      <w:r w:rsidR="00FF2958" w:rsidRPr="00525766">
        <w:rPr>
          <w:color w:val="000000" w:themeColor="text1"/>
          <w:sz w:val="22"/>
          <w:szCs w:val="22"/>
          <w:lang w:val="fi-FI"/>
        </w:rPr>
        <w:t xml:space="preserve"> </w:t>
      </w:r>
      <w:r w:rsidRPr="00525766">
        <w:rPr>
          <w:color w:val="000000" w:themeColor="text1"/>
          <w:sz w:val="22"/>
          <w:szCs w:val="22"/>
          <w:lang w:val="fi-FI"/>
        </w:rPr>
        <w:t>muita lääkkeitä.</w:t>
      </w:r>
    </w:p>
    <w:bookmarkEnd w:id="29"/>
    <w:p w14:paraId="3032C608" w14:textId="77777777" w:rsidR="00FF2958" w:rsidRPr="00525766" w:rsidRDefault="00FF2958" w:rsidP="00397F03">
      <w:pPr>
        <w:ind w:right="-29"/>
        <w:rPr>
          <w:color w:val="000000" w:themeColor="text1"/>
          <w:sz w:val="22"/>
          <w:szCs w:val="22"/>
          <w:lang w:val="fi-FI"/>
        </w:rPr>
      </w:pPr>
    </w:p>
    <w:p w14:paraId="26E3E791" w14:textId="77777777" w:rsidR="00397F03" w:rsidRPr="00525766" w:rsidRDefault="00397F03" w:rsidP="00397F03">
      <w:pPr>
        <w:ind w:right="-29"/>
        <w:rPr>
          <w:b/>
          <w:color w:val="000000" w:themeColor="text1"/>
          <w:sz w:val="22"/>
          <w:szCs w:val="22"/>
          <w:lang w:val="fi-FI"/>
        </w:rPr>
      </w:pPr>
      <w:r w:rsidRPr="00525766">
        <w:rPr>
          <w:color w:val="000000" w:themeColor="text1"/>
          <w:sz w:val="22"/>
          <w:szCs w:val="22"/>
          <w:lang w:val="fi-FI"/>
        </w:rPr>
        <w:t>Eräät lääkkeet saattavat muuttaa Rapamune</w:t>
      </w:r>
      <w:r w:rsidR="000B244F" w:rsidRPr="00525766">
        <w:rPr>
          <w:color w:val="000000" w:themeColor="text1"/>
          <w:sz w:val="22"/>
          <w:szCs w:val="22"/>
          <w:lang w:val="fi-FI"/>
        </w:rPr>
        <w:t>-tablettie</w:t>
      </w:r>
      <w:r w:rsidRPr="00525766">
        <w:rPr>
          <w:color w:val="000000" w:themeColor="text1"/>
          <w:sz w:val="22"/>
          <w:szCs w:val="22"/>
          <w:lang w:val="fi-FI"/>
        </w:rPr>
        <w:t>n vaikutusta ja tästä johtuen Rapamune</w:t>
      </w:r>
      <w:r w:rsidR="000B244F" w:rsidRPr="00525766">
        <w:rPr>
          <w:color w:val="000000" w:themeColor="text1"/>
          <w:sz w:val="22"/>
          <w:szCs w:val="22"/>
          <w:lang w:val="fi-FI"/>
        </w:rPr>
        <w:t>-</w:t>
      </w:r>
      <w:r w:rsidRPr="00525766">
        <w:rPr>
          <w:color w:val="000000" w:themeColor="text1"/>
          <w:sz w:val="22"/>
          <w:szCs w:val="22"/>
          <w:lang w:val="fi-FI"/>
        </w:rPr>
        <w:t>annosta pitää ehkä muuttaa. Kerro lääkärille tai apteekkihenkilökunnalle erityisesti, jos käytät jotain seuraavista:</w:t>
      </w:r>
    </w:p>
    <w:p w14:paraId="1037642B"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jokin muu immunosuppressiivinen lääke</w:t>
      </w:r>
    </w:p>
    <w:p w14:paraId="380A8BD4"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tulehduksen hoitoon käytettävät antibiootit tai sienilääkkeet kuten klaritromysiini, erytromysiini, telitromysiini, troleandomysiini, rifabutiini, klotrimatsoli, flukonatsoli, itrakonatsoli. Rapamune</w:t>
      </w:r>
      <w:r w:rsidR="000B244F" w:rsidRPr="00525766">
        <w:rPr>
          <w:color w:val="000000" w:themeColor="text1"/>
          <w:sz w:val="22"/>
          <w:szCs w:val="22"/>
          <w:lang w:val="fi-FI"/>
        </w:rPr>
        <w:t>-valmistett</w:t>
      </w:r>
      <w:r w:rsidRPr="00525766">
        <w:rPr>
          <w:color w:val="000000" w:themeColor="text1"/>
          <w:sz w:val="22"/>
          <w:szCs w:val="22"/>
          <w:lang w:val="fi-FI"/>
        </w:rPr>
        <w:t>a ei suositella käytettävän rifampisiinin, ketokonatsolin tai vorikonatsolin kanssa</w:t>
      </w:r>
    </w:p>
    <w:p w14:paraId="07A3256D"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verenpainelääkkeet tai sydänlääkkeet kuten nikardipiini, verapamiili ja diltiatseemi</w:t>
      </w:r>
    </w:p>
    <w:p w14:paraId="18DF7F2C"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epilepsialääkkeet kuten karbamatsepiini, fenobarbitaali ja fenytoiini</w:t>
      </w:r>
    </w:p>
    <w:p w14:paraId="511E73C8"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 xml:space="preserve">vatsahaavan tai muiden ruoansulatuskanavan häiriöiden hoitoon käytettävät lääkkeet, kuten sisapridi, simetidiini, metoklopramidi </w:t>
      </w:r>
    </w:p>
    <w:p w14:paraId="184C8D5C" w14:textId="77777777" w:rsidR="00397F03"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Bromokriptiini (käytetään Parkinsonin taudin ja erilaisten hormonaalisten häiriöiden hoitoon), danatsoli (gynekologisten häiriöiden hoitoon) tai proteaasinestäjät (</w:t>
      </w:r>
      <w:r w:rsidR="001B3656" w:rsidRPr="00525766">
        <w:rPr>
          <w:color w:val="000000" w:themeColor="text1"/>
          <w:sz w:val="22"/>
          <w:szCs w:val="22"/>
          <w:lang w:val="fi-FI"/>
        </w:rPr>
        <w:t>esim. HIV-infektiota ja hepatiitti C:tä vastaan kuten ritonaviiri, indinaviiri, bocepreviiri ja telapreviiri)</w:t>
      </w:r>
    </w:p>
    <w:p w14:paraId="4BD7C3C2" w14:textId="77777777" w:rsidR="00B02681" w:rsidRPr="00525766" w:rsidRDefault="00397F03"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mäkikuismavalmisteet (Hypericum perforatum)</w:t>
      </w:r>
    </w:p>
    <w:p w14:paraId="2F7DD24D" w14:textId="77777777" w:rsidR="00B4611A" w:rsidRPr="00525766" w:rsidRDefault="00B02681"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letermoviiri (viruslääke sytomegaloviruksen aiheuttaman taudin ehkäisyyn)</w:t>
      </w:r>
    </w:p>
    <w:p w14:paraId="08F9B23C" w14:textId="2FD984BA" w:rsidR="00397F03" w:rsidRPr="00525766" w:rsidRDefault="00B4611A" w:rsidP="005C1DBF">
      <w:pPr>
        <w:numPr>
          <w:ilvl w:val="0"/>
          <w:numId w:val="19"/>
        </w:numPr>
        <w:tabs>
          <w:tab w:val="clear" w:pos="360"/>
          <w:tab w:val="left" w:pos="567"/>
        </w:tabs>
        <w:ind w:left="567" w:hanging="567"/>
        <w:rPr>
          <w:color w:val="000000" w:themeColor="text1"/>
          <w:sz w:val="22"/>
          <w:szCs w:val="22"/>
          <w:lang w:val="fi-FI"/>
        </w:rPr>
      </w:pPr>
      <w:r w:rsidRPr="00525766">
        <w:rPr>
          <w:color w:val="000000" w:themeColor="text1"/>
          <w:sz w:val="22"/>
          <w:szCs w:val="22"/>
          <w:lang w:val="fi-FI"/>
        </w:rPr>
        <w:t>kannabidioli (käytetään muun muassa ko</w:t>
      </w:r>
      <w:r w:rsidR="00A16579" w:rsidRPr="00525766">
        <w:rPr>
          <w:color w:val="000000" w:themeColor="text1"/>
          <w:sz w:val="22"/>
          <w:szCs w:val="22"/>
          <w:lang w:val="fi-FI"/>
        </w:rPr>
        <w:t>hta</w:t>
      </w:r>
      <w:r w:rsidR="00C6599E" w:rsidRPr="00525766">
        <w:rPr>
          <w:color w:val="000000" w:themeColor="text1"/>
          <w:sz w:val="22"/>
          <w:szCs w:val="22"/>
          <w:lang w:val="fi-FI"/>
        </w:rPr>
        <w:t>usten</w:t>
      </w:r>
      <w:r w:rsidRPr="00525766">
        <w:rPr>
          <w:color w:val="000000" w:themeColor="text1"/>
          <w:sz w:val="22"/>
          <w:szCs w:val="22"/>
          <w:lang w:val="fi-FI"/>
        </w:rPr>
        <w:t xml:space="preserve"> hoi</w:t>
      </w:r>
      <w:r w:rsidR="00A16579" w:rsidRPr="00525766">
        <w:rPr>
          <w:color w:val="000000" w:themeColor="text1"/>
          <w:sz w:val="22"/>
          <w:szCs w:val="22"/>
          <w:lang w:val="fi-FI"/>
        </w:rPr>
        <w:t>dossa</w:t>
      </w:r>
      <w:r w:rsidRPr="00525766">
        <w:rPr>
          <w:color w:val="000000" w:themeColor="text1"/>
          <w:sz w:val="22"/>
          <w:szCs w:val="22"/>
          <w:lang w:val="fi-FI"/>
        </w:rPr>
        <w:t>)</w:t>
      </w:r>
      <w:r w:rsidR="00387EBD" w:rsidRPr="00525766">
        <w:rPr>
          <w:color w:val="000000" w:themeColor="text1"/>
          <w:sz w:val="22"/>
          <w:szCs w:val="22"/>
          <w:lang w:val="fi-FI"/>
        </w:rPr>
        <w:t>.</w:t>
      </w:r>
    </w:p>
    <w:p w14:paraId="6E376E9A" w14:textId="77777777" w:rsidR="00397F03" w:rsidRPr="00525766" w:rsidRDefault="00397F03" w:rsidP="0093587D">
      <w:pPr>
        <w:tabs>
          <w:tab w:val="left" w:pos="567"/>
          <w:tab w:val="left" w:pos="1170"/>
        </w:tabs>
        <w:ind w:left="567" w:right="-2" w:hanging="567"/>
        <w:rPr>
          <w:color w:val="000000" w:themeColor="text1"/>
          <w:sz w:val="22"/>
          <w:szCs w:val="22"/>
          <w:lang w:val="fi-FI"/>
        </w:rPr>
      </w:pPr>
    </w:p>
    <w:p w14:paraId="5F9AFCBC" w14:textId="77777777" w:rsidR="00397F03" w:rsidRPr="00525766" w:rsidRDefault="00397F03" w:rsidP="00397F03">
      <w:pPr>
        <w:tabs>
          <w:tab w:val="left" w:pos="0"/>
        </w:tabs>
        <w:ind w:right="-2" w:firstLine="11"/>
        <w:rPr>
          <w:color w:val="000000" w:themeColor="text1"/>
          <w:sz w:val="22"/>
          <w:szCs w:val="22"/>
          <w:lang w:val="fi-FI"/>
        </w:rPr>
      </w:pPr>
      <w:r w:rsidRPr="00525766">
        <w:rPr>
          <w:color w:val="000000" w:themeColor="text1"/>
          <w:sz w:val="22"/>
          <w:szCs w:val="22"/>
          <w:lang w:val="fi-FI"/>
        </w:rPr>
        <w:t>Elävien rokotteiden käyttöä Rapamune</w:t>
      </w:r>
      <w:r w:rsidR="000B244F" w:rsidRPr="00525766">
        <w:rPr>
          <w:color w:val="000000" w:themeColor="text1"/>
          <w:sz w:val="22"/>
          <w:szCs w:val="22"/>
          <w:lang w:val="fi-FI"/>
        </w:rPr>
        <w:t>-</w:t>
      </w:r>
      <w:r w:rsidR="00E25FBC" w:rsidRPr="00525766">
        <w:rPr>
          <w:color w:val="000000" w:themeColor="text1"/>
          <w:sz w:val="22"/>
          <w:szCs w:val="22"/>
          <w:lang w:val="fi-FI"/>
        </w:rPr>
        <w:t>valmistee</w:t>
      </w:r>
      <w:r w:rsidRPr="00525766">
        <w:rPr>
          <w:color w:val="000000" w:themeColor="text1"/>
          <w:sz w:val="22"/>
          <w:szCs w:val="22"/>
          <w:lang w:val="fi-FI"/>
        </w:rPr>
        <w:t>n kanssa on vältettävä. Kerro ennen rokottamista lääkärillesi tai apteekkihenkilökunnalle, että käytät Rapamune</w:t>
      </w:r>
      <w:r w:rsidR="000B244F" w:rsidRPr="00525766">
        <w:rPr>
          <w:color w:val="000000" w:themeColor="text1"/>
          <w:sz w:val="22"/>
          <w:szCs w:val="22"/>
          <w:lang w:val="fi-FI"/>
        </w:rPr>
        <w:t>-tablettej</w:t>
      </w:r>
      <w:r w:rsidRPr="00525766">
        <w:rPr>
          <w:color w:val="000000" w:themeColor="text1"/>
          <w:sz w:val="22"/>
          <w:szCs w:val="22"/>
          <w:lang w:val="fi-FI"/>
        </w:rPr>
        <w:t>a.</w:t>
      </w:r>
    </w:p>
    <w:p w14:paraId="57DE9CA0" w14:textId="77777777" w:rsidR="00397F03" w:rsidRPr="00525766" w:rsidRDefault="00397F03" w:rsidP="00397F03">
      <w:pPr>
        <w:tabs>
          <w:tab w:val="left" w:pos="0"/>
        </w:tabs>
        <w:ind w:right="-2" w:firstLine="11"/>
        <w:rPr>
          <w:color w:val="000000" w:themeColor="text1"/>
          <w:sz w:val="22"/>
          <w:szCs w:val="22"/>
          <w:lang w:val="fi-FI"/>
        </w:rPr>
      </w:pPr>
    </w:p>
    <w:p w14:paraId="122B8849" w14:textId="77777777" w:rsidR="00397F03" w:rsidRPr="00525766" w:rsidRDefault="00397F03" w:rsidP="00397F03">
      <w:pPr>
        <w:tabs>
          <w:tab w:val="left" w:pos="0"/>
        </w:tabs>
        <w:ind w:right="-2" w:firstLine="11"/>
        <w:rPr>
          <w:color w:val="000000" w:themeColor="text1"/>
          <w:sz w:val="22"/>
          <w:szCs w:val="22"/>
          <w:lang w:val="fi-FI"/>
        </w:rPr>
      </w:pPr>
      <w:r w:rsidRPr="00525766">
        <w:rPr>
          <w:color w:val="000000" w:themeColor="text1"/>
          <w:sz w:val="22"/>
          <w:szCs w:val="22"/>
          <w:lang w:val="fi-FI"/>
        </w:rPr>
        <w:t>Rapamune</w:t>
      </w:r>
      <w:r w:rsidR="000B244F" w:rsidRPr="00525766">
        <w:rPr>
          <w:color w:val="000000" w:themeColor="text1"/>
          <w:sz w:val="22"/>
          <w:szCs w:val="22"/>
          <w:lang w:val="fi-FI"/>
        </w:rPr>
        <w:t>-</w:t>
      </w:r>
      <w:r w:rsidR="00E25FBC" w:rsidRPr="00525766">
        <w:rPr>
          <w:color w:val="000000" w:themeColor="text1"/>
          <w:sz w:val="22"/>
          <w:szCs w:val="22"/>
          <w:lang w:val="fi-FI"/>
        </w:rPr>
        <w:t>valmistee</w:t>
      </w:r>
      <w:r w:rsidRPr="00525766">
        <w:rPr>
          <w:color w:val="000000" w:themeColor="text1"/>
          <w:sz w:val="22"/>
          <w:szCs w:val="22"/>
          <w:lang w:val="fi-FI"/>
        </w:rPr>
        <w:t xml:space="preserve">n käyttö saattaa kohottaa veren kolesteroli- ja triglyseridipitoisuuksia (veren rasvoja), joita hoidetaan tarvittaessa. ”Statiinina” ja ”fibraattina” tunnetut lääkkeet, joita käytetään kohonneen kolesteroli- ja triglyseridiarvojen hoitoon, on yhdistetty kohonneeseen lihasvaurioriskiin (rabdomyolyysi). Kerro lääkärille, jos käytät </w:t>
      </w:r>
      <w:r w:rsidR="003B678C" w:rsidRPr="00525766">
        <w:rPr>
          <w:color w:val="000000" w:themeColor="text1"/>
          <w:sz w:val="22"/>
          <w:szCs w:val="22"/>
          <w:lang w:val="fi-FI"/>
        </w:rPr>
        <w:t xml:space="preserve">veren rasvoja </w:t>
      </w:r>
      <w:r w:rsidRPr="00525766">
        <w:rPr>
          <w:color w:val="000000" w:themeColor="text1"/>
          <w:sz w:val="22"/>
          <w:szCs w:val="22"/>
          <w:lang w:val="fi-FI"/>
        </w:rPr>
        <w:t xml:space="preserve">alentavia lääkkeitä. </w:t>
      </w:r>
    </w:p>
    <w:p w14:paraId="2B180A0C" w14:textId="77777777" w:rsidR="00397F03" w:rsidRPr="00525766" w:rsidRDefault="00397F03" w:rsidP="00397F03">
      <w:pPr>
        <w:rPr>
          <w:color w:val="000000" w:themeColor="text1"/>
          <w:sz w:val="22"/>
          <w:szCs w:val="22"/>
          <w:lang w:val="fi-FI"/>
        </w:rPr>
      </w:pPr>
    </w:p>
    <w:p w14:paraId="54464AAC"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Rapamune</w:t>
      </w:r>
      <w:r w:rsidR="000B244F" w:rsidRPr="00525766">
        <w:rPr>
          <w:color w:val="000000" w:themeColor="text1"/>
          <w:sz w:val="22"/>
          <w:szCs w:val="22"/>
          <w:lang w:val="fi-FI"/>
        </w:rPr>
        <w:t>-</w:t>
      </w:r>
      <w:r w:rsidR="00E25FBC" w:rsidRPr="00525766">
        <w:rPr>
          <w:color w:val="000000" w:themeColor="text1"/>
          <w:sz w:val="22"/>
          <w:szCs w:val="22"/>
          <w:lang w:val="fi-FI"/>
        </w:rPr>
        <w:t>valmistee</w:t>
      </w:r>
      <w:r w:rsidRPr="00525766">
        <w:rPr>
          <w:color w:val="000000" w:themeColor="text1"/>
          <w:sz w:val="22"/>
          <w:szCs w:val="22"/>
          <w:lang w:val="fi-FI"/>
        </w:rPr>
        <w:t>n ja angiotensiinikonvertaasientsyymin (ACE:n) estäjän (verenpainelääke) samanaikainen käyttö voi aiheuttaa allergisia reaktioita. Kerro lääkärillesi, jos käytät jotakin tällaista lääkettä.</w:t>
      </w:r>
    </w:p>
    <w:p w14:paraId="27AB79EF" w14:textId="77777777" w:rsidR="00397F03" w:rsidRPr="00525766" w:rsidRDefault="00397F03" w:rsidP="00477884">
      <w:pPr>
        <w:rPr>
          <w:color w:val="000000" w:themeColor="text1"/>
          <w:sz w:val="22"/>
          <w:szCs w:val="22"/>
          <w:lang w:val="fi-FI"/>
        </w:rPr>
      </w:pPr>
    </w:p>
    <w:p w14:paraId="78718A4E" w14:textId="77777777" w:rsidR="00397F03" w:rsidRPr="00525766" w:rsidRDefault="00397F03" w:rsidP="00477884">
      <w:pPr>
        <w:ind w:right="-2"/>
        <w:rPr>
          <w:b/>
          <w:color w:val="000000" w:themeColor="text1"/>
          <w:sz w:val="22"/>
          <w:szCs w:val="22"/>
          <w:lang w:val="fi-FI"/>
        </w:rPr>
      </w:pPr>
      <w:r w:rsidRPr="00525766">
        <w:rPr>
          <w:b/>
          <w:color w:val="000000" w:themeColor="text1"/>
          <w:sz w:val="22"/>
          <w:szCs w:val="22"/>
          <w:lang w:val="fi-FI"/>
        </w:rPr>
        <w:t>Rapamune ruoan ja juoman kanssa</w:t>
      </w:r>
    </w:p>
    <w:p w14:paraId="36D3D34A" w14:textId="77777777" w:rsidR="00FF2958" w:rsidRPr="00525766" w:rsidRDefault="00FF2958" w:rsidP="00397F03">
      <w:pPr>
        <w:pStyle w:val="EndnoteText"/>
        <w:suppressAutoHyphens w:val="0"/>
        <w:rPr>
          <w:color w:val="000000" w:themeColor="text1"/>
          <w:szCs w:val="22"/>
          <w:lang w:val="fi-FI"/>
        </w:rPr>
      </w:pPr>
    </w:p>
    <w:p w14:paraId="775D8895" w14:textId="77777777" w:rsidR="00397F03" w:rsidRPr="00525766" w:rsidRDefault="00397F03" w:rsidP="00397F03">
      <w:pPr>
        <w:pStyle w:val="EndnoteText"/>
        <w:suppressAutoHyphens w:val="0"/>
        <w:rPr>
          <w:color w:val="000000" w:themeColor="text1"/>
          <w:szCs w:val="22"/>
          <w:lang w:val="fi-FI"/>
        </w:rPr>
      </w:pPr>
      <w:r w:rsidRPr="00525766">
        <w:rPr>
          <w:color w:val="000000" w:themeColor="text1"/>
          <w:szCs w:val="22"/>
          <w:lang w:val="fi-FI"/>
        </w:rPr>
        <w:t>Rapamune</w:t>
      </w:r>
      <w:r w:rsidR="00E25FBC" w:rsidRPr="00525766">
        <w:rPr>
          <w:color w:val="000000" w:themeColor="text1"/>
          <w:szCs w:val="22"/>
          <w:lang w:val="fi-FI"/>
        </w:rPr>
        <w:t>-tabletit</w:t>
      </w:r>
      <w:r w:rsidRPr="00525766">
        <w:rPr>
          <w:color w:val="000000" w:themeColor="text1"/>
          <w:szCs w:val="22"/>
          <w:lang w:val="fi-FI"/>
        </w:rPr>
        <w:t xml:space="preserve"> tulee ottaa johdonmukaisesti joko ruoan kanssa tai ilman. Jos otat Rapamune</w:t>
      </w:r>
      <w:r w:rsidR="000B244F" w:rsidRPr="00525766">
        <w:rPr>
          <w:color w:val="000000" w:themeColor="text1"/>
          <w:szCs w:val="22"/>
          <w:lang w:val="fi-FI"/>
        </w:rPr>
        <w:t>-</w:t>
      </w:r>
      <w:r w:rsidR="000B244F" w:rsidRPr="00525766">
        <w:rPr>
          <w:color w:val="000000" w:themeColor="text1"/>
          <w:szCs w:val="22"/>
          <w:lang w:val="fi-FI"/>
        </w:rPr>
        <w:lastRenderedPageBreak/>
        <w:t>tableti</w:t>
      </w:r>
      <w:r w:rsidRPr="00525766">
        <w:rPr>
          <w:color w:val="000000" w:themeColor="text1"/>
          <w:szCs w:val="22"/>
          <w:lang w:val="fi-FI"/>
        </w:rPr>
        <w:t>n mieluummin ruoan kanssa, ota se aina ruoan kanssa. Jos otat Rapamune</w:t>
      </w:r>
      <w:r w:rsidR="000B244F" w:rsidRPr="00525766">
        <w:rPr>
          <w:color w:val="000000" w:themeColor="text1"/>
          <w:szCs w:val="22"/>
          <w:lang w:val="fi-FI"/>
        </w:rPr>
        <w:t>-tableti</w:t>
      </w:r>
      <w:r w:rsidRPr="00525766">
        <w:rPr>
          <w:color w:val="000000" w:themeColor="text1"/>
          <w:szCs w:val="22"/>
          <w:lang w:val="fi-FI"/>
        </w:rPr>
        <w:t>n mieluummin ilman ruokaa, ota se aina ilman ruokaa. Ruoka voi vaikuttaa siihen miten paljon lääkettä pääsee verenkiertoosi ja ottamalla lääkkeesi aina samalla tavalla saat Rapamune</w:t>
      </w:r>
      <w:r w:rsidR="000B244F" w:rsidRPr="00525766">
        <w:rPr>
          <w:color w:val="000000" w:themeColor="text1"/>
          <w:szCs w:val="22"/>
          <w:lang w:val="fi-FI"/>
        </w:rPr>
        <w:t>-</w:t>
      </w:r>
      <w:r w:rsidRPr="00525766">
        <w:rPr>
          <w:color w:val="000000" w:themeColor="text1"/>
          <w:szCs w:val="22"/>
          <w:lang w:val="fi-FI"/>
        </w:rPr>
        <w:t xml:space="preserve">pitoisuuden veressä säilymään tasaisempana. </w:t>
      </w:r>
    </w:p>
    <w:p w14:paraId="5A4DC000" w14:textId="77777777" w:rsidR="00397F03" w:rsidRPr="00525766" w:rsidRDefault="00397F03" w:rsidP="00397F03">
      <w:pPr>
        <w:pStyle w:val="EndnoteText"/>
        <w:suppressAutoHyphens w:val="0"/>
        <w:rPr>
          <w:color w:val="000000" w:themeColor="text1"/>
          <w:szCs w:val="22"/>
          <w:lang w:val="fi-FI"/>
        </w:rPr>
      </w:pPr>
    </w:p>
    <w:p w14:paraId="73CBB436" w14:textId="77777777" w:rsidR="00397F03" w:rsidRPr="00525766" w:rsidRDefault="00397F03" w:rsidP="00397F03">
      <w:pPr>
        <w:pStyle w:val="EndnoteText"/>
        <w:suppressAutoHyphens w:val="0"/>
        <w:rPr>
          <w:color w:val="000000" w:themeColor="text1"/>
          <w:szCs w:val="22"/>
          <w:lang w:val="fi-FI"/>
        </w:rPr>
      </w:pPr>
      <w:r w:rsidRPr="00525766">
        <w:rPr>
          <w:color w:val="000000" w:themeColor="text1"/>
          <w:szCs w:val="22"/>
          <w:lang w:val="fi-FI"/>
        </w:rPr>
        <w:t>Älä ota Rapamune</w:t>
      </w:r>
      <w:r w:rsidR="000B244F" w:rsidRPr="00525766">
        <w:rPr>
          <w:color w:val="000000" w:themeColor="text1"/>
          <w:szCs w:val="22"/>
          <w:lang w:val="fi-FI"/>
        </w:rPr>
        <w:t>-tablettej</w:t>
      </w:r>
      <w:r w:rsidRPr="00525766">
        <w:rPr>
          <w:color w:val="000000" w:themeColor="text1"/>
          <w:szCs w:val="22"/>
          <w:lang w:val="fi-FI"/>
        </w:rPr>
        <w:t>a greippimehun kanssa.</w:t>
      </w:r>
    </w:p>
    <w:p w14:paraId="68CD7141" w14:textId="77777777" w:rsidR="00397F03" w:rsidRPr="00525766" w:rsidRDefault="00397F03" w:rsidP="00477884">
      <w:pPr>
        <w:ind w:left="720" w:right="-2" w:hanging="720"/>
        <w:rPr>
          <w:color w:val="000000" w:themeColor="text1"/>
          <w:sz w:val="22"/>
          <w:szCs w:val="22"/>
          <w:lang w:val="fi-FI"/>
        </w:rPr>
      </w:pPr>
    </w:p>
    <w:p w14:paraId="2C7EAB59" w14:textId="3CBE4016" w:rsidR="00397F03" w:rsidRPr="00525766" w:rsidRDefault="00397F03" w:rsidP="003A2E07">
      <w:pPr>
        <w:ind w:right="-2"/>
        <w:rPr>
          <w:b/>
          <w:color w:val="000000" w:themeColor="text1"/>
          <w:sz w:val="22"/>
          <w:szCs w:val="22"/>
          <w:lang w:val="fi-FI"/>
        </w:rPr>
      </w:pPr>
      <w:r w:rsidRPr="00525766">
        <w:rPr>
          <w:b/>
          <w:color w:val="000000" w:themeColor="text1"/>
          <w:sz w:val="22"/>
          <w:szCs w:val="22"/>
          <w:lang w:val="fi-FI"/>
        </w:rPr>
        <w:t>Raskaus</w:t>
      </w:r>
      <w:r w:rsidR="003C49F4" w:rsidRPr="00525766">
        <w:rPr>
          <w:b/>
          <w:color w:val="000000" w:themeColor="text1"/>
          <w:sz w:val="22"/>
          <w:szCs w:val="22"/>
          <w:lang w:val="fi-FI"/>
        </w:rPr>
        <w:t>,</w:t>
      </w:r>
      <w:r w:rsidRPr="00525766">
        <w:rPr>
          <w:b/>
          <w:color w:val="000000" w:themeColor="text1"/>
          <w:sz w:val="22"/>
          <w:szCs w:val="22"/>
          <w:lang w:val="fi-FI"/>
        </w:rPr>
        <w:t xml:space="preserve"> imetys</w:t>
      </w:r>
      <w:r w:rsidR="003C49F4" w:rsidRPr="00525766">
        <w:rPr>
          <w:b/>
          <w:color w:val="000000" w:themeColor="text1"/>
          <w:sz w:val="22"/>
          <w:szCs w:val="22"/>
          <w:lang w:val="fi-FI"/>
        </w:rPr>
        <w:t xml:space="preserve"> ja </w:t>
      </w:r>
      <w:r w:rsidR="00D262B3" w:rsidRPr="00525766">
        <w:rPr>
          <w:b/>
          <w:color w:val="000000" w:themeColor="text1"/>
          <w:sz w:val="22"/>
          <w:szCs w:val="22"/>
          <w:lang w:val="fi-FI"/>
        </w:rPr>
        <w:t>hedelmällisyys</w:t>
      </w:r>
    </w:p>
    <w:p w14:paraId="12803BEB" w14:textId="77777777" w:rsidR="00FF2958" w:rsidRPr="00525766" w:rsidRDefault="00FF2958" w:rsidP="00C32227">
      <w:pPr>
        <w:keepNext/>
        <w:rPr>
          <w:color w:val="000000" w:themeColor="text1"/>
          <w:sz w:val="22"/>
          <w:szCs w:val="22"/>
          <w:lang w:val="fi-FI"/>
        </w:rPr>
      </w:pPr>
    </w:p>
    <w:p w14:paraId="5C875DE4" w14:textId="77777777" w:rsidR="00397F03" w:rsidRPr="00525766" w:rsidRDefault="00397F03" w:rsidP="00C32227">
      <w:pPr>
        <w:keepNext/>
        <w:rPr>
          <w:color w:val="000000" w:themeColor="text1"/>
          <w:sz w:val="22"/>
          <w:szCs w:val="22"/>
          <w:lang w:val="fi-FI"/>
        </w:rPr>
      </w:pPr>
      <w:r w:rsidRPr="00525766">
        <w:rPr>
          <w:color w:val="000000" w:themeColor="text1"/>
          <w:sz w:val="22"/>
          <w:szCs w:val="22"/>
          <w:lang w:val="fi-FI"/>
        </w:rPr>
        <w:t>Rapamune</w:t>
      </w:r>
      <w:r w:rsidR="000B244F" w:rsidRPr="00525766">
        <w:rPr>
          <w:color w:val="000000" w:themeColor="text1"/>
          <w:sz w:val="22"/>
          <w:szCs w:val="22"/>
          <w:lang w:val="fi-FI"/>
        </w:rPr>
        <w:t>-</w:t>
      </w:r>
      <w:r w:rsidR="00E25FBC" w:rsidRPr="00525766">
        <w:rPr>
          <w:color w:val="000000" w:themeColor="text1"/>
          <w:sz w:val="22"/>
          <w:szCs w:val="22"/>
          <w:lang w:val="fi-FI"/>
        </w:rPr>
        <w:t>valmistett</w:t>
      </w:r>
      <w:r w:rsidRPr="00525766">
        <w:rPr>
          <w:color w:val="000000" w:themeColor="text1"/>
          <w:sz w:val="22"/>
          <w:szCs w:val="22"/>
          <w:lang w:val="fi-FI"/>
        </w:rPr>
        <w:t>a ei pidä käyttää raskauden aikana</w:t>
      </w:r>
      <w:r w:rsidR="00E535E2" w:rsidRPr="00525766">
        <w:rPr>
          <w:color w:val="000000" w:themeColor="text1"/>
          <w:sz w:val="22"/>
          <w:szCs w:val="22"/>
          <w:lang w:val="fi-FI"/>
        </w:rPr>
        <w:t>,</w:t>
      </w:r>
      <w:r w:rsidRPr="00525766">
        <w:rPr>
          <w:color w:val="000000" w:themeColor="text1"/>
          <w:sz w:val="22"/>
          <w:szCs w:val="22"/>
          <w:lang w:val="fi-FI"/>
        </w:rPr>
        <w:t xml:space="preserve"> ellei se ole aivan välttämätöntä. Sinun on käytettävä tehokasta ehkäisyä Rapamune-hoidon aikana ja 12</w:t>
      </w:r>
      <w:r w:rsidR="00003371" w:rsidRPr="00525766">
        <w:rPr>
          <w:color w:val="000000" w:themeColor="text1"/>
          <w:sz w:val="22"/>
          <w:szCs w:val="22"/>
          <w:lang w:val="fi-FI"/>
        </w:rPr>
        <w:t> </w:t>
      </w:r>
      <w:r w:rsidRPr="00525766">
        <w:rPr>
          <w:color w:val="000000" w:themeColor="text1"/>
          <w:sz w:val="22"/>
          <w:szCs w:val="22"/>
          <w:lang w:val="fi-FI"/>
        </w:rPr>
        <w:t xml:space="preserve">viikkoa hoidon päättymisen jälkeen. </w:t>
      </w:r>
      <w:r w:rsidR="00801CC6" w:rsidRPr="00525766">
        <w:rPr>
          <w:color w:val="000000" w:themeColor="text1"/>
          <w:sz w:val="22"/>
          <w:szCs w:val="22"/>
          <w:lang w:val="fi-FI"/>
        </w:rPr>
        <w:t>Jos olet raskaana tai imetät, epäilet olevasi raskaana tai jos suunnittelet lapsen hankkimista, kysy lääkäriltä tai apteekista neuvoa ennen tämän lääkkeen käyttöä</w:t>
      </w:r>
      <w:r w:rsidRPr="00525766">
        <w:rPr>
          <w:color w:val="000000" w:themeColor="text1"/>
          <w:sz w:val="22"/>
          <w:szCs w:val="22"/>
          <w:lang w:val="fi-FI"/>
        </w:rPr>
        <w:t>.</w:t>
      </w:r>
    </w:p>
    <w:p w14:paraId="5029E485" w14:textId="16423087" w:rsidR="00397F03" w:rsidRPr="00525766" w:rsidRDefault="00397F03" w:rsidP="003A2E07">
      <w:pPr>
        <w:ind w:right="-29"/>
        <w:rPr>
          <w:color w:val="000000" w:themeColor="text1"/>
          <w:sz w:val="22"/>
          <w:szCs w:val="22"/>
          <w:lang w:val="fi-FI"/>
        </w:rPr>
      </w:pPr>
    </w:p>
    <w:p w14:paraId="7230A359"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Ei tiedetä, erittyykö Rapamune rintamaitoon. Rapamune</w:t>
      </w:r>
      <w:r w:rsidR="000B244F" w:rsidRPr="00525766">
        <w:rPr>
          <w:color w:val="000000" w:themeColor="text1"/>
          <w:sz w:val="22"/>
          <w:szCs w:val="22"/>
          <w:lang w:val="fi-FI"/>
        </w:rPr>
        <w:t>-</w:t>
      </w:r>
      <w:r w:rsidR="00E25FBC" w:rsidRPr="00525766">
        <w:rPr>
          <w:color w:val="000000" w:themeColor="text1"/>
          <w:sz w:val="22"/>
          <w:szCs w:val="22"/>
          <w:lang w:val="fi-FI"/>
        </w:rPr>
        <w:t>valmistett</w:t>
      </w:r>
      <w:r w:rsidRPr="00525766">
        <w:rPr>
          <w:color w:val="000000" w:themeColor="text1"/>
          <w:sz w:val="22"/>
          <w:szCs w:val="22"/>
          <w:lang w:val="fi-FI"/>
        </w:rPr>
        <w:t xml:space="preserve">a käyttävien potilaiden tulisi keskeyttää rintaruokinta. </w:t>
      </w:r>
    </w:p>
    <w:p w14:paraId="4EF76FCA" w14:textId="77777777" w:rsidR="00397F03" w:rsidRPr="00525766" w:rsidRDefault="00397F03" w:rsidP="00397F03">
      <w:pPr>
        <w:rPr>
          <w:color w:val="000000" w:themeColor="text1"/>
          <w:sz w:val="22"/>
          <w:szCs w:val="22"/>
          <w:lang w:val="fi-FI"/>
        </w:rPr>
      </w:pPr>
    </w:p>
    <w:p w14:paraId="058865F0"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Rapamune</w:t>
      </w:r>
      <w:r w:rsidR="000B244F" w:rsidRPr="00525766">
        <w:rPr>
          <w:color w:val="000000" w:themeColor="text1"/>
          <w:sz w:val="22"/>
          <w:szCs w:val="22"/>
          <w:lang w:val="fi-FI"/>
        </w:rPr>
        <w:t>-valmistee</w:t>
      </w:r>
      <w:r w:rsidRPr="00525766">
        <w:rPr>
          <w:color w:val="000000" w:themeColor="text1"/>
          <w:sz w:val="22"/>
          <w:szCs w:val="22"/>
          <w:lang w:val="fi-FI"/>
        </w:rPr>
        <w:t>n käytön aikana on raportoitu siittiökatotapauksia. Määrät yleensä korjaantuvat normaaleiksi Rapamune</w:t>
      </w:r>
      <w:r w:rsidR="000B244F" w:rsidRPr="00525766">
        <w:rPr>
          <w:color w:val="000000" w:themeColor="text1"/>
          <w:sz w:val="22"/>
          <w:szCs w:val="22"/>
          <w:lang w:val="fi-FI"/>
        </w:rPr>
        <w:t>-valmistee</w:t>
      </w:r>
      <w:r w:rsidRPr="00525766">
        <w:rPr>
          <w:color w:val="000000" w:themeColor="text1"/>
          <w:sz w:val="22"/>
          <w:szCs w:val="22"/>
          <w:lang w:val="fi-FI"/>
        </w:rPr>
        <w:t>n käytön lopettamisen jälkeen.</w:t>
      </w:r>
    </w:p>
    <w:p w14:paraId="5CBB5B96" w14:textId="77777777" w:rsidR="00397F03" w:rsidRPr="00525766" w:rsidRDefault="00397F03" w:rsidP="00397F03">
      <w:pPr>
        <w:rPr>
          <w:color w:val="000000" w:themeColor="text1"/>
          <w:sz w:val="22"/>
          <w:szCs w:val="22"/>
          <w:lang w:val="fi-FI"/>
        </w:rPr>
      </w:pPr>
    </w:p>
    <w:p w14:paraId="1AB57A90" w14:textId="77777777" w:rsidR="00397F03" w:rsidRPr="00525766" w:rsidRDefault="00397F03" w:rsidP="00397F03">
      <w:pPr>
        <w:ind w:right="-2"/>
        <w:rPr>
          <w:b/>
          <w:color w:val="000000" w:themeColor="text1"/>
          <w:sz w:val="22"/>
          <w:szCs w:val="22"/>
          <w:lang w:val="fi-FI"/>
        </w:rPr>
      </w:pPr>
      <w:r w:rsidRPr="00525766">
        <w:rPr>
          <w:b/>
          <w:color w:val="000000" w:themeColor="text1"/>
          <w:sz w:val="22"/>
          <w:szCs w:val="22"/>
          <w:lang w:val="fi-FI"/>
        </w:rPr>
        <w:t>Ajaminen ja koneiden käyttö</w:t>
      </w:r>
    </w:p>
    <w:p w14:paraId="3F2B9D76" w14:textId="77777777" w:rsidR="00FF2958" w:rsidRPr="00525766" w:rsidRDefault="00FF2958" w:rsidP="00397F03">
      <w:pPr>
        <w:ind w:right="-29"/>
        <w:rPr>
          <w:color w:val="000000" w:themeColor="text1"/>
          <w:sz w:val="22"/>
          <w:szCs w:val="22"/>
          <w:lang w:val="fi-FI"/>
        </w:rPr>
      </w:pPr>
    </w:p>
    <w:p w14:paraId="074485B9" w14:textId="77777777" w:rsidR="00397F03" w:rsidRPr="00525766" w:rsidRDefault="00397F03" w:rsidP="00397F03">
      <w:pPr>
        <w:ind w:right="-29"/>
        <w:rPr>
          <w:color w:val="000000" w:themeColor="text1"/>
          <w:sz w:val="22"/>
          <w:szCs w:val="22"/>
          <w:lang w:val="fi-FI"/>
        </w:rPr>
      </w:pPr>
      <w:r w:rsidRPr="00525766">
        <w:rPr>
          <w:color w:val="000000" w:themeColor="text1"/>
          <w:sz w:val="22"/>
          <w:szCs w:val="22"/>
          <w:lang w:val="fi-FI"/>
        </w:rPr>
        <w:t>Vaikka Rapamune-hoidon ei odoteta vaikuttavan ajokykyysi</w:t>
      </w:r>
      <w:r w:rsidR="00294CA8" w:rsidRPr="00525766">
        <w:rPr>
          <w:color w:val="000000" w:themeColor="text1"/>
          <w:sz w:val="22"/>
          <w:szCs w:val="22"/>
          <w:lang w:val="fi-FI"/>
        </w:rPr>
        <w:t>,</w:t>
      </w:r>
      <w:r w:rsidRPr="00525766">
        <w:rPr>
          <w:color w:val="000000" w:themeColor="text1"/>
          <w:sz w:val="22"/>
          <w:szCs w:val="22"/>
          <w:lang w:val="fi-FI"/>
        </w:rPr>
        <w:t xml:space="preserve"> kysy neuvoa lääkäriltä, jos olet huolissasi.</w:t>
      </w:r>
    </w:p>
    <w:p w14:paraId="6ACAB31E" w14:textId="77777777" w:rsidR="00397F03" w:rsidRPr="00525766" w:rsidRDefault="00397F03" w:rsidP="00477884">
      <w:pPr>
        <w:ind w:left="720" w:right="-2" w:hanging="720"/>
        <w:rPr>
          <w:color w:val="000000" w:themeColor="text1"/>
          <w:sz w:val="22"/>
          <w:szCs w:val="22"/>
          <w:lang w:val="fi-FI"/>
        </w:rPr>
      </w:pPr>
      <w:r w:rsidRPr="00525766">
        <w:rPr>
          <w:color w:val="000000" w:themeColor="text1"/>
          <w:sz w:val="22"/>
          <w:szCs w:val="22"/>
          <w:lang w:val="fi-FI"/>
        </w:rPr>
        <w:t xml:space="preserve"> </w:t>
      </w:r>
    </w:p>
    <w:p w14:paraId="7D46667A" w14:textId="77777777" w:rsidR="00397F03" w:rsidRPr="00525766" w:rsidRDefault="00397F03" w:rsidP="00477884">
      <w:pPr>
        <w:ind w:left="720" w:right="-2" w:hanging="720"/>
        <w:rPr>
          <w:b/>
          <w:bCs/>
          <w:color w:val="000000" w:themeColor="text1"/>
          <w:sz w:val="22"/>
          <w:szCs w:val="22"/>
          <w:lang w:val="fi-FI"/>
        </w:rPr>
      </w:pPr>
      <w:r w:rsidRPr="00525766">
        <w:rPr>
          <w:b/>
          <w:bCs/>
          <w:color w:val="000000" w:themeColor="text1"/>
          <w:sz w:val="22"/>
          <w:szCs w:val="22"/>
          <w:lang w:val="fi-FI"/>
        </w:rPr>
        <w:t>Rapamune sisältä</w:t>
      </w:r>
      <w:r w:rsidR="003C49F4" w:rsidRPr="00525766">
        <w:rPr>
          <w:b/>
          <w:bCs/>
          <w:color w:val="000000" w:themeColor="text1"/>
          <w:sz w:val="22"/>
          <w:szCs w:val="22"/>
          <w:lang w:val="fi-FI"/>
        </w:rPr>
        <w:t xml:space="preserve">ä </w:t>
      </w:r>
      <w:r w:rsidR="00C61EEF" w:rsidRPr="00525766">
        <w:rPr>
          <w:b/>
          <w:bCs/>
          <w:color w:val="000000" w:themeColor="text1"/>
          <w:sz w:val="22"/>
          <w:szCs w:val="22"/>
          <w:lang w:val="fi-FI"/>
        </w:rPr>
        <w:t>laktoosia ja sakkaroosia</w:t>
      </w:r>
    </w:p>
    <w:p w14:paraId="10D65BC5" w14:textId="77777777" w:rsidR="00FF2958" w:rsidRPr="00525766" w:rsidRDefault="00FF2958" w:rsidP="00397F03">
      <w:pPr>
        <w:ind w:right="-29"/>
        <w:rPr>
          <w:color w:val="000000" w:themeColor="text1"/>
          <w:sz w:val="22"/>
          <w:szCs w:val="22"/>
          <w:lang w:val="fi-FI"/>
        </w:rPr>
      </w:pPr>
    </w:p>
    <w:p w14:paraId="0A8B5B61" w14:textId="77777777" w:rsidR="00397F03" w:rsidRPr="00525766" w:rsidRDefault="00397F03" w:rsidP="00397F03">
      <w:pPr>
        <w:ind w:right="-29"/>
        <w:rPr>
          <w:color w:val="000000" w:themeColor="text1"/>
          <w:sz w:val="22"/>
          <w:szCs w:val="22"/>
          <w:lang w:val="fi-FI"/>
        </w:rPr>
      </w:pPr>
      <w:r w:rsidRPr="00525766">
        <w:rPr>
          <w:color w:val="000000" w:themeColor="text1"/>
          <w:sz w:val="22"/>
          <w:szCs w:val="22"/>
          <w:lang w:val="fi-FI"/>
        </w:rPr>
        <w:t xml:space="preserve">Rapamune sisältää </w:t>
      </w:r>
      <w:r w:rsidR="00155E3F" w:rsidRPr="00525766">
        <w:rPr>
          <w:color w:val="000000" w:themeColor="text1"/>
          <w:sz w:val="22"/>
          <w:szCs w:val="22"/>
          <w:lang w:val="fi-FI"/>
        </w:rPr>
        <w:t>86,4</w:t>
      </w:r>
      <w:r w:rsidR="00387EBD" w:rsidRPr="00525766">
        <w:rPr>
          <w:color w:val="000000" w:themeColor="text1"/>
          <w:sz w:val="22"/>
          <w:szCs w:val="22"/>
          <w:lang w:val="fi-FI"/>
        </w:rPr>
        <w:t> </w:t>
      </w:r>
      <w:r w:rsidR="00155E3F" w:rsidRPr="00525766">
        <w:rPr>
          <w:color w:val="000000" w:themeColor="text1"/>
          <w:sz w:val="22"/>
          <w:szCs w:val="22"/>
          <w:lang w:val="fi-FI"/>
        </w:rPr>
        <w:t xml:space="preserve">mg </w:t>
      </w:r>
      <w:r w:rsidRPr="00525766">
        <w:rPr>
          <w:color w:val="000000" w:themeColor="text1"/>
          <w:sz w:val="22"/>
          <w:szCs w:val="22"/>
          <w:lang w:val="fi-FI"/>
        </w:rPr>
        <w:t xml:space="preserve">laktoosia ja </w:t>
      </w:r>
      <w:r w:rsidR="00155E3F" w:rsidRPr="00525766">
        <w:rPr>
          <w:color w:val="000000" w:themeColor="text1"/>
          <w:sz w:val="22"/>
          <w:szCs w:val="22"/>
          <w:lang w:val="fi-FI"/>
        </w:rPr>
        <w:t>jopa 215,8</w:t>
      </w:r>
      <w:r w:rsidR="00387EBD" w:rsidRPr="00525766">
        <w:rPr>
          <w:color w:val="000000" w:themeColor="text1"/>
          <w:sz w:val="22"/>
          <w:szCs w:val="22"/>
          <w:lang w:val="fi-FI"/>
        </w:rPr>
        <w:t> </w:t>
      </w:r>
      <w:r w:rsidR="00155E3F" w:rsidRPr="00525766">
        <w:rPr>
          <w:color w:val="000000" w:themeColor="text1"/>
          <w:sz w:val="22"/>
          <w:szCs w:val="22"/>
          <w:lang w:val="fi-FI"/>
        </w:rPr>
        <w:t xml:space="preserve">mg </w:t>
      </w:r>
      <w:r w:rsidRPr="00525766">
        <w:rPr>
          <w:color w:val="000000" w:themeColor="text1"/>
          <w:sz w:val="22"/>
          <w:szCs w:val="22"/>
          <w:lang w:val="fi-FI"/>
        </w:rPr>
        <w:t>sakkaroosia. Jos sinulla on todettu intoleranssi joillekin sokereille, ota yhteyttä lääkäriin ennen kuin otat tätä lääkettä.</w:t>
      </w:r>
    </w:p>
    <w:p w14:paraId="1F3D3E4E" w14:textId="77777777" w:rsidR="00397F03" w:rsidRPr="00525766" w:rsidRDefault="00397F03" w:rsidP="00397F03">
      <w:pPr>
        <w:ind w:right="-29"/>
        <w:rPr>
          <w:color w:val="000000" w:themeColor="text1"/>
          <w:sz w:val="22"/>
          <w:szCs w:val="22"/>
          <w:lang w:val="fi-FI"/>
        </w:rPr>
      </w:pPr>
    </w:p>
    <w:p w14:paraId="0B8BF44E" w14:textId="77777777" w:rsidR="00397F03" w:rsidRPr="00525766" w:rsidRDefault="00397F03" w:rsidP="00477884">
      <w:pPr>
        <w:ind w:left="720" w:right="-2" w:hanging="720"/>
        <w:rPr>
          <w:color w:val="000000" w:themeColor="text1"/>
          <w:sz w:val="22"/>
          <w:szCs w:val="22"/>
          <w:lang w:val="fi-FI"/>
        </w:rPr>
      </w:pPr>
    </w:p>
    <w:p w14:paraId="13281022" w14:textId="77777777" w:rsidR="00397F03" w:rsidRPr="00525766" w:rsidRDefault="00397F03" w:rsidP="00397F03">
      <w:pPr>
        <w:tabs>
          <w:tab w:val="left" w:pos="720"/>
        </w:tabs>
        <w:ind w:right="-29"/>
        <w:rPr>
          <w:b/>
          <w:color w:val="000000" w:themeColor="text1"/>
          <w:sz w:val="22"/>
          <w:szCs w:val="22"/>
          <w:lang w:val="fi-FI"/>
        </w:rPr>
      </w:pPr>
      <w:r w:rsidRPr="00525766">
        <w:rPr>
          <w:b/>
          <w:color w:val="000000" w:themeColor="text1"/>
          <w:sz w:val="22"/>
          <w:szCs w:val="22"/>
          <w:lang w:val="fi-FI"/>
        </w:rPr>
        <w:t>3.</w:t>
      </w:r>
      <w:r w:rsidRPr="00525766">
        <w:rPr>
          <w:b/>
          <w:color w:val="000000" w:themeColor="text1"/>
          <w:sz w:val="22"/>
          <w:szCs w:val="22"/>
          <w:lang w:val="fi-FI"/>
        </w:rPr>
        <w:tab/>
      </w:r>
      <w:r w:rsidR="0090464E" w:rsidRPr="00525766">
        <w:rPr>
          <w:b/>
          <w:color w:val="000000" w:themeColor="text1"/>
          <w:sz w:val="22"/>
          <w:szCs w:val="22"/>
          <w:lang w:val="fi-FI"/>
        </w:rPr>
        <w:t>Miten Rapamune</w:t>
      </w:r>
      <w:r w:rsidR="000B244F" w:rsidRPr="00525766">
        <w:rPr>
          <w:b/>
          <w:color w:val="000000" w:themeColor="text1"/>
          <w:sz w:val="22"/>
          <w:szCs w:val="22"/>
          <w:lang w:val="fi-FI"/>
        </w:rPr>
        <w:t>-tablettej</w:t>
      </w:r>
      <w:r w:rsidR="0090464E" w:rsidRPr="00525766">
        <w:rPr>
          <w:b/>
          <w:color w:val="000000" w:themeColor="text1"/>
          <w:sz w:val="22"/>
          <w:szCs w:val="22"/>
          <w:lang w:val="fi-FI"/>
        </w:rPr>
        <w:t>a otetaan</w:t>
      </w:r>
    </w:p>
    <w:p w14:paraId="02FF99E2" w14:textId="77777777" w:rsidR="00397F03" w:rsidRPr="00525766" w:rsidRDefault="00397F03" w:rsidP="00397F03">
      <w:pPr>
        <w:ind w:right="-2"/>
        <w:rPr>
          <w:color w:val="000000" w:themeColor="text1"/>
          <w:sz w:val="22"/>
          <w:szCs w:val="22"/>
          <w:lang w:val="fi-FI"/>
        </w:rPr>
      </w:pPr>
    </w:p>
    <w:p w14:paraId="22BF290D"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 xml:space="preserve">Ota </w:t>
      </w:r>
      <w:r w:rsidR="0090464E" w:rsidRPr="00525766">
        <w:rPr>
          <w:color w:val="000000" w:themeColor="text1"/>
          <w:sz w:val="22"/>
          <w:szCs w:val="22"/>
          <w:lang w:val="fi-FI"/>
        </w:rPr>
        <w:t>tätä lääkettä</w:t>
      </w:r>
      <w:r w:rsidRPr="00525766">
        <w:rPr>
          <w:color w:val="000000" w:themeColor="text1"/>
          <w:sz w:val="22"/>
          <w:szCs w:val="22"/>
          <w:lang w:val="fi-FI"/>
        </w:rPr>
        <w:t xml:space="preserve"> juuri s</w:t>
      </w:r>
      <w:r w:rsidR="0090464E" w:rsidRPr="00525766">
        <w:rPr>
          <w:color w:val="000000" w:themeColor="text1"/>
          <w:sz w:val="22"/>
          <w:szCs w:val="22"/>
          <w:lang w:val="fi-FI"/>
        </w:rPr>
        <w:t>iten</w:t>
      </w:r>
      <w:r w:rsidRPr="00525766">
        <w:rPr>
          <w:color w:val="000000" w:themeColor="text1"/>
          <w:sz w:val="22"/>
          <w:szCs w:val="22"/>
          <w:lang w:val="fi-FI"/>
        </w:rPr>
        <w:t xml:space="preserve"> kuin lääkäri on määrännyt. Tarkista ohjeet lääkäriltä tai apteekista, jos olet epävarma.</w:t>
      </w:r>
    </w:p>
    <w:p w14:paraId="1A96A92D" w14:textId="77777777" w:rsidR="00397F03" w:rsidRPr="00525766" w:rsidRDefault="00397F03" w:rsidP="00477884">
      <w:pPr>
        <w:ind w:left="720" w:right="-2" w:hanging="720"/>
        <w:rPr>
          <w:color w:val="000000" w:themeColor="text1"/>
          <w:sz w:val="22"/>
          <w:szCs w:val="22"/>
          <w:lang w:val="fi-FI"/>
        </w:rPr>
      </w:pPr>
    </w:p>
    <w:p w14:paraId="20E4D879"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 xml:space="preserve">Lääkäri päättää millainen Rapamune-annos sinun tulee ottaa ja miten usein. Noudata lääkärin ohjeita täsmällisesti äläkä koskaan muuta annosta itse. </w:t>
      </w:r>
    </w:p>
    <w:p w14:paraId="06516B7C" w14:textId="77777777" w:rsidR="0085451A" w:rsidRPr="00525766" w:rsidRDefault="0085451A" w:rsidP="00397F03">
      <w:pPr>
        <w:ind w:right="-2"/>
        <w:rPr>
          <w:color w:val="000000" w:themeColor="text1"/>
          <w:sz w:val="22"/>
          <w:szCs w:val="22"/>
          <w:lang w:val="fi-FI"/>
        </w:rPr>
      </w:pPr>
    </w:p>
    <w:p w14:paraId="7C951922" w14:textId="77777777" w:rsidR="00814160" w:rsidRPr="00525766" w:rsidRDefault="00814160" w:rsidP="00814160">
      <w:pPr>
        <w:ind w:right="-2"/>
        <w:rPr>
          <w:color w:val="000000" w:themeColor="text1"/>
          <w:sz w:val="22"/>
          <w:szCs w:val="22"/>
          <w:lang w:val="fi-FI"/>
        </w:rPr>
      </w:pPr>
      <w:r w:rsidRPr="00525766">
        <w:rPr>
          <w:color w:val="000000" w:themeColor="text1"/>
          <w:sz w:val="22"/>
          <w:lang w:val="fi-FI"/>
        </w:rPr>
        <w:t xml:space="preserve">Rapamune otetaan vain suun kautta. </w:t>
      </w:r>
      <w:r w:rsidR="00C035B4" w:rsidRPr="00525766">
        <w:rPr>
          <w:color w:val="000000" w:themeColor="text1"/>
          <w:sz w:val="22"/>
          <w:lang w:val="fi-FI"/>
        </w:rPr>
        <w:t xml:space="preserve">Älä murskaa, pureskele tai puolita tabletteja. </w:t>
      </w:r>
      <w:r w:rsidRPr="00525766">
        <w:rPr>
          <w:color w:val="000000" w:themeColor="text1"/>
          <w:sz w:val="22"/>
          <w:szCs w:val="22"/>
          <w:lang w:val="fi-FI"/>
        </w:rPr>
        <w:t xml:space="preserve">Kerro lääkärille, jos sinulla on vaikeuksia </w:t>
      </w:r>
      <w:r w:rsidR="000654FD" w:rsidRPr="00525766">
        <w:rPr>
          <w:color w:val="000000" w:themeColor="text1"/>
          <w:sz w:val="22"/>
          <w:szCs w:val="22"/>
          <w:lang w:val="fi-FI"/>
        </w:rPr>
        <w:t>tabletin</w:t>
      </w:r>
      <w:r w:rsidRPr="00525766">
        <w:rPr>
          <w:color w:val="000000" w:themeColor="text1"/>
          <w:sz w:val="22"/>
          <w:szCs w:val="22"/>
          <w:lang w:val="fi-FI"/>
        </w:rPr>
        <w:t xml:space="preserve"> ottamisessa.</w:t>
      </w:r>
    </w:p>
    <w:p w14:paraId="7EF22A2E" w14:textId="77777777" w:rsidR="000654FD" w:rsidRPr="00525766" w:rsidRDefault="000654FD" w:rsidP="00814160">
      <w:pPr>
        <w:ind w:right="-2"/>
        <w:rPr>
          <w:color w:val="000000" w:themeColor="text1"/>
          <w:sz w:val="22"/>
          <w:lang w:val="fi-FI"/>
        </w:rPr>
      </w:pPr>
    </w:p>
    <w:p w14:paraId="2B49183B" w14:textId="77777777" w:rsidR="000654FD" w:rsidRPr="00525766" w:rsidRDefault="000654FD" w:rsidP="000654FD">
      <w:pPr>
        <w:ind w:right="-2"/>
        <w:rPr>
          <w:color w:val="000000" w:themeColor="text1"/>
          <w:sz w:val="22"/>
          <w:szCs w:val="22"/>
          <w:lang w:val="fi-FI"/>
        </w:rPr>
      </w:pPr>
      <w:r w:rsidRPr="00525766">
        <w:rPr>
          <w:color w:val="000000" w:themeColor="text1"/>
          <w:sz w:val="22"/>
          <w:szCs w:val="22"/>
          <w:lang w:val="fi-FI"/>
        </w:rPr>
        <w:t>Useita 0,5 mg:n tabletteja ei pidä käyttää korvaamaan 1 mg:n tai 2 mg:n tabletteja, sillä eri vahvuudet eivät ole suoraan vaihtokelpoisia keskenään.</w:t>
      </w:r>
    </w:p>
    <w:p w14:paraId="2E334A1B" w14:textId="77777777" w:rsidR="00814160" w:rsidRPr="00525766" w:rsidRDefault="00814160" w:rsidP="00814160">
      <w:pPr>
        <w:ind w:right="-2"/>
        <w:rPr>
          <w:color w:val="000000" w:themeColor="text1"/>
          <w:sz w:val="22"/>
          <w:lang w:val="fi-FI"/>
        </w:rPr>
      </w:pPr>
    </w:p>
    <w:p w14:paraId="00AEA9E8" w14:textId="77777777" w:rsidR="00814160" w:rsidRPr="00525766" w:rsidRDefault="00814160" w:rsidP="00814160">
      <w:pPr>
        <w:ind w:right="-2"/>
        <w:rPr>
          <w:color w:val="000000" w:themeColor="text1"/>
          <w:sz w:val="22"/>
          <w:lang w:val="fi-FI"/>
        </w:rPr>
      </w:pPr>
      <w:r w:rsidRPr="00525766">
        <w:rPr>
          <w:color w:val="000000" w:themeColor="text1"/>
          <w:sz w:val="22"/>
          <w:lang w:val="fi-FI"/>
        </w:rPr>
        <w:t>Rapamune</w:t>
      </w:r>
      <w:r w:rsidR="000B244F" w:rsidRPr="00525766">
        <w:rPr>
          <w:color w:val="000000" w:themeColor="text1"/>
          <w:sz w:val="22"/>
          <w:lang w:val="fi-FI"/>
        </w:rPr>
        <w:t>-tablet</w:t>
      </w:r>
      <w:r w:rsidR="00E25FBC" w:rsidRPr="00525766">
        <w:rPr>
          <w:color w:val="000000" w:themeColor="text1"/>
          <w:sz w:val="22"/>
          <w:lang w:val="fi-FI"/>
        </w:rPr>
        <w:t>it</w:t>
      </w:r>
      <w:r w:rsidRPr="00525766">
        <w:rPr>
          <w:color w:val="000000" w:themeColor="text1"/>
          <w:sz w:val="22"/>
          <w:lang w:val="fi-FI"/>
        </w:rPr>
        <w:t xml:space="preserve"> on otettava johdonmukaisesti joko ruoan kanssa tai tyhjään mahaan.</w:t>
      </w:r>
    </w:p>
    <w:p w14:paraId="47B8D052" w14:textId="77777777" w:rsidR="00814160" w:rsidRPr="00525766" w:rsidRDefault="00814160" w:rsidP="00814160">
      <w:pPr>
        <w:ind w:right="-2"/>
        <w:rPr>
          <w:color w:val="000000" w:themeColor="text1"/>
          <w:sz w:val="22"/>
          <w:lang w:val="fi-FI"/>
        </w:rPr>
      </w:pPr>
    </w:p>
    <w:p w14:paraId="181CA59F" w14:textId="77777777" w:rsidR="00814160" w:rsidRPr="00525766" w:rsidRDefault="00814160" w:rsidP="00814160">
      <w:pPr>
        <w:ind w:right="-2"/>
        <w:rPr>
          <w:color w:val="000000" w:themeColor="text1"/>
          <w:sz w:val="22"/>
          <w:lang w:val="fi-FI"/>
        </w:rPr>
      </w:pPr>
      <w:r w:rsidRPr="00525766">
        <w:rPr>
          <w:color w:val="000000" w:themeColor="text1"/>
          <w:sz w:val="22"/>
          <w:u w:val="single"/>
          <w:lang w:val="fi-FI"/>
        </w:rPr>
        <w:t>Munuaissiir</w:t>
      </w:r>
      <w:r w:rsidR="006439AA" w:rsidRPr="00525766">
        <w:rPr>
          <w:color w:val="000000" w:themeColor="text1"/>
          <w:sz w:val="22"/>
          <w:u w:val="single"/>
          <w:lang w:val="fi-FI"/>
        </w:rPr>
        <w:t>to</w:t>
      </w:r>
    </w:p>
    <w:p w14:paraId="1E0A7CCF" w14:textId="77777777" w:rsidR="00397F03" w:rsidRPr="00525766" w:rsidRDefault="00155E3F" w:rsidP="00397F03">
      <w:pPr>
        <w:ind w:right="-2"/>
        <w:rPr>
          <w:color w:val="000000" w:themeColor="text1"/>
          <w:sz w:val="22"/>
          <w:szCs w:val="22"/>
          <w:lang w:val="fi-FI"/>
        </w:rPr>
      </w:pPr>
      <w:r w:rsidRPr="00525766">
        <w:rPr>
          <w:color w:val="000000" w:themeColor="text1"/>
          <w:sz w:val="22"/>
          <w:szCs w:val="22"/>
          <w:lang w:val="fi-FI"/>
        </w:rPr>
        <w:t xml:space="preserve">Lääkäri antaa sinulle </w:t>
      </w:r>
      <w:r w:rsidR="00397F03" w:rsidRPr="00525766">
        <w:rPr>
          <w:color w:val="000000" w:themeColor="text1"/>
          <w:sz w:val="22"/>
          <w:szCs w:val="22"/>
          <w:lang w:val="fi-FI"/>
        </w:rPr>
        <w:t>6</w:t>
      </w:r>
      <w:r w:rsidR="00003371" w:rsidRPr="00525766">
        <w:rPr>
          <w:color w:val="000000" w:themeColor="text1"/>
          <w:sz w:val="22"/>
          <w:szCs w:val="22"/>
          <w:lang w:val="fi-FI"/>
        </w:rPr>
        <w:t> </w:t>
      </w:r>
      <w:r w:rsidR="00397F03" w:rsidRPr="00525766">
        <w:rPr>
          <w:color w:val="000000" w:themeColor="text1"/>
          <w:sz w:val="22"/>
          <w:szCs w:val="22"/>
          <w:lang w:val="fi-FI"/>
        </w:rPr>
        <w:t>mg:n aloitusanno</w:t>
      </w:r>
      <w:r w:rsidR="00082662" w:rsidRPr="00525766">
        <w:rPr>
          <w:color w:val="000000" w:themeColor="text1"/>
          <w:sz w:val="22"/>
          <w:szCs w:val="22"/>
          <w:lang w:val="fi-FI"/>
        </w:rPr>
        <w:t>k</w:t>
      </w:r>
      <w:r w:rsidR="00397F03" w:rsidRPr="00525766">
        <w:rPr>
          <w:color w:val="000000" w:themeColor="text1"/>
          <w:sz w:val="22"/>
          <w:szCs w:val="22"/>
          <w:lang w:val="fi-FI"/>
        </w:rPr>
        <w:t>s</w:t>
      </w:r>
      <w:r w:rsidR="00082662" w:rsidRPr="00525766">
        <w:rPr>
          <w:color w:val="000000" w:themeColor="text1"/>
          <w:sz w:val="22"/>
          <w:szCs w:val="22"/>
          <w:lang w:val="fi-FI"/>
        </w:rPr>
        <w:t>en</w:t>
      </w:r>
      <w:r w:rsidR="00397F03" w:rsidRPr="00525766">
        <w:rPr>
          <w:color w:val="000000" w:themeColor="text1"/>
          <w:sz w:val="22"/>
          <w:szCs w:val="22"/>
          <w:lang w:val="fi-FI"/>
        </w:rPr>
        <w:t xml:space="preserve"> mahdollisimman pian munuaisensiirtoleikkauksen jälkeen. Ota sen jälkeen 2</w:t>
      </w:r>
      <w:r w:rsidR="00003371" w:rsidRPr="00525766">
        <w:rPr>
          <w:color w:val="000000" w:themeColor="text1"/>
          <w:sz w:val="22"/>
          <w:szCs w:val="22"/>
          <w:lang w:val="fi-FI"/>
        </w:rPr>
        <w:t> </w:t>
      </w:r>
      <w:r w:rsidR="00397F03" w:rsidRPr="00525766">
        <w:rPr>
          <w:color w:val="000000" w:themeColor="text1"/>
          <w:sz w:val="22"/>
          <w:szCs w:val="22"/>
          <w:lang w:val="fi-FI"/>
        </w:rPr>
        <w:t>mg Rapamune</w:t>
      </w:r>
      <w:r w:rsidR="000B244F" w:rsidRPr="00525766">
        <w:rPr>
          <w:color w:val="000000" w:themeColor="text1"/>
          <w:sz w:val="22"/>
          <w:szCs w:val="22"/>
          <w:lang w:val="fi-FI"/>
        </w:rPr>
        <w:t>-valmistett</w:t>
      </w:r>
      <w:r w:rsidR="00397F03" w:rsidRPr="00525766">
        <w:rPr>
          <w:color w:val="000000" w:themeColor="text1"/>
          <w:sz w:val="22"/>
          <w:szCs w:val="22"/>
          <w:lang w:val="fi-FI"/>
        </w:rPr>
        <w:t>a päivittäin kunnes lääkäri määrää toisin. Annostustasi muutetaan sen perusteella, miten suuri Rapamune</w:t>
      </w:r>
      <w:r w:rsidR="000B244F" w:rsidRPr="00525766">
        <w:rPr>
          <w:color w:val="000000" w:themeColor="text1"/>
          <w:sz w:val="22"/>
          <w:szCs w:val="22"/>
          <w:lang w:val="fi-FI"/>
        </w:rPr>
        <w:t>-</w:t>
      </w:r>
      <w:r w:rsidR="00397F03" w:rsidRPr="00525766">
        <w:rPr>
          <w:color w:val="000000" w:themeColor="text1"/>
          <w:sz w:val="22"/>
          <w:szCs w:val="22"/>
          <w:lang w:val="fi-FI"/>
        </w:rPr>
        <w:t>pitoisuus veressäsi on. Lääkäri määrää sinulle verikokeita Rapamune</w:t>
      </w:r>
      <w:r w:rsidR="00294CA8" w:rsidRPr="00525766">
        <w:rPr>
          <w:color w:val="000000" w:themeColor="text1"/>
          <w:sz w:val="22"/>
          <w:szCs w:val="22"/>
          <w:lang w:val="fi-FI"/>
        </w:rPr>
        <w:t>-</w:t>
      </w:r>
      <w:r w:rsidR="00397F03" w:rsidRPr="00525766">
        <w:rPr>
          <w:color w:val="000000" w:themeColor="text1"/>
          <w:sz w:val="22"/>
          <w:szCs w:val="22"/>
          <w:lang w:val="fi-FI"/>
        </w:rPr>
        <w:t>pitoisuuksien määritystä varten.</w:t>
      </w:r>
    </w:p>
    <w:p w14:paraId="1362E5F2" w14:textId="77777777" w:rsidR="00397F03" w:rsidRPr="00525766" w:rsidRDefault="00397F03" w:rsidP="00477884">
      <w:pPr>
        <w:ind w:left="720" w:right="-2" w:hanging="720"/>
        <w:rPr>
          <w:color w:val="000000" w:themeColor="text1"/>
          <w:sz w:val="22"/>
          <w:szCs w:val="22"/>
          <w:lang w:val="fi-FI"/>
        </w:rPr>
      </w:pPr>
    </w:p>
    <w:p w14:paraId="541C3919"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Jos käytät myös siklosporiinia, pidä näiden lääkkeiden välillä noin 4</w:t>
      </w:r>
      <w:r w:rsidR="00003371" w:rsidRPr="00525766">
        <w:rPr>
          <w:color w:val="000000" w:themeColor="text1"/>
          <w:sz w:val="22"/>
          <w:szCs w:val="22"/>
          <w:lang w:val="fi-FI"/>
        </w:rPr>
        <w:t> </w:t>
      </w:r>
      <w:r w:rsidRPr="00525766">
        <w:rPr>
          <w:color w:val="000000" w:themeColor="text1"/>
          <w:sz w:val="22"/>
          <w:szCs w:val="22"/>
          <w:lang w:val="fi-FI"/>
        </w:rPr>
        <w:t>tunnin annostauko.</w:t>
      </w:r>
    </w:p>
    <w:p w14:paraId="59C75929" w14:textId="77777777" w:rsidR="00397F03" w:rsidRPr="00525766" w:rsidRDefault="00397F03" w:rsidP="00397F03">
      <w:pPr>
        <w:ind w:right="-2"/>
        <w:rPr>
          <w:color w:val="000000" w:themeColor="text1"/>
          <w:sz w:val="22"/>
          <w:szCs w:val="22"/>
          <w:lang w:val="fi-FI"/>
        </w:rPr>
      </w:pPr>
    </w:p>
    <w:p w14:paraId="4FB45502"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 xml:space="preserve">On suositeltavaa </w:t>
      </w:r>
      <w:r w:rsidR="00082662" w:rsidRPr="00525766">
        <w:rPr>
          <w:color w:val="000000" w:themeColor="text1"/>
          <w:sz w:val="22"/>
          <w:szCs w:val="22"/>
          <w:lang w:val="fi-FI"/>
        </w:rPr>
        <w:t>käyttää</w:t>
      </w:r>
      <w:r w:rsidRPr="00525766">
        <w:rPr>
          <w:color w:val="000000" w:themeColor="text1"/>
          <w:sz w:val="22"/>
          <w:szCs w:val="22"/>
          <w:lang w:val="fi-FI"/>
        </w:rPr>
        <w:t xml:space="preserve"> Rapamune</w:t>
      </w:r>
      <w:r w:rsidR="000B244F" w:rsidRPr="00525766">
        <w:rPr>
          <w:color w:val="000000" w:themeColor="text1"/>
          <w:sz w:val="22"/>
          <w:szCs w:val="22"/>
          <w:lang w:val="fi-FI"/>
        </w:rPr>
        <w:t>-valmistett</w:t>
      </w:r>
      <w:r w:rsidR="00F510E5" w:rsidRPr="00525766">
        <w:rPr>
          <w:color w:val="000000" w:themeColor="text1"/>
          <w:sz w:val="22"/>
          <w:szCs w:val="22"/>
          <w:lang w:val="fi-FI"/>
        </w:rPr>
        <w:t>a</w:t>
      </w:r>
      <w:r w:rsidRPr="00525766">
        <w:rPr>
          <w:color w:val="000000" w:themeColor="text1"/>
          <w:sz w:val="22"/>
          <w:szCs w:val="22"/>
          <w:lang w:val="fi-FI"/>
        </w:rPr>
        <w:t xml:space="preserve"> aluksi </w:t>
      </w:r>
      <w:r w:rsidR="00F510E5" w:rsidRPr="00525766">
        <w:rPr>
          <w:color w:val="000000" w:themeColor="text1"/>
          <w:sz w:val="22"/>
          <w:szCs w:val="22"/>
          <w:lang w:val="fi-FI"/>
        </w:rPr>
        <w:t xml:space="preserve">samanaikaisesti </w:t>
      </w:r>
      <w:r w:rsidRPr="00525766">
        <w:rPr>
          <w:color w:val="000000" w:themeColor="text1"/>
          <w:sz w:val="22"/>
          <w:szCs w:val="22"/>
          <w:lang w:val="fi-FI"/>
        </w:rPr>
        <w:t>siklosporiini</w:t>
      </w:r>
      <w:r w:rsidR="00F510E5" w:rsidRPr="00525766">
        <w:rPr>
          <w:color w:val="000000" w:themeColor="text1"/>
          <w:sz w:val="22"/>
          <w:szCs w:val="22"/>
          <w:lang w:val="fi-FI"/>
        </w:rPr>
        <w:t>-</w:t>
      </w:r>
      <w:r w:rsidRPr="00525766">
        <w:rPr>
          <w:color w:val="000000" w:themeColor="text1"/>
          <w:sz w:val="22"/>
          <w:szCs w:val="22"/>
          <w:lang w:val="fi-FI"/>
        </w:rPr>
        <w:t xml:space="preserve"> ja kortikosteroidi</w:t>
      </w:r>
      <w:r w:rsidR="00F510E5" w:rsidRPr="00525766">
        <w:rPr>
          <w:color w:val="000000" w:themeColor="text1"/>
          <w:sz w:val="22"/>
          <w:szCs w:val="22"/>
          <w:lang w:val="fi-FI"/>
        </w:rPr>
        <w:t>lääkityksen</w:t>
      </w:r>
      <w:r w:rsidRPr="00525766">
        <w:rPr>
          <w:color w:val="000000" w:themeColor="text1"/>
          <w:sz w:val="22"/>
          <w:szCs w:val="22"/>
          <w:lang w:val="fi-FI"/>
        </w:rPr>
        <w:t xml:space="preserve"> kanssa. Kolmen kuukauden jälkeen lääkärisi lopettaa joko Rapamune</w:t>
      </w:r>
      <w:r w:rsidR="000B244F" w:rsidRPr="00525766">
        <w:rPr>
          <w:color w:val="000000" w:themeColor="text1"/>
          <w:sz w:val="22"/>
          <w:szCs w:val="22"/>
          <w:lang w:val="fi-FI"/>
        </w:rPr>
        <w:t>-</w:t>
      </w:r>
      <w:r w:rsidR="000B244F" w:rsidRPr="00525766">
        <w:rPr>
          <w:color w:val="000000" w:themeColor="text1"/>
          <w:sz w:val="22"/>
          <w:szCs w:val="22"/>
          <w:lang w:val="fi-FI"/>
        </w:rPr>
        <w:lastRenderedPageBreak/>
        <w:t>valmistee</w:t>
      </w:r>
      <w:r w:rsidRPr="00525766">
        <w:rPr>
          <w:color w:val="000000" w:themeColor="text1"/>
          <w:sz w:val="22"/>
          <w:szCs w:val="22"/>
          <w:lang w:val="fi-FI"/>
        </w:rPr>
        <w:t>n tai siklosporiinin käytön, koska ei ole suositeltavaa käyttää näitä lääkkeitä samanaikaisesti enää tämän jälkeen.</w:t>
      </w:r>
    </w:p>
    <w:p w14:paraId="542E02C5" w14:textId="77777777" w:rsidR="00814160" w:rsidRPr="00525766" w:rsidRDefault="00814160" w:rsidP="00814160">
      <w:pPr>
        <w:rPr>
          <w:color w:val="000000" w:themeColor="text1"/>
          <w:sz w:val="22"/>
          <w:szCs w:val="22"/>
          <w:u w:val="single"/>
          <w:lang w:val="fi-FI"/>
        </w:rPr>
      </w:pPr>
    </w:p>
    <w:p w14:paraId="042D1FA1" w14:textId="77777777" w:rsidR="00814160" w:rsidRPr="00525766" w:rsidRDefault="00706F89" w:rsidP="00814160">
      <w:pPr>
        <w:rPr>
          <w:color w:val="000000" w:themeColor="text1"/>
          <w:sz w:val="22"/>
          <w:szCs w:val="22"/>
          <w:u w:val="single"/>
          <w:lang w:val="fi-FI"/>
        </w:rPr>
      </w:pPr>
      <w:r w:rsidRPr="00525766">
        <w:rPr>
          <w:color w:val="000000" w:themeColor="text1"/>
          <w:sz w:val="22"/>
          <w:szCs w:val="22"/>
          <w:u w:val="single"/>
          <w:lang w:val="fi-FI"/>
        </w:rPr>
        <w:t>Sporadinen l</w:t>
      </w:r>
      <w:r w:rsidR="00814160" w:rsidRPr="00525766">
        <w:rPr>
          <w:color w:val="000000" w:themeColor="text1"/>
          <w:sz w:val="22"/>
          <w:szCs w:val="22"/>
          <w:u w:val="single"/>
          <w:lang w:val="fi-FI"/>
        </w:rPr>
        <w:t>ymphangioleiomyomatoosi (</w:t>
      </w:r>
      <w:r w:rsidRPr="00525766">
        <w:rPr>
          <w:color w:val="000000" w:themeColor="text1"/>
          <w:sz w:val="22"/>
          <w:szCs w:val="22"/>
          <w:u w:val="single"/>
          <w:lang w:val="fi-FI"/>
        </w:rPr>
        <w:t>S-</w:t>
      </w:r>
      <w:r w:rsidR="00814160" w:rsidRPr="00525766">
        <w:rPr>
          <w:color w:val="000000" w:themeColor="text1"/>
          <w:sz w:val="22"/>
          <w:szCs w:val="22"/>
          <w:u w:val="single"/>
          <w:lang w:val="fi-FI"/>
        </w:rPr>
        <w:t>LAM)</w:t>
      </w:r>
    </w:p>
    <w:p w14:paraId="522311B8" w14:textId="77777777" w:rsidR="00814160" w:rsidRPr="00525766" w:rsidRDefault="00814160" w:rsidP="00814160">
      <w:pPr>
        <w:ind w:right="-2"/>
        <w:rPr>
          <w:color w:val="000000" w:themeColor="text1"/>
          <w:sz w:val="22"/>
          <w:lang w:val="fi-FI"/>
        </w:rPr>
      </w:pPr>
      <w:r w:rsidRPr="00525766">
        <w:rPr>
          <w:color w:val="000000" w:themeColor="text1"/>
          <w:sz w:val="22"/>
          <w:lang w:val="fi-FI"/>
        </w:rPr>
        <w:t xml:space="preserve">Lääkäri antaa sinulle </w:t>
      </w:r>
      <w:r w:rsidRPr="00525766">
        <w:rPr>
          <w:color w:val="000000" w:themeColor="text1"/>
          <w:sz w:val="22"/>
          <w:szCs w:val="22"/>
          <w:lang w:val="fi-FI"/>
        </w:rPr>
        <w:t>2 mg Rapamune</w:t>
      </w:r>
      <w:r w:rsidR="000B244F" w:rsidRPr="00525766">
        <w:rPr>
          <w:color w:val="000000" w:themeColor="text1"/>
          <w:sz w:val="22"/>
          <w:szCs w:val="22"/>
          <w:lang w:val="fi-FI"/>
        </w:rPr>
        <w:t>-valmistett</w:t>
      </w:r>
      <w:r w:rsidRPr="00525766">
        <w:rPr>
          <w:color w:val="000000" w:themeColor="text1"/>
          <w:sz w:val="22"/>
          <w:szCs w:val="22"/>
          <w:lang w:val="fi-FI"/>
        </w:rPr>
        <w:t xml:space="preserve">a joka päivä, kunnes </w:t>
      </w:r>
      <w:r w:rsidRPr="00525766">
        <w:rPr>
          <w:color w:val="000000" w:themeColor="text1"/>
          <w:sz w:val="22"/>
          <w:lang w:val="fi-FI"/>
        </w:rPr>
        <w:t>lääkäri määrää toisin</w:t>
      </w:r>
      <w:r w:rsidRPr="00525766">
        <w:rPr>
          <w:color w:val="000000" w:themeColor="text1"/>
          <w:sz w:val="22"/>
          <w:szCs w:val="22"/>
          <w:lang w:val="fi-FI"/>
        </w:rPr>
        <w:t xml:space="preserve">. </w:t>
      </w:r>
      <w:r w:rsidRPr="00525766">
        <w:rPr>
          <w:color w:val="000000" w:themeColor="text1"/>
          <w:sz w:val="22"/>
          <w:lang w:val="fi-FI"/>
        </w:rPr>
        <w:t>Annostustasi muutetaan sen perusteella, miten suuri Rapamune</w:t>
      </w:r>
      <w:r w:rsidR="000B244F" w:rsidRPr="00525766">
        <w:rPr>
          <w:color w:val="000000" w:themeColor="text1"/>
          <w:sz w:val="22"/>
          <w:lang w:val="fi-FI"/>
        </w:rPr>
        <w:t>-</w:t>
      </w:r>
      <w:r w:rsidRPr="00525766">
        <w:rPr>
          <w:color w:val="000000" w:themeColor="text1"/>
          <w:sz w:val="22"/>
          <w:lang w:val="fi-FI"/>
        </w:rPr>
        <w:t>pitoisuus veressäsi on. Lääkäri määrää sinulle verikokeita Rapamune</w:t>
      </w:r>
      <w:r w:rsidR="000B244F" w:rsidRPr="00525766">
        <w:rPr>
          <w:color w:val="000000" w:themeColor="text1"/>
          <w:sz w:val="22"/>
          <w:lang w:val="fi-FI"/>
        </w:rPr>
        <w:t>-</w:t>
      </w:r>
      <w:r w:rsidRPr="00525766">
        <w:rPr>
          <w:color w:val="000000" w:themeColor="text1"/>
          <w:sz w:val="22"/>
          <w:lang w:val="fi-FI"/>
        </w:rPr>
        <w:t>pitoisuuksien määritystä varten.</w:t>
      </w:r>
    </w:p>
    <w:p w14:paraId="266B9C75" w14:textId="77777777" w:rsidR="00397F03" w:rsidRPr="00525766" w:rsidRDefault="00397F03" w:rsidP="00397F03">
      <w:pPr>
        <w:pStyle w:val="Leipteksti21"/>
        <w:ind w:hanging="720"/>
        <w:rPr>
          <w:b w:val="0"/>
          <w:color w:val="000000" w:themeColor="text1"/>
          <w:szCs w:val="22"/>
          <w:lang w:val="fi-FI"/>
        </w:rPr>
      </w:pPr>
    </w:p>
    <w:p w14:paraId="095DFB77" w14:textId="77777777" w:rsidR="00397F03" w:rsidRPr="00525766" w:rsidRDefault="00397F03" w:rsidP="00B95B6B">
      <w:pPr>
        <w:keepNext/>
        <w:rPr>
          <w:b/>
          <w:color w:val="000000" w:themeColor="text1"/>
          <w:sz w:val="22"/>
          <w:szCs w:val="22"/>
          <w:lang w:val="fi-FI"/>
        </w:rPr>
      </w:pPr>
      <w:r w:rsidRPr="00525766">
        <w:rPr>
          <w:b/>
          <w:color w:val="000000" w:themeColor="text1"/>
          <w:sz w:val="22"/>
          <w:szCs w:val="22"/>
          <w:lang w:val="fi-FI"/>
        </w:rPr>
        <w:t>Jos otat enemmän Rapamune</w:t>
      </w:r>
      <w:r w:rsidR="000B244F" w:rsidRPr="00525766">
        <w:rPr>
          <w:b/>
          <w:color w:val="000000" w:themeColor="text1"/>
          <w:sz w:val="22"/>
          <w:szCs w:val="22"/>
          <w:lang w:val="fi-FI"/>
        </w:rPr>
        <w:t>-tablettej</w:t>
      </w:r>
      <w:r w:rsidRPr="00525766">
        <w:rPr>
          <w:b/>
          <w:color w:val="000000" w:themeColor="text1"/>
          <w:sz w:val="22"/>
          <w:szCs w:val="22"/>
          <w:lang w:val="fi-FI"/>
        </w:rPr>
        <w:t>a kuin sinun pitäisi</w:t>
      </w:r>
    </w:p>
    <w:p w14:paraId="7584B83A" w14:textId="77777777" w:rsidR="00FF2958" w:rsidRPr="00525766" w:rsidRDefault="00FF2958" w:rsidP="00B95B6B">
      <w:pPr>
        <w:keepNext/>
        <w:rPr>
          <w:color w:val="000000" w:themeColor="text1"/>
          <w:sz w:val="22"/>
          <w:szCs w:val="22"/>
          <w:lang w:val="fi-FI"/>
        </w:rPr>
      </w:pPr>
    </w:p>
    <w:p w14:paraId="7F9C8B84" w14:textId="77777777" w:rsidR="00397F03" w:rsidRPr="00525766" w:rsidRDefault="00397F03" w:rsidP="00B95B6B">
      <w:pPr>
        <w:keepNext/>
        <w:rPr>
          <w:color w:val="000000" w:themeColor="text1"/>
          <w:sz w:val="22"/>
          <w:szCs w:val="22"/>
          <w:lang w:val="fi-FI"/>
        </w:rPr>
      </w:pPr>
      <w:r w:rsidRPr="00525766">
        <w:rPr>
          <w:color w:val="000000" w:themeColor="text1"/>
          <w:sz w:val="22"/>
          <w:szCs w:val="22"/>
          <w:lang w:val="fi-FI"/>
        </w:rPr>
        <w:t>Jos olet ottanut enemmän lääkettä kuin on määrätty, ota mahdollisimman nopeasti yhteys lääkäriin tai lähimmälle päivystyspoliklinikalle. Ota etiketillä varustettu läpipainopakkaus mukaan, vaikka se olisi tyhjäkin.</w:t>
      </w:r>
    </w:p>
    <w:p w14:paraId="33A1504C" w14:textId="77777777" w:rsidR="00397F03" w:rsidRPr="00525766" w:rsidRDefault="00397F03" w:rsidP="00397F03">
      <w:pPr>
        <w:ind w:right="-2"/>
        <w:rPr>
          <w:color w:val="000000" w:themeColor="text1"/>
          <w:sz w:val="22"/>
          <w:szCs w:val="22"/>
          <w:lang w:val="fi-FI"/>
        </w:rPr>
      </w:pPr>
    </w:p>
    <w:p w14:paraId="4E924B80" w14:textId="77777777" w:rsidR="00397F03" w:rsidRPr="00525766" w:rsidRDefault="00397F03" w:rsidP="00397F03">
      <w:pPr>
        <w:ind w:right="-2"/>
        <w:rPr>
          <w:b/>
          <w:color w:val="000000" w:themeColor="text1"/>
          <w:sz w:val="22"/>
          <w:szCs w:val="22"/>
          <w:lang w:val="fi-FI"/>
        </w:rPr>
      </w:pPr>
      <w:r w:rsidRPr="00525766">
        <w:rPr>
          <w:b/>
          <w:color w:val="000000" w:themeColor="text1"/>
          <w:sz w:val="22"/>
          <w:szCs w:val="22"/>
          <w:lang w:val="fi-FI"/>
        </w:rPr>
        <w:t>Jos unohdat ottaa Rapamune</w:t>
      </w:r>
      <w:r w:rsidR="000B244F" w:rsidRPr="00525766">
        <w:rPr>
          <w:b/>
          <w:color w:val="000000" w:themeColor="text1"/>
          <w:sz w:val="22"/>
          <w:szCs w:val="22"/>
          <w:lang w:val="fi-FI"/>
        </w:rPr>
        <w:t>-tablettej</w:t>
      </w:r>
      <w:r w:rsidRPr="00525766">
        <w:rPr>
          <w:b/>
          <w:color w:val="000000" w:themeColor="text1"/>
          <w:sz w:val="22"/>
          <w:szCs w:val="22"/>
          <w:lang w:val="fi-FI"/>
        </w:rPr>
        <w:t>a</w:t>
      </w:r>
    </w:p>
    <w:p w14:paraId="5D6749CF" w14:textId="77777777" w:rsidR="00FF2958" w:rsidRPr="00525766" w:rsidRDefault="00FF2958" w:rsidP="00397F03">
      <w:pPr>
        <w:ind w:right="-2"/>
        <w:rPr>
          <w:color w:val="000000" w:themeColor="text1"/>
          <w:sz w:val="22"/>
          <w:szCs w:val="22"/>
          <w:lang w:val="fi-FI"/>
        </w:rPr>
      </w:pPr>
    </w:p>
    <w:p w14:paraId="5E878202"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Jos unohdat ottaa Rapamune-annoksen, ota se heti kun muistat, mutta pidä vähintään 4</w:t>
      </w:r>
      <w:r w:rsidR="00003371" w:rsidRPr="00525766">
        <w:rPr>
          <w:color w:val="000000" w:themeColor="text1"/>
          <w:sz w:val="22"/>
          <w:szCs w:val="22"/>
          <w:lang w:val="fi-FI"/>
        </w:rPr>
        <w:t> </w:t>
      </w:r>
      <w:r w:rsidRPr="00525766">
        <w:rPr>
          <w:color w:val="000000" w:themeColor="text1"/>
          <w:sz w:val="22"/>
          <w:szCs w:val="22"/>
          <w:lang w:val="fi-FI"/>
        </w:rPr>
        <w:t>tunnin tauko seuraavaan siklosporiiniannokseen. Jatka tämän jälkeen lääkkeiden ottoa entiseen tapaan. Älä ota kaksinkertaista annosta korvataksesi unohtamasi kerta-annoksen. Pidä Rapamune- ja siklosporiiniannoksen välillä aina noin 4</w:t>
      </w:r>
      <w:r w:rsidR="00003371" w:rsidRPr="00525766">
        <w:rPr>
          <w:color w:val="000000" w:themeColor="text1"/>
          <w:sz w:val="22"/>
          <w:szCs w:val="22"/>
          <w:lang w:val="fi-FI"/>
        </w:rPr>
        <w:t> </w:t>
      </w:r>
      <w:r w:rsidRPr="00525766">
        <w:rPr>
          <w:color w:val="000000" w:themeColor="text1"/>
          <w:sz w:val="22"/>
          <w:szCs w:val="22"/>
          <w:lang w:val="fi-FI"/>
        </w:rPr>
        <w:t xml:space="preserve">tunnin tauko. Jos Rapamune-annos on jäänyt kokonaan ottamatta, ilmoita asiasta lääkärille. </w:t>
      </w:r>
    </w:p>
    <w:p w14:paraId="0F937194" w14:textId="77777777" w:rsidR="00397F03" w:rsidRPr="00525766" w:rsidRDefault="00397F03" w:rsidP="00397F03">
      <w:pPr>
        <w:ind w:right="-2"/>
        <w:rPr>
          <w:color w:val="000000" w:themeColor="text1"/>
          <w:sz w:val="22"/>
          <w:szCs w:val="22"/>
          <w:lang w:val="fi-FI"/>
        </w:rPr>
      </w:pPr>
    </w:p>
    <w:p w14:paraId="2678EEFE" w14:textId="77777777" w:rsidR="00397F03" w:rsidRPr="00525766" w:rsidRDefault="00397F03" w:rsidP="00397F03">
      <w:pPr>
        <w:ind w:right="-2"/>
        <w:rPr>
          <w:b/>
          <w:color w:val="000000" w:themeColor="text1"/>
          <w:sz w:val="22"/>
          <w:szCs w:val="22"/>
          <w:lang w:val="fi-FI"/>
        </w:rPr>
      </w:pPr>
      <w:r w:rsidRPr="00525766">
        <w:rPr>
          <w:b/>
          <w:color w:val="000000" w:themeColor="text1"/>
          <w:sz w:val="22"/>
          <w:szCs w:val="22"/>
          <w:lang w:val="fi-FI"/>
        </w:rPr>
        <w:t>Jos lopetat Rapamune</w:t>
      </w:r>
      <w:r w:rsidR="000B244F" w:rsidRPr="00525766">
        <w:rPr>
          <w:b/>
          <w:color w:val="000000" w:themeColor="text1"/>
          <w:sz w:val="22"/>
          <w:szCs w:val="22"/>
          <w:lang w:val="fi-FI"/>
        </w:rPr>
        <w:t>-tablettie</w:t>
      </w:r>
      <w:r w:rsidRPr="00525766">
        <w:rPr>
          <w:b/>
          <w:color w:val="000000" w:themeColor="text1"/>
          <w:sz w:val="22"/>
          <w:szCs w:val="22"/>
          <w:lang w:val="fi-FI"/>
        </w:rPr>
        <w:t>n käytön</w:t>
      </w:r>
    </w:p>
    <w:p w14:paraId="087550E8" w14:textId="77777777" w:rsidR="00FF2958" w:rsidRPr="00525766" w:rsidRDefault="00FF2958" w:rsidP="00397F03">
      <w:pPr>
        <w:ind w:right="-2"/>
        <w:rPr>
          <w:color w:val="000000" w:themeColor="text1"/>
          <w:sz w:val="22"/>
          <w:szCs w:val="22"/>
          <w:lang w:val="fi-FI"/>
        </w:rPr>
      </w:pPr>
    </w:p>
    <w:p w14:paraId="17AD8477"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Älä lakkaa ottamasta lääkettäsi</w:t>
      </w:r>
      <w:r w:rsidR="00E535E2" w:rsidRPr="00525766">
        <w:rPr>
          <w:color w:val="000000" w:themeColor="text1"/>
          <w:sz w:val="22"/>
          <w:szCs w:val="22"/>
          <w:lang w:val="fi-FI"/>
        </w:rPr>
        <w:t>,</w:t>
      </w:r>
      <w:r w:rsidRPr="00525766">
        <w:rPr>
          <w:color w:val="000000" w:themeColor="text1"/>
          <w:sz w:val="22"/>
          <w:szCs w:val="22"/>
          <w:lang w:val="fi-FI"/>
        </w:rPr>
        <w:t xml:space="preserve"> ellei lääkäri kehota tekemään niin. Jos lopetat lääkkeen ottamisen</w:t>
      </w:r>
      <w:r w:rsidR="009A707B" w:rsidRPr="00525766">
        <w:rPr>
          <w:color w:val="000000" w:themeColor="text1"/>
          <w:sz w:val="22"/>
          <w:szCs w:val="22"/>
          <w:lang w:val="fi-FI"/>
        </w:rPr>
        <w:t>,</w:t>
      </w:r>
      <w:r w:rsidRPr="00525766">
        <w:rPr>
          <w:color w:val="000000" w:themeColor="text1"/>
          <w:sz w:val="22"/>
          <w:szCs w:val="22"/>
          <w:lang w:val="fi-FI"/>
        </w:rPr>
        <w:t xml:space="preserve"> vaarannat siirrännäisen hylkimisriskin takia.</w:t>
      </w:r>
    </w:p>
    <w:p w14:paraId="76BF74D6" w14:textId="77777777" w:rsidR="00397F03" w:rsidRPr="00525766" w:rsidRDefault="00397F03" w:rsidP="00397F03">
      <w:pPr>
        <w:ind w:right="-2"/>
        <w:rPr>
          <w:color w:val="000000" w:themeColor="text1"/>
          <w:sz w:val="22"/>
          <w:szCs w:val="22"/>
          <w:lang w:val="fi-FI"/>
        </w:rPr>
      </w:pPr>
    </w:p>
    <w:p w14:paraId="29F22B02"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Jos sinulla on kysymyksiä tämän lääkkeen käytöstä, käänny lääkäri</w:t>
      </w:r>
      <w:r w:rsidR="00294CA8" w:rsidRPr="00525766">
        <w:rPr>
          <w:color w:val="000000" w:themeColor="text1"/>
          <w:sz w:val="22"/>
          <w:szCs w:val="22"/>
          <w:lang w:val="fi-FI"/>
        </w:rPr>
        <w:t>n</w:t>
      </w:r>
      <w:r w:rsidRPr="00525766">
        <w:rPr>
          <w:color w:val="000000" w:themeColor="text1"/>
          <w:sz w:val="22"/>
          <w:szCs w:val="22"/>
          <w:lang w:val="fi-FI"/>
        </w:rPr>
        <w:t xml:space="preserve"> tai apteekkihenkilökunnan puoleen.</w:t>
      </w:r>
    </w:p>
    <w:p w14:paraId="4A68A98B"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 xml:space="preserve"> </w:t>
      </w:r>
    </w:p>
    <w:p w14:paraId="2C3D0DB8" w14:textId="77777777" w:rsidR="00B95B6B" w:rsidRPr="00525766" w:rsidRDefault="00B95B6B" w:rsidP="00397F03">
      <w:pPr>
        <w:ind w:right="-2"/>
        <w:rPr>
          <w:color w:val="000000" w:themeColor="text1"/>
          <w:sz w:val="22"/>
          <w:szCs w:val="22"/>
          <w:lang w:val="fi-FI"/>
        </w:rPr>
      </w:pPr>
    </w:p>
    <w:p w14:paraId="3D44059D" w14:textId="77777777" w:rsidR="00397F03" w:rsidRPr="00525766" w:rsidRDefault="00397F03" w:rsidP="00397F03">
      <w:pPr>
        <w:tabs>
          <w:tab w:val="left" w:pos="720"/>
        </w:tabs>
        <w:ind w:right="-29"/>
        <w:rPr>
          <w:b/>
          <w:color w:val="000000" w:themeColor="text1"/>
          <w:sz w:val="22"/>
          <w:szCs w:val="22"/>
          <w:lang w:val="fi-FI"/>
        </w:rPr>
      </w:pPr>
      <w:r w:rsidRPr="00525766">
        <w:rPr>
          <w:b/>
          <w:color w:val="000000" w:themeColor="text1"/>
          <w:sz w:val="22"/>
          <w:szCs w:val="22"/>
          <w:lang w:val="fi-FI"/>
        </w:rPr>
        <w:t xml:space="preserve">4. </w:t>
      </w:r>
      <w:r w:rsidRPr="00525766">
        <w:rPr>
          <w:b/>
          <w:color w:val="000000" w:themeColor="text1"/>
          <w:sz w:val="22"/>
          <w:szCs w:val="22"/>
          <w:lang w:val="fi-FI"/>
        </w:rPr>
        <w:tab/>
      </w:r>
      <w:r w:rsidR="0090464E" w:rsidRPr="00525766">
        <w:rPr>
          <w:b/>
          <w:color w:val="000000" w:themeColor="text1"/>
          <w:sz w:val="22"/>
          <w:szCs w:val="22"/>
          <w:lang w:val="fi-FI"/>
        </w:rPr>
        <w:t xml:space="preserve"> Mahdolliset haittavaikutukset</w:t>
      </w:r>
    </w:p>
    <w:p w14:paraId="75983398" w14:textId="77777777" w:rsidR="00397F03" w:rsidRPr="00525766" w:rsidRDefault="00397F03" w:rsidP="00397F03">
      <w:pPr>
        <w:ind w:right="-29"/>
        <w:rPr>
          <w:color w:val="000000" w:themeColor="text1"/>
          <w:sz w:val="22"/>
          <w:szCs w:val="22"/>
          <w:lang w:val="fi-FI"/>
        </w:rPr>
      </w:pPr>
    </w:p>
    <w:p w14:paraId="6B004D12" w14:textId="77777777" w:rsidR="00397F03" w:rsidRPr="00525766" w:rsidRDefault="00397F03" w:rsidP="00397F03">
      <w:pPr>
        <w:ind w:right="-29"/>
        <w:rPr>
          <w:color w:val="000000" w:themeColor="text1"/>
          <w:sz w:val="22"/>
          <w:szCs w:val="22"/>
          <w:lang w:val="fi-FI"/>
        </w:rPr>
      </w:pPr>
      <w:r w:rsidRPr="00525766">
        <w:rPr>
          <w:color w:val="000000" w:themeColor="text1"/>
          <w:sz w:val="22"/>
          <w:szCs w:val="22"/>
          <w:lang w:val="fi-FI"/>
        </w:rPr>
        <w:t xml:space="preserve">Kuten kaikki lääkkeet, </w:t>
      </w:r>
      <w:r w:rsidR="0090464E" w:rsidRPr="00525766">
        <w:rPr>
          <w:color w:val="000000" w:themeColor="text1"/>
          <w:sz w:val="22"/>
          <w:szCs w:val="22"/>
          <w:lang w:val="fi-FI"/>
        </w:rPr>
        <w:t>tämäkin lääke</w:t>
      </w:r>
      <w:r w:rsidRPr="00525766">
        <w:rPr>
          <w:color w:val="000000" w:themeColor="text1"/>
          <w:sz w:val="22"/>
          <w:szCs w:val="22"/>
          <w:lang w:val="fi-FI"/>
        </w:rPr>
        <w:t xml:space="preserve"> voi aiheuttaa haittavaikutuksia. Kaikki eivät kuitenkaan niitä saa. </w:t>
      </w:r>
    </w:p>
    <w:p w14:paraId="05999950" w14:textId="77777777" w:rsidR="00397F03" w:rsidRPr="00525766" w:rsidRDefault="00397F03" w:rsidP="00397F03">
      <w:pPr>
        <w:ind w:right="-29"/>
        <w:rPr>
          <w:color w:val="000000" w:themeColor="text1"/>
          <w:sz w:val="22"/>
          <w:szCs w:val="22"/>
          <w:lang w:val="fi-FI"/>
        </w:rPr>
      </w:pPr>
    </w:p>
    <w:p w14:paraId="709B4995" w14:textId="77777777" w:rsidR="00397F03" w:rsidRPr="00525766" w:rsidRDefault="00397F03" w:rsidP="00397F03">
      <w:pPr>
        <w:ind w:right="-29"/>
        <w:rPr>
          <w:b/>
          <w:color w:val="000000" w:themeColor="text1"/>
          <w:sz w:val="22"/>
          <w:szCs w:val="22"/>
          <w:lang w:val="fi-FI"/>
        </w:rPr>
      </w:pPr>
      <w:r w:rsidRPr="00525766">
        <w:rPr>
          <w:b/>
          <w:color w:val="000000" w:themeColor="text1"/>
          <w:sz w:val="22"/>
          <w:szCs w:val="22"/>
          <w:lang w:val="fi-FI"/>
        </w:rPr>
        <w:t>Allergiset reaktiot</w:t>
      </w:r>
    </w:p>
    <w:p w14:paraId="1062C9D3" w14:textId="77777777" w:rsidR="0029078C" w:rsidRPr="00525766" w:rsidRDefault="0029078C" w:rsidP="00397F03">
      <w:pPr>
        <w:ind w:right="-29"/>
        <w:rPr>
          <w:b/>
          <w:color w:val="000000" w:themeColor="text1"/>
          <w:sz w:val="22"/>
          <w:szCs w:val="22"/>
          <w:lang w:val="fi-FI"/>
        </w:rPr>
      </w:pPr>
    </w:p>
    <w:p w14:paraId="38E55E52" w14:textId="77777777" w:rsidR="00397F03" w:rsidRPr="00525766" w:rsidRDefault="00397F03" w:rsidP="00397F03">
      <w:pPr>
        <w:ind w:right="-29"/>
        <w:rPr>
          <w:color w:val="000000" w:themeColor="text1"/>
          <w:sz w:val="22"/>
          <w:szCs w:val="22"/>
          <w:lang w:val="fi-FI"/>
        </w:rPr>
      </w:pPr>
      <w:r w:rsidRPr="00525766">
        <w:rPr>
          <w:b/>
          <w:color w:val="000000" w:themeColor="text1"/>
          <w:sz w:val="22"/>
          <w:szCs w:val="22"/>
          <w:lang w:val="fi-FI"/>
        </w:rPr>
        <w:t>Ota välittömästi yhteyttä lääkäriisi</w:t>
      </w:r>
      <w:r w:rsidRPr="00525766">
        <w:rPr>
          <w:color w:val="000000" w:themeColor="text1"/>
          <w:sz w:val="22"/>
          <w:szCs w:val="22"/>
          <w:lang w:val="fi-FI"/>
        </w:rPr>
        <w:t xml:space="preserve">, jos saat oireita, kuten kasvojen, kielen ja/tai nielun turvotusta ja/tai hengitysvaikeuksia (angioedeema) tai iho-oireita, jolloin ihokerros voi kuoriutua pois (eksfoliatiivinen dermatiitti). Nämä voivat olla vakavan allergisen reaktion oireita. </w:t>
      </w:r>
    </w:p>
    <w:p w14:paraId="5260523E" w14:textId="77777777" w:rsidR="00397F03" w:rsidRPr="00525766" w:rsidRDefault="00397F03" w:rsidP="00397F03">
      <w:pPr>
        <w:ind w:right="-29"/>
        <w:rPr>
          <w:color w:val="000000" w:themeColor="text1"/>
          <w:sz w:val="22"/>
          <w:szCs w:val="22"/>
          <w:lang w:val="fi-FI"/>
        </w:rPr>
      </w:pPr>
    </w:p>
    <w:p w14:paraId="54400849" w14:textId="77777777" w:rsidR="00397F03" w:rsidRPr="00525766" w:rsidRDefault="00397F03" w:rsidP="00397F03">
      <w:pPr>
        <w:ind w:right="-29"/>
        <w:rPr>
          <w:b/>
          <w:color w:val="000000" w:themeColor="text1"/>
          <w:sz w:val="22"/>
          <w:szCs w:val="22"/>
          <w:lang w:val="fi-FI"/>
        </w:rPr>
      </w:pPr>
      <w:r w:rsidRPr="00525766">
        <w:rPr>
          <w:b/>
          <w:color w:val="000000" w:themeColor="text1"/>
          <w:sz w:val="22"/>
          <w:szCs w:val="22"/>
          <w:lang w:val="fi-FI"/>
        </w:rPr>
        <w:t>Munuaisvaurio, johon liittyy alhaiset soluarvot (trombosytopeeninen purppura / hemolyyttis-ureeminen oireyhtymä)</w:t>
      </w:r>
    </w:p>
    <w:p w14:paraId="378ACAB6" w14:textId="77777777" w:rsidR="0029078C" w:rsidRPr="00525766" w:rsidRDefault="0029078C" w:rsidP="00397F03">
      <w:pPr>
        <w:ind w:right="-29"/>
        <w:rPr>
          <w:b/>
          <w:color w:val="000000" w:themeColor="text1"/>
          <w:sz w:val="22"/>
          <w:szCs w:val="22"/>
          <w:lang w:val="fi-FI"/>
        </w:rPr>
      </w:pPr>
    </w:p>
    <w:p w14:paraId="628F7B10" w14:textId="77777777" w:rsidR="00397F03" w:rsidRPr="00525766" w:rsidRDefault="00397F03" w:rsidP="00397F03">
      <w:pPr>
        <w:ind w:right="-29"/>
        <w:rPr>
          <w:color w:val="000000" w:themeColor="text1"/>
          <w:sz w:val="22"/>
          <w:szCs w:val="22"/>
          <w:lang w:val="fi-FI"/>
        </w:rPr>
      </w:pPr>
      <w:r w:rsidRPr="00525766">
        <w:rPr>
          <w:color w:val="000000" w:themeColor="text1"/>
          <w:sz w:val="22"/>
          <w:szCs w:val="22"/>
          <w:lang w:val="fi-FI"/>
        </w:rPr>
        <w:t>Kun Rapamunea käytetään samanaikaisesti kalsineuriinin estäjiksi kutsuttujen lääkkeiden (siklosporiini tai takrolimuusi) kanssa, voi Rapamune lisätä riskiä saada munuaisvaurio, johon liittyy alhaiset verihiutale- ja punaverisoluarvot ihottuman kanssa tai ilman (trombosytopeeninen purppura / hemolyyttis-ureeminen oireyhtymä). Jos sinulle ilmaantuu oireita, kuten mustelmien muodostumista tai ihottumaa, muutoksia virtsassa tai käyttäytymismuutoksia tai muita vakavia, epätavallisia tai pitkittyneitä oireita, ota yhteys lääkäriin.</w:t>
      </w:r>
    </w:p>
    <w:p w14:paraId="3570F193" w14:textId="77777777" w:rsidR="00397F03" w:rsidRPr="00525766" w:rsidRDefault="00397F03" w:rsidP="00397F03">
      <w:pPr>
        <w:ind w:right="-29"/>
        <w:rPr>
          <w:color w:val="000000" w:themeColor="text1"/>
          <w:sz w:val="22"/>
          <w:szCs w:val="22"/>
          <w:lang w:val="fi-FI"/>
        </w:rPr>
      </w:pPr>
    </w:p>
    <w:p w14:paraId="48F0694C" w14:textId="77777777" w:rsidR="00397F03" w:rsidRPr="00525766" w:rsidRDefault="00397F03" w:rsidP="00397F03">
      <w:pPr>
        <w:ind w:right="-29"/>
        <w:rPr>
          <w:b/>
          <w:color w:val="000000" w:themeColor="text1"/>
          <w:sz w:val="22"/>
          <w:szCs w:val="22"/>
          <w:lang w:val="fi-FI"/>
        </w:rPr>
      </w:pPr>
      <w:r w:rsidRPr="00525766">
        <w:rPr>
          <w:b/>
          <w:color w:val="000000" w:themeColor="text1"/>
          <w:sz w:val="22"/>
          <w:szCs w:val="22"/>
          <w:lang w:val="fi-FI"/>
        </w:rPr>
        <w:t>Infektiot</w:t>
      </w:r>
    </w:p>
    <w:p w14:paraId="4A045ABB" w14:textId="77777777" w:rsidR="0029078C" w:rsidRPr="00525766" w:rsidRDefault="0029078C" w:rsidP="00397F03">
      <w:pPr>
        <w:ind w:right="-29"/>
        <w:rPr>
          <w:b/>
          <w:color w:val="000000" w:themeColor="text1"/>
          <w:sz w:val="22"/>
          <w:szCs w:val="22"/>
          <w:lang w:val="fi-FI"/>
        </w:rPr>
      </w:pPr>
    </w:p>
    <w:p w14:paraId="241994C6" w14:textId="77777777" w:rsidR="00397F03" w:rsidRPr="00525766" w:rsidRDefault="00397F03" w:rsidP="00397F03">
      <w:pPr>
        <w:ind w:right="-29"/>
        <w:rPr>
          <w:color w:val="000000" w:themeColor="text1"/>
          <w:sz w:val="22"/>
          <w:szCs w:val="22"/>
          <w:lang w:val="fi-FI"/>
        </w:rPr>
      </w:pPr>
      <w:r w:rsidRPr="00525766">
        <w:rPr>
          <w:color w:val="000000" w:themeColor="text1"/>
          <w:sz w:val="22"/>
          <w:szCs w:val="22"/>
          <w:lang w:val="fi-FI"/>
        </w:rPr>
        <w:t>Rapamune heikentää kehosi omaa puolustusjärjestelmää. Tämän seurauksena kehosi ei taistele yhtä hyvin infektioita vastaan kuin normaalisti. Siksi käyttäessäsi Rapamune</w:t>
      </w:r>
      <w:r w:rsidR="00056E15" w:rsidRPr="00525766">
        <w:rPr>
          <w:color w:val="000000" w:themeColor="text1"/>
          <w:sz w:val="22"/>
          <w:szCs w:val="22"/>
          <w:lang w:val="fi-FI"/>
        </w:rPr>
        <w:t>-valmistett</w:t>
      </w:r>
      <w:r w:rsidRPr="00525766">
        <w:rPr>
          <w:color w:val="000000" w:themeColor="text1"/>
          <w:sz w:val="22"/>
          <w:szCs w:val="22"/>
          <w:lang w:val="fi-FI"/>
        </w:rPr>
        <w:t xml:space="preserve">a saatat saada aiempaa useammin infektioita muun muassa ihoon, suuhun, vatsaan ja suolistoon, keuhkoihin ja </w:t>
      </w:r>
      <w:r w:rsidRPr="00525766">
        <w:rPr>
          <w:color w:val="000000" w:themeColor="text1"/>
          <w:sz w:val="22"/>
          <w:szCs w:val="22"/>
          <w:lang w:val="fi-FI"/>
        </w:rPr>
        <w:lastRenderedPageBreak/>
        <w:t>virtsateihin</w:t>
      </w:r>
      <w:r w:rsidR="00D242A3" w:rsidRPr="00525766">
        <w:rPr>
          <w:color w:val="000000" w:themeColor="text1"/>
          <w:sz w:val="22"/>
          <w:szCs w:val="22"/>
          <w:lang w:val="fi-FI"/>
        </w:rPr>
        <w:t xml:space="preserve"> (ks. alla oleva lista)</w:t>
      </w:r>
      <w:r w:rsidRPr="00525766">
        <w:rPr>
          <w:color w:val="000000" w:themeColor="text1"/>
          <w:sz w:val="22"/>
          <w:szCs w:val="22"/>
          <w:lang w:val="fi-FI"/>
        </w:rPr>
        <w:t>. Jos sinulle ilmaantuu vakavia, epätavallisia tai pitkittyneitä oireita, ota yhteys lääkäriin.</w:t>
      </w:r>
    </w:p>
    <w:p w14:paraId="046D256F" w14:textId="77777777" w:rsidR="00397F03" w:rsidRPr="00525766" w:rsidRDefault="00397F03" w:rsidP="00397F03">
      <w:pPr>
        <w:ind w:right="-29"/>
        <w:rPr>
          <w:color w:val="000000" w:themeColor="text1"/>
          <w:sz w:val="22"/>
          <w:szCs w:val="22"/>
          <w:lang w:val="fi-FI"/>
        </w:rPr>
      </w:pPr>
    </w:p>
    <w:p w14:paraId="6A41BAF6" w14:textId="77777777" w:rsidR="00397F03" w:rsidRPr="00525766" w:rsidRDefault="00397F03" w:rsidP="00CC19E9">
      <w:pPr>
        <w:keepNext/>
        <w:keepLines/>
        <w:widowControl w:val="0"/>
        <w:suppressAutoHyphens w:val="0"/>
        <w:ind w:right="-28"/>
        <w:rPr>
          <w:b/>
          <w:color w:val="000000" w:themeColor="text1"/>
          <w:sz w:val="22"/>
          <w:szCs w:val="22"/>
          <w:lang w:val="fi-FI"/>
        </w:rPr>
      </w:pPr>
      <w:r w:rsidRPr="00525766">
        <w:rPr>
          <w:b/>
          <w:color w:val="000000" w:themeColor="text1"/>
          <w:sz w:val="22"/>
          <w:szCs w:val="22"/>
          <w:lang w:val="fi-FI"/>
        </w:rPr>
        <w:t>Haittavaikutusten yleisyys</w:t>
      </w:r>
    </w:p>
    <w:p w14:paraId="76AE4C93" w14:textId="77777777" w:rsidR="00397F03" w:rsidRPr="00525766" w:rsidRDefault="00397F03" w:rsidP="00CC19E9">
      <w:pPr>
        <w:keepNext/>
        <w:keepLines/>
        <w:widowControl w:val="0"/>
        <w:tabs>
          <w:tab w:val="left" w:pos="540"/>
          <w:tab w:val="left" w:pos="2880"/>
        </w:tabs>
        <w:suppressAutoHyphens w:val="0"/>
        <w:ind w:right="-28"/>
        <w:rPr>
          <w:color w:val="000000" w:themeColor="text1"/>
          <w:sz w:val="22"/>
          <w:szCs w:val="22"/>
          <w:lang w:val="fi-FI"/>
        </w:rPr>
      </w:pPr>
    </w:p>
    <w:p w14:paraId="17BCA21C" w14:textId="77777777" w:rsidR="00FF5A69" w:rsidRPr="00525766" w:rsidRDefault="00397F03" w:rsidP="00CC19E9">
      <w:pPr>
        <w:keepNext/>
        <w:keepLines/>
        <w:widowControl w:val="0"/>
        <w:tabs>
          <w:tab w:val="left" w:pos="0"/>
          <w:tab w:val="left" w:pos="540"/>
        </w:tabs>
        <w:suppressAutoHyphens w:val="0"/>
        <w:ind w:right="-28"/>
        <w:rPr>
          <w:color w:val="000000" w:themeColor="text1"/>
          <w:sz w:val="22"/>
          <w:szCs w:val="22"/>
          <w:lang w:val="fi-FI"/>
        </w:rPr>
      </w:pPr>
      <w:r w:rsidRPr="00525766">
        <w:rPr>
          <w:color w:val="000000" w:themeColor="text1"/>
          <w:sz w:val="22"/>
          <w:szCs w:val="22"/>
          <w:lang w:val="fi-FI"/>
        </w:rPr>
        <w:t>Hyvin yleinen</w:t>
      </w:r>
      <w:r w:rsidR="00FF2958" w:rsidRPr="00525766">
        <w:rPr>
          <w:color w:val="000000" w:themeColor="text1"/>
          <w:sz w:val="22"/>
          <w:szCs w:val="22"/>
          <w:lang w:val="fi-FI"/>
        </w:rPr>
        <w:t xml:space="preserve"> (</w:t>
      </w:r>
      <w:r w:rsidR="00DF6985" w:rsidRPr="00525766">
        <w:rPr>
          <w:color w:val="000000" w:themeColor="text1"/>
          <w:sz w:val="22"/>
          <w:szCs w:val="22"/>
          <w:lang w:val="fi-FI"/>
        </w:rPr>
        <w:t>voi</w:t>
      </w:r>
      <w:r w:rsidR="00FF2958" w:rsidRPr="00525766">
        <w:rPr>
          <w:color w:val="000000" w:themeColor="text1"/>
          <w:sz w:val="22"/>
          <w:szCs w:val="22"/>
          <w:lang w:val="fi-FI"/>
        </w:rPr>
        <w:t xml:space="preserve"> esiintyä </w:t>
      </w:r>
      <w:r w:rsidR="00DF6985" w:rsidRPr="00525766">
        <w:rPr>
          <w:color w:val="000000" w:themeColor="text1"/>
          <w:sz w:val="22"/>
          <w:szCs w:val="22"/>
          <w:lang w:val="fi-FI"/>
        </w:rPr>
        <w:t xml:space="preserve">yli </w:t>
      </w:r>
      <w:r w:rsidR="00FF2958" w:rsidRPr="00525766">
        <w:rPr>
          <w:color w:val="000000" w:themeColor="text1"/>
          <w:sz w:val="22"/>
          <w:szCs w:val="22"/>
          <w:lang w:val="fi-FI"/>
        </w:rPr>
        <w:t>1 potilaalla kymmenestä)</w:t>
      </w:r>
      <w:r w:rsidRPr="00525766">
        <w:rPr>
          <w:color w:val="000000" w:themeColor="text1"/>
          <w:sz w:val="22"/>
          <w:szCs w:val="22"/>
          <w:lang w:val="fi-FI"/>
        </w:rPr>
        <w:t>:</w:t>
      </w:r>
      <w:r w:rsidRPr="00525766">
        <w:rPr>
          <w:color w:val="000000" w:themeColor="text1"/>
          <w:sz w:val="22"/>
          <w:szCs w:val="22"/>
          <w:lang w:val="fi-FI"/>
        </w:rPr>
        <w:tab/>
      </w:r>
    </w:p>
    <w:p w14:paraId="3AA3C5A4" w14:textId="77777777" w:rsidR="00A65966" w:rsidRPr="00525766" w:rsidRDefault="00A65966" w:rsidP="00CC19E9">
      <w:pPr>
        <w:keepNext/>
        <w:keepLines/>
        <w:widowControl w:val="0"/>
        <w:tabs>
          <w:tab w:val="left" w:pos="0"/>
          <w:tab w:val="left" w:pos="540"/>
        </w:tabs>
        <w:suppressAutoHyphens w:val="0"/>
        <w:ind w:right="-28"/>
        <w:rPr>
          <w:color w:val="000000" w:themeColor="text1"/>
          <w:sz w:val="22"/>
          <w:szCs w:val="22"/>
          <w:lang w:val="fi-FI"/>
        </w:rPr>
      </w:pPr>
    </w:p>
    <w:p w14:paraId="37E20AA2" w14:textId="77777777" w:rsidR="00397F03" w:rsidRPr="00525766" w:rsidRDefault="00294CA8" w:rsidP="00CC19E9">
      <w:pPr>
        <w:keepNext/>
        <w:keepLines/>
        <w:widowControl w:val="0"/>
        <w:numPr>
          <w:ilvl w:val="0"/>
          <w:numId w:val="35"/>
        </w:numPr>
        <w:tabs>
          <w:tab w:val="left" w:pos="540"/>
          <w:tab w:val="left" w:pos="567"/>
        </w:tabs>
        <w:suppressAutoHyphens w:val="0"/>
        <w:ind w:right="-28"/>
        <w:rPr>
          <w:color w:val="000000" w:themeColor="text1"/>
          <w:sz w:val="22"/>
          <w:szCs w:val="22"/>
        </w:rPr>
      </w:pPr>
      <w:r w:rsidRPr="00525766">
        <w:rPr>
          <w:color w:val="000000" w:themeColor="text1"/>
          <w:sz w:val="22"/>
          <w:szCs w:val="22"/>
        </w:rPr>
        <w:t>n</w:t>
      </w:r>
      <w:r w:rsidR="00397F03" w:rsidRPr="00525766">
        <w:rPr>
          <w:color w:val="000000" w:themeColor="text1"/>
          <w:sz w:val="22"/>
          <w:szCs w:val="22"/>
        </w:rPr>
        <w:t>esteen kertyminen munuaisten ympärille</w:t>
      </w:r>
    </w:p>
    <w:p w14:paraId="75BEAB76" w14:textId="77777777" w:rsidR="00397F03" w:rsidRPr="00525766" w:rsidRDefault="00FF5A69" w:rsidP="00CC19E9">
      <w:pPr>
        <w:keepNext/>
        <w:keepLines/>
        <w:widowControl w:val="0"/>
        <w:numPr>
          <w:ilvl w:val="0"/>
          <w:numId w:val="35"/>
        </w:numPr>
        <w:tabs>
          <w:tab w:val="left" w:pos="540"/>
          <w:tab w:val="left" w:pos="567"/>
        </w:tabs>
        <w:suppressAutoHyphens w:val="0"/>
        <w:ind w:right="-28"/>
        <w:rPr>
          <w:color w:val="000000" w:themeColor="text1"/>
          <w:sz w:val="22"/>
          <w:szCs w:val="22"/>
          <w:lang w:val="fi-FI"/>
        </w:rPr>
      </w:pPr>
      <w:r w:rsidRPr="00525766">
        <w:rPr>
          <w:color w:val="000000" w:themeColor="text1"/>
          <w:sz w:val="22"/>
          <w:szCs w:val="22"/>
          <w:lang w:val="fi-FI"/>
        </w:rPr>
        <w:t>kehon, kuten käsien ja jalkojen,</w:t>
      </w:r>
      <w:r w:rsidR="00397F03" w:rsidRPr="00525766">
        <w:rPr>
          <w:color w:val="000000" w:themeColor="text1"/>
          <w:sz w:val="22"/>
          <w:szCs w:val="22"/>
          <w:lang w:val="fi-FI"/>
        </w:rPr>
        <w:t xml:space="preserve"> turvotus</w:t>
      </w:r>
    </w:p>
    <w:p w14:paraId="2EC4BA11"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kipu</w:t>
      </w:r>
    </w:p>
    <w:p w14:paraId="4C22DCBE"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kuume</w:t>
      </w:r>
    </w:p>
    <w:p w14:paraId="707B3232"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päänsärky</w:t>
      </w:r>
    </w:p>
    <w:p w14:paraId="4141ABD0"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kohonnut verenpaine</w:t>
      </w:r>
    </w:p>
    <w:p w14:paraId="0F6929F3"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vatsakipu, ripuli, ummetus, pahoinvointi</w:t>
      </w:r>
    </w:p>
    <w:p w14:paraId="507B0B85"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alhainen punasolumäärä, alhainen verihiutalemäärä</w:t>
      </w:r>
    </w:p>
    <w:p w14:paraId="1B75C8A8"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kohonnut veren rasvapitoisuus (kolesteroli ja/tai triglyseridit), kohonnut verensokeritaso, matala veren kaliumpitoisuus, matala veren fosforipitoisuus, kohonnut veren laktaattidehydrogenaasitaso, kohonnut veren kreatiniini</w:t>
      </w:r>
    </w:p>
    <w:p w14:paraId="109F989F"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nivelkipu</w:t>
      </w:r>
    </w:p>
    <w:p w14:paraId="55AEB918" w14:textId="77777777" w:rsidR="00397F03"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akne</w:t>
      </w:r>
    </w:p>
    <w:p w14:paraId="2AFFA370" w14:textId="77777777" w:rsidR="00FF2958" w:rsidRPr="00525766" w:rsidRDefault="00397F03"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virtsatie-infektiot</w:t>
      </w:r>
    </w:p>
    <w:p w14:paraId="2C2DD1BC"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keuhkokuume ja muut bakteeri-, virus- ja sieni-infektiot</w:t>
      </w:r>
    </w:p>
    <w:p w14:paraId="74D3EF29"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infektioita torjuvien verisolujen (valkosolujen) matalat tasot</w:t>
      </w:r>
    </w:p>
    <w:p w14:paraId="018AFE3F" w14:textId="77777777" w:rsidR="00397F03" w:rsidRPr="00525766" w:rsidRDefault="00FF2958" w:rsidP="00B95B6B">
      <w:pPr>
        <w:numPr>
          <w:ilvl w:val="0"/>
          <w:numId w:val="35"/>
        </w:numPr>
        <w:tabs>
          <w:tab w:val="left" w:pos="540"/>
          <w:tab w:val="left" w:pos="567"/>
        </w:tabs>
        <w:suppressAutoHyphens w:val="0"/>
        <w:ind w:right="-29"/>
        <w:rPr>
          <w:color w:val="000000" w:themeColor="text1"/>
          <w:sz w:val="22"/>
          <w:szCs w:val="22"/>
        </w:rPr>
      </w:pPr>
      <w:r w:rsidRPr="00525766">
        <w:rPr>
          <w:color w:val="000000" w:themeColor="text1"/>
          <w:sz w:val="22"/>
          <w:szCs w:val="22"/>
        </w:rPr>
        <w:t>diabetes</w:t>
      </w:r>
    </w:p>
    <w:p w14:paraId="4C485E39"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maksakokeiden epänormaalit tulokset, kohonneet ASAT- ja/tai ALAT-maksaentsyymitasot</w:t>
      </w:r>
    </w:p>
    <w:p w14:paraId="0F53986A"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ihottuma</w:t>
      </w:r>
    </w:p>
    <w:p w14:paraId="150AC213"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virtsan kohonnut valkuaismäärä</w:t>
      </w:r>
    </w:p>
    <w:p w14:paraId="58C402C8"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kuukautishäiriöt (mukaan lukien kuukautisten poisjääminen, epäsäännölliset kuukautiset tai runsaat kuukautiset)</w:t>
      </w:r>
    </w:p>
    <w:p w14:paraId="72AB8F1D"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hidas paraneminen (näihin saattavat kuulua leikkaushaavan tai ompelesauman kerrosten erottuminen)</w:t>
      </w:r>
    </w:p>
    <w:p w14:paraId="3A9E5148"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nopea sydämensyke</w:t>
      </w:r>
    </w:p>
    <w:p w14:paraId="66A119D6" w14:textId="77777777" w:rsidR="00FF5A69" w:rsidRPr="00525766" w:rsidRDefault="00FF5A69" w:rsidP="00B95B6B">
      <w:pPr>
        <w:numPr>
          <w:ilvl w:val="0"/>
          <w:numId w:val="35"/>
        </w:numPr>
        <w:tabs>
          <w:tab w:val="left" w:pos="540"/>
          <w:tab w:val="left" w:pos="567"/>
        </w:tabs>
        <w:suppressAutoHyphens w:val="0"/>
        <w:ind w:right="-29"/>
        <w:rPr>
          <w:color w:val="000000" w:themeColor="text1"/>
          <w:sz w:val="22"/>
          <w:szCs w:val="22"/>
          <w:lang w:val="fi-FI"/>
        </w:rPr>
      </w:pPr>
      <w:r w:rsidRPr="00525766">
        <w:rPr>
          <w:color w:val="000000" w:themeColor="text1"/>
          <w:sz w:val="22"/>
          <w:szCs w:val="22"/>
          <w:lang w:val="fi-FI"/>
        </w:rPr>
        <w:t>nesteen kertyminen eri kudoksiin on yleistä.</w:t>
      </w:r>
    </w:p>
    <w:p w14:paraId="4D69090C" w14:textId="77777777" w:rsidR="00397F03" w:rsidRPr="00525766" w:rsidRDefault="00397F03" w:rsidP="00397F03">
      <w:pPr>
        <w:tabs>
          <w:tab w:val="left" w:pos="540"/>
          <w:tab w:val="left" w:pos="2880"/>
        </w:tabs>
        <w:ind w:right="-29"/>
        <w:rPr>
          <w:color w:val="000000" w:themeColor="text1"/>
          <w:sz w:val="22"/>
          <w:szCs w:val="22"/>
          <w:lang w:val="fi-FI"/>
        </w:rPr>
      </w:pPr>
    </w:p>
    <w:p w14:paraId="518CF730" w14:textId="77777777" w:rsidR="00FF5A69" w:rsidRPr="00525766" w:rsidRDefault="00397F03" w:rsidP="00397F03">
      <w:pPr>
        <w:tabs>
          <w:tab w:val="left" w:pos="0"/>
          <w:tab w:val="left" w:pos="540"/>
        </w:tabs>
        <w:ind w:right="-29"/>
        <w:rPr>
          <w:color w:val="000000" w:themeColor="text1"/>
          <w:sz w:val="22"/>
          <w:szCs w:val="22"/>
          <w:lang w:val="fi-FI"/>
        </w:rPr>
      </w:pPr>
      <w:r w:rsidRPr="00525766">
        <w:rPr>
          <w:color w:val="000000" w:themeColor="text1"/>
          <w:sz w:val="22"/>
          <w:szCs w:val="22"/>
          <w:lang w:val="fi-FI"/>
        </w:rPr>
        <w:t>Yleinen</w:t>
      </w:r>
      <w:r w:rsidR="00FF2958" w:rsidRPr="00525766">
        <w:rPr>
          <w:color w:val="000000" w:themeColor="text1"/>
          <w:sz w:val="22"/>
          <w:szCs w:val="22"/>
          <w:lang w:val="fi-FI"/>
        </w:rPr>
        <w:t xml:space="preserve"> (</w:t>
      </w:r>
      <w:r w:rsidR="00DF6985" w:rsidRPr="00525766">
        <w:rPr>
          <w:color w:val="000000" w:themeColor="text1"/>
          <w:sz w:val="22"/>
          <w:szCs w:val="22"/>
          <w:lang w:val="fi-FI"/>
        </w:rPr>
        <w:t>voi</w:t>
      </w:r>
      <w:r w:rsidR="00FF2958" w:rsidRPr="00525766">
        <w:rPr>
          <w:color w:val="000000" w:themeColor="text1"/>
          <w:sz w:val="22"/>
          <w:szCs w:val="22"/>
          <w:lang w:val="fi-FI"/>
        </w:rPr>
        <w:t xml:space="preserve"> esiintyä </w:t>
      </w:r>
      <w:r w:rsidR="00DF6985" w:rsidRPr="00525766">
        <w:rPr>
          <w:color w:val="000000" w:themeColor="text1"/>
          <w:sz w:val="22"/>
          <w:szCs w:val="22"/>
          <w:lang w:val="fi-FI"/>
        </w:rPr>
        <w:t xml:space="preserve">enintään </w:t>
      </w:r>
      <w:r w:rsidR="00FF2958" w:rsidRPr="00525766">
        <w:rPr>
          <w:color w:val="000000" w:themeColor="text1"/>
          <w:sz w:val="22"/>
          <w:szCs w:val="22"/>
          <w:lang w:val="fi-FI"/>
        </w:rPr>
        <w:t xml:space="preserve">1 potilaalla </w:t>
      </w:r>
      <w:r w:rsidR="00DF6985" w:rsidRPr="00525766">
        <w:rPr>
          <w:color w:val="000000" w:themeColor="text1"/>
          <w:sz w:val="22"/>
          <w:szCs w:val="22"/>
          <w:lang w:val="fi-FI"/>
        </w:rPr>
        <w:t>kymmenestä</w:t>
      </w:r>
      <w:r w:rsidR="00FF2958" w:rsidRPr="00525766">
        <w:rPr>
          <w:color w:val="000000" w:themeColor="text1"/>
          <w:sz w:val="22"/>
          <w:szCs w:val="22"/>
          <w:lang w:val="fi-FI"/>
        </w:rPr>
        <w:t>)</w:t>
      </w:r>
      <w:r w:rsidRPr="00525766">
        <w:rPr>
          <w:color w:val="000000" w:themeColor="text1"/>
          <w:sz w:val="22"/>
          <w:szCs w:val="22"/>
          <w:lang w:val="fi-FI"/>
        </w:rPr>
        <w:t>:</w:t>
      </w:r>
      <w:r w:rsidRPr="00525766">
        <w:rPr>
          <w:color w:val="000000" w:themeColor="text1"/>
          <w:sz w:val="22"/>
          <w:szCs w:val="22"/>
          <w:lang w:val="fi-FI"/>
        </w:rPr>
        <w:tab/>
      </w:r>
    </w:p>
    <w:p w14:paraId="27F3C082" w14:textId="77777777" w:rsidR="00A65966" w:rsidRPr="00525766" w:rsidRDefault="00A65966" w:rsidP="00397F03">
      <w:pPr>
        <w:tabs>
          <w:tab w:val="left" w:pos="0"/>
          <w:tab w:val="left" w:pos="540"/>
        </w:tabs>
        <w:ind w:right="-29"/>
        <w:rPr>
          <w:color w:val="000000" w:themeColor="text1"/>
          <w:sz w:val="22"/>
          <w:szCs w:val="22"/>
          <w:lang w:val="fi-FI"/>
        </w:rPr>
      </w:pPr>
    </w:p>
    <w:p w14:paraId="4D2D0D6C"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infektiot (mukaan lukien hengenvaaralliset infektiot)</w:t>
      </w:r>
    </w:p>
    <w:p w14:paraId="5468CC0A"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rPr>
      </w:pPr>
      <w:r w:rsidRPr="00525766">
        <w:rPr>
          <w:color w:val="000000" w:themeColor="text1"/>
          <w:sz w:val="22"/>
          <w:szCs w:val="22"/>
        </w:rPr>
        <w:t>veritulpat jaloissa</w:t>
      </w:r>
    </w:p>
    <w:p w14:paraId="5368735F" w14:textId="77777777" w:rsidR="00FF5A69" w:rsidRPr="00525766" w:rsidRDefault="00FF5A69" w:rsidP="00397F03">
      <w:pPr>
        <w:numPr>
          <w:ilvl w:val="0"/>
          <w:numId w:val="36"/>
        </w:numPr>
        <w:tabs>
          <w:tab w:val="left" w:pos="0"/>
          <w:tab w:val="left" w:pos="540"/>
        </w:tabs>
        <w:suppressAutoHyphens w:val="0"/>
        <w:ind w:right="-29"/>
        <w:rPr>
          <w:color w:val="000000" w:themeColor="text1"/>
          <w:sz w:val="22"/>
          <w:szCs w:val="22"/>
        </w:rPr>
      </w:pPr>
      <w:r w:rsidRPr="00525766">
        <w:rPr>
          <w:color w:val="000000" w:themeColor="text1"/>
          <w:sz w:val="22"/>
          <w:szCs w:val="22"/>
        </w:rPr>
        <w:t>keuhkoveritulpat</w:t>
      </w:r>
    </w:p>
    <w:p w14:paraId="691EF83F"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rPr>
      </w:pPr>
      <w:r w:rsidRPr="00525766">
        <w:rPr>
          <w:color w:val="000000" w:themeColor="text1"/>
          <w:sz w:val="22"/>
          <w:szCs w:val="22"/>
        </w:rPr>
        <w:t>suun haavaumat</w:t>
      </w:r>
    </w:p>
    <w:p w14:paraId="642688F0"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rPr>
      </w:pPr>
      <w:r w:rsidRPr="00525766">
        <w:rPr>
          <w:color w:val="000000" w:themeColor="text1"/>
          <w:sz w:val="22"/>
          <w:szCs w:val="22"/>
        </w:rPr>
        <w:t>nesteen kertyminen vatsaan</w:t>
      </w:r>
    </w:p>
    <w:p w14:paraId="35604949"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munuaisvauriot ja matalat verihiutale- ja punasolumäärät ihottuman kanssa tai ilman (hemolyyttis-ureeminen oireyhtymä)</w:t>
      </w:r>
    </w:p>
    <w:p w14:paraId="49E85727"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tiettyjen valkosolujen (neutrofiilien) matala taso</w:t>
      </w:r>
    </w:p>
    <w:p w14:paraId="716440A4"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rPr>
      </w:pPr>
      <w:r w:rsidRPr="00525766">
        <w:rPr>
          <w:color w:val="000000" w:themeColor="text1"/>
          <w:sz w:val="22"/>
          <w:szCs w:val="22"/>
        </w:rPr>
        <w:t>luun hajoaminen</w:t>
      </w:r>
    </w:p>
    <w:p w14:paraId="2E10CCBD" w14:textId="77777777" w:rsidR="00397F03" w:rsidRPr="00525766" w:rsidRDefault="00294CA8" w:rsidP="00397F03">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t</w:t>
      </w:r>
      <w:r w:rsidR="00397F03" w:rsidRPr="00525766">
        <w:rPr>
          <w:color w:val="000000" w:themeColor="text1"/>
          <w:sz w:val="22"/>
          <w:szCs w:val="22"/>
          <w:lang w:val="fi-FI"/>
        </w:rPr>
        <w:t>ulehdukset, jotka voivat aiheuttaa keuhkovaurioita, nesteen kertyminen keuhkojen seutuun</w:t>
      </w:r>
    </w:p>
    <w:p w14:paraId="558B3D8F"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rPr>
      </w:pPr>
      <w:r w:rsidRPr="00525766">
        <w:rPr>
          <w:color w:val="000000" w:themeColor="text1"/>
          <w:sz w:val="22"/>
          <w:szCs w:val="22"/>
        </w:rPr>
        <w:t>nenäverenvuoto</w:t>
      </w:r>
    </w:p>
    <w:p w14:paraId="59C57B0D" w14:textId="77777777" w:rsidR="00397F03" w:rsidRPr="00525766" w:rsidRDefault="00397F03" w:rsidP="00397F03">
      <w:pPr>
        <w:numPr>
          <w:ilvl w:val="0"/>
          <w:numId w:val="36"/>
        </w:numPr>
        <w:tabs>
          <w:tab w:val="left" w:pos="0"/>
          <w:tab w:val="left" w:pos="540"/>
        </w:tabs>
        <w:suppressAutoHyphens w:val="0"/>
        <w:ind w:right="-29"/>
        <w:rPr>
          <w:color w:val="000000" w:themeColor="text1"/>
          <w:sz w:val="22"/>
          <w:szCs w:val="22"/>
        </w:rPr>
      </w:pPr>
      <w:r w:rsidRPr="00525766">
        <w:rPr>
          <w:color w:val="000000" w:themeColor="text1"/>
          <w:sz w:val="22"/>
          <w:szCs w:val="22"/>
        </w:rPr>
        <w:t>ihosyöpä</w:t>
      </w:r>
    </w:p>
    <w:p w14:paraId="080E9557" w14:textId="77777777" w:rsidR="009F1754" w:rsidRPr="00525766" w:rsidRDefault="00397F03" w:rsidP="009F1754">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munuaistulehdus</w:t>
      </w:r>
    </w:p>
    <w:p w14:paraId="3283E87F" w14:textId="77777777" w:rsidR="003C49F4" w:rsidRPr="00525766" w:rsidRDefault="009F1754" w:rsidP="009F1754">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m</w:t>
      </w:r>
      <w:r w:rsidR="003C49F4" w:rsidRPr="00525766">
        <w:rPr>
          <w:color w:val="000000" w:themeColor="text1"/>
          <w:sz w:val="22"/>
          <w:szCs w:val="22"/>
          <w:lang w:val="fi-FI"/>
        </w:rPr>
        <w:t>unasarjakystat</w:t>
      </w:r>
    </w:p>
    <w:p w14:paraId="097B2B54" w14:textId="77777777" w:rsidR="00557D26" w:rsidRPr="00525766" w:rsidRDefault="00557D26" w:rsidP="009F1754">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nestekertymä sydän</w:t>
      </w:r>
      <w:r w:rsidR="00294CA8" w:rsidRPr="00525766">
        <w:rPr>
          <w:color w:val="000000" w:themeColor="text1"/>
          <w:sz w:val="22"/>
          <w:szCs w:val="22"/>
          <w:lang w:val="fi-FI"/>
        </w:rPr>
        <w:t>tä</w:t>
      </w:r>
      <w:r w:rsidRPr="00525766">
        <w:rPr>
          <w:color w:val="000000" w:themeColor="text1"/>
          <w:sz w:val="22"/>
          <w:szCs w:val="22"/>
          <w:lang w:val="fi-FI"/>
        </w:rPr>
        <w:t xml:space="preserve"> ympäröivään pussiin, joka joissakin tapauksissa saattaa alentaa sydämen toimintaa</w:t>
      </w:r>
    </w:p>
    <w:p w14:paraId="5539EB2A" w14:textId="77777777" w:rsidR="00557D26" w:rsidRPr="00525766" w:rsidRDefault="00557D26" w:rsidP="009F1754">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haimatulehdus</w:t>
      </w:r>
    </w:p>
    <w:p w14:paraId="29FF8632" w14:textId="77777777" w:rsidR="00557D26" w:rsidRPr="00525766" w:rsidRDefault="00557D26" w:rsidP="009F1754">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allergiset reaktiot</w:t>
      </w:r>
    </w:p>
    <w:p w14:paraId="4ACC0122" w14:textId="77777777" w:rsidR="00557D26" w:rsidRPr="00525766" w:rsidRDefault="00557D26" w:rsidP="009F1754">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vyöruusu</w:t>
      </w:r>
    </w:p>
    <w:p w14:paraId="0F544E72" w14:textId="77777777" w:rsidR="00557D26" w:rsidRPr="00525766" w:rsidRDefault="00557D26" w:rsidP="009F1754">
      <w:pPr>
        <w:numPr>
          <w:ilvl w:val="0"/>
          <w:numId w:val="36"/>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sytomegalovirusinfektio.</w:t>
      </w:r>
    </w:p>
    <w:p w14:paraId="30521DC4" w14:textId="77777777" w:rsidR="00397F03" w:rsidRPr="00525766" w:rsidRDefault="00397F03" w:rsidP="00B83A1C">
      <w:pPr>
        <w:tabs>
          <w:tab w:val="left" w:pos="0"/>
          <w:tab w:val="left" w:pos="540"/>
        </w:tabs>
        <w:suppressAutoHyphens w:val="0"/>
        <w:ind w:left="567" w:right="-29"/>
        <w:rPr>
          <w:color w:val="000000" w:themeColor="text1"/>
          <w:sz w:val="22"/>
          <w:szCs w:val="22"/>
          <w:lang w:val="fi-FI"/>
        </w:rPr>
      </w:pPr>
    </w:p>
    <w:p w14:paraId="594CC470" w14:textId="77777777" w:rsidR="00397F03" w:rsidRPr="00525766" w:rsidRDefault="00397F03" w:rsidP="00CC19E9">
      <w:pPr>
        <w:keepNext/>
        <w:keepLines/>
        <w:widowControl w:val="0"/>
        <w:tabs>
          <w:tab w:val="left" w:pos="0"/>
          <w:tab w:val="left" w:pos="540"/>
        </w:tabs>
        <w:suppressAutoHyphens w:val="0"/>
        <w:ind w:right="-28"/>
        <w:rPr>
          <w:color w:val="000000" w:themeColor="text1"/>
          <w:sz w:val="22"/>
          <w:szCs w:val="22"/>
          <w:lang w:val="fi-FI"/>
        </w:rPr>
      </w:pPr>
      <w:r w:rsidRPr="00525766">
        <w:rPr>
          <w:color w:val="000000" w:themeColor="text1"/>
          <w:sz w:val="22"/>
          <w:szCs w:val="22"/>
          <w:lang w:val="fi-FI"/>
        </w:rPr>
        <w:lastRenderedPageBreak/>
        <w:t>Melko harvinainen</w:t>
      </w:r>
      <w:r w:rsidR="00435F25" w:rsidRPr="00525766">
        <w:rPr>
          <w:color w:val="000000" w:themeColor="text1"/>
          <w:sz w:val="22"/>
          <w:szCs w:val="22"/>
          <w:lang w:val="fi-FI"/>
        </w:rPr>
        <w:t xml:space="preserve"> (</w:t>
      </w:r>
      <w:r w:rsidR="00DF6985" w:rsidRPr="00525766">
        <w:rPr>
          <w:color w:val="000000" w:themeColor="text1"/>
          <w:sz w:val="22"/>
          <w:szCs w:val="22"/>
          <w:lang w:val="fi-FI"/>
        </w:rPr>
        <w:t>voi</w:t>
      </w:r>
      <w:r w:rsidR="00435F25" w:rsidRPr="00525766">
        <w:rPr>
          <w:color w:val="000000" w:themeColor="text1"/>
          <w:sz w:val="22"/>
          <w:szCs w:val="22"/>
          <w:lang w:val="fi-FI"/>
        </w:rPr>
        <w:t xml:space="preserve"> esiintyä </w:t>
      </w:r>
      <w:r w:rsidR="00DF6985" w:rsidRPr="00525766">
        <w:rPr>
          <w:color w:val="000000" w:themeColor="text1"/>
          <w:sz w:val="22"/>
          <w:szCs w:val="22"/>
          <w:lang w:val="fi-FI"/>
        </w:rPr>
        <w:t xml:space="preserve">enintään </w:t>
      </w:r>
      <w:r w:rsidR="00435F25" w:rsidRPr="00525766">
        <w:rPr>
          <w:color w:val="000000" w:themeColor="text1"/>
          <w:sz w:val="22"/>
          <w:szCs w:val="22"/>
          <w:lang w:val="fi-FI"/>
        </w:rPr>
        <w:t xml:space="preserve">1 potilaalla </w:t>
      </w:r>
      <w:r w:rsidR="00DF6985" w:rsidRPr="00525766">
        <w:rPr>
          <w:color w:val="000000" w:themeColor="text1"/>
          <w:sz w:val="22"/>
          <w:szCs w:val="22"/>
          <w:lang w:val="fi-FI"/>
        </w:rPr>
        <w:t>sadasta</w:t>
      </w:r>
      <w:r w:rsidR="00435F25" w:rsidRPr="00525766">
        <w:rPr>
          <w:color w:val="000000" w:themeColor="text1"/>
          <w:sz w:val="22"/>
          <w:szCs w:val="22"/>
          <w:lang w:val="fi-FI"/>
        </w:rPr>
        <w:t>)</w:t>
      </w:r>
      <w:r w:rsidRPr="00525766">
        <w:rPr>
          <w:color w:val="000000" w:themeColor="text1"/>
          <w:sz w:val="22"/>
          <w:szCs w:val="22"/>
          <w:lang w:val="fi-FI"/>
        </w:rPr>
        <w:t>:</w:t>
      </w:r>
      <w:r w:rsidRPr="00525766">
        <w:rPr>
          <w:color w:val="000000" w:themeColor="text1"/>
          <w:sz w:val="22"/>
          <w:szCs w:val="22"/>
          <w:lang w:val="fi-FI"/>
        </w:rPr>
        <w:tab/>
      </w:r>
    </w:p>
    <w:p w14:paraId="7118ED87" w14:textId="77777777" w:rsidR="00A65966" w:rsidRPr="00525766" w:rsidRDefault="00A65966" w:rsidP="00CC19E9">
      <w:pPr>
        <w:keepNext/>
        <w:keepLines/>
        <w:widowControl w:val="0"/>
        <w:tabs>
          <w:tab w:val="left" w:pos="0"/>
          <w:tab w:val="left" w:pos="540"/>
        </w:tabs>
        <w:suppressAutoHyphens w:val="0"/>
        <w:ind w:right="-28"/>
        <w:rPr>
          <w:color w:val="000000" w:themeColor="text1"/>
          <w:sz w:val="22"/>
          <w:szCs w:val="22"/>
          <w:lang w:val="fi-FI"/>
        </w:rPr>
      </w:pPr>
    </w:p>
    <w:p w14:paraId="645D4303" w14:textId="77777777" w:rsidR="00397F03" w:rsidRPr="00525766" w:rsidRDefault="00397F03" w:rsidP="00CC19E9">
      <w:pPr>
        <w:keepNext/>
        <w:keepLines/>
        <w:widowControl w:val="0"/>
        <w:numPr>
          <w:ilvl w:val="0"/>
          <w:numId w:val="37"/>
        </w:numPr>
        <w:tabs>
          <w:tab w:val="left" w:pos="0"/>
          <w:tab w:val="left" w:pos="540"/>
        </w:tabs>
        <w:suppressAutoHyphens w:val="0"/>
        <w:ind w:right="-28"/>
        <w:rPr>
          <w:color w:val="000000" w:themeColor="text1"/>
          <w:sz w:val="22"/>
          <w:szCs w:val="22"/>
          <w:lang w:val="fi-FI"/>
        </w:rPr>
      </w:pPr>
      <w:r w:rsidRPr="00525766">
        <w:rPr>
          <w:color w:val="000000" w:themeColor="text1"/>
          <w:sz w:val="22"/>
          <w:szCs w:val="22"/>
          <w:lang w:val="fi-FI"/>
        </w:rPr>
        <w:t>imukudossyöpä (lymfooma/elinsiirtoa seuraava lymfoproliferatiivinen häiriö), samanaikainen punasolujen, valkosolujen ja verihiutaleiden määrän lasku</w:t>
      </w:r>
    </w:p>
    <w:p w14:paraId="68E0A460" w14:textId="77777777" w:rsidR="00397F03" w:rsidRPr="00525766" w:rsidRDefault="00397F03" w:rsidP="00397F03">
      <w:pPr>
        <w:numPr>
          <w:ilvl w:val="0"/>
          <w:numId w:val="37"/>
        </w:numPr>
        <w:tabs>
          <w:tab w:val="left" w:pos="0"/>
          <w:tab w:val="left" w:pos="540"/>
        </w:tabs>
        <w:suppressAutoHyphens w:val="0"/>
        <w:ind w:right="-29"/>
        <w:rPr>
          <w:color w:val="000000" w:themeColor="text1"/>
          <w:sz w:val="22"/>
          <w:szCs w:val="22"/>
        </w:rPr>
      </w:pPr>
      <w:r w:rsidRPr="00525766">
        <w:rPr>
          <w:color w:val="000000" w:themeColor="text1"/>
          <w:sz w:val="22"/>
          <w:szCs w:val="22"/>
        </w:rPr>
        <w:t>keuhkoverenvuoto</w:t>
      </w:r>
    </w:p>
    <w:p w14:paraId="0D0EF25C" w14:textId="77777777" w:rsidR="00397F03" w:rsidRPr="00525766" w:rsidRDefault="00397F03"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valkuaista virtsassa, joka joskus on vaikeaa ja siihen voi liittyä haittavaikutuksia, kuten turvotuksia</w:t>
      </w:r>
    </w:p>
    <w:p w14:paraId="11747417" w14:textId="77777777" w:rsidR="00557D26" w:rsidRPr="00525766" w:rsidRDefault="00557D26"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munuaisten arpeutuma, joka voi heikentää munuaisten toimintaa</w:t>
      </w:r>
    </w:p>
    <w:p w14:paraId="3B964077" w14:textId="77777777" w:rsidR="00557D26" w:rsidRPr="00525766" w:rsidRDefault="00557D26"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epätasaisesta imunestetoiminnasta johtuva liiallinen nesteen kertyminen kudoksiin</w:t>
      </w:r>
    </w:p>
    <w:p w14:paraId="0E33F238" w14:textId="77777777" w:rsidR="00557D26" w:rsidRPr="00525766" w:rsidRDefault="00557D26"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matala verihiutalemäärä ihottuman kanssa tai ilman (trombosytopeeninen purppura)</w:t>
      </w:r>
    </w:p>
    <w:p w14:paraId="79E011C7" w14:textId="77777777" w:rsidR="00557D26" w:rsidRPr="00525766" w:rsidRDefault="00557D26"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vakavat allergiset ihottumat, jotka voivat aiheuttaa ihon hilseilyä</w:t>
      </w:r>
    </w:p>
    <w:p w14:paraId="2416EB6B" w14:textId="77777777" w:rsidR="00557D26" w:rsidRPr="00525766" w:rsidRDefault="00557D26"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tuberkuloosi</w:t>
      </w:r>
    </w:p>
    <w:p w14:paraId="1E521F8C" w14:textId="77777777" w:rsidR="00557D26" w:rsidRPr="00525766" w:rsidRDefault="00557D26"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Epstein</w:t>
      </w:r>
      <w:r w:rsidR="00003371" w:rsidRPr="00525766">
        <w:rPr>
          <w:color w:val="000000" w:themeColor="text1"/>
          <w:sz w:val="22"/>
          <w:szCs w:val="22"/>
          <w:lang w:val="fi-FI"/>
        </w:rPr>
        <w:t>-</w:t>
      </w:r>
      <w:r w:rsidRPr="00525766">
        <w:rPr>
          <w:color w:val="000000" w:themeColor="text1"/>
          <w:sz w:val="22"/>
          <w:szCs w:val="22"/>
          <w:lang w:val="fi-FI"/>
        </w:rPr>
        <w:t>Barrin virusinfektio</w:t>
      </w:r>
    </w:p>
    <w:p w14:paraId="4F90EFC3" w14:textId="77777777" w:rsidR="00C623E9" w:rsidRPr="00525766" w:rsidRDefault="00C623E9" w:rsidP="00397F03">
      <w:pPr>
        <w:numPr>
          <w:ilvl w:val="0"/>
          <w:numId w:val="37"/>
        </w:numPr>
        <w:tabs>
          <w:tab w:val="left" w:pos="0"/>
          <w:tab w:val="left" w:pos="540"/>
        </w:tabs>
        <w:suppressAutoHyphens w:val="0"/>
        <w:ind w:right="-29"/>
        <w:rPr>
          <w:color w:val="000000" w:themeColor="text1"/>
          <w:sz w:val="22"/>
          <w:szCs w:val="22"/>
          <w:lang w:val="fi-FI"/>
        </w:rPr>
      </w:pPr>
      <w:r w:rsidRPr="00525766">
        <w:rPr>
          <w:i/>
          <w:color w:val="000000" w:themeColor="text1"/>
          <w:sz w:val="22"/>
          <w:szCs w:val="22"/>
          <w:lang w:val="fi-FI"/>
        </w:rPr>
        <w:t>Clostridium difficilen</w:t>
      </w:r>
      <w:r w:rsidRPr="00525766">
        <w:rPr>
          <w:color w:val="000000" w:themeColor="text1"/>
          <w:sz w:val="22"/>
          <w:szCs w:val="22"/>
          <w:lang w:val="fi-FI"/>
        </w:rPr>
        <w:t xml:space="preserve"> aiheuttama tarttuva ripuli</w:t>
      </w:r>
    </w:p>
    <w:p w14:paraId="064AE4A2" w14:textId="77777777" w:rsidR="00557D26" w:rsidRPr="00525766" w:rsidRDefault="00557D26" w:rsidP="00397F03">
      <w:pPr>
        <w:numPr>
          <w:ilvl w:val="0"/>
          <w:numId w:val="37"/>
        </w:numPr>
        <w:tabs>
          <w:tab w:val="left" w:pos="0"/>
          <w:tab w:val="left" w:pos="540"/>
        </w:tabs>
        <w:suppressAutoHyphens w:val="0"/>
        <w:ind w:right="-29"/>
        <w:rPr>
          <w:color w:val="000000" w:themeColor="text1"/>
          <w:sz w:val="22"/>
          <w:szCs w:val="22"/>
          <w:lang w:val="fi-FI"/>
        </w:rPr>
      </w:pPr>
      <w:r w:rsidRPr="00525766">
        <w:rPr>
          <w:color w:val="000000" w:themeColor="text1"/>
          <w:sz w:val="22"/>
          <w:szCs w:val="22"/>
          <w:lang w:val="fi-FI"/>
        </w:rPr>
        <w:t>vakava maksavaurio.</w:t>
      </w:r>
    </w:p>
    <w:p w14:paraId="0231D7B3" w14:textId="77777777" w:rsidR="00397F03" w:rsidRPr="00525766" w:rsidRDefault="00397F03" w:rsidP="00397F03">
      <w:pPr>
        <w:tabs>
          <w:tab w:val="left" w:pos="540"/>
          <w:tab w:val="left" w:pos="2880"/>
        </w:tabs>
        <w:ind w:left="2880" w:right="-29" w:hanging="2880"/>
        <w:rPr>
          <w:color w:val="000000" w:themeColor="text1"/>
          <w:sz w:val="22"/>
          <w:szCs w:val="22"/>
          <w:lang w:val="fi-FI"/>
        </w:rPr>
      </w:pPr>
    </w:p>
    <w:p w14:paraId="4D2C8E05" w14:textId="77777777" w:rsidR="00397F03" w:rsidRPr="00525766" w:rsidRDefault="00397F03" w:rsidP="00397F03">
      <w:pPr>
        <w:tabs>
          <w:tab w:val="left" w:pos="540"/>
          <w:tab w:val="left" w:pos="2880"/>
        </w:tabs>
        <w:ind w:left="2880" w:right="-29" w:hanging="2880"/>
        <w:rPr>
          <w:color w:val="000000" w:themeColor="text1"/>
          <w:sz w:val="22"/>
          <w:szCs w:val="22"/>
          <w:lang w:val="fi-FI"/>
        </w:rPr>
      </w:pPr>
      <w:r w:rsidRPr="00525766">
        <w:rPr>
          <w:color w:val="000000" w:themeColor="text1"/>
          <w:sz w:val="22"/>
          <w:szCs w:val="22"/>
          <w:lang w:val="fi-FI"/>
        </w:rPr>
        <w:t>Harvinainen</w:t>
      </w:r>
      <w:r w:rsidR="00435F25" w:rsidRPr="00525766">
        <w:rPr>
          <w:color w:val="000000" w:themeColor="text1"/>
          <w:sz w:val="22"/>
          <w:szCs w:val="22"/>
          <w:lang w:val="fi-FI"/>
        </w:rPr>
        <w:t xml:space="preserve"> (</w:t>
      </w:r>
      <w:r w:rsidR="00DF6985" w:rsidRPr="00525766">
        <w:rPr>
          <w:color w:val="000000" w:themeColor="text1"/>
          <w:sz w:val="22"/>
          <w:szCs w:val="22"/>
          <w:lang w:val="fi-FI"/>
        </w:rPr>
        <w:t xml:space="preserve">voi </w:t>
      </w:r>
      <w:r w:rsidR="00435F25" w:rsidRPr="00525766">
        <w:rPr>
          <w:color w:val="000000" w:themeColor="text1"/>
          <w:sz w:val="22"/>
          <w:szCs w:val="22"/>
          <w:lang w:val="fi-FI"/>
        </w:rPr>
        <w:t xml:space="preserve">esiintyä </w:t>
      </w:r>
      <w:r w:rsidR="00DF6985" w:rsidRPr="00525766">
        <w:rPr>
          <w:color w:val="000000" w:themeColor="text1"/>
          <w:sz w:val="22"/>
          <w:szCs w:val="22"/>
          <w:lang w:val="fi-FI"/>
        </w:rPr>
        <w:t xml:space="preserve">enintään </w:t>
      </w:r>
      <w:r w:rsidR="00435F25" w:rsidRPr="00525766">
        <w:rPr>
          <w:color w:val="000000" w:themeColor="text1"/>
          <w:sz w:val="22"/>
          <w:szCs w:val="22"/>
          <w:lang w:val="fi-FI"/>
        </w:rPr>
        <w:t>1</w:t>
      </w:r>
      <w:r w:rsidR="00DF6985" w:rsidRPr="00525766">
        <w:rPr>
          <w:color w:val="000000" w:themeColor="text1"/>
          <w:sz w:val="22"/>
          <w:szCs w:val="22"/>
          <w:lang w:val="fi-FI"/>
        </w:rPr>
        <w:t xml:space="preserve"> </w:t>
      </w:r>
      <w:r w:rsidR="00435F25" w:rsidRPr="00525766">
        <w:rPr>
          <w:color w:val="000000" w:themeColor="text1"/>
          <w:sz w:val="22"/>
          <w:szCs w:val="22"/>
          <w:lang w:val="fi-FI"/>
        </w:rPr>
        <w:t>potilaalla tuhannesta)</w:t>
      </w:r>
      <w:r w:rsidRPr="00525766">
        <w:rPr>
          <w:color w:val="000000" w:themeColor="text1"/>
          <w:sz w:val="22"/>
          <w:szCs w:val="22"/>
          <w:lang w:val="fi-FI"/>
        </w:rPr>
        <w:t>:</w:t>
      </w:r>
    </w:p>
    <w:p w14:paraId="4151452A" w14:textId="77777777" w:rsidR="00A65966" w:rsidRPr="00525766" w:rsidRDefault="00A65966" w:rsidP="00397F03">
      <w:pPr>
        <w:tabs>
          <w:tab w:val="left" w:pos="540"/>
          <w:tab w:val="left" w:pos="2880"/>
        </w:tabs>
        <w:ind w:left="2880" w:right="-29" w:hanging="2880"/>
        <w:rPr>
          <w:color w:val="000000" w:themeColor="text1"/>
          <w:sz w:val="22"/>
          <w:szCs w:val="22"/>
          <w:lang w:val="fi-FI"/>
        </w:rPr>
      </w:pPr>
    </w:p>
    <w:p w14:paraId="65D72396" w14:textId="77777777" w:rsidR="00397F03" w:rsidRPr="00525766" w:rsidRDefault="00294CA8" w:rsidP="00397F03">
      <w:pPr>
        <w:numPr>
          <w:ilvl w:val="0"/>
          <w:numId w:val="38"/>
        </w:numPr>
        <w:tabs>
          <w:tab w:val="left" w:pos="540"/>
          <w:tab w:val="left" w:pos="2880"/>
        </w:tabs>
        <w:suppressAutoHyphens w:val="0"/>
        <w:ind w:right="-29"/>
        <w:rPr>
          <w:color w:val="000000" w:themeColor="text1"/>
          <w:sz w:val="22"/>
          <w:szCs w:val="22"/>
          <w:lang w:val="fi-FI"/>
        </w:rPr>
      </w:pPr>
      <w:r w:rsidRPr="00525766">
        <w:rPr>
          <w:color w:val="000000" w:themeColor="text1"/>
          <w:sz w:val="22"/>
          <w:szCs w:val="22"/>
          <w:lang w:val="fi-FI"/>
        </w:rPr>
        <w:t>p</w:t>
      </w:r>
      <w:r w:rsidR="00397F03" w:rsidRPr="00525766">
        <w:rPr>
          <w:color w:val="000000" w:themeColor="text1"/>
          <w:sz w:val="22"/>
          <w:szCs w:val="22"/>
          <w:lang w:val="fi-FI"/>
        </w:rPr>
        <w:t>roteiinikertymät keuhkopussissa, jotka voivat vaikeuttaa hengitystä</w:t>
      </w:r>
    </w:p>
    <w:p w14:paraId="097D2EB3" w14:textId="77777777" w:rsidR="00397F03" w:rsidRPr="00525766" w:rsidRDefault="00397F03" w:rsidP="00397F03">
      <w:pPr>
        <w:numPr>
          <w:ilvl w:val="0"/>
          <w:numId w:val="38"/>
        </w:numPr>
        <w:tabs>
          <w:tab w:val="left" w:pos="540"/>
          <w:tab w:val="left" w:pos="2880"/>
        </w:tabs>
        <w:suppressAutoHyphens w:val="0"/>
        <w:ind w:right="-29"/>
        <w:rPr>
          <w:color w:val="000000" w:themeColor="text1"/>
          <w:sz w:val="22"/>
          <w:szCs w:val="22"/>
          <w:lang w:val="fi-FI"/>
        </w:rPr>
      </w:pPr>
      <w:r w:rsidRPr="00525766">
        <w:rPr>
          <w:color w:val="000000" w:themeColor="text1"/>
          <w:sz w:val="22"/>
          <w:szCs w:val="22"/>
          <w:lang w:val="fi-FI"/>
        </w:rPr>
        <w:t>vakavat allergiset reaktiot</w:t>
      </w:r>
      <w:r w:rsidR="004D6F9C" w:rsidRPr="00525766">
        <w:rPr>
          <w:color w:val="000000" w:themeColor="text1"/>
          <w:sz w:val="22"/>
          <w:szCs w:val="22"/>
          <w:lang w:val="fi-FI"/>
        </w:rPr>
        <w:t>, jotka voivat vaikuttaa verisuoniin</w:t>
      </w:r>
      <w:r w:rsidRPr="00525766">
        <w:rPr>
          <w:color w:val="000000" w:themeColor="text1"/>
          <w:sz w:val="22"/>
          <w:szCs w:val="22"/>
          <w:lang w:val="fi-FI"/>
        </w:rPr>
        <w:t xml:space="preserve"> (katso lisätietoa tämän kohdan alussa).</w:t>
      </w:r>
    </w:p>
    <w:p w14:paraId="22755083" w14:textId="77777777" w:rsidR="00397F03" w:rsidRPr="00525766" w:rsidRDefault="00397F03" w:rsidP="00397F03">
      <w:pPr>
        <w:tabs>
          <w:tab w:val="left" w:pos="540"/>
          <w:tab w:val="left" w:pos="2880"/>
        </w:tabs>
        <w:ind w:left="2880" w:right="-29" w:hanging="2880"/>
        <w:rPr>
          <w:color w:val="000000" w:themeColor="text1"/>
          <w:sz w:val="22"/>
          <w:szCs w:val="22"/>
          <w:lang w:val="fi-FI"/>
        </w:rPr>
      </w:pPr>
    </w:p>
    <w:p w14:paraId="099E7002" w14:textId="77777777" w:rsidR="00397F03" w:rsidRPr="00525766" w:rsidRDefault="00397F03" w:rsidP="00E25FBC">
      <w:pPr>
        <w:tabs>
          <w:tab w:val="left" w:pos="540"/>
          <w:tab w:val="left" w:pos="2880"/>
        </w:tabs>
        <w:rPr>
          <w:color w:val="000000" w:themeColor="text1"/>
          <w:sz w:val="22"/>
          <w:szCs w:val="22"/>
          <w:lang w:val="fi-FI"/>
        </w:rPr>
      </w:pPr>
      <w:r w:rsidRPr="00525766">
        <w:rPr>
          <w:color w:val="000000" w:themeColor="text1"/>
          <w:sz w:val="22"/>
          <w:szCs w:val="22"/>
          <w:lang w:val="fi-FI"/>
        </w:rPr>
        <w:t>Tuntematon</w:t>
      </w:r>
      <w:r w:rsidR="00435F25" w:rsidRPr="00525766">
        <w:rPr>
          <w:color w:val="000000" w:themeColor="text1"/>
          <w:sz w:val="22"/>
          <w:szCs w:val="22"/>
          <w:lang w:val="fi-FI"/>
        </w:rPr>
        <w:t xml:space="preserve"> (</w:t>
      </w:r>
      <w:r w:rsidR="00DF6985" w:rsidRPr="00525766">
        <w:rPr>
          <w:color w:val="000000" w:themeColor="text1"/>
          <w:sz w:val="22"/>
          <w:szCs w:val="22"/>
          <w:lang w:val="fi-FI"/>
        </w:rPr>
        <w:t xml:space="preserve">koska saatavissa oleva tieto ei riitä </w:t>
      </w:r>
      <w:r w:rsidR="00056E15" w:rsidRPr="00525766">
        <w:rPr>
          <w:color w:val="000000" w:themeColor="text1"/>
          <w:sz w:val="22"/>
          <w:szCs w:val="22"/>
          <w:lang w:val="fi-FI"/>
        </w:rPr>
        <w:t>esiintyvyyden</w:t>
      </w:r>
      <w:r w:rsidR="00DF6985" w:rsidRPr="00525766">
        <w:rPr>
          <w:color w:val="000000" w:themeColor="text1"/>
          <w:sz w:val="22"/>
          <w:szCs w:val="22"/>
          <w:lang w:val="fi-FI"/>
        </w:rPr>
        <w:t xml:space="preserve"> tarkkaan arviointi</w:t>
      </w:r>
      <w:r w:rsidR="00327585" w:rsidRPr="00525766">
        <w:rPr>
          <w:color w:val="000000" w:themeColor="text1"/>
          <w:sz w:val="22"/>
          <w:szCs w:val="22"/>
          <w:lang w:val="fi-FI"/>
        </w:rPr>
        <w:t>in)</w:t>
      </w:r>
    </w:p>
    <w:p w14:paraId="1E3BBBF8" w14:textId="77777777" w:rsidR="00E25FBC" w:rsidRPr="00525766" w:rsidRDefault="00E25FBC" w:rsidP="00E25FBC">
      <w:pPr>
        <w:tabs>
          <w:tab w:val="left" w:pos="540"/>
          <w:tab w:val="left" w:pos="2880"/>
        </w:tabs>
        <w:rPr>
          <w:color w:val="000000" w:themeColor="text1"/>
          <w:sz w:val="22"/>
          <w:szCs w:val="22"/>
          <w:lang w:val="fi-FI"/>
        </w:rPr>
      </w:pPr>
    </w:p>
    <w:p w14:paraId="74A6D841" w14:textId="77777777" w:rsidR="00397F03" w:rsidRPr="00525766" w:rsidRDefault="00435F25" w:rsidP="00B95B6B">
      <w:pPr>
        <w:numPr>
          <w:ilvl w:val="0"/>
          <w:numId w:val="39"/>
        </w:numPr>
        <w:tabs>
          <w:tab w:val="clear" w:pos="927"/>
          <w:tab w:val="num" w:pos="567"/>
        </w:tabs>
        <w:suppressAutoHyphens w:val="0"/>
        <w:ind w:left="567" w:right="-29"/>
        <w:rPr>
          <w:color w:val="000000" w:themeColor="text1"/>
          <w:sz w:val="22"/>
          <w:szCs w:val="22"/>
          <w:lang w:val="fi-FI"/>
        </w:rPr>
      </w:pPr>
      <w:r w:rsidRPr="00525766">
        <w:rPr>
          <w:color w:val="000000" w:themeColor="text1"/>
          <w:sz w:val="22"/>
          <w:szCs w:val="22"/>
          <w:lang w:val="fi-FI"/>
        </w:rPr>
        <w:t xml:space="preserve">posteriorinen reversiibeli enkefalopatiaoireyhtymä (PRES), joka </w:t>
      </w:r>
      <w:r w:rsidR="00B95B6B" w:rsidRPr="00525766">
        <w:rPr>
          <w:color w:val="000000" w:themeColor="text1"/>
          <w:sz w:val="22"/>
          <w:szCs w:val="22"/>
          <w:lang w:val="fi-FI"/>
        </w:rPr>
        <w:t xml:space="preserve">on vakava neurologinen </w:t>
      </w:r>
      <w:r w:rsidRPr="00525766">
        <w:rPr>
          <w:color w:val="000000" w:themeColor="text1"/>
          <w:sz w:val="22"/>
          <w:szCs w:val="22"/>
          <w:lang w:val="fi-FI"/>
        </w:rPr>
        <w:t>sairaus, jonka oireita ovat päänsärky, pahoinvointi, oksent</w:t>
      </w:r>
      <w:r w:rsidR="00B95B6B" w:rsidRPr="00525766">
        <w:rPr>
          <w:color w:val="000000" w:themeColor="text1"/>
          <w:sz w:val="22"/>
          <w:szCs w:val="22"/>
          <w:lang w:val="fi-FI"/>
        </w:rPr>
        <w:t xml:space="preserve">elu, sekavuus, kouristukset ja </w:t>
      </w:r>
      <w:r w:rsidRPr="00525766">
        <w:rPr>
          <w:color w:val="000000" w:themeColor="text1"/>
          <w:sz w:val="22"/>
          <w:szCs w:val="22"/>
          <w:lang w:val="fi-FI"/>
        </w:rPr>
        <w:t>näkökyvyn muutokset. Jos sinulle kehittyy jokin näistä oireista, kerro siitä lääkärille</w:t>
      </w:r>
      <w:r w:rsidR="00397F03" w:rsidRPr="00525766">
        <w:rPr>
          <w:color w:val="000000" w:themeColor="text1"/>
          <w:sz w:val="22"/>
          <w:szCs w:val="22"/>
          <w:lang w:val="fi-FI"/>
        </w:rPr>
        <w:t>.</w:t>
      </w:r>
    </w:p>
    <w:p w14:paraId="3FC33A89" w14:textId="77777777" w:rsidR="00911070" w:rsidRPr="00525766" w:rsidRDefault="00911070" w:rsidP="00911070">
      <w:pPr>
        <w:ind w:right="-2"/>
        <w:rPr>
          <w:b/>
          <w:noProof/>
          <w:color w:val="000000" w:themeColor="text1"/>
          <w:sz w:val="22"/>
          <w:szCs w:val="22"/>
          <w:u w:val="single"/>
          <w:lang w:val="fi-FI" w:eastAsia="fr-LU"/>
        </w:rPr>
      </w:pPr>
    </w:p>
    <w:p w14:paraId="3FA97C9A" w14:textId="77777777" w:rsidR="00814160" w:rsidRPr="00525766" w:rsidRDefault="00706F89" w:rsidP="00814160">
      <w:pPr>
        <w:ind w:right="-2"/>
        <w:rPr>
          <w:noProof/>
          <w:color w:val="000000" w:themeColor="text1"/>
          <w:sz w:val="22"/>
          <w:szCs w:val="22"/>
          <w:lang w:val="fi-FI" w:eastAsia="fr-LU"/>
        </w:rPr>
      </w:pPr>
      <w:r w:rsidRPr="00525766">
        <w:rPr>
          <w:noProof/>
          <w:color w:val="000000" w:themeColor="text1"/>
          <w:sz w:val="22"/>
          <w:szCs w:val="22"/>
          <w:lang w:val="fi-FI" w:eastAsia="fr-LU"/>
        </w:rPr>
        <w:t>S-</w:t>
      </w:r>
      <w:r w:rsidR="00814160" w:rsidRPr="00525766">
        <w:rPr>
          <w:noProof/>
          <w:color w:val="000000" w:themeColor="text1"/>
          <w:sz w:val="22"/>
          <w:szCs w:val="22"/>
          <w:lang w:val="fi-FI" w:eastAsia="fr-LU"/>
        </w:rPr>
        <w:t xml:space="preserve">LAM-potilailla ilmeni samankaltaisia haittavaikutuksia kuin munuaissiirtopotilailla sekä lisäksi painonlaskua, jota voi esiintyä </w:t>
      </w:r>
      <w:r w:rsidRPr="00525766">
        <w:rPr>
          <w:noProof/>
          <w:color w:val="000000" w:themeColor="text1"/>
          <w:sz w:val="22"/>
          <w:szCs w:val="22"/>
          <w:lang w:val="fi-FI" w:eastAsia="fr-LU"/>
        </w:rPr>
        <w:t>enintään</w:t>
      </w:r>
      <w:r w:rsidR="00814160" w:rsidRPr="00525766">
        <w:rPr>
          <w:color w:val="000000" w:themeColor="text1"/>
          <w:sz w:val="22"/>
          <w:szCs w:val="22"/>
          <w:lang w:val="fi-FI"/>
        </w:rPr>
        <w:t xml:space="preserve"> 1 potilaalla kymmenestä.</w:t>
      </w:r>
    </w:p>
    <w:p w14:paraId="641DE9D3" w14:textId="77777777" w:rsidR="00814160" w:rsidRPr="00525766" w:rsidRDefault="00814160" w:rsidP="00911070">
      <w:pPr>
        <w:ind w:right="-2"/>
        <w:rPr>
          <w:b/>
          <w:noProof/>
          <w:color w:val="000000" w:themeColor="text1"/>
          <w:sz w:val="22"/>
          <w:szCs w:val="22"/>
          <w:u w:val="single"/>
          <w:lang w:val="fi-FI" w:eastAsia="fr-LU"/>
        </w:rPr>
      </w:pPr>
    </w:p>
    <w:p w14:paraId="6AA0213C" w14:textId="77777777" w:rsidR="00911070" w:rsidRPr="00525766" w:rsidRDefault="00911070" w:rsidP="00911070">
      <w:pPr>
        <w:ind w:right="-2"/>
        <w:rPr>
          <w:b/>
          <w:noProof/>
          <w:color w:val="000000" w:themeColor="text1"/>
          <w:sz w:val="22"/>
          <w:szCs w:val="22"/>
          <w:u w:val="single"/>
          <w:lang w:val="fi-FI" w:eastAsia="fr-LU"/>
        </w:rPr>
      </w:pPr>
      <w:r w:rsidRPr="00525766">
        <w:rPr>
          <w:b/>
          <w:noProof/>
          <w:color w:val="000000" w:themeColor="text1"/>
          <w:sz w:val="22"/>
          <w:szCs w:val="22"/>
          <w:u w:val="single"/>
          <w:lang w:val="fi-FI" w:eastAsia="fr-LU"/>
        </w:rPr>
        <w:t>Haittavaikutuksista ilmoittaminen</w:t>
      </w:r>
    </w:p>
    <w:p w14:paraId="1C27F5FB" w14:textId="77777777" w:rsidR="00B95B6B" w:rsidRPr="00525766" w:rsidRDefault="00B95B6B" w:rsidP="00911070">
      <w:pPr>
        <w:ind w:right="-2"/>
        <w:rPr>
          <w:b/>
          <w:noProof/>
          <w:color w:val="000000" w:themeColor="text1"/>
          <w:sz w:val="22"/>
          <w:szCs w:val="22"/>
          <w:u w:val="single"/>
          <w:lang w:val="fi-FI" w:eastAsia="fr-LU"/>
        </w:rPr>
      </w:pPr>
    </w:p>
    <w:p w14:paraId="44146956" w14:textId="31FB8C3B" w:rsidR="00397F03" w:rsidRPr="00525766" w:rsidRDefault="00911070" w:rsidP="00397F03">
      <w:pPr>
        <w:ind w:right="-2"/>
        <w:rPr>
          <w:color w:val="000000" w:themeColor="text1"/>
          <w:sz w:val="22"/>
          <w:szCs w:val="22"/>
          <w:lang w:val="fi-FI" w:eastAsia="fr-LU"/>
        </w:rPr>
      </w:pPr>
      <w:r w:rsidRPr="00525766">
        <w:rPr>
          <w:color w:val="000000" w:themeColor="text1"/>
          <w:sz w:val="22"/>
          <w:szCs w:val="22"/>
          <w:lang w:val="fi-FI" w:eastAsia="fr-LU"/>
        </w:rPr>
        <w:t>Jos havaitset haittavaikutuksia, kerro niistä lääkärille</w:t>
      </w:r>
      <w:r w:rsidR="00294CA8" w:rsidRPr="00525766">
        <w:rPr>
          <w:color w:val="000000" w:themeColor="text1"/>
          <w:sz w:val="22"/>
          <w:szCs w:val="22"/>
          <w:lang w:val="fi-FI" w:eastAsia="fr-LU"/>
        </w:rPr>
        <w:t>,</w:t>
      </w:r>
      <w:r w:rsidRPr="00525766">
        <w:rPr>
          <w:color w:val="000000" w:themeColor="text1"/>
          <w:sz w:val="22"/>
          <w:szCs w:val="22"/>
          <w:lang w:val="fi-FI" w:eastAsia="fr-LU"/>
        </w:rPr>
        <w:t xml:space="preserve"> apteekkihenkilökunnalle</w:t>
      </w:r>
      <w:r w:rsidR="00294CA8" w:rsidRPr="00525766">
        <w:rPr>
          <w:color w:val="000000" w:themeColor="text1"/>
          <w:sz w:val="22"/>
          <w:szCs w:val="22"/>
          <w:lang w:val="fi-FI" w:eastAsia="fr-LU"/>
        </w:rPr>
        <w:t xml:space="preserve"> tai sairaanhoitajalle</w:t>
      </w:r>
      <w:r w:rsidRPr="00525766">
        <w:rPr>
          <w:color w:val="000000" w:themeColor="text1"/>
          <w:sz w:val="22"/>
          <w:szCs w:val="22"/>
          <w:lang w:val="fi-FI" w:eastAsia="fr-LU"/>
        </w:rPr>
        <w:t xml:space="preserve">. Tämä koskee myös </w:t>
      </w:r>
      <w:r w:rsidRPr="00525766">
        <w:rPr>
          <w:noProof/>
          <w:color w:val="000000" w:themeColor="text1"/>
          <w:sz w:val="22"/>
          <w:szCs w:val="22"/>
          <w:lang w:val="fi-FI" w:eastAsia="fr-LU"/>
        </w:rPr>
        <w:t>sellaisia</w:t>
      </w:r>
      <w:r w:rsidRPr="00525766">
        <w:rPr>
          <w:color w:val="000000" w:themeColor="text1"/>
          <w:sz w:val="22"/>
          <w:szCs w:val="22"/>
          <w:lang w:val="fi-FI" w:eastAsia="fr-LU"/>
        </w:rPr>
        <w:t xml:space="preserve"> mahdollisia haittavaikutuksia, joita ei ole mainittu tässä pakkausselosteessa</w:t>
      </w:r>
      <w:r w:rsidRPr="00525766">
        <w:rPr>
          <w:noProof/>
          <w:color w:val="000000" w:themeColor="text1"/>
          <w:sz w:val="22"/>
          <w:szCs w:val="22"/>
          <w:lang w:val="fi-FI" w:eastAsia="fr-LU"/>
        </w:rPr>
        <w:t xml:space="preserve">. </w:t>
      </w:r>
      <w:r w:rsidRPr="00525766">
        <w:rPr>
          <w:color w:val="000000" w:themeColor="text1"/>
          <w:sz w:val="22"/>
          <w:szCs w:val="22"/>
          <w:lang w:val="fi-FI" w:eastAsia="fr-LU"/>
        </w:rPr>
        <w:t xml:space="preserve">Voit ilmoittaa haittavaikutuksista myös suoraan </w:t>
      </w:r>
      <w:hyperlink r:id="rId21" w:history="1">
        <w:r w:rsidRPr="006621DE">
          <w:rPr>
            <w:rStyle w:val="Hyperlink"/>
            <w:sz w:val="22"/>
            <w:lang w:val="fi-FI"/>
          </w:rPr>
          <w:t>liitteessä V</w:t>
        </w:r>
      </w:hyperlink>
      <w:r w:rsidRPr="00525766">
        <w:rPr>
          <w:color w:val="000000" w:themeColor="text1"/>
          <w:sz w:val="22"/>
          <w:szCs w:val="22"/>
          <w:highlight w:val="lightGray"/>
          <w:u w:val="single"/>
          <w:lang w:val="fi-FI" w:eastAsia="fr-LU"/>
        </w:rPr>
        <w:t xml:space="preserve"> </w:t>
      </w:r>
      <w:r w:rsidRPr="006621DE">
        <w:rPr>
          <w:color w:val="000000" w:themeColor="text1"/>
          <w:sz w:val="22"/>
          <w:szCs w:val="22"/>
          <w:highlight w:val="lightGray"/>
          <w:lang w:val="fi-FI" w:eastAsia="fr-LU"/>
        </w:rPr>
        <w:t>luetellun kansallisen ilmoitusjärjestelmän kautta</w:t>
      </w:r>
      <w:r w:rsidRPr="00525766">
        <w:rPr>
          <w:color w:val="000000" w:themeColor="text1"/>
          <w:sz w:val="22"/>
          <w:szCs w:val="22"/>
          <w:highlight w:val="lightGray"/>
          <w:lang w:val="fi-FI" w:eastAsia="fr-LU"/>
        </w:rPr>
        <w:t>.</w:t>
      </w:r>
      <w:r w:rsidRPr="00525766">
        <w:rPr>
          <w:color w:val="000000" w:themeColor="text1"/>
          <w:sz w:val="22"/>
          <w:szCs w:val="22"/>
          <w:lang w:val="fi-FI" w:eastAsia="fr-LU"/>
        </w:rPr>
        <w:t xml:space="preserve"> Ilmoittamalla haittavaikutuksista voit auttaa saamaan enemmän tietoa tämän lääkevalmisteen turvallisuudesta.</w:t>
      </w:r>
    </w:p>
    <w:p w14:paraId="5E19E933" w14:textId="77777777" w:rsidR="00397F03" w:rsidRPr="00525766" w:rsidRDefault="00397F03" w:rsidP="00397F03">
      <w:pPr>
        <w:ind w:right="-2"/>
        <w:rPr>
          <w:color w:val="000000" w:themeColor="text1"/>
          <w:sz w:val="22"/>
          <w:szCs w:val="22"/>
          <w:lang w:val="fi-FI"/>
        </w:rPr>
      </w:pPr>
    </w:p>
    <w:p w14:paraId="23142504" w14:textId="77777777" w:rsidR="00B95B6B" w:rsidRPr="00525766" w:rsidRDefault="00B95B6B" w:rsidP="00397F03">
      <w:pPr>
        <w:ind w:right="-2"/>
        <w:rPr>
          <w:color w:val="000000" w:themeColor="text1"/>
          <w:sz w:val="22"/>
          <w:szCs w:val="22"/>
          <w:lang w:val="fi-FI"/>
        </w:rPr>
      </w:pPr>
    </w:p>
    <w:p w14:paraId="56DCDBF9" w14:textId="77777777" w:rsidR="00397F03" w:rsidRPr="00525766" w:rsidRDefault="00397F03" w:rsidP="00397F03">
      <w:pPr>
        <w:tabs>
          <w:tab w:val="left" w:pos="720"/>
        </w:tabs>
        <w:ind w:right="-2"/>
        <w:rPr>
          <w:b/>
          <w:color w:val="000000" w:themeColor="text1"/>
          <w:sz w:val="22"/>
          <w:szCs w:val="22"/>
          <w:lang w:val="fi-FI"/>
        </w:rPr>
      </w:pPr>
      <w:r w:rsidRPr="00525766">
        <w:rPr>
          <w:b/>
          <w:color w:val="000000" w:themeColor="text1"/>
          <w:sz w:val="22"/>
          <w:szCs w:val="22"/>
          <w:lang w:val="fi-FI"/>
        </w:rPr>
        <w:t xml:space="preserve">5. </w:t>
      </w:r>
      <w:r w:rsidRPr="00525766">
        <w:rPr>
          <w:b/>
          <w:color w:val="000000" w:themeColor="text1"/>
          <w:sz w:val="22"/>
          <w:szCs w:val="22"/>
          <w:lang w:val="fi-FI"/>
        </w:rPr>
        <w:tab/>
      </w:r>
      <w:r w:rsidR="0090464E" w:rsidRPr="00525766">
        <w:rPr>
          <w:b/>
          <w:color w:val="000000" w:themeColor="text1"/>
          <w:sz w:val="22"/>
          <w:szCs w:val="22"/>
          <w:lang w:val="fi-FI"/>
        </w:rPr>
        <w:t>Rapamune</w:t>
      </w:r>
      <w:r w:rsidR="00056E15" w:rsidRPr="00525766">
        <w:rPr>
          <w:b/>
          <w:color w:val="000000" w:themeColor="text1"/>
          <w:sz w:val="22"/>
          <w:szCs w:val="22"/>
          <w:lang w:val="fi-FI"/>
        </w:rPr>
        <w:t>-tablettie</w:t>
      </w:r>
      <w:r w:rsidR="0090464E" w:rsidRPr="00525766">
        <w:rPr>
          <w:b/>
          <w:color w:val="000000" w:themeColor="text1"/>
          <w:sz w:val="22"/>
          <w:szCs w:val="22"/>
          <w:lang w:val="fi-FI"/>
        </w:rPr>
        <w:t>n säilyttäminen</w:t>
      </w:r>
    </w:p>
    <w:p w14:paraId="71EFD145" w14:textId="77777777" w:rsidR="00397F03" w:rsidRPr="00525766" w:rsidRDefault="00397F03" w:rsidP="00397F03">
      <w:pPr>
        <w:ind w:right="-2"/>
        <w:rPr>
          <w:color w:val="000000" w:themeColor="text1"/>
          <w:sz w:val="22"/>
          <w:szCs w:val="22"/>
          <w:lang w:val="fi-FI"/>
        </w:rPr>
      </w:pPr>
    </w:p>
    <w:p w14:paraId="183C40E6"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Ei lasten ulottuville eikä näkyville.</w:t>
      </w:r>
    </w:p>
    <w:p w14:paraId="5A9282B5" w14:textId="77777777" w:rsidR="00397F03" w:rsidRPr="00525766" w:rsidRDefault="00397F03" w:rsidP="00397F03">
      <w:pPr>
        <w:ind w:right="-2"/>
        <w:rPr>
          <w:color w:val="000000" w:themeColor="text1"/>
          <w:sz w:val="22"/>
          <w:szCs w:val="22"/>
          <w:lang w:val="fi-FI"/>
        </w:rPr>
      </w:pPr>
    </w:p>
    <w:p w14:paraId="41AD3AB6"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 xml:space="preserve">Älä käytä </w:t>
      </w:r>
      <w:r w:rsidR="0090464E" w:rsidRPr="00525766">
        <w:rPr>
          <w:color w:val="000000" w:themeColor="text1"/>
          <w:sz w:val="22"/>
          <w:szCs w:val="22"/>
          <w:lang w:val="fi-FI"/>
        </w:rPr>
        <w:t>tätä lääkettä</w:t>
      </w:r>
      <w:r w:rsidRPr="00525766">
        <w:rPr>
          <w:color w:val="000000" w:themeColor="text1"/>
          <w:sz w:val="22"/>
          <w:szCs w:val="22"/>
          <w:lang w:val="fi-FI"/>
        </w:rPr>
        <w:t xml:space="preserve"> läpipaino- ja ulkopakkauksessa mainitun viimeisen käyttöpäivämäärän </w:t>
      </w:r>
      <w:r w:rsidR="00294CA8" w:rsidRPr="00525766">
        <w:rPr>
          <w:color w:val="000000" w:themeColor="text1"/>
          <w:sz w:val="22"/>
          <w:szCs w:val="22"/>
          <w:lang w:val="fi-FI"/>
        </w:rPr>
        <w:t>(</w:t>
      </w:r>
      <w:r w:rsidR="00D242A3" w:rsidRPr="00525766">
        <w:rPr>
          <w:color w:val="000000" w:themeColor="text1"/>
          <w:sz w:val="22"/>
          <w:szCs w:val="22"/>
          <w:lang w:val="fi-FI"/>
        </w:rPr>
        <w:t>EXP</w:t>
      </w:r>
      <w:r w:rsidR="00294CA8" w:rsidRPr="00525766">
        <w:rPr>
          <w:color w:val="000000" w:themeColor="text1"/>
          <w:sz w:val="22"/>
          <w:szCs w:val="22"/>
          <w:lang w:val="fi-FI"/>
        </w:rPr>
        <w:t>)</w:t>
      </w:r>
      <w:r w:rsidR="00D242A3" w:rsidRPr="00525766">
        <w:rPr>
          <w:color w:val="000000" w:themeColor="text1"/>
          <w:sz w:val="22"/>
          <w:szCs w:val="22"/>
          <w:lang w:val="fi-FI"/>
        </w:rPr>
        <w:t xml:space="preserve"> </w:t>
      </w:r>
      <w:r w:rsidRPr="00525766">
        <w:rPr>
          <w:color w:val="000000" w:themeColor="text1"/>
          <w:sz w:val="22"/>
          <w:szCs w:val="22"/>
          <w:lang w:val="fi-FI"/>
        </w:rPr>
        <w:t>jälkeen. Viimeinen käyttöpäivämäärä tarkoittaa kuukauden viimeistä päivää.</w:t>
      </w:r>
    </w:p>
    <w:p w14:paraId="2DB2339B" w14:textId="77777777" w:rsidR="00397F03" w:rsidRPr="00525766" w:rsidRDefault="00397F03" w:rsidP="00397F03">
      <w:pPr>
        <w:ind w:right="-2"/>
        <w:rPr>
          <w:color w:val="000000" w:themeColor="text1"/>
          <w:sz w:val="22"/>
          <w:szCs w:val="22"/>
          <w:lang w:val="fi-FI"/>
        </w:rPr>
      </w:pPr>
    </w:p>
    <w:p w14:paraId="287292D5"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Säilytä alle 25</w:t>
      </w:r>
      <w:r w:rsidR="00003371" w:rsidRPr="00525766">
        <w:rPr>
          <w:color w:val="000000" w:themeColor="text1"/>
          <w:sz w:val="22"/>
          <w:szCs w:val="22"/>
          <w:lang w:val="fi-FI"/>
        </w:rPr>
        <w:t> </w:t>
      </w:r>
      <w:r w:rsidRPr="00525766">
        <w:rPr>
          <w:color w:val="000000" w:themeColor="text1"/>
          <w:sz w:val="22"/>
          <w:szCs w:val="22"/>
          <w:lang w:val="fi-FI"/>
        </w:rPr>
        <w:t>°C.</w:t>
      </w:r>
    </w:p>
    <w:p w14:paraId="4E77C0D5" w14:textId="77777777" w:rsidR="00911070" w:rsidRPr="00525766" w:rsidRDefault="00911070" w:rsidP="00397F03">
      <w:pPr>
        <w:ind w:right="-2"/>
        <w:rPr>
          <w:color w:val="000000" w:themeColor="text1"/>
          <w:sz w:val="22"/>
          <w:szCs w:val="22"/>
          <w:lang w:val="fi-FI"/>
        </w:rPr>
      </w:pPr>
    </w:p>
    <w:p w14:paraId="632D81D8"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 xml:space="preserve">Säilytä läpipainoliuska </w:t>
      </w:r>
      <w:r w:rsidR="004428B6" w:rsidRPr="00525766">
        <w:rPr>
          <w:color w:val="000000" w:themeColor="text1"/>
          <w:sz w:val="22"/>
          <w:szCs w:val="22"/>
          <w:lang w:val="fi-FI"/>
        </w:rPr>
        <w:t>ulko</w:t>
      </w:r>
      <w:r w:rsidRPr="00525766">
        <w:rPr>
          <w:color w:val="000000" w:themeColor="text1"/>
          <w:sz w:val="22"/>
          <w:szCs w:val="22"/>
          <w:lang w:val="fi-FI"/>
        </w:rPr>
        <w:t>pakkauksessa</w:t>
      </w:r>
      <w:r w:rsidR="004428B6" w:rsidRPr="00525766">
        <w:rPr>
          <w:color w:val="000000" w:themeColor="text1"/>
          <w:sz w:val="22"/>
          <w:szCs w:val="22"/>
          <w:lang w:val="fi-FI"/>
        </w:rPr>
        <w:t>. Herkkä valolle</w:t>
      </w:r>
      <w:r w:rsidRPr="00525766">
        <w:rPr>
          <w:color w:val="000000" w:themeColor="text1"/>
          <w:sz w:val="22"/>
          <w:szCs w:val="22"/>
          <w:lang w:val="fi-FI"/>
        </w:rPr>
        <w:t xml:space="preserve">.  </w:t>
      </w:r>
    </w:p>
    <w:p w14:paraId="63DB2CD5" w14:textId="77777777" w:rsidR="00397F03" w:rsidRPr="00525766" w:rsidRDefault="00397F03" w:rsidP="00397F03">
      <w:pPr>
        <w:ind w:right="-2"/>
        <w:rPr>
          <w:color w:val="000000" w:themeColor="text1"/>
          <w:sz w:val="22"/>
          <w:szCs w:val="22"/>
          <w:lang w:val="fi-FI"/>
        </w:rPr>
      </w:pPr>
    </w:p>
    <w:p w14:paraId="6A53E0C3"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 xml:space="preserve">Lääkkeitä ei </w:t>
      </w:r>
      <w:r w:rsidR="00056E15" w:rsidRPr="00525766">
        <w:rPr>
          <w:color w:val="000000" w:themeColor="text1"/>
          <w:sz w:val="22"/>
          <w:szCs w:val="22"/>
          <w:lang w:val="fi-FI"/>
        </w:rPr>
        <w:t>pidä</w:t>
      </w:r>
      <w:r w:rsidRPr="00525766">
        <w:rPr>
          <w:color w:val="000000" w:themeColor="text1"/>
          <w:sz w:val="22"/>
          <w:szCs w:val="22"/>
          <w:lang w:val="fi-FI"/>
        </w:rPr>
        <w:t xml:space="preserve"> heittää viemäriin eikä hävittää talousjätteiden mukana. Kysy käyttämättömien lääkkeiden hävittämisestä apteekista. Näin menetellen suojelet luontoa.</w:t>
      </w:r>
    </w:p>
    <w:p w14:paraId="2EE27C92" w14:textId="77777777" w:rsidR="00397F03" w:rsidRPr="00525766" w:rsidRDefault="00397F03" w:rsidP="00397F03">
      <w:pPr>
        <w:ind w:left="720" w:right="-2"/>
        <w:rPr>
          <w:b/>
          <w:color w:val="000000" w:themeColor="text1"/>
          <w:sz w:val="22"/>
          <w:szCs w:val="22"/>
          <w:lang w:val="fi-FI"/>
        </w:rPr>
      </w:pPr>
    </w:p>
    <w:p w14:paraId="41D1BDD0" w14:textId="77777777" w:rsidR="00397F03" w:rsidRPr="00525766" w:rsidRDefault="00397F03" w:rsidP="00397F03">
      <w:pPr>
        <w:ind w:left="720" w:right="-2"/>
        <w:rPr>
          <w:b/>
          <w:color w:val="000000" w:themeColor="text1"/>
          <w:sz w:val="22"/>
          <w:szCs w:val="22"/>
          <w:lang w:val="fi-FI"/>
        </w:rPr>
      </w:pPr>
    </w:p>
    <w:p w14:paraId="266BA70F" w14:textId="77777777" w:rsidR="00397F03" w:rsidRPr="00525766" w:rsidRDefault="00397F03" w:rsidP="00525766">
      <w:pPr>
        <w:keepNext/>
        <w:keepLines/>
        <w:tabs>
          <w:tab w:val="left" w:pos="720"/>
        </w:tabs>
        <w:ind w:right="-2"/>
        <w:rPr>
          <w:b/>
          <w:color w:val="000000" w:themeColor="text1"/>
          <w:sz w:val="22"/>
          <w:szCs w:val="22"/>
          <w:lang w:val="fi-FI"/>
        </w:rPr>
      </w:pPr>
      <w:r w:rsidRPr="00525766">
        <w:rPr>
          <w:b/>
          <w:color w:val="000000" w:themeColor="text1"/>
          <w:sz w:val="22"/>
          <w:szCs w:val="22"/>
          <w:lang w:val="fi-FI"/>
        </w:rPr>
        <w:lastRenderedPageBreak/>
        <w:t>6.</w:t>
      </w:r>
      <w:r w:rsidRPr="00525766">
        <w:rPr>
          <w:b/>
          <w:color w:val="000000" w:themeColor="text1"/>
          <w:sz w:val="22"/>
          <w:szCs w:val="22"/>
          <w:lang w:val="fi-FI"/>
        </w:rPr>
        <w:tab/>
      </w:r>
      <w:r w:rsidR="0090464E" w:rsidRPr="00525766">
        <w:rPr>
          <w:b/>
          <w:color w:val="000000" w:themeColor="text1"/>
          <w:sz w:val="22"/>
          <w:szCs w:val="22"/>
          <w:lang w:val="fi-FI"/>
        </w:rPr>
        <w:t>P</w:t>
      </w:r>
      <w:r w:rsidR="005E1EC3" w:rsidRPr="00525766">
        <w:rPr>
          <w:b/>
          <w:color w:val="000000" w:themeColor="text1"/>
          <w:sz w:val="22"/>
          <w:szCs w:val="22"/>
          <w:lang w:val="fi-FI"/>
        </w:rPr>
        <w:t>akkauksen sisältö ja muuta tietoa</w:t>
      </w:r>
    </w:p>
    <w:p w14:paraId="0AF4C3C4" w14:textId="77777777" w:rsidR="00397F03" w:rsidRPr="00525766" w:rsidRDefault="00397F03" w:rsidP="00525766">
      <w:pPr>
        <w:keepNext/>
        <w:keepLines/>
        <w:widowControl w:val="0"/>
        <w:suppressAutoHyphens w:val="0"/>
        <w:rPr>
          <w:color w:val="000000" w:themeColor="text1"/>
          <w:sz w:val="22"/>
          <w:szCs w:val="22"/>
          <w:lang w:val="fi-FI"/>
        </w:rPr>
      </w:pPr>
    </w:p>
    <w:p w14:paraId="6B06FD75" w14:textId="77777777" w:rsidR="00397F03" w:rsidRPr="00525766" w:rsidRDefault="00397F03" w:rsidP="00525766">
      <w:pPr>
        <w:keepNext/>
        <w:keepLines/>
        <w:widowControl w:val="0"/>
        <w:suppressAutoHyphens w:val="0"/>
        <w:rPr>
          <w:b/>
          <w:color w:val="000000" w:themeColor="text1"/>
          <w:sz w:val="22"/>
          <w:szCs w:val="22"/>
          <w:lang w:val="fi-FI"/>
        </w:rPr>
      </w:pPr>
      <w:r w:rsidRPr="00525766">
        <w:rPr>
          <w:b/>
          <w:color w:val="000000" w:themeColor="text1"/>
          <w:sz w:val="22"/>
          <w:szCs w:val="22"/>
          <w:lang w:val="fi-FI"/>
        </w:rPr>
        <w:t>Mitä Rapamune sisältää</w:t>
      </w:r>
    </w:p>
    <w:p w14:paraId="063667BF" w14:textId="77777777" w:rsidR="00397F03" w:rsidRPr="00525766" w:rsidRDefault="00397F03" w:rsidP="00525766">
      <w:pPr>
        <w:keepNext/>
        <w:keepLines/>
        <w:widowControl w:val="0"/>
        <w:suppressAutoHyphens w:val="0"/>
        <w:ind w:right="-2"/>
        <w:rPr>
          <w:color w:val="000000" w:themeColor="text1"/>
          <w:sz w:val="22"/>
          <w:szCs w:val="22"/>
          <w:lang w:val="fi-FI"/>
        </w:rPr>
      </w:pPr>
      <w:r w:rsidRPr="00525766">
        <w:rPr>
          <w:color w:val="000000" w:themeColor="text1"/>
          <w:sz w:val="22"/>
          <w:szCs w:val="22"/>
          <w:lang w:val="fi-FI"/>
        </w:rPr>
        <w:t xml:space="preserve">Vaikuttava aine on sirolimuusi. </w:t>
      </w:r>
    </w:p>
    <w:p w14:paraId="7036AFC6" w14:textId="77777777" w:rsidR="00397F03" w:rsidRPr="00525766" w:rsidRDefault="00397F03" w:rsidP="00525766">
      <w:pPr>
        <w:keepNext/>
        <w:keepLines/>
        <w:widowControl w:val="0"/>
        <w:suppressAutoHyphens w:val="0"/>
        <w:ind w:right="-2"/>
        <w:rPr>
          <w:color w:val="000000" w:themeColor="text1"/>
          <w:sz w:val="22"/>
          <w:szCs w:val="22"/>
          <w:lang w:val="fi-FI"/>
        </w:rPr>
      </w:pPr>
      <w:r w:rsidRPr="00525766">
        <w:rPr>
          <w:color w:val="000000" w:themeColor="text1"/>
          <w:sz w:val="22"/>
          <w:szCs w:val="22"/>
          <w:lang w:val="fi-FI"/>
        </w:rPr>
        <w:t>Yksi Rapamune 0,5</w:t>
      </w:r>
      <w:r w:rsidR="00003371" w:rsidRPr="00525766">
        <w:rPr>
          <w:color w:val="000000" w:themeColor="text1"/>
          <w:sz w:val="22"/>
          <w:szCs w:val="22"/>
          <w:lang w:val="fi-FI"/>
        </w:rPr>
        <w:t> </w:t>
      </w:r>
      <w:r w:rsidRPr="00525766">
        <w:rPr>
          <w:color w:val="000000" w:themeColor="text1"/>
          <w:sz w:val="22"/>
          <w:szCs w:val="22"/>
          <w:lang w:val="fi-FI"/>
        </w:rPr>
        <w:t>mg päällystetty tabletti sisältää 0,5</w:t>
      </w:r>
      <w:r w:rsidR="00003371" w:rsidRPr="00525766">
        <w:rPr>
          <w:color w:val="000000" w:themeColor="text1"/>
          <w:sz w:val="22"/>
          <w:szCs w:val="22"/>
          <w:lang w:val="fi-FI"/>
        </w:rPr>
        <w:t> </w:t>
      </w:r>
      <w:r w:rsidRPr="00525766">
        <w:rPr>
          <w:color w:val="000000" w:themeColor="text1"/>
          <w:sz w:val="22"/>
          <w:szCs w:val="22"/>
          <w:lang w:val="fi-FI"/>
        </w:rPr>
        <w:t>mg sirolimuusia.</w:t>
      </w:r>
    </w:p>
    <w:p w14:paraId="7D023144" w14:textId="77777777" w:rsidR="00397F03" w:rsidRPr="00525766" w:rsidRDefault="00397F03" w:rsidP="00525766">
      <w:pPr>
        <w:keepNext/>
        <w:keepLines/>
        <w:widowControl w:val="0"/>
        <w:suppressAutoHyphens w:val="0"/>
        <w:ind w:right="-2"/>
        <w:rPr>
          <w:color w:val="000000" w:themeColor="text1"/>
          <w:sz w:val="22"/>
          <w:szCs w:val="22"/>
          <w:lang w:val="fi-FI"/>
        </w:rPr>
      </w:pPr>
      <w:r w:rsidRPr="00525766">
        <w:rPr>
          <w:color w:val="000000" w:themeColor="text1"/>
          <w:sz w:val="22"/>
          <w:szCs w:val="22"/>
          <w:lang w:val="fi-FI"/>
        </w:rPr>
        <w:t>Yksi Rapamune 1</w:t>
      </w:r>
      <w:r w:rsidR="00003371" w:rsidRPr="00525766">
        <w:rPr>
          <w:color w:val="000000" w:themeColor="text1"/>
          <w:sz w:val="22"/>
          <w:szCs w:val="22"/>
          <w:lang w:val="fi-FI"/>
        </w:rPr>
        <w:t> </w:t>
      </w:r>
      <w:r w:rsidRPr="00525766">
        <w:rPr>
          <w:color w:val="000000" w:themeColor="text1"/>
          <w:sz w:val="22"/>
          <w:szCs w:val="22"/>
          <w:lang w:val="fi-FI"/>
        </w:rPr>
        <w:t>mg päällystetty tabletti sisältää 1</w:t>
      </w:r>
      <w:r w:rsidR="00003371" w:rsidRPr="00525766">
        <w:rPr>
          <w:color w:val="000000" w:themeColor="text1"/>
          <w:sz w:val="22"/>
          <w:szCs w:val="22"/>
          <w:lang w:val="fi-FI"/>
        </w:rPr>
        <w:t> </w:t>
      </w:r>
      <w:r w:rsidRPr="00525766">
        <w:rPr>
          <w:color w:val="000000" w:themeColor="text1"/>
          <w:sz w:val="22"/>
          <w:szCs w:val="22"/>
          <w:lang w:val="fi-FI"/>
        </w:rPr>
        <w:t>mg sirolimuusia.</w:t>
      </w:r>
    </w:p>
    <w:p w14:paraId="58290519" w14:textId="77777777" w:rsidR="00397F03" w:rsidRPr="00525766" w:rsidRDefault="00397F03" w:rsidP="00525766">
      <w:pPr>
        <w:keepNext/>
        <w:keepLines/>
        <w:widowControl w:val="0"/>
        <w:suppressAutoHyphens w:val="0"/>
        <w:ind w:right="-2"/>
        <w:rPr>
          <w:color w:val="000000" w:themeColor="text1"/>
          <w:sz w:val="22"/>
          <w:szCs w:val="22"/>
          <w:lang w:val="fi-FI"/>
        </w:rPr>
      </w:pPr>
      <w:r w:rsidRPr="00525766">
        <w:rPr>
          <w:color w:val="000000" w:themeColor="text1"/>
          <w:sz w:val="22"/>
          <w:szCs w:val="22"/>
          <w:lang w:val="fi-FI"/>
        </w:rPr>
        <w:t>Yksi Rapamune 2</w:t>
      </w:r>
      <w:r w:rsidR="00003371" w:rsidRPr="00525766">
        <w:rPr>
          <w:color w:val="000000" w:themeColor="text1"/>
          <w:sz w:val="22"/>
          <w:szCs w:val="22"/>
          <w:lang w:val="fi-FI"/>
        </w:rPr>
        <w:t> </w:t>
      </w:r>
      <w:r w:rsidRPr="00525766">
        <w:rPr>
          <w:color w:val="000000" w:themeColor="text1"/>
          <w:sz w:val="22"/>
          <w:szCs w:val="22"/>
          <w:lang w:val="fi-FI"/>
        </w:rPr>
        <w:t>mg päällystetty tabletti sisältää 2</w:t>
      </w:r>
      <w:r w:rsidR="00003371" w:rsidRPr="00525766">
        <w:rPr>
          <w:color w:val="000000" w:themeColor="text1"/>
          <w:sz w:val="22"/>
          <w:szCs w:val="22"/>
          <w:lang w:val="fi-FI"/>
        </w:rPr>
        <w:t> </w:t>
      </w:r>
      <w:r w:rsidRPr="00525766">
        <w:rPr>
          <w:color w:val="000000" w:themeColor="text1"/>
          <w:sz w:val="22"/>
          <w:szCs w:val="22"/>
          <w:lang w:val="fi-FI"/>
        </w:rPr>
        <w:t>mg sirolimuusia.</w:t>
      </w:r>
    </w:p>
    <w:p w14:paraId="38B5729D" w14:textId="77777777" w:rsidR="00397F03" w:rsidRPr="00525766" w:rsidRDefault="00397F03" w:rsidP="00397F03">
      <w:pPr>
        <w:ind w:right="-2"/>
        <w:rPr>
          <w:color w:val="000000" w:themeColor="text1"/>
          <w:sz w:val="22"/>
          <w:szCs w:val="22"/>
          <w:lang w:val="fi-FI"/>
        </w:rPr>
      </w:pPr>
    </w:p>
    <w:p w14:paraId="23FAC568"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lang w:val="fi-FI"/>
        </w:rPr>
        <w:t>Muut aineet ovat:</w:t>
      </w:r>
    </w:p>
    <w:p w14:paraId="6673EE7C" w14:textId="77777777" w:rsidR="00911070" w:rsidRPr="00525766" w:rsidRDefault="00911070" w:rsidP="00397F03">
      <w:pPr>
        <w:ind w:right="-2"/>
        <w:rPr>
          <w:color w:val="000000" w:themeColor="text1"/>
          <w:sz w:val="22"/>
          <w:szCs w:val="22"/>
          <w:u w:val="single"/>
          <w:lang w:val="fi-FI"/>
        </w:rPr>
      </w:pPr>
    </w:p>
    <w:p w14:paraId="089104BC"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u w:val="single"/>
          <w:lang w:val="fi-FI"/>
        </w:rPr>
        <w:t>Tablettiydin:</w:t>
      </w:r>
      <w:r w:rsidRPr="00525766">
        <w:rPr>
          <w:i/>
          <w:color w:val="000000" w:themeColor="text1"/>
          <w:sz w:val="22"/>
          <w:szCs w:val="22"/>
          <w:lang w:val="fi-FI"/>
        </w:rPr>
        <w:t xml:space="preserve"> </w:t>
      </w:r>
      <w:r w:rsidRPr="00525766">
        <w:rPr>
          <w:color w:val="000000" w:themeColor="text1"/>
          <w:sz w:val="22"/>
          <w:szCs w:val="22"/>
          <w:lang w:val="fi-FI"/>
        </w:rPr>
        <w:t>laktoosimonohydraatti, makrogoli, magnesiumstearaatti, talkki.</w:t>
      </w:r>
    </w:p>
    <w:p w14:paraId="3E6F532C" w14:textId="77777777" w:rsidR="00397F03" w:rsidRPr="00525766" w:rsidRDefault="00397F03" w:rsidP="00397F03">
      <w:pPr>
        <w:ind w:right="-2"/>
        <w:rPr>
          <w:color w:val="000000" w:themeColor="text1"/>
          <w:sz w:val="22"/>
          <w:szCs w:val="22"/>
          <w:lang w:val="fi-FI"/>
        </w:rPr>
      </w:pPr>
    </w:p>
    <w:p w14:paraId="4FD6A5A3" w14:textId="77777777" w:rsidR="00397F03" w:rsidRPr="00525766" w:rsidRDefault="00397F03" w:rsidP="00397F03">
      <w:pPr>
        <w:ind w:right="-2"/>
        <w:rPr>
          <w:color w:val="000000" w:themeColor="text1"/>
          <w:sz w:val="22"/>
          <w:szCs w:val="22"/>
          <w:lang w:val="fi-FI"/>
        </w:rPr>
      </w:pPr>
      <w:r w:rsidRPr="00525766">
        <w:rPr>
          <w:color w:val="000000" w:themeColor="text1"/>
          <w:sz w:val="22"/>
          <w:szCs w:val="22"/>
          <w:u w:val="single"/>
          <w:lang w:val="fi-FI"/>
        </w:rPr>
        <w:t>Tablettipäällyste:</w:t>
      </w:r>
      <w:r w:rsidRPr="00525766">
        <w:rPr>
          <w:i/>
          <w:color w:val="000000" w:themeColor="text1"/>
          <w:sz w:val="22"/>
          <w:szCs w:val="22"/>
          <w:lang w:val="fi-FI"/>
        </w:rPr>
        <w:t xml:space="preserve"> </w:t>
      </w:r>
      <w:r w:rsidRPr="00525766">
        <w:rPr>
          <w:color w:val="000000" w:themeColor="text1"/>
          <w:sz w:val="22"/>
          <w:szCs w:val="22"/>
          <w:lang w:val="fi-FI"/>
        </w:rPr>
        <w:t>makrogoli, glyser</w:t>
      </w:r>
      <w:r w:rsidR="0078471E" w:rsidRPr="00525766">
        <w:rPr>
          <w:color w:val="000000" w:themeColor="text1"/>
          <w:sz w:val="22"/>
          <w:szCs w:val="22"/>
          <w:lang w:val="fi-FI"/>
        </w:rPr>
        <w:t>o</w:t>
      </w:r>
      <w:r w:rsidRPr="00525766">
        <w:rPr>
          <w:color w:val="000000" w:themeColor="text1"/>
          <w:sz w:val="22"/>
          <w:szCs w:val="22"/>
          <w:lang w:val="fi-FI"/>
        </w:rPr>
        <w:t>limono-oleaatti, kelmunmuodostaja</w:t>
      </w:r>
      <w:r w:rsidR="0078471E" w:rsidRPr="00525766">
        <w:rPr>
          <w:color w:val="000000" w:themeColor="text1"/>
          <w:sz w:val="22"/>
          <w:szCs w:val="22"/>
          <w:lang w:val="fi-FI"/>
        </w:rPr>
        <w:t xml:space="preserve"> (shellakka)</w:t>
      </w:r>
      <w:r w:rsidRPr="00525766">
        <w:rPr>
          <w:color w:val="000000" w:themeColor="text1"/>
          <w:sz w:val="22"/>
          <w:szCs w:val="22"/>
          <w:lang w:val="fi-FI"/>
        </w:rPr>
        <w:t>, kalsiumsulfaatti,</w:t>
      </w:r>
      <w:r w:rsidRPr="00525766">
        <w:rPr>
          <w:i/>
          <w:color w:val="000000" w:themeColor="text1"/>
          <w:sz w:val="22"/>
          <w:szCs w:val="22"/>
          <w:lang w:val="fi-FI"/>
        </w:rPr>
        <w:t xml:space="preserve"> </w:t>
      </w:r>
      <w:r w:rsidRPr="00525766">
        <w:rPr>
          <w:color w:val="000000" w:themeColor="text1"/>
          <w:sz w:val="22"/>
          <w:szCs w:val="22"/>
          <w:lang w:val="fi-FI"/>
        </w:rPr>
        <w:t>mikrokiteinen selluloosa, sakkaroosi, titaanidioksidi, poloksameeri 188, alfatokoferoli, povidoni, karnaubavaha</w:t>
      </w:r>
      <w:r w:rsidR="00901A23" w:rsidRPr="00525766">
        <w:rPr>
          <w:color w:val="000000" w:themeColor="text1"/>
          <w:sz w:val="22"/>
          <w:szCs w:val="22"/>
          <w:lang w:val="fi-FI"/>
        </w:rPr>
        <w:t xml:space="preserve">, </w:t>
      </w:r>
      <w:r w:rsidR="00C623E9" w:rsidRPr="00525766">
        <w:rPr>
          <w:color w:val="000000" w:themeColor="text1"/>
          <w:sz w:val="22"/>
          <w:szCs w:val="22"/>
          <w:lang w:val="fi-FI"/>
        </w:rPr>
        <w:t>painomuste (shellakka, punainen rautaoksidi, propyleeniglykoli</w:t>
      </w:r>
      <w:r w:rsidR="001D795F" w:rsidRPr="00525766">
        <w:rPr>
          <w:color w:val="000000" w:themeColor="text1"/>
          <w:sz w:val="22"/>
          <w:szCs w:val="22"/>
          <w:lang w:val="fi-FI"/>
        </w:rPr>
        <w:t xml:space="preserve"> [E1520]</w:t>
      </w:r>
      <w:r w:rsidR="00C623E9" w:rsidRPr="00525766">
        <w:rPr>
          <w:color w:val="000000" w:themeColor="text1"/>
          <w:sz w:val="22"/>
          <w:szCs w:val="22"/>
          <w:lang w:val="fi-FI"/>
        </w:rPr>
        <w:t xml:space="preserve">, </w:t>
      </w:r>
      <w:r w:rsidR="001D795F" w:rsidRPr="00525766">
        <w:rPr>
          <w:color w:val="000000" w:themeColor="text1"/>
          <w:sz w:val="22"/>
          <w:szCs w:val="22"/>
          <w:lang w:val="fi-FI"/>
        </w:rPr>
        <w:t>väkevä ammoniakki</w:t>
      </w:r>
      <w:r w:rsidR="00C623E9" w:rsidRPr="00525766">
        <w:rPr>
          <w:color w:val="000000" w:themeColor="text1"/>
          <w:sz w:val="22"/>
          <w:szCs w:val="22"/>
          <w:lang w:val="fi-FI"/>
        </w:rPr>
        <w:t>, simetikoni)</w:t>
      </w:r>
      <w:r w:rsidRPr="00525766">
        <w:rPr>
          <w:color w:val="000000" w:themeColor="text1"/>
          <w:sz w:val="22"/>
          <w:szCs w:val="22"/>
          <w:lang w:val="fi-FI"/>
        </w:rPr>
        <w:t>. 0,5</w:t>
      </w:r>
      <w:r w:rsidR="00003371" w:rsidRPr="00525766">
        <w:rPr>
          <w:color w:val="000000" w:themeColor="text1"/>
          <w:sz w:val="22"/>
          <w:szCs w:val="22"/>
          <w:lang w:val="fi-FI"/>
        </w:rPr>
        <w:t> </w:t>
      </w:r>
      <w:r w:rsidRPr="00525766">
        <w:rPr>
          <w:color w:val="000000" w:themeColor="text1"/>
          <w:sz w:val="22"/>
          <w:szCs w:val="22"/>
          <w:lang w:val="fi-FI"/>
        </w:rPr>
        <w:t>mg:n ja 2</w:t>
      </w:r>
      <w:r w:rsidR="00003371" w:rsidRPr="00525766">
        <w:rPr>
          <w:color w:val="000000" w:themeColor="text1"/>
          <w:sz w:val="22"/>
          <w:szCs w:val="22"/>
          <w:lang w:val="fi-FI"/>
        </w:rPr>
        <w:t> </w:t>
      </w:r>
      <w:r w:rsidRPr="00525766">
        <w:rPr>
          <w:color w:val="000000" w:themeColor="text1"/>
          <w:sz w:val="22"/>
          <w:szCs w:val="22"/>
          <w:lang w:val="fi-FI"/>
        </w:rPr>
        <w:t xml:space="preserve">mg:n tabletit sisältävät myös keltaista </w:t>
      </w:r>
      <w:r w:rsidR="00911EAC" w:rsidRPr="00525766">
        <w:rPr>
          <w:color w:val="000000" w:themeColor="text1"/>
          <w:sz w:val="22"/>
          <w:szCs w:val="22"/>
          <w:lang w:val="fi-FI"/>
        </w:rPr>
        <w:t xml:space="preserve">rautaoksidia (E172) </w:t>
      </w:r>
      <w:r w:rsidRPr="00525766">
        <w:rPr>
          <w:color w:val="000000" w:themeColor="text1"/>
          <w:sz w:val="22"/>
          <w:szCs w:val="22"/>
          <w:lang w:val="fi-FI"/>
        </w:rPr>
        <w:t>ja ruskeaa rautaoksidia</w:t>
      </w:r>
      <w:r w:rsidR="00911EAC" w:rsidRPr="00525766">
        <w:rPr>
          <w:color w:val="000000" w:themeColor="text1"/>
          <w:sz w:val="22"/>
          <w:szCs w:val="22"/>
          <w:lang w:val="fi-FI"/>
        </w:rPr>
        <w:t xml:space="preserve"> (E172)</w:t>
      </w:r>
      <w:r w:rsidRPr="00525766">
        <w:rPr>
          <w:color w:val="000000" w:themeColor="text1"/>
          <w:sz w:val="22"/>
          <w:szCs w:val="22"/>
          <w:lang w:val="fi-FI"/>
        </w:rPr>
        <w:t>.</w:t>
      </w:r>
    </w:p>
    <w:p w14:paraId="789D3235" w14:textId="77777777" w:rsidR="00397F03" w:rsidRPr="00525766" w:rsidRDefault="00397F03" w:rsidP="00397F03">
      <w:pPr>
        <w:ind w:right="-2"/>
        <w:rPr>
          <w:color w:val="000000" w:themeColor="text1"/>
          <w:sz w:val="22"/>
          <w:szCs w:val="22"/>
          <w:lang w:val="fi-FI"/>
        </w:rPr>
      </w:pPr>
    </w:p>
    <w:p w14:paraId="419C0CD8" w14:textId="77777777" w:rsidR="00397F03" w:rsidRPr="00525766" w:rsidRDefault="00397F03" w:rsidP="00444C2B">
      <w:pPr>
        <w:ind w:right="-2"/>
        <w:rPr>
          <w:b/>
          <w:color w:val="000000" w:themeColor="text1"/>
          <w:sz w:val="22"/>
          <w:szCs w:val="22"/>
          <w:lang w:val="fi-FI"/>
        </w:rPr>
      </w:pPr>
      <w:r w:rsidRPr="00525766">
        <w:rPr>
          <w:b/>
          <w:color w:val="000000" w:themeColor="text1"/>
          <w:sz w:val="22"/>
          <w:szCs w:val="22"/>
          <w:lang w:val="fi-FI"/>
        </w:rPr>
        <w:t>Lääkevalmisteen kuvaus ja pakkauskoot</w:t>
      </w:r>
    </w:p>
    <w:p w14:paraId="1AA5A266" w14:textId="77777777" w:rsidR="00911070" w:rsidRPr="00525766" w:rsidRDefault="00911070" w:rsidP="00B95B6B">
      <w:pPr>
        <w:keepNext/>
        <w:rPr>
          <w:color w:val="000000" w:themeColor="text1"/>
          <w:sz w:val="22"/>
          <w:szCs w:val="22"/>
          <w:lang w:val="fi-FI"/>
        </w:rPr>
      </w:pPr>
    </w:p>
    <w:p w14:paraId="5F53D40E" w14:textId="77777777" w:rsidR="00397F03" w:rsidRPr="00525766" w:rsidRDefault="00397F03" w:rsidP="00B95B6B">
      <w:pPr>
        <w:keepNext/>
        <w:rPr>
          <w:color w:val="000000" w:themeColor="text1"/>
          <w:sz w:val="22"/>
          <w:szCs w:val="22"/>
          <w:lang w:val="fi-FI"/>
        </w:rPr>
      </w:pPr>
      <w:r w:rsidRPr="00525766">
        <w:rPr>
          <w:color w:val="000000" w:themeColor="text1"/>
          <w:sz w:val="22"/>
          <w:szCs w:val="22"/>
          <w:lang w:val="fi-FI"/>
        </w:rPr>
        <w:t>Rapamune 0,5</w:t>
      </w:r>
      <w:r w:rsidR="00003371" w:rsidRPr="00525766">
        <w:rPr>
          <w:color w:val="000000" w:themeColor="text1"/>
          <w:sz w:val="22"/>
          <w:szCs w:val="22"/>
          <w:lang w:val="fi-FI"/>
        </w:rPr>
        <w:t> </w:t>
      </w:r>
      <w:r w:rsidRPr="00525766">
        <w:rPr>
          <w:color w:val="000000" w:themeColor="text1"/>
          <w:sz w:val="22"/>
          <w:szCs w:val="22"/>
          <w:lang w:val="fi-FI"/>
        </w:rPr>
        <w:t>mg tabletit ovat kellanruskeita, kolmionmallisia</w:t>
      </w:r>
      <w:r w:rsidR="008F0D77" w:rsidRPr="00525766">
        <w:rPr>
          <w:color w:val="000000" w:themeColor="text1"/>
          <w:sz w:val="22"/>
          <w:szCs w:val="22"/>
          <w:lang w:val="fi-FI"/>
        </w:rPr>
        <w:t>,</w:t>
      </w:r>
      <w:r w:rsidRPr="00525766">
        <w:rPr>
          <w:color w:val="000000" w:themeColor="text1"/>
          <w:sz w:val="22"/>
          <w:szCs w:val="22"/>
          <w:lang w:val="fi-FI"/>
        </w:rPr>
        <w:t xml:space="preserve"> päällystettyjä tabletteja, joissa toisella puolella merkintä "RAPAMUNE 0,5</w:t>
      </w:r>
      <w:r w:rsidR="00003371" w:rsidRPr="00525766">
        <w:rPr>
          <w:color w:val="000000" w:themeColor="text1"/>
          <w:sz w:val="22"/>
          <w:szCs w:val="22"/>
          <w:lang w:val="fi-FI"/>
        </w:rPr>
        <w:t> </w:t>
      </w:r>
      <w:r w:rsidRPr="00525766">
        <w:rPr>
          <w:color w:val="000000" w:themeColor="text1"/>
          <w:sz w:val="22"/>
          <w:szCs w:val="22"/>
          <w:lang w:val="fi-FI"/>
        </w:rPr>
        <w:t xml:space="preserve">mg". </w:t>
      </w:r>
    </w:p>
    <w:p w14:paraId="2DFB1559" w14:textId="77777777" w:rsidR="00911070" w:rsidRPr="00525766" w:rsidRDefault="00911070" w:rsidP="00397F03">
      <w:pPr>
        <w:rPr>
          <w:color w:val="000000" w:themeColor="text1"/>
          <w:sz w:val="22"/>
          <w:szCs w:val="22"/>
          <w:lang w:val="fi-FI"/>
        </w:rPr>
      </w:pPr>
    </w:p>
    <w:p w14:paraId="146EBF44"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Rapamune 1</w:t>
      </w:r>
      <w:r w:rsidR="00003371" w:rsidRPr="00525766">
        <w:rPr>
          <w:color w:val="000000" w:themeColor="text1"/>
          <w:sz w:val="22"/>
          <w:szCs w:val="22"/>
          <w:lang w:val="fi-FI"/>
        </w:rPr>
        <w:t> </w:t>
      </w:r>
      <w:r w:rsidRPr="00525766">
        <w:rPr>
          <w:color w:val="000000" w:themeColor="text1"/>
          <w:sz w:val="22"/>
          <w:szCs w:val="22"/>
          <w:lang w:val="fi-FI"/>
        </w:rPr>
        <w:t>mg tabletit ovat valkoisia, kolmionmallisia</w:t>
      </w:r>
      <w:r w:rsidR="008F0D77" w:rsidRPr="00525766">
        <w:rPr>
          <w:color w:val="000000" w:themeColor="text1"/>
          <w:sz w:val="22"/>
          <w:szCs w:val="22"/>
          <w:lang w:val="fi-FI"/>
        </w:rPr>
        <w:t>,</w:t>
      </w:r>
      <w:r w:rsidRPr="00525766">
        <w:rPr>
          <w:color w:val="000000" w:themeColor="text1"/>
          <w:sz w:val="22"/>
          <w:szCs w:val="22"/>
          <w:lang w:val="fi-FI"/>
        </w:rPr>
        <w:t xml:space="preserve"> päällystettyjä tabletteja, joissa toisella puolella merkintä "RAPAMUNE 1</w:t>
      </w:r>
      <w:r w:rsidR="00003371" w:rsidRPr="00525766">
        <w:rPr>
          <w:color w:val="000000" w:themeColor="text1"/>
          <w:sz w:val="22"/>
          <w:szCs w:val="22"/>
          <w:lang w:val="fi-FI"/>
        </w:rPr>
        <w:t> </w:t>
      </w:r>
      <w:r w:rsidRPr="00525766">
        <w:rPr>
          <w:color w:val="000000" w:themeColor="text1"/>
          <w:sz w:val="22"/>
          <w:szCs w:val="22"/>
          <w:lang w:val="fi-FI"/>
        </w:rPr>
        <w:t xml:space="preserve">mg". </w:t>
      </w:r>
    </w:p>
    <w:p w14:paraId="77AC5590" w14:textId="77777777" w:rsidR="00911070" w:rsidRPr="00525766" w:rsidRDefault="00911070" w:rsidP="00397F03">
      <w:pPr>
        <w:rPr>
          <w:color w:val="000000" w:themeColor="text1"/>
          <w:sz w:val="22"/>
          <w:szCs w:val="22"/>
          <w:lang w:val="fi-FI"/>
        </w:rPr>
      </w:pPr>
    </w:p>
    <w:p w14:paraId="295B688E"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Rapamune 2</w:t>
      </w:r>
      <w:r w:rsidR="00003371" w:rsidRPr="00525766">
        <w:rPr>
          <w:color w:val="000000" w:themeColor="text1"/>
          <w:sz w:val="22"/>
          <w:szCs w:val="22"/>
          <w:lang w:val="fi-FI"/>
        </w:rPr>
        <w:t> </w:t>
      </w:r>
      <w:r w:rsidRPr="00525766">
        <w:rPr>
          <w:color w:val="000000" w:themeColor="text1"/>
          <w:sz w:val="22"/>
          <w:szCs w:val="22"/>
          <w:lang w:val="fi-FI"/>
        </w:rPr>
        <w:t>mg tabletit ovat keltaisen tai beigen värisiä, kolmionmallisia</w:t>
      </w:r>
      <w:r w:rsidR="008F0D77" w:rsidRPr="00525766">
        <w:rPr>
          <w:color w:val="000000" w:themeColor="text1"/>
          <w:sz w:val="22"/>
          <w:szCs w:val="22"/>
          <w:lang w:val="fi-FI"/>
        </w:rPr>
        <w:t>,</w:t>
      </w:r>
      <w:r w:rsidRPr="00525766">
        <w:rPr>
          <w:color w:val="000000" w:themeColor="text1"/>
          <w:sz w:val="22"/>
          <w:szCs w:val="22"/>
          <w:lang w:val="fi-FI"/>
        </w:rPr>
        <w:t xml:space="preserve"> päällystettyjä tabletteja, joissa toisella puolella merkintä "RAPAMUNE 2</w:t>
      </w:r>
      <w:r w:rsidR="00003371" w:rsidRPr="00525766">
        <w:rPr>
          <w:color w:val="000000" w:themeColor="text1"/>
          <w:sz w:val="22"/>
          <w:szCs w:val="22"/>
          <w:lang w:val="fi-FI"/>
        </w:rPr>
        <w:t> </w:t>
      </w:r>
      <w:r w:rsidRPr="00525766">
        <w:rPr>
          <w:color w:val="000000" w:themeColor="text1"/>
          <w:sz w:val="22"/>
          <w:szCs w:val="22"/>
          <w:lang w:val="fi-FI"/>
        </w:rPr>
        <w:t xml:space="preserve">mg". </w:t>
      </w:r>
    </w:p>
    <w:p w14:paraId="32C6D126" w14:textId="77777777" w:rsidR="00397F03" w:rsidRPr="00525766" w:rsidRDefault="00397F03" w:rsidP="00397F03">
      <w:pPr>
        <w:ind w:hanging="720"/>
        <w:rPr>
          <w:color w:val="000000" w:themeColor="text1"/>
          <w:sz w:val="22"/>
          <w:szCs w:val="22"/>
          <w:lang w:val="fi-FI"/>
        </w:rPr>
      </w:pPr>
    </w:p>
    <w:p w14:paraId="1052762D" w14:textId="77777777" w:rsidR="00397F03" w:rsidRPr="00525766" w:rsidRDefault="00397F03" w:rsidP="00397F03">
      <w:pPr>
        <w:rPr>
          <w:color w:val="000000" w:themeColor="text1"/>
          <w:sz w:val="22"/>
          <w:szCs w:val="22"/>
          <w:lang w:val="fi-FI"/>
        </w:rPr>
      </w:pPr>
      <w:r w:rsidRPr="00525766">
        <w:rPr>
          <w:color w:val="000000" w:themeColor="text1"/>
          <w:sz w:val="22"/>
          <w:szCs w:val="22"/>
          <w:lang w:val="fi-FI"/>
        </w:rPr>
        <w:t>Tabletteja on saatavilla 30 ja 100</w:t>
      </w:r>
      <w:r w:rsidR="00003371" w:rsidRPr="00525766">
        <w:rPr>
          <w:color w:val="000000" w:themeColor="text1"/>
          <w:sz w:val="22"/>
          <w:szCs w:val="22"/>
          <w:lang w:val="fi-FI"/>
        </w:rPr>
        <w:t> </w:t>
      </w:r>
      <w:r w:rsidRPr="00525766">
        <w:rPr>
          <w:color w:val="000000" w:themeColor="text1"/>
          <w:sz w:val="22"/>
          <w:szCs w:val="22"/>
          <w:lang w:val="fi-FI"/>
        </w:rPr>
        <w:t>tabletin läpipainopakkauksissa. Kaikkia pakkauskokoja ei välttämättä ole myynnissä.</w:t>
      </w:r>
    </w:p>
    <w:p w14:paraId="468C47E2" w14:textId="77777777" w:rsidR="00397F03" w:rsidRPr="00525766" w:rsidRDefault="00397F03" w:rsidP="00397F03">
      <w:pPr>
        <w:ind w:right="-2"/>
        <w:rPr>
          <w:color w:val="000000" w:themeColor="text1"/>
          <w:sz w:val="22"/>
          <w:szCs w:val="22"/>
          <w:lang w:val="fi-FI"/>
        </w:rPr>
      </w:pPr>
    </w:p>
    <w:p w14:paraId="0EAE7109" w14:textId="77777777" w:rsidR="00911EAC" w:rsidRPr="00525766" w:rsidRDefault="00911EAC" w:rsidP="00397F03">
      <w:pPr>
        <w:ind w:right="-2"/>
        <w:rPr>
          <w:b/>
          <w:color w:val="000000" w:themeColor="text1"/>
          <w:sz w:val="22"/>
          <w:szCs w:val="22"/>
          <w:lang w:val="fi-FI"/>
        </w:rPr>
      </w:pPr>
      <w:r w:rsidRPr="00525766">
        <w:rPr>
          <w:b/>
          <w:color w:val="000000" w:themeColor="text1"/>
          <w:sz w:val="22"/>
          <w:szCs w:val="22"/>
          <w:lang w:val="fi-FI"/>
        </w:rPr>
        <w:t>Myyntiluvan haltija ja valmistaja</w:t>
      </w:r>
    </w:p>
    <w:p w14:paraId="55332821" w14:textId="77777777" w:rsidR="00911EAC" w:rsidRPr="00525766" w:rsidRDefault="00911EAC" w:rsidP="00397F03">
      <w:pPr>
        <w:ind w:right="-2"/>
        <w:rPr>
          <w:color w:val="000000" w:themeColor="text1"/>
          <w:sz w:val="22"/>
          <w:szCs w:val="22"/>
          <w:lang w:val="fi-FI"/>
        </w:rPr>
      </w:pPr>
    </w:p>
    <w:tbl>
      <w:tblPr>
        <w:tblW w:w="9222" w:type="dxa"/>
        <w:tblLayout w:type="fixed"/>
        <w:tblCellMar>
          <w:left w:w="70" w:type="dxa"/>
          <w:right w:w="70" w:type="dxa"/>
        </w:tblCellMar>
        <w:tblLook w:val="0000" w:firstRow="0" w:lastRow="0" w:firstColumn="0" w:lastColumn="0" w:noHBand="0" w:noVBand="0"/>
      </w:tblPr>
      <w:tblGrid>
        <w:gridCol w:w="4253"/>
        <w:gridCol w:w="4969"/>
      </w:tblGrid>
      <w:tr w:rsidR="00397F03" w:rsidRPr="006621DE" w14:paraId="11F31B44" w14:textId="77777777" w:rsidTr="00FA352A">
        <w:tc>
          <w:tcPr>
            <w:tcW w:w="4253" w:type="dxa"/>
          </w:tcPr>
          <w:p w14:paraId="26976D3B" w14:textId="77777777" w:rsidR="00397F03" w:rsidRPr="003B6432" w:rsidRDefault="00397F03" w:rsidP="00640C7E">
            <w:pPr>
              <w:snapToGrid w:val="0"/>
              <w:rPr>
                <w:b/>
                <w:color w:val="000000" w:themeColor="text1"/>
                <w:sz w:val="22"/>
                <w:szCs w:val="22"/>
                <w:lang w:val="fi-FI"/>
                <w:rPrChange w:id="30" w:author="Author" w:date="2025-10-02T14:48:00Z" w16du:dateUtc="2025-10-02T11:48:00Z">
                  <w:rPr>
                    <w:b/>
                    <w:color w:val="000000" w:themeColor="text1"/>
                    <w:sz w:val="22"/>
                    <w:szCs w:val="22"/>
                  </w:rPr>
                </w:rPrChange>
              </w:rPr>
            </w:pPr>
            <w:r w:rsidRPr="003B6432">
              <w:rPr>
                <w:b/>
                <w:color w:val="000000" w:themeColor="text1"/>
                <w:sz w:val="22"/>
                <w:szCs w:val="22"/>
                <w:lang w:val="fi-FI"/>
                <w:rPrChange w:id="31" w:author="Author" w:date="2025-10-02T14:48:00Z" w16du:dateUtc="2025-10-02T11:48:00Z">
                  <w:rPr>
                    <w:b/>
                    <w:color w:val="000000" w:themeColor="text1"/>
                    <w:sz w:val="22"/>
                    <w:szCs w:val="22"/>
                  </w:rPr>
                </w:rPrChange>
              </w:rPr>
              <w:t>Myyntiluvan haltija:</w:t>
            </w:r>
          </w:p>
        </w:tc>
        <w:tc>
          <w:tcPr>
            <w:tcW w:w="4969" w:type="dxa"/>
          </w:tcPr>
          <w:p w14:paraId="1A4631D9" w14:textId="77777777" w:rsidR="00397F03" w:rsidRPr="00525766" w:rsidRDefault="00397F03" w:rsidP="00640C7E">
            <w:pPr>
              <w:snapToGrid w:val="0"/>
              <w:rPr>
                <w:b/>
                <w:noProof/>
                <w:color w:val="000000" w:themeColor="text1"/>
                <w:sz w:val="22"/>
                <w:szCs w:val="22"/>
              </w:rPr>
            </w:pPr>
            <w:r w:rsidRPr="00525766">
              <w:rPr>
                <w:b/>
                <w:noProof/>
                <w:color w:val="000000" w:themeColor="text1"/>
                <w:sz w:val="22"/>
                <w:szCs w:val="22"/>
              </w:rPr>
              <w:t>Valmistaja:</w:t>
            </w:r>
          </w:p>
        </w:tc>
      </w:tr>
      <w:tr w:rsidR="00397F03" w:rsidRPr="006621DE" w14:paraId="155AA9CE" w14:textId="77777777" w:rsidTr="00FA352A">
        <w:tc>
          <w:tcPr>
            <w:tcW w:w="4253" w:type="dxa"/>
          </w:tcPr>
          <w:p w14:paraId="3669B37B"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Pfizer Europe MA EEIG</w:t>
            </w:r>
          </w:p>
          <w:p w14:paraId="10173CDE" w14:textId="77777777" w:rsidR="00C75147" w:rsidRPr="00525766" w:rsidRDefault="00C75147" w:rsidP="00C75147">
            <w:pPr>
              <w:rPr>
                <w:color w:val="000000" w:themeColor="text1"/>
                <w:sz w:val="22"/>
                <w:szCs w:val="22"/>
                <w:lang w:val="fr-FR"/>
              </w:rPr>
            </w:pPr>
            <w:r w:rsidRPr="00525766">
              <w:rPr>
                <w:color w:val="000000" w:themeColor="text1"/>
                <w:sz w:val="22"/>
                <w:szCs w:val="22"/>
                <w:lang w:val="fr-FR"/>
              </w:rPr>
              <w:t>Boulevard de la Plaine 17</w:t>
            </w:r>
          </w:p>
          <w:p w14:paraId="6686D98D"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1050 Bruxelles</w:t>
            </w:r>
          </w:p>
          <w:p w14:paraId="5E54EC4F" w14:textId="77777777" w:rsidR="00C75147" w:rsidRPr="00525766" w:rsidRDefault="00C75147" w:rsidP="00C75147">
            <w:pPr>
              <w:rPr>
                <w:color w:val="000000" w:themeColor="text1"/>
                <w:sz w:val="22"/>
                <w:szCs w:val="22"/>
                <w:lang w:val="de-DE"/>
              </w:rPr>
            </w:pPr>
            <w:r w:rsidRPr="00525766">
              <w:rPr>
                <w:color w:val="000000" w:themeColor="text1"/>
                <w:sz w:val="22"/>
                <w:szCs w:val="22"/>
                <w:lang w:val="de-DE"/>
              </w:rPr>
              <w:t>Belgia</w:t>
            </w:r>
          </w:p>
          <w:p w14:paraId="7AFA76BA" w14:textId="77777777" w:rsidR="00C75147" w:rsidRPr="00525766" w:rsidRDefault="00C75147" w:rsidP="000E5B6F">
            <w:pPr>
              <w:rPr>
                <w:color w:val="000000" w:themeColor="text1"/>
                <w:sz w:val="22"/>
                <w:szCs w:val="22"/>
                <w:lang w:val="it-IT"/>
              </w:rPr>
            </w:pPr>
          </w:p>
        </w:tc>
        <w:tc>
          <w:tcPr>
            <w:tcW w:w="4969" w:type="dxa"/>
          </w:tcPr>
          <w:p w14:paraId="75A9AA37" w14:textId="292BCC35" w:rsidR="00397F03" w:rsidRPr="00D21E28" w:rsidRDefault="00EA26A1" w:rsidP="00640C7E">
            <w:pPr>
              <w:rPr>
                <w:color w:val="000000" w:themeColor="text1"/>
                <w:sz w:val="22"/>
                <w:szCs w:val="22"/>
                <w:highlight w:val="lightGray"/>
              </w:rPr>
            </w:pPr>
            <w:r w:rsidRPr="00D21E28">
              <w:rPr>
                <w:color w:val="000000" w:themeColor="text1"/>
                <w:sz w:val="22"/>
                <w:szCs w:val="22"/>
                <w:highlight w:val="lightGray"/>
              </w:rPr>
              <w:t>Pfizer Ireland Pharmaceuticals</w:t>
            </w:r>
            <w:r w:rsidR="005A38D3" w:rsidRPr="00D21E28">
              <w:rPr>
                <w:color w:val="000000" w:themeColor="text1"/>
                <w:sz w:val="22"/>
                <w:szCs w:val="22"/>
                <w:highlight w:val="lightGray"/>
              </w:rPr>
              <w:t xml:space="preserve"> </w:t>
            </w:r>
            <w:r w:rsidR="005A38D3" w:rsidRPr="00D21E28">
              <w:rPr>
                <w:color w:val="000000" w:themeColor="text1"/>
                <w:sz w:val="22"/>
                <w:szCs w:val="22"/>
                <w:shd w:val="clear" w:color="auto" w:fill="D0CECE" w:themeFill="background2" w:themeFillShade="E6"/>
              </w:rPr>
              <w:t>Unlimited</w:t>
            </w:r>
            <w:r w:rsidR="005170DA" w:rsidRPr="00D21E28">
              <w:rPr>
                <w:color w:val="000000" w:themeColor="text1"/>
                <w:sz w:val="22"/>
                <w:szCs w:val="22"/>
                <w:shd w:val="clear" w:color="auto" w:fill="D0CECE" w:themeFill="background2" w:themeFillShade="E6"/>
              </w:rPr>
              <w:t xml:space="preserve"> </w:t>
            </w:r>
            <w:r w:rsidR="005A38D3" w:rsidRPr="00D21E28">
              <w:rPr>
                <w:color w:val="000000" w:themeColor="text1"/>
                <w:sz w:val="22"/>
                <w:szCs w:val="22"/>
                <w:shd w:val="clear" w:color="auto" w:fill="D0CECE" w:themeFill="background2" w:themeFillShade="E6"/>
              </w:rPr>
              <w:t>Company</w:t>
            </w:r>
            <w:r w:rsidR="00397F03" w:rsidRPr="00D21E28">
              <w:rPr>
                <w:color w:val="000000" w:themeColor="text1"/>
                <w:sz w:val="22"/>
                <w:szCs w:val="22"/>
                <w:highlight w:val="lightGray"/>
              </w:rPr>
              <w:t xml:space="preserve"> </w:t>
            </w:r>
          </w:p>
          <w:p w14:paraId="08F3E882" w14:textId="77777777" w:rsidR="00397F03" w:rsidRPr="00D21E28" w:rsidRDefault="00397F03" w:rsidP="00640C7E">
            <w:pPr>
              <w:rPr>
                <w:color w:val="000000" w:themeColor="text1"/>
                <w:sz w:val="22"/>
                <w:szCs w:val="22"/>
                <w:highlight w:val="lightGray"/>
              </w:rPr>
            </w:pPr>
            <w:r w:rsidRPr="00D21E28">
              <w:rPr>
                <w:color w:val="000000" w:themeColor="text1"/>
                <w:sz w:val="22"/>
                <w:szCs w:val="22"/>
                <w:highlight w:val="lightGray"/>
              </w:rPr>
              <w:t>Little Connell</w:t>
            </w:r>
          </w:p>
          <w:p w14:paraId="6B2CD22C" w14:textId="1DEB0439" w:rsidR="003B6432" w:rsidRDefault="00397F03" w:rsidP="00640C7E">
            <w:pPr>
              <w:pStyle w:val="kuvaotsikko1"/>
              <w:widowControl/>
              <w:rPr>
                <w:ins w:id="32" w:author="Author" w:date="2025-10-06T12:38:00Z" w16du:dateUtc="2025-10-06T09:38:00Z"/>
                <w:color w:val="000000" w:themeColor="text1"/>
                <w:szCs w:val="22"/>
                <w:highlight w:val="lightGray"/>
              </w:rPr>
            </w:pPr>
            <w:r w:rsidRPr="00D21E28">
              <w:rPr>
                <w:color w:val="000000" w:themeColor="text1"/>
                <w:szCs w:val="22"/>
                <w:highlight w:val="lightGray"/>
              </w:rPr>
              <w:t>Newbridge</w:t>
            </w:r>
            <w:del w:id="33" w:author="Author" w:date="2025-10-06T12:39:00Z" w16du:dateUtc="2025-10-06T09:39:00Z">
              <w:r w:rsidRPr="00D21E28" w:rsidDel="001A2D25">
                <w:rPr>
                  <w:color w:val="000000" w:themeColor="text1"/>
                  <w:szCs w:val="22"/>
                  <w:highlight w:val="lightGray"/>
                </w:rPr>
                <w:delText>,</w:delText>
              </w:r>
            </w:del>
            <w:r w:rsidRPr="00D21E28">
              <w:rPr>
                <w:color w:val="000000" w:themeColor="text1"/>
                <w:szCs w:val="22"/>
                <w:highlight w:val="lightGray"/>
              </w:rPr>
              <w:br/>
              <w:t>Co. Kildare</w:t>
            </w:r>
          </w:p>
          <w:p w14:paraId="1DE0629A" w14:textId="49E9F61B" w:rsidR="00D21E28" w:rsidRPr="00D21E28" w:rsidRDefault="00D21E28" w:rsidP="00640C7E">
            <w:pPr>
              <w:pStyle w:val="kuvaotsikko1"/>
              <w:widowControl/>
              <w:rPr>
                <w:color w:val="000000" w:themeColor="text1"/>
                <w:szCs w:val="22"/>
                <w:highlight w:val="lightGray"/>
              </w:rPr>
            </w:pPr>
            <w:ins w:id="34" w:author="Author" w:date="2025-10-06T12:38:00Z" w16du:dateUtc="2025-10-06T09:38:00Z">
              <w:r w:rsidRPr="007B78FC">
                <w:rPr>
                  <w:szCs w:val="22"/>
                  <w:highlight w:val="lightGray"/>
                  <w:lang w:val="de-DE"/>
                </w:rPr>
                <w:t>W12 HX57</w:t>
              </w:r>
            </w:ins>
          </w:p>
          <w:p w14:paraId="70B48F32" w14:textId="77777777" w:rsidR="00397F03" w:rsidRPr="00525766" w:rsidRDefault="00397F03" w:rsidP="00640C7E">
            <w:pPr>
              <w:rPr>
                <w:noProof/>
                <w:color w:val="000000" w:themeColor="text1"/>
                <w:sz w:val="22"/>
                <w:szCs w:val="22"/>
              </w:rPr>
            </w:pPr>
            <w:r w:rsidRPr="00D21E28">
              <w:rPr>
                <w:color w:val="000000" w:themeColor="text1"/>
                <w:sz w:val="22"/>
                <w:szCs w:val="22"/>
                <w:highlight w:val="lightGray"/>
              </w:rPr>
              <w:t>Irlanti</w:t>
            </w:r>
          </w:p>
          <w:p w14:paraId="59E65E55" w14:textId="77777777" w:rsidR="00397F03" w:rsidRPr="00525766" w:rsidRDefault="00397F03" w:rsidP="00640C7E">
            <w:pPr>
              <w:rPr>
                <w:noProof/>
                <w:color w:val="000000" w:themeColor="text1"/>
                <w:sz w:val="22"/>
                <w:szCs w:val="22"/>
              </w:rPr>
            </w:pPr>
          </w:p>
          <w:p w14:paraId="36DBB6A3" w14:textId="2AC7DEA5" w:rsidR="005170DA" w:rsidRPr="00525766" w:rsidRDefault="00E9549D" w:rsidP="00E9549D">
            <w:pPr>
              <w:ind w:right="-1"/>
              <w:rPr>
                <w:noProof/>
                <w:color w:val="000000" w:themeColor="text1"/>
                <w:sz w:val="22"/>
                <w:szCs w:val="22"/>
              </w:rPr>
            </w:pPr>
            <w:r w:rsidRPr="00525766">
              <w:rPr>
                <w:noProof/>
                <w:color w:val="000000" w:themeColor="text1"/>
                <w:sz w:val="22"/>
                <w:szCs w:val="22"/>
              </w:rPr>
              <w:t>Pfizer Manufacturing Deutschland GmbH</w:t>
            </w:r>
          </w:p>
          <w:p w14:paraId="2147B8D4" w14:textId="77777777" w:rsidR="00E9549D" w:rsidRPr="00525766" w:rsidRDefault="00E9549D" w:rsidP="00E9549D">
            <w:pPr>
              <w:ind w:right="-1"/>
              <w:rPr>
                <w:noProof/>
                <w:color w:val="000000" w:themeColor="text1"/>
                <w:sz w:val="22"/>
                <w:szCs w:val="22"/>
              </w:rPr>
            </w:pPr>
            <w:r w:rsidRPr="00525766">
              <w:rPr>
                <w:noProof/>
                <w:color w:val="000000" w:themeColor="text1"/>
                <w:sz w:val="22"/>
                <w:szCs w:val="22"/>
              </w:rPr>
              <w:t>Mooswaldallee 1</w:t>
            </w:r>
          </w:p>
          <w:p w14:paraId="578A4EEB" w14:textId="5103DB85" w:rsidR="00E9549D" w:rsidRPr="00525766" w:rsidRDefault="005A38D3" w:rsidP="00E9549D">
            <w:pPr>
              <w:ind w:right="-1"/>
              <w:rPr>
                <w:noProof/>
                <w:color w:val="000000" w:themeColor="text1"/>
                <w:sz w:val="22"/>
                <w:szCs w:val="22"/>
              </w:rPr>
            </w:pPr>
            <w:r w:rsidRPr="005A38D3">
              <w:rPr>
                <w:noProof/>
                <w:color w:val="000000" w:themeColor="text1"/>
                <w:sz w:val="22"/>
                <w:szCs w:val="22"/>
              </w:rPr>
              <w:t xml:space="preserve">79108 </w:t>
            </w:r>
            <w:r w:rsidR="00E9549D" w:rsidRPr="00525766">
              <w:rPr>
                <w:noProof/>
                <w:color w:val="000000" w:themeColor="text1"/>
                <w:sz w:val="22"/>
                <w:szCs w:val="22"/>
              </w:rPr>
              <w:t>Freiburg</w:t>
            </w:r>
            <w:r w:rsidRPr="005A38D3">
              <w:rPr>
                <w:noProof/>
                <w:color w:val="000000" w:themeColor="text1"/>
                <w:sz w:val="22"/>
                <w:szCs w:val="22"/>
              </w:rPr>
              <w:t xml:space="preserve"> Im Breisgau</w:t>
            </w:r>
          </w:p>
          <w:p w14:paraId="70026629" w14:textId="77777777" w:rsidR="00E9549D" w:rsidRPr="00525766" w:rsidRDefault="00E9549D" w:rsidP="00640C7E">
            <w:pPr>
              <w:rPr>
                <w:noProof/>
                <w:color w:val="000000" w:themeColor="text1"/>
                <w:sz w:val="22"/>
                <w:szCs w:val="22"/>
              </w:rPr>
            </w:pPr>
            <w:r w:rsidRPr="00525766">
              <w:rPr>
                <w:noProof/>
                <w:color w:val="000000" w:themeColor="text1"/>
                <w:sz w:val="22"/>
                <w:szCs w:val="22"/>
              </w:rPr>
              <w:t>Saksa</w:t>
            </w:r>
          </w:p>
          <w:p w14:paraId="2716161A" w14:textId="77777777" w:rsidR="00E9549D" w:rsidRPr="00525766" w:rsidRDefault="00E9549D" w:rsidP="00640C7E">
            <w:pPr>
              <w:rPr>
                <w:noProof/>
                <w:color w:val="000000" w:themeColor="text1"/>
                <w:sz w:val="22"/>
                <w:szCs w:val="22"/>
              </w:rPr>
            </w:pPr>
          </w:p>
        </w:tc>
      </w:tr>
    </w:tbl>
    <w:p w14:paraId="52310CD1" w14:textId="77777777" w:rsidR="00397F03" w:rsidRPr="00525766" w:rsidRDefault="00397F03" w:rsidP="00EB1C8F">
      <w:pPr>
        <w:pStyle w:val="kuvaotsikko1"/>
        <w:suppressAutoHyphens w:val="0"/>
        <w:rPr>
          <w:color w:val="000000" w:themeColor="text1"/>
          <w:szCs w:val="22"/>
          <w:lang w:val="fi-FI"/>
        </w:rPr>
      </w:pPr>
      <w:r w:rsidRPr="00525766">
        <w:rPr>
          <w:color w:val="000000" w:themeColor="text1"/>
          <w:szCs w:val="22"/>
          <w:lang w:val="fi-FI"/>
        </w:rPr>
        <w:t>Lisätietoja tästä lääkevalmisteesta antaa myyntiluvan haltijan paikallinen edustaja</w:t>
      </w:r>
      <w:r w:rsidR="00911EAC" w:rsidRPr="00525766">
        <w:rPr>
          <w:color w:val="000000" w:themeColor="text1"/>
          <w:szCs w:val="22"/>
          <w:lang w:val="fi-FI"/>
        </w:rPr>
        <w:t>:</w:t>
      </w:r>
      <w:r w:rsidRPr="00525766">
        <w:rPr>
          <w:color w:val="000000" w:themeColor="text1"/>
          <w:szCs w:val="22"/>
          <w:lang w:val="fi-FI"/>
        </w:rPr>
        <w:t xml:space="preserve"> </w:t>
      </w:r>
    </w:p>
    <w:p w14:paraId="3EC5849E" w14:textId="77777777" w:rsidR="00397F03" w:rsidRPr="00525766" w:rsidRDefault="00397F03" w:rsidP="00EB1C8F">
      <w:pPr>
        <w:widowControl w:val="0"/>
        <w:suppressAutoHyphens w:val="0"/>
        <w:rPr>
          <w:color w:val="000000" w:themeColor="text1"/>
          <w:sz w:val="22"/>
          <w:szCs w:val="22"/>
          <w:lang w:val="fi-FI"/>
        </w:rPr>
      </w:pPr>
    </w:p>
    <w:tbl>
      <w:tblPr>
        <w:tblW w:w="9322" w:type="dxa"/>
        <w:tblLayout w:type="fixed"/>
        <w:tblLook w:val="0000" w:firstRow="0" w:lastRow="0" w:firstColumn="0" w:lastColumn="0" w:noHBand="0" w:noVBand="0"/>
      </w:tblPr>
      <w:tblGrid>
        <w:gridCol w:w="4608"/>
        <w:gridCol w:w="4714"/>
      </w:tblGrid>
      <w:tr w:rsidR="00434781" w:rsidRPr="006621DE" w14:paraId="5F5957E1" w14:textId="77777777" w:rsidTr="0024286E">
        <w:trPr>
          <w:trHeight w:val="1287"/>
        </w:trPr>
        <w:tc>
          <w:tcPr>
            <w:tcW w:w="4608" w:type="dxa"/>
          </w:tcPr>
          <w:p w14:paraId="3A7D814F" w14:textId="77777777" w:rsidR="00434781" w:rsidRPr="00525766" w:rsidRDefault="00434781" w:rsidP="00EB1C8F">
            <w:pPr>
              <w:widowControl w:val="0"/>
              <w:suppressAutoHyphens w:val="0"/>
              <w:rPr>
                <w:b/>
                <w:color w:val="000000" w:themeColor="text1"/>
                <w:sz w:val="22"/>
                <w:szCs w:val="22"/>
                <w:lang w:val="de-DE"/>
              </w:rPr>
            </w:pPr>
            <w:r w:rsidRPr="00525766">
              <w:rPr>
                <w:b/>
                <w:color w:val="000000" w:themeColor="text1"/>
                <w:sz w:val="22"/>
                <w:szCs w:val="22"/>
                <w:lang w:val="de-DE"/>
              </w:rPr>
              <w:t>België/Belgique/Belgien</w:t>
            </w:r>
            <w:r w:rsidRPr="00525766">
              <w:rPr>
                <w:b/>
                <w:color w:val="000000" w:themeColor="text1"/>
                <w:sz w:val="22"/>
                <w:szCs w:val="22"/>
                <w:lang w:val="de-DE"/>
              </w:rPr>
              <w:br/>
              <w:t>Luxembourg/Luxemburg</w:t>
            </w:r>
          </w:p>
          <w:p w14:paraId="7BD67A5A" w14:textId="77777777" w:rsidR="00434781" w:rsidRPr="00525766" w:rsidRDefault="00434781" w:rsidP="00EB1C8F">
            <w:pPr>
              <w:widowControl w:val="0"/>
              <w:suppressAutoHyphens w:val="0"/>
              <w:rPr>
                <w:bCs/>
                <w:color w:val="000000" w:themeColor="text1"/>
                <w:sz w:val="22"/>
                <w:szCs w:val="22"/>
                <w:lang w:val="de-DE"/>
              </w:rPr>
            </w:pPr>
            <w:r w:rsidRPr="00525766">
              <w:rPr>
                <w:bCs/>
                <w:color w:val="000000" w:themeColor="text1"/>
                <w:sz w:val="22"/>
                <w:szCs w:val="22"/>
                <w:lang w:val="de-DE"/>
              </w:rPr>
              <w:t xml:space="preserve">Pfizer </w:t>
            </w:r>
            <w:r w:rsidR="008D3CC3" w:rsidRPr="00525766">
              <w:rPr>
                <w:bCs/>
                <w:color w:val="000000" w:themeColor="text1"/>
                <w:sz w:val="22"/>
                <w:szCs w:val="22"/>
                <w:lang w:val="de-DE"/>
              </w:rPr>
              <w:t>NV/SA</w:t>
            </w:r>
          </w:p>
          <w:p w14:paraId="6E20D9E9" w14:textId="77777777" w:rsidR="00434781" w:rsidRPr="00525766" w:rsidRDefault="00434781" w:rsidP="00EB1C8F">
            <w:pPr>
              <w:widowControl w:val="0"/>
              <w:suppressAutoHyphens w:val="0"/>
              <w:rPr>
                <w:b/>
                <w:color w:val="000000" w:themeColor="text1"/>
                <w:sz w:val="22"/>
                <w:szCs w:val="22"/>
                <w:lang w:val="de-DE"/>
              </w:rPr>
            </w:pPr>
            <w:r w:rsidRPr="00525766">
              <w:rPr>
                <w:bCs/>
                <w:color w:val="000000" w:themeColor="text1"/>
                <w:sz w:val="22"/>
                <w:szCs w:val="22"/>
                <w:lang w:val="fr-FR"/>
              </w:rPr>
              <w:t>Tél/Tel: +32 (0)2 554 62 11</w:t>
            </w:r>
          </w:p>
        </w:tc>
        <w:tc>
          <w:tcPr>
            <w:tcW w:w="4714" w:type="dxa"/>
          </w:tcPr>
          <w:p w14:paraId="7D54AC5D" w14:textId="77777777" w:rsidR="00434781" w:rsidRPr="00525766" w:rsidRDefault="00434781" w:rsidP="00EB1C8F">
            <w:pPr>
              <w:widowControl w:val="0"/>
              <w:suppressAutoHyphens w:val="0"/>
              <w:rPr>
                <w:b/>
                <w:color w:val="000000" w:themeColor="text1"/>
                <w:sz w:val="22"/>
                <w:szCs w:val="22"/>
                <w:lang w:val="de-DE"/>
              </w:rPr>
            </w:pPr>
            <w:r w:rsidRPr="00525766">
              <w:rPr>
                <w:b/>
                <w:color w:val="000000" w:themeColor="text1"/>
                <w:sz w:val="22"/>
                <w:szCs w:val="22"/>
                <w:lang w:val="de-DE"/>
              </w:rPr>
              <w:t>Lietuva</w:t>
            </w:r>
          </w:p>
          <w:p w14:paraId="34655B34" w14:textId="77777777" w:rsidR="00434781" w:rsidRPr="00525766" w:rsidRDefault="00434781" w:rsidP="00EB1C8F">
            <w:pPr>
              <w:widowControl w:val="0"/>
              <w:suppressAutoHyphens w:val="0"/>
              <w:rPr>
                <w:color w:val="000000" w:themeColor="text1"/>
                <w:sz w:val="22"/>
                <w:szCs w:val="22"/>
                <w:lang w:val="de-DE"/>
              </w:rPr>
            </w:pPr>
            <w:r w:rsidRPr="00525766">
              <w:rPr>
                <w:color w:val="000000" w:themeColor="text1"/>
                <w:sz w:val="22"/>
                <w:szCs w:val="22"/>
                <w:lang w:val="de-DE"/>
              </w:rPr>
              <w:t>Pfizer Luxembourg SARL filialas Lietuvoje</w:t>
            </w:r>
          </w:p>
          <w:p w14:paraId="2F68B7A1" w14:textId="77777777" w:rsidR="00434781" w:rsidRPr="00525766" w:rsidRDefault="00434781" w:rsidP="00EB1C8F">
            <w:pPr>
              <w:widowControl w:val="0"/>
              <w:suppressAutoHyphens w:val="0"/>
              <w:rPr>
                <w:b/>
                <w:color w:val="000000" w:themeColor="text1"/>
                <w:sz w:val="22"/>
                <w:szCs w:val="22"/>
              </w:rPr>
            </w:pPr>
            <w:r w:rsidRPr="00525766">
              <w:rPr>
                <w:color w:val="000000" w:themeColor="text1"/>
                <w:sz w:val="22"/>
                <w:szCs w:val="22"/>
              </w:rPr>
              <w:t>Tel. +3705 2514000</w:t>
            </w:r>
          </w:p>
        </w:tc>
      </w:tr>
      <w:tr w:rsidR="00AC58B4" w:rsidRPr="006621DE" w14:paraId="0EBE69B0" w14:textId="77777777" w:rsidTr="0024286E">
        <w:trPr>
          <w:trHeight w:val="1287"/>
        </w:trPr>
        <w:tc>
          <w:tcPr>
            <w:tcW w:w="4608" w:type="dxa"/>
          </w:tcPr>
          <w:p w14:paraId="018D3C04" w14:textId="77777777" w:rsidR="00434781" w:rsidRPr="00525766" w:rsidRDefault="00434781" w:rsidP="001844EF">
            <w:pPr>
              <w:widowControl w:val="0"/>
              <w:suppressAutoHyphens w:val="0"/>
              <w:snapToGrid w:val="0"/>
              <w:rPr>
                <w:color w:val="000000" w:themeColor="text1"/>
                <w:sz w:val="22"/>
                <w:szCs w:val="22"/>
                <w:lang w:val="pl-PL"/>
              </w:rPr>
            </w:pPr>
            <w:r w:rsidRPr="00525766">
              <w:rPr>
                <w:b/>
                <w:color w:val="000000" w:themeColor="text1"/>
                <w:sz w:val="22"/>
                <w:szCs w:val="22"/>
              </w:rPr>
              <w:lastRenderedPageBreak/>
              <w:t>България</w:t>
            </w:r>
          </w:p>
          <w:p w14:paraId="224420CC" w14:textId="77777777" w:rsidR="00434781" w:rsidRPr="00525766" w:rsidRDefault="00434781" w:rsidP="001844EF">
            <w:pPr>
              <w:widowControl w:val="0"/>
              <w:suppressAutoHyphens w:val="0"/>
              <w:snapToGrid w:val="0"/>
              <w:rPr>
                <w:rFonts w:eastAsia="MS Mincho"/>
                <w:color w:val="000000" w:themeColor="text1"/>
                <w:sz w:val="22"/>
                <w:szCs w:val="22"/>
                <w:lang w:val="pl-PL"/>
              </w:rPr>
            </w:pPr>
            <w:r w:rsidRPr="00525766">
              <w:rPr>
                <w:color w:val="000000" w:themeColor="text1"/>
                <w:sz w:val="22"/>
                <w:szCs w:val="22"/>
                <w:lang w:val="pl-PL"/>
              </w:rPr>
              <w:t>Пфайзер Люксембург САРЛ, Клон България</w:t>
            </w:r>
          </w:p>
          <w:p w14:paraId="2AAB068E" w14:textId="77777777" w:rsidR="00AC58B4" w:rsidRPr="00525766" w:rsidRDefault="00434781" w:rsidP="001844EF">
            <w:pPr>
              <w:widowControl w:val="0"/>
              <w:suppressAutoHyphens w:val="0"/>
              <w:rPr>
                <w:color w:val="000000" w:themeColor="text1"/>
                <w:sz w:val="22"/>
                <w:szCs w:val="22"/>
                <w:lang w:val="fr-FR"/>
              </w:rPr>
            </w:pPr>
            <w:r w:rsidRPr="00525766">
              <w:rPr>
                <w:color w:val="000000" w:themeColor="text1"/>
                <w:sz w:val="22"/>
                <w:szCs w:val="22"/>
              </w:rPr>
              <w:t>Teл: +359 2 970 4333</w:t>
            </w:r>
          </w:p>
        </w:tc>
        <w:tc>
          <w:tcPr>
            <w:tcW w:w="4714" w:type="dxa"/>
          </w:tcPr>
          <w:p w14:paraId="7E274FC2" w14:textId="77777777" w:rsidR="00AC58B4" w:rsidRPr="00525766" w:rsidRDefault="00AC58B4" w:rsidP="001844EF">
            <w:pPr>
              <w:widowControl w:val="0"/>
              <w:suppressAutoHyphens w:val="0"/>
              <w:rPr>
                <w:b/>
                <w:color w:val="000000" w:themeColor="text1"/>
                <w:sz w:val="22"/>
                <w:szCs w:val="22"/>
              </w:rPr>
            </w:pPr>
            <w:r w:rsidRPr="00525766">
              <w:rPr>
                <w:b/>
                <w:color w:val="000000" w:themeColor="text1"/>
                <w:sz w:val="22"/>
                <w:szCs w:val="22"/>
              </w:rPr>
              <w:t>Magyarország</w:t>
            </w:r>
          </w:p>
          <w:p w14:paraId="452BC9B0" w14:textId="77777777" w:rsidR="00AC58B4" w:rsidRPr="00525766" w:rsidRDefault="00AC58B4" w:rsidP="001844EF">
            <w:pPr>
              <w:widowControl w:val="0"/>
              <w:suppressAutoHyphens w:val="0"/>
              <w:snapToGrid w:val="0"/>
              <w:rPr>
                <w:color w:val="000000" w:themeColor="text1"/>
                <w:sz w:val="22"/>
                <w:szCs w:val="22"/>
              </w:rPr>
            </w:pPr>
            <w:r w:rsidRPr="00525766">
              <w:rPr>
                <w:color w:val="000000" w:themeColor="text1"/>
                <w:sz w:val="22"/>
                <w:szCs w:val="22"/>
              </w:rPr>
              <w:t>Pfizer Kft.</w:t>
            </w:r>
          </w:p>
          <w:p w14:paraId="3BE53F14" w14:textId="77777777" w:rsidR="00AC58B4" w:rsidRPr="00525766" w:rsidRDefault="00AC58B4" w:rsidP="001844EF">
            <w:pPr>
              <w:widowControl w:val="0"/>
              <w:suppressAutoHyphens w:val="0"/>
              <w:snapToGrid w:val="0"/>
              <w:rPr>
                <w:color w:val="000000" w:themeColor="text1"/>
                <w:sz w:val="22"/>
                <w:szCs w:val="22"/>
              </w:rPr>
            </w:pPr>
            <w:r w:rsidRPr="00525766">
              <w:rPr>
                <w:color w:val="000000" w:themeColor="text1"/>
                <w:sz w:val="22"/>
                <w:szCs w:val="22"/>
              </w:rPr>
              <w:t>Tel: +36 1 488 3700</w:t>
            </w:r>
          </w:p>
          <w:p w14:paraId="64B1A972" w14:textId="77777777" w:rsidR="00AC58B4" w:rsidRPr="00525766" w:rsidRDefault="00AC58B4" w:rsidP="001844EF">
            <w:pPr>
              <w:widowControl w:val="0"/>
              <w:suppressAutoHyphens w:val="0"/>
              <w:rPr>
                <w:b/>
                <w:color w:val="000000" w:themeColor="text1"/>
                <w:sz w:val="22"/>
                <w:szCs w:val="22"/>
                <w:lang w:val="pl-PL"/>
              </w:rPr>
            </w:pPr>
          </w:p>
        </w:tc>
      </w:tr>
      <w:tr w:rsidR="00AC58B4" w:rsidRPr="006621DE" w14:paraId="2F82A3B0" w14:textId="77777777" w:rsidTr="0024286E">
        <w:trPr>
          <w:trHeight w:val="1017"/>
        </w:trPr>
        <w:tc>
          <w:tcPr>
            <w:tcW w:w="4608" w:type="dxa"/>
          </w:tcPr>
          <w:p w14:paraId="39E92E4C" w14:textId="77777777" w:rsidR="00434781" w:rsidRPr="00525766" w:rsidRDefault="00434781" w:rsidP="00434781">
            <w:pPr>
              <w:rPr>
                <w:b/>
                <w:color w:val="000000" w:themeColor="text1"/>
                <w:sz w:val="22"/>
                <w:szCs w:val="22"/>
                <w:lang w:val="pl-PL"/>
              </w:rPr>
            </w:pPr>
            <w:r w:rsidRPr="00525766">
              <w:rPr>
                <w:b/>
                <w:color w:val="000000" w:themeColor="text1"/>
                <w:sz w:val="22"/>
                <w:szCs w:val="22"/>
                <w:lang w:val="pl-PL"/>
              </w:rPr>
              <w:t>Česká Republika</w:t>
            </w:r>
          </w:p>
          <w:p w14:paraId="41A1FDA4" w14:textId="77777777" w:rsidR="00434781" w:rsidRPr="00525766" w:rsidRDefault="00434781" w:rsidP="00434781">
            <w:pPr>
              <w:rPr>
                <w:color w:val="000000" w:themeColor="text1"/>
                <w:sz w:val="22"/>
                <w:szCs w:val="22"/>
                <w:lang w:val="pl-PL"/>
              </w:rPr>
            </w:pPr>
            <w:r w:rsidRPr="00525766">
              <w:rPr>
                <w:color w:val="000000" w:themeColor="text1"/>
                <w:sz w:val="22"/>
                <w:szCs w:val="22"/>
                <w:lang w:val="pl-PL"/>
              </w:rPr>
              <w:t>Pfizer</w:t>
            </w:r>
            <w:r w:rsidR="00911EAC" w:rsidRPr="00525766">
              <w:rPr>
                <w:color w:val="000000" w:themeColor="text1"/>
                <w:sz w:val="22"/>
                <w:szCs w:val="22"/>
                <w:lang w:val="pl-PL"/>
              </w:rPr>
              <w:t xml:space="preserve">, spol. </w:t>
            </w:r>
            <w:r w:rsidRPr="00525766">
              <w:rPr>
                <w:color w:val="000000" w:themeColor="text1"/>
                <w:sz w:val="22"/>
                <w:szCs w:val="22"/>
                <w:lang w:val="pl-PL"/>
              </w:rPr>
              <w:t>s</w:t>
            </w:r>
            <w:r w:rsidR="00911EAC" w:rsidRPr="00525766">
              <w:rPr>
                <w:color w:val="000000" w:themeColor="text1"/>
                <w:sz w:val="22"/>
                <w:szCs w:val="22"/>
                <w:lang w:val="pl-PL"/>
              </w:rPr>
              <w:t xml:space="preserve"> </w:t>
            </w:r>
            <w:r w:rsidRPr="00525766">
              <w:rPr>
                <w:color w:val="000000" w:themeColor="text1"/>
                <w:sz w:val="22"/>
                <w:szCs w:val="22"/>
                <w:lang w:val="pl-PL"/>
              </w:rPr>
              <w:t xml:space="preserve">r.o. </w:t>
            </w:r>
          </w:p>
          <w:p w14:paraId="7E8C42DB" w14:textId="77777777" w:rsidR="00AC58B4" w:rsidRPr="00525766" w:rsidRDefault="00434781" w:rsidP="00911EAC">
            <w:pPr>
              <w:rPr>
                <w:b/>
                <w:color w:val="000000" w:themeColor="text1"/>
                <w:sz w:val="22"/>
                <w:szCs w:val="22"/>
                <w:lang w:val="pl-PL"/>
              </w:rPr>
            </w:pPr>
            <w:r w:rsidRPr="00525766">
              <w:rPr>
                <w:color w:val="000000" w:themeColor="text1"/>
                <w:sz w:val="22"/>
                <w:szCs w:val="22"/>
                <w:lang w:val="pl-PL"/>
              </w:rPr>
              <w:t>Tel: +420</w:t>
            </w:r>
            <w:r w:rsidR="00911EAC" w:rsidRPr="00525766">
              <w:rPr>
                <w:color w:val="000000" w:themeColor="text1"/>
                <w:sz w:val="22"/>
                <w:szCs w:val="22"/>
                <w:lang w:val="pl-PL"/>
              </w:rPr>
              <w:t> </w:t>
            </w:r>
            <w:r w:rsidRPr="00525766">
              <w:rPr>
                <w:color w:val="000000" w:themeColor="text1"/>
                <w:sz w:val="22"/>
                <w:szCs w:val="22"/>
                <w:lang w:val="pl-PL"/>
              </w:rPr>
              <w:t>283</w:t>
            </w:r>
            <w:r w:rsidR="00911EAC" w:rsidRPr="00525766">
              <w:rPr>
                <w:color w:val="000000" w:themeColor="text1"/>
                <w:sz w:val="22"/>
                <w:szCs w:val="22"/>
                <w:lang w:val="pl-PL"/>
              </w:rPr>
              <w:t> </w:t>
            </w:r>
            <w:r w:rsidRPr="00525766">
              <w:rPr>
                <w:color w:val="000000" w:themeColor="text1"/>
                <w:sz w:val="22"/>
                <w:szCs w:val="22"/>
                <w:lang w:val="pl-PL"/>
              </w:rPr>
              <w:t>004</w:t>
            </w:r>
            <w:r w:rsidR="00911EAC" w:rsidRPr="00525766">
              <w:rPr>
                <w:color w:val="000000" w:themeColor="text1"/>
                <w:sz w:val="22"/>
                <w:szCs w:val="22"/>
                <w:lang w:val="pl-PL"/>
              </w:rPr>
              <w:t> </w:t>
            </w:r>
            <w:r w:rsidRPr="00525766">
              <w:rPr>
                <w:color w:val="000000" w:themeColor="text1"/>
                <w:sz w:val="22"/>
                <w:szCs w:val="22"/>
                <w:lang w:val="pl-PL"/>
              </w:rPr>
              <w:t>111</w:t>
            </w:r>
          </w:p>
        </w:tc>
        <w:tc>
          <w:tcPr>
            <w:tcW w:w="4714" w:type="dxa"/>
          </w:tcPr>
          <w:p w14:paraId="65EDDA4C" w14:textId="77777777" w:rsidR="00AC58B4" w:rsidRPr="00525766" w:rsidRDefault="00AC58B4" w:rsidP="00AC58B4">
            <w:pPr>
              <w:keepNext/>
              <w:keepLines/>
              <w:rPr>
                <w:b/>
                <w:color w:val="000000" w:themeColor="text1"/>
                <w:sz w:val="22"/>
                <w:szCs w:val="22"/>
                <w:lang w:val="it-IT"/>
              </w:rPr>
            </w:pPr>
            <w:r w:rsidRPr="00525766">
              <w:rPr>
                <w:b/>
                <w:color w:val="000000" w:themeColor="text1"/>
                <w:sz w:val="22"/>
                <w:szCs w:val="22"/>
                <w:lang w:val="it-IT"/>
              </w:rPr>
              <w:t>Malta</w:t>
            </w:r>
          </w:p>
          <w:p w14:paraId="70DC707F" w14:textId="77777777" w:rsidR="00AC58B4" w:rsidRPr="00525766" w:rsidRDefault="00AC58B4" w:rsidP="00AC58B4">
            <w:pPr>
              <w:keepNext/>
              <w:keepLines/>
              <w:autoSpaceDE w:val="0"/>
              <w:autoSpaceDN w:val="0"/>
              <w:adjustRightInd w:val="0"/>
              <w:rPr>
                <w:color w:val="000000" w:themeColor="text1"/>
                <w:sz w:val="22"/>
                <w:szCs w:val="22"/>
                <w:lang w:val="it-IT"/>
              </w:rPr>
            </w:pPr>
            <w:r w:rsidRPr="00525766">
              <w:rPr>
                <w:color w:val="000000" w:themeColor="text1"/>
                <w:sz w:val="22"/>
                <w:szCs w:val="22"/>
                <w:lang w:val="it-IT"/>
              </w:rPr>
              <w:t>Vivian Corporation Ltd.</w:t>
            </w:r>
          </w:p>
          <w:p w14:paraId="53D49EA3" w14:textId="77777777" w:rsidR="00AC58B4" w:rsidRPr="00525766" w:rsidRDefault="00AC58B4" w:rsidP="00AC58B4">
            <w:pPr>
              <w:keepNext/>
              <w:keepLines/>
              <w:autoSpaceDE w:val="0"/>
              <w:autoSpaceDN w:val="0"/>
              <w:adjustRightInd w:val="0"/>
              <w:rPr>
                <w:color w:val="000000" w:themeColor="text1"/>
                <w:sz w:val="22"/>
                <w:szCs w:val="22"/>
                <w:lang w:val="it-IT"/>
              </w:rPr>
            </w:pPr>
            <w:r w:rsidRPr="00525766">
              <w:rPr>
                <w:color w:val="000000" w:themeColor="text1"/>
                <w:sz w:val="22"/>
                <w:szCs w:val="22"/>
                <w:lang w:val="it-IT"/>
              </w:rPr>
              <w:t>Tel: +35621 344610</w:t>
            </w:r>
          </w:p>
          <w:p w14:paraId="1ED6BFA3" w14:textId="77777777" w:rsidR="00AC58B4" w:rsidRPr="00525766" w:rsidRDefault="00AC58B4" w:rsidP="00AC58B4">
            <w:pPr>
              <w:keepNext/>
              <w:keepLines/>
              <w:rPr>
                <w:b/>
                <w:color w:val="000000" w:themeColor="text1"/>
                <w:sz w:val="22"/>
                <w:szCs w:val="22"/>
                <w:lang w:val="it-IT"/>
              </w:rPr>
            </w:pPr>
          </w:p>
        </w:tc>
      </w:tr>
      <w:tr w:rsidR="00AC58B4" w:rsidRPr="006621DE" w14:paraId="48B93A6A" w14:textId="77777777" w:rsidTr="0024286E">
        <w:trPr>
          <w:trHeight w:val="1044"/>
        </w:trPr>
        <w:tc>
          <w:tcPr>
            <w:tcW w:w="4608" w:type="dxa"/>
          </w:tcPr>
          <w:p w14:paraId="41CE57C0" w14:textId="77777777" w:rsidR="00434781" w:rsidRPr="00525766" w:rsidRDefault="00434781" w:rsidP="00434781">
            <w:pPr>
              <w:rPr>
                <w:b/>
                <w:color w:val="000000" w:themeColor="text1"/>
                <w:sz w:val="22"/>
                <w:szCs w:val="22"/>
              </w:rPr>
            </w:pPr>
            <w:r w:rsidRPr="00525766">
              <w:rPr>
                <w:b/>
                <w:color w:val="000000" w:themeColor="text1"/>
                <w:sz w:val="22"/>
                <w:szCs w:val="22"/>
              </w:rPr>
              <w:t>Danmark</w:t>
            </w:r>
          </w:p>
          <w:p w14:paraId="24093F29" w14:textId="77777777" w:rsidR="00434781" w:rsidRPr="00525766" w:rsidRDefault="00434781" w:rsidP="00434781">
            <w:pPr>
              <w:snapToGrid w:val="0"/>
              <w:rPr>
                <w:rFonts w:eastAsia="MS Mincho"/>
                <w:color w:val="000000" w:themeColor="text1"/>
                <w:sz w:val="22"/>
                <w:szCs w:val="22"/>
              </w:rPr>
            </w:pPr>
            <w:r w:rsidRPr="00525766">
              <w:rPr>
                <w:rFonts w:eastAsia="MS Mincho"/>
                <w:color w:val="000000" w:themeColor="text1"/>
                <w:sz w:val="22"/>
                <w:szCs w:val="22"/>
              </w:rPr>
              <w:t>Pfizer ApS</w:t>
            </w:r>
          </w:p>
          <w:p w14:paraId="11C8DCA4" w14:textId="77777777" w:rsidR="00434781" w:rsidRPr="00525766" w:rsidRDefault="00434781" w:rsidP="00434781">
            <w:pPr>
              <w:snapToGrid w:val="0"/>
              <w:rPr>
                <w:rFonts w:eastAsia="MS Mincho"/>
                <w:color w:val="000000" w:themeColor="text1"/>
                <w:sz w:val="22"/>
                <w:szCs w:val="22"/>
              </w:rPr>
            </w:pPr>
            <w:r w:rsidRPr="00525766">
              <w:rPr>
                <w:rFonts w:eastAsia="MS Mincho"/>
                <w:color w:val="000000" w:themeColor="text1"/>
                <w:sz w:val="22"/>
                <w:szCs w:val="22"/>
              </w:rPr>
              <w:t>Tlf: +45 44 201 100</w:t>
            </w:r>
          </w:p>
          <w:p w14:paraId="61C543C3" w14:textId="77777777" w:rsidR="00AC58B4" w:rsidRPr="00525766" w:rsidRDefault="00AC58B4" w:rsidP="00AC58B4">
            <w:pPr>
              <w:rPr>
                <w:b/>
                <w:color w:val="000000" w:themeColor="text1"/>
                <w:sz w:val="22"/>
                <w:szCs w:val="22"/>
                <w:lang w:val="sv-SE"/>
              </w:rPr>
            </w:pPr>
          </w:p>
        </w:tc>
        <w:tc>
          <w:tcPr>
            <w:tcW w:w="4714" w:type="dxa"/>
          </w:tcPr>
          <w:p w14:paraId="67C574EA" w14:textId="77777777" w:rsidR="00AC58B4" w:rsidRPr="00525766" w:rsidRDefault="00AC58B4" w:rsidP="00AC58B4">
            <w:pPr>
              <w:rPr>
                <w:b/>
                <w:color w:val="000000" w:themeColor="text1"/>
                <w:sz w:val="22"/>
                <w:szCs w:val="22"/>
                <w:lang w:val="sv-SE"/>
              </w:rPr>
            </w:pPr>
            <w:r w:rsidRPr="00525766">
              <w:rPr>
                <w:b/>
                <w:color w:val="000000" w:themeColor="text1"/>
                <w:sz w:val="22"/>
                <w:szCs w:val="22"/>
                <w:lang w:val="sv-SE"/>
              </w:rPr>
              <w:t>Nederland</w:t>
            </w:r>
          </w:p>
          <w:p w14:paraId="1D23367D" w14:textId="77777777" w:rsidR="00AC58B4" w:rsidRPr="00525766" w:rsidRDefault="00434781" w:rsidP="00AC58B4">
            <w:pPr>
              <w:autoSpaceDE w:val="0"/>
              <w:autoSpaceDN w:val="0"/>
              <w:adjustRightInd w:val="0"/>
              <w:rPr>
                <w:color w:val="000000" w:themeColor="text1"/>
                <w:sz w:val="22"/>
                <w:szCs w:val="22"/>
                <w:lang w:val="sv-SE"/>
              </w:rPr>
            </w:pPr>
            <w:r w:rsidRPr="00525766">
              <w:rPr>
                <w:color w:val="000000" w:themeColor="text1"/>
                <w:sz w:val="22"/>
                <w:szCs w:val="22"/>
                <w:lang w:val="sv-SE"/>
              </w:rPr>
              <w:t>Pfizer bv</w:t>
            </w:r>
          </w:p>
          <w:p w14:paraId="6AEE0817" w14:textId="46C59056" w:rsidR="00AC58B4" w:rsidRPr="00525766" w:rsidRDefault="00AC58B4" w:rsidP="00AC58B4">
            <w:pPr>
              <w:rPr>
                <w:bCs/>
                <w:color w:val="000000" w:themeColor="text1"/>
                <w:sz w:val="22"/>
                <w:szCs w:val="22"/>
              </w:rPr>
            </w:pPr>
            <w:r w:rsidRPr="00525766">
              <w:rPr>
                <w:color w:val="000000" w:themeColor="text1"/>
                <w:sz w:val="22"/>
                <w:szCs w:val="22"/>
                <w:lang w:val="es-ES"/>
              </w:rPr>
              <w:t xml:space="preserve">Tel: </w:t>
            </w:r>
            <w:r w:rsidR="00434781" w:rsidRPr="00525766">
              <w:rPr>
                <w:color w:val="000000" w:themeColor="text1"/>
                <w:sz w:val="22"/>
                <w:szCs w:val="22"/>
                <w:lang w:val="es-ES"/>
              </w:rPr>
              <w:t>+31 (0)</w:t>
            </w:r>
            <w:r w:rsidR="00AE7B6E" w:rsidRPr="00525766">
              <w:rPr>
                <w:color w:val="000000" w:themeColor="text1"/>
                <w:sz w:val="22"/>
                <w:szCs w:val="22"/>
                <w:lang w:val="es-ES"/>
              </w:rPr>
              <w:t>800 63 34 636</w:t>
            </w:r>
          </w:p>
        </w:tc>
      </w:tr>
      <w:tr w:rsidR="00AC58B4" w:rsidRPr="006621DE" w14:paraId="5F7E544E" w14:textId="77777777" w:rsidTr="0024286E">
        <w:trPr>
          <w:trHeight w:val="1170"/>
        </w:trPr>
        <w:tc>
          <w:tcPr>
            <w:tcW w:w="4608" w:type="dxa"/>
          </w:tcPr>
          <w:p w14:paraId="0502C941" w14:textId="77777777" w:rsidR="00434781" w:rsidRPr="00525766" w:rsidRDefault="00434781" w:rsidP="00434781">
            <w:pPr>
              <w:rPr>
                <w:color w:val="000000" w:themeColor="text1"/>
                <w:sz w:val="22"/>
                <w:szCs w:val="22"/>
                <w:lang w:val="de-DE"/>
              </w:rPr>
            </w:pPr>
            <w:r w:rsidRPr="00525766">
              <w:rPr>
                <w:b/>
                <w:color w:val="000000" w:themeColor="text1"/>
                <w:sz w:val="22"/>
                <w:szCs w:val="22"/>
                <w:lang w:val="de-DE"/>
              </w:rPr>
              <w:t>Deutschland</w:t>
            </w:r>
          </w:p>
          <w:p w14:paraId="56EF86CC" w14:textId="77777777" w:rsidR="00434781" w:rsidRPr="00525766" w:rsidRDefault="00434781" w:rsidP="00434781">
            <w:pPr>
              <w:ind w:right="-2"/>
              <w:rPr>
                <w:color w:val="000000" w:themeColor="text1"/>
                <w:sz w:val="22"/>
                <w:szCs w:val="22"/>
                <w:lang w:val="de-DE"/>
              </w:rPr>
            </w:pPr>
            <w:r w:rsidRPr="00525766">
              <w:rPr>
                <w:color w:val="000000" w:themeColor="text1"/>
                <w:sz w:val="22"/>
                <w:szCs w:val="22"/>
                <w:lang w:val="de-DE"/>
              </w:rPr>
              <w:t>Pfizer Pharma GmbH</w:t>
            </w:r>
          </w:p>
          <w:p w14:paraId="3E132530" w14:textId="77777777" w:rsidR="00AC58B4" w:rsidRPr="00525766" w:rsidRDefault="00434781" w:rsidP="00434781">
            <w:pPr>
              <w:snapToGrid w:val="0"/>
              <w:rPr>
                <w:color w:val="000000" w:themeColor="text1"/>
                <w:sz w:val="22"/>
                <w:szCs w:val="22"/>
                <w:lang w:val="de-DE"/>
              </w:rPr>
            </w:pPr>
            <w:r w:rsidRPr="00525766">
              <w:rPr>
                <w:color w:val="000000" w:themeColor="text1"/>
                <w:sz w:val="22"/>
                <w:szCs w:val="22"/>
                <w:lang w:val="de-DE"/>
              </w:rPr>
              <w:t>Tel: +49 (0)30 550055-51000</w:t>
            </w:r>
          </w:p>
        </w:tc>
        <w:tc>
          <w:tcPr>
            <w:tcW w:w="4714" w:type="dxa"/>
          </w:tcPr>
          <w:p w14:paraId="7F867D8C" w14:textId="77777777" w:rsidR="00AC58B4" w:rsidRPr="00525766" w:rsidRDefault="00AC58B4" w:rsidP="00AC58B4">
            <w:pPr>
              <w:keepNext/>
              <w:keepLines/>
              <w:snapToGrid w:val="0"/>
              <w:rPr>
                <w:bCs/>
                <w:color w:val="000000" w:themeColor="text1"/>
                <w:sz w:val="22"/>
                <w:szCs w:val="22"/>
                <w:lang w:val="sv-SE"/>
              </w:rPr>
            </w:pPr>
            <w:r w:rsidRPr="00525766">
              <w:rPr>
                <w:b/>
                <w:color w:val="000000" w:themeColor="text1"/>
                <w:sz w:val="22"/>
                <w:szCs w:val="22"/>
                <w:lang w:val="sv-SE"/>
              </w:rPr>
              <w:t>Norge</w:t>
            </w:r>
          </w:p>
          <w:p w14:paraId="658B5F44" w14:textId="77777777" w:rsidR="00AC58B4" w:rsidRPr="00525766" w:rsidRDefault="00AC58B4" w:rsidP="00AC58B4">
            <w:pPr>
              <w:keepNext/>
              <w:keepLines/>
              <w:snapToGrid w:val="0"/>
              <w:rPr>
                <w:color w:val="000000" w:themeColor="text1"/>
                <w:sz w:val="22"/>
                <w:szCs w:val="22"/>
                <w:lang w:val="sv-SE"/>
              </w:rPr>
            </w:pPr>
            <w:r w:rsidRPr="00525766">
              <w:rPr>
                <w:color w:val="000000" w:themeColor="text1"/>
                <w:sz w:val="22"/>
                <w:szCs w:val="22"/>
                <w:lang w:val="sv-SE"/>
              </w:rPr>
              <w:t>Pfizer AS</w:t>
            </w:r>
          </w:p>
          <w:p w14:paraId="2ED293D6" w14:textId="77777777" w:rsidR="00AC58B4" w:rsidRPr="00525766" w:rsidRDefault="00AC58B4" w:rsidP="00AC58B4">
            <w:pPr>
              <w:rPr>
                <w:color w:val="000000" w:themeColor="text1"/>
                <w:sz w:val="22"/>
                <w:szCs w:val="22"/>
                <w:lang w:val="sv-SE"/>
              </w:rPr>
            </w:pPr>
            <w:r w:rsidRPr="00525766">
              <w:rPr>
                <w:color w:val="000000" w:themeColor="text1"/>
                <w:sz w:val="22"/>
                <w:szCs w:val="22"/>
                <w:lang w:val="sv-SE"/>
              </w:rPr>
              <w:t>Tlf: +47 67 52</w:t>
            </w:r>
            <w:r w:rsidR="00F90087" w:rsidRPr="00525766">
              <w:rPr>
                <w:color w:val="000000" w:themeColor="text1"/>
                <w:sz w:val="22"/>
                <w:szCs w:val="22"/>
                <w:lang w:val="sv-SE"/>
              </w:rPr>
              <w:t> </w:t>
            </w:r>
            <w:r w:rsidRPr="00525766">
              <w:rPr>
                <w:color w:val="000000" w:themeColor="text1"/>
                <w:sz w:val="22"/>
                <w:szCs w:val="22"/>
                <w:lang w:val="sv-SE"/>
              </w:rPr>
              <w:t>6 1</w:t>
            </w:r>
            <w:r w:rsidR="00F90087" w:rsidRPr="00525766">
              <w:rPr>
                <w:color w:val="000000" w:themeColor="text1"/>
                <w:sz w:val="22"/>
                <w:szCs w:val="22"/>
                <w:lang w:val="sv-SE"/>
              </w:rPr>
              <w:t> </w:t>
            </w:r>
            <w:r w:rsidRPr="00525766">
              <w:rPr>
                <w:color w:val="000000" w:themeColor="text1"/>
                <w:sz w:val="22"/>
                <w:szCs w:val="22"/>
                <w:lang w:val="sv-SE"/>
              </w:rPr>
              <w:t>00</w:t>
            </w:r>
          </w:p>
        </w:tc>
      </w:tr>
      <w:tr w:rsidR="00AC58B4" w:rsidRPr="006621DE" w14:paraId="78C6C121" w14:textId="77777777" w:rsidTr="0024286E">
        <w:trPr>
          <w:trHeight w:val="1251"/>
        </w:trPr>
        <w:tc>
          <w:tcPr>
            <w:tcW w:w="4608" w:type="dxa"/>
          </w:tcPr>
          <w:p w14:paraId="0C750CD4" w14:textId="77777777" w:rsidR="00434781" w:rsidRPr="003B007D" w:rsidRDefault="00434781" w:rsidP="00434781">
            <w:pPr>
              <w:rPr>
                <w:b/>
                <w:color w:val="000000" w:themeColor="text1"/>
                <w:sz w:val="22"/>
                <w:szCs w:val="22"/>
                <w:lang w:val="fr-FR"/>
              </w:rPr>
            </w:pPr>
            <w:r w:rsidRPr="003B007D">
              <w:rPr>
                <w:b/>
                <w:color w:val="000000" w:themeColor="text1"/>
                <w:sz w:val="22"/>
                <w:szCs w:val="22"/>
                <w:lang w:val="fr-FR"/>
              </w:rPr>
              <w:t>Eesti</w:t>
            </w:r>
          </w:p>
          <w:p w14:paraId="0179E85A" w14:textId="77777777" w:rsidR="00434781" w:rsidRPr="003B007D" w:rsidRDefault="00434781" w:rsidP="00434781">
            <w:pPr>
              <w:rPr>
                <w:color w:val="000000" w:themeColor="text1"/>
                <w:sz w:val="22"/>
                <w:szCs w:val="22"/>
                <w:lang w:val="fr-FR"/>
              </w:rPr>
            </w:pPr>
            <w:r w:rsidRPr="003B007D">
              <w:rPr>
                <w:color w:val="000000" w:themeColor="text1"/>
                <w:sz w:val="22"/>
                <w:szCs w:val="22"/>
                <w:lang w:val="fr-FR"/>
              </w:rPr>
              <w:t>Pfizer Luxembourg SARL Eesti filiaal</w:t>
            </w:r>
          </w:p>
          <w:p w14:paraId="3CD3752D" w14:textId="77777777" w:rsidR="00AC58B4" w:rsidRPr="00525766" w:rsidRDefault="00434781" w:rsidP="0024286E">
            <w:pPr>
              <w:rPr>
                <w:color w:val="000000" w:themeColor="text1"/>
                <w:sz w:val="22"/>
                <w:szCs w:val="22"/>
                <w:lang w:val="de-DE"/>
              </w:rPr>
            </w:pPr>
            <w:r w:rsidRPr="00525766">
              <w:rPr>
                <w:color w:val="000000" w:themeColor="text1"/>
                <w:sz w:val="22"/>
                <w:szCs w:val="22"/>
                <w:lang w:val="de-DE"/>
              </w:rPr>
              <w:t xml:space="preserve">Tel: </w:t>
            </w:r>
            <w:r w:rsidR="0024286E" w:rsidRPr="00525766">
              <w:rPr>
                <w:color w:val="000000" w:themeColor="text1"/>
                <w:sz w:val="22"/>
                <w:szCs w:val="22"/>
                <w:lang w:val="de-DE"/>
              </w:rPr>
              <w:t>+372 666 7500</w:t>
            </w:r>
          </w:p>
        </w:tc>
        <w:tc>
          <w:tcPr>
            <w:tcW w:w="4714" w:type="dxa"/>
          </w:tcPr>
          <w:p w14:paraId="174306D5" w14:textId="77777777" w:rsidR="00AC58B4" w:rsidRPr="00525766" w:rsidRDefault="00AC58B4" w:rsidP="00AC58B4">
            <w:pPr>
              <w:keepNext/>
              <w:keepLines/>
              <w:snapToGrid w:val="0"/>
              <w:rPr>
                <w:color w:val="000000" w:themeColor="text1"/>
                <w:sz w:val="22"/>
                <w:szCs w:val="22"/>
                <w:lang w:val="de-DE"/>
              </w:rPr>
            </w:pPr>
            <w:r w:rsidRPr="00525766">
              <w:rPr>
                <w:b/>
                <w:bCs/>
                <w:color w:val="000000" w:themeColor="text1"/>
                <w:sz w:val="22"/>
                <w:szCs w:val="22"/>
                <w:lang w:val="de-DE"/>
              </w:rPr>
              <w:t>Österreich</w:t>
            </w:r>
          </w:p>
          <w:p w14:paraId="0169E343" w14:textId="77777777" w:rsidR="00AC58B4" w:rsidRPr="00525766" w:rsidRDefault="00AC58B4" w:rsidP="00AC58B4">
            <w:pPr>
              <w:keepNext/>
              <w:keepLines/>
              <w:snapToGrid w:val="0"/>
              <w:rPr>
                <w:color w:val="000000" w:themeColor="text1"/>
                <w:sz w:val="22"/>
                <w:szCs w:val="22"/>
                <w:lang w:val="de-DE"/>
              </w:rPr>
            </w:pPr>
            <w:r w:rsidRPr="00525766">
              <w:rPr>
                <w:color w:val="000000" w:themeColor="text1"/>
                <w:sz w:val="22"/>
                <w:szCs w:val="22"/>
                <w:lang w:val="de-DE"/>
              </w:rPr>
              <w:t>Pfizer Corporation Austria Ges.m.b.H.</w:t>
            </w:r>
          </w:p>
          <w:p w14:paraId="56403890" w14:textId="77777777" w:rsidR="00AC58B4" w:rsidRPr="00525766" w:rsidRDefault="00AC58B4" w:rsidP="00AC58B4">
            <w:pPr>
              <w:rPr>
                <w:color w:val="000000" w:themeColor="text1"/>
                <w:sz w:val="22"/>
                <w:szCs w:val="22"/>
                <w:lang w:val="de-DE"/>
              </w:rPr>
            </w:pPr>
            <w:r w:rsidRPr="00525766">
              <w:rPr>
                <w:color w:val="000000" w:themeColor="text1"/>
                <w:sz w:val="22"/>
                <w:szCs w:val="22"/>
              </w:rPr>
              <w:t>Tel: +43 (0)1 521 15-0</w:t>
            </w:r>
          </w:p>
        </w:tc>
      </w:tr>
      <w:tr w:rsidR="00AC58B4" w:rsidRPr="006621DE" w14:paraId="107B14AC" w14:textId="77777777" w:rsidTr="0024286E">
        <w:trPr>
          <w:trHeight w:val="1089"/>
        </w:trPr>
        <w:tc>
          <w:tcPr>
            <w:tcW w:w="4608" w:type="dxa"/>
          </w:tcPr>
          <w:p w14:paraId="7BEC0BF7" w14:textId="77777777" w:rsidR="00AC58B4" w:rsidRPr="00525766" w:rsidRDefault="00AC58B4" w:rsidP="00AC58B4">
            <w:pPr>
              <w:rPr>
                <w:color w:val="000000" w:themeColor="text1"/>
                <w:sz w:val="22"/>
                <w:szCs w:val="22"/>
                <w:lang w:val="de-DE"/>
              </w:rPr>
            </w:pPr>
            <w:r w:rsidRPr="003B007D">
              <w:rPr>
                <w:b/>
                <w:color w:val="000000" w:themeColor="text1"/>
                <w:sz w:val="22"/>
                <w:szCs w:val="22"/>
                <w:lang w:val="el-GR"/>
              </w:rPr>
              <w:t>Ελλάδα</w:t>
            </w:r>
            <w:r w:rsidRPr="00525766">
              <w:rPr>
                <w:color w:val="000000" w:themeColor="text1"/>
                <w:sz w:val="22"/>
                <w:szCs w:val="22"/>
                <w:lang w:val="de-DE"/>
              </w:rPr>
              <w:t xml:space="preserve"> </w:t>
            </w:r>
          </w:p>
          <w:p w14:paraId="29940209" w14:textId="77777777" w:rsidR="00AC58B4" w:rsidRPr="00525766" w:rsidRDefault="005E1EC3" w:rsidP="00AC58B4">
            <w:pPr>
              <w:rPr>
                <w:color w:val="000000" w:themeColor="text1"/>
                <w:sz w:val="22"/>
                <w:szCs w:val="22"/>
                <w:lang w:val="de-DE"/>
              </w:rPr>
            </w:pPr>
            <w:r w:rsidRPr="00525766">
              <w:rPr>
                <w:color w:val="000000" w:themeColor="text1"/>
                <w:sz w:val="22"/>
                <w:szCs w:val="22"/>
                <w:lang w:val="de-DE"/>
              </w:rPr>
              <w:t xml:space="preserve">PFIZER </w:t>
            </w:r>
            <w:r w:rsidRPr="003B007D">
              <w:rPr>
                <w:color w:val="000000" w:themeColor="text1"/>
                <w:sz w:val="22"/>
                <w:szCs w:val="22"/>
                <w:lang w:val="el-GR"/>
              </w:rPr>
              <w:t>ΕΛΛΑΣ</w:t>
            </w:r>
            <w:r w:rsidRPr="00525766">
              <w:rPr>
                <w:color w:val="000000" w:themeColor="text1"/>
                <w:sz w:val="22"/>
                <w:szCs w:val="22"/>
                <w:lang w:val="de-DE"/>
              </w:rPr>
              <w:t xml:space="preserve"> </w:t>
            </w:r>
            <w:r w:rsidR="00AC58B4" w:rsidRPr="00525766">
              <w:rPr>
                <w:color w:val="000000" w:themeColor="text1"/>
                <w:sz w:val="22"/>
                <w:szCs w:val="22"/>
                <w:lang w:val="de-DE" w:bidi="ta-IN"/>
              </w:rPr>
              <w:t>A.E.</w:t>
            </w:r>
            <w:r w:rsidR="00AC58B4" w:rsidRPr="00525766">
              <w:rPr>
                <w:color w:val="000000" w:themeColor="text1"/>
                <w:sz w:val="22"/>
                <w:szCs w:val="22"/>
                <w:lang w:val="de-DE" w:bidi="ta-IN"/>
              </w:rPr>
              <w:br/>
            </w:r>
            <w:r w:rsidR="00AC58B4" w:rsidRPr="003B007D">
              <w:rPr>
                <w:color w:val="000000" w:themeColor="text1"/>
                <w:sz w:val="22"/>
                <w:szCs w:val="22"/>
                <w:lang w:val="el-GR" w:bidi="ta-IN"/>
              </w:rPr>
              <w:t>Τηλ</w:t>
            </w:r>
            <w:r w:rsidR="00AC58B4" w:rsidRPr="00525766">
              <w:rPr>
                <w:color w:val="000000" w:themeColor="text1"/>
                <w:sz w:val="22"/>
                <w:szCs w:val="22"/>
                <w:lang w:val="de-DE" w:bidi="ta-IN"/>
              </w:rPr>
              <w:t>.: +30 210 6785 800</w:t>
            </w:r>
          </w:p>
        </w:tc>
        <w:tc>
          <w:tcPr>
            <w:tcW w:w="4714" w:type="dxa"/>
          </w:tcPr>
          <w:p w14:paraId="2E1EDE20" w14:textId="77777777" w:rsidR="00AC58B4" w:rsidRPr="00525766" w:rsidRDefault="00AC58B4" w:rsidP="00AC58B4">
            <w:pPr>
              <w:keepNext/>
              <w:keepLines/>
              <w:snapToGrid w:val="0"/>
              <w:rPr>
                <w:b/>
                <w:color w:val="000000" w:themeColor="text1"/>
                <w:sz w:val="22"/>
                <w:szCs w:val="22"/>
                <w:lang w:val="pl-PL"/>
              </w:rPr>
            </w:pPr>
            <w:r w:rsidRPr="00525766">
              <w:rPr>
                <w:b/>
                <w:color w:val="000000" w:themeColor="text1"/>
                <w:sz w:val="22"/>
                <w:szCs w:val="22"/>
                <w:lang w:val="pl-PL"/>
              </w:rPr>
              <w:t>Polska</w:t>
            </w:r>
          </w:p>
          <w:p w14:paraId="713C36B5" w14:textId="77777777" w:rsidR="00AC58B4" w:rsidRPr="00525766" w:rsidRDefault="00AC58B4" w:rsidP="00AC58B4">
            <w:pPr>
              <w:keepNext/>
              <w:keepLines/>
              <w:snapToGrid w:val="0"/>
              <w:rPr>
                <w:color w:val="000000" w:themeColor="text1"/>
                <w:sz w:val="22"/>
                <w:szCs w:val="22"/>
                <w:lang w:val="pl-PL"/>
              </w:rPr>
            </w:pPr>
            <w:r w:rsidRPr="00525766">
              <w:rPr>
                <w:color w:val="000000" w:themeColor="text1"/>
                <w:sz w:val="22"/>
                <w:szCs w:val="22"/>
                <w:lang w:val="pl-PL"/>
              </w:rPr>
              <w:t>Pfizer Polska Sp. z o.o.</w:t>
            </w:r>
          </w:p>
          <w:p w14:paraId="2E0BA9BA" w14:textId="77777777" w:rsidR="00AC58B4" w:rsidRPr="00525766" w:rsidRDefault="00AC58B4" w:rsidP="00AC58B4">
            <w:pPr>
              <w:rPr>
                <w:b/>
                <w:color w:val="000000" w:themeColor="text1"/>
                <w:sz w:val="22"/>
                <w:szCs w:val="22"/>
              </w:rPr>
            </w:pPr>
            <w:r w:rsidRPr="00525766">
              <w:rPr>
                <w:color w:val="000000" w:themeColor="text1"/>
                <w:sz w:val="22"/>
                <w:szCs w:val="22"/>
              </w:rPr>
              <w:t>Tel.: +48 22 335 61 00</w:t>
            </w:r>
          </w:p>
        </w:tc>
      </w:tr>
      <w:tr w:rsidR="00AC58B4" w:rsidRPr="006621DE" w14:paraId="19F64305" w14:textId="77777777" w:rsidTr="0024286E">
        <w:trPr>
          <w:trHeight w:val="1107"/>
        </w:trPr>
        <w:tc>
          <w:tcPr>
            <w:tcW w:w="4608" w:type="dxa"/>
          </w:tcPr>
          <w:p w14:paraId="5CD4C4A1" w14:textId="77777777" w:rsidR="00AC58B4" w:rsidRPr="00525766" w:rsidRDefault="00AC58B4" w:rsidP="00AC58B4">
            <w:pPr>
              <w:keepNext/>
              <w:keepLines/>
              <w:snapToGrid w:val="0"/>
              <w:rPr>
                <w:rFonts w:eastAsia="MS Mincho"/>
                <w:b/>
                <w:color w:val="000000" w:themeColor="text1"/>
                <w:sz w:val="22"/>
                <w:szCs w:val="22"/>
                <w:lang w:val="es-ES"/>
              </w:rPr>
            </w:pPr>
            <w:r w:rsidRPr="00525766">
              <w:rPr>
                <w:b/>
                <w:color w:val="000000" w:themeColor="text1"/>
                <w:sz w:val="22"/>
                <w:szCs w:val="22"/>
                <w:lang w:val="es-ES"/>
              </w:rPr>
              <w:t>España</w:t>
            </w:r>
          </w:p>
          <w:p w14:paraId="69882C87" w14:textId="77777777" w:rsidR="00AC58B4" w:rsidRPr="00525766" w:rsidRDefault="00AC58B4" w:rsidP="00AC58B4">
            <w:pPr>
              <w:keepNext/>
              <w:keepLines/>
              <w:snapToGrid w:val="0"/>
              <w:rPr>
                <w:color w:val="000000" w:themeColor="text1"/>
                <w:sz w:val="22"/>
                <w:szCs w:val="22"/>
                <w:lang w:val="es-ES"/>
              </w:rPr>
            </w:pPr>
            <w:r w:rsidRPr="00525766">
              <w:rPr>
                <w:color w:val="000000" w:themeColor="text1"/>
                <w:sz w:val="22"/>
                <w:szCs w:val="22"/>
                <w:lang w:val="es-ES"/>
              </w:rPr>
              <w:t>Pfizer, S.</w:t>
            </w:r>
            <w:r w:rsidR="00434781" w:rsidRPr="00525766">
              <w:rPr>
                <w:color w:val="000000" w:themeColor="text1"/>
                <w:sz w:val="22"/>
                <w:szCs w:val="22"/>
                <w:lang w:val="es-ES"/>
              </w:rPr>
              <w:t>L</w:t>
            </w:r>
            <w:r w:rsidRPr="00525766">
              <w:rPr>
                <w:color w:val="000000" w:themeColor="text1"/>
                <w:sz w:val="22"/>
                <w:szCs w:val="22"/>
                <w:lang w:val="es-ES"/>
              </w:rPr>
              <w:t>.</w:t>
            </w:r>
          </w:p>
          <w:p w14:paraId="2821214B" w14:textId="77777777" w:rsidR="00AC58B4" w:rsidRPr="00525766" w:rsidRDefault="00AC58B4" w:rsidP="00AC58B4">
            <w:pPr>
              <w:keepNext/>
              <w:keepLines/>
              <w:rPr>
                <w:b/>
                <w:color w:val="000000" w:themeColor="text1"/>
                <w:sz w:val="22"/>
                <w:szCs w:val="22"/>
                <w:lang w:val="es-ES"/>
              </w:rPr>
            </w:pPr>
            <w:r w:rsidRPr="00525766">
              <w:rPr>
                <w:color w:val="000000" w:themeColor="text1"/>
                <w:sz w:val="22"/>
                <w:szCs w:val="22"/>
                <w:lang w:val="es-ES"/>
              </w:rPr>
              <w:t>Télf:+34914909900</w:t>
            </w:r>
          </w:p>
        </w:tc>
        <w:tc>
          <w:tcPr>
            <w:tcW w:w="4714" w:type="dxa"/>
          </w:tcPr>
          <w:p w14:paraId="1A070374" w14:textId="77777777" w:rsidR="00AC58B4" w:rsidRPr="00525766" w:rsidRDefault="00AC58B4" w:rsidP="00AC58B4">
            <w:pPr>
              <w:keepNext/>
              <w:keepLines/>
              <w:snapToGrid w:val="0"/>
              <w:rPr>
                <w:rFonts w:eastAsia="MS Mincho"/>
                <w:color w:val="000000" w:themeColor="text1"/>
                <w:sz w:val="22"/>
                <w:szCs w:val="22"/>
                <w:lang w:val="pt-PT"/>
              </w:rPr>
            </w:pPr>
            <w:r w:rsidRPr="00525766">
              <w:rPr>
                <w:b/>
                <w:color w:val="000000" w:themeColor="text1"/>
                <w:sz w:val="22"/>
                <w:szCs w:val="22"/>
                <w:lang w:val="pt-PT"/>
              </w:rPr>
              <w:t>Portugal</w:t>
            </w:r>
          </w:p>
          <w:p w14:paraId="1A1C3E61" w14:textId="77777777" w:rsidR="009E7834" w:rsidRPr="00525766" w:rsidRDefault="009E7834" w:rsidP="009E7834">
            <w:pPr>
              <w:snapToGrid w:val="0"/>
              <w:rPr>
                <w:color w:val="000000" w:themeColor="text1"/>
                <w:sz w:val="22"/>
                <w:szCs w:val="22"/>
                <w:lang w:val="pt-PT"/>
              </w:rPr>
            </w:pPr>
            <w:r w:rsidRPr="00525766">
              <w:rPr>
                <w:color w:val="000000" w:themeColor="text1"/>
                <w:sz w:val="22"/>
                <w:szCs w:val="22"/>
                <w:lang w:val="pt-PT"/>
              </w:rPr>
              <w:t>Laboratórios Pfizer, Lda.</w:t>
            </w:r>
          </w:p>
          <w:p w14:paraId="4891BC6B" w14:textId="77777777" w:rsidR="00AC58B4" w:rsidRPr="00525766" w:rsidRDefault="00AC58B4" w:rsidP="0024286E">
            <w:pPr>
              <w:keepNext/>
              <w:keepLines/>
              <w:rPr>
                <w:b/>
                <w:color w:val="000000" w:themeColor="text1"/>
                <w:sz w:val="22"/>
                <w:szCs w:val="22"/>
                <w:lang w:val="pt-BR"/>
              </w:rPr>
            </w:pPr>
            <w:r w:rsidRPr="00525766">
              <w:rPr>
                <w:color w:val="000000" w:themeColor="text1"/>
                <w:sz w:val="22"/>
                <w:szCs w:val="22"/>
                <w:lang w:val="pt-PT"/>
              </w:rPr>
              <w:t>Tel: +351</w:t>
            </w:r>
            <w:r w:rsidR="0024286E" w:rsidRPr="00525766">
              <w:rPr>
                <w:color w:val="000000" w:themeColor="text1"/>
                <w:sz w:val="22"/>
                <w:szCs w:val="22"/>
                <w:lang w:val="pt-PT"/>
              </w:rPr>
              <w:t xml:space="preserve"> </w:t>
            </w:r>
            <w:r w:rsidRPr="00525766">
              <w:rPr>
                <w:color w:val="000000" w:themeColor="text1"/>
                <w:sz w:val="22"/>
                <w:szCs w:val="22"/>
                <w:lang w:val="pt-PT"/>
              </w:rPr>
              <w:t>21 423 5500</w:t>
            </w:r>
          </w:p>
        </w:tc>
      </w:tr>
      <w:tr w:rsidR="00AC58B4" w:rsidRPr="006621DE" w14:paraId="6A243A7F" w14:textId="77777777" w:rsidTr="0024286E">
        <w:trPr>
          <w:trHeight w:val="1071"/>
        </w:trPr>
        <w:tc>
          <w:tcPr>
            <w:tcW w:w="4608" w:type="dxa"/>
          </w:tcPr>
          <w:p w14:paraId="1775CABF" w14:textId="77777777" w:rsidR="00AC58B4" w:rsidRPr="00525766" w:rsidRDefault="00AC58B4" w:rsidP="00AC58B4">
            <w:pPr>
              <w:keepNext/>
              <w:keepLines/>
              <w:snapToGrid w:val="0"/>
              <w:rPr>
                <w:rFonts w:eastAsia="MS Mincho"/>
                <w:color w:val="000000" w:themeColor="text1"/>
                <w:sz w:val="22"/>
                <w:szCs w:val="22"/>
                <w:lang w:val="fr-FR"/>
              </w:rPr>
            </w:pPr>
            <w:r w:rsidRPr="00525766">
              <w:rPr>
                <w:b/>
                <w:color w:val="000000" w:themeColor="text1"/>
                <w:sz w:val="22"/>
                <w:szCs w:val="22"/>
                <w:lang w:val="fr-FR"/>
              </w:rPr>
              <w:t>France</w:t>
            </w:r>
          </w:p>
          <w:p w14:paraId="1CEFB025" w14:textId="77777777" w:rsidR="00AC58B4" w:rsidRPr="00525766" w:rsidRDefault="00AC58B4" w:rsidP="00AC58B4">
            <w:pPr>
              <w:keepNext/>
              <w:keepLines/>
              <w:snapToGrid w:val="0"/>
              <w:rPr>
                <w:color w:val="000000" w:themeColor="text1"/>
                <w:sz w:val="22"/>
                <w:szCs w:val="22"/>
              </w:rPr>
            </w:pPr>
            <w:r w:rsidRPr="00525766">
              <w:rPr>
                <w:color w:val="000000" w:themeColor="text1"/>
                <w:sz w:val="22"/>
                <w:szCs w:val="22"/>
              </w:rPr>
              <w:t>Pfizer</w:t>
            </w:r>
          </w:p>
          <w:p w14:paraId="32453C1B" w14:textId="77777777" w:rsidR="00AC58B4" w:rsidRPr="00525766" w:rsidRDefault="00AC58B4" w:rsidP="00AC58B4">
            <w:pPr>
              <w:keepNext/>
              <w:keepLines/>
              <w:rPr>
                <w:b/>
                <w:color w:val="000000" w:themeColor="text1"/>
                <w:sz w:val="22"/>
                <w:szCs w:val="22"/>
                <w:lang w:val="es-ES"/>
              </w:rPr>
            </w:pPr>
            <w:r w:rsidRPr="00525766">
              <w:rPr>
                <w:color w:val="000000" w:themeColor="text1"/>
                <w:sz w:val="22"/>
                <w:szCs w:val="22"/>
                <w:lang w:val="fr-FR"/>
              </w:rPr>
              <w:t>Tél</w:t>
            </w:r>
            <w:r w:rsidR="00CB77D5" w:rsidRPr="00525766">
              <w:rPr>
                <w:color w:val="000000" w:themeColor="text1"/>
                <w:sz w:val="22"/>
                <w:szCs w:val="22"/>
                <w:lang w:val="fr-FR"/>
              </w:rPr>
              <w:t>:</w:t>
            </w:r>
            <w:r w:rsidRPr="00525766">
              <w:rPr>
                <w:color w:val="000000" w:themeColor="text1"/>
                <w:sz w:val="22"/>
                <w:szCs w:val="22"/>
                <w:lang w:val="fr-FR"/>
              </w:rPr>
              <w:t xml:space="preserve"> +33 </w:t>
            </w:r>
            <w:r w:rsidR="00CB77D5" w:rsidRPr="00525766">
              <w:rPr>
                <w:color w:val="000000" w:themeColor="text1"/>
                <w:sz w:val="22"/>
                <w:szCs w:val="22"/>
                <w:lang w:val="fr-FR"/>
              </w:rPr>
              <w:t>(0)</w:t>
            </w:r>
            <w:r w:rsidRPr="00525766">
              <w:rPr>
                <w:color w:val="000000" w:themeColor="text1"/>
                <w:sz w:val="22"/>
                <w:szCs w:val="22"/>
                <w:lang w:val="fr-FR"/>
              </w:rPr>
              <w:t>1 58 07 3</w:t>
            </w:r>
            <w:r w:rsidR="00CB77D5" w:rsidRPr="00525766">
              <w:rPr>
                <w:color w:val="000000" w:themeColor="text1"/>
                <w:sz w:val="22"/>
                <w:szCs w:val="22"/>
                <w:lang w:val="fr-FR"/>
              </w:rPr>
              <w:t>4 4</w:t>
            </w:r>
            <w:r w:rsidRPr="00525766">
              <w:rPr>
                <w:color w:val="000000" w:themeColor="text1"/>
                <w:sz w:val="22"/>
                <w:szCs w:val="22"/>
                <w:lang w:val="fr-FR"/>
              </w:rPr>
              <w:t>0</w:t>
            </w:r>
          </w:p>
        </w:tc>
        <w:tc>
          <w:tcPr>
            <w:tcW w:w="4714" w:type="dxa"/>
          </w:tcPr>
          <w:p w14:paraId="251FA849" w14:textId="77777777" w:rsidR="00AC58B4" w:rsidRPr="00525766" w:rsidRDefault="00AC58B4" w:rsidP="00AC58B4">
            <w:pPr>
              <w:keepNext/>
              <w:keepLines/>
              <w:snapToGrid w:val="0"/>
              <w:rPr>
                <w:b/>
                <w:color w:val="000000" w:themeColor="text1"/>
                <w:sz w:val="22"/>
                <w:szCs w:val="22"/>
                <w:lang w:val="pt-PT"/>
              </w:rPr>
            </w:pPr>
            <w:r w:rsidRPr="00525766">
              <w:rPr>
                <w:b/>
                <w:color w:val="000000" w:themeColor="text1"/>
                <w:sz w:val="22"/>
                <w:szCs w:val="22"/>
                <w:lang w:val="pt-PT"/>
              </w:rPr>
              <w:t>România</w:t>
            </w:r>
          </w:p>
          <w:p w14:paraId="4A87AF24" w14:textId="77777777" w:rsidR="00AC58B4" w:rsidRPr="00525766" w:rsidRDefault="00AC58B4" w:rsidP="00AC58B4">
            <w:pPr>
              <w:keepNext/>
              <w:keepLines/>
              <w:snapToGrid w:val="0"/>
              <w:rPr>
                <w:color w:val="000000" w:themeColor="text1"/>
                <w:sz w:val="22"/>
                <w:szCs w:val="22"/>
                <w:lang w:val="pt-PT"/>
              </w:rPr>
            </w:pPr>
            <w:r w:rsidRPr="00525766">
              <w:rPr>
                <w:color w:val="000000" w:themeColor="text1"/>
                <w:sz w:val="22"/>
                <w:szCs w:val="22"/>
                <w:lang w:val="pt-PT"/>
              </w:rPr>
              <w:t>Pfizer Romania S.R.L</w:t>
            </w:r>
          </w:p>
          <w:p w14:paraId="5256E1E0" w14:textId="77777777" w:rsidR="00AC58B4" w:rsidRPr="00525766" w:rsidRDefault="00AC58B4" w:rsidP="00AC58B4">
            <w:pPr>
              <w:rPr>
                <w:color w:val="000000" w:themeColor="text1"/>
                <w:sz w:val="22"/>
                <w:szCs w:val="22"/>
                <w:lang w:val="fr-FR"/>
              </w:rPr>
            </w:pPr>
            <w:r w:rsidRPr="00525766">
              <w:rPr>
                <w:color w:val="000000" w:themeColor="text1"/>
                <w:sz w:val="22"/>
                <w:szCs w:val="22"/>
                <w:lang w:val="pt-PT"/>
              </w:rPr>
              <w:t>Tel: +40 (0) 21 207 28 00</w:t>
            </w:r>
          </w:p>
        </w:tc>
      </w:tr>
      <w:tr w:rsidR="00E412E1" w:rsidRPr="006621DE" w14:paraId="3EA46DB3" w14:textId="77777777" w:rsidTr="0024286E">
        <w:trPr>
          <w:trHeight w:val="1071"/>
        </w:trPr>
        <w:tc>
          <w:tcPr>
            <w:tcW w:w="4608" w:type="dxa"/>
          </w:tcPr>
          <w:p w14:paraId="0AE4F81A" w14:textId="77777777" w:rsidR="00E412E1" w:rsidRPr="003B007D" w:rsidRDefault="00E412E1" w:rsidP="00E412E1">
            <w:pPr>
              <w:rPr>
                <w:b/>
                <w:bCs/>
                <w:color w:val="000000" w:themeColor="text1"/>
                <w:sz w:val="22"/>
                <w:szCs w:val="22"/>
              </w:rPr>
            </w:pPr>
            <w:r w:rsidRPr="003B007D">
              <w:rPr>
                <w:b/>
                <w:bCs/>
                <w:color w:val="000000" w:themeColor="text1"/>
                <w:sz w:val="22"/>
                <w:szCs w:val="22"/>
              </w:rPr>
              <w:t xml:space="preserve">Hrvatska </w:t>
            </w:r>
          </w:p>
          <w:p w14:paraId="0D0EA862" w14:textId="77777777" w:rsidR="00E412E1" w:rsidRPr="003B007D" w:rsidRDefault="00E412E1" w:rsidP="00E412E1">
            <w:pPr>
              <w:rPr>
                <w:color w:val="000000" w:themeColor="text1"/>
                <w:sz w:val="22"/>
                <w:szCs w:val="22"/>
              </w:rPr>
            </w:pPr>
            <w:r w:rsidRPr="003B007D">
              <w:rPr>
                <w:color w:val="000000" w:themeColor="text1"/>
                <w:sz w:val="22"/>
                <w:szCs w:val="22"/>
              </w:rPr>
              <w:t>Pfizer Croatia d.o.o.</w:t>
            </w:r>
          </w:p>
          <w:p w14:paraId="065E6E27" w14:textId="77777777" w:rsidR="00E412E1" w:rsidRPr="00525766" w:rsidRDefault="00E412E1" w:rsidP="00E412E1">
            <w:pPr>
              <w:rPr>
                <w:color w:val="000000" w:themeColor="text1"/>
                <w:sz w:val="22"/>
                <w:szCs w:val="22"/>
              </w:rPr>
            </w:pPr>
            <w:r w:rsidRPr="00525766">
              <w:rPr>
                <w:color w:val="000000" w:themeColor="text1"/>
                <w:sz w:val="22"/>
                <w:szCs w:val="22"/>
              </w:rPr>
              <w:t>Tel: + 385 1 3908 777</w:t>
            </w:r>
          </w:p>
          <w:p w14:paraId="6FB48AA2" w14:textId="77777777" w:rsidR="00E412E1" w:rsidRPr="00525766" w:rsidRDefault="00E412E1" w:rsidP="00AC58B4">
            <w:pPr>
              <w:keepNext/>
              <w:keepLines/>
              <w:snapToGrid w:val="0"/>
              <w:rPr>
                <w:b/>
                <w:color w:val="000000" w:themeColor="text1"/>
                <w:sz w:val="22"/>
                <w:szCs w:val="22"/>
                <w:lang w:val="fr-FR"/>
              </w:rPr>
            </w:pPr>
          </w:p>
        </w:tc>
        <w:tc>
          <w:tcPr>
            <w:tcW w:w="4714" w:type="dxa"/>
          </w:tcPr>
          <w:p w14:paraId="7C375917" w14:textId="77777777" w:rsidR="00E412E1" w:rsidRPr="00525766" w:rsidRDefault="00E412E1" w:rsidP="001556CF">
            <w:pPr>
              <w:rPr>
                <w:b/>
                <w:color w:val="000000" w:themeColor="text1"/>
                <w:sz w:val="22"/>
                <w:szCs w:val="22"/>
                <w:lang w:val="fr-FR"/>
              </w:rPr>
            </w:pPr>
            <w:r w:rsidRPr="00525766">
              <w:rPr>
                <w:b/>
                <w:color w:val="000000" w:themeColor="text1"/>
                <w:sz w:val="22"/>
                <w:szCs w:val="22"/>
                <w:lang w:val="fr-FR"/>
              </w:rPr>
              <w:t>Slovenija</w:t>
            </w:r>
          </w:p>
          <w:p w14:paraId="7261CB74" w14:textId="77777777" w:rsidR="00E412E1" w:rsidRPr="00525766" w:rsidRDefault="00E412E1" w:rsidP="001556CF">
            <w:pPr>
              <w:rPr>
                <w:color w:val="000000" w:themeColor="text1"/>
                <w:sz w:val="22"/>
                <w:szCs w:val="22"/>
                <w:lang w:val="fr-FR"/>
              </w:rPr>
            </w:pPr>
            <w:r w:rsidRPr="00525766">
              <w:rPr>
                <w:color w:val="000000" w:themeColor="text1"/>
                <w:sz w:val="22"/>
                <w:szCs w:val="22"/>
                <w:lang w:val="fr-FR"/>
              </w:rPr>
              <w:t xml:space="preserve">Pfizer Luxembourg SARL, Pfizer, podružnica za svetovanje s področja farmacevtske dejavnosti, Ljubljana </w:t>
            </w:r>
          </w:p>
          <w:p w14:paraId="2CC703F9" w14:textId="77777777" w:rsidR="00E412E1" w:rsidRPr="00525766" w:rsidRDefault="00E412E1" w:rsidP="001556CF">
            <w:pPr>
              <w:rPr>
                <w:color w:val="000000" w:themeColor="text1"/>
                <w:sz w:val="22"/>
                <w:szCs w:val="22"/>
                <w:lang w:val="fr-FR"/>
              </w:rPr>
            </w:pPr>
            <w:r w:rsidRPr="00525766">
              <w:rPr>
                <w:color w:val="000000" w:themeColor="text1"/>
                <w:sz w:val="22"/>
                <w:szCs w:val="22"/>
                <w:lang w:val="fr-FR"/>
              </w:rPr>
              <w:t>Tel: +386 (0)1 52 11 400</w:t>
            </w:r>
          </w:p>
          <w:p w14:paraId="69F03169" w14:textId="77777777" w:rsidR="00E412E1" w:rsidRPr="00525766" w:rsidRDefault="00E412E1" w:rsidP="001556CF">
            <w:pPr>
              <w:rPr>
                <w:b/>
                <w:color w:val="000000" w:themeColor="text1"/>
                <w:sz w:val="22"/>
                <w:szCs w:val="22"/>
                <w:lang w:val="fr-FR"/>
              </w:rPr>
            </w:pPr>
          </w:p>
        </w:tc>
      </w:tr>
      <w:tr w:rsidR="00E412E1" w:rsidRPr="006621DE" w14:paraId="00C381DC" w14:textId="77777777" w:rsidTr="0024286E">
        <w:trPr>
          <w:trHeight w:val="1062"/>
        </w:trPr>
        <w:tc>
          <w:tcPr>
            <w:tcW w:w="4608" w:type="dxa"/>
          </w:tcPr>
          <w:p w14:paraId="45113CBA" w14:textId="77777777" w:rsidR="00E412E1" w:rsidRPr="00525766" w:rsidRDefault="00E412E1" w:rsidP="00434781">
            <w:pPr>
              <w:rPr>
                <w:b/>
                <w:color w:val="000000" w:themeColor="text1"/>
                <w:sz w:val="22"/>
                <w:szCs w:val="22"/>
              </w:rPr>
            </w:pPr>
            <w:r w:rsidRPr="00525766">
              <w:rPr>
                <w:b/>
                <w:color w:val="000000" w:themeColor="text1"/>
                <w:sz w:val="22"/>
                <w:szCs w:val="22"/>
              </w:rPr>
              <w:t>Ireland</w:t>
            </w:r>
          </w:p>
          <w:p w14:paraId="41537719" w14:textId="6561D0B2" w:rsidR="00E412E1" w:rsidRPr="00525766" w:rsidRDefault="00E412E1" w:rsidP="00434781">
            <w:pPr>
              <w:autoSpaceDE w:val="0"/>
              <w:autoSpaceDN w:val="0"/>
              <w:adjustRightInd w:val="0"/>
              <w:rPr>
                <w:color w:val="000000" w:themeColor="text1"/>
                <w:sz w:val="22"/>
                <w:szCs w:val="22"/>
              </w:rPr>
            </w:pPr>
            <w:r w:rsidRPr="00525766">
              <w:rPr>
                <w:color w:val="000000" w:themeColor="text1"/>
                <w:sz w:val="22"/>
                <w:szCs w:val="22"/>
              </w:rPr>
              <w:t>Pfizer Healthcare Ireland</w:t>
            </w:r>
            <w:r w:rsidR="005A38D3">
              <w:rPr>
                <w:color w:val="000000" w:themeColor="text1"/>
                <w:sz w:val="22"/>
                <w:szCs w:val="22"/>
              </w:rPr>
              <w:t xml:space="preserve"> </w:t>
            </w:r>
            <w:r w:rsidR="005A38D3" w:rsidRPr="005A38D3">
              <w:rPr>
                <w:color w:val="000000" w:themeColor="text1"/>
                <w:sz w:val="22"/>
                <w:szCs w:val="22"/>
              </w:rPr>
              <w:t>Unlimited Company</w:t>
            </w:r>
          </w:p>
          <w:p w14:paraId="3A0CD785" w14:textId="77777777" w:rsidR="00E412E1" w:rsidRPr="00525766" w:rsidRDefault="00E412E1" w:rsidP="00A645D6">
            <w:pPr>
              <w:rPr>
                <w:color w:val="000000" w:themeColor="text1"/>
                <w:sz w:val="22"/>
                <w:szCs w:val="22"/>
              </w:rPr>
            </w:pPr>
            <w:r w:rsidRPr="00525766">
              <w:rPr>
                <w:color w:val="000000" w:themeColor="text1"/>
                <w:sz w:val="22"/>
                <w:szCs w:val="22"/>
              </w:rPr>
              <w:t>Tel: +1800 633 363 (toll free)</w:t>
            </w:r>
          </w:p>
          <w:p w14:paraId="19B4D034" w14:textId="77777777" w:rsidR="00E412E1" w:rsidRPr="00525766" w:rsidRDefault="00E412E1" w:rsidP="00A645D6">
            <w:pPr>
              <w:rPr>
                <w:color w:val="000000" w:themeColor="text1"/>
                <w:sz w:val="22"/>
                <w:szCs w:val="22"/>
              </w:rPr>
            </w:pPr>
            <w:r w:rsidRPr="00525766">
              <w:rPr>
                <w:color w:val="000000" w:themeColor="text1"/>
                <w:sz w:val="22"/>
                <w:szCs w:val="22"/>
              </w:rPr>
              <w:t>Tel: +44 (0)1304 616161</w:t>
            </w:r>
          </w:p>
          <w:p w14:paraId="48A407EC" w14:textId="77777777" w:rsidR="00E412E1" w:rsidRPr="00525766" w:rsidRDefault="00E412E1" w:rsidP="00AC58B4">
            <w:pPr>
              <w:rPr>
                <w:b/>
                <w:color w:val="000000" w:themeColor="text1"/>
                <w:sz w:val="22"/>
                <w:szCs w:val="22"/>
              </w:rPr>
            </w:pPr>
          </w:p>
        </w:tc>
        <w:tc>
          <w:tcPr>
            <w:tcW w:w="4714" w:type="dxa"/>
          </w:tcPr>
          <w:p w14:paraId="57D0C8F1" w14:textId="77777777" w:rsidR="00E412E1" w:rsidRPr="00525766" w:rsidRDefault="00E412E1" w:rsidP="001556CF">
            <w:pPr>
              <w:rPr>
                <w:b/>
                <w:color w:val="000000" w:themeColor="text1"/>
                <w:sz w:val="22"/>
                <w:szCs w:val="22"/>
              </w:rPr>
            </w:pPr>
            <w:r w:rsidRPr="00525766">
              <w:rPr>
                <w:b/>
                <w:color w:val="000000" w:themeColor="text1"/>
                <w:sz w:val="22"/>
                <w:szCs w:val="22"/>
              </w:rPr>
              <w:t>Slovenská Republika</w:t>
            </w:r>
          </w:p>
          <w:p w14:paraId="7FB9A814" w14:textId="77777777" w:rsidR="00E412E1" w:rsidRPr="00525766" w:rsidRDefault="00E412E1" w:rsidP="001556CF">
            <w:pPr>
              <w:rPr>
                <w:color w:val="000000" w:themeColor="text1"/>
                <w:sz w:val="22"/>
                <w:szCs w:val="22"/>
                <w:lang w:val="sk-SK"/>
              </w:rPr>
            </w:pPr>
            <w:r w:rsidRPr="00525766">
              <w:rPr>
                <w:color w:val="000000" w:themeColor="text1"/>
                <w:sz w:val="22"/>
                <w:szCs w:val="22"/>
                <w:lang w:val="sk-SK"/>
              </w:rPr>
              <w:t xml:space="preserve">Pfizer Luxembourg SARL, organizačná zložka </w:t>
            </w:r>
          </w:p>
          <w:p w14:paraId="10720200" w14:textId="77777777" w:rsidR="00E412E1" w:rsidRPr="00525766" w:rsidRDefault="00E412E1" w:rsidP="001556CF">
            <w:pPr>
              <w:keepNext/>
              <w:keepLines/>
              <w:rPr>
                <w:b/>
                <w:color w:val="000000" w:themeColor="text1"/>
                <w:sz w:val="22"/>
                <w:szCs w:val="22"/>
                <w:lang w:val="de-DE"/>
              </w:rPr>
            </w:pPr>
            <w:r w:rsidRPr="00525766">
              <w:rPr>
                <w:color w:val="000000" w:themeColor="text1"/>
                <w:sz w:val="22"/>
                <w:szCs w:val="22"/>
                <w:lang w:val="sk-SK"/>
              </w:rPr>
              <w:t>Tel: + 421 2 3355 5500</w:t>
            </w:r>
          </w:p>
        </w:tc>
      </w:tr>
      <w:tr w:rsidR="00E412E1" w:rsidRPr="006621DE" w14:paraId="547ADB6B" w14:textId="77777777" w:rsidTr="0024286E">
        <w:trPr>
          <w:trHeight w:val="1062"/>
        </w:trPr>
        <w:tc>
          <w:tcPr>
            <w:tcW w:w="4608" w:type="dxa"/>
          </w:tcPr>
          <w:p w14:paraId="67598FD0" w14:textId="77777777" w:rsidR="00E412E1" w:rsidRPr="00525766" w:rsidRDefault="00E412E1" w:rsidP="00434781">
            <w:pPr>
              <w:rPr>
                <w:b/>
                <w:color w:val="000000" w:themeColor="text1"/>
                <w:sz w:val="22"/>
                <w:szCs w:val="22"/>
                <w:lang w:val="sv-SE"/>
              </w:rPr>
            </w:pPr>
            <w:r w:rsidRPr="00525766">
              <w:rPr>
                <w:b/>
                <w:color w:val="000000" w:themeColor="text1"/>
                <w:sz w:val="22"/>
                <w:szCs w:val="22"/>
                <w:lang w:val="sv-SE"/>
              </w:rPr>
              <w:t>Ísland</w:t>
            </w:r>
          </w:p>
          <w:p w14:paraId="71EF15EC" w14:textId="77777777" w:rsidR="00E412E1" w:rsidRPr="00525766" w:rsidRDefault="00E412E1" w:rsidP="00434781">
            <w:pPr>
              <w:rPr>
                <w:bCs/>
                <w:color w:val="000000" w:themeColor="text1"/>
                <w:sz w:val="22"/>
                <w:szCs w:val="22"/>
                <w:lang w:val="sv-SE"/>
              </w:rPr>
            </w:pPr>
            <w:r w:rsidRPr="00525766">
              <w:rPr>
                <w:bCs/>
                <w:color w:val="000000" w:themeColor="text1"/>
                <w:sz w:val="22"/>
                <w:szCs w:val="22"/>
                <w:lang w:val="sv-SE"/>
              </w:rPr>
              <w:t>Icepharma hf</w:t>
            </w:r>
          </w:p>
          <w:p w14:paraId="7C28F199" w14:textId="77777777" w:rsidR="00E412E1" w:rsidRPr="00525766" w:rsidRDefault="00E412E1" w:rsidP="00434781">
            <w:pPr>
              <w:rPr>
                <w:bCs/>
                <w:color w:val="000000" w:themeColor="text1"/>
                <w:sz w:val="22"/>
                <w:szCs w:val="22"/>
              </w:rPr>
            </w:pPr>
            <w:r w:rsidRPr="00525766">
              <w:rPr>
                <w:bCs/>
                <w:color w:val="000000" w:themeColor="text1"/>
                <w:sz w:val="22"/>
                <w:szCs w:val="22"/>
              </w:rPr>
              <w:t>Tel: +354 540 8000</w:t>
            </w:r>
          </w:p>
          <w:p w14:paraId="49C965F4" w14:textId="77777777" w:rsidR="00E412E1" w:rsidRPr="00525766" w:rsidRDefault="00E412E1" w:rsidP="00434781">
            <w:pPr>
              <w:rPr>
                <w:b/>
                <w:color w:val="000000" w:themeColor="text1"/>
                <w:sz w:val="22"/>
                <w:szCs w:val="22"/>
                <w:lang w:val="fr-FR"/>
              </w:rPr>
            </w:pPr>
          </w:p>
        </w:tc>
        <w:tc>
          <w:tcPr>
            <w:tcW w:w="4714" w:type="dxa"/>
          </w:tcPr>
          <w:p w14:paraId="4E5926B8" w14:textId="77777777" w:rsidR="00E412E1" w:rsidRPr="00525766" w:rsidRDefault="00E412E1" w:rsidP="001556CF">
            <w:pPr>
              <w:keepNext/>
              <w:keepLines/>
              <w:rPr>
                <w:b/>
                <w:color w:val="000000" w:themeColor="text1"/>
                <w:sz w:val="22"/>
                <w:szCs w:val="22"/>
                <w:lang w:val="de-DE"/>
              </w:rPr>
            </w:pPr>
            <w:r w:rsidRPr="00525766">
              <w:rPr>
                <w:b/>
                <w:color w:val="000000" w:themeColor="text1"/>
                <w:sz w:val="22"/>
                <w:szCs w:val="22"/>
                <w:lang w:val="de-DE"/>
              </w:rPr>
              <w:t>Suomi/Finland</w:t>
            </w:r>
          </w:p>
          <w:p w14:paraId="4D2F3BF5" w14:textId="77777777" w:rsidR="00E412E1" w:rsidRPr="00525766" w:rsidRDefault="00E412E1" w:rsidP="001556CF">
            <w:pPr>
              <w:tabs>
                <w:tab w:val="left" w:pos="-720"/>
                <w:tab w:val="left" w:pos="4536"/>
              </w:tabs>
              <w:rPr>
                <w:bCs/>
                <w:color w:val="000000" w:themeColor="text1"/>
                <w:sz w:val="22"/>
                <w:szCs w:val="22"/>
                <w:lang w:val="de-DE"/>
              </w:rPr>
            </w:pPr>
            <w:r w:rsidRPr="00525766">
              <w:rPr>
                <w:bCs/>
                <w:color w:val="000000" w:themeColor="text1"/>
                <w:sz w:val="22"/>
                <w:szCs w:val="22"/>
                <w:lang w:val="de-DE"/>
              </w:rPr>
              <w:t>Pfizer Oy</w:t>
            </w:r>
          </w:p>
          <w:p w14:paraId="281BFB0D" w14:textId="77777777" w:rsidR="00E412E1" w:rsidRPr="00525766" w:rsidRDefault="00E412E1" w:rsidP="001556CF">
            <w:pPr>
              <w:rPr>
                <w:b/>
                <w:color w:val="000000" w:themeColor="text1"/>
                <w:sz w:val="22"/>
                <w:szCs w:val="22"/>
                <w:lang w:val="de-DE"/>
              </w:rPr>
            </w:pPr>
            <w:r w:rsidRPr="00525766">
              <w:rPr>
                <w:bCs/>
                <w:color w:val="000000" w:themeColor="text1"/>
                <w:sz w:val="22"/>
                <w:szCs w:val="22"/>
                <w:lang w:val="de-DE"/>
              </w:rPr>
              <w:t>Puh/Tel: +358 (0)9 430 040</w:t>
            </w:r>
          </w:p>
        </w:tc>
      </w:tr>
      <w:tr w:rsidR="00E412E1" w:rsidRPr="006621DE" w14:paraId="67630209" w14:textId="77777777" w:rsidTr="0024286E">
        <w:trPr>
          <w:trHeight w:val="1062"/>
        </w:trPr>
        <w:tc>
          <w:tcPr>
            <w:tcW w:w="4608" w:type="dxa"/>
          </w:tcPr>
          <w:p w14:paraId="08406C78" w14:textId="77777777" w:rsidR="00E412E1" w:rsidRPr="00525766" w:rsidRDefault="00E412E1" w:rsidP="00434781">
            <w:pPr>
              <w:rPr>
                <w:color w:val="000000" w:themeColor="text1"/>
                <w:sz w:val="22"/>
                <w:szCs w:val="22"/>
                <w:lang w:val="pt-PT"/>
              </w:rPr>
            </w:pPr>
            <w:r w:rsidRPr="00525766">
              <w:rPr>
                <w:b/>
                <w:color w:val="000000" w:themeColor="text1"/>
                <w:sz w:val="22"/>
                <w:szCs w:val="22"/>
                <w:lang w:val="pt-PT"/>
              </w:rPr>
              <w:t>Italia</w:t>
            </w:r>
          </w:p>
          <w:p w14:paraId="2A8DEDD8" w14:textId="77777777" w:rsidR="00E412E1" w:rsidRPr="00525766" w:rsidRDefault="00E412E1" w:rsidP="00434781">
            <w:pPr>
              <w:rPr>
                <w:color w:val="000000" w:themeColor="text1"/>
                <w:sz w:val="22"/>
                <w:szCs w:val="22"/>
                <w:lang w:val="pt-PT"/>
              </w:rPr>
            </w:pPr>
            <w:r w:rsidRPr="00525766">
              <w:rPr>
                <w:color w:val="000000" w:themeColor="text1"/>
                <w:sz w:val="22"/>
                <w:szCs w:val="22"/>
                <w:lang w:val="pt-PT"/>
              </w:rPr>
              <w:t>Pfizer S.r.l</w:t>
            </w:r>
            <w:r w:rsidR="0024286E" w:rsidRPr="00525766">
              <w:rPr>
                <w:color w:val="000000" w:themeColor="text1"/>
                <w:sz w:val="22"/>
                <w:szCs w:val="22"/>
                <w:lang w:val="pt-PT"/>
              </w:rPr>
              <w:t>.</w:t>
            </w:r>
          </w:p>
          <w:p w14:paraId="21EA3E6E" w14:textId="77777777" w:rsidR="00E412E1" w:rsidRPr="00525766" w:rsidRDefault="00E412E1" w:rsidP="00434781">
            <w:pPr>
              <w:rPr>
                <w:color w:val="000000" w:themeColor="text1"/>
                <w:sz w:val="22"/>
                <w:szCs w:val="22"/>
              </w:rPr>
            </w:pPr>
            <w:r w:rsidRPr="00525766">
              <w:rPr>
                <w:color w:val="000000" w:themeColor="text1"/>
                <w:sz w:val="22"/>
                <w:szCs w:val="22"/>
              </w:rPr>
              <w:t>Tel: +39 06 33 18 21</w:t>
            </w:r>
          </w:p>
          <w:p w14:paraId="3269B5F6" w14:textId="77777777" w:rsidR="00E412E1" w:rsidRPr="00525766" w:rsidRDefault="00E412E1" w:rsidP="00434781">
            <w:pPr>
              <w:rPr>
                <w:b/>
                <w:color w:val="000000" w:themeColor="text1"/>
                <w:sz w:val="22"/>
                <w:szCs w:val="22"/>
              </w:rPr>
            </w:pPr>
          </w:p>
        </w:tc>
        <w:tc>
          <w:tcPr>
            <w:tcW w:w="4714" w:type="dxa"/>
          </w:tcPr>
          <w:p w14:paraId="1C767A75" w14:textId="77777777" w:rsidR="00E412E1" w:rsidRPr="00525766" w:rsidRDefault="00E412E1" w:rsidP="001556CF">
            <w:pPr>
              <w:keepNext/>
              <w:keepLines/>
              <w:rPr>
                <w:b/>
                <w:color w:val="000000" w:themeColor="text1"/>
                <w:sz w:val="22"/>
                <w:szCs w:val="22"/>
                <w:lang w:val="de-DE"/>
              </w:rPr>
            </w:pPr>
            <w:r w:rsidRPr="00525766">
              <w:rPr>
                <w:b/>
                <w:color w:val="000000" w:themeColor="text1"/>
                <w:sz w:val="22"/>
                <w:szCs w:val="22"/>
                <w:lang w:val="de-DE"/>
              </w:rPr>
              <w:t xml:space="preserve">Sverige </w:t>
            </w:r>
          </w:p>
          <w:p w14:paraId="0844970D" w14:textId="77777777" w:rsidR="00E412E1" w:rsidRPr="00525766" w:rsidRDefault="00E412E1" w:rsidP="001556CF">
            <w:pPr>
              <w:snapToGrid w:val="0"/>
              <w:rPr>
                <w:color w:val="000000" w:themeColor="text1"/>
                <w:sz w:val="22"/>
                <w:szCs w:val="22"/>
                <w:lang w:val="de-DE"/>
              </w:rPr>
            </w:pPr>
            <w:r w:rsidRPr="00525766">
              <w:rPr>
                <w:color w:val="000000" w:themeColor="text1"/>
                <w:sz w:val="22"/>
                <w:szCs w:val="22"/>
                <w:lang w:val="de-DE"/>
              </w:rPr>
              <w:t>Pfizer AB</w:t>
            </w:r>
          </w:p>
          <w:p w14:paraId="4A637835" w14:textId="77777777" w:rsidR="00E412E1" w:rsidRPr="00525766" w:rsidRDefault="00E412E1" w:rsidP="001556CF">
            <w:pPr>
              <w:snapToGrid w:val="0"/>
              <w:rPr>
                <w:color w:val="000000" w:themeColor="text1"/>
                <w:sz w:val="22"/>
                <w:szCs w:val="22"/>
                <w:lang w:val="de-DE"/>
              </w:rPr>
            </w:pPr>
            <w:r w:rsidRPr="00525766">
              <w:rPr>
                <w:color w:val="000000" w:themeColor="text1"/>
                <w:sz w:val="22"/>
                <w:szCs w:val="22"/>
                <w:lang w:val="de-DE"/>
              </w:rPr>
              <w:t>Tel: +46 (0)8 550 520 00</w:t>
            </w:r>
          </w:p>
          <w:p w14:paraId="650762B7" w14:textId="77777777" w:rsidR="00E412E1" w:rsidRPr="00525766" w:rsidRDefault="00E412E1" w:rsidP="001556CF">
            <w:pPr>
              <w:rPr>
                <w:b/>
                <w:color w:val="000000" w:themeColor="text1"/>
                <w:sz w:val="22"/>
                <w:szCs w:val="22"/>
                <w:lang w:val="de-DE"/>
              </w:rPr>
            </w:pPr>
          </w:p>
        </w:tc>
      </w:tr>
      <w:tr w:rsidR="00E412E1" w:rsidRPr="006621DE" w14:paraId="5611973B" w14:textId="77777777" w:rsidTr="0024286E">
        <w:trPr>
          <w:trHeight w:val="1062"/>
        </w:trPr>
        <w:tc>
          <w:tcPr>
            <w:tcW w:w="4608" w:type="dxa"/>
          </w:tcPr>
          <w:p w14:paraId="5C520143" w14:textId="77777777" w:rsidR="00E412E1" w:rsidRPr="00525766" w:rsidRDefault="00E412E1" w:rsidP="00434781">
            <w:pPr>
              <w:keepNext/>
              <w:keepLines/>
              <w:rPr>
                <w:b/>
                <w:color w:val="000000" w:themeColor="text1"/>
                <w:sz w:val="22"/>
                <w:szCs w:val="22"/>
              </w:rPr>
            </w:pPr>
            <w:r w:rsidRPr="00525766">
              <w:rPr>
                <w:b/>
                <w:color w:val="000000" w:themeColor="text1"/>
                <w:sz w:val="22"/>
                <w:szCs w:val="22"/>
              </w:rPr>
              <w:lastRenderedPageBreak/>
              <w:t>K</w:t>
            </w:r>
            <w:r w:rsidRPr="00525766">
              <w:rPr>
                <w:b/>
                <w:color w:val="000000" w:themeColor="text1"/>
                <w:sz w:val="22"/>
                <w:szCs w:val="22"/>
                <w:lang w:val="pt-PT"/>
              </w:rPr>
              <w:t>ύπρος</w:t>
            </w:r>
          </w:p>
          <w:p w14:paraId="51075A0E" w14:textId="77777777" w:rsidR="00E412E1" w:rsidRPr="00525766" w:rsidRDefault="00E412E1" w:rsidP="00BE331B">
            <w:pPr>
              <w:keepNext/>
              <w:keepLines/>
              <w:autoSpaceDE w:val="0"/>
              <w:autoSpaceDN w:val="0"/>
              <w:adjustRightInd w:val="0"/>
              <w:rPr>
                <w:color w:val="000000" w:themeColor="text1"/>
                <w:sz w:val="22"/>
                <w:szCs w:val="22"/>
              </w:rPr>
            </w:pPr>
            <w:r w:rsidRPr="00525766">
              <w:rPr>
                <w:color w:val="000000" w:themeColor="text1"/>
                <w:sz w:val="22"/>
                <w:szCs w:val="22"/>
              </w:rPr>
              <w:t xml:space="preserve">PFIZER ΕΛΛΑΣ Α.Ε. (Cyprus Branch) </w:t>
            </w:r>
          </w:p>
          <w:p w14:paraId="2216A873" w14:textId="77777777" w:rsidR="00E412E1" w:rsidRPr="00525766" w:rsidRDefault="00E412E1" w:rsidP="00434781">
            <w:pPr>
              <w:keepNext/>
              <w:keepLines/>
              <w:autoSpaceDE w:val="0"/>
              <w:autoSpaceDN w:val="0"/>
              <w:adjustRightInd w:val="0"/>
              <w:rPr>
                <w:color w:val="000000" w:themeColor="text1"/>
                <w:sz w:val="22"/>
                <w:szCs w:val="22"/>
              </w:rPr>
            </w:pPr>
          </w:p>
          <w:p w14:paraId="5A4903B1" w14:textId="77777777" w:rsidR="00E412E1" w:rsidRPr="00525766" w:rsidRDefault="00E412E1" w:rsidP="00434781">
            <w:pPr>
              <w:keepNext/>
              <w:keepLines/>
              <w:autoSpaceDE w:val="0"/>
              <w:autoSpaceDN w:val="0"/>
              <w:adjustRightInd w:val="0"/>
              <w:rPr>
                <w:color w:val="000000" w:themeColor="text1"/>
                <w:sz w:val="22"/>
                <w:szCs w:val="22"/>
                <w:lang w:val="de-DE"/>
              </w:rPr>
            </w:pPr>
            <w:r w:rsidRPr="00525766">
              <w:rPr>
                <w:color w:val="000000" w:themeColor="text1"/>
                <w:sz w:val="22"/>
                <w:szCs w:val="22"/>
                <w:lang w:val="de-DE"/>
              </w:rPr>
              <w:t>T</w:t>
            </w:r>
            <w:r w:rsidRPr="00525766">
              <w:rPr>
                <w:color w:val="000000" w:themeColor="text1"/>
                <w:sz w:val="22"/>
                <w:szCs w:val="22"/>
              </w:rPr>
              <w:fldChar w:fldCharType="begin"/>
            </w:r>
            <w:r w:rsidRPr="00525766">
              <w:rPr>
                <w:color w:val="000000" w:themeColor="text1"/>
                <w:sz w:val="22"/>
                <w:szCs w:val="22"/>
                <w:lang w:val="de-DE"/>
              </w:rPr>
              <w:instrText>SYMBOL 104 \f "Symbol" \s 11</w:instrText>
            </w:r>
            <w:r w:rsidRPr="00525766">
              <w:rPr>
                <w:color w:val="000000" w:themeColor="text1"/>
                <w:sz w:val="22"/>
                <w:szCs w:val="22"/>
              </w:rPr>
              <w:fldChar w:fldCharType="separate"/>
            </w:r>
            <w:r w:rsidRPr="00525766">
              <w:rPr>
                <w:color w:val="000000" w:themeColor="text1"/>
                <w:sz w:val="22"/>
                <w:szCs w:val="22"/>
                <w:lang w:val="de-DE"/>
              </w:rPr>
              <w:t>h</w:t>
            </w:r>
            <w:r w:rsidRPr="00525766">
              <w:rPr>
                <w:color w:val="000000" w:themeColor="text1"/>
                <w:sz w:val="22"/>
                <w:szCs w:val="22"/>
              </w:rPr>
              <w:fldChar w:fldCharType="end"/>
            </w:r>
            <w:r w:rsidRPr="00525766">
              <w:rPr>
                <w:color w:val="000000" w:themeColor="text1"/>
                <w:sz w:val="22"/>
                <w:szCs w:val="22"/>
              </w:rPr>
              <w:fldChar w:fldCharType="begin"/>
            </w:r>
            <w:r w:rsidRPr="00525766">
              <w:rPr>
                <w:color w:val="000000" w:themeColor="text1"/>
                <w:sz w:val="22"/>
                <w:szCs w:val="22"/>
                <w:lang w:val="de-DE"/>
              </w:rPr>
              <w:instrText>SYMBOL 108 \f "Symbol" \s 11</w:instrText>
            </w:r>
            <w:r w:rsidRPr="00525766">
              <w:rPr>
                <w:color w:val="000000" w:themeColor="text1"/>
                <w:sz w:val="22"/>
                <w:szCs w:val="22"/>
              </w:rPr>
              <w:fldChar w:fldCharType="separate"/>
            </w:r>
            <w:r w:rsidRPr="00525766">
              <w:rPr>
                <w:color w:val="000000" w:themeColor="text1"/>
                <w:sz w:val="22"/>
                <w:szCs w:val="22"/>
                <w:lang w:val="de-DE"/>
              </w:rPr>
              <w:t>l</w:t>
            </w:r>
            <w:r w:rsidRPr="00525766">
              <w:rPr>
                <w:color w:val="000000" w:themeColor="text1"/>
                <w:sz w:val="22"/>
                <w:szCs w:val="22"/>
              </w:rPr>
              <w:fldChar w:fldCharType="end"/>
            </w:r>
            <w:r w:rsidRPr="00525766">
              <w:rPr>
                <w:color w:val="000000" w:themeColor="text1"/>
                <w:sz w:val="22"/>
                <w:szCs w:val="22"/>
                <w:lang w:val="de-DE"/>
              </w:rPr>
              <w:t>: +357 22 817690</w:t>
            </w:r>
          </w:p>
          <w:p w14:paraId="3E1F74D1" w14:textId="77777777" w:rsidR="00E412E1" w:rsidRPr="00525766" w:rsidRDefault="00E412E1" w:rsidP="00434781">
            <w:pPr>
              <w:rPr>
                <w:b/>
                <w:color w:val="000000" w:themeColor="text1"/>
                <w:sz w:val="22"/>
                <w:szCs w:val="22"/>
              </w:rPr>
            </w:pPr>
          </w:p>
        </w:tc>
        <w:tc>
          <w:tcPr>
            <w:tcW w:w="4714" w:type="dxa"/>
          </w:tcPr>
          <w:p w14:paraId="09F9FAA7" w14:textId="77777777" w:rsidR="00E412E1" w:rsidRPr="00525766" w:rsidRDefault="00E412E1" w:rsidP="00FA352A">
            <w:pPr>
              <w:keepNext/>
              <w:keepLines/>
              <w:rPr>
                <w:b/>
                <w:color w:val="000000" w:themeColor="text1"/>
                <w:sz w:val="22"/>
                <w:szCs w:val="22"/>
              </w:rPr>
            </w:pPr>
          </w:p>
        </w:tc>
      </w:tr>
      <w:tr w:rsidR="00E412E1" w:rsidRPr="006621DE" w14:paraId="5E10F74D" w14:textId="77777777" w:rsidTr="0024286E">
        <w:trPr>
          <w:trHeight w:val="1062"/>
        </w:trPr>
        <w:tc>
          <w:tcPr>
            <w:tcW w:w="4608" w:type="dxa"/>
          </w:tcPr>
          <w:p w14:paraId="7BE3A5F8" w14:textId="77777777" w:rsidR="00E412E1" w:rsidRPr="00525766" w:rsidRDefault="00E412E1" w:rsidP="00A645D6">
            <w:pPr>
              <w:keepNext/>
              <w:keepLines/>
              <w:autoSpaceDE w:val="0"/>
              <w:autoSpaceDN w:val="0"/>
              <w:adjustRightInd w:val="0"/>
              <w:rPr>
                <w:b/>
                <w:color w:val="000000" w:themeColor="text1"/>
                <w:sz w:val="22"/>
                <w:szCs w:val="22"/>
                <w:lang w:val="de-DE"/>
              </w:rPr>
            </w:pPr>
            <w:r w:rsidRPr="00525766">
              <w:rPr>
                <w:b/>
                <w:color w:val="000000" w:themeColor="text1"/>
                <w:sz w:val="22"/>
                <w:szCs w:val="22"/>
                <w:lang w:val="de-DE"/>
              </w:rPr>
              <w:t>Latvija</w:t>
            </w:r>
          </w:p>
          <w:p w14:paraId="67631EBE" w14:textId="77777777" w:rsidR="00E412E1" w:rsidRPr="00525766" w:rsidRDefault="00E412E1" w:rsidP="00A645D6">
            <w:pPr>
              <w:keepNext/>
              <w:keepLines/>
              <w:autoSpaceDE w:val="0"/>
              <w:autoSpaceDN w:val="0"/>
              <w:adjustRightInd w:val="0"/>
              <w:rPr>
                <w:color w:val="000000" w:themeColor="text1"/>
                <w:sz w:val="22"/>
                <w:szCs w:val="22"/>
                <w:lang w:val="de-DE"/>
              </w:rPr>
            </w:pPr>
            <w:r w:rsidRPr="00525766">
              <w:rPr>
                <w:color w:val="000000" w:themeColor="text1"/>
                <w:sz w:val="22"/>
                <w:szCs w:val="22"/>
                <w:lang w:val="de-DE"/>
              </w:rPr>
              <w:t>Pfizer Luxembourg SARL filiāle Latvijā</w:t>
            </w:r>
          </w:p>
          <w:p w14:paraId="609F3E68" w14:textId="77777777" w:rsidR="00E412E1" w:rsidRPr="00525766" w:rsidRDefault="00E412E1" w:rsidP="00A645D6">
            <w:pPr>
              <w:keepNext/>
              <w:keepLines/>
              <w:autoSpaceDE w:val="0"/>
              <w:autoSpaceDN w:val="0"/>
              <w:adjustRightInd w:val="0"/>
              <w:rPr>
                <w:b/>
                <w:color w:val="000000" w:themeColor="text1"/>
                <w:sz w:val="22"/>
                <w:szCs w:val="22"/>
              </w:rPr>
            </w:pPr>
            <w:r w:rsidRPr="00525766">
              <w:rPr>
                <w:color w:val="000000" w:themeColor="text1"/>
                <w:sz w:val="22"/>
                <w:szCs w:val="22"/>
              </w:rPr>
              <w:t>Tel. +371 67035775</w:t>
            </w:r>
          </w:p>
        </w:tc>
        <w:tc>
          <w:tcPr>
            <w:tcW w:w="4714" w:type="dxa"/>
          </w:tcPr>
          <w:p w14:paraId="5829FE63" w14:textId="77777777" w:rsidR="00E412E1" w:rsidRPr="00525766" w:rsidRDefault="00E412E1" w:rsidP="00AC58B4">
            <w:pPr>
              <w:rPr>
                <w:b/>
                <w:color w:val="000000" w:themeColor="text1"/>
                <w:sz w:val="22"/>
                <w:szCs w:val="22"/>
              </w:rPr>
            </w:pPr>
          </w:p>
        </w:tc>
      </w:tr>
    </w:tbl>
    <w:p w14:paraId="4BEC2EEC" w14:textId="77777777" w:rsidR="00397F03" w:rsidRPr="00525766" w:rsidRDefault="00397F03" w:rsidP="00E412E1">
      <w:pPr>
        <w:pStyle w:val="Leipteksti21"/>
        <w:keepNext/>
        <w:widowControl/>
        <w:ind w:right="0"/>
        <w:rPr>
          <w:color w:val="000000" w:themeColor="text1"/>
          <w:szCs w:val="22"/>
          <w:lang w:val="fi-FI"/>
        </w:rPr>
      </w:pPr>
      <w:r w:rsidRPr="00525766">
        <w:rPr>
          <w:color w:val="000000" w:themeColor="text1"/>
          <w:szCs w:val="22"/>
          <w:lang w:val="fi-FI"/>
        </w:rPr>
        <w:t xml:space="preserve">Tämä pakkausseloste on </w:t>
      </w:r>
      <w:r w:rsidR="0090464E" w:rsidRPr="00525766">
        <w:rPr>
          <w:color w:val="000000" w:themeColor="text1"/>
          <w:szCs w:val="22"/>
          <w:lang w:val="fi-FI"/>
        </w:rPr>
        <w:t xml:space="preserve">tarkistettu </w:t>
      </w:r>
      <w:r w:rsidRPr="00525766">
        <w:rPr>
          <w:color w:val="000000" w:themeColor="text1"/>
          <w:szCs w:val="22"/>
          <w:lang w:val="fi-FI"/>
        </w:rPr>
        <w:t>viimeksi</w:t>
      </w:r>
      <w:r w:rsidR="00056E15" w:rsidRPr="00525766">
        <w:rPr>
          <w:color w:val="000000" w:themeColor="text1"/>
          <w:szCs w:val="22"/>
          <w:lang w:val="fi-FI"/>
        </w:rPr>
        <w:t xml:space="preserve"> </w:t>
      </w:r>
      <w:r w:rsidR="00B16A1A" w:rsidRPr="00525766">
        <w:rPr>
          <w:color w:val="000000" w:themeColor="text1"/>
          <w:szCs w:val="22"/>
          <w:lang w:val="fi-FI"/>
        </w:rPr>
        <w:t>KK/VVVV</w:t>
      </w:r>
    </w:p>
    <w:p w14:paraId="3ED0E76E" w14:textId="77777777" w:rsidR="00397F03" w:rsidRPr="00525766" w:rsidRDefault="00397F03" w:rsidP="00E412E1">
      <w:pPr>
        <w:pStyle w:val="Leipteksti21"/>
        <w:keepNext/>
        <w:widowControl/>
        <w:ind w:right="0"/>
        <w:rPr>
          <w:color w:val="000000" w:themeColor="text1"/>
          <w:szCs w:val="22"/>
          <w:lang w:val="fi-FI"/>
        </w:rPr>
      </w:pPr>
    </w:p>
    <w:p w14:paraId="6F4B3CAD" w14:textId="133E96A0" w:rsidR="00397F03" w:rsidRPr="00525766" w:rsidRDefault="00397F03" w:rsidP="00E412E1">
      <w:pPr>
        <w:pStyle w:val="Leipteksti21"/>
        <w:keepNext/>
        <w:widowControl/>
        <w:ind w:right="0"/>
        <w:rPr>
          <w:b w:val="0"/>
          <w:color w:val="000000" w:themeColor="text1"/>
          <w:szCs w:val="22"/>
          <w:u w:val="single"/>
          <w:lang w:val="fi-FI"/>
        </w:rPr>
      </w:pPr>
      <w:r w:rsidRPr="00525766">
        <w:rPr>
          <w:b w:val="0"/>
          <w:color w:val="000000" w:themeColor="text1"/>
          <w:szCs w:val="22"/>
          <w:lang w:val="fi-FI"/>
        </w:rPr>
        <w:t>Lisätietoa tästä lääkevalmisteesta on saatavill</w:t>
      </w:r>
      <w:r w:rsidR="00927AD6" w:rsidRPr="00525766">
        <w:rPr>
          <w:b w:val="0"/>
          <w:color w:val="000000" w:themeColor="text1"/>
          <w:szCs w:val="22"/>
          <w:lang w:val="fi-FI"/>
        </w:rPr>
        <w:t>a</w:t>
      </w:r>
      <w:r w:rsidRPr="00525766">
        <w:rPr>
          <w:b w:val="0"/>
          <w:color w:val="000000" w:themeColor="text1"/>
          <w:szCs w:val="22"/>
          <w:lang w:val="fi-FI"/>
        </w:rPr>
        <w:t xml:space="preserve"> Euroopan lääkeviraston </w:t>
      </w:r>
      <w:r w:rsidR="00056E15" w:rsidRPr="00525766">
        <w:rPr>
          <w:b w:val="0"/>
          <w:color w:val="000000" w:themeColor="text1"/>
          <w:szCs w:val="22"/>
          <w:lang w:val="fi-FI"/>
        </w:rPr>
        <w:t>verkko</w:t>
      </w:r>
      <w:r w:rsidRPr="00525766">
        <w:rPr>
          <w:b w:val="0"/>
          <w:color w:val="000000" w:themeColor="text1"/>
          <w:szCs w:val="22"/>
          <w:lang w:val="fi-FI"/>
        </w:rPr>
        <w:t>sivul</w:t>
      </w:r>
      <w:r w:rsidR="00056E15" w:rsidRPr="00525766">
        <w:rPr>
          <w:b w:val="0"/>
          <w:color w:val="000000" w:themeColor="text1"/>
          <w:szCs w:val="22"/>
          <w:lang w:val="fi-FI"/>
        </w:rPr>
        <w:t>l</w:t>
      </w:r>
      <w:r w:rsidRPr="00525766">
        <w:rPr>
          <w:b w:val="0"/>
          <w:color w:val="000000" w:themeColor="text1"/>
          <w:szCs w:val="22"/>
          <w:lang w:val="fi-FI"/>
        </w:rPr>
        <w:t xml:space="preserve">a </w:t>
      </w:r>
      <w:hyperlink r:id="rId22" w:history="1">
        <w:r w:rsidR="006621DE" w:rsidRPr="00E2496F">
          <w:rPr>
            <w:rStyle w:val="Hyperlink"/>
            <w:b w:val="0"/>
            <w:szCs w:val="22"/>
            <w:lang w:val="fi-FI"/>
          </w:rPr>
          <w:t>http://www.ema.europa.eu</w:t>
        </w:r>
      </w:hyperlink>
    </w:p>
    <w:p w14:paraId="3463B142" w14:textId="77777777" w:rsidR="00170FBF" w:rsidRPr="00525766" w:rsidRDefault="00170FBF" w:rsidP="00222238">
      <w:pPr>
        <w:pStyle w:val="Leipteksti21"/>
        <w:keepNext/>
        <w:widowControl/>
        <w:ind w:right="0"/>
        <w:rPr>
          <w:color w:val="000000" w:themeColor="text1"/>
          <w:lang w:val="fi-FI"/>
        </w:rPr>
      </w:pPr>
    </w:p>
    <w:sectPr w:rsidR="00170FBF" w:rsidRPr="00525766" w:rsidSect="006621DE">
      <w:footerReference w:type="default" r:id="rId23"/>
      <w:footnotePr>
        <w:pos w:val="beneathText"/>
      </w:footnotePr>
      <w:pgSz w:w="11905" w:h="16837" w:code="9"/>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74B1" w14:textId="77777777" w:rsidR="00DF3D47" w:rsidRDefault="00DF3D47">
      <w:r>
        <w:separator/>
      </w:r>
    </w:p>
  </w:endnote>
  <w:endnote w:type="continuationSeparator" w:id="0">
    <w:p w14:paraId="34861303" w14:textId="77777777" w:rsidR="00DF3D47" w:rsidRDefault="00DF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2"/>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font>
  <w:font w:name="DejaVu Sans">
    <w:charset w:val="00"/>
    <w:family w:val="swiss"/>
    <w:pitch w:val="variable"/>
    <w:sig w:usb0="E7002EFF" w:usb1="D200FDFF" w:usb2="0A24602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BBAD" w14:textId="77777777" w:rsidR="000B244F" w:rsidRPr="00F76DF2" w:rsidRDefault="000B244F">
    <w:pPr>
      <w:pStyle w:val="Footer"/>
      <w:jc w:val="center"/>
      <w:rPr>
        <w:rFonts w:ascii="Arial" w:hAnsi="Arial" w:cs="Arial"/>
        <w:color w:val="000000"/>
        <w:sz w:val="16"/>
      </w:rPr>
    </w:pPr>
    <w:r w:rsidRPr="00F76DF2">
      <w:rPr>
        <w:rStyle w:val="PageNumber"/>
        <w:rFonts w:ascii="Arial" w:hAnsi="Arial" w:cs="Arial"/>
        <w:color w:val="000000"/>
        <w:sz w:val="16"/>
      </w:rPr>
      <w:fldChar w:fldCharType="begin"/>
    </w:r>
    <w:r w:rsidRPr="00F76DF2">
      <w:rPr>
        <w:rStyle w:val="PageNumber"/>
        <w:rFonts w:ascii="Arial" w:hAnsi="Arial" w:cs="Arial"/>
        <w:color w:val="000000"/>
        <w:sz w:val="16"/>
      </w:rPr>
      <w:instrText xml:space="preserve"> PAGE </w:instrText>
    </w:r>
    <w:r w:rsidRPr="00F76DF2">
      <w:rPr>
        <w:rStyle w:val="PageNumber"/>
        <w:rFonts w:ascii="Arial" w:hAnsi="Arial" w:cs="Arial"/>
        <w:color w:val="000000"/>
        <w:sz w:val="16"/>
      </w:rPr>
      <w:fldChar w:fldCharType="separate"/>
    </w:r>
    <w:r w:rsidRPr="00F76DF2">
      <w:rPr>
        <w:rStyle w:val="PageNumber"/>
        <w:rFonts w:ascii="Arial" w:hAnsi="Arial" w:cs="Arial"/>
        <w:noProof/>
        <w:color w:val="000000"/>
        <w:sz w:val="16"/>
      </w:rPr>
      <w:t>30</w:t>
    </w:r>
    <w:r w:rsidRPr="00F76DF2">
      <w:rPr>
        <w:rStyle w:val="PageNumbe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A14E" w14:textId="77777777" w:rsidR="00DF3D47" w:rsidRDefault="00DF3D47">
      <w:r>
        <w:separator/>
      </w:r>
    </w:p>
  </w:footnote>
  <w:footnote w:type="continuationSeparator" w:id="0">
    <w:p w14:paraId="3EA10E6F" w14:textId="77777777" w:rsidR="00DF3D47" w:rsidRDefault="00DF3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3800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EA84A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7E96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65C75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C486A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2C54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44F4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A212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A66E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604E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decimal"/>
      <w:lvlText w:val="%1."/>
      <w:lvlJc w:val="left"/>
      <w:pPr>
        <w:tabs>
          <w:tab w:val="num" w:pos="0"/>
        </w:tabs>
      </w:pPr>
      <w:rPr>
        <w:rFonts w:ascii="Times New Roman" w:hAnsi="Times New Roman"/>
        <w:b/>
        <w:i w:val="0"/>
        <w:color w:val="000000"/>
        <w:sz w:val="24"/>
      </w:r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pStyle w:val="Heading6"/>
      <w:lvlText w:val="%1.%2.%3.%4.%5.%6"/>
      <w:lvlJc w:val="left"/>
      <w:pPr>
        <w:tabs>
          <w:tab w:val="num" w:pos="0"/>
        </w:tabs>
      </w:pPr>
    </w:lvl>
    <w:lvl w:ilvl="6">
      <w:start w:val="1"/>
      <w:numFmt w:val="decimal"/>
      <w:pStyle w:val="Heading7"/>
      <w:lvlText w:val="%1.%2.%3.%4.%5.%6.%7"/>
      <w:lvlJc w:val="left"/>
      <w:pPr>
        <w:tabs>
          <w:tab w:val="num" w:pos="0"/>
        </w:tabs>
      </w:pPr>
    </w:lvl>
    <w:lvl w:ilvl="7">
      <w:start w:val="1"/>
      <w:numFmt w:val="decimal"/>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0000002"/>
    <w:multiLevelType w:val="singleLevel"/>
    <w:tmpl w:val="00000002"/>
    <w:name w:val="WW8Num1"/>
    <w:lvl w:ilvl="0">
      <w:start w:val="1"/>
      <w:numFmt w:val="bullet"/>
      <w:pStyle w:val="Merkittyluettelo1"/>
      <w:lvlText w:val=""/>
      <w:lvlJc w:val="left"/>
      <w:pPr>
        <w:tabs>
          <w:tab w:val="num" w:pos="360"/>
        </w:tabs>
      </w:pPr>
      <w:rPr>
        <w:rFonts w:ascii="Symbol" w:hAnsi="Symbol"/>
      </w:rPr>
    </w:lvl>
  </w:abstractNum>
  <w:abstractNum w:abstractNumId="12" w15:restartNumberingAfterBreak="0">
    <w:nsid w:val="00000003"/>
    <w:multiLevelType w:val="singleLevel"/>
    <w:tmpl w:val="00000003"/>
    <w:name w:val="WW8Num4"/>
    <w:lvl w:ilvl="0">
      <w:start w:val="1"/>
      <w:numFmt w:val="decimal"/>
      <w:lvlText w:val="%1."/>
      <w:lvlJc w:val="left"/>
      <w:pPr>
        <w:tabs>
          <w:tab w:val="num" w:pos="454"/>
        </w:tabs>
      </w:pPr>
    </w:lvl>
  </w:abstractNum>
  <w:abstractNum w:abstractNumId="13" w15:restartNumberingAfterBreak="0">
    <w:nsid w:val="00000004"/>
    <w:multiLevelType w:val="singleLevel"/>
    <w:tmpl w:val="00000004"/>
    <w:name w:val="WW8Num5"/>
    <w:lvl w:ilvl="0">
      <w:start w:val="1"/>
      <w:numFmt w:val="upperLetter"/>
      <w:lvlText w:val="%1."/>
      <w:lvlJc w:val="left"/>
      <w:pPr>
        <w:tabs>
          <w:tab w:val="num" w:pos="1559"/>
        </w:tabs>
      </w:pPr>
    </w:lvl>
  </w:abstractNum>
  <w:abstractNum w:abstractNumId="14" w15:restartNumberingAfterBreak="0">
    <w:nsid w:val="00000005"/>
    <w:multiLevelType w:val="singleLevel"/>
    <w:tmpl w:val="00000005"/>
    <w:name w:val="WW8Num6"/>
    <w:lvl w:ilvl="0">
      <w:start w:val="2"/>
      <w:numFmt w:val="decimal"/>
      <w:lvlText w:val="%1."/>
      <w:lvlJc w:val="left"/>
      <w:pPr>
        <w:tabs>
          <w:tab w:val="num" w:pos="567"/>
        </w:tabs>
      </w:pPr>
    </w:lvl>
  </w:abstractNum>
  <w:abstractNum w:abstractNumId="15" w15:restartNumberingAfterBreak="0">
    <w:nsid w:val="00000006"/>
    <w:multiLevelType w:val="multilevel"/>
    <w:tmpl w:val="00000006"/>
    <w:name w:val="WW8Num7"/>
    <w:lvl w:ilvl="0">
      <w:start w:val="4"/>
      <w:numFmt w:val="decimal"/>
      <w:lvlText w:val="%1"/>
      <w:lvlJc w:val="left"/>
      <w:pPr>
        <w:tabs>
          <w:tab w:val="num" w:pos="360"/>
        </w:tabs>
      </w:pPr>
    </w:lvl>
    <w:lvl w:ilvl="1">
      <w:start w:val="8"/>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16" w15:restartNumberingAfterBreak="0">
    <w:nsid w:val="00000007"/>
    <w:multiLevelType w:val="singleLevel"/>
    <w:tmpl w:val="00000007"/>
    <w:name w:val="WW8Num8"/>
    <w:lvl w:ilvl="0">
      <w:start w:val="7"/>
      <w:numFmt w:val="bullet"/>
      <w:lvlText w:val="-"/>
      <w:lvlJc w:val="left"/>
      <w:pPr>
        <w:tabs>
          <w:tab w:val="num" w:pos="2553"/>
        </w:tabs>
      </w:pPr>
      <w:rPr>
        <w:rFonts w:ascii="StarSymbol" w:hAnsi="StarSymbol"/>
      </w:rPr>
    </w:lvl>
  </w:abstractNum>
  <w:abstractNum w:abstractNumId="17" w15:restartNumberingAfterBreak="0">
    <w:nsid w:val="00000008"/>
    <w:multiLevelType w:val="singleLevel"/>
    <w:tmpl w:val="00000008"/>
    <w:name w:val="WW8Num9"/>
    <w:lvl w:ilvl="0">
      <w:start w:val="1"/>
      <w:numFmt w:val="decimal"/>
      <w:lvlText w:val="%1."/>
      <w:lvlJc w:val="left"/>
      <w:pPr>
        <w:tabs>
          <w:tab w:val="num" w:pos="283"/>
        </w:tabs>
      </w:pPr>
    </w:lvl>
  </w:abstractNum>
  <w:abstractNum w:abstractNumId="18" w15:restartNumberingAfterBreak="0">
    <w:nsid w:val="00000009"/>
    <w:multiLevelType w:val="singleLevel"/>
    <w:tmpl w:val="00000009"/>
    <w:name w:val="WW8Num10"/>
    <w:lvl w:ilvl="0">
      <w:start w:val="10"/>
      <w:numFmt w:val="decimal"/>
      <w:lvlText w:val="%1."/>
      <w:lvlJc w:val="left"/>
      <w:pPr>
        <w:tabs>
          <w:tab w:val="num" w:pos="360"/>
        </w:tabs>
      </w:pPr>
    </w:lvl>
  </w:abstractNum>
  <w:abstractNum w:abstractNumId="19" w15:restartNumberingAfterBreak="0">
    <w:nsid w:val="0000000A"/>
    <w:multiLevelType w:val="singleLevel"/>
    <w:tmpl w:val="0000000A"/>
    <w:name w:val="WW8Num11"/>
    <w:lvl w:ilvl="0">
      <w:start w:val="1"/>
      <w:numFmt w:val="decimal"/>
      <w:lvlText w:val="%1."/>
      <w:lvlJc w:val="left"/>
      <w:pPr>
        <w:tabs>
          <w:tab w:val="num" w:pos="283"/>
        </w:tabs>
      </w:pPr>
    </w:lvl>
  </w:abstractNum>
  <w:abstractNum w:abstractNumId="20" w15:restartNumberingAfterBreak="0">
    <w:nsid w:val="0000000B"/>
    <w:multiLevelType w:val="singleLevel"/>
    <w:tmpl w:val="0000000B"/>
    <w:name w:val="WW8Num12"/>
    <w:lvl w:ilvl="0">
      <w:start w:val="1"/>
      <w:numFmt w:val="decimal"/>
      <w:lvlText w:val="%1."/>
      <w:lvlJc w:val="left"/>
      <w:pPr>
        <w:tabs>
          <w:tab w:val="num" w:pos="283"/>
        </w:tabs>
      </w:pPr>
    </w:lvl>
  </w:abstractNum>
  <w:abstractNum w:abstractNumId="21" w15:restartNumberingAfterBreak="0">
    <w:nsid w:val="0000000C"/>
    <w:multiLevelType w:val="multilevel"/>
    <w:tmpl w:val="0000000C"/>
    <w:name w:val="WW8Num13"/>
    <w:lvl w:ilvl="0">
      <w:start w:val="4"/>
      <w:numFmt w:val="decimal"/>
      <w:lvlText w:val="%1"/>
      <w:lvlJc w:val="left"/>
      <w:pPr>
        <w:tabs>
          <w:tab w:val="num" w:pos="360"/>
        </w:tabs>
      </w:pPr>
    </w:lvl>
    <w:lvl w:ilvl="1">
      <w:start w:val="8"/>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22" w15:restartNumberingAfterBreak="0">
    <w:nsid w:val="0000000D"/>
    <w:multiLevelType w:val="multilevel"/>
    <w:tmpl w:val="0000000D"/>
    <w:name w:val="WW8Num14"/>
    <w:lvl w:ilvl="0">
      <w:start w:val="4"/>
      <w:numFmt w:val="decimal"/>
      <w:lvlText w:val="%1"/>
      <w:lvlJc w:val="left"/>
      <w:pPr>
        <w:tabs>
          <w:tab w:val="num" w:pos="0"/>
        </w:tabs>
      </w:pPr>
    </w:lvl>
    <w:lvl w:ilvl="1">
      <w:start w:val="8"/>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1800"/>
        </w:tabs>
      </w:pPr>
    </w:lvl>
  </w:abstractNum>
  <w:abstractNum w:abstractNumId="23" w15:restartNumberingAfterBreak="0">
    <w:nsid w:val="0000000E"/>
    <w:multiLevelType w:val="singleLevel"/>
    <w:tmpl w:val="0000000E"/>
    <w:name w:val="WW8Num15"/>
    <w:lvl w:ilvl="0">
      <w:start w:val="2"/>
      <w:numFmt w:val="decimal"/>
      <w:lvlText w:val="%1."/>
      <w:lvlJc w:val="left"/>
      <w:pPr>
        <w:tabs>
          <w:tab w:val="num" w:pos="567"/>
        </w:tabs>
      </w:pPr>
    </w:lvl>
  </w:abstractNum>
  <w:abstractNum w:abstractNumId="24" w15:restartNumberingAfterBreak="0">
    <w:nsid w:val="0000000F"/>
    <w:multiLevelType w:val="singleLevel"/>
    <w:tmpl w:val="0000000F"/>
    <w:name w:val="WW8Num16"/>
    <w:lvl w:ilvl="0">
      <w:start w:val="3"/>
      <w:numFmt w:val="decimal"/>
      <w:lvlText w:val="4.%1 "/>
      <w:lvlJc w:val="left"/>
      <w:pPr>
        <w:tabs>
          <w:tab w:val="num" w:pos="283"/>
        </w:tabs>
      </w:pPr>
      <w:rPr>
        <w:rFonts w:ascii="Times New Roman" w:hAnsi="Times New Roman"/>
        <w:b/>
        <w:i w:val="0"/>
        <w:sz w:val="22"/>
        <w:u w:val="none"/>
      </w:rPr>
    </w:lvl>
  </w:abstractNum>
  <w:abstractNum w:abstractNumId="25" w15:restartNumberingAfterBreak="0">
    <w:nsid w:val="00000010"/>
    <w:multiLevelType w:val="singleLevel"/>
    <w:tmpl w:val="00000010"/>
    <w:name w:val="WW8Num17"/>
    <w:lvl w:ilvl="0">
      <w:start w:val="1"/>
      <w:numFmt w:val="decimal"/>
      <w:lvlText w:val="%1."/>
      <w:lvlJc w:val="left"/>
      <w:pPr>
        <w:tabs>
          <w:tab w:val="num" w:pos="454"/>
        </w:tabs>
      </w:pPr>
    </w:lvl>
  </w:abstractNum>
  <w:abstractNum w:abstractNumId="26" w15:restartNumberingAfterBreak="0">
    <w:nsid w:val="00000011"/>
    <w:multiLevelType w:val="singleLevel"/>
    <w:tmpl w:val="00000011"/>
    <w:name w:val="WW8Num18"/>
    <w:lvl w:ilvl="0">
      <w:start w:val="1"/>
      <w:numFmt w:val="decimal"/>
      <w:pStyle w:val="Heading1NavyHeading1"/>
      <w:lvlText w:val="%1."/>
      <w:lvlJc w:val="left"/>
      <w:pPr>
        <w:tabs>
          <w:tab w:val="num" w:pos="283"/>
        </w:tabs>
      </w:pPr>
    </w:lvl>
  </w:abstractNum>
  <w:abstractNum w:abstractNumId="27" w15:restartNumberingAfterBreak="0">
    <w:nsid w:val="00000012"/>
    <w:multiLevelType w:val="singleLevel"/>
    <w:tmpl w:val="00000012"/>
    <w:name w:val="WW8Num19"/>
    <w:lvl w:ilvl="0">
      <w:start w:val="1"/>
      <w:numFmt w:val="decimal"/>
      <w:lvlText w:val="%1."/>
      <w:lvlJc w:val="left"/>
      <w:pPr>
        <w:tabs>
          <w:tab w:val="num" w:pos="720"/>
        </w:tabs>
      </w:pPr>
    </w:lvl>
  </w:abstractNum>
  <w:abstractNum w:abstractNumId="28" w15:restartNumberingAfterBreak="0">
    <w:nsid w:val="00000013"/>
    <w:multiLevelType w:val="singleLevel"/>
    <w:tmpl w:val="00000013"/>
    <w:name w:val="WW8Num20"/>
    <w:lvl w:ilvl="0">
      <w:start w:val="4"/>
      <w:numFmt w:val="decimal"/>
      <w:lvlText w:val="4.%1 "/>
      <w:lvlJc w:val="left"/>
      <w:pPr>
        <w:tabs>
          <w:tab w:val="num" w:pos="283"/>
        </w:tabs>
      </w:pPr>
      <w:rPr>
        <w:rFonts w:ascii="Times New Roman" w:hAnsi="Times New Roman"/>
        <w:b/>
        <w:i w:val="0"/>
        <w:sz w:val="22"/>
        <w:u w:val="none"/>
      </w:rPr>
    </w:lvl>
  </w:abstractNum>
  <w:abstractNum w:abstractNumId="29" w15:restartNumberingAfterBreak="0">
    <w:nsid w:val="00000014"/>
    <w:multiLevelType w:val="singleLevel"/>
    <w:tmpl w:val="00000014"/>
    <w:lvl w:ilvl="0">
      <w:numFmt w:val="bullet"/>
      <w:lvlText w:val="-"/>
      <w:lvlJc w:val="left"/>
      <w:pPr>
        <w:tabs>
          <w:tab w:val="num" w:pos="360"/>
        </w:tabs>
      </w:pPr>
      <w:rPr>
        <w:rFonts w:ascii="StarSymbol" w:hAnsi="StarSymbol"/>
      </w:rPr>
    </w:lvl>
  </w:abstractNum>
  <w:abstractNum w:abstractNumId="30" w15:restartNumberingAfterBreak="0">
    <w:nsid w:val="00000015"/>
    <w:multiLevelType w:val="singleLevel"/>
    <w:tmpl w:val="00000015"/>
    <w:lvl w:ilvl="0">
      <w:numFmt w:val="bullet"/>
      <w:lvlText w:val=""/>
      <w:lvlJc w:val="left"/>
      <w:pPr>
        <w:tabs>
          <w:tab w:val="num" w:pos="283"/>
        </w:tabs>
      </w:pPr>
      <w:rPr>
        <w:rFonts w:ascii="Symbol" w:hAnsi="Symbol"/>
      </w:rPr>
    </w:lvl>
  </w:abstractNum>
  <w:abstractNum w:abstractNumId="31" w15:restartNumberingAfterBreak="0">
    <w:nsid w:val="00000016"/>
    <w:multiLevelType w:val="singleLevel"/>
    <w:tmpl w:val="62D4D37A"/>
    <w:lvl w:ilvl="0">
      <w:start w:val="4"/>
      <w:numFmt w:val="upperLetter"/>
      <w:lvlText w:val="%1."/>
      <w:lvlJc w:val="left"/>
      <w:pPr>
        <w:ind w:left="360" w:hanging="360"/>
      </w:pPr>
      <w:rPr>
        <w:rFonts w:hint="default"/>
      </w:rPr>
    </w:lvl>
  </w:abstractNum>
  <w:abstractNum w:abstractNumId="32" w15:restartNumberingAfterBreak="0">
    <w:nsid w:val="09147F8C"/>
    <w:multiLevelType w:val="hybridMultilevel"/>
    <w:tmpl w:val="F9583184"/>
    <w:lvl w:ilvl="0" w:tplc="0AE2F66E">
      <w:start w:val="1"/>
      <w:numFmt w:val="bullet"/>
      <w:lvlText w:val=""/>
      <w:lvlJc w:val="left"/>
      <w:pPr>
        <w:tabs>
          <w:tab w:val="num" w:pos="397"/>
        </w:tabs>
        <w:ind w:left="397" w:hanging="39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F94E45"/>
    <w:multiLevelType w:val="hybridMultilevel"/>
    <w:tmpl w:val="42A657B2"/>
    <w:lvl w:ilvl="0" w:tplc="4660202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E794757"/>
    <w:multiLevelType w:val="hybridMultilevel"/>
    <w:tmpl w:val="A6326D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22E613FC"/>
    <w:multiLevelType w:val="multilevel"/>
    <w:tmpl w:val="C682F72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C882983"/>
    <w:multiLevelType w:val="hybridMultilevel"/>
    <w:tmpl w:val="60D2AD02"/>
    <w:lvl w:ilvl="0" w:tplc="D79AC546">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3DA6C1C"/>
    <w:multiLevelType w:val="hybridMultilevel"/>
    <w:tmpl w:val="554CDC22"/>
    <w:lvl w:ilvl="0" w:tplc="00000015">
      <w:numFmt w:val="bullet"/>
      <w:lvlText w:val=""/>
      <w:lvlJc w:val="left"/>
      <w:pPr>
        <w:tabs>
          <w:tab w:val="num" w:pos="283"/>
        </w:tabs>
      </w:pPr>
      <w:rPr>
        <w:rFonts w:ascii="Symbol" w:hAnsi="Symbol"/>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397D3F9D"/>
    <w:multiLevelType w:val="hybridMultilevel"/>
    <w:tmpl w:val="5032093E"/>
    <w:lvl w:ilvl="0" w:tplc="D79AC546">
      <w:start w:val="1"/>
      <w:numFmt w:val="bullet"/>
      <w:lvlText w:val="-"/>
      <w:lvlJc w:val="left"/>
      <w:pPr>
        <w:tabs>
          <w:tab w:val="num" w:pos="927"/>
        </w:tabs>
        <w:ind w:left="927" w:hanging="567"/>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D9B3464"/>
    <w:multiLevelType w:val="hybridMultilevel"/>
    <w:tmpl w:val="3D36D1AC"/>
    <w:lvl w:ilvl="0" w:tplc="D79AC54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5A03FE8"/>
    <w:multiLevelType w:val="hybridMultilevel"/>
    <w:tmpl w:val="B0BEF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1FD48864">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5E7B98"/>
    <w:multiLevelType w:val="singleLevel"/>
    <w:tmpl w:val="00000004"/>
    <w:lvl w:ilvl="0">
      <w:start w:val="1"/>
      <w:numFmt w:val="upperLetter"/>
      <w:lvlText w:val="%1."/>
      <w:lvlJc w:val="left"/>
      <w:pPr>
        <w:tabs>
          <w:tab w:val="num" w:pos="1559"/>
        </w:tabs>
      </w:pPr>
    </w:lvl>
  </w:abstractNum>
  <w:abstractNum w:abstractNumId="43" w15:restartNumberingAfterBreak="0">
    <w:nsid w:val="4F5E01FE"/>
    <w:multiLevelType w:val="hybridMultilevel"/>
    <w:tmpl w:val="478C28F6"/>
    <w:lvl w:ilvl="0" w:tplc="0D10638E">
      <w:start w:val="1"/>
      <w:numFmt w:val="bullet"/>
      <w:lvlText w:val=""/>
      <w:lvlJc w:val="left"/>
      <w:pPr>
        <w:tabs>
          <w:tab w:val="num" w:pos="397"/>
        </w:tabs>
        <w:ind w:left="39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69A0DDA"/>
    <w:multiLevelType w:val="hybridMultilevel"/>
    <w:tmpl w:val="4E765ED0"/>
    <w:lvl w:ilvl="0" w:tplc="D79AC54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6A3C2B"/>
    <w:multiLevelType w:val="hybridMultilevel"/>
    <w:tmpl w:val="CF78C114"/>
    <w:lvl w:ilvl="0" w:tplc="913E9072">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46" w15:restartNumberingAfterBreak="0">
    <w:nsid w:val="57785773"/>
    <w:multiLevelType w:val="hybridMultilevel"/>
    <w:tmpl w:val="D9726978"/>
    <w:lvl w:ilvl="0" w:tplc="9248582A">
      <w:start w:val="3"/>
      <w:numFmt w:val="upperLetter"/>
      <w:lvlText w:val="%1."/>
      <w:lvlJc w:val="left"/>
      <w:pPr>
        <w:ind w:left="930" w:hanging="360"/>
      </w:pPr>
      <w:rPr>
        <w:rFonts w:hint="default"/>
      </w:rPr>
    </w:lvl>
    <w:lvl w:ilvl="1" w:tplc="040B0019" w:tentative="1">
      <w:start w:val="1"/>
      <w:numFmt w:val="lowerLetter"/>
      <w:lvlText w:val="%2."/>
      <w:lvlJc w:val="left"/>
      <w:pPr>
        <w:ind w:left="1650" w:hanging="360"/>
      </w:pPr>
    </w:lvl>
    <w:lvl w:ilvl="2" w:tplc="040B001B" w:tentative="1">
      <w:start w:val="1"/>
      <w:numFmt w:val="lowerRoman"/>
      <w:lvlText w:val="%3."/>
      <w:lvlJc w:val="right"/>
      <w:pPr>
        <w:ind w:left="2370" w:hanging="180"/>
      </w:pPr>
    </w:lvl>
    <w:lvl w:ilvl="3" w:tplc="040B000F" w:tentative="1">
      <w:start w:val="1"/>
      <w:numFmt w:val="decimal"/>
      <w:lvlText w:val="%4."/>
      <w:lvlJc w:val="left"/>
      <w:pPr>
        <w:ind w:left="3090" w:hanging="360"/>
      </w:pPr>
    </w:lvl>
    <w:lvl w:ilvl="4" w:tplc="040B0019" w:tentative="1">
      <w:start w:val="1"/>
      <w:numFmt w:val="lowerLetter"/>
      <w:lvlText w:val="%5."/>
      <w:lvlJc w:val="left"/>
      <w:pPr>
        <w:ind w:left="3810" w:hanging="360"/>
      </w:pPr>
    </w:lvl>
    <w:lvl w:ilvl="5" w:tplc="040B001B" w:tentative="1">
      <w:start w:val="1"/>
      <w:numFmt w:val="lowerRoman"/>
      <w:lvlText w:val="%6."/>
      <w:lvlJc w:val="right"/>
      <w:pPr>
        <w:ind w:left="4530" w:hanging="180"/>
      </w:pPr>
    </w:lvl>
    <w:lvl w:ilvl="6" w:tplc="040B000F" w:tentative="1">
      <w:start w:val="1"/>
      <w:numFmt w:val="decimal"/>
      <w:lvlText w:val="%7."/>
      <w:lvlJc w:val="left"/>
      <w:pPr>
        <w:ind w:left="5250" w:hanging="360"/>
      </w:pPr>
    </w:lvl>
    <w:lvl w:ilvl="7" w:tplc="040B0019" w:tentative="1">
      <w:start w:val="1"/>
      <w:numFmt w:val="lowerLetter"/>
      <w:lvlText w:val="%8."/>
      <w:lvlJc w:val="left"/>
      <w:pPr>
        <w:ind w:left="5970" w:hanging="360"/>
      </w:pPr>
    </w:lvl>
    <w:lvl w:ilvl="8" w:tplc="040B001B" w:tentative="1">
      <w:start w:val="1"/>
      <w:numFmt w:val="lowerRoman"/>
      <w:lvlText w:val="%9."/>
      <w:lvlJc w:val="right"/>
      <w:pPr>
        <w:ind w:left="6690" w:hanging="180"/>
      </w:pPr>
    </w:lvl>
  </w:abstractNum>
  <w:abstractNum w:abstractNumId="47" w15:restartNumberingAfterBreak="0">
    <w:nsid w:val="65B22417"/>
    <w:multiLevelType w:val="hybridMultilevel"/>
    <w:tmpl w:val="8E782E06"/>
    <w:lvl w:ilvl="0" w:tplc="0AE2F66E">
      <w:start w:val="1"/>
      <w:numFmt w:val="bullet"/>
      <w:lvlText w:val=""/>
      <w:lvlJc w:val="left"/>
      <w:pPr>
        <w:tabs>
          <w:tab w:val="num" w:pos="397"/>
        </w:tabs>
        <w:ind w:left="397" w:hanging="39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5C04A90"/>
    <w:multiLevelType w:val="hybridMultilevel"/>
    <w:tmpl w:val="74FEC734"/>
    <w:lvl w:ilvl="0" w:tplc="378A0A74">
      <w:start w:val="3"/>
      <w:numFmt w:val="upperLetter"/>
      <w:lvlText w:val="%1."/>
      <w:lvlJc w:val="left"/>
      <w:pPr>
        <w:ind w:left="930" w:hanging="360"/>
      </w:pPr>
      <w:rPr>
        <w:rFonts w:hint="default"/>
      </w:rPr>
    </w:lvl>
    <w:lvl w:ilvl="1" w:tplc="040B0019" w:tentative="1">
      <w:start w:val="1"/>
      <w:numFmt w:val="lowerLetter"/>
      <w:lvlText w:val="%2."/>
      <w:lvlJc w:val="left"/>
      <w:pPr>
        <w:ind w:left="1650" w:hanging="360"/>
      </w:pPr>
    </w:lvl>
    <w:lvl w:ilvl="2" w:tplc="040B001B" w:tentative="1">
      <w:start w:val="1"/>
      <w:numFmt w:val="lowerRoman"/>
      <w:lvlText w:val="%3."/>
      <w:lvlJc w:val="right"/>
      <w:pPr>
        <w:ind w:left="2370" w:hanging="180"/>
      </w:pPr>
    </w:lvl>
    <w:lvl w:ilvl="3" w:tplc="040B000F" w:tentative="1">
      <w:start w:val="1"/>
      <w:numFmt w:val="decimal"/>
      <w:lvlText w:val="%4."/>
      <w:lvlJc w:val="left"/>
      <w:pPr>
        <w:ind w:left="3090" w:hanging="360"/>
      </w:pPr>
    </w:lvl>
    <w:lvl w:ilvl="4" w:tplc="040B0019" w:tentative="1">
      <w:start w:val="1"/>
      <w:numFmt w:val="lowerLetter"/>
      <w:lvlText w:val="%5."/>
      <w:lvlJc w:val="left"/>
      <w:pPr>
        <w:ind w:left="3810" w:hanging="360"/>
      </w:pPr>
    </w:lvl>
    <w:lvl w:ilvl="5" w:tplc="040B001B" w:tentative="1">
      <w:start w:val="1"/>
      <w:numFmt w:val="lowerRoman"/>
      <w:lvlText w:val="%6."/>
      <w:lvlJc w:val="right"/>
      <w:pPr>
        <w:ind w:left="4530" w:hanging="180"/>
      </w:pPr>
    </w:lvl>
    <w:lvl w:ilvl="6" w:tplc="040B000F" w:tentative="1">
      <w:start w:val="1"/>
      <w:numFmt w:val="decimal"/>
      <w:lvlText w:val="%7."/>
      <w:lvlJc w:val="left"/>
      <w:pPr>
        <w:ind w:left="5250" w:hanging="360"/>
      </w:pPr>
    </w:lvl>
    <w:lvl w:ilvl="7" w:tplc="040B0019" w:tentative="1">
      <w:start w:val="1"/>
      <w:numFmt w:val="lowerLetter"/>
      <w:lvlText w:val="%8."/>
      <w:lvlJc w:val="left"/>
      <w:pPr>
        <w:ind w:left="5970" w:hanging="360"/>
      </w:pPr>
    </w:lvl>
    <w:lvl w:ilvl="8" w:tplc="040B001B" w:tentative="1">
      <w:start w:val="1"/>
      <w:numFmt w:val="lowerRoman"/>
      <w:lvlText w:val="%9."/>
      <w:lvlJc w:val="right"/>
      <w:pPr>
        <w:ind w:left="6690" w:hanging="180"/>
      </w:pPr>
    </w:lvl>
  </w:abstractNum>
  <w:abstractNum w:abstractNumId="49" w15:restartNumberingAfterBreak="0">
    <w:nsid w:val="663A1C52"/>
    <w:multiLevelType w:val="hybridMultilevel"/>
    <w:tmpl w:val="6BB8C9DA"/>
    <w:lvl w:ilvl="0" w:tplc="0AE2F66E">
      <w:start w:val="1"/>
      <w:numFmt w:val="bullet"/>
      <w:lvlText w:val=""/>
      <w:lvlJc w:val="left"/>
      <w:pPr>
        <w:tabs>
          <w:tab w:val="num" w:pos="397"/>
        </w:tabs>
        <w:ind w:left="397" w:hanging="39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E44126"/>
    <w:multiLevelType w:val="hybridMultilevel"/>
    <w:tmpl w:val="14E25E96"/>
    <w:lvl w:ilvl="0" w:tplc="00000014">
      <w:numFmt w:val="bullet"/>
      <w:lvlText w:val="-"/>
      <w:lvlJc w:val="left"/>
      <w:pPr>
        <w:tabs>
          <w:tab w:val="num" w:pos="360"/>
        </w:tabs>
      </w:pPr>
      <w:rPr>
        <w:rFonts w:ascii="StarSymbol" w:hAnsi="StarSymbol"/>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0086A"/>
    <w:multiLevelType w:val="hybridMultilevel"/>
    <w:tmpl w:val="F9E43D6A"/>
    <w:lvl w:ilvl="0" w:tplc="D79AC54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0D582F"/>
    <w:multiLevelType w:val="hybridMultilevel"/>
    <w:tmpl w:val="65E45A20"/>
    <w:name w:val="WW8Num52"/>
    <w:lvl w:ilvl="0" w:tplc="0E4E3808">
      <w:start w:val="4"/>
      <w:numFmt w:val="upperLetter"/>
      <w:lvlText w:val="%1."/>
      <w:lvlJc w:val="left"/>
      <w:pPr>
        <w:tabs>
          <w:tab w:val="num" w:pos="1559"/>
        </w:tabs>
        <w:ind w:left="0" w:firstLine="0"/>
      </w:pPr>
      <w:rPr>
        <w:rFonts w:hint="default"/>
      </w:rPr>
    </w:lvl>
    <w:lvl w:ilvl="1" w:tplc="EB9C5086">
      <w:numFmt w:val="bullet"/>
      <w:lvlText w:val="-"/>
      <w:lvlJc w:val="left"/>
      <w:pPr>
        <w:ind w:left="1650" w:hanging="570"/>
      </w:pPr>
      <w:rPr>
        <w:rFonts w:ascii="Times New Roman" w:eastAsia="Times New Roman" w:hAnsi="Times New Roman" w:cs="Times New Roman"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4" w15:restartNumberingAfterBreak="0">
    <w:nsid w:val="7DAF04E6"/>
    <w:multiLevelType w:val="hybridMultilevel"/>
    <w:tmpl w:val="47341C64"/>
    <w:lvl w:ilvl="0" w:tplc="0AE2F66E">
      <w:start w:val="1"/>
      <w:numFmt w:val="bullet"/>
      <w:lvlText w:val=""/>
      <w:lvlJc w:val="left"/>
      <w:pPr>
        <w:tabs>
          <w:tab w:val="num" w:pos="397"/>
        </w:tabs>
        <w:ind w:left="397" w:hanging="39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49832333">
    <w:abstractNumId w:val="10"/>
  </w:num>
  <w:num w:numId="2" w16cid:durableId="984511783">
    <w:abstractNumId w:val="11"/>
  </w:num>
  <w:num w:numId="3" w16cid:durableId="908736027">
    <w:abstractNumId w:val="12"/>
  </w:num>
  <w:num w:numId="4" w16cid:durableId="952708644">
    <w:abstractNumId w:val="13"/>
  </w:num>
  <w:num w:numId="5" w16cid:durableId="960234550">
    <w:abstractNumId w:val="14"/>
  </w:num>
  <w:num w:numId="6" w16cid:durableId="242956164">
    <w:abstractNumId w:val="15"/>
  </w:num>
  <w:num w:numId="7" w16cid:durableId="543374682">
    <w:abstractNumId w:val="16"/>
  </w:num>
  <w:num w:numId="8" w16cid:durableId="1759979561">
    <w:abstractNumId w:val="17"/>
  </w:num>
  <w:num w:numId="9" w16cid:durableId="801190730">
    <w:abstractNumId w:val="18"/>
  </w:num>
  <w:num w:numId="10" w16cid:durableId="779106569">
    <w:abstractNumId w:val="19"/>
  </w:num>
  <w:num w:numId="11" w16cid:durableId="147593420">
    <w:abstractNumId w:val="20"/>
  </w:num>
  <w:num w:numId="12" w16cid:durableId="119082308">
    <w:abstractNumId w:val="21"/>
  </w:num>
  <w:num w:numId="13" w16cid:durableId="1742950146">
    <w:abstractNumId w:val="22"/>
  </w:num>
  <w:num w:numId="14" w16cid:durableId="1794905480">
    <w:abstractNumId w:val="23"/>
  </w:num>
  <w:num w:numId="15" w16cid:durableId="1937204044">
    <w:abstractNumId w:val="24"/>
  </w:num>
  <w:num w:numId="16" w16cid:durableId="1805003645">
    <w:abstractNumId w:val="25"/>
  </w:num>
  <w:num w:numId="17" w16cid:durableId="365254609">
    <w:abstractNumId w:val="26"/>
  </w:num>
  <w:num w:numId="18" w16cid:durableId="797338207">
    <w:abstractNumId w:val="28"/>
  </w:num>
  <w:num w:numId="19" w16cid:durableId="567376427">
    <w:abstractNumId w:val="29"/>
  </w:num>
  <w:num w:numId="20" w16cid:durableId="870528984">
    <w:abstractNumId w:val="30"/>
  </w:num>
  <w:num w:numId="21" w16cid:durableId="1809741924">
    <w:abstractNumId w:val="31"/>
  </w:num>
  <w:num w:numId="22" w16cid:durableId="1372538210">
    <w:abstractNumId w:val="9"/>
  </w:num>
  <w:num w:numId="23" w16cid:durableId="390202079">
    <w:abstractNumId w:val="7"/>
  </w:num>
  <w:num w:numId="24" w16cid:durableId="978532953">
    <w:abstractNumId w:val="6"/>
  </w:num>
  <w:num w:numId="25" w16cid:durableId="1562473866">
    <w:abstractNumId w:val="5"/>
  </w:num>
  <w:num w:numId="26" w16cid:durableId="1244951868">
    <w:abstractNumId w:val="4"/>
  </w:num>
  <w:num w:numId="27" w16cid:durableId="1370884452">
    <w:abstractNumId w:val="8"/>
  </w:num>
  <w:num w:numId="28" w16cid:durableId="229732296">
    <w:abstractNumId w:val="3"/>
  </w:num>
  <w:num w:numId="29" w16cid:durableId="1385136058">
    <w:abstractNumId w:val="2"/>
  </w:num>
  <w:num w:numId="30" w16cid:durableId="1354842008">
    <w:abstractNumId w:val="1"/>
  </w:num>
  <w:num w:numId="31" w16cid:durableId="1923904951">
    <w:abstractNumId w:val="0"/>
  </w:num>
  <w:num w:numId="32" w16cid:durableId="269315534">
    <w:abstractNumId w:val="1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7274149">
    <w:abstractNumId w:val="34"/>
  </w:num>
  <w:num w:numId="34" w16cid:durableId="44259448">
    <w:abstractNumId w:val="33"/>
  </w:num>
  <w:num w:numId="35" w16cid:durableId="611789259">
    <w:abstractNumId w:val="37"/>
  </w:num>
  <w:num w:numId="36" w16cid:durableId="1404137918">
    <w:abstractNumId w:val="44"/>
  </w:num>
  <w:num w:numId="37" w16cid:durableId="729765168">
    <w:abstractNumId w:val="52"/>
  </w:num>
  <w:num w:numId="38" w16cid:durableId="607274094">
    <w:abstractNumId w:val="40"/>
  </w:num>
  <w:num w:numId="39" w16cid:durableId="1831873510">
    <w:abstractNumId w:val="39"/>
  </w:num>
  <w:num w:numId="40" w16cid:durableId="1755203931">
    <w:abstractNumId w:val="45"/>
  </w:num>
  <w:num w:numId="41" w16cid:durableId="1423330267">
    <w:abstractNumId w:val="43"/>
  </w:num>
  <w:num w:numId="42" w16cid:durableId="1222475183">
    <w:abstractNumId w:val="54"/>
  </w:num>
  <w:num w:numId="43" w16cid:durableId="1616599777">
    <w:abstractNumId w:val="49"/>
  </w:num>
  <w:num w:numId="44" w16cid:durableId="1648625730">
    <w:abstractNumId w:val="32"/>
  </w:num>
  <w:num w:numId="45" w16cid:durableId="756907487">
    <w:abstractNumId w:val="47"/>
  </w:num>
  <w:num w:numId="46" w16cid:durableId="1523857429">
    <w:abstractNumId w:val="48"/>
  </w:num>
  <w:num w:numId="47" w16cid:durableId="1766923810">
    <w:abstractNumId w:val="46"/>
  </w:num>
  <w:num w:numId="48" w16cid:durableId="1034115668">
    <w:abstractNumId w:val="38"/>
  </w:num>
  <w:num w:numId="49" w16cid:durableId="1850291320">
    <w:abstractNumId w:val="35"/>
  </w:num>
  <w:num w:numId="50" w16cid:durableId="493184885">
    <w:abstractNumId w:val="51"/>
  </w:num>
  <w:num w:numId="51" w16cid:durableId="619921569">
    <w:abstractNumId w:val="41"/>
  </w:num>
  <w:num w:numId="52" w16cid:durableId="1586571506">
    <w:abstractNumId w:val="42"/>
  </w:num>
  <w:num w:numId="53" w16cid:durableId="227965022">
    <w:abstractNumId w:val="53"/>
  </w:num>
  <w:num w:numId="54" w16cid:durableId="953249341">
    <w:abstractNumId w:val="36"/>
  </w:num>
  <w:num w:numId="55" w16cid:durableId="846137772">
    <w:abstractNumId w:val="50"/>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41"/>
    <w:rsid w:val="00001D95"/>
    <w:rsid w:val="00003371"/>
    <w:rsid w:val="000047B7"/>
    <w:rsid w:val="00005436"/>
    <w:rsid w:val="00006D77"/>
    <w:rsid w:val="00011B10"/>
    <w:rsid w:val="00011DC0"/>
    <w:rsid w:val="000121D3"/>
    <w:rsid w:val="000139C9"/>
    <w:rsid w:val="0001443A"/>
    <w:rsid w:val="00017D9C"/>
    <w:rsid w:val="00022119"/>
    <w:rsid w:val="00023973"/>
    <w:rsid w:val="00023C97"/>
    <w:rsid w:val="00023CE2"/>
    <w:rsid w:val="00030125"/>
    <w:rsid w:val="00030BFB"/>
    <w:rsid w:val="000325CA"/>
    <w:rsid w:val="000337BB"/>
    <w:rsid w:val="0003711D"/>
    <w:rsid w:val="0003758D"/>
    <w:rsid w:val="0004143A"/>
    <w:rsid w:val="00041C6E"/>
    <w:rsid w:val="0004388B"/>
    <w:rsid w:val="00045B53"/>
    <w:rsid w:val="000462B1"/>
    <w:rsid w:val="00050702"/>
    <w:rsid w:val="00050938"/>
    <w:rsid w:val="00052F3B"/>
    <w:rsid w:val="0005429F"/>
    <w:rsid w:val="00054766"/>
    <w:rsid w:val="00056E15"/>
    <w:rsid w:val="000574CE"/>
    <w:rsid w:val="00060203"/>
    <w:rsid w:val="0006049B"/>
    <w:rsid w:val="000628ED"/>
    <w:rsid w:val="0006302C"/>
    <w:rsid w:val="00063149"/>
    <w:rsid w:val="000654FD"/>
    <w:rsid w:val="00072D84"/>
    <w:rsid w:val="00075946"/>
    <w:rsid w:val="00081210"/>
    <w:rsid w:val="00082662"/>
    <w:rsid w:val="0008285E"/>
    <w:rsid w:val="00082955"/>
    <w:rsid w:val="00083C4A"/>
    <w:rsid w:val="00084E71"/>
    <w:rsid w:val="00087BF3"/>
    <w:rsid w:val="00087F8A"/>
    <w:rsid w:val="00091CB5"/>
    <w:rsid w:val="00095EDC"/>
    <w:rsid w:val="00097F93"/>
    <w:rsid w:val="000A1F96"/>
    <w:rsid w:val="000A4D75"/>
    <w:rsid w:val="000A7973"/>
    <w:rsid w:val="000A7FF0"/>
    <w:rsid w:val="000B05DE"/>
    <w:rsid w:val="000B0F70"/>
    <w:rsid w:val="000B20C6"/>
    <w:rsid w:val="000B244F"/>
    <w:rsid w:val="000B4420"/>
    <w:rsid w:val="000B5246"/>
    <w:rsid w:val="000B56E7"/>
    <w:rsid w:val="000B62AF"/>
    <w:rsid w:val="000B7EF0"/>
    <w:rsid w:val="000C118F"/>
    <w:rsid w:val="000C51AC"/>
    <w:rsid w:val="000C5F8A"/>
    <w:rsid w:val="000C6969"/>
    <w:rsid w:val="000D03CD"/>
    <w:rsid w:val="000D1363"/>
    <w:rsid w:val="000D1DC1"/>
    <w:rsid w:val="000D20A9"/>
    <w:rsid w:val="000D3B30"/>
    <w:rsid w:val="000D661E"/>
    <w:rsid w:val="000D7965"/>
    <w:rsid w:val="000E0473"/>
    <w:rsid w:val="000E16CE"/>
    <w:rsid w:val="000E2C36"/>
    <w:rsid w:val="000E5B6F"/>
    <w:rsid w:val="000F1114"/>
    <w:rsid w:val="000F332F"/>
    <w:rsid w:val="000F3AA0"/>
    <w:rsid w:val="000F68F7"/>
    <w:rsid w:val="000F6FBE"/>
    <w:rsid w:val="00107704"/>
    <w:rsid w:val="001103F8"/>
    <w:rsid w:val="0011108D"/>
    <w:rsid w:val="00113573"/>
    <w:rsid w:val="00115A16"/>
    <w:rsid w:val="001168AD"/>
    <w:rsid w:val="00117F1B"/>
    <w:rsid w:val="00117FD3"/>
    <w:rsid w:val="001207BD"/>
    <w:rsid w:val="00122F27"/>
    <w:rsid w:val="001238D0"/>
    <w:rsid w:val="00125421"/>
    <w:rsid w:val="00127776"/>
    <w:rsid w:val="00130165"/>
    <w:rsid w:val="001321EA"/>
    <w:rsid w:val="00132C1E"/>
    <w:rsid w:val="00133C01"/>
    <w:rsid w:val="0013473B"/>
    <w:rsid w:val="00134B51"/>
    <w:rsid w:val="00136DAF"/>
    <w:rsid w:val="00137178"/>
    <w:rsid w:val="00145923"/>
    <w:rsid w:val="001472CF"/>
    <w:rsid w:val="001509CF"/>
    <w:rsid w:val="00151F85"/>
    <w:rsid w:val="001556CF"/>
    <w:rsid w:val="00155E3F"/>
    <w:rsid w:val="0016186E"/>
    <w:rsid w:val="00161AEB"/>
    <w:rsid w:val="00162057"/>
    <w:rsid w:val="00162B61"/>
    <w:rsid w:val="00165639"/>
    <w:rsid w:val="001656C9"/>
    <w:rsid w:val="00170FBF"/>
    <w:rsid w:val="00171FA1"/>
    <w:rsid w:val="00172468"/>
    <w:rsid w:val="00172819"/>
    <w:rsid w:val="00175400"/>
    <w:rsid w:val="001756C9"/>
    <w:rsid w:val="00176200"/>
    <w:rsid w:val="00177B38"/>
    <w:rsid w:val="00182880"/>
    <w:rsid w:val="00183B93"/>
    <w:rsid w:val="001844EF"/>
    <w:rsid w:val="00186E57"/>
    <w:rsid w:val="00190FDA"/>
    <w:rsid w:val="00191A86"/>
    <w:rsid w:val="00191FA4"/>
    <w:rsid w:val="00193627"/>
    <w:rsid w:val="00194232"/>
    <w:rsid w:val="00194D06"/>
    <w:rsid w:val="00197B18"/>
    <w:rsid w:val="001A2AC3"/>
    <w:rsid w:val="001A2D25"/>
    <w:rsid w:val="001B0229"/>
    <w:rsid w:val="001B1865"/>
    <w:rsid w:val="001B2FAD"/>
    <w:rsid w:val="001B3656"/>
    <w:rsid w:val="001B37D1"/>
    <w:rsid w:val="001B41EE"/>
    <w:rsid w:val="001B462C"/>
    <w:rsid w:val="001C1FEF"/>
    <w:rsid w:val="001C423C"/>
    <w:rsid w:val="001C43D1"/>
    <w:rsid w:val="001C45DF"/>
    <w:rsid w:val="001C510E"/>
    <w:rsid w:val="001D037D"/>
    <w:rsid w:val="001D0D82"/>
    <w:rsid w:val="001D3138"/>
    <w:rsid w:val="001D6203"/>
    <w:rsid w:val="001D795F"/>
    <w:rsid w:val="001D7BA9"/>
    <w:rsid w:val="001D7FBD"/>
    <w:rsid w:val="001E015E"/>
    <w:rsid w:val="001E0893"/>
    <w:rsid w:val="001E0B5F"/>
    <w:rsid w:val="001E195D"/>
    <w:rsid w:val="001E4141"/>
    <w:rsid w:val="001E6EC0"/>
    <w:rsid w:val="001E78D6"/>
    <w:rsid w:val="001F4616"/>
    <w:rsid w:val="001F7964"/>
    <w:rsid w:val="00201B28"/>
    <w:rsid w:val="00203330"/>
    <w:rsid w:val="00203A90"/>
    <w:rsid w:val="00205133"/>
    <w:rsid w:val="002051D0"/>
    <w:rsid w:val="0020741B"/>
    <w:rsid w:val="00210E76"/>
    <w:rsid w:val="00214DA3"/>
    <w:rsid w:val="00215813"/>
    <w:rsid w:val="0021692B"/>
    <w:rsid w:val="002200D5"/>
    <w:rsid w:val="00222238"/>
    <w:rsid w:val="00222D90"/>
    <w:rsid w:val="00225468"/>
    <w:rsid w:val="00225569"/>
    <w:rsid w:val="00230CDE"/>
    <w:rsid w:val="00233507"/>
    <w:rsid w:val="00233BB9"/>
    <w:rsid w:val="002376F8"/>
    <w:rsid w:val="00240225"/>
    <w:rsid w:val="00240249"/>
    <w:rsid w:val="0024026F"/>
    <w:rsid w:val="00240C98"/>
    <w:rsid w:val="002421D1"/>
    <w:rsid w:val="00242771"/>
    <w:rsid w:val="0024286E"/>
    <w:rsid w:val="0024295D"/>
    <w:rsid w:val="00242C25"/>
    <w:rsid w:val="00243B5D"/>
    <w:rsid w:val="002460C8"/>
    <w:rsid w:val="00250461"/>
    <w:rsid w:val="00251AE5"/>
    <w:rsid w:val="002520F0"/>
    <w:rsid w:val="00253C35"/>
    <w:rsid w:val="00254423"/>
    <w:rsid w:val="00255A90"/>
    <w:rsid w:val="00256044"/>
    <w:rsid w:val="0025632C"/>
    <w:rsid w:val="002567D1"/>
    <w:rsid w:val="00257D54"/>
    <w:rsid w:val="002600AF"/>
    <w:rsid w:val="00262FAF"/>
    <w:rsid w:val="00264C34"/>
    <w:rsid w:val="00264C43"/>
    <w:rsid w:val="00266AA7"/>
    <w:rsid w:val="00271B0B"/>
    <w:rsid w:val="002734E7"/>
    <w:rsid w:val="0027478A"/>
    <w:rsid w:val="00276467"/>
    <w:rsid w:val="0027669B"/>
    <w:rsid w:val="002802AB"/>
    <w:rsid w:val="0028235C"/>
    <w:rsid w:val="00282C3A"/>
    <w:rsid w:val="00282E57"/>
    <w:rsid w:val="0028471B"/>
    <w:rsid w:val="00285D08"/>
    <w:rsid w:val="002871F2"/>
    <w:rsid w:val="0029078C"/>
    <w:rsid w:val="002922E5"/>
    <w:rsid w:val="00292561"/>
    <w:rsid w:val="00293969"/>
    <w:rsid w:val="00294CA8"/>
    <w:rsid w:val="00296CD9"/>
    <w:rsid w:val="002A1444"/>
    <w:rsid w:val="002A22A2"/>
    <w:rsid w:val="002A6639"/>
    <w:rsid w:val="002A6EAA"/>
    <w:rsid w:val="002B0E72"/>
    <w:rsid w:val="002B137E"/>
    <w:rsid w:val="002B60A5"/>
    <w:rsid w:val="002C075D"/>
    <w:rsid w:val="002C1373"/>
    <w:rsid w:val="002C35C5"/>
    <w:rsid w:val="002C420A"/>
    <w:rsid w:val="002C4B4F"/>
    <w:rsid w:val="002C596E"/>
    <w:rsid w:val="002D0ED9"/>
    <w:rsid w:val="002D1560"/>
    <w:rsid w:val="002D2BC2"/>
    <w:rsid w:val="002D59A8"/>
    <w:rsid w:val="002E240A"/>
    <w:rsid w:val="002E2F9A"/>
    <w:rsid w:val="002E39F1"/>
    <w:rsid w:val="002E595A"/>
    <w:rsid w:val="002F265D"/>
    <w:rsid w:val="002F3120"/>
    <w:rsid w:val="002F3907"/>
    <w:rsid w:val="002F5192"/>
    <w:rsid w:val="00300196"/>
    <w:rsid w:val="00302CE4"/>
    <w:rsid w:val="003034BF"/>
    <w:rsid w:val="00304561"/>
    <w:rsid w:val="00306124"/>
    <w:rsid w:val="00310C18"/>
    <w:rsid w:val="00310C5E"/>
    <w:rsid w:val="00313222"/>
    <w:rsid w:val="00313979"/>
    <w:rsid w:val="0031680B"/>
    <w:rsid w:val="00320226"/>
    <w:rsid w:val="00321604"/>
    <w:rsid w:val="00322C40"/>
    <w:rsid w:val="003237C8"/>
    <w:rsid w:val="00323E3A"/>
    <w:rsid w:val="0032404C"/>
    <w:rsid w:val="003241F4"/>
    <w:rsid w:val="00324D64"/>
    <w:rsid w:val="0032557A"/>
    <w:rsid w:val="00327585"/>
    <w:rsid w:val="00331792"/>
    <w:rsid w:val="003326B2"/>
    <w:rsid w:val="00333968"/>
    <w:rsid w:val="00334258"/>
    <w:rsid w:val="00336511"/>
    <w:rsid w:val="003416A6"/>
    <w:rsid w:val="003477E1"/>
    <w:rsid w:val="003504FA"/>
    <w:rsid w:val="003505CC"/>
    <w:rsid w:val="003518F3"/>
    <w:rsid w:val="003542FB"/>
    <w:rsid w:val="00354E5A"/>
    <w:rsid w:val="00356EF6"/>
    <w:rsid w:val="003649A2"/>
    <w:rsid w:val="00365A07"/>
    <w:rsid w:val="003677D9"/>
    <w:rsid w:val="003729F8"/>
    <w:rsid w:val="0037556E"/>
    <w:rsid w:val="00377635"/>
    <w:rsid w:val="00380248"/>
    <w:rsid w:val="00380683"/>
    <w:rsid w:val="00383974"/>
    <w:rsid w:val="00383CDF"/>
    <w:rsid w:val="00386F8F"/>
    <w:rsid w:val="00387EBD"/>
    <w:rsid w:val="00391331"/>
    <w:rsid w:val="003927AD"/>
    <w:rsid w:val="00393A69"/>
    <w:rsid w:val="00394BA9"/>
    <w:rsid w:val="003950CD"/>
    <w:rsid w:val="003958BA"/>
    <w:rsid w:val="00396CEF"/>
    <w:rsid w:val="003972BD"/>
    <w:rsid w:val="00397F03"/>
    <w:rsid w:val="003A1559"/>
    <w:rsid w:val="003A258B"/>
    <w:rsid w:val="003A2E07"/>
    <w:rsid w:val="003A65BA"/>
    <w:rsid w:val="003A7CBE"/>
    <w:rsid w:val="003B007D"/>
    <w:rsid w:val="003B1480"/>
    <w:rsid w:val="003B4626"/>
    <w:rsid w:val="003B5AD4"/>
    <w:rsid w:val="003B6432"/>
    <w:rsid w:val="003B678C"/>
    <w:rsid w:val="003C49F4"/>
    <w:rsid w:val="003C5935"/>
    <w:rsid w:val="003C6661"/>
    <w:rsid w:val="003C75AA"/>
    <w:rsid w:val="003D619A"/>
    <w:rsid w:val="003D6585"/>
    <w:rsid w:val="003D7563"/>
    <w:rsid w:val="003E254C"/>
    <w:rsid w:val="003E270C"/>
    <w:rsid w:val="003E2908"/>
    <w:rsid w:val="003E2A3E"/>
    <w:rsid w:val="003E471F"/>
    <w:rsid w:val="003E4C9F"/>
    <w:rsid w:val="003F27F1"/>
    <w:rsid w:val="003F3D98"/>
    <w:rsid w:val="003F684B"/>
    <w:rsid w:val="00400950"/>
    <w:rsid w:val="00401CB1"/>
    <w:rsid w:val="00401E6D"/>
    <w:rsid w:val="0040279A"/>
    <w:rsid w:val="00404E4F"/>
    <w:rsid w:val="00406008"/>
    <w:rsid w:val="0040625D"/>
    <w:rsid w:val="00410C3C"/>
    <w:rsid w:val="00410F0F"/>
    <w:rsid w:val="0041224E"/>
    <w:rsid w:val="00412923"/>
    <w:rsid w:val="00415E67"/>
    <w:rsid w:val="004165D1"/>
    <w:rsid w:val="00416E10"/>
    <w:rsid w:val="00421BDA"/>
    <w:rsid w:val="004221E9"/>
    <w:rsid w:val="00426AF3"/>
    <w:rsid w:val="0042724A"/>
    <w:rsid w:val="00427EBF"/>
    <w:rsid w:val="004302F5"/>
    <w:rsid w:val="0043377D"/>
    <w:rsid w:val="00433BE6"/>
    <w:rsid w:val="00434048"/>
    <w:rsid w:val="00434781"/>
    <w:rsid w:val="00435F25"/>
    <w:rsid w:val="004428B6"/>
    <w:rsid w:val="00444703"/>
    <w:rsid w:val="00444C2B"/>
    <w:rsid w:val="00447FF1"/>
    <w:rsid w:val="0045005E"/>
    <w:rsid w:val="00451064"/>
    <w:rsid w:val="00453E21"/>
    <w:rsid w:val="0045705E"/>
    <w:rsid w:val="00457469"/>
    <w:rsid w:val="0046193C"/>
    <w:rsid w:val="004639C6"/>
    <w:rsid w:val="00466684"/>
    <w:rsid w:val="004667DF"/>
    <w:rsid w:val="00466E59"/>
    <w:rsid w:val="00467476"/>
    <w:rsid w:val="00467E33"/>
    <w:rsid w:val="0047163E"/>
    <w:rsid w:val="00474300"/>
    <w:rsid w:val="0047459A"/>
    <w:rsid w:val="004754CB"/>
    <w:rsid w:val="00475CC4"/>
    <w:rsid w:val="00477884"/>
    <w:rsid w:val="0048201A"/>
    <w:rsid w:val="00483A21"/>
    <w:rsid w:val="00483B58"/>
    <w:rsid w:val="0048717A"/>
    <w:rsid w:val="00490617"/>
    <w:rsid w:val="00493D78"/>
    <w:rsid w:val="0049695E"/>
    <w:rsid w:val="004A152B"/>
    <w:rsid w:val="004A27CC"/>
    <w:rsid w:val="004A28D4"/>
    <w:rsid w:val="004A72F2"/>
    <w:rsid w:val="004A7DAA"/>
    <w:rsid w:val="004B05C3"/>
    <w:rsid w:val="004B4E67"/>
    <w:rsid w:val="004B5878"/>
    <w:rsid w:val="004B73DF"/>
    <w:rsid w:val="004C5206"/>
    <w:rsid w:val="004C5367"/>
    <w:rsid w:val="004C5729"/>
    <w:rsid w:val="004C5CEF"/>
    <w:rsid w:val="004C7336"/>
    <w:rsid w:val="004D3897"/>
    <w:rsid w:val="004D47CA"/>
    <w:rsid w:val="004D5CCC"/>
    <w:rsid w:val="004D6F96"/>
    <w:rsid w:val="004D6F9C"/>
    <w:rsid w:val="004E11F4"/>
    <w:rsid w:val="004E1E92"/>
    <w:rsid w:val="004E2B65"/>
    <w:rsid w:val="004E3272"/>
    <w:rsid w:val="004E73D2"/>
    <w:rsid w:val="004E7BAE"/>
    <w:rsid w:val="004F048F"/>
    <w:rsid w:val="004F1337"/>
    <w:rsid w:val="004F2E38"/>
    <w:rsid w:val="004F3053"/>
    <w:rsid w:val="004F32AA"/>
    <w:rsid w:val="004F4120"/>
    <w:rsid w:val="004F4582"/>
    <w:rsid w:val="004F5B94"/>
    <w:rsid w:val="004F63A7"/>
    <w:rsid w:val="004F6AC0"/>
    <w:rsid w:val="004F720A"/>
    <w:rsid w:val="00501679"/>
    <w:rsid w:val="005018C7"/>
    <w:rsid w:val="0050323D"/>
    <w:rsid w:val="00504CE6"/>
    <w:rsid w:val="0050569E"/>
    <w:rsid w:val="005061AC"/>
    <w:rsid w:val="00512C6C"/>
    <w:rsid w:val="0051493C"/>
    <w:rsid w:val="005170DA"/>
    <w:rsid w:val="0051775A"/>
    <w:rsid w:val="00522F79"/>
    <w:rsid w:val="00523F06"/>
    <w:rsid w:val="005251BB"/>
    <w:rsid w:val="00525766"/>
    <w:rsid w:val="005274E0"/>
    <w:rsid w:val="00530AAD"/>
    <w:rsid w:val="005321FA"/>
    <w:rsid w:val="00534A2E"/>
    <w:rsid w:val="00535B0E"/>
    <w:rsid w:val="0053661F"/>
    <w:rsid w:val="00537294"/>
    <w:rsid w:val="005409BF"/>
    <w:rsid w:val="00543D67"/>
    <w:rsid w:val="00544927"/>
    <w:rsid w:val="005451CE"/>
    <w:rsid w:val="0054558A"/>
    <w:rsid w:val="00545CF5"/>
    <w:rsid w:val="00545D29"/>
    <w:rsid w:val="0055196A"/>
    <w:rsid w:val="005541A6"/>
    <w:rsid w:val="00554DC8"/>
    <w:rsid w:val="00557D26"/>
    <w:rsid w:val="00562C66"/>
    <w:rsid w:val="005645B2"/>
    <w:rsid w:val="0057342F"/>
    <w:rsid w:val="00573BAB"/>
    <w:rsid w:val="00576998"/>
    <w:rsid w:val="00580520"/>
    <w:rsid w:val="005818C7"/>
    <w:rsid w:val="00582910"/>
    <w:rsid w:val="00582DFB"/>
    <w:rsid w:val="0058668F"/>
    <w:rsid w:val="00592175"/>
    <w:rsid w:val="00592F61"/>
    <w:rsid w:val="00592F87"/>
    <w:rsid w:val="00593C70"/>
    <w:rsid w:val="0059565A"/>
    <w:rsid w:val="00595FD3"/>
    <w:rsid w:val="005A28C1"/>
    <w:rsid w:val="005A38D3"/>
    <w:rsid w:val="005A3A6B"/>
    <w:rsid w:val="005A449D"/>
    <w:rsid w:val="005A4C76"/>
    <w:rsid w:val="005A4D83"/>
    <w:rsid w:val="005A5177"/>
    <w:rsid w:val="005A6AC2"/>
    <w:rsid w:val="005B0412"/>
    <w:rsid w:val="005B04D1"/>
    <w:rsid w:val="005B0A8A"/>
    <w:rsid w:val="005B29D0"/>
    <w:rsid w:val="005B2B44"/>
    <w:rsid w:val="005B33B7"/>
    <w:rsid w:val="005B548E"/>
    <w:rsid w:val="005C1DBF"/>
    <w:rsid w:val="005C4222"/>
    <w:rsid w:val="005C5682"/>
    <w:rsid w:val="005C7B48"/>
    <w:rsid w:val="005D0DF9"/>
    <w:rsid w:val="005D19CE"/>
    <w:rsid w:val="005D2883"/>
    <w:rsid w:val="005D376D"/>
    <w:rsid w:val="005D403D"/>
    <w:rsid w:val="005D4AA6"/>
    <w:rsid w:val="005D6B23"/>
    <w:rsid w:val="005D7892"/>
    <w:rsid w:val="005E04D3"/>
    <w:rsid w:val="005E05C9"/>
    <w:rsid w:val="005E1EC3"/>
    <w:rsid w:val="005E2F3F"/>
    <w:rsid w:val="005E36DC"/>
    <w:rsid w:val="005E702A"/>
    <w:rsid w:val="005F0239"/>
    <w:rsid w:val="005F0B0B"/>
    <w:rsid w:val="005F1A0F"/>
    <w:rsid w:val="005F2583"/>
    <w:rsid w:val="005F35D4"/>
    <w:rsid w:val="005F47C9"/>
    <w:rsid w:val="005F512C"/>
    <w:rsid w:val="005F6B8B"/>
    <w:rsid w:val="00601189"/>
    <w:rsid w:val="006012B5"/>
    <w:rsid w:val="00603A04"/>
    <w:rsid w:val="00606420"/>
    <w:rsid w:val="00606EBD"/>
    <w:rsid w:val="00611064"/>
    <w:rsid w:val="00612017"/>
    <w:rsid w:val="00614346"/>
    <w:rsid w:val="00615950"/>
    <w:rsid w:val="00617995"/>
    <w:rsid w:val="0062466A"/>
    <w:rsid w:val="006246A0"/>
    <w:rsid w:val="0062538C"/>
    <w:rsid w:val="00625D59"/>
    <w:rsid w:val="00627329"/>
    <w:rsid w:val="00627771"/>
    <w:rsid w:val="00631356"/>
    <w:rsid w:val="00632757"/>
    <w:rsid w:val="00632BFD"/>
    <w:rsid w:val="00634CCB"/>
    <w:rsid w:val="006351F4"/>
    <w:rsid w:val="00636BF8"/>
    <w:rsid w:val="00637456"/>
    <w:rsid w:val="00637E76"/>
    <w:rsid w:val="00640C7E"/>
    <w:rsid w:val="00641528"/>
    <w:rsid w:val="0064322B"/>
    <w:rsid w:val="006435D8"/>
    <w:rsid w:val="006439AA"/>
    <w:rsid w:val="006459C0"/>
    <w:rsid w:val="0064643D"/>
    <w:rsid w:val="00653EE4"/>
    <w:rsid w:val="006549F9"/>
    <w:rsid w:val="006568DF"/>
    <w:rsid w:val="006621DE"/>
    <w:rsid w:val="0066493C"/>
    <w:rsid w:val="00667203"/>
    <w:rsid w:val="00670A55"/>
    <w:rsid w:val="006718A8"/>
    <w:rsid w:val="00674662"/>
    <w:rsid w:val="00674FCB"/>
    <w:rsid w:val="006770B0"/>
    <w:rsid w:val="006815E6"/>
    <w:rsid w:val="00683247"/>
    <w:rsid w:val="006849E9"/>
    <w:rsid w:val="00686D41"/>
    <w:rsid w:val="00686EEC"/>
    <w:rsid w:val="00690021"/>
    <w:rsid w:val="00693B08"/>
    <w:rsid w:val="0069645B"/>
    <w:rsid w:val="006A1889"/>
    <w:rsid w:val="006A1D61"/>
    <w:rsid w:val="006A2507"/>
    <w:rsid w:val="006A3481"/>
    <w:rsid w:val="006A3548"/>
    <w:rsid w:val="006A4E69"/>
    <w:rsid w:val="006A5AB2"/>
    <w:rsid w:val="006A61DF"/>
    <w:rsid w:val="006A63F2"/>
    <w:rsid w:val="006A748D"/>
    <w:rsid w:val="006A7C29"/>
    <w:rsid w:val="006B0507"/>
    <w:rsid w:val="006B0E5F"/>
    <w:rsid w:val="006B1D7C"/>
    <w:rsid w:val="006B46E1"/>
    <w:rsid w:val="006C2719"/>
    <w:rsid w:val="006C3754"/>
    <w:rsid w:val="006D410F"/>
    <w:rsid w:val="006D4AA4"/>
    <w:rsid w:val="006D5E84"/>
    <w:rsid w:val="006E1B52"/>
    <w:rsid w:val="006E5BEA"/>
    <w:rsid w:val="006E6913"/>
    <w:rsid w:val="006F02A2"/>
    <w:rsid w:val="006F098B"/>
    <w:rsid w:val="006F1025"/>
    <w:rsid w:val="006F2BE4"/>
    <w:rsid w:val="006F376E"/>
    <w:rsid w:val="006F37FC"/>
    <w:rsid w:val="006F4388"/>
    <w:rsid w:val="006F43FF"/>
    <w:rsid w:val="006F6278"/>
    <w:rsid w:val="007015A4"/>
    <w:rsid w:val="00702383"/>
    <w:rsid w:val="0070624A"/>
    <w:rsid w:val="007068D8"/>
    <w:rsid w:val="00706F89"/>
    <w:rsid w:val="00712CA9"/>
    <w:rsid w:val="007138EE"/>
    <w:rsid w:val="00713A5C"/>
    <w:rsid w:val="00715AA9"/>
    <w:rsid w:val="00720129"/>
    <w:rsid w:val="007210B9"/>
    <w:rsid w:val="007210C5"/>
    <w:rsid w:val="00722313"/>
    <w:rsid w:val="0072238F"/>
    <w:rsid w:val="0072604E"/>
    <w:rsid w:val="00726DD2"/>
    <w:rsid w:val="00730C22"/>
    <w:rsid w:val="0073203B"/>
    <w:rsid w:val="00732418"/>
    <w:rsid w:val="00736279"/>
    <w:rsid w:val="007426EA"/>
    <w:rsid w:val="00744EBA"/>
    <w:rsid w:val="00745456"/>
    <w:rsid w:val="00745985"/>
    <w:rsid w:val="007518AD"/>
    <w:rsid w:val="007525CE"/>
    <w:rsid w:val="007529D3"/>
    <w:rsid w:val="007545BC"/>
    <w:rsid w:val="0077099D"/>
    <w:rsid w:val="00772975"/>
    <w:rsid w:val="0077424F"/>
    <w:rsid w:val="00774D26"/>
    <w:rsid w:val="007756E5"/>
    <w:rsid w:val="00775FC4"/>
    <w:rsid w:val="00777ED1"/>
    <w:rsid w:val="00780D4B"/>
    <w:rsid w:val="00780DC6"/>
    <w:rsid w:val="0078107D"/>
    <w:rsid w:val="0078471E"/>
    <w:rsid w:val="00785D85"/>
    <w:rsid w:val="00785E9E"/>
    <w:rsid w:val="00786965"/>
    <w:rsid w:val="00787570"/>
    <w:rsid w:val="0078758C"/>
    <w:rsid w:val="0079045B"/>
    <w:rsid w:val="0079356C"/>
    <w:rsid w:val="00793863"/>
    <w:rsid w:val="0079456E"/>
    <w:rsid w:val="00796960"/>
    <w:rsid w:val="007969D2"/>
    <w:rsid w:val="0079765E"/>
    <w:rsid w:val="007A27F9"/>
    <w:rsid w:val="007A2D7D"/>
    <w:rsid w:val="007A32F0"/>
    <w:rsid w:val="007A3580"/>
    <w:rsid w:val="007A4007"/>
    <w:rsid w:val="007A4AF0"/>
    <w:rsid w:val="007A52E9"/>
    <w:rsid w:val="007A5D4A"/>
    <w:rsid w:val="007A7D98"/>
    <w:rsid w:val="007B07F2"/>
    <w:rsid w:val="007B305E"/>
    <w:rsid w:val="007B34D6"/>
    <w:rsid w:val="007B52E5"/>
    <w:rsid w:val="007C0120"/>
    <w:rsid w:val="007C24B9"/>
    <w:rsid w:val="007C3AFB"/>
    <w:rsid w:val="007C404E"/>
    <w:rsid w:val="007D09EE"/>
    <w:rsid w:val="007D0D44"/>
    <w:rsid w:val="007D198A"/>
    <w:rsid w:val="007D7FA3"/>
    <w:rsid w:val="007E05C7"/>
    <w:rsid w:val="007E16CD"/>
    <w:rsid w:val="007E16E8"/>
    <w:rsid w:val="007E35AF"/>
    <w:rsid w:val="007E3E9B"/>
    <w:rsid w:val="007E75B3"/>
    <w:rsid w:val="007E7FD7"/>
    <w:rsid w:val="007F2D95"/>
    <w:rsid w:val="007F427C"/>
    <w:rsid w:val="007F6190"/>
    <w:rsid w:val="0080084F"/>
    <w:rsid w:val="00801CC6"/>
    <w:rsid w:val="00802361"/>
    <w:rsid w:val="00802F91"/>
    <w:rsid w:val="00805482"/>
    <w:rsid w:val="00811671"/>
    <w:rsid w:val="00811DB5"/>
    <w:rsid w:val="00812504"/>
    <w:rsid w:val="008126A1"/>
    <w:rsid w:val="00814160"/>
    <w:rsid w:val="008171C8"/>
    <w:rsid w:val="008216F9"/>
    <w:rsid w:val="0082204B"/>
    <w:rsid w:val="00823BEE"/>
    <w:rsid w:val="008307A9"/>
    <w:rsid w:val="00832E21"/>
    <w:rsid w:val="00842788"/>
    <w:rsid w:val="008458C4"/>
    <w:rsid w:val="0084616C"/>
    <w:rsid w:val="0084722F"/>
    <w:rsid w:val="008529F7"/>
    <w:rsid w:val="00852E71"/>
    <w:rsid w:val="0085319A"/>
    <w:rsid w:val="0085451A"/>
    <w:rsid w:val="00857C52"/>
    <w:rsid w:val="00857D79"/>
    <w:rsid w:val="00862FD3"/>
    <w:rsid w:val="00863AA1"/>
    <w:rsid w:val="00863E56"/>
    <w:rsid w:val="00864170"/>
    <w:rsid w:val="00864317"/>
    <w:rsid w:val="00864342"/>
    <w:rsid w:val="008659E6"/>
    <w:rsid w:val="0086658E"/>
    <w:rsid w:val="008665B6"/>
    <w:rsid w:val="00866D3C"/>
    <w:rsid w:val="008674FB"/>
    <w:rsid w:val="008722DA"/>
    <w:rsid w:val="00872D3C"/>
    <w:rsid w:val="00874300"/>
    <w:rsid w:val="008749B6"/>
    <w:rsid w:val="00874A95"/>
    <w:rsid w:val="00876A4B"/>
    <w:rsid w:val="00881C1C"/>
    <w:rsid w:val="00885B8D"/>
    <w:rsid w:val="00895E54"/>
    <w:rsid w:val="00896F2F"/>
    <w:rsid w:val="008A1445"/>
    <w:rsid w:val="008A4B66"/>
    <w:rsid w:val="008A630B"/>
    <w:rsid w:val="008B49C7"/>
    <w:rsid w:val="008B50BA"/>
    <w:rsid w:val="008B607E"/>
    <w:rsid w:val="008B6678"/>
    <w:rsid w:val="008B7690"/>
    <w:rsid w:val="008C42EB"/>
    <w:rsid w:val="008C49A3"/>
    <w:rsid w:val="008C70E0"/>
    <w:rsid w:val="008C7BCA"/>
    <w:rsid w:val="008D3CC3"/>
    <w:rsid w:val="008D5BDA"/>
    <w:rsid w:val="008D7579"/>
    <w:rsid w:val="008E39D6"/>
    <w:rsid w:val="008E480B"/>
    <w:rsid w:val="008E62A4"/>
    <w:rsid w:val="008E6FB8"/>
    <w:rsid w:val="008E71DB"/>
    <w:rsid w:val="008F0D77"/>
    <w:rsid w:val="008F20EF"/>
    <w:rsid w:val="008F2575"/>
    <w:rsid w:val="009005E1"/>
    <w:rsid w:val="00900612"/>
    <w:rsid w:val="00901A23"/>
    <w:rsid w:val="00904396"/>
    <w:rsid w:val="0090464E"/>
    <w:rsid w:val="00904949"/>
    <w:rsid w:val="009100B2"/>
    <w:rsid w:val="00911070"/>
    <w:rsid w:val="00911EAC"/>
    <w:rsid w:val="00913072"/>
    <w:rsid w:val="0091312A"/>
    <w:rsid w:val="00916523"/>
    <w:rsid w:val="00916B66"/>
    <w:rsid w:val="00917050"/>
    <w:rsid w:val="009252E1"/>
    <w:rsid w:val="00925AA0"/>
    <w:rsid w:val="00926181"/>
    <w:rsid w:val="00926C1F"/>
    <w:rsid w:val="00927AD6"/>
    <w:rsid w:val="00927FBB"/>
    <w:rsid w:val="0093032B"/>
    <w:rsid w:val="00930B92"/>
    <w:rsid w:val="00932066"/>
    <w:rsid w:val="0093587D"/>
    <w:rsid w:val="0093711D"/>
    <w:rsid w:val="009403C0"/>
    <w:rsid w:val="00940EC3"/>
    <w:rsid w:val="00941AAA"/>
    <w:rsid w:val="0094228B"/>
    <w:rsid w:val="00945C07"/>
    <w:rsid w:val="00946C8B"/>
    <w:rsid w:val="00951C85"/>
    <w:rsid w:val="009533C6"/>
    <w:rsid w:val="009539F5"/>
    <w:rsid w:val="00955B34"/>
    <w:rsid w:val="0095626F"/>
    <w:rsid w:val="00956775"/>
    <w:rsid w:val="00957590"/>
    <w:rsid w:val="009605ED"/>
    <w:rsid w:val="00961397"/>
    <w:rsid w:val="00961F90"/>
    <w:rsid w:val="0096231B"/>
    <w:rsid w:val="00962A73"/>
    <w:rsid w:val="0096323A"/>
    <w:rsid w:val="00964B16"/>
    <w:rsid w:val="00965A16"/>
    <w:rsid w:val="00965DD2"/>
    <w:rsid w:val="00967976"/>
    <w:rsid w:val="00970352"/>
    <w:rsid w:val="00971370"/>
    <w:rsid w:val="00973F18"/>
    <w:rsid w:val="009743C9"/>
    <w:rsid w:val="00981C86"/>
    <w:rsid w:val="00982103"/>
    <w:rsid w:val="009821A2"/>
    <w:rsid w:val="0098580E"/>
    <w:rsid w:val="00986E81"/>
    <w:rsid w:val="00987820"/>
    <w:rsid w:val="00987C2C"/>
    <w:rsid w:val="00987FD6"/>
    <w:rsid w:val="00992871"/>
    <w:rsid w:val="009957EA"/>
    <w:rsid w:val="009A0C88"/>
    <w:rsid w:val="009A1A72"/>
    <w:rsid w:val="009A5D9B"/>
    <w:rsid w:val="009A707B"/>
    <w:rsid w:val="009A7585"/>
    <w:rsid w:val="009B3A3D"/>
    <w:rsid w:val="009B3BE9"/>
    <w:rsid w:val="009C08AA"/>
    <w:rsid w:val="009C52A9"/>
    <w:rsid w:val="009C5576"/>
    <w:rsid w:val="009C5E6A"/>
    <w:rsid w:val="009C707B"/>
    <w:rsid w:val="009D7997"/>
    <w:rsid w:val="009E0770"/>
    <w:rsid w:val="009E2463"/>
    <w:rsid w:val="009E28C8"/>
    <w:rsid w:val="009E31C5"/>
    <w:rsid w:val="009E37BA"/>
    <w:rsid w:val="009E5B11"/>
    <w:rsid w:val="009E5E94"/>
    <w:rsid w:val="009E7834"/>
    <w:rsid w:val="009F0141"/>
    <w:rsid w:val="009F0804"/>
    <w:rsid w:val="009F08B7"/>
    <w:rsid w:val="009F1754"/>
    <w:rsid w:val="009F1DD9"/>
    <w:rsid w:val="009F5D43"/>
    <w:rsid w:val="00A036C1"/>
    <w:rsid w:val="00A03A0D"/>
    <w:rsid w:val="00A03ACD"/>
    <w:rsid w:val="00A03E1E"/>
    <w:rsid w:val="00A05096"/>
    <w:rsid w:val="00A05B42"/>
    <w:rsid w:val="00A10108"/>
    <w:rsid w:val="00A1290E"/>
    <w:rsid w:val="00A13260"/>
    <w:rsid w:val="00A16579"/>
    <w:rsid w:val="00A1756B"/>
    <w:rsid w:val="00A17DDE"/>
    <w:rsid w:val="00A25C3A"/>
    <w:rsid w:val="00A26B93"/>
    <w:rsid w:val="00A27108"/>
    <w:rsid w:val="00A2764B"/>
    <w:rsid w:val="00A300A2"/>
    <w:rsid w:val="00A30D76"/>
    <w:rsid w:val="00A30FB3"/>
    <w:rsid w:val="00A321B0"/>
    <w:rsid w:val="00A33C17"/>
    <w:rsid w:val="00A34001"/>
    <w:rsid w:val="00A36171"/>
    <w:rsid w:val="00A4404B"/>
    <w:rsid w:val="00A46B26"/>
    <w:rsid w:val="00A51183"/>
    <w:rsid w:val="00A52F32"/>
    <w:rsid w:val="00A542C0"/>
    <w:rsid w:val="00A554CF"/>
    <w:rsid w:val="00A55D18"/>
    <w:rsid w:val="00A61B25"/>
    <w:rsid w:val="00A61E7E"/>
    <w:rsid w:val="00A645D6"/>
    <w:rsid w:val="00A645F9"/>
    <w:rsid w:val="00A65966"/>
    <w:rsid w:val="00A66C51"/>
    <w:rsid w:val="00A6765D"/>
    <w:rsid w:val="00A70198"/>
    <w:rsid w:val="00A72B22"/>
    <w:rsid w:val="00A7353E"/>
    <w:rsid w:val="00A739B8"/>
    <w:rsid w:val="00A73D21"/>
    <w:rsid w:val="00A7645B"/>
    <w:rsid w:val="00A76475"/>
    <w:rsid w:val="00A774AE"/>
    <w:rsid w:val="00A77558"/>
    <w:rsid w:val="00A7765C"/>
    <w:rsid w:val="00A77F63"/>
    <w:rsid w:val="00A80EF6"/>
    <w:rsid w:val="00A8428E"/>
    <w:rsid w:val="00A84B2B"/>
    <w:rsid w:val="00A91FD6"/>
    <w:rsid w:val="00A93AA1"/>
    <w:rsid w:val="00A95198"/>
    <w:rsid w:val="00A9599F"/>
    <w:rsid w:val="00A95DE6"/>
    <w:rsid w:val="00AA090D"/>
    <w:rsid w:val="00AA1D18"/>
    <w:rsid w:val="00AA2D4A"/>
    <w:rsid w:val="00AA49AA"/>
    <w:rsid w:val="00AB0B4D"/>
    <w:rsid w:val="00AB1B5B"/>
    <w:rsid w:val="00AB425C"/>
    <w:rsid w:val="00AC0426"/>
    <w:rsid w:val="00AC1C0E"/>
    <w:rsid w:val="00AC424D"/>
    <w:rsid w:val="00AC58B4"/>
    <w:rsid w:val="00AC74CB"/>
    <w:rsid w:val="00AD119B"/>
    <w:rsid w:val="00AD1505"/>
    <w:rsid w:val="00AD2C18"/>
    <w:rsid w:val="00AD477A"/>
    <w:rsid w:val="00AD69F4"/>
    <w:rsid w:val="00AE2EFD"/>
    <w:rsid w:val="00AE69F7"/>
    <w:rsid w:val="00AE7841"/>
    <w:rsid w:val="00AE7B6E"/>
    <w:rsid w:val="00AF0CE8"/>
    <w:rsid w:val="00AF2A3D"/>
    <w:rsid w:val="00AF43DD"/>
    <w:rsid w:val="00AF4896"/>
    <w:rsid w:val="00AF4A78"/>
    <w:rsid w:val="00AF509E"/>
    <w:rsid w:val="00AF58D6"/>
    <w:rsid w:val="00AF6E63"/>
    <w:rsid w:val="00B00622"/>
    <w:rsid w:val="00B02502"/>
    <w:rsid w:val="00B02681"/>
    <w:rsid w:val="00B04437"/>
    <w:rsid w:val="00B045C4"/>
    <w:rsid w:val="00B0577D"/>
    <w:rsid w:val="00B05C10"/>
    <w:rsid w:val="00B062B7"/>
    <w:rsid w:val="00B071DF"/>
    <w:rsid w:val="00B075D7"/>
    <w:rsid w:val="00B10228"/>
    <w:rsid w:val="00B11BB2"/>
    <w:rsid w:val="00B139B0"/>
    <w:rsid w:val="00B1406F"/>
    <w:rsid w:val="00B16A1A"/>
    <w:rsid w:val="00B175C0"/>
    <w:rsid w:val="00B22170"/>
    <w:rsid w:val="00B25145"/>
    <w:rsid w:val="00B268E7"/>
    <w:rsid w:val="00B304CD"/>
    <w:rsid w:val="00B31860"/>
    <w:rsid w:val="00B3364E"/>
    <w:rsid w:val="00B34F72"/>
    <w:rsid w:val="00B373D7"/>
    <w:rsid w:val="00B417E1"/>
    <w:rsid w:val="00B46110"/>
    <w:rsid w:val="00B4611A"/>
    <w:rsid w:val="00B47274"/>
    <w:rsid w:val="00B50612"/>
    <w:rsid w:val="00B50948"/>
    <w:rsid w:val="00B50DBB"/>
    <w:rsid w:val="00B514EA"/>
    <w:rsid w:val="00B51A28"/>
    <w:rsid w:val="00B52693"/>
    <w:rsid w:val="00B52B68"/>
    <w:rsid w:val="00B53472"/>
    <w:rsid w:val="00B534E0"/>
    <w:rsid w:val="00B53829"/>
    <w:rsid w:val="00B54FDB"/>
    <w:rsid w:val="00B603D7"/>
    <w:rsid w:val="00B6182D"/>
    <w:rsid w:val="00B61E26"/>
    <w:rsid w:val="00B6788B"/>
    <w:rsid w:val="00B70FC0"/>
    <w:rsid w:val="00B76C05"/>
    <w:rsid w:val="00B772BE"/>
    <w:rsid w:val="00B81A73"/>
    <w:rsid w:val="00B83A1C"/>
    <w:rsid w:val="00B846F7"/>
    <w:rsid w:val="00B8509E"/>
    <w:rsid w:val="00B87404"/>
    <w:rsid w:val="00B900FE"/>
    <w:rsid w:val="00B90359"/>
    <w:rsid w:val="00B91D82"/>
    <w:rsid w:val="00B92781"/>
    <w:rsid w:val="00B9348D"/>
    <w:rsid w:val="00B93FB1"/>
    <w:rsid w:val="00B95B6B"/>
    <w:rsid w:val="00BA2799"/>
    <w:rsid w:val="00BA45F8"/>
    <w:rsid w:val="00BB0BE4"/>
    <w:rsid w:val="00BB7879"/>
    <w:rsid w:val="00BC0330"/>
    <w:rsid w:val="00BC0F54"/>
    <w:rsid w:val="00BC1309"/>
    <w:rsid w:val="00BC2739"/>
    <w:rsid w:val="00BC370C"/>
    <w:rsid w:val="00BC5C44"/>
    <w:rsid w:val="00BC6981"/>
    <w:rsid w:val="00BD0559"/>
    <w:rsid w:val="00BD0D6B"/>
    <w:rsid w:val="00BD1953"/>
    <w:rsid w:val="00BD30B3"/>
    <w:rsid w:val="00BD3414"/>
    <w:rsid w:val="00BD3B88"/>
    <w:rsid w:val="00BD4E70"/>
    <w:rsid w:val="00BD5FFF"/>
    <w:rsid w:val="00BD6B86"/>
    <w:rsid w:val="00BD7A77"/>
    <w:rsid w:val="00BD7C4D"/>
    <w:rsid w:val="00BE0D55"/>
    <w:rsid w:val="00BE331B"/>
    <w:rsid w:val="00BE3D2D"/>
    <w:rsid w:val="00BF27DE"/>
    <w:rsid w:val="00BF2CEF"/>
    <w:rsid w:val="00BF5483"/>
    <w:rsid w:val="00BF57C6"/>
    <w:rsid w:val="00BF6C89"/>
    <w:rsid w:val="00C035B4"/>
    <w:rsid w:val="00C03688"/>
    <w:rsid w:val="00C04F13"/>
    <w:rsid w:val="00C05117"/>
    <w:rsid w:val="00C0528C"/>
    <w:rsid w:val="00C07E6C"/>
    <w:rsid w:val="00C12334"/>
    <w:rsid w:val="00C17B24"/>
    <w:rsid w:val="00C17C78"/>
    <w:rsid w:val="00C20A36"/>
    <w:rsid w:val="00C20B81"/>
    <w:rsid w:val="00C21A78"/>
    <w:rsid w:val="00C24A83"/>
    <w:rsid w:val="00C26FFB"/>
    <w:rsid w:val="00C32227"/>
    <w:rsid w:val="00C32459"/>
    <w:rsid w:val="00C3249E"/>
    <w:rsid w:val="00C32B01"/>
    <w:rsid w:val="00C3436A"/>
    <w:rsid w:val="00C41939"/>
    <w:rsid w:val="00C42EA2"/>
    <w:rsid w:val="00C4327F"/>
    <w:rsid w:val="00C46862"/>
    <w:rsid w:val="00C51FB5"/>
    <w:rsid w:val="00C522BC"/>
    <w:rsid w:val="00C551C9"/>
    <w:rsid w:val="00C57C4C"/>
    <w:rsid w:val="00C60168"/>
    <w:rsid w:val="00C6153E"/>
    <w:rsid w:val="00C61EEF"/>
    <w:rsid w:val="00C623E9"/>
    <w:rsid w:val="00C63EC6"/>
    <w:rsid w:val="00C65407"/>
    <w:rsid w:val="00C656A5"/>
    <w:rsid w:val="00C65755"/>
    <w:rsid w:val="00C6599E"/>
    <w:rsid w:val="00C6675A"/>
    <w:rsid w:val="00C678C8"/>
    <w:rsid w:val="00C720E7"/>
    <w:rsid w:val="00C74D70"/>
    <w:rsid w:val="00C75147"/>
    <w:rsid w:val="00C77351"/>
    <w:rsid w:val="00C81246"/>
    <w:rsid w:val="00C81D87"/>
    <w:rsid w:val="00C827C7"/>
    <w:rsid w:val="00C86CB9"/>
    <w:rsid w:val="00C8763D"/>
    <w:rsid w:val="00C9069C"/>
    <w:rsid w:val="00C91CE3"/>
    <w:rsid w:val="00C959C7"/>
    <w:rsid w:val="00C95DC1"/>
    <w:rsid w:val="00C96D62"/>
    <w:rsid w:val="00C97C0B"/>
    <w:rsid w:val="00CA083D"/>
    <w:rsid w:val="00CA134F"/>
    <w:rsid w:val="00CA42C7"/>
    <w:rsid w:val="00CA4365"/>
    <w:rsid w:val="00CA46C0"/>
    <w:rsid w:val="00CA55C0"/>
    <w:rsid w:val="00CA6BF3"/>
    <w:rsid w:val="00CA6DDF"/>
    <w:rsid w:val="00CA6EA4"/>
    <w:rsid w:val="00CA7EFD"/>
    <w:rsid w:val="00CB054F"/>
    <w:rsid w:val="00CB18D4"/>
    <w:rsid w:val="00CB3CE6"/>
    <w:rsid w:val="00CB6335"/>
    <w:rsid w:val="00CB77D5"/>
    <w:rsid w:val="00CC19E9"/>
    <w:rsid w:val="00CC37EC"/>
    <w:rsid w:val="00CC3DEE"/>
    <w:rsid w:val="00CC5CC7"/>
    <w:rsid w:val="00CD2C0F"/>
    <w:rsid w:val="00CD431F"/>
    <w:rsid w:val="00CD6774"/>
    <w:rsid w:val="00CD74D0"/>
    <w:rsid w:val="00CD7BC6"/>
    <w:rsid w:val="00CE38C6"/>
    <w:rsid w:val="00CE601C"/>
    <w:rsid w:val="00CE6830"/>
    <w:rsid w:val="00CF02B9"/>
    <w:rsid w:val="00CF54B2"/>
    <w:rsid w:val="00CF61AD"/>
    <w:rsid w:val="00D03E04"/>
    <w:rsid w:val="00D046BA"/>
    <w:rsid w:val="00D05411"/>
    <w:rsid w:val="00D10311"/>
    <w:rsid w:val="00D11C19"/>
    <w:rsid w:val="00D11DF8"/>
    <w:rsid w:val="00D136D8"/>
    <w:rsid w:val="00D14839"/>
    <w:rsid w:val="00D20215"/>
    <w:rsid w:val="00D21E28"/>
    <w:rsid w:val="00D22F88"/>
    <w:rsid w:val="00D242A3"/>
    <w:rsid w:val="00D24D82"/>
    <w:rsid w:val="00D25E63"/>
    <w:rsid w:val="00D262B3"/>
    <w:rsid w:val="00D33328"/>
    <w:rsid w:val="00D33859"/>
    <w:rsid w:val="00D33965"/>
    <w:rsid w:val="00D34F3E"/>
    <w:rsid w:val="00D36AB7"/>
    <w:rsid w:val="00D3748C"/>
    <w:rsid w:val="00D40355"/>
    <w:rsid w:val="00D40A09"/>
    <w:rsid w:val="00D4213C"/>
    <w:rsid w:val="00D47B0C"/>
    <w:rsid w:val="00D50E61"/>
    <w:rsid w:val="00D53729"/>
    <w:rsid w:val="00D538DD"/>
    <w:rsid w:val="00D53BCC"/>
    <w:rsid w:val="00D5436A"/>
    <w:rsid w:val="00D54600"/>
    <w:rsid w:val="00D55933"/>
    <w:rsid w:val="00D575D2"/>
    <w:rsid w:val="00D60E7F"/>
    <w:rsid w:val="00D61328"/>
    <w:rsid w:val="00D61E62"/>
    <w:rsid w:val="00D62825"/>
    <w:rsid w:val="00D67A0E"/>
    <w:rsid w:val="00D703A3"/>
    <w:rsid w:val="00D7055B"/>
    <w:rsid w:val="00D705C7"/>
    <w:rsid w:val="00D72C3A"/>
    <w:rsid w:val="00D7436F"/>
    <w:rsid w:val="00D77C19"/>
    <w:rsid w:val="00D8031F"/>
    <w:rsid w:val="00D80AAE"/>
    <w:rsid w:val="00D80BF9"/>
    <w:rsid w:val="00D84E4E"/>
    <w:rsid w:val="00D85E20"/>
    <w:rsid w:val="00D8683D"/>
    <w:rsid w:val="00D878A9"/>
    <w:rsid w:val="00D92687"/>
    <w:rsid w:val="00D93A97"/>
    <w:rsid w:val="00D95984"/>
    <w:rsid w:val="00DA0E00"/>
    <w:rsid w:val="00DA1B77"/>
    <w:rsid w:val="00DA23EB"/>
    <w:rsid w:val="00DA3C5E"/>
    <w:rsid w:val="00DA5EA5"/>
    <w:rsid w:val="00DB012E"/>
    <w:rsid w:val="00DB073F"/>
    <w:rsid w:val="00DB1B48"/>
    <w:rsid w:val="00DB2C40"/>
    <w:rsid w:val="00DB442B"/>
    <w:rsid w:val="00DB6F92"/>
    <w:rsid w:val="00DC0D85"/>
    <w:rsid w:val="00DC2B33"/>
    <w:rsid w:val="00DC5D35"/>
    <w:rsid w:val="00DC64ED"/>
    <w:rsid w:val="00DD047C"/>
    <w:rsid w:val="00DD0F07"/>
    <w:rsid w:val="00DD220A"/>
    <w:rsid w:val="00DD29FA"/>
    <w:rsid w:val="00DD2D1B"/>
    <w:rsid w:val="00DD3D6F"/>
    <w:rsid w:val="00DD50E0"/>
    <w:rsid w:val="00DD547D"/>
    <w:rsid w:val="00DE1E7B"/>
    <w:rsid w:val="00DE2E31"/>
    <w:rsid w:val="00DE2F69"/>
    <w:rsid w:val="00DE3D70"/>
    <w:rsid w:val="00DE41EB"/>
    <w:rsid w:val="00DE6742"/>
    <w:rsid w:val="00DE6BA6"/>
    <w:rsid w:val="00DE7148"/>
    <w:rsid w:val="00DE7452"/>
    <w:rsid w:val="00DE79ED"/>
    <w:rsid w:val="00DF01FD"/>
    <w:rsid w:val="00DF1913"/>
    <w:rsid w:val="00DF2140"/>
    <w:rsid w:val="00DF3921"/>
    <w:rsid w:val="00DF3D47"/>
    <w:rsid w:val="00DF5AD7"/>
    <w:rsid w:val="00DF6985"/>
    <w:rsid w:val="00DF6E37"/>
    <w:rsid w:val="00E002E7"/>
    <w:rsid w:val="00E016D8"/>
    <w:rsid w:val="00E03D7D"/>
    <w:rsid w:val="00E04236"/>
    <w:rsid w:val="00E074AE"/>
    <w:rsid w:val="00E0794A"/>
    <w:rsid w:val="00E10677"/>
    <w:rsid w:val="00E10B1A"/>
    <w:rsid w:val="00E21304"/>
    <w:rsid w:val="00E22FD1"/>
    <w:rsid w:val="00E249F9"/>
    <w:rsid w:val="00E25E11"/>
    <w:rsid w:val="00E25F17"/>
    <w:rsid w:val="00E25FBC"/>
    <w:rsid w:val="00E26C4C"/>
    <w:rsid w:val="00E27777"/>
    <w:rsid w:val="00E31528"/>
    <w:rsid w:val="00E32A18"/>
    <w:rsid w:val="00E33729"/>
    <w:rsid w:val="00E3398B"/>
    <w:rsid w:val="00E3718E"/>
    <w:rsid w:val="00E40635"/>
    <w:rsid w:val="00E4117D"/>
    <w:rsid w:val="00E412E1"/>
    <w:rsid w:val="00E44CC1"/>
    <w:rsid w:val="00E4506B"/>
    <w:rsid w:val="00E47D6E"/>
    <w:rsid w:val="00E5022E"/>
    <w:rsid w:val="00E535E2"/>
    <w:rsid w:val="00E53D01"/>
    <w:rsid w:val="00E560B1"/>
    <w:rsid w:val="00E60F2C"/>
    <w:rsid w:val="00E63F26"/>
    <w:rsid w:val="00E70734"/>
    <w:rsid w:val="00E71E91"/>
    <w:rsid w:val="00E730F2"/>
    <w:rsid w:val="00E73187"/>
    <w:rsid w:val="00E74D65"/>
    <w:rsid w:val="00E7553F"/>
    <w:rsid w:val="00E7624B"/>
    <w:rsid w:val="00E77A8F"/>
    <w:rsid w:val="00E80379"/>
    <w:rsid w:val="00E85A95"/>
    <w:rsid w:val="00E86153"/>
    <w:rsid w:val="00E900E5"/>
    <w:rsid w:val="00E9057B"/>
    <w:rsid w:val="00E9549D"/>
    <w:rsid w:val="00E96996"/>
    <w:rsid w:val="00EA2134"/>
    <w:rsid w:val="00EA24C9"/>
    <w:rsid w:val="00EA26A1"/>
    <w:rsid w:val="00EA40B3"/>
    <w:rsid w:val="00EA5A48"/>
    <w:rsid w:val="00EA6B81"/>
    <w:rsid w:val="00EB0363"/>
    <w:rsid w:val="00EB1C8F"/>
    <w:rsid w:val="00EB5D05"/>
    <w:rsid w:val="00EB635B"/>
    <w:rsid w:val="00EC329A"/>
    <w:rsid w:val="00EC3483"/>
    <w:rsid w:val="00EC55A8"/>
    <w:rsid w:val="00EC60B5"/>
    <w:rsid w:val="00EC762C"/>
    <w:rsid w:val="00EC7D5B"/>
    <w:rsid w:val="00ED159F"/>
    <w:rsid w:val="00ED20A6"/>
    <w:rsid w:val="00ED24F7"/>
    <w:rsid w:val="00ED2A80"/>
    <w:rsid w:val="00ED2F50"/>
    <w:rsid w:val="00EE25E5"/>
    <w:rsid w:val="00EE57BF"/>
    <w:rsid w:val="00EE7585"/>
    <w:rsid w:val="00EE77A2"/>
    <w:rsid w:val="00EE7B62"/>
    <w:rsid w:val="00EF0048"/>
    <w:rsid w:val="00EF18A9"/>
    <w:rsid w:val="00EF25CA"/>
    <w:rsid w:val="00EF28A4"/>
    <w:rsid w:val="00F07EA5"/>
    <w:rsid w:val="00F107F6"/>
    <w:rsid w:val="00F11E0F"/>
    <w:rsid w:val="00F1381B"/>
    <w:rsid w:val="00F2045E"/>
    <w:rsid w:val="00F20B5E"/>
    <w:rsid w:val="00F2406C"/>
    <w:rsid w:val="00F24A60"/>
    <w:rsid w:val="00F25F07"/>
    <w:rsid w:val="00F2610D"/>
    <w:rsid w:val="00F26F2A"/>
    <w:rsid w:val="00F27D51"/>
    <w:rsid w:val="00F31A99"/>
    <w:rsid w:val="00F32568"/>
    <w:rsid w:val="00F352F8"/>
    <w:rsid w:val="00F35E0A"/>
    <w:rsid w:val="00F40BB6"/>
    <w:rsid w:val="00F419B8"/>
    <w:rsid w:val="00F42E37"/>
    <w:rsid w:val="00F43A1F"/>
    <w:rsid w:val="00F502E4"/>
    <w:rsid w:val="00F507BC"/>
    <w:rsid w:val="00F510E5"/>
    <w:rsid w:val="00F534EF"/>
    <w:rsid w:val="00F54344"/>
    <w:rsid w:val="00F5454A"/>
    <w:rsid w:val="00F54D61"/>
    <w:rsid w:val="00F56238"/>
    <w:rsid w:val="00F60256"/>
    <w:rsid w:val="00F60693"/>
    <w:rsid w:val="00F60B23"/>
    <w:rsid w:val="00F625F5"/>
    <w:rsid w:val="00F67909"/>
    <w:rsid w:val="00F67AAD"/>
    <w:rsid w:val="00F73040"/>
    <w:rsid w:val="00F74133"/>
    <w:rsid w:val="00F76DF2"/>
    <w:rsid w:val="00F777A3"/>
    <w:rsid w:val="00F80977"/>
    <w:rsid w:val="00F809CD"/>
    <w:rsid w:val="00F82647"/>
    <w:rsid w:val="00F8342F"/>
    <w:rsid w:val="00F86E90"/>
    <w:rsid w:val="00F90087"/>
    <w:rsid w:val="00F90172"/>
    <w:rsid w:val="00F9415C"/>
    <w:rsid w:val="00F9487B"/>
    <w:rsid w:val="00F9536C"/>
    <w:rsid w:val="00F96A53"/>
    <w:rsid w:val="00F97320"/>
    <w:rsid w:val="00FA18E0"/>
    <w:rsid w:val="00FA352A"/>
    <w:rsid w:val="00FA56A1"/>
    <w:rsid w:val="00FA71BC"/>
    <w:rsid w:val="00FB0304"/>
    <w:rsid w:val="00FB04F3"/>
    <w:rsid w:val="00FB253F"/>
    <w:rsid w:val="00FB577D"/>
    <w:rsid w:val="00FB66A4"/>
    <w:rsid w:val="00FB7831"/>
    <w:rsid w:val="00FB79CD"/>
    <w:rsid w:val="00FB7E21"/>
    <w:rsid w:val="00FC0952"/>
    <w:rsid w:val="00FC1F20"/>
    <w:rsid w:val="00FC3A29"/>
    <w:rsid w:val="00FC40A0"/>
    <w:rsid w:val="00FC4320"/>
    <w:rsid w:val="00FC4B6D"/>
    <w:rsid w:val="00FC5005"/>
    <w:rsid w:val="00FC688A"/>
    <w:rsid w:val="00FD0173"/>
    <w:rsid w:val="00FD026E"/>
    <w:rsid w:val="00FD0A1E"/>
    <w:rsid w:val="00FD0A97"/>
    <w:rsid w:val="00FD1647"/>
    <w:rsid w:val="00FD4C77"/>
    <w:rsid w:val="00FD51DF"/>
    <w:rsid w:val="00FD6518"/>
    <w:rsid w:val="00FD6797"/>
    <w:rsid w:val="00FD6BB7"/>
    <w:rsid w:val="00FD77FC"/>
    <w:rsid w:val="00FE3362"/>
    <w:rsid w:val="00FE40BC"/>
    <w:rsid w:val="00FE44FB"/>
    <w:rsid w:val="00FE7707"/>
    <w:rsid w:val="00FF2594"/>
    <w:rsid w:val="00FF2958"/>
    <w:rsid w:val="00FF37AF"/>
    <w:rsid w:val="00FF3872"/>
    <w:rsid w:val="00FF3DA6"/>
    <w:rsid w:val="00FF405C"/>
    <w:rsid w:val="00FF4C7C"/>
    <w:rsid w:val="00FF5A69"/>
    <w:rsid w:val="00FF6B07"/>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939AC"/>
  <w15:chartTrackingRefBased/>
  <w15:docId w15:val="{C9A2196D-12AC-436A-9FE8-0B2556F4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rsid w:val="00444C2B"/>
    <w:pPr>
      <w:tabs>
        <w:tab w:val="left" w:pos="567"/>
      </w:tabs>
      <w:suppressAutoHyphens w:val="0"/>
      <w:outlineLvl w:val="0"/>
    </w:pPr>
    <w:rPr>
      <w:rFonts w:ascii="Times New Roman Bold" w:hAnsi="Times New Roman Bold"/>
      <w:b/>
      <w:caps/>
      <w:color w:val="000000" w:themeColor="text1"/>
      <w:sz w:val="22"/>
      <w:szCs w:val="20"/>
      <w:lang w:val="fi-FI"/>
    </w:rPr>
  </w:style>
  <w:style w:type="paragraph" w:styleId="Heading2">
    <w:name w:val="heading 2"/>
    <w:basedOn w:val="Normal"/>
    <w:next w:val="Normal"/>
    <w:qFormat/>
    <w:pPr>
      <w:keepNext/>
      <w:ind w:right="-7090"/>
      <w:outlineLvl w:val="1"/>
    </w:pPr>
    <w:rPr>
      <w:sz w:val="22"/>
      <w:u w:val="single"/>
      <w:lang w:val="fi-FI"/>
    </w:rPr>
  </w:style>
  <w:style w:type="paragraph" w:styleId="Heading3">
    <w:name w:val="heading 3"/>
    <w:basedOn w:val="Normal"/>
    <w:next w:val="Normal"/>
    <w:qFormat/>
    <w:pPr>
      <w:keepNext/>
      <w:outlineLvl w:val="2"/>
    </w:pPr>
    <w:rPr>
      <w:sz w:val="22"/>
      <w:u w:val="single"/>
      <w:lang w:val="fi-FI"/>
    </w:rPr>
  </w:style>
  <w:style w:type="paragraph" w:styleId="Heading4">
    <w:name w:val="heading 4"/>
    <w:basedOn w:val="Normal"/>
    <w:next w:val="Normal"/>
    <w:qFormat/>
    <w:pPr>
      <w:keepNext/>
      <w:widowControl w:val="0"/>
      <w:ind w:right="-2"/>
      <w:outlineLvl w:val="3"/>
    </w:pPr>
    <w:rPr>
      <w:b/>
      <w:sz w:val="22"/>
      <w:szCs w:val="20"/>
    </w:rPr>
  </w:style>
  <w:style w:type="paragraph" w:styleId="Heading5">
    <w:name w:val="heading 5"/>
    <w:basedOn w:val="Normal"/>
    <w:next w:val="Normal"/>
    <w:qFormat/>
    <w:pPr>
      <w:keepNext/>
      <w:ind w:left="709" w:right="-29" w:hanging="709"/>
      <w:outlineLvl w:val="4"/>
    </w:pPr>
    <w:rPr>
      <w:sz w:val="22"/>
      <w:szCs w:val="20"/>
      <w:lang w:val="fi-FI"/>
    </w:rPr>
  </w:style>
  <w:style w:type="paragraph" w:styleId="Heading6">
    <w:name w:val="heading 6"/>
    <w:basedOn w:val="Heading5"/>
    <w:next w:val="BodyText"/>
    <w:qFormat/>
    <w:pPr>
      <w:numPr>
        <w:ilvl w:val="5"/>
        <w:numId w:val="1"/>
      </w:numPr>
      <w:spacing w:before="180" w:after="60"/>
      <w:ind w:left="284" w:right="0" w:firstLine="0"/>
      <w:jc w:val="both"/>
      <w:outlineLvl w:val="5"/>
    </w:pPr>
    <w:rPr>
      <w:b/>
      <w:kern w:val="1"/>
      <w:sz w:val="24"/>
      <w:lang w:val="en-US"/>
    </w:rPr>
  </w:style>
  <w:style w:type="paragraph" w:styleId="Heading7">
    <w:name w:val="heading 7"/>
    <w:basedOn w:val="Normal"/>
    <w:next w:val="Normal"/>
    <w:qFormat/>
    <w:pPr>
      <w:numPr>
        <w:ilvl w:val="6"/>
        <w:numId w:val="1"/>
      </w:numPr>
      <w:spacing w:before="240" w:after="60"/>
      <w:outlineLvl w:val="6"/>
    </w:pPr>
    <w:rPr>
      <w:rFonts w:ascii="Arial" w:hAnsi="Arial"/>
      <w:szCs w:val="20"/>
      <w:lang w:val="en-US"/>
    </w:rPr>
  </w:style>
  <w:style w:type="paragraph" w:styleId="Heading8">
    <w:name w:val="heading 8"/>
    <w:basedOn w:val="Normal"/>
    <w:next w:val="Normal"/>
    <w:qFormat/>
    <w:pPr>
      <w:keepNext/>
      <w:widowControl w:val="0"/>
      <w:tabs>
        <w:tab w:val="left" w:pos="-720"/>
      </w:tabs>
      <w:jc w:val="center"/>
      <w:outlineLvl w:val="7"/>
    </w:pPr>
    <w:rPr>
      <w:b/>
      <w:sz w:val="22"/>
      <w:szCs w:val="20"/>
    </w:rPr>
  </w:style>
  <w:style w:type="paragraph" w:styleId="Heading9">
    <w:name w:val="heading 9"/>
    <w:basedOn w:val="Heading1NavyHeading1"/>
    <w:next w:val="Normal"/>
    <w:qFormat/>
    <w:pPr>
      <w:numPr>
        <w:ilvl w:val="8"/>
        <w:numId w:val="1"/>
      </w:numPr>
      <w:ind w:left="283"/>
      <w:outlineLvl w:val="8"/>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Times New Roman" w:hAnsi="Times New Roman"/>
      <w:b/>
      <w:i w:val="0"/>
      <w:color w:val="000000"/>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6z0">
    <w:name w:val="WW8Num16z0"/>
    <w:rPr>
      <w:rFonts w:ascii="Times New Roman" w:hAnsi="Times New Roman"/>
      <w:b/>
      <w:i w:val="0"/>
      <w:sz w:val="22"/>
      <w:u w:val="none"/>
    </w:rPr>
  </w:style>
  <w:style w:type="character" w:customStyle="1" w:styleId="WW8Num20z0">
    <w:name w:val="WW8Num20z0"/>
    <w:rPr>
      <w:rFonts w:ascii="Times New Roman" w:hAnsi="Times New Roman"/>
      <w:b/>
      <w:i w:val="0"/>
      <w:sz w:val="22"/>
      <w:u w:val="none"/>
    </w:rPr>
  </w:style>
  <w:style w:type="character" w:customStyle="1" w:styleId="WW8NumSt9z0">
    <w:name w:val="WW8NumSt9z0"/>
    <w:rPr>
      <w:rFonts w:ascii="Symbol" w:hAnsi="Symbol"/>
    </w:rPr>
  </w:style>
  <w:style w:type="character" w:customStyle="1" w:styleId="WW8NumSt20z0">
    <w:name w:val="WW8NumSt20z0"/>
    <w:rPr>
      <w:rFonts w:ascii="Symbol" w:hAnsi="Symbol"/>
    </w:rPr>
  </w:style>
  <w:style w:type="character" w:customStyle="1" w:styleId="Kappaleenoletusfontti1">
    <w:name w:val="Kappaleen oletusfontti1"/>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b w:val="0"/>
      <w:color w:val="0000FF"/>
      <w:u w:val="single"/>
    </w:rPr>
  </w:style>
  <w:style w:type="character" w:customStyle="1" w:styleId="Kommentinviite1">
    <w:name w:val="Kommentin viite1"/>
    <w:rPr>
      <w:sz w:val="1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Nimbus Sans L" w:eastAsia="DejaVu Sans" w:hAnsi="Nimbus Sans L" w:cs="DejaVu Sans"/>
      <w:sz w:val="28"/>
      <w:szCs w:val="28"/>
    </w:rPr>
  </w:style>
  <w:style w:type="paragraph" w:styleId="BodyText">
    <w:name w:val="Body Text"/>
    <w:basedOn w:val="Normal"/>
    <w:pPr>
      <w:spacing w:before="180" w:after="120" w:line="259" w:lineRule="auto"/>
    </w:pPr>
    <w:rPr>
      <w:rFonts w:ascii="Times" w:hAnsi="Times"/>
      <w:szCs w:val="20"/>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eading1NavyHeading1">
    <w:name w:val="Heading 1.Navy Heading 1"/>
    <w:basedOn w:val="Normal"/>
    <w:next w:val="BodyText"/>
    <w:pPr>
      <w:keepNext/>
      <w:numPr>
        <w:numId w:val="17"/>
      </w:numPr>
      <w:spacing w:before="240" w:after="60"/>
      <w:ind w:left="1"/>
      <w:jc w:val="both"/>
    </w:pPr>
    <w:rPr>
      <w:b/>
      <w:caps/>
      <w:kern w:val="1"/>
      <w:szCs w:val="20"/>
      <w:lang w:val="en-US"/>
    </w:rPr>
  </w:style>
  <w:style w:type="paragraph" w:customStyle="1" w:styleId="kuvaotsikko1">
    <w:name w:val="kuvaotsikko1"/>
    <w:basedOn w:val="Normal"/>
    <w:pPr>
      <w:widowControl w:val="0"/>
    </w:pPr>
    <w:rPr>
      <w:sz w:val="22"/>
      <w:szCs w:val="20"/>
    </w:rPr>
  </w:style>
  <w:style w:type="paragraph" w:customStyle="1" w:styleId="lhdeluettelonotsikko">
    <w:name w:val="lähdeluettelon otsikko"/>
    <w:basedOn w:val="Normal"/>
    <w:pPr>
      <w:widowControl w:val="0"/>
      <w:tabs>
        <w:tab w:val="right" w:pos="9360"/>
      </w:tabs>
    </w:pPr>
    <w:rPr>
      <w:sz w:val="22"/>
      <w:szCs w:val="20"/>
    </w:rPr>
  </w:style>
  <w:style w:type="paragraph" w:customStyle="1" w:styleId="Ascii">
    <w:name w:val="Ascii"/>
    <w:basedOn w:val="Normal"/>
    <w:pPr>
      <w:spacing w:line="192" w:lineRule="exact"/>
    </w:pPr>
    <w:rPr>
      <w:rFonts w:ascii="Courier New" w:hAnsi="Courier New"/>
      <w:sz w:val="16"/>
      <w:szCs w:val="20"/>
      <w:lang w:val="en-US"/>
    </w:rPr>
  </w:style>
  <w:style w:type="paragraph" w:styleId="EndnoteText">
    <w:name w:val="endnote text"/>
    <w:basedOn w:val="Normal"/>
    <w:semiHidden/>
    <w:pPr>
      <w:widowControl w:val="0"/>
      <w:tabs>
        <w:tab w:val="left" w:pos="-720"/>
      </w:tabs>
    </w:pPr>
    <w:rPr>
      <w:sz w:val="22"/>
      <w:szCs w:val="20"/>
    </w:rPr>
  </w:style>
  <w:style w:type="paragraph" w:styleId="BodyTextIndent">
    <w:name w:val="Body Text Indent"/>
    <w:basedOn w:val="Normal"/>
    <w:pPr>
      <w:tabs>
        <w:tab w:val="left" w:pos="720"/>
        <w:tab w:val="left" w:pos="1296"/>
        <w:tab w:val="left" w:pos="2592"/>
        <w:tab w:val="left" w:pos="3888"/>
        <w:tab w:val="left" w:pos="5184"/>
        <w:tab w:val="left" w:pos="6480"/>
        <w:tab w:val="left" w:pos="7776"/>
        <w:tab w:val="left" w:pos="9072"/>
      </w:tabs>
      <w:ind w:left="720"/>
      <w:jc w:val="both"/>
    </w:pPr>
    <w:rPr>
      <w:sz w:val="22"/>
      <w:szCs w:val="20"/>
      <w:lang w:val="fi-FI"/>
    </w:rPr>
  </w:style>
  <w:style w:type="paragraph" w:customStyle="1" w:styleId="Sisennettyleipteksti21">
    <w:name w:val="Sisennetty leipäteksti 21"/>
    <w:basedOn w:val="Normal"/>
    <w:pPr>
      <w:ind w:left="720"/>
    </w:pPr>
    <w:rPr>
      <w:sz w:val="22"/>
    </w:rPr>
  </w:style>
  <w:style w:type="paragraph" w:customStyle="1" w:styleId="Sisennettyleipteksti31">
    <w:name w:val="Sisennetty leipäteksti 31"/>
    <w:basedOn w:val="Normal"/>
    <w:pPr>
      <w:tabs>
        <w:tab w:val="left" w:pos="720"/>
        <w:tab w:val="left" w:pos="1296"/>
        <w:tab w:val="left" w:pos="2592"/>
        <w:tab w:val="left" w:pos="3888"/>
        <w:tab w:val="left" w:pos="5184"/>
        <w:tab w:val="left" w:pos="6480"/>
        <w:tab w:val="left" w:pos="7776"/>
        <w:tab w:val="left" w:pos="9072"/>
      </w:tabs>
      <w:ind w:left="720" w:hanging="720"/>
    </w:pPr>
    <w:rPr>
      <w:sz w:val="22"/>
      <w:lang w:val="fi-FI"/>
    </w:rPr>
  </w:style>
  <w:style w:type="paragraph" w:customStyle="1" w:styleId="Leipteksti21">
    <w:name w:val="Leipäteksti 21"/>
    <w:basedOn w:val="Normal"/>
    <w:pPr>
      <w:widowControl w:val="0"/>
      <w:ind w:right="-2"/>
    </w:pPr>
    <w:rPr>
      <w:b/>
      <w:sz w:val="22"/>
      <w:szCs w:val="20"/>
    </w:rPr>
  </w:style>
  <w:style w:type="paragraph" w:customStyle="1" w:styleId="Leipteksti31">
    <w:name w:val="Leipäteksti 31"/>
    <w:basedOn w:val="Normal"/>
    <w:pPr>
      <w:ind w:right="-2"/>
      <w:jc w:val="both"/>
    </w:pPr>
    <w:rPr>
      <w:szCs w:val="20"/>
    </w:rPr>
  </w:style>
  <w:style w:type="paragraph" w:styleId="Header">
    <w:name w:val="header"/>
    <w:basedOn w:val="Normal"/>
    <w:pPr>
      <w:widowControl w:val="0"/>
      <w:tabs>
        <w:tab w:val="center" w:pos="4819"/>
        <w:tab w:val="right" w:pos="9638"/>
      </w:tabs>
    </w:pPr>
    <w:rPr>
      <w:sz w:val="22"/>
      <w:szCs w:val="20"/>
    </w:rPr>
  </w:style>
  <w:style w:type="paragraph" w:customStyle="1" w:styleId="Lohkoteksti1">
    <w:name w:val="Lohkoteksti1"/>
    <w:basedOn w:val="Normal"/>
    <w:pPr>
      <w:widowControl w:val="0"/>
      <w:tabs>
        <w:tab w:val="left" w:pos="567"/>
      </w:tabs>
      <w:ind w:left="567" w:right="-2" w:hanging="567"/>
    </w:pPr>
    <w:rPr>
      <w:sz w:val="22"/>
      <w:szCs w:val="20"/>
      <w:lang w:val="fi-FI"/>
    </w:rPr>
  </w:style>
  <w:style w:type="paragraph" w:customStyle="1" w:styleId="hakemisto21">
    <w:name w:val="hakemisto 21"/>
    <w:basedOn w:val="Normal"/>
    <w:pPr>
      <w:widowControl w:val="0"/>
      <w:tabs>
        <w:tab w:val="right" w:leader="dot" w:pos="9360"/>
      </w:tabs>
      <w:ind w:left="1440" w:right="720" w:hanging="720"/>
    </w:pPr>
    <w:rPr>
      <w:sz w:val="22"/>
      <w:szCs w:val="20"/>
    </w:rPr>
  </w:style>
  <w:style w:type="paragraph" w:customStyle="1" w:styleId="Merkittyluettelo1">
    <w:name w:val="Merkitty luettelo1"/>
    <w:basedOn w:val="Normal"/>
    <w:pPr>
      <w:numPr>
        <w:numId w:val="2"/>
      </w:numPr>
    </w:pPr>
  </w:style>
  <w:style w:type="paragraph" w:customStyle="1" w:styleId="anything">
    <w:name w:val="anything"/>
    <w:basedOn w:val="Merkittyluettelo1"/>
    <w:pPr>
      <w:widowControl w:val="0"/>
      <w:numPr>
        <w:numId w:val="0"/>
      </w:numPr>
    </w:pPr>
    <w:rPr>
      <w:sz w:val="22"/>
      <w:szCs w:val="20"/>
      <w:lang w:val="nl-NL"/>
    </w:rPr>
  </w:style>
  <w:style w:type="paragraph" w:styleId="NormalWeb">
    <w:name w:val="Normal (Web)"/>
    <w:basedOn w:val="Normal"/>
    <w:pPr>
      <w:spacing w:before="100" w:after="100"/>
    </w:pPr>
    <w:rPr>
      <w:rFonts w:ascii="Arial Unicode MS" w:eastAsia="Arial Unicode MS" w:hAnsi="Arial Unicode MS" w:cs="Arial Unicode MS"/>
      <w:color w:val="000000"/>
      <w:lang w:val="en-US"/>
    </w:rPr>
  </w:style>
  <w:style w:type="paragraph" w:customStyle="1" w:styleId="Seliteteksti1">
    <w:name w:val="Seliteteksti1"/>
    <w:basedOn w:val="Normal"/>
    <w:rPr>
      <w:rFonts w:ascii="Tahoma" w:hAnsi="Tahoma" w:cs="Tahoma"/>
      <w:sz w:val="16"/>
      <w:szCs w:val="16"/>
    </w:rPr>
  </w:style>
  <w:style w:type="paragraph" w:customStyle="1" w:styleId="Kommentinteksti1">
    <w:name w:val="Kommentin teksti1"/>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TitleA">
    <w:name w:val="Title A"/>
    <w:basedOn w:val="Heading8"/>
    <w:rsid w:val="00785D85"/>
    <w:pPr>
      <w:suppressAutoHyphens w:val="0"/>
    </w:pPr>
    <w:rPr>
      <w:lang w:val="fi-FI"/>
    </w:rPr>
  </w:style>
  <w:style w:type="paragraph" w:customStyle="1" w:styleId="TitleB">
    <w:name w:val="Title B"/>
    <w:basedOn w:val="Normal"/>
    <w:rsid w:val="00785D85"/>
    <w:pPr>
      <w:ind w:left="567" w:hanging="567"/>
    </w:pPr>
    <w:rPr>
      <w:b/>
      <w:sz w:val="22"/>
      <w:lang w:val="fi-FI"/>
    </w:rPr>
  </w:style>
  <w:style w:type="paragraph" w:styleId="BlockText">
    <w:name w:val="Block Text"/>
    <w:basedOn w:val="Normal"/>
    <w:rsid w:val="00785D85"/>
    <w:pPr>
      <w:spacing w:after="120"/>
      <w:ind w:left="1440" w:right="1440"/>
    </w:pPr>
  </w:style>
  <w:style w:type="paragraph" w:styleId="BodyText2">
    <w:name w:val="Body Text 2"/>
    <w:basedOn w:val="Normal"/>
    <w:rsid w:val="00785D85"/>
    <w:pPr>
      <w:spacing w:after="120" w:line="480" w:lineRule="auto"/>
    </w:pPr>
  </w:style>
  <w:style w:type="paragraph" w:styleId="BodyText3">
    <w:name w:val="Body Text 3"/>
    <w:basedOn w:val="Normal"/>
    <w:rsid w:val="00785D85"/>
    <w:pPr>
      <w:spacing w:after="120"/>
    </w:pPr>
    <w:rPr>
      <w:sz w:val="16"/>
      <w:szCs w:val="16"/>
    </w:rPr>
  </w:style>
  <w:style w:type="paragraph" w:styleId="BodyTextFirstIndent">
    <w:name w:val="Body Text First Indent"/>
    <w:basedOn w:val="BodyText"/>
    <w:rsid w:val="00785D85"/>
    <w:pPr>
      <w:spacing w:before="0" w:line="240" w:lineRule="auto"/>
      <w:ind w:firstLine="210"/>
    </w:pPr>
    <w:rPr>
      <w:rFonts w:ascii="Times New Roman" w:hAnsi="Times New Roman"/>
      <w:szCs w:val="24"/>
    </w:rPr>
  </w:style>
  <w:style w:type="paragraph" w:styleId="BodyTextFirstIndent2">
    <w:name w:val="Body Text First Indent 2"/>
    <w:basedOn w:val="BodyTextIndent"/>
    <w:rsid w:val="00785D85"/>
    <w:pPr>
      <w:tabs>
        <w:tab w:val="clear" w:pos="720"/>
        <w:tab w:val="clear" w:pos="1296"/>
        <w:tab w:val="clear" w:pos="2592"/>
        <w:tab w:val="clear" w:pos="3888"/>
        <w:tab w:val="clear" w:pos="5184"/>
        <w:tab w:val="clear" w:pos="6480"/>
        <w:tab w:val="clear" w:pos="7776"/>
        <w:tab w:val="clear" w:pos="9072"/>
      </w:tabs>
      <w:spacing w:after="120"/>
      <w:ind w:left="283" w:firstLine="210"/>
      <w:jc w:val="left"/>
    </w:pPr>
    <w:rPr>
      <w:sz w:val="24"/>
      <w:szCs w:val="24"/>
      <w:lang w:val="en-GB"/>
    </w:rPr>
  </w:style>
  <w:style w:type="paragraph" w:styleId="BodyTextIndent2">
    <w:name w:val="Body Text Indent 2"/>
    <w:basedOn w:val="Normal"/>
    <w:rsid w:val="00785D85"/>
    <w:pPr>
      <w:spacing w:after="120" w:line="480" w:lineRule="auto"/>
      <w:ind w:left="283"/>
    </w:pPr>
  </w:style>
  <w:style w:type="paragraph" w:styleId="BodyTextIndent3">
    <w:name w:val="Body Text Indent 3"/>
    <w:basedOn w:val="Normal"/>
    <w:rsid w:val="00785D85"/>
    <w:pPr>
      <w:spacing w:after="120"/>
      <w:ind w:left="283"/>
    </w:pPr>
    <w:rPr>
      <w:sz w:val="16"/>
      <w:szCs w:val="16"/>
    </w:rPr>
  </w:style>
  <w:style w:type="paragraph" w:styleId="Closing">
    <w:name w:val="Closing"/>
    <w:basedOn w:val="Normal"/>
    <w:rsid w:val="00785D85"/>
    <w:pPr>
      <w:ind w:left="4252"/>
    </w:pPr>
  </w:style>
  <w:style w:type="paragraph" w:styleId="CommentText">
    <w:name w:val="annotation text"/>
    <w:basedOn w:val="Normal"/>
    <w:link w:val="CommentTextChar"/>
    <w:semiHidden/>
    <w:rsid w:val="00785D85"/>
    <w:rPr>
      <w:sz w:val="20"/>
      <w:szCs w:val="20"/>
    </w:rPr>
  </w:style>
  <w:style w:type="paragraph" w:styleId="CommentSubject">
    <w:name w:val="annotation subject"/>
    <w:basedOn w:val="CommentText"/>
    <w:next w:val="CommentText"/>
    <w:semiHidden/>
    <w:rsid w:val="00785D85"/>
    <w:rPr>
      <w:b/>
      <w:bCs/>
    </w:rPr>
  </w:style>
  <w:style w:type="paragraph" w:styleId="Date">
    <w:name w:val="Date"/>
    <w:basedOn w:val="Normal"/>
    <w:next w:val="Normal"/>
    <w:rsid w:val="00785D85"/>
  </w:style>
  <w:style w:type="paragraph" w:styleId="DocumentMap">
    <w:name w:val="Document Map"/>
    <w:basedOn w:val="Normal"/>
    <w:semiHidden/>
    <w:rsid w:val="00785D85"/>
    <w:pPr>
      <w:shd w:val="clear" w:color="auto" w:fill="000080"/>
    </w:pPr>
    <w:rPr>
      <w:rFonts w:ascii="Tahoma" w:hAnsi="Tahoma" w:cs="Tahoma"/>
      <w:sz w:val="20"/>
      <w:szCs w:val="20"/>
    </w:rPr>
  </w:style>
  <w:style w:type="paragraph" w:styleId="E-mailSignature">
    <w:name w:val="E-mail Signature"/>
    <w:basedOn w:val="Normal"/>
    <w:rsid w:val="00785D85"/>
  </w:style>
  <w:style w:type="paragraph" w:styleId="EnvelopeAddress">
    <w:name w:val="envelope address"/>
    <w:basedOn w:val="Normal"/>
    <w:rsid w:val="00785D8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785D85"/>
    <w:rPr>
      <w:rFonts w:ascii="Arial" w:hAnsi="Arial" w:cs="Arial"/>
      <w:sz w:val="20"/>
      <w:szCs w:val="20"/>
    </w:rPr>
  </w:style>
  <w:style w:type="paragraph" w:styleId="FootnoteText">
    <w:name w:val="footnote text"/>
    <w:basedOn w:val="Normal"/>
    <w:semiHidden/>
    <w:rsid w:val="00785D85"/>
    <w:rPr>
      <w:sz w:val="20"/>
      <w:szCs w:val="20"/>
    </w:rPr>
  </w:style>
  <w:style w:type="paragraph" w:styleId="HTMLAddress">
    <w:name w:val="HTML Address"/>
    <w:basedOn w:val="Normal"/>
    <w:rsid w:val="00785D85"/>
    <w:rPr>
      <w:i/>
      <w:iCs/>
    </w:rPr>
  </w:style>
  <w:style w:type="paragraph" w:styleId="HTMLPreformatted">
    <w:name w:val="HTML Preformatted"/>
    <w:basedOn w:val="Normal"/>
    <w:rsid w:val="00785D85"/>
    <w:rPr>
      <w:rFonts w:ascii="Courier New" w:hAnsi="Courier New" w:cs="Courier New"/>
      <w:sz w:val="20"/>
      <w:szCs w:val="20"/>
    </w:rPr>
  </w:style>
  <w:style w:type="paragraph" w:styleId="Index1">
    <w:name w:val="index 1"/>
    <w:basedOn w:val="Normal"/>
    <w:next w:val="Normal"/>
    <w:autoRedefine/>
    <w:semiHidden/>
    <w:rsid w:val="00785D85"/>
    <w:pPr>
      <w:ind w:left="240" w:hanging="240"/>
    </w:pPr>
  </w:style>
  <w:style w:type="paragraph" w:styleId="Index2">
    <w:name w:val="index 2"/>
    <w:basedOn w:val="Normal"/>
    <w:next w:val="Normal"/>
    <w:autoRedefine/>
    <w:semiHidden/>
    <w:rsid w:val="00785D85"/>
    <w:pPr>
      <w:ind w:left="480" w:hanging="240"/>
    </w:pPr>
  </w:style>
  <w:style w:type="paragraph" w:styleId="Index3">
    <w:name w:val="index 3"/>
    <w:basedOn w:val="Normal"/>
    <w:next w:val="Normal"/>
    <w:autoRedefine/>
    <w:semiHidden/>
    <w:rsid w:val="00785D85"/>
    <w:pPr>
      <w:ind w:left="720" w:hanging="240"/>
    </w:pPr>
  </w:style>
  <w:style w:type="paragraph" w:styleId="Index4">
    <w:name w:val="index 4"/>
    <w:basedOn w:val="Normal"/>
    <w:next w:val="Normal"/>
    <w:autoRedefine/>
    <w:semiHidden/>
    <w:rsid w:val="00785D85"/>
    <w:pPr>
      <w:ind w:left="960" w:hanging="240"/>
    </w:pPr>
  </w:style>
  <w:style w:type="paragraph" w:styleId="Index5">
    <w:name w:val="index 5"/>
    <w:basedOn w:val="Normal"/>
    <w:next w:val="Normal"/>
    <w:autoRedefine/>
    <w:semiHidden/>
    <w:rsid w:val="00785D85"/>
    <w:pPr>
      <w:ind w:left="1200" w:hanging="240"/>
    </w:pPr>
  </w:style>
  <w:style w:type="paragraph" w:styleId="Index6">
    <w:name w:val="index 6"/>
    <w:basedOn w:val="Normal"/>
    <w:next w:val="Normal"/>
    <w:autoRedefine/>
    <w:semiHidden/>
    <w:rsid w:val="00785D85"/>
    <w:pPr>
      <w:ind w:left="1440" w:hanging="240"/>
    </w:pPr>
  </w:style>
  <w:style w:type="paragraph" w:styleId="Index7">
    <w:name w:val="index 7"/>
    <w:basedOn w:val="Normal"/>
    <w:next w:val="Normal"/>
    <w:autoRedefine/>
    <w:semiHidden/>
    <w:rsid w:val="00785D85"/>
    <w:pPr>
      <w:ind w:left="1680" w:hanging="240"/>
    </w:pPr>
  </w:style>
  <w:style w:type="paragraph" w:styleId="Index8">
    <w:name w:val="index 8"/>
    <w:basedOn w:val="Normal"/>
    <w:next w:val="Normal"/>
    <w:autoRedefine/>
    <w:semiHidden/>
    <w:rsid w:val="00785D85"/>
    <w:pPr>
      <w:ind w:left="1920" w:hanging="240"/>
    </w:pPr>
  </w:style>
  <w:style w:type="paragraph" w:styleId="Index9">
    <w:name w:val="index 9"/>
    <w:basedOn w:val="Normal"/>
    <w:next w:val="Normal"/>
    <w:autoRedefine/>
    <w:semiHidden/>
    <w:rsid w:val="00785D85"/>
    <w:pPr>
      <w:ind w:left="2160" w:hanging="240"/>
    </w:pPr>
  </w:style>
  <w:style w:type="paragraph" w:styleId="IndexHeading">
    <w:name w:val="index heading"/>
    <w:basedOn w:val="Normal"/>
    <w:next w:val="Index1"/>
    <w:semiHidden/>
    <w:rsid w:val="00785D85"/>
    <w:rPr>
      <w:rFonts w:ascii="Arial" w:hAnsi="Arial" w:cs="Arial"/>
      <w:b/>
      <w:bCs/>
    </w:rPr>
  </w:style>
  <w:style w:type="paragraph" w:styleId="List2">
    <w:name w:val="List 2"/>
    <w:basedOn w:val="Normal"/>
    <w:rsid w:val="00785D85"/>
    <w:pPr>
      <w:ind w:left="566" w:hanging="283"/>
    </w:pPr>
  </w:style>
  <w:style w:type="paragraph" w:styleId="List3">
    <w:name w:val="List 3"/>
    <w:basedOn w:val="Normal"/>
    <w:rsid w:val="00785D85"/>
    <w:pPr>
      <w:ind w:left="849" w:hanging="283"/>
    </w:pPr>
  </w:style>
  <w:style w:type="paragraph" w:styleId="List4">
    <w:name w:val="List 4"/>
    <w:basedOn w:val="Normal"/>
    <w:rsid w:val="00785D85"/>
    <w:pPr>
      <w:ind w:left="1132" w:hanging="283"/>
    </w:pPr>
  </w:style>
  <w:style w:type="paragraph" w:styleId="List5">
    <w:name w:val="List 5"/>
    <w:basedOn w:val="Normal"/>
    <w:rsid w:val="00785D85"/>
    <w:pPr>
      <w:ind w:left="1415" w:hanging="283"/>
    </w:pPr>
  </w:style>
  <w:style w:type="paragraph" w:styleId="ListBullet">
    <w:name w:val="List Bullet"/>
    <w:basedOn w:val="Normal"/>
    <w:rsid w:val="00785D85"/>
    <w:pPr>
      <w:numPr>
        <w:numId w:val="22"/>
      </w:numPr>
    </w:pPr>
  </w:style>
  <w:style w:type="paragraph" w:styleId="ListBullet2">
    <w:name w:val="List Bullet 2"/>
    <w:basedOn w:val="Normal"/>
    <w:rsid w:val="00785D85"/>
    <w:pPr>
      <w:numPr>
        <w:numId w:val="23"/>
      </w:numPr>
    </w:pPr>
  </w:style>
  <w:style w:type="paragraph" w:styleId="ListBullet3">
    <w:name w:val="List Bullet 3"/>
    <w:basedOn w:val="Normal"/>
    <w:rsid w:val="00785D85"/>
    <w:pPr>
      <w:numPr>
        <w:numId w:val="24"/>
      </w:numPr>
    </w:pPr>
  </w:style>
  <w:style w:type="paragraph" w:styleId="ListBullet4">
    <w:name w:val="List Bullet 4"/>
    <w:basedOn w:val="Normal"/>
    <w:rsid w:val="00785D85"/>
    <w:pPr>
      <w:numPr>
        <w:numId w:val="25"/>
      </w:numPr>
    </w:pPr>
  </w:style>
  <w:style w:type="paragraph" w:styleId="ListBullet5">
    <w:name w:val="List Bullet 5"/>
    <w:basedOn w:val="Normal"/>
    <w:rsid w:val="00785D85"/>
    <w:pPr>
      <w:numPr>
        <w:numId w:val="26"/>
      </w:numPr>
    </w:pPr>
  </w:style>
  <w:style w:type="paragraph" w:styleId="ListContinue">
    <w:name w:val="List Continue"/>
    <w:basedOn w:val="Normal"/>
    <w:rsid w:val="00785D85"/>
    <w:pPr>
      <w:spacing w:after="120"/>
      <w:ind w:left="283"/>
    </w:pPr>
  </w:style>
  <w:style w:type="paragraph" w:styleId="ListContinue2">
    <w:name w:val="List Continue 2"/>
    <w:basedOn w:val="Normal"/>
    <w:rsid w:val="00785D85"/>
    <w:pPr>
      <w:spacing w:after="120"/>
      <w:ind w:left="566"/>
    </w:pPr>
  </w:style>
  <w:style w:type="paragraph" w:styleId="ListContinue3">
    <w:name w:val="List Continue 3"/>
    <w:basedOn w:val="Normal"/>
    <w:rsid w:val="00785D85"/>
    <w:pPr>
      <w:spacing w:after="120"/>
      <w:ind w:left="849"/>
    </w:pPr>
  </w:style>
  <w:style w:type="paragraph" w:styleId="ListContinue4">
    <w:name w:val="List Continue 4"/>
    <w:basedOn w:val="Normal"/>
    <w:rsid w:val="00785D85"/>
    <w:pPr>
      <w:spacing w:after="120"/>
      <w:ind w:left="1132"/>
    </w:pPr>
  </w:style>
  <w:style w:type="paragraph" w:styleId="ListContinue5">
    <w:name w:val="List Continue 5"/>
    <w:basedOn w:val="Normal"/>
    <w:rsid w:val="00785D85"/>
    <w:pPr>
      <w:spacing w:after="120"/>
      <w:ind w:left="1415"/>
    </w:pPr>
  </w:style>
  <w:style w:type="paragraph" w:styleId="ListNumber">
    <w:name w:val="List Number"/>
    <w:basedOn w:val="Normal"/>
    <w:rsid w:val="00785D85"/>
    <w:pPr>
      <w:numPr>
        <w:numId w:val="27"/>
      </w:numPr>
    </w:pPr>
  </w:style>
  <w:style w:type="paragraph" w:styleId="ListNumber2">
    <w:name w:val="List Number 2"/>
    <w:basedOn w:val="Normal"/>
    <w:rsid w:val="00785D85"/>
    <w:pPr>
      <w:numPr>
        <w:numId w:val="28"/>
      </w:numPr>
    </w:pPr>
  </w:style>
  <w:style w:type="paragraph" w:styleId="ListNumber3">
    <w:name w:val="List Number 3"/>
    <w:basedOn w:val="Normal"/>
    <w:rsid w:val="00785D85"/>
    <w:pPr>
      <w:numPr>
        <w:numId w:val="29"/>
      </w:numPr>
    </w:pPr>
  </w:style>
  <w:style w:type="paragraph" w:styleId="ListNumber4">
    <w:name w:val="List Number 4"/>
    <w:basedOn w:val="Normal"/>
    <w:rsid w:val="00785D85"/>
    <w:pPr>
      <w:numPr>
        <w:numId w:val="30"/>
      </w:numPr>
    </w:pPr>
  </w:style>
  <w:style w:type="paragraph" w:styleId="ListNumber5">
    <w:name w:val="List Number 5"/>
    <w:basedOn w:val="Normal"/>
    <w:rsid w:val="00785D85"/>
    <w:pPr>
      <w:numPr>
        <w:numId w:val="31"/>
      </w:numPr>
    </w:pPr>
  </w:style>
  <w:style w:type="paragraph" w:styleId="MacroText">
    <w:name w:val="macro"/>
    <w:semiHidden/>
    <w:rsid w:val="00785D85"/>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ar-SA"/>
    </w:rPr>
  </w:style>
  <w:style w:type="paragraph" w:styleId="MessageHeader">
    <w:name w:val="Message Header"/>
    <w:basedOn w:val="Normal"/>
    <w:rsid w:val="00785D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rsid w:val="00785D85"/>
    <w:pPr>
      <w:ind w:left="720"/>
    </w:pPr>
  </w:style>
  <w:style w:type="paragraph" w:styleId="NoteHeading">
    <w:name w:val="Note Heading"/>
    <w:basedOn w:val="Normal"/>
    <w:next w:val="Normal"/>
    <w:rsid w:val="00785D85"/>
  </w:style>
  <w:style w:type="paragraph" w:styleId="PlainText">
    <w:name w:val="Plain Text"/>
    <w:basedOn w:val="Normal"/>
    <w:rsid w:val="00785D85"/>
    <w:rPr>
      <w:rFonts w:ascii="Courier New" w:hAnsi="Courier New" w:cs="Courier New"/>
      <w:sz w:val="20"/>
      <w:szCs w:val="20"/>
    </w:rPr>
  </w:style>
  <w:style w:type="paragraph" w:styleId="Salutation">
    <w:name w:val="Salutation"/>
    <w:basedOn w:val="Normal"/>
    <w:next w:val="Normal"/>
    <w:rsid w:val="00785D85"/>
  </w:style>
  <w:style w:type="paragraph" w:styleId="Signature">
    <w:name w:val="Signature"/>
    <w:basedOn w:val="Normal"/>
    <w:rsid w:val="00785D85"/>
    <w:pPr>
      <w:ind w:left="4252"/>
    </w:pPr>
  </w:style>
  <w:style w:type="paragraph" w:styleId="Subtitle">
    <w:name w:val="Subtitle"/>
    <w:basedOn w:val="Normal"/>
    <w:qFormat/>
    <w:rsid w:val="00785D85"/>
    <w:pPr>
      <w:spacing w:after="60"/>
      <w:jc w:val="center"/>
      <w:outlineLvl w:val="1"/>
    </w:pPr>
    <w:rPr>
      <w:rFonts w:ascii="Arial" w:hAnsi="Arial" w:cs="Arial"/>
    </w:rPr>
  </w:style>
  <w:style w:type="paragraph" w:styleId="TableofAuthorities">
    <w:name w:val="table of authorities"/>
    <w:basedOn w:val="Normal"/>
    <w:next w:val="Normal"/>
    <w:semiHidden/>
    <w:rsid w:val="00785D85"/>
    <w:pPr>
      <w:ind w:left="240" w:hanging="240"/>
    </w:pPr>
  </w:style>
  <w:style w:type="paragraph" w:styleId="TableofFigures">
    <w:name w:val="table of figures"/>
    <w:basedOn w:val="Normal"/>
    <w:next w:val="Normal"/>
    <w:semiHidden/>
    <w:rsid w:val="00785D85"/>
  </w:style>
  <w:style w:type="paragraph" w:styleId="Title">
    <w:name w:val="Title"/>
    <w:basedOn w:val="Normal"/>
    <w:qFormat/>
    <w:rsid w:val="00785D8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85D85"/>
    <w:pPr>
      <w:spacing w:before="120"/>
    </w:pPr>
    <w:rPr>
      <w:rFonts w:ascii="Arial" w:hAnsi="Arial" w:cs="Arial"/>
      <w:b/>
      <w:bCs/>
    </w:rPr>
  </w:style>
  <w:style w:type="paragraph" w:styleId="TOC1">
    <w:name w:val="toc 1"/>
    <w:basedOn w:val="Normal"/>
    <w:next w:val="Normal"/>
    <w:autoRedefine/>
    <w:semiHidden/>
    <w:rsid w:val="00785D85"/>
  </w:style>
  <w:style w:type="paragraph" w:styleId="TOC2">
    <w:name w:val="toc 2"/>
    <w:basedOn w:val="Normal"/>
    <w:next w:val="Normal"/>
    <w:autoRedefine/>
    <w:semiHidden/>
    <w:rsid w:val="00785D85"/>
    <w:pPr>
      <w:ind w:left="240"/>
    </w:pPr>
  </w:style>
  <w:style w:type="paragraph" w:styleId="TOC3">
    <w:name w:val="toc 3"/>
    <w:basedOn w:val="Normal"/>
    <w:next w:val="Normal"/>
    <w:autoRedefine/>
    <w:semiHidden/>
    <w:rsid w:val="00785D85"/>
    <w:pPr>
      <w:ind w:left="480"/>
    </w:pPr>
  </w:style>
  <w:style w:type="paragraph" w:styleId="TOC4">
    <w:name w:val="toc 4"/>
    <w:basedOn w:val="Normal"/>
    <w:next w:val="Normal"/>
    <w:autoRedefine/>
    <w:semiHidden/>
    <w:rsid w:val="00785D85"/>
    <w:pPr>
      <w:ind w:left="720"/>
    </w:pPr>
  </w:style>
  <w:style w:type="paragraph" w:styleId="TOC5">
    <w:name w:val="toc 5"/>
    <w:basedOn w:val="Normal"/>
    <w:next w:val="Normal"/>
    <w:autoRedefine/>
    <w:semiHidden/>
    <w:rsid w:val="00785D85"/>
    <w:pPr>
      <w:ind w:left="960"/>
    </w:pPr>
  </w:style>
  <w:style w:type="paragraph" w:styleId="TOC6">
    <w:name w:val="toc 6"/>
    <w:basedOn w:val="Normal"/>
    <w:next w:val="Normal"/>
    <w:autoRedefine/>
    <w:semiHidden/>
    <w:rsid w:val="00785D85"/>
    <w:pPr>
      <w:ind w:left="1200"/>
    </w:pPr>
  </w:style>
  <w:style w:type="paragraph" w:styleId="TOC7">
    <w:name w:val="toc 7"/>
    <w:basedOn w:val="Normal"/>
    <w:next w:val="Normal"/>
    <w:autoRedefine/>
    <w:semiHidden/>
    <w:rsid w:val="00785D85"/>
    <w:pPr>
      <w:ind w:left="1440"/>
    </w:pPr>
  </w:style>
  <w:style w:type="paragraph" w:styleId="TOC8">
    <w:name w:val="toc 8"/>
    <w:basedOn w:val="Normal"/>
    <w:next w:val="Normal"/>
    <w:autoRedefine/>
    <w:semiHidden/>
    <w:rsid w:val="00785D85"/>
    <w:pPr>
      <w:ind w:left="1680"/>
    </w:pPr>
  </w:style>
  <w:style w:type="paragraph" w:styleId="TOC9">
    <w:name w:val="toc 9"/>
    <w:basedOn w:val="Normal"/>
    <w:next w:val="Normal"/>
    <w:autoRedefine/>
    <w:semiHidden/>
    <w:rsid w:val="00785D85"/>
    <w:pPr>
      <w:ind w:left="1920"/>
    </w:pPr>
  </w:style>
  <w:style w:type="paragraph" w:customStyle="1" w:styleId="Default">
    <w:name w:val="Default"/>
    <w:link w:val="DefaultChar"/>
    <w:rsid w:val="00225569"/>
    <w:pPr>
      <w:widowControl w:val="0"/>
      <w:autoSpaceDE w:val="0"/>
      <w:autoSpaceDN w:val="0"/>
      <w:adjustRightInd w:val="0"/>
    </w:pPr>
    <w:rPr>
      <w:color w:val="000000"/>
      <w:sz w:val="24"/>
      <w:szCs w:val="24"/>
      <w:lang w:val="en-US" w:eastAsia="en-US"/>
    </w:rPr>
  </w:style>
  <w:style w:type="character" w:customStyle="1" w:styleId="DefaultChar">
    <w:name w:val="Default Char"/>
    <w:link w:val="Default"/>
    <w:rsid w:val="00225569"/>
    <w:rPr>
      <w:color w:val="000000"/>
      <w:sz w:val="24"/>
      <w:szCs w:val="24"/>
      <w:lang w:val="en-US" w:eastAsia="en-US" w:bidi="ar-SA"/>
    </w:rPr>
  </w:style>
  <w:style w:type="paragraph" w:customStyle="1" w:styleId="Times10">
    <w:name w:val="Times 10"/>
    <w:basedOn w:val="Normal"/>
    <w:rsid w:val="00881C1C"/>
    <w:pPr>
      <w:tabs>
        <w:tab w:val="left" w:pos="360"/>
      </w:tabs>
      <w:suppressAutoHyphens w:val="0"/>
    </w:pPr>
    <w:rPr>
      <w:sz w:val="20"/>
      <w:szCs w:val="20"/>
      <w:lang w:val="en-US" w:eastAsia="en-US"/>
    </w:rPr>
  </w:style>
  <w:style w:type="paragraph" w:styleId="Revision">
    <w:name w:val="Revision"/>
    <w:hidden/>
    <w:uiPriority w:val="99"/>
    <w:semiHidden/>
    <w:rsid w:val="0073203B"/>
    <w:rPr>
      <w:sz w:val="24"/>
      <w:szCs w:val="24"/>
      <w:lang w:val="en-GB" w:eastAsia="ar-SA"/>
    </w:rPr>
  </w:style>
  <w:style w:type="paragraph" w:customStyle="1" w:styleId="TableText">
    <w:name w:val="TableText"/>
    <w:link w:val="TableTextChar"/>
    <w:rsid w:val="00D60E7F"/>
    <w:rPr>
      <w:rFonts w:cs="Arial"/>
      <w:lang w:val="en-US" w:eastAsia="en-US"/>
    </w:rPr>
  </w:style>
  <w:style w:type="character" w:customStyle="1" w:styleId="TableTextChar">
    <w:name w:val="TableText Char"/>
    <w:link w:val="TableText"/>
    <w:locked/>
    <w:rsid w:val="00D60E7F"/>
    <w:rPr>
      <w:rFonts w:cs="Arial"/>
      <w:lang w:val="en-US" w:eastAsia="en-US" w:bidi="ar-SA"/>
    </w:rPr>
  </w:style>
  <w:style w:type="character" w:styleId="CommentReference">
    <w:name w:val="annotation reference"/>
    <w:rsid w:val="008D5BDA"/>
    <w:rPr>
      <w:sz w:val="16"/>
      <w:szCs w:val="16"/>
    </w:rPr>
  </w:style>
  <w:style w:type="character" w:customStyle="1" w:styleId="CommentTextChar">
    <w:name w:val="Comment Text Char"/>
    <w:link w:val="CommentText"/>
    <w:semiHidden/>
    <w:rsid w:val="00132C1E"/>
    <w:rPr>
      <w:lang w:val="en-GB" w:eastAsia="ar-SA"/>
    </w:rPr>
  </w:style>
  <w:style w:type="character" w:styleId="LineNumber">
    <w:name w:val="line number"/>
    <w:rsid w:val="00CC3DEE"/>
  </w:style>
  <w:style w:type="character" w:styleId="UnresolvedMention">
    <w:name w:val="Unresolved Mention"/>
    <w:uiPriority w:val="99"/>
    <w:semiHidden/>
    <w:unhideWhenUsed/>
    <w:rsid w:val="00F76DF2"/>
    <w:rPr>
      <w:color w:val="808080"/>
      <w:shd w:val="clear" w:color="auto" w:fill="E6E6E6"/>
    </w:rPr>
  </w:style>
  <w:style w:type="character" w:customStyle="1" w:styleId="No-numheading3AgencyChar">
    <w:name w:val="No-num heading 3 (Agency) Char"/>
    <w:link w:val="No-numheading3Agency"/>
    <w:locked/>
    <w:rsid w:val="00222238"/>
    <w:rPr>
      <w:rFonts w:ascii="Verdana" w:eastAsia="Verdana" w:hAnsi="Verdana"/>
      <w:b/>
      <w:bCs/>
      <w:kern w:val="32"/>
      <w:sz w:val="22"/>
      <w:szCs w:val="22"/>
    </w:rPr>
  </w:style>
  <w:style w:type="paragraph" w:customStyle="1" w:styleId="No-numheading3Agency">
    <w:name w:val="No-num heading 3 (Agency)"/>
    <w:basedOn w:val="Normal"/>
    <w:next w:val="Normal"/>
    <w:link w:val="No-numheading3AgencyChar"/>
    <w:rsid w:val="00222238"/>
    <w:pPr>
      <w:keepNext/>
      <w:suppressAutoHyphens w:val="0"/>
      <w:spacing w:before="280" w:after="220"/>
      <w:outlineLvl w:val="2"/>
    </w:pPr>
    <w:rPr>
      <w:rFonts w:ascii="Verdana" w:eastAsia="Verdana" w:hAnsi="Verdana"/>
      <w:b/>
      <w:bCs/>
      <w:kern w:val="32"/>
      <w:sz w:val="22"/>
      <w:szCs w:val="22"/>
      <w:lang w:val="fi-FI" w:eastAsia="fi-FI"/>
    </w:rPr>
  </w:style>
  <w:style w:type="table" w:styleId="TableGrid">
    <w:name w:val="Table Grid"/>
    <w:basedOn w:val="TableNormal"/>
    <w:rsid w:val="00785E9E"/>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627">
      <w:bodyDiv w:val="1"/>
      <w:marLeft w:val="0"/>
      <w:marRight w:val="0"/>
      <w:marTop w:val="0"/>
      <w:marBottom w:val="0"/>
      <w:divBdr>
        <w:top w:val="none" w:sz="0" w:space="0" w:color="auto"/>
        <w:left w:val="none" w:sz="0" w:space="0" w:color="auto"/>
        <w:bottom w:val="none" w:sz="0" w:space="0" w:color="auto"/>
        <w:right w:val="none" w:sz="0" w:space="0" w:color="auto"/>
      </w:divBdr>
    </w:div>
    <w:div w:id="57016795">
      <w:bodyDiv w:val="1"/>
      <w:marLeft w:val="0"/>
      <w:marRight w:val="0"/>
      <w:marTop w:val="0"/>
      <w:marBottom w:val="0"/>
      <w:divBdr>
        <w:top w:val="none" w:sz="0" w:space="0" w:color="auto"/>
        <w:left w:val="none" w:sz="0" w:space="0" w:color="auto"/>
        <w:bottom w:val="none" w:sz="0" w:space="0" w:color="auto"/>
        <w:right w:val="none" w:sz="0" w:space="0" w:color="auto"/>
      </w:divBdr>
    </w:div>
    <w:div w:id="65878863">
      <w:bodyDiv w:val="1"/>
      <w:marLeft w:val="0"/>
      <w:marRight w:val="0"/>
      <w:marTop w:val="0"/>
      <w:marBottom w:val="0"/>
      <w:divBdr>
        <w:top w:val="none" w:sz="0" w:space="0" w:color="auto"/>
        <w:left w:val="none" w:sz="0" w:space="0" w:color="auto"/>
        <w:bottom w:val="none" w:sz="0" w:space="0" w:color="auto"/>
        <w:right w:val="none" w:sz="0" w:space="0" w:color="auto"/>
      </w:divBdr>
    </w:div>
    <w:div w:id="187450170">
      <w:bodyDiv w:val="1"/>
      <w:marLeft w:val="0"/>
      <w:marRight w:val="0"/>
      <w:marTop w:val="0"/>
      <w:marBottom w:val="0"/>
      <w:divBdr>
        <w:top w:val="none" w:sz="0" w:space="0" w:color="auto"/>
        <w:left w:val="none" w:sz="0" w:space="0" w:color="auto"/>
        <w:bottom w:val="none" w:sz="0" w:space="0" w:color="auto"/>
        <w:right w:val="none" w:sz="0" w:space="0" w:color="auto"/>
      </w:divBdr>
    </w:div>
    <w:div w:id="499807947">
      <w:bodyDiv w:val="1"/>
      <w:marLeft w:val="0"/>
      <w:marRight w:val="0"/>
      <w:marTop w:val="0"/>
      <w:marBottom w:val="0"/>
      <w:divBdr>
        <w:top w:val="none" w:sz="0" w:space="0" w:color="auto"/>
        <w:left w:val="none" w:sz="0" w:space="0" w:color="auto"/>
        <w:bottom w:val="none" w:sz="0" w:space="0" w:color="auto"/>
        <w:right w:val="none" w:sz="0" w:space="0" w:color="auto"/>
      </w:divBdr>
    </w:div>
    <w:div w:id="613829776">
      <w:bodyDiv w:val="1"/>
      <w:marLeft w:val="0"/>
      <w:marRight w:val="0"/>
      <w:marTop w:val="0"/>
      <w:marBottom w:val="0"/>
      <w:divBdr>
        <w:top w:val="none" w:sz="0" w:space="0" w:color="auto"/>
        <w:left w:val="none" w:sz="0" w:space="0" w:color="auto"/>
        <w:bottom w:val="none" w:sz="0" w:space="0" w:color="auto"/>
        <w:right w:val="none" w:sz="0" w:space="0" w:color="auto"/>
      </w:divBdr>
    </w:div>
    <w:div w:id="617102018">
      <w:bodyDiv w:val="1"/>
      <w:marLeft w:val="0"/>
      <w:marRight w:val="0"/>
      <w:marTop w:val="0"/>
      <w:marBottom w:val="0"/>
      <w:divBdr>
        <w:top w:val="none" w:sz="0" w:space="0" w:color="auto"/>
        <w:left w:val="none" w:sz="0" w:space="0" w:color="auto"/>
        <w:bottom w:val="none" w:sz="0" w:space="0" w:color="auto"/>
        <w:right w:val="none" w:sz="0" w:space="0" w:color="auto"/>
      </w:divBdr>
    </w:div>
    <w:div w:id="732584471">
      <w:bodyDiv w:val="1"/>
      <w:marLeft w:val="0"/>
      <w:marRight w:val="0"/>
      <w:marTop w:val="0"/>
      <w:marBottom w:val="0"/>
      <w:divBdr>
        <w:top w:val="none" w:sz="0" w:space="0" w:color="auto"/>
        <w:left w:val="none" w:sz="0" w:space="0" w:color="auto"/>
        <w:bottom w:val="none" w:sz="0" w:space="0" w:color="auto"/>
        <w:right w:val="none" w:sz="0" w:space="0" w:color="auto"/>
      </w:divBdr>
    </w:div>
    <w:div w:id="737440781">
      <w:bodyDiv w:val="1"/>
      <w:marLeft w:val="0"/>
      <w:marRight w:val="0"/>
      <w:marTop w:val="0"/>
      <w:marBottom w:val="0"/>
      <w:divBdr>
        <w:top w:val="none" w:sz="0" w:space="0" w:color="auto"/>
        <w:left w:val="none" w:sz="0" w:space="0" w:color="auto"/>
        <w:bottom w:val="none" w:sz="0" w:space="0" w:color="auto"/>
        <w:right w:val="none" w:sz="0" w:space="0" w:color="auto"/>
      </w:divBdr>
    </w:div>
    <w:div w:id="738484637">
      <w:bodyDiv w:val="1"/>
      <w:marLeft w:val="0"/>
      <w:marRight w:val="0"/>
      <w:marTop w:val="0"/>
      <w:marBottom w:val="0"/>
      <w:divBdr>
        <w:top w:val="none" w:sz="0" w:space="0" w:color="auto"/>
        <w:left w:val="none" w:sz="0" w:space="0" w:color="auto"/>
        <w:bottom w:val="none" w:sz="0" w:space="0" w:color="auto"/>
        <w:right w:val="none" w:sz="0" w:space="0" w:color="auto"/>
      </w:divBdr>
    </w:div>
    <w:div w:id="744491528">
      <w:bodyDiv w:val="1"/>
      <w:marLeft w:val="0"/>
      <w:marRight w:val="0"/>
      <w:marTop w:val="0"/>
      <w:marBottom w:val="0"/>
      <w:divBdr>
        <w:top w:val="none" w:sz="0" w:space="0" w:color="auto"/>
        <w:left w:val="none" w:sz="0" w:space="0" w:color="auto"/>
        <w:bottom w:val="none" w:sz="0" w:space="0" w:color="auto"/>
        <w:right w:val="none" w:sz="0" w:space="0" w:color="auto"/>
      </w:divBdr>
    </w:div>
    <w:div w:id="866332193">
      <w:bodyDiv w:val="1"/>
      <w:marLeft w:val="0"/>
      <w:marRight w:val="0"/>
      <w:marTop w:val="0"/>
      <w:marBottom w:val="0"/>
      <w:divBdr>
        <w:top w:val="none" w:sz="0" w:space="0" w:color="auto"/>
        <w:left w:val="none" w:sz="0" w:space="0" w:color="auto"/>
        <w:bottom w:val="none" w:sz="0" w:space="0" w:color="auto"/>
        <w:right w:val="none" w:sz="0" w:space="0" w:color="auto"/>
      </w:divBdr>
    </w:div>
    <w:div w:id="867448395">
      <w:bodyDiv w:val="1"/>
      <w:marLeft w:val="0"/>
      <w:marRight w:val="0"/>
      <w:marTop w:val="0"/>
      <w:marBottom w:val="0"/>
      <w:divBdr>
        <w:top w:val="none" w:sz="0" w:space="0" w:color="auto"/>
        <w:left w:val="none" w:sz="0" w:space="0" w:color="auto"/>
        <w:bottom w:val="none" w:sz="0" w:space="0" w:color="auto"/>
        <w:right w:val="none" w:sz="0" w:space="0" w:color="auto"/>
      </w:divBdr>
    </w:div>
    <w:div w:id="1086417817">
      <w:bodyDiv w:val="1"/>
      <w:marLeft w:val="0"/>
      <w:marRight w:val="0"/>
      <w:marTop w:val="0"/>
      <w:marBottom w:val="0"/>
      <w:divBdr>
        <w:top w:val="none" w:sz="0" w:space="0" w:color="auto"/>
        <w:left w:val="none" w:sz="0" w:space="0" w:color="auto"/>
        <w:bottom w:val="none" w:sz="0" w:space="0" w:color="auto"/>
        <w:right w:val="none" w:sz="0" w:space="0" w:color="auto"/>
      </w:divBdr>
    </w:div>
    <w:div w:id="1144810529">
      <w:bodyDiv w:val="1"/>
      <w:marLeft w:val="0"/>
      <w:marRight w:val="0"/>
      <w:marTop w:val="0"/>
      <w:marBottom w:val="0"/>
      <w:divBdr>
        <w:top w:val="none" w:sz="0" w:space="0" w:color="auto"/>
        <w:left w:val="none" w:sz="0" w:space="0" w:color="auto"/>
        <w:bottom w:val="none" w:sz="0" w:space="0" w:color="auto"/>
        <w:right w:val="none" w:sz="0" w:space="0" w:color="auto"/>
      </w:divBdr>
    </w:div>
    <w:div w:id="1171069230">
      <w:bodyDiv w:val="1"/>
      <w:marLeft w:val="0"/>
      <w:marRight w:val="0"/>
      <w:marTop w:val="0"/>
      <w:marBottom w:val="0"/>
      <w:divBdr>
        <w:top w:val="none" w:sz="0" w:space="0" w:color="auto"/>
        <w:left w:val="none" w:sz="0" w:space="0" w:color="auto"/>
        <w:bottom w:val="none" w:sz="0" w:space="0" w:color="auto"/>
        <w:right w:val="none" w:sz="0" w:space="0" w:color="auto"/>
      </w:divBdr>
    </w:div>
    <w:div w:id="1233738044">
      <w:bodyDiv w:val="1"/>
      <w:marLeft w:val="0"/>
      <w:marRight w:val="0"/>
      <w:marTop w:val="0"/>
      <w:marBottom w:val="0"/>
      <w:divBdr>
        <w:top w:val="none" w:sz="0" w:space="0" w:color="auto"/>
        <w:left w:val="none" w:sz="0" w:space="0" w:color="auto"/>
        <w:bottom w:val="none" w:sz="0" w:space="0" w:color="auto"/>
        <w:right w:val="none" w:sz="0" w:space="0" w:color="auto"/>
      </w:divBdr>
    </w:div>
    <w:div w:id="1619950802">
      <w:bodyDiv w:val="1"/>
      <w:marLeft w:val="0"/>
      <w:marRight w:val="0"/>
      <w:marTop w:val="0"/>
      <w:marBottom w:val="0"/>
      <w:divBdr>
        <w:top w:val="none" w:sz="0" w:space="0" w:color="auto"/>
        <w:left w:val="none" w:sz="0" w:space="0" w:color="auto"/>
        <w:bottom w:val="none" w:sz="0" w:space="0" w:color="auto"/>
        <w:right w:val="none" w:sz="0" w:space="0" w:color="auto"/>
      </w:divBdr>
    </w:div>
    <w:div w:id="1747612005">
      <w:bodyDiv w:val="1"/>
      <w:marLeft w:val="0"/>
      <w:marRight w:val="0"/>
      <w:marTop w:val="0"/>
      <w:marBottom w:val="0"/>
      <w:divBdr>
        <w:top w:val="none" w:sz="0" w:space="0" w:color="auto"/>
        <w:left w:val="none" w:sz="0" w:space="0" w:color="auto"/>
        <w:bottom w:val="none" w:sz="0" w:space="0" w:color="auto"/>
        <w:right w:val="none" w:sz="0" w:space="0" w:color="auto"/>
      </w:divBdr>
    </w:div>
    <w:div w:id="1753774394">
      <w:bodyDiv w:val="1"/>
      <w:marLeft w:val="0"/>
      <w:marRight w:val="0"/>
      <w:marTop w:val="0"/>
      <w:marBottom w:val="0"/>
      <w:divBdr>
        <w:top w:val="none" w:sz="0" w:space="0" w:color="auto"/>
        <w:left w:val="none" w:sz="0" w:space="0" w:color="auto"/>
        <w:bottom w:val="none" w:sz="0" w:space="0" w:color="auto"/>
        <w:right w:val="none" w:sz="0" w:space="0" w:color="auto"/>
      </w:divBdr>
    </w:div>
    <w:div w:id="1753817625">
      <w:bodyDiv w:val="1"/>
      <w:marLeft w:val="0"/>
      <w:marRight w:val="0"/>
      <w:marTop w:val="0"/>
      <w:marBottom w:val="0"/>
      <w:divBdr>
        <w:top w:val="none" w:sz="0" w:space="0" w:color="auto"/>
        <w:left w:val="none" w:sz="0" w:space="0" w:color="auto"/>
        <w:bottom w:val="none" w:sz="0" w:space="0" w:color="auto"/>
        <w:right w:val="none" w:sz="0" w:space="0" w:color="auto"/>
      </w:divBdr>
    </w:div>
    <w:div w:id="1762097723">
      <w:bodyDiv w:val="1"/>
      <w:marLeft w:val="0"/>
      <w:marRight w:val="0"/>
      <w:marTop w:val="0"/>
      <w:marBottom w:val="0"/>
      <w:divBdr>
        <w:top w:val="none" w:sz="0" w:space="0" w:color="auto"/>
        <w:left w:val="none" w:sz="0" w:space="0" w:color="auto"/>
        <w:bottom w:val="none" w:sz="0" w:space="0" w:color="auto"/>
        <w:right w:val="none" w:sz="0" w:space="0" w:color="auto"/>
      </w:divBdr>
    </w:div>
    <w:div w:id="1939364211">
      <w:bodyDiv w:val="1"/>
      <w:marLeft w:val="0"/>
      <w:marRight w:val="0"/>
      <w:marTop w:val="0"/>
      <w:marBottom w:val="0"/>
      <w:divBdr>
        <w:top w:val="none" w:sz="0" w:space="0" w:color="auto"/>
        <w:left w:val="none" w:sz="0" w:space="0" w:color="auto"/>
        <w:bottom w:val="none" w:sz="0" w:space="0" w:color="auto"/>
        <w:right w:val="none" w:sz="0" w:space="0" w:color="auto"/>
      </w:divBdr>
    </w:div>
    <w:div w:id="2006860017">
      <w:bodyDiv w:val="1"/>
      <w:marLeft w:val="0"/>
      <w:marRight w:val="0"/>
      <w:marTop w:val="0"/>
      <w:marBottom w:val="0"/>
      <w:divBdr>
        <w:top w:val="none" w:sz="0" w:space="0" w:color="auto"/>
        <w:left w:val="none" w:sz="0" w:space="0" w:color="auto"/>
        <w:bottom w:val="none" w:sz="0" w:space="0" w:color="auto"/>
        <w:right w:val="none" w:sz="0" w:space="0" w:color="auto"/>
      </w:divBdr>
    </w:div>
    <w:div w:id="2037344083">
      <w:bodyDiv w:val="1"/>
      <w:marLeft w:val="0"/>
      <w:marRight w:val="0"/>
      <w:marTop w:val="0"/>
      <w:marBottom w:val="0"/>
      <w:divBdr>
        <w:top w:val="none" w:sz="0" w:space="0" w:color="auto"/>
        <w:left w:val="none" w:sz="0" w:space="0" w:color="auto"/>
        <w:bottom w:val="none" w:sz="0" w:space="0" w:color="auto"/>
        <w:right w:val="none" w:sz="0" w:space="0" w:color="auto"/>
      </w:divBdr>
    </w:div>
    <w:div w:id="2061636122">
      <w:bodyDiv w:val="1"/>
      <w:marLeft w:val="0"/>
      <w:marRight w:val="0"/>
      <w:marTop w:val="0"/>
      <w:marBottom w:val="0"/>
      <w:divBdr>
        <w:top w:val="none" w:sz="0" w:space="0" w:color="auto"/>
        <w:left w:val="none" w:sz="0" w:space="0" w:color="auto"/>
        <w:bottom w:val="none" w:sz="0" w:space="0" w:color="auto"/>
        <w:right w:val="none" w:sz="0" w:space="0" w:color="auto"/>
      </w:divBdr>
    </w:div>
    <w:div w:id="208852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pamune"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ema.europa.eu"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hyperlink" Target="http://www.ema.europa.eu" TargetMode="Externa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EMADOC-1700519818-3119768</_dlc_DocId>
    <_dlc_DocIdUrl xmlns="a034c160-bfb7-45f5-8632-2eb7e0508071">
      <Url>https://euema.sharepoint.com/sites/CRM/_layouts/15/DocIdRedir.aspx?ID=EMADOC-1700519818-3119768</Url>
      <Description>EMADOC-1700519818-3119768</Description>
    </_dlc_DocIdUrl>
  </documentManagement>
</p:properties>
</file>

<file path=customXml/itemProps1.xml><?xml version="1.0" encoding="utf-8"?>
<ds:datastoreItem xmlns:ds="http://schemas.openxmlformats.org/officeDocument/2006/customXml" ds:itemID="{45BD2B79-E228-4C23-A6DF-A1E2C0C5AD2F}">
  <ds:schemaRefs>
    <ds:schemaRef ds:uri="http://schemas.openxmlformats.org/officeDocument/2006/bibliography"/>
  </ds:schemaRefs>
</ds:datastoreItem>
</file>

<file path=customXml/itemProps2.xml><?xml version="1.0" encoding="utf-8"?>
<ds:datastoreItem xmlns:ds="http://schemas.openxmlformats.org/officeDocument/2006/customXml" ds:itemID="{8F3D50C0-34FE-4C9D-A28A-51A482EC53C1}"/>
</file>

<file path=customXml/itemProps3.xml><?xml version="1.0" encoding="utf-8"?>
<ds:datastoreItem xmlns:ds="http://schemas.openxmlformats.org/officeDocument/2006/customXml" ds:itemID="{7B25A183-25C2-4C70-98C9-547ED1500F88}"/>
</file>

<file path=customXml/itemProps4.xml><?xml version="1.0" encoding="utf-8"?>
<ds:datastoreItem xmlns:ds="http://schemas.openxmlformats.org/officeDocument/2006/customXml" ds:itemID="{90D2815B-258C-4554-A961-E0CC585CC32B}"/>
</file>

<file path=customXml/itemProps5.xml><?xml version="1.0" encoding="utf-8"?>
<ds:datastoreItem xmlns:ds="http://schemas.openxmlformats.org/officeDocument/2006/customXml" ds:itemID="{29ADE24F-08E4-4AE6-8918-55E008FD5A19}"/>
</file>

<file path=docProps/app.xml><?xml version="1.0" encoding="utf-8"?>
<Properties xmlns="http://schemas.openxmlformats.org/officeDocument/2006/extended-properties" xmlns:vt="http://schemas.openxmlformats.org/officeDocument/2006/docPropsVTypes">
  <Template>Normal.dotm</Template>
  <TotalTime>82</TotalTime>
  <Pages>84</Pages>
  <Words>19775</Words>
  <Characters>165920</Characters>
  <Application>Microsoft Office Word</Application>
  <DocSecurity>0</DocSecurity>
  <Lines>4608</Lines>
  <Paragraphs>1875</Paragraphs>
  <ScaleCrop>false</ScaleCrop>
  <HeadingPairs>
    <vt:vector size="6" baseType="variant">
      <vt:variant>
        <vt:lpstr>Title</vt:lpstr>
      </vt:variant>
      <vt:variant>
        <vt:i4>1</vt:i4>
      </vt:variant>
      <vt:variant>
        <vt:lpstr>Название</vt:lpstr>
      </vt:variant>
      <vt:variant>
        <vt:i4>1</vt:i4>
      </vt:variant>
      <vt:variant>
        <vt:lpstr>Otsikko</vt:lpstr>
      </vt:variant>
      <vt:variant>
        <vt:i4>1</vt:i4>
      </vt:variant>
    </vt:vector>
  </HeadingPairs>
  <TitlesOfParts>
    <vt:vector size="3" baseType="lpstr">
      <vt:lpstr>Rapamune, INN-sirolimus</vt:lpstr>
      <vt:lpstr>Rapamune, INN-sirolimus</vt:lpstr>
      <vt:lpstr>Rapamune, INN-sirolimus</vt:lpstr>
    </vt:vector>
  </TitlesOfParts>
  <Manager/>
  <Company/>
  <LinksUpToDate>false</LinksUpToDate>
  <CharactersWithSpaces>183820</CharactersWithSpaces>
  <SharedDoc>false</SharedDoc>
  <HLinks>
    <vt:vector size="48" baseType="variant">
      <vt:variant>
        <vt:i4>1245197</vt:i4>
      </vt:variant>
      <vt:variant>
        <vt:i4>33</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17</cp:revision>
  <cp:lastPrinted>2019-06-04T11:37:00Z</cp:lastPrinted>
  <dcterms:created xsi:type="dcterms:W3CDTF">2024-10-16T12:59:00Z</dcterms:created>
  <dcterms:modified xsi:type="dcterms:W3CDTF">2025-10-28T11:52:00Z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Information-EMEA/CHMP/532602/2007</vt:lpwstr>
  </property>
  <property fmtid="{D5CDD505-2E9C-101B-9397-08002B2CF9AE}" pid="6" name="DM_Title">
    <vt:lpwstr/>
  </property>
  <property fmtid="{D5CDD505-2E9C-101B-9397-08002B2CF9AE}" pid="7" name="DM_Language">
    <vt:lpwstr/>
  </property>
  <property fmtid="{D5CDD505-2E9C-101B-9397-08002B2CF9AE}" pid="8" name="DM_Name">
    <vt:lpwstr>Rapamune-H-C-273-II-58-PI fi clean v1</vt:lpwstr>
  </property>
  <property fmtid="{D5CDD505-2E9C-101B-9397-08002B2CF9AE}" pid="9" name="DM_Owner">
    <vt:lpwstr>Medar Karin</vt:lpwstr>
  </property>
  <property fmtid="{D5CDD505-2E9C-101B-9397-08002B2CF9AE}" pid="10" name="DM_Creation_Date">
    <vt:lpwstr>14/11/2007 11:16:07</vt:lpwstr>
  </property>
  <property fmtid="{D5CDD505-2E9C-101B-9397-08002B2CF9AE}" pid="11" name="DM_Creator_Name">
    <vt:lpwstr>Medar Karin</vt:lpwstr>
  </property>
  <property fmtid="{D5CDD505-2E9C-101B-9397-08002B2CF9AE}" pid="12" name="DM_Modifer_Name">
    <vt:lpwstr>Medar Karin</vt:lpwstr>
  </property>
  <property fmtid="{D5CDD505-2E9C-101B-9397-08002B2CF9AE}" pid="13" name="DM_Modified_Date">
    <vt:lpwstr>14/11/2007 11:20:20</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EMEA/CHMP/532602/2007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532602</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DM_emea_module">
    <vt:lpwstr/>
  </property>
  <property fmtid="{D5CDD505-2E9C-101B-9397-08002B2CF9AE}" pid="39" name="DM_emea_procedure_ref">
    <vt:lpwstr>EMEA/H/C/000273/II/0058</vt:lpwstr>
  </property>
  <property fmtid="{D5CDD505-2E9C-101B-9397-08002B2CF9AE}" pid="40" name="DM_emea_domain">
    <vt:lpwstr>H</vt:lpwstr>
  </property>
  <property fmtid="{D5CDD505-2E9C-101B-9397-08002B2CF9AE}" pid="41" name="DM_emea_procedure">
    <vt:lpwstr>C</vt:lpwstr>
  </property>
  <property fmtid="{D5CDD505-2E9C-101B-9397-08002B2CF9AE}" pid="42" name="DM_emea_procedure_type">
    <vt:lpwstr>II</vt:lpwstr>
  </property>
  <property fmtid="{D5CDD505-2E9C-101B-9397-08002B2CF9AE}" pid="43" name="DM_emea_procedure_number">
    <vt:lpwstr>0058</vt:lpwstr>
  </property>
  <property fmtid="{D5CDD505-2E9C-101B-9397-08002B2CF9AE}" pid="44" name="DM_emea_product_number">
    <vt:lpwstr>000273</vt:lpwstr>
  </property>
  <property fmtid="{D5CDD505-2E9C-101B-9397-08002B2CF9AE}" pid="45" name="DM_emea_product_substance">
    <vt:lpwstr>Rapamune</vt:lpwstr>
  </property>
  <property fmtid="{D5CDD505-2E9C-101B-9397-08002B2CF9AE}" pid="46" name="DM_emea_par_dist">
    <vt:lpwstr/>
  </property>
  <property fmtid="{D5CDD505-2E9C-101B-9397-08002B2CF9AE}" pid="47" name="_NewReviewCycle">
    <vt:lpwstr/>
  </property>
  <property fmtid="{D5CDD505-2E9C-101B-9397-08002B2CF9AE}" pid="48" name="MSIP_Label_4791b42f-c435-42ca-9531-75a3f42aae3d_Enabled">
    <vt:lpwstr>true</vt:lpwstr>
  </property>
  <property fmtid="{D5CDD505-2E9C-101B-9397-08002B2CF9AE}" pid="49" name="MSIP_Label_4791b42f-c435-42ca-9531-75a3f42aae3d_SetDate">
    <vt:lpwstr>2024-07-29T13:07:19Z</vt:lpwstr>
  </property>
  <property fmtid="{D5CDD505-2E9C-101B-9397-08002B2CF9AE}" pid="50" name="MSIP_Label_4791b42f-c435-42ca-9531-75a3f42aae3d_Method">
    <vt:lpwstr>Privileged</vt:lpwstr>
  </property>
  <property fmtid="{D5CDD505-2E9C-101B-9397-08002B2CF9AE}" pid="51" name="MSIP_Label_4791b42f-c435-42ca-9531-75a3f42aae3d_Name">
    <vt:lpwstr>4791b42f-c435-42ca-9531-75a3f42aae3d</vt:lpwstr>
  </property>
  <property fmtid="{D5CDD505-2E9C-101B-9397-08002B2CF9AE}" pid="52" name="MSIP_Label_4791b42f-c435-42ca-9531-75a3f42aae3d_SiteId">
    <vt:lpwstr>7a916015-20ae-4ad1-9170-eefd915e9272</vt:lpwstr>
  </property>
  <property fmtid="{D5CDD505-2E9C-101B-9397-08002B2CF9AE}" pid="53" name="MSIP_Label_4791b42f-c435-42ca-9531-75a3f42aae3d_ActionId">
    <vt:lpwstr>e46673e9-731e-4ddf-be72-87088352ff36</vt:lpwstr>
  </property>
  <property fmtid="{D5CDD505-2E9C-101B-9397-08002B2CF9AE}" pid="54" name="MSIP_Label_4791b42f-c435-42ca-9531-75a3f42aae3d_ContentBits">
    <vt:lpwstr>0</vt:lpwstr>
  </property>
  <property fmtid="{D5CDD505-2E9C-101B-9397-08002B2CF9AE}" pid="55" name="ContentTypeId">
    <vt:lpwstr>0x0101000DA6AD19014FF648A49316945EE786F90200176DED4FF78CD74995F64A0F46B59E48</vt:lpwstr>
  </property>
  <property fmtid="{D5CDD505-2E9C-101B-9397-08002B2CF9AE}" pid="56" name="_dlc_DocIdItemGuid">
    <vt:lpwstr>3df07021-dfb4-41f8-9c39-79d7bb71ea69</vt:lpwstr>
  </property>
</Properties>
</file>