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A5EB8" w14:textId="22EBF0CE" w:rsidR="00EE03AA" w:rsidRPr="008111AA" w:rsidRDefault="005A07E6" w:rsidP="008111AA">
      <w:pPr>
        <w:tabs>
          <w:tab w:val="left" w:pos="-720"/>
          <w:tab w:val="left" w:pos="567"/>
        </w:tabs>
        <w:suppressAutoHyphens/>
        <w:rPr>
          <w:noProof/>
          <w:szCs w:val="22"/>
        </w:rPr>
      </w:pPr>
      <w:r w:rsidRPr="00CE40C0">
        <w:rPr>
          <w:noProof/>
          <w:szCs w:val="22"/>
        </w:rPr>
        <mc:AlternateContent>
          <mc:Choice Requires="wps">
            <w:drawing>
              <wp:anchor distT="45720" distB="45720" distL="114300" distR="114300" simplePos="0" relativeHeight="251659264" behindDoc="0" locked="0" layoutInCell="1" allowOverlap="1" wp14:anchorId="5081D019" wp14:editId="1F1930F1">
                <wp:simplePos x="0" y="0"/>
                <wp:positionH relativeFrom="margin">
                  <wp:posOffset>0</wp:posOffset>
                </wp:positionH>
                <wp:positionV relativeFrom="paragraph">
                  <wp:posOffset>203835</wp:posOffset>
                </wp:positionV>
                <wp:extent cx="5904000" cy="1404620"/>
                <wp:effectExtent l="0" t="0" r="20955" b="266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404620"/>
                        </a:xfrm>
                        <a:prstGeom prst="rect">
                          <a:avLst/>
                        </a:prstGeom>
                        <a:solidFill>
                          <a:srgbClr val="FFFFFF"/>
                        </a:solidFill>
                        <a:ln w="9525">
                          <a:solidFill>
                            <a:srgbClr val="000000"/>
                          </a:solidFill>
                          <a:miter lim="800000"/>
                          <a:headEnd/>
                          <a:tailEnd/>
                        </a:ln>
                      </wps:spPr>
                      <wps:txbx>
                        <w:txbxContent>
                          <w:p w14:paraId="6888F519" w14:textId="77777777" w:rsidR="00A13F37" w:rsidRPr="005A07E6" w:rsidRDefault="00A13F37" w:rsidP="00A13F37">
                            <w:pPr>
                              <w:widowControl w:val="0"/>
                              <w:rPr>
                                <w:ins w:id="0" w:author="Author"/>
                                <w:szCs w:val="22"/>
                              </w:rPr>
                            </w:pPr>
                            <w:ins w:id="1" w:author="Author">
                              <w:r w:rsidRPr="005A07E6">
                                <w:rPr>
                                  <w:szCs w:val="22"/>
                                  <w:lang w:val="bg-BG"/>
                                </w:rPr>
                                <w:t xml:space="preserve">Tämä asiakirja sisältää </w:t>
                              </w:r>
                              <w:r>
                                <w:rPr>
                                  <w:szCs w:val="22"/>
                                </w:rPr>
                                <w:t>Revatio</w:t>
                              </w:r>
                              <w:r w:rsidRPr="005A07E6">
                                <w:rPr>
                                  <w:szCs w:val="22"/>
                                  <w:lang w:val="bg-BG"/>
                                </w:rPr>
                                <w:t xml:space="preserve"> valmistetietojen hyväksytyn tekstin, jossa on korostettu edellisen menettelyn (</w:t>
                              </w:r>
                              <w:r w:rsidRPr="005A07E6">
                                <w:rPr>
                                  <w:szCs w:val="22"/>
                                </w:rPr>
                                <w:t>EMEA/H/C/000638/N/0112</w:t>
                              </w:r>
                              <w:r w:rsidRPr="005A07E6">
                                <w:rPr>
                                  <w:szCs w:val="22"/>
                                  <w:lang w:val="bg-BG"/>
                                </w:rPr>
                                <w:t>) jälkeen valmistetietoihin tehdyt muutokset.</w:t>
                              </w:r>
                              <w:r w:rsidRPr="005A07E6" w:rsidDel="005A07E6">
                                <w:rPr>
                                  <w:szCs w:val="22"/>
                                </w:rPr>
                                <w:t xml:space="preserve"> </w:t>
                              </w:r>
                            </w:ins>
                          </w:p>
                          <w:p w14:paraId="692FB3EB" w14:textId="77777777" w:rsidR="00A13F37" w:rsidRPr="005A07E6" w:rsidRDefault="00A13F37" w:rsidP="00A13F37">
                            <w:pPr>
                              <w:widowControl w:val="0"/>
                              <w:rPr>
                                <w:ins w:id="2" w:author="Author"/>
                                <w:szCs w:val="22"/>
                              </w:rPr>
                            </w:pPr>
                          </w:p>
                          <w:p w14:paraId="66163787" w14:textId="77777777" w:rsidR="00A13F37" w:rsidRPr="005A07E6" w:rsidRDefault="00A13F37" w:rsidP="00A13F37">
                            <w:pPr>
                              <w:rPr>
                                <w:ins w:id="3" w:author="Author"/>
                                <w:szCs w:val="22"/>
                              </w:rPr>
                            </w:pPr>
                            <w:ins w:id="4" w:author="Author">
                              <w:r w:rsidRPr="005A07E6">
                                <w:rPr>
                                  <w:szCs w:val="22"/>
                                  <w:lang w:val="bg-BG"/>
                                </w:rPr>
                                <w:t>Lisätietoja on Euroopan lääkeviraston verkkosivustolla osoitteessa</w:t>
                              </w:r>
                              <w:r w:rsidRPr="005A07E6">
                                <w:rPr>
                                  <w:szCs w:val="22"/>
                                </w:rPr>
                                <w:t xml:space="preserve"> </w:t>
                              </w:r>
                            </w:ins>
                          </w:p>
                          <w:p w14:paraId="2D130A97" w14:textId="0BF4F8C5" w:rsidR="005A07E6" w:rsidRPr="005A07E6" w:rsidRDefault="00A13F37" w:rsidP="005A07E6">
                            <w:pPr>
                              <w:rPr>
                                <w:szCs w:val="22"/>
                                <w:lang w:val="en-US"/>
                              </w:rPr>
                            </w:pPr>
                            <w:ins w:id="5" w:author="Author">
                              <w:r>
                                <w:rPr>
                                  <w:szCs w:val="22"/>
                                  <w:lang w:val="en-US"/>
                                </w:rPr>
                                <w:fldChar w:fldCharType="begin"/>
                              </w:r>
                              <w:r>
                                <w:rPr>
                                  <w:szCs w:val="22"/>
                                  <w:lang w:val="en-US"/>
                                </w:rPr>
                                <w:instrText>HYPERLINK "https://www.ema.europa.eu/en/medicines/human/EPAR/revatio"</w:instrText>
                              </w:r>
                              <w:r>
                                <w:rPr>
                                  <w:szCs w:val="22"/>
                                  <w:lang w:val="en-US"/>
                                </w:rPr>
                              </w:r>
                              <w:r>
                                <w:rPr>
                                  <w:szCs w:val="22"/>
                                  <w:lang w:val="en-US"/>
                                </w:rPr>
                                <w:fldChar w:fldCharType="separate"/>
                              </w:r>
                              <w:r w:rsidRPr="00A13F37">
                                <w:rPr>
                                  <w:rStyle w:val="Hyperlink"/>
                                  <w:szCs w:val="22"/>
                                  <w:lang w:val="en-US"/>
                                </w:rPr>
                                <w:t>https://www.ema.europa.eu/en/medicines/human/EPAR/revatio</w:t>
                              </w:r>
                              <w:r>
                                <w:rPr>
                                  <w:szCs w:val="22"/>
                                  <w:lang w:val="en-US"/>
                                </w:rPr>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1D019" id="_x0000_t202" coordsize="21600,21600" o:spt="202" path="m,l,21600r21600,l21600,xe">
                <v:stroke joinstyle="miter"/>
                <v:path gradientshapeok="t" o:connecttype="rect"/>
              </v:shapetype>
              <v:shape id="Text Box 2" o:spid="_x0000_s1026" type="#_x0000_t202" style="position:absolute;margin-left:0;margin-top:16.05pt;width:46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">
                <v:textbox style="mso-fit-shape-to-text:t">
                  <w:txbxContent>
                    <w:p w14:paraId="6888F519" w14:textId="77777777" w:rsidR="00A13F37" w:rsidRPr="005A07E6" w:rsidRDefault="00A13F37" w:rsidP="00A13F37">
                      <w:pPr>
                        <w:widowControl w:val="0"/>
                        <w:rPr>
                          <w:ins w:id="6" w:author="Author"/>
                          <w:szCs w:val="22"/>
                        </w:rPr>
                      </w:pPr>
                      <w:ins w:id="7" w:author="Author">
                        <w:r w:rsidRPr="005A07E6">
                          <w:rPr>
                            <w:szCs w:val="22"/>
                            <w:lang w:val="bg-BG"/>
                          </w:rPr>
                          <w:t xml:space="preserve">Tämä asiakirja sisältää </w:t>
                        </w:r>
                        <w:r>
                          <w:rPr>
                            <w:szCs w:val="22"/>
                          </w:rPr>
                          <w:t>Revatio</w:t>
                        </w:r>
                        <w:r w:rsidRPr="005A07E6">
                          <w:rPr>
                            <w:szCs w:val="22"/>
                            <w:lang w:val="bg-BG"/>
                          </w:rPr>
                          <w:t xml:space="preserve"> valmistetietojen hyväksytyn tekstin, jossa on korostettu edellisen menettelyn (</w:t>
                        </w:r>
                        <w:r w:rsidRPr="005A07E6">
                          <w:rPr>
                            <w:szCs w:val="22"/>
                          </w:rPr>
                          <w:t>EMEA/H/C/000638/N/0112</w:t>
                        </w:r>
                        <w:r w:rsidRPr="005A07E6">
                          <w:rPr>
                            <w:szCs w:val="22"/>
                            <w:lang w:val="bg-BG"/>
                          </w:rPr>
                          <w:t>) jälkeen valmistetietoihin tehdyt muutokset.</w:t>
                        </w:r>
                        <w:r w:rsidRPr="005A07E6" w:rsidDel="005A07E6">
                          <w:rPr>
                            <w:szCs w:val="22"/>
                          </w:rPr>
                          <w:t xml:space="preserve"> </w:t>
                        </w:r>
                      </w:ins>
                    </w:p>
                    <w:p w14:paraId="692FB3EB" w14:textId="77777777" w:rsidR="00A13F37" w:rsidRPr="005A07E6" w:rsidRDefault="00A13F37" w:rsidP="00A13F37">
                      <w:pPr>
                        <w:widowControl w:val="0"/>
                        <w:rPr>
                          <w:ins w:id="8" w:author="Author"/>
                          <w:szCs w:val="22"/>
                        </w:rPr>
                      </w:pPr>
                    </w:p>
                    <w:p w14:paraId="66163787" w14:textId="77777777" w:rsidR="00A13F37" w:rsidRPr="005A07E6" w:rsidRDefault="00A13F37" w:rsidP="00A13F37">
                      <w:pPr>
                        <w:rPr>
                          <w:ins w:id="9" w:author="Author"/>
                          <w:szCs w:val="22"/>
                        </w:rPr>
                      </w:pPr>
                      <w:ins w:id="10" w:author="Author">
                        <w:r w:rsidRPr="005A07E6">
                          <w:rPr>
                            <w:szCs w:val="22"/>
                            <w:lang w:val="bg-BG"/>
                          </w:rPr>
                          <w:t>Lisätietoja on Euroopan lääkeviraston verkkosivustolla osoitteessa</w:t>
                        </w:r>
                        <w:r w:rsidRPr="005A07E6">
                          <w:rPr>
                            <w:szCs w:val="22"/>
                          </w:rPr>
                          <w:t xml:space="preserve"> </w:t>
                        </w:r>
                      </w:ins>
                    </w:p>
                    <w:p w14:paraId="2D130A97" w14:textId="0BF4F8C5" w:rsidR="005A07E6" w:rsidRPr="005A07E6" w:rsidRDefault="00A13F37" w:rsidP="005A07E6">
                      <w:pPr>
                        <w:rPr>
                          <w:szCs w:val="22"/>
                          <w:lang w:val="en-US"/>
                        </w:rPr>
                      </w:pPr>
                      <w:ins w:id="11" w:author="Author">
                        <w:r>
                          <w:rPr>
                            <w:szCs w:val="22"/>
                            <w:lang w:val="en-US"/>
                          </w:rPr>
                          <w:fldChar w:fldCharType="begin"/>
                        </w:r>
                        <w:r>
                          <w:rPr>
                            <w:szCs w:val="22"/>
                            <w:lang w:val="en-US"/>
                          </w:rPr>
                          <w:instrText>HYPERLINK "https://www.ema.europa.eu/en/medicines/human/EPAR/revatio"</w:instrText>
                        </w:r>
                        <w:r>
                          <w:rPr>
                            <w:szCs w:val="22"/>
                            <w:lang w:val="en-US"/>
                          </w:rPr>
                        </w:r>
                        <w:r>
                          <w:rPr>
                            <w:szCs w:val="22"/>
                            <w:lang w:val="en-US"/>
                          </w:rPr>
                          <w:fldChar w:fldCharType="separate"/>
                        </w:r>
                        <w:r w:rsidRPr="00A13F37">
                          <w:rPr>
                            <w:rStyle w:val="Hyperlink"/>
                            <w:szCs w:val="22"/>
                            <w:lang w:val="en-US"/>
                          </w:rPr>
                          <w:t>https://www.ema.europa.eu/en/medicines/human/EPAR/revatio</w:t>
                        </w:r>
                        <w:r>
                          <w:rPr>
                            <w:szCs w:val="22"/>
                            <w:lang w:val="en-US"/>
                          </w:rPr>
                          <w:fldChar w:fldCharType="end"/>
                        </w:r>
                      </w:ins>
                    </w:p>
                  </w:txbxContent>
                </v:textbox>
                <w10:wrap type="square" anchorx="margin"/>
              </v:shape>
            </w:pict>
          </mc:Fallback>
        </mc:AlternateContent>
      </w:r>
    </w:p>
    <w:p w14:paraId="6E507E99" w14:textId="77777777" w:rsidR="00EE03AA" w:rsidRPr="008111AA" w:rsidRDefault="00EE03AA" w:rsidP="008111AA">
      <w:pPr>
        <w:tabs>
          <w:tab w:val="left" w:pos="-720"/>
          <w:tab w:val="left" w:pos="567"/>
        </w:tabs>
        <w:suppressAutoHyphens/>
        <w:jc w:val="center"/>
        <w:rPr>
          <w:b/>
          <w:noProof/>
          <w:color w:val="000000"/>
        </w:rPr>
      </w:pPr>
    </w:p>
    <w:p w14:paraId="2115B7E8" w14:textId="77777777" w:rsidR="00EE03AA" w:rsidRPr="008111AA" w:rsidRDefault="00EE03AA" w:rsidP="008111AA">
      <w:pPr>
        <w:tabs>
          <w:tab w:val="left" w:pos="-720"/>
          <w:tab w:val="left" w:pos="567"/>
        </w:tabs>
        <w:suppressAutoHyphens/>
        <w:jc w:val="center"/>
        <w:rPr>
          <w:b/>
          <w:noProof/>
          <w:color w:val="000000"/>
        </w:rPr>
      </w:pPr>
    </w:p>
    <w:p w14:paraId="593D10BA" w14:textId="77777777" w:rsidR="00EE03AA" w:rsidRPr="008111AA" w:rsidRDefault="00EE03AA" w:rsidP="008111AA">
      <w:pPr>
        <w:tabs>
          <w:tab w:val="left" w:pos="-720"/>
          <w:tab w:val="left" w:pos="567"/>
        </w:tabs>
        <w:suppressAutoHyphens/>
        <w:jc w:val="center"/>
        <w:rPr>
          <w:b/>
          <w:noProof/>
          <w:color w:val="000000"/>
        </w:rPr>
      </w:pPr>
    </w:p>
    <w:p w14:paraId="16B79A6C" w14:textId="77777777" w:rsidR="00EE03AA" w:rsidRPr="008111AA" w:rsidRDefault="00EE03AA" w:rsidP="008111AA">
      <w:pPr>
        <w:tabs>
          <w:tab w:val="left" w:pos="-720"/>
          <w:tab w:val="left" w:pos="567"/>
        </w:tabs>
        <w:suppressAutoHyphens/>
        <w:jc w:val="center"/>
        <w:rPr>
          <w:b/>
          <w:noProof/>
          <w:color w:val="000000"/>
        </w:rPr>
      </w:pPr>
    </w:p>
    <w:p w14:paraId="1CABD576" w14:textId="77777777" w:rsidR="00EE03AA" w:rsidRPr="008111AA" w:rsidRDefault="00EE03AA" w:rsidP="008111AA">
      <w:pPr>
        <w:tabs>
          <w:tab w:val="left" w:pos="-720"/>
          <w:tab w:val="left" w:pos="567"/>
        </w:tabs>
        <w:suppressAutoHyphens/>
        <w:jc w:val="center"/>
        <w:rPr>
          <w:b/>
          <w:noProof/>
          <w:color w:val="000000"/>
        </w:rPr>
      </w:pPr>
    </w:p>
    <w:p w14:paraId="0728DA80" w14:textId="77777777" w:rsidR="00EE03AA" w:rsidRPr="008111AA" w:rsidRDefault="00EE03AA" w:rsidP="008111AA">
      <w:pPr>
        <w:tabs>
          <w:tab w:val="left" w:pos="-720"/>
          <w:tab w:val="left" w:pos="567"/>
        </w:tabs>
        <w:suppressAutoHyphens/>
        <w:jc w:val="center"/>
        <w:rPr>
          <w:b/>
          <w:noProof/>
          <w:color w:val="000000"/>
        </w:rPr>
      </w:pPr>
    </w:p>
    <w:p w14:paraId="455310AE" w14:textId="77777777" w:rsidR="00EE03AA" w:rsidRPr="008111AA" w:rsidRDefault="00EE03AA" w:rsidP="008111AA">
      <w:pPr>
        <w:tabs>
          <w:tab w:val="left" w:pos="-720"/>
          <w:tab w:val="left" w:pos="567"/>
        </w:tabs>
        <w:suppressAutoHyphens/>
        <w:jc w:val="center"/>
        <w:rPr>
          <w:b/>
          <w:noProof/>
          <w:color w:val="000000"/>
        </w:rPr>
      </w:pPr>
    </w:p>
    <w:p w14:paraId="1EB3B52F" w14:textId="77777777" w:rsidR="006F0F0B" w:rsidRPr="008111AA" w:rsidRDefault="006F0F0B" w:rsidP="008111AA">
      <w:pPr>
        <w:tabs>
          <w:tab w:val="left" w:pos="-720"/>
          <w:tab w:val="left" w:pos="567"/>
        </w:tabs>
        <w:suppressAutoHyphens/>
        <w:jc w:val="center"/>
        <w:rPr>
          <w:b/>
          <w:noProof/>
          <w:color w:val="000000"/>
        </w:rPr>
      </w:pPr>
    </w:p>
    <w:p w14:paraId="6F3A9AF9" w14:textId="77777777" w:rsidR="00EE03AA" w:rsidRPr="008111AA" w:rsidRDefault="00EE03AA" w:rsidP="008111AA">
      <w:pPr>
        <w:tabs>
          <w:tab w:val="left" w:pos="-720"/>
          <w:tab w:val="left" w:pos="567"/>
        </w:tabs>
        <w:suppressAutoHyphens/>
        <w:jc w:val="center"/>
        <w:rPr>
          <w:b/>
          <w:noProof/>
          <w:color w:val="000000"/>
        </w:rPr>
      </w:pPr>
    </w:p>
    <w:p w14:paraId="36582690" w14:textId="77777777" w:rsidR="00EE03AA" w:rsidRPr="008111AA" w:rsidRDefault="00EE03AA" w:rsidP="008111AA">
      <w:pPr>
        <w:tabs>
          <w:tab w:val="left" w:pos="-720"/>
          <w:tab w:val="left" w:pos="567"/>
        </w:tabs>
        <w:suppressAutoHyphens/>
        <w:jc w:val="center"/>
        <w:rPr>
          <w:b/>
          <w:noProof/>
          <w:color w:val="000000"/>
        </w:rPr>
      </w:pPr>
    </w:p>
    <w:p w14:paraId="6ECC2F90" w14:textId="77777777" w:rsidR="00EE03AA" w:rsidRPr="008111AA" w:rsidRDefault="00EE03AA" w:rsidP="008111AA">
      <w:pPr>
        <w:tabs>
          <w:tab w:val="left" w:pos="-720"/>
          <w:tab w:val="left" w:pos="567"/>
        </w:tabs>
        <w:suppressAutoHyphens/>
        <w:jc w:val="center"/>
        <w:rPr>
          <w:b/>
          <w:noProof/>
          <w:color w:val="000000"/>
        </w:rPr>
      </w:pPr>
    </w:p>
    <w:p w14:paraId="2A498B91" w14:textId="77777777" w:rsidR="00EE03AA" w:rsidRPr="008111AA" w:rsidRDefault="00EE03AA" w:rsidP="008111AA">
      <w:pPr>
        <w:tabs>
          <w:tab w:val="left" w:pos="-720"/>
          <w:tab w:val="left" w:pos="567"/>
        </w:tabs>
        <w:suppressAutoHyphens/>
        <w:jc w:val="center"/>
        <w:rPr>
          <w:b/>
          <w:noProof/>
          <w:color w:val="000000"/>
        </w:rPr>
      </w:pPr>
    </w:p>
    <w:p w14:paraId="627C1503" w14:textId="77777777" w:rsidR="00EE03AA" w:rsidRPr="008111AA" w:rsidRDefault="00EE03AA" w:rsidP="008111AA">
      <w:pPr>
        <w:tabs>
          <w:tab w:val="left" w:pos="-720"/>
          <w:tab w:val="left" w:pos="567"/>
        </w:tabs>
        <w:suppressAutoHyphens/>
        <w:jc w:val="center"/>
        <w:rPr>
          <w:b/>
          <w:noProof/>
          <w:color w:val="000000"/>
        </w:rPr>
      </w:pPr>
    </w:p>
    <w:p w14:paraId="4D3EFE0A" w14:textId="77777777" w:rsidR="00EE03AA" w:rsidRPr="008111AA" w:rsidRDefault="00EE03AA" w:rsidP="008111AA">
      <w:pPr>
        <w:tabs>
          <w:tab w:val="left" w:pos="-720"/>
          <w:tab w:val="left" w:pos="567"/>
        </w:tabs>
        <w:suppressAutoHyphens/>
        <w:jc w:val="center"/>
        <w:rPr>
          <w:b/>
          <w:noProof/>
          <w:color w:val="000000"/>
        </w:rPr>
      </w:pPr>
    </w:p>
    <w:p w14:paraId="04A49955" w14:textId="77777777" w:rsidR="00EE03AA" w:rsidRPr="008111AA" w:rsidRDefault="00EE03AA" w:rsidP="008111AA">
      <w:pPr>
        <w:tabs>
          <w:tab w:val="left" w:pos="-720"/>
          <w:tab w:val="left" w:pos="567"/>
        </w:tabs>
        <w:suppressAutoHyphens/>
        <w:jc w:val="center"/>
        <w:rPr>
          <w:b/>
          <w:noProof/>
          <w:color w:val="000000"/>
        </w:rPr>
      </w:pPr>
    </w:p>
    <w:p w14:paraId="399B013C" w14:textId="77777777" w:rsidR="00EE03AA" w:rsidRPr="008111AA" w:rsidRDefault="00EE03AA" w:rsidP="008111AA">
      <w:pPr>
        <w:tabs>
          <w:tab w:val="left" w:pos="-720"/>
          <w:tab w:val="left" w:pos="567"/>
        </w:tabs>
        <w:suppressAutoHyphens/>
        <w:jc w:val="center"/>
        <w:rPr>
          <w:b/>
          <w:noProof/>
          <w:color w:val="000000"/>
        </w:rPr>
      </w:pPr>
    </w:p>
    <w:p w14:paraId="0A8B2CD9" w14:textId="77777777" w:rsidR="00CC37B1" w:rsidRPr="008111AA" w:rsidRDefault="00CC37B1" w:rsidP="008111AA">
      <w:pPr>
        <w:tabs>
          <w:tab w:val="left" w:pos="-720"/>
          <w:tab w:val="left" w:pos="567"/>
        </w:tabs>
        <w:suppressAutoHyphens/>
        <w:jc w:val="center"/>
        <w:rPr>
          <w:b/>
          <w:noProof/>
          <w:color w:val="000000"/>
        </w:rPr>
      </w:pPr>
    </w:p>
    <w:p w14:paraId="18443057" w14:textId="77777777" w:rsidR="00EE03AA" w:rsidRPr="008111AA" w:rsidRDefault="00EE03AA" w:rsidP="008111AA">
      <w:pPr>
        <w:tabs>
          <w:tab w:val="left" w:pos="-720"/>
          <w:tab w:val="left" w:pos="567"/>
        </w:tabs>
        <w:suppressAutoHyphens/>
        <w:jc w:val="center"/>
        <w:rPr>
          <w:b/>
          <w:noProof/>
          <w:color w:val="000000"/>
        </w:rPr>
      </w:pPr>
    </w:p>
    <w:p w14:paraId="0AFF333B" w14:textId="77777777" w:rsidR="00EE03AA" w:rsidRPr="008111AA" w:rsidRDefault="00EE03AA" w:rsidP="008111AA">
      <w:pPr>
        <w:tabs>
          <w:tab w:val="left" w:pos="-720"/>
          <w:tab w:val="left" w:pos="567"/>
        </w:tabs>
        <w:suppressAutoHyphens/>
        <w:jc w:val="center"/>
        <w:rPr>
          <w:b/>
          <w:noProof/>
          <w:color w:val="000000"/>
        </w:rPr>
      </w:pPr>
    </w:p>
    <w:p w14:paraId="7B5D05B1" w14:textId="77777777" w:rsidR="00EE03AA" w:rsidRPr="008111AA" w:rsidRDefault="00EE03AA" w:rsidP="008111AA">
      <w:pPr>
        <w:tabs>
          <w:tab w:val="left" w:pos="-720"/>
          <w:tab w:val="left" w:pos="567"/>
        </w:tabs>
        <w:suppressAutoHyphens/>
        <w:jc w:val="center"/>
        <w:rPr>
          <w:b/>
          <w:noProof/>
          <w:color w:val="000000"/>
        </w:rPr>
      </w:pPr>
    </w:p>
    <w:p w14:paraId="3AB05E66" w14:textId="77777777" w:rsidR="00EE03AA" w:rsidRPr="008111AA" w:rsidRDefault="00EE03AA" w:rsidP="008111AA">
      <w:pPr>
        <w:tabs>
          <w:tab w:val="left" w:pos="-720"/>
          <w:tab w:val="left" w:pos="567"/>
        </w:tabs>
        <w:suppressAutoHyphens/>
        <w:jc w:val="center"/>
        <w:rPr>
          <w:b/>
          <w:noProof/>
          <w:color w:val="000000"/>
        </w:rPr>
      </w:pPr>
    </w:p>
    <w:p w14:paraId="1B2235B7" w14:textId="77777777" w:rsidR="00EE03AA" w:rsidRPr="008111AA" w:rsidRDefault="00EE03AA" w:rsidP="008111AA">
      <w:pPr>
        <w:tabs>
          <w:tab w:val="left" w:pos="-720"/>
          <w:tab w:val="left" w:pos="567"/>
        </w:tabs>
        <w:suppressAutoHyphens/>
        <w:jc w:val="center"/>
        <w:rPr>
          <w:b/>
          <w:noProof/>
          <w:color w:val="000000"/>
        </w:rPr>
      </w:pPr>
    </w:p>
    <w:p w14:paraId="0A736BF9" w14:textId="77777777" w:rsidR="00EE03AA" w:rsidRPr="008111AA" w:rsidRDefault="00EE03AA" w:rsidP="008111AA">
      <w:pPr>
        <w:tabs>
          <w:tab w:val="left" w:pos="-720"/>
          <w:tab w:val="left" w:pos="567"/>
        </w:tabs>
        <w:suppressAutoHyphens/>
        <w:jc w:val="center"/>
        <w:rPr>
          <w:b/>
          <w:noProof/>
          <w:color w:val="000000"/>
        </w:rPr>
      </w:pPr>
      <w:r w:rsidRPr="008111AA">
        <w:rPr>
          <w:b/>
          <w:noProof/>
          <w:color w:val="000000"/>
        </w:rPr>
        <w:t>LIITE I</w:t>
      </w:r>
    </w:p>
    <w:p w14:paraId="0901F5AB" w14:textId="77777777" w:rsidR="00EE03AA" w:rsidRPr="008111AA" w:rsidRDefault="00EE03AA" w:rsidP="008111AA">
      <w:pPr>
        <w:tabs>
          <w:tab w:val="left" w:pos="-720"/>
          <w:tab w:val="left" w:pos="567"/>
        </w:tabs>
        <w:suppressAutoHyphens/>
        <w:jc w:val="center"/>
        <w:rPr>
          <w:b/>
          <w:noProof/>
          <w:color w:val="000000"/>
        </w:rPr>
      </w:pPr>
    </w:p>
    <w:p w14:paraId="2B3A5C2B" w14:textId="77777777" w:rsidR="00EE03AA" w:rsidRPr="008111AA" w:rsidRDefault="00EE03AA" w:rsidP="008111AA">
      <w:pPr>
        <w:pStyle w:val="Heading1"/>
        <w:jc w:val="center"/>
        <w:rPr>
          <w:noProof/>
        </w:rPr>
      </w:pPr>
      <w:r w:rsidRPr="008111AA">
        <w:t>VALMISTEYHTEENVETO</w:t>
      </w:r>
    </w:p>
    <w:p w14:paraId="78EE9630" w14:textId="77777777" w:rsidR="008111AA" w:rsidRDefault="008111AA">
      <w:pPr>
        <w:rPr>
          <w:noProof/>
          <w:color w:val="000000"/>
        </w:rPr>
      </w:pPr>
      <w:r>
        <w:rPr>
          <w:noProof/>
          <w:color w:val="000000"/>
        </w:rPr>
        <w:br w:type="page"/>
      </w:r>
    </w:p>
    <w:p w14:paraId="7404B4F5" w14:textId="77777777" w:rsidR="00EE03AA" w:rsidRPr="008111AA" w:rsidRDefault="00EE03AA" w:rsidP="008111AA">
      <w:pPr>
        <w:tabs>
          <w:tab w:val="left" w:pos="567"/>
        </w:tabs>
        <w:rPr>
          <w:b/>
          <w:color w:val="000000"/>
        </w:rPr>
      </w:pPr>
      <w:r w:rsidRPr="008111AA">
        <w:rPr>
          <w:b/>
          <w:color w:val="000000"/>
        </w:rPr>
        <w:lastRenderedPageBreak/>
        <w:t>1.</w:t>
      </w:r>
      <w:r w:rsidRPr="008111AA">
        <w:rPr>
          <w:b/>
          <w:color w:val="000000"/>
        </w:rPr>
        <w:tab/>
        <w:t>LÄÄKEVALMISTEEN NIMI</w:t>
      </w:r>
    </w:p>
    <w:p w14:paraId="739F0F37" w14:textId="77777777" w:rsidR="00EE03AA" w:rsidRPr="008111AA" w:rsidRDefault="00EE03AA" w:rsidP="008111AA">
      <w:pPr>
        <w:tabs>
          <w:tab w:val="left" w:pos="567"/>
        </w:tabs>
        <w:rPr>
          <w:b/>
          <w:color w:val="000000"/>
        </w:rPr>
      </w:pPr>
    </w:p>
    <w:p w14:paraId="3817A6B2" w14:textId="77777777" w:rsidR="00EE03AA" w:rsidRPr="008111AA" w:rsidRDefault="00EE03AA" w:rsidP="008111AA">
      <w:pPr>
        <w:tabs>
          <w:tab w:val="left" w:pos="567"/>
        </w:tabs>
        <w:rPr>
          <w:color w:val="000000"/>
        </w:rPr>
      </w:pPr>
      <w:r w:rsidRPr="008111AA">
        <w:rPr>
          <w:color w:val="000000"/>
        </w:rPr>
        <w:t>Revatio 20 mg tabletti, kalvopäällysteinen</w:t>
      </w:r>
    </w:p>
    <w:p w14:paraId="7E62BBEC" w14:textId="77777777" w:rsidR="00EE03AA" w:rsidRPr="008111AA" w:rsidRDefault="00EE03AA" w:rsidP="008111AA">
      <w:pPr>
        <w:tabs>
          <w:tab w:val="left" w:pos="567"/>
        </w:tabs>
        <w:rPr>
          <w:color w:val="000000"/>
        </w:rPr>
      </w:pPr>
    </w:p>
    <w:p w14:paraId="2CD054F5" w14:textId="77777777" w:rsidR="00EE03AA" w:rsidRPr="008111AA" w:rsidRDefault="00EE03AA" w:rsidP="008111AA">
      <w:pPr>
        <w:tabs>
          <w:tab w:val="left" w:pos="567"/>
        </w:tabs>
        <w:rPr>
          <w:color w:val="000000"/>
        </w:rPr>
      </w:pPr>
    </w:p>
    <w:p w14:paraId="4F57F72C" w14:textId="77777777" w:rsidR="00EE03AA" w:rsidRPr="008111AA" w:rsidRDefault="00EE03AA" w:rsidP="008111AA">
      <w:pPr>
        <w:tabs>
          <w:tab w:val="left" w:pos="567"/>
        </w:tabs>
        <w:rPr>
          <w:color w:val="000000"/>
        </w:rPr>
      </w:pPr>
      <w:r w:rsidRPr="008111AA">
        <w:rPr>
          <w:b/>
          <w:color w:val="000000"/>
        </w:rPr>
        <w:t>2.</w:t>
      </w:r>
      <w:r w:rsidRPr="008111AA">
        <w:rPr>
          <w:b/>
          <w:color w:val="000000"/>
        </w:rPr>
        <w:tab/>
        <w:t>VAIKUTTAVAT AINEET JA NIIDEN MÄÄRÄT</w:t>
      </w:r>
    </w:p>
    <w:p w14:paraId="7CB2275A" w14:textId="77777777" w:rsidR="00EE03AA" w:rsidRPr="008111AA" w:rsidRDefault="00EE03AA" w:rsidP="008111AA">
      <w:pPr>
        <w:tabs>
          <w:tab w:val="left" w:pos="567"/>
        </w:tabs>
        <w:rPr>
          <w:color w:val="000000"/>
        </w:rPr>
      </w:pPr>
    </w:p>
    <w:p w14:paraId="599C95C4" w14:textId="77777777" w:rsidR="00EE03AA" w:rsidRPr="008111AA" w:rsidRDefault="00EE03AA" w:rsidP="008111AA">
      <w:pPr>
        <w:tabs>
          <w:tab w:val="left" w:pos="567"/>
        </w:tabs>
        <w:rPr>
          <w:color w:val="000000"/>
        </w:rPr>
      </w:pPr>
      <w:r w:rsidRPr="008111AA">
        <w:rPr>
          <w:color w:val="000000"/>
        </w:rPr>
        <w:t xml:space="preserve">Yksi kalvopäällysteinen tabletti sisältää 20 mg sildenafiilia (sitraattina). </w:t>
      </w:r>
    </w:p>
    <w:p w14:paraId="672A5399" w14:textId="77777777" w:rsidR="00EE03AA" w:rsidRPr="008111AA" w:rsidRDefault="00EE03AA" w:rsidP="008111AA">
      <w:pPr>
        <w:tabs>
          <w:tab w:val="left" w:pos="567"/>
        </w:tabs>
        <w:rPr>
          <w:color w:val="000000"/>
        </w:rPr>
      </w:pPr>
    </w:p>
    <w:p w14:paraId="5DD5F4CA" w14:textId="77777777" w:rsidR="00EE03AA" w:rsidRPr="008111AA" w:rsidRDefault="00EE03AA" w:rsidP="008111AA">
      <w:pPr>
        <w:tabs>
          <w:tab w:val="left" w:pos="567"/>
        </w:tabs>
        <w:rPr>
          <w:color w:val="000000"/>
          <w:u w:val="single"/>
        </w:rPr>
      </w:pPr>
      <w:r w:rsidRPr="008111AA">
        <w:rPr>
          <w:color w:val="000000"/>
          <w:u w:val="single"/>
        </w:rPr>
        <w:t>Apuaine(et), joiden vaikutus tunnetaan</w:t>
      </w:r>
    </w:p>
    <w:p w14:paraId="741CCBE9" w14:textId="77777777" w:rsidR="00EE03AA" w:rsidRPr="008111AA" w:rsidRDefault="00EE03AA" w:rsidP="008111AA">
      <w:pPr>
        <w:tabs>
          <w:tab w:val="left" w:pos="567"/>
        </w:tabs>
        <w:rPr>
          <w:color w:val="000000"/>
        </w:rPr>
      </w:pPr>
      <w:r w:rsidRPr="008111AA">
        <w:rPr>
          <w:color w:val="000000"/>
        </w:rPr>
        <w:t xml:space="preserve">Yksi tabletti sisältää myös 0,7 mg laktoosia. </w:t>
      </w:r>
    </w:p>
    <w:p w14:paraId="0FC7A461" w14:textId="77777777" w:rsidR="00EE03AA" w:rsidRPr="008111AA" w:rsidRDefault="00EE03AA" w:rsidP="008111AA">
      <w:pPr>
        <w:tabs>
          <w:tab w:val="left" w:pos="567"/>
        </w:tabs>
        <w:rPr>
          <w:color w:val="000000"/>
        </w:rPr>
      </w:pPr>
      <w:r w:rsidRPr="008111AA">
        <w:rPr>
          <w:color w:val="000000"/>
        </w:rPr>
        <w:t>Täydellinen apuaineluettelo, ks. kohta 6.1.</w:t>
      </w:r>
    </w:p>
    <w:p w14:paraId="78F9E517" w14:textId="77777777" w:rsidR="00EE03AA" w:rsidRPr="008111AA" w:rsidRDefault="00EE03AA" w:rsidP="008111AA">
      <w:pPr>
        <w:tabs>
          <w:tab w:val="left" w:pos="567"/>
        </w:tabs>
        <w:rPr>
          <w:color w:val="000000"/>
        </w:rPr>
      </w:pPr>
    </w:p>
    <w:p w14:paraId="25D6AAFA" w14:textId="77777777" w:rsidR="00EE03AA" w:rsidRPr="008111AA" w:rsidRDefault="00EE03AA" w:rsidP="008111AA">
      <w:pPr>
        <w:tabs>
          <w:tab w:val="left" w:pos="567"/>
        </w:tabs>
        <w:rPr>
          <w:color w:val="000000"/>
        </w:rPr>
      </w:pPr>
    </w:p>
    <w:p w14:paraId="376A09F8" w14:textId="77777777" w:rsidR="00EE03AA" w:rsidRPr="008111AA" w:rsidRDefault="00EE03AA" w:rsidP="008111AA">
      <w:pPr>
        <w:tabs>
          <w:tab w:val="left" w:pos="567"/>
        </w:tabs>
        <w:rPr>
          <w:color w:val="000000"/>
        </w:rPr>
      </w:pPr>
      <w:r w:rsidRPr="008111AA">
        <w:rPr>
          <w:b/>
          <w:color w:val="000000"/>
        </w:rPr>
        <w:t>3.</w:t>
      </w:r>
      <w:r w:rsidRPr="008111AA">
        <w:rPr>
          <w:b/>
          <w:color w:val="000000"/>
        </w:rPr>
        <w:tab/>
        <w:t>LÄÄKEMUOTO</w:t>
      </w:r>
    </w:p>
    <w:p w14:paraId="7A0D3E11" w14:textId="77777777" w:rsidR="00EE03AA" w:rsidRPr="008111AA" w:rsidRDefault="00EE03AA" w:rsidP="008111AA">
      <w:pPr>
        <w:tabs>
          <w:tab w:val="left" w:pos="567"/>
        </w:tabs>
        <w:rPr>
          <w:color w:val="000000"/>
        </w:rPr>
      </w:pPr>
    </w:p>
    <w:p w14:paraId="6912FD3F" w14:textId="77777777" w:rsidR="00EE03AA" w:rsidRPr="008111AA" w:rsidRDefault="00EE03AA" w:rsidP="008111AA">
      <w:pPr>
        <w:tabs>
          <w:tab w:val="left" w:pos="567"/>
        </w:tabs>
        <w:rPr>
          <w:color w:val="000000"/>
        </w:rPr>
      </w:pPr>
      <w:r w:rsidRPr="008111AA">
        <w:rPr>
          <w:color w:val="000000"/>
        </w:rPr>
        <w:t>Tabletti, kalvopäällysteinen</w:t>
      </w:r>
    </w:p>
    <w:p w14:paraId="188A4975" w14:textId="77777777" w:rsidR="00EE03AA" w:rsidRPr="008111AA" w:rsidRDefault="00EE03AA" w:rsidP="008111AA">
      <w:pPr>
        <w:tabs>
          <w:tab w:val="left" w:pos="567"/>
        </w:tabs>
        <w:rPr>
          <w:color w:val="000000"/>
        </w:rPr>
      </w:pPr>
    </w:p>
    <w:p w14:paraId="0C30D2BE" w14:textId="5B57FBA3" w:rsidR="00EE03AA" w:rsidRPr="008111AA" w:rsidRDefault="00EE03AA" w:rsidP="008111AA">
      <w:pPr>
        <w:tabs>
          <w:tab w:val="left" w:pos="567"/>
        </w:tabs>
        <w:rPr>
          <w:color w:val="000000"/>
        </w:rPr>
      </w:pPr>
      <w:r w:rsidRPr="008111AA">
        <w:rPr>
          <w:color w:val="000000"/>
        </w:rPr>
        <w:t>Valkoinen, pyöreä, kaksoiskupera kalvopäällysteinen tabletti, jonka toisella puolella on merkintä ”</w:t>
      </w:r>
      <w:r w:rsidR="002D495A">
        <w:rPr>
          <w:color w:val="000000"/>
        </w:rPr>
        <w:t>VLE</w:t>
      </w:r>
      <w:r w:rsidRPr="008111AA">
        <w:rPr>
          <w:color w:val="000000"/>
        </w:rPr>
        <w:t>” ja toisella puolella ”RVT 20”.</w:t>
      </w:r>
    </w:p>
    <w:p w14:paraId="48117034" w14:textId="77777777" w:rsidR="00EE03AA" w:rsidRPr="008111AA" w:rsidRDefault="00EE03AA" w:rsidP="008111AA">
      <w:pPr>
        <w:tabs>
          <w:tab w:val="left" w:pos="567"/>
        </w:tabs>
        <w:rPr>
          <w:color w:val="000000"/>
        </w:rPr>
      </w:pPr>
    </w:p>
    <w:p w14:paraId="600A6909" w14:textId="77777777" w:rsidR="00EE03AA" w:rsidRPr="008111AA" w:rsidRDefault="00EE03AA" w:rsidP="008111AA">
      <w:pPr>
        <w:tabs>
          <w:tab w:val="left" w:pos="567"/>
        </w:tabs>
        <w:rPr>
          <w:color w:val="000000"/>
        </w:rPr>
      </w:pPr>
    </w:p>
    <w:p w14:paraId="0A6C5890" w14:textId="77777777" w:rsidR="00EE03AA" w:rsidRPr="008111AA" w:rsidRDefault="00EE03AA" w:rsidP="008111AA">
      <w:pPr>
        <w:tabs>
          <w:tab w:val="left" w:pos="567"/>
        </w:tabs>
        <w:rPr>
          <w:b/>
          <w:color w:val="000000"/>
        </w:rPr>
      </w:pPr>
      <w:r w:rsidRPr="008111AA">
        <w:rPr>
          <w:b/>
          <w:color w:val="000000"/>
        </w:rPr>
        <w:t>4.</w:t>
      </w:r>
      <w:r w:rsidRPr="008111AA">
        <w:rPr>
          <w:b/>
          <w:color w:val="000000"/>
        </w:rPr>
        <w:tab/>
        <w:t>KLIINISET TIEDOT</w:t>
      </w:r>
    </w:p>
    <w:p w14:paraId="798E3B11" w14:textId="77777777" w:rsidR="00EE03AA" w:rsidRPr="008111AA" w:rsidRDefault="00EE03AA" w:rsidP="008111AA">
      <w:pPr>
        <w:tabs>
          <w:tab w:val="left" w:pos="567"/>
        </w:tabs>
        <w:rPr>
          <w:b/>
          <w:color w:val="000000"/>
        </w:rPr>
      </w:pPr>
    </w:p>
    <w:p w14:paraId="607CE233" w14:textId="77777777" w:rsidR="00EE03AA" w:rsidRPr="008111AA" w:rsidRDefault="00EE03AA" w:rsidP="008111AA">
      <w:pPr>
        <w:tabs>
          <w:tab w:val="left" w:pos="567"/>
        </w:tabs>
        <w:rPr>
          <w:color w:val="000000"/>
        </w:rPr>
      </w:pPr>
      <w:r w:rsidRPr="008111AA">
        <w:rPr>
          <w:b/>
          <w:color w:val="000000"/>
        </w:rPr>
        <w:t>4.1</w:t>
      </w:r>
      <w:r w:rsidRPr="008111AA">
        <w:rPr>
          <w:b/>
          <w:color w:val="000000"/>
        </w:rPr>
        <w:tab/>
        <w:t>Käyttöaiheet</w:t>
      </w:r>
    </w:p>
    <w:p w14:paraId="31FEB571" w14:textId="77777777" w:rsidR="00EE03AA" w:rsidRPr="008111AA" w:rsidRDefault="00EE03AA" w:rsidP="008111AA">
      <w:pPr>
        <w:tabs>
          <w:tab w:val="left" w:pos="567"/>
        </w:tabs>
        <w:rPr>
          <w:color w:val="000000"/>
        </w:rPr>
      </w:pPr>
    </w:p>
    <w:p w14:paraId="13836DA5" w14:textId="77777777" w:rsidR="00EE03AA" w:rsidRPr="008111AA" w:rsidRDefault="00EE03AA" w:rsidP="008111AA">
      <w:pPr>
        <w:tabs>
          <w:tab w:val="left" w:pos="567"/>
        </w:tabs>
        <w:rPr>
          <w:color w:val="000000"/>
          <w:u w:val="single"/>
        </w:rPr>
      </w:pPr>
      <w:r w:rsidRPr="008111AA">
        <w:rPr>
          <w:color w:val="000000"/>
          <w:u w:val="single"/>
        </w:rPr>
        <w:t>Aikuiset</w:t>
      </w:r>
    </w:p>
    <w:p w14:paraId="34121242" w14:textId="77777777" w:rsidR="00EE03AA" w:rsidRPr="008111AA" w:rsidRDefault="00EE03AA" w:rsidP="008111AA">
      <w:pPr>
        <w:tabs>
          <w:tab w:val="left" w:pos="567"/>
        </w:tabs>
        <w:rPr>
          <w:color w:val="000000"/>
        </w:rPr>
      </w:pPr>
      <w:r w:rsidRPr="008111AA">
        <w:rPr>
          <w:color w:val="000000"/>
        </w:rPr>
        <w:t xml:space="preserve">Pulmonaalihypertension (WHO:n toiminnallinen luokka II tai III) hoitoon aikuisen potilaan </w:t>
      </w:r>
      <w:r w:rsidRPr="008111AA">
        <w:rPr>
          <w:bCs/>
          <w:color w:val="000000"/>
          <w:szCs w:val="22"/>
        </w:rPr>
        <w:t>fyysisen suorituskyvyn</w:t>
      </w:r>
      <w:r w:rsidRPr="008111AA">
        <w:rPr>
          <w:color w:val="000000"/>
        </w:rPr>
        <w:t xml:space="preserve"> parantamiseksi. Valmisteen teho on osoitettu primaarisen pulmonaalihypertension hoidossa sekä sidekudossairauteen liittyvän pulmonaalihypertension hoidossa. </w:t>
      </w:r>
    </w:p>
    <w:p w14:paraId="3453341C" w14:textId="77777777" w:rsidR="00EE03AA" w:rsidRPr="008111AA" w:rsidRDefault="00EE03AA" w:rsidP="008111AA">
      <w:pPr>
        <w:tabs>
          <w:tab w:val="left" w:pos="567"/>
        </w:tabs>
        <w:rPr>
          <w:color w:val="000000"/>
        </w:rPr>
      </w:pPr>
    </w:p>
    <w:p w14:paraId="7702F09B" w14:textId="77777777" w:rsidR="00EE03AA" w:rsidRPr="008111AA" w:rsidRDefault="00EE03AA" w:rsidP="008111AA">
      <w:pPr>
        <w:suppressAutoHyphens/>
        <w:rPr>
          <w:noProof/>
          <w:color w:val="000000"/>
          <w:szCs w:val="22"/>
          <w:u w:val="single"/>
        </w:rPr>
      </w:pPr>
      <w:r w:rsidRPr="008111AA">
        <w:rPr>
          <w:noProof/>
          <w:color w:val="000000"/>
          <w:szCs w:val="22"/>
          <w:u w:val="single"/>
        </w:rPr>
        <w:t>Pediatriset potilaat</w:t>
      </w:r>
    </w:p>
    <w:p w14:paraId="46D573BA" w14:textId="77777777" w:rsidR="00EE03AA" w:rsidRPr="008111AA" w:rsidRDefault="00EE03AA" w:rsidP="008111AA">
      <w:pPr>
        <w:rPr>
          <w:bCs/>
          <w:color w:val="000000"/>
          <w:szCs w:val="22"/>
        </w:rPr>
      </w:pPr>
      <w:r w:rsidRPr="008111AA">
        <w:rPr>
          <w:bCs/>
          <w:color w:val="000000"/>
          <w:szCs w:val="22"/>
        </w:rPr>
        <w:t>1–17-vuotiaiden lasten pulmonaalihypertension hoitoon. Valmisteen teho on osoitettu primaarisen pulmonaalihypertension ja synnynnäiseen sydänvikaan liittyvän pulmonaalihypertension hoidossa mitattuna fyysisen suorituskyvyn tai pulmonaalisen hemodynamiikan paranemisena (ks. kohta 5.1).</w:t>
      </w:r>
    </w:p>
    <w:p w14:paraId="05C58582" w14:textId="77777777" w:rsidR="00EE03AA" w:rsidRPr="008111AA" w:rsidRDefault="00EE03AA" w:rsidP="008111AA">
      <w:pPr>
        <w:tabs>
          <w:tab w:val="left" w:pos="567"/>
        </w:tabs>
        <w:rPr>
          <w:color w:val="000000"/>
        </w:rPr>
      </w:pPr>
    </w:p>
    <w:p w14:paraId="059F8507" w14:textId="77777777" w:rsidR="00EE03AA" w:rsidRPr="008111AA" w:rsidRDefault="00EE03AA" w:rsidP="008111AA">
      <w:pPr>
        <w:tabs>
          <w:tab w:val="left" w:pos="567"/>
        </w:tabs>
        <w:rPr>
          <w:color w:val="000000"/>
        </w:rPr>
      </w:pPr>
      <w:r w:rsidRPr="008111AA">
        <w:rPr>
          <w:b/>
          <w:color w:val="000000"/>
        </w:rPr>
        <w:t>4.2</w:t>
      </w:r>
      <w:r w:rsidRPr="008111AA">
        <w:rPr>
          <w:b/>
          <w:color w:val="000000"/>
        </w:rPr>
        <w:tab/>
        <w:t>Annostus ja antotapa</w:t>
      </w:r>
    </w:p>
    <w:p w14:paraId="53BF04E1" w14:textId="77777777" w:rsidR="00EE03AA" w:rsidRPr="008111AA" w:rsidRDefault="00EE03AA" w:rsidP="008111AA">
      <w:pPr>
        <w:tabs>
          <w:tab w:val="left" w:pos="567"/>
        </w:tabs>
        <w:rPr>
          <w:color w:val="000000"/>
        </w:rPr>
      </w:pPr>
    </w:p>
    <w:p w14:paraId="622B1370" w14:textId="77777777" w:rsidR="00EE03AA" w:rsidRPr="008111AA" w:rsidRDefault="00EE03AA" w:rsidP="008111AA">
      <w:pPr>
        <w:tabs>
          <w:tab w:val="left" w:pos="567"/>
        </w:tabs>
        <w:rPr>
          <w:color w:val="000000"/>
        </w:rPr>
      </w:pPr>
      <w:r w:rsidRPr="008111AA">
        <w:rPr>
          <w:color w:val="000000"/>
        </w:rPr>
        <w:t>Hoidon aloittavan ja sitä valvovan lääkärin tulee olla perehtynyt pulmonaalihypertension hoitoon. Jos potilaan kliininen tila heikkenee Revatio-hoidosta huolimatta, on harkittava jotakin muuta hoitovaihtoehtoa.</w:t>
      </w:r>
    </w:p>
    <w:p w14:paraId="29959884" w14:textId="77777777" w:rsidR="00EE03AA" w:rsidRPr="008111AA" w:rsidRDefault="00EE03AA" w:rsidP="008111AA">
      <w:pPr>
        <w:tabs>
          <w:tab w:val="left" w:pos="567"/>
        </w:tabs>
        <w:rPr>
          <w:color w:val="000000"/>
        </w:rPr>
      </w:pPr>
    </w:p>
    <w:p w14:paraId="6B08B7D9" w14:textId="77777777" w:rsidR="00EE03AA" w:rsidRPr="008111AA" w:rsidRDefault="00EE03AA" w:rsidP="008111AA">
      <w:pPr>
        <w:suppressAutoHyphens/>
        <w:rPr>
          <w:noProof/>
          <w:color w:val="000000"/>
          <w:szCs w:val="22"/>
          <w:u w:val="single"/>
        </w:rPr>
      </w:pPr>
      <w:r w:rsidRPr="008111AA">
        <w:rPr>
          <w:noProof/>
          <w:color w:val="000000"/>
          <w:szCs w:val="22"/>
          <w:u w:val="single"/>
        </w:rPr>
        <w:t>Annostus</w:t>
      </w:r>
    </w:p>
    <w:p w14:paraId="4881ED01" w14:textId="77777777" w:rsidR="00EE03AA" w:rsidRPr="008111AA" w:rsidRDefault="00EE03AA" w:rsidP="008111AA">
      <w:pPr>
        <w:pStyle w:val="BodyText2"/>
        <w:rPr>
          <w:i/>
          <w:color w:val="000000"/>
          <w:u w:val="single"/>
        </w:rPr>
      </w:pPr>
    </w:p>
    <w:p w14:paraId="3B6E0BDE" w14:textId="77777777" w:rsidR="00EE03AA" w:rsidRPr="008111AA" w:rsidRDefault="00EE03AA" w:rsidP="008111AA">
      <w:pPr>
        <w:pStyle w:val="BodyText2"/>
        <w:rPr>
          <w:i/>
          <w:color w:val="000000"/>
          <w:u w:val="single"/>
        </w:rPr>
      </w:pPr>
      <w:r w:rsidRPr="008111AA">
        <w:rPr>
          <w:i/>
          <w:color w:val="000000"/>
          <w:u w:val="single"/>
        </w:rPr>
        <w:t xml:space="preserve">Aikuiset </w:t>
      </w:r>
    </w:p>
    <w:p w14:paraId="07CA0896" w14:textId="77777777" w:rsidR="00EE03AA" w:rsidRPr="008111AA" w:rsidRDefault="00EE03AA" w:rsidP="008111AA">
      <w:pPr>
        <w:pStyle w:val="BodyText2"/>
        <w:rPr>
          <w:color w:val="000000"/>
        </w:rPr>
      </w:pPr>
      <w:r w:rsidRPr="008111AA">
        <w:rPr>
          <w:color w:val="000000"/>
        </w:rPr>
        <w:t>Suositusannos on 20 mg kolme kertaa vuorokaudessa. Jos potilas unohtaa ottaa Revatio-annoksen, lääkärin pitää neuvoa häntä ottamaan unohtunut annos mahdollisimman pian ja sen jälkeen jatkamaan lääkkeen käyttöä tavanomaisella annoksella. Potilaan ei pidä ottaa kaksinkertaista annosta korvatakseen unohtuneen annoksen.</w:t>
      </w:r>
    </w:p>
    <w:p w14:paraId="6CB81A29" w14:textId="77777777" w:rsidR="00EE03AA" w:rsidRPr="008111AA" w:rsidRDefault="00EE03AA" w:rsidP="008111AA">
      <w:pPr>
        <w:pStyle w:val="BodyText2"/>
        <w:rPr>
          <w:color w:val="000000"/>
        </w:rPr>
      </w:pPr>
    </w:p>
    <w:p w14:paraId="6DD09585" w14:textId="77777777" w:rsidR="00EE03AA" w:rsidRPr="008111AA" w:rsidRDefault="00EE03AA" w:rsidP="008111AA">
      <w:pPr>
        <w:tabs>
          <w:tab w:val="left" w:pos="567"/>
        </w:tabs>
        <w:rPr>
          <w:bCs/>
          <w:i/>
          <w:color w:val="000000"/>
          <w:szCs w:val="22"/>
          <w:u w:val="single"/>
        </w:rPr>
      </w:pPr>
      <w:r w:rsidRPr="008111AA">
        <w:rPr>
          <w:bCs/>
          <w:i/>
          <w:color w:val="000000"/>
          <w:szCs w:val="22"/>
          <w:u w:val="single"/>
        </w:rPr>
        <w:t>Pediatriset potilaat (1–17-vuotiaat)</w:t>
      </w:r>
    </w:p>
    <w:p w14:paraId="76050E9E" w14:textId="77777777" w:rsidR="00EE03AA" w:rsidRPr="008111AA" w:rsidRDefault="00EE03AA" w:rsidP="008111AA">
      <w:pPr>
        <w:tabs>
          <w:tab w:val="left" w:pos="567"/>
        </w:tabs>
        <w:rPr>
          <w:iCs/>
          <w:color w:val="000000"/>
          <w:szCs w:val="22"/>
        </w:rPr>
      </w:pPr>
      <w:r w:rsidRPr="008111AA">
        <w:rPr>
          <w:bCs/>
          <w:color w:val="000000"/>
          <w:szCs w:val="22"/>
        </w:rPr>
        <w:t xml:space="preserve">1–17-vuotiaiden lasten suositusannos </w:t>
      </w:r>
      <w:r w:rsidRPr="008111AA">
        <w:rPr>
          <w:iCs/>
          <w:color w:val="000000"/>
          <w:szCs w:val="22"/>
        </w:rPr>
        <w:t>≤ 20 kg:n painoisille lapsille on 10 mg 3 kertaa vuorokaudessa ja &gt; 20 kg:n painoisille lapsille 20 mg 3 kertaa vuorokaudessa. Pulmonaalihypertensiota sairastaville lapsipotilaille ei pidä käyttää suositeltua suurempia annoksia (ks. myös kohdat 4.4 ja 5.1).</w:t>
      </w:r>
      <w:r w:rsidR="00233993" w:rsidRPr="008111AA">
        <w:rPr>
          <w:iCs/>
          <w:color w:val="000000"/>
          <w:szCs w:val="22"/>
        </w:rPr>
        <w:t xml:space="preserve"> </w:t>
      </w:r>
      <w:r w:rsidR="007B3AF4" w:rsidRPr="008111AA">
        <w:rPr>
          <w:iCs/>
          <w:color w:val="000000"/>
          <w:szCs w:val="22"/>
        </w:rPr>
        <w:t>20</w:t>
      </w:r>
      <w:r w:rsidR="00512462" w:rsidRPr="008111AA">
        <w:rPr>
          <w:iCs/>
          <w:color w:val="000000"/>
          <w:szCs w:val="22"/>
        </w:rPr>
        <w:t xml:space="preserve"> </w:t>
      </w:r>
      <w:r w:rsidR="007B3AF4" w:rsidRPr="008111AA">
        <w:rPr>
          <w:iCs/>
          <w:color w:val="000000"/>
          <w:szCs w:val="22"/>
        </w:rPr>
        <w:t>mg tabletteja ei tule käyttää, jos nuorille potilaille suositellaan</w:t>
      </w:r>
      <w:r w:rsidR="00BB1598" w:rsidRPr="008111AA">
        <w:rPr>
          <w:iCs/>
          <w:color w:val="000000"/>
          <w:szCs w:val="22"/>
        </w:rPr>
        <w:t xml:space="preserve"> annosta</w:t>
      </w:r>
      <w:r w:rsidR="007B3AF4" w:rsidRPr="008111AA">
        <w:rPr>
          <w:iCs/>
          <w:color w:val="000000"/>
          <w:szCs w:val="22"/>
        </w:rPr>
        <w:t xml:space="preserve"> 10</w:t>
      </w:r>
      <w:r w:rsidR="00512462" w:rsidRPr="008111AA">
        <w:rPr>
          <w:iCs/>
          <w:color w:val="000000"/>
          <w:szCs w:val="22"/>
        </w:rPr>
        <w:t xml:space="preserve"> </w:t>
      </w:r>
      <w:r w:rsidR="007B3AF4" w:rsidRPr="008111AA">
        <w:rPr>
          <w:iCs/>
          <w:color w:val="000000"/>
          <w:szCs w:val="22"/>
        </w:rPr>
        <w:t xml:space="preserve">mg </w:t>
      </w:r>
      <w:r w:rsidR="00BB1598" w:rsidRPr="008111AA">
        <w:rPr>
          <w:iCs/>
          <w:color w:val="000000"/>
          <w:szCs w:val="22"/>
        </w:rPr>
        <w:t>3 kertaa päivässä</w:t>
      </w:r>
      <w:r w:rsidR="007B3AF4" w:rsidRPr="008111AA">
        <w:rPr>
          <w:iCs/>
          <w:color w:val="000000"/>
          <w:szCs w:val="22"/>
        </w:rPr>
        <w:t xml:space="preserve">. </w:t>
      </w:r>
      <w:r w:rsidR="00233993" w:rsidRPr="008111AA">
        <w:rPr>
          <w:iCs/>
          <w:color w:val="000000"/>
          <w:szCs w:val="22"/>
        </w:rPr>
        <w:t>Mui</w:t>
      </w:r>
      <w:r w:rsidR="001962C5" w:rsidRPr="008111AA">
        <w:rPr>
          <w:iCs/>
          <w:color w:val="000000"/>
          <w:szCs w:val="22"/>
        </w:rPr>
        <w:t>ta</w:t>
      </w:r>
      <w:r w:rsidR="00233993" w:rsidRPr="008111AA">
        <w:rPr>
          <w:iCs/>
          <w:color w:val="000000"/>
          <w:szCs w:val="22"/>
        </w:rPr>
        <w:t xml:space="preserve"> lääkemuotoja </w:t>
      </w:r>
      <w:r w:rsidR="001962C5" w:rsidRPr="008111AA">
        <w:rPr>
          <w:iCs/>
          <w:color w:val="000000"/>
          <w:szCs w:val="22"/>
        </w:rPr>
        <w:t xml:space="preserve">on olemassa </w:t>
      </w:r>
      <w:r w:rsidR="00233993" w:rsidRPr="008111AA">
        <w:rPr>
          <w:iCs/>
          <w:color w:val="000000"/>
          <w:szCs w:val="22"/>
        </w:rPr>
        <w:t>≤ 20 kg painaville lapsille ja muille nuorille potilaille, jotka eivät pysty nielemään tabletteja.</w:t>
      </w:r>
    </w:p>
    <w:p w14:paraId="3B0EB49E" w14:textId="77777777" w:rsidR="00512462" w:rsidRPr="008111AA" w:rsidRDefault="00512462" w:rsidP="008111AA">
      <w:pPr>
        <w:tabs>
          <w:tab w:val="left" w:pos="567"/>
        </w:tabs>
        <w:rPr>
          <w:iCs/>
          <w:color w:val="000000"/>
          <w:szCs w:val="22"/>
        </w:rPr>
      </w:pPr>
    </w:p>
    <w:p w14:paraId="3E33D68F" w14:textId="77777777" w:rsidR="00EE03AA" w:rsidRPr="008111AA" w:rsidRDefault="00EE03AA" w:rsidP="008111AA">
      <w:pPr>
        <w:tabs>
          <w:tab w:val="left" w:pos="567"/>
        </w:tabs>
        <w:rPr>
          <w:i/>
          <w:color w:val="000000"/>
          <w:u w:val="single"/>
        </w:rPr>
      </w:pPr>
      <w:r w:rsidRPr="008111AA">
        <w:rPr>
          <w:i/>
          <w:color w:val="000000"/>
          <w:u w:val="single"/>
        </w:rPr>
        <w:t>Muita lääkevalmisteita samanaikaisesti käyttävät potilaat</w:t>
      </w:r>
    </w:p>
    <w:p w14:paraId="65BAF886" w14:textId="77777777" w:rsidR="00EE03AA" w:rsidRPr="008111AA" w:rsidRDefault="00EE03AA" w:rsidP="008111AA">
      <w:pPr>
        <w:tabs>
          <w:tab w:val="left" w:pos="567"/>
        </w:tabs>
        <w:rPr>
          <w:color w:val="000000"/>
        </w:rPr>
      </w:pPr>
      <w:r w:rsidRPr="008111AA">
        <w:rPr>
          <w:color w:val="000000"/>
        </w:rPr>
        <w:t>Annosmuutosten tulee aina perustua huolelliseen hyöty-/riskisuhteen arviointiin. Annoksen pienentämistä 20 mg:aan 2 kertaa vuorokaudessa on harkittava, jos potilas saa samanaikaisesti CYP3A4:n estäjää, kuten erytromysiiniä tai sakinaviiria. Annoksen pienentämistä 20 mg:aan kerran vuorokaudessa suositellaan annosteltaessa sildenafiilia samanaikaisesti voimakkaampien CYP3A4:n estäjien, kuten klaritromysiinin</w:t>
      </w:r>
      <w:r w:rsidRPr="008111AA">
        <w:rPr>
          <w:b/>
          <w:color w:val="000000"/>
        </w:rPr>
        <w:t xml:space="preserve">, </w:t>
      </w:r>
      <w:r w:rsidRPr="008111AA">
        <w:rPr>
          <w:color w:val="000000"/>
        </w:rPr>
        <w:t xml:space="preserve">telitromysiinin ja nefatsodonin, kanssa. </w:t>
      </w:r>
      <w:r w:rsidR="002D622C" w:rsidRPr="008111AA">
        <w:rPr>
          <w:color w:val="000000"/>
        </w:rPr>
        <w:t xml:space="preserve">Sildenafiilin käyttö </w:t>
      </w:r>
      <w:r w:rsidR="009C0EBD" w:rsidRPr="008111AA">
        <w:rPr>
          <w:color w:val="000000"/>
        </w:rPr>
        <w:t xml:space="preserve">kaikkein </w:t>
      </w:r>
      <w:r w:rsidR="002D622C" w:rsidRPr="008111AA">
        <w:rPr>
          <w:color w:val="000000"/>
        </w:rPr>
        <w:t xml:space="preserve">voimakkaimpien CYP3A4:n estäjien kanssa, ks. kohta 4.3. </w:t>
      </w:r>
      <w:r w:rsidRPr="008111AA">
        <w:rPr>
          <w:color w:val="000000"/>
        </w:rPr>
        <w:t>Sildenafiiliannosta on ehkä muutettava, jos potilas saa samanaikaisesti CYP3A4:ää indusoivia lääkeaineita (ks. kohta 4.5).</w:t>
      </w:r>
      <w:r w:rsidR="0025573E" w:rsidRPr="008111AA">
        <w:rPr>
          <w:color w:val="000000"/>
        </w:rPr>
        <w:t xml:space="preserve"> </w:t>
      </w:r>
    </w:p>
    <w:p w14:paraId="50DD1EF2" w14:textId="77777777" w:rsidR="00EE03AA" w:rsidRPr="008111AA" w:rsidRDefault="00EE03AA" w:rsidP="008111AA">
      <w:pPr>
        <w:pStyle w:val="BodyText2"/>
        <w:rPr>
          <w:i/>
          <w:color w:val="000000"/>
          <w:u w:val="single"/>
        </w:rPr>
      </w:pPr>
    </w:p>
    <w:p w14:paraId="4DF903D4" w14:textId="77777777" w:rsidR="00EE03AA" w:rsidRPr="008111AA" w:rsidRDefault="00EE03AA" w:rsidP="008111AA">
      <w:pPr>
        <w:tabs>
          <w:tab w:val="left" w:pos="567"/>
        </w:tabs>
        <w:rPr>
          <w:rStyle w:val="SmPCsubheading"/>
          <w:b w:val="0"/>
          <w:iCs/>
          <w:color w:val="000000"/>
          <w:szCs w:val="22"/>
        </w:rPr>
      </w:pPr>
      <w:r w:rsidRPr="008111AA">
        <w:rPr>
          <w:rStyle w:val="SmPCsubheading"/>
          <w:b w:val="0"/>
          <w:iCs/>
          <w:color w:val="000000"/>
          <w:szCs w:val="22"/>
          <w:u w:val="single"/>
        </w:rPr>
        <w:t>Erityisryhmät</w:t>
      </w:r>
    </w:p>
    <w:p w14:paraId="6514B4A7" w14:textId="77777777" w:rsidR="00EE03AA" w:rsidRPr="008111AA" w:rsidRDefault="00EE03AA" w:rsidP="008111AA">
      <w:pPr>
        <w:tabs>
          <w:tab w:val="left" w:pos="567"/>
        </w:tabs>
        <w:rPr>
          <w:b/>
          <w:color w:val="000000"/>
        </w:rPr>
      </w:pPr>
    </w:p>
    <w:p w14:paraId="6663664C" w14:textId="77777777" w:rsidR="00EE03AA" w:rsidRPr="008111AA" w:rsidRDefault="00EE03AA" w:rsidP="008111AA">
      <w:pPr>
        <w:pStyle w:val="BodyText2"/>
        <w:rPr>
          <w:i/>
          <w:color w:val="000000"/>
          <w:u w:val="single"/>
        </w:rPr>
      </w:pPr>
      <w:r w:rsidRPr="008111AA">
        <w:rPr>
          <w:i/>
          <w:color w:val="000000"/>
          <w:u w:val="single"/>
        </w:rPr>
        <w:t>Iäkkäät potilaat (≥ 65 vuotta)</w:t>
      </w:r>
    </w:p>
    <w:p w14:paraId="0E586693" w14:textId="77777777" w:rsidR="00EE03AA" w:rsidRPr="008111AA" w:rsidRDefault="00EE03AA" w:rsidP="008111AA">
      <w:pPr>
        <w:tabs>
          <w:tab w:val="left" w:pos="567"/>
        </w:tabs>
        <w:rPr>
          <w:b/>
          <w:color w:val="000000"/>
        </w:rPr>
      </w:pPr>
      <w:r w:rsidRPr="008111AA">
        <w:rPr>
          <w:color w:val="000000"/>
        </w:rPr>
        <w:t xml:space="preserve">Annosta ei tarvitse muuttaa iäkkäille potilaille. Kliininen teho mitattuna 6 minuutin kävelytestillä voi olla iäkkäillä potilailla heikompi. </w:t>
      </w:r>
    </w:p>
    <w:p w14:paraId="7063DDA1" w14:textId="77777777" w:rsidR="00EE03AA" w:rsidRPr="008111AA" w:rsidRDefault="00EE03AA" w:rsidP="008111AA">
      <w:pPr>
        <w:pStyle w:val="BodyText2"/>
        <w:rPr>
          <w:color w:val="000000"/>
        </w:rPr>
      </w:pPr>
    </w:p>
    <w:p w14:paraId="423A6D96" w14:textId="77777777" w:rsidR="00EE03AA" w:rsidRPr="008111AA" w:rsidRDefault="00EE03AA" w:rsidP="008111AA">
      <w:pPr>
        <w:pStyle w:val="BodyText2"/>
        <w:rPr>
          <w:i/>
          <w:color w:val="000000"/>
          <w:u w:val="single"/>
        </w:rPr>
      </w:pPr>
      <w:r w:rsidRPr="008111AA">
        <w:rPr>
          <w:i/>
          <w:color w:val="000000"/>
          <w:u w:val="single"/>
        </w:rPr>
        <w:t>Munuaisten vajaatoiminta</w:t>
      </w:r>
    </w:p>
    <w:p w14:paraId="568AF652" w14:textId="77777777" w:rsidR="00EE03AA" w:rsidRPr="008111AA" w:rsidRDefault="00EE03AA" w:rsidP="008111AA">
      <w:pPr>
        <w:pStyle w:val="BodyText2"/>
        <w:rPr>
          <w:color w:val="000000"/>
        </w:rPr>
      </w:pPr>
      <w:r w:rsidRPr="008111AA">
        <w:rPr>
          <w:color w:val="000000"/>
        </w:rPr>
        <w:t>Aloitusannosta ei tarvitse muuttaa, jos potilaan munuaisten toiminta on heikentynyt, vaikeastikin (kreatiniinipuhdistuma &lt; 30 ml/min). Annoksen pienentämistä 20 mg:aan x 2/vrk on harkittava perusteellisen hyöty-/riskisuhteen arvion jälkeen vain silloin, jos hoito ei ole hyvin siedetty.</w:t>
      </w:r>
    </w:p>
    <w:p w14:paraId="2C189808" w14:textId="77777777" w:rsidR="00EE03AA" w:rsidRPr="008111AA" w:rsidRDefault="00EE03AA" w:rsidP="008111AA">
      <w:pPr>
        <w:tabs>
          <w:tab w:val="left" w:pos="567"/>
        </w:tabs>
        <w:rPr>
          <w:b/>
          <w:color w:val="000000"/>
        </w:rPr>
      </w:pPr>
    </w:p>
    <w:p w14:paraId="468D487E" w14:textId="77777777" w:rsidR="00EE03AA" w:rsidRPr="008111AA" w:rsidRDefault="00EE03AA" w:rsidP="008111AA">
      <w:pPr>
        <w:pStyle w:val="BodyText2"/>
        <w:rPr>
          <w:i/>
          <w:color w:val="000000"/>
          <w:u w:val="single"/>
        </w:rPr>
      </w:pPr>
      <w:r w:rsidRPr="008111AA">
        <w:rPr>
          <w:i/>
          <w:color w:val="000000"/>
          <w:u w:val="single"/>
        </w:rPr>
        <w:t>Maksan vajaatoiminta</w:t>
      </w:r>
    </w:p>
    <w:p w14:paraId="3522DE98" w14:textId="77777777" w:rsidR="00EE03AA" w:rsidRPr="008111AA" w:rsidRDefault="00EE03AA" w:rsidP="008111AA">
      <w:pPr>
        <w:pStyle w:val="BodyText2"/>
        <w:rPr>
          <w:color w:val="000000"/>
        </w:rPr>
      </w:pPr>
      <w:r w:rsidRPr="008111AA">
        <w:rPr>
          <w:color w:val="000000"/>
        </w:rPr>
        <w:t>Aloitusannosta ei tarvitse muuttaa, jos potilaan maksan toiminta on heikentynyt (Child-Pughin luokat A ja B). Annoksen pienentämistä 20 mg:aan x 2/vrk on harkittava perusteellisen hyöty-/riskisuhteen arvion jälkeen vain silloin, jos hoito ei ole hyvin siedetty.</w:t>
      </w:r>
    </w:p>
    <w:p w14:paraId="15C23860" w14:textId="77777777" w:rsidR="00EE03AA" w:rsidRPr="008111AA" w:rsidRDefault="00EE03AA" w:rsidP="008111AA">
      <w:pPr>
        <w:pStyle w:val="BodyText2"/>
        <w:rPr>
          <w:color w:val="000000"/>
        </w:rPr>
      </w:pPr>
    </w:p>
    <w:p w14:paraId="56F97578" w14:textId="77777777" w:rsidR="00EE03AA" w:rsidRPr="008111AA" w:rsidRDefault="00EE03AA" w:rsidP="008111AA">
      <w:pPr>
        <w:pStyle w:val="BodyText2"/>
        <w:rPr>
          <w:color w:val="000000"/>
        </w:rPr>
      </w:pPr>
      <w:r w:rsidRPr="008111AA">
        <w:rPr>
          <w:color w:val="000000"/>
        </w:rPr>
        <w:t xml:space="preserve">Revatiota ei saa antaa potilaille, joiden maksan toiminta on heikentynyt vaikeasti (Child-Pughin luokka C) (ks. kohta 4.3). </w:t>
      </w:r>
    </w:p>
    <w:p w14:paraId="3B1C5815" w14:textId="77777777" w:rsidR="00EE03AA" w:rsidRPr="008111AA" w:rsidRDefault="00EE03AA" w:rsidP="008111AA">
      <w:pPr>
        <w:pStyle w:val="BodyText2"/>
        <w:rPr>
          <w:b/>
          <w:color w:val="000000"/>
        </w:rPr>
      </w:pPr>
    </w:p>
    <w:p w14:paraId="496BEF27" w14:textId="77777777" w:rsidR="00EE03AA" w:rsidRPr="008111AA" w:rsidRDefault="00EE03AA" w:rsidP="008111AA">
      <w:pPr>
        <w:suppressAutoHyphens/>
        <w:rPr>
          <w:i/>
          <w:noProof/>
          <w:color w:val="000000"/>
          <w:szCs w:val="22"/>
          <w:u w:val="single"/>
        </w:rPr>
      </w:pPr>
      <w:r w:rsidRPr="008111AA">
        <w:rPr>
          <w:i/>
          <w:noProof/>
          <w:color w:val="000000"/>
          <w:szCs w:val="22"/>
          <w:u w:val="single"/>
        </w:rPr>
        <w:t>Pediatriset potilaat</w:t>
      </w:r>
      <w:r w:rsidR="00C3458A" w:rsidRPr="008111AA">
        <w:rPr>
          <w:i/>
          <w:noProof/>
          <w:color w:val="000000"/>
          <w:szCs w:val="22"/>
          <w:u w:val="single"/>
        </w:rPr>
        <w:t xml:space="preserve"> (alle 1-vuotiaat lapset ja vastasyntyneet)</w:t>
      </w:r>
    </w:p>
    <w:p w14:paraId="4CC2769F" w14:textId="77777777" w:rsidR="00EE03AA" w:rsidRPr="008111AA" w:rsidRDefault="005A7A99" w:rsidP="008111AA">
      <w:pPr>
        <w:tabs>
          <w:tab w:val="left" w:pos="567"/>
        </w:tabs>
        <w:rPr>
          <w:color w:val="000000"/>
        </w:rPr>
      </w:pPr>
      <w:r w:rsidRPr="008111AA">
        <w:rPr>
          <w:color w:val="000000"/>
        </w:rPr>
        <w:t xml:space="preserve">Muissa kuin hyväksytyissä käyttöaiheissa sildenafiilia ei pidä käyttää vastasyntyneillä, joilla on vastasyntyneen </w:t>
      </w:r>
      <w:r w:rsidR="000E2BC5" w:rsidRPr="008111AA">
        <w:rPr>
          <w:color w:val="000000"/>
        </w:rPr>
        <w:t>pulmonaali</w:t>
      </w:r>
      <w:r w:rsidRPr="008111AA">
        <w:rPr>
          <w:color w:val="000000"/>
        </w:rPr>
        <w:t>hypertensio, koska riskit ovat suuremmat kuin hyöty</w:t>
      </w:r>
      <w:r w:rsidR="000E2BC5" w:rsidRPr="008111AA">
        <w:rPr>
          <w:color w:val="000000"/>
        </w:rPr>
        <w:t xml:space="preserve"> (ks. kohta 5.1)</w:t>
      </w:r>
      <w:r w:rsidRPr="008111AA">
        <w:rPr>
          <w:color w:val="000000"/>
        </w:rPr>
        <w:t xml:space="preserve">. </w:t>
      </w:r>
      <w:r w:rsidR="00EE03AA" w:rsidRPr="008111AA">
        <w:rPr>
          <w:color w:val="000000"/>
        </w:rPr>
        <w:t>Revatio</w:t>
      </w:r>
      <w:r w:rsidR="00A4543F" w:rsidRPr="008111AA">
        <w:rPr>
          <w:color w:val="000000"/>
        </w:rPr>
        <w:t>-valmisteen</w:t>
      </w:r>
      <w:r w:rsidR="00EE03AA" w:rsidRPr="008111AA">
        <w:rPr>
          <w:color w:val="000000"/>
        </w:rPr>
        <w:t xml:space="preserve"> turvallisuutta ja tehoa alle 1</w:t>
      </w:r>
      <w:r w:rsidR="006707AB" w:rsidRPr="008111AA">
        <w:rPr>
          <w:color w:val="000000"/>
        </w:rPr>
        <w:t>-</w:t>
      </w:r>
      <w:r w:rsidR="00EE03AA" w:rsidRPr="008111AA">
        <w:rPr>
          <w:color w:val="000000"/>
        </w:rPr>
        <w:t>vuo</w:t>
      </w:r>
      <w:r w:rsidR="00A4543F" w:rsidRPr="008111AA">
        <w:rPr>
          <w:color w:val="000000"/>
        </w:rPr>
        <w:t>tiai</w:t>
      </w:r>
      <w:r w:rsidR="00EE03AA" w:rsidRPr="008111AA">
        <w:rPr>
          <w:color w:val="000000"/>
        </w:rPr>
        <w:t xml:space="preserve">den lasten </w:t>
      </w:r>
      <w:r w:rsidR="000E2BC5" w:rsidRPr="008111AA">
        <w:rPr>
          <w:color w:val="000000"/>
        </w:rPr>
        <w:t xml:space="preserve">muiden sairauksien </w:t>
      </w:r>
      <w:r w:rsidR="00EE03AA" w:rsidRPr="008111AA">
        <w:rPr>
          <w:color w:val="000000"/>
        </w:rPr>
        <w:t>hoidossa ei ole varmistettu. Tietoja ei ole saatavilla.</w:t>
      </w:r>
    </w:p>
    <w:p w14:paraId="5B4D883A" w14:textId="77777777" w:rsidR="00EE03AA" w:rsidRPr="008111AA" w:rsidRDefault="00EE03AA" w:rsidP="008111AA">
      <w:pPr>
        <w:tabs>
          <w:tab w:val="left" w:pos="567"/>
        </w:tabs>
        <w:rPr>
          <w:bCs/>
          <w:color w:val="000000"/>
          <w:szCs w:val="22"/>
        </w:rPr>
      </w:pPr>
    </w:p>
    <w:p w14:paraId="48700A70" w14:textId="77777777" w:rsidR="00EE03AA" w:rsidRPr="008111AA" w:rsidRDefault="00EE03AA" w:rsidP="008111AA">
      <w:pPr>
        <w:tabs>
          <w:tab w:val="left" w:pos="567"/>
        </w:tabs>
        <w:rPr>
          <w:color w:val="000000"/>
          <w:u w:val="single"/>
        </w:rPr>
      </w:pPr>
      <w:r w:rsidRPr="008111AA">
        <w:rPr>
          <w:color w:val="000000"/>
          <w:u w:val="single"/>
        </w:rPr>
        <w:t>Hoidon lopettaminen</w:t>
      </w:r>
    </w:p>
    <w:p w14:paraId="0D4D3DB6" w14:textId="77777777" w:rsidR="00EE03AA" w:rsidRPr="008111AA" w:rsidRDefault="00EE03AA" w:rsidP="008111AA">
      <w:pPr>
        <w:tabs>
          <w:tab w:val="left" w:pos="567"/>
        </w:tabs>
        <w:rPr>
          <w:color w:val="000000"/>
        </w:rPr>
      </w:pPr>
      <w:r w:rsidRPr="008111AA">
        <w:rPr>
          <w:color w:val="000000"/>
        </w:rPr>
        <w:t>Toistaiseksi käytössä olevien tutkimustulosten mukaan Revatio-hoidon äkilliseen lopettamiseen ei ole liittynyt pulmonaalihypertension pahenemista rebound-ilmiönä. Jotta hoidon lopettamiseen liittyvältä mahdolliselta kliinisen tilan äkilliseltä heikkenemiseltä vältyttäisiin, on harkittava annoksen pienentämistä vähitellen. Hoidon lopettamisjakson aikana potilaan seurantaa tulisi tehostaa.</w:t>
      </w:r>
    </w:p>
    <w:p w14:paraId="67452C7B" w14:textId="77777777" w:rsidR="00EE03AA" w:rsidRPr="008111AA" w:rsidRDefault="00EE03AA" w:rsidP="008111AA">
      <w:pPr>
        <w:tabs>
          <w:tab w:val="left" w:pos="567"/>
        </w:tabs>
        <w:rPr>
          <w:color w:val="000000"/>
        </w:rPr>
      </w:pPr>
    </w:p>
    <w:p w14:paraId="63C861D1" w14:textId="77777777" w:rsidR="00EE03AA" w:rsidRPr="008111AA" w:rsidRDefault="00EE03AA" w:rsidP="008111AA">
      <w:pPr>
        <w:suppressAutoHyphens/>
        <w:rPr>
          <w:noProof/>
          <w:color w:val="000000"/>
          <w:szCs w:val="22"/>
          <w:u w:val="single"/>
        </w:rPr>
      </w:pPr>
      <w:r w:rsidRPr="008111AA">
        <w:rPr>
          <w:noProof/>
          <w:color w:val="000000"/>
          <w:szCs w:val="22"/>
          <w:u w:val="single"/>
        </w:rPr>
        <w:t>Antotapa</w:t>
      </w:r>
    </w:p>
    <w:p w14:paraId="195D87CA" w14:textId="77777777" w:rsidR="00E32A04" w:rsidRPr="008111AA" w:rsidRDefault="00E32A04" w:rsidP="008111AA">
      <w:pPr>
        <w:tabs>
          <w:tab w:val="left" w:pos="567"/>
        </w:tabs>
        <w:rPr>
          <w:color w:val="000000"/>
        </w:rPr>
      </w:pPr>
    </w:p>
    <w:p w14:paraId="342F0356" w14:textId="77777777" w:rsidR="00EE03AA" w:rsidRPr="008111AA" w:rsidRDefault="00EE03AA" w:rsidP="008111AA">
      <w:pPr>
        <w:tabs>
          <w:tab w:val="left" w:pos="567"/>
        </w:tabs>
        <w:rPr>
          <w:color w:val="000000"/>
        </w:rPr>
      </w:pPr>
      <w:r w:rsidRPr="008111AA">
        <w:rPr>
          <w:color w:val="000000"/>
        </w:rPr>
        <w:t>Revatio on tarkoitettu vain suun kautta otettavaksi. Tabletit on otettava noin 6–8 tunnin välein. Annoksen voi ottaa joko ruoan kanssa tai ilman ruokaa.</w:t>
      </w:r>
    </w:p>
    <w:p w14:paraId="0A9FC181" w14:textId="77777777" w:rsidR="00EE03AA" w:rsidRPr="008111AA" w:rsidRDefault="00EE03AA" w:rsidP="008111AA">
      <w:pPr>
        <w:tabs>
          <w:tab w:val="left" w:pos="567"/>
        </w:tabs>
        <w:rPr>
          <w:color w:val="000000"/>
        </w:rPr>
      </w:pPr>
    </w:p>
    <w:p w14:paraId="2DCF1B60" w14:textId="77777777" w:rsidR="00EE03AA" w:rsidRPr="008111AA" w:rsidRDefault="00EE03AA" w:rsidP="008111AA">
      <w:pPr>
        <w:keepNext/>
        <w:tabs>
          <w:tab w:val="left" w:pos="567"/>
        </w:tabs>
        <w:rPr>
          <w:color w:val="000000"/>
        </w:rPr>
      </w:pPr>
      <w:r w:rsidRPr="008111AA">
        <w:rPr>
          <w:b/>
          <w:color w:val="000000"/>
        </w:rPr>
        <w:t>4.3</w:t>
      </w:r>
      <w:r w:rsidRPr="008111AA">
        <w:rPr>
          <w:b/>
          <w:color w:val="000000"/>
        </w:rPr>
        <w:tab/>
        <w:t>Vasta-aiheet</w:t>
      </w:r>
    </w:p>
    <w:p w14:paraId="7D59FD79" w14:textId="77777777" w:rsidR="00EE03AA" w:rsidRPr="008111AA" w:rsidRDefault="00EE03AA" w:rsidP="008111AA">
      <w:pPr>
        <w:keepNext/>
        <w:tabs>
          <w:tab w:val="left" w:pos="567"/>
        </w:tabs>
        <w:rPr>
          <w:color w:val="000000"/>
        </w:rPr>
      </w:pPr>
    </w:p>
    <w:p w14:paraId="005E15BA" w14:textId="77777777" w:rsidR="00EE03AA" w:rsidRPr="008111AA" w:rsidRDefault="00EE03AA" w:rsidP="008111AA">
      <w:pPr>
        <w:keepNext/>
        <w:tabs>
          <w:tab w:val="left" w:pos="567"/>
        </w:tabs>
        <w:rPr>
          <w:color w:val="000000"/>
        </w:rPr>
      </w:pPr>
      <w:r w:rsidRPr="008111AA">
        <w:rPr>
          <w:color w:val="000000"/>
        </w:rPr>
        <w:t>Yliherkkyys vaikuttavalle aineelle tai kohdassa</w:t>
      </w:r>
      <w:r w:rsidR="00962D98" w:rsidRPr="008111AA">
        <w:rPr>
          <w:color w:val="000000"/>
        </w:rPr>
        <w:t xml:space="preserve"> </w:t>
      </w:r>
      <w:r w:rsidRPr="008111AA">
        <w:rPr>
          <w:color w:val="000000"/>
        </w:rPr>
        <w:t>6.1 mainituille apuaineille.</w:t>
      </w:r>
    </w:p>
    <w:p w14:paraId="34744355" w14:textId="77777777" w:rsidR="00EE03AA" w:rsidRPr="008111AA" w:rsidRDefault="00EE03AA" w:rsidP="008111AA">
      <w:pPr>
        <w:tabs>
          <w:tab w:val="left" w:pos="567"/>
        </w:tabs>
        <w:rPr>
          <w:color w:val="000000"/>
        </w:rPr>
      </w:pPr>
    </w:p>
    <w:p w14:paraId="6B47E7A6" w14:textId="77777777" w:rsidR="00EE03AA" w:rsidRPr="008111AA" w:rsidRDefault="00EE03AA" w:rsidP="008111AA">
      <w:pPr>
        <w:tabs>
          <w:tab w:val="left" w:pos="567"/>
        </w:tabs>
        <w:rPr>
          <w:color w:val="000000"/>
        </w:rPr>
      </w:pPr>
      <w:r w:rsidRPr="008111AA">
        <w:rPr>
          <w:color w:val="000000"/>
        </w:rPr>
        <w:t>Samanaikainen käyttö typpioksidia luovuttavien lääkeaineiden (kuten amyylinitriitin) kanssa tai missään muodossa olevien nitraattien kanssa nitraattien verenpainetta alentavien vaikutusten vuoksi (ks. kohta 5.1).</w:t>
      </w:r>
    </w:p>
    <w:p w14:paraId="408EB661" w14:textId="77777777" w:rsidR="00EE03AA" w:rsidRPr="008111AA" w:rsidRDefault="00EE03AA" w:rsidP="008111AA">
      <w:pPr>
        <w:tabs>
          <w:tab w:val="left" w:pos="567"/>
        </w:tabs>
        <w:rPr>
          <w:color w:val="000000"/>
        </w:rPr>
      </w:pPr>
    </w:p>
    <w:p w14:paraId="3DF77072" w14:textId="77777777" w:rsidR="00393D3B" w:rsidRPr="008111AA" w:rsidRDefault="0040147F" w:rsidP="008111AA">
      <w:pPr>
        <w:tabs>
          <w:tab w:val="left" w:pos="567"/>
        </w:tabs>
        <w:rPr>
          <w:color w:val="000000"/>
        </w:rPr>
      </w:pPr>
      <w:r w:rsidRPr="008111AA">
        <w:rPr>
          <w:color w:val="000000"/>
        </w:rPr>
        <w:t>PDE5-inhib</w:t>
      </w:r>
      <w:r w:rsidR="003E0452" w:rsidRPr="008111AA">
        <w:rPr>
          <w:color w:val="000000"/>
        </w:rPr>
        <w:t>iittoreiden, mukaan lukien silden</w:t>
      </w:r>
      <w:r w:rsidRPr="008111AA">
        <w:rPr>
          <w:color w:val="000000"/>
        </w:rPr>
        <w:t xml:space="preserve">afiili, samanaikainen käyttö guanylaattisyklaasin stimulaattoreiden, kuten riosiguaatin kanssa, on vasta-aiheinen, sillä se saattaa mahdollisesti johtaa oireiseen hypotensioon (katso kohta 4.5). </w:t>
      </w:r>
    </w:p>
    <w:p w14:paraId="58A18AA6" w14:textId="77777777" w:rsidR="00EE03AA" w:rsidRPr="008111AA" w:rsidRDefault="00EE03AA" w:rsidP="008111AA">
      <w:pPr>
        <w:tabs>
          <w:tab w:val="left" w:pos="567"/>
        </w:tabs>
        <w:rPr>
          <w:color w:val="000000"/>
        </w:rPr>
      </w:pPr>
      <w:r w:rsidRPr="008111AA">
        <w:rPr>
          <w:color w:val="000000"/>
        </w:rPr>
        <w:lastRenderedPageBreak/>
        <w:t>Käyttö voimakkaimpien CYP3A4:n estäjien (esim. ketokonatsolin, itrakonatsolin, ritonaviirin) kanssa (ks. kohta 4.5).</w:t>
      </w:r>
    </w:p>
    <w:p w14:paraId="4850D5D9" w14:textId="77777777" w:rsidR="00EE03AA" w:rsidRPr="008111AA" w:rsidRDefault="00EE03AA" w:rsidP="008111AA">
      <w:pPr>
        <w:rPr>
          <w:color w:val="000000"/>
        </w:rPr>
      </w:pPr>
    </w:p>
    <w:p w14:paraId="6028D3FA" w14:textId="77777777" w:rsidR="00EE03AA" w:rsidRPr="008111AA" w:rsidRDefault="00EE03AA" w:rsidP="008111AA">
      <w:pPr>
        <w:rPr>
          <w:color w:val="000000"/>
          <w:szCs w:val="22"/>
        </w:rPr>
      </w:pPr>
      <w:r w:rsidRPr="008111AA">
        <w:rPr>
          <w:color w:val="000000"/>
        </w:rPr>
        <w:t xml:space="preserve">Potilaat, </w:t>
      </w:r>
      <w:r w:rsidRPr="008111AA">
        <w:rPr>
          <w:color w:val="000000"/>
          <w:szCs w:val="22"/>
        </w:rPr>
        <w:t>jotka ovat menettäneet näkökyvyn toisesta silmästään non-arteriittisen anteriorisen iskeemisen optikusneuropatian (NAION) vuoksi riippumatta siitä, liittyikö kyseinen tapahtuma aiempaan PDE5:n estäjän käyttöön vai ei (ks. kohta 4.4)</w:t>
      </w:r>
    </w:p>
    <w:p w14:paraId="1958F81D" w14:textId="77777777" w:rsidR="00EE03AA" w:rsidRPr="008111AA" w:rsidRDefault="00EE03AA" w:rsidP="008111AA">
      <w:pPr>
        <w:rPr>
          <w:color w:val="000000"/>
        </w:rPr>
      </w:pPr>
    </w:p>
    <w:p w14:paraId="05331F4B" w14:textId="77777777" w:rsidR="00EE03AA" w:rsidRPr="008111AA" w:rsidRDefault="00EE03AA" w:rsidP="008111AA">
      <w:pPr>
        <w:tabs>
          <w:tab w:val="left" w:pos="567"/>
        </w:tabs>
        <w:rPr>
          <w:color w:val="000000"/>
        </w:rPr>
      </w:pPr>
      <w:r w:rsidRPr="008111AA">
        <w:rPr>
          <w:color w:val="000000"/>
        </w:rPr>
        <w:t xml:space="preserve">Sildenafiilin turvallisuutta ei ole tutkittu seuraavissa erityispotilasryhmissä, ja siksi sitä ei saa antaa näille potilaille: </w:t>
      </w:r>
    </w:p>
    <w:p w14:paraId="154440EA" w14:textId="77777777" w:rsidR="00EE03AA" w:rsidRPr="008111AA" w:rsidRDefault="00EE03AA" w:rsidP="008111AA">
      <w:pPr>
        <w:tabs>
          <w:tab w:val="left" w:pos="567"/>
        </w:tabs>
        <w:rPr>
          <w:color w:val="000000"/>
        </w:rPr>
      </w:pPr>
      <w:r w:rsidRPr="008111AA">
        <w:rPr>
          <w:color w:val="000000"/>
        </w:rPr>
        <w:t xml:space="preserve">Potilaat, joilla on vaikeasti heikentynyt maksan toiminta, </w:t>
      </w:r>
    </w:p>
    <w:p w14:paraId="767AFB1D" w14:textId="77777777" w:rsidR="00EE03AA" w:rsidRPr="008111AA" w:rsidRDefault="00EE03AA" w:rsidP="008111AA">
      <w:pPr>
        <w:tabs>
          <w:tab w:val="left" w:pos="567"/>
        </w:tabs>
        <w:rPr>
          <w:color w:val="000000"/>
        </w:rPr>
      </w:pPr>
      <w:r w:rsidRPr="008111AA">
        <w:rPr>
          <w:color w:val="000000"/>
        </w:rPr>
        <w:t xml:space="preserve">Äskettäin sairastettu aivohalvaus tai sydäninfarkti, </w:t>
      </w:r>
    </w:p>
    <w:p w14:paraId="67008AE2" w14:textId="77777777" w:rsidR="00EE03AA" w:rsidRPr="008111AA" w:rsidRDefault="00EE03AA" w:rsidP="008111AA">
      <w:pPr>
        <w:tabs>
          <w:tab w:val="left" w:pos="567"/>
        </w:tabs>
        <w:rPr>
          <w:b/>
          <w:color w:val="000000"/>
        </w:rPr>
      </w:pPr>
      <w:r w:rsidRPr="008111AA">
        <w:rPr>
          <w:color w:val="000000"/>
        </w:rPr>
        <w:t>Vakavasti alentunut verenpaine (verenpaine &lt; 90/50 mmHg)</w:t>
      </w:r>
      <w:r w:rsidRPr="008111AA">
        <w:rPr>
          <w:b/>
          <w:color w:val="000000"/>
        </w:rPr>
        <w:t xml:space="preserve"> </w:t>
      </w:r>
      <w:r w:rsidRPr="008111AA">
        <w:rPr>
          <w:color w:val="000000"/>
        </w:rPr>
        <w:t>hoidon aloitushetkellä.</w:t>
      </w:r>
    </w:p>
    <w:p w14:paraId="1ADCE9FA" w14:textId="77777777" w:rsidR="00EE03AA" w:rsidRPr="008111AA" w:rsidRDefault="00EE03AA" w:rsidP="008111AA">
      <w:pPr>
        <w:tabs>
          <w:tab w:val="left" w:pos="567"/>
        </w:tabs>
        <w:rPr>
          <w:b/>
          <w:color w:val="000000"/>
        </w:rPr>
      </w:pPr>
    </w:p>
    <w:p w14:paraId="2808E88C" w14:textId="77777777" w:rsidR="00EE03AA" w:rsidRPr="008111AA" w:rsidRDefault="00EE03AA" w:rsidP="008111AA">
      <w:pPr>
        <w:tabs>
          <w:tab w:val="left" w:pos="567"/>
        </w:tabs>
        <w:rPr>
          <w:color w:val="000000"/>
        </w:rPr>
      </w:pPr>
      <w:r w:rsidRPr="008111AA">
        <w:rPr>
          <w:b/>
          <w:color w:val="000000"/>
        </w:rPr>
        <w:t>4.4</w:t>
      </w:r>
      <w:r w:rsidRPr="008111AA">
        <w:rPr>
          <w:b/>
          <w:color w:val="000000"/>
        </w:rPr>
        <w:tab/>
        <w:t>Varoitukset ja käyttöön liittyvät varotoimet</w:t>
      </w:r>
    </w:p>
    <w:p w14:paraId="78CE1CB2" w14:textId="77777777" w:rsidR="00EE03AA" w:rsidRPr="008111AA" w:rsidRDefault="00EE03AA" w:rsidP="008111AA">
      <w:pPr>
        <w:tabs>
          <w:tab w:val="left" w:pos="567"/>
        </w:tabs>
        <w:rPr>
          <w:color w:val="000000"/>
        </w:rPr>
      </w:pPr>
    </w:p>
    <w:p w14:paraId="162FD0B4" w14:textId="77777777" w:rsidR="00EE03AA" w:rsidRPr="008111AA" w:rsidRDefault="00EE03AA" w:rsidP="008111AA">
      <w:pPr>
        <w:tabs>
          <w:tab w:val="left" w:pos="567"/>
        </w:tabs>
        <w:rPr>
          <w:color w:val="000000"/>
        </w:rPr>
      </w:pPr>
      <w:r w:rsidRPr="008111AA">
        <w:rPr>
          <w:color w:val="000000"/>
        </w:rPr>
        <w:t xml:space="preserve">Revation tehoa ei ole osoitettu potilailla, joilla on vaikea pulmonaalihypertensio (potilaan WHO:n toimintakykyluokka IV). Jos potilaan kliininen tila heikkenee, on harkittava hoitoja, joita suositellaan tämän sairauden vaikean vaiheen hoitoon (esim. epoprostenoli) (ks. kohta 4.2). Sildenafiilin hyöty-riskisuhdetta ei ole osoitettu pulmonaalihypertensiota sairastavilla, joiden WHO:n toimintakykyluokaksi on määritelty I. </w:t>
      </w:r>
    </w:p>
    <w:p w14:paraId="43663C91" w14:textId="77777777" w:rsidR="00326263" w:rsidRPr="008111AA" w:rsidRDefault="00326263" w:rsidP="008111AA">
      <w:pPr>
        <w:tabs>
          <w:tab w:val="left" w:pos="567"/>
        </w:tabs>
        <w:rPr>
          <w:color w:val="000000"/>
        </w:rPr>
      </w:pPr>
    </w:p>
    <w:p w14:paraId="442E62D6" w14:textId="77777777" w:rsidR="00EE03AA" w:rsidRPr="008111AA" w:rsidRDefault="00EE03AA" w:rsidP="008111AA">
      <w:pPr>
        <w:tabs>
          <w:tab w:val="left" w:pos="567"/>
        </w:tabs>
        <w:rPr>
          <w:color w:val="000000"/>
        </w:rPr>
      </w:pPr>
      <w:r w:rsidRPr="008111AA">
        <w:rPr>
          <w:color w:val="000000"/>
        </w:rPr>
        <w:t>Sildenafiilia on tutkittu pulmonaalihypertension muodoissa, jotka liittyvät primaariseen (idiopaattiseen), sidekudossairauteen liittyvään tai synnynnäisen sydänvian yhteydessä esiintyvään pulmonaalihypertensioon (ks. kohta 5.1). Sildenafiilin käyttöä ei suositella muissa pulmonaalihypertension muodoissa.</w:t>
      </w:r>
    </w:p>
    <w:p w14:paraId="4292959E" w14:textId="77777777" w:rsidR="00EE03AA" w:rsidRPr="008111AA" w:rsidRDefault="00EE03AA" w:rsidP="008111AA">
      <w:pPr>
        <w:tabs>
          <w:tab w:val="left" w:pos="567"/>
        </w:tabs>
        <w:rPr>
          <w:color w:val="000000"/>
        </w:rPr>
      </w:pPr>
    </w:p>
    <w:p w14:paraId="0C829B21" w14:textId="77777777" w:rsidR="00EE03AA" w:rsidRPr="008111AA" w:rsidRDefault="00EE03AA" w:rsidP="008111AA">
      <w:pPr>
        <w:tabs>
          <w:tab w:val="left" w:pos="567"/>
        </w:tabs>
        <w:rPr>
          <w:color w:val="000000"/>
        </w:rPr>
      </w:pPr>
      <w:r w:rsidRPr="008111AA">
        <w:rPr>
          <w:color w:val="000000"/>
        </w:rPr>
        <w:t>Pitkäaikaisessa lapsipotilailla tehdyssä jatkotutkimuksessa havaittiin kuolemantapausten lisääntyminen suositeltua suurempia annoksia saaneilla potilailla. Siksi p</w:t>
      </w:r>
      <w:r w:rsidRPr="008111AA">
        <w:rPr>
          <w:iCs/>
          <w:color w:val="000000"/>
          <w:szCs w:val="22"/>
        </w:rPr>
        <w:t xml:space="preserve">ulmonaalihypertensiota sairastaville lapsipotilaille ei pidä käyttää suositeltua suurempia annoksia </w:t>
      </w:r>
      <w:r w:rsidRPr="008111AA">
        <w:rPr>
          <w:color w:val="000000"/>
        </w:rPr>
        <w:t xml:space="preserve">(ks. myös kohdat 4.2 ja 5.1).  </w:t>
      </w:r>
    </w:p>
    <w:p w14:paraId="0985F478" w14:textId="77777777" w:rsidR="00EE03AA" w:rsidRPr="008111AA" w:rsidRDefault="00EE03AA" w:rsidP="008111AA">
      <w:pPr>
        <w:tabs>
          <w:tab w:val="left" w:pos="567"/>
        </w:tabs>
        <w:rPr>
          <w:color w:val="000000"/>
        </w:rPr>
      </w:pPr>
    </w:p>
    <w:p w14:paraId="73004AE6" w14:textId="77777777" w:rsidR="00EE03AA" w:rsidRPr="008111AA" w:rsidRDefault="00EE03AA" w:rsidP="008111AA">
      <w:pPr>
        <w:tabs>
          <w:tab w:val="left" w:pos="567"/>
        </w:tabs>
        <w:rPr>
          <w:color w:val="000000"/>
          <w:u w:val="single"/>
        </w:rPr>
      </w:pPr>
      <w:r w:rsidRPr="008111AA">
        <w:rPr>
          <w:color w:val="000000"/>
          <w:u w:val="single"/>
        </w:rPr>
        <w:t>Retinitis pigmentosa</w:t>
      </w:r>
    </w:p>
    <w:p w14:paraId="6D46594E" w14:textId="77777777" w:rsidR="00EE03AA" w:rsidRPr="008111AA" w:rsidRDefault="00EE03AA" w:rsidP="008111AA">
      <w:pPr>
        <w:tabs>
          <w:tab w:val="left" w:pos="567"/>
        </w:tabs>
        <w:rPr>
          <w:color w:val="000000"/>
        </w:rPr>
      </w:pPr>
      <w:r w:rsidRPr="008111AA">
        <w:rPr>
          <w:color w:val="000000"/>
        </w:rPr>
        <w:t xml:space="preserve">Sildenafiilin turvallisuutta ei ole tutkittu potilailla, joilla on todettu perinnöllinen verkkokalvon rappeumasairaus, kuten </w:t>
      </w:r>
      <w:r w:rsidRPr="008111AA">
        <w:rPr>
          <w:i/>
          <w:color w:val="000000"/>
        </w:rPr>
        <w:t>retinitis pigmentosa</w:t>
      </w:r>
      <w:r w:rsidRPr="008111AA">
        <w:rPr>
          <w:color w:val="000000"/>
        </w:rPr>
        <w:t xml:space="preserve"> (pienellä osalla näistä potilaista on verkkokalvon fosfodiesteraasien geenivirhe). Siksi sildenafiilin käyttöä näille potilaille ei suositella.</w:t>
      </w:r>
    </w:p>
    <w:p w14:paraId="3EDCFA00" w14:textId="77777777" w:rsidR="00EE03AA" w:rsidRPr="008111AA" w:rsidRDefault="00EE03AA" w:rsidP="008111AA">
      <w:pPr>
        <w:tabs>
          <w:tab w:val="left" w:pos="567"/>
        </w:tabs>
        <w:rPr>
          <w:color w:val="000000"/>
        </w:rPr>
      </w:pPr>
    </w:p>
    <w:p w14:paraId="3E6FA4CC" w14:textId="77777777" w:rsidR="00EE03AA" w:rsidRPr="008111AA" w:rsidRDefault="00EE03AA" w:rsidP="008111AA">
      <w:pPr>
        <w:tabs>
          <w:tab w:val="left" w:pos="567"/>
        </w:tabs>
        <w:rPr>
          <w:color w:val="000000"/>
          <w:u w:val="single"/>
        </w:rPr>
      </w:pPr>
      <w:r w:rsidRPr="008111AA">
        <w:rPr>
          <w:color w:val="000000"/>
          <w:u w:val="single"/>
        </w:rPr>
        <w:t>Verisuonia laajentava vaikutus</w:t>
      </w:r>
    </w:p>
    <w:p w14:paraId="5C11F4EF" w14:textId="77777777" w:rsidR="00EE03AA" w:rsidRPr="008111AA" w:rsidRDefault="00EE03AA" w:rsidP="008111AA">
      <w:pPr>
        <w:tabs>
          <w:tab w:val="left" w:pos="567"/>
        </w:tabs>
        <w:rPr>
          <w:color w:val="000000"/>
        </w:rPr>
      </w:pPr>
      <w:r w:rsidRPr="008111AA">
        <w:rPr>
          <w:color w:val="000000"/>
        </w:rPr>
        <w:t>Lääkärin on sildenafiilia määrätessään arvioitava huolellisesti, voiko sildenafiilin lievistä tai kohtalaisista verisuonia laajentavista vaikutuksista olla haittaa potilaalle, jolla on tietty perussairaus, kuten matala verenpaine, nestehukka, vaikea sydämen vasemman kammion ulosvirtauseste tai autonominen dysfunktio (ks. kohta 4.4).</w:t>
      </w:r>
    </w:p>
    <w:p w14:paraId="37EE51F6" w14:textId="77777777" w:rsidR="00EE03AA" w:rsidRPr="008111AA" w:rsidRDefault="00EE03AA" w:rsidP="008111AA">
      <w:pPr>
        <w:tabs>
          <w:tab w:val="left" w:pos="567"/>
        </w:tabs>
        <w:rPr>
          <w:color w:val="000000"/>
        </w:rPr>
      </w:pPr>
    </w:p>
    <w:p w14:paraId="4CCB1BBD" w14:textId="77777777" w:rsidR="00EE03AA" w:rsidRPr="008111AA" w:rsidRDefault="00EE03AA" w:rsidP="008111AA">
      <w:pPr>
        <w:tabs>
          <w:tab w:val="left" w:pos="567"/>
        </w:tabs>
        <w:rPr>
          <w:color w:val="000000"/>
          <w:u w:val="single"/>
        </w:rPr>
      </w:pPr>
      <w:r w:rsidRPr="008111AA">
        <w:rPr>
          <w:color w:val="000000"/>
          <w:u w:val="single"/>
        </w:rPr>
        <w:t>Kardiovaskulaariset riskitekijät</w:t>
      </w:r>
    </w:p>
    <w:p w14:paraId="26F4058B" w14:textId="77777777" w:rsidR="00EE03AA" w:rsidRPr="008111AA" w:rsidRDefault="00EE03AA" w:rsidP="008111AA">
      <w:pPr>
        <w:tabs>
          <w:tab w:val="left" w:pos="567"/>
        </w:tabs>
        <w:rPr>
          <w:color w:val="000000"/>
        </w:rPr>
      </w:pPr>
      <w:r w:rsidRPr="008111AA">
        <w:rPr>
          <w:color w:val="000000"/>
        </w:rPr>
        <w:t xml:space="preserve">Miehen erektiohäiriön hoitoon käytetyllä sildenafiililla on markkinoille tulon jälkeen saatujen kokemusten mukaan raportoitu muun muassa seuraavia vakavia sydän- ja verisuonitapahtumia, joiden on ajallisesti ilmoitettu olleen yhteydessä sildenafiilin käyttöön: sydäninfarkti, epästabiili angina, sydänperäinen äkkikuolema, kammioperäinen rytmihäiriö, aivoverenvuoto, TIA-kohtaus, kohonnut verenpaine ja matala verenpaine. Useimmilla, mutta ei kaikilla, näistä potilaista oli entuudestaan sydän- ja verisuoniperäisiä riskitekijöitä. Monet ilmoitetuista tapahtumista ilmenivät yhdynnän aikana tai pian sen jälkeen. Lisäksi muutamien tapahtumien raportoitiin ilmenneen pian sildenafiilin käytön jälkeen ilman seksuaalista toimintaa. Näiden tapahtumien mahdollista suoraa yhteyttä edellä mainittuihin tekijöihin tai muihin tekijöihin ei voida varmentaa. </w:t>
      </w:r>
    </w:p>
    <w:p w14:paraId="7A855DD7" w14:textId="77777777" w:rsidR="00EE03AA" w:rsidRPr="008111AA" w:rsidRDefault="00EE03AA" w:rsidP="008111AA">
      <w:pPr>
        <w:tabs>
          <w:tab w:val="left" w:pos="567"/>
        </w:tabs>
        <w:rPr>
          <w:color w:val="000000"/>
        </w:rPr>
      </w:pPr>
    </w:p>
    <w:p w14:paraId="696DF1B8" w14:textId="77777777" w:rsidR="00EE03AA" w:rsidRPr="008111AA" w:rsidRDefault="00EE03AA" w:rsidP="008111AA">
      <w:pPr>
        <w:tabs>
          <w:tab w:val="left" w:pos="567"/>
        </w:tabs>
        <w:rPr>
          <w:color w:val="000000"/>
          <w:u w:val="single"/>
        </w:rPr>
      </w:pPr>
      <w:r w:rsidRPr="008111AA">
        <w:rPr>
          <w:color w:val="000000"/>
          <w:u w:val="single"/>
        </w:rPr>
        <w:t>Priapismi</w:t>
      </w:r>
    </w:p>
    <w:p w14:paraId="39DF2059" w14:textId="77777777" w:rsidR="00EE03AA" w:rsidRPr="008111AA" w:rsidRDefault="00EE03AA" w:rsidP="008111AA">
      <w:pPr>
        <w:tabs>
          <w:tab w:val="left" w:pos="567"/>
        </w:tabs>
        <w:rPr>
          <w:color w:val="000000"/>
        </w:rPr>
      </w:pPr>
      <w:r w:rsidRPr="008111AA">
        <w:rPr>
          <w:color w:val="000000"/>
        </w:rPr>
        <w:t xml:space="preserve">Varovaisuutta on noudatettava sildenafiilin käytössä, jos potilaan siitin on anatomisesti epämuodostunut (esim. siittimen angulaatio, paisuvaiskudoksen fibroosi tai Peyronien sairaus), tai jos hänellä on priapismille mahdollisesti altistava sairaus (esim. sirppisoluanemia, multippeli myelooma tai leukemia). </w:t>
      </w:r>
    </w:p>
    <w:p w14:paraId="3FE8BD84" w14:textId="77777777" w:rsidR="003C3DF0" w:rsidRPr="008111AA" w:rsidRDefault="00B40D16" w:rsidP="008111AA">
      <w:pPr>
        <w:tabs>
          <w:tab w:val="left" w:pos="567"/>
        </w:tabs>
        <w:rPr>
          <w:color w:val="000000"/>
        </w:rPr>
      </w:pPr>
      <w:r w:rsidRPr="008111AA">
        <w:rPr>
          <w:color w:val="000000"/>
        </w:rPr>
        <w:lastRenderedPageBreak/>
        <w:t>Markkinoilletulon jälkeen sildenafiilin käytön yhteydessä on raportoitu pitkittynyttä erektiota ja priapismia. Jos erektio kestää yli 4 tuntia, potilaan pitäisi hakeutua välittömästi lääkärinhoitoon. Jos priapismia ei hoideta heti, tuloksena voi olla siittimen kudosvaurio ja pysyvä potenssin menetys</w:t>
      </w:r>
      <w:r w:rsidR="00974561" w:rsidRPr="008111AA">
        <w:rPr>
          <w:color w:val="000000"/>
        </w:rPr>
        <w:t xml:space="preserve"> (katso kohta 4.8)</w:t>
      </w:r>
      <w:r w:rsidRPr="008111AA">
        <w:rPr>
          <w:color w:val="000000"/>
        </w:rPr>
        <w:t>.</w:t>
      </w:r>
    </w:p>
    <w:p w14:paraId="5EBB39DB" w14:textId="77777777" w:rsidR="00EE03AA" w:rsidRPr="008111AA" w:rsidRDefault="00EE03AA" w:rsidP="008111AA">
      <w:pPr>
        <w:tabs>
          <w:tab w:val="left" w:pos="567"/>
        </w:tabs>
        <w:rPr>
          <w:color w:val="000000"/>
          <w:szCs w:val="22"/>
        </w:rPr>
      </w:pPr>
    </w:p>
    <w:p w14:paraId="4FA77CA5" w14:textId="77777777" w:rsidR="00EE03AA" w:rsidRPr="008111AA" w:rsidRDefault="00EE03AA" w:rsidP="008111AA">
      <w:pPr>
        <w:keepNext/>
        <w:tabs>
          <w:tab w:val="left" w:pos="567"/>
        </w:tabs>
        <w:rPr>
          <w:color w:val="000000"/>
          <w:szCs w:val="22"/>
          <w:u w:val="single"/>
        </w:rPr>
      </w:pPr>
      <w:r w:rsidRPr="008111AA">
        <w:rPr>
          <w:color w:val="000000"/>
          <w:szCs w:val="22"/>
          <w:u w:val="single"/>
        </w:rPr>
        <w:t>Vaso-okklusiiviset kriisit potilailla, joilla on sirppisoluanemia</w:t>
      </w:r>
    </w:p>
    <w:p w14:paraId="6765A9F8" w14:textId="77777777" w:rsidR="00EE03AA" w:rsidRPr="008111AA" w:rsidRDefault="00EE03AA" w:rsidP="008111AA">
      <w:pPr>
        <w:keepNext/>
        <w:tabs>
          <w:tab w:val="left" w:pos="567"/>
        </w:tabs>
        <w:rPr>
          <w:color w:val="000000"/>
          <w:szCs w:val="22"/>
        </w:rPr>
      </w:pPr>
      <w:r w:rsidRPr="008111AA">
        <w:rPr>
          <w:color w:val="000000"/>
          <w:szCs w:val="22"/>
        </w:rPr>
        <w:t>Sildenafiilia ei pidä käyttää potilaille, joilla on sirppisoluanemiaan liittyvä pulmonaalihypertensio. Kliinisessä tutkimuksessa sairaalahoitoa vaatineita vaso-okklusiivisia kriisejä raportoitiin useammin Revatiota saaneilla potilailla verrattuna lumelääkettä saaneisiin potilaisiin, mikä johti tutkimuksen ennenaikaiseen päättämiseen.</w:t>
      </w:r>
    </w:p>
    <w:p w14:paraId="42367BBD" w14:textId="77777777" w:rsidR="00EE03AA" w:rsidRPr="008111AA" w:rsidRDefault="00EE03AA" w:rsidP="008111AA">
      <w:pPr>
        <w:tabs>
          <w:tab w:val="left" w:pos="567"/>
        </w:tabs>
        <w:rPr>
          <w:color w:val="000000"/>
          <w:szCs w:val="22"/>
        </w:rPr>
      </w:pPr>
    </w:p>
    <w:p w14:paraId="3F35EA09" w14:textId="77777777" w:rsidR="00EE03AA" w:rsidRPr="008111AA" w:rsidRDefault="00EE03AA" w:rsidP="008111AA">
      <w:pPr>
        <w:tabs>
          <w:tab w:val="left" w:pos="-1440"/>
          <w:tab w:val="left" w:pos="-144"/>
          <w:tab w:val="left" w:pos="1152"/>
          <w:tab w:val="left" w:pos="2448"/>
          <w:tab w:val="left" w:pos="3744"/>
          <w:tab w:val="left" w:pos="5040"/>
          <w:tab w:val="left" w:pos="6336"/>
          <w:tab w:val="left" w:pos="7632"/>
          <w:tab w:val="left" w:pos="8928"/>
        </w:tabs>
        <w:suppressAutoHyphens/>
        <w:rPr>
          <w:color w:val="000000"/>
          <w:szCs w:val="22"/>
          <w:u w:val="single"/>
        </w:rPr>
      </w:pPr>
      <w:r w:rsidRPr="008111AA">
        <w:rPr>
          <w:color w:val="000000"/>
          <w:szCs w:val="22"/>
          <w:u w:val="single"/>
        </w:rPr>
        <w:t>Näköaistiin liittyvät tapahtumat</w:t>
      </w:r>
    </w:p>
    <w:p w14:paraId="12603616" w14:textId="77777777" w:rsidR="00EE03AA" w:rsidRPr="008111AA" w:rsidRDefault="00EE03AA" w:rsidP="008111AA">
      <w:pPr>
        <w:tabs>
          <w:tab w:val="left" w:pos="-1440"/>
          <w:tab w:val="left" w:pos="-144"/>
          <w:tab w:val="left" w:pos="1152"/>
          <w:tab w:val="left" w:pos="2448"/>
          <w:tab w:val="left" w:pos="3744"/>
          <w:tab w:val="left" w:pos="5040"/>
          <w:tab w:val="left" w:pos="6336"/>
          <w:tab w:val="left" w:pos="7632"/>
          <w:tab w:val="left" w:pos="8928"/>
        </w:tabs>
        <w:suppressAutoHyphens/>
        <w:rPr>
          <w:color w:val="000000"/>
          <w:szCs w:val="22"/>
        </w:rPr>
      </w:pPr>
      <w:r w:rsidRPr="008111AA">
        <w:rPr>
          <w:color w:val="000000"/>
          <w:szCs w:val="22"/>
        </w:rPr>
        <w:t xml:space="preserve">Sildenafiilin ja muiden PDE5-estäjien käytön yhteydessä on spontaanisti ilmoitettu joissakin tapauksissa esiintyneen näkökentän puutoksia. Harvinaista non-arteriittista anteriorista iskeemistä optikusneuropatiaa on raportoitu sekä spontaanisti että havainnointitutkimuksessa sildenafiilin ja muiden PDE5-estäijen käytön yhteydessä (ks. kohta 4.8). Jos potilaalla ilmenee jokin äkillinen näkökentän puutos, hoito on lopetettava välittömästi ja harkittava siirtymistä vaihtoehtoiseen hoitoon (ks. kohta 4.3). </w:t>
      </w:r>
    </w:p>
    <w:p w14:paraId="1007A32A" w14:textId="77777777" w:rsidR="00EE03AA" w:rsidRPr="008111AA" w:rsidRDefault="00EE03AA" w:rsidP="008111AA">
      <w:pPr>
        <w:tabs>
          <w:tab w:val="left" w:pos="567"/>
        </w:tabs>
        <w:rPr>
          <w:color w:val="000000"/>
          <w:szCs w:val="22"/>
        </w:rPr>
      </w:pPr>
    </w:p>
    <w:p w14:paraId="100B4C71" w14:textId="77777777" w:rsidR="00EE03AA" w:rsidRPr="008111AA" w:rsidRDefault="00EE03AA" w:rsidP="008111AA">
      <w:pPr>
        <w:tabs>
          <w:tab w:val="left" w:pos="567"/>
        </w:tabs>
        <w:rPr>
          <w:color w:val="000000"/>
          <w:u w:val="single"/>
        </w:rPr>
      </w:pPr>
      <w:r w:rsidRPr="008111AA">
        <w:rPr>
          <w:color w:val="000000"/>
          <w:u w:val="single"/>
        </w:rPr>
        <w:t>Alfasalpaajat</w:t>
      </w:r>
    </w:p>
    <w:p w14:paraId="1C8037C9" w14:textId="77777777" w:rsidR="00EE03AA" w:rsidRPr="008111AA" w:rsidRDefault="00EE03AA" w:rsidP="008111AA">
      <w:pPr>
        <w:tabs>
          <w:tab w:val="left" w:pos="567"/>
        </w:tabs>
        <w:rPr>
          <w:color w:val="000000"/>
        </w:rPr>
      </w:pPr>
      <w:r w:rsidRPr="008111AA">
        <w:rPr>
          <w:color w:val="000000"/>
        </w:rPr>
        <w:t>Varovaisuutta on noudatettava sildenafiilin annossa potilaalle, joka saa alfasalpaajahoitoa, koska samanaikainen anto voi johtaa oireiseen hypotensioon herkillä yksilöillä (ks. kohta 4.5). Posturaalisen hypotension kehittymisriskin minimoimiseksi alfasalpaajaa saavan potilaan tulee olla hemodynaamisesti vakaa ennen sildenafiilihoidon aloittamista. Lääkärin on annettava potilaalle toimintaohjeet posturaalisen hypotension oireiden varalta.</w:t>
      </w:r>
    </w:p>
    <w:p w14:paraId="7DE8DE5A" w14:textId="77777777" w:rsidR="00EE03AA" w:rsidRPr="008111AA" w:rsidRDefault="00EE03AA" w:rsidP="008111AA">
      <w:pPr>
        <w:tabs>
          <w:tab w:val="left" w:pos="567"/>
        </w:tabs>
        <w:rPr>
          <w:color w:val="000000"/>
        </w:rPr>
      </w:pPr>
    </w:p>
    <w:p w14:paraId="69A715B5" w14:textId="77777777" w:rsidR="00EE03AA" w:rsidRPr="008111AA" w:rsidRDefault="00EE03AA" w:rsidP="008111AA">
      <w:pPr>
        <w:tabs>
          <w:tab w:val="left" w:pos="567"/>
        </w:tabs>
        <w:rPr>
          <w:color w:val="000000"/>
          <w:u w:val="single"/>
        </w:rPr>
      </w:pPr>
      <w:r w:rsidRPr="008111AA">
        <w:rPr>
          <w:color w:val="000000"/>
          <w:u w:val="single"/>
        </w:rPr>
        <w:t>Verenvuotohäiriöt</w:t>
      </w:r>
    </w:p>
    <w:p w14:paraId="49F8BA10" w14:textId="77777777" w:rsidR="00EE03AA" w:rsidRPr="008111AA" w:rsidRDefault="00EE03AA" w:rsidP="008111AA">
      <w:pPr>
        <w:tabs>
          <w:tab w:val="left" w:pos="567"/>
        </w:tabs>
        <w:rPr>
          <w:color w:val="000000"/>
        </w:rPr>
      </w:pPr>
      <w:r w:rsidRPr="008111AA">
        <w:rPr>
          <w:color w:val="000000"/>
        </w:rPr>
        <w:t>Tutkimukset ihmisen verihiutaleilla osoittavat, että sildenafiili potensoi natriumnitroprussidin antiaggregatorista vaikutusta</w:t>
      </w:r>
      <w:r w:rsidRPr="008111AA">
        <w:rPr>
          <w:i/>
          <w:color w:val="000000"/>
        </w:rPr>
        <w:t xml:space="preserve"> in vitro</w:t>
      </w:r>
      <w:r w:rsidRPr="008111AA">
        <w:rPr>
          <w:color w:val="000000"/>
        </w:rPr>
        <w:t>. Ei tiedetä, onko sildenafiili turvallinen potilaalle, jolla on verenvuotohäiriö tai aktiivisessa vaiheessa oleva peptinen haavauma. Siksi sildenafiilia saa antaa tällaiselle potilaalle vasta perusteellisen hyöty-/riskiarvioinnin jälkeen.</w:t>
      </w:r>
    </w:p>
    <w:p w14:paraId="6606D492" w14:textId="77777777" w:rsidR="00EE03AA" w:rsidRPr="008111AA" w:rsidRDefault="00EE03AA" w:rsidP="008111AA">
      <w:pPr>
        <w:tabs>
          <w:tab w:val="left" w:pos="567"/>
        </w:tabs>
        <w:rPr>
          <w:color w:val="000000"/>
        </w:rPr>
      </w:pPr>
    </w:p>
    <w:p w14:paraId="2F15E04C" w14:textId="77777777" w:rsidR="00EE03AA" w:rsidRPr="008111AA" w:rsidRDefault="00EE03AA" w:rsidP="008111AA">
      <w:pPr>
        <w:tabs>
          <w:tab w:val="left" w:pos="567"/>
        </w:tabs>
        <w:rPr>
          <w:color w:val="000000"/>
          <w:u w:val="single"/>
        </w:rPr>
      </w:pPr>
      <w:r w:rsidRPr="008111AA">
        <w:rPr>
          <w:color w:val="000000"/>
          <w:u w:val="single"/>
        </w:rPr>
        <w:t>K-vitamiinin antagonistit</w:t>
      </w:r>
    </w:p>
    <w:p w14:paraId="754A95BA" w14:textId="77777777" w:rsidR="00EE03AA" w:rsidRPr="008111AA" w:rsidRDefault="00EE03AA" w:rsidP="008111AA">
      <w:pPr>
        <w:tabs>
          <w:tab w:val="left" w:pos="567"/>
        </w:tabs>
        <w:rPr>
          <w:color w:val="000000"/>
        </w:rPr>
      </w:pPr>
      <w:r w:rsidRPr="008111AA">
        <w:rPr>
          <w:color w:val="000000"/>
        </w:rPr>
        <w:t>Samanaikaisen sildenafiilihoidon aloittaminen voi suurentaa verenvuotoriskiä pulmonaalihypertensiopotilailla, jotka käyttävät K-vitamiinin antagonistia. Verenvuotoriski voi olla suurentunut erityisesti potilailla, joilla pulmonaalihypertensio liittyy sidekudossairauteen.</w:t>
      </w:r>
    </w:p>
    <w:p w14:paraId="495F03C5" w14:textId="77777777" w:rsidR="00EE03AA" w:rsidRPr="008111AA" w:rsidRDefault="00EE03AA" w:rsidP="008111AA">
      <w:pPr>
        <w:tabs>
          <w:tab w:val="left" w:pos="567"/>
        </w:tabs>
        <w:rPr>
          <w:color w:val="000000"/>
        </w:rPr>
      </w:pPr>
    </w:p>
    <w:p w14:paraId="5D207881" w14:textId="77777777" w:rsidR="00EE03AA" w:rsidRPr="008111AA" w:rsidRDefault="00EE03AA" w:rsidP="008111AA">
      <w:pPr>
        <w:tabs>
          <w:tab w:val="left" w:pos="567"/>
        </w:tabs>
        <w:rPr>
          <w:color w:val="000000"/>
          <w:u w:val="single"/>
        </w:rPr>
      </w:pPr>
      <w:r w:rsidRPr="008111AA">
        <w:rPr>
          <w:color w:val="000000"/>
          <w:u w:val="single"/>
        </w:rPr>
        <w:t>Veno-okklusiivinen sairaus</w:t>
      </w:r>
    </w:p>
    <w:p w14:paraId="41BBC1D5" w14:textId="77777777" w:rsidR="00EE03AA" w:rsidRPr="008111AA" w:rsidRDefault="00EE03AA" w:rsidP="008111AA">
      <w:pPr>
        <w:tabs>
          <w:tab w:val="left" w:pos="567"/>
        </w:tabs>
        <w:rPr>
          <w:color w:val="000000"/>
        </w:rPr>
      </w:pPr>
      <w:r w:rsidRPr="008111AA">
        <w:rPr>
          <w:color w:val="000000"/>
        </w:rPr>
        <w:t>Saatavilla ei ole tietoa sildenafiilin käytöstä pulmonaalihypertensiossa, johon liittyy keuhkojen veno-okklusiivinen sairaus. Näillä potilailla on kuitenkin ilmoitettu hengenvaarallista keuhkopöhöä, kun he ovat saaneet verisuonia laajentavia lääkeaineita (pääasiassa prostasykliiniä). Jos pulmonaalihypertensiota sairastavalla potilaalla siis ilmenee keuhkopöhön merkkejä sildenafiilin annon aikana, on tutkittava, liittyykö tilaan veno-okklusiivinen sairaus.</w:t>
      </w:r>
    </w:p>
    <w:p w14:paraId="5B07E178" w14:textId="77777777" w:rsidR="00EE03AA" w:rsidRPr="008111AA" w:rsidRDefault="00EE03AA" w:rsidP="008111AA">
      <w:pPr>
        <w:tabs>
          <w:tab w:val="left" w:pos="567"/>
        </w:tabs>
        <w:rPr>
          <w:color w:val="000000"/>
        </w:rPr>
      </w:pPr>
    </w:p>
    <w:p w14:paraId="5861914F" w14:textId="77777777" w:rsidR="00EE03AA" w:rsidRPr="008111AA" w:rsidRDefault="00A6270C" w:rsidP="008111AA">
      <w:pPr>
        <w:tabs>
          <w:tab w:val="left" w:pos="567"/>
        </w:tabs>
        <w:rPr>
          <w:color w:val="000000"/>
          <w:szCs w:val="22"/>
          <w:u w:val="single"/>
        </w:rPr>
      </w:pPr>
      <w:r w:rsidRPr="008111AA">
        <w:rPr>
          <w:color w:val="000000"/>
          <w:szCs w:val="22"/>
          <w:u w:val="single"/>
        </w:rPr>
        <w:t>Tietoa apuaineista</w:t>
      </w:r>
    </w:p>
    <w:p w14:paraId="32105FF0" w14:textId="77777777" w:rsidR="00EE03AA" w:rsidRPr="008111AA" w:rsidRDefault="00EE03AA" w:rsidP="008111AA">
      <w:pPr>
        <w:tabs>
          <w:tab w:val="left" w:pos="567"/>
        </w:tabs>
        <w:rPr>
          <w:color w:val="000000"/>
          <w:szCs w:val="22"/>
        </w:rPr>
      </w:pPr>
      <w:r w:rsidRPr="008111AA">
        <w:rPr>
          <w:color w:val="000000"/>
          <w:szCs w:val="22"/>
        </w:rPr>
        <w:t xml:space="preserve">Tabletin kalvopäällyste sisältää laktoosimonohydraattia. </w:t>
      </w:r>
      <w:r w:rsidR="00494311" w:rsidRPr="008111AA">
        <w:rPr>
          <w:color w:val="000000"/>
          <w:szCs w:val="22"/>
        </w:rPr>
        <w:t>Potilaiden</w:t>
      </w:r>
      <w:r w:rsidRPr="008111AA">
        <w:rPr>
          <w:color w:val="000000"/>
          <w:szCs w:val="22"/>
        </w:rPr>
        <w:t>, joilla on harvinai</w:t>
      </w:r>
      <w:r w:rsidR="00494311" w:rsidRPr="008111AA">
        <w:rPr>
          <w:color w:val="000000"/>
          <w:szCs w:val="22"/>
        </w:rPr>
        <w:t>nen</w:t>
      </w:r>
      <w:r w:rsidRPr="008111AA">
        <w:rPr>
          <w:color w:val="000000"/>
          <w:szCs w:val="22"/>
        </w:rPr>
        <w:t xml:space="preserve"> perinnölli</w:t>
      </w:r>
      <w:r w:rsidR="00494311" w:rsidRPr="008111AA">
        <w:rPr>
          <w:color w:val="000000"/>
          <w:szCs w:val="22"/>
        </w:rPr>
        <w:t>nen</w:t>
      </w:r>
      <w:r w:rsidRPr="008111AA">
        <w:rPr>
          <w:color w:val="000000"/>
          <w:szCs w:val="22"/>
        </w:rPr>
        <w:t xml:space="preserve"> galaktoosi-intoleranssi, </w:t>
      </w:r>
      <w:r w:rsidR="00494311" w:rsidRPr="008111AA">
        <w:rPr>
          <w:color w:val="000000"/>
          <w:szCs w:val="22"/>
        </w:rPr>
        <w:t xml:space="preserve">täydellinen </w:t>
      </w:r>
      <w:r w:rsidRPr="008111AA">
        <w:rPr>
          <w:color w:val="000000"/>
          <w:szCs w:val="22"/>
        </w:rPr>
        <w:t>laktaasin puutos tai glukoosi</w:t>
      </w:r>
      <w:r w:rsidR="00494311" w:rsidRPr="008111AA">
        <w:rPr>
          <w:color w:val="000000"/>
          <w:szCs w:val="22"/>
        </w:rPr>
        <w:t>-</w:t>
      </w:r>
      <w:r w:rsidRPr="008111AA">
        <w:rPr>
          <w:color w:val="000000"/>
          <w:szCs w:val="22"/>
        </w:rPr>
        <w:t>galaktoosi</w:t>
      </w:r>
      <w:r w:rsidR="00494311" w:rsidRPr="008111AA">
        <w:rPr>
          <w:color w:val="000000"/>
          <w:szCs w:val="22"/>
        </w:rPr>
        <w:t>-</w:t>
      </w:r>
      <w:r w:rsidRPr="008111AA">
        <w:rPr>
          <w:color w:val="000000"/>
          <w:szCs w:val="22"/>
        </w:rPr>
        <w:t>imeytymishäiriö</w:t>
      </w:r>
      <w:r w:rsidR="00494311" w:rsidRPr="008111AA">
        <w:rPr>
          <w:color w:val="000000"/>
          <w:szCs w:val="22"/>
        </w:rPr>
        <w:t>, ei pidä käyttää tätä lääkettä</w:t>
      </w:r>
      <w:r w:rsidRPr="008111AA">
        <w:rPr>
          <w:color w:val="000000"/>
          <w:szCs w:val="22"/>
        </w:rPr>
        <w:t>.</w:t>
      </w:r>
    </w:p>
    <w:p w14:paraId="393D44AB" w14:textId="77777777" w:rsidR="00494311" w:rsidRPr="008111AA" w:rsidRDefault="00494311" w:rsidP="008111AA">
      <w:pPr>
        <w:tabs>
          <w:tab w:val="left" w:pos="567"/>
        </w:tabs>
        <w:rPr>
          <w:color w:val="000000"/>
          <w:szCs w:val="22"/>
        </w:rPr>
      </w:pPr>
    </w:p>
    <w:p w14:paraId="7E801CB9" w14:textId="77777777" w:rsidR="00494311" w:rsidRPr="008111AA" w:rsidRDefault="00494311" w:rsidP="008111AA">
      <w:pPr>
        <w:tabs>
          <w:tab w:val="left" w:pos="567"/>
        </w:tabs>
        <w:rPr>
          <w:color w:val="000000"/>
          <w:szCs w:val="22"/>
        </w:rPr>
      </w:pPr>
      <w:r w:rsidRPr="008111AA">
        <w:rPr>
          <w:color w:val="000000"/>
          <w:szCs w:val="22"/>
        </w:rPr>
        <w:t>Revatio 20</w:t>
      </w:r>
      <w:r w:rsidR="001E6ECC" w:rsidRPr="008111AA">
        <w:rPr>
          <w:color w:val="000000"/>
          <w:szCs w:val="22"/>
        </w:rPr>
        <w:t> </w:t>
      </w:r>
      <w:r w:rsidRPr="008111AA">
        <w:rPr>
          <w:color w:val="000000"/>
          <w:szCs w:val="22"/>
        </w:rPr>
        <w:t xml:space="preserve">mg kalvopäällysteiset tabletit sisältävät </w:t>
      </w:r>
      <w:r w:rsidR="00570D97" w:rsidRPr="008111AA">
        <w:rPr>
          <w:color w:val="000000"/>
          <w:szCs w:val="22"/>
        </w:rPr>
        <w:t>alle 1</w:t>
      </w:r>
      <w:r w:rsidR="001E6ECC" w:rsidRPr="008111AA">
        <w:rPr>
          <w:color w:val="000000"/>
          <w:szCs w:val="22"/>
        </w:rPr>
        <w:t> </w:t>
      </w:r>
      <w:r w:rsidR="00570D97" w:rsidRPr="008111AA">
        <w:rPr>
          <w:color w:val="000000"/>
          <w:szCs w:val="22"/>
        </w:rPr>
        <w:t>mmol natriumia (23</w:t>
      </w:r>
      <w:r w:rsidR="001E6ECC" w:rsidRPr="008111AA">
        <w:rPr>
          <w:color w:val="000000"/>
          <w:szCs w:val="22"/>
        </w:rPr>
        <w:t> </w:t>
      </w:r>
      <w:r w:rsidR="00570D97" w:rsidRPr="008111AA">
        <w:rPr>
          <w:color w:val="000000"/>
          <w:szCs w:val="22"/>
        </w:rPr>
        <w:t>mg) per tabletti. Potilaille, joilla on ruokavalion natriumrajoitus, voidaan sanoa, että tämä lääkevalmiste on ”natriumiton”.</w:t>
      </w:r>
    </w:p>
    <w:p w14:paraId="13DAE5C9" w14:textId="77777777" w:rsidR="001A2326" w:rsidRPr="008111AA" w:rsidRDefault="001A2326" w:rsidP="008111AA">
      <w:pPr>
        <w:tabs>
          <w:tab w:val="left" w:pos="567"/>
        </w:tabs>
        <w:rPr>
          <w:color w:val="000000"/>
          <w:szCs w:val="22"/>
        </w:rPr>
      </w:pPr>
    </w:p>
    <w:p w14:paraId="4FAE1E2B" w14:textId="77777777" w:rsidR="001A2326" w:rsidRPr="008111AA" w:rsidRDefault="001A2326" w:rsidP="008111AA">
      <w:pPr>
        <w:tabs>
          <w:tab w:val="left" w:pos="567"/>
        </w:tabs>
        <w:rPr>
          <w:iCs/>
          <w:color w:val="000000"/>
          <w:szCs w:val="22"/>
          <w:u w:val="single"/>
        </w:rPr>
      </w:pPr>
      <w:r w:rsidRPr="008111AA">
        <w:rPr>
          <w:iCs/>
          <w:color w:val="000000"/>
          <w:szCs w:val="22"/>
          <w:u w:val="single"/>
        </w:rPr>
        <w:t>Sildenafiilin käyttö yhdessä bosentaanin kanssa</w:t>
      </w:r>
    </w:p>
    <w:p w14:paraId="65C842C4" w14:textId="77777777" w:rsidR="001A2326" w:rsidRPr="008111AA" w:rsidRDefault="009C0EBD" w:rsidP="008111AA">
      <w:pPr>
        <w:tabs>
          <w:tab w:val="left" w:pos="567"/>
        </w:tabs>
        <w:rPr>
          <w:color w:val="000000"/>
          <w:szCs w:val="22"/>
        </w:rPr>
      </w:pPr>
      <w:r w:rsidRPr="008111AA">
        <w:rPr>
          <w:color w:val="000000"/>
          <w:szCs w:val="22"/>
        </w:rPr>
        <w:t>Sildenafiilin tehoa bosentaanihoitoa saavilla potilailla ei ole sitovasti osoitettu (ks. kohdat 4.5 ja 5.1).</w:t>
      </w:r>
    </w:p>
    <w:p w14:paraId="4EB64FAA" w14:textId="77777777" w:rsidR="00B40D16" w:rsidRPr="008111AA" w:rsidRDefault="00B40D16" w:rsidP="008111AA">
      <w:pPr>
        <w:tabs>
          <w:tab w:val="left" w:pos="567"/>
        </w:tabs>
        <w:rPr>
          <w:color w:val="000000"/>
          <w:szCs w:val="22"/>
        </w:rPr>
      </w:pPr>
    </w:p>
    <w:p w14:paraId="431B0D44" w14:textId="77777777" w:rsidR="00B40D16" w:rsidRPr="008111AA" w:rsidRDefault="00B40D16" w:rsidP="008111AA">
      <w:pPr>
        <w:pStyle w:val="BodyText2"/>
        <w:keepNext/>
        <w:keepLines/>
        <w:rPr>
          <w:color w:val="000000"/>
          <w:u w:val="single"/>
        </w:rPr>
      </w:pPr>
      <w:r w:rsidRPr="008111AA">
        <w:rPr>
          <w:color w:val="000000"/>
          <w:u w:val="single"/>
        </w:rPr>
        <w:lastRenderedPageBreak/>
        <w:t>Samanaikainen käyttö muiden PDE5:n estäjien kanssa</w:t>
      </w:r>
    </w:p>
    <w:p w14:paraId="7FD8C1BE" w14:textId="77777777" w:rsidR="00B40D16" w:rsidRPr="008111AA" w:rsidRDefault="00B40D16" w:rsidP="008111AA">
      <w:pPr>
        <w:pStyle w:val="BodyText2"/>
        <w:keepNext/>
        <w:keepLines/>
        <w:rPr>
          <w:color w:val="000000"/>
        </w:rPr>
      </w:pPr>
      <w:r w:rsidRPr="008111AA">
        <w:rPr>
          <w:color w:val="000000"/>
        </w:rPr>
        <w:t xml:space="preserve">Sildenafiilin ja muiden PDE5:n estäjien </w:t>
      </w:r>
      <w:r w:rsidR="000C26C9" w:rsidRPr="008111AA">
        <w:rPr>
          <w:color w:val="000000"/>
        </w:rPr>
        <w:t>(mukaan lukien</w:t>
      </w:r>
      <w:r w:rsidRPr="008111AA">
        <w:rPr>
          <w:color w:val="000000"/>
        </w:rPr>
        <w:t xml:space="preserve"> Viagra) yhteiskäytön tehoa ja turvallisuutta ei ole tutkittu pulmona</w:t>
      </w:r>
      <w:r w:rsidR="000C26C9" w:rsidRPr="008111AA">
        <w:rPr>
          <w:color w:val="000000"/>
        </w:rPr>
        <w:t>a</w:t>
      </w:r>
      <w:r w:rsidRPr="008111AA">
        <w:rPr>
          <w:color w:val="000000"/>
        </w:rPr>
        <w:t>lihy</w:t>
      </w:r>
      <w:r w:rsidR="000C26C9" w:rsidRPr="008111AA">
        <w:rPr>
          <w:color w:val="000000"/>
        </w:rPr>
        <w:t>p</w:t>
      </w:r>
      <w:r w:rsidRPr="008111AA">
        <w:rPr>
          <w:color w:val="000000"/>
        </w:rPr>
        <w:t>ertensio</w:t>
      </w:r>
      <w:r w:rsidR="000C26C9" w:rsidRPr="008111AA">
        <w:rPr>
          <w:color w:val="000000"/>
        </w:rPr>
        <w:t xml:space="preserve">ta sairastavilla potilailla, eikä tällaista yhteiskäyttöä </w:t>
      </w:r>
      <w:r w:rsidRPr="008111AA">
        <w:rPr>
          <w:color w:val="000000"/>
        </w:rPr>
        <w:t>suositella</w:t>
      </w:r>
      <w:r w:rsidR="000C26C9" w:rsidRPr="008111AA">
        <w:rPr>
          <w:color w:val="000000"/>
        </w:rPr>
        <w:t xml:space="preserve"> (katso kohta 4.5)</w:t>
      </w:r>
      <w:r w:rsidRPr="008111AA">
        <w:rPr>
          <w:color w:val="000000"/>
        </w:rPr>
        <w:t>.</w:t>
      </w:r>
    </w:p>
    <w:p w14:paraId="398D8046" w14:textId="77777777" w:rsidR="00B40D16" w:rsidRPr="008111AA" w:rsidRDefault="00B40D16" w:rsidP="008111AA">
      <w:pPr>
        <w:tabs>
          <w:tab w:val="left" w:pos="567"/>
        </w:tabs>
        <w:rPr>
          <w:color w:val="000000"/>
          <w:szCs w:val="22"/>
        </w:rPr>
      </w:pPr>
    </w:p>
    <w:p w14:paraId="047EC6CA" w14:textId="77777777" w:rsidR="00EE03AA" w:rsidRPr="008111AA" w:rsidRDefault="00EE03AA" w:rsidP="008111AA">
      <w:pPr>
        <w:keepNext/>
        <w:tabs>
          <w:tab w:val="left" w:pos="567"/>
        </w:tabs>
        <w:rPr>
          <w:color w:val="000000"/>
        </w:rPr>
      </w:pPr>
      <w:r w:rsidRPr="008111AA">
        <w:rPr>
          <w:b/>
          <w:color w:val="000000"/>
        </w:rPr>
        <w:t>4.5</w:t>
      </w:r>
      <w:r w:rsidRPr="008111AA">
        <w:rPr>
          <w:b/>
          <w:color w:val="000000"/>
        </w:rPr>
        <w:tab/>
        <w:t>Yhteisvaikutukset muiden lääkevalmisteiden kanssa sekä muut yhteisvaikutukset</w:t>
      </w:r>
    </w:p>
    <w:p w14:paraId="0E9CE031" w14:textId="77777777" w:rsidR="00EE03AA" w:rsidRPr="008111AA" w:rsidRDefault="00EE03AA" w:rsidP="008111AA">
      <w:pPr>
        <w:keepNext/>
        <w:tabs>
          <w:tab w:val="left" w:pos="567"/>
        </w:tabs>
        <w:rPr>
          <w:b/>
          <w:color w:val="000000"/>
        </w:rPr>
      </w:pPr>
    </w:p>
    <w:p w14:paraId="3351831B" w14:textId="77777777" w:rsidR="00EE03AA" w:rsidRPr="008111AA" w:rsidRDefault="00EE03AA" w:rsidP="008111AA">
      <w:pPr>
        <w:keepNext/>
        <w:tabs>
          <w:tab w:val="left" w:pos="567"/>
        </w:tabs>
        <w:rPr>
          <w:color w:val="000000"/>
          <w:u w:val="single"/>
        </w:rPr>
      </w:pPr>
      <w:r w:rsidRPr="008111AA">
        <w:rPr>
          <w:color w:val="000000"/>
          <w:u w:val="single"/>
        </w:rPr>
        <w:t>Muiden lääkkeiden vaikutukset sildenafiiliin</w:t>
      </w:r>
    </w:p>
    <w:p w14:paraId="591F6B57" w14:textId="77777777" w:rsidR="00EE03AA" w:rsidRPr="008111AA" w:rsidRDefault="00EE03AA" w:rsidP="008111AA">
      <w:pPr>
        <w:keepNext/>
        <w:tabs>
          <w:tab w:val="left" w:pos="567"/>
        </w:tabs>
        <w:rPr>
          <w:i/>
          <w:color w:val="000000"/>
          <w:u w:val="single"/>
        </w:rPr>
      </w:pPr>
    </w:p>
    <w:p w14:paraId="2565BBDA" w14:textId="77777777" w:rsidR="00EE03AA" w:rsidRPr="008111AA" w:rsidRDefault="00EE03AA" w:rsidP="008111AA">
      <w:pPr>
        <w:keepNext/>
        <w:tabs>
          <w:tab w:val="left" w:pos="567"/>
        </w:tabs>
        <w:rPr>
          <w:color w:val="000000"/>
          <w:u w:val="single"/>
        </w:rPr>
      </w:pPr>
      <w:r w:rsidRPr="008111AA">
        <w:rPr>
          <w:i/>
          <w:color w:val="000000"/>
          <w:u w:val="single"/>
        </w:rPr>
        <w:t>In vitro</w:t>
      </w:r>
      <w:r w:rsidRPr="008111AA">
        <w:rPr>
          <w:color w:val="000000"/>
          <w:u w:val="single"/>
        </w:rPr>
        <w:t xml:space="preserve"> </w:t>
      </w:r>
      <w:r w:rsidRPr="008111AA">
        <w:rPr>
          <w:color w:val="000000"/>
          <w:u w:val="single"/>
        </w:rPr>
        <w:noBreakHyphen/>
        <w:t>tutkimukset</w:t>
      </w:r>
    </w:p>
    <w:p w14:paraId="4AE46C77" w14:textId="77777777" w:rsidR="00EE03AA" w:rsidRPr="008111AA" w:rsidRDefault="00EE03AA" w:rsidP="008111AA">
      <w:pPr>
        <w:keepNext/>
        <w:tabs>
          <w:tab w:val="left" w:pos="567"/>
        </w:tabs>
        <w:rPr>
          <w:color w:val="000000"/>
        </w:rPr>
      </w:pPr>
      <w:r w:rsidRPr="008111AA">
        <w:rPr>
          <w:color w:val="000000"/>
        </w:rPr>
        <w:t>Sildenafiili metaboloituu pääasiassa sytokromi P450 (CYP) -isoentsyymien 3A4 (pääreitti) ja 2C9 (sivureitti) kautta. Siksi näiden isoentsyymien estäjät voivat pienentää sildenafiilin puhdistumaa ja näitä isoentsyymejä indusoivat aineet suurentaa sitä. Annostussuositukset, ks. kohdat 4.2 ja 4.3.</w:t>
      </w:r>
    </w:p>
    <w:p w14:paraId="3821FC01" w14:textId="77777777" w:rsidR="00EE03AA" w:rsidRPr="008111AA" w:rsidRDefault="00EE03AA" w:rsidP="008111AA">
      <w:pPr>
        <w:tabs>
          <w:tab w:val="left" w:pos="567"/>
        </w:tabs>
        <w:rPr>
          <w:color w:val="000000"/>
        </w:rPr>
      </w:pPr>
    </w:p>
    <w:p w14:paraId="0ACD85FD" w14:textId="77777777" w:rsidR="00EE03AA" w:rsidRPr="008111AA" w:rsidRDefault="00EE03AA" w:rsidP="008111AA">
      <w:pPr>
        <w:keepNext/>
        <w:keepLines/>
        <w:tabs>
          <w:tab w:val="left" w:pos="567"/>
        </w:tabs>
        <w:rPr>
          <w:color w:val="000000"/>
          <w:u w:val="single"/>
        </w:rPr>
      </w:pPr>
      <w:r w:rsidRPr="008111AA">
        <w:rPr>
          <w:i/>
          <w:color w:val="000000"/>
          <w:u w:val="single"/>
        </w:rPr>
        <w:t>In vivo</w:t>
      </w:r>
      <w:r w:rsidRPr="008111AA">
        <w:rPr>
          <w:color w:val="000000"/>
          <w:u w:val="single"/>
        </w:rPr>
        <w:t xml:space="preserve"> </w:t>
      </w:r>
      <w:r w:rsidRPr="008111AA">
        <w:rPr>
          <w:color w:val="000000"/>
          <w:u w:val="single"/>
        </w:rPr>
        <w:noBreakHyphen/>
        <w:t>tutkimukset</w:t>
      </w:r>
    </w:p>
    <w:p w14:paraId="0999E34D" w14:textId="77777777" w:rsidR="00EE03AA" w:rsidRPr="008111AA" w:rsidRDefault="00EE03AA" w:rsidP="008111AA">
      <w:pPr>
        <w:keepNext/>
        <w:keepLines/>
        <w:tabs>
          <w:tab w:val="left" w:pos="567"/>
        </w:tabs>
        <w:rPr>
          <w:color w:val="000000"/>
        </w:rPr>
      </w:pPr>
      <w:r w:rsidRPr="008111AA">
        <w:rPr>
          <w:color w:val="000000"/>
        </w:rPr>
        <w:t>Suun kautta otettavan sildenafiilin ja laskimoon annettavan epoprostenolin samanaikaista käyttöä on tutkittu (ks. kohta 4.8 ja 5.1).</w:t>
      </w:r>
    </w:p>
    <w:p w14:paraId="6FB1B0C6" w14:textId="77777777" w:rsidR="00EE03AA" w:rsidRPr="008111AA" w:rsidRDefault="00EE03AA" w:rsidP="008111AA">
      <w:pPr>
        <w:tabs>
          <w:tab w:val="left" w:pos="567"/>
        </w:tabs>
        <w:rPr>
          <w:color w:val="000000"/>
        </w:rPr>
      </w:pPr>
    </w:p>
    <w:p w14:paraId="0ED797CA" w14:textId="77777777" w:rsidR="00EE03AA" w:rsidRPr="008111AA" w:rsidRDefault="00EE03AA" w:rsidP="008111AA">
      <w:pPr>
        <w:tabs>
          <w:tab w:val="left" w:pos="567"/>
        </w:tabs>
        <w:rPr>
          <w:color w:val="000000"/>
        </w:rPr>
      </w:pPr>
      <w:r w:rsidRPr="008111AA">
        <w:rPr>
          <w:color w:val="000000"/>
        </w:rPr>
        <w:t xml:space="preserve">Samanaikaisesti muiden pulmonaalihypertension hoitoon käytettävien lääkkeiden (esim. </w:t>
      </w:r>
      <w:r w:rsidR="00B4308D" w:rsidRPr="008111AA">
        <w:rPr>
          <w:color w:val="000000"/>
        </w:rPr>
        <w:t>ambrisentaanin</w:t>
      </w:r>
      <w:r w:rsidRPr="008111AA">
        <w:rPr>
          <w:color w:val="000000"/>
        </w:rPr>
        <w:t xml:space="preserve">, iloprostin) kanssa käytetyn sildenafiilin tehoa ja turvallisuutta ei ole tutkittu kontrolloiduissa kliinisissä tutkimuksissa. Sen vuoksi näiden samanaikaisessa käytössä suositellaan varovaisuutta. </w:t>
      </w:r>
    </w:p>
    <w:p w14:paraId="7FE6DD98" w14:textId="77777777" w:rsidR="00E11C88" w:rsidRPr="008111AA" w:rsidRDefault="00E11C88" w:rsidP="008111AA">
      <w:pPr>
        <w:tabs>
          <w:tab w:val="left" w:pos="567"/>
        </w:tabs>
        <w:rPr>
          <w:color w:val="000000"/>
        </w:rPr>
      </w:pPr>
    </w:p>
    <w:p w14:paraId="56D01FC8" w14:textId="77777777" w:rsidR="00EE03AA" w:rsidRPr="008111AA" w:rsidRDefault="00EE03AA" w:rsidP="008111AA">
      <w:pPr>
        <w:tabs>
          <w:tab w:val="left" w:pos="567"/>
        </w:tabs>
        <w:rPr>
          <w:color w:val="000000"/>
        </w:rPr>
      </w:pPr>
      <w:r w:rsidRPr="008111AA">
        <w:rPr>
          <w:color w:val="000000"/>
        </w:rPr>
        <w:t>Samanaikaisesti muiden PDE5-estäjien kanssa annetun sildenafiilin turvallisuutta ja tehoa ei ole tutkittu pulmonaalihypertension hoidossa</w:t>
      </w:r>
      <w:r w:rsidR="00E11C88" w:rsidRPr="008111AA">
        <w:rPr>
          <w:color w:val="000000"/>
        </w:rPr>
        <w:t xml:space="preserve"> (katso kohta 4.4)</w:t>
      </w:r>
      <w:r w:rsidRPr="008111AA">
        <w:rPr>
          <w:color w:val="000000"/>
        </w:rPr>
        <w:t>.</w:t>
      </w:r>
    </w:p>
    <w:p w14:paraId="09601666" w14:textId="77777777" w:rsidR="00EE03AA" w:rsidRPr="008111AA" w:rsidRDefault="00EE03AA" w:rsidP="008111AA">
      <w:pPr>
        <w:tabs>
          <w:tab w:val="left" w:pos="567"/>
        </w:tabs>
        <w:rPr>
          <w:color w:val="000000"/>
        </w:rPr>
      </w:pPr>
    </w:p>
    <w:p w14:paraId="4647F942" w14:textId="77777777" w:rsidR="00EE03AA" w:rsidRPr="008111AA" w:rsidRDefault="00EE03AA" w:rsidP="008111AA">
      <w:pPr>
        <w:tabs>
          <w:tab w:val="left" w:pos="567"/>
        </w:tabs>
        <w:rPr>
          <w:color w:val="000000"/>
        </w:rPr>
      </w:pPr>
      <w:r w:rsidRPr="008111AA">
        <w:rPr>
          <w:color w:val="000000"/>
        </w:rPr>
        <w:t>Populaatiofarmakokineettiset analyysit pulmonaalihypertension kliinisistä tutkimuksista osoittivat, että sildenafiilin puhdistuma pienenee ja/tai biologinen hyötyosuus suun kautta annettuna suurenee, silloin kun sildenafiili annetaan samanaikaisesti CYP3A4-substraattien tai CYP3A4-substraattien ja beetasalpaajien yhdistelmän kanssa. Vain näillä tekijöillä oli tilastollisesti merkitsevä vaikutus sildenafiilin farmakokinetiikkaan potilailla, joilla oli pulmonaalihypertensio. Verrattuna potilaisiin, jotka eivät saaneet näitä lääkeaineita, sildenafiilialtistus oli 43 % suurempi CYP3A4-substraatteja saaneilla potilailla ja 66 % suurempi CYP3A4-substraattien ja beetasalpaajien yhdistelmää saaneilla potilailla. Sildenafiilialtistus oli viisinkertainen annostuksella 80 mg x 3/vrk verrattuna altistukseen annostuksella 20 mg x 3/vrk. Tämä pitoisuuden vaihteluväli kattaa sildenafiilialtistuksen suureneman, joka todettiin erityisissä lääkeyhteisvaikutustutkimuksissa CYP3A4:n estäjien kanssa (lukuun ottamatta voimakkaimpia CYP3A4:n estäjiä, kuten ketokonatsoli, itrakonatsoli, ritonaviiri).</w:t>
      </w:r>
    </w:p>
    <w:p w14:paraId="52322747" w14:textId="77777777" w:rsidR="00EE03AA" w:rsidRPr="008111AA" w:rsidRDefault="00EE03AA" w:rsidP="008111AA">
      <w:pPr>
        <w:tabs>
          <w:tab w:val="left" w:pos="567"/>
        </w:tabs>
        <w:rPr>
          <w:color w:val="000000"/>
        </w:rPr>
      </w:pPr>
    </w:p>
    <w:p w14:paraId="6919A183" w14:textId="77777777" w:rsidR="00EE03AA" w:rsidRPr="008111AA" w:rsidRDefault="00EE03AA" w:rsidP="008111AA">
      <w:pPr>
        <w:tabs>
          <w:tab w:val="left" w:pos="567"/>
        </w:tabs>
        <w:rPr>
          <w:color w:val="000000"/>
          <w:szCs w:val="22"/>
        </w:rPr>
      </w:pPr>
      <w:r w:rsidRPr="008111AA">
        <w:rPr>
          <w:color w:val="000000"/>
          <w:szCs w:val="22"/>
        </w:rPr>
        <w:t xml:space="preserve">CYP3A4:ää indusoivilla lääkeaineilla näyttää olevan huomattava vaikutus sildenafiilin farmakokinetiikkaan pulmonaalihypertensiopotilailla. Tämä vahvistettiin </w:t>
      </w:r>
      <w:r w:rsidRPr="008111AA">
        <w:rPr>
          <w:i/>
          <w:color w:val="000000"/>
          <w:szCs w:val="22"/>
        </w:rPr>
        <w:t>in vivo</w:t>
      </w:r>
      <w:r w:rsidRPr="008111AA">
        <w:rPr>
          <w:color w:val="000000"/>
          <w:szCs w:val="22"/>
        </w:rPr>
        <w:t xml:space="preserve"> </w:t>
      </w:r>
      <w:r w:rsidRPr="008111AA">
        <w:rPr>
          <w:color w:val="000000"/>
          <w:szCs w:val="22"/>
        </w:rPr>
        <w:noBreakHyphen/>
        <w:t>yhteisvaikutustutkimuksessa CYP3A4:ää indusoivalla bosentaanilla.</w:t>
      </w:r>
    </w:p>
    <w:p w14:paraId="17560CD0" w14:textId="77777777" w:rsidR="00EE03AA" w:rsidRPr="008111AA" w:rsidRDefault="00EE03AA" w:rsidP="008111AA">
      <w:pPr>
        <w:tabs>
          <w:tab w:val="left" w:pos="567"/>
        </w:tabs>
        <w:rPr>
          <w:color w:val="000000"/>
          <w:szCs w:val="22"/>
        </w:rPr>
      </w:pPr>
    </w:p>
    <w:p w14:paraId="5B364274" w14:textId="77777777" w:rsidR="00EE03AA" w:rsidRPr="008111AA" w:rsidRDefault="00EE03AA" w:rsidP="008111AA">
      <w:pPr>
        <w:tabs>
          <w:tab w:val="left" w:pos="567"/>
        </w:tabs>
        <w:rPr>
          <w:color w:val="000000"/>
        </w:rPr>
      </w:pPr>
      <w:r w:rsidRPr="008111AA">
        <w:rPr>
          <w:color w:val="000000"/>
          <w:szCs w:val="22"/>
        </w:rPr>
        <w:t>Kun terveille vapaaehtoisille tutkimushenkilöille annettiin samanaikaisesti 125 mg bosentaania (indusoi kohtalaisesti CYP3A4:ää, CYP2C9:ää ja mahdollisesti CYP2C19:ää) kahdesti vuorokaudessa ja 80 mg sildenafiilia kolmesti vuorokaudessa (vakaassa tilassa) 6 päivän ajan, sildenafiilin AUC-arvo pieneni 63 %.</w:t>
      </w:r>
      <w:r w:rsidR="00B4308D" w:rsidRPr="008111AA">
        <w:rPr>
          <w:color w:val="000000"/>
        </w:rPr>
        <w:t xml:space="preserve"> </w:t>
      </w:r>
    </w:p>
    <w:p w14:paraId="4BA05380" w14:textId="77777777" w:rsidR="00E13442" w:rsidRPr="008111AA" w:rsidRDefault="00E13442" w:rsidP="008111AA">
      <w:pPr>
        <w:tabs>
          <w:tab w:val="left" w:pos="567"/>
        </w:tabs>
        <w:rPr>
          <w:color w:val="000000"/>
        </w:rPr>
      </w:pPr>
    </w:p>
    <w:p w14:paraId="60B03CE6" w14:textId="77777777" w:rsidR="00342E3D" w:rsidRPr="008111AA" w:rsidRDefault="00342E3D" w:rsidP="008111AA">
      <w:pPr>
        <w:tabs>
          <w:tab w:val="left" w:pos="567"/>
        </w:tabs>
        <w:rPr>
          <w:color w:val="000000"/>
          <w:szCs w:val="22"/>
        </w:rPr>
      </w:pPr>
      <w:r w:rsidRPr="008111AA">
        <w:rPr>
          <w:color w:val="000000"/>
        </w:rPr>
        <w:t>Populaatiofarmakokineettinen analyysi sildenafiilitiedois</w:t>
      </w:r>
      <w:r w:rsidR="00C92BCF" w:rsidRPr="008111AA">
        <w:rPr>
          <w:color w:val="000000"/>
        </w:rPr>
        <w:t>ta osoitti</w:t>
      </w:r>
      <w:r w:rsidRPr="008111AA">
        <w:rPr>
          <w:color w:val="000000"/>
        </w:rPr>
        <w:t xml:space="preserve"> sildenafiilialtistu</w:t>
      </w:r>
      <w:r w:rsidR="00701D66" w:rsidRPr="008111AA">
        <w:rPr>
          <w:color w:val="000000"/>
        </w:rPr>
        <w:t xml:space="preserve">ksen </w:t>
      </w:r>
      <w:r w:rsidR="00AE2466" w:rsidRPr="008111AA">
        <w:rPr>
          <w:color w:val="000000"/>
        </w:rPr>
        <w:t>vähentyneen</w:t>
      </w:r>
      <w:r w:rsidR="00C92BCF" w:rsidRPr="008111AA">
        <w:rPr>
          <w:color w:val="000000"/>
        </w:rPr>
        <w:t>, kun lääkettä annettiin</w:t>
      </w:r>
      <w:r w:rsidRPr="008111AA">
        <w:rPr>
          <w:color w:val="000000"/>
        </w:rPr>
        <w:t xml:space="preserve"> yhdessä bosentaanin kanssa</w:t>
      </w:r>
      <w:r w:rsidR="00A367C8" w:rsidRPr="008111AA">
        <w:rPr>
          <w:color w:val="000000"/>
        </w:rPr>
        <w:t xml:space="preserve"> (t</w:t>
      </w:r>
      <w:r w:rsidR="00B16E75" w:rsidRPr="008111AA">
        <w:rPr>
          <w:color w:val="000000"/>
        </w:rPr>
        <w:t>iedot olivat peräisin aikuisil</w:t>
      </w:r>
      <w:r w:rsidR="0063109D" w:rsidRPr="008111AA">
        <w:rPr>
          <w:color w:val="000000"/>
        </w:rPr>
        <w:t>le pulmonaal</w:t>
      </w:r>
      <w:r w:rsidR="00755BE2" w:rsidRPr="008111AA">
        <w:rPr>
          <w:color w:val="000000"/>
        </w:rPr>
        <w:t>i</w:t>
      </w:r>
      <w:r w:rsidR="00B16E75" w:rsidRPr="008111AA">
        <w:rPr>
          <w:color w:val="000000"/>
        </w:rPr>
        <w:t>hypertensiopotilaille tehdyistä kliinis</w:t>
      </w:r>
      <w:r w:rsidR="00755BE2" w:rsidRPr="008111AA">
        <w:rPr>
          <w:color w:val="000000"/>
        </w:rPr>
        <w:t>istä tutkimuksista, joista yksi oli</w:t>
      </w:r>
      <w:r w:rsidR="00B25E7E" w:rsidRPr="008111AA">
        <w:rPr>
          <w:color w:val="000000"/>
        </w:rPr>
        <w:t xml:space="preserve"> 12 </w:t>
      </w:r>
      <w:r w:rsidR="00B16E75" w:rsidRPr="008111AA">
        <w:rPr>
          <w:color w:val="000000"/>
        </w:rPr>
        <w:t xml:space="preserve">viikon tutkimus, jossa arvioitiin suun kautta annetun sildenafiilin </w:t>
      </w:r>
      <w:r w:rsidR="000808A1" w:rsidRPr="008111AA">
        <w:rPr>
          <w:color w:val="000000"/>
        </w:rPr>
        <w:t>[</w:t>
      </w:r>
      <w:r w:rsidR="00C37BA1" w:rsidRPr="008111AA">
        <w:rPr>
          <w:color w:val="000000"/>
        </w:rPr>
        <w:t>20</w:t>
      </w:r>
      <w:r w:rsidR="008454A4" w:rsidRPr="008111AA">
        <w:rPr>
          <w:color w:val="000000"/>
        </w:rPr>
        <w:t> </w:t>
      </w:r>
      <w:r w:rsidR="00C37BA1" w:rsidRPr="008111AA">
        <w:rPr>
          <w:color w:val="000000"/>
        </w:rPr>
        <w:t>mg</w:t>
      </w:r>
      <w:r w:rsidR="008454A4" w:rsidRPr="008111AA">
        <w:rPr>
          <w:color w:val="000000"/>
        </w:rPr>
        <w:t> </w:t>
      </w:r>
      <w:r w:rsidR="00C37BA1" w:rsidRPr="008111AA">
        <w:rPr>
          <w:color w:val="000000"/>
        </w:rPr>
        <w:t>x</w:t>
      </w:r>
      <w:r w:rsidR="008454A4" w:rsidRPr="008111AA">
        <w:rPr>
          <w:color w:val="000000"/>
        </w:rPr>
        <w:t> </w:t>
      </w:r>
      <w:r w:rsidR="00C37BA1" w:rsidRPr="008111AA">
        <w:rPr>
          <w:color w:val="000000"/>
        </w:rPr>
        <w:t>3/vrk</w:t>
      </w:r>
      <w:r w:rsidR="000808A1" w:rsidRPr="008111AA">
        <w:rPr>
          <w:color w:val="000000"/>
        </w:rPr>
        <w:t>]</w:t>
      </w:r>
      <w:r w:rsidR="00755BE2" w:rsidRPr="008111AA">
        <w:rPr>
          <w:color w:val="000000"/>
        </w:rPr>
        <w:t xml:space="preserve"> tehoa ja turvallisuutta</w:t>
      </w:r>
      <w:r w:rsidR="00B16E75" w:rsidRPr="008111AA">
        <w:rPr>
          <w:color w:val="000000"/>
        </w:rPr>
        <w:t xml:space="preserve"> stabiiliin bosentaaniannokseen</w:t>
      </w:r>
      <w:r w:rsidR="000808A1" w:rsidRPr="008111AA">
        <w:rPr>
          <w:color w:val="000000"/>
        </w:rPr>
        <w:t xml:space="preserve"> [</w:t>
      </w:r>
      <w:r w:rsidR="0035026F" w:rsidRPr="008111AA">
        <w:rPr>
          <w:color w:val="000000"/>
        </w:rPr>
        <w:t>62,5</w:t>
      </w:r>
      <w:r w:rsidR="000808A1" w:rsidRPr="008111AA">
        <w:rPr>
          <w:color w:val="000000"/>
        </w:rPr>
        <w:t>–125</w:t>
      </w:r>
      <w:r w:rsidR="008454A4" w:rsidRPr="008111AA">
        <w:rPr>
          <w:color w:val="000000"/>
        </w:rPr>
        <w:t> </w:t>
      </w:r>
      <w:r w:rsidR="000808A1" w:rsidRPr="008111AA">
        <w:rPr>
          <w:color w:val="000000"/>
        </w:rPr>
        <w:t>mg</w:t>
      </w:r>
      <w:r w:rsidR="008454A4" w:rsidRPr="008111AA">
        <w:rPr>
          <w:color w:val="000000"/>
        </w:rPr>
        <w:t> </w:t>
      </w:r>
      <w:r w:rsidR="00C37BA1" w:rsidRPr="008111AA">
        <w:rPr>
          <w:color w:val="000000"/>
        </w:rPr>
        <w:t>x</w:t>
      </w:r>
      <w:r w:rsidR="008454A4" w:rsidRPr="008111AA">
        <w:rPr>
          <w:color w:val="000000"/>
        </w:rPr>
        <w:t> </w:t>
      </w:r>
      <w:r w:rsidR="00C37BA1" w:rsidRPr="008111AA">
        <w:rPr>
          <w:color w:val="000000"/>
        </w:rPr>
        <w:t>2/vrk</w:t>
      </w:r>
      <w:r w:rsidR="000808A1" w:rsidRPr="008111AA">
        <w:rPr>
          <w:color w:val="000000"/>
        </w:rPr>
        <w:t>]</w:t>
      </w:r>
      <w:r w:rsidR="00755BE2" w:rsidRPr="008111AA">
        <w:rPr>
          <w:color w:val="000000"/>
        </w:rPr>
        <w:t xml:space="preserve"> lisättynä</w:t>
      </w:r>
      <w:r w:rsidR="00A367C8" w:rsidRPr="008111AA">
        <w:rPr>
          <w:color w:val="000000"/>
        </w:rPr>
        <w:t>)</w:t>
      </w:r>
      <w:r w:rsidR="00B16E75" w:rsidRPr="008111AA">
        <w:rPr>
          <w:color w:val="000000"/>
        </w:rPr>
        <w:t xml:space="preserve">. </w:t>
      </w:r>
      <w:r w:rsidR="00235B3A" w:rsidRPr="008111AA">
        <w:rPr>
          <w:color w:val="000000"/>
        </w:rPr>
        <w:t>Väheneminen</w:t>
      </w:r>
      <w:r w:rsidRPr="008111AA">
        <w:rPr>
          <w:color w:val="000000"/>
        </w:rPr>
        <w:t xml:space="preserve"> oli sam</w:t>
      </w:r>
      <w:r w:rsidR="00701D66" w:rsidRPr="008111AA">
        <w:rPr>
          <w:color w:val="000000"/>
        </w:rPr>
        <w:t>a</w:t>
      </w:r>
      <w:r w:rsidR="003133F6" w:rsidRPr="008111AA">
        <w:rPr>
          <w:color w:val="000000"/>
        </w:rPr>
        <w:t>nkaltaista</w:t>
      </w:r>
      <w:r w:rsidRPr="008111AA">
        <w:rPr>
          <w:color w:val="000000"/>
        </w:rPr>
        <w:t xml:space="preserve"> kuin terveil</w:t>
      </w:r>
      <w:r w:rsidR="00235B3A" w:rsidRPr="008111AA">
        <w:rPr>
          <w:color w:val="000000"/>
        </w:rPr>
        <w:t>lä vapaaehtoisilla havaittu altistuksen väheneminen</w:t>
      </w:r>
      <w:r w:rsidRPr="008111AA">
        <w:rPr>
          <w:color w:val="000000"/>
        </w:rPr>
        <w:t xml:space="preserve"> (ks. </w:t>
      </w:r>
      <w:r w:rsidR="000F291F" w:rsidRPr="008111AA">
        <w:rPr>
          <w:color w:val="000000"/>
        </w:rPr>
        <w:t>kohdat 4.4 ja 5.1).</w:t>
      </w:r>
    </w:p>
    <w:p w14:paraId="641D36DE" w14:textId="77777777" w:rsidR="00342E3D" w:rsidRPr="008111AA" w:rsidRDefault="00342E3D" w:rsidP="008111AA">
      <w:pPr>
        <w:tabs>
          <w:tab w:val="left" w:pos="567"/>
        </w:tabs>
        <w:rPr>
          <w:color w:val="000000"/>
        </w:rPr>
      </w:pPr>
    </w:p>
    <w:p w14:paraId="4FCED164" w14:textId="77777777" w:rsidR="00EE03AA" w:rsidRPr="008111AA" w:rsidRDefault="00EE03AA" w:rsidP="008111AA">
      <w:pPr>
        <w:tabs>
          <w:tab w:val="left" w:pos="567"/>
        </w:tabs>
        <w:rPr>
          <w:color w:val="000000"/>
        </w:rPr>
      </w:pPr>
      <w:r w:rsidRPr="008111AA">
        <w:rPr>
          <w:color w:val="000000"/>
        </w:rPr>
        <w:t>Sildenafiilin tehoa on seurattava tarkoin potilailla, jotka käyttävät samanaikaisesti CYP3A4:ää potentisti indusoivia lääkeaineita, kuten karbamatsepiinia, fenytoiinia, fenobarbitaalia, mäkikuismaa ja rifampisiinia.</w:t>
      </w:r>
    </w:p>
    <w:p w14:paraId="4C43D500" w14:textId="77777777" w:rsidR="00EE03AA" w:rsidRPr="008111AA" w:rsidRDefault="00EE03AA" w:rsidP="008111AA">
      <w:pPr>
        <w:tabs>
          <w:tab w:val="left" w:pos="567"/>
        </w:tabs>
        <w:rPr>
          <w:color w:val="000000"/>
        </w:rPr>
      </w:pPr>
    </w:p>
    <w:p w14:paraId="614F3B83" w14:textId="77777777" w:rsidR="00EE03AA" w:rsidRPr="008111AA" w:rsidRDefault="00EE03AA" w:rsidP="008111AA">
      <w:pPr>
        <w:tabs>
          <w:tab w:val="left" w:pos="567"/>
        </w:tabs>
        <w:rPr>
          <w:color w:val="000000"/>
        </w:rPr>
      </w:pPr>
      <w:r w:rsidRPr="008111AA">
        <w:rPr>
          <w:color w:val="000000"/>
        </w:rPr>
        <w:t>Kun HIV-proteaasinestäjä ritonaviiria (erittäin potentti P450:n estäjä) annettiin samanaikaisesti sildenafiilin kanssa, sildenafiilin enimmäispitoisuus (C</w:t>
      </w:r>
      <w:r w:rsidRPr="008111AA">
        <w:rPr>
          <w:color w:val="000000"/>
          <w:vertAlign w:val="subscript"/>
        </w:rPr>
        <w:t xml:space="preserve"> max</w:t>
      </w:r>
      <w:r w:rsidRPr="008111AA">
        <w:rPr>
          <w:color w:val="000000"/>
        </w:rPr>
        <w:t>) suureni 300 % (4-kertaiseksi) ja plasmassa olevan sildenafiilin AUC-arvo suureni 1 000 % (11-kertaiseksi). Ritonaviirin annos oli 500 mg x 2/vrk (vakaassa tilassa) ja sildenafiilin 100 mg kerta-annoksena. 24 tunnin kuluttua plasman sildenafiilipitoisuus oli yhä noin 200 ng/ml; vastaava arvo pelkkää sildenafiilia annettaessa oli noin 5 ng/ml. Tämä tulos on yhdenmukainen ritonaviirin useisiin P450-substraatteihin kohdistuvien huomattavien vaikutusten kanssa. Näiden farmakokineettisten tulosten perusteella sildenafiilia ei saa antaa yhdessä ritonaviirin kanssa potilaille, joilla on pulmonaalihypertensio (ks. kohta 4.3).</w:t>
      </w:r>
    </w:p>
    <w:p w14:paraId="37AAFA9D" w14:textId="77777777" w:rsidR="00EE03AA" w:rsidRPr="008111AA" w:rsidRDefault="00EE03AA" w:rsidP="008111AA">
      <w:pPr>
        <w:tabs>
          <w:tab w:val="left" w:pos="567"/>
        </w:tabs>
        <w:rPr>
          <w:color w:val="000000"/>
        </w:rPr>
      </w:pPr>
    </w:p>
    <w:p w14:paraId="355D33B3" w14:textId="77777777" w:rsidR="00EE03AA" w:rsidRPr="008111AA" w:rsidRDefault="00EE03AA" w:rsidP="008111AA">
      <w:pPr>
        <w:tabs>
          <w:tab w:val="left" w:pos="567"/>
        </w:tabs>
        <w:rPr>
          <w:color w:val="000000"/>
        </w:rPr>
      </w:pPr>
      <w:r w:rsidRPr="008111AA">
        <w:rPr>
          <w:color w:val="000000"/>
        </w:rPr>
        <w:t>HIV-proteaasinestäjä sakinaviirin (CYP3A4:n estäjä) ja sildenafiilin yhteiskäyttö suurensi sildenafiilin enimmäispitoisuutta (C</w:t>
      </w:r>
      <w:r w:rsidRPr="008111AA">
        <w:rPr>
          <w:color w:val="000000"/>
          <w:vertAlign w:val="subscript"/>
        </w:rPr>
        <w:t xml:space="preserve"> max</w:t>
      </w:r>
      <w:r w:rsidRPr="008111AA">
        <w:rPr>
          <w:color w:val="000000"/>
        </w:rPr>
        <w:t>) 140 % ja AUC-arvoa 210 %. Sakinaviirin annostus oli 1 200 mg x 3/vrk (vakaassa tilassa) ja sildenafiilin 100 mg kerta-annoksena. Sildenafiili ei vaikuttanut sakinaviirin farmakokinetiikkaan. Annostussuositukset, ks. kohta 4.2.</w:t>
      </w:r>
    </w:p>
    <w:p w14:paraId="53952BA0" w14:textId="77777777" w:rsidR="00EE03AA" w:rsidRPr="008111AA" w:rsidRDefault="00EE03AA" w:rsidP="008111AA">
      <w:pPr>
        <w:tabs>
          <w:tab w:val="left" w:pos="567"/>
        </w:tabs>
        <w:rPr>
          <w:color w:val="000000"/>
        </w:rPr>
      </w:pPr>
    </w:p>
    <w:p w14:paraId="1CB76B8C" w14:textId="77777777" w:rsidR="00EE03AA" w:rsidRPr="008111AA" w:rsidRDefault="00EE03AA" w:rsidP="008111AA">
      <w:pPr>
        <w:tabs>
          <w:tab w:val="left" w:pos="567"/>
        </w:tabs>
        <w:rPr>
          <w:color w:val="000000"/>
        </w:rPr>
      </w:pPr>
      <w:r w:rsidRPr="008111AA">
        <w:rPr>
          <w:color w:val="000000"/>
        </w:rPr>
        <w:t>Kun sildenafiilia annettiin 100 mg kerta-annoksena erytromysiinin (</w:t>
      </w:r>
      <w:r w:rsidR="00371926" w:rsidRPr="008111AA">
        <w:rPr>
          <w:color w:val="000000"/>
        </w:rPr>
        <w:t>kohtalainen</w:t>
      </w:r>
      <w:r w:rsidRPr="008111AA">
        <w:rPr>
          <w:color w:val="000000"/>
        </w:rPr>
        <w:t xml:space="preserve"> CYP3A4:n estäjä) kanssa vakaassa tilassa (500 mg x 2/vrk viiden päivän ajan), systeeminen sildenafiilialtistus (AUC) suureni 182 %. Annossuositukset, ks. kohta 4.2. Sen sijaan ei saatu näyttöä, että atsitromysiini (500 mg/vrk kolmen päivän ajan) vaikuttaisi terveiden vapaaehtoisten miesten AUC-, C</w:t>
      </w:r>
      <w:r w:rsidRPr="008111AA">
        <w:rPr>
          <w:color w:val="000000"/>
          <w:vertAlign w:val="subscript"/>
        </w:rPr>
        <w:t>max</w:t>
      </w:r>
      <w:r w:rsidRPr="008111AA">
        <w:rPr>
          <w:color w:val="000000"/>
        </w:rPr>
        <w:t>- tai T</w:t>
      </w:r>
      <w:r w:rsidRPr="008111AA">
        <w:rPr>
          <w:color w:val="000000"/>
          <w:vertAlign w:val="subscript"/>
        </w:rPr>
        <w:t>max</w:t>
      </w:r>
      <w:r w:rsidRPr="008111AA">
        <w:rPr>
          <w:color w:val="000000"/>
        </w:rPr>
        <w:t>-arvoihin, eliminaationopeusvakioon tai sildenafiilin tai sen kiertävän päämetaboliitin puoliintumisaikaan. Annostusta ei tarvitse muuttaa. Simetidiini (800 mg), joka on sytokromi P450:n estäjä ja CYP3A4:n epäspesifinen estäjä, suurensi plasman sildenafiilipitoisuutta 56 %, kun sitä annettiin terveille vapaaehtoisille tutkimushenkilöille yhdessä sildenafiilin (50 mg) kanssa. Annostusta ei tarvitse muuttaa.</w:t>
      </w:r>
    </w:p>
    <w:p w14:paraId="43A5AC35" w14:textId="77777777" w:rsidR="00EE03AA" w:rsidRPr="008111AA" w:rsidRDefault="00EE03AA" w:rsidP="008111AA">
      <w:pPr>
        <w:tabs>
          <w:tab w:val="left" w:pos="567"/>
        </w:tabs>
        <w:rPr>
          <w:color w:val="000000"/>
        </w:rPr>
      </w:pPr>
    </w:p>
    <w:p w14:paraId="45CC38A2" w14:textId="77777777" w:rsidR="00EE03AA" w:rsidRPr="008111AA" w:rsidRDefault="00EE03AA" w:rsidP="008111AA">
      <w:pPr>
        <w:tabs>
          <w:tab w:val="left" w:pos="567"/>
        </w:tabs>
        <w:rPr>
          <w:color w:val="000000"/>
        </w:rPr>
      </w:pPr>
      <w:r w:rsidRPr="008111AA">
        <w:rPr>
          <w:color w:val="000000"/>
        </w:rPr>
        <w:t>Voimakkaimpien CYP3A4:n estäjien, kuten ketokonatsolin ja itrakonatsolin, vaikutusten odotetaan olevan samanlaisia kuin ritonaviirin (ks. kohta 4.3). CYP3A4:n estäjien kuten klaritromysiinin, telitromysiinin ja nefatsodonin vaikutus on odotettavasti ritonaviirin ja CYP3A4:n estäjien kuten sakinaviirin tai erytromysiinin väliltä: altistus oletettavasti 7-kertaistuu. Siksi annoksen muuttamista suositellaan käytettäessä CYP3A4:n estäjiä (ks. kohta 4.2).</w:t>
      </w:r>
    </w:p>
    <w:p w14:paraId="46A56E5A" w14:textId="77777777" w:rsidR="00EE03AA" w:rsidRPr="008111AA" w:rsidRDefault="00EE03AA" w:rsidP="008111AA">
      <w:pPr>
        <w:tabs>
          <w:tab w:val="left" w:pos="567"/>
        </w:tabs>
        <w:rPr>
          <w:color w:val="000000"/>
        </w:rPr>
      </w:pPr>
    </w:p>
    <w:p w14:paraId="538741D2" w14:textId="77777777" w:rsidR="00EE03AA" w:rsidRPr="008111AA" w:rsidRDefault="00EE03AA" w:rsidP="008111AA">
      <w:pPr>
        <w:tabs>
          <w:tab w:val="left" w:pos="567"/>
        </w:tabs>
        <w:rPr>
          <w:color w:val="000000"/>
        </w:rPr>
      </w:pPr>
      <w:r w:rsidRPr="008111AA">
        <w:rPr>
          <w:color w:val="000000"/>
        </w:rPr>
        <w:t>Populaatiofarmakokineettinen analyysi pulmonaalihypertensiota sairastaneista potilaista viittasi siihen, että beetasalpaajien anto yhdessä CYP3A4-substraattien kanssa saattaa suurentaa sildenafiilialtistusta entisestään verrattuna pelkkien CYP3A4-substraattien antoon.</w:t>
      </w:r>
    </w:p>
    <w:p w14:paraId="06F4E7F0" w14:textId="77777777" w:rsidR="00EE03AA" w:rsidRPr="008111AA" w:rsidRDefault="00EE03AA" w:rsidP="008111AA">
      <w:pPr>
        <w:tabs>
          <w:tab w:val="left" w:pos="567"/>
        </w:tabs>
        <w:rPr>
          <w:color w:val="000000"/>
        </w:rPr>
      </w:pPr>
    </w:p>
    <w:p w14:paraId="7C72A312" w14:textId="77777777" w:rsidR="00EE03AA" w:rsidRPr="008111AA" w:rsidRDefault="00EE03AA" w:rsidP="008111AA">
      <w:pPr>
        <w:tabs>
          <w:tab w:val="left" w:pos="567"/>
        </w:tabs>
        <w:rPr>
          <w:color w:val="000000"/>
        </w:rPr>
      </w:pPr>
      <w:r w:rsidRPr="008111AA">
        <w:rPr>
          <w:color w:val="000000"/>
        </w:rPr>
        <w:t xml:space="preserve">Koska greippimehu estää heikosti CYP3A4:n metaboliaa suolen seinämässä, sildenafiilin ja greippimehun yhteiskäyttö voi suurentaa plasman sildenafiilipitoisuutta kohtalaisesti. Annostusta ei tarvitse muuttaa, mutta sildenafiilin ja greippimehun yhteiskäyttöä ei suositella. </w:t>
      </w:r>
    </w:p>
    <w:p w14:paraId="54E6F548" w14:textId="77777777" w:rsidR="00EE03AA" w:rsidRPr="008111AA" w:rsidRDefault="00EE03AA" w:rsidP="008111AA">
      <w:pPr>
        <w:tabs>
          <w:tab w:val="left" w:pos="567"/>
        </w:tabs>
        <w:rPr>
          <w:color w:val="000000"/>
        </w:rPr>
      </w:pPr>
    </w:p>
    <w:p w14:paraId="3B5C9BDB" w14:textId="77777777" w:rsidR="00EE03AA" w:rsidRPr="008111AA" w:rsidRDefault="00EE03AA" w:rsidP="008111AA">
      <w:pPr>
        <w:tabs>
          <w:tab w:val="left" w:pos="567"/>
        </w:tabs>
        <w:rPr>
          <w:color w:val="000000"/>
        </w:rPr>
      </w:pPr>
      <w:r w:rsidRPr="008111AA">
        <w:rPr>
          <w:color w:val="000000"/>
        </w:rPr>
        <w:t>Kerta-annos antasidia (magnesiumhydroksidi/aluminiumhydroksidi) ei vaikuttanut sildenafiilin biologiseen hyötyosuuteen.</w:t>
      </w:r>
    </w:p>
    <w:p w14:paraId="6AD3EC16" w14:textId="77777777" w:rsidR="00EE03AA" w:rsidRPr="008111AA" w:rsidRDefault="00EE03AA" w:rsidP="008111AA">
      <w:pPr>
        <w:tabs>
          <w:tab w:val="left" w:pos="567"/>
        </w:tabs>
        <w:rPr>
          <w:color w:val="000000"/>
        </w:rPr>
      </w:pPr>
    </w:p>
    <w:p w14:paraId="5F14E56D" w14:textId="77777777" w:rsidR="00EE03AA" w:rsidRPr="008111AA" w:rsidRDefault="00EE03AA" w:rsidP="008111AA">
      <w:pPr>
        <w:tabs>
          <w:tab w:val="left" w:pos="567"/>
        </w:tabs>
        <w:rPr>
          <w:color w:val="000000"/>
        </w:rPr>
      </w:pPr>
      <w:r w:rsidRPr="008111AA">
        <w:rPr>
          <w:color w:val="000000"/>
        </w:rPr>
        <w:t>Suun kautta annettavien ehkäisyvalmisteiden (etinyyliestradioli 30 mikrog ja levonorgestreeli 150 mikrog) samanaikainen anto ei vaikuttanut sildenafiilin farmakokinetiikkaan.</w:t>
      </w:r>
    </w:p>
    <w:p w14:paraId="3FB273EB" w14:textId="77777777" w:rsidR="00EE03AA" w:rsidRPr="008111AA" w:rsidRDefault="00EE03AA" w:rsidP="008111AA">
      <w:pPr>
        <w:tabs>
          <w:tab w:val="left" w:pos="567"/>
        </w:tabs>
        <w:rPr>
          <w:color w:val="000000"/>
        </w:rPr>
      </w:pPr>
    </w:p>
    <w:p w14:paraId="3C15D8BC" w14:textId="77777777" w:rsidR="00EE03AA" w:rsidRPr="008111AA" w:rsidRDefault="00EE03AA" w:rsidP="008111AA">
      <w:pPr>
        <w:tabs>
          <w:tab w:val="left" w:pos="567"/>
        </w:tabs>
        <w:rPr>
          <w:color w:val="000000"/>
        </w:rPr>
      </w:pPr>
      <w:r w:rsidRPr="008111AA">
        <w:rPr>
          <w:color w:val="000000"/>
        </w:rPr>
        <w:t>Nikorandiili on kaliumkanavan aktivaattorin ja nitraatin yhdistelmä. Nitraattiosansa vuoksi nikorandiililla voi olla vakavia yhteisvaikutuksia sildenafiilin kanssa (ks. kohta 4.3).</w:t>
      </w:r>
    </w:p>
    <w:p w14:paraId="2D288063" w14:textId="77777777" w:rsidR="00EE03AA" w:rsidRPr="008111AA" w:rsidRDefault="00EE03AA" w:rsidP="008111AA">
      <w:pPr>
        <w:tabs>
          <w:tab w:val="left" w:pos="567"/>
        </w:tabs>
        <w:rPr>
          <w:b/>
          <w:color w:val="000000"/>
        </w:rPr>
      </w:pPr>
    </w:p>
    <w:p w14:paraId="05D21283" w14:textId="77777777" w:rsidR="00EE03AA" w:rsidRPr="008111AA" w:rsidRDefault="00EE03AA" w:rsidP="008111AA">
      <w:pPr>
        <w:tabs>
          <w:tab w:val="left" w:pos="567"/>
        </w:tabs>
        <w:rPr>
          <w:color w:val="000000"/>
          <w:u w:val="single"/>
        </w:rPr>
      </w:pPr>
      <w:r w:rsidRPr="008111AA">
        <w:rPr>
          <w:color w:val="000000"/>
          <w:u w:val="single"/>
        </w:rPr>
        <w:t>Sildenafiilin vaikutukset muihin lääkkeisiin</w:t>
      </w:r>
    </w:p>
    <w:p w14:paraId="671CD612" w14:textId="77777777" w:rsidR="007B5239" w:rsidRPr="008111AA" w:rsidRDefault="007B5239" w:rsidP="008111AA">
      <w:pPr>
        <w:tabs>
          <w:tab w:val="left" w:pos="567"/>
        </w:tabs>
        <w:rPr>
          <w:i/>
          <w:color w:val="000000"/>
        </w:rPr>
      </w:pPr>
    </w:p>
    <w:p w14:paraId="584D705E" w14:textId="77777777" w:rsidR="00EE03AA" w:rsidRPr="008111AA" w:rsidRDefault="00EE03AA" w:rsidP="008111AA">
      <w:pPr>
        <w:tabs>
          <w:tab w:val="left" w:pos="567"/>
        </w:tabs>
        <w:rPr>
          <w:i/>
          <w:color w:val="000000"/>
          <w:u w:val="single"/>
        </w:rPr>
      </w:pPr>
      <w:r w:rsidRPr="008111AA">
        <w:rPr>
          <w:i/>
          <w:color w:val="000000"/>
          <w:u w:val="single"/>
        </w:rPr>
        <w:t xml:space="preserve">In vitro </w:t>
      </w:r>
      <w:r w:rsidRPr="008111AA">
        <w:rPr>
          <w:color w:val="000000"/>
          <w:u w:val="single"/>
        </w:rPr>
        <w:noBreakHyphen/>
        <w:t>tutkimukset</w:t>
      </w:r>
    </w:p>
    <w:p w14:paraId="2DDC9B58" w14:textId="77777777" w:rsidR="00EE03AA" w:rsidRPr="008111AA" w:rsidRDefault="00EE03AA" w:rsidP="008111AA">
      <w:pPr>
        <w:tabs>
          <w:tab w:val="left" w:pos="567"/>
        </w:tabs>
        <w:rPr>
          <w:color w:val="000000"/>
        </w:rPr>
      </w:pPr>
      <w:r w:rsidRPr="008111AA">
        <w:rPr>
          <w:color w:val="000000"/>
        </w:rPr>
        <w:t xml:space="preserve">Sildenafiili estää heikosti sytokromi P450 </w:t>
      </w:r>
      <w:r w:rsidRPr="008111AA">
        <w:rPr>
          <w:color w:val="000000"/>
        </w:rPr>
        <w:noBreakHyphen/>
        <w:t>isoentsyymejä 1A2, 2C9, 2C19, 2D6, 2E1 ja 3A4 (IC</w:t>
      </w:r>
      <w:r w:rsidRPr="008111AA">
        <w:rPr>
          <w:color w:val="000000"/>
          <w:vertAlign w:val="subscript"/>
        </w:rPr>
        <w:t>50</w:t>
      </w:r>
      <w:r w:rsidRPr="008111AA">
        <w:rPr>
          <w:color w:val="000000"/>
        </w:rPr>
        <w:t> &gt; 150 mikromol/l).</w:t>
      </w:r>
    </w:p>
    <w:p w14:paraId="0340469B" w14:textId="77777777" w:rsidR="00EE03AA" w:rsidRPr="008111AA" w:rsidRDefault="00EE03AA" w:rsidP="008111AA">
      <w:pPr>
        <w:tabs>
          <w:tab w:val="left" w:pos="567"/>
        </w:tabs>
        <w:rPr>
          <w:color w:val="000000"/>
        </w:rPr>
      </w:pPr>
    </w:p>
    <w:p w14:paraId="53E14E4C" w14:textId="77777777" w:rsidR="00EE03AA" w:rsidRPr="008111AA" w:rsidRDefault="00EE03AA" w:rsidP="008111AA">
      <w:pPr>
        <w:tabs>
          <w:tab w:val="left" w:pos="567"/>
        </w:tabs>
        <w:rPr>
          <w:color w:val="000000"/>
        </w:rPr>
      </w:pPr>
      <w:r w:rsidRPr="008111AA">
        <w:rPr>
          <w:color w:val="000000"/>
        </w:rPr>
        <w:t>Sildenafiilin ja epäspesifisten fosfodiesteraasiestäjien, kuten teofylliinin ja dipyridamolin, yhteisvaikutuksista ei ole tietoa.</w:t>
      </w:r>
    </w:p>
    <w:p w14:paraId="058596FA" w14:textId="77777777" w:rsidR="00EE03AA" w:rsidRPr="008111AA" w:rsidRDefault="00EE03AA" w:rsidP="008111AA">
      <w:pPr>
        <w:tabs>
          <w:tab w:val="left" w:pos="567"/>
        </w:tabs>
        <w:rPr>
          <w:color w:val="000000"/>
        </w:rPr>
      </w:pPr>
    </w:p>
    <w:p w14:paraId="70FDA55F" w14:textId="77777777" w:rsidR="00EE03AA" w:rsidRPr="008111AA" w:rsidRDefault="00EE03AA" w:rsidP="008111AA">
      <w:pPr>
        <w:tabs>
          <w:tab w:val="left" w:pos="567"/>
        </w:tabs>
        <w:rPr>
          <w:i/>
          <w:color w:val="000000"/>
          <w:u w:val="single"/>
        </w:rPr>
      </w:pPr>
      <w:r w:rsidRPr="008111AA">
        <w:rPr>
          <w:i/>
          <w:color w:val="000000"/>
          <w:u w:val="single"/>
        </w:rPr>
        <w:lastRenderedPageBreak/>
        <w:t xml:space="preserve">In vivo </w:t>
      </w:r>
      <w:r w:rsidRPr="008111AA">
        <w:rPr>
          <w:color w:val="000000"/>
          <w:u w:val="single"/>
        </w:rPr>
        <w:noBreakHyphen/>
        <w:t>tutkimukset</w:t>
      </w:r>
    </w:p>
    <w:p w14:paraId="4DBE2253" w14:textId="77777777" w:rsidR="00EE03AA" w:rsidRPr="008111AA" w:rsidRDefault="00EE03AA" w:rsidP="008111AA">
      <w:pPr>
        <w:tabs>
          <w:tab w:val="left" w:pos="567"/>
        </w:tabs>
        <w:rPr>
          <w:color w:val="000000"/>
        </w:rPr>
      </w:pPr>
      <w:r w:rsidRPr="008111AA">
        <w:rPr>
          <w:color w:val="000000"/>
        </w:rPr>
        <w:t>Merkittäviä yhteisvaikutuksia ei todettu, kun sildenafiilia (50 mg) annettiin samanaikaisesti tolbutamidin (250 mg) tai varfariinin (40 mg) kanssa. Ne molemmat metaboloituvat CYP2C9:n välityksellä.</w:t>
      </w:r>
    </w:p>
    <w:p w14:paraId="1237AAE3" w14:textId="77777777" w:rsidR="00EE03AA" w:rsidRPr="008111AA" w:rsidRDefault="00EE03AA" w:rsidP="008111AA">
      <w:pPr>
        <w:tabs>
          <w:tab w:val="left" w:pos="567"/>
        </w:tabs>
        <w:rPr>
          <w:color w:val="000000"/>
        </w:rPr>
      </w:pPr>
    </w:p>
    <w:p w14:paraId="7CA38D0B" w14:textId="77777777" w:rsidR="00EE03AA" w:rsidRPr="008111AA" w:rsidRDefault="00EE03AA" w:rsidP="008111AA">
      <w:pPr>
        <w:tabs>
          <w:tab w:val="left" w:pos="567"/>
        </w:tabs>
        <w:rPr>
          <w:color w:val="000000"/>
        </w:rPr>
      </w:pPr>
      <w:r w:rsidRPr="008111AA">
        <w:rPr>
          <w:color w:val="000000"/>
        </w:rPr>
        <w:t>Sildenafiililla ei ollut merkittävää vaikutusta atorvastatiinialtistukseen (AUC-arvo suureni 11 %), mikä viittaa siihen, ettei sildenafiili vaikuta kliinisesti merkittävästi myöskään CYP3A4:ään.</w:t>
      </w:r>
    </w:p>
    <w:p w14:paraId="2966E33F" w14:textId="77777777" w:rsidR="00EE03AA" w:rsidRPr="008111AA" w:rsidRDefault="00EE03AA" w:rsidP="008111AA">
      <w:pPr>
        <w:tabs>
          <w:tab w:val="left" w:pos="567"/>
        </w:tabs>
        <w:rPr>
          <w:color w:val="000000"/>
        </w:rPr>
      </w:pPr>
      <w:r w:rsidRPr="008111AA">
        <w:rPr>
          <w:color w:val="000000"/>
        </w:rPr>
        <w:t xml:space="preserve"> </w:t>
      </w:r>
    </w:p>
    <w:p w14:paraId="6B28B24A" w14:textId="77777777" w:rsidR="00EE03AA" w:rsidRPr="008111AA" w:rsidRDefault="00EE03AA" w:rsidP="008111AA">
      <w:pPr>
        <w:tabs>
          <w:tab w:val="left" w:pos="567"/>
        </w:tabs>
        <w:rPr>
          <w:color w:val="000000"/>
        </w:rPr>
      </w:pPr>
      <w:r w:rsidRPr="008111AA">
        <w:rPr>
          <w:color w:val="000000"/>
        </w:rPr>
        <w:t>Sildenafiilin (100 mg kerta-annos) ja asenokumarolin välillä ei ole todettu yhteisvaikutuksia.</w:t>
      </w:r>
    </w:p>
    <w:p w14:paraId="134CA8E3" w14:textId="77777777" w:rsidR="00EE03AA" w:rsidRPr="008111AA" w:rsidRDefault="00EE03AA" w:rsidP="008111AA">
      <w:pPr>
        <w:tabs>
          <w:tab w:val="left" w:pos="567"/>
        </w:tabs>
        <w:rPr>
          <w:color w:val="000000"/>
        </w:rPr>
      </w:pPr>
    </w:p>
    <w:p w14:paraId="7EF7C46F" w14:textId="77777777" w:rsidR="00EE03AA" w:rsidRPr="008111AA" w:rsidRDefault="00EE03AA" w:rsidP="008111AA">
      <w:pPr>
        <w:tabs>
          <w:tab w:val="left" w:pos="567"/>
        </w:tabs>
        <w:rPr>
          <w:color w:val="000000"/>
        </w:rPr>
      </w:pPr>
      <w:r w:rsidRPr="008111AA">
        <w:rPr>
          <w:color w:val="000000"/>
        </w:rPr>
        <w:t>Sildenafiili (50 mg) ei potensoinut asetyylisalisyylihapon (150 mg) aiheuttamaa vuotoajan pitenemää.</w:t>
      </w:r>
    </w:p>
    <w:p w14:paraId="0237CA78" w14:textId="77777777" w:rsidR="00EE03AA" w:rsidRPr="008111AA" w:rsidRDefault="00EE03AA" w:rsidP="008111AA">
      <w:pPr>
        <w:tabs>
          <w:tab w:val="left" w:pos="567"/>
        </w:tabs>
        <w:rPr>
          <w:color w:val="000000"/>
        </w:rPr>
      </w:pPr>
    </w:p>
    <w:p w14:paraId="315EFFB0" w14:textId="77777777" w:rsidR="00EE03AA" w:rsidRPr="008111AA" w:rsidRDefault="00EE03AA" w:rsidP="008111AA">
      <w:pPr>
        <w:tabs>
          <w:tab w:val="left" w:pos="567"/>
        </w:tabs>
        <w:rPr>
          <w:color w:val="000000"/>
        </w:rPr>
      </w:pPr>
      <w:r w:rsidRPr="008111AA">
        <w:rPr>
          <w:color w:val="000000"/>
        </w:rPr>
        <w:t>Sildenafiili (50 mg) ei potensoinut alkoholin verenpainetta alentavaa vaikutusta terveillä vapaaehtoisilla tutkimushenkilöillä, joilla alkoholin enimmäispitoisuus veressä oli keskimäärin 0,8 promillea.</w:t>
      </w:r>
    </w:p>
    <w:p w14:paraId="2483CF38" w14:textId="77777777" w:rsidR="00EE03AA" w:rsidRPr="008111AA" w:rsidRDefault="00EE03AA" w:rsidP="008111AA">
      <w:pPr>
        <w:tabs>
          <w:tab w:val="left" w:pos="567"/>
        </w:tabs>
        <w:rPr>
          <w:color w:val="000000"/>
        </w:rPr>
      </w:pPr>
    </w:p>
    <w:p w14:paraId="6FB15E60" w14:textId="77777777" w:rsidR="00EE03AA" w:rsidRPr="008111AA" w:rsidRDefault="00EE03AA" w:rsidP="008111AA">
      <w:pPr>
        <w:tabs>
          <w:tab w:val="left" w:pos="567"/>
        </w:tabs>
        <w:rPr>
          <w:color w:val="000000"/>
        </w:rPr>
      </w:pPr>
      <w:r w:rsidRPr="008111AA">
        <w:rPr>
          <w:color w:val="000000"/>
        </w:rPr>
        <w:t xml:space="preserve">Terveillä vapaaehtoisilla tutkimushenkilöillä tehdyssä tutkimuksessa vakaassa tilassa annettu sildenafiili (80 mg x 3/vrk) suurensi bosentaanin (125 mg x 2/vrk) AUC-arvoa 50 %. </w:t>
      </w:r>
    </w:p>
    <w:p w14:paraId="027E6A36" w14:textId="77777777" w:rsidR="00D540B4" w:rsidRPr="008111AA" w:rsidRDefault="007E4528" w:rsidP="008111AA">
      <w:pPr>
        <w:tabs>
          <w:tab w:val="left" w:pos="567"/>
        </w:tabs>
        <w:rPr>
          <w:color w:val="000000"/>
          <w:szCs w:val="22"/>
        </w:rPr>
      </w:pPr>
      <w:r w:rsidRPr="008111AA">
        <w:rPr>
          <w:color w:val="000000"/>
        </w:rPr>
        <w:t>Populaatiofarmako</w:t>
      </w:r>
      <w:r w:rsidR="00755BE2" w:rsidRPr="008111AA">
        <w:rPr>
          <w:color w:val="000000"/>
        </w:rPr>
        <w:t>kineettinen analyysi aikuisille</w:t>
      </w:r>
      <w:r w:rsidR="0035026F" w:rsidRPr="008111AA">
        <w:rPr>
          <w:color w:val="000000"/>
        </w:rPr>
        <w:t xml:space="preserve"> </w:t>
      </w:r>
      <w:r w:rsidRPr="008111AA">
        <w:rPr>
          <w:color w:val="000000"/>
        </w:rPr>
        <w:t>pulmonaa</w:t>
      </w:r>
      <w:r w:rsidR="0063109D" w:rsidRPr="008111AA">
        <w:rPr>
          <w:color w:val="000000"/>
        </w:rPr>
        <w:t>l</w:t>
      </w:r>
      <w:r w:rsidRPr="008111AA">
        <w:rPr>
          <w:color w:val="000000"/>
        </w:rPr>
        <w:t>ihypertensiopotilaille tehdyn tutkimuksen tiedoista osoitti, että bosentaanin AUC-arvo</w:t>
      </w:r>
      <w:r w:rsidR="00331706" w:rsidRPr="008111AA">
        <w:rPr>
          <w:color w:val="000000"/>
        </w:rPr>
        <w:t xml:space="preserve"> kasvoi</w:t>
      </w:r>
      <w:r w:rsidR="007D63E8" w:rsidRPr="008111AA">
        <w:rPr>
          <w:color w:val="000000"/>
        </w:rPr>
        <w:t xml:space="preserve"> </w:t>
      </w:r>
      <w:r w:rsidR="000107A0" w:rsidRPr="008111AA">
        <w:rPr>
          <w:color w:val="000000"/>
        </w:rPr>
        <w:t>(</w:t>
      </w:r>
      <w:r w:rsidR="00331706" w:rsidRPr="008111AA">
        <w:rPr>
          <w:color w:val="000000"/>
        </w:rPr>
        <w:t xml:space="preserve">20 </w:t>
      </w:r>
      <w:r w:rsidR="000107A0" w:rsidRPr="008111AA">
        <w:rPr>
          <w:color w:val="000000"/>
        </w:rPr>
        <w:t>% (95 % CI:</w:t>
      </w:r>
      <w:r w:rsidR="00331706" w:rsidRPr="008111AA">
        <w:rPr>
          <w:color w:val="000000"/>
        </w:rPr>
        <w:t>9.8 – 30.8</w:t>
      </w:r>
      <w:r w:rsidR="0072559E" w:rsidRPr="008111AA">
        <w:rPr>
          <w:color w:val="000000"/>
        </w:rPr>
        <w:t>)</w:t>
      </w:r>
      <w:r w:rsidRPr="008111AA">
        <w:rPr>
          <w:color w:val="000000"/>
        </w:rPr>
        <w:t>, kun sen kanssa annettiin vakaassa tilassa</w:t>
      </w:r>
      <w:r w:rsidR="00C14CF6" w:rsidRPr="008111AA">
        <w:rPr>
          <w:color w:val="000000"/>
        </w:rPr>
        <w:t xml:space="preserve"> olevaa</w:t>
      </w:r>
      <w:r w:rsidRPr="008111AA">
        <w:rPr>
          <w:color w:val="000000"/>
        </w:rPr>
        <w:t xml:space="preserve"> sildenafiilia </w:t>
      </w:r>
      <w:r w:rsidR="00C14CF6" w:rsidRPr="008111AA">
        <w:rPr>
          <w:color w:val="000000"/>
        </w:rPr>
        <w:t>(</w:t>
      </w:r>
      <w:r w:rsidR="00AF3A85" w:rsidRPr="008111AA">
        <w:rPr>
          <w:color w:val="000000"/>
        </w:rPr>
        <w:t>2</w:t>
      </w:r>
      <w:r w:rsidR="0037509A" w:rsidRPr="008111AA">
        <w:rPr>
          <w:color w:val="000000"/>
        </w:rPr>
        <w:t>0 mg x </w:t>
      </w:r>
      <w:r w:rsidRPr="008111AA">
        <w:rPr>
          <w:color w:val="000000"/>
        </w:rPr>
        <w:t xml:space="preserve">3/vrk). </w:t>
      </w:r>
      <w:r w:rsidR="00B940D8" w:rsidRPr="008111AA">
        <w:rPr>
          <w:color w:val="000000"/>
        </w:rPr>
        <w:t>Tutkimuksen</w:t>
      </w:r>
      <w:r w:rsidR="00DC7FA5" w:rsidRPr="008111AA">
        <w:rPr>
          <w:color w:val="000000"/>
        </w:rPr>
        <w:t xml:space="preserve"> potilaat saivat peruslääkityksenä bosentaania </w:t>
      </w:r>
      <w:r w:rsidR="00FE41AA" w:rsidRPr="008111AA">
        <w:rPr>
          <w:color w:val="000000"/>
        </w:rPr>
        <w:t>(</w:t>
      </w:r>
      <w:r w:rsidR="00970068" w:rsidRPr="008111AA">
        <w:rPr>
          <w:color w:val="000000"/>
        </w:rPr>
        <w:t>62,5–125 </w:t>
      </w:r>
      <w:r w:rsidR="00DC7FA5" w:rsidRPr="008111AA">
        <w:rPr>
          <w:color w:val="000000"/>
        </w:rPr>
        <w:t>mg</w:t>
      </w:r>
      <w:r w:rsidR="00970068" w:rsidRPr="008111AA">
        <w:rPr>
          <w:color w:val="000000"/>
        </w:rPr>
        <w:t> </w:t>
      </w:r>
      <w:r w:rsidR="00DC7FA5" w:rsidRPr="008111AA">
        <w:rPr>
          <w:color w:val="000000"/>
        </w:rPr>
        <w:t>x</w:t>
      </w:r>
      <w:r w:rsidR="00970068" w:rsidRPr="008111AA">
        <w:rPr>
          <w:color w:val="000000"/>
        </w:rPr>
        <w:t> </w:t>
      </w:r>
      <w:r w:rsidR="00DC7FA5" w:rsidRPr="008111AA">
        <w:rPr>
          <w:color w:val="000000"/>
        </w:rPr>
        <w:t>2/vrk</w:t>
      </w:r>
      <w:r w:rsidR="00FE41AA" w:rsidRPr="008111AA">
        <w:rPr>
          <w:color w:val="000000"/>
        </w:rPr>
        <w:t>)</w:t>
      </w:r>
      <w:r w:rsidR="00DC7FA5" w:rsidRPr="008111AA">
        <w:rPr>
          <w:color w:val="000000"/>
        </w:rPr>
        <w:t xml:space="preserve">. </w:t>
      </w:r>
      <w:r w:rsidR="00AF3A85" w:rsidRPr="008111AA">
        <w:rPr>
          <w:color w:val="000000"/>
        </w:rPr>
        <w:t xml:space="preserve">Kasvu </w:t>
      </w:r>
      <w:r w:rsidRPr="008111AA">
        <w:rPr>
          <w:color w:val="000000"/>
        </w:rPr>
        <w:t xml:space="preserve">oli vähäisempää kuin terveillä vapaaehtoisilla havaittu </w:t>
      </w:r>
      <w:r w:rsidR="00AF3A85" w:rsidRPr="008111AA">
        <w:rPr>
          <w:color w:val="000000"/>
        </w:rPr>
        <w:t>kasvu</w:t>
      </w:r>
      <w:r w:rsidRPr="008111AA">
        <w:rPr>
          <w:color w:val="000000"/>
        </w:rPr>
        <w:t>,</w:t>
      </w:r>
      <w:r w:rsidR="00AF3A85" w:rsidRPr="008111AA">
        <w:rPr>
          <w:color w:val="000000"/>
        </w:rPr>
        <w:t xml:space="preserve"> kun lääkettä annettiin yhdessä sildenafiili</w:t>
      </w:r>
      <w:r w:rsidRPr="008111AA">
        <w:rPr>
          <w:color w:val="000000"/>
        </w:rPr>
        <w:t xml:space="preserve">n kanssa </w:t>
      </w:r>
      <w:r w:rsidR="00AF3A85" w:rsidRPr="008111AA">
        <w:rPr>
          <w:color w:val="000000"/>
        </w:rPr>
        <w:t xml:space="preserve">(sildenafiili </w:t>
      </w:r>
      <w:r w:rsidR="0037509A" w:rsidRPr="008111AA">
        <w:rPr>
          <w:color w:val="000000"/>
        </w:rPr>
        <w:t>80 </w:t>
      </w:r>
      <w:r w:rsidR="00AF3A85" w:rsidRPr="008111AA">
        <w:rPr>
          <w:color w:val="000000"/>
        </w:rPr>
        <w:t>mg</w:t>
      </w:r>
      <w:r w:rsidR="0037509A" w:rsidRPr="008111AA">
        <w:rPr>
          <w:color w:val="000000"/>
        </w:rPr>
        <w:t> </w:t>
      </w:r>
      <w:r w:rsidR="00AF3A85" w:rsidRPr="008111AA">
        <w:rPr>
          <w:color w:val="000000"/>
        </w:rPr>
        <w:t>x</w:t>
      </w:r>
      <w:r w:rsidR="0037509A" w:rsidRPr="008111AA">
        <w:rPr>
          <w:color w:val="000000"/>
        </w:rPr>
        <w:t> </w:t>
      </w:r>
      <w:r w:rsidR="00AF3A85" w:rsidRPr="008111AA">
        <w:rPr>
          <w:color w:val="000000"/>
        </w:rPr>
        <w:t xml:space="preserve">3/vrk) </w:t>
      </w:r>
      <w:r w:rsidRPr="008111AA">
        <w:rPr>
          <w:color w:val="000000"/>
        </w:rPr>
        <w:t>(ks. kohdat 4.</w:t>
      </w:r>
      <w:r w:rsidR="0072559E" w:rsidRPr="008111AA">
        <w:rPr>
          <w:color w:val="000000"/>
        </w:rPr>
        <w:t>4</w:t>
      </w:r>
      <w:r w:rsidRPr="008111AA">
        <w:rPr>
          <w:color w:val="000000"/>
        </w:rPr>
        <w:t xml:space="preserve"> ja 5.1)</w:t>
      </w:r>
      <w:r w:rsidR="00AF3A85" w:rsidRPr="008111AA">
        <w:rPr>
          <w:color w:val="000000"/>
        </w:rPr>
        <w:t>.</w:t>
      </w:r>
    </w:p>
    <w:p w14:paraId="46BD4B4B" w14:textId="77777777" w:rsidR="00D540B4" w:rsidRPr="008111AA" w:rsidRDefault="00D540B4" w:rsidP="008111AA">
      <w:pPr>
        <w:tabs>
          <w:tab w:val="left" w:pos="567"/>
        </w:tabs>
        <w:rPr>
          <w:color w:val="000000"/>
        </w:rPr>
      </w:pPr>
    </w:p>
    <w:p w14:paraId="66FE667F" w14:textId="77777777" w:rsidR="00EE03AA" w:rsidRPr="008111AA" w:rsidRDefault="00EE03AA" w:rsidP="008111AA">
      <w:pPr>
        <w:tabs>
          <w:tab w:val="left" w:pos="567"/>
        </w:tabs>
        <w:rPr>
          <w:color w:val="000000"/>
        </w:rPr>
      </w:pPr>
      <w:r w:rsidRPr="008111AA">
        <w:rPr>
          <w:color w:val="000000"/>
        </w:rPr>
        <w:t>Spesifisessä yhteisvaikutustutkimuksessa, jossa verenpainetautipotilaille annettiin sildenafiilia (100 mg) yhdessä amlodipiinin kanssa, makuuasennossa mitattu systolinen verenpaine aleni lisää 8 mmHg. Vastaavasti makuuasennossa mitattu diastolinen verenpaine aleni lisää 7 mmHg. Nämä verenpainelukemien lisäalenemat olivat samaa suuruusluokkaa kuin lukemat, jotka mitattiin terveillä vapaaehtoisilla tutkimushenkilöillä, jotka saivat pelkkää sildenafiilia.</w:t>
      </w:r>
    </w:p>
    <w:p w14:paraId="48AEF658" w14:textId="77777777" w:rsidR="00EE03AA" w:rsidRPr="008111AA" w:rsidRDefault="00EE03AA" w:rsidP="008111AA">
      <w:pPr>
        <w:tabs>
          <w:tab w:val="left" w:pos="567"/>
        </w:tabs>
        <w:rPr>
          <w:color w:val="000000"/>
        </w:rPr>
      </w:pPr>
    </w:p>
    <w:p w14:paraId="7B2D707F" w14:textId="77777777" w:rsidR="00EE03AA" w:rsidRPr="008111AA" w:rsidRDefault="00EE03AA" w:rsidP="008111AA">
      <w:pPr>
        <w:tabs>
          <w:tab w:val="left" w:pos="567"/>
        </w:tabs>
        <w:rPr>
          <w:iCs/>
          <w:color w:val="000000"/>
        </w:rPr>
      </w:pPr>
      <w:r w:rsidRPr="008111AA">
        <w:rPr>
          <w:iCs/>
          <w:color w:val="000000"/>
        </w:rPr>
        <w:t>Kolmessa spesifisessä lääke-lääkeyhteisvaikutustutkimuksessa annettiin potilaille, joiden hyvänlaatuinen eturauhasen liikakasvu oli saatu stabiloitua doksatsosiinilla (alfasalpaaja), samanaikaisesti sekä doksatsosiinia (4 mg ja 8 mg) että sildenafiilia (25 mg, 50 mg tai 100 mg). Näissä tutkimusryhmissä todettiin, että makuuasennossa mitattuina systolinen ja diastolinen verenpaine alenivat lisää keskimäärin 7/7 mmHg, 9/5 mmHg ja 8/4 mmHg ja pystyasennossa mitattu verenpaine aleni lisää 6/6 mmHg, 11/4 mmHg ja 4/5 mmHg. Kun potilaille, joiden tila oli saatu stabiloitua doksatsosiinilla, annettiin samanaikaisesti sildenafiilia, joillakin harvoilla potilailla ilmoitettiin oireista posturaalista hypotensiota. Näillä potilailla ilmoitettiin heitehuimausta ja pyörrytystä, mutta ei pyörtymisiä. Samanaikainen sildenafiilin anto alfasalpaajaa saavalle potilaalle voi johtaa oireiseen hypotensioon herkillä yksilöillä (ks. kohta 4.4).</w:t>
      </w:r>
    </w:p>
    <w:p w14:paraId="1941B2DF" w14:textId="77777777" w:rsidR="00EE03AA" w:rsidRPr="008111AA" w:rsidRDefault="00EE03AA" w:rsidP="008111AA">
      <w:pPr>
        <w:tabs>
          <w:tab w:val="left" w:pos="567"/>
        </w:tabs>
        <w:rPr>
          <w:color w:val="000000"/>
        </w:rPr>
      </w:pPr>
    </w:p>
    <w:p w14:paraId="0877DCDF" w14:textId="77777777" w:rsidR="00EE03AA" w:rsidRPr="008111AA" w:rsidRDefault="00EE03AA" w:rsidP="008111AA">
      <w:pPr>
        <w:tabs>
          <w:tab w:val="left" w:pos="567"/>
        </w:tabs>
        <w:rPr>
          <w:color w:val="000000"/>
        </w:rPr>
      </w:pPr>
      <w:r w:rsidRPr="008111AA">
        <w:rPr>
          <w:color w:val="000000"/>
        </w:rPr>
        <w:t>100 mg sildenafiilia kerta-annoksena ei vaikuttanut HIV-proteaasinestäjä sakinaviirin (CYP3A4:n substraatti/estäjä) vakaan tilan farmakokinetiikkaan.</w:t>
      </w:r>
    </w:p>
    <w:p w14:paraId="796111E7" w14:textId="77777777" w:rsidR="00EE03AA" w:rsidRPr="008111AA" w:rsidRDefault="00EE03AA" w:rsidP="008111AA">
      <w:pPr>
        <w:tabs>
          <w:tab w:val="left" w:pos="567"/>
        </w:tabs>
        <w:rPr>
          <w:color w:val="000000"/>
        </w:rPr>
      </w:pPr>
    </w:p>
    <w:p w14:paraId="1BF8C248" w14:textId="77777777" w:rsidR="00EE03AA" w:rsidRPr="008111AA" w:rsidRDefault="00EE03AA" w:rsidP="008111AA">
      <w:pPr>
        <w:tabs>
          <w:tab w:val="left" w:pos="567"/>
        </w:tabs>
        <w:rPr>
          <w:color w:val="000000"/>
        </w:rPr>
      </w:pPr>
      <w:r w:rsidRPr="008111AA">
        <w:rPr>
          <w:color w:val="000000"/>
        </w:rPr>
        <w:t>Sildenafiili vaikuttaa tunnetusti typpioksidi/syklinen guanosiinimonofosfaatti (cGMP) -reittiin ja yhdenmukaisesti tämän kanssa (ks. kohta 5.1) sen on osoitettu potensoivan nitraattien verenpainetta alentavaa vaikutusta. Siksi sitä ei saa antaa samanaikaisesti typpioksidin luovuttajien eikä missään muodossa olevien nitraattien kanssa (ks. kohta 4.3).</w:t>
      </w:r>
    </w:p>
    <w:p w14:paraId="31420545" w14:textId="77777777" w:rsidR="00EE03AA" w:rsidRPr="008111AA" w:rsidRDefault="00EE03AA" w:rsidP="008111AA">
      <w:pPr>
        <w:tabs>
          <w:tab w:val="left" w:pos="567"/>
        </w:tabs>
        <w:rPr>
          <w:color w:val="000000"/>
        </w:rPr>
      </w:pPr>
    </w:p>
    <w:p w14:paraId="4CD0FBFC" w14:textId="77777777" w:rsidR="00393D3B" w:rsidRPr="008111AA" w:rsidRDefault="00E87DCE" w:rsidP="008111AA">
      <w:pPr>
        <w:pStyle w:val="BodyText"/>
        <w:numPr>
          <w:ilvl w:val="12"/>
          <w:numId w:val="0"/>
        </w:numPr>
        <w:rPr>
          <w:b w:val="0"/>
          <w:color w:val="000000"/>
          <w:szCs w:val="24"/>
          <w:u w:val="none"/>
          <w:lang w:bidi="he-IL"/>
        </w:rPr>
      </w:pPr>
      <w:r w:rsidRPr="008111AA">
        <w:rPr>
          <w:b w:val="0"/>
          <w:color w:val="000000"/>
          <w:u w:val="none"/>
        </w:rPr>
        <w:t>Riosiguaatti:</w:t>
      </w:r>
      <w:r w:rsidRPr="008111AA">
        <w:rPr>
          <w:color w:val="000000"/>
          <w:u w:val="none"/>
        </w:rPr>
        <w:t xml:space="preserve"> </w:t>
      </w:r>
      <w:r w:rsidR="00393D3B" w:rsidRPr="008111AA">
        <w:rPr>
          <w:b w:val="0"/>
          <w:color w:val="000000"/>
          <w:u w:val="none"/>
        </w:rPr>
        <w:t>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sildenafiili, käyttö on vasta-aiheista (katso kohta 4.3).</w:t>
      </w:r>
    </w:p>
    <w:p w14:paraId="085FDD2C" w14:textId="77777777" w:rsidR="00E87DCE" w:rsidRPr="008111AA" w:rsidRDefault="00E87DCE" w:rsidP="008111AA">
      <w:pPr>
        <w:tabs>
          <w:tab w:val="left" w:pos="567"/>
        </w:tabs>
        <w:rPr>
          <w:color w:val="000000"/>
        </w:rPr>
      </w:pPr>
    </w:p>
    <w:p w14:paraId="60B4A6AB" w14:textId="77777777" w:rsidR="00EE03AA" w:rsidRPr="008111AA" w:rsidRDefault="00EE03AA" w:rsidP="008111AA">
      <w:pPr>
        <w:tabs>
          <w:tab w:val="left" w:pos="567"/>
        </w:tabs>
        <w:rPr>
          <w:color w:val="000000"/>
        </w:rPr>
      </w:pPr>
      <w:r w:rsidRPr="008111AA">
        <w:rPr>
          <w:color w:val="000000"/>
        </w:rPr>
        <w:lastRenderedPageBreak/>
        <w:t>Sildenafiili ei vaikuttanut kliinisesti merkittävästi suun kautta otettavien ehkäisyvalmisteiden (etinyyliestradioli 30 mikrog ja levonorgestreeli 150 mikrog) pitoisuuksiin plasmassa.</w:t>
      </w:r>
    </w:p>
    <w:p w14:paraId="0D6AC51E" w14:textId="77777777" w:rsidR="00EE03AA" w:rsidRPr="008111AA" w:rsidRDefault="00EE03AA" w:rsidP="008111AA">
      <w:pPr>
        <w:tabs>
          <w:tab w:val="left" w:pos="567"/>
        </w:tabs>
        <w:rPr>
          <w:b/>
          <w:color w:val="000000"/>
        </w:rPr>
      </w:pPr>
    </w:p>
    <w:p w14:paraId="5418BEF4" w14:textId="77777777" w:rsidR="00B250EA" w:rsidRPr="008111AA" w:rsidRDefault="00B250EA" w:rsidP="008111AA">
      <w:pPr>
        <w:rPr>
          <w:color w:val="000000"/>
        </w:rPr>
      </w:pPr>
      <w:r w:rsidRPr="008111AA">
        <w:rPr>
          <w:color w:val="000000"/>
        </w:rPr>
        <w:t>Sildenafiilikerta-annoksen lisäämiseen sakubitriilin</w:t>
      </w:r>
      <w:r w:rsidR="003B62EA" w:rsidRPr="008111AA">
        <w:rPr>
          <w:color w:val="000000"/>
        </w:rPr>
        <w:t xml:space="preserve"> </w:t>
      </w:r>
      <w:r w:rsidRPr="008111AA">
        <w:rPr>
          <w:color w:val="000000"/>
        </w:rPr>
        <w:t>ja valsartaanin yhdistelmä</w:t>
      </w:r>
      <w:r w:rsidR="003B62EA" w:rsidRPr="008111AA">
        <w:rPr>
          <w:color w:val="000000"/>
        </w:rPr>
        <w:t xml:space="preserve">hoidon vakaassa tilassa </w:t>
      </w:r>
      <w:r w:rsidRPr="008111AA">
        <w:rPr>
          <w:color w:val="000000"/>
        </w:rPr>
        <w:t xml:space="preserve">liittyi verenpainetautia sairastavilla potilailla merkittävästi </w:t>
      </w:r>
      <w:r w:rsidR="007E7381" w:rsidRPr="008111AA">
        <w:rPr>
          <w:color w:val="000000"/>
        </w:rPr>
        <w:t>suurempaa</w:t>
      </w:r>
      <w:r w:rsidRPr="008111AA">
        <w:rPr>
          <w:color w:val="000000"/>
        </w:rPr>
        <w:t xml:space="preserve"> verenpaineen alenemista verrattuna pelkästään sakubitriilin ja valsartaanin yhdistelmän käyttöön. Sen vuoksi sildenafiilihoidon aloittamisessa potilaille, jotka saavat </w:t>
      </w:r>
      <w:r w:rsidR="00002577" w:rsidRPr="008111AA">
        <w:rPr>
          <w:color w:val="000000"/>
        </w:rPr>
        <w:t>sakubitriilin ja valsartaanin yhdistelmä</w:t>
      </w:r>
      <w:r w:rsidRPr="008111AA">
        <w:rPr>
          <w:color w:val="000000"/>
        </w:rPr>
        <w:t>hoitoa, pitää olla varovainen.</w:t>
      </w:r>
    </w:p>
    <w:p w14:paraId="5462732D" w14:textId="77777777" w:rsidR="00B250EA" w:rsidRPr="008111AA" w:rsidRDefault="00B250EA" w:rsidP="008111AA">
      <w:pPr>
        <w:tabs>
          <w:tab w:val="left" w:pos="567"/>
        </w:tabs>
        <w:rPr>
          <w:b/>
          <w:color w:val="000000"/>
        </w:rPr>
      </w:pPr>
    </w:p>
    <w:p w14:paraId="5FE96BB3" w14:textId="77777777" w:rsidR="00EE03AA" w:rsidRPr="008111AA" w:rsidRDefault="00EE03AA" w:rsidP="008111AA">
      <w:pPr>
        <w:tabs>
          <w:tab w:val="left" w:pos="567"/>
        </w:tabs>
        <w:rPr>
          <w:noProof/>
          <w:color w:val="000000"/>
          <w:szCs w:val="22"/>
          <w:u w:val="single"/>
        </w:rPr>
      </w:pPr>
      <w:r w:rsidRPr="008111AA">
        <w:rPr>
          <w:noProof/>
          <w:color w:val="000000"/>
          <w:szCs w:val="22"/>
          <w:u w:val="single"/>
        </w:rPr>
        <w:t>Pediatriset potilaat</w:t>
      </w:r>
    </w:p>
    <w:p w14:paraId="18D59084" w14:textId="77777777" w:rsidR="00EE03AA" w:rsidRPr="008111AA" w:rsidRDefault="00EE03AA" w:rsidP="008111AA">
      <w:pPr>
        <w:tabs>
          <w:tab w:val="left" w:pos="567"/>
        </w:tabs>
        <w:rPr>
          <w:noProof/>
          <w:color w:val="000000"/>
          <w:szCs w:val="22"/>
        </w:rPr>
      </w:pPr>
      <w:r w:rsidRPr="008111AA">
        <w:rPr>
          <w:noProof/>
          <w:color w:val="000000"/>
          <w:szCs w:val="22"/>
        </w:rPr>
        <w:t>Yhteisvaikutuksia on tutkittu vain aikuisille tehdyissä tutkimuksissa.</w:t>
      </w:r>
    </w:p>
    <w:p w14:paraId="5415CD4D" w14:textId="77777777" w:rsidR="00EE03AA" w:rsidRPr="008111AA" w:rsidRDefault="00EE03AA" w:rsidP="008111AA">
      <w:pPr>
        <w:tabs>
          <w:tab w:val="left" w:pos="567"/>
        </w:tabs>
        <w:rPr>
          <w:b/>
          <w:color w:val="000000"/>
          <w:u w:val="single"/>
        </w:rPr>
      </w:pPr>
    </w:p>
    <w:p w14:paraId="6371E966" w14:textId="77777777" w:rsidR="00EE03AA" w:rsidRPr="008111AA" w:rsidRDefault="00EE03AA" w:rsidP="008111AA">
      <w:pPr>
        <w:tabs>
          <w:tab w:val="left" w:pos="567"/>
        </w:tabs>
        <w:rPr>
          <w:color w:val="000000"/>
        </w:rPr>
      </w:pPr>
      <w:r w:rsidRPr="008111AA">
        <w:rPr>
          <w:b/>
          <w:color w:val="000000"/>
        </w:rPr>
        <w:t>4.6</w:t>
      </w:r>
      <w:r w:rsidRPr="008111AA">
        <w:rPr>
          <w:b/>
          <w:color w:val="000000"/>
        </w:rPr>
        <w:tab/>
        <w:t>Hedelmällisyys, raskaus ja imetys</w:t>
      </w:r>
    </w:p>
    <w:p w14:paraId="2413D382" w14:textId="77777777" w:rsidR="00EE03AA" w:rsidRPr="008111AA" w:rsidRDefault="00EE03AA" w:rsidP="008111AA">
      <w:pPr>
        <w:tabs>
          <w:tab w:val="left" w:pos="567"/>
        </w:tabs>
        <w:rPr>
          <w:color w:val="000000"/>
        </w:rPr>
      </w:pPr>
    </w:p>
    <w:p w14:paraId="27A5F9D2" w14:textId="77777777" w:rsidR="00EE03AA" w:rsidRPr="008111AA" w:rsidRDefault="00EE03AA" w:rsidP="008111AA">
      <w:pPr>
        <w:tabs>
          <w:tab w:val="left" w:pos="567"/>
        </w:tabs>
        <w:rPr>
          <w:color w:val="000000"/>
          <w:u w:val="single"/>
        </w:rPr>
      </w:pPr>
      <w:r w:rsidRPr="008111AA">
        <w:rPr>
          <w:color w:val="000000"/>
          <w:u w:val="single"/>
        </w:rPr>
        <w:t xml:space="preserve">Hedelmällisessä iässä olevat naiset ja ehkäisy miehille ja naisille </w:t>
      </w:r>
    </w:p>
    <w:p w14:paraId="256DADBB" w14:textId="77777777" w:rsidR="00EE03AA" w:rsidRPr="008111AA" w:rsidRDefault="00EE03AA" w:rsidP="008111AA">
      <w:pPr>
        <w:tabs>
          <w:tab w:val="left" w:pos="567"/>
        </w:tabs>
        <w:rPr>
          <w:color w:val="000000"/>
        </w:rPr>
      </w:pPr>
      <w:r w:rsidRPr="008111AA">
        <w:rPr>
          <w:color w:val="000000"/>
        </w:rPr>
        <w:t>Koska Revation raskaana oleviin naisiin kohdistuvista vaikutuksista ei ole tietoa, Revation käyttöä ei suositella hedelmällisessä iässä oleville naisille, elleivät he käytä asianmukaista raskauden ehkäisyä.</w:t>
      </w:r>
    </w:p>
    <w:p w14:paraId="7BAE9A80" w14:textId="77777777" w:rsidR="00EE03AA" w:rsidRPr="008111AA" w:rsidRDefault="00EE03AA" w:rsidP="008111AA">
      <w:pPr>
        <w:tabs>
          <w:tab w:val="left" w:pos="567"/>
        </w:tabs>
        <w:rPr>
          <w:color w:val="000000"/>
        </w:rPr>
      </w:pPr>
    </w:p>
    <w:p w14:paraId="746A09D9" w14:textId="77777777" w:rsidR="00EE03AA" w:rsidRPr="008111AA" w:rsidRDefault="00EE03AA" w:rsidP="008111AA">
      <w:pPr>
        <w:keepNext/>
        <w:tabs>
          <w:tab w:val="left" w:pos="567"/>
        </w:tabs>
        <w:rPr>
          <w:color w:val="000000"/>
          <w:u w:val="single"/>
        </w:rPr>
      </w:pPr>
      <w:r w:rsidRPr="008111AA">
        <w:rPr>
          <w:color w:val="000000"/>
          <w:u w:val="single"/>
        </w:rPr>
        <w:t>Raskaus</w:t>
      </w:r>
    </w:p>
    <w:p w14:paraId="2308B2A9" w14:textId="77777777" w:rsidR="00EE03AA" w:rsidRPr="008111AA" w:rsidRDefault="00EE03AA" w:rsidP="008111AA">
      <w:pPr>
        <w:keepNext/>
        <w:tabs>
          <w:tab w:val="left" w:pos="567"/>
        </w:tabs>
        <w:rPr>
          <w:color w:val="000000"/>
        </w:rPr>
      </w:pPr>
      <w:r w:rsidRPr="008111AA">
        <w:rPr>
          <w:color w:val="000000"/>
        </w:rPr>
        <w:t>Ei ole olemassa tietoa sildenafiilin käytöstä raskaana oleville naisille. Eläinkokeissa ei ole havaittu suoria tai epäsuoria haittavaikutuksia, jotka kohdistuisivat raskauteen ja alkion/sikiön kehitykseen. Eläinkokeissa on havaittu toksisuutta syntymän jälkeisen kehityksen suhteen (ks. kohta 5.3).</w:t>
      </w:r>
    </w:p>
    <w:p w14:paraId="1FBAB55E" w14:textId="77777777" w:rsidR="00EE03AA" w:rsidRPr="008111AA" w:rsidRDefault="00EE03AA" w:rsidP="008111AA">
      <w:pPr>
        <w:tabs>
          <w:tab w:val="left" w:pos="567"/>
        </w:tabs>
        <w:rPr>
          <w:color w:val="000000"/>
        </w:rPr>
      </w:pPr>
    </w:p>
    <w:p w14:paraId="58CCA4EC" w14:textId="77777777" w:rsidR="00EE03AA" w:rsidRPr="008111AA" w:rsidRDefault="00EE03AA" w:rsidP="008111AA">
      <w:pPr>
        <w:tabs>
          <w:tab w:val="left" w:pos="567"/>
        </w:tabs>
        <w:rPr>
          <w:color w:val="000000"/>
        </w:rPr>
      </w:pPr>
      <w:r w:rsidRPr="008111AA">
        <w:rPr>
          <w:color w:val="000000"/>
        </w:rPr>
        <w:t xml:space="preserve">Puuttuvien tietojen vuoksi Revatiota saa käyttää raskaana oleville naisille vain ehdottoman välttämättömissä tapauksissa. </w:t>
      </w:r>
    </w:p>
    <w:p w14:paraId="3DDFE067" w14:textId="77777777" w:rsidR="00EE03AA" w:rsidRPr="008111AA" w:rsidRDefault="00EE03AA" w:rsidP="008111AA">
      <w:pPr>
        <w:tabs>
          <w:tab w:val="left" w:pos="567"/>
        </w:tabs>
        <w:rPr>
          <w:color w:val="000000"/>
        </w:rPr>
      </w:pPr>
    </w:p>
    <w:p w14:paraId="50B0B41F" w14:textId="77777777" w:rsidR="00EE03AA" w:rsidRPr="008111AA" w:rsidRDefault="00EE03AA" w:rsidP="008111AA">
      <w:pPr>
        <w:tabs>
          <w:tab w:val="left" w:pos="567"/>
        </w:tabs>
        <w:rPr>
          <w:color w:val="000000"/>
          <w:u w:val="single"/>
        </w:rPr>
      </w:pPr>
      <w:r w:rsidRPr="008111AA">
        <w:rPr>
          <w:color w:val="000000"/>
          <w:u w:val="single"/>
        </w:rPr>
        <w:t>Imetys</w:t>
      </w:r>
    </w:p>
    <w:p w14:paraId="25FAE7E6" w14:textId="77777777" w:rsidR="00EE03AA" w:rsidRPr="008111AA" w:rsidRDefault="00D512DE" w:rsidP="008111AA">
      <w:pPr>
        <w:tabs>
          <w:tab w:val="left" w:pos="567"/>
        </w:tabs>
        <w:rPr>
          <w:color w:val="000000"/>
        </w:rPr>
      </w:pPr>
      <w:r w:rsidRPr="008111AA">
        <w:rPr>
          <w:color w:val="000000"/>
        </w:rPr>
        <w:t>Imettävillä naisilla ei ole tehty riittäviä ja hyvin kontrolloituja tutkimuksia. Tiedot yhdestä imettävästä naisesta osoittavat, että sildenafiili ja sen aktiivinen metaboliitti N</w:t>
      </w:r>
      <w:r w:rsidR="00562C61" w:rsidRPr="008111AA">
        <w:rPr>
          <w:color w:val="000000"/>
        </w:rPr>
        <w:noBreakHyphen/>
      </w:r>
      <w:r w:rsidRPr="008111AA">
        <w:rPr>
          <w:color w:val="000000"/>
        </w:rPr>
        <w:t xml:space="preserve">desmetyylisildenafiili erittyvät hyvin pieninä pitoisuuksina rintamaitoon. </w:t>
      </w:r>
      <w:r w:rsidR="00562C61" w:rsidRPr="008111AA">
        <w:rPr>
          <w:color w:val="000000"/>
        </w:rPr>
        <w:t>I</w:t>
      </w:r>
      <w:r w:rsidRPr="008111AA">
        <w:rPr>
          <w:color w:val="000000"/>
        </w:rPr>
        <w:t>metetyill</w:t>
      </w:r>
      <w:r w:rsidR="00562C61" w:rsidRPr="008111AA">
        <w:rPr>
          <w:color w:val="000000"/>
        </w:rPr>
        <w:t>e</w:t>
      </w:r>
      <w:r w:rsidRPr="008111AA">
        <w:rPr>
          <w:color w:val="000000"/>
        </w:rPr>
        <w:t xml:space="preserve"> vauvoill</w:t>
      </w:r>
      <w:r w:rsidR="00562C61" w:rsidRPr="008111AA">
        <w:rPr>
          <w:color w:val="000000"/>
        </w:rPr>
        <w:t>e aiheutuneista haittavaikutuksista</w:t>
      </w:r>
      <w:r w:rsidRPr="008111AA">
        <w:rPr>
          <w:color w:val="000000"/>
        </w:rPr>
        <w:t xml:space="preserve"> ei ole kliinisiä tietoja saatavissa, mutta imetyksessä niellyistä määristä ei oletettavasti aiheudu haittavaikutuksia. Lääkettä määräävien lääkäreiden on arvioitava tarkoin äidin kliininen sildenafii</w:t>
      </w:r>
      <w:r w:rsidR="00082D95" w:rsidRPr="008111AA">
        <w:rPr>
          <w:color w:val="000000"/>
        </w:rPr>
        <w:t>l</w:t>
      </w:r>
      <w:r w:rsidRPr="008111AA">
        <w:rPr>
          <w:color w:val="000000"/>
        </w:rPr>
        <w:t>ihoidon tarve ja imetettävälle lapselle mahdollisesti aiheutuvat haittavaikutukset.</w:t>
      </w:r>
    </w:p>
    <w:p w14:paraId="259F25D8" w14:textId="77777777" w:rsidR="00520A9E" w:rsidRPr="008111AA" w:rsidRDefault="00520A9E" w:rsidP="008111AA">
      <w:pPr>
        <w:tabs>
          <w:tab w:val="left" w:pos="567"/>
        </w:tabs>
        <w:rPr>
          <w:color w:val="000000"/>
        </w:rPr>
      </w:pPr>
    </w:p>
    <w:p w14:paraId="657B874A" w14:textId="77777777" w:rsidR="00EE03AA" w:rsidRPr="008111AA" w:rsidRDefault="00EE03AA" w:rsidP="008111AA">
      <w:pPr>
        <w:tabs>
          <w:tab w:val="left" w:pos="567"/>
        </w:tabs>
        <w:rPr>
          <w:color w:val="000000"/>
          <w:u w:val="single"/>
        </w:rPr>
      </w:pPr>
      <w:r w:rsidRPr="008111AA">
        <w:rPr>
          <w:color w:val="000000"/>
          <w:u w:val="single"/>
        </w:rPr>
        <w:t>Hedelmällisyys</w:t>
      </w:r>
    </w:p>
    <w:p w14:paraId="4F020816" w14:textId="77777777" w:rsidR="00EE03AA" w:rsidRPr="008111AA" w:rsidRDefault="00EE03AA" w:rsidP="008111AA">
      <w:pPr>
        <w:tabs>
          <w:tab w:val="left" w:pos="567"/>
        </w:tabs>
        <w:rPr>
          <w:color w:val="000000"/>
        </w:rPr>
      </w:pPr>
      <w:r w:rsidRPr="008111AA">
        <w:rPr>
          <w:color w:val="000000"/>
        </w:rPr>
        <w:t>Tavanomaisten hedelmällisyystutkimusten ei-kliinisissä tiedoissa ei havaittu erityistä vaaraa ihmisen hedelmällisyydelle (ks. kohta 5.3).</w:t>
      </w:r>
    </w:p>
    <w:p w14:paraId="1BFD048B" w14:textId="77777777" w:rsidR="00EE03AA" w:rsidRPr="008111AA" w:rsidRDefault="00EE03AA" w:rsidP="008111AA">
      <w:pPr>
        <w:tabs>
          <w:tab w:val="left" w:pos="567"/>
        </w:tabs>
        <w:rPr>
          <w:b/>
          <w:color w:val="000000"/>
        </w:rPr>
      </w:pPr>
    </w:p>
    <w:p w14:paraId="54A40616" w14:textId="77777777" w:rsidR="00EE03AA" w:rsidRPr="008111AA" w:rsidRDefault="00EE03AA" w:rsidP="008111AA">
      <w:pPr>
        <w:tabs>
          <w:tab w:val="left" w:pos="567"/>
        </w:tabs>
        <w:rPr>
          <w:color w:val="000000"/>
        </w:rPr>
      </w:pPr>
      <w:r w:rsidRPr="008111AA">
        <w:rPr>
          <w:b/>
          <w:color w:val="000000"/>
        </w:rPr>
        <w:t>4.7</w:t>
      </w:r>
      <w:r w:rsidRPr="008111AA">
        <w:rPr>
          <w:b/>
          <w:color w:val="000000"/>
        </w:rPr>
        <w:tab/>
        <w:t>Vaikutus ajokykyyn ja koneidenkäyttökykyyn</w:t>
      </w:r>
    </w:p>
    <w:p w14:paraId="338A5FAC" w14:textId="77777777" w:rsidR="00EE03AA" w:rsidRPr="008111AA" w:rsidRDefault="00EE03AA" w:rsidP="008111AA">
      <w:pPr>
        <w:tabs>
          <w:tab w:val="left" w:pos="567"/>
        </w:tabs>
        <w:rPr>
          <w:color w:val="000000"/>
        </w:rPr>
      </w:pPr>
    </w:p>
    <w:p w14:paraId="5E850F9E" w14:textId="77777777" w:rsidR="00EE03AA" w:rsidRPr="008111AA" w:rsidRDefault="00EE03AA" w:rsidP="008111AA">
      <w:pPr>
        <w:tabs>
          <w:tab w:val="left" w:pos="567"/>
        </w:tabs>
        <w:rPr>
          <w:color w:val="000000"/>
        </w:rPr>
      </w:pPr>
      <w:r w:rsidRPr="008111AA">
        <w:rPr>
          <w:color w:val="000000"/>
        </w:rPr>
        <w:t>Revatio-valmisteella on kohtalainen vaikutus ajokykyyn ja koneidenkäyttökykyyn.</w:t>
      </w:r>
    </w:p>
    <w:p w14:paraId="31B4FAD7" w14:textId="77777777" w:rsidR="00EE03AA" w:rsidRPr="008111AA" w:rsidRDefault="00EE03AA" w:rsidP="008111AA">
      <w:pPr>
        <w:tabs>
          <w:tab w:val="left" w:pos="567"/>
        </w:tabs>
        <w:rPr>
          <w:color w:val="000000"/>
        </w:rPr>
      </w:pPr>
    </w:p>
    <w:p w14:paraId="0707C6CD" w14:textId="77777777" w:rsidR="00EE03AA" w:rsidRPr="008111AA" w:rsidRDefault="00EE03AA" w:rsidP="008111AA">
      <w:pPr>
        <w:tabs>
          <w:tab w:val="left" w:pos="567"/>
        </w:tabs>
        <w:rPr>
          <w:color w:val="000000"/>
        </w:rPr>
      </w:pPr>
      <w:r w:rsidRPr="008111AA">
        <w:rPr>
          <w:color w:val="000000"/>
        </w:rPr>
        <w:t>Koska kliinisissä sildenafiilitutkimuksissa ilmeni heitehuimausta ja näkökyvyn muutoksia, potilaan tulisi tietää ennen auton ajamista tai koneiden käyttämistä, miten Revatio häneen saattaa vaikuttaa.</w:t>
      </w:r>
    </w:p>
    <w:p w14:paraId="50625EE5" w14:textId="77777777" w:rsidR="00EE03AA" w:rsidRPr="008111AA" w:rsidRDefault="00EE03AA" w:rsidP="008111AA">
      <w:pPr>
        <w:tabs>
          <w:tab w:val="left" w:pos="567"/>
        </w:tabs>
        <w:rPr>
          <w:b/>
          <w:color w:val="000000"/>
        </w:rPr>
      </w:pPr>
    </w:p>
    <w:p w14:paraId="68DF4869" w14:textId="77777777" w:rsidR="00EE03AA" w:rsidRPr="008111AA" w:rsidRDefault="00EE03AA" w:rsidP="008111AA">
      <w:pPr>
        <w:keepNext/>
        <w:tabs>
          <w:tab w:val="left" w:pos="567"/>
        </w:tabs>
        <w:rPr>
          <w:color w:val="000000"/>
        </w:rPr>
      </w:pPr>
      <w:r w:rsidRPr="008111AA">
        <w:rPr>
          <w:b/>
          <w:color w:val="000000"/>
        </w:rPr>
        <w:t>4.8</w:t>
      </w:r>
      <w:r w:rsidRPr="008111AA">
        <w:rPr>
          <w:color w:val="000000"/>
        </w:rPr>
        <w:tab/>
      </w:r>
      <w:r w:rsidRPr="008111AA">
        <w:rPr>
          <w:b/>
          <w:color w:val="000000"/>
        </w:rPr>
        <w:t>Haittavaikutukset</w:t>
      </w:r>
    </w:p>
    <w:p w14:paraId="58E9E073" w14:textId="77777777" w:rsidR="00EE03AA" w:rsidRPr="008111AA" w:rsidRDefault="00EE03AA" w:rsidP="008111AA">
      <w:pPr>
        <w:keepNext/>
        <w:tabs>
          <w:tab w:val="left" w:pos="567"/>
        </w:tabs>
        <w:rPr>
          <w:color w:val="000000"/>
        </w:rPr>
      </w:pPr>
    </w:p>
    <w:p w14:paraId="1F5482BB" w14:textId="77777777" w:rsidR="00EE03AA" w:rsidRPr="008111AA" w:rsidRDefault="00EE03AA" w:rsidP="008111AA">
      <w:pPr>
        <w:keepNext/>
        <w:tabs>
          <w:tab w:val="left" w:pos="567"/>
        </w:tabs>
        <w:rPr>
          <w:color w:val="000000"/>
          <w:u w:val="single"/>
        </w:rPr>
      </w:pPr>
      <w:r w:rsidRPr="008111AA">
        <w:rPr>
          <w:color w:val="000000"/>
          <w:u w:val="single"/>
        </w:rPr>
        <w:t>Yhteenveto haittavaikutusprofiilista</w:t>
      </w:r>
    </w:p>
    <w:p w14:paraId="08280971" w14:textId="77777777" w:rsidR="00EE03AA" w:rsidRPr="008111AA" w:rsidRDefault="00EE03AA" w:rsidP="008111AA">
      <w:pPr>
        <w:keepNext/>
        <w:tabs>
          <w:tab w:val="left" w:pos="567"/>
        </w:tabs>
        <w:rPr>
          <w:color w:val="000000"/>
        </w:rPr>
      </w:pPr>
      <w:r w:rsidRPr="008111AA">
        <w:rPr>
          <w:color w:val="000000"/>
        </w:rPr>
        <w:t xml:space="preserve">Pulmonaalihypertension hoitoa koskeneessa lumekontrolloidussa Revatio-päätutkimuksessa yhteensä 207 potilasta satunnaistettiin saamaan Revatio-hoitoa annostuksella 20 mg, 40 mg tai 80 mg x 3/vrk ja 70 potilasta satunnaistettiin saamaan lumelääkettä. Hoito kesti 12 viikkoa. Tutkimuksen keskeytti kaiken kaikkiaan 2,9 % sildenafiilia 20 mg x 3/vrk saanutta, 3,0 % sildenafiilia 40 mg x 3/vrk saanutta ja 8,5 % sildenafiilia 80 mg x 3/vrk saanutta potilasta, kun taas 2,9 % lumelääkettä saaneista keskeytti tutkimuksen. Päätutkimuksessa hoidetuista 277 potilaasta 259 siirtyi pitkäaikaiseen jatkotutkimukseen. Tutkimuksessa tutkittaville annettiin enimmillään 80 mg x 3/vrk annoksia (nelinkertainen annos </w:t>
      </w:r>
      <w:r w:rsidRPr="008111AA">
        <w:rPr>
          <w:color w:val="000000"/>
        </w:rPr>
        <w:lastRenderedPageBreak/>
        <w:t xml:space="preserve">verrattuna suositusannokseen, 20 mg x 3/vrk), ja 3 vuoden kuluttua 87 % tutkimuslääkettä saaneesta 183 potilaasta sai Revatiota 80 mg kolme kertaa vuorokaudessa. </w:t>
      </w:r>
    </w:p>
    <w:p w14:paraId="02FEEECC" w14:textId="77777777" w:rsidR="00EE03AA" w:rsidRPr="008111AA" w:rsidRDefault="00EE03AA" w:rsidP="008111AA">
      <w:pPr>
        <w:tabs>
          <w:tab w:val="left" w:pos="567"/>
        </w:tabs>
        <w:rPr>
          <w:color w:val="000000"/>
        </w:rPr>
      </w:pPr>
    </w:p>
    <w:p w14:paraId="091BCB2D" w14:textId="77777777" w:rsidR="00EE03AA" w:rsidRPr="008111AA" w:rsidRDefault="00EE03AA" w:rsidP="008111AA">
      <w:pPr>
        <w:tabs>
          <w:tab w:val="left" w:pos="567"/>
        </w:tabs>
        <w:rPr>
          <w:color w:val="000000"/>
        </w:rPr>
      </w:pPr>
      <w:r w:rsidRPr="008111AA">
        <w:rPr>
          <w:color w:val="000000"/>
        </w:rPr>
        <w:t>Revatiota on käytetty lumekontrolloidussa tutkimuksessa pulmonaalihypertension laskimonsisäisen epoprostenolihoidon lisälääkkeenä. Tässä tutkimuksessa yhteensä 134 potilaalle annettiin Revatiota (annostusta suurennettiin siedettävyyden mukaan aina 20 mg:sta 40 mg:aan ja sitten 80 mg:aan x 3/vrk) yhdessä epoprostenolin kanssa ja 131 potilaalle annettiin lumelääkettä ja epoprostenolia. Hoito kesti 16 viikkoa. Haittavaikutusten vuoksi hoidon keskeyttäneitä oli sildenafiili-/epoprostenoliryhmässä yhteensä 5,2 % verrattuna 10,7 %:iin lumelääke-/epoprostenoliryhmässä. Uusina haittavaikutuksina ilmoitettiin silmien hyperemiaa, näkökyvyn hämärtymistä, nenän tukkoisuutta, yöhikoilua, selkäkipua ja suun kuivumista, joita esiintyi enemmän sildenafiili-/epoprostenoliryhmässä. Tunnetuista haittavaikutuksista seuraavia todettiin useammin sildenafiili-/epoprostenoliryhmässä kuin lumelääke-/epoprostenoliryhmässä: päänsärky, kuumotus ja punoitus (flushing), raajakipu ja turvotus. Alkuperäisessä tutkimuksessa loppuun asti jatkaneista 242 siirtyi pitkäaikaiseen jatkotutkimukseen. Tutkittaville annettiin enimmillään 80 mg x 3/vrk annoksia, ja 3 vuoden kuluttua 68 % tutkimuslääkettä saaneesta 133 potilaasta sai Revatiota 80 mg kolme kertaa vuorokaudessa.</w:t>
      </w:r>
    </w:p>
    <w:p w14:paraId="0A4E2045" w14:textId="77777777" w:rsidR="00EE03AA" w:rsidRPr="008111AA" w:rsidRDefault="00EE03AA" w:rsidP="008111AA">
      <w:pPr>
        <w:tabs>
          <w:tab w:val="left" w:pos="567"/>
        </w:tabs>
        <w:rPr>
          <w:color w:val="000000"/>
        </w:rPr>
      </w:pPr>
    </w:p>
    <w:p w14:paraId="7238B3E5" w14:textId="77777777" w:rsidR="00EE03AA" w:rsidRPr="008111AA" w:rsidRDefault="00EE03AA" w:rsidP="008111AA">
      <w:pPr>
        <w:tabs>
          <w:tab w:val="left" w:pos="567"/>
        </w:tabs>
        <w:rPr>
          <w:color w:val="000000"/>
        </w:rPr>
      </w:pPr>
      <w:r w:rsidRPr="008111AA">
        <w:rPr>
          <w:color w:val="000000"/>
        </w:rPr>
        <w:t>Mainituissa kahdessa lumekontrolloidussa tutkimuksessa haittavaikutukset olivat vaikeusasteeltaan yleensä lieviä tai keskivaikeita. Lumelääkkeeseen verrattuna Revatiolla yleisimmin (vähintään 10 %) ilmoitetut haittavaikutukset olivat päänsärky, kuumotus ja punoitus (flushing), dyspepsia, ripuli ja kipu raajoissa.</w:t>
      </w:r>
    </w:p>
    <w:p w14:paraId="045A5C06" w14:textId="77777777" w:rsidR="00132A22" w:rsidRPr="008111AA" w:rsidRDefault="00132A22" w:rsidP="008111AA">
      <w:pPr>
        <w:tabs>
          <w:tab w:val="left" w:pos="567"/>
        </w:tabs>
        <w:rPr>
          <w:color w:val="000000"/>
        </w:rPr>
      </w:pPr>
    </w:p>
    <w:p w14:paraId="1988FA1F" w14:textId="77777777" w:rsidR="00132A22" w:rsidRPr="008111AA" w:rsidRDefault="006E4577" w:rsidP="008111AA">
      <w:pPr>
        <w:tabs>
          <w:tab w:val="left" w:pos="567"/>
        </w:tabs>
        <w:rPr>
          <w:color w:val="000000"/>
        </w:rPr>
      </w:pPr>
      <w:r w:rsidRPr="008111AA">
        <w:rPr>
          <w:color w:val="000000"/>
        </w:rPr>
        <w:t>T</w:t>
      </w:r>
      <w:r w:rsidR="00132A22" w:rsidRPr="008111AA">
        <w:rPr>
          <w:color w:val="000000"/>
        </w:rPr>
        <w:t>utkimuksessa</w:t>
      </w:r>
      <w:r w:rsidRPr="008111AA">
        <w:rPr>
          <w:color w:val="000000"/>
        </w:rPr>
        <w:t>, jossa</w:t>
      </w:r>
      <w:r w:rsidR="00132A22" w:rsidRPr="008111AA">
        <w:rPr>
          <w:color w:val="000000"/>
        </w:rPr>
        <w:t xml:space="preserve"> arvioitiin erisuuruisten sildenafiiliannosten vaikutuksia, sildenafiiliannos</w:t>
      </w:r>
      <w:r w:rsidR="003350BD" w:rsidRPr="008111AA">
        <w:rPr>
          <w:color w:val="000000"/>
        </w:rPr>
        <w:t>t</w:t>
      </w:r>
      <w:r w:rsidR="00132A22" w:rsidRPr="008111AA">
        <w:rPr>
          <w:color w:val="000000"/>
        </w:rPr>
        <w:t>en 20 mg kolme kertaa vuorokaudessa (suositeltu annos) ja sildenafiiliannos</w:t>
      </w:r>
      <w:r w:rsidR="003350BD" w:rsidRPr="008111AA">
        <w:rPr>
          <w:color w:val="000000"/>
        </w:rPr>
        <w:t>t</w:t>
      </w:r>
      <w:r w:rsidR="00132A22" w:rsidRPr="008111AA">
        <w:rPr>
          <w:color w:val="000000"/>
        </w:rPr>
        <w:t xml:space="preserve">en 80 mg kolme kertaa vuorokaudessa (4 kertaa suositeltu annos) turvallisuustiedot olivat yhdenmukaiset aiemmissa aikuisilla tehdyissä </w:t>
      </w:r>
      <w:r w:rsidR="00FB39CA" w:rsidRPr="008111AA">
        <w:rPr>
          <w:bCs/>
          <w:color w:val="000000"/>
        </w:rPr>
        <w:t>pulmonaalihypertensiotutkimuksissa varmistetun sildenafiilin turvallisuusprofiilin kanssa.</w:t>
      </w:r>
    </w:p>
    <w:p w14:paraId="36F0239F" w14:textId="77777777" w:rsidR="00EE03AA" w:rsidRPr="008111AA" w:rsidRDefault="00EE03AA" w:rsidP="008111AA">
      <w:pPr>
        <w:tabs>
          <w:tab w:val="left" w:pos="567"/>
        </w:tabs>
        <w:rPr>
          <w:color w:val="000000"/>
        </w:rPr>
      </w:pPr>
    </w:p>
    <w:p w14:paraId="3593529E" w14:textId="77777777" w:rsidR="00EE03AA" w:rsidRPr="008111AA" w:rsidRDefault="00EE03AA" w:rsidP="008111AA">
      <w:pPr>
        <w:keepNext/>
        <w:tabs>
          <w:tab w:val="left" w:pos="567"/>
        </w:tabs>
        <w:rPr>
          <w:color w:val="000000"/>
          <w:u w:val="single"/>
        </w:rPr>
      </w:pPr>
      <w:r w:rsidRPr="008111AA">
        <w:rPr>
          <w:color w:val="000000"/>
          <w:u w:val="single"/>
        </w:rPr>
        <w:t>Haittavaikutukset taulukoituna</w:t>
      </w:r>
    </w:p>
    <w:p w14:paraId="6FD558A7" w14:textId="77777777" w:rsidR="00EE03AA" w:rsidRPr="008111AA" w:rsidRDefault="00EE03AA" w:rsidP="008111AA">
      <w:pPr>
        <w:keepNext/>
        <w:tabs>
          <w:tab w:val="left" w:pos="567"/>
        </w:tabs>
        <w:rPr>
          <w:color w:val="000000"/>
        </w:rPr>
      </w:pPr>
      <w:r w:rsidRPr="008111AA">
        <w:rPr>
          <w:color w:val="000000"/>
        </w:rPr>
        <w:t>Seuraavassa taulukossa on lueteltu haittavaikutukset, joita ilmeni &gt; 1 %:lla Revatiolla hoidetuista potilaista ja useammin Revatiolla kuin lumelääkkeellä (ero &gt; 1 %) pulmonaalihypertensiota koskeneessa päätutkimuksessa ja molemmissa lumekontrolloiduissa pulmonaalihypertensiotutkimuksissa (yhdistetyt Revatio-tulokset), joissa annostus oli 20 mg, 40 mg tai 80 mg x 3/vrk. Haittavaikutukset on lueteltu taulukossa</w:t>
      </w:r>
      <w:r w:rsidR="00FB39CA" w:rsidRPr="008111AA">
        <w:rPr>
          <w:color w:val="000000"/>
        </w:rPr>
        <w:t> 1</w:t>
      </w:r>
      <w:r w:rsidRPr="008111AA">
        <w:rPr>
          <w:color w:val="000000"/>
        </w:rPr>
        <w:t xml:space="preserve"> elinjärjestelmittäin ja yleisyysluokittain: hyvin yleiset (≥ 1/10), yleiset (≥ 1/100 - &lt; 1/10), melko harvinaiset (</w:t>
      </w:r>
      <w:r w:rsidRPr="008111AA">
        <w:rPr>
          <w:color w:val="000000"/>
        </w:rPr>
        <w:sym w:font="Symbol" w:char="00B3"/>
      </w:r>
      <w:r w:rsidRPr="008111AA">
        <w:rPr>
          <w:color w:val="000000"/>
        </w:rPr>
        <w:t xml:space="preserve"> 1/1 000 - &lt; 1/100) ja tuntematon (koska saatavissa oleva tieto ei riitä </w:t>
      </w:r>
      <w:r w:rsidR="00397AD2" w:rsidRPr="008111AA">
        <w:rPr>
          <w:color w:val="000000"/>
        </w:rPr>
        <w:t xml:space="preserve">esiintyvyyden </w:t>
      </w:r>
      <w:r w:rsidRPr="008111AA">
        <w:rPr>
          <w:color w:val="000000"/>
        </w:rPr>
        <w:t>arviointiin). Haittavaikutukset on esitetty kussakin yleisyysluokassa haittavaikutuksen vakavuuden mukaan alenevassa järjestyksessä.</w:t>
      </w:r>
    </w:p>
    <w:p w14:paraId="66B6F607" w14:textId="77777777" w:rsidR="00EE03AA" w:rsidRPr="008111AA" w:rsidRDefault="00EE03AA" w:rsidP="008111AA">
      <w:pPr>
        <w:tabs>
          <w:tab w:val="left" w:pos="567"/>
        </w:tabs>
        <w:rPr>
          <w:color w:val="000000"/>
        </w:rPr>
      </w:pPr>
      <w:r w:rsidRPr="008111AA">
        <w:rPr>
          <w:color w:val="000000"/>
        </w:rPr>
        <w:t xml:space="preserve"> </w:t>
      </w:r>
    </w:p>
    <w:p w14:paraId="14095206" w14:textId="77777777" w:rsidR="00EE03AA" w:rsidRPr="008111AA" w:rsidRDefault="00EE03AA" w:rsidP="008111AA">
      <w:pPr>
        <w:keepNext/>
        <w:keepLines/>
        <w:tabs>
          <w:tab w:val="left" w:pos="567"/>
        </w:tabs>
        <w:rPr>
          <w:color w:val="000000"/>
        </w:rPr>
      </w:pPr>
      <w:r w:rsidRPr="008111AA">
        <w:rPr>
          <w:color w:val="000000"/>
        </w:rPr>
        <w:t>Myyntiluvan saamisen jälkeen ilmoitettu haittavaikutus on kursivoitu.</w:t>
      </w:r>
    </w:p>
    <w:p w14:paraId="449C5DBC" w14:textId="77777777" w:rsidR="00FB39CA" w:rsidRPr="008111AA" w:rsidRDefault="00FB39CA" w:rsidP="008111AA">
      <w:pPr>
        <w:keepNext/>
        <w:keepLines/>
        <w:tabs>
          <w:tab w:val="left" w:pos="567"/>
        </w:tabs>
        <w:rPr>
          <w:color w:val="000000"/>
        </w:rPr>
      </w:pPr>
    </w:p>
    <w:p w14:paraId="3DC4DFEC" w14:textId="77777777" w:rsidR="00FB39CA" w:rsidRPr="008111AA" w:rsidRDefault="00FB39CA" w:rsidP="008111AA">
      <w:pPr>
        <w:keepNext/>
        <w:keepLines/>
        <w:tabs>
          <w:tab w:val="left" w:pos="567"/>
        </w:tabs>
        <w:rPr>
          <w:b/>
          <w:bCs/>
          <w:color w:val="000000"/>
        </w:rPr>
      </w:pPr>
      <w:r w:rsidRPr="008111AA">
        <w:rPr>
          <w:b/>
          <w:bCs/>
          <w:color w:val="000000"/>
        </w:rPr>
        <w:t xml:space="preserve">Taulukko 1. </w:t>
      </w:r>
      <w:r w:rsidR="003350BD" w:rsidRPr="008111AA">
        <w:rPr>
          <w:b/>
          <w:bCs/>
          <w:color w:val="000000"/>
        </w:rPr>
        <w:t>Sildenafiilin h</w:t>
      </w:r>
      <w:r w:rsidRPr="008111AA">
        <w:rPr>
          <w:b/>
          <w:bCs/>
          <w:color w:val="000000"/>
        </w:rPr>
        <w:t xml:space="preserve">aittavaikutukset </w:t>
      </w:r>
      <w:r w:rsidR="003350BD" w:rsidRPr="008111AA">
        <w:rPr>
          <w:b/>
          <w:bCs/>
          <w:color w:val="000000"/>
        </w:rPr>
        <w:t xml:space="preserve">aikuisilla </w:t>
      </w:r>
      <w:r w:rsidRPr="008111AA">
        <w:rPr>
          <w:b/>
          <w:bCs/>
          <w:color w:val="000000"/>
        </w:rPr>
        <w:t>lumekontrolloiduissa pulmonaalihypertensiotutkimuksissa ja valmisteen markkinoille tulon jälkeen</w:t>
      </w:r>
    </w:p>
    <w:p w14:paraId="44CF266B" w14:textId="77777777" w:rsidR="00EE03AA" w:rsidRPr="008111AA" w:rsidRDefault="00EE03AA" w:rsidP="008111AA">
      <w:pPr>
        <w:keepNext/>
        <w:keepLines/>
        <w:tabs>
          <w:tab w:val="left"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9"/>
      </w:tblGrid>
      <w:tr w:rsidR="00EE03AA" w:rsidRPr="008111AA" w14:paraId="47F4F1ED" w14:textId="77777777" w:rsidTr="00A93082">
        <w:trPr>
          <w:tblHeader/>
        </w:trPr>
        <w:tc>
          <w:tcPr>
            <w:tcW w:w="4605" w:type="dxa"/>
            <w:tcBorders>
              <w:top w:val="single" w:sz="4" w:space="0" w:color="auto"/>
              <w:left w:val="single" w:sz="4" w:space="0" w:color="auto"/>
              <w:bottom w:val="single" w:sz="4" w:space="0" w:color="auto"/>
              <w:right w:val="single" w:sz="4" w:space="0" w:color="auto"/>
            </w:tcBorders>
          </w:tcPr>
          <w:p w14:paraId="5A01ADDD" w14:textId="77777777" w:rsidR="00EE03AA" w:rsidRPr="008111AA" w:rsidRDefault="00EE03AA" w:rsidP="008111AA">
            <w:pPr>
              <w:keepNext/>
              <w:keepLines/>
              <w:tabs>
                <w:tab w:val="left" w:pos="567"/>
              </w:tabs>
              <w:rPr>
                <w:b/>
                <w:color w:val="000000"/>
              </w:rPr>
            </w:pPr>
            <w:r w:rsidRPr="008111AA">
              <w:rPr>
                <w:b/>
                <w:color w:val="000000"/>
              </w:rPr>
              <w:t>MedDRA-elinjärjestelmä (V.14.0)</w:t>
            </w:r>
          </w:p>
        </w:tc>
        <w:tc>
          <w:tcPr>
            <w:tcW w:w="4605" w:type="dxa"/>
            <w:tcBorders>
              <w:top w:val="single" w:sz="4" w:space="0" w:color="auto"/>
              <w:left w:val="single" w:sz="4" w:space="0" w:color="auto"/>
              <w:bottom w:val="single" w:sz="4" w:space="0" w:color="auto"/>
              <w:right w:val="single" w:sz="4" w:space="0" w:color="auto"/>
            </w:tcBorders>
          </w:tcPr>
          <w:p w14:paraId="0D77CCB5" w14:textId="77777777" w:rsidR="00EE03AA" w:rsidRPr="008111AA" w:rsidRDefault="00EE03AA" w:rsidP="008111AA">
            <w:pPr>
              <w:keepNext/>
              <w:keepLines/>
              <w:tabs>
                <w:tab w:val="left" w:pos="567"/>
              </w:tabs>
              <w:rPr>
                <w:b/>
                <w:color w:val="000000"/>
              </w:rPr>
            </w:pPr>
            <w:r w:rsidRPr="008111AA">
              <w:rPr>
                <w:b/>
                <w:color w:val="000000"/>
              </w:rPr>
              <w:t>Haittavaikutus</w:t>
            </w:r>
          </w:p>
        </w:tc>
      </w:tr>
      <w:tr w:rsidR="00EE03AA" w:rsidRPr="008111AA" w14:paraId="0138470E" w14:textId="77777777">
        <w:tc>
          <w:tcPr>
            <w:tcW w:w="4605" w:type="dxa"/>
            <w:tcBorders>
              <w:top w:val="single" w:sz="4" w:space="0" w:color="auto"/>
              <w:left w:val="single" w:sz="4" w:space="0" w:color="auto"/>
              <w:bottom w:val="nil"/>
              <w:right w:val="nil"/>
            </w:tcBorders>
          </w:tcPr>
          <w:p w14:paraId="1AF1F774" w14:textId="77777777" w:rsidR="00EE03AA" w:rsidRPr="008111AA" w:rsidRDefault="00EE03AA" w:rsidP="008111AA">
            <w:pPr>
              <w:keepNext/>
              <w:keepLines/>
              <w:tabs>
                <w:tab w:val="left" w:pos="567"/>
              </w:tabs>
              <w:rPr>
                <w:b/>
                <w:color w:val="000000"/>
              </w:rPr>
            </w:pPr>
            <w:r w:rsidRPr="008111AA">
              <w:rPr>
                <w:b/>
                <w:color w:val="000000"/>
              </w:rPr>
              <w:t>Infektiot</w:t>
            </w:r>
          </w:p>
        </w:tc>
        <w:tc>
          <w:tcPr>
            <w:tcW w:w="4605" w:type="dxa"/>
            <w:tcBorders>
              <w:top w:val="single" w:sz="4" w:space="0" w:color="auto"/>
              <w:left w:val="nil"/>
              <w:bottom w:val="nil"/>
              <w:right w:val="single" w:sz="4" w:space="0" w:color="auto"/>
            </w:tcBorders>
          </w:tcPr>
          <w:p w14:paraId="4FAED543" w14:textId="77777777" w:rsidR="00EE03AA" w:rsidRPr="008111AA" w:rsidRDefault="00EE03AA" w:rsidP="008111AA">
            <w:pPr>
              <w:keepNext/>
              <w:keepLines/>
              <w:tabs>
                <w:tab w:val="left" w:pos="567"/>
              </w:tabs>
              <w:rPr>
                <w:color w:val="000000"/>
              </w:rPr>
            </w:pPr>
          </w:p>
        </w:tc>
      </w:tr>
      <w:tr w:rsidR="00EE03AA" w:rsidRPr="008111AA" w14:paraId="51B06608" w14:textId="77777777">
        <w:tc>
          <w:tcPr>
            <w:tcW w:w="4605" w:type="dxa"/>
            <w:tcBorders>
              <w:top w:val="nil"/>
              <w:left w:val="single" w:sz="4" w:space="0" w:color="auto"/>
              <w:bottom w:val="nil"/>
              <w:right w:val="nil"/>
            </w:tcBorders>
          </w:tcPr>
          <w:p w14:paraId="670AA426"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1E482B43" w14:textId="77777777" w:rsidR="00EE03AA" w:rsidRPr="008111AA" w:rsidRDefault="00EE03AA" w:rsidP="008111AA">
            <w:pPr>
              <w:tabs>
                <w:tab w:val="left" w:pos="567"/>
              </w:tabs>
              <w:rPr>
                <w:color w:val="000000"/>
              </w:rPr>
            </w:pPr>
            <w:r w:rsidRPr="008111AA">
              <w:rPr>
                <w:color w:val="000000"/>
              </w:rPr>
              <w:t>selluliitti, influenssa, keuhkoputkitulehdus, sinuiitti, riniitti, gastroenteriitti</w:t>
            </w:r>
          </w:p>
        </w:tc>
      </w:tr>
      <w:tr w:rsidR="00EE03AA" w:rsidRPr="008111AA" w14:paraId="190FDCA0" w14:textId="77777777">
        <w:tc>
          <w:tcPr>
            <w:tcW w:w="4605" w:type="dxa"/>
            <w:tcBorders>
              <w:top w:val="nil"/>
              <w:left w:val="single" w:sz="4" w:space="0" w:color="auto"/>
              <w:bottom w:val="nil"/>
              <w:right w:val="nil"/>
            </w:tcBorders>
          </w:tcPr>
          <w:p w14:paraId="77471FB0" w14:textId="77777777" w:rsidR="00EE03AA" w:rsidRPr="008111AA" w:rsidRDefault="00EE03AA" w:rsidP="008111AA">
            <w:pPr>
              <w:tabs>
                <w:tab w:val="left" w:pos="567"/>
              </w:tabs>
              <w:rPr>
                <w:b/>
                <w:color w:val="000000"/>
              </w:rPr>
            </w:pPr>
            <w:r w:rsidRPr="008111AA">
              <w:rPr>
                <w:b/>
                <w:color w:val="000000"/>
              </w:rPr>
              <w:t xml:space="preserve">Veri ja imukudos </w:t>
            </w:r>
          </w:p>
        </w:tc>
        <w:tc>
          <w:tcPr>
            <w:tcW w:w="4605" w:type="dxa"/>
            <w:tcBorders>
              <w:top w:val="nil"/>
              <w:left w:val="nil"/>
              <w:bottom w:val="nil"/>
              <w:right w:val="single" w:sz="4" w:space="0" w:color="auto"/>
            </w:tcBorders>
          </w:tcPr>
          <w:p w14:paraId="7E979A85" w14:textId="77777777" w:rsidR="00EE03AA" w:rsidRPr="008111AA" w:rsidRDefault="00EE03AA" w:rsidP="008111AA">
            <w:pPr>
              <w:tabs>
                <w:tab w:val="left" w:pos="567"/>
              </w:tabs>
              <w:rPr>
                <w:color w:val="000000"/>
              </w:rPr>
            </w:pPr>
          </w:p>
        </w:tc>
      </w:tr>
      <w:tr w:rsidR="00EE03AA" w:rsidRPr="008111AA" w14:paraId="4749A58B" w14:textId="77777777">
        <w:tc>
          <w:tcPr>
            <w:tcW w:w="4605" w:type="dxa"/>
            <w:tcBorders>
              <w:top w:val="nil"/>
              <w:left w:val="single" w:sz="4" w:space="0" w:color="auto"/>
              <w:bottom w:val="nil"/>
              <w:right w:val="nil"/>
            </w:tcBorders>
          </w:tcPr>
          <w:p w14:paraId="108FA6CB"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71FE63DA" w14:textId="77777777" w:rsidR="00EE03AA" w:rsidRPr="008111AA" w:rsidRDefault="00EE03AA" w:rsidP="008111AA">
            <w:pPr>
              <w:tabs>
                <w:tab w:val="left" w:pos="567"/>
              </w:tabs>
              <w:rPr>
                <w:color w:val="000000"/>
              </w:rPr>
            </w:pPr>
            <w:r w:rsidRPr="008111AA">
              <w:rPr>
                <w:color w:val="000000"/>
              </w:rPr>
              <w:t>anemia</w:t>
            </w:r>
          </w:p>
        </w:tc>
      </w:tr>
      <w:tr w:rsidR="00EE03AA" w:rsidRPr="008111AA" w14:paraId="5C5AA9FF" w14:textId="77777777" w:rsidTr="00331BB1">
        <w:tc>
          <w:tcPr>
            <w:tcW w:w="4605" w:type="dxa"/>
            <w:tcBorders>
              <w:top w:val="nil"/>
              <w:left w:val="single" w:sz="4" w:space="0" w:color="auto"/>
              <w:bottom w:val="nil"/>
              <w:right w:val="nil"/>
            </w:tcBorders>
          </w:tcPr>
          <w:p w14:paraId="6F60AF5E" w14:textId="77777777" w:rsidR="00EE03AA" w:rsidRPr="008111AA" w:rsidRDefault="00EE03AA" w:rsidP="008111AA">
            <w:pPr>
              <w:tabs>
                <w:tab w:val="left" w:pos="567"/>
              </w:tabs>
              <w:rPr>
                <w:b/>
                <w:color w:val="000000"/>
              </w:rPr>
            </w:pPr>
            <w:r w:rsidRPr="008111AA">
              <w:rPr>
                <w:b/>
                <w:color w:val="000000"/>
              </w:rPr>
              <w:t xml:space="preserve">Aineenvaihdunta ja ravitsemus </w:t>
            </w:r>
          </w:p>
        </w:tc>
        <w:tc>
          <w:tcPr>
            <w:tcW w:w="4605" w:type="dxa"/>
            <w:tcBorders>
              <w:top w:val="nil"/>
              <w:left w:val="nil"/>
              <w:bottom w:val="nil"/>
              <w:right w:val="single" w:sz="4" w:space="0" w:color="auto"/>
            </w:tcBorders>
          </w:tcPr>
          <w:p w14:paraId="6B349C3C" w14:textId="77777777" w:rsidR="00EE03AA" w:rsidRPr="008111AA" w:rsidRDefault="00EE03AA" w:rsidP="008111AA">
            <w:pPr>
              <w:tabs>
                <w:tab w:val="left" w:pos="567"/>
              </w:tabs>
              <w:rPr>
                <w:color w:val="000000"/>
              </w:rPr>
            </w:pPr>
          </w:p>
        </w:tc>
      </w:tr>
      <w:tr w:rsidR="00EE03AA" w:rsidRPr="008111AA" w14:paraId="0508F77F" w14:textId="77777777" w:rsidTr="00331BB1">
        <w:tc>
          <w:tcPr>
            <w:tcW w:w="4605" w:type="dxa"/>
            <w:tcBorders>
              <w:top w:val="nil"/>
              <w:left w:val="single" w:sz="4" w:space="0" w:color="auto"/>
              <w:bottom w:val="nil"/>
              <w:right w:val="nil"/>
            </w:tcBorders>
          </w:tcPr>
          <w:p w14:paraId="1D3893C0"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1E88E6BF" w14:textId="77777777" w:rsidR="00EE03AA" w:rsidRPr="008111AA" w:rsidRDefault="00EE03AA" w:rsidP="008111AA">
            <w:pPr>
              <w:tabs>
                <w:tab w:val="left" w:pos="567"/>
              </w:tabs>
              <w:rPr>
                <w:color w:val="000000"/>
              </w:rPr>
            </w:pPr>
            <w:r w:rsidRPr="008111AA">
              <w:rPr>
                <w:color w:val="000000"/>
              </w:rPr>
              <w:t>nesteen kertyminen elimistöön</w:t>
            </w:r>
          </w:p>
        </w:tc>
      </w:tr>
      <w:tr w:rsidR="00EE03AA" w:rsidRPr="008111AA" w14:paraId="7533E526" w14:textId="77777777" w:rsidTr="00331BB1">
        <w:tc>
          <w:tcPr>
            <w:tcW w:w="4605" w:type="dxa"/>
            <w:tcBorders>
              <w:top w:val="nil"/>
              <w:left w:val="single" w:sz="4" w:space="0" w:color="auto"/>
              <w:bottom w:val="nil"/>
              <w:right w:val="nil"/>
            </w:tcBorders>
          </w:tcPr>
          <w:p w14:paraId="440B68E7" w14:textId="77777777" w:rsidR="00EE03AA" w:rsidRPr="008111AA" w:rsidRDefault="00EE03AA" w:rsidP="008111AA">
            <w:pPr>
              <w:keepNext/>
              <w:tabs>
                <w:tab w:val="left" w:pos="567"/>
              </w:tabs>
              <w:rPr>
                <w:b/>
                <w:color w:val="000000"/>
              </w:rPr>
            </w:pPr>
            <w:r w:rsidRPr="008111AA">
              <w:rPr>
                <w:b/>
                <w:color w:val="000000"/>
              </w:rPr>
              <w:t>Psyykkiset häiriöt</w:t>
            </w:r>
          </w:p>
        </w:tc>
        <w:tc>
          <w:tcPr>
            <w:tcW w:w="4605" w:type="dxa"/>
            <w:tcBorders>
              <w:top w:val="nil"/>
              <w:left w:val="nil"/>
              <w:bottom w:val="nil"/>
              <w:right w:val="single" w:sz="4" w:space="0" w:color="auto"/>
            </w:tcBorders>
          </w:tcPr>
          <w:p w14:paraId="04C42E61" w14:textId="77777777" w:rsidR="00EE03AA" w:rsidRPr="008111AA" w:rsidRDefault="00EE03AA" w:rsidP="008111AA">
            <w:pPr>
              <w:keepNext/>
              <w:tabs>
                <w:tab w:val="left" w:pos="567"/>
              </w:tabs>
              <w:rPr>
                <w:color w:val="000000"/>
              </w:rPr>
            </w:pPr>
          </w:p>
        </w:tc>
      </w:tr>
      <w:tr w:rsidR="00EE03AA" w:rsidRPr="008111AA" w14:paraId="01B31C59" w14:textId="77777777">
        <w:tc>
          <w:tcPr>
            <w:tcW w:w="4605" w:type="dxa"/>
            <w:tcBorders>
              <w:top w:val="nil"/>
              <w:left w:val="single" w:sz="4" w:space="0" w:color="auto"/>
              <w:bottom w:val="nil"/>
              <w:right w:val="nil"/>
            </w:tcBorders>
          </w:tcPr>
          <w:p w14:paraId="62EADF8F" w14:textId="77777777" w:rsidR="00EE03AA" w:rsidRPr="008111AA" w:rsidRDefault="00EE03AA" w:rsidP="008111AA">
            <w:pPr>
              <w:keepNext/>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678F5B6C" w14:textId="77777777" w:rsidR="00EE03AA" w:rsidRPr="008111AA" w:rsidRDefault="00EE03AA" w:rsidP="008111AA">
            <w:pPr>
              <w:keepNext/>
              <w:tabs>
                <w:tab w:val="left" w:pos="567"/>
              </w:tabs>
              <w:rPr>
                <w:color w:val="000000"/>
              </w:rPr>
            </w:pPr>
            <w:r w:rsidRPr="008111AA">
              <w:rPr>
                <w:color w:val="000000"/>
              </w:rPr>
              <w:t>unettomuus, ahdistuneisuus</w:t>
            </w:r>
          </w:p>
        </w:tc>
      </w:tr>
      <w:tr w:rsidR="00EE03AA" w:rsidRPr="008111AA" w14:paraId="41227E88" w14:textId="77777777">
        <w:tc>
          <w:tcPr>
            <w:tcW w:w="4605" w:type="dxa"/>
            <w:tcBorders>
              <w:top w:val="nil"/>
              <w:left w:val="single" w:sz="4" w:space="0" w:color="auto"/>
              <w:bottom w:val="nil"/>
              <w:right w:val="nil"/>
            </w:tcBorders>
          </w:tcPr>
          <w:p w14:paraId="4F533B34" w14:textId="77777777" w:rsidR="00EE03AA" w:rsidRPr="008111AA" w:rsidRDefault="00EE03AA" w:rsidP="008111AA">
            <w:pPr>
              <w:keepNext/>
              <w:tabs>
                <w:tab w:val="left" w:pos="567"/>
              </w:tabs>
              <w:rPr>
                <w:b/>
                <w:color w:val="000000"/>
              </w:rPr>
            </w:pPr>
            <w:r w:rsidRPr="008111AA">
              <w:rPr>
                <w:b/>
                <w:color w:val="000000"/>
              </w:rPr>
              <w:t>Hermosto</w:t>
            </w:r>
          </w:p>
        </w:tc>
        <w:tc>
          <w:tcPr>
            <w:tcW w:w="4605" w:type="dxa"/>
            <w:tcBorders>
              <w:top w:val="nil"/>
              <w:left w:val="nil"/>
              <w:bottom w:val="nil"/>
              <w:right w:val="single" w:sz="4" w:space="0" w:color="auto"/>
            </w:tcBorders>
          </w:tcPr>
          <w:p w14:paraId="47130E90" w14:textId="77777777" w:rsidR="00EE03AA" w:rsidRPr="008111AA" w:rsidRDefault="00EE03AA" w:rsidP="008111AA">
            <w:pPr>
              <w:keepNext/>
              <w:tabs>
                <w:tab w:val="left" w:pos="567"/>
              </w:tabs>
              <w:rPr>
                <w:color w:val="000000"/>
              </w:rPr>
            </w:pPr>
          </w:p>
        </w:tc>
      </w:tr>
      <w:tr w:rsidR="00EE03AA" w:rsidRPr="008111AA" w14:paraId="5BE1C927" w14:textId="77777777">
        <w:tc>
          <w:tcPr>
            <w:tcW w:w="4605" w:type="dxa"/>
            <w:tcBorders>
              <w:top w:val="nil"/>
              <w:left w:val="single" w:sz="4" w:space="0" w:color="auto"/>
              <w:bottom w:val="nil"/>
              <w:right w:val="nil"/>
            </w:tcBorders>
          </w:tcPr>
          <w:p w14:paraId="635D078A" w14:textId="77777777" w:rsidR="00EE03AA" w:rsidRPr="008111AA" w:rsidRDefault="00EE03AA" w:rsidP="008111AA">
            <w:pPr>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02F714B3" w14:textId="77777777" w:rsidR="00EE03AA" w:rsidRPr="008111AA" w:rsidRDefault="00EE03AA" w:rsidP="008111AA">
            <w:pPr>
              <w:tabs>
                <w:tab w:val="left" w:pos="567"/>
              </w:tabs>
              <w:rPr>
                <w:color w:val="000000"/>
              </w:rPr>
            </w:pPr>
            <w:r w:rsidRPr="008111AA">
              <w:rPr>
                <w:color w:val="000000"/>
              </w:rPr>
              <w:t>päänsärky</w:t>
            </w:r>
          </w:p>
        </w:tc>
      </w:tr>
      <w:tr w:rsidR="00EE03AA" w:rsidRPr="008111AA" w14:paraId="4432CCEB" w14:textId="77777777">
        <w:tc>
          <w:tcPr>
            <w:tcW w:w="4605" w:type="dxa"/>
            <w:tcBorders>
              <w:top w:val="nil"/>
              <w:left w:val="single" w:sz="4" w:space="0" w:color="auto"/>
              <w:bottom w:val="nil"/>
              <w:right w:val="nil"/>
            </w:tcBorders>
          </w:tcPr>
          <w:p w14:paraId="7FEECADD"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06E96E22" w14:textId="77777777" w:rsidR="00EE03AA" w:rsidRPr="008111AA" w:rsidRDefault="00EE03AA" w:rsidP="008111AA">
            <w:pPr>
              <w:tabs>
                <w:tab w:val="left" w:pos="567"/>
              </w:tabs>
              <w:rPr>
                <w:color w:val="000000"/>
              </w:rPr>
            </w:pPr>
            <w:r w:rsidRPr="008111AA">
              <w:rPr>
                <w:color w:val="000000"/>
              </w:rPr>
              <w:t>migreeni, vapina, tuntoharhat, poltteleva tunne, hypestesia</w:t>
            </w:r>
          </w:p>
        </w:tc>
      </w:tr>
      <w:tr w:rsidR="00EE03AA" w:rsidRPr="008111AA" w14:paraId="6C7302D3" w14:textId="77777777">
        <w:tc>
          <w:tcPr>
            <w:tcW w:w="4605" w:type="dxa"/>
            <w:tcBorders>
              <w:top w:val="nil"/>
              <w:left w:val="single" w:sz="4" w:space="0" w:color="auto"/>
              <w:bottom w:val="nil"/>
              <w:right w:val="nil"/>
            </w:tcBorders>
          </w:tcPr>
          <w:p w14:paraId="6BEC208B" w14:textId="77777777" w:rsidR="00EE03AA" w:rsidRPr="008111AA" w:rsidRDefault="00EE03AA" w:rsidP="008111AA">
            <w:pPr>
              <w:tabs>
                <w:tab w:val="left" w:pos="567"/>
              </w:tabs>
              <w:rPr>
                <w:b/>
                <w:color w:val="000000"/>
              </w:rPr>
            </w:pPr>
            <w:r w:rsidRPr="008111AA">
              <w:rPr>
                <w:b/>
                <w:color w:val="000000"/>
              </w:rPr>
              <w:lastRenderedPageBreak/>
              <w:t>Silmät</w:t>
            </w:r>
          </w:p>
        </w:tc>
        <w:tc>
          <w:tcPr>
            <w:tcW w:w="4605" w:type="dxa"/>
            <w:tcBorders>
              <w:top w:val="nil"/>
              <w:left w:val="nil"/>
              <w:bottom w:val="nil"/>
              <w:right w:val="single" w:sz="4" w:space="0" w:color="auto"/>
            </w:tcBorders>
          </w:tcPr>
          <w:p w14:paraId="5CA97825" w14:textId="77777777" w:rsidR="00EE03AA" w:rsidRPr="008111AA" w:rsidRDefault="00EE03AA" w:rsidP="008111AA">
            <w:pPr>
              <w:tabs>
                <w:tab w:val="left" w:pos="567"/>
              </w:tabs>
              <w:rPr>
                <w:color w:val="000000"/>
              </w:rPr>
            </w:pPr>
          </w:p>
        </w:tc>
      </w:tr>
      <w:tr w:rsidR="00EE03AA" w:rsidRPr="008111AA" w14:paraId="60B39D02" w14:textId="77777777">
        <w:tc>
          <w:tcPr>
            <w:tcW w:w="4605" w:type="dxa"/>
            <w:tcBorders>
              <w:top w:val="nil"/>
              <w:left w:val="single" w:sz="4" w:space="0" w:color="auto"/>
              <w:bottom w:val="nil"/>
              <w:right w:val="nil"/>
            </w:tcBorders>
          </w:tcPr>
          <w:p w14:paraId="13403B43"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222E2E51" w14:textId="77777777" w:rsidR="00EE03AA" w:rsidRPr="008111AA" w:rsidRDefault="00EE03AA" w:rsidP="008111AA">
            <w:pPr>
              <w:tabs>
                <w:tab w:val="left" w:pos="567"/>
              </w:tabs>
              <w:rPr>
                <w:color w:val="000000"/>
              </w:rPr>
            </w:pPr>
            <w:r w:rsidRPr="008111AA">
              <w:rPr>
                <w:color w:val="000000"/>
              </w:rPr>
              <w:t>verkkokalvon verenvuoto, näön heikkeneminen, näkökyvyn hämärtyminen, valonarkuus, värinäön häiriö, näköaistimusten sävyttyminen siniseksi, silmä-ärsytys, silmien verekkyys</w:t>
            </w:r>
          </w:p>
        </w:tc>
      </w:tr>
      <w:tr w:rsidR="00EE03AA" w:rsidRPr="008111AA" w14:paraId="3B3FCFB5" w14:textId="77777777" w:rsidTr="00B55564">
        <w:tc>
          <w:tcPr>
            <w:tcW w:w="4605" w:type="dxa"/>
            <w:tcBorders>
              <w:top w:val="nil"/>
              <w:left w:val="single" w:sz="4" w:space="0" w:color="auto"/>
              <w:bottom w:val="nil"/>
              <w:right w:val="nil"/>
            </w:tcBorders>
          </w:tcPr>
          <w:p w14:paraId="659B4FC8" w14:textId="77777777" w:rsidR="00EE03AA" w:rsidRPr="008111AA" w:rsidRDefault="00EE03AA" w:rsidP="008111AA">
            <w:pPr>
              <w:tabs>
                <w:tab w:val="left" w:pos="567"/>
              </w:tabs>
              <w:rPr>
                <w:color w:val="000000"/>
              </w:rPr>
            </w:pPr>
            <w:r w:rsidRPr="008111AA">
              <w:rPr>
                <w:color w:val="000000"/>
              </w:rPr>
              <w:t>Melko harvinaiset</w:t>
            </w:r>
          </w:p>
        </w:tc>
        <w:tc>
          <w:tcPr>
            <w:tcW w:w="4605" w:type="dxa"/>
            <w:tcBorders>
              <w:top w:val="nil"/>
              <w:left w:val="nil"/>
              <w:bottom w:val="nil"/>
              <w:right w:val="single" w:sz="4" w:space="0" w:color="auto"/>
            </w:tcBorders>
          </w:tcPr>
          <w:p w14:paraId="1250A7BE" w14:textId="77777777" w:rsidR="00EE03AA" w:rsidRPr="008111AA" w:rsidRDefault="00EE03AA" w:rsidP="008111AA">
            <w:pPr>
              <w:tabs>
                <w:tab w:val="left" w:pos="567"/>
              </w:tabs>
              <w:rPr>
                <w:color w:val="000000"/>
              </w:rPr>
            </w:pPr>
            <w:r w:rsidRPr="008111AA">
              <w:rPr>
                <w:color w:val="000000"/>
              </w:rPr>
              <w:t>näöntarkkuuden heikkeneminen, kaksoiskuvat, epänormaali tunne silmässä</w:t>
            </w:r>
          </w:p>
        </w:tc>
      </w:tr>
      <w:tr w:rsidR="00EE03AA" w:rsidRPr="008111AA" w14:paraId="2647DC04" w14:textId="77777777" w:rsidTr="00B55564">
        <w:tc>
          <w:tcPr>
            <w:tcW w:w="4605" w:type="dxa"/>
            <w:tcBorders>
              <w:top w:val="nil"/>
              <w:left w:val="single" w:sz="4" w:space="0" w:color="auto"/>
              <w:bottom w:val="nil"/>
              <w:right w:val="nil"/>
            </w:tcBorders>
          </w:tcPr>
          <w:p w14:paraId="1A1028A0"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78F33BBE" w14:textId="77777777" w:rsidR="00EE03AA" w:rsidRPr="008111AA" w:rsidRDefault="00EE03AA" w:rsidP="008111AA">
            <w:pPr>
              <w:tabs>
                <w:tab w:val="left" w:pos="567"/>
              </w:tabs>
              <w:rPr>
                <w:color w:val="000000"/>
              </w:rPr>
            </w:pPr>
            <w:r w:rsidRPr="008111AA">
              <w:rPr>
                <w:i/>
                <w:color w:val="000000"/>
              </w:rPr>
              <w:t>non-arteriittinen anteriorinen iskeeminen optikusneuropatia (NAION)*, verkkokalvon verisuonen tukkeutuminen*, näkökenttäpuutokset*</w:t>
            </w:r>
          </w:p>
        </w:tc>
      </w:tr>
      <w:tr w:rsidR="00EE03AA" w:rsidRPr="008111AA" w14:paraId="493903AF" w14:textId="77777777" w:rsidTr="00B55564">
        <w:tc>
          <w:tcPr>
            <w:tcW w:w="4605" w:type="dxa"/>
            <w:tcBorders>
              <w:top w:val="nil"/>
              <w:left w:val="single" w:sz="4" w:space="0" w:color="auto"/>
              <w:bottom w:val="nil"/>
              <w:right w:val="nil"/>
            </w:tcBorders>
          </w:tcPr>
          <w:p w14:paraId="2DD03FD3" w14:textId="77777777" w:rsidR="00EE03AA" w:rsidRPr="008111AA" w:rsidRDefault="00EE03AA" w:rsidP="008111AA">
            <w:pPr>
              <w:tabs>
                <w:tab w:val="left" w:pos="567"/>
              </w:tabs>
              <w:rPr>
                <w:b/>
                <w:color w:val="000000"/>
              </w:rPr>
            </w:pPr>
            <w:r w:rsidRPr="008111AA">
              <w:rPr>
                <w:b/>
                <w:color w:val="000000"/>
              </w:rPr>
              <w:t>Kuulo ja tasapainoelin</w:t>
            </w:r>
          </w:p>
        </w:tc>
        <w:tc>
          <w:tcPr>
            <w:tcW w:w="4605" w:type="dxa"/>
            <w:tcBorders>
              <w:top w:val="nil"/>
              <w:left w:val="nil"/>
              <w:bottom w:val="nil"/>
              <w:right w:val="single" w:sz="4" w:space="0" w:color="auto"/>
            </w:tcBorders>
          </w:tcPr>
          <w:p w14:paraId="292D483D" w14:textId="77777777" w:rsidR="00EE03AA" w:rsidRPr="008111AA" w:rsidRDefault="00EE03AA" w:rsidP="008111AA">
            <w:pPr>
              <w:tabs>
                <w:tab w:val="left" w:pos="567"/>
              </w:tabs>
              <w:rPr>
                <w:color w:val="000000"/>
              </w:rPr>
            </w:pPr>
          </w:p>
        </w:tc>
      </w:tr>
      <w:tr w:rsidR="00EE03AA" w:rsidRPr="008111AA" w14:paraId="55737CBB" w14:textId="77777777" w:rsidTr="00A93082">
        <w:tc>
          <w:tcPr>
            <w:tcW w:w="4605" w:type="dxa"/>
            <w:tcBorders>
              <w:top w:val="nil"/>
              <w:left w:val="single" w:sz="4" w:space="0" w:color="auto"/>
              <w:bottom w:val="nil"/>
              <w:right w:val="nil"/>
            </w:tcBorders>
          </w:tcPr>
          <w:p w14:paraId="2B4F1AE8"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14C7F0F4" w14:textId="77777777" w:rsidR="00EE03AA" w:rsidRPr="008111AA" w:rsidRDefault="00EE03AA" w:rsidP="008111AA">
            <w:pPr>
              <w:tabs>
                <w:tab w:val="left" w:pos="567"/>
              </w:tabs>
              <w:rPr>
                <w:color w:val="000000"/>
              </w:rPr>
            </w:pPr>
            <w:r w:rsidRPr="008111AA">
              <w:rPr>
                <w:color w:val="000000"/>
              </w:rPr>
              <w:t>kiertohuimaus</w:t>
            </w:r>
          </w:p>
        </w:tc>
      </w:tr>
      <w:tr w:rsidR="00EE03AA" w:rsidRPr="008111AA" w14:paraId="4C27F781" w14:textId="77777777" w:rsidTr="00A93082">
        <w:tc>
          <w:tcPr>
            <w:tcW w:w="4605" w:type="dxa"/>
            <w:tcBorders>
              <w:top w:val="nil"/>
              <w:left w:val="single" w:sz="4" w:space="0" w:color="auto"/>
              <w:bottom w:val="nil"/>
              <w:right w:val="nil"/>
            </w:tcBorders>
          </w:tcPr>
          <w:p w14:paraId="4A8505B3"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6C386FDA" w14:textId="77777777" w:rsidR="00EE03AA" w:rsidRPr="008111AA" w:rsidRDefault="00EE03AA" w:rsidP="008111AA">
            <w:pPr>
              <w:tabs>
                <w:tab w:val="left" w:pos="567"/>
              </w:tabs>
              <w:rPr>
                <w:color w:val="000000"/>
              </w:rPr>
            </w:pPr>
            <w:r w:rsidRPr="008111AA">
              <w:rPr>
                <w:i/>
                <w:iCs/>
                <w:color w:val="000000"/>
              </w:rPr>
              <w:t>äkillinen kuulonvajaus</w:t>
            </w:r>
          </w:p>
        </w:tc>
      </w:tr>
      <w:tr w:rsidR="00EE03AA" w:rsidRPr="008111AA" w14:paraId="46A07AD4" w14:textId="77777777" w:rsidTr="00A93082">
        <w:tc>
          <w:tcPr>
            <w:tcW w:w="4605" w:type="dxa"/>
            <w:tcBorders>
              <w:top w:val="nil"/>
              <w:left w:val="single" w:sz="4" w:space="0" w:color="auto"/>
              <w:bottom w:val="nil"/>
              <w:right w:val="nil"/>
            </w:tcBorders>
          </w:tcPr>
          <w:p w14:paraId="344EECB3" w14:textId="77777777" w:rsidR="00EE03AA" w:rsidRPr="008111AA" w:rsidRDefault="00EE03AA" w:rsidP="008111AA">
            <w:pPr>
              <w:tabs>
                <w:tab w:val="left" w:pos="567"/>
              </w:tabs>
              <w:rPr>
                <w:b/>
                <w:color w:val="000000"/>
              </w:rPr>
            </w:pPr>
            <w:r w:rsidRPr="008111AA">
              <w:rPr>
                <w:b/>
                <w:color w:val="000000"/>
              </w:rPr>
              <w:t>Verisuonisto</w:t>
            </w:r>
          </w:p>
        </w:tc>
        <w:tc>
          <w:tcPr>
            <w:tcW w:w="4605" w:type="dxa"/>
            <w:tcBorders>
              <w:top w:val="nil"/>
              <w:left w:val="nil"/>
              <w:bottom w:val="nil"/>
              <w:right w:val="single" w:sz="4" w:space="0" w:color="auto"/>
            </w:tcBorders>
          </w:tcPr>
          <w:p w14:paraId="52DB6AE3" w14:textId="77777777" w:rsidR="00EE03AA" w:rsidRPr="008111AA" w:rsidRDefault="00EE03AA" w:rsidP="008111AA">
            <w:pPr>
              <w:tabs>
                <w:tab w:val="left" w:pos="567"/>
              </w:tabs>
              <w:rPr>
                <w:color w:val="000000"/>
              </w:rPr>
            </w:pPr>
          </w:p>
        </w:tc>
      </w:tr>
      <w:tr w:rsidR="00EE03AA" w:rsidRPr="008111AA" w14:paraId="66FAEA18" w14:textId="77777777" w:rsidTr="00BB040D">
        <w:tc>
          <w:tcPr>
            <w:tcW w:w="4605" w:type="dxa"/>
            <w:tcBorders>
              <w:top w:val="nil"/>
              <w:left w:val="single" w:sz="4" w:space="0" w:color="auto"/>
              <w:bottom w:val="nil"/>
              <w:right w:val="nil"/>
            </w:tcBorders>
          </w:tcPr>
          <w:p w14:paraId="1594F43B" w14:textId="77777777" w:rsidR="00EE03AA" w:rsidRPr="008111AA" w:rsidRDefault="00EE03AA" w:rsidP="008111AA">
            <w:pPr>
              <w:tabs>
                <w:tab w:val="left" w:pos="567"/>
              </w:tabs>
              <w:rPr>
                <w:color w:val="000000"/>
              </w:rPr>
            </w:pPr>
            <w:r w:rsidRPr="008111AA">
              <w:rPr>
                <w:color w:val="000000"/>
              </w:rPr>
              <w:t>Hyvin yleiset</w:t>
            </w:r>
          </w:p>
          <w:p w14:paraId="0E6A2D6A" w14:textId="77777777" w:rsidR="00EE03AA" w:rsidRPr="008111AA" w:rsidRDefault="00EE03AA" w:rsidP="008111AA">
            <w:pPr>
              <w:tabs>
                <w:tab w:val="left" w:pos="567"/>
              </w:tabs>
              <w:rPr>
                <w:color w:val="000000"/>
              </w:rPr>
            </w:pPr>
            <w:r w:rsidRPr="008111AA">
              <w:rPr>
                <w:color w:val="000000"/>
              </w:rPr>
              <w:t xml:space="preserve">Tuntematon </w:t>
            </w:r>
          </w:p>
        </w:tc>
        <w:tc>
          <w:tcPr>
            <w:tcW w:w="4605" w:type="dxa"/>
            <w:tcBorders>
              <w:top w:val="nil"/>
              <w:left w:val="nil"/>
              <w:bottom w:val="nil"/>
              <w:right w:val="single" w:sz="4" w:space="0" w:color="auto"/>
            </w:tcBorders>
          </w:tcPr>
          <w:p w14:paraId="1A5CF4E8" w14:textId="77777777" w:rsidR="00EE03AA" w:rsidRPr="008111AA" w:rsidRDefault="00EE03AA" w:rsidP="008111AA">
            <w:pPr>
              <w:tabs>
                <w:tab w:val="left" w:pos="567"/>
              </w:tabs>
              <w:rPr>
                <w:color w:val="000000"/>
              </w:rPr>
            </w:pPr>
            <w:r w:rsidRPr="008111AA">
              <w:rPr>
                <w:color w:val="000000"/>
              </w:rPr>
              <w:t>kuumotus ja punoitus</w:t>
            </w:r>
          </w:p>
          <w:p w14:paraId="7B2C2100" w14:textId="77777777" w:rsidR="00EE03AA" w:rsidRPr="008111AA" w:rsidRDefault="00EE03AA" w:rsidP="008111AA">
            <w:pPr>
              <w:tabs>
                <w:tab w:val="left" w:pos="567"/>
              </w:tabs>
              <w:rPr>
                <w:color w:val="000000"/>
              </w:rPr>
            </w:pPr>
            <w:r w:rsidRPr="008111AA">
              <w:rPr>
                <w:i/>
                <w:color w:val="000000"/>
              </w:rPr>
              <w:t>hypotensio</w:t>
            </w:r>
          </w:p>
        </w:tc>
      </w:tr>
      <w:tr w:rsidR="00EE03AA" w:rsidRPr="008111AA" w14:paraId="47BCE9E9" w14:textId="77777777" w:rsidTr="00B55564">
        <w:tc>
          <w:tcPr>
            <w:tcW w:w="4605" w:type="dxa"/>
            <w:tcBorders>
              <w:top w:val="nil"/>
              <w:left w:val="single" w:sz="4" w:space="0" w:color="auto"/>
              <w:bottom w:val="nil"/>
              <w:right w:val="nil"/>
            </w:tcBorders>
          </w:tcPr>
          <w:p w14:paraId="42F3868A" w14:textId="77777777" w:rsidR="00EE03AA" w:rsidRPr="008111AA" w:rsidRDefault="00EE03AA" w:rsidP="008111AA">
            <w:pPr>
              <w:tabs>
                <w:tab w:val="left" w:pos="567"/>
              </w:tabs>
              <w:rPr>
                <w:b/>
                <w:color w:val="000000"/>
              </w:rPr>
            </w:pPr>
            <w:r w:rsidRPr="008111AA">
              <w:rPr>
                <w:b/>
                <w:color w:val="000000"/>
              </w:rPr>
              <w:t>Hengityselimet, rintakehä ja välikarsina</w:t>
            </w:r>
          </w:p>
        </w:tc>
        <w:tc>
          <w:tcPr>
            <w:tcW w:w="4605" w:type="dxa"/>
            <w:tcBorders>
              <w:top w:val="nil"/>
              <w:left w:val="nil"/>
              <w:bottom w:val="nil"/>
              <w:right w:val="single" w:sz="4" w:space="0" w:color="auto"/>
            </w:tcBorders>
          </w:tcPr>
          <w:p w14:paraId="137D4496" w14:textId="77777777" w:rsidR="00EE03AA" w:rsidRPr="008111AA" w:rsidRDefault="00EE03AA" w:rsidP="008111AA">
            <w:pPr>
              <w:tabs>
                <w:tab w:val="left" w:pos="567"/>
              </w:tabs>
              <w:rPr>
                <w:color w:val="000000"/>
              </w:rPr>
            </w:pPr>
          </w:p>
        </w:tc>
      </w:tr>
      <w:tr w:rsidR="00EE03AA" w:rsidRPr="008111AA" w14:paraId="0A689AF1" w14:textId="77777777" w:rsidTr="00BB040D">
        <w:tc>
          <w:tcPr>
            <w:tcW w:w="4605" w:type="dxa"/>
            <w:tcBorders>
              <w:top w:val="nil"/>
              <w:left w:val="single" w:sz="4" w:space="0" w:color="auto"/>
              <w:bottom w:val="nil"/>
              <w:right w:val="nil"/>
            </w:tcBorders>
          </w:tcPr>
          <w:p w14:paraId="35666B0F"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3525E901" w14:textId="77777777" w:rsidR="00EE03AA" w:rsidRPr="008111AA" w:rsidRDefault="00EE03AA" w:rsidP="008111AA">
            <w:pPr>
              <w:tabs>
                <w:tab w:val="left" w:pos="567"/>
              </w:tabs>
              <w:rPr>
                <w:color w:val="000000"/>
              </w:rPr>
            </w:pPr>
            <w:r w:rsidRPr="008111AA">
              <w:rPr>
                <w:color w:val="000000"/>
              </w:rPr>
              <w:t>nenäverenvuoto, yskä, nenän tukkoisuus</w:t>
            </w:r>
          </w:p>
        </w:tc>
      </w:tr>
      <w:tr w:rsidR="00EE03AA" w:rsidRPr="008111AA" w14:paraId="214E29D7" w14:textId="77777777" w:rsidTr="00BB040D">
        <w:tc>
          <w:tcPr>
            <w:tcW w:w="4605" w:type="dxa"/>
            <w:tcBorders>
              <w:top w:val="nil"/>
              <w:left w:val="single" w:sz="4" w:space="0" w:color="auto"/>
              <w:bottom w:val="nil"/>
              <w:right w:val="nil"/>
            </w:tcBorders>
          </w:tcPr>
          <w:p w14:paraId="6A0CBF47" w14:textId="77777777" w:rsidR="00EE03AA" w:rsidRPr="008111AA" w:rsidRDefault="00EE03AA" w:rsidP="008111AA">
            <w:pPr>
              <w:keepNext/>
              <w:tabs>
                <w:tab w:val="left" w:pos="567"/>
              </w:tabs>
              <w:rPr>
                <w:b/>
                <w:color w:val="000000"/>
              </w:rPr>
            </w:pPr>
            <w:r w:rsidRPr="008111AA">
              <w:rPr>
                <w:b/>
                <w:color w:val="000000"/>
              </w:rPr>
              <w:t xml:space="preserve">Ruoansulatuselimistö </w:t>
            </w:r>
          </w:p>
        </w:tc>
        <w:tc>
          <w:tcPr>
            <w:tcW w:w="4605" w:type="dxa"/>
            <w:tcBorders>
              <w:top w:val="nil"/>
              <w:left w:val="nil"/>
              <w:bottom w:val="nil"/>
              <w:right w:val="single" w:sz="4" w:space="0" w:color="auto"/>
            </w:tcBorders>
          </w:tcPr>
          <w:p w14:paraId="0612FBAF" w14:textId="77777777" w:rsidR="00EE03AA" w:rsidRPr="008111AA" w:rsidRDefault="00EE03AA" w:rsidP="008111AA">
            <w:pPr>
              <w:keepNext/>
              <w:tabs>
                <w:tab w:val="left" w:pos="567"/>
              </w:tabs>
              <w:rPr>
                <w:color w:val="000000"/>
              </w:rPr>
            </w:pPr>
          </w:p>
        </w:tc>
      </w:tr>
      <w:tr w:rsidR="00EE03AA" w:rsidRPr="008111AA" w14:paraId="1C2E952A" w14:textId="77777777" w:rsidTr="00E13442">
        <w:tc>
          <w:tcPr>
            <w:tcW w:w="4605" w:type="dxa"/>
            <w:tcBorders>
              <w:top w:val="nil"/>
              <w:left w:val="single" w:sz="4" w:space="0" w:color="auto"/>
              <w:bottom w:val="nil"/>
              <w:right w:val="nil"/>
            </w:tcBorders>
          </w:tcPr>
          <w:p w14:paraId="4EA7D899" w14:textId="77777777" w:rsidR="00EE03AA" w:rsidRPr="008111AA" w:rsidRDefault="00EE03AA" w:rsidP="008111AA">
            <w:pPr>
              <w:keepNext/>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182D47F7" w14:textId="77777777" w:rsidR="00EE03AA" w:rsidRPr="008111AA" w:rsidRDefault="00EE03AA" w:rsidP="008111AA">
            <w:pPr>
              <w:keepNext/>
              <w:tabs>
                <w:tab w:val="left" w:pos="567"/>
              </w:tabs>
              <w:rPr>
                <w:color w:val="000000"/>
              </w:rPr>
            </w:pPr>
            <w:r w:rsidRPr="008111AA">
              <w:rPr>
                <w:color w:val="000000"/>
              </w:rPr>
              <w:t>ripuli, ruoansulatushäiriöt</w:t>
            </w:r>
          </w:p>
        </w:tc>
      </w:tr>
      <w:tr w:rsidR="00EE03AA" w:rsidRPr="008111AA" w14:paraId="48E971EF" w14:textId="77777777">
        <w:tc>
          <w:tcPr>
            <w:tcW w:w="4605" w:type="dxa"/>
            <w:tcBorders>
              <w:top w:val="nil"/>
              <w:left w:val="single" w:sz="4" w:space="0" w:color="auto"/>
              <w:bottom w:val="nil"/>
              <w:right w:val="nil"/>
            </w:tcBorders>
          </w:tcPr>
          <w:p w14:paraId="421D3C35" w14:textId="77777777" w:rsidR="00EE03AA" w:rsidRPr="008111AA" w:rsidRDefault="00EE03AA" w:rsidP="008111AA">
            <w:pPr>
              <w:keepNext/>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769B8FD2" w14:textId="77777777" w:rsidR="00EE03AA" w:rsidRPr="008111AA" w:rsidRDefault="00EE03AA" w:rsidP="008111AA">
            <w:pPr>
              <w:keepNext/>
              <w:tabs>
                <w:tab w:val="left" w:pos="567"/>
              </w:tabs>
              <w:rPr>
                <w:color w:val="000000"/>
              </w:rPr>
            </w:pPr>
            <w:r w:rsidRPr="008111AA">
              <w:rPr>
                <w:color w:val="000000"/>
              </w:rPr>
              <w:t>gastriitti, ruokatorven refluksitauti, peräpukamat, vatsan pingotus, suun kuivuminen</w:t>
            </w:r>
          </w:p>
        </w:tc>
      </w:tr>
      <w:tr w:rsidR="00EE03AA" w:rsidRPr="008111AA" w14:paraId="297A2064" w14:textId="77777777">
        <w:tc>
          <w:tcPr>
            <w:tcW w:w="4605" w:type="dxa"/>
            <w:tcBorders>
              <w:top w:val="nil"/>
              <w:left w:val="single" w:sz="4" w:space="0" w:color="auto"/>
              <w:bottom w:val="nil"/>
              <w:right w:val="nil"/>
            </w:tcBorders>
          </w:tcPr>
          <w:p w14:paraId="3EC4C766" w14:textId="77777777" w:rsidR="00EE03AA" w:rsidRPr="008111AA" w:rsidRDefault="00EE03AA" w:rsidP="008111AA">
            <w:pPr>
              <w:keepNext/>
              <w:tabs>
                <w:tab w:val="left" w:pos="567"/>
              </w:tabs>
              <w:rPr>
                <w:b/>
                <w:color w:val="000000"/>
              </w:rPr>
            </w:pPr>
            <w:r w:rsidRPr="008111AA">
              <w:rPr>
                <w:b/>
                <w:color w:val="000000"/>
              </w:rPr>
              <w:t>Iho ja ihonalainen kudos</w:t>
            </w:r>
          </w:p>
        </w:tc>
        <w:tc>
          <w:tcPr>
            <w:tcW w:w="4605" w:type="dxa"/>
            <w:tcBorders>
              <w:top w:val="nil"/>
              <w:left w:val="nil"/>
              <w:bottom w:val="nil"/>
              <w:right w:val="single" w:sz="4" w:space="0" w:color="auto"/>
            </w:tcBorders>
          </w:tcPr>
          <w:p w14:paraId="1E226B46" w14:textId="77777777" w:rsidR="00EE03AA" w:rsidRPr="008111AA" w:rsidRDefault="00EE03AA" w:rsidP="008111AA">
            <w:pPr>
              <w:keepNext/>
              <w:tabs>
                <w:tab w:val="left" w:pos="567"/>
              </w:tabs>
              <w:rPr>
                <w:color w:val="000000"/>
              </w:rPr>
            </w:pPr>
          </w:p>
        </w:tc>
      </w:tr>
      <w:tr w:rsidR="00EE03AA" w:rsidRPr="008111AA" w14:paraId="53C9B7BD" w14:textId="77777777">
        <w:tc>
          <w:tcPr>
            <w:tcW w:w="4605" w:type="dxa"/>
            <w:tcBorders>
              <w:top w:val="nil"/>
              <w:left w:val="single" w:sz="4" w:space="0" w:color="auto"/>
              <w:bottom w:val="nil"/>
              <w:right w:val="nil"/>
            </w:tcBorders>
          </w:tcPr>
          <w:p w14:paraId="4D396C80" w14:textId="77777777" w:rsidR="00EE03AA" w:rsidRPr="008111AA" w:rsidRDefault="00EE03AA" w:rsidP="008111AA">
            <w:pPr>
              <w:keepNext/>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2F0451FA" w14:textId="77777777" w:rsidR="00EE03AA" w:rsidRPr="008111AA" w:rsidRDefault="00EE03AA" w:rsidP="008111AA">
            <w:pPr>
              <w:keepNext/>
              <w:tabs>
                <w:tab w:val="left" w:pos="567"/>
              </w:tabs>
              <w:rPr>
                <w:color w:val="000000"/>
              </w:rPr>
            </w:pPr>
            <w:r w:rsidRPr="008111AA">
              <w:rPr>
                <w:color w:val="000000"/>
              </w:rPr>
              <w:t>hiustenlähtö, punoitus, yöhikoilu</w:t>
            </w:r>
          </w:p>
        </w:tc>
      </w:tr>
      <w:tr w:rsidR="00EE03AA" w:rsidRPr="008111AA" w14:paraId="4F083808" w14:textId="77777777" w:rsidTr="00E13442">
        <w:tc>
          <w:tcPr>
            <w:tcW w:w="4605" w:type="dxa"/>
            <w:tcBorders>
              <w:top w:val="nil"/>
              <w:left w:val="single" w:sz="4" w:space="0" w:color="auto"/>
              <w:bottom w:val="nil"/>
              <w:right w:val="nil"/>
            </w:tcBorders>
          </w:tcPr>
          <w:p w14:paraId="7C9AB848"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569C8E34" w14:textId="77777777" w:rsidR="00EE03AA" w:rsidRPr="008111AA" w:rsidRDefault="00EE03AA" w:rsidP="008111AA">
            <w:pPr>
              <w:tabs>
                <w:tab w:val="left" w:pos="567"/>
              </w:tabs>
              <w:rPr>
                <w:i/>
                <w:color w:val="000000"/>
              </w:rPr>
            </w:pPr>
            <w:r w:rsidRPr="008111AA">
              <w:rPr>
                <w:i/>
                <w:color w:val="000000"/>
              </w:rPr>
              <w:t>ihottuma</w:t>
            </w:r>
          </w:p>
        </w:tc>
      </w:tr>
      <w:tr w:rsidR="00EE03AA" w:rsidRPr="008111AA" w14:paraId="049E31F5" w14:textId="77777777" w:rsidTr="00E13442">
        <w:tc>
          <w:tcPr>
            <w:tcW w:w="4605" w:type="dxa"/>
            <w:tcBorders>
              <w:top w:val="nil"/>
              <w:left w:val="single" w:sz="4" w:space="0" w:color="auto"/>
              <w:bottom w:val="nil"/>
              <w:right w:val="nil"/>
            </w:tcBorders>
          </w:tcPr>
          <w:p w14:paraId="095A6E44" w14:textId="77777777" w:rsidR="00EE03AA" w:rsidRPr="008111AA" w:rsidRDefault="00EE03AA" w:rsidP="008111AA">
            <w:pPr>
              <w:keepNext/>
              <w:keepLines/>
              <w:tabs>
                <w:tab w:val="left" w:pos="567"/>
              </w:tabs>
              <w:rPr>
                <w:b/>
                <w:color w:val="000000"/>
              </w:rPr>
            </w:pPr>
            <w:r w:rsidRPr="008111AA">
              <w:rPr>
                <w:b/>
                <w:color w:val="000000"/>
              </w:rPr>
              <w:t>Luusto, lihakset ja sidekudos</w:t>
            </w:r>
          </w:p>
        </w:tc>
        <w:tc>
          <w:tcPr>
            <w:tcW w:w="4605" w:type="dxa"/>
            <w:tcBorders>
              <w:top w:val="nil"/>
              <w:left w:val="nil"/>
              <w:bottom w:val="nil"/>
              <w:right w:val="single" w:sz="4" w:space="0" w:color="auto"/>
            </w:tcBorders>
          </w:tcPr>
          <w:p w14:paraId="6D44D4A2" w14:textId="77777777" w:rsidR="00EE03AA" w:rsidRPr="008111AA" w:rsidRDefault="00EE03AA" w:rsidP="008111AA">
            <w:pPr>
              <w:keepNext/>
              <w:keepLines/>
              <w:tabs>
                <w:tab w:val="left" w:pos="567"/>
              </w:tabs>
              <w:rPr>
                <w:color w:val="000000"/>
              </w:rPr>
            </w:pPr>
          </w:p>
        </w:tc>
      </w:tr>
      <w:tr w:rsidR="00EE03AA" w:rsidRPr="008111AA" w14:paraId="4B94AEF2" w14:textId="77777777" w:rsidTr="00AF7808">
        <w:tc>
          <w:tcPr>
            <w:tcW w:w="4605" w:type="dxa"/>
            <w:tcBorders>
              <w:top w:val="nil"/>
              <w:left w:val="single" w:sz="4" w:space="0" w:color="auto"/>
              <w:bottom w:val="nil"/>
              <w:right w:val="nil"/>
            </w:tcBorders>
          </w:tcPr>
          <w:p w14:paraId="43EF3515" w14:textId="77777777" w:rsidR="00EE03AA" w:rsidRPr="008111AA" w:rsidRDefault="00EE03AA" w:rsidP="008111AA">
            <w:pPr>
              <w:keepNext/>
              <w:keepLines/>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4AD43F7E" w14:textId="77777777" w:rsidR="00EE03AA" w:rsidRPr="008111AA" w:rsidRDefault="00EE03AA" w:rsidP="008111AA">
            <w:pPr>
              <w:keepNext/>
              <w:keepLines/>
              <w:tabs>
                <w:tab w:val="left" w:pos="567"/>
              </w:tabs>
              <w:rPr>
                <w:color w:val="000000"/>
              </w:rPr>
            </w:pPr>
            <w:r w:rsidRPr="008111AA">
              <w:rPr>
                <w:color w:val="000000"/>
              </w:rPr>
              <w:t>kipu raajoissa</w:t>
            </w:r>
          </w:p>
        </w:tc>
      </w:tr>
      <w:tr w:rsidR="00EE03AA" w:rsidRPr="008111AA" w14:paraId="48ECE485" w14:textId="77777777" w:rsidTr="00AF7808">
        <w:tc>
          <w:tcPr>
            <w:tcW w:w="4605" w:type="dxa"/>
            <w:tcBorders>
              <w:top w:val="nil"/>
              <w:left w:val="single" w:sz="4" w:space="0" w:color="auto"/>
              <w:bottom w:val="nil"/>
              <w:right w:val="nil"/>
            </w:tcBorders>
          </w:tcPr>
          <w:p w14:paraId="22086284" w14:textId="77777777" w:rsidR="00EE03AA" w:rsidRPr="008111AA" w:rsidRDefault="00EE03AA" w:rsidP="008111AA">
            <w:pPr>
              <w:keepNext/>
              <w:keepLines/>
              <w:tabs>
                <w:tab w:val="left" w:pos="567"/>
              </w:tabs>
              <w:rPr>
                <w:color w:val="000000"/>
              </w:rPr>
            </w:pPr>
            <w:r w:rsidRPr="008111AA">
              <w:rPr>
                <w:color w:val="000000"/>
              </w:rPr>
              <w:t>Yleiset</w:t>
            </w:r>
          </w:p>
          <w:p w14:paraId="36B82B4F" w14:textId="77777777" w:rsidR="00EE03AA" w:rsidRPr="008111AA" w:rsidRDefault="00EE03AA" w:rsidP="008111AA">
            <w:pPr>
              <w:keepNext/>
              <w:keepLines/>
              <w:tabs>
                <w:tab w:val="left" w:pos="567"/>
              </w:tabs>
              <w:rPr>
                <w:b/>
                <w:color w:val="000000"/>
              </w:rPr>
            </w:pPr>
            <w:r w:rsidRPr="008111AA">
              <w:rPr>
                <w:b/>
                <w:color w:val="000000"/>
              </w:rPr>
              <w:t>Munuaiset ja virtsatiet</w:t>
            </w:r>
          </w:p>
          <w:p w14:paraId="526248DE" w14:textId="77777777" w:rsidR="00EE03AA" w:rsidRPr="008111AA" w:rsidRDefault="00EE03AA" w:rsidP="008111AA">
            <w:pPr>
              <w:keepNext/>
              <w:keepLines/>
              <w:tabs>
                <w:tab w:val="left" w:pos="567"/>
              </w:tabs>
              <w:rPr>
                <w:color w:val="000000"/>
              </w:rPr>
            </w:pPr>
            <w:r w:rsidRPr="008111AA">
              <w:rPr>
                <w:color w:val="000000"/>
              </w:rPr>
              <w:t>Melko harvinaiset</w:t>
            </w:r>
          </w:p>
        </w:tc>
        <w:tc>
          <w:tcPr>
            <w:tcW w:w="4605" w:type="dxa"/>
            <w:tcBorders>
              <w:top w:val="nil"/>
              <w:left w:val="nil"/>
              <w:bottom w:val="nil"/>
              <w:right w:val="single" w:sz="4" w:space="0" w:color="auto"/>
            </w:tcBorders>
          </w:tcPr>
          <w:p w14:paraId="1F925E51" w14:textId="77777777" w:rsidR="00EE03AA" w:rsidRPr="008111AA" w:rsidRDefault="00EE03AA" w:rsidP="008111AA">
            <w:pPr>
              <w:keepNext/>
              <w:keepLines/>
              <w:tabs>
                <w:tab w:val="left" w:pos="567"/>
              </w:tabs>
              <w:rPr>
                <w:color w:val="000000"/>
              </w:rPr>
            </w:pPr>
            <w:r w:rsidRPr="008111AA">
              <w:rPr>
                <w:color w:val="000000"/>
              </w:rPr>
              <w:t>lihaskipu, selkäkipu</w:t>
            </w:r>
          </w:p>
          <w:p w14:paraId="4D3911F5" w14:textId="77777777" w:rsidR="00EE03AA" w:rsidRPr="008111AA" w:rsidRDefault="00EE03AA" w:rsidP="008111AA">
            <w:pPr>
              <w:keepNext/>
              <w:keepLines/>
              <w:tabs>
                <w:tab w:val="left" w:pos="567"/>
              </w:tabs>
              <w:rPr>
                <w:color w:val="000000"/>
              </w:rPr>
            </w:pPr>
          </w:p>
          <w:p w14:paraId="2172B740" w14:textId="77777777" w:rsidR="00EE03AA" w:rsidRPr="008111AA" w:rsidRDefault="00EE03AA" w:rsidP="008111AA">
            <w:pPr>
              <w:keepNext/>
              <w:keepLines/>
              <w:tabs>
                <w:tab w:val="left" w:pos="567"/>
              </w:tabs>
              <w:rPr>
                <w:color w:val="000000"/>
              </w:rPr>
            </w:pPr>
            <w:r w:rsidRPr="008111AA">
              <w:rPr>
                <w:color w:val="000000"/>
              </w:rPr>
              <w:t>hematuria</w:t>
            </w:r>
          </w:p>
        </w:tc>
      </w:tr>
      <w:tr w:rsidR="00EE03AA" w:rsidRPr="008111AA" w14:paraId="39192B92" w14:textId="77777777">
        <w:tc>
          <w:tcPr>
            <w:tcW w:w="4605" w:type="dxa"/>
            <w:tcBorders>
              <w:top w:val="nil"/>
              <w:left w:val="single" w:sz="4" w:space="0" w:color="auto"/>
              <w:bottom w:val="nil"/>
              <w:right w:val="nil"/>
            </w:tcBorders>
          </w:tcPr>
          <w:p w14:paraId="4307AD17" w14:textId="77777777" w:rsidR="00EE03AA" w:rsidRPr="008111AA" w:rsidRDefault="00EE03AA" w:rsidP="008111AA">
            <w:pPr>
              <w:tabs>
                <w:tab w:val="left" w:pos="567"/>
              </w:tabs>
              <w:rPr>
                <w:b/>
                <w:color w:val="000000"/>
              </w:rPr>
            </w:pPr>
            <w:r w:rsidRPr="008111AA">
              <w:rPr>
                <w:b/>
                <w:color w:val="000000"/>
              </w:rPr>
              <w:t>Sukupuolielimet ja rinnat</w:t>
            </w:r>
          </w:p>
        </w:tc>
        <w:tc>
          <w:tcPr>
            <w:tcW w:w="4605" w:type="dxa"/>
            <w:tcBorders>
              <w:top w:val="nil"/>
              <w:left w:val="nil"/>
              <w:bottom w:val="nil"/>
              <w:right w:val="single" w:sz="4" w:space="0" w:color="auto"/>
            </w:tcBorders>
          </w:tcPr>
          <w:p w14:paraId="18881EFA" w14:textId="77777777" w:rsidR="00EE03AA" w:rsidRPr="008111AA" w:rsidRDefault="00EE03AA" w:rsidP="008111AA">
            <w:pPr>
              <w:tabs>
                <w:tab w:val="left" w:pos="567"/>
              </w:tabs>
              <w:rPr>
                <w:color w:val="000000"/>
              </w:rPr>
            </w:pPr>
          </w:p>
        </w:tc>
      </w:tr>
      <w:tr w:rsidR="00EE03AA" w:rsidRPr="008111AA" w14:paraId="378BF6E4" w14:textId="77777777">
        <w:tc>
          <w:tcPr>
            <w:tcW w:w="4605" w:type="dxa"/>
            <w:tcBorders>
              <w:top w:val="nil"/>
              <w:left w:val="single" w:sz="4" w:space="0" w:color="auto"/>
              <w:bottom w:val="nil"/>
              <w:right w:val="nil"/>
            </w:tcBorders>
          </w:tcPr>
          <w:p w14:paraId="15A95636" w14:textId="77777777" w:rsidR="00EE03AA" w:rsidRPr="008111AA" w:rsidRDefault="00EE03AA" w:rsidP="008111AA">
            <w:pPr>
              <w:tabs>
                <w:tab w:val="left" w:pos="567"/>
              </w:tabs>
              <w:rPr>
                <w:color w:val="000000"/>
              </w:rPr>
            </w:pPr>
            <w:r w:rsidRPr="008111AA">
              <w:rPr>
                <w:color w:val="000000"/>
              </w:rPr>
              <w:t>Melko harvinaiset</w:t>
            </w:r>
          </w:p>
        </w:tc>
        <w:tc>
          <w:tcPr>
            <w:tcW w:w="4605" w:type="dxa"/>
            <w:tcBorders>
              <w:top w:val="nil"/>
              <w:left w:val="nil"/>
              <w:bottom w:val="nil"/>
              <w:right w:val="single" w:sz="4" w:space="0" w:color="auto"/>
            </w:tcBorders>
          </w:tcPr>
          <w:p w14:paraId="1C5D04C0" w14:textId="77777777" w:rsidR="00EE03AA" w:rsidRPr="008111AA" w:rsidRDefault="00EE03AA" w:rsidP="008111AA">
            <w:pPr>
              <w:tabs>
                <w:tab w:val="left" w:pos="567"/>
              </w:tabs>
              <w:rPr>
                <w:color w:val="000000"/>
              </w:rPr>
            </w:pPr>
            <w:r w:rsidRPr="008111AA">
              <w:rPr>
                <w:color w:val="000000"/>
              </w:rPr>
              <w:t>siittimen verenvuoto, hematospermia gynekomastia</w:t>
            </w:r>
          </w:p>
        </w:tc>
      </w:tr>
      <w:tr w:rsidR="00EE03AA" w:rsidRPr="008111AA" w14:paraId="258097E4" w14:textId="77777777">
        <w:tc>
          <w:tcPr>
            <w:tcW w:w="4605" w:type="dxa"/>
            <w:tcBorders>
              <w:top w:val="nil"/>
              <w:left w:val="single" w:sz="4" w:space="0" w:color="auto"/>
              <w:bottom w:val="nil"/>
              <w:right w:val="nil"/>
            </w:tcBorders>
          </w:tcPr>
          <w:p w14:paraId="0F8B6B10"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7296FD4E" w14:textId="77777777" w:rsidR="00EE03AA" w:rsidRPr="008111AA" w:rsidRDefault="00EE03AA" w:rsidP="008111AA">
            <w:pPr>
              <w:tabs>
                <w:tab w:val="left" w:pos="567"/>
              </w:tabs>
              <w:rPr>
                <w:color w:val="000000"/>
              </w:rPr>
            </w:pPr>
            <w:r w:rsidRPr="008111AA">
              <w:rPr>
                <w:i/>
                <w:color w:val="000000"/>
                <w:szCs w:val="22"/>
              </w:rPr>
              <w:t>priapismi, voimistunut erektio</w:t>
            </w:r>
          </w:p>
        </w:tc>
      </w:tr>
      <w:tr w:rsidR="00EE03AA" w:rsidRPr="008111AA" w14:paraId="341990BA" w14:textId="77777777" w:rsidTr="00A93082">
        <w:tc>
          <w:tcPr>
            <w:tcW w:w="4605" w:type="dxa"/>
            <w:tcBorders>
              <w:top w:val="nil"/>
              <w:left w:val="single" w:sz="4" w:space="0" w:color="auto"/>
              <w:bottom w:val="nil"/>
              <w:right w:val="nil"/>
            </w:tcBorders>
          </w:tcPr>
          <w:p w14:paraId="514FD7B9" w14:textId="77777777" w:rsidR="00EE03AA" w:rsidRPr="008111AA" w:rsidRDefault="00EE03AA" w:rsidP="008111AA">
            <w:pPr>
              <w:tabs>
                <w:tab w:val="left" w:pos="567"/>
              </w:tabs>
              <w:rPr>
                <w:b/>
                <w:color w:val="000000"/>
              </w:rPr>
            </w:pPr>
            <w:r w:rsidRPr="008111AA">
              <w:rPr>
                <w:b/>
                <w:color w:val="000000"/>
              </w:rPr>
              <w:t>Yleisoireet ja antopaikassa todettavat haitat</w:t>
            </w:r>
          </w:p>
        </w:tc>
        <w:tc>
          <w:tcPr>
            <w:tcW w:w="4605" w:type="dxa"/>
            <w:tcBorders>
              <w:top w:val="nil"/>
              <w:left w:val="nil"/>
              <w:bottom w:val="nil"/>
              <w:right w:val="single" w:sz="4" w:space="0" w:color="auto"/>
            </w:tcBorders>
          </w:tcPr>
          <w:p w14:paraId="7F13C27F" w14:textId="77777777" w:rsidR="00EE03AA" w:rsidRPr="008111AA" w:rsidRDefault="00EE03AA" w:rsidP="008111AA">
            <w:pPr>
              <w:tabs>
                <w:tab w:val="left" w:pos="567"/>
              </w:tabs>
              <w:rPr>
                <w:color w:val="000000"/>
              </w:rPr>
            </w:pPr>
          </w:p>
        </w:tc>
      </w:tr>
      <w:tr w:rsidR="00EE03AA" w:rsidRPr="008111AA" w14:paraId="31B8501F" w14:textId="77777777" w:rsidTr="00A93082">
        <w:tc>
          <w:tcPr>
            <w:tcW w:w="4605" w:type="dxa"/>
            <w:tcBorders>
              <w:top w:val="nil"/>
              <w:left w:val="single" w:sz="4" w:space="0" w:color="auto"/>
              <w:bottom w:val="single" w:sz="4" w:space="0" w:color="auto"/>
              <w:right w:val="nil"/>
            </w:tcBorders>
          </w:tcPr>
          <w:p w14:paraId="53D1FC85"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single" w:sz="4" w:space="0" w:color="auto"/>
              <w:right w:val="single" w:sz="4" w:space="0" w:color="auto"/>
            </w:tcBorders>
          </w:tcPr>
          <w:p w14:paraId="39D16910" w14:textId="77777777" w:rsidR="00EE03AA" w:rsidRPr="008111AA" w:rsidRDefault="00EE03AA" w:rsidP="008111AA">
            <w:pPr>
              <w:tabs>
                <w:tab w:val="left" w:pos="567"/>
              </w:tabs>
              <w:rPr>
                <w:color w:val="000000"/>
              </w:rPr>
            </w:pPr>
            <w:r w:rsidRPr="008111AA">
              <w:rPr>
                <w:color w:val="000000"/>
              </w:rPr>
              <w:t>kuume</w:t>
            </w:r>
          </w:p>
        </w:tc>
      </w:tr>
    </w:tbl>
    <w:p w14:paraId="06E68FC7" w14:textId="77777777" w:rsidR="00EE03AA" w:rsidRPr="008111AA" w:rsidRDefault="00EE03AA" w:rsidP="008111AA">
      <w:pPr>
        <w:tabs>
          <w:tab w:val="left" w:pos="567"/>
        </w:tabs>
        <w:rPr>
          <w:b/>
          <w:color w:val="000000"/>
        </w:rPr>
      </w:pPr>
      <w:r w:rsidRPr="008111AA">
        <w:rPr>
          <w:color w:val="000000"/>
        </w:rPr>
        <w:t>*Näitä haittatapahtumia/reaktioita on raportoitu potilailla, jotka käyttävät sildenafiilia miesten erektiohäiriöiden hoitoon</w:t>
      </w:r>
      <w:r w:rsidRPr="008111AA">
        <w:rPr>
          <w:b/>
          <w:color w:val="000000"/>
        </w:rPr>
        <w:t xml:space="preserve">. </w:t>
      </w:r>
    </w:p>
    <w:p w14:paraId="562688F4" w14:textId="77777777" w:rsidR="00EE03AA" w:rsidRPr="008111AA" w:rsidRDefault="00EE03AA" w:rsidP="008111AA">
      <w:pPr>
        <w:tabs>
          <w:tab w:val="left" w:pos="567"/>
        </w:tabs>
        <w:rPr>
          <w:b/>
          <w:color w:val="000000"/>
        </w:rPr>
      </w:pPr>
    </w:p>
    <w:p w14:paraId="1F60D34E" w14:textId="77777777" w:rsidR="00EE03AA" w:rsidRPr="008111AA" w:rsidRDefault="00EE03AA" w:rsidP="008111AA">
      <w:pPr>
        <w:rPr>
          <w:color w:val="000000"/>
          <w:szCs w:val="22"/>
          <w:u w:val="single"/>
        </w:rPr>
      </w:pPr>
      <w:r w:rsidRPr="008111AA">
        <w:rPr>
          <w:color w:val="000000"/>
          <w:szCs w:val="22"/>
          <w:u w:val="single"/>
        </w:rPr>
        <w:t>Pediatriset potilaat</w:t>
      </w:r>
    </w:p>
    <w:p w14:paraId="609728EE" w14:textId="77777777" w:rsidR="00EE03AA" w:rsidRPr="008111AA" w:rsidRDefault="00EE03AA" w:rsidP="008111AA">
      <w:pPr>
        <w:rPr>
          <w:i/>
          <w:color w:val="000000"/>
          <w:szCs w:val="22"/>
        </w:rPr>
      </w:pPr>
      <w:r w:rsidRPr="008111AA">
        <w:rPr>
          <w:color w:val="000000"/>
          <w:szCs w:val="22"/>
        </w:rPr>
        <w:t xml:space="preserve">Pulmonaalihypertension Revatio-hoitoa koskeneessa lumelääkekontrolloidussa </w:t>
      </w:r>
      <w:r w:rsidRPr="008111AA">
        <w:rPr>
          <w:bCs/>
          <w:color w:val="000000"/>
          <w:szCs w:val="22"/>
        </w:rPr>
        <w:t>1–17-vuotiailla lapsilla toteutetussa</w:t>
      </w:r>
      <w:r w:rsidRPr="008111AA">
        <w:rPr>
          <w:color w:val="000000"/>
          <w:szCs w:val="22"/>
        </w:rPr>
        <w:t xml:space="preserve"> tutkimuksessa yhteensä 174 potilasta sai kolme kertaa vuorokaudessa joko pientä (10 mg &gt; 20 kg:n painoiset potilaat; yksikään ≤ 20 kg:n painoinen potilas ei saanut pientä annosta), keskisuurta (10 mg ≥ 8–20 kg:n painoiset potilaat, 20 mg ≥ 20–45 kg:n painoiset potilaat, 40 mg &gt; 45 kg:n painoiset potilaat) tai suurta (20 mg ≥ 8–20 kg:n painoiset potilaat, 40 mg ≥ 20–45 kg:n painoiset potilaat, 80 mg &gt; 45 kg:n painoiset potilaat) Revatio-annosta ja 60 potilasta sai lumelääkettä.</w:t>
      </w:r>
      <w:r w:rsidRPr="008111AA">
        <w:rPr>
          <w:i/>
          <w:color w:val="000000"/>
          <w:szCs w:val="22"/>
        </w:rPr>
        <w:t xml:space="preserve">  </w:t>
      </w:r>
    </w:p>
    <w:p w14:paraId="220A2B3F" w14:textId="77777777" w:rsidR="00EE03AA" w:rsidRPr="008111AA" w:rsidRDefault="00EE03AA" w:rsidP="008111AA">
      <w:pPr>
        <w:rPr>
          <w:color w:val="000000"/>
          <w:szCs w:val="22"/>
        </w:rPr>
      </w:pPr>
    </w:p>
    <w:p w14:paraId="7B29E23B" w14:textId="77777777" w:rsidR="00EE03AA" w:rsidRPr="008111AA" w:rsidRDefault="00EE03AA" w:rsidP="008111AA">
      <w:pPr>
        <w:rPr>
          <w:color w:val="000000"/>
          <w:szCs w:val="22"/>
        </w:rPr>
      </w:pPr>
      <w:r w:rsidRPr="008111AA">
        <w:rPr>
          <w:color w:val="000000"/>
          <w:szCs w:val="22"/>
        </w:rPr>
        <w:t xml:space="preserve">Tämän pediatrisen tutkimuksen haittavaikutusprofiili oli yleisesti yhdenmukainen aikuisten haittavaikutusprofiilin kanssa (ks. taulukko edellä). Yleisimmät haittavaikutukset (esiintymistiheys ≥ 1 %), joita esiintyi Revatio-potilailla (yhdistetyt annokset) &gt; 1 % useammin kuin lumelääkettä saavilla potilailla, olivat kuume, </w:t>
      </w:r>
      <w:r w:rsidRPr="008111AA">
        <w:rPr>
          <w:color w:val="000000"/>
        </w:rPr>
        <w:t>ylempien hengitysteiden infektio (molempia 11,5 %),</w:t>
      </w:r>
      <w:r w:rsidRPr="008111AA">
        <w:rPr>
          <w:color w:val="000000"/>
          <w:szCs w:val="22"/>
        </w:rPr>
        <w:t xml:space="preserve"> oksentelu (10,9 %), voimistunut erektio (myös spontaani siittimen jäykistyminen miehillä) (9,0 %), pahoinvointi, keuhkoputkentulehdus (molempia 4,6 %), nielutulehdus (4,0 %), rinorrea (3,4 %) ja keuhkokuume, riniitti (molempia 2,9 %). </w:t>
      </w:r>
    </w:p>
    <w:p w14:paraId="10D8E32E" w14:textId="77777777" w:rsidR="00EE03AA" w:rsidRPr="008111AA" w:rsidRDefault="00EE03AA" w:rsidP="008111AA">
      <w:pPr>
        <w:rPr>
          <w:color w:val="000000"/>
          <w:szCs w:val="22"/>
        </w:rPr>
      </w:pPr>
    </w:p>
    <w:p w14:paraId="6B9004FE" w14:textId="77777777" w:rsidR="00A33BE5" w:rsidRPr="008111AA" w:rsidRDefault="00EE03AA" w:rsidP="008111AA">
      <w:pPr>
        <w:rPr>
          <w:color w:val="000000"/>
        </w:rPr>
      </w:pPr>
      <w:r w:rsidRPr="008111AA">
        <w:rPr>
          <w:color w:val="000000"/>
        </w:rPr>
        <w:lastRenderedPageBreak/>
        <w:t>Niistä 234 pediatrisesta potilaasta, joita hoidettiin lyhytaikaisessa lumelääkekontrolloidussa tutkimuksessa, 220 siirtyi pitkäaikaiseen jatkotutkimukseen. Tutkittavat, jotka saivat aktiivihoitoa sildenafiililla, jatkoivat samassa hoito-ohjelmassa, mutta lyhytaikaisessa tutkimuksessa lumelääkeryhmässä olleet satunnaistettiin saamaan sildenafiilihoitoa</w:t>
      </w:r>
      <w:r w:rsidR="00911F4D" w:rsidRPr="008111AA">
        <w:rPr>
          <w:color w:val="000000"/>
        </w:rPr>
        <w:t>.</w:t>
      </w:r>
    </w:p>
    <w:p w14:paraId="0F1C87B3" w14:textId="77777777" w:rsidR="00EE03AA" w:rsidRPr="008111AA" w:rsidRDefault="00EE03AA" w:rsidP="008111AA">
      <w:pPr>
        <w:rPr>
          <w:rFonts w:eastAsia="TimesNewRoman,Bold"/>
          <w:color w:val="000000"/>
        </w:rPr>
      </w:pPr>
    </w:p>
    <w:p w14:paraId="548EA894" w14:textId="77777777" w:rsidR="00EE03AA" w:rsidRPr="008111AA" w:rsidRDefault="00EE03AA" w:rsidP="008111AA">
      <w:pPr>
        <w:rPr>
          <w:rFonts w:eastAsia="TimesNewRoman,Bold"/>
          <w:color w:val="000000"/>
        </w:rPr>
      </w:pPr>
      <w:r w:rsidRPr="008111AA">
        <w:rPr>
          <w:rFonts w:eastAsia="TimesNewRoman,Bold"/>
          <w:color w:val="000000"/>
        </w:rPr>
        <w:t>Lyhytaikaisen ja pitkäaikaisen tutkimuksen koko keston aikana yleisimmin ilmoitetut haittavaikutukset olivat yleensä samanlaisia kuin lyhytaikaisessa tutkimuksessa havaitut haittavaikutukset. Haittavaikutukset, joita ilmoitettiin esiintyneen &gt;10 %:lla 229:stä sildenafiinilla hoidetusta tutkittavasta (yhdistetyt annosryhmät</w:t>
      </w:r>
      <w:r w:rsidR="008D1F35" w:rsidRPr="008111AA">
        <w:rPr>
          <w:rFonts w:eastAsia="TimesNewRoman,Bold"/>
          <w:color w:val="000000"/>
        </w:rPr>
        <w:t>, mukaan lukien 9 potilasta, jotka eivät jatkaneet pitkäaikaistutkimukseen</w:t>
      </w:r>
      <w:r w:rsidRPr="008111AA">
        <w:rPr>
          <w:rFonts w:eastAsia="TimesNewRoman,Bold"/>
          <w:color w:val="000000"/>
        </w:rPr>
        <w:t>) olivat ylähengitystieinfektio (31 %), päänsärky (26 %), oksentelu (22 %), keuhkoputkitulehdus (20 %), nielutulehdus (18 %), kuume (17 %), ripuli (15 %) ja influenssa (12 %) sekä nenäverenvuoto (12 %). Suurin osa näistä haittavaikutuksista oli vaikeudeltaan lieviä tai keskivaikeita.</w:t>
      </w:r>
    </w:p>
    <w:p w14:paraId="7FE62BB3" w14:textId="77777777" w:rsidR="00EE03AA" w:rsidRPr="008111AA" w:rsidRDefault="00EE03AA" w:rsidP="008111AA">
      <w:pPr>
        <w:rPr>
          <w:rFonts w:eastAsia="TimesNewRoman,Bold"/>
          <w:color w:val="000000"/>
        </w:rPr>
      </w:pPr>
    </w:p>
    <w:p w14:paraId="3C276E7C" w14:textId="77777777" w:rsidR="00445647" w:rsidRPr="008111AA" w:rsidRDefault="00445647" w:rsidP="008111AA">
      <w:pPr>
        <w:rPr>
          <w:rFonts w:eastAsia="SimSun"/>
          <w:color w:val="000000"/>
        </w:rPr>
      </w:pPr>
      <w:r w:rsidRPr="008111AA">
        <w:rPr>
          <w:rFonts w:eastAsia="SimSun"/>
          <w:color w:val="000000"/>
        </w:rPr>
        <w:t>Vakavia haittavaikutuksia raportoitiin 94 (41 %) potilaalla 229:stä sildenafiilia saaneesta tutkittavasta. Näistä 94:stä tutkittavasta, joilla raportoitiin vakava haittavaikutus, 14/55 (25,5 %) kuului pienen annoksen ryhmään, 35/74 (47,3 %) keskisuuren annoksen ryhmään ja 45/100 (45 %) suuren annoksen ryhmään. Yleisimmät vakavat haittavaikutukset, joita esiintyi ≥ 1%:lla sildenafiilipotilaista (yhdistetyt annokset) olivat keuhkokuume (7,4 %), sydämen vajaatoiminta (5,2 %), pulmonaalihypertensio (5,2 %), ylempien hengitysteiden infektiot (3,1 %), sydämen oikean kammion vajaatoiminta (2,6 %), gastroenteriitti (2,6 %), pyörtyminen (2,2 %), bronkiitti (2,2 %), bronkopneumonia (2,2 %), arteriaalinen pulmonaalihypertensio (2,2 %), rintakipu (1,7 %), hammaskaries (1,7 %), sydänperäinen sokki (1,3 %), virusperäinen gastroenteriitti (1,3 %) ja virtsatieinfektio (1,3 %).</w:t>
      </w:r>
    </w:p>
    <w:p w14:paraId="4FC659A5" w14:textId="77777777" w:rsidR="00445647" w:rsidRPr="008111AA" w:rsidRDefault="00445647" w:rsidP="008111AA">
      <w:pPr>
        <w:rPr>
          <w:rFonts w:eastAsia="TimesNewRoman,Bold"/>
          <w:color w:val="000000"/>
        </w:rPr>
      </w:pPr>
    </w:p>
    <w:p w14:paraId="0769FD8A" w14:textId="77777777" w:rsidR="008D1F35" w:rsidRPr="008111AA" w:rsidRDefault="008D1F35" w:rsidP="008111AA">
      <w:pPr>
        <w:rPr>
          <w:rFonts w:eastAsia="TimesNewRoman,Bold"/>
          <w:color w:val="000000"/>
        </w:rPr>
      </w:pPr>
      <w:r w:rsidRPr="008111AA">
        <w:rPr>
          <w:rFonts w:eastAsia="TimesNewRoman,Bold"/>
          <w:color w:val="000000"/>
        </w:rPr>
        <w:t>Seuraavien vakavien haittavaikutu</w:t>
      </w:r>
      <w:r w:rsidR="00E77D4D" w:rsidRPr="008111AA">
        <w:rPr>
          <w:rFonts w:eastAsia="TimesNewRoman,Bold"/>
          <w:color w:val="000000"/>
        </w:rPr>
        <w:t>sten arvioitiin</w:t>
      </w:r>
      <w:r w:rsidRPr="008111AA">
        <w:rPr>
          <w:rFonts w:eastAsia="TimesNewRoman,Bold"/>
          <w:color w:val="000000"/>
        </w:rPr>
        <w:t xml:space="preserve"> olevan yhteydessä hoitoon: enterokoliitti, kouristukset, yliherkkyys, </w:t>
      </w:r>
      <w:r w:rsidR="00E77D4D" w:rsidRPr="008111AA">
        <w:rPr>
          <w:rFonts w:eastAsia="TimesNewRoman,Bold"/>
          <w:color w:val="000000"/>
        </w:rPr>
        <w:t>hengityksen vinkuminen, hypoksia, neurosensorinen kuurous ja kammioarytmia.</w:t>
      </w:r>
      <w:r w:rsidRPr="008111AA">
        <w:rPr>
          <w:rFonts w:eastAsia="TimesNewRoman,Bold"/>
          <w:color w:val="000000"/>
        </w:rPr>
        <w:t xml:space="preserve"> </w:t>
      </w:r>
    </w:p>
    <w:p w14:paraId="08304E82" w14:textId="77777777" w:rsidR="00EE03AA" w:rsidRPr="008111AA" w:rsidRDefault="00EE03AA" w:rsidP="008111AA">
      <w:pPr>
        <w:rPr>
          <w:color w:val="000000"/>
          <w:szCs w:val="22"/>
        </w:rPr>
      </w:pPr>
    </w:p>
    <w:p w14:paraId="40408D9E" w14:textId="77777777" w:rsidR="00EE03AA" w:rsidRPr="008111AA" w:rsidRDefault="00EE03AA" w:rsidP="008111AA">
      <w:pPr>
        <w:suppressLineNumbers/>
        <w:autoSpaceDE w:val="0"/>
        <w:autoSpaceDN w:val="0"/>
        <w:adjustRightInd w:val="0"/>
        <w:rPr>
          <w:color w:val="000000"/>
          <w:u w:val="single"/>
        </w:rPr>
      </w:pPr>
      <w:r w:rsidRPr="008111AA">
        <w:rPr>
          <w:color w:val="000000"/>
          <w:u w:val="single"/>
        </w:rPr>
        <w:t>Epäillyistä haittavaikutuksista ilmoittaminen</w:t>
      </w:r>
    </w:p>
    <w:p w14:paraId="0785CFAD" w14:textId="6701B7B8" w:rsidR="00EE03AA" w:rsidRPr="008111AA" w:rsidRDefault="00EE03AA" w:rsidP="008111AA">
      <w:pPr>
        <w:tabs>
          <w:tab w:val="left" w:pos="567"/>
        </w:tabs>
        <w:rPr>
          <w:color w:val="000000"/>
          <w:szCs w:val="22"/>
        </w:rPr>
      </w:pPr>
      <w:r w:rsidRPr="008111AA">
        <w:rPr>
          <w:color w:val="000000"/>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CA5191">
        <w:fldChar w:fldCharType="begin"/>
      </w:r>
      <w:r w:rsidR="00CA5191">
        <w:instrText>HYPERLINK "http://www.ema.europa.eu/docs/en_GB/document_library/Template_or_form/2013/03/WC500139752.doc"</w:instrText>
      </w:r>
      <w:r w:rsidR="00CA5191">
        <w:fldChar w:fldCharType="separate"/>
      </w:r>
      <w:r w:rsidRPr="008111AA">
        <w:rPr>
          <w:rStyle w:val="Hyperlink"/>
          <w:szCs w:val="22"/>
        </w:rPr>
        <w:t>liitteessä V</w:t>
      </w:r>
      <w:r w:rsidR="00CA5191">
        <w:rPr>
          <w:rStyle w:val="Hyperlink"/>
          <w:szCs w:val="22"/>
        </w:rPr>
        <w:fldChar w:fldCharType="end"/>
      </w:r>
      <w:r w:rsidRPr="00654FE6">
        <w:rPr>
          <w:rStyle w:val="Hyperlink"/>
          <w:color w:val="000000"/>
          <w:szCs w:val="22"/>
          <w:highlight w:val="lightGray"/>
          <w:u w:val="none"/>
        </w:rPr>
        <w:t xml:space="preserve"> </w:t>
      </w:r>
      <w:r w:rsidRPr="008111AA">
        <w:rPr>
          <w:color w:val="000000"/>
          <w:szCs w:val="22"/>
          <w:highlight w:val="lightGray"/>
        </w:rPr>
        <w:t>luetellun kansallisen ilmoitusjärjestelmän kautta</w:t>
      </w:r>
      <w:r w:rsidR="00B55564" w:rsidRPr="008111AA">
        <w:rPr>
          <w:color w:val="000000"/>
          <w:szCs w:val="22"/>
        </w:rPr>
        <w:t>.</w:t>
      </w:r>
    </w:p>
    <w:p w14:paraId="337CDB31" w14:textId="77777777" w:rsidR="00EE03AA" w:rsidRPr="008111AA" w:rsidRDefault="00EE03AA" w:rsidP="008111AA">
      <w:pPr>
        <w:tabs>
          <w:tab w:val="left" w:pos="567"/>
        </w:tabs>
        <w:rPr>
          <w:color w:val="000000"/>
          <w:szCs w:val="22"/>
        </w:rPr>
      </w:pPr>
    </w:p>
    <w:p w14:paraId="57F1BB3E" w14:textId="77777777" w:rsidR="00EE03AA" w:rsidRPr="008111AA" w:rsidRDefault="00EE03AA" w:rsidP="008111AA">
      <w:pPr>
        <w:keepNext/>
        <w:keepLines/>
        <w:tabs>
          <w:tab w:val="left" w:pos="567"/>
        </w:tabs>
        <w:rPr>
          <w:color w:val="000000"/>
        </w:rPr>
      </w:pPr>
      <w:r w:rsidRPr="008111AA">
        <w:rPr>
          <w:b/>
          <w:color w:val="000000"/>
        </w:rPr>
        <w:t>4.9</w:t>
      </w:r>
      <w:r w:rsidRPr="008111AA">
        <w:rPr>
          <w:b/>
          <w:color w:val="000000"/>
        </w:rPr>
        <w:tab/>
        <w:t>Yliannostus</w:t>
      </w:r>
    </w:p>
    <w:p w14:paraId="6FA92E8F" w14:textId="77777777" w:rsidR="00EE03AA" w:rsidRPr="008111AA" w:rsidRDefault="00EE03AA" w:rsidP="008111AA">
      <w:pPr>
        <w:keepNext/>
        <w:keepLines/>
        <w:tabs>
          <w:tab w:val="left" w:pos="567"/>
        </w:tabs>
        <w:rPr>
          <w:color w:val="000000"/>
        </w:rPr>
      </w:pPr>
    </w:p>
    <w:p w14:paraId="486C1983" w14:textId="77777777" w:rsidR="00EE03AA" w:rsidRPr="008111AA" w:rsidRDefault="00EE03AA" w:rsidP="008111AA">
      <w:pPr>
        <w:keepNext/>
        <w:keepLines/>
        <w:tabs>
          <w:tab w:val="left" w:pos="567"/>
        </w:tabs>
        <w:rPr>
          <w:color w:val="000000"/>
        </w:rPr>
      </w:pPr>
      <w:r w:rsidRPr="008111AA">
        <w:rPr>
          <w:color w:val="000000"/>
        </w:rPr>
        <w:t>Kerta-annostutkimuksissa, joissa vapaaehtoisille tutkimushenkilöille annettiin enintään 800 mg:n annos, haittavaikutukset olivat samankaltaisia kuin pienempiä annoksia saaneilla, mutta niiden ilmaantuvuus ja vaikeusaste lisääntyivät. Kun kerta-annos oli 200 mg, haittavaikutusten (päänsärky, kuumotus ja punoitus, heitehuimaus, dyspepsia, nenän tukkoisuus ja näkökyvyn muutokset) ilmaantuvuus lisääntyi.</w:t>
      </w:r>
    </w:p>
    <w:p w14:paraId="761B9047" w14:textId="77777777" w:rsidR="00EE03AA" w:rsidRPr="008111AA" w:rsidRDefault="00EE03AA" w:rsidP="008111AA">
      <w:pPr>
        <w:tabs>
          <w:tab w:val="left" w:pos="567"/>
        </w:tabs>
        <w:rPr>
          <w:color w:val="000000"/>
        </w:rPr>
      </w:pPr>
    </w:p>
    <w:p w14:paraId="1A7ADDE5" w14:textId="77777777" w:rsidR="00EE03AA" w:rsidRPr="008111AA" w:rsidRDefault="00EE03AA" w:rsidP="008111AA">
      <w:pPr>
        <w:tabs>
          <w:tab w:val="left" w:pos="567"/>
        </w:tabs>
        <w:rPr>
          <w:color w:val="000000"/>
        </w:rPr>
      </w:pPr>
      <w:r w:rsidRPr="008111AA">
        <w:rPr>
          <w:color w:val="000000"/>
        </w:rPr>
        <w:t xml:space="preserve">Yliannostuksessa on annettava tarpeen mukaan tavanomaista peruselintoimintoja tukevaa hoitoa. Munuaisdialyysin ei odoteta kiihdyttävän puhdistumaa, koska sildenafiili sitoutuu suuressa määrin plasman proteiineihin eikä eliminoidu virtsaan. </w:t>
      </w:r>
    </w:p>
    <w:p w14:paraId="769F5575" w14:textId="77777777" w:rsidR="00EE03AA" w:rsidRPr="008111AA" w:rsidRDefault="00EE03AA" w:rsidP="008111AA">
      <w:pPr>
        <w:tabs>
          <w:tab w:val="left" w:pos="567"/>
        </w:tabs>
        <w:rPr>
          <w:color w:val="000000"/>
        </w:rPr>
      </w:pPr>
    </w:p>
    <w:p w14:paraId="599E5D58" w14:textId="77777777" w:rsidR="00EE03AA" w:rsidRPr="008111AA" w:rsidRDefault="00EE03AA" w:rsidP="008111AA">
      <w:pPr>
        <w:tabs>
          <w:tab w:val="left" w:pos="567"/>
        </w:tabs>
        <w:rPr>
          <w:color w:val="000000"/>
        </w:rPr>
      </w:pPr>
    </w:p>
    <w:p w14:paraId="2B6FCBEA" w14:textId="77777777" w:rsidR="00EE03AA" w:rsidRPr="008111AA" w:rsidRDefault="00EE03AA" w:rsidP="008111AA">
      <w:pPr>
        <w:keepNext/>
        <w:keepLines/>
        <w:tabs>
          <w:tab w:val="left" w:pos="567"/>
        </w:tabs>
        <w:rPr>
          <w:b/>
          <w:color w:val="000000"/>
        </w:rPr>
      </w:pPr>
      <w:r w:rsidRPr="008111AA">
        <w:rPr>
          <w:b/>
          <w:color w:val="000000"/>
        </w:rPr>
        <w:t>5.</w:t>
      </w:r>
      <w:r w:rsidRPr="008111AA">
        <w:rPr>
          <w:b/>
          <w:color w:val="000000"/>
        </w:rPr>
        <w:tab/>
        <w:t>FARMAKOLOGISET OMINAISUUDET</w:t>
      </w:r>
    </w:p>
    <w:p w14:paraId="7AEEACC4" w14:textId="77777777" w:rsidR="00EE03AA" w:rsidRPr="008111AA" w:rsidRDefault="00EE03AA" w:rsidP="008111AA">
      <w:pPr>
        <w:keepNext/>
        <w:keepLines/>
        <w:tabs>
          <w:tab w:val="left" w:pos="567"/>
        </w:tabs>
        <w:rPr>
          <w:b/>
          <w:color w:val="000000"/>
        </w:rPr>
      </w:pPr>
    </w:p>
    <w:p w14:paraId="3166D676" w14:textId="77777777" w:rsidR="00EE03AA" w:rsidRPr="008111AA" w:rsidRDefault="00EE03AA" w:rsidP="008111AA">
      <w:pPr>
        <w:tabs>
          <w:tab w:val="left" w:pos="567"/>
        </w:tabs>
        <w:rPr>
          <w:color w:val="000000"/>
        </w:rPr>
      </w:pPr>
      <w:r w:rsidRPr="008111AA">
        <w:rPr>
          <w:b/>
          <w:color w:val="000000"/>
        </w:rPr>
        <w:t>5.1</w:t>
      </w:r>
      <w:r w:rsidRPr="008111AA">
        <w:rPr>
          <w:b/>
          <w:color w:val="000000"/>
        </w:rPr>
        <w:tab/>
        <w:t>Farmakodynamiikka</w:t>
      </w:r>
    </w:p>
    <w:p w14:paraId="513E3F10" w14:textId="77777777" w:rsidR="00EE03AA" w:rsidRPr="008111AA" w:rsidRDefault="00EE03AA" w:rsidP="008111AA">
      <w:pPr>
        <w:tabs>
          <w:tab w:val="left" w:pos="567"/>
        </w:tabs>
        <w:rPr>
          <w:color w:val="000000"/>
        </w:rPr>
      </w:pPr>
    </w:p>
    <w:p w14:paraId="5C062C9E" w14:textId="77777777" w:rsidR="00EE03AA" w:rsidRPr="008111AA" w:rsidRDefault="00EE03AA" w:rsidP="008111AA">
      <w:pPr>
        <w:tabs>
          <w:tab w:val="left" w:pos="567"/>
        </w:tabs>
        <w:rPr>
          <w:color w:val="000000"/>
        </w:rPr>
      </w:pPr>
      <w:r w:rsidRPr="008111AA">
        <w:rPr>
          <w:color w:val="000000"/>
        </w:rPr>
        <w:t>Farmakoterapeuttinen ryhmä: Virtsaelinten sairauksien lääkkeet, erektiohäiriöiden hoitoon tarkoitetut lääkkeet, ATC-koodi: G04BE03</w:t>
      </w:r>
    </w:p>
    <w:p w14:paraId="73EA8123" w14:textId="77777777" w:rsidR="00EE03AA" w:rsidRPr="008111AA" w:rsidRDefault="00EE03AA" w:rsidP="008111AA">
      <w:pPr>
        <w:tabs>
          <w:tab w:val="left" w:pos="567"/>
        </w:tabs>
        <w:rPr>
          <w:color w:val="000000"/>
        </w:rPr>
      </w:pPr>
    </w:p>
    <w:p w14:paraId="06691075" w14:textId="77777777" w:rsidR="00EE03AA" w:rsidRPr="008111AA" w:rsidRDefault="00EE03AA" w:rsidP="008111AA">
      <w:pPr>
        <w:pStyle w:val="BodyText2"/>
        <w:rPr>
          <w:color w:val="000000"/>
          <w:u w:val="single"/>
        </w:rPr>
      </w:pPr>
      <w:r w:rsidRPr="008111AA">
        <w:rPr>
          <w:color w:val="000000"/>
          <w:u w:val="single"/>
        </w:rPr>
        <w:t>Vaikutusmekanismi</w:t>
      </w:r>
    </w:p>
    <w:p w14:paraId="07A90BFC" w14:textId="77777777" w:rsidR="00EE03AA" w:rsidRPr="008111AA" w:rsidRDefault="00EE03AA" w:rsidP="008111AA">
      <w:pPr>
        <w:pStyle w:val="BodyText2"/>
        <w:rPr>
          <w:color w:val="000000"/>
        </w:rPr>
      </w:pPr>
      <w:r w:rsidRPr="008111AA">
        <w:rPr>
          <w:color w:val="000000"/>
        </w:rPr>
        <w:t xml:space="preserve">Sildenafiili on potentti ja selektiivinen syklinen guanosiinimonofosfaatti (cGMP) -spesifisen fosfodiesteraasi tyyppi 5:n (PDE5) estäjä. PDE5 on entsyymi, jonka tehtävänä on pilkkoa cGMP:tä. </w:t>
      </w:r>
      <w:r w:rsidRPr="008111AA">
        <w:rPr>
          <w:color w:val="000000"/>
        </w:rPr>
        <w:lastRenderedPageBreak/>
        <w:t>Tätä entsyymiä on siittimen paisuvaiskudoksen lisäksi keuhkoverisuonissa. Sildenafiili lisää siis cGMP:tä keuhkoverisuonten sileälihassoluissa, mikä johtaa sileälihaksen relaksaatioon. Pulmonaalihypertensiossa tämä voi johtaa keuhkoverisuoniston vasodilataatioon ja vähäisemmässä määrin vasodilataatioon yleisessä verenkierrossa.</w:t>
      </w:r>
    </w:p>
    <w:p w14:paraId="7B3D6DDA" w14:textId="77777777" w:rsidR="00EE03AA" w:rsidRPr="008111AA" w:rsidRDefault="00EE03AA" w:rsidP="008111AA">
      <w:pPr>
        <w:tabs>
          <w:tab w:val="left" w:pos="567"/>
        </w:tabs>
        <w:rPr>
          <w:color w:val="000000"/>
        </w:rPr>
      </w:pPr>
    </w:p>
    <w:p w14:paraId="7EAC43F2" w14:textId="77777777" w:rsidR="00EE03AA" w:rsidRPr="008111AA" w:rsidRDefault="00EE03AA" w:rsidP="008111AA">
      <w:pPr>
        <w:tabs>
          <w:tab w:val="left" w:pos="567"/>
        </w:tabs>
        <w:rPr>
          <w:iCs/>
          <w:color w:val="000000"/>
          <w:u w:val="single"/>
        </w:rPr>
      </w:pPr>
      <w:r w:rsidRPr="008111AA">
        <w:rPr>
          <w:iCs/>
          <w:color w:val="000000"/>
          <w:u w:val="single"/>
        </w:rPr>
        <w:t>Farmakodynaamiset vaikutukset</w:t>
      </w:r>
    </w:p>
    <w:p w14:paraId="31B78F94" w14:textId="77777777" w:rsidR="00EE03AA" w:rsidRPr="008111AA" w:rsidRDefault="00EE03AA" w:rsidP="008111AA">
      <w:pPr>
        <w:tabs>
          <w:tab w:val="left" w:pos="567"/>
        </w:tabs>
        <w:rPr>
          <w:color w:val="000000"/>
        </w:rPr>
      </w:pPr>
      <w:r w:rsidRPr="008111AA">
        <w:rPr>
          <w:i/>
          <w:iCs/>
          <w:color w:val="000000"/>
        </w:rPr>
        <w:t>In vitro</w:t>
      </w:r>
      <w:r w:rsidRPr="008111AA">
        <w:rPr>
          <w:color w:val="000000"/>
        </w:rPr>
        <w:t xml:space="preserve"> -tutkimusten mukaan sildenafiili on selektiivinen PDE5:n suhteen. Sen vaikutus PDE5:een on potentimpi kuin muihin tunnettuihin fosfodiesteraaseihin. Sildenafiilin PDE5-selektiivisyys on 10-kertainen verrattuna PDE6:een, joka osallistuu fototransduktioon verkkokalvossa. Sildenafiilin PDE5-selektiivisyys on 80-kertainen verrattuna PDE1:een ja yli 700-kertainen verrattuna PDE2:een, PDE3:een, PDE4:ään, PDE7:ään, PDE8:aan, PDE9:ään, PDE10:een ja PDE11:een. Mikä tärkeintä, sildenafiilin PDE5-selektiivisyys on yli 4 000-kertainen verrattuna PDE3:een, joka on cAMP-spesifinen fosfodiesteraasi-isoformi ja osallistuu sydänlihaksen supistuvuuden säätelyyn.</w:t>
      </w:r>
    </w:p>
    <w:p w14:paraId="6A0BF38F" w14:textId="77777777" w:rsidR="00EE03AA" w:rsidRPr="008111AA" w:rsidRDefault="00EE03AA" w:rsidP="008111AA">
      <w:pPr>
        <w:tabs>
          <w:tab w:val="left" w:pos="567"/>
        </w:tabs>
        <w:rPr>
          <w:color w:val="000000"/>
        </w:rPr>
      </w:pPr>
    </w:p>
    <w:p w14:paraId="678BAA23" w14:textId="77777777" w:rsidR="00EE03AA" w:rsidRPr="008111AA" w:rsidRDefault="00EE03AA" w:rsidP="008111AA">
      <w:pPr>
        <w:tabs>
          <w:tab w:val="left" w:pos="567"/>
        </w:tabs>
        <w:rPr>
          <w:color w:val="000000"/>
        </w:rPr>
      </w:pPr>
      <w:r w:rsidRPr="008111AA">
        <w:rPr>
          <w:color w:val="000000"/>
        </w:rPr>
        <w:t>Sildenafiili laskee systeemistä verenpainetta lievästi ja ohimenevästi, mikä ei useimmiten aiheuta mitään kliinisiä vaikutuksia. Kun systeemistä hypertensiota sairastaneille annettiin sildenafiilia pitkäkestoisesti 80 mg x 3/vrk, systolinen verenpaine laski lähtötilanteesta keskimäärin 9,4 mmHg ja diastolinen verenpaine keskimäärin 9,1 mmHg. Kun pulmonaalihypertensiota sairastaneille annettiin sildenafiilia pitkäkestoisesti 80 mg x 3/vrk, havaitut verenpainemuutokset olivat vähäisempiä (sekä systolinen että diastolinen verenpaine laskivat 2 mmHg). Suositusannostuksen (20 mg x 3/vrk) ei havaittu laskevan systolista eikä diastolista verenpainetta.</w:t>
      </w:r>
    </w:p>
    <w:p w14:paraId="740ADDD9" w14:textId="77777777" w:rsidR="00EE03AA" w:rsidRPr="008111AA" w:rsidRDefault="00EE03AA" w:rsidP="008111AA">
      <w:pPr>
        <w:tabs>
          <w:tab w:val="left" w:pos="567"/>
        </w:tabs>
        <w:rPr>
          <w:color w:val="000000"/>
        </w:rPr>
      </w:pPr>
    </w:p>
    <w:p w14:paraId="5FEDC591" w14:textId="77777777" w:rsidR="00EE03AA" w:rsidRPr="008111AA" w:rsidRDefault="00EE03AA" w:rsidP="008111AA">
      <w:pPr>
        <w:tabs>
          <w:tab w:val="left" w:pos="567"/>
        </w:tabs>
        <w:rPr>
          <w:color w:val="000000"/>
        </w:rPr>
      </w:pPr>
      <w:r w:rsidRPr="008111AA">
        <w:rPr>
          <w:color w:val="000000"/>
        </w:rPr>
        <w:t>Kun terveille vapaaehtoisille tutkimushenkilöille annettiin suun kautta enintään 100 mg:n kerta-annos sildenafiilia, vaikutukset EKG:hen eivät olleet kliinisesti merkittäviä. Kun pulmonaalihypertensiota sairastaneille annettiin sildenafiilia pitkäkestoisesti 80 mg x 3/vrk, kliinisesti merkittäviä EKG-muutoksia ei ilmoitettu.</w:t>
      </w:r>
    </w:p>
    <w:p w14:paraId="3FC12FB5" w14:textId="77777777" w:rsidR="00EE03AA" w:rsidRPr="008111AA" w:rsidRDefault="00EE03AA" w:rsidP="008111AA">
      <w:pPr>
        <w:tabs>
          <w:tab w:val="left" w:pos="567"/>
        </w:tabs>
        <w:rPr>
          <w:color w:val="000000"/>
        </w:rPr>
      </w:pPr>
    </w:p>
    <w:p w14:paraId="714FF909" w14:textId="77777777" w:rsidR="00EE03AA" w:rsidRPr="008111AA" w:rsidRDefault="00EE03AA" w:rsidP="008111AA">
      <w:pPr>
        <w:tabs>
          <w:tab w:val="left" w:pos="567"/>
        </w:tabs>
        <w:rPr>
          <w:color w:val="000000"/>
        </w:rPr>
      </w:pPr>
      <w:r w:rsidRPr="008111AA">
        <w:rPr>
          <w:color w:val="000000"/>
        </w:rPr>
        <w:t xml:space="preserve">Tutkimuksessa, jossa selvitettiin suun kautta annetun 100 mg sildenafiilikerta-annoksen hemodynaamisia vaikutuksia 14:llä vaikeaa sepelvaltimotautia sairastaneella potilaalla (yli 70 % ahtauma ainakin yhdessä sepelvaltimossa), keskimääräinen systolinen verenpaine levossa laski lähtötilanteesta 7 % ja diastolinen 6 %. Keskimääräinen systolinen keuhkoverenpaine laski 9 %. Sildenafiili ei vaikuttanut sydämen minuuttitilavuuteen eikä heikentänyt verenvirtausta ahtautuneissa sepelvaltimoissa. </w:t>
      </w:r>
    </w:p>
    <w:p w14:paraId="2411B6A6" w14:textId="77777777" w:rsidR="00EE03AA" w:rsidRPr="008111AA" w:rsidRDefault="00EE03AA" w:rsidP="008111AA">
      <w:pPr>
        <w:tabs>
          <w:tab w:val="left" w:pos="567"/>
        </w:tabs>
        <w:rPr>
          <w:color w:val="000000"/>
        </w:rPr>
      </w:pPr>
    </w:p>
    <w:p w14:paraId="5698B2D4" w14:textId="77777777" w:rsidR="00EE03AA" w:rsidRPr="008111AA" w:rsidRDefault="00EE03AA" w:rsidP="008111AA">
      <w:pPr>
        <w:tabs>
          <w:tab w:val="left" w:pos="567"/>
        </w:tabs>
        <w:rPr>
          <w:color w:val="000000"/>
        </w:rPr>
      </w:pPr>
      <w:r w:rsidRPr="008111AA">
        <w:rPr>
          <w:color w:val="000000"/>
        </w:rPr>
        <w:t xml:space="preserve">Joillakin tutkimushenkilöillä havaittiin Farnsworth-Munsell 100 </w:t>
      </w:r>
      <w:r w:rsidRPr="008111AA">
        <w:rPr>
          <w:color w:val="000000"/>
        </w:rPr>
        <w:noBreakHyphen/>
        <w:t>sävytestissä lieviä ja ohimeneviä eroja värien erotuskyvyssä (sininen/vihreä) yhden tunnin kuluttua 100 mg:n annoksesta. Kahden tunnin kuluttua annoksesta tällaisia vaikutuksia ei enää ollut havaittavissa. Tämä muutos värisävyjen erotuskyvyssä liittyy oletettavasti estovaikutukseen, joka sildenafiililla on verkkokalvon fototransduktiokaskadiin osallistuvaan PDE6:een. Sildenafiili ei vaikuta näöntarkkuuteen eikä kontrastiherkkyyteen. Pienessä lumekontrolloidussa tutkimuksessa, johon osallistuneilla potilailla (n = 9) oli todettu varhainen ikään liittyvä silmänpohjan rappeuma, 100 mg sildenafiilia kerta-annoksena ei muuttanut merkittävästi tehtyjen näkötestien (näöntarkkuus, Amslerin ruudukko, värisävyjen erotuskyky liikennevalosimulaatiossa, Humphreyn perimetri ja häikäisytesti) tuloksia.</w:t>
      </w:r>
    </w:p>
    <w:p w14:paraId="3B115585" w14:textId="77777777" w:rsidR="00EE03AA" w:rsidRPr="008111AA" w:rsidRDefault="00EE03AA" w:rsidP="008111AA">
      <w:pPr>
        <w:tabs>
          <w:tab w:val="left" w:pos="567"/>
        </w:tabs>
        <w:rPr>
          <w:color w:val="000000"/>
        </w:rPr>
      </w:pPr>
    </w:p>
    <w:p w14:paraId="230A9560" w14:textId="77777777" w:rsidR="00EE03AA" w:rsidRPr="008111AA" w:rsidRDefault="00EE03AA" w:rsidP="008111AA">
      <w:pPr>
        <w:keepNext/>
        <w:keepLines/>
        <w:tabs>
          <w:tab w:val="left" w:pos="567"/>
        </w:tabs>
        <w:rPr>
          <w:color w:val="000000"/>
          <w:u w:val="single"/>
        </w:rPr>
      </w:pPr>
      <w:r w:rsidRPr="008111AA">
        <w:rPr>
          <w:color w:val="000000"/>
          <w:u w:val="single"/>
        </w:rPr>
        <w:t>Kliininen teho ja turvallisuus</w:t>
      </w:r>
    </w:p>
    <w:p w14:paraId="68115758" w14:textId="77777777" w:rsidR="00EE03AA" w:rsidRPr="008111AA" w:rsidRDefault="00EE03AA" w:rsidP="008111AA">
      <w:pPr>
        <w:keepNext/>
        <w:keepLines/>
        <w:tabs>
          <w:tab w:val="left" w:pos="567"/>
        </w:tabs>
        <w:rPr>
          <w:color w:val="000000"/>
        </w:rPr>
      </w:pPr>
    </w:p>
    <w:p w14:paraId="7C50B224" w14:textId="77777777" w:rsidR="00EE03AA" w:rsidRPr="008111AA" w:rsidRDefault="00EE03AA" w:rsidP="008111AA">
      <w:pPr>
        <w:keepNext/>
        <w:keepLines/>
        <w:tabs>
          <w:tab w:val="left" w:pos="567"/>
        </w:tabs>
        <w:rPr>
          <w:i/>
          <w:color w:val="000000"/>
          <w:u w:val="single"/>
        </w:rPr>
      </w:pPr>
      <w:r w:rsidRPr="008111AA">
        <w:rPr>
          <w:i/>
          <w:color w:val="000000"/>
          <w:u w:val="single"/>
        </w:rPr>
        <w:t>Teho pulmonaalihypertensiota sairastavilla aikuispotilailla</w:t>
      </w:r>
    </w:p>
    <w:p w14:paraId="3ECF13DA" w14:textId="77777777" w:rsidR="00EE03AA" w:rsidRPr="008111AA" w:rsidRDefault="00EE03AA" w:rsidP="00654FE6">
      <w:pPr>
        <w:keepNext/>
        <w:tabs>
          <w:tab w:val="left" w:pos="567"/>
        </w:tabs>
        <w:rPr>
          <w:bCs/>
          <w:color w:val="000000"/>
        </w:rPr>
      </w:pPr>
      <w:r w:rsidRPr="008111AA">
        <w:rPr>
          <w:bCs/>
          <w:color w:val="000000"/>
        </w:rPr>
        <w:t xml:space="preserve">Satunnaistetussa, lumekontrolloidussa kaksoissokkotutkimuksessa tutkittiin 278 potilasta, joilla oli joko primaarinen pulmonaalihypertensio, sidekudossairauteen liittyvä pulmonaalihypertensio tai synnynnäisen sydänvian kirurgisesta korjauksesta johtuva pulmonaalihypertensio. Potilaat satunnaistettiin neljään hoitoryhmään: lumelääke, sildenafiili 20 mg x 3/vrk, sildenafiili 40 mg x 3/vrk ja sildenafiili 80 mg x 3/vrk. Näistä 278 satunnaistetusta potilaasta 277 sai vähintään yhden annoksen tutkimuslääkettä. Tutkimushenkilöistä 68 (25 %) oli miehiä ja 209 (75 %) naisia, joiden keski-ikä oli 49 vuotta (vaihteluväli 18–81 v.) ja joiden tulos 6 minuutin kävelytestistä oli lähtötilanteessa 100−450 metriä (keskiarvo 344 metriä). Mukaan otetuista potilaista 175:llä (63 %) diagnosoitiin primaarinen pulmonaalihypertensio, 84:llä (30 %) sidekudossairauteen liittyvä pulmonaalihypertensio ja 18:lla (7 %) potilaalla synnynnäisen sydänvian korjausleikkauksesta johtunut </w:t>
      </w:r>
      <w:r w:rsidRPr="008111AA">
        <w:rPr>
          <w:bCs/>
          <w:color w:val="000000"/>
        </w:rPr>
        <w:lastRenderedPageBreak/>
        <w:t xml:space="preserve">pulmonaalihypertensio. Useimpien potilaiden </w:t>
      </w:r>
      <w:r w:rsidRPr="008111AA">
        <w:rPr>
          <w:color w:val="000000"/>
        </w:rPr>
        <w:t xml:space="preserve">WHO:n toiminnallinen </w:t>
      </w:r>
      <w:r w:rsidRPr="008111AA">
        <w:rPr>
          <w:bCs/>
          <w:color w:val="000000"/>
        </w:rPr>
        <w:t xml:space="preserve">luokka oli II (107/277; 39 %) tai III (160/277; 58 %) ja tulokset 6 minuutin kävelytestistä lähtötilanteessa vastaavasti keskimäärin 378 ja 326 metriä, muutamilla potilailla </w:t>
      </w:r>
      <w:r w:rsidRPr="008111AA">
        <w:rPr>
          <w:color w:val="000000"/>
        </w:rPr>
        <w:t xml:space="preserve">WHO:n toiminnallinen </w:t>
      </w:r>
      <w:r w:rsidRPr="008111AA">
        <w:rPr>
          <w:bCs/>
          <w:color w:val="000000"/>
        </w:rPr>
        <w:t>luokka oli lähtötilanteessa I (1/277; 0,4 %) tai IV (9/277; 3 %). Tutkimukseen ei otettu potilaita, joiden vasemman kammion ejektiofraktio oli &lt; 45 % tai se oli lyhentynyt &lt; 0,2 fraktiolla.</w:t>
      </w:r>
    </w:p>
    <w:p w14:paraId="293966F1" w14:textId="77777777" w:rsidR="00EE03AA" w:rsidRPr="008111AA" w:rsidRDefault="00EE03AA" w:rsidP="008111AA">
      <w:pPr>
        <w:tabs>
          <w:tab w:val="left" w:pos="567"/>
        </w:tabs>
        <w:rPr>
          <w:bCs/>
          <w:color w:val="000000"/>
        </w:rPr>
      </w:pPr>
    </w:p>
    <w:p w14:paraId="1A2EEFBD" w14:textId="77777777" w:rsidR="00EE03AA" w:rsidRPr="008111AA" w:rsidRDefault="00EE03AA" w:rsidP="008111AA">
      <w:pPr>
        <w:tabs>
          <w:tab w:val="left" w:pos="567"/>
        </w:tabs>
        <w:rPr>
          <w:bCs/>
          <w:color w:val="000000"/>
        </w:rPr>
      </w:pPr>
      <w:r w:rsidRPr="008111AA">
        <w:rPr>
          <w:bCs/>
          <w:color w:val="000000"/>
        </w:rPr>
        <w:t>Sildenafiili (tai lumelääke) lisättiin potilaiden peruslääkitykseen, joka saattoi olla yhdistelmähoitoa veren hyytymistä estävällä lääkkeellä, digoksiinilla, kalsiuminsalpaajilla, diureeteilla tai hapella. Prostasykliinin, prostasykliinianalogien, endoteliiniantagonistien ja arginiinilisän anto lisälääkkeenä tutkimuspotilaille ei ollut sallittua. Tutkimuksesta poissuljettiin potilaat, joiden aiempi bosentaanihoito oli epäonnistunut.</w:t>
      </w:r>
    </w:p>
    <w:p w14:paraId="15AFE461" w14:textId="77777777" w:rsidR="00EE03AA" w:rsidRPr="008111AA" w:rsidRDefault="00EE03AA" w:rsidP="008111AA">
      <w:pPr>
        <w:tabs>
          <w:tab w:val="left" w:pos="567"/>
        </w:tabs>
        <w:rPr>
          <w:bCs/>
          <w:color w:val="000000"/>
        </w:rPr>
      </w:pPr>
    </w:p>
    <w:p w14:paraId="17D911FE" w14:textId="77777777" w:rsidR="00EE03AA" w:rsidRPr="008111AA" w:rsidRDefault="00EE03AA" w:rsidP="008111AA">
      <w:pPr>
        <w:tabs>
          <w:tab w:val="left" w:pos="567"/>
        </w:tabs>
        <w:rPr>
          <w:bCs/>
          <w:color w:val="000000"/>
        </w:rPr>
      </w:pPr>
      <w:r w:rsidRPr="008111AA">
        <w:rPr>
          <w:bCs/>
          <w:color w:val="000000"/>
        </w:rPr>
        <w:t xml:space="preserve">Tehon ensisijainen päätetapahtuma oli 6 minuutin kävelytestissä todettu muutos lähtötilanteesta viikolla 12 tehtyyn uusintatestiin. Kuuden minuutin kävelytestin tulos parani sildenafiilin kaikissa kolmessa annosryhmässä tilastollisesti merkitsevästi lumelääkkeeseen verrattuna. Lumelääkkeen suhteen korjattuna 6 minuutin kävelytestin tulos piteni 45 metriä (p &lt; 0,0001) 20 mg x 3/vrk saaneiden sildenafiiliryhmässä, 46 metriä (p &lt; 0,0001) 40 mg x 3/vrk saaneiden sildenafiiliryhmässä ja 50 metriä (p &lt; 0,0001) 80 mg x 3/vrk saaneiden sildenafiiliryhmässä. Sildenafiiliannokset eivät eronneet merkittävästi vaikutukseltaan. Niiden potilaiden kohdalla, joiden 6 minuutin kävelytestin tulos lähtötilanteessa oli &lt; 325 m, vaikutus parani suurempia annoksia käytettäessä (lumelääkkeen suhteen korjattuna tulos parani 58 metriä sildenafiilia 20 mg x 3/vrk saaneilla, 65 metriä 40 mg x 3/vrk saaneilla ja 87 metriä 80 mg x 3/vrk saaneilla potilailla). </w:t>
      </w:r>
    </w:p>
    <w:p w14:paraId="7D93EBF3" w14:textId="77777777" w:rsidR="00EE03AA" w:rsidRPr="008111AA" w:rsidRDefault="00EE03AA" w:rsidP="008111AA">
      <w:pPr>
        <w:tabs>
          <w:tab w:val="left" w:pos="567"/>
        </w:tabs>
        <w:rPr>
          <w:bCs/>
          <w:color w:val="000000"/>
        </w:rPr>
      </w:pPr>
    </w:p>
    <w:p w14:paraId="2ECFCFB3" w14:textId="77777777" w:rsidR="00EE03AA" w:rsidRPr="008111AA" w:rsidRDefault="00EE03AA" w:rsidP="008111AA">
      <w:pPr>
        <w:tabs>
          <w:tab w:val="left" w:pos="567"/>
        </w:tabs>
        <w:rPr>
          <w:bCs/>
          <w:color w:val="000000"/>
        </w:rPr>
      </w:pPr>
      <w:r w:rsidRPr="008111AA">
        <w:rPr>
          <w:bCs/>
          <w:color w:val="000000"/>
        </w:rPr>
        <w:t>WHO:n toimintakykyluokan mukaan analysoituna 6 minuutin kävelytestin tulos parani tilastollisesti merkitsevästi 20 mg:n sildenafiiliryhmässä. Lumelääkkeen suhteen korjattuna kävelyetäisyys piteni 49 metriä (p = 0,0007) toimintakykyluokassa II ja 45 metriä (p = 0,0031) toimintakykyluokassa III.</w:t>
      </w:r>
    </w:p>
    <w:p w14:paraId="755FDAC5" w14:textId="77777777" w:rsidR="00EE03AA" w:rsidRPr="008111AA" w:rsidRDefault="00EE03AA" w:rsidP="008111AA">
      <w:pPr>
        <w:tabs>
          <w:tab w:val="left" w:pos="567"/>
        </w:tabs>
        <w:rPr>
          <w:bCs/>
          <w:color w:val="000000"/>
        </w:rPr>
      </w:pPr>
    </w:p>
    <w:p w14:paraId="7958A21C" w14:textId="77777777" w:rsidR="00EE03AA" w:rsidRPr="008111AA" w:rsidRDefault="00EE03AA" w:rsidP="008111AA">
      <w:pPr>
        <w:tabs>
          <w:tab w:val="left" w:pos="567"/>
        </w:tabs>
        <w:rPr>
          <w:bCs/>
          <w:color w:val="000000"/>
        </w:rPr>
      </w:pPr>
      <w:r w:rsidRPr="008111AA">
        <w:rPr>
          <w:bCs/>
          <w:color w:val="000000"/>
        </w:rPr>
        <w:t>6 minuutin kävelytestin tuloksen piteneminen tuli ilmi 4 hoitoviikon jälkeen, ja vaikutus oli yhä todettavissa viikoilla 8 ja 12. Tulokset olivat yleensä yhdenmukaiset eri potilasryhmissä etiologian (primaarinen ja sidekudossairauteen liittyvä pulmonaalihypertensio), WHO:n eri toiminnallisten luokkien, sukupuolen, rodun, sijainnin, keskimääräisen keuhkovaltimopaineen ja keuhkoverenkierron vastuksen mukaan.</w:t>
      </w:r>
    </w:p>
    <w:p w14:paraId="585017C3" w14:textId="77777777" w:rsidR="00EE03AA" w:rsidRPr="008111AA" w:rsidRDefault="00EE03AA" w:rsidP="008111AA">
      <w:pPr>
        <w:tabs>
          <w:tab w:val="left" w:pos="567"/>
        </w:tabs>
        <w:rPr>
          <w:bCs/>
          <w:color w:val="000000"/>
        </w:rPr>
      </w:pPr>
    </w:p>
    <w:p w14:paraId="13AC7CF8" w14:textId="77777777" w:rsidR="00EE03AA" w:rsidRPr="008111AA" w:rsidRDefault="00EE03AA" w:rsidP="008111AA">
      <w:pPr>
        <w:tabs>
          <w:tab w:val="left" w:pos="567"/>
        </w:tabs>
        <w:rPr>
          <w:bCs/>
          <w:color w:val="000000"/>
        </w:rPr>
      </w:pPr>
      <w:r w:rsidRPr="008111AA">
        <w:rPr>
          <w:bCs/>
          <w:color w:val="000000"/>
        </w:rPr>
        <w:t xml:space="preserve">Kaikissa sildenafiiliannosryhmissä potilaiden keskimääräinen keuhkovaltimopaine ja keuhkoverenkierron vastus alenivat tilastollisesti merkitsevästi verrattuna lumelääkettä saaneisiin. Lumelääkkeen suhteen korjattuna hoitovaikutus keskimääräisen keuhkovaltimopaineen kohdalla oli </w:t>
      </w:r>
      <w:r w:rsidRPr="008111AA">
        <w:rPr>
          <w:bCs/>
          <w:color w:val="000000"/>
        </w:rPr>
        <w:noBreakHyphen/>
        <w:t xml:space="preserve">2,7 mmHg (p = 0,04) 20 mg x 3/vrk sildenafiiliannoksella, </w:t>
      </w:r>
      <w:r w:rsidRPr="008111AA">
        <w:rPr>
          <w:bCs/>
          <w:color w:val="000000"/>
        </w:rPr>
        <w:noBreakHyphen/>
        <w:t xml:space="preserve">3,0 mmHg (p = 0,01) 40 mg x 3/vrk sildenafiiliannoksella ja </w:t>
      </w:r>
      <w:r w:rsidRPr="008111AA">
        <w:rPr>
          <w:bCs/>
          <w:color w:val="000000"/>
        </w:rPr>
        <w:noBreakHyphen/>
        <w:t xml:space="preserve">5,1 mmHg (p &lt; 0,0001) 80 mg x 3/vrk sildenafiiliannoksella. Lumelääkkeen suhteen korjattuna hoitovaikutus keuhkoverenkierron vastuksen kohdalla oli </w:t>
      </w:r>
      <w:r w:rsidRPr="008111AA">
        <w:rPr>
          <w:bCs/>
          <w:color w:val="000000"/>
        </w:rPr>
        <w:noBreakHyphen/>
        <w:t>178 dyn*s/cm</w:t>
      </w:r>
      <w:r w:rsidRPr="008111AA">
        <w:rPr>
          <w:bCs/>
          <w:color w:val="000000"/>
          <w:vertAlign w:val="superscript"/>
        </w:rPr>
        <w:t>5</w:t>
      </w:r>
      <w:r w:rsidRPr="008111AA">
        <w:rPr>
          <w:bCs/>
          <w:color w:val="000000"/>
        </w:rPr>
        <w:t xml:space="preserve"> (p = 0,0051) 20 mg x 3/vrk sildenafiiliannoksella, </w:t>
      </w:r>
      <w:r w:rsidRPr="008111AA">
        <w:rPr>
          <w:bCs/>
          <w:color w:val="000000"/>
        </w:rPr>
        <w:noBreakHyphen/>
        <w:t>195 dyn*s/cm</w:t>
      </w:r>
      <w:r w:rsidRPr="008111AA">
        <w:rPr>
          <w:bCs/>
          <w:color w:val="000000"/>
          <w:vertAlign w:val="superscript"/>
        </w:rPr>
        <w:t>5</w:t>
      </w:r>
      <w:r w:rsidRPr="008111AA">
        <w:rPr>
          <w:bCs/>
          <w:color w:val="000000"/>
        </w:rPr>
        <w:t xml:space="preserve"> (p = 0,0017) 40 mg x 3/vrk sildenafiiliannoksella ja </w:t>
      </w:r>
      <w:r w:rsidRPr="008111AA">
        <w:rPr>
          <w:bCs/>
          <w:color w:val="000000"/>
        </w:rPr>
        <w:noBreakHyphen/>
        <w:t>320 dyn*s/cm</w:t>
      </w:r>
      <w:r w:rsidRPr="008111AA">
        <w:rPr>
          <w:bCs/>
          <w:color w:val="000000"/>
          <w:vertAlign w:val="superscript"/>
        </w:rPr>
        <w:t>5</w:t>
      </w:r>
      <w:r w:rsidRPr="008111AA">
        <w:rPr>
          <w:bCs/>
          <w:color w:val="000000"/>
        </w:rPr>
        <w:t> (p &lt; 0,0001) 80 mg x 3/vrk sildenafiiliannoksella. Viikolla 12 keuhkoverenkierron vastuksen prosentuaalinen pienenemä sildenafiiliannoksella 20 mg x 3/vrk (11,2 %), sildenafiiliannoksella 40 mg x 3/vrk (12,9 %) ja sildenafiiliannoksella 80 mg x 3/vrk (23,3 %) oli suhteessa suurempi kuin systeemisen verenkierron vastuksen pienenemä (7,2 %, 5,9 % ja 14,4 %). Sildenafiilin vaikutusta kuolleisuuteen ei tiedetä.</w:t>
      </w:r>
    </w:p>
    <w:p w14:paraId="5B42E380" w14:textId="77777777" w:rsidR="00EE03AA" w:rsidRPr="008111AA" w:rsidRDefault="00EE03AA" w:rsidP="008111AA">
      <w:pPr>
        <w:tabs>
          <w:tab w:val="left" w:pos="567"/>
        </w:tabs>
        <w:rPr>
          <w:bCs/>
          <w:color w:val="000000"/>
        </w:rPr>
      </w:pPr>
    </w:p>
    <w:p w14:paraId="301E8230" w14:textId="77777777" w:rsidR="00EE03AA" w:rsidRPr="008111AA" w:rsidRDefault="00EE03AA" w:rsidP="008111AA">
      <w:pPr>
        <w:tabs>
          <w:tab w:val="left" w:pos="567"/>
        </w:tabs>
        <w:rPr>
          <w:bCs/>
          <w:color w:val="000000"/>
        </w:rPr>
      </w:pPr>
      <w:r w:rsidRPr="008111AA">
        <w:rPr>
          <w:bCs/>
          <w:color w:val="000000"/>
        </w:rPr>
        <w:t>Viikon 12 kohdalla niiden potilaiden osuus, joiden WHO:n toimintakykyluokka oli parantunut vähintään yhdellä, oli suurempi sildenafiiliryhmässä (28 % sildenafiiliannoksella 20 mg x 3/vrk, 36 % sildenafiiliannoksella 40 mg x 3/vrk ja 42 % sildenafiiliannoksella 80 mg x 3/vrk) lumelääkeryhmään verrattuna (7 %). Vastaavat kerroinsuhteet olivat 2,92 (p = 0,0087), 4,32 (p = 0,0004) ja 5,75 (p &lt; 0,0001).</w:t>
      </w:r>
    </w:p>
    <w:p w14:paraId="1D75395E" w14:textId="77777777" w:rsidR="00EE03AA" w:rsidRPr="008111AA" w:rsidRDefault="00EE03AA" w:rsidP="008111AA">
      <w:pPr>
        <w:tabs>
          <w:tab w:val="left" w:pos="567"/>
        </w:tabs>
        <w:rPr>
          <w:bCs/>
          <w:color w:val="000000"/>
        </w:rPr>
      </w:pPr>
      <w:r w:rsidRPr="008111AA">
        <w:rPr>
          <w:bCs/>
          <w:color w:val="000000"/>
        </w:rPr>
        <w:t xml:space="preserve"> </w:t>
      </w:r>
    </w:p>
    <w:p w14:paraId="35267B07" w14:textId="77777777" w:rsidR="00EE03AA" w:rsidRPr="008111AA" w:rsidRDefault="00EE03AA" w:rsidP="008111AA">
      <w:pPr>
        <w:keepNext/>
        <w:keepLines/>
        <w:tabs>
          <w:tab w:val="left" w:pos="567"/>
        </w:tabs>
        <w:rPr>
          <w:i/>
          <w:color w:val="000000"/>
          <w:u w:val="single"/>
        </w:rPr>
      </w:pPr>
      <w:r w:rsidRPr="008111AA">
        <w:rPr>
          <w:i/>
          <w:color w:val="000000"/>
          <w:u w:val="single"/>
        </w:rPr>
        <w:t>Aiemmin hoitamattomien potilaiden pitkän aikavälin eloonjäämistiedot</w:t>
      </w:r>
    </w:p>
    <w:p w14:paraId="204A9802" w14:textId="77777777" w:rsidR="00EE03AA" w:rsidRPr="008111AA" w:rsidRDefault="00EE03AA" w:rsidP="008111AA">
      <w:pPr>
        <w:tabs>
          <w:tab w:val="left" w:pos="567"/>
        </w:tabs>
        <w:rPr>
          <w:color w:val="000000"/>
        </w:rPr>
      </w:pPr>
      <w:r w:rsidRPr="008111AA">
        <w:rPr>
          <w:color w:val="000000"/>
        </w:rPr>
        <w:t xml:space="preserve">Keskeisessä tutkimuksessa mukana olleet potilaat soveltuivat osallistujiksi pitkäkestoiseen avoimeen jatkotutkimukseen. Kolmen vuoden kohdalla 87 % potilaista sai 80 mg x 3/vrk annosta. Keskeisessä tutkimuksessa yhteensä 207 potilasta sai Revatio-hoitoa, ja heidän pitkän aikavälin eloonjäämistään arvioitiin vähintään 3 vuoden ajan. Kaplan-Meier-elossaoloarvio oli vuoden kuluttua 96 %, kahden </w:t>
      </w:r>
      <w:r w:rsidRPr="008111AA">
        <w:rPr>
          <w:color w:val="000000"/>
        </w:rPr>
        <w:lastRenderedPageBreak/>
        <w:t>vuoden kuluttua 91 % ja kolmen vuoden kuluttua 82 %. WHO:n toimintakykyluokkaan II lähtötilanteessa kuuluneista potilaista oli elossa vuoden kuluttua 99 %, kahden vuoden kuluttua 91 % ja kolmen vuoden kuluttua 84 %. WHO:n toimintakykyluokkaan III lähtötilanteessa kuuluneista potilaista samoina ajankohtina oli elossa 94 %, 90 % ja 81 %.</w:t>
      </w:r>
    </w:p>
    <w:p w14:paraId="68B63DBF" w14:textId="77777777" w:rsidR="00EE03AA" w:rsidRPr="008111AA" w:rsidRDefault="00EE03AA" w:rsidP="008111AA">
      <w:pPr>
        <w:tabs>
          <w:tab w:val="left" w:pos="567"/>
        </w:tabs>
        <w:rPr>
          <w:bCs/>
          <w:color w:val="000000"/>
        </w:rPr>
      </w:pPr>
    </w:p>
    <w:p w14:paraId="326BAAFE" w14:textId="77777777" w:rsidR="00EE03AA" w:rsidRPr="008111AA" w:rsidRDefault="00EE03AA" w:rsidP="008111AA">
      <w:pPr>
        <w:tabs>
          <w:tab w:val="left" w:pos="567"/>
        </w:tabs>
        <w:rPr>
          <w:bCs/>
          <w:i/>
          <w:color w:val="000000"/>
          <w:u w:val="single"/>
        </w:rPr>
      </w:pPr>
      <w:r w:rsidRPr="008111AA">
        <w:rPr>
          <w:bCs/>
          <w:i/>
          <w:color w:val="000000"/>
          <w:u w:val="single"/>
        </w:rPr>
        <w:t>Teho aikuispotilaiden pulmonaalihypertension hoidossa (yhdistelmähoito epoprostenolin kanssa)</w:t>
      </w:r>
    </w:p>
    <w:p w14:paraId="678BAD9C" w14:textId="77777777" w:rsidR="00EE03AA" w:rsidRPr="008111AA" w:rsidRDefault="00EE03AA" w:rsidP="008111AA">
      <w:pPr>
        <w:tabs>
          <w:tab w:val="left" w:pos="567"/>
        </w:tabs>
        <w:rPr>
          <w:bCs/>
          <w:color w:val="000000"/>
        </w:rPr>
      </w:pPr>
      <w:r w:rsidRPr="008111AA">
        <w:rPr>
          <w:bCs/>
          <w:color w:val="000000"/>
        </w:rPr>
        <w:t>Tämä satunnaistettu ja lumekontrolloitu kaksoissokkotutkimus tehtiin 267 pulmonaalihypertensiopotilaalle, joiden tila oli stabiloitu laskimoon annettavalla epoprostenolilla. Osalla näistä potilaista oli primaarinen pulmonaalihypertensio (212/267; 79 %) ja osalla sidekudossairauteen liittyvä pulmonaalihypertensio (55/267; 21 %). Useimpien potilaiden toimintakykyluokka (WHO) oli lähtötilanteessa II (68/267; 26 %) tai III (175/267; 66 %). Pienemmällä osalla potilaista toimintakykyluokka oli lähtötilanteessa I (3/267; 1 %) tai IV (16/267; 6 %). Joidenkin potilaiden (5/267; 2 %) toimintakykyluokka ei ollut tiedossa. Potilaat satunnaistettiin saamaan joko lumelääkettä tai sildenafiilia (</w:t>
      </w:r>
      <w:r w:rsidRPr="008111AA">
        <w:rPr>
          <w:color w:val="000000"/>
        </w:rPr>
        <w:t xml:space="preserve">annostusta suurennettiin siedettävyyden mukaan aina 20 mg:sta 40 mg:aan ja sitten 80 mg:aan x 3/vrk) </w:t>
      </w:r>
      <w:r w:rsidRPr="008111AA">
        <w:rPr>
          <w:bCs/>
          <w:color w:val="000000"/>
        </w:rPr>
        <w:t>yhdessä laskimoon annettavan epoprostenolin kanssa.</w:t>
      </w:r>
    </w:p>
    <w:p w14:paraId="7490239E" w14:textId="77777777" w:rsidR="00EE03AA" w:rsidRPr="008111AA" w:rsidRDefault="00EE03AA" w:rsidP="008111AA">
      <w:pPr>
        <w:tabs>
          <w:tab w:val="left" w:pos="567"/>
        </w:tabs>
        <w:rPr>
          <w:bCs/>
          <w:color w:val="000000"/>
        </w:rPr>
      </w:pPr>
    </w:p>
    <w:p w14:paraId="58B35E75" w14:textId="77777777" w:rsidR="00EE03AA" w:rsidRPr="008111AA" w:rsidRDefault="00EE03AA" w:rsidP="008111AA">
      <w:pPr>
        <w:tabs>
          <w:tab w:val="left" w:pos="567"/>
        </w:tabs>
        <w:rPr>
          <w:bCs/>
          <w:color w:val="000000"/>
        </w:rPr>
      </w:pPr>
      <w:r w:rsidRPr="008111AA">
        <w:rPr>
          <w:bCs/>
          <w:color w:val="000000"/>
        </w:rPr>
        <w:t xml:space="preserve">Tehon ensijainen päätetapahtuma oli muutos kuuden minuutin kävelyetäisyystestin tuloksessa lähtötilanteesta viikolle 16. Testissä todettiin tilastollisesti merkitsevä ero sildenafiilin eduksi lumelääkkeeseen verrattuna. Kävelyetäisyys piteni sildenafiiliryhmässä keskimäärin 26 metriä lumelääkkeen suhteen korjattuna (95 % CI: 10,8; 41,2) (p = 0,0009). Potilailla, joiden kävelyetäisyys oli lähtötilanteessa </w:t>
      </w:r>
      <w:r w:rsidRPr="008111AA">
        <w:rPr>
          <w:bCs/>
          <w:color w:val="000000"/>
        </w:rPr>
        <w:sym w:font="Symbol" w:char="00B3"/>
      </w:r>
      <w:r w:rsidRPr="008111AA">
        <w:rPr>
          <w:bCs/>
          <w:color w:val="000000"/>
        </w:rPr>
        <w:t> 325 metriä, hoitovaikutus oli 38,4 metriä sildenafiilin eduksi. Potilailla, joiden kävelyetäisyys oli lähtötilanteessa &lt; 325 metriä, hoitovaikutus oli 2,3 metriä lumelääkkeen eduksi. Potilailla, joilla oli primaarinen pulmonaalihypertensio, hoitovaikutus oli 31,1 metriä verrattuna 7,7 metriin potilailla, joilla oli sidekudossairauteen liittyvä pulmonaalihypertensio. Erot näiden satunnaistettujen alaryhmien tuloksissa saattoivat olla sattumanvaraisia pienen otoskoon vuoksi.</w:t>
      </w:r>
    </w:p>
    <w:p w14:paraId="743B844B" w14:textId="77777777" w:rsidR="00EE03AA" w:rsidRPr="008111AA" w:rsidRDefault="00EE03AA" w:rsidP="008111AA">
      <w:pPr>
        <w:tabs>
          <w:tab w:val="left" w:pos="567"/>
        </w:tabs>
        <w:rPr>
          <w:bCs/>
          <w:color w:val="000000"/>
        </w:rPr>
      </w:pPr>
    </w:p>
    <w:p w14:paraId="2A4F30A0" w14:textId="77777777" w:rsidR="00EE03AA" w:rsidRPr="008111AA" w:rsidRDefault="00EE03AA" w:rsidP="008111AA">
      <w:pPr>
        <w:tabs>
          <w:tab w:val="left" w:pos="567"/>
        </w:tabs>
        <w:rPr>
          <w:bCs/>
          <w:color w:val="000000"/>
        </w:rPr>
      </w:pPr>
      <w:r w:rsidRPr="008111AA">
        <w:rPr>
          <w:bCs/>
          <w:color w:val="000000"/>
        </w:rPr>
        <w:t xml:space="preserve">Sildenafiilipotilaiden keskimääräinen keuhkovaltimopaine (mPAP) pieneni tilastollisesti merkitsevästi verrattuna lumelääkettä saaneisiin. Keskimääräinen hoitovaikutus oli </w:t>
      </w:r>
      <w:r w:rsidRPr="008111AA">
        <w:rPr>
          <w:bCs/>
          <w:color w:val="000000"/>
        </w:rPr>
        <w:noBreakHyphen/>
        <w:t xml:space="preserve">3,9 mmHg sildenafiilin eduksi lumelääkkeen suhteen korjattuna (95 % CI: -5,7; </w:t>
      </w:r>
      <w:r w:rsidRPr="008111AA">
        <w:rPr>
          <w:bCs/>
          <w:color w:val="000000"/>
        </w:rPr>
        <w:noBreakHyphen/>
        <w:t>2,1) (p = 0,00003). Toissijainen päätetapahtuma oli aika potilaan tilan huononemiseen, joka on määritelty ajaksi satunnaistamisesta ensimmäiseen kliinisen tilan huononemista osoittavaan tapahtumaan (kuolema, keuhkonsiirto, bosentaanihoidon aloittaminen tai epoprostenolihoidon muuttamista vaatinut tilan heikkeneminen). Sildenafiilihoito pidensi merkittävästi aikaa pulmonaalihypertensiopotilaan tilan huononemiseen verrattuna lumelääkkeeseen (p = 0.0074). 23 potilaalla ilmeni tilan huononemiseen liittyviä tapahtumia lumelääkeryhmässä (17,6 %) verrattuna sildenafiiliryhmän 8 potilaaseen (6,0 %).</w:t>
      </w:r>
    </w:p>
    <w:p w14:paraId="3B093BDF" w14:textId="77777777" w:rsidR="00EE03AA" w:rsidRPr="008111AA" w:rsidRDefault="00EE03AA" w:rsidP="008111AA">
      <w:pPr>
        <w:tabs>
          <w:tab w:val="left" w:pos="567"/>
        </w:tabs>
        <w:rPr>
          <w:b/>
          <w:color w:val="000000"/>
        </w:rPr>
      </w:pPr>
    </w:p>
    <w:p w14:paraId="6C4ABA5E" w14:textId="77777777" w:rsidR="00EE03AA" w:rsidRPr="008111AA" w:rsidRDefault="00EE03AA" w:rsidP="008111AA">
      <w:pPr>
        <w:tabs>
          <w:tab w:val="left" w:pos="567"/>
        </w:tabs>
        <w:rPr>
          <w:color w:val="000000"/>
          <w:u w:val="single"/>
        </w:rPr>
      </w:pPr>
      <w:r w:rsidRPr="008111AA">
        <w:rPr>
          <w:color w:val="000000"/>
          <w:u w:val="single"/>
        </w:rPr>
        <w:t>Epoprostenolitaustatutkimuksen pitkän aikavälin eloonjäämistiedot</w:t>
      </w:r>
    </w:p>
    <w:p w14:paraId="09DC989F" w14:textId="77777777" w:rsidR="00EE03AA" w:rsidRPr="008111AA" w:rsidRDefault="00EE03AA" w:rsidP="008111AA">
      <w:pPr>
        <w:tabs>
          <w:tab w:val="left" w:pos="567"/>
        </w:tabs>
        <w:rPr>
          <w:color w:val="000000"/>
        </w:rPr>
      </w:pPr>
      <w:r w:rsidRPr="008111AA">
        <w:rPr>
          <w:color w:val="000000"/>
        </w:rPr>
        <w:t xml:space="preserve">Epoprostenolilla tehdyssä lisälääketutkimuksessa mukana olleet potilaat soveltuivat osallistujiksi pitkäkestoiseen avoimeen jatkotutkimukseen. Kolmen vuoden kohdalla 68 % potilaista sai 80 mg x 3/vrk annosta. Alkuperäisessä tutkimuksessa kaiken kaikkiaan 134 potilasta sai Revatio-hoitoa, ja heidän pitkän aikavälin eloonjäämistään arvioitiin vähintään 3 vuoden ajan. Tämän potilaspopulaation Kaplan-Meier-elossaoloarvio oli vuoden kuluttua 92 %, kahden vuoden kuluttua 81 % ja kolmen vuoden kuluttua 74 %. </w:t>
      </w:r>
    </w:p>
    <w:p w14:paraId="6ED7B199" w14:textId="77777777" w:rsidR="00EE03AA" w:rsidRPr="008111AA" w:rsidRDefault="00EE03AA" w:rsidP="008111AA">
      <w:pPr>
        <w:tabs>
          <w:tab w:val="left" w:pos="567"/>
        </w:tabs>
        <w:suppressAutoHyphens/>
        <w:rPr>
          <w:szCs w:val="22"/>
        </w:rPr>
      </w:pPr>
    </w:p>
    <w:p w14:paraId="63C5305E" w14:textId="77777777" w:rsidR="00431DC9" w:rsidRPr="008111AA" w:rsidRDefault="00431DC9" w:rsidP="008111AA">
      <w:pPr>
        <w:tabs>
          <w:tab w:val="left" w:pos="567"/>
        </w:tabs>
        <w:rPr>
          <w:color w:val="000000"/>
          <w:u w:val="single"/>
        </w:rPr>
      </w:pPr>
      <w:r w:rsidRPr="008111AA">
        <w:rPr>
          <w:color w:val="000000"/>
          <w:u w:val="single"/>
        </w:rPr>
        <w:t>Teho ja turvallisuus aikuispotilaiden pulmonaalihypertension hoidossa (yhdistelmähoito bosentaanin kanssa)</w:t>
      </w:r>
    </w:p>
    <w:p w14:paraId="1EDD74AC" w14:textId="77777777" w:rsidR="00431DC9" w:rsidRPr="008111AA" w:rsidRDefault="00431DC9" w:rsidP="008111AA">
      <w:pPr>
        <w:tabs>
          <w:tab w:val="left" w:pos="567"/>
        </w:tabs>
        <w:rPr>
          <w:color w:val="000000"/>
        </w:rPr>
      </w:pPr>
      <w:r w:rsidRPr="008111AA">
        <w:rPr>
          <w:color w:val="000000"/>
          <w:u w:val="single"/>
        </w:rPr>
        <w:t xml:space="preserve"> </w:t>
      </w:r>
    </w:p>
    <w:p w14:paraId="30D19AE4" w14:textId="77777777" w:rsidR="00431DC9" w:rsidRPr="008111AA" w:rsidRDefault="00E20F4D" w:rsidP="008111AA">
      <w:pPr>
        <w:tabs>
          <w:tab w:val="left" w:pos="567"/>
        </w:tabs>
        <w:rPr>
          <w:color w:val="000000"/>
        </w:rPr>
      </w:pPr>
      <w:r w:rsidRPr="008111AA">
        <w:rPr>
          <w:color w:val="000000"/>
        </w:rPr>
        <w:t>Tämä satunnaistettu, kaksoissokkoutettu ja lumelääkekon</w:t>
      </w:r>
      <w:r w:rsidR="00B25E7E" w:rsidRPr="008111AA">
        <w:rPr>
          <w:color w:val="000000"/>
        </w:rPr>
        <w:t>trolloitu tutkimus tehtiin 103 </w:t>
      </w:r>
      <w:r w:rsidR="009F6E7A" w:rsidRPr="008111AA">
        <w:rPr>
          <w:color w:val="000000"/>
        </w:rPr>
        <w:t xml:space="preserve">kliinisesti vakaalle </w:t>
      </w:r>
      <w:r w:rsidRPr="008111AA">
        <w:rPr>
          <w:color w:val="000000"/>
        </w:rPr>
        <w:t>pulmonaalihypertensiopotilaalle</w:t>
      </w:r>
      <w:r w:rsidR="009F6E7A" w:rsidRPr="008111AA">
        <w:rPr>
          <w:color w:val="000000"/>
        </w:rPr>
        <w:t xml:space="preserve"> (WHO:n toimintakykyluokat II ja III)</w:t>
      </w:r>
      <w:r w:rsidRPr="008111AA">
        <w:rPr>
          <w:color w:val="000000"/>
        </w:rPr>
        <w:t xml:space="preserve">, jotka </w:t>
      </w:r>
      <w:r w:rsidR="00B44997" w:rsidRPr="008111AA">
        <w:rPr>
          <w:color w:val="000000"/>
        </w:rPr>
        <w:t xml:space="preserve">olivat saaneet </w:t>
      </w:r>
      <w:r w:rsidRPr="008111AA">
        <w:rPr>
          <w:color w:val="000000"/>
        </w:rPr>
        <w:t>bosentaanihoitoa vähintään 3</w:t>
      </w:r>
      <w:r w:rsidR="00B25E7E" w:rsidRPr="008111AA">
        <w:rPr>
          <w:color w:val="000000"/>
        </w:rPr>
        <w:t> </w:t>
      </w:r>
      <w:r w:rsidRPr="008111AA">
        <w:rPr>
          <w:color w:val="000000"/>
        </w:rPr>
        <w:t>kuukauden ajan. Pulmonaalihypertensiopotilaihin kuuluivat sekä primaarista pulmonaalihypertensiota sairastavat että sidekudossairauteen liittyvää pulmonaalihypertensiota sairastavat potilaat.</w:t>
      </w:r>
      <w:r w:rsidR="00B14EFF" w:rsidRPr="008111AA">
        <w:rPr>
          <w:color w:val="000000"/>
        </w:rPr>
        <w:t xml:space="preserve"> </w:t>
      </w:r>
      <w:r w:rsidR="004D2811" w:rsidRPr="008111AA">
        <w:rPr>
          <w:color w:val="000000"/>
        </w:rPr>
        <w:t>Tutkittavat</w:t>
      </w:r>
      <w:r w:rsidR="00B14EFF" w:rsidRPr="008111AA">
        <w:rPr>
          <w:color w:val="000000"/>
        </w:rPr>
        <w:t xml:space="preserve"> satunnaistettiin saamaan lum</w:t>
      </w:r>
      <w:r w:rsidR="00925319" w:rsidRPr="008111AA">
        <w:rPr>
          <w:color w:val="000000"/>
        </w:rPr>
        <w:t>elääkettä tai sildenafiilia (20 </w:t>
      </w:r>
      <w:r w:rsidR="00B14EFF" w:rsidRPr="008111AA">
        <w:rPr>
          <w:color w:val="000000"/>
        </w:rPr>
        <w:t>mg x 3/vrk) yhdistelmähoitona bosentaanin</w:t>
      </w:r>
      <w:r w:rsidR="00925319" w:rsidRPr="008111AA">
        <w:rPr>
          <w:color w:val="000000"/>
        </w:rPr>
        <w:t xml:space="preserve"> kanssa (62,5–125 </w:t>
      </w:r>
      <w:r w:rsidR="00B14EFF" w:rsidRPr="008111AA">
        <w:rPr>
          <w:color w:val="000000"/>
        </w:rPr>
        <w:t>mg</w:t>
      </w:r>
      <w:r w:rsidR="00B25E7E" w:rsidRPr="008111AA">
        <w:rPr>
          <w:color w:val="000000"/>
        </w:rPr>
        <w:t> </w:t>
      </w:r>
      <w:r w:rsidR="00B14EFF" w:rsidRPr="008111AA">
        <w:rPr>
          <w:color w:val="000000"/>
        </w:rPr>
        <w:t>x</w:t>
      </w:r>
      <w:r w:rsidR="00B25E7E" w:rsidRPr="008111AA">
        <w:rPr>
          <w:color w:val="000000"/>
        </w:rPr>
        <w:t> </w:t>
      </w:r>
      <w:r w:rsidR="00B14EFF" w:rsidRPr="008111AA">
        <w:rPr>
          <w:color w:val="000000"/>
        </w:rPr>
        <w:t xml:space="preserve">2/vrk). Ensisijainen tehoa mittaava päätetapahtuma oli </w:t>
      </w:r>
      <w:r w:rsidR="00B25E7E" w:rsidRPr="008111AA">
        <w:rPr>
          <w:color w:val="000000"/>
        </w:rPr>
        <w:t>viikolla 12 </w:t>
      </w:r>
      <w:r w:rsidR="00B14EFF" w:rsidRPr="008111AA">
        <w:rPr>
          <w:color w:val="000000"/>
        </w:rPr>
        <w:t>mitattu muutos 6</w:t>
      </w:r>
      <w:r w:rsidR="00B25E7E" w:rsidRPr="008111AA">
        <w:rPr>
          <w:color w:val="000000"/>
        </w:rPr>
        <w:t> </w:t>
      </w:r>
      <w:r w:rsidR="00B14EFF" w:rsidRPr="008111AA">
        <w:rPr>
          <w:color w:val="000000"/>
        </w:rPr>
        <w:t xml:space="preserve">minuutin kävelytestissä lähtötilanteeseen verrattuna. Tulokset viittaavat siihen, ettei </w:t>
      </w:r>
      <w:r w:rsidR="00B25E7E" w:rsidRPr="008111AA">
        <w:rPr>
          <w:color w:val="000000"/>
        </w:rPr>
        <w:t>6 </w:t>
      </w:r>
      <w:r w:rsidR="00B14EFF" w:rsidRPr="008111AA">
        <w:rPr>
          <w:color w:val="000000"/>
        </w:rPr>
        <w:t xml:space="preserve">minuutin kävelytestissä havaitussa </w:t>
      </w:r>
      <w:r w:rsidR="00B14EFF" w:rsidRPr="008111AA">
        <w:rPr>
          <w:color w:val="000000"/>
        </w:rPr>
        <w:lastRenderedPageBreak/>
        <w:t xml:space="preserve">keskimääräisessä muutoksessa </w:t>
      </w:r>
      <w:r w:rsidR="004D2811" w:rsidRPr="008111AA">
        <w:rPr>
          <w:color w:val="000000"/>
        </w:rPr>
        <w:t>lähtötilanteeseen verrattuna</w:t>
      </w:r>
      <w:r w:rsidR="00B14EFF" w:rsidRPr="008111AA">
        <w:rPr>
          <w:color w:val="000000"/>
        </w:rPr>
        <w:t xml:space="preserve"> ole merkitsevää eroa</w:t>
      </w:r>
      <w:r w:rsidR="00925319" w:rsidRPr="008111AA">
        <w:rPr>
          <w:color w:val="000000"/>
        </w:rPr>
        <w:t xml:space="preserve"> sildenafiilin (20 </w:t>
      </w:r>
      <w:r w:rsidR="00B14EFF" w:rsidRPr="008111AA">
        <w:rPr>
          <w:color w:val="000000"/>
        </w:rPr>
        <w:t>mg</w:t>
      </w:r>
      <w:r w:rsidR="00897CA8" w:rsidRPr="008111AA">
        <w:rPr>
          <w:color w:val="000000"/>
        </w:rPr>
        <w:t xml:space="preserve"> </w:t>
      </w:r>
      <w:r w:rsidR="00F60FAA" w:rsidRPr="008111AA">
        <w:rPr>
          <w:color w:val="000000"/>
        </w:rPr>
        <w:t xml:space="preserve"> </w:t>
      </w:r>
      <w:r w:rsidR="00897CA8" w:rsidRPr="008111AA">
        <w:rPr>
          <w:color w:val="000000"/>
        </w:rPr>
        <w:t>x3</w:t>
      </w:r>
      <w:r w:rsidR="00B14EFF" w:rsidRPr="008111AA">
        <w:rPr>
          <w:color w:val="000000"/>
        </w:rPr>
        <w:t>, 13,62</w:t>
      </w:r>
      <w:r w:rsidR="00925319" w:rsidRPr="008111AA">
        <w:rPr>
          <w:color w:val="000000"/>
        </w:rPr>
        <w:t> </w:t>
      </w:r>
      <w:r w:rsidR="00B14EFF" w:rsidRPr="008111AA">
        <w:rPr>
          <w:color w:val="000000"/>
        </w:rPr>
        <w:t>m</w:t>
      </w:r>
      <w:r w:rsidR="009F6E7A" w:rsidRPr="008111AA">
        <w:rPr>
          <w:color w:val="000000"/>
        </w:rPr>
        <w:t xml:space="preserve"> [95 % CI: -3.89 – 31.12]</w:t>
      </w:r>
      <w:r w:rsidR="00B14EFF" w:rsidRPr="008111AA">
        <w:rPr>
          <w:color w:val="000000"/>
        </w:rPr>
        <w:t>) ja lumelääkkeen (14,08</w:t>
      </w:r>
      <w:r w:rsidR="00925319" w:rsidRPr="008111AA">
        <w:rPr>
          <w:color w:val="000000"/>
        </w:rPr>
        <w:t> </w:t>
      </w:r>
      <w:r w:rsidR="00B14EFF" w:rsidRPr="008111AA">
        <w:rPr>
          <w:color w:val="000000"/>
        </w:rPr>
        <w:t>m</w:t>
      </w:r>
      <w:r w:rsidR="009F6E7A" w:rsidRPr="008111AA">
        <w:rPr>
          <w:color w:val="000000"/>
        </w:rPr>
        <w:t xml:space="preserve"> [95 % CI: -1.78 – 29.95]</w:t>
      </w:r>
      <w:r w:rsidR="00B14EFF" w:rsidRPr="008111AA">
        <w:rPr>
          <w:color w:val="000000"/>
        </w:rPr>
        <w:t>) välillä</w:t>
      </w:r>
      <w:r w:rsidR="00431DC9" w:rsidRPr="008111AA">
        <w:rPr>
          <w:color w:val="000000"/>
        </w:rPr>
        <w:t>.</w:t>
      </w:r>
    </w:p>
    <w:p w14:paraId="742FDD57" w14:textId="77777777" w:rsidR="00431DC9" w:rsidRPr="008111AA" w:rsidRDefault="00431DC9" w:rsidP="008111AA">
      <w:pPr>
        <w:tabs>
          <w:tab w:val="left" w:pos="567"/>
        </w:tabs>
        <w:rPr>
          <w:color w:val="000000"/>
        </w:rPr>
      </w:pPr>
    </w:p>
    <w:p w14:paraId="6B4B3B81" w14:textId="77777777" w:rsidR="00431DC9" w:rsidRPr="008111AA" w:rsidRDefault="00B14EFF" w:rsidP="008111AA">
      <w:pPr>
        <w:tabs>
          <w:tab w:val="left" w:pos="567"/>
        </w:tabs>
        <w:rPr>
          <w:color w:val="000000"/>
          <w:lang w:eastAsia="ja-JP"/>
        </w:rPr>
      </w:pPr>
      <w:r w:rsidRPr="008111AA">
        <w:rPr>
          <w:color w:val="000000"/>
          <w:lang w:eastAsia="ja-JP"/>
        </w:rPr>
        <w:t>Primaarista pulmonaalihypertensiota sairastavien potilaiden ja sidekudossairauteen liittyvää pulmonaalihypertensiota sairastavien potila</w:t>
      </w:r>
      <w:r w:rsidR="00B25E7E" w:rsidRPr="008111AA">
        <w:rPr>
          <w:color w:val="000000"/>
          <w:lang w:eastAsia="ja-JP"/>
        </w:rPr>
        <w:t>iden välillä havaittiin eroja 6 </w:t>
      </w:r>
      <w:r w:rsidRPr="008111AA">
        <w:rPr>
          <w:color w:val="000000"/>
          <w:lang w:eastAsia="ja-JP"/>
        </w:rPr>
        <w:t>minuutin kävelytestissä. Primaarista pulmonaalihypertensiota sairastavien tutkittavien</w:t>
      </w:r>
      <w:r w:rsidR="00B25E7E" w:rsidRPr="008111AA">
        <w:rPr>
          <w:color w:val="000000"/>
          <w:lang w:eastAsia="ja-JP"/>
        </w:rPr>
        <w:t xml:space="preserve"> (67 </w:t>
      </w:r>
      <w:r w:rsidRPr="008111AA">
        <w:rPr>
          <w:color w:val="000000"/>
          <w:lang w:eastAsia="ja-JP"/>
        </w:rPr>
        <w:t>potilasta) kohdalla keskimääräinen muutos lähtötilanteesta oli sildenafiiliryhmässä 26,39</w:t>
      </w:r>
      <w:r w:rsidR="00925319" w:rsidRPr="008111AA">
        <w:rPr>
          <w:color w:val="000000"/>
          <w:lang w:eastAsia="ja-JP"/>
        </w:rPr>
        <w:t> </w:t>
      </w:r>
      <w:r w:rsidRPr="008111AA">
        <w:rPr>
          <w:color w:val="000000"/>
          <w:lang w:eastAsia="ja-JP"/>
        </w:rPr>
        <w:t xml:space="preserve">m </w:t>
      </w:r>
      <w:r w:rsidR="008F3ECA" w:rsidRPr="008111AA">
        <w:rPr>
          <w:color w:val="000000"/>
          <w:lang w:eastAsia="ja-JP"/>
        </w:rPr>
        <w:t xml:space="preserve">(95 % CI: 10.70 – 42.08) </w:t>
      </w:r>
      <w:r w:rsidRPr="008111AA">
        <w:rPr>
          <w:color w:val="000000"/>
          <w:lang w:eastAsia="ja-JP"/>
        </w:rPr>
        <w:t>ja lumelääkeryhmässä 11,84</w:t>
      </w:r>
      <w:r w:rsidR="00925319" w:rsidRPr="008111AA">
        <w:rPr>
          <w:color w:val="000000"/>
          <w:lang w:eastAsia="ja-JP"/>
        </w:rPr>
        <w:t> </w:t>
      </w:r>
      <w:r w:rsidRPr="008111AA">
        <w:rPr>
          <w:color w:val="000000"/>
          <w:lang w:eastAsia="ja-JP"/>
        </w:rPr>
        <w:t>m</w:t>
      </w:r>
      <w:r w:rsidR="008F3ECA" w:rsidRPr="008111AA">
        <w:rPr>
          <w:color w:val="000000"/>
          <w:lang w:eastAsia="ja-JP"/>
        </w:rPr>
        <w:t xml:space="preserve"> (95 % CI: -8.83 – 32.52)</w:t>
      </w:r>
      <w:r w:rsidRPr="008111AA">
        <w:rPr>
          <w:color w:val="000000"/>
          <w:lang w:eastAsia="ja-JP"/>
        </w:rPr>
        <w:t>. Sidekudossairauteen liittyvää pulmonaalihypertensiota sairastavien tutkittavien (36</w:t>
      </w:r>
      <w:r w:rsidR="00B25E7E" w:rsidRPr="008111AA">
        <w:rPr>
          <w:color w:val="000000"/>
          <w:lang w:eastAsia="ja-JP"/>
        </w:rPr>
        <w:t> </w:t>
      </w:r>
      <w:r w:rsidRPr="008111AA">
        <w:rPr>
          <w:color w:val="000000"/>
          <w:lang w:eastAsia="ja-JP"/>
        </w:rPr>
        <w:t xml:space="preserve">potilasta) kohdalla keskimääräinen muutos lähtötilanteesta oli kuitenkin </w:t>
      </w:r>
      <w:r w:rsidR="00925319" w:rsidRPr="008111AA">
        <w:rPr>
          <w:color w:val="000000"/>
          <w:lang w:eastAsia="ja-JP"/>
        </w:rPr>
        <w:t>-18.32 </w:t>
      </w:r>
      <w:r w:rsidRPr="008111AA">
        <w:rPr>
          <w:color w:val="000000"/>
          <w:lang w:eastAsia="ja-JP"/>
        </w:rPr>
        <w:t xml:space="preserve">m </w:t>
      </w:r>
      <w:r w:rsidR="00B9215A" w:rsidRPr="008111AA">
        <w:rPr>
          <w:color w:val="000000"/>
          <w:lang w:eastAsia="ja-JP"/>
        </w:rPr>
        <w:t xml:space="preserve">(95 % CI: -65.66 – 29.02) </w:t>
      </w:r>
      <w:r w:rsidRPr="008111AA">
        <w:rPr>
          <w:color w:val="000000"/>
          <w:lang w:eastAsia="ja-JP"/>
        </w:rPr>
        <w:t xml:space="preserve">sildenafiiliryhmässä ja </w:t>
      </w:r>
      <w:r w:rsidR="00AE2144" w:rsidRPr="008111AA">
        <w:rPr>
          <w:color w:val="000000"/>
          <w:lang w:eastAsia="ja-JP"/>
        </w:rPr>
        <w:t>17,50</w:t>
      </w:r>
      <w:r w:rsidR="00925319" w:rsidRPr="008111AA">
        <w:rPr>
          <w:color w:val="000000"/>
          <w:lang w:eastAsia="ja-JP"/>
        </w:rPr>
        <w:t> </w:t>
      </w:r>
      <w:r w:rsidR="00AE2144" w:rsidRPr="008111AA">
        <w:rPr>
          <w:color w:val="000000"/>
          <w:lang w:eastAsia="ja-JP"/>
        </w:rPr>
        <w:t>m</w:t>
      </w:r>
      <w:r w:rsidR="00B9215A" w:rsidRPr="008111AA">
        <w:rPr>
          <w:color w:val="000000"/>
          <w:lang w:eastAsia="ja-JP"/>
        </w:rPr>
        <w:t xml:space="preserve"> (95 % CI: -9.41 – 44.41) </w:t>
      </w:r>
      <w:r w:rsidR="00AE2144" w:rsidRPr="008111AA">
        <w:rPr>
          <w:color w:val="000000"/>
          <w:lang w:eastAsia="ja-JP"/>
        </w:rPr>
        <w:t>lumelääkeryhmässä</w:t>
      </w:r>
      <w:r w:rsidR="00431DC9" w:rsidRPr="008111AA">
        <w:rPr>
          <w:color w:val="000000"/>
          <w:lang w:eastAsia="ja-JP"/>
        </w:rPr>
        <w:t>.</w:t>
      </w:r>
    </w:p>
    <w:p w14:paraId="4036A917" w14:textId="77777777" w:rsidR="00431DC9" w:rsidRPr="008111AA" w:rsidRDefault="00431DC9" w:rsidP="008111AA">
      <w:pPr>
        <w:tabs>
          <w:tab w:val="left" w:pos="567"/>
        </w:tabs>
        <w:rPr>
          <w:color w:val="000000"/>
          <w:lang w:eastAsia="ja-JP"/>
        </w:rPr>
      </w:pPr>
    </w:p>
    <w:p w14:paraId="0C01C07C" w14:textId="77777777" w:rsidR="00431DC9" w:rsidRPr="008111AA" w:rsidRDefault="004273E0" w:rsidP="008111AA">
      <w:pPr>
        <w:keepNext/>
        <w:tabs>
          <w:tab w:val="left" w:pos="567"/>
        </w:tabs>
        <w:rPr>
          <w:color w:val="000000"/>
          <w:szCs w:val="22"/>
        </w:rPr>
      </w:pPr>
      <w:r w:rsidRPr="008111AA">
        <w:rPr>
          <w:color w:val="000000"/>
          <w:lang w:eastAsia="ja-JP"/>
        </w:rPr>
        <w:t>Kaiken kaikkiaan haittatapahtumat olivat yleensä samankaltaisia kahdessa hoitoryhmässä (sildenafiili + bosentaani vs. pelkkä bosentaani). Haittatapahtumat olivat yhtäpitäviä sildenafiili</w:t>
      </w:r>
      <w:r w:rsidR="001A0D40" w:rsidRPr="008111AA">
        <w:rPr>
          <w:color w:val="000000"/>
          <w:lang w:eastAsia="ja-JP"/>
        </w:rPr>
        <w:t xml:space="preserve">-monoterapian </w:t>
      </w:r>
      <w:r w:rsidR="00505777" w:rsidRPr="008111AA">
        <w:rPr>
          <w:color w:val="000000"/>
          <w:lang w:eastAsia="ja-JP"/>
        </w:rPr>
        <w:t xml:space="preserve">yleisesti </w:t>
      </w:r>
      <w:r w:rsidRPr="008111AA">
        <w:rPr>
          <w:color w:val="000000"/>
          <w:lang w:eastAsia="ja-JP"/>
        </w:rPr>
        <w:t>tunnetu</w:t>
      </w:r>
      <w:r w:rsidR="008B38E9" w:rsidRPr="008111AA">
        <w:rPr>
          <w:color w:val="000000"/>
          <w:lang w:eastAsia="ja-JP"/>
        </w:rPr>
        <w:t xml:space="preserve">n turvallisuusprofiilin kanssa </w:t>
      </w:r>
      <w:r w:rsidRPr="008111AA">
        <w:rPr>
          <w:color w:val="000000"/>
          <w:lang w:eastAsia="ja-JP"/>
        </w:rPr>
        <w:t>(ks. kohdat 4.4 ja 4.5)</w:t>
      </w:r>
      <w:r w:rsidR="00431DC9" w:rsidRPr="008111AA">
        <w:rPr>
          <w:color w:val="000000"/>
          <w:lang w:eastAsia="ja-JP"/>
        </w:rPr>
        <w:t>.</w:t>
      </w:r>
    </w:p>
    <w:p w14:paraId="3A420274" w14:textId="77777777" w:rsidR="00FB39CA" w:rsidRPr="008111AA" w:rsidRDefault="00FB39CA" w:rsidP="008111AA">
      <w:pPr>
        <w:keepNext/>
        <w:rPr>
          <w:color w:val="000000"/>
          <w:lang w:eastAsia="ja-JP"/>
        </w:rPr>
      </w:pPr>
    </w:p>
    <w:p w14:paraId="1164F8D5" w14:textId="77777777" w:rsidR="00FB39CA" w:rsidRPr="008111AA" w:rsidRDefault="00D81970" w:rsidP="008111AA">
      <w:pPr>
        <w:tabs>
          <w:tab w:val="left" w:pos="1080"/>
        </w:tabs>
        <w:suppressAutoHyphens/>
        <w:rPr>
          <w:color w:val="000000"/>
          <w:u w:val="single"/>
        </w:rPr>
      </w:pPr>
      <w:bookmarkStart w:id="12" w:name="_Hlk94617981"/>
      <w:r w:rsidRPr="008111AA">
        <w:rPr>
          <w:color w:val="000000"/>
          <w:u w:val="single"/>
        </w:rPr>
        <w:t>Vaikutukset pulmonaalihypertensiota sairastavien aikuisten kuolleisuuteen</w:t>
      </w:r>
    </w:p>
    <w:bookmarkEnd w:id="12"/>
    <w:p w14:paraId="69AAAAF0" w14:textId="77777777" w:rsidR="00FB39CA" w:rsidRPr="008111AA" w:rsidRDefault="00D81970" w:rsidP="008111AA">
      <w:pPr>
        <w:rPr>
          <w:rFonts w:eastAsia="TimesNewRoman,Bold"/>
          <w:color w:val="000000"/>
        </w:rPr>
      </w:pPr>
      <w:r w:rsidRPr="008111AA">
        <w:rPr>
          <w:color w:val="000000"/>
        </w:rPr>
        <w:t>Erisuuruisten sildenafiiliannosten vaikutu</w:t>
      </w:r>
      <w:r w:rsidR="00A104EE" w:rsidRPr="008111AA">
        <w:rPr>
          <w:color w:val="000000"/>
        </w:rPr>
        <w:t>ksia</w:t>
      </w:r>
      <w:r w:rsidRPr="008111AA">
        <w:rPr>
          <w:color w:val="000000"/>
        </w:rPr>
        <w:t xml:space="preserve"> pulmonaalihypertensiota sairastavien aikuisten kuolleisuuteen </w:t>
      </w:r>
      <w:r w:rsidR="00A104EE" w:rsidRPr="008111AA">
        <w:rPr>
          <w:color w:val="000000"/>
        </w:rPr>
        <w:t>selvitettiin</w:t>
      </w:r>
      <w:r w:rsidRPr="008111AA">
        <w:rPr>
          <w:color w:val="000000"/>
        </w:rPr>
        <w:t xml:space="preserve"> tutkimu</w:t>
      </w:r>
      <w:r w:rsidR="00A104EE" w:rsidRPr="008111AA">
        <w:rPr>
          <w:color w:val="000000"/>
        </w:rPr>
        <w:t>ksessa</w:t>
      </w:r>
      <w:r w:rsidRPr="008111AA">
        <w:rPr>
          <w:color w:val="000000"/>
        </w:rPr>
        <w:t xml:space="preserve"> sen jälkeen, kun pediatrisilla potilailla, jotka käyttivät painon perusteella suurta sildenafiiliannosta kolme kertaa vuorokaudessa, </w:t>
      </w:r>
      <w:r w:rsidR="00762518" w:rsidRPr="008111AA">
        <w:rPr>
          <w:color w:val="000000"/>
        </w:rPr>
        <w:t xml:space="preserve">oli havaittu </w:t>
      </w:r>
      <w:r w:rsidR="00BE0D4B" w:rsidRPr="008111AA">
        <w:rPr>
          <w:color w:val="000000"/>
        </w:rPr>
        <w:t>suurempi</w:t>
      </w:r>
      <w:r w:rsidR="00762518" w:rsidRPr="008111AA">
        <w:rPr>
          <w:color w:val="000000"/>
        </w:rPr>
        <w:t xml:space="preserve"> kuolleisuuden riski </w:t>
      </w:r>
      <w:r w:rsidR="00BE0D4B" w:rsidRPr="008111AA">
        <w:rPr>
          <w:color w:val="000000"/>
        </w:rPr>
        <w:t>kuin</w:t>
      </w:r>
      <w:r w:rsidRPr="008111AA">
        <w:rPr>
          <w:color w:val="000000"/>
        </w:rPr>
        <w:t xml:space="preserve"> </w:t>
      </w:r>
      <w:r w:rsidR="00CA501C" w:rsidRPr="008111AA">
        <w:rPr>
          <w:color w:val="000000"/>
        </w:rPr>
        <w:t>pediatrisia potilai</w:t>
      </w:r>
      <w:r w:rsidR="00BE0D4B" w:rsidRPr="008111AA">
        <w:rPr>
          <w:color w:val="000000"/>
        </w:rPr>
        <w:t>t</w:t>
      </w:r>
      <w:r w:rsidR="00CA501C" w:rsidRPr="008111AA">
        <w:rPr>
          <w:color w:val="000000"/>
        </w:rPr>
        <w:t xml:space="preserve">a </w:t>
      </w:r>
      <w:r w:rsidR="00BE0D4B" w:rsidRPr="008111AA">
        <w:rPr>
          <w:color w:val="000000"/>
        </w:rPr>
        <w:t>koskeneen</w:t>
      </w:r>
      <w:r w:rsidR="00CA501C" w:rsidRPr="008111AA">
        <w:rPr>
          <w:color w:val="000000"/>
        </w:rPr>
        <w:t xml:space="preserve"> kliinisen tutkimuksen pitkä</w:t>
      </w:r>
      <w:r w:rsidR="00762518" w:rsidRPr="008111AA">
        <w:rPr>
          <w:color w:val="000000"/>
        </w:rPr>
        <w:t>aikaisessa</w:t>
      </w:r>
      <w:r w:rsidR="00CA501C" w:rsidRPr="008111AA">
        <w:rPr>
          <w:color w:val="000000"/>
        </w:rPr>
        <w:t xml:space="preserve"> jatko</w:t>
      </w:r>
      <w:r w:rsidR="00762518" w:rsidRPr="008111AA">
        <w:rPr>
          <w:color w:val="000000"/>
        </w:rPr>
        <w:t>tutkimuksessa</w:t>
      </w:r>
      <w:r w:rsidR="00CA501C" w:rsidRPr="008111AA">
        <w:rPr>
          <w:color w:val="000000"/>
        </w:rPr>
        <w:t xml:space="preserve"> </w:t>
      </w:r>
      <w:r w:rsidRPr="008111AA">
        <w:rPr>
          <w:color w:val="000000"/>
        </w:rPr>
        <w:t>pienempää annosta käyttäne</w:t>
      </w:r>
      <w:r w:rsidR="00CA501C" w:rsidRPr="008111AA">
        <w:rPr>
          <w:color w:val="000000"/>
        </w:rPr>
        <w:t>i</w:t>
      </w:r>
      <w:r w:rsidR="00BE0D4B" w:rsidRPr="008111AA">
        <w:rPr>
          <w:color w:val="000000"/>
        </w:rPr>
        <w:t>llä</w:t>
      </w:r>
      <w:r w:rsidRPr="008111AA">
        <w:rPr>
          <w:color w:val="000000"/>
        </w:rPr>
        <w:t xml:space="preserve"> </w:t>
      </w:r>
      <w:r w:rsidR="00FB39CA" w:rsidRPr="008111AA">
        <w:rPr>
          <w:rFonts w:eastAsia="TimesNewRoman,Bold"/>
          <w:color w:val="000000"/>
        </w:rPr>
        <w:t>(</w:t>
      </w:r>
      <w:r w:rsidR="00CA501C" w:rsidRPr="008111AA">
        <w:rPr>
          <w:rFonts w:eastAsia="TimesNewRoman,Bold"/>
          <w:color w:val="000000"/>
        </w:rPr>
        <w:t>ks. jäljempänä</w:t>
      </w:r>
      <w:r w:rsidR="00FB39CA" w:rsidRPr="008111AA">
        <w:rPr>
          <w:rFonts w:eastAsia="TimesNewRoman,Bold"/>
          <w:color w:val="000000"/>
        </w:rPr>
        <w:t xml:space="preserve"> </w:t>
      </w:r>
      <w:r w:rsidR="00FB39CA" w:rsidRPr="008111AA">
        <w:rPr>
          <w:rFonts w:eastAsia="TimesNewRoman,Bold"/>
          <w:color w:val="000000"/>
          <w:u w:val="single"/>
        </w:rPr>
        <w:t>Pediatri</w:t>
      </w:r>
      <w:r w:rsidR="00CA501C" w:rsidRPr="008111AA">
        <w:rPr>
          <w:rFonts w:eastAsia="TimesNewRoman,Bold"/>
          <w:color w:val="000000"/>
          <w:u w:val="single"/>
        </w:rPr>
        <w:t>set</w:t>
      </w:r>
      <w:r w:rsidR="00FB39CA" w:rsidRPr="008111AA">
        <w:rPr>
          <w:rFonts w:eastAsia="TimesNewRoman,Bold"/>
          <w:color w:val="000000"/>
          <w:u w:val="single"/>
        </w:rPr>
        <w:t xml:space="preserve"> po</w:t>
      </w:r>
      <w:r w:rsidR="00CA501C" w:rsidRPr="008111AA">
        <w:rPr>
          <w:rFonts w:eastAsia="TimesNewRoman,Bold"/>
          <w:color w:val="000000"/>
          <w:u w:val="single"/>
        </w:rPr>
        <w:t>tilaat</w:t>
      </w:r>
      <w:r w:rsidR="00FB39CA" w:rsidRPr="008111AA">
        <w:rPr>
          <w:rFonts w:eastAsia="TimesNewRoman,Bold"/>
          <w:color w:val="000000"/>
        </w:rPr>
        <w:t xml:space="preserve"> </w:t>
      </w:r>
      <w:r w:rsidR="00AD4C1A" w:rsidRPr="008111AA">
        <w:rPr>
          <w:rFonts w:eastAsia="TimesNewRoman,Bold"/>
          <w:color w:val="000000"/>
        </w:rPr>
        <w:t>–</w:t>
      </w:r>
      <w:r w:rsidR="00FB39CA" w:rsidRPr="008111AA">
        <w:rPr>
          <w:rFonts w:eastAsia="TimesNewRoman,Bold"/>
          <w:color w:val="000000"/>
        </w:rPr>
        <w:t xml:space="preserve"> </w:t>
      </w:r>
      <w:r w:rsidR="00FB39CA" w:rsidRPr="008111AA">
        <w:rPr>
          <w:rFonts w:eastAsia="TimesNewRoman,Bold"/>
          <w:i/>
          <w:iCs/>
          <w:color w:val="000000"/>
        </w:rPr>
        <w:t>Pulmona</w:t>
      </w:r>
      <w:r w:rsidR="00CA501C" w:rsidRPr="008111AA">
        <w:rPr>
          <w:rFonts w:eastAsia="TimesNewRoman,Bold"/>
          <w:i/>
          <w:iCs/>
          <w:color w:val="000000"/>
        </w:rPr>
        <w:t>alihypertensio</w:t>
      </w:r>
      <w:r w:rsidR="00FB39CA" w:rsidRPr="008111AA">
        <w:rPr>
          <w:rFonts w:eastAsia="TimesNewRoman,Bold"/>
          <w:color w:val="000000"/>
        </w:rPr>
        <w:t xml:space="preserve"> </w:t>
      </w:r>
      <w:r w:rsidR="00CA501C" w:rsidRPr="008111AA">
        <w:rPr>
          <w:rFonts w:eastAsia="TimesNewRoman,Bold"/>
          <w:color w:val="000000"/>
        </w:rPr>
        <w:t>–</w:t>
      </w:r>
      <w:r w:rsidR="00FB39CA" w:rsidRPr="008111AA">
        <w:rPr>
          <w:rFonts w:eastAsia="TimesNewRoman,Bold"/>
          <w:color w:val="000000"/>
        </w:rPr>
        <w:t xml:space="preserve"> </w:t>
      </w:r>
      <w:r w:rsidR="00CA501C" w:rsidRPr="008111AA">
        <w:rPr>
          <w:rFonts w:eastAsia="TimesNewRoman,Bold"/>
          <w:color w:val="000000"/>
        </w:rPr>
        <w:t>Pitkäaikaisen jatkotutkimuksen tiedot</w:t>
      </w:r>
      <w:r w:rsidR="00FB39CA" w:rsidRPr="008111AA">
        <w:rPr>
          <w:rFonts w:eastAsia="TimesNewRoman,Bold"/>
          <w:color w:val="000000"/>
        </w:rPr>
        <w:t>).</w:t>
      </w:r>
    </w:p>
    <w:p w14:paraId="536CB5CB" w14:textId="77777777" w:rsidR="00FB39CA" w:rsidRPr="008111AA" w:rsidRDefault="00FB39CA" w:rsidP="008111AA">
      <w:pPr>
        <w:rPr>
          <w:rFonts w:eastAsia="TimesNewRoman,Bold"/>
          <w:bCs/>
          <w:i/>
          <w:iCs/>
          <w:color w:val="000000"/>
        </w:rPr>
      </w:pPr>
    </w:p>
    <w:p w14:paraId="0C870936" w14:textId="77777777" w:rsidR="00FB39CA" w:rsidRPr="008111AA" w:rsidRDefault="00FB39CA" w:rsidP="008111AA">
      <w:pPr>
        <w:tabs>
          <w:tab w:val="left" w:pos="0"/>
        </w:tabs>
        <w:rPr>
          <w:rFonts w:eastAsia="TimesNewRoman,Bold"/>
          <w:color w:val="000000"/>
        </w:rPr>
      </w:pPr>
      <w:r w:rsidRPr="008111AA">
        <w:rPr>
          <w:rFonts w:eastAsia="TimesNewRoman,Bold"/>
          <w:color w:val="000000"/>
        </w:rPr>
        <w:t>T</w:t>
      </w:r>
      <w:r w:rsidR="00762518" w:rsidRPr="008111AA">
        <w:rPr>
          <w:rFonts w:eastAsia="TimesNewRoman,Bold"/>
          <w:color w:val="000000"/>
        </w:rPr>
        <w:t>utkimus oli satunnaistettu</w:t>
      </w:r>
      <w:r w:rsidRPr="008111AA">
        <w:rPr>
          <w:rFonts w:eastAsia="TimesNewRoman,Bold"/>
          <w:color w:val="000000"/>
        </w:rPr>
        <w:t xml:space="preserve">, </w:t>
      </w:r>
      <w:r w:rsidR="00762518" w:rsidRPr="008111AA">
        <w:rPr>
          <w:rFonts w:eastAsia="TimesNewRoman,Bold"/>
          <w:color w:val="000000"/>
        </w:rPr>
        <w:t>kaksoissokkoutettu</w:t>
      </w:r>
      <w:r w:rsidRPr="008111AA">
        <w:rPr>
          <w:rFonts w:eastAsia="TimesNewRoman,Bold"/>
          <w:color w:val="000000"/>
        </w:rPr>
        <w:t xml:space="preserve">, </w:t>
      </w:r>
      <w:r w:rsidR="00762518" w:rsidRPr="008111AA">
        <w:rPr>
          <w:rFonts w:eastAsia="TimesNewRoman,Bold"/>
          <w:color w:val="000000"/>
        </w:rPr>
        <w:t>rinnakkaisryhmillä tehty tutkimus, jossa oli mukana</w:t>
      </w:r>
      <w:r w:rsidRPr="008111AA">
        <w:rPr>
          <w:rFonts w:eastAsia="TimesNewRoman,Bold"/>
          <w:color w:val="000000"/>
        </w:rPr>
        <w:t xml:space="preserve"> 385 </w:t>
      </w:r>
      <w:r w:rsidR="00762518" w:rsidRPr="008111AA">
        <w:rPr>
          <w:rFonts w:eastAsia="TimesNewRoman,Bold"/>
          <w:color w:val="000000"/>
        </w:rPr>
        <w:t>pulmonaalihypertensiota sairastavaa aikuista</w:t>
      </w:r>
      <w:r w:rsidRPr="008111AA">
        <w:rPr>
          <w:rFonts w:eastAsia="TimesNewRoman,Bold"/>
          <w:color w:val="000000"/>
        </w:rPr>
        <w:t xml:space="preserve">. </w:t>
      </w:r>
      <w:bookmarkStart w:id="13" w:name="_Hlk82516255"/>
      <w:r w:rsidRPr="008111AA">
        <w:rPr>
          <w:rFonts w:eastAsia="TimesNewRoman,Bold"/>
          <w:color w:val="000000"/>
        </w:rPr>
        <w:t>P</w:t>
      </w:r>
      <w:r w:rsidR="00762518" w:rsidRPr="008111AA">
        <w:rPr>
          <w:rFonts w:eastAsia="TimesNewRoman,Bold"/>
          <w:color w:val="000000"/>
        </w:rPr>
        <w:t>otilaat satunnaistettiin suhteessa </w:t>
      </w:r>
      <w:r w:rsidRPr="008111AA">
        <w:rPr>
          <w:rFonts w:eastAsia="TimesNewRoman,Bold"/>
          <w:color w:val="000000"/>
        </w:rPr>
        <w:t xml:space="preserve">1:1:1 </w:t>
      </w:r>
      <w:r w:rsidR="00762518" w:rsidRPr="008111AA">
        <w:rPr>
          <w:rFonts w:eastAsia="TimesNewRoman,Bold"/>
          <w:color w:val="000000"/>
        </w:rPr>
        <w:t>johonkin kolmesta annosryhmästä</w:t>
      </w:r>
      <w:r w:rsidRPr="008111AA">
        <w:rPr>
          <w:rFonts w:eastAsia="TimesNewRoman,Bold"/>
          <w:color w:val="000000"/>
        </w:rPr>
        <w:t xml:space="preserve"> (5 mg</w:t>
      </w:r>
      <w:r w:rsidR="00762518" w:rsidRPr="008111AA">
        <w:rPr>
          <w:rFonts w:eastAsia="TimesNewRoman,Bold"/>
          <w:color w:val="000000"/>
        </w:rPr>
        <w:t xml:space="preserve"> kolme kertaa vuorokaudessa</w:t>
      </w:r>
      <w:r w:rsidRPr="008111AA">
        <w:rPr>
          <w:rFonts w:eastAsia="TimesNewRoman,Bold"/>
          <w:color w:val="000000"/>
        </w:rPr>
        <w:t xml:space="preserve"> </w:t>
      </w:r>
      <w:r w:rsidR="00130F94" w:rsidRPr="008111AA">
        <w:rPr>
          <w:rFonts w:eastAsia="TimesNewRoman,Bold"/>
          <w:color w:val="000000"/>
        </w:rPr>
        <w:t>[</w:t>
      </w:r>
      <w:r w:rsidRPr="008111AA">
        <w:rPr>
          <w:rFonts w:eastAsia="TimesNewRoman,Bold"/>
          <w:color w:val="000000"/>
        </w:rPr>
        <w:t>4</w:t>
      </w:r>
      <w:r w:rsidR="00130F94" w:rsidRPr="008111AA">
        <w:rPr>
          <w:rFonts w:eastAsia="TimesNewRoman,Bold"/>
          <w:color w:val="000000"/>
        </w:rPr>
        <w:t> kertaa suosit</w:t>
      </w:r>
      <w:r w:rsidR="00AD4C1A" w:rsidRPr="008111AA">
        <w:rPr>
          <w:rFonts w:eastAsia="TimesNewRoman,Bold"/>
          <w:color w:val="000000"/>
        </w:rPr>
        <w:t xml:space="preserve">eltua </w:t>
      </w:r>
      <w:r w:rsidR="00130F94" w:rsidRPr="008111AA">
        <w:rPr>
          <w:rFonts w:eastAsia="TimesNewRoman,Bold"/>
          <w:color w:val="000000"/>
        </w:rPr>
        <w:t>annosta pienempi]</w:t>
      </w:r>
      <w:r w:rsidRPr="008111AA">
        <w:rPr>
          <w:rFonts w:eastAsia="TimesNewRoman,Bold"/>
          <w:color w:val="000000"/>
        </w:rPr>
        <w:t xml:space="preserve">, 20 mg </w:t>
      </w:r>
      <w:r w:rsidR="00130F94" w:rsidRPr="008111AA">
        <w:rPr>
          <w:rFonts w:eastAsia="TimesNewRoman,Bold"/>
          <w:color w:val="000000"/>
        </w:rPr>
        <w:t>kolme kertaa vuorokaudessa</w:t>
      </w:r>
      <w:r w:rsidRPr="008111AA">
        <w:rPr>
          <w:rFonts w:eastAsia="TimesNewRoman,Bold"/>
          <w:color w:val="000000"/>
        </w:rPr>
        <w:t xml:space="preserve"> </w:t>
      </w:r>
      <w:r w:rsidR="00130F94" w:rsidRPr="008111AA">
        <w:rPr>
          <w:rFonts w:eastAsia="TimesNewRoman,Bold"/>
          <w:color w:val="000000"/>
        </w:rPr>
        <w:t>[suositeltu annos]</w:t>
      </w:r>
      <w:r w:rsidRPr="008111AA">
        <w:rPr>
          <w:rFonts w:eastAsia="TimesNewRoman,Bold"/>
          <w:color w:val="000000"/>
        </w:rPr>
        <w:t xml:space="preserve"> </w:t>
      </w:r>
      <w:r w:rsidR="00130F94" w:rsidRPr="008111AA">
        <w:rPr>
          <w:rFonts w:eastAsia="TimesNewRoman,Bold"/>
          <w:color w:val="000000"/>
        </w:rPr>
        <w:t>j</w:t>
      </w:r>
      <w:r w:rsidRPr="008111AA">
        <w:rPr>
          <w:rFonts w:eastAsia="TimesNewRoman,Bold"/>
          <w:color w:val="000000"/>
        </w:rPr>
        <w:t>a 80 mg</w:t>
      </w:r>
      <w:r w:rsidR="007709F6" w:rsidRPr="008111AA">
        <w:rPr>
          <w:rFonts w:eastAsia="TimesNewRoman,Bold"/>
          <w:color w:val="000000"/>
        </w:rPr>
        <w:t xml:space="preserve"> kolme kertaa vuorokaudessa</w:t>
      </w:r>
      <w:r w:rsidRPr="008111AA">
        <w:rPr>
          <w:rFonts w:eastAsia="TimesNewRoman,Bold"/>
          <w:color w:val="000000"/>
        </w:rPr>
        <w:t xml:space="preserve"> (4</w:t>
      </w:r>
      <w:r w:rsidR="00130F94" w:rsidRPr="008111AA">
        <w:rPr>
          <w:rFonts w:eastAsia="TimesNewRoman,Bold"/>
          <w:color w:val="000000"/>
        </w:rPr>
        <w:t> kertaa suosit</w:t>
      </w:r>
      <w:r w:rsidR="00AD4C1A" w:rsidRPr="008111AA">
        <w:rPr>
          <w:rFonts w:eastAsia="TimesNewRoman,Bold"/>
          <w:color w:val="000000"/>
        </w:rPr>
        <w:t xml:space="preserve">eltu </w:t>
      </w:r>
      <w:r w:rsidR="00130F94" w:rsidRPr="008111AA">
        <w:rPr>
          <w:rFonts w:eastAsia="TimesNewRoman,Bold"/>
          <w:color w:val="000000"/>
        </w:rPr>
        <w:t>annos]</w:t>
      </w:r>
      <w:r w:rsidRPr="008111AA">
        <w:rPr>
          <w:rFonts w:eastAsia="TimesNewRoman,Bold"/>
          <w:color w:val="000000"/>
        </w:rPr>
        <w:t>)</w:t>
      </w:r>
      <w:bookmarkEnd w:id="13"/>
      <w:r w:rsidRPr="008111AA">
        <w:rPr>
          <w:rFonts w:eastAsia="TimesNewRoman,Bold"/>
          <w:color w:val="000000"/>
        </w:rPr>
        <w:t xml:space="preserve">. </w:t>
      </w:r>
      <w:r w:rsidR="00130F94" w:rsidRPr="008111AA">
        <w:rPr>
          <w:rFonts w:eastAsia="TimesNewRoman,Bold"/>
          <w:color w:val="000000"/>
        </w:rPr>
        <w:t>K</w:t>
      </w:r>
      <w:r w:rsidR="00C21EE6" w:rsidRPr="008111AA">
        <w:rPr>
          <w:rFonts w:eastAsia="TimesNewRoman,Bold"/>
          <w:color w:val="000000"/>
        </w:rPr>
        <w:t>aiken k</w:t>
      </w:r>
      <w:r w:rsidR="00130F94" w:rsidRPr="008111AA">
        <w:rPr>
          <w:rFonts w:eastAsia="TimesNewRoman,Bold"/>
          <w:color w:val="000000"/>
        </w:rPr>
        <w:t>aikkiaan valtaosa tutkittavista ei ollut aiemmin saanut pulmonaalihypertensioon hoitoa</w:t>
      </w:r>
      <w:r w:rsidRPr="008111AA">
        <w:rPr>
          <w:rFonts w:eastAsia="TimesNewRoman,Bold"/>
          <w:color w:val="000000"/>
        </w:rPr>
        <w:t xml:space="preserve"> (83</w:t>
      </w:r>
      <w:r w:rsidR="00130F94" w:rsidRPr="008111AA">
        <w:rPr>
          <w:rFonts w:eastAsia="TimesNewRoman,Bold"/>
          <w:color w:val="000000"/>
        </w:rPr>
        <w:t>,</w:t>
      </w:r>
      <w:r w:rsidRPr="008111AA">
        <w:rPr>
          <w:rFonts w:eastAsia="TimesNewRoman,Bold"/>
          <w:color w:val="000000"/>
        </w:rPr>
        <w:t>4</w:t>
      </w:r>
      <w:r w:rsidR="00130F94" w:rsidRPr="008111AA">
        <w:rPr>
          <w:rFonts w:eastAsia="TimesNewRoman,Bold"/>
          <w:color w:val="000000"/>
        </w:rPr>
        <w:t> </w:t>
      </w:r>
      <w:r w:rsidRPr="008111AA">
        <w:rPr>
          <w:rFonts w:eastAsia="TimesNewRoman,Bold"/>
          <w:color w:val="000000"/>
        </w:rPr>
        <w:t xml:space="preserve">%). </w:t>
      </w:r>
      <w:r w:rsidR="00130F94" w:rsidRPr="008111AA">
        <w:rPr>
          <w:rFonts w:eastAsia="TimesNewRoman,Bold"/>
          <w:color w:val="000000"/>
        </w:rPr>
        <w:t>Useimmilla tutkittavilla pulmonaalihypertension etiologia oli idiopaattinen</w:t>
      </w:r>
      <w:r w:rsidRPr="008111AA">
        <w:rPr>
          <w:rFonts w:eastAsia="TimesNewRoman,Bold"/>
          <w:color w:val="000000"/>
        </w:rPr>
        <w:t xml:space="preserve"> (71</w:t>
      </w:r>
      <w:r w:rsidR="00130F94" w:rsidRPr="008111AA">
        <w:rPr>
          <w:rFonts w:eastAsia="TimesNewRoman,Bold"/>
          <w:color w:val="000000"/>
        </w:rPr>
        <w:t>,</w:t>
      </w:r>
      <w:r w:rsidRPr="008111AA">
        <w:rPr>
          <w:rFonts w:eastAsia="TimesNewRoman,Bold"/>
          <w:color w:val="000000"/>
        </w:rPr>
        <w:t>7</w:t>
      </w:r>
      <w:r w:rsidR="00130F94" w:rsidRPr="008111AA">
        <w:rPr>
          <w:rFonts w:eastAsia="TimesNewRoman,Bold"/>
          <w:color w:val="000000"/>
        </w:rPr>
        <w:t> </w:t>
      </w:r>
      <w:r w:rsidRPr="008111AA">
        <w:rPr>
          <w:rFonts w:eastAsia="TimesNewRoman,Bold"/>
          <w:color w:val="000000"/>
        </w:rPr>
        <w:t xml:space="preserve">%). </w:t>
      </w:r>
      <w:r w:rsidR="00130F94" w:rsidRPr="008111AA">
        <w:rPr>
          <w:rFonts w:eastAsia="TimesNewRoman,Bold"/>
          <w:color w:val="000000"/>
        </w:rPr>
        <w:t>Yleisin</w:t>
      </w:r>
      <w:r w:rsidRPr="008111AA">
        <w:rPr>
          <w:rFonts w:eastAsia="TimesNewRoman,Bold"/>
          <w:color w:val="000000"/>
        </w:rPr>
        <w:t xml:space="preserve"> WHO</w:t>
      </w:r>
      <w:r w:rsidR="00130F94" w:rsidRPr="008111AA">
        <w:rPr>
          <w:rFonts w:eastAsia="TimesNewRoman,Bold"/>
          <w:color w:val="000000"/>
        </w:rPr>
        <w:t>:n toimintakykyluokka oli luokka </w:t>
      </w:r>
      <w:r w:rsidRPr="008111AA">
        <w:rPr>
          <w:rFonts w:eastAsia="TimesNewRoman,Bold"/>
          <w:color w:val="000000"/>
        </w:rPr>
        <w:t>III (57</w:t>
      </w:r>
      <w:r w:rsidR="00130F94" w:rsidRPr="008111AA">
        <w:rPr>
          <w:rFonts w:eastAsia="TimesNewRoman,Bold"/>
          <w:color w:val="000000"/>
        </w:rPr>
        <w:t>,</w:t>
      </w:r>
      <w:r w:rsidRPr="008111AA">
        <w:rPr>
          <w:rFonts w:eastAsia="TimesNewRoman,Bold"/>
          <w:color w:val="000000"/>
        </w:rPr>
        <w:t>7</w:t>
      </w:r>
      <w:r w:rsidR="00130F94" w:rsidRPr="008111AA">
        <w:rPr>
          <w:rFonts w:eastAsia="TimesNewRoman,Bold"/>
          <w:color w:val="000000"/>
        </w:rPr>
        <w:t> </w:t>
      </w:r>
      <w:r w:rsidRPr="008111AA">
        <w:rPr>
          <w:rFonts w:eastAsia="TimesNewRoman,Bold"/>
          <w:color w:val="000000"/>
        </w:rPr>
        <w:t>%</w:t>
      </w:r>
      <w:r w:rsidR="00130F94" w:rsidRPr="008111AA">
        <w:rPr>
          <w:rFonts w:eastAsia="TimesNewRoman,Bold"/>
          <w:color w:val="000000"/>
        </w:rPr>
        <w:t>:lla tutkittavista</w:t>
      </w:r>
      <w:r w:rsidRPr="008111AA">
        <w:rPr>
          <w:rFonts w:eastAsia="TimesNewRoman,Bold"/>
          <w:color w:val="000000"/>
        </w:rPr>
        <w:t xml:space="preserve">). </w:t>
      </w:r>
      <w:r w:rsidR="00130F94" w:rsidRPr="008111AA">
        <w:rPr>
          <w:rFonts w:eastAsia="TimesNewRoman,Bold"/>
          <w:color w:val="000000"/>
        </w:rPr>
        <w:t>Kaikki kolme hoitoryhmää oli</w:t>
      </w:r>
      <w:r w:rsidR="00C21EE6" w:rsidRPr="008111AA">
        <w:rPr>
          <w:rFonts w:eastAsia="TimesNewRoman,Bold"/>
          <w:color w:val="000000"/>
        </w:rPr>
        <w:t>vat</w:t>
      </w:r>
      <w:r w:rsidR="00130F94" w:rsidRPr="008111AA">
        <w:rPr>
          <w:rFonts w:eastAsia="TimesNewRoman,Bold"/>
          <w:color w:val="000000"/>
        </w:rPr>
        <w:t xml:space="preserve"> hyvin tasapainossa pulmonaalihypertension hoidon </w:t>
      </w:r>
      <w:r w:rsidR="000A65AF" w:rsidRPr="008111AA">
        <w:rPr>
          <w:rFonts w:eastAsia="TimesNewRoman,Bold"/>
          <w:color w:val="000000"/>
        </w:rPr>
        <w:t>ositehistorian lähtötilanteen demografisten tietojen sekä pulmonaalihypertension etiologian suhteen sekä</w:t>
      </w:r>
      <w:r w:rsidRPr="008111AA">
        <w:rPr>
          <w:rFonts w:eastAsia="TimesNewRoman,Bold"/>
          <w:color w:val="000000"/>
        </w:rPr>
        <w:t xml:space="preserve"> WHO</w:t>
      </w:r>
      <w:r w:rsidR="000A65AF" w:rsidRPr="008111AA">
        <w:rPr>
          <w:rFonts w:eastAsia="TimesNewRoman,Bold"/>
          <w:color w:val="000000"/>
        </w:rPr>
        <w:t>:n toimintakykyluokkien suhteen</w:t>
      </w:r>
      <w:r w:rsidRPr="008111AA">
        <w:rPr>
          <w:rFonts w:eastAsia="TimesNewRoman,Bold"/>
          <w:color w:val="000000"/>
        </w:rPr>
        <w:t>.</w:t>
      </w:r>
    </w:p>
    <w:p w14:paraId="337915A4" w14:textId="77777777" w:rsidR="00FB39CA" w:rsidRPr="008111AA" w:rsidRDefault="00FB39CA" w:rsidP="008111AA">
      <w:pPr>
        <w:keepNext/>
        <w:tabs>
          <w:tab w:val="left" w:pos="0"/>
        </w:tabs>
        <w:rPr>
          <w:rFonts w:eastAsia="TimesNewRoman,Bold"/>
          <w:i/>
          <w:iCs/>
          <w:color w:val="000000"/>
        </w:rPr>
      </w:pPr>
    </w:p>
    <w:p w14:paraId="473FF0D2" w14:textId="77777777" w:rsidR="00FB39CA" w:rsidRPr="008111AA" w:rsidRDefault="000A65AF" w:rsidP="008111AA">
      <w:pPr>
        <w:rPr>
          <w:rFonts w:eastAsia="TimesNewRoman,Bold"/>
          <w:color w:val="000000"/>
        </w:rPr>
      </w:pPr>
      <w:r w:rsidRPr="008111AA">
        <w:rPr>
          <w:rFonts w:eastAsia="TimesNewRoman,Bold"/>
          <w:color w:val="000000"/>
        </w:rPr>
        <w:t>Kuolleisuuslu</w:t>
      </w:r>
      <w:r w:rsidR="00C21EE6" w:rsidRPr="008111AA">
        <w:rPr>
          <w:rFonts w:eastAsia="TimesNewRoman,Bold"/>
          <w:color w:val="000000"/>
        </w:rPr>
        <w:t>k</w:t>
      </w:r>
      <w:r w:rsidRPr="008111AA">
        <w:rPr>
          <w:rFonts w:eastAsia="TimesNewRoman,Bold"/>
          <w:color w:val="000000"/>
        </w:rPr>
        <w:t>u oli 5 mg:n annosta kolme kertaa vuorokaudessa käytettäessä</w:t>
      </w:r>
      <w:r w:rsidR="00FB39CA" w:rsidRPr="008111AA">
        <w:rPr>
          <w:rFonts w:eastAsia="TimesNewRoman,Bold"/>
          <w:color w:val="000000"/>
        </w:rPr>
        <w:t xml:space="preserve"> 26</w:t>
      </w:r>
      <w:r w:rsidRPr="008111AA">
        <w:rPr>
          <w:rFonts w:eastAsia="TimesNewRoman,Bold"/>
          <w:color w:val="000000"/>
        </w:rPr>
        <w:t>,</w:t>
      </w:r>
      <w:r w:rsidR="00FB39CA" w:rsidRPr="008111AA">
        <w:rPr>
          <w:rFonts w:eastAsia="TimesNewRoman,Bold"/>
          <w:color w:val="000000"/>
        </w:rPr>
        <w:t>4</w:t>
      </w:r>
      <w:r w:rsidRPr="008111AA">
        <w:rPr>
          <w:rFonts w:eastAsia="TimesNewRoman,Bold"/>
          <w:color w:val="000000"/>
        </w:rPr>
        <w:t> </w:t>
      </w:r>
      <w:r w:rsidR="00FB39CA" w:rsidRPr="008111AA">
        <w:rPr>
          <w:rFonts w:eastAsia="TimesNewRoman,Bold"/>
          <w:color w:val="000000"/>
        </w:rPr>
        <w:t>% (n</w:t>
      </w:r>
      <w:r w:rsidRPr="008111AA">
        <w:rPr>
          <w:rFonts w:eastAsia="TimesNewRoman,Bold"/>
          <w:color w:val="000000"/>
        </w:rPr>
        <w:t> </w:t>
      </w:r>
      <w:r w:rsidR="00FB39CA" w:rsidRPr="008111AA">
        <w:rPr>
          <w:rFonts w:eastAsia="TimesNewRoman,Bold"/>
          <w:color w:val="000000"/>
        </w:rPr>
        <w:t>=</w:t>
      </w:r>
      <w:r w:rsidRPr="008111AA">
        <w:rPr>
          <w:rFonts w:eastAsia="TimesNewRoman,Bold"/>
          <w:color w:val="000000"/>
        </w:rPr>
        <w:t> </w:t>
      </w:r>
      <w:r w:rsidR="00FB39CA" w:rsidRPr="008111AA">
        <w:rPr>
          <w:rFonts w:eastAsia="TimesNewRoman,Bold"/>
          <w:color w:val="000000"/>
        </w:rPr>
        <w:t xml:space="preserve">34), </w:t>
      </w:r>
      <w:r w:rsidRPr="008111AA">
        <w:rPr>
          <w:rFonts w:eastAsia="TimesNewRoman,Bold"/>
          <w:color w:val="000000"/>
        </w:rPr>
        <w:t xml:space="preserve">20 mg:n annosta kolme kertaa vuorokaudessa käytettäessä </w:t>
      </w:r>
      <w:r w:rsidR="00FB39CA" w:rsidRPr="008111AA">
        <w:rPr>
          <w:rFonts w:eastAsia="TimesNewRoman,Bold"/>
          <w:color w:val="000000"/>
        </w:rPr>
        <w:t>19</w:t>
      </w:r>
      <w:r w:rsidRPr="008111AA">
        <w:rPr>
          <w:rFonts w:eastAsia="TimesNewRoman,Bold"/>
          <w:color w:val="000000"/>
        </w:rPr>
        <w:t>,</w:t>
      </w:r>
      <w:r w:rsidR="00FB39CA" w:rsidRPr="008111AA">
        <w:rPr>
          <w:rFonts w:eastAsia="TimesNewRoman,Bold"/>
          <w:color w:val="000000"/>
        </w:rPr>
        <w:t>5</w:t>
      </w:r>
      <w:r w:rsidRPr="008111AA">
        <w:rPr>
          <w:rFonts w:eastAsia="TimesNewRoman,Bold"/>
          <w:color w:val="000000"/>
        </w:rPr>
        <w:t> </w:t>
      </w:r>
      <w:r w:rsidR="00FB39CA" w:rsidRPr="008111AA">
        <w:rPr>
          <w:rFonts w:eastAsia="TimesNewRoman,Bold"/>
          <w:color w:val="000000"/>
        </w:rPr>
        <w:t>% (n</w:t>
      </w:r>
      <w:r w:rsidRPr="008111AA">
        <w:rPr>
          <w:rFonts w:eastAsia="TimesNewRoman,Bold"/>
          <w:color w:val="000000"/>
        </w:rPr>
        <w:t> </w:t>
      </w:r>
      <w:r w:rsidR="00FB39CA" w:rsidRPr="008111AA">
        <w:rPr>
          <w:rFonts w:eastAsia="TimesNewRoman,Bold"/>
          <w:color w:val="000000"/>
        </w:rPr>
        <w:t>=</w:t>
      </w:r>
      <w:r w:rsidRPr="008111AA">
        <w:rPr>
          <w:rFonts w:eastAsia="TimesNewRoman,Bold"/>
          <w:color w:val="000000"/>
        </w:rPr>
        <w:t> </w:t>
      </w:r>
      <w:r w:rsidR="00FB39CA" w:rsidRPr="008111AA">
        <w:rPr>
          <w:rFonts w:eastAsia="TimesNewRoman,Bold"/>
          <w:color w:val="000000"/>
        </w:rPr>
        <w:t xml:space="preserve">25) </w:t>
      </w:r>
      <w:r w:rsidRPr="008111AA">
        <w:rPr>
          <w:rFonts w:eastAsia="TimesNewRoman,Bold"/>
          <w:color w:val="000000"/>
        </w:rPr>
        <w:t>ja 80 mg:n annosta kolme kertaa vuorokaudessa käytettäessä</w:t>
      </w:r>
      <w:r w:rsidR="00FB39CA" w:rsidRPr="008111AA">
        <w:rPr>
          <w:rFonts w:eastAsia="TimesNewRoman,Bold"/>
          <w:color w:val="000000"/>
        </w:rPr>
        <w:t xml:space="preserve"> 14</w:t>
      </w:r>
      <w:r w:rsidRPr="008111AA">
        <w:rPr>
          <w:rFonts w:eastAsia="TimesNewRoman,Bold"/>
          <w:color w:val="000000"/>
        </w:rPr>
        <w:t>,</w:t>
      </w:r>
      <w:r w:rsidR="00FB39CA" w:rsidRPr="008111AA">
        <w:rPr>
          <w:rFonts w:eastAsia="TimesNewRoman,Bold"/>
          <w:color w:val="000000"/>
        </w:rPr>
        <w:t>8</w:t>
      </w:r>
      <w:r w:rsidRPr="008111AA">
        <w:rPr>
          <w:rFonts w:eastAsia="TimesNewRoman,Bold"/>
          <w:color w:val="000000"/>
        </w:rPr>
        <w:t> </w:t>
      </w:r>
      <w:r w:rsidR="00FB39CA" w:rsidRPr="008111AA">
        <w:rPr>
          <w:rFonts w:eastAsia="TimesNewRoman,Bold"/>
          <w:color w:val="000000"/>
        </w:rPr>
        <w:t>% (n</w:t>
      </w:r>
      <w:r w:rsidRPr="008111AA">
        <w:rPr>
          <w:rFonts w:eastAsia="TimesNewRoman,Bold"/>
          <w:color w:val="000000"/>
        </w:rPr>
        <w:t> </w:t>
      </w:r>
      <w:r w:rsidR="00FB39CA" w:rsidRPr="008111AA">
        <w:rPr>
          <w:rFonts w:eastAsia="TimesNewRoman,Bold"/>
          <w:color w:val="000000"/>
        </w:rPr>
        <w:t>=</w:t>
      </w:r>
      <w:r w:rsidRPr="008111AA">
        <w:rPr>
          <w:rFonts w:eastAsia="TimesNewRoman,Bold"/>
          <w:color w:val="000000"/>
        </w:rPr>
        <w:t> </w:t>
      </w:r>
      <w:r w:rsidR="00FB39CA" w:rsidRPr="008111AA">
        <w:rPr>
          <w:rFonts w:eastAsia="TimesNewRoman,Bold"/>
          <w:color w:val="000000"/>
        </w:rPr>
        <w:t>19).</w:t>
      </w:r>
    </w:p>
    <w:p w14:paraId="7B0683A0" w14:textId="77777777" w:rsidR="00431DC9" w:rsidRPr="008111AA" w:rsidRDefault="00431DC9" w:rsidP="008111AA">
      <w:pPr>
        <w:tabs>
          <w:tab w:val="left" w:pos="567"/>
        </w:tabs>
        <w:rPr>
          <w:color w:val="000000"/>
          <w:u w:val="single"/>
        </w:rPr>
      </w:pPr>
    </w:p>
    <w:p w14:paraId="43F47B13" w14:textId="77777777" w:rsidR="00EE03AA" w:rsidRPr="008111AA" w:rsidRDefault="00EE03AA" w:rsidP="008111AA">
      <w:pPr>
        <w:keepNext/>
        <w:rPr>
          <w:color w:val="000000"/>
          <w:u w:val="single"/>
        </w:rPr>
      </w:pPr>
      <w:r w:rsidRPr="008111AA">
        <w:rPr>
          <w:color w:val="000000"/>
          <w:u w:val="single"/>
        </w:rPr>
        <w:t>Pediatriset potilaat</w:t>
      </w:r>
    </w:p>
    <w:p w14:paraId="15225BC0" w14:textId="77777777" w:rsidR="0051027D" w:rsidRPr="008111AA" w:rsidRDefault="0051027D" w:rsidP="008111AA">
      <w:pPr>
        <w:keepNext/>
        <w:rPr>
          <w:color w:val="000000"/>
        </w:rPr>
      </w:pPr>
    </w:p>
    <w:p w14:paraId="6226920A" w14:textId="77777777" w:rsidR="005A27DA" w:rsidRPr="008111AA" w:rsidRDefault="0051027D" w:rsidP="008111AA">
      <w:pPr>
        <w:keepNext/>
        <w:rPr>
          <w:i/>
          <w:color w:val="000000"/>
        </w:rPr>
      </w:pPr>
      <w:r w:rsidRPr="008111AA">
        <w:rPr>
          <w:i/>
          <w:color w:val="000000"/>
        </w:rPr>
        <w:t>Pulmonaalihypertensio</w:t>
      </w:r>
    </w:p>
    <w:p w14:paraId="7CBD79CC" w14:textId="77777777" w:rsidR="0051027D" w:rsidRPr="008111AA" w:rsidRDefault="0051027D" w:rsidP="008111AA">
      <w:pPr>
        <w:keepNext/>
        <w:rPr>
          <w:color w:val="000000"/>
        </w:rPr>
      </w:pPr>
    </w:p>
    <w:p w14:paraId="0BF68418" w14:textId="77777777" w:rsidR="00EE03AA" w:rsidRPr="008111AA" w:rsidRDefault="00EE03AA" w:rsidP="008111AA">
      <w:pPr>
        <w:keepNext/>
        <w:rPr>
          <w:color w:val="000000"/>
        </w:rPr>
      </w:pPr>
      <w:r w:rsidRPr="008111AA">
        <w:rPr>
          <w:color w:val="000000"/>
        </w:rPr>
        <w:t xml:space="preserve">Yhteensä 234 iältään 1–17-vuotiasta potilaista osallistui satunnaistettuun, kaksoissokkoutettuun, monikeskustutkimuksena tehtyyn, lumelääkekontrolloituun, rinnakkaisryhmillä toteutettuun annosmääritystutkimukseen. Potilaiden (38 % miespuolisia ja 62 % naispuolisia) paino oli </w:t>
      </w:r>
      <w:r w:rsidRPr="008111AA">
        <w:rPr>
          <w:color w:val="000000"/>
        </w:rPr>
        <w:sym w:font="Symbol" w:char="00B3"/>
      </w:r>
      <w:r w:rsidRPr="008111AA">
        <w:rPr>
          <w:color w:val="000000"/>
        </w:rPr>
        <w:t> 8 kg ja heillä oli primaarinen pulmonaalihypertensio (PPH) [33 %] tai synnynnäisestä sydänviasta johtuva PAH [oikovirtaus systeemisestä verenkierrosta keuhkoihin 37 %, kirurginen korjausleikkaus 30 %]. Tässä tutkimuksessa yhteensä 234 potilaasta 63 (27 %) oli &lt; 7-vuotiaita (pieni annos sildenafiilia = 2, keskisuuri annos = 17, suuri annos = 28, lumelääke = 16) ja 171 (73 %) oli 7-vuotiaita tai sitä vanhempia (pieni annos sildenafiilia = 40, keskisuuri annos = 38 ja suuri annos = 49, lumelääke = 44). Useimmat tutkittavat kuuluivat lähtötilanteessa WHO:n toimintakykyluokkaan I (75/234, 32 %) tai II (120/234, 51 %). Pienempi osa potilaista kuului toimintakykyluokkaan III (35/234, 15 %) tai IV (1/234, 0,4 %) ja joidenkin potilaiden osalta (3/234, 1,3 %) WHO:n toimintakykyluokkaa ei tiedetty.</w:t>
      </w:r>
    </w:p>
    <w:p w14:paraId="0B363F4D" w14:textId="77777777" w:rsidR="00EE03AA" w:rsidRPr="008111AA" w:rsidRDefault="00EE03AA" w:rsidP="008111AA">
      <w:pPr>
        <w:rPr>
          <w:color w:val="000000"/>
        </w:rPr>
      </w:pPr>
    </w:p>
    <w:p w14:paraId="3B271163" w14:textId="77777777" w:rsidR="00EE03AA" w:rsidRPr="008111AA" w:rsidRDefault="00EE03AA" w:rsidP="008111AA">
      <w:pPr>
        <w:rPr>
          <w:color w:val="000000"/>
          <w:szCs w:val="22"/>
        </w:rPr>
      </w:pPr>
      <w:r w:rsidRPr="008111AA">
        <w:rPr>
          <w:color w:val="000000"/>
        </w:rPr>
        <w:lastRenderedPageBreak/>
        <w:t xml:space="preserve">Potilaat eivät olleet aiemmin saaneet erityistä PAH-hoitoa eikä prostasykliinien, prostasykliinianalogien tai endoteliinireseptoriantagonistien eikä myöskään arginiinilisän, nitraattien, alfasalpaajien ja voimakkaiden CYP450 3A4:n estäjien käyttö ollut tutkimuksessa sallittua. </w:t>
      </w:r>
    </w:p>
    <w:p w14:paraId="64D2E771" w14:textId="77777777" w:rsidR="00EE03AA" w:rsidRPr="008111AA" w:rsidRDefault="00EE03AA" w:rsidP="008111AA">
      <w:pPr>
        <w:rPr>
          <w:color w:val="000000"/>
          <w:szCs w:val="22"/>
        </w:rPr>
      </w:pPr>
    </w:p>
    <w:p w14:paraId="0A05CA26" w14:textId="77777777" w:rsidR="00EE03AA" w:rsidRPr="008111AA" w:rsidRDefault="00EE03AA" w:rsidP="008111AA">
      <w:pPr>
        <w:rPr>
          <w:color w:val="000000"/>
          <w:szCs w:val="22"/>
        </w:rPr>
      </w:pPr>
      <w:r w:rsidRPr="008111AA">
        <w:rPr>
          <w:color w:val="000000"/>
        </w:rPr>
        <w:t>Tutkimuksen ensisijaisena tarkoituksena oli arvioida 16 viikkoa jatkuvan suun kautta annettavan sildenafiilihoidon tehoa lapsipotilailla fyysisen suorituskyvyn parantamiseksi mitattuna sydän-keuhkorasituskokeella niillä potilailla, jotka kehityksellisesti kykenivät kokeen suorittamaan (n  = 115). Toissijaisia päätetapahtumia olivat hemodynaamisten muutosten seuranta, oireiden arviointi, WHO:n toimintakykyluokka, muutos peruslääkityksessä ja elämänlaadun mittarit.</w:t>
      </w:r>
    </w:p>
    <w:p w14:paraId="1B28BD18" w14:textId="77777777" w:rsidR="00EE03AA" w:rsidRPr="008111AA" w:rsidRDefault="00EE03AA" w:rsidP="008111AA">
      <w:pPr>
        <w:rPr>
          <w:color w:val="000000"/>
          <w:szCs w:val="22"/>
        </w:rPr>
      </w:pPr>
    </w:p>
    <w:p w14:paraId="04EAF86C" w14:textId="77777777" w:rsidR="00EE03AA" w:rsidRPr="008111AA" w:rsidRDefault="00EE03AA" w:rsidP="008111AA">
      <w:pPr>
        <w:rPr>
          <w:color w:val="000000"/>
          <w:szCs w:val="22"/>
        </w:rPr>
      </w:pPr>
      <w:r w:rsidRPr="008111AA">
        <w:rPr>
          <w:color w:val="000000"/>
        </w:rPr>
        <w:t xml:space="preserve">Tutkittavat satunnaistettiin johonkin kolmesta sildenafiiliryhmästä: pieni (10 mg), keskisuuri (10−40 mg) tai suuri annos (20–80 mg) Revatiota 3 kertaa vuorokaudessa, tai lumelääkeryhmään. Kussakin ryhmässä annetut todelliset annokset riippuivat tutkittavien painosta (ks. kohta 4.8). Niiden tutkittavien osuus, jotka saivat tukihoitoa lähtötilanteessa (antikoagulantit, digoksiini, kalsiumkanavan salpaajat, diureetit ja/tai happi), oli samansuuruinen yhdistetyssä sildenafiilihoitoryhmässä (47,7 %) ja lumelääkeryhmässä (41,7 %). </w:t>
      </w:r>
    </w:p>
    <w:p w14:paraId="4548EB46" w14:textId="77777777" w:rsidR="00EE03AA" w:rsidRPr="008111AA" w:rsidRDefault="00EE03AA" w:rsidP="008111AA">
      <w:pPr>
        <w:rPr>
          <w:color w:val="000000"/>
          <w:szCs w:val="22"/>
        </w:rPr>
      </w:pPr>
    </w:p>
    <w:p w14:paraId="1976C46F" w14:textId="77777777" w:rsidR="00EE03AA" w:rsidRPr="008111AA" w:rsidRDefault="00EE03AA" w:rsidP="008111AA">
      <w:pPr>
        <w:rPr>
          <w:color w:val="000000"/>
        </w:rPr>
      </w:pPr>
      <w:r w:rsidRPr="008111AA">
        <w:rPr>
          <w:color w:val="000000"/>
        </w:rPr>
        <w:t>Ensisijainen pääte</w:t>
      </w:r>
      <w:r w:rsidR="006A3B44" w:rsidRPr="008111AA">
        <w:rPr>
          <w:color w:val="000000"/>
        </w:rPr>
        <w:t>tapahtuma</w:t>
      </w:r>
      <w:r w:rsidRPr="008111AA">
        <w:rPr>
          <w:color w:val="000000"/>
        </w:rPr>
        <w:t xml:space="preserve"> oli yhdistettyjen hoitoryhmien maksimaalisen VO</w:t>
      </w:r>
      <w:r w:rsidRPr="008111AA">
        <w:rPr>
          <w:color w:val="000000"/>
          <w:vertAlign w:val="subscript"/>
        </w:rPr>
        <w:t>2</w:t>
      </w:r>
      <w:r w:rsidRPr="008111AA">
        <w:rPr>
          <w:color w:val="000000"/>
        </w:rPr>
        <w:t>-arvon lumelääkekorjattu prosentuaalinen muutos lähtötilanteesta viikolla 16 sydän-keuhkorasituskokeella mitattuna (Taulukko 2). Yhteensä 106 (45 %) kaikkiaan 234 potilaasta voitiin arvioida sydän-keuhkorasituskokeella. Nämä tutkittavat olivat ≥ 7-vuotiaita ja kehitystasoltaan sellaisia, että he kykenivät suorittamaan kokeen. Alle 7-vuotiaiden lasten (sildenafiilin yhdistetty annos = 47, lumelääke = 16) osalta voitiin arvioida vain tutkimuksen toissijaiset pääte</w:t>
      </w:r>
      <w:r w:rsidR="006A3B44" w:rsidRPr="008111AA">
        <w:rPr>
          <w:color w:val="000000"/>
        </w:rPr>
        <w:t>tapahtum</w:t>
      </w:r>
      <w:r w:rsidRPr="008111AA">
        <w:rPr>
          <w:color w:val="000000"/>
        </w:rPr>
        <w:t>at. Keskimääräiset lähtötilanteen maksimihapenottokykyarvot (VO</w:t>
      </w:r>
      <w:r w:rsidRPr="008111AA">
        <w:rPr>
          <w:color w:val="000000"/>
          <w:vertAlign w:val="subscript"/>
        </w:rPr>
        <w:t>2</w:t>
      </w:r>
      <w:r w:rsidRPr="008111AA">
        <w:rPr>
          <w:color w:val="000000"/>
        </w:rPr>
        <w:t>) olivat verrannolliset kaikissa sildenafiiliryhmissä (17,37–18,03 ml/kg/min) ja hieman suuremmat lumelääkeryhmässä (20,02 ml/kg/min). Pääanalyysin tulokset (yhdistetyt annosryhmät vs. lumelääke) eivät olleet tilastollisesti merkitseviä (p = 0,056) (ks. Taulukko 2). Keskimääräisen sildenafiiliannoksen ja lumelääkkeen välinen ero oli 11,33 % (95 % CI: 1,72–20,94) (ks. Taulukko 2).</w:t>
      </w:r>
    </w:p>
    <w:p w14:paraId="7C5A8E4B" w14:textId="77777777" w:rsidR="00EE03AA" w:rsidRPr="008111AA" w:rsidRDefault="00EE03AA" w:rsidP="008111AA">
      <w:pPr>
        <w:rPr>
          <w:color w:val="000000"/>
          <w:szCs w:val="22"/>
        </w:rPr>
      </w:pPr>
    </w:p>
    <w:p w14:paraId="3911C763" w14:textId="77777777" w:rsidR="00EE03AA" w:rsidRPr="008111AA" w:rsidRDefault="00EE03AA" w:rsidP="008111AA">
      <w:pPr>
        <w:keepNext/>
        <w:keepLines/>
        <w:rPr>
          <w:b/>
          <w:bCs/>
          <w:color w:val="000000"/>
          <w:szCs w:val="22"/>
        </w:rPr>
      </w:pPr>
      <w:r w:rsidRPr="008111AA">
        <w:rPr>
          <w:b/>
          <w:color w:val="000000"/>
        </w:rPr>
        <w:t>Taulukko 2: Lumelääkekorjattu maksimaalisen VO</w:t>
      </w:r>
      <w:r w:rsidRPr="008111AA">
        <w:rPr>
          <w:b/>
          <w:color w:val="000000"/>
          <w:vertAlign w:val="subscript"/>
        </w:rPr>
        <w:t>2</w:t>
      </w:r>
      <w:r w:rsidRPr="008111AA">
        <w:rPr>
          <w:b/>
          <w:color w:val="000000"/>
        </w:rPr>
        <w:t>:n %-muutos lähtötilanteesta aktiivihoitoryhmissä</w:t>
      </w:r>
    </w:p>
    <w:p w14:paraId="7A1AE96B" w14:textId="77777777" w:rsidR="00EE03AA" w:rsidRPr="008111AA" w:rsidRDefault="00EE03AA" w:rsidP="008111AA">
      <w:pPr>
        <w:keepNext/>
        <w:keepLines/>
        <w:rPr>
          <w:b/>
          <w:bCs/>
          <w:color w:val="000000"/>
          <w:szCs w:val="22"/>
        </w:rPr>
      </w:pPr>
    </w:p>
    <w:tbl>
      <w:tblPr>
        <w:tblW w:w="0" w:type="auto"/>
        <w:tblInd w:w="170" w:type="dxa"/>
        <w:tblLook w:val="01E0" w:firstRow="1" w:lastRow="1" w:firstColumn="1" w:lastColumn="1" w:noHBand="0" w:noVBand="0"/>
      </w:tblPr>
      <w:tblGrid>
        <w:gridCol w:w="2657"/>
        <w:gridCol w:w="2248"/>
        <w:gridCol w:w="2760"/>
      </w:tblGrid>
      <w:tr w:rsidR="00EE03AA" w:rsidRPr="008111AA" w14:paraId="16D078ED" w14:textId="77777777">
        <w:tc>
          <w:tcPr>
            <w:tcW w:w="2657" w:type="dxa"/>
          </w:tcPr>
          <w:p w14:paraId="7579A082" w14:textId="77777777" w:rsidR="00EE03AA" w:rsidRPr="008111AA" w:rsidRDefault="00EE03AA" w:rsidP="008111AA">
            <w:pPr>
              <w:keepNext/>
              <w:keepLines/>
              <w:suppressAutoHyphens/>
              <w:rPr>
                <w:b/>
                <w:color w:val="000000"/>
                <w:szCs w:val="22"/>
              </w:rPr>
            </w:pPr>
            <w:r w:rsidRPr="008111AA">
              <w:rPr>
                <w:b/>
                <w:color w:val="000000"/>
              </w:rPr>
              <w:t>Hoitoryhmä</w:t>
            </w:r>
          </w:p>
        </w:tc>
        <w:tc>
          <w:tcPr>
            <w:tcW w:w="2248" w:type="dxa"/>
          </w:tcPr>
          <w:p w14:paraId="560F9822" w14:textId="77777777" w:rsidR="00EE03AA" w:rsidRPr="008111AA" w:rsidRDefault="00EE03AA" w:rsidP="008111AA">
            <w:pPr>
              <w:keepNext/>
              <w:keepLines/>
              <w:suppressAutoHyphens/>
              <w:jc w:val="center"/>
              <w:rPr>
                <w:b/>
                <w:color w:val="000000"/>
                <w:szCs w:val="22"/>
              </w:rPr>
            </w:pPr>
            <w:r w:rsidRPr="008111AA">
              <w:rPr>
                <w:b/>
                <w:color w:val="000000"/>
              </w:rPr>
              <w:t>Arvioitu ero</w:t>
            </w:r>
          </w:p>
        </w:tc>
        <w:tc>
          <w:tcPr>
            <w:tcW w:w="2760" w:type="dxa"/>
          </w:tcPr>
          <w:p w14:paraId="2F4C2266" w14:textId="77777777" w:rsidR="00EE03AA" w:rsidRPr="008111AA" w:rsidRDefault="00EE03AA" w:rsidP="008111AA">
            <w:pPr>
              <w:keepNext/>
              <w:keepLines/>
              <w:suppressAutoHyphens/>
              <w:jc w:val="center"/>
              <w:rPr>
                <w:b/>
                <w:color w:val="000000"/>
                <w:szCs w:val="22"/>
              </w:rPr>
            </w:pPr>
            <w:r w:rsidRPr="008111AA">
              <w:rPr>
                <w:b/>
                <w:color w:val="000000"/>
              </w:rPr>
              <w:t>95 % luottamusväli</w:t>
            </w:r>
          </w:p>
        </w:tc>
      </w:tr>
      <w:tr w:rsidR="00EE03AA" w:rsidRPr="008111AA" w14:paraId="1D9CEC51" w14:textId="77777777">
        <w:tc>
          <w:tcPr>
            <w:tcW w:w="2657" w:type="dxa"/>
          </w:tcPr>
          <w:p w14:paraId="56BBD5B7" w14:textId="77777777" w:rsidR="00EE03AA" w:rsidRPr="008111AA" w:rsidRDefault="00EE03AA" w:rsidP="008111AA">
            <w:pPr>
              <w:keepNext/>
              <w:keepLines/>
              <w:suppressAutoHyphens/>
              <w:rPr>
                <w:b/>
                <w:color w:val="000000"/>
                <w:szCs w:val="22"/>
              </w:rPr>
            </w:pPr>
            <w:r w:rsidRPr="008111AA">
              <w:rPr>
                <w:b/>
                <w:color w:val="000000"/>
              </w:rPr>
              <w:t>Pieni annos</w:t>
            </w:r>
          </w:p>
          <w:p w14:paraId="7F02C177" w14:textId="77777777" w:rsidR="00EE03AA" w:rsidRPr="008111AA" w:rsidRDefault="00EE03AA" w:rsidP="008111AA">
            <w:pPr>
              <w:keepNext/>
              <w:keepLines/>
              <w:suppressAutoHyphens/>
              <w:rPr>
                <w:b/>
                <w:color w:val="000000"/>
                <w:szCs w:val="22"/>
              </w:rPr>
            </w:pPr>
            <w:r w:rsidRPr="008111AA">
              <w:rPr>
                <w:b/>
                <w:color w:val="000000"/>
              </w:rPr>
              <w:t>(n = 24)</w:t>
            </w:r>
          </w:p>
        </w:tc>
        <w:tc>
          <w:tcPr>
            <w:tcW w:w="2248" w:type="dxa"/>
          </w:tcPr>
          <w:p w14:paraId="27C4F954" w14:textId="77777777" w:rsidR="00EE03AA" w:rsidRPr="008111AA" w:rsidRDefault="00EE03AA" w:rsidP="008111AA">
            <w:pPr>
              <w:keepNext/>
              <w:keepLines/>
              <w:suppressAutoHyphens/>
              <w:jc w:val="center"/>
              <w:rPr>
                <w:color w:val="000000"/>
                <w:szCs w:val="22"/>
              </w:rPr>
            </w:pPr>
            <w:r w:rsidRPr="008111AA">
              <w:rPr>
                <w:color w:val="000000"/>
              </w:rPr>
              <w:t>3,81</w:t>
            </w:r>
          </w:p>
          <w:p w14:paraId="4A9DD22C" w14:textId="77777777" w:rsidR="00EE03AA" w:rsidRPr="008111AA" w:rsidRDefault="00EE03AA" w:rsidP="008111AA">
            <w:pPr>
              <w:keepNext/>
              <w:keepLines/>
              <w:suppressAutoHyphens/>
              <w:jc w:val="center"/>
              <w:rPr>
                <w:color w:val="000000"/>
                <w:szCs w:val="22"/>
              </w:rPr>
            </w:pPr>
          </w:p>
        </w:tc>
        <w:tc>
          <w:tcPr>
            <w:tcW w:w="2760" w:type="dxa"/>
          </w:tcPr>
          <w:p w14:paraId="2394C6D7" w14:textId="77777777" w:rsidR="00EE03AA" w:rsidRPr="008111AA" w:rsidRDefault="00EE03AA" w:rsidP="008111AA">
            <w:pPr>
              <w:keepNext/>
              <w:keepLines/>
              <w:suppressAutoHyphens/>
              <w:jc w:val="center"/>
              <w:rPr>
                <w:color w:val="000000"/>
                <w:szCs w:val="22"/>
              </w:rPr>
            </w:pPr>
            <w:r w:rsidRPr="008111AA">
              <w:rPr>
                <w:color w:val="000000"/>
              </w:rPr>
              <w:noBreakHyphen/>
              <w:t>6,11, 13,73</w:t>
            </w:r>
          </w:p>
        </w:tc>
      </w:tr>
      <w:tr w:rsidR="00EE03AA" w:rsidRPr="008111AA" w14:paraId="799CDE47" w14:textId="77777777">
        <w:tc>
          <w:tcPr>
            <w:tcW w:w="2657" w:type="dxa"/>
          </w:tcPr>
          <w:p w14:paraId="28229A79" w14:textId="77777777" w:rsidR="00EE03AA" w:rsidRPr="008111AA" w:rsidRDefault="00EE03AA" w:rsidP="008111AA">
            <w:pPr>
              <w:keepNext/>
              <w:keepLines/>
              <w:suppressAutoHyphens/>
              <w:rPr>
                <w:b/>
                <w:color w:val="000000"/>
                <w:szCs w:val="22"/>
              </w:rPr>
            </w:pPr>
            <w:r w:rsidRPr="008111AA">
              <w:rPr>
                <w:b/>
                <w:color w:val="000000"/>
              </w:rPr>
              <w:t>Keskisuuri annos</w:t>
            </w:r>
          </w:p>
          <w:p w14:paraId="528CCC87" w14:textId="77777777" w:rsidR="00EE03AA" w:rsidRPr="008111AA" w:rsidRDefault="00EE03AA" w:rsidP="008111AA">
            <w:pPr>
              <w:keepNext/>
              <w:keepLines/>
              <w:suppressAutoHyphens/>
              <w:rPr>
                <w:b/>
                <w:color w:val="000000"/>
                <w:szCs w:val="22"/>
              </w:rPr>
            </w:pPr>
            <w:r w:rsidRPr="008111AA">
              <w:rPr>
                <w:b/>
                <w:color w:val="000000"/>
              </w:rPr>
              <w:t>(n = 26)</w:t>
            </w:r>
          </w:p>
        </w:tc>
        <w:tc>
          <w:tcPr>
            <w:tcW w:w="2248" w:type="dxa"/>
          </w:tcPr>
          <w:p w14:paraId="7E8F3633" w14:textId="77777777" w:rsidR="00EE03AA" w:rsidRPr="008111AA" w:rsidRDefault="00EE03AA" w:rsidP="008111AA">
            <w:pPr>
              <w:keepNext/>
              <w:keepLines/>
              <w:suppressAutoHyphens/>
              <w:jc w:val="center"/>
              <w:rPr>
                <w:color w:val="000000"/>
                <w:szCs w:val="22"/>
              </w:rPr>
            </w:pPr>
            <w:r w:rsidRPr="008111AA">
              <w:rPr>
                <w:color w:val="000000"/>
              </w:rPr>
              <w:t>11,33</w:t>
            </w:r>
          </w:p>
          <w:p w14:paraId="571F3697" w14:textId="77777777" w:rsidR="00EE03AA" w:rsidRPr="008111AA" w:rsidRDefault="00EE03AA" w:rsidP="008111AA">
            <w:pPr>
              <w:keepNext/>
              <w:keepLines/>
              <w:suppressAutoHyphens/>
              <w:jc w:val="center"/>
              <w:rPr>
                <w:color w:val="000000"/>
                <w:szCs w:val="22"/>
              </w:rPr>
            </w:pPr>
          </w:p>
        </w:tc>
        <w:tc>
          <w:tcPr>
            <w:tcW w:w="2760" w:type="dxa"/>
          </w:tcPr>
          <w:p w14:paraId="637E26A1" w14:textId="77777777" w:rsidR="00EE03AA" w:rsidRPr="008111AA" w:rsidRDefault="00EE03AA" w:rsidP="008111AA">
            <w:pPr>
              <w:keepNext/>
              <w:keepLines/>
              <w:suppressAutoHyphens/>
              <w:jc w:val="center"/>
              <w:rPr>
                <w:color w:val="000000"/>
                <w:szCs w:val="22"/>
              </w:rPr>
            </w:pPr>
            <w:r w:rsidRPr="008111AA">
              <w:rPr>
                <w:color w:val="000000"/>
              </w:rPr>
              <w:t>1,72, 20,94</w:t>
            </w:r>
          </w:p>
        </w:tc>
      </w:tr>
      <w:tr w:rsidR="00EE03AA" w:rsidRPr="008111AA" w14:paraId="57EB9D13" w14:textId="77777777">
        <w:tc>
          <w:tcPr>
            <w:tcW w:w="2657" w:type="dxa"/>
          </w:tcPr>
          <w:p w14:paraId="12084A4C" w14:textId="77777777" w:rsidR="00EE03AA" w:rsidRPr="008111AA" w:rsidRDefault="00EE03AA" w:rsidP="008111AA">
            <w:pPr>
              <w:keepNext/>
              <w:keepLines/>
              <w:suppressAutoHyphens/>
              <w:rPr>
                <w:b/>
                <w:color w:val="000000"/>
                <w:szCs w:val="22"/>
              </w:rPr>
            </w:pPr>
            <w:r w:rsidRPr="008111AA">
              <w:rPr>
                <w:b/>
                <w:color w:val="000000"/>
              </w:rPr>
              <w:t>Suuri annos</w:t>
            </w:r>
          </w:p>
          <w:p w14:paraId="63170CDD" w14:textId="77777777" w:rsidR="00EE03AA" w:rsidRPr="008111AA" w:rsidRDefault="00EE03AA" w:rsidP="008111AA">
            <w:pPr>
              <w:keepNext/>
              <w:keepLines/>
              <w:suppressAutoHyphens/>
              <w:rPr>
                <w:b/>
                <w:color w:val="000000"/>
                <w:szCs w:val="22"/>
              </w:rPr>
            </w:pPr>
            <w:r w:rsidRPr="008111AA">
              <w:rPr>
                <w:b/>
                <w:color w:val="000000"/>
              </w:rPr>
              <w:t>(n = 27)</w:t>
            </w:r>
          </w:p>
        </w:tc>
        <w:tc>
          <w:tcPr>
            <w:tcW w:w="2248" w:type="dxa"/>
          </w:tcPr>
          <w:p w14:paraId="06557087" w14:textId="77777777" w:rsidR="00EE03AA" w:rsidRPr="008111AA" w:rsidRDefault="00EE03AA" w:rsidP="008111AA">
            <w:pPr>
              <w:keepNext/>
              <w:keepLines/>
              <w:suppressAutoHyphens/>
              <w:jc w:val="center"/>
              <w:rPr>
                <w:color w:val="000000"/>
                <w:szCs w:val="22"/>
              </w:rPr>
            </w:pPr>
            <w:r w:rsidRPr="008111AA">
              <w:rPr>
                <w:color w:val="000000"/>
              </w:rPr>
              <w:t>7,98</w:t>
            </w:r>
          </w:p>
          <w:p w14:paraId="16CA9049" w14:textId="77777777" w:rsidR="00EE03AA" w:rsidRPr="008111AA" w:rsidRDefault="00EE03AA" w:rsidP="008111AA">
            <w:pPr>
              <w:keepNext/>
              <w:keepLines/>
              <w:suppressAutoHyphens/>
              <w:jc w:val="center"/>
              <w:rPr>
                <w:color w:val="000000"/>
                <w:szCs w:val="22"/>
              </w:rPr>
            </w:pPr>
          </w:p>
        </w:tc>
        <w:tc>
          <w:tcPr>
            <w:tcW w:w="2760" w:type="dxa"/>
          </w:tcPr>
          <w:p w14:paraId="740DFE8F" w14:textId="77777777" w:rsidR="00EE03AA" w:rsidRPr="008111AA" w:rsidRDefault="00EE03AA" w:rsidP="008111AA">
            <w:pPr>
              <w:keepNext/>
              <w:keepLines/>
              <w:suppressAutoHyphens/>
              <w:jc w:val="center"/>
              <w:rPr>
                <w:color w:val="000000"/>
                <w:szCs w:val="22"/>
              </w:rPr>
            </w:pPr>
            <w:r w:rsidRPr="008111AA">
              <w:rPr>
                <w:color w:val="000000"/>
              </w:rPr>
              <w:noBreakHyphen/>
              <w:t>1,64, 17,60</w:t>
            </w:r>
          </w:p>
        </w:tc>
      </w:tr>
      <w:tr w:rsidR="00EE03AA" w:rsidRPr="008111AA" w14:paraId="1FF8B94C" w14:textId="77777777">
        <w:tc>
          <w:tcPr>
            <w:tcW w:w="2657" w:type="dxa"/>
          </w:tcPr>
          <w:p w14:paraId="04F5B5C0" w14:textId="77777777" w:rsidR="00EE03AA" w:rsidRPr="008111AA" w:rsidRDefault="00EE03AA" w:rsidP="008111AA">
            <w:pPr>
              <w:keepNext/>
              <w:keepLines/>
              <w:suppressAutoHyphens/>
              <w:rPr>
                <w:b/>
                <w:color w:val="000000"/>
                <w:szCs w:val="22"/>
              </w:rPr>
            </w:pPr>
            <w:r w:rsidRPr="008111AA">
              <w:rPr>
                <w:b/>
                <w:color w:val="000000"/>
              </w:rPr>
              <w:t>Yhdistetyt hoitoryhmät (n = 77)</w:t>
            </w:r>
          </w:p>
        </w:tc>
        <w:tc>
          <w:tcPr>
            <w:tcW w:w="2248" w:type="dxa"/>
          </w:tcPr>
          <w:p w14:paraId="614A440A" w14:textId="77777777" w:rsidR="00EE03AA" w:rsidRPr="008111AA" w:rsidRDefault="00EE03AA" w:rsidP="008111AA">
            <w:pPr>
              <w:keepNext/>
              <w:keepLines/>
              <w:suppressAutoHyphens/>
              <w:jc w:val="center"/>
              <w:rPr>
                <w:color w:val="000000"/>
                <w:szCs w:val="22"/>
              </w:rPr>
            </w:pPr>
            <w:r w:rsidRPr="008111AA">
              <w:rPr>
                <w:color w:val="000000"/>
              </w:rPr>
              <w:t>7,71</w:t>
            </w:r>
          </w:p>
          <w:p w14:paraId="792123CC" w14:textId="77777777" w:rsidR="00EE03AA" w:rsidRPr="008111AA" w:rsidRDefault="00EE03AA" w:rsidP="008111AA">
            <w:pPr>
              <w:keepNext/>
              <w:keepLines/>
              <w:suppressAutoHyphens/>
              <w:jc w:val="center"/>
              <w:rPr>
                <w:color w:val="000000"/>
                <w:szCs w:val="22"/>
              </w:rPr>
            </w:pPr>
            <w:r w:rsidRPr="008111AA">
              <w:rPr>
                <w:color w:val="000000"/>
              </w:rPr>
              <w:t>(p = 0,056)</w:t>
            </w:r>
          </w:p>
        </w:tc>
        <w:tc>
          <w:tcPr>
            <w:tcW w:w="2760" w:type="dxa"/>
          </w:tcPr>
          <w:p w14:paraId="07674618" w14:textId="77777777" w:rsidR="00EE03AA" w:rsidRPr="008111AA" w:rsidRDefault="00EE03AA" w:rsidP="008111AA">
            <w:pPr>
              <w:keepNext/>
              <w:keepLines/>
              <w:suppressAutoHyphens/>
              <w:jc w:val="center"/>
              <w:rPr>
                <w:color w:val="000000"/>
                <w:szCs w:val="22"/>
              </w:rPr>
            </w:pPr>
            <w:r w:rsidRPr="008111AA">
              <w:rPr>
                <w:color w:val="000000"/>
              </w:rPr>
              <w:noBreakHyphen/>
              <w:t>0,19, 15,60</w:t>
            </w:r>
          </w:p>
        </w:tc>
      </w:tr>
    </w:tbl>
    <w:p w14:paraId="23E96364" w14:textId="77777777" w:rsidR="00EE03AA" w:rsidRPr="008111AA" w:rsidRDefault="00EE03AA" w:rsidP="008111AA">
      <w:pPr>
        <w:keepNext/>
        <w:keepLines/>
        <w:rPr>
          <w:i/>
          <w:color w:val="000000"/>
          <w:szCs w:val="22"/>
        </w:rPr>
      </w:pPr>
      <w:r w:rsidRPr="008111AA">
        <w:rPr>
          <w:i/>
          <w:color w:val="000000"/>
        </w:rPr>
        <w:t>lumelääkeryhmä, n = 29</w:t>
      </w:r>
    </w:p>
    <w:p w14:paraId="4B96B171" w14:textId="77777777" w:rsidR="00EE03AA" w:rsidRPr="008111AA" w:rsidRDefault="00EE03AA" w:rsidP="008111AA">
      <w:pPr>
        <w:keepNext/>
        <w:keepLines/>
        <w:rPr>
          <w:i/>
          <w:color w:val="000000"/>
          <w:szCs w:val="22"/>
        </w:rPr>
      </w:pPr>
      <w:r w:rsidRPr="008111AA">
        <w:rPr>
          <w:i/>
          <w:color w:val="000000"/>
        </w:rPr>
        <w:t>Arviot perustuvat ANCOVA:an ja ne on korjattu kovariaattien lähtötilanteen maksimaalisen VO</w:t>
      </w:r>
      <w:r w:rsidRPr="008111AA">
        <w:rPr>
          <w:i/>
          <w:color w:val="000000"/>
          <w:vertAlign w:val="subscript"/>
        </w:rPr>
        <w:t>2</w:t>
      </w:r>
      <w:r w:rsidRPr="008111AA">
        <w:rPr>
          <w:i/>
          <w:color w:val="000000"/>
        </w:rPr>
        <w:t>:n, etiologian ja painoryhmän suhteen</w:t>
      </w:r>
      <w:r w:rsidRPr="008111AA">
        <w:rPr>
          <w:i/>
          <w:color w:val="000000"/>
          <w:vertAlign w:val="subscript"/>
        </w:rPr>
        <w:t>.</w:t>
      </w:r>
    </w:p>
    <w:p w14:paraId="6F222C24" w14:textId="77777777" w:rsidR="00EE03AA" w:rsidRPr="008111AA" w:rsidRDefault="00EE03AA" w:rsidP="008111AA">
      <w:pPr>
        <w:rPr>
          <w:i/>
          <w:color w:val="000000"/>
          <w:szCs w:val="22"/>
        </w:rPr>
      </w:pPr>
    </w:p>
    <w:p w14:paraId="0D045718" w14:textId="77777777" w:rsidR="00EE03AA" w:rsidRPr="008111AA" w:rsidRDefault="00EE03AA" w:rsidP="008111AA">
      <w:pPr>
        <w:rPr>
          <w:color w:val="000000"/>
          <w:szCs w:val="22"/>
          <w:lang w:eastAsia="en-GB"/>
        </w:rPr>
      </w:pPr>
      <w:r w:rsidRPr="008111AA">
        <w:rPr>
          <w:color w:val="000000"/>
        </w:rPr>
        <w:t xml:space="preserve">Annosriippuvaista paranemista havaittiin keuhkoverenkierron vastuksessa (PVRI) ja keskimääräisessä keuhkovaltimopaineessa (mPAP). Keskisuurta sildenafiiliannosta saaneiden ryhmässä todettiin PVRI:n pienentyneen 18 % (95 % CI: 2–32 %) ja suurta sildenafiiliannosta saaneiden ryhmässä 27 % (95 % CI: 14–39 %) lumelääkkeeseen verrattuna, mutta pientä annosta saaneiden ryhmässä ei todettu merkittävää eroa lumelääkkeeseen verrattuna (ero 2 %). Keskisuurta sildenafiiliannosta saaneiden ryhmässä osoitettiin mPAP:n muuttuneen lähtötilanteesta lumelääkkeeseen verrattuna </w:t>
      </w:r>
      <w:r w:rsidRPr="008111AA">
        <w:rPr>
          <w:color w:val="000000"/>
        </w:rPr>
        <w:noBreakHyphen/>
        <w:t xml:space="preserve">3,5 mmHg (95 % CI: </w:t>
      </w:r>
      <w:r w:rsidRPr="008111AA">
        <w:rPr>
          <w:color w:val="000000"/>
        </w:rPr>
        <w:noBreakHyphen/>
        <w:t xml:space="preserve">8,9, 1,9) ja suurta sildenafiiliannosta saaneiden ryhmässä </w:t>
      </w:r>
      <w:r w:rsidRPr="008111AA">
        <w:rPr>
          <w:color w:val="000000"/>
        </w:rPr>
        <w:noBreakHyphen/>
        <w:t xml:space="preserve">7,3 mmHg (95 % CI: </w:t>
      </w:r>
      <w:r w:rsidRPr="008111AA">
        <w:rPr>
          <w:color w:val="000000"/>
        </w:rPr>
        <w:noBreakHyphen/>
        <w:t xml:space="preserve">12,4, </w:t>
      </w:r>
      <w:r w:rsidRPr="008111AA">
        <w:rPr>
          <w:color w:val="000000"/>
        </w:rPr>
        <w:noBreakHyphen/>
        <w:t xml:space="preserve">2,1), mutta pientä annosta saaneiden ryhmässä todettiin hyvin vähäinen ero lumelääkkeeseen nähden (ero 1,6 mmHg). Kaikissa sildenafiiliryhmissä havaittiin lumelääkkeeseen nähden paranemista sydämen minuuttivirtausindeksissä: muutos pientä annosta saaneilla oli 10 %, keskisuurta annosta saaneilla 4 % ja suurta annosta saaneilla 15 %. </w:t>
      </w:r>
    </w:p>
    <w:p w14:paraId="7A8DEA7D" w14:textId="77777777" w:rsidR="00EE03AA" w:rsidRPr="008111AA" w:rsidRDefault="00EE03AA" w:rsidP="008111AA">
      <w:pPr>
        <w:rPr>
          <w:color w:val="000000"/>
          <w:szCs w:val="22"/>
        </w:rPr>
      </w:pPr>
    </w:p>
    <w:p w14:paraId="3169B526" w14:textId="77777777" w:rsidR="00EE03AA" w:rsidRPr="008111AA" w:rsidRDefault="00EE03AA" w:rsidP="008111AA">
      <w:pPr>
        <w:autoSpaceDE w:val="0"/>
        <w:autoSpaceDN w:val="0"/>
        <w:adjustRightInd w:val="0"/>
        <w:rPr>
          <w:color w:val="000000"/>
          <w:szCs w:val="22"/>
          <w:lang w:eastAsia="en-GB"/>
        </w:rPr>
      </w:pPr>
      <w:r w:rsidRPr="008111AA">
        <w:rPr>
          <w:color w:val="000000"/>
        </w:rPr>
        <w:lastRenderedPageBreak/>
        <w:t>Merkittävää toimintakykyluokan paranemista todettiin lumelääkkeeseen verrattuna vain suurta sildenafiiliannosta saaneilla potilailla. Sildenafiiliryhmien ristitulosuhteet lumelääkkeeseen verrattuna olivat pientä annosta saaneilla 0,6 (95 % CI: 0,18, 2,01), keskisuurta annosta saaneilla 2,25 (95 % CI: 0,75, 6,69), ja suurta annosta saaneilla 4,52 (95 % CI: 1,56, 13,10).</w:t>
      </w:r>
    </w:p>
    <w:p w14:paraId="3F573079" w14:textId="77777777" w:rsidR="00EE03AA" w:rsidRPr="008111AA" w:rsidRDefault="00EE03AA" w:rsidP="008111AA">
      <w:pPr>
        <w:autoSpaceDE w:val="0"/>
        <w:autoSpaceDN w:val="0"/>
        <w:adjustRightInd w:val="0"/>
        <w:rPr>
          <w:color w:val="000000"/>
          <w:szCs w:val="22"/>
          <w:lang w:eastAsia="en-GB"/>
        </w:rPr>
      </w:pPr>
    </w:p>
    <w:p w14:paraId="0EEB583E" w14:textId="77777777" w:rsidR="00EE03AA" w:rsidRPr="008111AA" w:rsidRDefault="00EE03AA" w:rsidP="008111AA">
      <w:pPr>
        <w:autoSpaceDE w:val="0"/>
        <w:autoSpaceDN w:val="0"/>
        <w:adjustRightInd w:val="0"/>
        <w:rPr>
          <w:color w:val="000000"/>
          <w:szCs w:val="22"/>
          <w:u w:val="single"/>
          <w:lang w:eastAsia="en-GB"/>
        </w:rPr>
      </w:pPr>
      <w:r w:rsidRPr="008111AA">
        <w:rPr>
          <w:color w:val="000000"/>
          <w:u w:val="single"/>
        </w:rPr>
        <w:t>Pitkäaikaisen jatkotutkimuksen tiedot</w:t>
      </w:r>
    </w:p>
    <w:p w14:paraId="75A50488" w14:textId="77777777" w:rsidR="00EE03AA" w:rsidRPr="008111AA" w:rsidRDefault="00EE03AA" w:rsidP="008111AA">
      <w:pPr>
        <w:rPr>
          <w:rFonts w:eastAsia="TimesNewRoman,Bold"/>
          <w:color w:val="000000"/>
        </w:rPr>
      </w:pPr>
      <w:r w:rsidRPr="008111AA">
        <w:rPr>
          <w:color w:val="000000"/>
        </w:rPr>
        <w:t xml:space="preserve">Niistä 234 pediatrisesta potilaasta, joita hoidettiin lyhytaikaisessa lumelääkekontrolloidussa tutkimuksessa, 220 siirtyi pitkäaikaiseen jatkotutkimukseen. Tutkittavat, jotka olivat olleet lyhytaikaisessa tutkimuksessa lumelääkeryhmässä, satunnaistettiin saamaan sildenafiilihoitoa: </w:t>
      </w:r>
      <w:r w:rsidRPr="008111AA">
        <w:rPr>
          <w:rFonts w:eastAsia="TimesNewRoman,Bold"/>
          <w:color w:val="000000"/>
        </w:rPr>
        <w:t>≤20 kg painavat tutkittavat siirtyivät keskisuuren tai suuren annoksen ryhmään (1:1), kun taas &gt; 20 kg painavat tutkittavat siirtyivät pienen, keskisuuren tai suuren annoksen ryhmään (1:1:1). Kaikista 229:stä sildenafiilia saaneesta tutkittavasta 55 oli pienen annoksen, 74 keskisuuren ja 100 suuren annoksen ryhmässä. Lyhyt- ja pitkäaikainen tutkimus yhteenlaskien hoidon kokonaiskesto yksilön kohdalla kaksoissokkouttamisen alusta lähtien oli 3–3129 päivää. Sildenafiilihoitoryhmässä sildenafiilihoidon keskimääräinen kesto oli 1696 päivää (lukuun ottamatta viittä tutkittavaa, jotka saivat lumelääkettä kaksoissokkoutetussa vaiheessa ja joita ei hoidettu pitkäaikaisessa jatkotutkimuksessa).</w:t>
      </w:r>
    </w:p>
    <w:p w14:paraId="56ABD695" w14:textId="77777777" w:rsidR="00EE03AA" w:rsidRPr="008111AA" w:rsidRDefault="00EE03AA" w:rsidP="008111AA">
      <w:pPr>
        <w:pStyle w:val="PlainText"/>
        <w:rPr>
          <w:rFonts w:ascii="Times New Roman" w:hAnsi="Times New Roman"/>
          <w:szCs w:val="22"/>
          <w:lang w:val="fi-FI"/>
        </w:rPr>
      </w:pPr>
    </w:p>
    <w:p w14:paraId="1953F1AA" w14:textId="77777777" w:rsidR="00EE03AA" w:rsidRPr="008111AA" w:rsidRDefault="00EE03AA" w:rsidP="008111AA">
      <w:pPr>
        <w:pStyle w:val="PlainText"/>
        <w:rPr>
          <w:rFonts w:ascii="Times New Roman" w:hAnsi="Times New Roman"/>
          <w:sz w:val="22"/>
          <w:szCs w:val="22"/>
          <w:lang w:val="fi-FI"/>
        </w:rPr>
      </w:pPr>
      <w:r w:rsidRPr="008111AA">
        <w:rPr>
          <w:rFonts w:ascii="Times New Roman" w:hAnsi="Times New Roman"/>
          <w:sz w:val="22"/>
          <w:szCs w:val="22"/>
          <w:lang w:val="fi-FI"/>
        </w:rPr>
        <w:t xml:space="preserve">Kaplan-Meier-elossaoloarvio 3 vuoden kuluttua niiden potilaiden osalta, jotka lähtötilanteessa olivat &gt; 20 kg painoisia, oli 94 % pientä annosta, 93 % keskisuurta annosta ja 85 % suurta annosta saaneiden ryhmässä. Lähtötilanteessa ≤ 20 kg painoisten potilaiden osalta elossaoloarvio oli 94 % keskisuurta annosta ja 93 % suurta annosta saaneiden ryhmässä </w:t>
      </w:r>
      <w:r w:rsidRPr="008111AA">
        <w:rPr>
          <w:rFonts w:ascii="Times New Roman" w:eastAsia="TimesNewRoman,Bold" w:hAnsi="Times New Roman"/>
          <w:bCs/>
          <w:sz w:val="22"/>
          <w:szCs w:val="22"/>
          <w:lang w:val="fi-FI"/>
        </w:rPr>
        <w:t>(ks. kohdat 4.4 ja 4.8)</w:t>
      </w:r>
      <w:r w:rsidRPr="008111AA">
        <w:rPr>
          <w:rFonts w:ascii="Times New Roman" w:hAnsi="Times New Roman"/>
          <w:sz w:val="22"/>
          <w:szCs w:val="22"/>
          <w:lang w:val="fi-FI"/>
        </w:rPr>
        <w:t>.</w:t>
      </w:r>
    </w:p>
    <w:p w14:paraId="446AD0F0" w14:textId="77777777" w:rsidR="00EE03AA" w:rsidRPr="008111AA" w:rsidRDefault="00EE03AA" w:rsidP="008111AA">
      <w:pPr>
        <w:rPr>
          <w:color w:val="000000"/>
          <w:szCs w:val="22"/>
          <w:lang w:eastAsia="en-GB"/>
        </w:rPr>
      </w:pPr>
    </w:p>
    <w:p w14:paraId="50DE5A48" w14:textId="77777777" w:rsidR="00197974" w:rsidRPr="008111AA" w:rsidRDefault="00197974" w:rsidP="008111AA">
      <w:pPr>
        <w:rPr>
          <w:rFonts w:eastAsia="SimSun"/>
          <w:color w:val="000000"/>
        </w:rPr>
      </w:pPr>
      <w:r w:rsidRPr="008111AA">
        <w:rPr>
          <w:rFonts w:eastAsia="SimSun"/>
          <w:color w:val="000000"/>
        </w:rPr>
        <w:t>Tutkimuksen aikana raportoitiin yhteensä 42 kuolemantapausta, joko hoidon aikana tai osana eloonjäämisseurantaa. 37 kuolemaa ilmeni ennen tutkimuskomitean päätöstä antaa tutkittaville pienempi annos. Päätös perustui kuolleisuudessa havaittuun epätasapainoon suurempien sildenafiiliannosten yhteydessä. Nämä 37 kuolemantapausta jakaantuivat seuraavasti: kuolemantapausten määrä (%) oli 5/55 (9,1 %) pienen sildenafiiliannoksen ryhmässä, 10/74 (13,5 %) keskisuuren annoksen ja 22/100 (22 %) suuren annoksen ryhmässä. Jälkeenpäin ilmoitettiin lisäksi 5 kuolemantapausta. Kuolinsyyt olivat tyypillisiä pulmonaalihypertensiota sairastaville potilaille. Pulmonaalihypertensiota sairastaville pediatrisille potilaille ei pidä käyttää suositeltua suurempia annoksia (ks. kohdat 4.2 ja 4.4).</w:t>
      </w:r>
    </w:p>
    <w:p w14:paraId="7D3A66DA" w14:textId="77777777" w:rsidR="00ED2869" w:rsidRPr="008111AA" w:rsidRDefault="00ED2869" w:rsidP="008111AA">
      <w:pPr>
        <w:rPr>
          <w:color w:val="000000"/>
          <w:szCs w:val="22"/>
          <w:lang w:eastAsia="en-GB"/>
        </w:rPr>
      </w:pPr>
    </w:p>
    <w:p w14:paraId="4488AC36" w14:textId="77777777" w:rsidR="00EE03AA" w:rsidRPr="008111AA" w:rsidRDefault="00EE03AA" w:rsidP="008111AA">
      <w:pPr>
        <w:rPr>
          <w:color w:val="000000"/>
          <w:szCs w:val="22"/>
        </w:rPr>
      </w:pPr>
      <w:r w:rsidRPr="008111AA">
        <w:rPr>
          <w:color w:val="000000"/>
        </w:rPr>
        <w:t>Maksimaalinen VO</w:t>
      </w:r>
      <w:r w:rsidRPr="008111AA">
        <w:rPr>
          <w:color w:val="000000"/>
          <w:vertAlign w:val="subscript"/>
        </w:rPr>
        <w:t>2</w:t>
      </w:r>
      <w:r w:rsidRPr="008111AA">
        <w:rPr>
          <w:color w:val="000000"/>
        </w:rPr>
        <w:t xml:space="preserve"> arvioitiin 1 vuoden kuluttua lumelääkekontrolloidun tutkimuksen alkamisesta. Niiden sildenafiilihoitoa saaneiden tutkittavien joukossa, jotka kehityksellisesti kykenivät suorittamaan sydän-keuhkorasituskokeen, 59 tutkittavalla 114:stä (52 %) ei ollut havaittu maksimaalisen VO</w:t>
      </w:r>
      <w:r w:rsidRPr="008111AA">
        <w:rPr>
          <w:color w:val="000000"/>
          <w:vertAlign w:val="subscript"/>
        </w:rPr>
        <w:t>2</w:t>
      </w:r>
      <w:r w:rsidRPr="008111AA">
        <w:rPr>
          <w:color w:val="000000"/>
        </w:rPr>
        <w:t xml:space="preserve">-arvon heikentyneen lainkaan sildenafiilihoidon aloituksen jälkeen. Vastaavasti 191:llä kaikkiaan 229 tutkittavasta (83 %), jotka olivat saaneet sildenafiilia, WHO:n luokituksen mukainen toimintakykyluokka oli säilynyt ennallaan tai parantunut 1 vuoden arvioinnin kohdalla. </w:t>
      </w:r>
    </w:p>
    <w:p w14:paraId="4A436690" w14:textId="77777777" w:rsidR="00EE03AA" w:rsidRPr="008111AA" w:rsidRDefault="00EE03AA" w:rsidP="008111AA">
      <w:pPr>
        <w:rPr>
          <w:color w:val="000000"/>
          <w:szCs w:val="22"/>
        </w:rPr>
      </w:pPr>
    </w:p>
    <w:p w14:paraId="16C27F14" w14:textId="77777777" w:rsidR="00EE03AA" w:rsidRPr="008111AA" w:rsidRDefault="0051027D" w:rsidP="008111AA">
      <w:pPr>
        <w:tabs>
          <w:tab w:val="left" w:pos="567"/>
        </w:tabs>
        <w:rPr>
          <w:i/>
          <w:color w:val="000000"/>
        </w:rPr>
      </w:pPr>
      <w:bookmarkStart w:id="14" w:name="_Hlk27120198"/>
      <w:r w:rsidRPr="008111AA">
        <w:rPr>
          <w:i/>
          <w:color w:val="000000"/>
        </w:rPr>
        <w:t>Vastasyntyneen</w:t>
      </w:r>
      <w:r w:rsidR="00A604D5" w:rsidRPr="008111AA">
        <w:rPr>
          <w:i/>
          <w:color w:val="000000"/>
        </w:rPr>
        <w:t xml:space="preserve"> pulmonaalihypertensio</w:t>
      </w:r>
      <w:r w:rsidRPr="008111AA">
        <w:rPr>
          <w:i/>
          <w:color w:val="000000"/>
        </w:rPr>
        <w:t xml:space="preserve"> </w:t>
      </w:r>
    </w:p>
    <w:p w14:paraId="3E91D0CC" w14:textId="77777777" w:rsidR="00431A93" w:rsidRPr="008111AA" w:rsidRDefault="00431A93" w:rsidP="008111AA">
      <w:pPr>
        <w:tabs>
          <w:tab w:val="left" w:pos="567"/>
        </w:tabs>
        <w:rPr>
          <w:color w:val="000000"/>
        </w:rPr>
      </w:pPr>
    </w:p>
    <w:p w14:paraId="7B03F43A" w14:textId="77777777" w:rsidR="00431A93" w:rsidRPr="008111AA" w:rsidRDefault="00431A93" w:rsidP="008111AA">
      <w:pPr>
        <w:tabs>
          <w:tab w:val="left" w:pos="567"/>
        </w:tabs>
        <w:rPr>
          <w:color w:val="000000"/>
        </w:rPr>
      </w:pPr>
      <w:r w:rsidRPr="008111AA">
        <w:rPr>
          <w:color w:val="000000"/>
        </w:rPr>
        <w:t xml:space="preserve">Satunnaistettu, tuplasokkoutettu, kahden hoitoryhmän lumelääkekontrolloitu rinnakkaisryhmätutkimus tehtiin 59 vastasyntyneellä, joilla oli </w:t>
      </w:r>
      <w:r w:rsidR="009B3B32" w:rsidRPr="008111AA">
        <w:rPr>
          <w:color w:val="000000"/>
        </w:rPr>
        <w:t xml:space="preserve">joko </w:t>
      </w:r>
      <w:r w:rsidRPr="008111AA">
        <w:rPr>
          <w:color w:val="000000"/>
        </w:rPr>
        <w:t>vastasyntyneen pulmonaalihypertensio (PPHN</w:t>
      </w:r>
      <w:r w:rsidR="006A2512" w:rsidRPr="008111AA">
        <w:rPr>
          <w:color w:val="000000"/>
        </w:rPr>
        <w:t>, persistent pulmonary hypertension of the newborn</w:t>
      </w:r>
      <w:r w:rsidRPr="008111AA">
        <w:rPr>
          <w:color w:val="000000"/>
        </w:rPr>
        <w:t xml:space="preserve">) </w:t>
      </w:r>
      <w:r w:rsidR="00043A2A" w:rsidRPr="008111AA">
        <w:rPr>
          <w:color w:val="000000"/>
        </w:rPr>
        <w:t xml:space="preserve">tai </w:t>
      </w:r>
      <w:r w:rsidR="006A2512" w:rsidRPr="008111AA">
        <w:rPr>
          <w:color w:val="000000"/>
        </w:rPr>
        <w:t>hypoksinen hengitysvajaus (HRF, hypoxic respirato</w:t>
      </w:r>
      <w:r w:rsidR="007D63E8" w:rsidRPr="008111AA">
        <w:rPr>
          <w:color w:val="000000"/>
        </w:rPr>
        <w:t>r</w:t>
      </w:r>
      <w:r w:rsidR="006A2512" w:rsidRPr="008111AA">
        <w:rPr>
          <w:color w:val="000000"/>
        </w:rPr>
        <w:t xml:space="preserve">y failure) ja PPHN:n riski </w:t>
      </w:r>
      <w:r w:rsidR="00B16CC9" w:rsidRPr="008111AA">
        <w:rPr>
          <w:color w:val="000000"/>
        </w:rPr>
        <w:t>sekä</w:t>
      </w:r>
      <w:r w:rsidR="006A2512" w:rsidRPr="008111AA">
        <w:rPr>
          <w:color w:val="000000"/>
        </w:rPr>
        <w:t xml:space="preserve"> oksigenaatioindeksi (OI) &gt; 15 ja &lt; 60. Tutkimuksen ensisijainen tavoite oli arvioida </w:t>
      </w:r>
      <w:r w:rsidR="00B16CC9" w:rsidRPr="008111AA">
        <w:rPr>
          <w:color w:val="000000"/>
        </w:rPr>
        <w:t xml:space="preserve">inhaloitavan typpioksidin (iNO) </w:t>
      </w:r>
      <w:r w:rsidR="00135296" w:rsidRPr="008111AA">
        <w:rPr>
          <w:color w:val="000000"/>
        </w:rPr>
        <w:t>kanssa annostellun</w:t>
      </w:r>
      <w:r w:rsidR="00B16CC9" w:rsidRPr="008111AA">
        <w:rPr>
          <w:color w:val="000000"/>
        </w:rPr>
        <w:t xml:space="preserve"> suonensisäisen</w:t>
      </w:r>
      <w:r w:rsidR="00A545CE" w:rsidRPr="008111AA">
        <w:rPr>
          <w:color w:val="000000"/>
        </w:rPr>
        <w:t xml:space="preserve"> (IV)</w:t>
      </w:r>
      <w:r w:rsidR="00B16CC9" w:rsidRPr="008111AA">
        <w:rPr>
          <w:color w:val="000000"/>
        </w:rPr>
        <w:t xml:space="preserve"> sildenafiilin tehoa ja turvallisuutta verrattuna pelkkään iNO:hon.</w:t>
      </w:r>
    </w:p>
    <w:p w14:paraId="61BD5845" w14:textId="77777777" w:rsidR="00DD2C33" w:rsidRPr="008111AA" w:rsidRDefault="00DD2C33" w:rsidP="008111AA">
      <w:pPr>
        <w:tabs>
          <w:tab w:val="left" w:pos="567"/>
        </w:tabs>
        <w:rPr>
          <w:color w:val="000000"/>
        </w:rPr>
      </w:pPr>
    </w:p>
    <w:p w14:paraId="37F02B01" w14:textId="77777777" w:rsidR="00AB7D2F" w:rsidRPr="008111AA" w:rsidRDefault="004B0500" w:rsidP="008111AA">
      <w:pPr>
        <w:tabs>
          <w:tab w:val="left" w:pos="567"/>
        </w:tabs>
        <w:rPr>
          <w:color w:val="000000"/>
        </w:rPr>
      </w:pPr>
      <w:r w:rsidRPr="008111AA">
        <w:rPr>
          <w:color w:val="000000"/>
        </w:rPr>
        <w:t>E</w:t>
      </w:r>
      <w:r w:rsidR="00DD2C33" w:rsidRPr="008111AA">
        <w:rPr>
          <w:color w:val="000000"/>
        </w:rPr>
        <w:t>nsisijaiset pääte</w:t>
      </w:r>
      <w:r w:rsidR="006A3B44" w:rsidRPr="008111AA">
        <w:rPr>
          <w:color w:val="000000"/>
        </w:rPr>
        <w:t>tapahtumat</w:t>
      </w:r>
      <w:r w:rsidRPr="008111AA">
        <w:rPr>
          <w:color w:val="000000"/>
        </w:rPr>
        <w:t xml:space="preserve"> olivat hoidon epäonnistumi</w:t>
      </w:r>
      <w:r w:rsidR="00DC781B" w:rsidRPr="008111AA">
        <w:rPr>
          <w:color w:val="000000"/>
        </w:rPr>
        <w:t>nen</w:t>
      </w:r>
      <w:r w:rsidRPr="008111AA">
        <w:rPr>
          <w:color w:val="000000"/>
        </w:rPr>
        <w:t xml:space="preserve">, joka </w:t>
      </w:r>
      <w:r w:rsidR="002D2CD2" w:rsidRPr="008111AA">
        <w:rPr>
          <w:color w:val="000000"/>
        </w:rPr>
        <w:t>määriteltiin tutkimuksessa</w:t>
      </w:r>
      <w:r w:rsidRPr="008111AA">
        <w:rPr>
          <w:color w:val="000000"/>
        </w:rPr>
        <w:t xml:space="preserve"> PPHN:n lisähoidon tar</w:t>
      </w:r>
      <w:r w:rsidR="002D2CD2" w:rsidRPr="008111AA">
        <w:rPr>
          <w:color w:val="000000"/>
        </w:rPr>
        <w:t>peena</w:t>
      </w:r>
      <w:r w:rsidRPr="008111AA">
        <w:rPr>
          <w:color w:val="000000"/>
        </w:rPr>
        <w:t>, veren kehonulkoisen hap</w:t>
      </w:r>
      <w:r w:rsidR="00636E55" w:rsidRPr="008111AA">
        <w:rPr>
          <w:color w:val="000000"/>
        </w:rPr>
        <w:t>ettamishoidon</w:t>
      </w:r>
      <w:r w:rsidRPr="008111AA">
        <w:rPr>
          <w:color w:val="000000"/>
        </w:rPr>
        <w:t xml:space="preserve"> tar</w:t>
      </w:r>
      <w:r w:rsidR="002D2CD2" w:rsidRPr="008111AA">
        <w:rPr>
          <w:color w:val="000000"/>
        </w:rPr>
        <w:t>peena</w:t>
      </w:r>
      <w:r w:rsidRPr="008111AA">
        <w:rPr>
          <w:color w:val="000000"/>
        </w:rPr>
        <w:t xml:space="preserve"> tai kuolema</w:t>
      </w:r>
      <w:r w:rsidR="002D2CD2" w:rsidRPr="008111AA">
        <w:rPr>
          <w:color w:val="000000"/>
        </w:rPr>
        <w:t>na</w:t>
      </w:r>
      <w:r w:rsidR="006D2CD9" w:rsidRPr="008111AA">
        <w:rPr>
          <w:color w:val="000000"/>
        </w:rPr>
        <w:t xml:space="preserve"> tutkimuksen aikana, ja iNO-hoi</w:t>
      </w:r>
      <w:r w:rsidR="00DC781B" w:rsidRPr="008111AA">
        <w:rPr>
          <w:color w:val="000000"/>
        </w:rPr>
        <w:t>toon käytetty aika</w:t>
      </w:r>
      <w:r w:rsidR="00A545CE" w:rsidRPr="008111AA">
        <w:rPr>
          <w:color w:val="000000"/>
        </w:rPr>
        <w:t xml:space="preserve"> IV-tutkimuslääkkeen aloittamisen jälkeen potilailla, joiden hoito ei epäonnistunut.</w:t>
      </w:r>
      <w:r w:rsidR="00F2794C" w:rsidRPr="008111AA">
        <w:rPr>
          <w:color w:val="000000"/>
        </w:rPr>
        <w:t xml:space="preserve"> Ero hoidon epäonnistumisessa kahden </w:t>
      </w:r>
      <w:r w:rsidR="00A475DA" w:rsidRPr="008111AA">
        <w:rPr>
          <w:color w:val="000000"/>
        </w:rPr>
        <w:t>hoito</w:t>
      </w:r>
      <w:r w:rsidR="00F2794C" w:rsidRPr="008111AA">
        <w:rPr>
          <w:color w:val="000000"/>
        </w:rPr>
        <w:t>ry</w:t>
      </w:r>
      <w:r w:rsidR="00A475DA" w:rsidRPr="008111AA">
        <w:rPr>
          <w:color w:val="000000"/>
        </w:rPr>
        <w:t>h</w:t>
      </w:r>
      <w:r w:rsidR="00F2794C" w:rsidRPr="008111AA">
        <w:rPr>
          <w:color w:val="000000"/>
        </w:rPr>
        <w:t>män välillä ei ollut tilastollisesti merkit</w:t>
      </w:r>
      <w:r w:rsidR="00DC781B" w:rsidRPr="008111AA">
        <w:rPr>
          <w:color w:val="000000"/>
        </w:rPr>
        <w:t>sevä</w:t>
      </w:r>
      <w:r w:rsidRPr="008111AA">
        <w:rPr>
          <w:color w:val="000000"/>
        </w:rPr>
        <w:t xml:space="preserve"> </w:t>
      </w:r>
      <w:r w:rsidR="00DC781B" w:rsidRPr="008111AA">
        <w:rPr>
          <w:color w:val="000000"/>
        </w:rPr>
        <w:t>(27,6 % iNO + IV sildenafiili -ryhmällä ja 20,0 % iNO + lumelääke -ryhmällä). Potilailla, joiden hoito ei epäonnistunut, keskimääräinen</w:t>
      </w:r>
      <w:r w:rsidRPr="008111AA">
        <w:rPr>
          <w:color w:val="000000"/>
        </w:rPr>
        <w:t xml:space="preserve"> </w:t>
      </w:r>
      <w:r w:rsidR="00DC781B" w:rsidRPr="008111AA">
        <w:rPr>
          <w:color w:val="000000"/>
        </w:rPr>
        <w:t>iNO-hoitoon käytetty aika IV-tutkimuslääkkeen aloittamisen jälkeen</w:t>
      </w:r>
      <w:r w:rsidR="00A475DA" w:rsidRPr="008111AA">
        <w:rPr>
          <w:color w:val="000000"/>
        </w:rPr>
        <w:t xml:space="preserve"> oli sama, noin 4,1 päivää, </w:t>
      </w:r>
      <w:r w:rsidR="00476F2F" w:rsidRPr="008111AA">
        <w:rPr>
          <w:color w:val="000000"/>
        </w:rPr>
        <w:t>molemmilla hoitoryhmillä</w:t>
      </w:r>
      <w:r w:rsidR="00AB7D2F" w:rsidRPr="008111AA">
        <w:rPr>
          <w:color w:val="000000"/>
        </w:rPr>
        <w:t>.</w:t>
      </w:r>
    </w:p>
    <w:p w14:paraId="13AE9A56" w14:textId="77777777" w:rsidR="00AB7D2F" w:rsidRPr="008111AA" w:rsidRDefault="00AB7D2F" w:rsidP="008111AA">
      <w:pPr>
        <w:tabs>
          <w:tab w:val="left" w:pos="567"/>
        </w:tabs>
        <w:rPr>
          <w:color w:val="000000"/>
        </w:rPr>
      </w:pPr>
    </w:p>
    <w:p w14:paraId="2C6387F8" w14:textId="77777777" w:rsidR="00DD2C33" w:rsidRPr="008111AA" w:rsidRDefault="00E81DA3" w:rsidP="008111AA">
      <w:pPr>
        <w:tabs>
          <w:tab w:val="left" w:pos="567"/>
        </w:tabs>
        <w:rPr>
          <w:color w:val="000000"/>
        </w:rPr>
      </w:pPr>
      <w:r w:rsidRPr="008111AA">
        <w:rPr>
          <w:color w:val="000000"/>
        </w:rPr>
        <w:lastRenderedPageBreak/>
        <w:t>Hoidosta johtuvia haitta</w:t>
      </w:r>
      <w:r w:rsidR="003D3240" w:rsidRPr="008111AA">
        <w:rPr>
          <w:color w:val="000000"/>
        </w:rPr>
        <w:t>tapahtumia</w:t>
      </w:r>
      <w:r w:rsidRPr="008111AA">
        <w:rPr>
          <w:color w:val="000000"/>
        </w:rPr>
        <w:t xml:space="preserve"> ja vakavia haitta</w:t>
      </w:r>
      <w:r w:rsidR="003D3240" w:rsidRPr="008111AA">
        <w:rPr>
          <w:color w:val="000000"/>
        </w:rPr>
        <w:t>tapahtumia</w:t>
      </w:r>
      <w:r w:rsidRPr="008111AA">
        <w:rPr>
          <w:color w:val="000000"/>
        </w:rPr>
        <w:t xml:space="preserve"> raportoitiin 22</w:t>
      </w:r>
      <w:r w:rsidR="008F57C8" w:rsidRPr="008111AA">
        <w:rPr>
          <w:color w:val="000000"/>
        </w:rPr>
        <w:t>:lla</w:t>
      </w:r>
      <w:r w:rsidRPr="008111AA">
        <w:rPr>
          <w:color w:val="000000"/>
        </w:rPr>
        <w:t xml:space="preserve"> (75,9 %) </w:t>
      </w:r>
      <w:r w:rsidR="008F57C8" w:rsidRPr="008111AA">
        <w:rPr>
          <w:color w:val="000000"/>
        </w:rPr>
        <w:t xml:space="preserve">ja 7:llä (24,1 %) </w:t>
      </w:r>
      <w:r w:rsidR="003A75C3" w:rsidRPr="008111AA">
        <w:rPr>
          <w:color w:val="000000"/>
        </w:rPr>
        <w:t>iNO + IV sildenafiili -</w:t>
      </w:r>
      <w:r w:rsidR="008F57C8" w:rsidRPr="008111AA">
        <w:rPr>
          <w:color w:val="000000"/>
        </w:rPr>
        <w:t>hoito</w:t>
      </w:r>
      <w:r w:rsidR="003A75C3" w:rsidRPr="008111AA">
        <w:rPr>
          <w:color w:val="000000"/>
        </w:rPr>
        <w:t>ryhmän potilaalla</w:t>
      </w:r>
      <w:r w:rsidR="008F57C8" w:rsidRPr="008111AA">
        <w:rPr>
          <w:color w:val="000000"/>
        </w:rPr>
        <w:t xml:space="preserve"> sekä 19:llä (63,3 %) ja 2:lla (6,7 %) iNO + lumelääke -ryhmän potilaalla.</w:t>
      </w:r>
      <w:r w:rsidR="000A062D" w:rsidRPr="008111AA">
        <w:rPr>
          <w:color w:val="000000"/>
        </w:rPr>
        <w:t>Yleisimmin raportoidut hoidosta johtuvat haitta</w:t>
      </w:r>
      <w:r w:rsidR="003D3240" w:rsidRPr="008111AA">
        <w:rPr>
          <w:color w:val="000000"/>
        </w:rPr>
        <w:t>tapahtumat</w:t>
      </w:r>
      <w:r w:rsidR="000A062D" w:rsidRPr="008111AA">
        <w:rPr>
          <w:color w:val="000000"/>
        </w:rPr>
        <w:t xml:space="preserve"> olivat hypotensio (8 [27,6 %] potilaalla), hypokalemia (7</w:t>
      </w:r>
      <w:r w:rsidR="00834EDD" w:rsidRPr="008111AA">
        <w:rPr>
          <w:color w:val="000000"/>
        </w:rPr>
        <w:t xml:space="preserve"> </w:t>
      </w:r>
      <w:r w:rsidR="000A062D" w:rsidRPr="008111AA">
        <w:rPr>
          <w:color w:val="000000"/>
        </w:rPr>
        <w:t>[</w:t>
      </w:r>
      <w:r w:rsidR="00834EDD" w:rsidRPr="008111AA">
        <w:rPr>
          <w:color w:val="000000"/>
        </w:rPr>
        <w:t xml:space="preserve">24,1 %] potilaalla), anemia ja </w:t>
      </w:r>
      <w:r w:rsidR="0052519D" w:rsidRPr="008111AA">
        <w:rPr>
          <w:color w:val="000000"/>
        </w:rPr>
        <w:t>lääkehoidon vieroitusoireyhtymä (molempia 4 [13,3 %] potilaalla) ja bradykardia (3 [10,3 %] potilaalla) iNO + IV sildenafiili -hoitoryhmässä sekä ilmarinta (4 [13,3 %] potilaalla)</w:t>
      </w:r>
      <w:r w:rsidR="00F34C73" w:rsidRPr="008111AA">
        <w:rPr>
          <w:color w:val="000000"/>
        </w:rPr>
        <w:t>, anemia, turvotus, hyperbilirubinemia, kohonnut C-reaktiivisen proteiinin pitoisuus ja hypotensio (kutakin 3 [10,0 %] potilaalla</w:t>
      </w:r>
      <w:r w:rsidR="00562C9F" w:rsidRPr="008111AA">
        <w:rPr>
          <w:color w:val="000000"/>
        </w:rPr>
        <w:t>) iNO + lumelääke -</w:t>
      </w:r>
      <w:r w:rsidR="003D3240" w:rsidRPr="008111AA">
        <w:rPr>
          <w:color w:val="000000"/>
        </w:rPr>
        <w:t>hoito</w:t>
      </w:r>
      <w:r w:rsidR="00562C9F" w:rsidRPr="008111AA">
        <w:rPr>
          <w:color w:val="000000"/>
        </w:rPr>
        <w:t>ryhmässä</w:t>
      </w:r>
      <w:r w:rsidR="00580BD8" w:rsidRPr="008111AA">
        <w:rPr>
          <w:color w:val="000000"/>
        </w:rPr>
        <w:t xml:space="preserve"> (ks. kohta 4.2)</w:t>
      </w:r>
      <w:r w:rsidR="00562C9F" w:rsidRPr="008111AA">
        <w:rPr>
          <w:color w:val="000000"/>
        </w:rPr>
        <w:t>.</w:t>
      </w:r>
    </w:p>
    <w:bookmarkEnd w:id="14"/>
    <w:p w14:paraId="01640DD0" w14:textId="77777777" w:rsidR="0051027D" w:rsidRPr="008111AA" w:rsidRDefault="0051027D" w:rsidP="008111AA">
      <w:pPr>
        <w:tabs>
          <w:tab w:val="left" w:pos="567"/>
        </w:tabs>
        <w:rPr>
          <w:iCs/>
          <w:color w:val="000000"/>
        </w:rPr>
      </w:pPr>
    </w:p>
    <w:p w14:paraId="76729A6F" w14:textId="77777777" w:rsidR="00EE03AA" w:rsidRPr="008111AA" w:rsidRDefault="00EE03AA" w:rsidP="008111AA">
      <w:pPr>
        <w:keepNext/>
        <w:tabs>
          <w:tab w:val="left" w:pos="567"/>
        </w:tabs>
        <w:rPr>
          <w:b/>
          <w:color w:val="000000"/>
        </w:rPr>
      </w:pPr>
      <w:r w:rsidRPr="008111AA">
        <w:rPr>
          <w:b/>
          <w:color w:val="000000"/>
        </w:rPr>
        <w:t>5.2</w:t>
      </w:r>
      <w:r w:rsidRPr="008111AA">
        <w:rPr>
          <w:b/>
          <w:color w:val="000000"/>
        </w:rPr>
        <w:tab/>
        <w:t>Farmakokinetiikka</w:t>
      </w:r>
    </w:p>
    <w:p w14:paraId="259B852B" w14:textId="77777777" w:rsidR="00EE03AA" w:rsidRPr="008111AA" w:rsidRDefault="00EE03AA" w:rsidP="008111AA">
      <w:pPr>
        <w:keepNext/>
        <w:tabs>
          <w:tab w:val="left" w:pos="567"/>
        </w:tabs>
        <w:rPr>
          <w:b/>
          <w:color w:val="000000"/>
        </w:rPr>
      </w:pPr>
    </w:p>
    <w:p w14:paraId="5A5096C4" w14:textId="77777777" w:rsidR="00EE03AA" w:rsidRPr="008111AA" w:rsidRDefault="00EE03AA" w:rsidP="008111AA">
      <w:pPr>
        <w:keepNext/>
        <w:tabs>
          <w:tab w:val="left" w:pos="567"/>
        </w:tabs>
        <w:rPr>
          <w:bCs/>
          <w:color w:val="000000"/>
          <w:u w:val="single"/>
        </w:rPr>
      </w:pPr>
      <w:r w:rsidRPr="008111AA">
        <w:rPr>
          <w:bCs/>
          <w:color w:val="000000"/>
          <w:u w:val="single"/>
        </w:rPr>
        <w:t>Imeytyminen</w:t>
      </w:r>
    </w:p>
    <w:p w14:paraId="60B4B65E" w14:textId="77777777" w:rsidR="00EE03AA" w:rsidRPr="008111AA" w:rsidRDefault="00EE03AA" w:rsidP="008111AA">
      <w:pPr>
        <w:keepNext/>
        <w:tabs>
          <w:tab w:val="left" w:pos="567"/>
        </w:tabs>
        <w:rPr>
          <w:color w:val="000000"/>
        </w:rPr>
      </w:pPr>
      <w:r w:rsidRPr="008111AA">
        <w:rPr>
          <w:color w:val="000000"/>
        </w:rPr>
        <w:t>Sildenafiili imeytyy nopeasti. Paastotilassa suun kautta annetun sildenafiilin enimmäispitoisuus plasmassa saavutetaan 30–120 minuutissa (mediaani 60 min). Suun kautta annossa absoluuttinen biologinen hyötyosuus on keskimäärin 41 % (vaihteluväli 25–63 %). Kun sildenafiilia annettiin kolmesti vuorokaudessa suun kautta, AUC- ja C</w:t>
      </w:r>
      <w:r w:rsidRPr="008111AA">
        <w:rPr>
          <w:color w:val="000000"/>
          <w:vertAlign w:val="subscript"/>
        </w:rPr>
        <w:t>max</w:t>
      </w:r>
      <w:r w:rsidRPr="008111AA">
        <w:rPr>
          <w:color w:val="000000"/>
        </w:rPr>
        <w:t>-arvot suurenivat suhteessa annokseen annosvälillä 20–40 mg. Kun annostus suun kautta on 80 mg x 3/vrk, plasman sildenafiilipitoisuuksien on todettu suurenevan suhteessa annosta enemmän. Kun pulmonaalihypertensiota sairastaneille annettiin sildenafiilia 80 mg x 3/vrk suun kautta, biologinen hyötyosuus oli keskimäärin 43 % (90 %:n luottamusvälillä 27–60 %) suurempi kuin pienemmillä annoksilla.</w:t>
      </w:r>
    </w:p>
    <w:p w14:paraId="0FC513D6" w14:textId="77777777" w:rsidR="00EE03AA" w:rsidRPr="008111AA" w:rsidRDefault="00EE03AA" w:rsidP="008111AA">
      <w:pPr>
        <w:tabs>
          <w:tab w:val="left" w:pos="567"/>
        </w:tabs>
        <w:rPr>
          <w:color w:val="000000"/>
        </w:rPr>
      </w:pPr>
    </w:p>
    <w:p w14:paraId="1696AA7F" w14:textId="77777777" w:rsidR="00EE03AA" w:rsidRPr="008111AA" w:rsidRDefault="00EE03AA" w:rsidP="008111AA">
      <w:pPr>
        <w:tabs>
          <w:tab w:val="left" w:pos="567"/>
        </w:tabs>
        <w:rPr>
          <w:color w:val="000000"/>
        </w:rPr>
      </w:pPr>
      <w:r w:rsidRPr="008111AA">
        <w:rPr>
          <w:color w:val="000000"/>
        </w:rPr>
        <w:t>Ruoka hidastaa sildenafiilin imeytymistä niin, että huippupitoisuuden saavuttamishetki (T</w:t>
      </w:r>
      <w:r w:rsidRPr="008111AA">
        <w:rPr>
          <w:color w:val="000000"/>
          <w:vertAlign w:val="subscript"/>
        </w:rPr>
        <w:t>max</w:t>
      </w:r>
      <w:r w:rsidRPr="008111AA">
        <w:rPr>
          <w:color w:val="000000"/>
        </w:rPr>
        <w:t>) myöhenee keskimäärin 60 minuuttia ja huippupitoisuus (C</w:t>
      </w:r>
      <w:r w:rsidRPr="008111AA">
        <w:rPr>
          <w:color w:val="000000"/>
          <w:vertAlign w:val="subscript"/>
        </w:rPr>
        <w:t>max</w:t>
      </w:r>
      <w:r w:rsidRPr="008111AA">
        <w:rPr>
          <w:color w:val="000000"/>
        </w:rPr>
        <w:t>) pienenee keskimäärin 29 %. Ruoka ei kuitenkaan vaikuttanut merkittävästi imeytymisasteeseen (AUC-arvo pieneni 11 %).</w:t>
      </w:r>
    </w:p>
    <w:p w14:paraId="2D1794FE" w14:textId="77777777" w:rsidR="00EE03AA" w:rsidRPr="008111AA" w:rsidRDefault="00EE03AA" w:rsidP="008111AA">
      <w:pPr>
        <w:tabs>
          <w:tab w:val="left" w:pos="567"/>
        </w:tabs>
        <w:rPr>
          <w:color w:val="000000"/>
        </w:rPr>
      </w:pPr>
    </w:p>
    <w:p w14:paraId="7CBB995B" w14:textId="77777777" w:rsidR="00EE03AA" w:rsidRPr="008111AA" w:rsidRDefault="00EE03AA" w:rsidP="008111AA">
      <w:pPr>
        <w:pStyle w:val="BodyText2"/>
        <w:keepNext/>
        <w:rPr>
          <w:iCs/>
          <w:color w:val="000000"/>
          <w:u w:val="single"/>
        </w:rPr>
      </w:pPr>
      <w:r w:rsidRPr="008111AA">
        <w:rPr>
          <w:iCs/>
          <w:color w:val="000000"/>
          <w:u w:val="single"/>
        </w:rPr>
        <w:t>Jakautuminen</w:t>
      </w:r>
    </w:p>
    <w:p w14:paraId="43F72408" w14:textId="77777777" w:rsidR="00EE03AA" w:rsidRPr="008111AA" w:rsidRDefault="00EE03AA" w:rsidP="008111AA">
      <w:pPr>
        <w:keepNext/>
        <w:tabs>
          <w:tab w:val="left" w:pos="567"/>
        </w:tabs>
        <w:rPr>
          <w:color w:val="000000"/>
        </w:rPr>
      </w:pPr>
      <w:r w:rsidRPr="008111AA">
        <w:rPr>
          <w:color w:val="000000"/>
        </w:rPr>
        <w:t>Sildenafiilin vakaan tilan keskimääräinen jakautumistilavuus (V</w:t>
      </w:r>
      <w:r w:rsidRPr="008111AA">
        <w:rPr>
          <w:color w:val="000000"/>
          <w:vertAlign w:val="subscript"/>
        </w:rPr>
        <w:t>ss</w:t>
      </w:r>
      <w:r w:rsidRPr="008111AA">
        <w:rPr>
          <w:color w:val="000000"/>
        </w:rPr>
        <w:t>) on 105 litraa, mikä kertoo jakautumisesta kudoksiin. Kun annostus suun kautta on 20 mg x 3/vrk, sildenafiilin enimmäiskokonaispitoisuus plasmassa on vakaassa tilassa keskimäärin 113 ng/ml. Sildenafiili ja sen tärkein kiertävä metaboliitti, N-desmetyyli, sitoutuvat plasman proteiineihin noin 96-prosenttisesti. Proteiineihin sitoutuminen ei ole riippuvainen lääkeaineen kokonaispitoisuudesta.</w:t>
      </w:r>
    </w:p>
    <w:p w14:paraId="7B2E1700" w14:textId="77777777" w:rsidR="00EE03AA" w:rsidRPr="008111AA" w:rsidRDefault="00EE03AA" w:rsidP="008111AA">
      <w:pPr>
        <w:tabs>
          <w:tab w:val="left" w:pos="567"/>
        </w:tabs>
        <w:rPr>
          <w:color w:val="000000"/>
        </w:rPr>
      </w:pPr>
    </w:p>
    <w:p w14:paraId="323561DF" w14:textId="77777777" w:rsidR="00EE03AA" w:rsidRPr="008111AA" w:rsidRDefault="00EE03AA" w:rsidP="008111AA">
      <w:pPr>
        <w:tabs>
          <w:tab w:val="left" w:pos="567"/>
        </w:tabs>
        <w:rPr>
          <w:bCs/>
          <w:color w:val="000000"/>
          <w:u w:val="single"/>
        </w:rPr>
      </w:pPr>
      <w:r w:rsidRPr="008111AA">
        <w:rPr>
          <w:bCs/>
          <w:color w:val="000000"/>
          <w:u w:val="single"/>
        </w:rPr>
        <w:t>Biotransformaatio</w:t>
      </w:r>
    </w:p>
    <w:p w14:paraId="44F8800D" w14:textId="77777777" w:rsidR="00EE03AA" w:rsidRPr="008111AA" w:rsidRDefault="00EE03AA" w:rsidP="008111AA">
      <w:pPr>
        <w:tabs>
          <w:tab w:val="left" w:pos="567"/>
        </w:tabs>
        <w:rPr>
          <w:color w:val="000000"/>
        </w:rPr>
      </w:pPr>
      <w:r w:rsidRPr="008111AA">
        <w:rPr>
          <w:color w:val="000000"/>
        </w:rPr>
        <w:t xml:space="preserve">Sildenafiili metaboloituu pääasiassa maksan mikrosomaalisten CYP3A4- (pääreitti) ja CYP2C9- (sivureitti) isoentsyymien välityksellä. Sildenafiilin kiertävä päämetaboliitti syntyy sildenafiilin N-demetylaation tuloksena. N-desmetyylimetaboliitilla on samankaltainen fosfodiesteraasiselektiivisyyden profiili kuin sildenafiililla, ja sen </w:t>
      </w:r>
      <w:r w:rsidRPr="008111AA">
        <w:rPr>
          <w:i/>
          <w:color w:val="000000"/>
        </w:rPr>
        <w:t>in vitro</w:t>
      </w:r>
      <w:r w:rsidRPr="008111AA">
        <w:rPr>
          <w:color w:val="000000"/>
        </w:rPr>
        <w:t xml:space="preserve"> </w:t>
      </w:r>
      <w:r w:rsidRPr="008111AA">
        <w:rPr>
          <w:color w:val="000000"/>
        </w:rPr>
        <w:noBreakHyphen/>
        <w:t>voimakkuus PDE5:n suhteen on noin 50 % pienempi kuin kanta-aineella. N-desmetyyli metaboloituu edelleen, ja sen terminaalinen puoliintumisaika on noin 4 tuntia. Kun annostus on 20 mg x 3/vrk pulmonaalihypertensiossa, plasman N-desmetyylimetaboliitin pitoisuudet ovat noin 72 % sildenafiilipitoisuuksista (eli 36 % sildenafiilin farmakologisista vaikutuksista on metaboliitin ansiota). Tämän vaikutusta tehoon ei tiedetä.</w:t>
      </w:r>
    </w:p>
    <w:p w14:paraId="0C555CF9" w14:textId="77777777" w:rsidR="00EE03AA" w:rsidRPr="008111AA" w:rsidRDefault="00EE03AA" w:rsidP="008111AA">
      <w:pPr>
        <w:tabs>
          <w:tab w:val="left" w:pos="567"/>
        </w:tabs>
        <w:rPr>
          <w:color w:val="000000"/>
        </w:rPr>
      </w:pPr>
    </w:p>
    <w:p w14:paraId="41DC85AA" w14:textId="77777777" w:rsidR="00EE03AA" w:rsidRPr="008111AA" w:rsidRDefault="00EE03AA" w:rsidP="008111AA">
      <w:pPr>
        <w:tabs>
          <w:tab w:val="left" w:pos="567"/>
        </w:tabs>
        <w:rPr>
          <w:bCs/>
          <w:color w:val="000000"/>
          <w:u w:val="single"/>
        </w:rPr>
      </w:pPr>
      <w:r w:rsidRPr="008111AA">
        <w:rPr>
          <w:bCs/>
          <w:color w:val="000000"/>
          <w:u w:val="single"/>
        </w:rPr>
        <w:t>Eliminaatio</w:t>
      </w:r>
    </w:p>
    <w:p w14:paraId="44008FFE" w14:textId="77777777" w:rsidR="00EE03AA" w:rsidRPr="008111AA" w:rsidRDefault="00EE03AA" w:rsidP="008111AA">
      <w:pPr>
        <w:tabs>
          <w:tab w:val="left" w:pos="567"/>
        </w:tabs>
        <w:rPr>
          <w:color w:val="000000"/>
        </w:rPr>
      </w:pPr>
      <w:r w:rsidRPr="008111AA">
        <w:rPr>
          <w:color w:val="000000"/>
        </w:rPr>
        <w:t>Sildenafiilin kokonaispuhdistuma on 41 l/h ja tästä seuraava terminaalinen puoliintumisaika 3</w:t>
      </w:r>
      <w:r w:rsidRPr="008111AA">
        <w:rPr>
          <w:color w:val="000000"/>
        </w:rPr>
        <w:sym w:font="Symbol" w:char="002D"/>
      </w:r>
      <w:r w:rsidRPr="008111AA">
        <w:rPr>
          <w:color w:val="000000"/>
        </w:rPr>
        <w:t>5 h. Sekä suun kautta että laskimonsisäisesti annettu sildenafiili erittyy metaboliitteina pääasiassa ulosteeseen (noin 80 % suun kautta annetusta annoksesta) ja vähäisemmässä määrin virtsaan (noin 13 % suun kautta annetusta annoksesta).</w:t>
      </w:r>
    </w:p>
    <w:p w14:paraId="64A0D6D1" w14:textId="77777777" w:rsidR="00EE03AA" w:rsidRPr="008111AA" w:rsidRDefault="00EE03AA" w:rsidP="008111AA">
      <w:pPr>
        <w:tabs>
          <w:tab w:val="left" w:pos="567"/>
        </w:tabs>
        <w:rPr>
          <w:color w:val="000000"/>
        </w:rPr>
      </w:pPr>
    </w:p>
    <w:p w14:paraId="095DFE13" w14:textId="77777777" w:rsidR="00EE03AA" w:rsidRPr="008111AA" w:rsidRDefault="00EE03AA" w:rsidP="008111AA">
      <w:pPr>
        <w:keepNext/>
        <w:keepLines/>
        <w:rPr>
          <w:color w:val="000000"/>
          <w:szCs w:val="22"/>
          <w:u w:val="single"/>
        </w:rPr>
      </w:pPr>
      <w:r w:rsidRPr="008111AA">
        <w:rPr>
          <w:color w:val="000000"/>
          <w:szCs w:val="22"/>
          <w:u w:val="single"/>
        </w:rPr>
        <w:t>Farmakokinetiikka erityispotilasryhmissä</w:t>
      </w:r>
    </w:p>
    <w:p w14:paraId="75E8D2D3" w14:textId="77777777" w:rsidR="00EE03AA" w:rsidRPr="008111AA" w:rsidRDefault="00EE03AA" w:rsidP="008111AA">
      <w:pPr>
        <w:keepNext/>
        <w:keepLines/>
        <w:rPr>
          <w:color w:val="000000"/>
          <w:szCs w:val="22"/>
          <w:u w:val="single"/>
        </w:rPr>
      </w:pPr>
    </w:p>
    <w:p w14:paraId="7FECE421" w14:textId="77777777" w:rsidR="00EE03AA" w:rsidRPr="008111AA" w:rsidRDefault="00EE03AA" w:rsidP="008111AA">
      <w:pPr>
        <w:keepNext/>
        <w:keepLines/>
        <w:rPr>
          <w:i/>
          <w:color w:val="000000"/>
          <w:szCs w:val="22"/>
          <w:u w:val="single"/>
        </w:rPr>
      </w:pPr>
      <w:r w:rsidRPr="008111AA">
        <w:rPr>
          <w:i/>
          <w:color w:val="000000"/>
          <w:szCs w:val="22"/>
          <w:u w:val="single"/>
        </w:rPr>
        <w:t>Vanhukset</w:t>
      </w:r>
    </w:p>
    <w:p w14:paraId="3DF8D361" w14:textId="77777777" w:rsidR="00EE03AA" w:rsidRPr="008111AA" w:rsidRDefault="00EE03AA" w:rsidP="008111AA">
      <w:pPr>
        <w:tabs>
          <w:tab w:val="left" w:pos="567"/>
        </w:tabs>
        <w:rPr>
          <w:color w:val="000000"/>
        </w:rPr>
      </w:pPr>
      <w:r w:rsidRPr="008111AA">
        <w:rPr>
          <w:color w:val="000000"/>
        </w:rPr>
        <w:t xml:space="preserve">Sildenafiilipuhdistuma pieneni terveillä iäkkäillä (vähintään 65 v.) vapaaehtoisilla tutkimushenkilöillä, minkä seurauksena sildenafiilin ja sen aktiivisen N-desmetyylimetaboliitin pitoisuudet plasmassa olivat noin 90 % suuremmat kuin terveillä nuoremmilla (18–45 v.) vapaaehtoisilla tutkimushenkilöillä. Iästä johtuvat erot sildenafiilin sitoutumisessa plasman proteiineihin suurensivat vapaan sildenafiilin pitoisuutta plasmassa vastaavasti noin 40 %.  </w:t>
      </w:r>
    </w:p>
    <w:p w14:paraId="0DD200CA" w14:textId="77777777" w:rsidR="00EE03AA" w:rsidRPr="008111AA" w:rsidRDefault="00EE03AA" w:rsidP="008111AA">
      <w:pPr>
        <w:tabs>
          <w:tab w:val="left" w:pos="567"/>
        </w:tabs>
        <w:rPr>
          <w:i/>
          <w:color w:val="000000"/>
        </w:rPr>
      </w:pPr>
    </w:p>
    <w:p w14:paraId="4C7502F9" w14:textId="77777777" w:rsidR="00EE03AA" w:rsidRPr="008111AA" w:rsidRDefault="00EE03AA" w:rsidP="008111AA">
      <w:pPr>
        <w:rPr>
          <w:i/>
          <w:color w:val="000000"/>
          <w:szCs w:val="22"/>
          <w:u w:val="single"/>
        </w:rPr>
      </w:pPr>
      <w:r w:rsidRPr="008111AA">
        <w:rPr>
          <w:i/>
          <w:color w:val="000000"/>
          <w:szCs w:val="22"/>
          <w:u w:val="single"/>
        </w:rPr>
        <w:t>Munuaisten vajaatoiminta</w:t>
      </w:r>
    </w:p>
    <w:p w14:paraId="3FFFF023" w14:textId="77777777" w:rsidR="00EE03AA" w:rsidRPr="008111AA" w:rsidRDefault="00EE03AA" w:rsidP="008111AA">
      <w:pPr>
        <w:tabs>
          <w:tab w:val="left" w:pos="567"/>
        </w:tabs>
        <w:rPr>
          <w:color w:val="000000"/>
        </w:rPr>
      </w:pPr>
      <w:r w:rsidRPr="008111AA">
        <w:rPr>
          <w:color w:val="000000"/>
        </w:rPr>
        <w:t>50 mg:n kerta-annos sildenafiilia suun kautta ei muuttanut sildenafiilin farmakokinetiikkaa vapaaehtoisilla tutkimushenkilöillä, joilla oli lievä tai keskivaikea munuaisten vajaatoiminta (kreatiniinipuhdistuma 30–80 ml/min). Sildenafiilipuhdistuma pieneni vapaaehtoisilla tutkimushenkilöillä, joilla oli vaikea munuaisten vajaatoiminta (kreatiniinipuhdistuma &lt; 30 ml/min), minkä seurauksena AUC-arvo suureni 100 % ja C</w:t>
      </w:r>
      <w:r w:rsidRPr="008111AA">
        <w:rPr>
          <w:color w:val="000000"/>
          <w:vertAlign w:val="subscript"/>
        </w:rPr>
        <w:t>max</w:t>
      </w:r>
      <w:r w:rsidRPr="008111AA">
        <w:rPr>
          <w:color w:val="000000"/>
        </w:rPr>
        <w:t>-arvo 88 % verrattuna iän suhteen kaltaistettuihin vapaaehtoisiin tutkimushenkilöihin, joilla ei ollut munuaisten vajaatoimintaa. Lisäksi N-desmetyylimetaboliitin AUC-arvo (200 %) ja C</w:t>
      </w:r>
      <w:r w:rsidRPr="008111AA">
        <w:rPr>
          <w:color w:val="000000"/>
          <w:vertAlign w:val="subscript"/>
        </w:rPr>
        <w:t>max</w:t>
      </w:r>
      <w:r w:rsidRPr="008111AA">
        <w:rPr>
          <w:color w:val="000000"/>
        </w:rPr>
        <w:t>-arvo (79 %) suurenivat huomattavasti tutkimushenkilöillä, joiden munuaisten toiminta oli heikentynyt vaikeasti verrattuna tutkimushenkilöihin, joiden munuaiset toimivat normaalisti.</w:t>
      </w:r>
    </w:p>
    <w:p w14:paraId="58AC34D9" w14:textId="77777777" w:rsidR="00EE03AA" w:rsidRPr="008111AA" w:rsidRDefault="00EE03AA" w:rsidP="008111AA">
      <w:pPr>
        <w:tabs>
          <w:tab w:val="left" w:pos="567"/>
        </w:tabs>
        <w:rPr>
          <w:b/>
          <w:color w:val="000000"/>
        </w:rPr>
      </w:pPr>
    </w:p>
    <w:p w14:paraId="61744345" w14:textId="77777777" w:rsidR="00EE03AA" w:rsidRPr="008111AA" w:rsidRDefault="00EE03AA" w:rsidP="008111AA">
      <w:pPr>
        <w:keepNext/>
        <w:keepLines/>
        <w:rPr>
          <w:i/>
          <w:color w:val="000000"/>
          <w:szCs w:val="22"/>
          <w:u w:val="single"/>
        </w:rPr>
      </w:pPr>
      <w:r w:rsidRPr="008111AA">
        <w:rPr>
          <w:i/>
          <w:color w:val="000000"/>
          <w:szCs w:val="22"/>
          <w:u w:val="single"/>
        </w:rPr>
        <w:t>Maksan vajaatoiminta</w:t>
      </w:r>
    </w:p>
    <w:p w14:paraId="4445911F" w14:textId="77777777" w:rsidR="00EE03AA" w:rsidRPr="008111AA" w:rsidRDefault="00EE03AA" w:rsidP="008111AA">
      <w:pPr>
        <w:keepNext/>
        <w:keepLines/>
        <w:tabs>
          <w:tab w:val="left" w:pos="567"/>
        </w:tabs>
        <w:rPr>
          <w:color w:val="000000"/>
        </w:rPr>
      </w:pPr>
      <w:r w:rsidRPr="008111AA">
        <w:rPr>
          <w:color w:val="000000"/>
        </w:rPr>
        <w:t>Sildenafiilipuhdistuma pieneni vapaaehtoisilla tutkimushenkilöillä, joilla oli lievä tai keskivaikea maksakirroosi (Child-Pughin luokat A ja B), minkä seurauksena AUC-arvo suureni 85 % ja C</w:t>
      </w:r>
      <w:r w:rsidRPr="008111AA">
        <w:rPr>
          <w:color w:val="000000"/>
          <w:vertAlign w:val="subscript"/>
        </w:rPr>
        <w:t>max</w:t>
      </w:r>
      <w:r w:rsidRPr="008111AA">
        <w:rPr>
          <w:color w:val="000000"/>
        </w:rPr>
        <w:t>-arvo 47 % verrattuna iän suhteen kaltaistettuihin vapaaehtoisiin tutkimushenkilöihin, joilla ei ollut maksan vajaatoimintaa. Lisäksi N-desmetyylimetaboliitin AUC-arvo suureni merkittävästi 154 % ja C</w:t>
      </w:r>
      <w:r w:rsidRPr="008111AA">
        <w:rPr>
          <w:color w:val="000000"/>
          <w:vertAlign w:val="subscript"/>
        </w:rPr>
        <w:t>max</w:t>
      </w:r>
      <w:r w:rsidRPr="008111AA">
        <w:rPr>
          <w:color w:val="000000"/>
        </w:rPr>
        <w:t>-arvo 87 % kirroosia sairastaneilla tutkimushenkilöillä verrattuna tutkimushenkilöihin, joiden maksa toimi normaalisti. Sildenafiilin farmakokinetiikkaa ei ole tutkittu potilailla, joiden maksan toiminta on heikentynyt vaikeasti.</w:t>
      </w:r>
    </w:p>
    <w:p w14:paraId="3BDD310C" w14:textId="77777777" w:rsidR="00EE03AA" w:rsidRPr="008111AA" w:rsidRDefault="00EE03AA" w:rsidP="008111AA">
      <w:pPr>
        <w:tabs>
          <w:tab w:val="left" w:pos="567"/>
        </w:tabs>
        <w:rPr>
          <w:color w:val="000000"/>
        </w:rPr>
      </w:pPr>
    </w:p>
    <w:p w14:paraId="2FAF6A95" w14:textId="77777777" w:rsidR="00EE03AA" w:rsidRPr="008111AA" w:rsidRDefault="00EE03AA" w:rsidP="008111AA">
      <w:pPr>
        <w:tabs>
          <w:tab w:val="left" w:pos="567"/>
        </w:tabs>
        <w:rPr>
          <w:bCs/>
          <w:i/>
          <w:iCs/>
          <w:color w:val="000000"/>
          <w:u w:val="single"/>
        </w:rPr>
      </w:pPr>
      <w:r w:rsidRPr="008111AA">
        <w:rPr>
          <w:bCs/>
          <w:i/>
          <w:iCs/>
          <w:color w:val="000000"/>
          <w:u w:val="single"/>
        </w:rPr>
        <w:t>Populaatiofarmakokinetiikka</w:t>
      </w:r>
    </w:p>
    <w:p w14:paraId="7798AC12" w14:textId="77777777" w:rsidR="00EE03AA" w:rsidRPr="008111AA" w:rsidRDefault="00EE03AA" w:rsidP="008111AA">
      <w:pPr>
        <w:tabs>
          <w:tab w:val="left" w:pos="567"/>
        </w:tabs>
        <w:rPr>
          <w:color w:val="000000"/>
        </w:rPr>
      </w:pPr>
      <w:r w:rsidRPr="008111AA">
        <w:rPr>
          <w:color w:val="000000"/>
        </w:rPr>
        <w:t>Vakaan tilan sildenafiilipitoisuus oli tutkitulla annosvälillä 20–80 mg x 3/vrk keskimäärin 20–50 % suurempi pulmonaalihypertensiota sairastaneilla kuin terveillä vapaaehtoisilla tutkimushenkilöillä. C</w:t>
      </w:r>
      <w:r w:rsidRPr="008111AA">
        <w:rPr>
          <w:color w:val="000000"/>
          <w:vertAlign w:val="subscript"/>
        </w:rPr>
        <w:t>min</w:t>
      </w:r>
      <w:r w:rsidRPr="008111AA">
        <w:rPr>
          <w:color w:val="000000"/>
        </w:rPr>
        <w:t>-arvo kaksinkertaistui verrattuna terveisiin vapaaehtoisiin tutkimushenkilöihin. Molemmat löydökset viittaavat pienempään sildenafiilipuhdistumaan ja/tai suurempaan oraaliseen biologiseen hyötyosuuteen potilailla, joilla on pulmonaalihypertensio verrattuna terveisiin vapaaehtoisiin tutkimushenkilöihin.</w:t>
      </w:r>
    </w:p>
    <w:p w14:paraId="370E157E" w14:textId="77777777" w:rsidR="00EE03AA" w:rsidRPr="008111AA" w:rsidRDefault="00EE03AA" w:rsidP="008111AA">
      <w:pPr>
        <w:tabs>
          <w:tab w:val="left" w:pos="567"/>
        </w:tabs>
        <w:rPr>
          <w:color w:val="000000"/>
        </w:rPr>
      </w:pPr>
    </w:p>
    <w:p w14:paraId="325B4C6E" w14:textId="77777777" w:rsidR="00EE03AA" w:rsidRPr="008111AA" w:rsidRDefault="00EE03AA" w:rsidP="008111AA">
      <w:pPr>
        <w:tabs>
          <w:tab w:val="left" w:pos="567"/>
        </w:tabs>
        <w:rPr>
          <w:i/>
          <w:color w:val="000000"/>
          <w:u w:val="single"/>
        </w:rPr>
      </w:pPr>
      <w:r w:rsidRPr="008111AA">
        <w:rPr>
          <w:i/>
          <w:color w:val="000000"/>
          <w:u w:val="single"/>
        </w:rPr>
        <w:t>Pediatriset potilaat</w:t>
      </w:r>
    </w:p>
    <w:p w14:paraId="738FE0A3" w14:textId="77777777" w:rsidR="00EE03AA" w:rsidRPr="008111AA" w:rsidRDefault="00EE03AA" w:rsidP="008111AA">
      <w:pPr>
        <w:rPr>
          <w:color w:val="000000"/>
          <w:szCs w:val="22"/>
        </w:rPr>
      </w:pPr>
      <w:r w:rsidRPr="008111AA">
        <w:rPr>
          <w:color w:val="000000"/>
        </w:rPr>
        <w:t xml:space="preserve">Lapsilla tehtyihin kliinisiin tutkimuksiin osallistuneista sildenafiilia saaneista potilaista tehdyn farmakokineettisen profiilin analyysin perusteella kehonpainon osoitettiin ennustavan lasten lääkealtistusta hyvin. Sildenafiilin plasmapitoisuuksien puoliintumisajan arvioitiin olevan 4,2−4,4 tuntia 10–70 kg painoisilla potilailla eikä kliinisesti merkityksellisiä eroja näyttänyt olevan. Sildenafiilin suun kautta annetun 20 mg:n kerta-annoksen jälkeen </w:t>
      </w:r>
      <w:r w:rsidRPr="008111AA">
        <w:rPr>
          <w:color w:val="000000"/>
          <w:szCs w:val="22"/>
        </w:rPr>
        <w:t>C</w:t>
      </w:r>
      <w:r w:rsidRPr="008111AA">
        <w:rPr>
          <w:color w:val="000000"/>
          <w:szCs w:val="22"/>
          <w:vertAlign w:val="subscript"/>
        </w:rPr>
        <w:t>max</w:t>
      </w:r>
      <w:r w:rsidRPr="008111AA">
        <w:rPr>
          <w:color w:val="000000"/>
          <w:szCs w:val="22"/>
        </w:rPr>
        <w:t xml:space="preserve">-arvon arvioitiin olevan 49 ng/ml, kun potilaan paino oli 70 kg, 104 ng/ml, kun paino oli 20 kg ja 165 ng/ml, kun paino oli 10 kg. </w:t>
      </w:r>
      <w:r w:rsidRPr="008111AA">
        <w:rPr>
          <w:color w:val="000000"/>
        </w:rPr>
        <w:t xml:space="preserve">Sildenafiilin suun kautta annetun 10 mg:n kerta-annoksen jälkeen vastaavien </w:t>
      </w:r>
      <w:r w:rsidRPr="008111AA">
        <w:rPr>
          <w:color w:val="000000"/>
          <w:szCs w:val="22"/>
        </w:rPr>
        <w:t>C</w:t>
      </w:r>
      <w:r w:rsidRPr="008111AA">
        <w:rPr>
          <w:color w:val="000000"/>
          <w:szCs w:val="22"/>
          <w:vertAlign w:val="subscript"/>
        </w:rPr>
        <w:t>max</w:t>
      </w:r>
      <w:r w:rsidRPr="008111AA">
        <w:rPr>
          <w:color w:val="000000"/>
          <w:szCs w:val="22"/>
        </w:rPr>
        <w:t>-arvojen arvioitiin olevan 24, 53 ja 85 ng/ml. T</w:t>
      </w:r>
      <w:r w:rsidRPr="008111AA">
        <w:rPr>
          <w:color w:val="000000"/>
          <w:szCs w:val="22"/>
          <w:vertAlign w:val="subscript"/>
        </w:rPr>
        <w:t>max</w:t>
      </w:r>
      <w:r w:rsidRPr="008111AA">
        <w:rPr>
          <w:color w:val="000000"/>
          <w:szCs w:val="22"/>
        </w:rPr>
        <w:t>-arvon arvioitiin olevan suunnilleen 1 tunti eikä kehonpaino vaikuttanut siihen juuri ollenkaan.</w:t>
      </w:r>
    </w:p>
    <w:p w14:paraId="71A9D4C2" w14:textId="77777777" w:rsidR="00EE03AA" w:rsidRPr="008111AA" w:rsidRDefault="00EE03AA" w:rsidP="008111AA">
      <w:pPr>
        <w:tabs>
          <w:tab w:val="left" w:pos="567"/>
        </w:tabs>
        <w:rPr>
          <w:color w:val="000000"/>
        </w:rPr>
      </w:pPr>
    </w:p>
    <w:p w14:paraId="1B5406F2" w14:textId="77777777" w:rsidR="00EE03AA" w:rsidRPr="008111AA" w:rsidRDefault="00EE03AA" w:rsidP="008111AA">
      <w:pPr>
        <w:tabs>
          <w:tab w:val="left" w:pos="567"/>
        </w:tabs>
        <w:rPr>
          <w:b/>
          <w:color w:val="000000"/>
        </w:rPr>
      </w:pPr>
      <w:r w:rsidRPr="008111AA">
        <w:rPr>
          <w:b/>
          <w:color w:val="000000"/>
        </w:rPr>
        <w:t>5.3</w:t>
      </w:r>
      <w:r w:rsidRPr="008111AA">
        <w:rPr>
          <w:b/>
          <w:color w:val="000000"/>
        </w:rPr>
        <w:tab/>
        <w:t>Prekliiniset tiedot turvallisuudesta</w:t>
      </w:r>
    </w:p>
    <w:p w14:paraId="019B3E1F" w14:textId="77777777" w:rsidR="00EE03AA" w:rsidRPr="008111AA" w:rsidRDefault="00EE03AA" w:rsidP="008111AA">
      <w:pPr>
        <w:tabs>
          <w:tab w:val="left" w:pos="567"/>
        </w:tabs>
        <w:rPr>
          <w:color w:val="000000"/>
        </w:rPr>
      </w:pPr>
    </w:p>
    <w:p w14:paraId="3BAAD453" w14:textId="77777777" w:rsidR="00EE03AA" w:rsidRPr="008111AA" w:rsidRDefault="00EE03AA" w:rsidP="008111AA">
      <w:pPr>
        <w:tabs>
          <w:tab w:val="left" w:pos="567"/>
        </w:tabs>
        <w:rPr>
          <w:color w:val="000000"/>
        </w:rPr>
      </w:pPr>
      <w:r w:rsidRPr="008111AA">
        <w:rPr>
          <w:color w:val="000000"/>
        </w:rPr>
        <w:t>Farmakologista turvallisuutta, toistuvan altistuksen aiheuttamaa toksisuutta, gen</w:t>
      </w:r>
      <w:r w:rsidR="00030EC4" w:rsidRPr="008111AA">
        <w:rPr>
          <w:color w:val="000000"/>
        </w:rPr>
        <w:t>o</w:t>
      </w:r>
      <w:r w:rsidRPr="008111AA">
        <w:rPr>
          <w:color w:val="000000"/>
        </w:rPr>
        <w:t>toksisuutta</w:t>
      </w:r>
      <w:r w:rsidR="00030EC4" w:rsidRPr="008111AA">
        <w:rPr>
          <w:color w:val="000000"/>
        </w:rPr>
        <w:t xml:space="preserve">, </w:t>
      </w:r>
      <w:r w:rsidRPr="008111AA">
        <w:rPr>
          <w:color w:val="000000"/>
        </w:rPr>
        <w:t>karsinogeenisuutta</w:t>
      </w:r>
      <w:r w:rsidR="00D2456C" w:rsidRPr="008111AA">
        <w:rPr>
          <w:color w:val="000000"/>
        </w:rPr>
        <w:t xml:space="preserve"> sekä</w:t>
      </w:r>
      <w:r w:rsidRPr="008111AA">
        <w:rPr>
          <w:color w:val="000000"/>
        </w:rPr>
        <w:t xml:space="preserve"> </w:t>
      </w:r>
      <w:r w:rsidR="00D2456C" w:rsidRPr="008111AA">
        <w:rPr>
          <w:color w:val="000000"/>
        </w:rPr>
        <w:t>lisääntymis- ja kehitys</w:t>
      </w:r>
      <w:r w:rsidRPr="008111AA">
        <w:rPr>
          <w:color w:val="000000"/>
        </w:rPr>
        <w:t>toksisuutta koskevien konventionaalisten tutkimusten tulokset eivät viittaa erityiseen vaaraan ihmisille.</w:t>
      </w:r>
    </w:p>
    <w:p w14:paraId="23A03C50" w14:textId="77777777" w:rsidR="00EE03AA" w:rsidRPr="008111AA" w:rsidRDefault="00EE03AA" w:rsidP="008111AA">
      <w:pPr>
        <w:tabs>
          <w:tab w:val="left" w:pos="567"/>
        </w:tabs>
        <w:rPr>
          <w:color w:val="000000"/>
        </w:rPr>
      </w:pPr>
    </w:p>
    <w:p w14:paraId="553684EE" w14:textId="77777777" w:rsidR="00EE03AA" w:rsidRPr="008111AA" w:rsidRDefault="00EE03AA" w:rsidP="008111AA">
      <w:pPr>
        <w:tabs>
          <w:tab w:val="left" w:pos="567"/>
        </w:tabs>
        <w:rPr>
          <w:color w:val="000000"/>
        </w:rPr>
      </w:pPr>
      <w:r w:rsidRPr="008111AA">
        <w:rPr>
          <w:color w:val="000000"/>
        </w:rPr>
        <w:t>Kun rottaemoja hoidettiin sekä ennen poikasten syntymää että niiden syntymän jälkeen sildenafiiliannoksella 60 mg/kg, poikueet pienenivät, ensimmäisenä elinpäivänä mitattu poikasten ruumiinpaino aleni ja neljän päivän eloonjääneisyys heikkeni, kun altistus oli noin 50-kertainen verrattuna altistukseen, joka on odotettavissa ihmisellä annostuksella 20 mg x 3/vrk. Ei-kliinisissä tutkimuksissa vaikutuksia todettiin altistuksilla, joiden katsottiin ylittävän ihmisen enimmäisaltistus riittävästi, joten tuloksilla ei juurikaan ole merkitystä sildenafiilin kliinisen käytön kannalta.</w:t>
      </w:r>
    </w:p>
    <w:p w14:paraId="27967D52" w14:textId="77777777" w:rsidR="00EE03AA" w:rsidRPr="008111AA" w:rsidRDefault="00EE03AA" w:rsidP="008111AA">
      <w:pPr>
        <w:tabs>
          <w:tab w:val="left" w:pos="567"/>
        </w:tabs>
        <w:rPr>
          <w:color w:val="000000"/>
        </w:rPr>
      </w:pPr>
    </w:p>
    <w:p w14:paraId="53528AFB" w14:textId="77777777" w:rsidR="00EE03AA" w:rsidRPr="008111AA" w:rsidRDefault="00EE03AA" w:rsidP="008111AA">
      <w:pPr>
        <w:tabs>
          <w:tab w:val="left" w:pos="567"/>
        </w:tabs>
        <w:rPr>
          <w:color w:val="000000"/>
        </w:rPr>
      </w:pPr>
      <w:r w:rsidRPr="008111AA">
        <w:rPr>
          <w:color w:val="000000"/>
        </w:rPr>
        <w:t xml:space="preserve">Kun käytettiin kliinisesti merkityksellistä altistusta, eläimillä ei todettu sellaisia kliinisessä käytössä merkityksellisiä haittavaikutuksia, joita ei havaittu myös kliinisissä tutkimuksissa. </w:t>
      </w:r>
    </w:p>
    <w:p w14:paraId="20AA9102" w14:textId="77777777" w:rsidR="00EE03AA" w:rsidRPr="008111AA" w:rsidRDefault="00EE03AA" w:rsidP="008111AA">
      <w:pPr>
        <w:tabs>
          <w:tab w:val="left" w:pos="567"/>
        </w:tabs>
        <w:rPr>
          <w:b/>
          <w:color w:val="000000"/>
        </w:rPr>
      </w:pPr>
    </w:p>
    <w:p w14:paraId="4A89BAB0" w14:textId="77777777" w:rsidR="00EE03AA" w:rsidRPr="008111AA" w:rsidRDefault="00EE03AA" w:rsidP="008111AA">
      <w:pPr>
        <w:tabs>
          <w:tab w:val="left" w:pos="567"/>
        </w:tabs>
        <w:rPr>
          <w:b/>
          <w:color w:val="000000"/>
        </w:rPr>
      </w:pPr>
    </w:p>
    <w:p w14:paraId="20CBDE49" w14:textId="77777777" w:rsidR="00EE03AA" w:rsidRPr="008111AA" w:rsidRDefault="00EE03AA" w:rsidP="008111AA">
      <w:pPr>
        <w:keepNext/>
        <w:keepLines/>
        <w:tabs>
          <w:tab w:val="left" w:pos="567"/>
        </w:tabs>
        <w:rPr>
          <w:b/>
          <w:color w:val="000000"/>
        </w:rPr>
      </w:pPr>
      <w:r w:rsidRPr="008111AA">
        <w:rPr>
          <w:b/>
          <w:color w:val="000000"/>
        </w:rPr>
        <w:lastRenderedPageBreak/>
        <w:t>6.</w:t>
      </w:r>
      <w:r w:rsidRPr="008111AA">
        <w:rPr>
          <w:b/>
          <w:color w:val="000000"/>
        </w:rPr>
        <w:tab/>
        <w:t>FARMASEUTTISET TIEDOT</w:t>
      </w:r>
    </w:p>
    <w:p w14:paraId="481B6305" w14:textId="77777777" w:rsidR="00EE03AA" w:rsidRPr="008111AA" w:rsidRDefault="00EE03AA" w:rsidP="008111AA">
      <w:pPr>
        <w:keepNext/>
        <w:keepLines/>
        <w:tabs>
          <w:tab w:val="left" w:pos="567"/>
        </w:tabs>
        <w:rPr>
          <w:b/>
          <w:color w:val="000000"/>
        </w:rPr>
      </w:pPr>
    </w:p>
    <w:p w14:paraId="5DB2A21D" w14:textId="77777777" w:rsidR="00EE03AA" w:rsidRPr="008111AA" w:rsidRDefault="00EE03AA" w:rsidP="008111AA">
      <w:pPr>
        <w:keepNext/>
        <w:keepLines/>
        <w:tabs>
          <w:tab w:val="left" w:pos="567"/>
        </w:tabs>
        <w:rPr>
          <w:color w:val="000000"/>
        </w:rPr>
      </w:pPr>
      <w:r w:rsidRPr="008111AA">
        <w:rPr>
          <w:b/>
          <w:color w:val="000000"/>
        </w:rPr>
        <w:t>6.1</w:t>
      </w:r>
      <w:r w:rsidRPr="008111AA">
        <w:rPr>
          <w:b/>
          <w:color w:val="000000"/>
        </w:rPr>
        <w:tab/>
        <w:t>Apuaineet</w:t>
      </w:r>
    </w:p>
    <w:p w14:paraId="29021092" w14:textId="77777777" w:rsidR="00EE03AA" w:rsidRPr="008111AA" w:rsidRDefault="00EE03AA" w:rsidP="008111AA">
      <w:pPr>
        <w:keepNext/>
        <w:keepLines/>
        <w:tabs>
          <w:tab w:val="left" w:pos="567"/>
        </w:tabs>
        <w:rPr>
          <w:color w:val="000000"/>
        </w:rPr>
      </w:pPr>
    </w:p>
    <w:p w14:paraId="4F42894E" w14:textId="77777777" w:rsidR="00EE03AA" w:rsidRPr="008111AA" w:rsidRDefault="00EE03AA" w:rsidP="008111AA">
      <w:pPr>
        <w:keepNext/>
        <w:keepLines/>
        <w:rPr>
          <w:color w:val="000000"/>
          <w:szCs w:val="22"/>
          <w:u w:val="single"/>
        </w:rPr>
      </w:pPr>
      <w:r w:rsidRPr="008111AA">
        <w:rPr>
          <w:color w:val="000000"/>
          <w:szCs w:val="22"/>
          <w:u w:val="single"/>
        </w:rPr>
        <w:t>Tabletin ydin:</w:t>
      </w:r>
    </w:p>
    <w:p w14:paraId="469A4E20" w14:textId="77777777" w:rsidR="00EE03AA" w:rsidRPr="008111AA" w:rsidRDefault="00EE03AA" w:rsidP="008111AA">
      <w:pPr>
        <w:keepNext/>
        <w:keepLines/>
        <w:tabs>
          <w:tab w:val="left" w:pos="567"/>
        </w:tabs>
        <w:rPr>
          <w:color w:val="000000"/>
        </w:rPr>
      </w:pPr>
      <w:r w:rsidRPr="008111AA">
        <w:rPr>
          <w:color w:val="000000"/>
        </w:rPr>
        <w:t>Mikrokiteinen selluloosa</w:t>
      </w:r>
    </w:p>
    <w:p w14:paraId="28B404D5" w14:textId="77777777" w:rsidR="00EE03AA" w:rsidRPr="008111AA" w:rsidRDefault="00EE03AA" w:rsidP="008111AA">
      <w:pPr>
        <w:keepNext/>
        <w:keepLines/>
        <w:tabs>
          <w:tab w:val="left" w:pos="567"/>
        </w:tabs>
        <w:rPr>
          <w:color w:val="000000"/>
        </w:rPr>
      </w:pPr>
      <w:r w:rsidRPr="008111AA">
        <w:rPr>
          <w:color w:val="000000"/>
        </w:rPr>
        <w:t>Kalsiumvetyfosfaatti, vedetön</w:t>
      </w:r>
    </w:p>
    <w:p w14:paraId="1D2A25BD" w14:textId="77777777" w:rsidR="00EE03AA" w:rsidRPr="008111AA" w:rsidRDefault="00EE03AA" w:rsidP="008111AA">
      <w:pPr>
        <w:tabs>
          <w:tab w:val="left" w:pos="567"/>
        </w:tabs>
        <w:rPr>
          <w:color w:val="000000"/>
        </w:rPr>
      </w:pPr>
      <w:r w:rsidRPr="008111AA">
        <w:rPr>
          <w:color w:val="000000"/>
        </w:rPr>
        <w:t>Kroskarmelloosinatrium</w:t>
      </w:r>
    </w:p>
    <w:p w14:paraId="74F68CA3" w14:textId="77777777" w:rsidR="00EE03AA" w:rsidRPr="008111AA" w:rsidRDefault="00EE03AA" w:rsidP="008111AA">
      <w:pPr>
        <w:tabs>
          <w:tab w:val="left" w:pos="567"/>
        </w:tabs>
        <w:rPr>
          <w:color w:val="000000"/>
        </w:rPr>
      </w:pPr>
      <w:r w:rsidRPr="008111AA">
        <w:rPr>
          <w:color w:val="000000"/>
        </w:rPr>
        <w:t xml:space="preserve">Magnesiumstearaatti </w:t>
      </w:r>
    </w:p>
    <w:p w14:paraId="317E4645" w14:textId="77777777" w:rsidR="00EE03AA" w:rsidRPr="008111AA" w:rsidRDefault="00EE03AA" w:rsidP="008111AA">
      <w:pPr>
        <w:tabs>
          <w:tab w:val="left" w:pos="567"/>
        </w:tabs>
        <w:rPr>
          <w:color w:val="000000"/>
        </w:rPr>
      </w:pPr>
    </w:p>
    <w:p w14:paraId="545AA50C" w14:textId="77777777" w:rsidR="00EE03AA" w:rsidRPr="008111AA" w:rsidRDefault="00EE03AA" w:rsidP="008111AA">
      <w:pPr>
        <w:keepNext/>
        <w:keepLines/>
        <w:rPr>
          <w:color w:val="000000"/>
          <w:szCs w:val="22"/>
          <w:u w:val="single"/>
        </w:rPr>
      </w:pPr>
      <w:r w:rsidRPr="008111AA">
        <w:rPr>
          <w:color w:val="000000"/>
          <w:szCs w:val="22"/>
          <w:u w:val="single"/>
        </w:rPr>
        <w:t>Päällyste:</w:t>
      </w:r>
    </w:p>
    <w:p w14:paraId="347AB159" w14:textId="77777777" w:rsidR="00EE03AA" w:rsidRPr="008111AA" w:rsidRDefault="00EE03AA" w:rsidP="008111AA">
      <w:pPr>
        <w:keepNext/>
        <w:keepLines/>
        <w:tabs>
          <w:tab w:val="left" w:pos="567"/>
        </w:tabs>
        <w:rPr>
          <w:color w:val="000000"/>
        </w:rPr>
      </w:pPr>
      <w:r w:rsidRPr="008111AA">
        <w:rPr>
          <w:color w:val="000000"/>
        </w:rPr>
        <w:t>Hypromelloosi</w:t>
      </w:r>
    </w:p>
    <w:p w14:paraId="61F28410" w14:textId="77777777" w:rsidR="00EE03AA" w:rsidRPr="008111AA" w:rsidRDefault="00EE03AA" w:rsidP="008111AA">
      <w:pPr>
        <w:keepNext/>
        <w:keepLines/>
        <w:tabs>
          <w:tab w:val="left" w:pos="567"/>
        </w:tabs>
        <w:rPr>
          <w:color w:val="000000"/>
        </w:rPr>
      </w:pPr>
      <w:r w:rsidRPr="008111AA">
        <w:rPr>
          <w:color w:val="000000"/>
        </w:rPr>
        <w:t>Titaanidioksidi (E 171)</w:t>
      </w:r>
    </w:p>
    <w:p w14:paraId="2FC146C2" w14:textId="77777777" w:rsidR="00EE03AA" w:rsidRPr="008111AA" w:rsidRDefault="00EE03AA" w:rsidP="008111AA">
      <w:pPr>
        <w:tabs>
          <w:tab w:val="left" w:pos="567"/>
        </w:tabs>
        <w:rPr>
          <w:color w:val="000000"/>
        </w:rPr>
      </w:pPr>
      <w:r w:rsidRPr="008111AA">
        <w:rPr>
          <w:color w:val="000000"/>
        </w:rPr>
        <w:t>Laktoosimonohydraatti</w:t>
      </w:r>
    </w:p>
    <w:p w14:paraId="24C45E5D" w14:textId="77777777" w:rsidR="00EE03AA" w:rsidRPr="008111AA" w:rsidRDefault="00EE03AA" w:rsidP="008111AA">
      <w:pPr>
        <w:tabs>
          <w:tab w:val="left" w:pos="567"/>
        </w:tabs>
        <w:rPr>
          <w:color w:val="000000"/>
        </w:rPr>
      </w:pPr>
      <w:r w:rsidRPr="008111AA">
        <w:rPr>
          <w:color w:val="000000"/>
        </w:rPr>
        <w:t>Glyserolitriasetaatti</w:t>
      </w:r>
    </w:p>
    <w:p w14:paraId="1C64E01E" w14:textId="77777777" w:rsidR="00EE03AA" w:rsidRPr="008111AA" w:rsidRDefault="00EE03AA" w:rsidP="008111AA">
      <w:pPr>
        <w:tabs>
          <w:tab w:val="left" w:pos="567"/>
        </w:tabs>
        <w:rPr>
          <w:color w:val="000000"/>
        </w:rPr>
      </w:pPr>
    </w:p>
    <w:p w14:paraId="64F69991" w14:textId="77777777" w:rsidR="00EE03AA" w:rsidRPr="008111AA" w:rsidRDefault="00EE03AA" w:rsidP="008111AA">
      <w:pPr>
        <w:keepNext/>
        <w:keepLines/>
        <w:tabs>
          <w:tab w:val="left" w:pos="567"/>
        </w:tabs>
        <w:rPr>
          <w:b/>
          <w:color w:val="000000"/>
        </w:rPr>
      </w:pPr>
      <w:r w:rsidRPr="008111AA">
        <w:rPr>
          <w:b/>
          <w:color w:val="000000"/>
        </w:rPr>
        <w:t>6.2</w:t>
      </w:r>
      <w:r w:rsidRPr="008111AA">
        <w:rPr>
          <w:b/>
          <w:color w:val="000000"/>
        </w:rPr>
        <w:tab/>
        <w:t>Yhteensopimattomuudet</w:t>
      </w:r>
    </w:p>
    <w:p w14:paraId="636E3221" w14:textId="77777777" w:rsidR="00EE03AA" w:rsidRPr="008111AA" w:rsidRDefault="00EE03AA" w:rsidP="008111AA">
      <w:pPr>
        <w:keepNext/>
        <w:keepLines/>
        <w:tabs>
          <w:tab w:val="left" w:pos="567"/>
        </w:tabs>
        <w:rPr>
          <w:b/>
          <w:color w:val="000000"/>
        </w:rPr>
      </w:pPr>
    </w:p>
    <w:p w14:paraId="15860FC1" w14:textId="77777777" w:rsidR="00EE03AA" w:rsidRPr="008111AA" w:rsidRDefault="00EE03AA" w:rsidP="008111AA">
      <w:pPr>
        <w:keepNext/>
        <w:keepLines/>
        <w:tabs>
          <w:tab w:val="left" w:pos="567"/>
        </w:tabs>
        <w:rPr>
          <w:color w:val="000000"/>
        </w:rPr>
      </w:pPr>
      <w:r w:rsidRPr="008111AA">
        <w:rPr>
          <w:color w:val="000000"/>
        </w:rPr>
        <w:t>Ei oleellinen.</w:t>
      </w:r>
    </w:p>
    <w:p w14:paraId="53172AF1" w14:textId="77777777" w:rsidR="00EE03AA" w:rsidRPr="008111AA" w:rsidRDefault="00EE03AA" w:rsidP="008111AA">
      <w:pPr>
        <w:tabs>
          <w:tab w:val="left" w:pos="567"/>
        </w:tabs>
        <w:rPr>
          <w:b/>
          <w:color w:val="000000"/>
        </w:rPr>
      </w:pPr>
    </w:p>
    <w:p w14:paraId="3AD7327F" w14:textId="77777777" w:rsidR="00EE03AA" w:rsidRPr="008111AA" w:rsidRDefault="00EE03AA" w:rsidP="008111AA">
      <w:pPr>
        <w:tabs>
          <w:tab w:val="left" w:pos="567"/>
        </w:tabs>
        <w:rPr>
          <w:color w:val="000000"/>
        </w:rPr>
      </w:pPr>
      <w:r w:rsidRPr="008111AA">
        <w:rPr>
          <w:b/>
          <w:color w:val="000000"/>
        </w:rPr>
        <w:t>6.3</w:t>
      </w:r>
      <w:r w:rsidRPr="008111AA">
        <w:rPr>
          <w:b/>
          <w:color w:val="000000"/>
        </w:rPr>
        <w:tab/>
        <w:t>Kestoaika</w:t>
      </w:r>
    </w:p>
    <w:p w14:paraId="6CB90EE5" w14:textId="77777777" w:rsidR="00EE03AA" w:rsidRPr="008111AA" w:rsidRDefault="00EE03AA" w:rsidP="008111AA">
      <w:pPr>
        <w:tabs>
          <w:tab w:val="left" w:pos="567"/>
        </w:tabs>
        <w:rPr>
          <w:color w:val="000000"/>
        </w:rPr>
      </w:pPr>
    </w:p>
    <w:p w14:paraId="127D6274" w14:textId="77777777" w:rsidR="00EE03AA" w:rsidRPr="008111AA" w:rsidRDefault="00EE03AA" w:rsidP="008111AA">
      <w:pPr>
        <w:tabs>
          <w:tab w:val="left" w:pos="567"/>
        </w:tabs>
        <w:rPr>
          <w:color w:val="000000"/>
        </w:rPr>
      </w:pPr>
      <w:r w:rsidRPr="008111AA">
        <w:rPr>
          <w:color w:val="000000"/>
        </w:rPr>
        <w:t>5 vuotta.</w:t>
      </w:r>
    </w:p>
    <w:p w14:paraId="6F36A7F9" w14:textId="77777777" w:rsidR="00EE03AA" w:rsidRPr="008111AA" w:rsidRDefault="00EE03AA" w:rsidP="008111AA">
      <w:pPr>
        <w:tabs>
          <w:tab w:val="left" w:pos="567"/>
        </w:tabs>
        <w:rPr>
          <w:color w:val="000000"/>
        </w:rPr>
      </w:pPr>
    </w:p>
    <w:p w14:paraId="1ED6DF44" w14:textId="77777777" w:rsidR="00EE03AA" w:rsidRPr="008111AA" w:rsidRDefault="00EE03AA" w:rsidP="008111AA">
      <w:pPr>
        <w:tabs>
          <w:tab w:val="left" w:pos="567"/>
        </w:tabs>
        <w:rPr>
          <w:color w:val="000000"/>
        </w:rPr>
      </w:pPr>
      <w:r w:rsidRPr="008111AA">
        <w:rPr>
          <w:b/>
          <w:color w:val="000000"/>
        </w:rPr>
        <w:t>6.4</w:t>
      </w:r>
      <w:r w:rsidRPr="008111AA">
        <w:rPr>
          <w:b/>
          <w:color w:val="000000"/>
        </w:rPr>
        <w:tab/>
        <w:t>Säilytys</w:t>
      </w:r>
    </w:p>
    <w:p w14:paraId="343FE515" w14:textId="77777777" w:rsidR="00EE03AA" w:rsidRPr="008111AA" w:rsidRDefault="00EE03AA" w:rsidP="008111AA">
      <w:pPr>
        <w:tabs>
          <w:tab w:val="left" w:pos="567"/>
        </w:tabs>
        <w:rPr>
          <w:color w:val="000000"/>
        </w:rPr>
      </w:pPr>
    </w:p>
    <w:p w14:paraId="12442502" w14:textId="77777777" w:rsidR="00EE03AA" w:rsidRPr="008111AA" w:rsidRDefault="00EE03AA" w:rsidP="008111AA">
      <w:pPr>
        <w:tabs>
          <w:tab w:val="left" w:pos="567"/>
        </w:tabs>
        <w:rPr>
          <w:color w:val="000000"/>
        </w:rPr>
      </w:pPr>
      <w:r w:rsidRPr="008111AA">
        <w:rPr>
          <w:color w:val="000000"/>
        </w:rPr>
        <w:t>Säilytä alle 30 ºC. Säilytä alkuperäispakkauksessa. Herkkä kosteudelle.</w:t>
      </w:r>
    </w:p>
    <w:p w14:paraId="5B4C710D" w14:textId="77777777" w:rsidR="00EE03AA" w:rsidRPr="008111AA" w:rsidRDefault="00EE03AA" w:rsidP="008111AA">
      <w:pPr>
        <w:tabs>
          <w:tab w:val="left" w:pos="567"/>
        </w:tabs>
        <w:rPr>
          <w:color w:val="000000"/>
        </w:rPr>
      </w:pPr>
    </w:p>
    <w:p w14:paraId="1E99E9D3" w14:textId="77777777" w:rsidR="00EE03AA" w:rsidRPr="008111AA" w:rsidRDefault="00EE03AA" w:rsidP="008111AA">
      <w:pPr>
        <w:keepNext/>
        <w:keepLines/>
        <w:tabs>
          <w:tab w:val="left" w:pos="567"/>
        </w:tabs>
        <w:rPr>
          <w:b/>
          <w:color w:val="000000"/>
        </w:rPr>
      </w:pPr>
      <w:r w:rsidRPr="008111AA">
        <w:rPr>
          <w:b/>
          <w:color w:val="000000"/>
        </w:rPr>
        <w:t>6.5</w:t>
      </w:r>
      <w:r w:rsidRPr="008111AA">
        <w:rPr>
          <w:b/>
          <w:color w:val="000000"/>
        </w:rPr>
        <w:tab/>
        <w:t>Pakkaustyyppi ja pakkauskoot</w:t>
      </w:r>
    </w:p>
    <w:p w14:paraId="11ABFEEC" w14:textId="77777777" w:rsidR="00EE03AA" w:rsidRPr="008111AA" w:rsidRDefault="00EE03AA" w:rsidP="008111AA">
      <w:pPr>
        <w:keepNext/>
        <w:keepLines/>
        <w:tabs>
          <w:tab w:val="left" w:pos="567"/>
        </w:tabs>
        <w:rPr>
          <w:color w:val="000000"/>
        </w:rPr>
      </w:pPr>
    </w:p>
    <w:p w14:paraId="0E5F7137" w14:textId="77777777" w:rsidR="00EE03AA" w:rsidRPr="008111AA" w:rsidRDefault="00EE03AA" w:rsidP="008111AA">
      <w:pPr>
        <w:tabs>
          <w:tab w:val="left" w:pos="567"/>
        </w:tabs>
        <w:rPr>
          <w:color w:val="000000"/>
        </w:rPr>
      </w:pPr>
      <w:r w:rsidRPr="008111AA">
        <w:rPr>
          <w:color w:val="000000"/>
        </w:rPr>
        <w:t xml:space="preserve">90 tabletin PVC/alumiini-läpipainoliuskat. </w:t>
      </w:r>
    </w:p>
    <w:p w14:paraId="7E86F769" w14:textId="77777777" w:rsidR="00EE03AA" w:rsidRPr="008111AA" w:rsidRDefault="00EE03AA" w:rsidP="008111AA">
      <w:pPr>
        <w:tabs>
          <w:tab w:val="left" w:pos="567"/>
        </w:tabs>
        <w:rPr>
          <w:color w:val="000000"/>
        </w:rPr>
      </w:pPr>
      <w:r w:rsidRPr="008111AA">
        <w:rPr>
          <w:color w:val="000000"/>
        </w:rPr>
        <w:t xml:space="preserve">Pakkauskoko on 90 tablettia pahvikotelossa. </w:t>
      </w:r>
    </w:p>
    <w:p w14:paraId="1ACE6C56" w14:textId="77777777" w:rsidR="00111549" w:rsidRPr="008111AA" w:rsidRDefault="00DD709E" w:rsidP="008111AA">
      <w:pPr>
        <w:tabs>
          <w:tab w:val="left" w:pos="567"/>
        </w:tabs>
        <w:rPr>
          <w:color w:val="000000"/>
        </w:rPr>
      </w:pPr>
      <w:r w:rsidRPr="008111AA">
        <w:rPr>
          <w:color w:val="000000"/>
        </w:rPr>
        <w:t>90x1 yksittäispakatun tabletin PVC/alumiini-läpipainoliuskat.</w:t>
      </w:r>
    </w:p>
    <w:p w14:paraId="7C1ED603" w14:textId="77777777" w:rsidR="00DD709E" w:rsidRPr="008111AA" w:rsidRDefault="00DD709E" w:rsidP="008111AA">
      <w:pPr>
        <w:tabs>
          <w:tab w:val="left" w:pos="567"/>
        </w:tabs>
        <w:rPr>
          <w:color w:val="000000"/>
        </w:rPr>
      </w:pPr>
    </w:p>
    <w:p w14:paraId="460528D3" w14:textId="77777777" w:rsidR="00111549" w:rsidRPr="008111AA" w:rsidRDefault="00111549" w:rsidP="008111AA">
      <w:pPr>
        <w:tabs>
          <w:tab w:val="left" w:pos="567"/>
        </w:tabs>
        <w:rPr>
          <w:color w:val="000000"/>
        </w:rPr>
      </w:pPr>
      <w:r w:rsidRPr="008111AA">
        <w:rPr>
          <w:color w:val="000000"/>
        </w:rPr>
        <w:t xml:space="preserve">300 tabletin PVC/alumiini-läpipainoliuskat. </w:t>
      </w:r>
    </w:p>
    <w:p w14:paraId="4EFC0AAE" w14:textId="77777777" w:rsidR="00111549" w:rsidRPr="008111AA" w:rsidRDefault="00111549" w:rsidP="008111AA">
      <w:pPr>
        <w:tabs>
          <w:tab w:val="left" w:pos="567"/>
        </w:tabs>
        <w:rPr>
          <w:color w:val="000000"/>
        </w:rPr>
      </w:pPr>
      <w:r w:rsidRPr="008111AA">
        <w:rPr>
          <w:color w:val="000000"/>
        </w:rPr>
        <w:t xml:space="preserve">Pakkauskoko on 300 tablettia pahvikotelossa. </w:t>
      </w:r>
    </w:p>
    <w:p w14:paraId="3632A1DC" w14:textId="77777777" w:rsidR="00EE03AA" w:rsidRPr="008111AA" w:rsidRDefault="00EE03AA" w:rsidP="008111AA">
      <w:pPr>
        <w:tabs>
          <w:tab w:val="left" w:pos="567"/>
        </w:tabs>
        <w:rPr>
          <w:b/>
          <w:color w:val="000000"/>
        </w:rPr>
      </w:pPr>
    </w:p>
    <w:p w14:paraId="4F7836EF" w14:textId="77777777" w:rsidR="00164519" w:rsidRPr="008111AA" w:rsidRDefault="00164519" w:rsidP="008111AA">
      <w:pPr>
        <w:tabs>
          <w:tab w:val="left" w:pos="567"/>
        </w:tabs>
        <w:rPr>
          <w:color w:val="000000"/>
        </w:rPr>
      </w:pPr>
      <w:r w:rsidRPr="008111AA">
        <w:rPr>
          <w:color w:val="000000"/>
        </w:rPr>
        <w:t>Kaikkia pakkauskokoja ei välttämättä ole myynnissä.</w:t>
      </w:r>
    </w:p>
    <w:p w14:paraId="51E049A3" w14:textId="77777777" w:rsidR="00164519" w:rsidRPr="008111AA" w:rsidRDefault="00164519" w:rsidP="008111AA">
      <w:pPr>
        <w:tabs>
          <w:tab w:val="left" w:pos="567"/>
        </w:tabs>
        <w:rPr>
          <w:b/>
          <w:color w:val="000000"/>
        </w:rPr>
      </w:pPr>
    </w:p>
    <w:p w14:paraId="2475D1C0" w14:textId="77777777" w:rsidR="00EE03AA" w:rsidRPr="008111AA" w:rsidRDefault="00EE03AA" w:rsidP="008111AA">
      <w:pPr>
        <w:tabs>
          <w:tab w:val="left" w:pos="567"/>
        </w:tabs>
        <w:rPr>
          <w:color w:val="000000"/>
        </w:rPr>
      </w:pPr>
      <w:r w:rsidRPr="008111AA">
        <w:rPr>
          <w:b/>
          <w:color w:val="000000"/>
        </w:rPr>
        <w:t>6.6</w:t>
      </w:r>
      <w:r w:rsidRPr="008111AA">
        <w:rPr>
          <w:b/>
          <w:color w:val="000000"/>
        </w:rPr>
        <w:tab/>
        <w:t xml:space="preserve">Erityiset varotoimet hävittämiselle ja muut käsittelyohjeet </w:t>
      </w:r>
    </w:p>
    <w:p w14:paraId="56FC7CEE" w14:textId="77777777" w:rsidR="00EE03AA" w:rsidRPr="008111AA" w:rsidRDefault="00EE03AA" w:rsidP="008111AA">
      <w:pPr>
        <w:tabs>
          <w:tab w:val="left" w:pos="567"/>
        </w:tabs>
        <w:rPr>
          <w:color w:val="000000"/>
        </w:rPr>
      </w:pPr>
    </w:p>
    <w:p w14:paraId="2F51898F" w14:textId="77777777" w:rsidR="00EE03AA" w:rsidRPr="008111AA" w:rsidRDefault="00EE03AA" w:rsidP="008111AA">
      <w:pPr>
        <w:tabs>
          <w:tab w:val="left" w:pos="567"/>
        </w:tabs>
        <w:rPr>
          <w:color w:val="000000"/>
        </w:rPr>
      </w:pPr>
      <w:r w:rsidRPr="008111AA">
        <w:rPr>
          <w:color w:val="000000"/>
        </w:rPr>
        <w:t>Ei erityisvaatimuksia hävittämisen suhteen.</w:t>
      </w:r>
    </w:p>
    <w:p w14:paraId="6616F748" w14:textId="77777777" w:rsidR="00EE03AA" w:rsidRPr="008111AA" w:rsidRDefault="00EE03AA" w:rsidP="008111AA">
      <w:pPr>
        <w:tabs>
          <w:tab w:val="left" w:pos="567"/>
        </w:tabs>
        <w:rPr>
          <w:color w:val="000000"/>
        </w:rPr>
      </w:pPr>
    </w:p>
    <w:p w14:paraId="1A19782C" w14:textId="77777777" w:rsidR="00EE03AA" w:rsidRPr="008111AA" w:rsidRDefault="00EE03AA" w:rsidP="008111AA">
      <w:pPr>
        <w:tabs>
          <w:tab w:val="left" w:pos="567"/>
        </w:tabs>
        <w:rPr>
          <w:color w:val="000000"/>
        </w:rPr>
      </w:pPr>
    </w:p>
    <w:p w14:paraId="5E2402DB" w14:textId="77777777" w:rsidR="00EE03AA" w:rsidRPr="008111AA" w:rsidRDefault="00EE03AA" w:rsidP="008111AA">
      <w:pPr>
        <w:keepNext/>
        <w:tabs>
          <w:tab w:val="left" w:pos="567"/>
        </w:tabs>
        <w:rPr>
          <w:b/>
          <w:color w:val="000000"/>
        </w:rPr>
      </w:pPr>
      <w:r w:rsidRPr="008111AA">
        <w:rPr>
          <w:b/>
          <w:color w:val="000000"/>
        </w:rPr>
        <w:t>7.</w:t>
      </w:r>
      <w:r w:rsidRPr="008111AA">
        <w:rPr>
          <w:b/>
          <w:color w:val="000000"/>
        </w:rPr>
        <w:tab/>
        <w:t>MYYNTILUVAN HALTIJA</w:t>
      </w:r>
    </w:p>
    <w:p w14:paraId="268E615A" w14:textId="77777777" w:rsidR="00EE03AA" w:rsidRPr="008111AA" w:rsidRDefault="00EE03AA" w:rsidP="008111AA">
      <w:pPr>
        <w:keepNext/>
        <w:tabs>
          <w:tab w:val="left" w:pos="567"/>
        </w:tabs>
        <w:rPr>
          <w:color w:val="000000"/>
        </w:rPr>
      </w:pPr>
    </w:p>
    <w:p w14:paraId="3F3992B6" w14:textId="77777777" w:rsidR="00F4238F" w:rsidRPr="00813736" w:rsidRDefault="00F4238F" w:rsidP="008111AA">
      <w:pPr>
        <w:rPr>
          <w:color w:val="000000"/>
        </w:rPr>
      </w:pPr>
      <w:bookmarkStart w:id="15" w:name="_Hlk35930750"/>
      <w:r w:rsidRPr="00813736">
        <w:rPr>
          <w:color w:val="000000"/>
        </w:rPr>
        <w:t>Upjohn EESV</w:t>
      </w:r>
    </w:p>
    <w:p w14:paraId="1EBE21DE" w14:textId="77777777" w:rsidR="00F4238F" w:rsidRPr="00813736" w:rsidRDefault="00F4238F" w:rsidP="008111AA">
      <w:pPr>
        <w:rPr>
          <w:color w:val="000000"/>
        </w:rPr>
      </w:pPr>
      <w:r w:rsidRPr="00813736">
        <w:rPr>
          <w:color w:val="000000"/>
        </w:rPr>
        <w:t>Rivium Westlaan 142</w:t>
      </w:r>
    </w:p>
    <w:p w14:paraId="7F25FBA4" w14:textId="77777777" w:rsidR="00F4238F" w:rsidRPr="00813736" w:rsidRDefault="00F4238F" w:rsidP="008111AA">
      <w:pPr>
        <w:rPr>
          <w:color w:val="000000"/>
        </w:rPr>
      </w:pPr>
      <w:r w:rsidRPr="00813736">
        <w:rPr>
          <w:color w:val="000000"/>
        </w:rPr>
        <w:t>2909 LD Capelle aan den IJssel</w:t>
      </w:r>
    </w:p>
    <w:p w14:paraId="6F33B30B" w14:textId="77777777" w:rsidR="001779E8" w:rsidRPr="008111AA" w:rsidRDefault="00F4238F" w:rsidP="008111AA">
      <w:pPr>
        <w:rPr>
          <w:color w:val="000000"/>
        </w:rPr>
      </w:pPr>
      <w:r w:rsidRPr="008111AA">
        <w:rPr>
          <w:color w:val="000000"/>
        </w:rPr>
        <w:t xml:space="preserve">Alankomaat </w:t>
      </w:r>
      <w:bookmarkEnd w:id="15"/>
    </w:p>
    <w:p w14:paraId="2D689F90" w14:textId="77777777" w:rsidR="00EE03AA" w:rsidRPr="008111AA" w:rsidRDefault="00EE03AA" w:rsidP="008111AA">
      <w:pPr>
        <w:tabs>
          <w:tab w:val="left" w:pos="567"/>
        </w:tabs>
        <w:rPr>
          <w:b/>
          <w:color w:val="000000"/>
        </w:rPr>
      </w:pPr>
    </w:p>
    <w:p w14:paraId="21BE26D0" w14:textId="77777777" w:rsidR="00EE03AA" w:rsidRPr="008111AA" w:rsidRDefault="00EE03AA" w:rsidP="008111AA">
      <w:pPr>
        <w:tabs>
          <w:tab w:val="left" w:pos="567"/>
        </w:tabs>
        <w:rPr>
          <w:b/>
          <w:color w:val="000000"/>
        </w:rPr>
      </w:pPr>
    </w:p>
    <w:p w14:paraId="16E3C8B1" w14:textId="77777777" w:rsidR="00EE03AA" w:rsidRPr="008111AA" w:rsidRDefault="00EE03AA" w:rsidP="008111AA">
      <w:pPr>
        <w:keepNext/>
        <w:keepLines/>
        <w:tabs>
          <w:tab w:val="left" w:pos="567"/>
        </w:tabs>
        <w:rPr>
          <w:b/>
          <w:color w:val="000000"/>
        </w:rPr>
      </w:pPr>
      <w:r w:rsidRPr="008111AA">
        <w:rPr>
          <w:b/>
          <w:color w:val="000000"/>
        </w:rPr>
        <w:t>8.</w:t>
      </w:r>
      <w:r w:rsidRPr="008111AA">
        <w:rPr>
          <w:b/>
          <w:color w:val="000000"/>
        </w:rPr>
        <w:tab/>
        <w:t xml:space="preserve">MYYNTILUVAN NUMERO(T) </w:t>
      </w:r>
    </w:p>
    <w:p w14:paraId="3B96DA96" w14:textId="77777777" w:rsidR="00EE03AA" w:rsidRPr="008111AA" w:rsidRDefault="00EE03AA" w:rsidP="008111AA">
      <w:pPr>
        <w:keepNext/>
        <w:keepLines/>
        <w:tabs>
          <w:tab w:val="left" w:pos="567"/>
        </w:tabs>
        <w:rPr>
          <w:b/>
          <w:color w:val="000000"/>
        </w:rPr>
      </w:pPr>
    </w:p>
    <w:p w14:paraId="254C6D62" w14:textId="77777777" w:rsidR="00EE03AA" w:rsidRPr="008111AA" w:rsidRDefault="00EE03AA" w:rsidP="008111AA">
      <w:pPr>
        <w:keepNext/>
        <w:keepLines/>
        <w:tabs>
          <w:tab w:val="left" w:pos="567"/>
        </w:tabs>
        <w:rPr>
          <w:color w:val="000000"/>
        </w:rPr>
      </w:pPr>
      <w:r w:rsidRPr="008111AA">
        <w:rPr>
          <w:color w:val="000000"/>
        </w:rPr>
        <w:t>EU/1/05/318/001</w:t>
      </w:r>
    </w:p>
    <w:p w14:paraId="000D079F" w14:textId="77777777" w:rsidR="00111549" w:rsidRPr="008111AA" w:rsidRDefault="00111549" w:rsidP="008111AA">
      <w:pPr>
        <w:rPr>
          <w:color w:val="000000"/>
          <w:szCs w:val="22"/>
        </w:rPr>
      </w:pPr>
      <w:r w:rsidRPr="008111AA">
        <w:rPr>
          <w:color w:val="000000"/>
          <w:szCs w:val="22"/>
        </w:rPr>
        <w:t>EU/1/05/318/004</w:t>
      </w:r>
    </w:p>
    <w:p w14:paraId="0EEA0906" w14:textId="77777777" w:rsidR="00DD709E" w:rsidRPr="008111AA" w:rsidRDefault="00DD709E" w:rsidP="008111AA">
      <w:pPr>
        <w:rPr>
          <w:color w:val="000000"/>
          <w:szCs w:val="22"/>
        </w:rPr>
      </w:pPr>
      <w:r w:rsidRPr="008111AA">
        <w:rPr>
          <w:color w:val="000000"/>
          <w:szCs w:val="22"/>
        </w:rPr>
        <w:t>EU/1/05/318/005</w:t>
      </w:r>
    </w:p>
    <w:p w14:paraId="4368EFBE" w14:textId="77777777" w:rsidR="00EE03AA" w:rsidRPr="008111AA" w:rsidRDefault="00EE03AA" w:rsidP="008111AA">
      <w:pPr>
        <w:tabs>
          <w:tab w:val="left" w:pos="567"/>
        </w:tabs>
        <w:rPr>
          <w:b/>
          <w:color w:val="000000"/>
        </w:rPr>
      </w:pPr>
    </w:p>
    <w:p w14:paraId="2BC214E0" w14:textId="77777777" w:rsidR="00EE03AA" w:rsidRPr="008111AA" w:rsidRDefault="00EE03AA" w:rsidP="008111AA">
      <w:pPr>
        <w:tabs>
          <w:tab w:val="left" w:pos="567"/>
        </w:tabs>
        <w:rPr>
          <w:b/>
          <w:color w:val="000000"/>
        </w:rPr>
      </w:pPr>
    </w:p>
    <w:p w14:paraId="4FA79643" w14:textId="77777777" w:rsidR="00EE03AA" w:rsidRPr="008111AA" w:rsidRDefault="00EE03AA" w:rsidP="008111AA">
      <w:pPr>
        <w:tabs>
          <w:tab w:val="left" w:pos="567"/>
        </w:tabs>
        <w:rPr>
          <w:b/>
          <w:color w:val="000000"/>
        </w:rPr>
      </w:pPr>
      <w:r w:rsidRPr="008111AA">
        <w:rPr>
          <w:b/>
          <w:color w:val="000000"/>
        </w:rPr>
        <w:t>9.</w:t>
      </w:r>
      <w:r w:rsidRPr="008111AA">
        <w:rPr>
          <w:b/>
          <w:color w:val="000000"/>
        </w:rPr>
        <w:tab/>
        <w:t>MYYNTILUVAN MYÖNTÄMISPÄIVÄMÄÄRÄ/UUDISTAMISPÄIVÄMÄÄRÄ</w:t>
      </w:r>
    </w:p>
    <w:p w14:paraId="6B3C6DB7" w14:textId="77777777" w:rsidR="00EE03AA" w:rsidRPr="008111AA" w:rsidRDefault="00EE03AA" w:rsidP="008111AA">
      <w:pPr>
        <w:tabs>
          <w:tab w:val="left" w:pos="567"/>
        </w:tabs>
        <w:rPr>
          <w:b/>
          <w:color w:val="000000"/>
        </w:rPr>
      </w:pPr>
    </w:p>
    <w:p w14:paraId="0849FC78" w14:textId="77777777" w:rsidR="00EE03AA" w:rsidRPr="008111AA" w:rsidRDefault="00EE03AA" w:rsidP="008111AA">
      <w:pPr>
        <w:tabs>
          <w:tab w:val="left" w:pos="567"/>
        </w:tabs>
        <w:rPr>
          <w:color w:val="000000"/>
        </w:rPr>
      </w:pPr>
      <w:r w:rsidRPr="008111AA">
        <w:rPr>
          <w:color w:val="000000"/>
        </w:rPr>
        <w:t>Myyntiluvan myöntämisen päivämäärä: 28.</w:t>
      </w:r>
      <w:r w:rsidR="00DD709E" w:rsidRPr="008111AA">
        <w:rPr>
          <w:color w:val="000000"/>
        </w:rPr>
        <w:t xml:space="preserve"> lokakuuta </w:t>
      </w:r>
      <w:r w:rsidRPr="008111AA">
        <w:rPr>
          <w:color w:val="000000"/>
        </w:rPr>
        <w:t>2005</w:t>
      </w:r>
    </w:p>
    <w:p w14:paraId="19674C28" w14:textId="77777777" w:rsidR="00EE03AA" w:rsidRPr="008111AA" w:rsidRDefault="00EE03AA" w:rsidP="008111AA">
      <w:pPr>
        <w:tabs>
          <w:tab w:val="left" w:pos="567"/>
        </w:tabs>
        <w:rPr>
          <w:color w:val="000000"/>
        </w:rPr>
      </w:pPr>
      <w:r w:rsidRPr="008111AA">
        <w:rPr>
          <w:color w:val="000000"/>
        </w:rPr>
        <w:t>Viimeisimmän uudistamisen päivämäärä: 23.</w:t>
      </w:r>
      <w:r w:rsidR="00DD709E" w:rsidRPr="008111AA">
        <w:rPr>
          <w:color w:val="000000"/>
        </w:rPr>
        <w:t xml:space="preserve"> syyskuuta </w:t>
      </w:r>
      <w:r w:rsidRPr="008111AA">
        <w:rPr>
          <w:color w:val="000000"/>
        </w:rPr>
        <w:t>2010</w:t>
      </w:r>
    </w:p>
    <w:p w14:paraId="2AE155BA" w14:textId="77777777" w:rsidR="00EE03AA" w:rsidRPr="008111AA" w:rsidRDefault="00EE03AA" w:rsidP="008111AA">
      <w:pPr>
        <w:tabs>
          <w:tab w:val="left" w:pos="567"/>
        </w:tabs>
        <w:rPr>
          <w:color w:val="000000"/>
        </w:rPr>
      </w:pPr>
    </w:p>
    <w:p w14:paraId="21A28714" w14:textId="77777777" w:rsidR="00EE03AA" w:rsidRPr="008111AA" w:rsidRDefault="00EE03AA" w:rsidP="008111AA">
      <w:pPr>
        <w:tabs>
          <w:tab w:val="left" w:pos="567"/>
        </w:tabs>
        <w:rPr>
          <w:color w:val="000000"/>
        </w:rPr>
      </w:pPr>
    </w:p>
    <w:p w14:paraId="7324E12E" w14:textId="77777777" w:rsidR="00EE03AA" w:rsidRPr="008111AA" w:rsidRDefault="00EE03AA" w:rsidP="008111AA">
      <w:pPr>
        <w:keepNext/>
        <w:keepLines/>
        <w:numPr>
          <w:ilvl w:val="0"/>
          <w:numId w:val="4"/>
        </w:numPr>
        <w:tabs>
          <w:tab w:val="num" w:pos="567"/>
        </w:tabs>
        <w:ind w:left="0" w:firstLine="0"/>
        <w:rPr>
          <w:b/>
          <w:color w:val="000000"/>
        </w:rPr>
      </w:pPr>
      <w:r w:rsidRPr="008111AA">
        <w:rPr>
          <w:b/>
          <w:color w:val="000000"/>
        </w:rPr>
        <w:t>TEKSTIN MUUTTAMISPÄIVÄMÄÄRÄ</w:t>
      </w:r>
    </w:p>
    <w:p w14:paraId="68DF9686" w14:textId="77777777" w:rsidR="00EE03AA" w:rsidRPr="008111AA" w:rsidRDefault="00EE03AA" w:rsidP="008111AA">
      <w:pPr>
        <w:keepNext/>
        <w:keepLines/>
        <w:rPr>
          <w:b/>
          <w:color w:val="000000"/>
        </w:rPr>
      </w:pPr>
    </w:p>
    <w:p w14:paraId="649E7369" w14:textId="47F1EA88" w:rsidR="00EE03AA" w:rsidRPr="008111AA" w:rsidRDefault="00EE03AA" w:rsidP="008111AA">
      <w:pPr>
        <w:keepNext/>
        <w:keepLines/>
        <w:rPr>
          <w:color w:val="000000"/>
        </w:rPr>
      </w:pPr>
      <w:r w:rsidRPr="008111AA">
        <w:rPr>
          <w:color w:val="000000"/>
        </w:rPr>
        <w:t xml:space="preserve">Lisätietoa tästä lääkevalmisteesta on Euroopan lääkeviraston verkkosivulla </w:t>
      </w:r>
      <w:r w:rsidR="00CA5191">
        <w:fldChar w:fldCharType="begin"/>
      </w:r>
      <w:r w:rsidR="00CA5191">
        <w:instrText>HYPERLINK "http://www.ema.europa.eu"</w:instrText>
      </w:r>
      <w:r w:rsidR="00CA5191">
        <w:fldChar w:fldCharType="separate"/>
      </w:r>
      <w:r w:rsidR="00F100D3" w:rsidRPr="008111AA">
        <w:rPr>
          <w:rStyle w:val="Hyperlink"/>
        </w:rPr>
        <w:t>http://www.ema.europa.eu</w:t>
      </w:r>
      <w:r w:rsidR="00CA5191">
        <w:rPr>
          <w:rStyle w:val="Hyperlink"/>
        </w:rPr>
        <w:fldChar w:fldCharType="end"/>
      </w:r>
      <w:r w:rsidR="00F100D3" w:rsidRPr="008111AA">
        <w:rPr>
          <w:color w:val="000000"/>
        </w:rPr>
        <w:t>.</w:t>
      </w:r>
    </w:p>
    <w:p w14:paraId="2DBE7017" w14:textId="77777777" w:rsidR="008111AA" w:rsidRDefault="008111AA">
      <w:pPr>
        <w:rPr>
          <w:color w:val="000000"/>
        </w:rPr>
      </w:pPr>
      <w:r>
        <w:rPr>
          <w:color w:val="000000"/>
        </w:rPr>
        <w:br w:type="page"/>
      </w:r>
    </w:p>
    <w:p w14:paraId="7DDF003D" w14:textId="77777777" w:rsidR="00EE03AA" w:rsidRPr="008111AA" w:rsidRDefault="00EE03AA" w:rsidP="008111AA">
      <w:pPr>
        <w:tabs>
          <w:tab w:val="left" w:pos="567"/>
        </w:tabs>
        <w:rPr>
          <w:b/>
          <w:color w:val="000000"/>
        </w:rPr>
      </w:pPr>
      <w:r w:rsidRPr="008111AA">
        <w:rPr>
          <w:b/>
          <w:color w:val="000000"/>
        </w:rPr>
        <w:lastRenderedPageBreak/>
        <w:t>1.</w:t>
      </w:r>
      <w:r w:rsidRPr="008111AA">
        <w:rPr>
          <w:b/>
          <w:color w:val="000000"/>
        </w:rPr>
        <w:tab/>
        <w:t>LÄÄKEVALMISTEEN NIMI</w:t>
      </w:r>
    </w:p>
    <w:p w14:paraId="6F1914DA" w14:textId="77777777" w:rsidR="00EE03AA" w:rsidRPr="008111AA" w:rsidRDefault="00EE03AA" w:rsidP="008111AA">
      <w:pPr>
        <w:tabs>
          <w:tab w:val="left" w:pos="567"/>
        </w:tabs>
        <w:rPr>
          <w:b/>
          <w:color w:val="000000"/>
        </w:rPr>
      </w:pPr>
    </w:p>
    <w:p w14:paraId="3041D03B" w14:textId="77777777" w:rsidR="00EE03AA" w:rsidRPr="008111AA" w:rsidRDefault="00EE03AA" w:rsidP="008111AA">
      <w:pPr>
        <w:tabs>
          <w:tab w:val="left" w:pos="567"/>
        </w:tabs>
        <w:rPr>
          <w:color w:val="000000"/>
        </w:rPr>
      </w:pPr>
      <w:r w:rsidRPr="008111AA">
        <w:rPr>
          <w:color w:val="000000"/>
        </w:rPr>
        <w:t>Revatio 0,8 mg/ml injektioneste, liuos</w:t>
      </w:r>
    </w:p>
    <w:p w14:paraId="67DE2399" w14:textId="77777777" w:rsidR="00EE03AA" w:rsidRPr="008111AA" w:rsidRDefault="00EE03AA" w:rsidP="008111AA">
      <w:pPr>
        <w:tabs>
          <w:tab w:val="left" w:pos="567"/>
        </w:tabs>
        <w:rPr>
          <w:color w:val="000000"/>
        </w:rPr>
      </w:pPr>
    </w:p>
    <w:p w14:paraId="50089F50" w14:textId="77777777" w:rsidR="00EE03AA" w:rsidRPr="008111AA" w:rsidRDefault="00EE03AA" w:rsidP="008111AA">
      <w:pPr>
        <w:tabs>
          <w:tab w:val="left" w:pos="567"/>
        </w:tabs>
        <w:rPr>
          <w:color w:val="000000"/>
        </w:rPr>
      </w:pPr>
    </w:p>
    <w:p w14:paraId="75D4AE21" w14:textId="77777777" w:rsidR="00EE03AA" w:rsidRPr="008111AA" w:rsidRDefault="00EE03AA" w:rsidP="008111AA">
      <w:pPr>
        <w:tabs>
          <w:tab w:val="left" w:pos="567"/>
        </w:tabs>
        <w:rPr>
          <w:color w:val="000000"/>
        </w:rPr>
      </w:pPr>
      <w:r w:rsidRPr="008111AA">
        <w:rPr>
          <w:b/>
          <w:color w:val="000000"/>
        </w:rPr>
        <w:t>2.</w:t>
      </w:r>
      <w:r w:rsidRPr="008111AA">
        <w:rPr>
          <w:b/>
          <w:color w:val="000000"/>
        </w:rPr>
        <w:tab/>
        <w:t>VAIKUTTAVAT AINEET JA NIIDEN MÄÄRÄT</w:t>
      </w:r>
    </w:p>
    <w:p w14:paraId="7B2921AB" w14:textId="77777777" w:rsidR="00EE03AA" w:rsidRPr="008111AA" w:rsidRDefault="00EE03AA" w:rsidP="008111AA">
      <w:pPr>
        <w:tabs>
          <w:tab w:val="left" w:pos="567"/>
        </w:tabs>
        <w:rPr>
          <w:color w:val="000000"/>
        </w:rPr>
      </w:pPr>
    </w:p>
    <w:p w14:paraId="73FD9CB9" w14:textId="77777777" w:rsidR="00EE03AA" w:rsidRPr="008111AA" w:rsidRDefault="00EE03AA" w:rsidP="008111AA">
      <w:pPr>
        <w:tabs>
          <w:tab w:val="left" w:pos="567"/>
        </w:tabs>
        <w:rPr>
          <w:color w:val="000000"/>
        </w:rPr>
      </w:pPr>
      <w:r w:rsidRPr="008111AA">
        <w:rPr>
          <w:color w:val="000000"/>
        </w:rPr>
        <w:t>Yksi ml injektionestettä sisältää 0,8 mg sildenafiilia (sitraattina). Yksi 20 ml:n injektiopullo sisältää 12,5 ml injektionestettä (10 mg sildenafiilia sitraattina).</w:t>
      </w:r>
    </w:p>
    <w:p w14:paraId="63724BEF" w14:textId="77777777" w:rsidR="007661AB" w:rsidRPr="008111AA" w:rsidRDefault="007661AB" w:rsidP="008111AA">
      <w:pPr>
        <w:tabs>
          <w:tab w:val="left" w:pos="567"/>
        </w:tabs>
        <w:rPr>
          <w:color w:val="000000"/>
        </w:rPr>
      </w:pPr>
    </w:p>
    <w:p w14:paraId="32D7EADD" w14:textId="77777777" w:rsidR="007661AB" w:rsidRPr="008111AA" w:rsidRDefault="007661AB" w:rsidP="008111AA">
      <w:pPr>
        <w:tabs>
          <w:tab w:val="left" w:pos="567"/>
        </w:tabs>
        <w:rPr>
          <w:color w:val="000000"/>
        </w:rPr>
      </w:pPr>
      <w:r w:rsidRPr="008111AA">
        <w:rPr>
          <w:color w:val="000000"/>
          <w:szCs w:val="22"/>
        </w:rPr>
        <w:t>Täydellinen apuaineluettelo, ks. kohta 6.1.</w:t>
      </w:r>
    </w:p>
    <w:p w14:paraId="2059EE5D" w14:textId="77777777" w:rsidR="00EE03AA" w:rsidRPr="008111AA" w:rsidRDefault="00EE03AA" w:rsidP="008111AA">
      <w:pPr>
        <w:tabs>
          <w:tab w:val="left" w:pos="567"/>
        </w:tabs>
        <w:rPr>
          <w:color w:val="000000"/>
        </w:rPr>
      </w:pPr>
    </w:p>
    <w:p w14:paraId="351A239A" w14:textId="77777777" w:rsidR="00EE03AA" w:rsidRPr="008111AA" w:rsidRDefault="00EE03AA" w:rsidP="008111AA">
      <w:pPr>
        <w:tabs>
          <w:tab w:val="left" w:pos="567"/>
        </w:tabs>
        <w:rPr>
          <w:color w:val="000000"/>
        </w:rPr>
      </w:pPr>
    </w:p>
    <w:p w14:paraId="46D49F2A" w14:textId="77777777" w:rsidR="00EE03AA" w:rsidRPr="008111AA" w:rsidRDefault="00EE03AA" w:rsidP="008111AA">
      <w:pPr>
        <w:tabs>
          <w:tab w:val="left" w:pos="567"/>
        </w:tabs>
        <w:rPr>
          <w:color w:val="000000"/>
        </w:rPr>
      </w:pPr>
      <w:r w:rsidRPr="008111AA">
        <w:rPr>
          <w:b/>
          <w:color w:val="000000"/>
        </w:rPr>
        <w:t>3.</w:t>
      </w:r>
      <w:r w:rsidRPr="008111AA">
        <w:rPr>
          <w:b/>
          <w:color w:val="000000"/>
        </w:rPr>
        <w:tab/>
        <w:t>LÄÄKEMUOTO</w:t>
      </w:r>
    </w:p>
    <w:p w14:paraId="65EAEE64" w14:textId="77777777" w:rsidR="00EE03AA" w:rsidRPr="008111AA" w:rsidRDefault="00EE03AA" w:rsidP="008111AA">
      <w:pPr>
        <w:tabs>
          <w:tab w:val="left" w:pos="567"/>
        </w:tabs>
        <w:rPr>
          <w:color w:val="000000"/>
        </w:rPr>
      </w:pPr>
    </w:p>
    <w:p w14:paraId="00C84DE5" w14:textId="77777777" w:rsidR="00EE03AA" w:rsidRPr="008111AA" w:rsidRDefault="00EE03AA" w:rsidP="008111AA">
      <w:pPr>
        <w:tabs>
          <w:tab w:val="left" w:pos="567"/>
        </w:tabs>
        <w:rPr>
          <w:color w:val="000000"/>
        </w:rPr>
      </w:pPr>
      <w:r w:rsidRPr="008111AA">
        <w:rPr>
          <w:color w:val="000000"/>
        </w:rPr>
        <w:t>Injektioneste, liuos.</w:t>
      </w:r>
    </w:p>
    <w:p w14:paraId="1F60FC52" w14:textId="77777777" w:rsidR="00EE03AA" w:rsidRPr="008111AA" w:rsidRDefault="00EE03AA" w:rsidP="008111AA">
      <w:pPr>
        <w:tabs>
          <w:tab w:val="left" w:pos="567"/>
        </w:tabs>
        <w:rPr>
          <w:color w:val="000000"/>
        </w:rPr>
      </w:pPr>
      <w:r w:rsidRPr="008111AA">
        <w:rPr>
          <w:color w:val="000000"/>
        </w:rPr>
        <w:t>Kirkas, väritön liuos.</w:t>
      </w:r>
    </w:p>
    <w:p w14:paraId="66BC9D1F" w14:textId="77777777" w:rsidR="00EE03AA" w:rsidRPr="008111AA" w:rsidRDefault="00EE03AA" w:rsidP="008111AA">
      <w:pPr>
        <w:tabs>
          <w:tab w:val="left" w:pos="567"/>
        </w:tabs>
        <w:rPr>
          <w:color w:val="000000"/>
        </w:rPr>
      </w:pPr>
    </w:p>
    <w:p w14:paraId="6CE4909A" w14:textId="77777777" w:rsidR="00EE03AA" w:rsidRPr="008111AA" w:rsidRDefault="00EE03AA" w:rsidP="008111AA">
      <w:pPr>
        <w:tabs>
          <w:tab w:val="left" w:pos="567"/>
        </w:tabs>
        <w:rPr>
          <w:color w:val="000000"/>
        </w:rPr>
      </w:pPr>
    </w:p>
    <w:p w14:paraId="178C607B" w14:textId="77777777" w:rsidR="00EE03AA" w:rsidRPr="008111AA" w:rsidRDefault="00EE03AA" w:rsidP="008111AA">
      <w:pPr>
        <w:tabs>
          <w:tab w:val="left" w:pos="567"/>
        </w:tabs>
        <w:rPr>
          <w:b/>
          <w:color w:val="000000"/>
        </w:rPr>
      </w:pPr>
      <w:r w:rsidRPr="008111AA">
        <w:rPr>
          <w:b/>
          <w:color w:val="000000"/>
        </w:rPr>
        <w:t>4.</w:t>
      </w:r>
      <w:r w:rsidRPr="008111AA">
        <w:rPr>
          <w:b/>
          <w:color w:val="000000"/>
        </w:rPr>
        <w:tab/>
        <w:t>KLIINISET TIEDOT</w:t>
      </w:r>
    </w:p>
    <w:p w14:paraId="7F5DFDF6" w14:textId="77777777" w:rsidR="00EE03AA" w:rsidRPr="008111AA" w:rsidRDefault="00EE03AA" w:rsidP="008111AA">
      <w:pPr>
        <w:tabs>
          <w:tab w:val="left" w:pos="567"/>
        </w:tabs>
        <w:rPr>
          <w:b/>
          <w:color w:val="000000"/>
        </w:rPr>
      </w:pPr>
    </w:p>
    <w:p w14:paraId="53E4B7CF" w14:textId="77777777" w:rsidR="00EE03AA" w:rsidRPr="008111AA" w:rsidRDefault="00EE03AA" w:rsidP="008111AA">
      <w:pPr>
        <w:tabs>
          <w:tab w:val="left" w:pos="567"/>
        </w:tabs>
        <w:rPr>
          <w:color w:val="000000"/>
        </w:rPr>
      </w:pPr>
      <w:r w:rsidRPr="008111AA">
        <w:rPr>
          <w:b/>
          <w:color w:val="000000"/>
        </w:rPr>
        <w:t>4.1</w:t>
      </w:r>
      <w:r w:rsidRPr="008111AA">
        <w:rPr>
          <w:b/>
          <w:color w:val="000000"/>
        </w:rPr>
        <w:tab/>
        <w:t>Käyttöaiheet</w:t>
      </w:r>
    </w:p>
    <w:p w14:paraId="086C5A57" w14:textId="77777777" w:rsidR="00EE03AA" w:rsidRPr="008111AA" w:rsidRDefault="00EE03AA" w:rsidP="008111AA">
      <w:pPr>
        <w:tabs>
          <w:tab w:val="left" w:pos="567"/>
        </w:tabs>
        <w:rPr>
          <w:color w:val="000000"/>
        </w:rPr>
      </w:pPr>
    </w:p>
    <w:p w14:paraId="3FD282CA" w14:textId="77777777" w:rsidR="00EE03AA" w:rsidRPr="008111AA" w:rsidRDefault="00EE03AA" w:rsidP="008111AA">
      <w:pPr>
        <w:tabs>
          <w:tab w:val="left" w:pos="567"/>
        </w:tabs>
        <w:rPr>
          <w:color w:val="000000"/>
        </w:rPr>
      </w:pPr>
      <w:r w:rsidRPr="008111AA">
        <w:rPr>
          <w:color w:val="000000"/>
        </w:rPr>
        <w:t>Revatio-injektionestettä käytetään aikuisille potilaille (≥ 18-vuotiaille) aiemmin määrätyn Revatio-tablettihoidon sijasta, kun potilaalle ei tilapäisesti voida antaa Revatio-hoitoa suun kautta, mutta ovat muuten kliinisesti ja hemodynaamisesti vakaita.</w:t>
      </w:r>
    </w:p>
    <w:p w14:paraId="09F0484B" w14:textId="77777777" w:rsidR="00EE03AA" w:rsidRPr="008111AA" w:rsidRDefault="00EE03AA" w:rsidP="008111AA">
      <w:pPr>
        <w:tabs>
          <w:tab w:val="left" w:pos="567"/>
        </w:tabs>
        <w:rPr>
          <w:color w:val="000000"/>
        </w:rPr>
      </w:pPr>
    </w:p>
    <w:p w14:paraId="62120E9B" w14:textId="77777777" w:rsidR="00EE03AA" w:rsidRPr="008111AA" w:rsidRDefault="00EE03AA" w:rsidP="008111AA">
      <w:pPr>
        <w:tabs>
          <w:tab w:val="left" w:pos="567"/>
        </w:tabs>
        <w:rPr>
          <w:color w:val="000000"/>
        </w:rPr>
      </w:pPr>
      <w:r w:rsidRPr="008111AA">
        <w:rPr>
          <w:color w:val="000000"/>
        </w:rPr>
        <w:t xml:space="preserve">Revatio (suun kautta) on tarkoitettu pulmonaalihypertension (WHO:n toiminnallinen luokka II tai III) hoitoon aikuisen potilaan fyysisen suorituskyvyn parantamiseksi. Valmisteen teho on osoitettu primaarisen pulmonaalihypertension hoidossa sekä sidekudossairauteen liittyvän pulmonaalihypertension hoidossa. </w:t>
      </w:r>
    </w:p>
    <w:p w14:paraId="69C73456" w14:textId="77777777" w:rsidR="00EE03AA" w:rsidRPr="008111AA" w:rsidRDefault="00EE03AA" w:rsidP="008111AA">
      <w:pPr>
        <w:tabs>
          <w:tab w:val="left" w:pos="567"/>
        </w:tabs>
        <w:rPr>
          <w:color w:val="000000"/>
        </w:rPr>
      </w:pPr>
    </w:p>
    <w:p w14:paraId="1A2FB3E4" w14:textId="77777777" w:rsidR="00EE03AA" w:rsidRPr="008111AA" w:rsidRDefault="00EE03AA" w:rsidP="008111AA">
      <w:pPr>
        <w:tabs>
          <w:tab w:val="left" w:pos="567"/>
        </w:tabs>
        <w:rPr>
          <w:color w:val="000000"/>
        </w:rPr>
      </w:pPr>
      <w:r w:rsidRPr="008111AA">
        <w:rPr>
          <w:b/>
          <w:color w:val="000000"/>
        </w:rPr>
        <w:t>4.2</w:t>
      </w:r>
      <w:r w:rsidRPr="008111AA">
        <w:rPr>
          <w:b/>
          <w:color w:val="000000"/>
        </w:rPr>
        <w:tab/>
        <w:t>Annostus ja antotapa</w:t>
      </w:r>
    </w:p>
    <w:p w14:paraId="3314F3D7" w14:textId="77777777" w:rsidR="00EE03AA" w:rsidRPr="008111AA" w:rsidRDefault="00EE03AA" w:rsidP="008111AA">
      <w:pPr>
        <w:tabs>
          <w:tab w:val="left" w:pos="567"/>
        </w:tabs>
        <w:rPr>
          <w:color w:val="000000"/>
        </w:rPr>
      </w:pPr>
    </w:p>
    <w:p w14:paraId="45DB59EB" w14:textId="77777777" w:rsidR="00EE03AA" w:rsidRPr="008111AA" w:rsidRDefault="00EE03AA" w:rsidP="008111AA">
      <w:pPr>
        <w:tabs>
          <w:tab w:val="left" w:pos="567"/>
        </w:tabs>
        <w:rPr>
          <w:color w:val="000000"/>
        </w:rPr>
      </w:pPr>
      <w:r w:rsidRPr="008111AA">
        <w:rPr>
          <w:color w:val="000000"/>
        </w:rPr>
        <w:t>Hoidon aloittavan ja sitä valvovan lääkärin tulee olla perehtynyt pulmonaalihypertension hoitoon. Jos potilaan kliininen tila heikkenee Revatio-hoidosta huolimatta, on harkittava jotakin muuta hoitovaihtoehtoa.</w:t>
      </w:r>
    </w:p>
    <w:p w14:paraId="0B156BE9" w14:textId="77777777" w:rsidR="00EE03AA" w:rsidRPr="008111AA" w:rsidRDefault="00EE03AA" w:rsidP="008111AA">
      <w:pPr>
        <w:tabs>
          <w:tab w:val="left" w:pos="567"/>
        </w:tabs>
        <w:rPr>
          <w:color w:val="000000"/>
        </w:rPr>
      </w:pPr>
    </w:p>
    <w:p w14:paraId="4FD96D76" w14:textId="77777777" w:rsidR="00EE03AA" w:rsidRPr="008111AA" w:rsidRDefault="00EE03AA" w:rsidP="008111AA">
      <w:pPr>
        <w:tabs>
          <w:tab w:val="left" w:pos="567"/>
        </w:tabs>
        <w:rPr>
          <w:color w:val="000000"/>
        </w:rPr>
      </w:pPr>
      <w:r w:rsidRPr="008111AA">
        <w:rPr>
          <w:color w:val="000000"/>
        </w:rPr>
        <w:t>Revatio-injektionestettä käytetään potilaalle aiemmin määrätyn Revatio-tablettihoidon sijasta, kun potilaalle ei tilapäisesti voida antaa Revatio-hoitoa suun kautta.</w:t>
      </w:r>
    </w:p>
    <w:p w14:paraId="63491AF6" w14:textId="77777777" w:rsidR="00EE03AA" w:rsidRPr="008111AA" w:rsidRDefault="00EE03AA" w:rsidP="008111AA">
      <w:pPr>
        <w:tabs>
          <w:tab w:val="left" w:pos="567"/>
        </w:tabs>
        <w:rPr>
          <w:color w:val="000000"/>
        </w:rPr>
      </w:pPr>
    </w:p>
    <w:p w14:paraId="069C3A12" w14:textId="77777777" w:rsidR="00EE03AA" w:rsidRPr="008111AA" w:rsidRDefault="00EE03AA" w:rsidP="008111AA">
      <w:pPr>
        <w:tabs>
          <w:tab w:val="left" w:pos="567"/>
        </w:tabs>
        <w:rPr>
          <w:color w:val="000000"/>
        </w:rPr>
      </w:pPr>
      <w:r w:rsidRPr="008111AA">
        <w:rPr>
          <w:color w:val="000000"/>
        </w:rPr>
        <w:t xml:space="preserve">Yli 12,5 ml (10 mg) kolme kertaa päivässä annosten turvallisuutta ja tehoa ei ole osoitettu. </w:t>
      </w:r>
    </w:p>
    <w:p w14:paraId="326C6AD4" w14:textId="77777777" w:rsidR="00EE03AA" w:rsidRPr="008111AA" w:rsidRDefault="00EE03AA" w:rsidP="008111AA">
      <w:pPr>
        <w:tabs>
          <w:tab w:val="left" w:pos="567"/>
        </w:tabs>
        <w:rPr>
          <w:color w:val="000000"/>
        </w:rPr>
      </w:pPr>
    </w:p>
    <w:p w14:paraId="044B19E4" w14:textId="77777777" w:rsidR="00EE03AA" w:rsidRPr="008111AA" w:rsidRDefault="00EE03AA" w:rsidP="008111AA">
      <w:pPr>
        <w:tabs>
          <w:tab w:val="left" w:pos="567"/>
        </w:tabs>
        <w:rPr>
          <w:color w:val="000000"/>
          <w:u w:val="single"/>
        </w:rPr>
      </w:pPr>
      <w:r w:rsidRPr="008111AA">
        <w:rPr>
          <w:color w:val="000000"/>
          <w:u w:val="single"/>
        </w:rPr>
        <w:t>Annostus</w:t>
      </w:r>
    </w:p>
    <w:p w14:paraId="502CEF42" w14:textId="77777777" w:rsidR="00EE03AA" w:rsidRPr="008111AA" w:rsidRDefault="00EE03AA" w:rsidP="008111AA">
      <w:pPr>
        <w:tabs>
          <w:tab w:val="left" w:pos="567"/>
        </w:tabs>
        <w:rPr>
          <w:color w:val="000000"/>
          <w:u w:val="single"/>
        </w:rPr>
      </w:pPr>
    </w:p>
    <w:p w14:paraId="66E38FFD" w14:textId="77777777" w:rsidR="00EE03AA" w:rsidRPr="008111AA" w:rsidRDefault="00EE03AA" w:rsidP="008111AA">
      <w:pPr>
        <w:tabs>
          <w:tab w:val="left" w:pos="567"/>
        </w:tabs>
        <w:rPr>
          <w:i/>
          <w:color w:val="000000"/>
          <w:u w:val="single"/>
        </w:rPr>
      </w:pPr>
      <w:r w:rsidRPr="008111AA">
        <w:rPr>
          <w:i/>
          <w:color w:val="000000"/>
          <w:u w:val="single"/>
        </w:rPr>
        <w:t>Aikuiset</w:t>
      </w:r>
    </w:p>
    <w:p w14:paraId="4317D505" w14:textId="77777777" w:rsidR="00EE03AA" w:rsidRPr="008111AA" w:rsidRDefault="00EE03AA" w:rsidP="008111AA">
      <w:pPr>
        <w:tabs>
          <w:tab w:val="left" w:pos="567"/>
        </w:tabs>
        <w:rPr>
          <w:color w:val="000000"/>
        </w:rPr>
      </w:pPr>
      <w:r w:rsidRPr="008111AA">
        <w:rPr>
          <w:color w:val="000000"/>
        </w:rPr>
        <w:t>Suositusannos on 10 mg (vastaa 12,5 ml:aa) kolme kertaa päivässä bolusinjektiona laskimoon (ks. kohta 6.6).</w:t>
      </w:r>
    </w:p>
    <w:p w14:paraId="0454012E" w14:textId="77777777" w:rsidR="00EE03AA" w:rsidRPr="008111AA" w:rsidRDefault="00EE03AA" w:rsidP="008111AA">
      <w:pPr>
        <w:tabs>
          <w:tab w:val="left" w:pos="567"/>
        </w:tabs>
        <w:rPr>
          <w:color w:val="000000"/>
          <w:highlight w:val="red"/>
        </w:rPr>
      </w:pPr>
    </w:p>
    <w:p w14:paraId="25BDE574" w14:textId="77777777" w:rsidR="00EE03AA" w:rsidRPr="008111AA" w:rsidRDefault="00EE03AA" w:rsidP="008111AA">
      <w:pPr>
        <w:tabs>
          <w:tab w:val="left" w:pos="567"/>
        </w:tabs>
        <w:rPr>
          <w:color w:val="000000"/>
        </w:rPr>
      </w:pPr>
      <w:r w:rsidRPr="008111AA">
        <w:rPr>
          <w:color w:val="000000"/>
        </w:rPr>
        <w:t>10 mg:n Revatio-injektionesteannoksen odotetaan saavan aikaan altistuksen sildenafiilille ja sen N-desmetyylimetaboliitille sekä näiden farmakologiset vaikutukset, jotka ovat verrattavissa 20 mg:n annokseen suun kautta.</w:t>
      </w:r>
    </w:p>
    <w:p w14:paraId="01185F46" w14:textId="77777777" w:rsidR="00EE03AA" w:rsidRPr="008111AA" w:rsidRDefault="00EE03AA" w:rsidP="008111AA">
      <w:pPr>
        <w:tabs>
          <w:tab w:val="left" w:pos="567"/>
        </w:tabs>
        <w:rPr>
          <w:color w:val="000000"/>
        </w:rPr>
      </w:pPr>
    </w:p>
    <w:p w14:paraId="1F0BA286" w14:textId="77777777" w:rsidR="00EE03AA" w:rsidRPr="008111AA" w:rsidRDefault="00EE03AA" w:rsidP="008111AA">
      <w:pPr>
        <w:keepNext/>
        <w:tabs>
          <w:tab w:val="left" w:pos="567"/>
        </w:tabs>
        <w:rPr>
          <w:i/>
          <w:color w:val="000000"/>
          <w:u w:val="single"/>
        </w:rPr>
      </w:pPr>
      <w:r w:rsidRPr="008111AA">
        <w:rPr>
          <w:i/>
          <w:color w:val="000000"/>
          <w:u w:val="single"/>
        </w:rPr>
        <w:t>Muita lääkevalmisteita samanaikaisesti käyttävät potilaat</w:t>
      </w:r>
    </w:p>
    <w:p w14:paraId="1C66BAF6" w14:textId="77777777" w:rsidR="00EE03AA" w:rsidRPr="008111AA" w:rsidRDefault="00EE03AA" w:rsidP="008111AA">
      <w:pPr>
        <w:keepNext/>
        <w:tabs>
          <w:tab w:val="left" w:pos="567"/>
        </w:tabs>
        <w:rPr>
          <w:color w:val="000000"/>
        </w:rPr>
      </w:pPr>
      <w:r w:rsidRPr="008111AA">
        <w:rPr>
          <w:color w:val="000000"/>
        </w:rPr>
        <w:t xml:space="preserve">Annosmuutosten tulee aina perustua huolelliseen hyöty-/riskisuhteen arviointiin. Annoksen pienentämistä 10 mg:aan 2 kertaa vuorokaudessa on harkittava, jos potilas saa samanaikaisesti CYP3A4:n estäjää, kuten erytromysiiniä tai sakinaviiria. Annoksen pienentämistä 10 mg:aan kerran </w:t>
      </w:r>
      <w:r w:rsidRPr="008111AA">
        <w:rPr>
          <w:color w:val="000000"/>
        </w:rPr>
        <w:lastRenderedPageBreak/>
        <w:t>vuorokaudessa suositellaan annosteltaessa sildenafiilia samanaikaisesti voimakkaampien CYP3A4:n estäjien, kuten klaritromysiinin</w:t>
      </w:r>
      <w:r w:rsidRPr="008111AA">
        <w:rPr>
          <w:b/>
          <w:color w:val="000000"/>
        </w:rPr>
        <w:t xml:space="preserve">, </w:t>
      </w:r>
      <w:r w:rsidRPr="008111AA">
        <w:rPr>
          <w:color w:val="000000"/>
        </w:rPr>
        <w:t xml:space="preserve">telitromysiinin ja nefatsodonin, kanssa. </w:t>
      </w:r>
      <w:r w:rsidR="008B7C29" w:rsidRPr="008111AA">
        <w:rPr>
          <w:color w:val="000000"/>
        </w:rPr>
        <w:t xml:space="preserve">Sildenafiilin käyttö kaikkein voimakkaimpien CYP3A4:n estäjien kanssa (ks. kohta 4.3). </w:t>
      </w:r>
      <w:r w:rsidRPr="008111AA">
        <w:rPr>
          <w:color w:val="000000"/>
        </w:rPr>
        <w:t xml:space="preserve">Sildenafiiliannosta on ehkä muutettava, jos potilas saa samanaikaisesti CYP3A4:ää indusoivia lääkeaineita (ks. kohta 4.5). </w:t>
      </w:r>
    </w:p>
    <w:p w14:paraId="2C1F2AE6" w14:textId="77777777" w:rsidR="00EE03AA" w:rsidRPr="008111AA" w:rsidRDefault="00EE03AA" w:rsidP="008111AA">
      <w:pPr>
        <w:pStyle w:val="BodyText2"/>
        <w:rPr>
          <w:i/>
          <w:color w:val="000000"/>
          <w:u w:val="single"/>
        </w:rPr>
      </w:pPr>
    </w:p>
    <w:p w14:paraId="42BD8C3D" w14:textId="77777777" w:rsidR="00EE03AA" w:rsidRPr="008111AA" w:rsidRDefault="00EE03AA" w:rsidP="008111AA">
      <w:pPr>
        <w:rPr>
          <w:rStyle w:val="SmPCsubheading"/>
          <w:b w:val="0"/>
          <w:iCs/>
          <w:color w:val="000000"/>
          <w:szCs w:val="22"/>
        </w:rPr>
      </w:pPr>
      <w:r w:rsidRPr="008111AA">
        <w:rPr>
          <w:rStyle w:val="SmPCsubheading"/>
          <w:b w:val="0"/>
          <w:iCs/>
          <w:color w:val="000000"/>
          <w:szCs w:val="22"/>
          <w:u w:val="single"/>
        </w:rPr>
        <w:t>Erityisryhmät</w:t>
      </w:r>
    </w:p>
    <w:p w14:paraId="7CB9D7B6" w14:textId="77777777" w:rsidR="00EE03AA" w:rsidRPr="008111AA" w:rsidRDefault="00EE03AA" w:rsidP="008111AA">
      <w:pPr>
        <w:tabs>
          <w:tab w:val="left" w:pos="567"/>
        </w:tabs>
        <w:rPr>
          <w:i/>
          <w:color w:val="000000"/>
        </w:rPr>
      </w:pPr>
    </w:p>
    <w:p w14:paraId="009557A8" w14:textId="77777777" w:rsidR="00EE03AA" w:rsidRPr="008111AA" w:rsidRDefault="00EE03AA" w:rsidP="008111AA">
      <w:pPr>
        <w:pStyle w:val="BodyText2"/>
        <w:rPr>
          <w:i/>
          <w:color w:val="000000"/>
          <w:u w:val="single"/>
        </w:rPr>
      </w:pPr>
      <w:r w:rsidRPr="008111AA">
        <w:rPr>
          <w:i/>
          <w:color w:val="000000"/>
          <w:u w:val="single"/>
        </w:rPr>
        <w:t>Iäkkäät potilaat (≥ 65 vuotta)</w:t>
      </w:r>
    </w:p>
    <w:p w14:paraId="7C50894A" w14:textId="77777777" w:rsidR="00EE03AA" w:rsidRPr="008111AA" w:rsidRDefault="00EE03AA" w:rsidP="008111AA">
      <w:pPr>
        <w:tabs>
          <w:tab w:val="left" w:pos="567"/>
        </w:tabs>
        <w:rPr>
          <w:b/>
          <w:color w:val="000000"/>
        </w:rPr>
      </w:pPr>
      <w:r w:rsidRPr="008111AA">
        <w:rPr>
          <w:color w:val="000000"/>
        </w:rPr>
        <w:t xml:space="preserve">Annosta ei tarvitse muuttaa iäkkäille potilaille. Kliininen teho mitattuna 6 minuutin kävelytestillä voi olla iäkkäillä potilailla heikompi. </w:t>
      </w:r>
    </w:p>
    <w:p w14:paraId="38AFE41B" w14:textId="77777777" w:rsidR="00EE03AA" w:rsidRPr="008111AA" w:rsidRDefault="00EE03AA" w:rsidP="008111AA">
      <w:pPr>
        <w:pStyle w:val="BodyText2"/>
        <w:rPr>
          <w:color w:val="000000"/>
        </w:rPr>
      </w:pPr>
    </w:p>
    <w:p w14:paraId="4ECEA75D" w14:textId="77777777" w:rsidR="00EE03AA" w:rsidRPr="008111AA" w:rsidRDefault="00EE03AA" w:rsidP="008111AA">
      <w:pPr>
        <w:pStyle w:val="BodyText2"/>
        <w:rPr>
          <w:i/>
          <w:color w:val="000000"/>
          <w:u w:val="single"/>
        </w:rPr>
      </w:pPr>
      <w:r w:rsidRPr="008111AA">
        <w:rPr>
          <w:i/>
          <w:color w:val="000000"/>
          <w:u w:val="single"/>
        </w:rPr>
        <w:t xml:space="preserve">Munuaisten vajaatoiminta </w:t>
      </w:r>
    </w:p>
    <w:p w14:paraId="68F78688" w14:textId="77777777" w:rsidR="00EE03AA" w:rsidRPr="008111AA" w:rsidRDefault="00EE03AA" w:rsidP="008111AA">
      <w:pPr>
        <w:pStyle w:val="BodyText2"/>
        <w:rPr>
          <w:color w:val="000000"/>
        </w:rPr>
      </w:pPr>
      <w:r w:rsidRPr="008111AA">
        <w:rPr>
          <w:color w:val="000000"/>
        </w:rPr>
        <w:t>Aloitusannosta ei tarvitse muuttaa, jos potilaan munuaisten toiminta on heikentynyt, vaikeastikin (kreatiniinipuhdistuma &lt; 30 ml/min). Annoksen pienentämistä 10 mg:aan x 2/vrk on harkittava perusteellisen hyöty-/riskisuhteen arvion jälkeen vain silloin, jos hoito ei ole hyvin siedetty.</w:t>
      </w:r>
    </w:p>
    <w:p w14:paraId="7AF0F0E2" w14:textId="77777777" w:rsidR="00EE03AA" w:rsidRPr="008111AA" w:rsidRDefault="00EE03AA" w:rsidP="008111AA">
      <w:pPr>
        <w:tabs>
          <w:tab w:val="left" w:pos="567"/>
        </w:tabs>
        <w:rPr>
          <w:b/>
          <w:color w:val="000000"/>
        </w:rPr>
      </w:pPr>
    </w:p>
    <w:p w14:paraId="08561A5F" w14:textId="77777777" w:rsidR="00EE03AA" w:rsidRPr="008111AA" w:rsidRDefault="00EE03AA" w:rsidP="008111AA">
      <w:pPr>
        <w:pStyle w:val="BodyText2"/>
        <w:rPr>
          <w:i/>
          <w:color w:val="000000"/>
          <w:u w:val="single"/>
        </w:rPr>
      </w:pPr>
      <w:r w:rsidRPr="008111AA">
        <w:rPr>
          <w:i/>
          <w:color w:val="000000"/>
          <w:u w:val="single"/>
        </w:rPr>
        <w:t>Maksan vajaatoiminta</w:t>
      </w:r>
    </w:p>
    <w:p w14:paraId="6A3E632F" w14:textId="77777777" w:rsidR="00EE03AA" w:rsidRPr="008111AA" w:rsidRDefault="00EE03AA" w:rsidP="008111AA">
      <w:pPr>
        <w:pStyle w:val="BodyText2"/>
        <w:rPr>
          <w:color w:val="000000"/>
        </w:rPr>
      </w:pPr>
      <w:r w:rsidRPr="008111AA">
        <w:rPr>
          <w:color w:val="000000"/>
        </w:rPr>
        <w:t>Aloitusannosta ei tarvitse muuttaa, jos potilaan maksan toiminta on heikentynyt (Child-Pughin luokat A ja B). Annoksen pienentämistä 10 mg:aan x 2/vrk on harkittava perusteellisen hyöty-/riskisuhteen arvion jälkeen vain silloin, jos hoito ei ole hyvin siedetty.</w:t>
      </w:r>
    </w:p>
    <w:p w14:paraId="766FF683" w14:textId="77777777" w:rsidR="00EE03AA" w:rsidRPr="008111AA" w:rsidRDefault="00EE03AA" w:rsidP="008111AA">
      <w:pPr>
        <w:pStyle w:val="BodyText2"/>
        <w:rPr>
          <w:color w:val="000000"/>
        </w:rPr>
      </w:pPr>
    </w:p>
    <w:p w14:paraId="4050E3C5" w14:textId="77777777" w:rsidR="00EE03AA" w:rsidRPr="008111AA" w:rsidRDefault="00EE03AA" w:rsidP="008111AA">
      <w:pPr>
        <w:pStyle w:val="BodyText2"/>
        <w:rPr>
          <w:color w:val="000000"/>
        </w:rPr>
      </w:pPr>
      <w:r w:rsidRPr="008111AA">
        <w:rPr>
          <w:color w:val="000000"/>
        </w:rPr>
        <w:t xml:space="preserve">Revatiota ei saa antaa potilaille, joiden maksan toiminta on heikentynyt vaikeasti (Child-Pughin luokka C) (ks. kohta 4.3). </w:t>
      </w:r>
    </w:p>
    <w:p w14:paraId="7A3ED0DC" w14:textId="77777777" w:rsidR="00EE03AA" w:rsidRPr="008111AA" w:rsidRDefault="00EE03AA" w:rsidP="008111AA">
      <w:pPr>
        <w:pStyle w:val="BodyText2"/>
        <w:rPr>
          <w:b/>
          <w:color w:val="000000"/>
        </w:rPr>
      </w:pPr>
    </w:p>
    <w:p w14:paraId="56DF6F06" w14:textId="77777777" w:rsidR="00EE03AA" w:rsidRPr="008111AA" w:rsidRDefault="00EE03AA" w:rsidP="008111AA">
      <w:pPr>
        <w:pStyle w:val="BodyText2"/>
        <w:rPr>
          <w:i/>
          <w:color w:val="000000"/>
          <w:u w:val="single"/>
        </w:rPr>
      </w:pPr>
      <w:r w:rsidRPr="008111AA">
        <w:rPr>
          <w:i/>
          <w:color w:val="000000"/>
          <w:u w:val="single"/>
        </w:rPr>
        <w:t>Pediatriset potilaat</w:t>
      </w:r>
    </w:p>
    <w:p w14:paraId="54B3109F" w14:textId="77777777" w:rsidR="00EE03AA" w:rsidRPr="008111AA" w:rsidRDefault="00EE03AA" w:rsidP="008111AA">
      <w:pPr>
        <w:tabs>
          <w:tab w:val="left" w:pos="567"/>
        </w:tabs>
        <w:rPr>
          <w:color w:val="000000"/>
        </w:rPr>
      </w:pPr>
      <w:r w:rsidRPr="008111AA">
        <w:rPr>
          <w:color w:val="000000"/>
        </w:rPr>
        <w:t>Revatio-injektionesteen käyttöä alle 18-vuotiaille lapsille ei suositella, koska tiedot turvallisuudesta ja tehosta ovat riittämättömät</w:t>
      </w:r>
      <w:r w:rsidR="00DD13D1" w:rsidRPr="008111AA">
        <w:rPr>
          <w:color w:val="000000"/>
        </w:rPr>
        <w:t>.</w:t>
      </w:r>
      <w:r w:rsidR="005579E3" w:rsidRPr="008111AA">
        <w:rPr>
          <w:color w:val="000000"/>
        </w:rPr>
        <w:t xml:space="preserve"> </w:t>
      </w:r>
      <w:r w:rsidR="00DD13D1" w:rsidRPr="008111AA">
        <w:rPr>
          <w:color w:val="000000"/>
          <w:szCs w:val="22"/>
        </w:rPr>
        <w:t>Muissa kuin hyväksytyissä käyttöaiheissa sildenafiilia ei pidä käyttää vastasyntyneillä, joilla on vastasyntyneen pulmonaalihypertensio, koska riskit ovat suuremmat kuin hyöty</w:t>
      </w:r>
      <w:r w:rsidR="00DD13D1" w:rsidRPr="008111AA">
        <w:rPr>
          <w:color w:val="000000"/>
        </w:rPr>
        <w:t xml:space="preserve"> </w:t>
      </w:r>
      <w:r w:rsidR="005579E3" w:rsidRPr="008111AA">
        <w:rPr>
          <w:color w:val="000000"/>
        </w:rPr>
        <w:t>(ks. kohta 5.1)</w:t>
      </w:r>
      <w:r w:rsidRPr="008111AA">
        <w:rPr>
          <w:color w:val="000000"/>
        </w:rPr>
        <w:t>.</w:t>
      </w:r>
    </w:p>
    <w:p w14:paraId="74917CA0" w14:textId="77777777" w:rsidR="00EE03AA" w:rsidRPr="008111AA" w:rsidRDefault="00EE03AA" w:rsidP="008111AA">
      <w:pPr>
        <w:tabs>
          <w:tab w:val="left" w:pos="567"/>
        </w:tabs>
        <w:rPr>
          <w:color w:val="000000"/>
        </w:rPr>
      </w:pPr>
    </w:p>
    <w:p w14:paraId="0C66F04D" w14:textId="77777777" w:rsidR="00EE03AA" w:rsidRPr="008111AA" w:rsidRDefault="00EE03AA" w:rsidP="008111AA">
      <w:pPr>
        <w:tabs>
          <w:tab w:val="left" w:pos="567"/>
        </w:tabs>
        <w:rPr>
          <w:color w:val="000000"/>
          <w:u w:val="single"/>
        </w:rPr>
      </w:pPr>
      <w:r w:rsidRPr="008111AA">
        <w:rPr>
          <w:color w:val="000000"/>
          <w:u w:val="single"/>
        </w:rPr>
        <w:t>Hoidon lopettaminen</w:t>
      </w:r>
    </w:p>
    <w:p w14:paraId="641D7C48" w14:textId="77777777" w:rsidR="00EE03AA" w:rsidRPr="008111AA" w:rsidRDefault="00EE03AA" w:rsidP="008111AA">
      <w:pPr>
        <w:tabs>
          <w:tab w:val="left" w:pos="567"/>
        </w:tabs>
        <w:rPr>
          <w:color w:val="000000"/>
        </w:rPr>
      </w:pPr>
      <w:r w:rsidRPr="008111AA">
        <w:rPr>
          <w:color w:val="000000"/>
        </w:rPr>
        <w:t>Toistaiseksi käytössä olevien tutkimustulosten mukaan suun kautta annetun Revatio-hoidon äkilliseen lopettamiseen ei ole liittynyt pulmonaalihypertension pahenemista rebound-ilmiönä. Jotta hoidon lopettamiseen liittyvältä mahdolliselta kliinisen tilan äkilliseltä heikkenemiseltä vältyttäisiin, on harkittava annoksen pienentämistä vähitellen. Hoidon lopettamisjakson aikana potilaan seurantaa tulisi tehostaa.</w:t>
      </w:r>
    </w:p>
    <w:p w14:paraId="5A35CCD7" w14:textId="77777777" w:rsidR="00EE03AA" w:rsidRPr="008111AA" w:rsidRDefault="00EE03AA" w:rsidP="008111AA">
      <w:pPr>
        <w:tabs>
          <w:tab w:val="left" w:pos="567"/>
        </w:tabs>
        <w:rPr>
          <w:b/>
          <w:color w:val="000000"/>
        </w:rPr>
      </w:pPr>
    </w:p>
    <w:p w14:paraId="5D004984" w14:textId="77777777" w:rsidR="00EE03AA" w:rsidRPr="008111AA" w:rsidRDefault="00EE03AA" w:rsidP="008111AA">
      <w:pPr>
        <w:tabs>
          <w:tab w:val="left" w:pos="567"/>
        </w:tabs>
        <w:rPr>
          <w:color w:val="000000"/>
          <w:u w:val="single"/>
        </w:rPr>
      </w:pPr>
      <w:r w:rsidRPr="008111AA">
        <w:rPr>
          <w:color w:val="000000"/>
          <w:u w:val="single"/>
        </w:rPr>
        <w:t>Antotapa</w:t>
      </w:r>
    </w:p>
    <w:p w14:paraId="6F113EFE" w14:textId="77777777" w:rsidR="00EE03AA" w:rsidRPr="008111AA" w:rsidRDefault="00EE03AA" w:rsidP="008111AA">
      <w:pPr>
        <w:tabs>
          <w:tab w:val="left" w:pos="567"/>
        </w:tabs>
        <w:rPr>
          <w:color w:val="000000"/>
        </w:rPr>
      </w:pPr>
      <w:r w:rsidRPr="008111AA">
        <w:rPr>
          <w:color w:val="000000"/>
        </w:rPr>
        <w:t>Revatio-injektioneste annetaan bolusinjektiona laskimoon.</w:t>
      </w:r>
    </w:p>
    <w:p w14:paraId="03AA81A6" w14:textId="77777777" w:rsidR="00EE03AA" w:rsidRPr="008111AA" w:rsidRDefault="00EE03AA" w:rsidP="008111AA">
      <w:pPr>
        <w:tabs>
          <w:tab w:val="left" w:pos="567"/>
        </w:tabs>
        <w:rPr>
          <w:color w:val="000000"/>
        </w:rPr>
      </w:pPr>
      <w:r w:rsidRPr="008111AA">
        <w:rPr>
          <w:color w:val="000000"/>
        </w:rPr>
        <w:t xml:space="preserve">Ks. kohdasta 6.6 käyttöohjeet. </w:t>
      </w:r>
    </w:p>
    <w:p w14:paraId="3F3C7C05" w14:textId="77777777" w:rsidR="00EE03AA" w:rsidRPr="008111AA" w:rsidRDefault="00EE03AA" w:rsidP="008111AA">
      <w:pPr>
        <w:tabs>
          <w:tab w:val="left" w:pos="567"/>
        </w:tabs>
        <w:rPr>
          <w:color w:val="000000"/>
        </w:rPr>
      </w:pPr>
    </w:p>
    <w:p w14:paraId="0E6EA6EF" w14:textId="77777777" w:rsidR="00EE03AA" w:rsidRPr="008111AA" w:rsidRDefault="00EE03AA" w:rsidP="008111AA">
      <w:pPr>
        <w:tabs>
          <w:tab w:val="left" w:pos="567"/>
        </w:tabs>
        <w:rPr>
          <w:color w:val="000000"/>
        </w:rPr>
      </w:pPr>
      <w:r w:rsidRPr="008111AA">
        <w:rPr>
          <w:b/>
          <w:color w:val="000000"/>
        </w:rPr>
        <w:t>4.3</w:t>
      </w:r>
      <w:r w:rsidRPr="008111AA">
        <w:rPr>
          <w:b/>
          <w:color w:val="000000"/>
        </w:rPr>
        <w:tab/>
        <w:t>Vasta-aiheet</w:t>
      </w:r>
    </w:p>
    <w:p w14:paraId="4606CD81" w14:textId="77777777" w:rsidR="00EE03AA" w:rsidRPr="008111AA" w:rsidRDefault="00EE03AA" w:rsidP="008111AA">
      <w:pPr>
        <w:tabs>
          <w:tab w:val="left" w:pos="567"/>
        </w:tabs>
        <w:rPr>
          <w:color w:val="000000"/>
        </w:rPr>
      </w:pPr>
    </w:p>
    <w:p w14:paraId="0E06ADED" w14:textId="77777777" w:rsidR="00EE03AA" w:rsidRPr="008111AA" w:rsidRDefault="00EE03AA" w:rsidP="008111AA">
      <w:pPr>
        <w:tabs>
          <w:tab w:val="left" w:pos="567"/>
        </w:tabs>
        <w:rPr>
          <w:color w:val="000000"/>
        </w:rPr>
      </w:pPr>
      <w:r w:rsidRPr="008111AA">
        <w:rPr>
          <w:color w:val="000000"/>
        </w:rPr>
        <w:t>Yliherkkyys vaikuttavalle aineelle tai kohdassa</w:t>
      </w:r>
      <w:r w:rsidR="00DD709E" w:rsidRPr="008111AA">
        <w:rPr>
          <w:color w:val="000000"/>
        </w:rPr>
        <w:t xml:space="preserve"> </w:t>
      </w:r>
      <w:r w:rsidRPr="008111AA">
        <w:rPr>
          <w:color w:val="000000"/>
        </w:rPr>
        <w:t>6.1 mainituille apuaineille.</w:t>
      </w:r>
    </w:p>
    <w:p w14:paraId="314B0B54" w14:textId="77777777" w:rsidR="00EE03AA" w:rsidRPr="008111AA" w:rsidRDefault="00EE03AA" w:rsidP="008111AA">
      <w:pPr>
        <w:tabs>
          <w:tab w:val="left" w:pos="567"/>
        </w:tabs>
        <w:rPr>
          <w:color w:val="000000"/>
        </w:rPr>
      </w:pPr>
    </w:p>
    <w:p w14:paraId="26FE7221" w14:textId="77777777" w:rsidR="00EE03AA" w:rsidRPr="008111AA" w:rsidRDefault="00EE03AA" w:rsidP="008111AA">
      <w:pPr>
        <w:tabs>
          <w:tab w:val="left" w:pos="567"/>
        </w:tabs>
        <w:rPr>
          <w:color w:val="000000"/>
        </w:rPr>
      </w:pPr>
      <w:r w:rsidRPr="008111AA">
        <w:rPr>
          <w:color w:val="000000"/>
        </w:rPr>
        <w:t>Samanaikainen käyttö typpioksidia luovuttavien lääkeaineiden (kuten amyylinitriitin) kanssa tai missään muodossa olevien nitraattien kanssa nitraattien verenpainetta alentavien vaikutusten vuoksi (ks. kohta 5.1).</w:t>
      </w:r>
    </w:p>
    <w:p w14:paraId="0A6D22F3" w14:textId="77777777" w:rsidR="009E2DCC" w:rsidRPr="008111AA" w:rsidRDefault="009E2DCC" w:rsidP="008111AA">
      <w:pPr>
        <w:tabs>
          <w:tab w:val="left" w:pos="567"/>
        </w:tabs>
        <w:rPr>
          <w:color w:val="000000"/>
        </w:rPr>
      </w:pPr>
    </w:p>
    <w:p w14:paraId="17E27848" w14:textId="77777777" w:rsidR="00393D3B" w:rsidRPr="008111AA" w:rsidRDefault="00393D3B" w:rsidP="008111AA">
      <w:pPr>
        <w:tabs>
          <w:tab w:val="left" w:pos="567"/>
        </w:tabs>
        <w:rPr>
          <w:color w:val="000000"/>
        </w:rPr>
      </w:pPr>
      <w:r w:rsidRPr="008111AA">
        <w:rPr>
          <w:color w:val="000000"/>
        </w:rPr>
        <w:t xml:space="preserve">PDE5-inhibiittoreiden, mukaan lukien sildenafiili, samanaikainen käyttö guanylaattisyklaasin stimulaattoreiden, kuten riosiguaatin kanssa, on vasta-aiheinen, sillä se saattaa mahdollisesti johtaa oireiseen hypotensioon (katso kohta 4.5). </w:t>
      </w:r>
    </w:p>
    <w:p w14:paraId="662D17E1" w14:textId="77777777" w:rsidR="00EE03AA" w:rsidRPr="008111AA" w:rsidRDefault="00EE03AA" w:rsidP="008111AA">
      <w:pPr>
        <w:tabs>
          <w:tab w:val="left" w:pos="567"/>
        </w:tabs>
        <w:rPr>
          <w:color w:val="000000"/>
        </w:rPr>
      </w:pPr>
    </w:p>
    <w:p w14:paraId="6AF9F5A4" w14:textId="77777777" w:rsidR="00EE03AA" w:rsidRPr="008111AA" w:rsidRDefault="00EE03AA" w:rsidP="008111AA">
      <w:pPr>
        <w:tabs>
          <w:tab w:val="left" w:pos="567"/>
        </w:tabs>
        <w:rPr>
          <w:color w:val="000000"/>
        </w:rPr>
      </w:pPr>
      <w:r w:rsidRPr="008111AA">
        <w:rPr>
          <w:color w:val="000000"/>
        </w:rPr>
        <w:t>Käyttö voimakkaimpien CYP3A4:n estäjien (esim. ketokonatsolin, itrakonatsolin, ritonaviirin) kanssa (ks. kohta 4.5).</w:t>
      </w:r>
    </w:p>
    <w:p w14:paraId="12518BCB" w14:textId="77777777" w:rsidR="00EE03AA" w:rsidRPr="008111AA" w:rsidRDefault="00EE03AA" w:rsidP="008111AA">
      <w:pPr>
        <w:rPr>
          <w:color w:val="000000"/>
        </w:rPr>
      </w:pPr>
    </w:p>
    <w:p w14:paraId="5D6C9DEC" w14:textId="77777777" w:rsidR="00EE03AA" w:rsidRPr="008111AA" w:rsidRDefault="00EE03AA" w:rsidP="008111AA">
      <w:pPr>
        <w:rPr>
          <w:color w:val="000000"/>
          <w:szCs w:val="22"/>
        </w:rPr>
      </w:pPr>
      <w:r w:rsidRPr="008111AA">
        <w:rPr>
          <w:color w:val="000000"/>
        </w:rPr>
        <w:lastRenderedPageBreak/>
        <w:t xml:space="preserve">Potilaat, </w:t>
      </w:r>
      <w:r w:rsidRPr="008111AA">
        <w:rPr>
          <w:color w:val="000000"/>
          <w:szCs w:val="22"/>
        </w:rPr>
        <w:t>jotka ovat menettäneet näkökyvyn toisesta silmästään non-arteriittisen anteriorisen iskeemisen optikusneuropatian (NAION) vuoksi riippumatta siitä, liittyikö kyseinen tapahtuma aiempaan PDE5:n estäjän käyttöön vai ei (ks. kohta 4.4)</w:t>
      </w:r>
    </w:p>
    <w:p w14:paraId="2AF342E6" w14:textId="77777777" w:rsidR="00EE03AA" w:rsidRPr="008111AA" w:rsidRDefault="00EE03AA" w:rsidP="008111AA">
      <w:pPr>
        <w:rPr>
          <w:color w:val="000000"/>
        </w:rPr>
      </w:pPr>
    </w:p>
    <w:p w14:paraId="515A3510" w14:textId="77777777" w:rsidR="00EE03AA" w:rsidRPr="008111AA" w:rsidRDefault="00EE03AA" w:rsidP="008111AA">
      <w:pPr>
        <w:tabs>
          <w:tab w:val="left" w:pos="567"/>
        </w:tabs>
        <w:rPr>
          <w:color w:val="000000"/>
        </w:rPr>
      </w:pPr>
      <w:r w:rsidRPr="008111AA">
        <w:rPr>
          <w:color w:val="000000"/>
        </w:rPr>
        <w:t xml:space="preserve">Sildenafiilin turvallisuutta ei ole tutkittu seuraavissa erityispotilasryhmissä, ja siksi sitä ei saa antaa näille potilaille: </w:t>
      </w:r>
    </w:p>
    <w:p w14:paraId="0CB299E8" w14:textId="77777777" w:rsidR="00EE03AA" w:rsidRPr="008111AA" w:rsidRDefault="00EE03AA" w:rsidP="008111AA">
      <w:pPr>
        <w:tabs>
          <w:tab w:val="left" w:pos="567"/>
        </w:tabs>
        <w:rPr>
          <w:color w:val="000000"/>
        </w:rPr>
      </w:pPr>
      <w:r w:rsidRPr="008111AA">
        <w:rPr>
          <w:color w:val="000000"/>
        </w:rPr>
        <w:t xml:space="preserve">Potilaat, joilla on vaikeasti heikentynyt maksan toiminta, </w:t>
      </w:r>
    </w:p>
    <w:p w14:paraId="3AC70CC2" w14:textId="77777777" w:rsidR="00EE03AA" w:rsidRPr="008111AA" w:rsidRDefault="00EE03AA" w:rsidP="008111AA">
      <w:pPr>
        <w:tabs>
          <w:tab w:val="left" w:pos="567"/>
        </w:tabs>
        <w:rPr>
          <w:color w:val="000000"/>
        </w:rPr>
      </w:pPr>
      <w:r w:rsidRPr="008111AA">
        <w:rPr>
          <w:color w:val="000000"/>
        </w:rPr>
        <w:t xml:space="preserve">Äskettäin sairastettu aivohalvaus tai sydäninfarkti, </w:t>
      </w:r>
    </w:p>
    <w:p w14:paraId="01414027" w14:textId="77777777" w:rsidR="00EE03AA" w:rsidRPr="008111AA" w:rsidRDefault="00EE03AA" w:rsidP="008111AA">
      <w:pPr>
        <w:tabs>
          <w:tab w:val="left" w:pos="567"/>
        </w:tabs>
        <w:rPr>
          <w:b/>
          <w:color w:val="000000"/>
        </w:rPr>
      </w:pPr>
      <w:r w:rsidRPr="008111AA">
        <w:rPr>
          <w:color w:val="000000"/>
        </w:rPr>
        <w:t>Vakavasti alentunut verenpaine (verenpaine &lt; 90/50 mmHg)</w:t>
      </w:r>
      <w:r w:rsidRPr="008111AA">
        <w:rPr>
          <w:b/>
          <w:color w:val="000000"/>
        </w:rPr>
        <w:t xml:space="preserve"> </w:t>
      </w:r>
      <w:r w:rsidRPr="008111AA">
        <w:rPr>
          <w:color w:val="000000"/>
        </w:rPr>
        <w:t>hoidon aloitushetkellä.</w:t>
      </w:r>
    </w:p>
    <w:p w14:paraId="3F46CB32" w14:textId="77777777" w:rsidR="00EE03AA" w:rsidRPr="008111AA" w:rsidRDefault="00EE03AA" w:rsidP="008111AA">
      <w:pPr>
        <w:tabs>
          <w:tab w:val="left" w:pos="567"/>
        </w:tabs>
        <w:rPr>
          <w:b/>
          <w:color w:val="000000"/>
        </w:rPr>
      </w:pPr>
    </w:p>
    <w:p w14:paraId="19EE0B65" w14:textId="77777777" w:rsidR="00EE03AA" w:rsidRPr="008111AA" w:rsidRDefault="00EE03AA" w:rsidP="008111AA">
      <w:pPr>
        <w:tabs>
          <w:tab w:val="left" w:pos="567"/>
        </w:tabs>
        <w:rPr>
          <w:color w:val="000000"/>
        </w:rPr>
      </w:pPr>
      <w:r w:rsidRPr="008111AA">
        <w:rPr>
          <w:b/>
          <w:color w:val="000000"/>
        </w:rPr>
        <w:t>4.4</w:t>
      </w:r>
      <w:r w:rsidRPr="008111AA">
        <w:rPr>
          <w:b/>
          <w:color w:val="000000"/>
        </w:rPr>
        <w:tab/>
        <w:t>Varoitukset ja käyttöön liittyvät varotoimet</w:t>
      </w:r>
    </w:p>
    <w:p w14:paraId="5C37D28B" w14:textId="77777777" w:rsidR="00EE03AA" w:rsidRPr="008111AA" w:rsidRDefault="00EE03AA" w:rsidP="008111AA">
      <w:pPr>
        <w:tabs>
          <w:tab w:val="left" w:pos="567"/>
        </w:tabs>
        <w:rPr>
          <w:color w:val="000000"/>
        </w:rPr>
      </w:pPr>
    </w:p>
    <w:p w14:paraId="649508D1" w14:textId="77777777" w:rsidR="00EE03AA" w:rsidRPr="008111AA" w:rsidRDefault="00EE03AA" w:rsidP="008111AA">
      <w:pPr>
        <w:tabs>
          <w:tab w:val="left" w:pos="567"/>
        </w:tabs>
        <w:rPr>
          <w:color w:val="000000"/>
        </w:rPr>
      </w:pPr>
      <w:r w:rsidRPr="008111AA">
        <w:rPr>
          <w:color w:val="000000"/>
        </w:rPr>
        <w:t>Sildenafiilin annostelusta laskimoon kliinisesti tai hemodynaamisesti epästabiileille potilaille ei ole käytettävissä kliinistä tietoa. Valmisteen käyttöä ei vastaavasti suositella näille potilaille.</w:t>
      </w:r>
    </w:p>
    <w:p w14:paraId="44803076" w14:textId="77777777" w:rsidR="00EE03AA" w:rsidRPr="008111AA" w:rsidRDefault="00EE03AA" w:rsidP="008111AA">
      <w:pPr>
        <w:tabs>
          <w:tab w:val="left" w:pos="567"/>
        </w:tabs>
        <w:rPr>
          <w:color w:val="000000"/>
        </w:rPr>
      </w:pPr>
    </w:p>
    <w:p w14:paraId="04D00659" w14:textId="77777777" w:rsidR="00EE03AA" w:rsidRPr="008111AA" w:rsidRDefault="00EE03AA" w:rsidP="008111AA">
      <w:pPr>
        <w:tabs>
          <w:tab w:val="left" w:pos="567"/>
        </w:tabs>
        <w:rPr>
          <w:color w:val="000000"/>
        </w:rPr>
      </w:pPr>
      <w:r w:rsidRPr="008111AA">
        <w:rPr>
          <w:color w:val="000000"/>
        </w:rPr>
        <w:t>Revation tehoa ei ole osoitettu potilailla, joilla on vaikea pulmonaalihypertensio (potilaan WHO:n toimintakykyluokka IV). Jos potilaan kliininen tila heikkenee, on harkittava hoitoja, joita suositellaan tämän sairauden vaikean vaiheen hoitoon (esim. epoprostenoli) (ks. kohta 4.2).</w:t>
      </w:r>
    </w:p>
    <w:p w14:paraId="3B9031E4" w14:textId="77777777" w:rsidR="00EE03AA" w:rsidRPr="008111AA" w:rsidRDefault="00EE03AA" w:rsidP="008111AA">
      <w:pPr>
        <w:tabs>
          <w:tab w:val="left" w:pos="567"/>
        </w:tabs>
        <w:rPr>
          <w:color w:val="000000"/>
        </w:rPr>
      </w:pPr>
    </w:p>
    <w:p w14:paraId="25D6BC17" w14:textId="77777777" w:rsidR="00EE03AA" w:rsidRPr="008111AA" w:rsidRDefault="00EE03AA" w:rsidP="008111AA">
      <w:pPr>
        <w:tabs>
          <w:tab w:val="left" w:pos="567"/>
        </w:tabs>
        <w:rPr>
          <w:color w:val="000000"/>
        </w:rPr>
      </w:pPr>
      <w:r w:rsidRPr="008111AA">
        <w:rPr>
          <w:color w:val="000000"/>
        </w:rPr>
        <w:t xml:space="preserve">Sildenafiilin hyöty-riskisuhdetta ei ole osoitettu pulmonaalihypertensiota sairastavilla, joiden WHO:n toimintakykyluokaksi on määritelty I. </w:t>
      </w:r>
    </w:p>
    <w:p w14:paraId="39FA840A" w14:textId="77777777" w:rsidR="00EF42FD" w:rsidRPr="008111AA" w:rsidRDefault="00EF42FD" w:rsidP="008111AA">
      <w:pPr>
        <w:tabs>
          <w:tab w:val="left" w:pos="567"/>
        </w:tabs>
        <w:rPr>
          <w:color w:val="000000"/>
        </w:rPr>
      </w:pPr>
    </w:p>
    <w:p w14:paraId="5AA84AA0" w14:textId="77777777" w:rsidR="00EE03AA" w:rsidRPr="008111AA" w:rsidRDefault="00EE03AA" w:rsidP="008111AA">
      <w:pPr>
        <w:tabs>
          <w:tab w:val="left" w:pos="567"/>
        </w:tabs>
        <w:rPr>
          <w:color w:val="000000"/>
        </w:rPr>
      </w:pPr>
      <w:r w:rsidRPr="008111AA">
        <w:rPr>
          <w:color w:val="000000"/>
        </w:rPr>
        <w:t>Sildenafiilia on tutkittu pulmonaalihypertension muodoissa, jotka liittyvät primaariseen (idiopaattiseen), sidekudossairauteen liittyvään tai synnynnäisen sydänvian yhteydessä esiintyvään pulmonaalihypertensioon (ks. kohta 5.1). Sildenafiilin käyttöä ei suositella muissa pulmonaalihypertension muodoissa.</w:t>
      </w:r>
    </w:p>
    <w:p w14:paraId="0543B18C" w14:textId="77777777" w:rsidR="00EE03AA" w:rsidRPr="008111AA" w:rsidRDefault="00EE03AA" w:rsidP="008111AA">
      <w:pPr>
        <w:tabs>
          <w:tab w:val="left" w:pos="567"/>
        </w:tabs>
        <w:rPr>
          <w:color w:val="000000"/>
        </w:rPr>
      </w:pPr>
    </w:p>
    <w:p w14:paraId="10FEFE09" w14:textId="77777777" w:rsidR="00EE03AA" w:rsidRPr="008111AA" w:rsidRDefault="00EE03AA" w:rsidP="008111AA">
      <w:pPr>
        <w:tabs>
          <w:tab w:val="left" w:pos="567"/>
        </w:tabs>
        <w:rPr>
          <w:color w:val="000000"/>
          <w:u w:val="single"/>
        </w:rPr>
      </w:pPr>
      <w:r w:rsidRPr="008111AA">
        <w:rPr>
          <w:color w:val="000000"/>
          <w:u w:val="single"/>
        </w:rPr>
        <w:t>Retinitis pigmentosa</w:t>
      </w:r>
    </w:p>
    <w:p w14:paraId="21645F43" w14:textId="77777777" w:rsidR="00EE03AA" w:rsidRPr="008111AA" w:rsidRDefault="00EE03AA" w:rsidP="008111AA">
      <w:pPr>
        <w:tabs>
          <w:tab w:val="left" w:pos="567"/>
        </w:tabs>
        <w:rPr>
          <w:color w:val="000000"/>
        </w:rPr>
      </w:pPr>
      <w:r w:rsidRPr="008111AA">
        <w:rPr>
          <w:color w:val="000000"/>
        </w:rPr>
        <w:t xml:space="preserve">Sildenafiilin turvallisuutta ei ole tutkittu potilailla, joilla on todettu perinnöllinen verkkokalvon rappeumasairaus, kuten </w:t>
      </w:r>
      <w:r w:rsidRPr="008111AA">
        <w:rPr>
          <w:i/>
          <w:color w:val="000000"/>
        </w:rPr>
        <w:t>retinitis pigmentosa</w:t>
      </w:r>
      <w:r w:rsidRPr="008111AA">
        <w:rPr>
          <w:color w:val="000000"/>
        </w:rPr>
        <w:t xml:space="preserve"> (pienellä osalla näistä potilaista on verkkokalvon fosfodiesteraasien geenivirhe). Siksi sildenafiilin käyttöä näille potilaille ei suositella.</w:t>
      </w:r>
    </w:p>
    <w:p w14:paraId="22A74577" w14:textId="77777777" w:rsidR="00EE03AA" w:rsidRPr="008111AA" w:rsidRDefault="00EE03AA" w:rsidP="008111AA">
      <w:pPr>
        <w:tabs>
          <w:tab w:val="left" w:pos="567"/>
        </w:tabs>
        <w:rPr>
          <w:color w:val="000000"/>
        </w:rPr>
      </w:pPr>
    </w:p>
    <w:p w14:paraId="06209B95" w14:textId="77777777" w:rsidR="00EE03AA" w:rsidRPr="008111AA" w:rsidRDefault="00EE03AA" w:rsidP="008111AA">
      <w:pPr>
        <w:tabs>
          <w:tab w:val="left" w:pos="567"/>
        </w:tabs>
        <w:rPr>
          <w:color w:val="000000"/>
          <w:u w:val="single"/>
        </w:rPr>
      </w:pPr>
      <w:r w:rsidRPr="008111AA">
        <w:rPr>
          <w:color w:val="000000"/>
          <w:u w:val="single"/>
        </w:rPr>
        <w:t>Verisuonia laajentava vaikutus</w:t>
      </w:r>
    </w:p>
    <w:p w14:paraId="2BFD6332" w14:textId="77777777" w:rsidR="00EE03AA" w:rsidRPr="008111AA" w:rsidRDefault="00EE03AA" w:rsidP="008111AA">
      <w:pPr>
        <w:tabs>
          <w:tab w:val="left" w:pos="567"/>
        </w:tabs>
        <w:rPr>
          <w:color w:val="000000"/>
        </w:rPr>
      </w:pPr>
      <w:r w:rsidRPr="008111AA">
        <w:rPr>
          <w:color w:val="000000"/>
        </w:rPr>
        <w:t>Lääkärin on sildenafiilia määrätessään arvioitava huolellisesti, voiko sildenafiilin lievistä tai kohtalaisista verisuonia laajentavista vaikutuksista olla haittaa potilaalle, jolla on tietty perussairaus, kuten matala verenpaine, nestehukka, vaikea sydämen vasemman kammion ulosvirtauseste tai autonominen dysfunktio (ks. kohta 4.4).</w:t>
      </w:r>
    </w:p>
    <w:p w14:paraId="32D33441" w14:textId="77777777" w:rsidR="00EE03AA" w:rsidRPr="008111AA" w:rsidRDefault="00EE03AA" w:rsidP="008111AA">
      <w:pPr>
        <w:tabs>
          <w:tab w:val="left" w:pos="567"/>
        </w:tabs>
        <w:rPr>
          <w:color w:val="000000"/>
        </w:rPr>
      </w:pPr>
    </w:p>
    <w:p w14:paraId="6B887934" w14:textId="77777777" w:rsidR="00EE03AA" w:rsidRPr="008111AA" w:rsidRDefault="00EE03AA" w:rsidP="008111AA">
      <w:pPr>
        <w:tabs>
          <w:tab w:val="left" w:pos="567"/>
        </w:tabs>
        <w:rPr>
          <w:color w:val="000000"/>
          <w:u w:val="single"/>
        </w:rPr>
      </w:pPr>
      <w:r w:rsidRPr="008111AA">
        <w:rPr>
          <w:color w:val="000000"/>
          <w:u w:val="single"/>
        </w:rPr>
        <w:t>Kardiovaskulaariset riskitekijät</w:t>
      </w:r>
    </w:p>
    <w:p w14:paraId="6D9EA6B1" w14:textId="77777777" w:rsidR="00EE03AA" w:rsidRPr="008111AA" w:rsidRDefault="00EE03AA" w:rsidP="008111AA">
      <w:pPr>
        <w:tabs>
          <w:tab w:val="left" w:pos="567"/>
        </w:tabs>
        <w:rPr>
          <w:color w:val="000000"/>
        </w:rPr>
      </w:pPr>
      <w:r w:rsidRPr="008111AA">
        <w:rPr>
          <w:color w:val="000000"/>
        </w:rPr>
        <w:t xml:space="preserve">Miehen erektiohäiriön hoitoon käytetyllä sildenafiililla on markkinoille tulon jälkeen saatujen kokemusten mukaan raportoitu muun muassa seuraavia vakavia sydän- ja verisuonitapahtumia, joiden on ajallisesti ilmoitettu olleen yhteydessä sildenafiilin käyttöön: sydäninfarkti, epästabiili angina, sydänperäinen äkkikuolema, kammioperäinen rytmihäiriö, aivoverenvuoto, TIA-kohtaus, kohonnut verenpaine ja matala verenpaine. Useimmilla, mutta ei kaikilla, näistä potilaista oli entuudestaan sydän- ja verisuoniperäisiä riskitekijöitä. Monet ilmoitetuista tapahtumista ilmenivät yhdynnän aikana tai pian sen jälkeen. Lisäksi muutamien tapahtumien raportoitiin ilmenneen pian sildenafiilin käytön jälkeen ilman seksuaalista toimintaa. Näiden tapahtumien mahdollista suoraa yhteyttä edellä mainittuihin tekijöihin tai muihin tekijöihin ei voida varmentaa. </w:t>
      </w:r>
    </w:p>
    <w:p w14:paraId="7A6DB63B" w14:textId="77777777" w:rsidR="00EE03AA" w:rsidRPr="008111AA" w:rsidRDefault="00EE03AA" w:rsidP="008111AA">
      <w:pPr>
        <w:tabs>
          <w:tab w:val="left" w:pos="567"/>
        </w:tabs>
        <w:rPr>
          <w:color w:val="000000"/>
        </w:rPr>
      </w:pPr>
    </w:p>
    <w:p w14:paraId="5DF4DEDB" w14:textId="77777777" w:rsidR="00EE03AA" w:rsidRPr="008111AA" w:rsidRDefault="00EE03AA" w:rsidP="008111AA">
      <w:pPr>
        <w:tabs>
          <w:tab w:val="left" w:pos="567"/>
        </w:tabs>
        <w:rPr>
          <w:color w:val="000000"/>
          <w:u w:val="single"/>
        </w:rPr>
      </w:pPr>
      <w:r w:rsidRPr="008111AA">
        <w:rPr>
          <w:color w:val="000000"/>
          <w:u w:val="single"/>
        </w:rPr>
        <w:t>Priapismi</w:t>
      </w:r>
    </w:p>
    <w:p w14:paraId="16166748" w14:textId="77777777" w:rsidR="00EE03AA" w:rsidRPr="008111AA" w:rsidRDefault="00EE03AA" w:rsidP="008111AA">
      <w:pPr>
        <w:tabs>
          <w:tab w:val="left" w:pos="567"/>
        </w:tabs>
        <w:rPr>
          <w:color w:val="000000"/>
        </w:rPr>
      </w:pPr>
      <w:r w:rsidRPr="008111AA">
        <w:rPr>
          <w:color w:val="000000"/>
        </w:rPr>
        <w:t xml:space="preserve">Varovaisuutta on noudatettava sildenafiilin käytössä, jos potilaan siitin on anatomisesti epämuodostunut (esim. siittimen angulaatio, paisuvaiskudoksen fibroosi tai Peyronien sairaus), tai jos hänellä on priapismille mahdollisesti altistava sairaus (esim. sirppisoluanemia, multippeli myelooma tai leukemia). </w:t>
      </w:r>
    </w:p>
    <w:p w14:paraId="7484E1F6" w14:textId="77777777" w:rsidR="00EE03AA" w:rsidRPr="008111AA" w:rsidRDefault="00EE03AA" w:rsidP="008111AA">
      <w:pPr>
        <w:tabs>
          <w:tab w:val="left" w:pos="567"/>
        </w:tabs>
        <w:rPr>
          <w:color w:val="000000"/>
          <w:szCs w:val="22"/>
        </w:rPr>
      </w:pPr>
    </w:p>
    <w:p w14:paraId="28DD8C09" w14:textId="77777777" w:rsidR="00974561" w:rsidRPr="008111AA" w:rsidRDefault="00974561" w:rsidP="008111AA">
      <w:pPr>
        <w:tabs>
          <w:tab w:val="left" w:pos="567"/>
        </w:tabs>
        <w:rPr>
          <w:color w:val="000000"/>
        </w:rPr>
      </w:pPr>
      <w:r w:rsidRPr="008111AA">
        <w:rPr>
          <w:color w:val="000000"/>
        </w:rPr>
        <w:t xml:space="preserve">Markkinoilletulon jälkeen sildenafiilin käytön yhteydessä on raportoitu pitkittynyttä erektiota ja priapismia. Jos erektio kestää yli 4 tuntia, potilaan pitäisi hakeutua välittömästi lääkärinhoitoon. Jos </w:t>
      </w:r>
      <w:r w:rsidRPr="008111AA">
        <w:rPr>
          <w:color w:val="000000"/>
        </w:rPr>
        <w:lastRenderedPageBreak/>
        <w:t>priapismia ei hoideta heti, tuloksena voi olla siittimen kudosvaurio ja pysyvä potenssin menetys (katso kohta 4.8).</w:t>
      </w:r>
    </w:p>
    <w:p w14:paraId="5651FDE0" w14:textId="77777777" w:rsidR="00974561" w:rsidRPr="008111AA" w:rsidRDefault="00974561" w:rsidP="008111AA">
      <w:pPr>
        <w:tabs>
          <w:tab w:val="left" w:pos="567"/>
        </w:tabs>
        <w:rPr>
          <w:color w:val="000000"/>
          <w:szCs w:val="22"/>
        </w:rPr>
      </w:pPr>
    </w:p>
    <w:p w14:paraId="22855497" w14:textId="77777777" w:rsidR="00EE03AA" w:rsidRPr="008111AA" w:rsidRDefault="00EE03AA" w:rsidP="008111AA">
      <w:pPr>
        <w:tabs>
          <w:tab w:val="left" w:pos="567"/>
        </w:tabs>
        <w:rPr>
          <w:color w:val="000000"/>
          <w:szCs w:val="22"/>
          <w:u w:val="single"/>
        </w:rPr>
      </w:pPr>
      <w:r w:rsidRPr="008111AA">
        <w:rPr>
          <w:color w:val="000000"/>
          <w:szCs w:val="22"/>
          <w:u w:val="single"/>
        </w:rPr>
        <w:t>Vaso-okklusiiviset kriisit potilailla, joilla on sirppisoluanemia</w:t>
      </w:r>
    </w:p>
    <w:p w14:paraId="700AF301" w14:textId="77777777" w:rsidR="00EE03AA" w:rsidRPr="008111AA" w:rsidRDefault="00EE03AA" w:rsidP="008111AA">
      <w:pPr>
        <w:tabs>
          <w:tab w:val="left" w:pos="567"/>
        </w:tabs>
        <w:rPr>
          <w:color w:val="000000"/>
          <w:szCs w:val="22"/>
        </w:rPr>
      </w:pPr>
      <w:r w:rsidRPr="008111AA">
        <w:rPr>
          <w:color w:val="000000"/>
          <w:szCs w:val="22"/>
        </w:rPr>
        <w:t>Sildenafiilia ei pidä käyttää potilaille, joilla on sirppisoluanemiaan liittyvä pulmonaalihypertensio. Kliinisessä tutkimuksessa sairaalahoitoa vaatineita vaso-okklusiivisia kriisejä raportoitiin useammin Revatiota saaneilla potilailla verrattuna lumelääkettä saaneisiin potilaisiin, mikä johti tutkimuksen ennenaikaiseen päättämiseen.</w:t>
      </w:r>
    </w:p>
    <w:p w14:paraId="6F195882" w14:textId="77777777" w:rsidR="00EE03AA" w:rsidRPr="008111AA" w:rsidRDefault="00EE03AA" w:rsidP="008111AA">
      <w:pPr>
        <w:tabs>
          <w:tab w:val="left" w:pos="567"/>
        </w:tabs>
        <w:rPr>
          <w:color w:val="000000"/>
          <w:szCs w:val="22"/>
        </w:rPr>
      </w:pPr>
    </w:p>
    <w:p w14:paraId="3A6569D7" w14:textId="77777777" w:rsidR="00EE03AA" w:rsidRPr="008111AA" w:rsidRDefault="00EE03AA" w:rsidP="008111AA">
      <w:pPr>
        <w:keepNext/>
        <w:tabs>
          <w:tab w:val="left" w:pos="-1440"/>
          <w:tab w:val="left" w:pos="-144"/>
          <w:tab w:val="left" w:pos="1152"/>
          <w:tab w:val="left" w:pos="2448"/>
          <w:tab w:val="left" w:pos="3744"/>
          <w:tab w:val="left" w:pos="5040"/>
          <w:tab w:val="left" w:pos="6336"/>
          <w:tab w:val="left" w:pos="7632"/>
          <w:tab w:val="left" w:pos="8928"/>
        </w:tabs>
        <w:suppressAutoHyphens/>
        <w:rPr>
          <w:color w:val="000000"/>
          <w:szCs w:val="22"/>
          <w:u w:val="single"/>
        </w:rPr>
      </w:pPr>
      <w:r w:rsidRPr="008111AA">
        <w:rPr>
          <w:color w:val="000000"/>
          <w:szCs w:val="22"/>
          <w:u w:val="single"/>
        </w:rPr>
        <w:t>Näköaistiin liittyvät tapahtumat</w:t>
      </w:r>
    </w:p>
    <w:p w14:paraId="5F9A2543" w14:textId="77777777" w:rsidR="00EE03AA" w:rsidRPr="008111AA" w:rsidRDefault="00EE03AA" w:rsidP="008111AA">
      <w:pPr>
        <w:tabs>
          <w:tab w:val="left" w:pos="-1440"/>
          <w:tab w:val="left" w:pos="-144"/>
          <w:tab w:val="left" w:pos="1152"/>
          <w:tab w:val="left" w:pos="2448"/>
          <w:tab w:val="left" w:pos="3744"/>
          <w:tab w:val="left" w:pos="5040"/>
          <w:tab w:val="left" w:pos="6336"/>
          <w:tab w:val="left" w:pos="7632"/>
          <w:tab w:val="left" w:pos="8928"/>
        </w:tabs>
        <w:suppressAutoHyphens/>
        <w:rPr>
          <w:color w:val="000000"/>
          <w:szCs w:val="22"/>
        </w:rPr>
      </w:pPr>
      <w:r w:rsidRPr="008111AA">
        <w:rPr>
          <w:color w:val="000000"/>
          <w:szCs w:val="22"/>
        </w:rPr>
        <w:t xml:space="preserve">Sildenafiilin ja muiden PDE5-estäjien käytön yhteydessä on spontaanisti ilmoitettu joissakin tapauksissa esiintyneen näkökentän puutoksia. Harvinaista non-arteriittista anteriorista iskeemistä optikusneuropatiaa on raportoitu sekä spontaanisti että havainnointitutkimuksessa sildenafiilin ja muiden PDE5-estäijen käytön yhteydessä (ks. kohta 4.8). Jos potilaalla ilmenee jokin äkillinen näkökentän puutos, hoito on lopetettava välittömästi ja harkittava siirtymistä vaihtoehtoiseen hoitoon (ks. kohta 4.3). </w:t>
      </w:r>
    </w:p>
    <w:p w14:paraId="3794521C" w14:textId="77777777" w:rsidR="00EE03AA" w:rsidRPr="008111AA" w:rsidRDefault="00EE03AA" w:rsidP="008111AA">
      <w:pPr>
        <w:tabs>
          <w:tab w:val="left" w:pos="567"/>
        </w:tabs>
        <w:rPr>
          <w:color w:val="000000"/>
          <w:szCs w:val="22"/>
        </w:rPr>
      </w:pPr>
    </w:p>
    <w:p w14:paraId="501EBCAF" w14:textId="77777777" w:rsidR="00EE03AA" w:rsidRPr="008111AA" w:rsidRDefault="00EE03AA" w:rsidP="008111AA">
      <w:pPr>
        <w:tabs>
          <w:tab w:val="left" w:pos="567"/>
        </w:tabs>
        <w:rPr>
          <w:color w:val="000000"/>
          <w:u w:val="single"/>
        </w:rPr>
      </w:pPr>
      <w:r w:rsidRPr="008111AA">
        <w:rPr>
          <w:color w:val="000000"/>
          <w:u w:val="single"/>
        </w:rPr>
        <w:t>Alfasalpaajat</w:t>
      </w:r>
    </w:p>
    <w:p w14:paraId="46396E79" w14:textId="77777777" w:rsidR="00EE03AA" w:rsidRPr="008111AA" w:rsidRDefault="00EE03AA" w:rsidP="008111AA">
      <w:pPr>
        <w:tabs>
          <w:tab w:val="left" w:pos="567"/>
        </w:tabs>
        <w:rPr>
          <w:color w:val="000000"/>
        </w:rPr>
      </w:pPr>
      <w:r w:rsidRPr="008111AA">
        <w:rPr>
          <w:color w:val="000000"/>
        </w:rPr>
        <w:t>Varovaisuutta on noudatettava sildenafiilin annossa potilaalle, joka saa alfasalpaajahoitoa, koska samanaikainen anto voi johtaa oireiseen hypotensioon herkillä yksilöillä (ks. kohta 4.5). Posturaalisen hypotension kehittymisriskin minimoimiseksi alfasalpaajaa saavan potilaan tulee olla hemodynaamisesti vakaa ennen sildenafiilihoidon aloittamista. Lääkärin on annettava potilaalle toimintaohjeet posturaalisen hypotension oireiden varalta.</w:t>
      </w:r>
    </w:p>
    <w:p w14:paraId="244FFD30" w14:textId="77777777" w:rsidR="00EE03AA" w:rsidRPr="008111AA" w:rsidRDefault="00EE03AA" w:rsidP="008111AA">
      <w:pPr>
        <w:tabs>
          <w:tab w:val="left" w:pos="567"/>
        </w:tabs>
        <w:rPr>
          <w:i/>
          <w:color w:val="000000"/>
          <w:u w:val="single"/>
        </w:rPr>
      </w:pPr>
    </w:p>
    <w:p w14:paraId="2BB0DD20" w14:textId="77777777" w:rsidR="00EE03AA" w:rsidRPr="008111AA" w:rsidRDefault="00EE03AA" w:rsidP="008111AA">
      <w:pPr>
        <w:tabs>
          <w:tab w:val="left" w:pos="567"/>
        </w:tabs>
        <w:rPr>
          <w:color w:val="000000"/>
          <w:u w:val="single"/>
        </w:rPr>
      </w:pPr>
      <w:r w:rsidRPr="008111AA">
        <w:rPr>
          <w:color w:val="000000"/>
          <w:u w:val="single"/>
        </w:rPr>
        <w:t>Verenvuotohäiriöt</w:t>
      </w:r>
    </w:p>
    <w:p w14:paraId="3B1FE16D" w14:textId="77777777" w:rsidR="00EE03AA" w:rsidRPr="008111AA" w:rsidRDefault="00EE03AA" w:rsidP="008111AA">
      <w:pPr>
        <w:tabs>
          <w:tab w:val="left" w:pos="567"/>
        </w:tabs>
        <w:rPr>
          <w:color w:val="000000"/>
        </w:rPr>
      </w:pPr>
      <w:r w:rsidRPr="008111AA">
        <w:rPr>
          <w:color w:val="000000"/>
        </w:rPr>
        <w:t>Tutkimukset ihmisen verihiutaleilla osoittavat, että sildenafiili potensoi natriumnitroprussidin antiaggregatorista vaikutusta</w:t>
      </w:r>
      <w:r w:rsidRPr="008111AA">
        <w:rPr>
          <w:i/>
          <w:color w:val="000000"/>
        </w:rPr>
        <w:t xml:space="preserve"> in vitro</w:t>
      </w:r>
      <w:r w:rsidRPr="008111AA">
        <w:rPr>
          <w:color w:val="000000"/>
        </w:rPr>
        <w:t>. Ei tiedetä, onko sildenafiili turvallinen potilaalle, jolla on verenvuotohäiriö tai aktiivisessa vaiheessa oleva peptinen haavauma. Siksi sildenafiilia saa antaa tällaiselle potilaalle vasta perusteellisen hyöty-/riskiarvioinnin jälkeen.</w:t>
      </w:r>
    </w:p>
    <w:p w14:paraId="5117F367" w14:textId="77777777" w:rsidR="00EE03AA" w:rsidRPr="008111AA" w:rsidRDefault="00EE03AA" w:rsidP="008111AA">
      <w:pPr>
        <w:tabs>
          <w:tab w:val="left" w:pos="567"/>
        </w:tabs>
        <w:rPr>
          <w:color w:val="000000"/>
        </w:rPr>
      </w:pPr>
    </w:p>
    <w:p w14:paraId="1EE1AA56" w14:textId="77777777" w:rsidR="00EE03AA" w:rsidRPr="008111AA" w:rsidRDefault="00EE03AA" w:rsidP="008111AA">
      <w:pPr>
        <w:tabs>
          <w:tab w:val="left" w:pos="567"/>
        </w:tabs>
        <w:rPr>
          <w:color w:val="000000"/>
          <w:u w:val="single"/>
        </w:rPr>
      </w:pPr>
      <w:r w:rsidRPr="008111AA">
        <w:rPr>
          <w:color w:val="000000"/>
          <w:u w:val="single"/>
        </w:rPr>
        <w:t>K-vitamiinin antagonistit</w:t>
      </w:r>
    </w:p>
    <w:p w14:paraId="525058A4" w14:textId="77777777" w:rsidR="00EE03AA" w:rsidRPr="008111AA" w:rsidRDefault="00EE03AA" w:rsidP="008111AA">
      <w:pPr>
        <w:tabs>
          <w:tab w:val="left" w:pos="567"/>
        </w:tabs>
        <w:rPr>
          <w:color w:val="000000"/>
        </w:rPr>
      </w:pPr>
      <w:r w:rsidRPr="008111AA">
        <w:rPr>
          <w:color w:val="000000"/>
        </w:rPr>
        <w:t>Samanaikaisen sildenafiilihoidon aloittaminen voi suurentaa verenvuotoriskiä pulmonaalihypertensiopotilailla, jotka käyttävät K-vitamiinin antagonistia.</w:t>
      </w:r>
      <w:r w:rsidR="00DD709E" w:rsidRPr="008111AA">
        <w:rPr>
          <w:color w:val="000000"/>
        </w:rPr>
        <w:t xml:space="preserve"> </w:t>
      </w:r>
      <w:r w:rsidRPr="008111AA">
        <w:rPr>
          <w:color w:val="000000"/>
        </w:rPr>
        <w:t>Verenvuotoriski voi olla suurentunut erityisesti potilailla, joilla pulmonaalihypertensio liittyy sidekudossairauteen.</w:t>
      </w:r>
    </w:p>
    <w:p w14:paraId="6F657CA4" w14:textId="77777777" w:rsidR="00EE03AA" w:rsidRPr="008111AA" w:rsidRDefault="00EE03AA" w:rsidP="008111AA">
      <w:pPr>
        <w:tabs>
          <w:tab w:val="left" w:pos="567"/>
        </w:tabs>
        <w:rPr>
          <w:color w:val="000000"/>
        </w:rPr>
      </w:pPr>
    </w:p>
    <w:p w14:paraId="236BA374" w14:textId="77777777" w:rsidR="00EE03AA" w:rsidRPr="008111AA" w:rsidRDefault="00EE03AA" w:rsidP="008111AA">
      <w:pPr>
        <w:tabs>
          <w:tab w:val="left" w:pos="567"/>
        </w:tabs>
        <w:rPr>
          <w:color w:val="000000"/>
          <w:u w:val="single"/>
        </w:rPr>
      </w:pPr>
      <w:r w:rsidRPr="008111AA">
        <w:rPr>
          <w:color w:val="000000"/>
          <w:u w:val="single"/>
        </w:rPr>
        <w:t>Veno-okklusiivinen sairaus</w:t>
      </w:r>
    </w:p>
    <w:p w14:paraId="736A66FD" w14:textId="77777777" w:rsidR="00EE03AA" w:rsidRPr="008111AA" w:rsidRDefault="00EE03AA" w:rsidP="008111AA">
      <w:pPr>
        <w:tabs>
          <w:tab w:val="left" w:pos="567"/>
        </w:tabs>
        <w:rPr>
          <w:color w:val="000000"/>
        </w:rPr>
      </w:pPr>
      <w:r w:rsidRPr="008111AA">
        <w:rPr>
          <w:color w:val="000000"/>
        </w:rPr>
        <w:t>Saatavilla ei ole tietoa sildenafiilin käytöstä pulmonaalihypertensiossa, johon liittyy keuhkojen veno-okklusiivinen sairaus. Näillä potilailla on kuitenkin ilmoitettu hengenvaarallista keuhkopöhöä, kun he ovat saaneet verisuonia laajentavia lääkeaineita (pääasiassa prostasykliiniä). Jos pulmonaalihypertensiota sairastavalla potilaalla siis ilmenee keuhkopöhön merkkejä sildenafiilin annon aikana, on tutkittava, liittyykö tilaan veno-okklusiivinen sairaus.</w:t>
      </w:r>
    </w:p>
    <w:p w14:paraId="53FDED8C" w14:textId="77777777" w:rsidR="00925319" w:rsidRPr="008111AA" w:rsidRDefault="00925319" w:rsidP="008111AA">
      <w:pPr>
        <w:tabs>
          <w:tab w:val="left" w:pos="567"/>
        </w:tabs>
        <w:rPr>
          <w:color w:val="000000"/>
        </w:rPr>
      </w:pPr>
    </w:p>
    <w:p w14:paraId="4F8EF497" w14:textId="77777777" w:rsidR="00925319" w:rsidRPr="008111AA" w:rsidRDefault="00925319" w:rsidP="008111AA">
      <w:pPr>
        <w:tabs>
          <w:tab w:val="left" w:pos="567"/>
        </w:tabs>
        <w:rPr>
          <w:iCs/>
          <w:color w:val="000000"/>
          <w:szCs w:val="22"/>
          <w:u w:val="single"/>
        </w:rPr>
      </w:pPr>
      <w:r w:rsidRPr="008111AA">
        <w:rPr>
          <w:iCs/>
          <w:color w:val="000000"/>
          <w:szCs w:val="22"/>
          <w:u w:val="single"/>
        </w:rPr>
        <w:t>Sildenafiilin käyttö yhdessä bosentaanin kanssa</w:t>
      </w:r>
    </w:p>
    <w:p w14:paraId="3A4A31CD" w14:textId="77777777" w:rsidR="00EE03AA" w:rsidRPr="008111AA" w:rsidRDefault="00282275" w:rsidP="008111AA">
      <w:pPr>
        <w:tabs>
          <w:tab w:val="left" w:pos="567"/>
        </w:tabs>
        <w:rPr>
          <w:color w:val="000000"/>
        </w:rPr>
      </w:pPr>
      <w:r w:rsidRPr="008111AA">
        <w:rPr>
          <w:color w:val="000000"/>
        </w:rPr>
        <w:t>Sildenafiilin tehoa bosentaanihoitoa saavilla potilailla ei ole sitovasti osoitettu (ks. kohdat 4.5 ja 5.1).</w:t>
      </w:r>
    </w:p>
    <w:p w14:paraId="4B65635C" w14:textId="77777777" w:rsidR="004E5818" w:rsidRPr="008111AA" w:rsidRDefault="004E5818" w:rsidP="008111AA">
      <w:pPr>
        <w:tabs>
          <w:tab w:val="left" w:pos="567"/>
        </w:tabs>
        <w:rPr>
          <w:color w:val="000000"/>
        </w:rPr>
      </w:pPr>
    </w:p>
    <w:p w14:paraId="0BA18AC1" w14:textId="77777777" w:rsidR="004E5818" w:rsidRPr="008111AA" w:rsidRDefault="004E5818" w:rsidP="008111AA">
      <w:pPr>
        <w:pStyle w:val="BodyText2"/>
        <w:rPr>
          <w:color w:val="000000"/>
          <w:u w:val="single"/>
        </w:rPr>
      </w:pPr>
      <w:r w:rsidRPr="008111AA">
        <w:rPr>
          <w:color w:val="000000"/>
          <w:u w:val="single"/>
        </w:rPr>
        <w:t>Samanaikainen käyttö muiden PDE5:n estäjien kanssa</w:t>
      </w:r>
    </w:p>
    <w:p w14:paraId="4F54C8C8" w14:textId="77777777" w:rsidR="004E5818" w:rsidRPr="008111AA" w:rsidRDefault="004E5818" w:rsidP="008111AA">
      <w:pPr>
        <w:pStyle w:val="BodyText2"/>
        <w:rPr>
          <w:color w:val="000000"/>
        </w:rPr>
      </w:pPr>
      <w:r w:rsidRPr="008111AA">
        <w:rPr>
          <w:color w:val="000000"/>
        </w:rPr>
        <w:t>Sildenafiilin ja muiden PDE5:n estäjien (mukaan lukien Viagra) yhteiskäytön tehoa ja turvallisuutta ei ole tutkittu pulmonaalihypertensiota sairastavilla potilailla, eikä tällaista yhteiskäyttöä suositella (katso kohta 4.5).</w:t>
      </w:r>
    </w:p>
    <w:p w14:paraId="02A7831E" w14:textId="77777777" w:rsidR="00282275" w:rsidRPr="008111AA" w:rsidRDefault="00282275" w:rsidP="008111AA">
      <w:pPr>
        <w:tabs>
          <w:tab w:val="left" w:pos="567"/>
        </w:tabs>
        <w:rPr>
          <w:color w:val="000000"/>
        </w:rPr>
      </w:pPr>
    </w:p>
    <w:p w14:paraId="6F5DBCEF" w14:textId="77777777" w:rsidR="00EE03AA" w:rsidRPr="008111AA" w:rsidRDefault="00EE03AA" w:rsidP="008111AA">
      <w:pPr>
        <w:tabs>
          <w:tab w:val="left" w:pos="567"/>
        </w:tabs>
        <w:rPr>
          <w:color w:val="000000"/>
        </w:rPr>
      </w:pPr>
      <w:r w:rsidRPr="008111AA">
        <w:rPr>
          <w:b/>
          <w:color w:val="000000"/>
        </w:rPr>
        <w:t>4.5</w:t>
      </w:r>
      <w:r w:rsidRPr="008111AA">
        <w:rPr>
          <w:b/>
          <w:color w:val="000000"/>
        </w:rPr>
        <w:tab/>
        <w:t>Yhteisvaikutukset muiden lääkevalmisteiden kanssa sekä muut yhteisvaikutukset</w:t>
      </w:r>
    </w:p>
    <w:p w14:paraId="7A260F04" w14:textId="77777777" w:rsidR="00EE03AA" w:rsidRPr="008111AA" w:rsidRDefault="00EE03AA" w:rsidP="008111AA">
      <w:pPr>
        <w:tabs>
          <w:tab w:val="left" w:pos="567"/>
        </w:tabs>
        <w:rPr>
          <w:color w:val="000000"/>
          <w:u w:val="single"/>
        </w:rPr>
      </w:pPr>
    </w:p>
    <w:p w14:paraId="211AF67B" w14:textId="77777777" w:rsidR="00EE03AA" w:rsidRPr="008111AA" w:rsidRDefault="00EE03AA" w:rsidP="008111AA">
      <w:pPr>
        <w:tabs>
          <w:tab w:val="left" w:pos="567"/>
        </w:tabs>
        <w:rPr>
          <w:color w:val="000000"/>
        </w:rPr>
      </w:pPr>
      <w:r w:rsidRPr="008111AA">
        <w:rPr>
          <w:color w:val="000000"/>
        </w:rPr>
        <w:t>Ellei muuta ole mainittu, lääkkeiden yhteisvaikutustutkimukset on tehty terveillä aikuisilla miehillä, jotka ovat saaneet sildenafiilia suun kautta. Nämä tutkimustulokset soveltuvat myös muihin potilasryhmiin ja antoreitteihin.</w:t>
      </w:r>
    </w:p>
    <w:p w14:paraId="226E8110" w14:textId="77777777" w:rsidR="00EE03AA" w:rsidRPr="008111AA" w:rsidRDefault="00EE03AA" w:rsidP="008111AA">
      <w:pPr>
        <w:tabs>
          <w:tab w:val="left" w:pos="567"/>
        </w:tabs>
        <w:rPr>
          <w:color w:val="000000"/>
        </w:rPr>
      </w:pPr>
    </w:p>
    <w:p w14:paraId="0459F505" w14:textId="77777777" w:rsidR="00EE03AA" w:rsidRPr="008111AA" w:rsidRDefault="00EE03AA" w:rsidP="008111AA">
      <w:pPr>
        <w:keepNext/>
        <w:keepLines/>
        <w:tabs>
          <w:tab w:val="left" w:pos="567"/>
        </w:tabs>
        <w:rPr>
          <w:color w:val="000000"/>
          <w:u w:val="single"/>
        </w:rPr>
      </w:pPr>
      <w:r w:rsidRPr="008111AA">
        <w:rPr>
          <w:color w:val="000000"/>
          <w:u w:val="single"/>
        </w:rPr>
        <w:lastRenderedPageBreak/>
        <w:t>Muiden lääkkeiden vaikutukset laskimoon annettavaan sildenafiiliin</w:t>
      </w:r>
    </w:p>
    <w:p w14:paraId="0A1968C2" w14:textId="77777777" w:rsidR="00EE03AA" w:rsidRPr="008111AA" w:rsidRDefault="00EE03AA" w:rsidP="008111AA">
      <w:pPr>
        <w:keepNext/>
        <w:keepLines/>
        <w:tabs>
          <w:tab w:val="left" w:pos="567"/>
        </w:tabs>
        <w:rPr>
          <w:color w:val="000000"/>
        </w:rPr>
      </w:pPr>
      <w:r w:rsidRPr="008111AA">
        <w:rPr>
          <w:color w:val="000000"/>
        </w:rPr>
        <w:t>Farmakokineettiseen malliin perustuvat oletukset viittaavat siihen, että lääkeaineiden väliset yhteisvaikutukset CYP3A4:n estäjien kanssa olisivat vähäisempiä kuin suun kautta annettavan sildenafiilin käytön yhteydessä. Yhteisvaikutusten laajuuden odotetaan olevan laskimoon annettavan sildenafiilin käytön yhteydessä suppeampi, koska suun kautta otettavan sildenafiilin yhteisvaikutukset johtuvat ainakin osittain oraalisen ensikierron metabolian vaikutuksista.</w:t>
      </w:r>
    </w:p>
    <w:p w14:paraId="0BD486D6" w14:textId="77777777" w:rsidR="00EE03AA" w:rsidRPr="008111AA" w:rsidRDefault="00EE03AA" w:rsidP="008111AA">
      <w:pPr>
        <w:tabs>
          <w:tab w:val="left" w:pos="567"/>
        </w:tabs>
        <w:rPr>
          <w:b/>
          <w:color w:val="000000"/>
        </w:rPr>
      </w:pPr>
    </w:p>
    <w:p w14:paraId="73458798" w14:textId="77777777" w:rsidR="00EE03AA" w:rsidRPr="008111AA" w:rsidRDefault="00EE03AA" w:rsidP="008111AA">
      <w:pPr>
        <w:keepNext/>
        <w:tabs>
          <w:tab w:val="left" w:pos="567"/>
        </w:tabs>
        <w:rPr>
          <w:color w:val="000000"/>
          <w:u w:val="single"/>
        </w:rPr>
      </w:pPr>
      <w:r w:rsidRPr="008111AA">
        <w:rPr>
          <w:color w:val="000000"/>
          <w:u w:val="single"/>
        </w:rPr>
        <w:t>Muiden lääkkeiden vaikutukset suun kautta otettavaan sildenafiiliin</w:t>
      </w:r>
    </w:p>
    <w:p w14:paraId="4D6FD9D7" w14:textId="77777777" w:rsidR="00EE03AA" w:rsidRPr="008111AA" w:rsidRDefault="00EE03AA" w:rsidP="008111AA">
      <w:pPr>
        <w:keepNext/>
        <w:tabs>
          <w:tab w:val="left" w:pos="567"/>
        </w:tabs>
        <w:rPr>
          <w:i/>
          <w:color w:val="000000"/>
          <w:u w:val="single"/>
        </w:rPr>
      </w:pPr>
    </w:p>
    <w:p w14:paraId="5704DE40" w14:textId="77777777" w:rsidR="00EE03AA" w:rsidRPr="00654FE6" w:rsidRDefault="00EE03AA" w:rsidP="008111AA">
      <w:pPr>
        <w:keepNext/>
        <w:tabs>
          <w:tab w:val="left" w:pos="567"/>
        </w:tabs>
        <w:rPr>
          <w:i/>
          <w:color w:val="000000"/>
          <w:u w:val="single"/>
        </w:rPr>
      </w:pPr>
      <w:r w:rsidRPr="00654FE6">
        <w:rPr>
          <w:i/>
          <w:color w:val="000000"/>
          <w:u w:val="single"/>
        </w:rPr>
        <w:t xml:space="preserve">In vitro </w:t>
      </w:r>
      <w:r w:rsidRPr="00654FE6">
        <w:rPr>
          <w:i/>
          <w:color w:val="000000"/>
          <w:u w:val="single"/>
        </w:rPr>
        <w:noBreakHyphen/>
        <w:t>tutkimukset</w:t>
      </w:r>
    </w:p>
    <w:p w14:paraId="70CF3296" w14:textId="77777777" w:rsidR="00EE03AA" w:rsidRPr="008111AA" w:rsidRDefault="00EE03AA" w:rsidP="008111AA">
      <w:pPr>
        <w:keepNext/>
        <w:tabs>
          <w:tab w:val="left" w:pos="567"/>
        </w:tabs>
        <w:rPr>
          <w:color w:val="000000"/>
        </w:rPr>
      </w:pPr>
      <w:r w:rsidRPr="008111AA">
        <w:rPr>
          <w:color w:val="000000"/>
        </w:rPr>
        <w:t>Sildenafiili metaboloituu pääasiassa sytokromi P450 (CYP) -isoentsyymien 3A4 (pääreitti) ja 2C9 (sivureitti) kautta. Siksi näiden isoentsyymien estäjät voivat pienentää sildenafiilin puhdistumaa ja näitä isoentsyymejä indusoivat aineet suurentaa sitä. Annostussuositukset ks. kohdat 4.2 ja 4.3.</w:t>
      </w:r>
    </w:p>
    <w:p w14:paraId="57D48F90" w14:textId="77777777" w:rsidR="00EE03AA" w:rsidRPr="008111AA" w:rsidRDefault="00EE03AA" w:rsidP="008111AA">
      <w:pPr>
        <w:tabs>
          <w:tab w:val="left" w:pos="567"/>
        </w:tabs>
        <w:rPr>
          <w:color w:val="000000"/>
        </w:rPr>
      </w:pPr>
    </w:p>
    <w:p w14:paraId="109476E2" w14:textId="77777777" w:rsidR="00EE03AA" w:rsidRPr="00654FE6" w:rsidRDefault="00EE03AA" w:rsidP="008111AA">
      <w:pPr>
        <w:tabs>
          <w:tab w:val="left" w:pos="567"/>
        </w:tabs>
        <w:rPr>
          <w:i/>
          <w:color w:val="000000"/>
          <w:u w:val="single"/>
        </w:rPr>
      </w:pPr>
      <w:r w:rsidRPr="00654FE6">
        <w:rPr>
          <w:i/>
          <w:color w:val="000000"/>
          <w:u w:val="single"/>
        </w:rPr>
        <w:t xml:space="preserve">In vivo </w:t>
      </w:r>
      <w:r w:rsidRPr="00654FE6">
        <w:rPr>
          <w:i/>
          <w:color w:val="000000"/>
          <w:u w:val="single"/>
        </w:rPr>
        <w:noBreakHyphen/>
        <w:t>tutkimukset</w:t>
      </w:r>
    </w:p>
    <w:p w14:paraId="2AA18156" w14:textId="77777777" w:rsidR="00EE03AA" w:rsidRPr="008111AA" w:rsidRDefault="00EE03AA" w:rsidP="008111AA">
      <w:pPr>
        <w:tabs>
          <w:tab w:val="left" w:pos="567"/>
        </w:tabs>
        <w:rPr>
          <w:color w:val="000000"/>
        </w:rPr>
      </w:pPr>
      <w:r w:rsidRPr="008111AA">
        <w:rPr>
          <w:color w:val="000000"/>
        </w:rPr>
        <w:t>Suun kautta otettavan sildenafiilin ja laskimoon annettavan epoprostenolin samanaikaista käyttöä on tutkittu (ks. kohta 4.8 ja 5.1).</w:t>
      </w:r>
    </w:p>
    <w:p w14:paraId="10EB93CA" w14:textId="77777777" w:rsidR="00EE03AA" w:rsidRPr="008111AA" w:rsidRDefault="00EE03AA" w:rsidP="008111AA">
      <w:pPr>
        <w:tabs>
          <w:tab w:val="left" w:pos="567"/>
        </w:tabs>
        <w:rPr>
          <w:color w:val="000000"/>
        </w:rPr>
      </w:pPr>
    </w:p>
    <w:p w14:paraId="3891742A" w14:textId="77777777" w:rsidR="00EE03AA" w:rsidRPr="008111AA" w:rsidRDefault="00EE03AA" w:rsidP="008111AA">
      <w:pPr>
        <w:tabs>
          <w:tab w:val="left" w:pos="567"/>
        </w:tabs>
        <w:rPr>
          <w:color w:val="000000"/>
          <w:u w:val="single"/>
        </w:rPr>
      </w:pPr>
      <w:r w:rsidRPr="008111AA">
        <w:rPr>
          <w:color w:val="000000"/>
        </w:rPr>
        <w:t xml:space="preserve">Samanaikaisesti muiden pulmonaalihypertension hoitoon käytettävien lääkkeiden (esim. </w:t>
      </w:r>
      <w:r w:rsidR="00282275" w:rsidRPr="008111AA">
        <w:rPr>
          <w:color w:val="000000"/>
        </w:rPr>
        <w:t>ambrisentaanin</w:t>
      </w:r>
      <w:r w:rsidRPr="008111AA">
        <w:rPr>
          <w:color w:val="000000"/>
        </w:rPr>
        <w:t>, iloprostin) kanssa käytetyn sildenafiilin tehoa ja turvallisuutta ei ole tutkittu kontrolloiduissa kliinisissä tutkimuksissa.</w:t>
      </w:r>
      <w:r w:rsidRPr="008111AA">
        <w:rPr>
          <w:color w:val="000000"/>
          <w:u w:val="single"/>
        </w:rPr>
        <w:t xml:space="preserve"> </w:t>
      </w:r>
      <w:r w:rsidRPr="008111AA">
        <w:rPr>
          <w:color w:val="000000"/>
        </w:rPr>
        <w:t xml:space="preserve">Sen vuoksi näiden samanaikaisessa käytössä suositellaan varovaisuutta. </w:t>
      </w:r>
    </w:p>
    <w:p w14:paraId="3F22498C" w14:textId="77777777" w:rsidR="004E5818" w:rsidRPr="008111AA" w:rsidRDefault="004E5818" w:rsidP="008111AA">
      <w:pPr>
        <w:tabs>
          <w:tab w:val="left" w:pos="567"/>
        </w:tabs>
        <w:rPr>
          <w:color w:val="000000"/>
        </w:rPr>
      </w:pPr>
    </w:p>
    <w:p w14:paraId="216C54FB" w14:textId="77777777" w:rsidR="00EE03AA" w:rsidRPr="008111AA" w:rsidRDefault="00EE03AA" w:rsidP="008111AA">
      <w:pPr>
        <w:tabs>
          <w:tab w:val="left" w:pos="567"/>
        </w:tabs>
        <w:rPr>
          <w:color w:val="000000"/>
        </w:rPr>
      </w:pPr>
      <w:r w:rsidRPr="008111AA">
        <w:rPr>
          <w:color w:val="000000"/>
        </w:rPr>
        <w:t>Samanaikaisesti muiden PDE5-estäjien kanssa annetun sildenafiilin turvallisuutta ja tehoa ei ole tutkittu pulmonaalihypertension hoidossa</w:t>
      </w:r>
      <w:r w:rsidR="004E5818" w:rsidRPr="008111AA">
        <w:rPr>
          <w:color w:val="000000"/>
        </w:rPr>
        <w:t xml:space="preserve"> (katso kohta 4.4)</w:t>
      </w:r>
      <w:r w:rsidRPr="008111AA">
        <w:rPr>
          <w:color w:val="000000"/>
        </w:rPr>
        <w:t>.</w:t>
      </w:r>
    </w:p>
    <w:p w14:paraId="5404E1D9" w14:textId="77777777" w:rsidR="00EE03AA" w:rsidRPr="008111AA" w:rsidRDefault="00EE03AA" w:rsidP="008111AA">
      <w:pPr>
        <w:tabs>
          <w:tab w:val="left" w:pos="567"/>
        </w:tabs>
        <w:rPr>
          <w:color w:val="000000"/>
        </w:rPr>
      </w:pPr>
    </w:p>
    <w:p w14:paraId="5A59124E" w14:textId="77777777" w:rsidR="00EE03AA" w:rsidRPr="008111AA" w:rsidRDefault="00EE03AA" w:rsidP="008111AA">
      <w:pPr>
        <w:tabs>
          <w:tab w:val="left" w:pos="567"/>
        </w:tabs>
        <w:rPr>
          <w:color w:val="000000"/>
        </w:rPr>
      </w:pPr>
      <w:r w:rsidRPr="008111AA">
        <w:rPr>
          <w:color w:val="000000"/>
        </w:rPr>
        <w:t>Populaatiofarmakokineettiset analyysit pulmonaalihypertension kliinisistä tutkimuksista osoittivat, että sildenafiilin puhdistuma pienenee ja/tai biologinen hyötyosuus suun kautta annettuna suurenee, silloin kun sildenafiili annetaan samanaikaisesti CYP3A4-substraattien tai CYP3A4-substraattien ja beetasalpaajien yhdistelmän kanssa. Vain näillä tekijöillä oli tilastollisesti merkitsevä vaikutus suun kautta annettavan sildenafiilin farmakokinetiikkaan potilailla, joilla oli pulmonaalihypertensio. Verrattuna potilaisiin, jotka eivät saaneet näitä lääkeaineita, sildenafiilialtistus oli 43 % suurempi CYP3A4-substraatteja saaneilla potilailla ja 66 % suurempi CYP3A4-substraattien ja beetasalpaajien yhdistelmää saaneilla potilailla. Sildenafiilialtistus oli viisinkertainen annostuksella 80 mg x 3/vrk suun kautta verrattuna altistukseen annostuksella 20 mg x 3/vrk suun kautta. Tämä pitoisuuden vaihteluväli kattaa sildenafiilialtistuksen suureneman, joka todettiin erityisissä lääkeyhteisvaikutustutkimuksissa CYP3A4:n estäjien kanssa (</w:t>
      </w:r>
      <w:bookmarkStart w:id="16" w:name="OLE_LINK2"/>
      <w:bookmarkStart w:id="17" w:name="OLE_LINK1"/>
      <w:r w:rsidRPr="008111AA">
        <w:rPr>
          <w:color w:val="000000"/>
        </w:rPr>
        <w:t>lukuun ottamatta voimakkaimpia CYP3A4:n estäjiä, kuten ketokonatsoli, itrakonatsoli, ritonaviiri).</w:t>
      </w:r>
    </w:p>
    <w:p w14:paraId="26201753" w14:textId="77777777" w:rsidR="00EE03AA" w:rsidRPr="008111AA" w:rsidRDefault="00EE03AA" w:rsidP="008111AA">
      <w:pPr>
        <w:tabs>
          <w:tab w:val="left" w:pos="567"/>
        </w:tabs>
        <w:rPr>
          <w:color w:val="000000"/>
        </w:rPr>
      </w:pPr>
    </w:p>
    <w:bookmarkEnd w:id="16"/>
    <w:bookmarkEnd w:id="17"/>
    <w:p w14:paraId="382B8E97" w14:textId="77777777" w:rsidR="00EE03AA" w:rsidRPr="008111AA" w:rsidRDefault="00EE03AA" w:rsidP="008111AA">
      <w:pPr>
        <w:tabs>
          <w:tab w:val="left" w:pos="567"/>
        </w:tabs>
        <w:rPr>
          <w:color w:val="000000"/>
          <w:szCs w:val="22"/>
        </w:rPr>
      </w:pPr>
      <w:r w:rsidRPr="008111AA">
        <w:rPr>
          <w:color w:val="000000"/>
          <w:szCs w:val="22"/>
        </w:rPr>
        <w:t xml:space="preserve">CYP3A4:ää indusoivilla lääkeaineilla näyttää olevan huomattava vaikutus suun kautta annetun sildenafiilin farmakokinetiikkaan pulmonaalihypertensiopotilailla. Tämä vahvistettiin </w:t>
      </w:r>
      <w:r w:rsidRPr="008111AA">
        <w:rPr>
          <w:i/>
          <w:color w:val="000000"/>
          <w:szCs w:val="22"/>
        </w:rPr>
        <w:t>in vivo</w:t>
      </w:r>
      <w:r w:rsidRPr="008111AA">
        <w:rPr>
          <w:color w:val="000000"/>
          <w:szCs w:val="22"/>
        </w:rPr>
        <w:t xml:space="preserve"> </w:t>
      </w:r>
    </w:p>
    <w:p w14:paraId="7A09FC9C" w14:textId="77777777" w:rsidR="00EE03AA" w:rsidRPr="008111AA" w:rsidRDefault="00EE03AA" w:rsidP="008111AA">
      <w:pPr>
        <w:tabs>
          <w:tab w:val="left" w:pos="567"/>
        </w:tabs>
        <w:rPr>
          <w:color w:val="000000"/>
          <w:szCs w:val="22"/>
        </w:rPr>
      </w:pPr>
      <w:r w:rsidRPr="008111AA">
        <w:rPr>
          <w:color w:val="000000"/>
          <w:szCs w:val="22"/>
        </w:rPr>
        <w:t>-yhteisvaikutustutkimuksessa CYP3A4:ää indusoivalla bosentaanilla.</w:t>
      </w:r>
    </w:p>
    <w:p w14:paraId="6C2CF0FE" w14:textId="77777777" w:rsidR="00EE03AA" w:rsidRPr="008111AA" w:rsidRDefault="00EE03AA" w:rsidP="008111AA">
      <w:pPr>
        <w:tabs>
          <w:tab w:val="left" w:pos="567"/>
        </w:tabs>
        <w:rPr>
          <w:color w:val="000000"/>
          <w:szCs w:val="22"/>
        </w:rPr>
      </w:pPr>
    </w:p>
    <w:p w14:paraId="13263816" w14:textId="77777777" w:rsidR="00EE03AA" w:rsidRPr="008111AA" w:rsidRDefault="00EE03AA" w:rsidP="008111AA">
      <w:pPr>
        <w:tabs>
          <w:tab w:val="left" w:pos="567"/>
        </w:tabs>
        <w:rPr>
          <w:color w:val="000000"/>
          <w:szCs w:val="22"/>
        </w:rPr>
      </w:pPr>
      <w:r w:rsidRPr="008111AA">
        <w:rPr>
          <w:color w:val="000000"/>
          <w:szCs w:val="22"/>
        </w:rPr>
        <w:t xml:space="preserve">Kun terveille vapaaehtoisille tutkimushenkilöille annettiin samanaikaisesti 125 mg bosentaania (indusoi kohtalaisesti CYP3A4:ää, CYP2C9:ää ja mahdollisesti CYP2C19:ää) kahdesti vuorokaudessa ja 80 mg sildenafiilia suun kautta kolmesti vuorokaudessa (vakaassa tilassa) 6 päivän ajan, sildenafiilin AUC-arvo pieneni 63 %. </w:t>
      </w:r>
    </w:p>
    <w:p w14:paraId="3C42688D" w14:textId="77777777" w:rsidR="00EE03AA" w:rsidRPr="008111AA" w:rsidRDefault="00EE03AA" w:rsidP="008111AA">
      <w:pPr>
        <w:tabs>
          <w:tab w:val="left" w:pos="567"/>
        </w:tabs>
        <w:rPr>
          <w:color w:val="000000"/>
        </w:rPr>
      </w:pPr>
    </w:p>
    <w:p w14:paraId="5AB1CAC7" w14:textId="77777777" w:rsidR="00925319" w:rsidRPr="008111AA" w:rsidRDefault="00925319" w:rsidP="008111AA">
      <w:pPr>
        <w:tabs>
          <w:tab w:val="left" w:pos="567"/>
        </w:tabs>
        <w:rPr>
          <w:color w:val="000000"/>
          <w:szCs w:val="22"/>
        </w:rPr>
      </w:pPr>
      <w:r w:rsidRPr="008111AA">
        <w:rPr>
          <w:color w:val="000000"/>
        </w:rPr>
        <w:t>Populaatiofarmakokineettinen analyysi sildenafiilitiedoista osoitti sildenafiilialtistuksen vähentyneen, kun lääkettä annettiin yhdessä bosentaanin kanssa (tiedot olivat peräisin aikuisille pulmonaalihypertensiopotilaille tehdyistä kliinisistä tutkimuksista, joista yksi oli</w:t>
      </w:r>
      <w:r w:rsidR="00AA0BF9" w:rsidRPr="008111AA">
        <w:rPr>
          <w:color w:val="000000"/>
        </w:rPr>
        <w:t xml:space="preserve"> 12 </w:t>
      </w:r>
      <w:r w:rsidRPr="008111AA">
        <w:rPr>
          <w:color w:val="000000"/>
        </w:rPr>
        <w:t>viikon tutkimus, jossa arvioitiin suun kautta annetun sildenafiilin [</w:t>
      </w:r>
      <w:r w:rsidR="007661AB" w:rsidRPr="008111AA">
        <w:rPr>
          <w:color w:val="000000"/>
        </w:rPr>
        <w:t>20 </w:t>
      </w:r>
      <w:r w:rsidRPr="008111AA">
        <w:rPr>
          <w:color w:val="000000"/>
        </w:rPr>
        <w:t>mg</w:t>
      </w:r>
      <w:r w:rsidR="007661AB" w:rsidRPr="008111AA">
        <w:rPr>
          <w:color w:val="000000"/>
        </w:rPr>
        <w:t> x </w:t>
      </w:r>
      <w:r w:rsidRPr="008111AA">
        <w:rPr>
          <w:color w:val="000000"/>
        </w:rPr>
        <w:t>3/vrk] tehoa ja turvallisuutta stabiiliin bosentaaniannokseen [62,5–</w:t>
      </w:r>
      <w:r w:rsidR="007661AB" w:rsidRPr="008111AA">
        <w:rPr>
          <w:color w:val="000000"/>
        </w:rPr>
        <w:t>125 mg </w:t>
      </w:r>
      <w:r w:rsidRPr="008111AA">
        <w:rPr>
          <w:color w:val="000000"/>
        </w:rPr>
        <w:t>x</w:t>
      </w:r>
      <w:r w:rsidR="007661AB" w:rsidRPr="008111AA">
        <w:rPr>
          <w:color w:val="000000"/>
        </w:rPr>
        <w:t> </w:t>
      </w:r>
      <w:r w:rsidRPr="008111AA">
        <w:rPr>
          <w:color w:val="000000"/>
        </w:rPr>
        <w:t>2/vrk] lisättynä). Väheneminen oli samankaltaista kuin terveillä vapaaehtoisilla havaittu altistuksen väheneminen (ks. kohdat 4.4 ja 5.1).</w:t>
      </w:r>
    </w:p>
    <w:p w14:paraId="71BD2129" w14:textId="77777777" w:rsidR="00925319" w:rsidRPr="008111AA" w:rsidRDefault="00925319" w:rsidP="008111AA">
      <w:pPr>
        <w:tabs>
          <w:tab w:val="left" w:pos="567"/>
        </w:tabs>
        <w:rPr>
          <w:color w:val="000000"/>
        </w:rPr>
      </w:pPr>
    </w:p>
    <w:p w14:paraId="7FAE1F2C" w14:textId="77777777" w:rsidR="00EE03AA" w:rsidRPr="008111AA" w:rsidRDefault="00EE03AA" w:rsidP="008111AA">
      <w:pPr>
        <w:tabs>
          <w:tab w:val="left" w:pos="567"/>
        </w:tabs>
        <w:rPr>
          <w:color w:val="000000"/>
        </w:rPr>
      </w:pPr>
      <w:r w:rsidRPr="008111AA">
        <w:rPr>
          <w:color w:val="000000"/>
        </w:rPr>
        <w:lastRenderedPageBreak/>
        <w:t>Sildenafiilin tehoa on seurattava tarkoin potilailla, jotka käyttävät samanaikaisesti CYP3A4:ää potentisti indusoivia lääkeaineita, kuten karbamatsepiinia, fenytoiinia, fenobarbitaalia, mäkikuismaa ja rifampisiinia.</w:t>
      </w:r>
    </w:p>
    <w:p w14:paraId="55EECFCC" w14:textId="77777777" w:rsidR="00EE03AA" w:rsidRPr="008111AA" w:rsidRDefault="00EE03AA" w:rsidP="008111AA">
      <w:pPr>
        <w:tabs>
          <w:tab w:val="left" w:pos="567"/>
        </w:tabs>
        <w:rPr>
          <w:color w:val="000000"/>
        </w:rPr>
      </w:pPr>
    </w:p>
    <w:p w14:paraId="45A6A5D7" w14:textId="77777777" w:rsidR="00EE03AA" w:rsidRPr="008111AA" w:rsidRDefault="00EE03AA" w:rsidP="008111AA">
      <w:pPr>
        <w:tabs>
          <w:tab w:val="left" w:pos="567"/>
        </w:tabs>
        <w:rPr>
          <w:color w:val="000000"/>
        </w:rPr>
      </w:pPr>
      <w:r w:rsidRPr="008111AA">
        <w:rPr>
          <w:color w:val="000000"/>
        </w:rPr>
        <w:t>Kun HIV-proteaasinestäjä ritonaviiria (erittäin potentti P450:n estäjä) annettiin samanaikaisesti sildenafiilin kanssa, sildenafiilin enimmäispitoisuus (C</w:t>
      </w:r>
      <w:r w:rsidRPr="008111AA">
        <w:rPr>
          <w:color w:val="000000"/>
          <w:vertAlign w:val="subscript"/>
        </w:rPr>
        <w:t xml:space="preserve"> max</w:t>
      </w:r>
      <w:r w:rsidRPr="008111AA">
        <w:rPr>
          <w:color w:val="000000"/>
        </w:rPr>
        <w:t>) suureni 300 % (4-kertaiseksi) ja plasmassa olevan sildenafiilin AUC-arvo suureni 1 000 % (11-kertaiseksi). Ritonaviirin annos oli 500 mg x 2/vrk (vakaassa tilassa) ja sildenafiilin 100 mg kerta-annoksena suun kautta. 24 tunnin kuluttua plasman sildenafiilipitoisuus oli yhä noin 200 ng/ml; vastaava arvo pelkkää sildenafiilia annettaessa oli noin 5 ng/ml. Tämä tulos on yhdenmukainen ritonaviirin useisiin P450-substraatteihin kohdistuvien huomattavien vaikutusten kanssa. Näiden farmakokineettisten tulosten perusteella sildenafiilia ei saa antaa yhdessä ritonaviirin kanssa potilaille, joilla on pulmonaalihypertensio (ks. kohta 4.3).</w:t>
      </w:r>
    </w:p>
    <w:p w14:paraId="2535160E" w14:textId="77777777" w:rsidR="00EE03AA" w:rsidRPr="008111AA" w:rsidRDefault="00EE03AA" w:rsidP="008111AA">
      <w:pPr>
        <w:tabs>
          <w:tab w:val="left" w:pos="567"/>
        </w:tabs>
        <w:rPr>
          <w:color w:val="000000"/>
        </w:rPr>
      </w:pPr>
    </w:p>
    <w:p w14:paraId="009BCE9D" w14:textId="77777777" w:rsidR="00EE03AA" w:rsidRPr="008111AA" w:rsidRDefault="00EE03AA" w:rsidP="008111AA">
      <w:pPr>
        <w:tabs>
          <w:tab w:val="left" w:pos="567"/>
        </w:tabs>
        <w:rPr>
          <w:color w:val="000000"/>
        </w:rPr>
      </w:pPr>
      <w:r w:rsidRPr="008111AA">
        <w:rPr>
          <w:color w:val="000000"/>
        </w:rPr>
        <w:t>HIV-proteaasinestäjä sakinaviirin (CYP3A4:n estäjä) ja sildenafiilin yhteiskäyttö suurensi sildenafiilin enimmäispitoisuutta (C</w:t>
      </w:r>
      <w:r w:rsidRPr="008111AA">
        <w:rPr>
          <w:color w:val="000000"/>
          <w:vertAlign w:val="subscript"/>
        </w:rPr>
        <w:t xml:space="preserve"> max</w:t>
      </w:r>
      <w:r w:rsidRPr="008111AA">
        <w:rPr>
          <w:color w:val="000000"/>
        </w:rPr>
        <w:t xml:space="preserve">) 140 % ja AUC-arvoa 210 %. Sakinaviirin annostus oli 1 200 mg x 3/vrk (vakaassa tilassa) ja sildenafiilin 100 mg kerta-annoksena suun kautta. Sildenafiili ei vaikuttanut sakinaviirin farmakokinetiikkaan. Annostussuositukset ks. kohta 4.2. </w:t>
      </w:r>
    </w:p>
    <w:p w14:paraId="745200FF" w14:textId="77777777" w:rsidR="00EE03AA" w:rsidRPr="008111AA" w:rsidRDefault="00EE03AA" w:rsidP="008111AA">
      <w:pPr>
        <w:tabs>
          <w:tab w:val="left" w:pos="567"/>
        </w:tabs>
        <w:rPr>
          <w:color w:val="000000"/>
        </w:rPr>
      </w:pPr>
    </w:p>
    <w:p w14:paraId="08FD3E09" w14:textId="77777777" w:rsidR="00EE03AA" w:rsidRPr="008111AA" w:rsidRDefault="00EE03AA" w:rsidP="008111AA">
      <w:pPr>
        <w:tabs>
          <w:tab w:val="left" w:pos="567"/>
        </w:tabs>
        <w:rPr>
          <w:color w:val="000000"/>
        </w:rPr>
      </w:pPr>
      <w:r w:rsidRPr="008111AA">
        <w:rPr>
          <w:color w:val="000000"/>
        </w:rPr>
        <w:t>Kun sildenafiilia annettiin 100 mg kerta-annoksena suun kautta erytromysiinin (</w:t>
      </w:r>
      <w:r w:rsidR="004E5818" w:rsidRPr="008111AA">
        <w:rPr>
          <w:color w:val="000000"/>
        </w:rPr>
        <w:t>kohtalainen</w:t>
      </w:r>
      <w:r w:rsidRPr="008111AA">
        <w:rPr>
          <w:color w:val="000000"/>
        </w:rPr>
        <w:t xml:space="preserve"> CYP3A4:n estäjä) kanssa vakaassa tilassa (500 mg x 2/vrk viiden päivän ajan), systeeminen sildenafiilialtistus (AUC) suureni 182 %. Annostussuositukset ks. kohta 4.2. Sen sijaan ei saatu näyttöä, että atsitromysiini (500 mg/vrk kolmen päivän ajan) vaikuttaisi terveiden vapaaehtoisten miesten AUC-, C</w:t>
      </w:r>
      <w:r w:rsidRPr="008111AA">
        <w:rPr>
          <w:color w:val="000000"/>
          <w:vertAlign w:val="subscript"/>
        </w:rPr>
        <w:t>max</w:t>
      </w:r>
      <w:r w:rsidRPr="008111AA">
        <w:rPr>
          <w:color w:val="000000"/>
        </w:rPr>
        <w:t>- tai T</w:t>
      </w:r>
      <w:r w:rsidRPr="008111AA">
        <w:rPr>
          <w:color w:val="000000"/>
          <w:vertAlign w:val="subscript"/>
        </w:rPr>
        <w:t>max</w:t>
      </w:r>
      <w:r w:rsidRPr="008111AA">
        <w:rPr>
          <w:color w:val="000000"/>
        </w:rPr>
        <w:t xml:space="preserve">-arvoihin, eliminaationopeusvakioon tai suun kautta sildenafiilin tai sen kiertävän päämetaboliitin puoliintumisaikaan. Annosta ei tarvitse muuttaa. Simetidiini (800 mg), joka on sytokromi P450:n estäjä ja CYP3A4:n epäspesifinen estäjä, suurensi plasman sildenafiilipitoisuutta 56 %, kun sitä annettiin terveille vapaaehtoisille tutkimushenkilöille yhdessä suun kautta annetun sildenafiilin (50 mg) kanssa. Annosta ei tarvitse muuttaa. </w:t>
      </w:r>
    </w:p>
    <w:p w14:paraId="7641A6F9" w14:textId="77777777" w:rsidR="00EE03AA" w:rsidRPr="008111AA" w:rsidRDefault="00EE03AA" w:rsidP="008111AA">
      <w:pPr>
        <w:tabs>
          <w:tab w:val="left" w:pos="567"/>
        </w:tabs>
        <w:rPr>
          <w:color w:val="000000"/>
        </w:rPr>
      </w:pPr>
    </w:p>
    <w:p w14:paraId="4FAF9824" w14:textId="77777777" w:rsidR="00EE03AA" w:rsidRPr="008111AA" w:rsidRDefault="00EE03AA" w:rsidP="008111AA">
      <w:pPr>
        <w:tabs>
          <w:tab w:val="left" w:pos="567"/>
        </w:tabs>
        <w:rPr>
          <w:color w:val="000000"/>
        </w:rPr>
      </w:pPr>
      <w:r w:rsidRPr="008111AA">
        <w:rPr>
          <w:color w:val="000000"/>
        </w:rPr>
        <w:t>Voimakkaimpien CYP3A4:n estäjien, kuten ketokonatsolin ja itrakonatsolin, vaikutusten odotetaan olevan samanlaisia kuin ritonaviirin (ks. kohta 4.3). CYP3A4:n estäjien kuten klaritromysiinin, telitromysiinin ja nefatsodonin vaikutus on odotettavasti ritonaviirin ja CYP3A4:n estäjien kuten sakinaviirin tai erytromysiinin väliltä: altistus oletettavasti 7-kertaistuu. Siksi annoksen muuttamista suositellaan käytettäessä CYP3A4:n estäjiä (ks. kohta 4.2).</w:t>
      </w:r>
    </w:p>
    <w:p w14:paraId="1E6C7652" w14:textId="77777777" w:rsidR="00EE03AA" w:rsidRPr="008111AA" w:rsidRDefault="00EE03AA" w:rsidP="008111AA">
      <w:pPr>
        <w:tabs>
          <w:tab w:val="left" w:pos="567"/>
        </w:tabs>
        <w:rPr>
          <w:color w:val="000000"/>
        </w:rPr>
      </w:pPr>
    </w:p>
    <w:p w14:paraId="4203E814" w14:textId="77777777" w:rsidR="00EE03AA" w:rsidRPr="008111AA" w:rsidRDefault="00EE03AA" w:rsidP="008111AA">
      <w:pPr>
        <w:tabs>
          <w:tab w:val="left" w:pos="567"/>
        </w:tabs>
        <w:rPr>
          <w:color w:val="000000"/>
        </w:rPr>
      </w:pPr>
      <w:r w:rsidRPr="008111AA">
        <w:rPr>
          <w:color w:val="000000"/>
        </w:rPr>
        <w:t>Populaatiofarmakokineettinen analyysi pulmonaalihypertensiota sairastaneista potilaista, jotka saivat suun kautta annettua sildenafiiliä, viittasi siihen, että beetasalpaajien anto yhdessä CYP3A4-substraattien kanssa saattaa suurentaa sildenafiilialtistusta entisestään verrattuna pelkkien CYP3A4-substraattien antoon.</w:t>
      </w:r>
    </w:p>
    <w:p w14:paraId="2AEB1B43" w14:textId="77777777" w:rsidR="00EE03AA" w:rsidRPr="008111AA" w:rsidRDefault="00EE03AA" w:rsidP="008111AA">
      <w:pPr>
        <w:tabs>
          <w:tab w:val="left" w:pos="567"/>
        </w:tabs>
        <w:rPr>
          <w:color w:val="000000"/>
        </w:rPr>
      </w:pPr>
    </w:p>
    <w:p w14:paraId="1881A492" w14:textId="77777777" w:rsidR="00EE03AA" w:rsidRPr="008111AA" w:rsidRDefault="00EE03AA" w:rsidP="008111AA">
      <w:pPr>
        <w:tabs>
          <w:tab w:val="left" w:pos="567"/>
        </w:tabs>
        <w:rPr>
          <w:color w:val="000000"/>
        </w:rPr>
      </w:pPr>
      <w:r w:rsidRPr="008111AA">
        <w:rPr>
          <w:color w:val="000000"/>
        </w:rPr>
        <w:t>Koska greippimehu estää heikosti CYP3A4:n metaboliaa suolen seinämässä, suun kautta otettavan sildenafiilin ja greippimehun yhteiskäyttö voi suurentaa plasman sildenafiilipitoisuutta kohtalaisesti. Annosta ei tarvitse muuttaa, mutta sildenafiilin ja greippimehun yhteiskäyttöä ei suositella.</w:t>
      </w:r>
    </w:p>
    <w:p w14:paraId="4093369A" w14:textId="77777777" w:rsidR="00EE03AA" w:rsidRPr="008111AA" w:rsidRDefault="00EE03AA" w:rsidP="008111AA">
      <w:pPr>
        <w:tabs>
          <w:tab w:val="left" w:pos="567"/>
        </w:tabs>
        <w:rPr>
          <w:color w:val="000000"/>
        </w:rPr>
      </w:pPr>
    </w:p>
    <w:p w14:paraId="6AA2894F" w14:textId="77777777" w:rsidR="00EE03AA" w:rsidRPr="008111AA" w:rsidRDefault="00EE03AA" w:rsidP="008111AA">
      <w:pPr>
        <w:tabs>
          <w:tab w:val="left" w:pos="567"/>
        </w:tabs>
        <w:rPr>
          <w:color w:val="000000"/>
        </w:rPr>
      </w:pPr>
      <w:r w:rsidRPr="008111AA">
        <w:rPr>
          <w:color w:val="000000"/>
        </w:rPr>
        <w:t>Kerta-annos antasidia (magnesiumhydroksidi/aluminiumhydroksidi) ei vaikuttanut suun kautta annetun sildenafiilin biologiseen hyötyosuuteen.</w:t>
      </w:r>
    </w:p>
    <w:p w14:paraId="787A93F5" w14:textId="77777777" w:rsidR="00EE03AA" w:rsidRPr="008111AA" w:rsidRDefault="00EE03AA" w:rsidP="008111AA">
      <w:pPr>
        <w:tabs>
          <w:tab w:val="left" w:pos="567"/>
        </w:tabs>
        <w:rPr>
          <w:color w:val="000000"/>
        </w:rPr>
      </w:pPr>
    </w:p>
    <w:p w14:paraId="118B0C4D" w14:textId="77777777" w:rsidR="00EE03AA" w:rsidRPr="008111AA" w:rsidRDefault="00EE03AA" w:rsidP="008111AA">
      <w:pPr>
        <w:tabs>
          <w:tab w:val="left" w:pos="567"/>
        </w:tabs>
        <w:rPr>
          <w:color w:val="000000"/>
        </w:rPr>
      </w:pPr>
      <w:r w:rsidRPr="008111AA">
        <w:rPr>
          <w:color w:val="000000"/>
        </w:rPr>
        <w:t>Suun kautta annettavien ehkäisyvalmisteiden (etinyyliestradioli 30 mikrog ja levonorgestreeli 150 mikrog) samanaikainen anto ei vaikuttanut suun kautta annetun sildenafiilin farmakokinetiikkaan.</w:t>
      </w:r>
    </w:p>
    <w:p w14:paraId="1E63A7D6" w14:textId="77777777" w:rsidR="00EE03AA" w:rsidRPr="008111AA" w:rsidRDefault="00EE03AA" w:rsidP="008111AA">
      <w:pPr>
        <w:tabs>
          <w:tab w:val="left" w:pos="567"/>
        </w:tabs>
        <w:rPr>
          <w:color w:val="000000"/>
        </w:rPr>
      </w:pPr>
    </w:p>
    <w:p w14:paraId="702A899E" w14:textId="77777777" w:rsidR="00EE03AA" w:rsidRPr="008111AA" w:rsidRDefault="00EE03AA" w:rsidP="008111AA">
      <w:pPr>
        <w:tabs>
          <w:tab w:val="left" w:pos="567"/>
        </w:tabs>
        <w:rPr>
          <w:color w:val="000000"/>
        </w:rPr>
      </w:pPr>
      <w:r w:rsidRPr="008111AA">
        <w:rPr>
          <w:color w:val="000000"/>
        </w:rPr>
        <w:t>Nikorandiili on kaliumkanavan aktivaattorin ja nitraatin yhdistelmä. Nitraattiosansa vuoksi nikorandiililla voi olla vakavia yhteisvaikutuksia sildenafiilin kanssa (ks. kohta 4.3).</w:t>
      </w:r>
    </w:p>
    <w:p w14:paraId="2AEE5A2D" w14:textId="77777777" w:rsidR="00EE03AA" w:rsidRPr="008111AA" w:rsidRDefault="00EE03AA" w:rsidP="008111AA">
      <w:pPr>
        <w:tabs>
          <w:tab w:val="left" w:pos="567"/>
        </w:tabs>
        <w:rPr>
          <w:b/>
          <w:color w:val="000000"/>
        </w:rPr>
      </w:pPr>
    </w:p>
    <w:p w14:paraId="150639DB" w14:textId="77777777" w:rsidR="00EE03AA" w:rsidRPr="008111AA" w:rsidRDefault="00EE03AA" w:rsidP="008111AA">
      <w:pPr>
        <w:tabs>
          <w:tab w:val="left" w:pos="567"/>
        </w:tabs>
        <w:rPr>
          <w:color w:val="000000"/>
          <w:u w:val="single"/>
        </w:rPr>
      </w:pPr>
      <w:r w:rsidRPr="008111AA">
        <w:rPr>
          <w:color w:val="000000"/>
          <w:u w:val="single"/>
        </w:rPr>
        <w:t>Suun kautta annetun sildenafiilin vaikutukset muihin lääkkeisiin</w:t>
      </w:r>
    </w:p>
    <w:p w14:paraId="2AE6414E" w14:textId="77777777" w:rsidR="007B5239" w:rsidRPr="008111AA" w:rsidRDefault="007B5239" w:rsidP="008111AA">
      <w:pPr>
        <w:tabs>
          <w:tab w:val="left" w:pos="567"/>
        </w:tabs>
        <w:rPr>
          <w:i/>
          <w:color w:val="000000"/>
        </w:rPr>
      </w:pPr>
    </w:p>
    <w:p w14:paraId="5E641065" w14:textId="77777777" w:rsidR="00EE03AA" w:rsidRPr="00654FE6" w:rsidRDefault="00EE03AA" w:rsidP="008111AA">
      <w:pPr>
        <w:tabs>
          <w:tab w:val="left" w:pos="567"/>
        </w:tabs>
        <w:rPr>
          <w:i/>
          <w:color w:val="000000"/>
          <w:u w:val="single"/>
        </w:rPr>
      </w:pPr>
      <w:r w:rsidRPr="00654FE6">
        <w:rPr>
          <w:i/>
          <w:color w:val="000000"/>
          <w:u w:val="single"/>
        </w:rPr>
        <w:t xml:space="preserve">In vitro </w:t>
      </w:r>
      <w:r w:rsidRPr="00654FE6">
        <w:rPr>
          <w:i/>
          <w:color w:val="000000"/>
          <w:u w:val="single"/>
        </w:rPr>
        <w:noBreakHyphen/>
        <w:t>tutkimukset</w:t>
      </w:r>
    </w:p>
    <w:p w14:paraId="3FD5E256" w14:textId="77777777" w:rsidR="00EE03AA" w:rsidRPr="008111AA" w:rsidRDefault="00EE03AA" w:rsidP="008111AA">
      <w:pPr>
        <w:tabs>
          <w:tab w:val="left" w:pos="567"/>
        </w:tabs>
        <w:rPr>
          <w:color w:val="000000"/>
        </w:rPr>
      </w:pPr>
      <w:r w:rsidRPr="008111AA">
        <w:rPr>
          <w:color w:val="000000"/>
        </w:rPr>
        <w:t>Sildenafiili estää heikosti sytokromi P450 -isoentsyymejä 1A2, 2C9, 2C19, 2D6, 2E1 ja 3A4 (IC</w:t>
      </w:r>
      <w:r w:rsidRPr="008111AA">
        <w:rPr>
          <w:color w:val="000000"/>
          <w:vertAlign w:val="subscript"/>
        </w:rPr>
        <w:t>50</w:t>
      </w:r>
      <w:r w:rsidRPr="008111AA">
        <w:rPr>
          <w:color w:val="000000"/>
        </w:rPr>
        <w:t> &gt; 150 mikromol/l).</w:t>
      </w:r>
    </w:p>
    <w:p w14:paraId="0B58C973" w14:textId="77777777" w:rsidR="00EE03AA" w:rsidRPr="008111AA" w:rsidRDefault="00EE03AA" w:rsidP="008111AA">
      <w:pPr>
        <w:tabs>
          <w:tab w:val="left" w:pos="567"/>
        </w:tabs>
        <w:rPr>
          <w:color w:val="000000"/>
        </w:rPr>
      </w:pPr>
    </w:p>
    <w:p w14:paraId="6834E9D6" w14:textId="77777777" w:rsidR="00EE03AA" w:rsidRPr="008111AA" w:rsidRDefault="00EE03AA" w:rsidP="008111AA">
      <w:pPr>
        <w:tabs>
          <w:tab w:val="left" w:pos="567"/>
        </w:tabs>
        <w:rPr>
          <w:color w:val="000000"/>
        </w:rPr>
      </w:pPr>
      <w:r w:rsidRPr="008111AA">
        <w:rPr>
          <w:color w:val="000000"/>
        </w:rPr>
        <w:t>Sildenafiilin ja epäspesifisten fosfodiesteraasiestäjien, kuten teofylliinin ja dipyridamolin, yhteisvaikutuksista ei ole tietoa.</w:t>
      </w:r>
    </w:p>
    <w:p w14:paraId="50FBA543" w14:textId="77777777" w:rsidR="00EE03AA" w:rsidRPr="008111AA" w:rsidRDefault="00EE03AA" w:rsidP="008111AA">
      <w:pPr>
        <w:tabs>
          <w:tab w:val="left" w:pos="567"/>
        </w:tabs>
        <w:rPr>
          <w:color w:val="000000"/>
        </w:rPr>
      </w:pPr>
    </w:p>
    <w:p w14:paraId="60FFD21B" w14:textId="77777777" w:rsidR="00EE03AA" w:rsidRPr="00654FE6" w:rsidRDefault="00EE03AA" w:rsidP="008111AA">
      <w:pPr>
        <w:keepNext/>
        <w:keepLines/>
        <w:tabs>
          <w:tab w:val="left" w:pos="567"/>
        </w:tabs>
        <w:rPr>
          <w:i/>
          <w:color w:val="000000"/>
          <w:u w:val="single"/>
        </w:rPr>
      </w:pPr>
      <w:r w:rsidRPr="00654FE6">
        <w:rPr>
          <w:i/>
          <w:color w:val="000000"/>
          <w:u w:val="single"/>
        </w:rPr>
        <w:t xml:space="preserve">In vivo </w:t>
      </w:r>
      <w:r w:rsidRPr="00654FE6">
        <w:rPr>
          <w:i/>
          <w:color w:val="000000"/>
          <w:u w:val="single"/>
        </w:rPr>
        <w:noBreakHyphen/>
        <w:t>tutkimukset</w:t>
      </w:r>
    </w:p>
    <w:p w14:paraId="512C3CAF" w14:textId="77777777" w:rsidR="00EE03AA" w:rsidRPr="008111AA" w:rsidRDefault="00EE03AA" w:rsidP="008111AA">
      <w:pPr>
        <w:keepNext/>
        <w:keepLines/>
        <w:tabs>
          <w:tab w:val="left" w:pos="567"/>
        </w:tabs>
        <w:rPr>
          <w:color w:val="000000"/>
        </w:rPr>
      </w:pPr>
      <w:r w:rsidRPr="008111AA">
        <w:rPr>
          <w:color w:val="000000"/>
        </w:rPr>
        <w:t>Merkittäviä yhteisvaikutuksia ei todettu, kun sildenafiilia (50 mg) annettiin suun kautta samanaikaisesti tolbutamidin (250 mg) tai varfariinin (40 mg) kanssa. Ne molemmat metaboloituvat CYP2C9:n välityksellä.</w:t>
      </w:r>
    </w:p>
    <w:p w14:paraId="2920EE7A" w14:textId="77777777" w:rsidR="00EE03AA" w:rsidRPr="008111AA" w:rsidRDefault="00EE03AA" w:rsidP="008111AA">
      <w:pPr>
        <w:tabs>
          <w:tab w:val="left" w:pos="567"/>
        </w:tabs>
        <w:rPr>
          <w:color w:val="000000"/>
        </w:rPr>
      </w:pPr>
    </w:p>
    <w:p w14:paraId="6F697D2F" w14:textId="77777777" w:rsidR="00EE03AA" w:rsidRPr="008111AA" w:rsidRDefault="00EE03AA" w:rsidP="008111AA">
      <w:pPr>
        <w:tabs>
          <w:tab w:val="left" w:pos="567"/>
        </w:tabs>
        <w:rPr>
          <w:color w:val="000000"/>
        </w:rPr>
      </w:pPr>
      <w:r w:rsidRPr="008111AA">
        <w:rPr>
          <w:color w:val="000000"/>
        </w:rPr>
        <w:t>Suun kautta annettavalla sildenafiililla ei ollut merkittävää vaikutusta atorvastatiinialtistukseen (AUC-arvo suureni 11 %), mikä viittaa siihen, ettei sildenafiili vaikuta kliinisesti merkittävästi myöskään CYP3A4:ään.</w:t>
      </w:r>
    </w:p>
    <w:p w14:paraId="3CF45D20" w14:textId="77777777" w:rsidR="00EE03AA" w:rsidRPr="008111AA" w:rsidRDefault="00EE03AA" w:rsidP="008111AA">
      <w:pPr>
        <w:tabs>
          <w:tab w:val="left" w:pos="567"/>
        </w:tabs>
        <w:rPr>
          <w:color w:val="000000"/>
        </w:rPr>
      </w:pPr>
      <w:r w:rsidRPr="008111AA">
        <w:rPr>
          <w:color w:val="000000"/>
        </w:rPr>
        <w:t xml:space="preserve"> </w:t>
      </w:r>
    </w:p>
    <w:p w14:paraId="05A56195" w14:textId="77777777" w:rsidR="00EE03AA" w:rsidRPr="008111AA" w:rsidRDefault="00EE03AA" w:rsidP="008111AA">
      <w:pPr>
        <w:tabs>
          <w:tab w:val="left" w:pos="567"/>
        </w:tabs>
        <w:rPr>
          <w:color w:val="000000"/>
        </w:rPr>
      </w:pPr>
      <w:r w:rsidRPr="008111AA">
        <w:rPr>
          <w:color w:val="000000"/>
        </w:rPr>
        <w:t>Sildenafiilin (100 mg kerta-annos suun kautta) ja asenokumarolin välillä ei ole todettu yhteisvaikutuksia.</w:t>
      </w:r>
    </w:p>
    <w:p w14:paraId="349D3326" w14:textId="77777777" w:rsidR="00EE03AA" w:rsidRPr="008111AA" w:rsidRDefault="00EE03AA" w:rsidP="008111AA">
      <w:pPr>
        <w:tabs>
          <w:tab w:val="left" w:pos="567"/>
        </w:tabs>
        <w:rPr>
          <w:color w:val="000000"/>
        </w:rPr>
      </w:pPr>
    </w:p>
    <w:p w14:paraId="0DBFFE1E" w14:textId="77777777" w:rsidR="00EE03AA" w:rsidRPr="008111AA" w:rsidRDefault="00EE03AA" w:rsidP="008111AA">
      <w:pPr>
        <w:tabs>
          <w:tab w:val="left" w:pos="567"/>
        </w:tabs>
        <w:rPr>
          <w:color w:val="000000"/>
        </w:rPr>
      </w:pPr>
      <w:r w:rsidRPr="008111AA">
        <w:rPr>
          <w:color w:val="000000"/>
        </w:rPr>
        <w:t>Suun kautta annettu sildenafiili (50 mg) ei potensoinut asetyylisalisyylihapon (150 mg) aiheuttamaa vuotoajan pitenemää.</w:t>
      </w:r>
    </w:p>
    <w:p w14:paraId="1984790D" w14:textId="77777777" w:rsidR="00EE03AA" w:rsidRPr="008111AA" w:rsidRDefault="00EE03AA" w:rsidP="008111AA">
      <w:pPr>
        <w:tabs>
          <w:tab w:val="left" w:pos="567"/>
        </w:tabs>
        <w:rPr>
          <w:color w:val="000000"/>
        </w:rPr>
      </w:pPr>
    </w:p>
    <w:p w14:paraId="0A24AB63" w14:textId="77777777" w:rsidR="00EE03AA" w:rsidRPr="008111AA" w:rsidRDefault="00EE03AA" w:rsidP="008111AA">
      <w:pPr>
        <w:tabs>
          <w:tab w:val="left" w:pos="567"/>
        </w:tabs>
        <w:rPr>
          <w:color w:val="000000"/>
        </w:rPr>
      </w:pPr>
      <w:r w:rsidRPr="008111AA">
        <w:rPr>
          <w:color w:val="000000"/>
        </w:rPr>
        <w:t>Suun kautta annettu sildenafiili (50 mg) ei potensoinut alkoholin verenpainetta alentavaa vaikutusta terveillä vapaaehtoisilla tutkimushenkilöillä, joilla alkoholin enimmäispitoisuus veressä oli keskimäärin 0,8 promillea.</w:t>
      </w:r>
    </w:p>
    <w:p w14:paraId="3BCFA944" w14:textId="77777777" w:rsidR="00EE03AA" w:rsidRPr="008111AA" w:rsidRDefault="00EE03AA" w:rsidP="008111AA">
      <w:pPr>
        <w:tabs>
          <w:tab w:val="left" w:pos="567"/>
        </w:tabs>
        <w:rPr>
          <w:color w:val="000000"/>
        </w:rPr>
      </w:pPr>
    </w:p>
    <w:p w14:paraId="289D674D" w14:textId="77777777" w:rsidR="00EE03AA" w:rsidRPr="008111AA" w:rsidRDefault="00EE03AA" w:rsidP="008111AA">
      <w:pPr>
        <w:tabs>
          <w:tab w:val="left" w:pos="567"/>
        </w:tabs>
        <w:rPr>
          <w:color w:val="000000"/>
        </w:rPr>
      </w:pPr>
      <w:r w:rsidRPr="008111AA">
        <w:rPr>
          <w:color w:val="000000"/>
        </w:rPr>
        <w:t xml:space="preserve">Terveillä vapaaehtoisilla tutkimushenkilöillä tehdyssä tutkimuksessa vakaassa tilassa annettu sildenafiili (80 mg x 3/vrk suun kautta) suurensi bosentaanin (125 mg x 2/vrk) AUC-arvoa 50 %. </w:t>
      </w:r>
    </w:p>
    <w:p w14:paraId="3990C765" w14:textId="77777777" w:rsidR="00925319" w:rsidRPr="008111AA" w:rsidRDefault="00925319" w:rsidP="008111AA">
      <w:pPr>
        <w:tabs>
          <w:tab w:val="left" w:pos="567"/>
        </w:tabs>
        <w:rPr>
          <w:color w:val="000000"/>
          <w:szCs w:val="22"/>
        </w:rPr>
      </w:pPr>
      <w:r w:rsidRPr="008111AA">
        <w:rPr>
          <w:color w:val="000000"/>
        </w:rPr>
        <w:t>Populaatiofarmakokineettinen analyysi aikuisille pulmonaalihypertensiopotilaille tehdyn tutkimuksen tiedoista osoitti, että bosentaanin AUC-arvo</w:t>
      </w:r>
      <w:r w:rsidR="00331706" w:rsidRPr="008111AA">
        <w:rPr>
          <w:color w:val="000000"/>
        </w:rPr>
        <w:t xml:space="preserve"> kasvoi </w:t>
      </w:r>
      <w:r w:rsidR="006A3A87" w:rsidRPr="008111AA">
        <w:rPr>
          <w:color w:val="000000"/>
        </w:rPr>
        <w:t>(</w:t>
      </w:r>
      <w:r w:rsidR="00331706" w:rsidRPr="008111AA">
        <w:rPr>
          <w:color w:val="000000"/>
        </w:rPr>
        <w:t xml:space="preserve">20 </w:t>
      </w:r>
      <w:r w:rsidR="006A3A87" w:rsidRPr="008111AA">
        <w:rPr>
          <w:color w:val="000000"/>
        </w:rPr>
        <w:t>% [95 % CI:</w:t>
      </w:r>
      <w:r w:rsidR="00331706" w:rsidRPr="008111AA">
        <w:rPr>
          <w:color w:val="000000"/>
        </w:rPr>
        <w:t>9.8 – 30.8</w:t>
      </w:r>
      <w:r w:rsidR="006A3A87" w:rsidRPr="008111AA">
        <w:rPr>
          <w:color w:val="000000"/>
        </w:rPr>
        <w:t>])</w:t>
      </w:r>
      <w:r w:rsidRPr="008111AA">
        <w:rPr>
          <w:color w:val="000000"/>
        </w:rPr>
        <w:t>, kun sen kanssa annettiin vakaassa tilassa</w:t>
      </w:r>
      <w:r w:rsidR="00B44997" w:rsidRPr="008111AA">
        <w:rPr>
          <w:color w:val="000000"/>
        </w:rPr>
        <w:t xml:space="preserve"> olevaa</w:t>
      </w:r>
      <w:r w:rsidRPr="008111AA">
        <w:rPr>
          <w:color w:val="000000"/>
        </w:rPr>
        <w:t xml:space="preserve"> sildenafiilia </w:t>
      </w:r>
      <w:r w:rsidR="00B44997" w:rsidRPr="008111AA">
        <w:rPr>
          <w:color w:val="000000"/>
        </w:rPr>
        <w:t>(</w:t>
      </w:r>
      <w:r w:rsidRPr="008111AA">
        <w:rPr>
          <w:color w:val="000000"/>
        </w:rPr>
        <w:t>2</w:t>
      </w:r>
      <w:r w:rsidR="007661AB" w:rsidRPr="008111AA">
        <w:rPr>
          <w:color w:val="000000"/>
        </w:rPr>
        <w:t>0 mg x </w:t>
      </w:r>
      <w:r w:rsidRPr="008111AA">
        <w:rPr>
          <w:color w:val="000000"/>
        </w:rPr>
        <w:t xml:space="preserve">3/vrk). </w:t>
      </w:r>
      <w:r w:rsidR="00B940D8" w:rsidRPr="008111AA">
        <w:rPr>
          <w:color w:val="000000"/>
        </w:rPr>
        <w:t>Tutkimuksen</w:t>
      </w:r>
      <w:r w:rsidRPr="008111AA">
        <w:rPr>
          <w:color w:val="000000"/>
        </w:rPr>
        <w:t xml:space="preserve"> potilaat saivat peruslääkityksenä bosentaania (</w:t>
      </w:r>
      <w:r w:rsidR="007661AB" w:rsidRPr="008111AA">
        <w:rPr>
          <w:color w:val="000000"/>
        </w:rPr>
        <w:t>62,5–125 </w:t>
      </w:r>
      <w:r w:rsidR="00AD7288" w:rsidRPr="008111AA">
        <w:rPr>
          <w:color w:val="000000"/>
        </w:rPr>
        <w:t>mg x </w:t>
      </w:r>
      <w:r w:rsidRPr="008111AA">
        <w:rPr>
          <w:color w:val="000000"/>
        </w:rPr>
        <w:t xml:space="preserve">2/vrk). Kasvu oli vähäisempää kuin terveillä vapaaehtoisilla havaittu kasvu, kun lääkettä annettiin yhdessä sildenafiilin kanssa (sildenafiili </w:t>
      </w:r>
      <w:r w:rsidR="007661AB" w:rsidRPr="008111AA">
        <w:rPr>
          <w:color w:val="000000"/>
        </w:rPr>
        <w:t>80 mg x </w:t>
      </w:r>
      <w:r w:rsidRPr="008111AA">
        <w:rPr>
          <w:color w:val="000000"/>
        </w:rPr>
        <w:t>3/vrk) (ks. kohdat 4.</w:t>
      </w:r>
      <w:r w:rsidR="006A3A87" w:rsidRPr="008111AA">
        <w:rPr>
          <w:color w:val="000000"/>
        </w:rPr>
        <w:t>4</w:t>
      </w:r>
      <w:r w:rsidRPr="008111AA">
        <w:rPr>
          <w:color w:val="000000"/>
        </w:rPr>
        <w:t xml:space="preserve"> ja 5.1).</w:t>
      </w:r>
    </w:p>
    <w:p w14:paraId="023E400B" w14:textId="77777777" w:rsidR="00925319" w:rsidRPr="008111AA" w:rsidRDefault="00925319" w:rsidP="008111AA">
      <w:pPr>
        <w:tabs>
          <w:tab w:val="left" w:pos="567"/>
        </w:tabs>
        <w:rPr>
          <w:color w:val="000000"/>
        </w:rPr>
      </w:pPr>
    </w:p>
    <w:p w14:paraId="292B8B03" w14:textId="77777777" w:rsidR="00EE03AA" w:rsidRPr="008111AA" w:rsidRDefault="00EE03AA" w:rsidP="008111AA">
      <w:pPr>
        <w:tabs>
          <w:tab w:val="left" w:pos="567"/>
        </w:tabs>
        <w:rPr>
          <w:color w:val="000000"/>
        </w:rPr>
      </w:pPr>
      <w:r w:rsidRPr="008111AA">
        <w:rPr>
          <w:color w:val="000000"/>
        </w:rPr>
        <w:t>Spesifisessä yhteisvaikutustutkimuksessa, jossa verenpainetautipotilaille annettiin sildenafiilia (100 mg suun kautta) yhdessä amlodipiinin kanssa, makuuasennossa mitattu systolinen verenpaine aleni lisää 8 mmHg. Vastaavasti makuuasennossa mitattu diastolinen verenpaine aleni lisää 7 mmHg. Nämä verenpainelukemien lisäalenemat olivat samaa suuruusluokkaa kuin lukemat, jotka mitattiin terveillä vapaaehtoisilla tutkimushenkilöillä, jotka saivat pelkkää sildenafiilia.</w:t>
      </w:r>
    </w:p>
    <w:p w14:paraId="0680C198" w14:textId="77777777" w:rsidR="00EE03AA" w:rsidRPr="008111AA" w:rsidRDefault="00EE03AA" w:rsidP="008111AA">
      <w:pPr>
        <w:tabs>
          <w:tab w:val="left" w:pos="567"/>
        </w:tabs>
        <w:rPr>
          <w:color w:val="000000"/>
        </w:rPr>
      </w:pPr>
    </w:p>
    <w:p w14:paraId="148FA3FC" w14:textId="77777777" w:rsidR="00EE03AA" w:rsidRPr="008111AA" w:rsidRDefault="00EE03AA" w:rsidP="008111AA">
      <w:pPr>
        <w:tabs>
          <w:tab w:val="left" w:pos="567"/>
        </w:tabs>
        <w:rPr>
          <w:iCs/>
          <w:color w:val="000000"/>
        </w:rPr>
      </w:pPr>
      <w:r w:rsidRPr="008111AA">
        <w:rPr>
          <w:iCs/>
          <w:color w:val="000000"/>
        </w:rPr>
        <w:t>Kolmessa spesifisessä lääke-lääkeyhteisvaikutustutkimuksessa annettiin potilaille, joiden hyvänlaatuinen eturauhasen liikakasvu oli saatu stabiloitua doksatsosiinilla (alfasalpaaja), samanaikaisesti sekä doksatsosiinia (4 mg ja 8 mg) että sildenafiilia (25 mg, 50 mg tai 100 mg suun kautta). Näissä tutkimusryhmissä todettiin, että makuuasennossa mitattuina systolinen ja diastolinen verenpaine alenivat lisää keskimäärin 7/7 mmHg, 9/5 mmHg ja 8/4 mmHg ja pystyasennossa mitattu verenpaine aleni lisää 6/6 mmHg, 11/4 mmHg ja 4/5 mmHg. Kun potilaille, joiden tila oli saatu stabiloitua doksatsosiinilla, annettiin samanaikaisesti sildenafiilia, joillakin harvoilla potilailla ilmoitettiin oireista posturaalista hypotensiota. Näillä potilailla ilmoitettiin heitehuimausta ja pyörrytystä, mutta ei pyörtymisiä. Samanaikainen sildenafiilin anto alfasalpaajaa saavalle potilaalle voi johtaa oireiseen hypotensioon herkillä yksilöillä (ks. kohta 4.4).</w:t>
      </w:r>
    </w:p>
    <w:p w14:paraId="6592C420" w14:textId="77777777" w:rsidR="00EE03AA" w:rsidRPr="008111AA" w:rsidRDefault="00EE03AA" w:rsidP="008111AA">
      <w:pPr>
        <w:tabs>
          <w:tab w:val="left" w:pos="567"/>
        </w:tabs>
        <w:rPr>
          <w:color w:val="000000"/>
        </w:rPr>
      </w:pPr>
    </w:p>
    <w:p w14:paraId="4A7AE7B3" w14:textId="77777777" w:rsidR="00EE03AA" w:rsidRPr="008111AA" w:rsidRDefault="00EE03AA" w:rsidP="008111AA">
      <w:pPr>
        <w:tabs>
          <w:tab w:val="left" w:pos="567"/>
        </w:tabs>
        <w:rPr>
          <w:color w:val="000000"/>
        </w:rPr>
      </w:pPr>
      <w:r w:rsidRPr="008111AA">
        <w:rPr>
          <w:color w:val="000000"/>
        </w:rPr>
        <w:t>100 mg sildenafiilia kerta-annoksena suun kautta ei vaikuttanut HIV-proteaasinestäjä sakinaviirin (CYP3A4:n substraatti/estäjä) vakaan tilan farmakokinetiikkaan.</w:t>
      </w:r>
    </w:p>
    <w:p w14:paraId="6817A354" w14:textId="77777777" w:rsidR="00EE03AA" w:rsidRPr="008111AA" w:rsidRDefault="00EE03AA" w:rsidP="008111AA">
      <w:pPr>
        <w:tabs>
          <w:tab w:val="left" w:pos="567"/>
        </w:tabs>
        <w:rPr>
          <w:color w:val="000000"/>
        </w:rPr>
      </w:pPr>
    </w:p>
    <w:p w14:paraId="6DE1BD88" w14:textId="77777777" w:rsidR="00EE03AA" w:rsidRPr="008111AA" w:rsidRDefault="00EE03AA" w:rsidP="008111AA">
      <w:pPr>
        <w:tabs>
          <w:tab w:val="left" w:pos="567"/>
        </w:tabs>
        <w:rPr>
          <w:color w:val="000000"/>
        </w:rPr>
      </w:pPr>
      <w:r w:rsidRPr="008111AA">
        <w:rPr>
          <w:color w:val="000000"/>
        </w:rPr>
        <w:t>Sildenafiili vaikuttaa tunnetusti typpioksidi/syklinen guanosiinimonofosfaatti (cGMP) -reittiin ja yhdenmukaisesti tämän kanssa (ks. kohta 5.1) sen on osoitettu potensoivan nitraattien verenpainetta alentavaa vaikutusta. Siksi sitä ei saa antaa samanaikaisesti typpioksidin luovuttajien eikä missään muodossa olevien nitraattien kanssa (ks. kohta 4.3).</w:t>
      </w:r>
    </w:p>
    <w:p w14:paraId="0830F974" w14:textId="77777777" w:rsidR="00EE03AA" w:rsidRPr="008111AA" w:rsidRDefault="00EE03AA" w:rsidP="008111AA">
      <w:pPr>
        <w:tabs>
          <w:tab w:val="left" w:pos="567"/>
        </w:tabs>
        <w:rPr>
          <w:color w:val="000000"/>
        </w:rPr>
      </w:pPr>
    </w:p>
    <w:p w14:paraId="59DE921C" w14:textId="77777777" w:rsidR="00393D3B" w:rsidRPr="008111AA" w:rsidRDefault="00E87DCE" w:rsidP="008111AA">
      <w:pPr>
        <w:pStyle w:val="BodyText"/>
        <w:numPr>
          <w:ilvl w:val="12"/>
          <w:numId w:val="0"/>
        </w:numPr>
        <w:rPr>
          <w:b w:val="0"/>
          <w:color w:val="000000"/>
          <w:szCs w:val="24"/>
          <w:u w:val="none"/>
          <w:lang w:bidi="he-IL"/>
        </w:rPr>
      </w:pPr>
      <w:r w:rsidRPr="008111AA">
        <w:rPr>
          <w:b w:val="0"/>
          <w:color w:val="000000"/>
          <w:u w:val="none"/>
        </w:rPr>
        <w:lastRenderedPageBreak/>
        <w:t xml:space="preserve">Riosiguaatti: </w:t>
      </w:r>
      <w:r w:rsidR="00393D3B" w:rsidRPr="008111AA">
        <w:rPr>
          <w:b w:val="0"/>
          <w:color w:val="000000"/>
          <w:u w:val="none"/>
        </w:rPr>
        <w:t>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sildenafiili, käyttö on vasta-aiheista (katso kohta 4.3).</w:t>
      </w:r>
    </w:p>
    <w:p w14:paraId="4A981423" w14:textId="77777777" w:rsidR="00E87DCE" w:rsidRPr="008111AA" w:rsidRDefault="00E87DCE" w:rsidP="008111AA">
      <w:pPr>
        <w:tabs>
          <w:tab w:val="left" w:pos="567"/>
        </w:tabs>
        <w:rPr>
          <w:color w:val="000000"/>
        </w:rPr>
      </w:pPr>
    </w:p>
    <w:p w14:paraId="474965FF" w14:textId="77777777" w:rsidR="00EE03AA" w:rsidRPr="008111AA" w:rsidRDefault="00EE03AA" w:rsidP="008111AA">
      <w:pPr>
        <w:tabs>
          <w:tab w:val="left" w:pos="567"/>
        </w:tabs>
        <w:rPr>
          <w:color w:val="000000"/>
        </w:rPr>
      </w:pPr>
      <w:r w:rsidRPr="008111AA">
        <w:rPr>
          <w:color w:val="000000"/>
        </w:rPr>
        <w:t>Suun kautta annettava sildenafiili ei vaikuttanut kliinisesti merkittävästi suun kautta otettavien ehkäisyvalmisteiden (etinyyliestradioli 30 mikrog ja levonorgestreeli 150 mikrog) pitoisuuksiin plasmassa.</w:t>
      </w:r>
    </w:p>
    <w:p w14:paraId="65DAB4F6" w14:textId="77777777" w:rsidR="000A4790" w:rsidRPr="008111AA" w:rsidRDefault="000A4790" w:rsidP="008111AA">
      <w:pPr>
        <w:tabs>
          <w:tab w:val="left" w:pos="567"/>
        </w:tabs>
        <w:rPr>
          <w:b/>
          <w:color w:val="000000"/>
        </w:rPr>
      </w:pPr>
    </w:p>
    <w:p w14:paraId="125D2C98" w14:textId="77777777" w:rsidR="000A4790" w:rsidRPr="008111AA" w:rsidRDefault="000A4790" w:rsidP="008111AA">
      <w:pPr>
        <w:rPr>
          <w:color w:val="000000"/>
        </w:rPr>
      </w:pPr>
      <w:r w:rsidRPr="008111AA">
        <w:rPr>
          <w:color w:val="000000"/>
        </w:rPr>
        <w:t>Sildenafiilikerta-annoksen lisäämiseen sakubitriilin ja valsartaanin yhdistelmä</w:t>
      </w:r>
      <w:r w:rsidR="003B62EA" w:rsidRPr="008111AA">
        <w:rPr>
          <w:color w:val="000000"/>
        </w:rPr>
        <w:t>hoidon</w:t>
      </w:r>
      <w:r w:rsidRPr="008111AA">
        <w:rPr>
          <w:color w:val="000000"/>
        </w:rPr>
        <w:t xml:space="preserve"> </w:t>
      </w:r>
      <w:r w:rsidR="003B62EA" w:rsidRPr="008111AA">
        <w:rPr>
          <w:color w:val="000000"/>
        </w:rPr>
        <w:t xml:space="preserve">vakaassa tilassa </w:t>
      </w:r>
      <w:r w:rsidRPr="008111AA">
        <w:rPr>
          <w:color w:val="000000"/>
        </w:rPr>
        <w:t>liittyi verenpainetautia sairastavilla potilailla merkittävästi suurempaa verenpaineen alenemista verrattuna pelkästään sakubitriilin ja valsartaanin yhdistelmän käyttöön. Sen vuoksi sildenafiilihoidon aloittamisessa potilaille, jotka saavat sakubitriilin ja valsartaanin yhdistelmä</w:t>
      </w:r>
      <w:r w:rsidR="003B62EA" w:rsidRPr="008111AA">
        <w:rPr>
          <w:color w:val="000000"/>
        </w:rPr>
        <w:t>hoitoa</w:t>
      </w:r>
      <w:r w:rsidRPr="008111AA">
        <w:rPr>
          <w:color w:val="000000"/>
        </w:rPr>
        <w:t>, pitää olla varovainen.</w:t>
      </w:r>
    </w:p>
    <w:p w14:paraId="1B8473ED" w14:textId="77777777" w:rsidR="00EE03AA" w:rsidRPr="008111AA" w:rsidRDefault="00EE03AA" w:rsidP="008111AA">
      <w:pPr>
        <w:tabs>
          <w:tab w:val="left" w:pos="567"/>
        </w:tabs>
        <w:rPr>
          <w:color w:val="000000"/>
        </w:rPr>
      </w:pPr>
    </w:p>
    <w:p w14:paraId="4360011F" w14:textId="77777777" w:rsidR="00EE03AA" w:rsidRPr="008111AA" w:rsidRDefault="00EE03AA" w:rsidP="008111AA">
      <w:pPr>
        <w:tabs>
          <w:tab w:val="left" w:pos="567"/>
        </w:tabs>
        <w:rPr>
          <w:color w:val="000000"/>
          <w:u w:val="single"/>
        </w:rPr>
      </w:pPr>
      <w:r w:rsidRPr="008111AA">
        <w:rPr>
          <w:color w:val="000000"/>
          <w:u w:val="single"/>
        </w:rPr>
        <w:t>Pediatriset potilaat</w:t>
      </w:r>
    </w:p>
    <w:p w14:paraId="5517DAAD" w14:textId="77777777" w:rsidR="00EE03AA" w:rsidRPr="008111AA" w:rsidRDefault="00EE03AA" w:rsidP="008111AA">
      <w:pPr>
        <w:tabs>
          <w:tab w:val="left" w:pos="567"/>
        </w:tabs>
        <w:rPr>
          <w:color w:val="000000"/>
        </w:rPr>
      </w:pPr>
      <w:r w:rsidRPr="008111AA">
        <w:rPr>
          <w:color w:val="000000"/>
        </w:rPr>
        <w:t>Yhteisvaikutuksia on tutkittu vain aikuisille tehdyissä tutkimuksissa.</w:t>
      </w:r>
    </w:p>
    <w:p w14:paraId="0F2D0594" w14:textId="77777777" w:rsidR="00EE03AA" w:rsidRPr="008111AA" w:rsidRDefault="00EE03AA" w:rsidP="008111AA">
      <w:pPr>
        <w:tabs>
          <w:tab w:val="left" w:pos="567"/>
        </w:tabs>
        <w:rPr>
          <w:b/>
          <w:color w:val="000000"/>
        </w:rPr>
      </w:pPr>
    </w:p>
    <w:p w14:paraId="4D3BB35D" w14:textId="77777777" w:rsidR="00EE03AA" w:rsidRPr="008111AA" w:rsidRDefault="00EE03AA" w:rsidP="008111AA">
      <w:pPr>
        <w:keepNext/>
        <w:tabs>
          <w:tab w:val="left" w:pos="567"/>
        </w:tabs>
        <w:rPr>
          <w:color w:val="000000"/>
        </w:rPr>
      </w:pPr>
      <w:r w:rsidRPr="008111AA">
        <w:rPr>
          <w:b/>
          <w:color w:val="000000"/>
        </w:rPr>
        <w:t>4.6</w:t>
      </w:r>
      <w:r w:rsidRPr="008111AA">
        <w:rPr>
          <w:b/>
          <w:color w:val="000000"/>
        </w:rPr>
        <w:tab/>
        <w:t>Hedelmällisyys, raskaus ja imetys</w:t>
      </w:r>
    </w:p>
    <w:p w14:paraId="065CE442" w14:textId="77777777" w:rsidR="00EE03AA" w:rsidRPr="008111AA" w:rsidRDefault="00EE03AA" w:rsidP="008111AA">
      <w:pPr>
        <w:keepNext/>
        <w:tabs>
          <w:tab w:val="left" w:pos="567"/>
        </w:tabs>
        <w:rPr>
          <w:color w:val="000000"/>
        </w:rPr>
      </w:pPr>
    </w:p>
    <w:p w14:paraId="34AD79EA" w14:textId="77777777" w:rsidR="00EE03AA" w:rsidRPr="008111AA" w:rsidRDefault="00EE03AA" w:rsidP="008111AA">
      <w:pPr>
        <w:keepNext/>
        <w:tabs>
          <w:tab w:val="left" w:pos="567"/>
        </w:tabs>
        <w:rPr>
          <w:color w:val="000000"/>
          <w:u w:val="single"/>
        </w:rPr>
      </w:pPr>
      <w:r w:rsidRPr="008111AA">
        <w:rPr>
          <w:color w:val="000000"/>
          <w:u w:val="single"/>
        </w:rPr>
        <w:t xml:space="preserve">Hedelmällisessä iässä olevat naiset ja ehkäisy miehille ja naisille </w:t>
      </w:r>
    </w:p>
    <w:p w14:paraId="7E2AD9D9" w14:textId="77777777" w:rsidR="00EE03AA" w:rsidRPr="008111AA" w:rsidRDefault="00EE03AA" w:rsidP="008111AA">
      <w:pPr>
        <w:keepNext/>
        <w:tabs>
          <w:tab w:val="left" w:pos="567"/>
        </w:tabs>
        <w:rPr>
          <w:color w:val="000000"/>
        </w:rPr>
      </w:pPr>
      <w:r w:rsidRPr="008111AA">
        <w:rPr>
          <w:color w:val="000000"/>
        </w:rPr>
        <w:t>Koska Revation raskaana oleviin naisiin kohdistuvista vaikutuksista ei ole tietoa, Revation käyttöä ei suositella hedelmällisessä iässä oleville naisille, elleivät he käytä asianmukaista raskauden ehkäisyä.</w:t>
      </w:r>
    </w:p>
    <w:p w14:paraId="4CF463D9" w14:textId="77777777" w:rsidR="00EE03AA" w:rsidRPr="008111AA" w:rsidRDefault="00EE03AA" w:rsidP="008111AA">
      <w:pPr>
        <w:tabs>
          <w:tab w:val="left" w:pos="567"/>
        </w:tabs>
        <w:rPr>
          <w:color w:val="000000"/>
        </w:rPr>
      </w:pPr>
    </w:p>
    <w:p w14:paraId="56A76C26" w14:textId="77777777" w:rsidR="00EE03AA" w:rsidRPr="008111AA" w:rsidRDefault="00EE03AA" w:rsidP="008111AA">
      <w:pPr>
        <w:keepNext/>
        <w:tabs>
          <w:tab w:val="left" w:pos="567"/>
        </w:tabs>
        <w:rPr>
          <w:color w:val="000000"/>
          <w:u w:val="single"/>
        </w:rPr>
      </w:pPr>
      <w:r w:rsidRPr="008111AA">
        <w:rPr>
          <w:color w:val="000000"/>
          <w:u w:val="single"/>
        </w:rPr>
        <w:t>Raskaus</w:t>
      </w:r>
    </w:p>
    <w:p w14:paraId="6FECD25B" w14:textId="77777777" w:rsidR="00EE03AA" w:rsidRPr="008111AA" w:rsidRDefault="00EE03AA" w:rsidP="008111AA">
      <w:pPr>
        <w:keepNext/>
        <w:tabs>
          <w:tab w:val="left" w:pos="567"/>
        </w:tabs>
        <w:rPr>
          <w:color w:val="000000"/>
        </w:rPr>
      </w:pPr>
      <w:r w:rsidRPr="008111AA">
        <w:rPr>
          <w:color w:val="000000"/>
        </w:rPr>
        <w:t>Ei ole olemassa tietoa sildenafiilin käytöstä raskaana oleville naisille. Eläinkokeissa ei ole havaittu suoria tai epäsuoria haittavaikutuksia, jotka kohdistuisivat raskauteen ja alkion/sikiön kehitykseen. Eläinkokeissa on havaittu toksisuutta syntymän jälkeisen kehityksen suhteen (ks. kohta 5.3).</w:t>
      </w:r>
    </w:p>
    <w:p w14:paraId="6B4EE41E" w14:textId="77777777" w:rsidR="00EE03AA" w:rsidRPr="008111AA" w:rsidRDefault="00EE03AA" w:rsidP="008111AA">
      <w:pPr>
        <w:tabs>
          <w:tab w:val="left" w:pos="567"/>
        </w:tabs>
        <w:rPr>
          <w:color w:val="000000"/>
        </w:rPr>
      </w:pPr>
    </w:p>
    <w:p w14:paraId="4C9244DD" w14:textId="77777777" w:rsidR="0066645E" w:rsidRPr="008111AA" w:rsidRDefault="0066645E" w:rsidP="008111AA">
      <w:pPr>
        <w:tabs>
          <w:tab w:val="left" w:pos="567"/>
        </w:tabs>
        <w:rPr>
          <w:color w:val="000000"/>
        </w:rPr>
      </w:pPr>
      <w:r w:rsidRPr="008111AA">
        <w:rPr>
          <w:color w:val="000000"/>
        </w:rPr>
        <w:t xml:space="preserve">Puuttuvien tietojen vuoksi Revatiota saa käyttää raskaana oleville naisille vain ehdottoman välttämättömissä tapauksissa. </w:t>
      </w:r>
    </w:p>
    <w:p w14:paraId="2268B6C4" w14:textId="77777777" w:rsidR="0066645E" w:rsidRPr="008111AA" w:rsidRDefault="0066645E" w:rsidP="008111AA">
      <w:pPr>
        <w:tabs>
          <w:tab w:val="left" w:pos="567"/>
        </w:tabs>
        <w:rPr>
          <w:color w:val="000000"/>
        </w:rPr>
      </w:pPr>
    </w:p>
    <w:p w14:paraId="263846EF" w14:textId="77777777" w:rsidR="00EE03AA" w:rsidRPr="008111AA" w:rsidRDefault="00EE03AA" w:rsidP="008111AA">
      <w:pPr>
        <w:tabs>
          <w:tab w:val="left" w:pos="567"/>
        </w:tabs>
        <w:rPr>
          <w:color w:val="000000"/>
          <w:u w:val="single"/>
        </w:rPr>
      </w:pPr>
      <w:r w:rsidRPr="008111AA">
        <w:rPr>
          <w:color w:val="000000"/>
          <w:u w:val="single"/>
        </w:rPr>
        <w:t>Imetys</w:t>
      </w:r>
    </w:p>
    <w:p w14:paraId="58060E79" w14:textId="77777777" w:rsidR="00EE03AA" w:rsidRPr="008111AA" w:rsidRDefault="00562C61" w:rsidP="008111AA">
      <w:pPr>
        <w:tabs>
          <w:tab w:val="left" w:pos="567"/>
        </w:tabs>
        <w:rPr>
          <w:color w:val="000000"/>
        </w:rPr>
      </w:pPr>
      <w:r w:rsidRPr="008111AA">
        <w:rPr>
          <w:color w:val="000000"/>
        </w:rPr>
        <w:t>Imettävillä naisilla ei ole tehty riittäviä ja hyvin kontrolloituja tutkimuksia. Tiedot yhdestä imettävästä naisesta osoittavat, että sildenafiili ja sen aktiivinen metaboliitti N</w:t>
      </w:r>
      <w:r w:rsidRPr="008111AA">
        <w:rPr>
          <w:color w:val="000000"/>
        </w:rPr>
        <w:noBreakHyphen/>
        <w:t>desmetyylisildenafiili erittyvät hyvin pieninä pitoisuuksina rintamaitoon. Imetetyille vauvoille aiheutuneista haittavaikutuksista ei ole kliinisiä tietoja saatavissa, mutta imetyksessä niellyistä määristä ei oletettavasti aiheudu haittavaikutuksia. Lääkettä määräävien lääkäreiden on arvioitava tarkoin äidin kliininen sildenafii</w:t>
      </w:r>
      <w:r w:rsidR="00082D95" w:rsidRPr="008111AA">
        <w:rPr>
          <w:color w:val="000000"/>
        </w:rPr>
        <w:t>l</w:t>
      </w:r>
      <w:r w:rsidRPr="008111AA">
        <w:rPr>
          <w:color w:val="000000"/>
        </w:rPr>
        <w:t>ihoidon tarve ja imetettävälle lapselle mahdollisesti aiheutuvat haittavaikutukset</w:t>
      </w:r>
      <w:r w:rsidR="0066645E" w:rsidRPr="008111AA">
        <w:rPr>
          <w:color w:val="000000"/>
        </w:rPr>
        <w:t>.</w:t>
      </w:r>
    </w:p>
    <w:p w14:paraId="7B661504" w14:textId="77777777" w:rsidR="00EE03AA" w:rsidRPr="008111AA" w:rsidRDefault="00EE03AA" w:rsidP="008111AA">
      <w:pPr>
        <w:tabs>
          <w:tab w:val="left" w:pos="567"/>
        </w:tabs>
        <w:rPr>
          <w:color w:val="000000"/>
        </w:rPr>
      </w:pPr>
    </w:p>
    <w:p w14:paraId="16412B39" w14:textId="77777777" w:rsidR="00EE03AA" w:rsidRPr="008111AA" w:rsidRDefault="00EE03AA" w:rsidP="008111AA">
      <w:pPr>
        <w:tabs>
          <w:tab w:val="left" w:pos="567"/>
        </w:tabs>
        <w:rPr>
          <w:color w:val="000000"/>
          <w:u w:val="single"/>
        </w:rPr>
      </w:pPr>
      <w:r w:rsidRPr="008111AA">
        <w:rPr>
          <w:color w:val="000000"/>
          <w:u w:val="single"/>
        </w:rPr>
        <w:t>Hedelmällisyys</w:t>
      </w:r>
    </w:p>
    <w:p w14:paraId="5D23EB6B" w14:textId="77777777" w:rsidR="00EE03AA" w:rsidRPr="008111AA" w:rsidRDefault="00EE03AA" w:rsidP="008111AA">
      <w:pPr>
        <w:tabs>
          <w:tab w:val="left" w:pos="567"/>
        </w:tabs>
        <w:rPr>
          <w:color w:val="000000"/>
        </w:rPr>
      </w:pPr>
      <w:r w:rsidRPr="008111AA">
        <w:rPr>
          <w:color w:val="000000"/>
        </w:rPr>
        <w:t>Tavanomaisten hedelmällisyystutkimusten ei-kliinisissä tiedoissa ei havaittu erityistä vaaraa ihmisen hedelmällisyydelle (ks. kohta 5.3).</w:t>
      </w:r>
    </w:p>
    <w:p w14:paraId="460B4D2D" w14:textId="77777777" w:rsidR="00EE03AA" w:rsidRPr="008111AA" w:rsidRDefault="00EE03AA" w:rsidP="008111AA">
      <w:pPr>
        <w:tabs>
          <w:tab w:val="left" w:pos="567"/>
        </w:tabs>
        <w:rPr>
          <w:b/>
          <w:color w:val="000000"/>
        </w:rPr>
      </w:pPr>
    </w:p>
    <w:p w14:paraId="3A9C8101" w14:textId="77777777" w:rsidR="00EE03AA" w:rsidRPr="008111AA" w:rsidRDefault="00EE03AA" w:rsidP="008111AA">
      <w:pPr>
        <w:keepNext/>
        <w:keepLines/>
        <w:tabs>
          <w:tab w:val="left" w:pos="567"/>
        </w:tabs>
        <w:rPr>
          <w:color w:val="000000"/>
        </w:rPr>
      </w:pPr>
      <w:r w:rsidRPr="008111AA">
        <w:rPr>
          <w:b/>
          <w:color w:val="000000"/>
        </w:rPr>
        <w:t>4.7</w:t>
      </w:r>
      <w:r w:rsidRPr="008111AA">
        <w:rPr>
          <w:b/>
          <w:color w:val="000000"/>
        </w:rPr>
        <w:tab/>
        <w:t>Vaikutus ajokykyyn ja koneidenkäyttökykyyn</w:t>
      </w:r>
    </w:p>
    <w:p w14:paraId="210DCC0C" w14:textId="77777777" w:rsidR="00EE03AA" w:rsidRPr="008111AA" w:rsidRDefault="00EE03AA" w:rsidP="008111AA">
      <w:pPr>
        <w:keepNext/>
        <w:keepLines/>
        <w:tabs>
          <w:tab w:val="left" w:pos="567"/>
        </w:tabs>
        <w:rPr>
          <w:color w:val="000000"/>
        </w:rPr>
      </w:pPr>
    </w:p>
    <w:p w14:paraId="2959A32E" w14:textId="77777777" w:rsidR="00EE03AA" w:rsidRPr="008111AA" w:rsidRDefault="00EE03AA" w:rsidP="008111AA">
      <w:pPr>
        <w:keepNext/>
        <w:keepLines/>
        <w:tabs>
          <w:tab w:val="left" w:pos="567"/>
        </w:tabs>
        <w:rPr>
          <w:color w:val="000000"/>
        </w:rPr>
      </w:pPr>
      <w:r w:rsidRPr="008111AA">
        <w:rPr>
          <w:color w:val="000000"/>
        </w:rPr>
        <w:t>Revatio-valmisteella on kohtalainen vaikutus ajokykyyn ja koneidenkäyttökykyyn.</w:t>
      </w:r>
    </w:p>
    <w:p w14:paraId="6ED5E5BD" w14:textId="77777777" w:rsidR="00EE03AA" w:rsidRPr="008111AA" w:rsidRDefault="00EE03AA" w:rsidP="008111AA">
      <w:pPr>
        <w:tabs>
          <w:tab w:val="left" w:pos="567"/>
        </w:tabs>
        <w:rPr>
          <w:color w:val="000000"/>
        </w:rPr>
      </w:pPr>
    </w:p>
    <w:p w14:paraId="1EDB6F2F" w14:textId="77777777" w:rsidR="00EE03AA" w:rsidRPr="008111AA" w:rsidRDefault="00EE03AA" w:rsidP="008111AA">
      <w:pPr>
        <w:tabs>
          <w:tab w:val="left" w:pos="567"/>
        </w:tabs>
        <w:rPr>
          <w:color w:val="000000"/>
        </w:rPr>
      </w:pPr>
      <w:r w:rsidRPr="008111AA">
        <w:rPr>
          <w:color w:val="000000"/>
        </w:rPr>
        <w:t>Koska kliinisissä sildenafiilitutkimuksissa ilmeni heitehuimausta ja näkökyvyn muutoksia, potilaan tulisi tietää ennen auton ajamista tai koneiden käyttämistä, miten Revatio häneen saattaa vaikuttaa.</w:t>
      </w:r>
    </w:p>
    <w:p w14:paraId="63452AB9" w14:textId="77777777" w:rsidR="00EE03AA" w:rsidRPr="008111AA" w:rsidRDefault="00EE03AA" w:rsidP="008111AA">
      <w:pPr>
        <w:tabs>
          <w:tab w:val="left" w:pos="567"/>
        </w:tabs>
        <w:rPr>
          <w:b/>
          <w:color w:val="000000"/>
        </w:rPr>
      </w:pPr>
    </w:p>
    <w:p w14:paraId="6F84F470" w14:textId="77777777" w:rsidR="00EE03AA" w:rsidRPr="008111AA" w:rsidRDefault="00EE03AA" w:rsidP="008111AA">
      <w:pPr>
        <w:keepNext/>
        <w:tabs>
          <w:tab w:val="left" w:pos="567"/>
        </w:tabs>
        <w:rPr>
          <w:color w:val="000000"/>
        </w:rPr>
      </w:pPr>
      <w:r w:rsidRPr="008111AA">
        <w:rPr>
          <w:b/>
          <w:color w:val="000000"/>
        </w:rPr>
        <w:t>4.8</w:t>
      </w:r>
      <w:r w:rsidRPr="008111AA">
        <w:rPr>
          <w:color w:val="000000"/>
        </w:rPr>
        <w:tab/>
      </w:r>
      <w:r w:rsidRPr="008111AA">
        <w:rPr>
          <w:b/>
          <w:color w:val="000000"/>
        </w:rPr>
        <w:t>Haittavaikutukset</w:t>
      </w:r>
    </w:p>
    <w:p w14:paraId="5AA268D8" w14:textId="77777777" w:rsidR="00EE03AA" w:rsidRPr="008111AA" w:rsidRDefault="00EE03AA" w:rsidP="008111AA">
      <w:pPr>
        <w:keepNext/>
        <w:tabs>
          <w:tab w:val="left" w:pos="567"/>
        </w:tabs>
        <w:rPr>
          <w:color w:val="000000"/>
        </w:rPr>
      </w:pPr>
    </w:p>
    <w:p w14:paraId="239CFF90" w14:textId="77777777" w:rsidR="00EE03AA" w:rsidRPr="008111AA" w:rsidRDefault="00EE03AA" w:rsidP="008111AA">
      <w:pPr>
        <w:keepNext/>
        <w:tabs>
          <w:tab w:val="left" w:pos="567"/>
        </w:tabs>
        <w:rPr>
          <w:color w:val="000000"/>
          <w:u w:val="single"/>
        </w:rPr>
      </w:pPr>
      <w:r w:rsidRPr="008111AA">
        <w:rPr>
          <w:color w:val="000000"/>
        </w:rPr>
        <w:t xml:space="preserve">Laskimoon annetusta Revatio-valmisteesta aiheutuneet haittavaikutukset olivat samankaltaisia kuin suun kautta annettuun Revatioon liittyneet haittavaikutukset. Koska laskimoon annettavasta Revatiosta on vähän tietoa, ja koska farmakokineettiset mallit ennustavat, että altistus plasmassa on </w:t>
      </w:r>
      <w:r w:rsidRPr="008111AA">
        <w:rPr>
          <w:color w:val="000000"/>
        </w:rPr>
        <w:lastRenderedPageBreak/>
        <w:t>samankaltainen suun kautta annetun 20 mg:n annoksen ja laskimoon annetun 10 mg:n annoksen jälkeen, suun kautta annetun Revation turvallisuustiedot tukevat laskimoon annettavan Revation turvallisuustietoja.</w:t>
      </w:r>
    </w:p>
    <w:p w14:paraId="5904E9AA" w14:textId="77777777" w:rsidR="00EE03AA" w:rsidRPr="008111AA" w:rsidRDefault="00EE03AA" w:rsidP="008111AA">
      <w:pPr>
        <w:tabs>
          <w:tab w:val="left" w:pos="567"/>
        </w:tabs>
        <w:rPr>
          <w:color w:val="000000"/>
          <w:u w:val="single"/>
        </w:rPr>
      </w:pPr>
    </w:p>
    <w:p w14:paraId="2C84FAFF" w14:textId="77777777" w:rsidR="00EE03AA" w:rsidRPr="008111AA" w:rsidRDefault="00EE03AA" w:rsidP="008111AA">
      <w:pPr>
        <w:tabs>
          <w:tab w:val="left" w:pos="567"/>
        </w:tabs>
        <w:rPr>
          <w:color w:val="000000"/>
          <w:u w:val="single"/>
        </w:rPr>
      </w:pPr>
      <w:r w:rsidRPr="008111AA">
        <w:rPr>
          <w:color w:val="000000"/>
          <w:u w:val="single"/>
        </w:rPr>
        <w:t>Anto laskimoon</w:t>
      </w:r>
    </w:p>
    <w:p w14:paraId="049DD31F" w14:textId="77777777" w:rsidR="00EE03AA" w:rsidRPr="008111AA" w:rsidRDefault="00EE03AA" w:rsidP="008111AA">
      <w:pPr>
        <w:tabs>
          <w:tab w:val="left" w:pos="567"/>
        </w:tabs>
        <w:rPr>
          <w:color w:val="000000"/>
        </w:rPr>
      </w:pPr>
      <w:r w:rsidRPr="008111AA">
        <w:rPr>
          <w:color w:val="000000"/>
        </w:rPr>
        <w:t>10 mg:n annoksen Revatio-injektionestettä odotetaan saavan aikaan altistuksen vapaalle sildenafiilille ja sen N-desmetyylimetaboliitille sekä näiden yhdistetyt farmakologiset vaikutukset, jotka ovat verrattavissa suun kautta annettuun 20 mg:n annokseen.</w:t>
      </w:r>
    </w:p>
    <w:p w14:paraId="35B8EE81" w14:textId="77777777" w:rsidR="00EE03AA" w:rsidRPr="008111AA" w:rsidRDefault="00EE03AA" w:rsidP="008111AA">
      <w:pPr>
        <w:tabs>
          <w:tab w:val="left" w:pos="567"/>
        </w:tabs>
        <w:rPr>
          <w:color w:val="000000"/>
        </w:rPr>
      </w:pPr>
    </w:p>
    <w:p w14:paraId="12A2A514" w14:textId="77777777" w:rsidR="00EE03AA" w:rsidRPr="008111AA" w:rsidRDefault="00EE03AA" w:rsidP="008111AA">
      <w:pPr>
        <w:tabs>
          <w:tab w:val="left" w:pos="567"/>
        </w:tabs>
        <w:rPr>
          <w:color w:val="000000"/>
        </w:rPr>
      </w:pPr>
      <w:r w:rsidRPr="008111AA">
        <w:rPr>
          <w:color w:val="000000"/>
        </w:rPr>
        <w:t>Tutkimus A1481262 oli yhdessä tutkimuskeskuksessa, yhdellä annoksella toteutettu avoin tutkimus laskimoon bolusinjektiona annetun sildenafiilikerta-annoksen (10 mg) turvallisuuden, siedettävyyden ja farmakokinetiikan arvioimiseksi pulmonaalihypertensiota sairastavilla potilailla, jotka saivat jo ennestään 20 mg:n Revatio-annoksia suun kautta kolme kertaa päivässä ja joiden tila oli tällä hoidolla vakaa.</w:t>
      </w:r>
    </w:p>
    <w:p w14:paraId="04A3BE6B" w14:textId="77777777" w:rsidR="00EE03AA" w:rsidRPr="008111AA" w:rsidRDefault="00EE03AA" w:rsidP="008111AA">
      <w:pPr>
        <w:tabs>
          <w:tab w:val="left" w:pos="567"/>
        </w:tabs>
        <w:rPr>
          <w:color w:val="000000"/>
        </w:rPr>
      </w:pPr>
    </w:p>
    <w:p w14:paraId="18CCD3A8" w14:textId="77777777" w:rsidR="00EE03AA" w:rsidRPr="008111AA" w:rsidRDefault="00EE03AA" w:rsidP="008111AA">
      <w:pPr>
        <w:tabs>
          <w:tab w:val="left" w:pos="567"/>
        </w:tabs>
        <w:rPr>
          <w:color w:val="000000"/>
        </w:rPr>
      </w:pPr>
      <w:r w:rsidRPr="008111AA">
        <w:rPr>
          <w:color w:val="000000"/>
        </w:rPr>
        <w:t>Tutkimukseen otettiin mukaan kaikkiaan 10 pulmonaalihypertensiota sairastavaa potilasta, ja he olivat tutkimuksessa mukana sen päättymiseen saakka. Systolisessa ja diastolisessa verenpaineessa ajan mittaan havaitut asentoon liittyvät keskimääräiset muutokset olivat vähäisiä (&lt; 10 mmHg) ja palautuivat kohti lähtötilannetta 2 tunnin jälkeen. Näihin muutoksiin ei liittynyt hypotensio-oireita. Sydämen syketaajuuden keskimääräiset muutokset eivät olleet kliinisesti merkitseviä. Kahdella potilaalla esiintyi yhteensä kolme haittavaikutusta (kuumotus ja punoitus, ilmavaivat ja kuumat aallot). Vaikeaa iskeemistä kardiomyopatiaa sairastavalla potilaalla esiintyi yksi vakava haittavaikutus, jolloin hänelle ilmaantui kammiovärinää, ja potilas kuoli kuusi päivää tutkimuksen jälkeen. Tällä ei arvioitu olleen yhteyttä tutkimuslääkkeeseen.</w:t>
      </w:r>
    </w:p>
    <w:p w14:paraId="04E0A422" w14:textId="77777777" w:rsidR="00EE03AA" w:rsidRPr="008111AA" w:rsidRDefault="00EE03AA" w:rsidP="008111AA">
      <w:pPr>
        <w:tabs>
          <w:tab w:val="left" w:pos="567"/>
        </w:tabs>
        <w:rPr>
          <w:color w:val="000000"/>
          <w:u w:val="single"/>
        </w:rPr>
      </w:pPr>
    </w:p>
    <w:p w14:paraId="3905667F" w14:textId="77777777" w:rsidR="00EE03AA" w:rsidRPr="008111AA" w:rsidRDefault="00EE03AA" w:rsidP="008111AA">
      <w:pPr>
        <w:keepNext/>
        <w:tabs>
          <w:tab w:val="left" w:pos="567"/>
        </w:tabs>
        <w:rPr>
          <w:color w:val="000000"/>
          <w:u w:val="single"/>
        </w:rPr>
      </w:pPr>
      <w:r w:rsidRPr="008111AA">
        <w:rPr>
          <w:color w:val="000000"/>
          <w:u w:val="single"/>
        </w:rPr>
        <w:t>Suun kautta tapahtuva anto</w:t>
      </w:r>
    </w:p>
    <w:p w14:paraId="1F39EE2E" w14:textId="77777777" w:rsidR="00EE03AA" w:rsidRPr="008111AA" w:rsidRDefault="00EE03AA" w:rsidP="008111AA">
      <w:pPr>
        <w:keepNext/>
        <w:tabs>
          <w:tab w:val="left" w:pos="567"/>
        </w:tabs>
        <w:rPr>
          <w:color w:val="000000"/>
        </w:rPr>
      </w:pPr>
      <w:r w:rsidRPr="008111AA">
        <w:rPr>
          <w:color w:val="000000"/>
        </w:rPr>
        <w:t>Pulmonaalihypertension hoitoa koskeneessa lumekontrolloidussa Revatio-päätutkimuksessa yhteensä 207 potilasta satunnaistettiin saamaan Revatio-hoitoa suun kautta annostuksella 20 mg, 40 mg tai 80 mg x 3/vrk ja 70 potilasta satunnaistettiin saamaan lumelääkettä. Hoito kesti 12 viikkoa. Tutkimuksen keskeytti kaiken kaikkiaan 2,9 % sildenafiilia 20 mg x 3/vrk saanutta, 3,0 % sildenafiilia 40 mg x 3/vrk saanutta ja 8,5 % sildenafiilia 80 mg x 3/vrk saanutta potilasta, kun taas 2,9 % lumelääkettä saaneista keskeytti tutkimuksen. Päätutkimuksessa hoidetuista 277 potilaasta 259 siirtyi pitkäaikaiseen jatkotutkimukseen. Tutkimuksessa tutkittaville annettiin enimmillään 80 mg x 3/vrk annoksia (nelinkertainen annos verrattuna suositusannokseen, 20 mg x 3/vrk), ja 3 vuoden kuluttua 87 % tutkimuslääkettä saaneesta 183 potilaasta sai Revatiota 80 mg kolme kertaa vuorokaudessa.</w:t>
      </w:r>
    </w:p>
    <w:p w14:paraId="0C731E99" w14:textId="77777777" w:rsidR="00EE03AA" w:rsidRPr="008111AA" w:rsidRDefault="00EE03AA" w:rsidP="008111AA">
      <w:pPr>
        <w:tabs>
          <w:tab w:val="left" w:pos="567"/>
        </w:tabs>
        <w:rPr>
          <w:color w:val="000000"/>
        </w:rPr>
      </w:pPr>
    </w:p>
    <w:p w14:paraId="37699CCA" w14:textId="77777777" w:rsidR="00EE03AA" w:rsidRPr="008111AA" w:rsidRDefault="00EE03AA" w:rsidP="008111AA">
      <w:pPr>
        <w:tabs>
          <w:tab w:val="left" w:pos="567"/>
        </w:tabs>
        <w:rPr>
          <w:color w:val="000000"/>
        </w:rPr>
      </w:pPr>
      <w:r w:rsidRPr="008111AA">
        <w:rPr>
          <w:color w:val="000000"/>
        </w:rPr>
        <w:t>Revatiota on käytetty lumekontrolloidussa tutkimuksessa pulmonaalihypertension laskimonsisäisen epoprostenolihoidon lisälääkkeenä. Tässä tutkimuksessa yhteensä 134 potilaalle annettiin suun kautta Revatiota (annostusta suurennettiin siedettävyyden mukaan aina 20 mg:sta 40 mg:aan ja sitten 80 mg:aan x 3/vrk suun kautta) yhdessä epoprostenolin kanssa ja 131 potilaalle annettiin lumelääkettä ja epoprostenolia. Hoito kesti 16 viikkoa. Haittavaikutusten vuoksi hoidon keskeyttäneitä oli sildenafiili-/epoprostenoliryhmässä yhteensä 5,2 % verrattuna 10,7 %:iin lumelääke-/epoprostenoliryhmässä. Uusina haittavaikutuksina ilmoitettiin silmien hyperemiaa, näkökyvyn hämärtymistä, nenän tukkoisuutta, yöhikoilua, selkäkipua ja suun kuivumista, joita esiintyi enemmän sildenafiili-/epoprostenoliryhmässä. Tunnetuista haittavaikutuksista seuraavia todettiin useammin sildenafiili-/epoprostenoliryhmässä kuin lumelääke-/epoprostenoliryhmässä: päänsärky, kuumotus ja punoitus (flushing), raajakipu ja turvotus. Alkuperäisessä tutkimuksessa loppuun asti jatkaneista 242 siirtyi pitkäaikaiseen jatkotutkimukseen. Tutkittaville annettiin enimmillään 80 mg x 3/vrk annoksia, ja 3 vuoden kuluttua 68 % tutkimuslääkettä saaneesta 133 potilaasta sai Revatiota 80 mg kolme kertaa vuorokaudessa.</w:t>
      </w:r>
    </w:p>
    <w:p w14:paraId="69B0B69D" w14:textId="77777777" w:rsidR="00EE03AA" w:rsidRPr="008111AA" w:rsidRDefault="00EE03AA" w:rsidP="008111AA">
      <w:pPr>
        <w:tabs>
          <w:tab w:val="left" w:pos="567"/>
        </w:tabs>
        <w:rPr>
          <w:color w:val="000000"/>
        </w:rPr>
      </w:pPr>
    </w:p>
    <w:p w14:paraId="3B5A9EF2" w14:textId="77777777" w:rsidR="00EE03AA" w:rsidRPr="008111AA" w:rsidRDefault="00EE03AA" w:rsidP="008111AA">
      <w:pPr>
        <w:tabs>
          <w:tab w:val="left" w:pos="567"/>
        </w:tabs>
        <w:rPr>
          <w:color w:val="000000"/>
        </w:rPr>
      </w:pPr>
      <w:r w:rsidRPr="008111AA">
        <w:rPr>
          <w:color w:val="000000"/>
        </w:rPr>
        <w:t>Mainituissa kahdessa lumekontrolloidussa tutkimuksessa haittavaikutukset olivat vaikeusasteeltaan yleensä lieviä tai keskivaikeita. Lumelääkkeeseen verrattuna suun kautta annetulla Revatiolla yleisimmin (vähintään 10 %) ilmoitetut haittavaikutukset olivat päänsärky, kuumotus ja punoitus (flushing), dyspepsia, ripuli ja kipu raajoissa.</w:t>
      </w:r>
    </w:p>
    <w:p w14:paraId="1E9071B3" w14:textId="77777777" w:rsidR="00521C3C" w:rsidRPr="008111AA" w:rsidRDefault="00521C3C" w:rsidP="008111AA">
      <w:pPr>
        <w:tabs>
          <w:tab w:val="left" w:pos="567"/>
        </w:tabs>
        <w:rPr>
          <w:color w:val="000000"/>
        </w:rPr>
      </w:pPr>
    </w:p>
    <w:p w14:paraId="266693F4" w14:textId="77777777" w:rsidR="00521C3C" w:rsidRPr="008111AA" w:rsidRDefault="00521C3C" w:rsidP="008111AA">
      <w:pPr>
        <w:tabs>
          <w:tab w:val="left" w:pos="567"/>
        </w:tabs>
        <w:rPr>
          <w:color w:val="000000"/>
        </w:rPr>
      </w:pPr>
      <w:r w:rsidRPr="008111AA">
        <w:rPr>
          <w:color w:val="000000"/>
        </w:rPr>
        <w:lastRenderedPageBreak/>
        <w:t xml:space="preserve">Tutkimuksessa, jossa arvioitiin erisuuruisten sildenafiiliannosten vaikutuksia, sildenafiiliannosten 20 mg kolme kertaa vuorokaudessa (suositeltu annos) ja sildenafiiliannosten 80 mg kolme kertaa vuorokaudessa (4 kertaa suositeltu annos) turvallisuustiedot olivat yhdenmukaiset aiemmissa aikuisilla tehdyissä </w:t>
      </w:r>
      <w:r w:rsidRPr="008111AA">
        <w:rPr>
          <w:bCs/>
          <w:color w:val="000000"/>
        </w:rPr>
        <w:t>pulmonaalihypertensiotutkimuksissa varmistetun sildenafiilin turvallisuusprofiilin kanssa.</w:t>
      </w:r>
    </w:p>
    <w:p w14:paraId="4846CCC2" w14:textId="77777777" w:rsidR="00EE03AA" w:rsidRPr="008111AA" w:rsidRDefault="00EE03AA" w:rsidP="008111AA">
      <w:pPr>
        <w:tabs>
          <w:tab w:val="left" w:pos="567"/>
        </w:tabs>
        <w:rPr>
          <w:color w:val="000000"/>
        </w:rPr>
      </w:pPr>
    </w:p>
    <w:p w14:paraId="5F2A1580" w14:textId="77777777" w:rsidR="00EE03AA" w:rsidRPr="008111AA" w:rsidRDefault="00EE03AA" w:rsidP="008111AA">
      <w:pPr>
        <w:keepNext/>
        <w:keepLines/>
        <w:tabs>
          <w:tab w:val="left" w:pos="567"/>
        </w:tabs>
        <w:rPr>
          <w:color w:val="000000"/>
          <w:u w:val="single"/>
        </w:rPr>
      </w:pPr>
      <w:r w:rsidRPr="008111AA">
        <w:rPr>
          <w:color w:val="000000"/>
          <w:u w:val="single"/>
        </w:rPr>
        <w:t>Haittavaikutukset taulukoituna</w:t>
      </w:r>
    </w:p>
    <w:p w14:paraId="6C87C655" w14:textId="77777777" w:rsidR="00EE03AA" w:rsidRPr="008111AA" w:rsidRDefault="00EE03AA" w:rsidP="008111AA">
      <w:pPr>
        <w:tabs>
          <w:tab w:val="left" w:pos="567"/>
        </w:tabs>
        <w:rPr>
          <w:color w:val="000000"/>
        </w:rPr>
      </w:pPr>
      <w:r w:rsidRPr="008111AA">
        <w:rPr>
          <w:color w:val="000000"/>
        </w:rPr>
        <w:t>Seuraavassa taulukossa on lueteltu haittavaikutukset, joita ilmeni &gt; 1 %:lla Revatiolla hoidetuista potilaista ja useammin Revatiolla kuin lumelääkkeellä (ero &gt; 1 %) pulmonaalihypertensiota koskeneessa päätutkimuksessa ja molemmissa lumekontrolloiduissa pulmonaalihypertensiotutkimuksissa (yhdistetyt Revatio-tulokset), joissa annostus oli 20 mg, 40 mg tai 80 mg x 3/vrk suun kautta. Haittavaikutukset on lueteltu taulukossa</w:t>
      </w:r>
      <w:r w:rsidR="00847EDC" w:rsidRPr="008111AA">
        <w:rPr>
          <w:color w:val="000000"/>
        </w:rPr>
        <w:t> 1</w:t>
      </w:r>
      <w:r w:rsidRPr="008111AA">
        <w:rPr>
          <w:color w:val="000000"/>
        </w:rPr>
        <w:t xml:space="preserve"> elinjärjestelmittäin ja yleisyysluokittain: hyvin yleiset (≥ 1/10), yleiset (≥ 1/100 - &lt; 1/10), melko harvinaiset (</w:t>
      </w:r>
      <w:r w:rsidRPr="008111AA">
        <w:rPr>
          <w:color w:val="000000"/>
        </w:rPr>
        <w:sym w:font="Symbol" w:char="00B3"/>
      </w:r>
      <w:r w:rsidRPr="008111AA">
        <w:rPr>
          <w:color w:val="000000"/>
        </w:rPr>
        <w:t xml:space="preserve"> 1/1 000 -&lt; 1/100) ja tuntematon (koska saatavissa oleva tieto ei riitä </w:t>
      </w:r>
      <w:r w:rsidR="008303D7" w:rsidRPr="008111AA">
        <w:rPr>
          <w:color w:val="000000"/>
        </w:rPr>
        <w:t xml:space="preserve">esiintyvyyden </w:t>
      </w:r>
      <w:r w:rsidRPr="008111AA">
        <w:rPr>
          <w:color w:val="000000"/>
        </w:rPr>
        <w:t>arviointiin). Haittavaikutukset on esitetty kussakin yleisyysluokassa haittavaikutuksen vakavuuden mukaan alenevassa järjestyksessä.</w:t>
      </w:r>
    </w:p>
    <w:p w14:paraId="2FD0AE3B" w14:textId="77777777" w:rsidR="00EE03AA" w:rsidRPr="008111AA" w:rsidRDefault="00EE03AA" w:rsidP="008111AA">
      <w:pPr>
        <w:tabs>
          <w:tab w:val="left" w:pos="567"/>
        </w:tabs>
        <w:rPr>
          <w:color w:val="000000"/>
        </w:rPr>
      </w:pPr>
    </w:p>
    <w:p w14:paraId="73B8D0F1" w14:textId="77777777" w:rsidR="00EE03AA" w:rsidRPr="008111AA" w:rsidRDefault="00EE03AA" w:rsidP="008111AA">
      <w:pPr>
        <w:keepNext/>
        <w:keepLines/>
        <w:tabs>
          <w:tab w:val="left" w:pos="567"/>
        </w:tabs>
        <w:rPr>
          <w:color w:val="000000"/>
        </w:rPr>
      </w:pPr>
      <w:r w:rsidRPr="008111AA">
        <w:rPr>
          <w:color w:val="000000"/>
        </w:rPr>
        <w:t>Myyntiluvan saamisen jälkeen ilmoitettu haittavaikutus on kursivoitu.</w:t>
      </w:r>
    </w:p>
    <w:p w14:paraId="1434A0A5" w14:textId="77777777" w:rsidR="00521C3C" w:rsidRPr="008111AA" w:rsidRDefault="00521C3C" w:rsidP="008111AA">
      <w:pPr>
        <w:keepNext/>
        <w:keepLines/>
        <w:tabs>
          <w:tab w:val="left" w:pos="567"/>
        </w:tabs>
        <w:rPr>
          <w:color w:val="000000"/>
        </w:rPr>
      </w:pPr>
    </w:p>
    <w:p w14:paraId="42038D6B" w14:textId="77777777" w:rsidR="00521C3C" w:rsidRPr="008111AA" w:rsidRDefault="00521C3C" w:rsidP="008111AA">
      <w:pPr>
        <w:keepNext/>
        <w:keepLines/>
        <w:tabs>
          <w:tab w:val="left" w:pos="567"/>
        </w:tabs>
        <w:rPr>
          <w:b/>
          <w:bCs/>
          <w:color w:val="000000"/>
        </w:rPr>
      </w:pPr>
      <w:r w:rsidRPr="008111AA">
        <w:rPr>
          <w:b/>
          <w:bCs/>
          <w:color w:val="000000"/>
        </w:rPr>
        <w:t>Taulukko 1. Sildenafiilin haittavaikutukset aikuisilla lumekontrolloiduissa pulmonaalihypertensiotutkimuksissa ja valmisteen markkinoille tulon jälkeen</w:t>
      </w:r>
    </w:p>
    <w:p w14:paraId="1D55138C" w14:textId="77777777" w:rsidR="00EE03AA" w:rsidRPr="008111AA" w:rsidRDefault="00EE03AA" w:rsidP="008111AA">
      <w:pPr>
        <w:keepNext/>
        <w:keepLines/>
        <w:tabs>
          <w:tab w:val="left" w:pos="567"/>
        </w:tab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9"/>
      </w:tblGrid>
      <w:tr w:rsidR="00EE03AA" w:rsidRPr="008111AA" w14:paraId="5E00D00D" w14:textId="77777777" w:rsidTr="00BD78D8">
        <w:trPr>
          <w:tblHeader/>
        </w:trPr>
        <w:tc>
          <w:tcPr>
            <w:tcW w:w="4605" w:type="dxa"/>
            <w:tcBorders>
              <w:top w:val="single" w:sz="4" w:space="0" w:color="auto"/>
              <w:left w:val="single" w:sz="4" w:space="0" w:color="auto"/>
              <w:bottom w:val="single" w:sz="4" w:space="0" w:color="auto"/>
              <w:right w:val="single" w:sz="4" w:space="0" w:color="auto"/>
            </w:tcBorders>
          </w:tcPr>
          <w:p w14:paraId="63DB94E2" w14:textId="77777777" w:rsidR="00EE03AA" w:rsidRPr="008111AA" w:rsidRDefault="00EE03AA" w:rsidP="008111AA">
            <w:pPr>
              <w:tabs>
                <w:tab w:val="left" w:pos="567"/>
              </w:tabs>
              <w:rPr>
                <w:b/>
                <w:color w:val="000000"/>
              </w:rPr>
            </w:pPr>
            <w:r w:rsidRPr="008111AA">
              <w:rPr>
                <w:b/>
                <w:color w:val="000000"/>
              </w:rPr>
              <w:t>MedDRA-elinjärjestelmä (V.14.0)</w:t>
            </w:r>
          </w:p>
        </w:tc>
        <w:tc>
          <w:tcPr>
            <w:tcW w:w="4605" w:type="dxa"/>
            <w:tcBorders>
              <w:top w:val="single" w:sz="4" w:space="0" w:color="auto"/>
              <w:left w:val="single" w:sz="4" w:space="0" w:color="auto"/>
              <w:bottom w:val="single" w:sz="4" w:space="0" w:color="auto"/>
              <w:right w:val="single" w:sz="4" w:space="0" w:color="auto"/>
            </w:tcBorders>
          </w:tcPr>
          <w:p w14:paraId="79EB96B0" w14:textId="77777777" w:rsidR="00EE03AA" w:rsidRPr="008111AA" w:rsidRDefault="00EE03AA" w:rsidP="008111AA">
            <w:pPr>
              <w:tabs>
                <w:tab w:val="left" w:pos="567"/>
              </w:tabs>
              <w:rPr>
                <w:b/>
                <w:color w:val="000000"/>
              </w:rPr>
            </w:pPr>
            <w:r w:rsidRPr="008111AA">
              <w:rPr>
                <w:b/>
                <w:color w:val="000000"/>
              </w:rPr>
              <w:t>Haittavaikutus</w:t>
            </w:r>
          </w:p>
        </w:tc>
      </w:tr>
      <w:tr w:rsidR="00EE03AA" w:rsidRPr="008111AA" w14:paraId="23A53613" w14:textId="77777777">
        <w:tc>
          <w:tcPr>
            <w:tcW w:w="4605" w:type="dxa"/>
            <w:tcBorders>
              <w:top w:val="single" w:sz="4" w:space="0" w:color="auto"/>
              <w:left w:val="single" w:sz="4" w:space="0" w:color="auto"/>
              <w:bottom w:val="nil"/>
              <w:right w:val="nil"/>
            </w:tcBorders>
          </w:tcPr>
          <w:p w14:paraId="603A7523" w14:textId="77777777" w:rsidR="00EE03AA" w:rsidRPr="008111AA" w:rsidRDefault="00EE03AA" w:rsidP="008111AA">
            <w:pPr>
              <w:tabs>
                <w:tab w:val="left" w:pos="567"/>
              </w:tabs>
              <w:rPr>
                <w:b/>
                <w:color w:val="000000"/>
              </w:rPr>
            </w:pPr>
            <w:r w:rsidRPr="008111AA">
              <w:rPr>
                <w:b/>
                <w:color w:val="000000"/>
              </w:rPr>
              <w:t>Infektiot</w:t>
            </w:r>
          </w:p>
        </w:tc>
        <w:tc>
          <w:tcPr>
            <w:tcW w:w="4605" w:type="dxa"/>
            <w:tcBorders>
              <w:top w:val="single" w:sz="4" w:space="0" w:color="auto"/>
              <w:left w:val="nil"/>
              <w:bottom w:val="nil"/>
              <w:right w:val="single" w:sz="4" w:space="0" w:color="auto"/>
            </w:tcBorders>
          </w:tcPr>
          <w:p w14:paraId="3DACA791" w14:textId="77777777" w:rsidR="00EE03AA" w:rsidRPr="008111AA" w:rsidRDefault="00EE03AA" w:rsidP="008111AA">
            <w:pPr>
              <w:tabs>
                <w:tab w:val="left" w:pos="567"/>
              </w:tabs>
              <w:rPr>
                <w:color w:val="000000"/>
              </w:rPr>
            </w:pPr>
          </w:p>
        </w:tc>
      </w:tr>
      <w:tr w:rsidR="00EE03AA" w:rsidRPr="008111AA" w14:paraId="0C431FA2" w14:textId="77777777">
        <w:tc>
          <w:tcPr>
            <w:tcW w:w="4605" w:type="dxa"/>
            <w:tcBorders>
              <w:top w:val="nil"/>
              <w:left w:val="single" w:sz="4" w:space="0" w:color="auto"/>
              <w:bottom w:val="nil"/>
              <w:right w:val="nil"/>
            </w:tcBorders>
          </w:tcPr>
          <w:p w14:paraId="14184CEC"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034BC14C" w14:textId="77777777" w:rsidR="00EE03AA" w:rsidRPr="008111AA" w:rsidRDefault="00EE03AA" w:rsidP="008111AA">
            <w:pPr>
              <w:tabs>
                <w:tab w:val="left" w:pos="567"/>
              </w:tabs>
              <w:rPr>
                <w:color w:val="000000"/>
              </w:rPr>
            </w:pPr>
            <w:r w:rsidRPr="008111AA">
              <w:rPr>
                <w:color w:val="000000"/>
              </w:rPr>
              <w:t>selluliitti, influenssa, keuhkoputkitulehdus, sinuiitti, riniitti, gastroenteriitti</w:t>
            </w:r>
          </w:p>
        </w:tc>
      </w:tr>
      <w:tr w:rsidR="00EE03AA" w:rsidRPr="008111AA" w14:paraId="096104FE" w14:textId="77777777">
        <w:tc>
          <w:tcPr>
            <w:tcW w:w="4605" w:type="dxa"/>
            <w:tcBorders>
              <w:top w:val="nil"/>
              <w:left w:val="single" w:sz="4" w:space="0" w:color="auto"/>
              <w:bottom w:val="nil"/>
              <w:right w:val="nil"/>
            </w:tcBorders>
          </w:tcPr>
          <w:p w14:paraId="062144FA" w14:textId="77777777" w:rsidR="00EE03AA" w:rsidRPr="008111AA" w:rsidRDefault="00EE03AA" w:rsidP="008111AA">
            <w:pPr>
              <w:tabs>
                <w:tab w:val="left" w:pos="567"/>
              </w:tabs>
              <w:rPr>
                <w:b/>
                <w:color w:val="000000"/>
              </w:rPr>
            </w:pPr>
            <w:r w:rsidRPr="008111AA">
              <w:rPr>
                <w:b/>
                <w:color w:val="000000"/>
              </w:rPr>
              <w:t xml:space="preserve">Veri ja imukudos </w:t>
            </w:r>
          </w:p>
        </w:tc>
        <w:tc>
          <w:tcPr>
            <w:tcW w:w="4605" w:type="dxa"/>
            <w:tcBorders>
              <w:top w:val="nil"/>
              <w:left w:val="nil"/>
              <w:bottom w:val="nil"/>
              <w:right w:val="single" w:sz="4" w:space="0" w:color="auto"/>
            </w:tcBorders>
          </w:tcPr>
          <w:p w14:paraId="455FDAFD" w14:textId="77777777" w:rsidR="00EE03AA" w:rsidRPr="008111AA" w:rsidRDefault="00EE03AA" w:rsidP="008111AA">
            <w:pPr>
              <w:tabs>
                <w:tab w:val="left" w:pos="567"/>
              </w:tabs>
              <w:rPr>
                <w:color w:val="000000"/>
              </w:rPr>
            </w:pPr>
          </w:p>
        </w:tc>
      </w:tr>
      <w:tr w:rsidR="00EE03AA" w:rsidRPr="008111AA" w14:paraId="6ED90CD2" w14:textId="77777777" w:rsidTr="00E6525A">
        <w:tc>
          <w:tcPr>
            <w:tcW w:w="4605" w:type="dxa"/>
            <w:tcBorders>
              <w:top w:val="nil"/>
              <w:left w:val="single" w:sz="4" w:space="0" w:color="auto"/>
              <w:bottom w:val="nil"/>
              <w:right w:val="nil"/>
            </w:tcBorders>
          </w:tcPr>
          <w:p w14:paraId="6A093221"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7DD4FC1E" w14:textId="77777777" w:rsidR="00EE03AA" w:rsidRPr="008111AA" w:rsidRDefault="00EE03AA" w:rsidP="008111AA">
            <w:pPr>
              <w:tabs>
                <w:tab w:val="left" w:pos="567"/>
              </w:tabs>
              <w:rPr>
                <w:color w:val="000000"/>
              </w:rPr>
            </w:pPr>
            <w:r w:rsidRPr="008111AA">
              <w:rPr>
                <w:color w:val="000000"/>
              </w:rPr>
              <w:t>anemia</w:t>
            </w:r>
          </w:p>
        </w:tc>
      </w:tr>
      <w:tr w:rsidR="00EE03AA" w:rsidRPr="008111AA" w14:paraId="17EFAB6D" w14:textId="77777777" w:rsidTr="00046960">
        <w:trPr>
          <w:trHeight w:val="130"/>
        </w:trPr>
        <w:tc>
          <w:tcPr>
            <w:tcW w:w="4605" w:type="dxa"/>
            <w:tcBorders>
              <w:top w:val="nil"/>
              <w:left w:val="single" w:sz="4" w:space="0" w:color="auto"/>
              <w:bottom w:val="nil"/>
              <w:right w:val="nil"/>
            </w:tcBorders>
          </w:tcPr>
          <w:p w14:paraId="17CDD34C" w14:textId="77777777" w:rsidR="00EE03AA" w:rsidRPr="008111AA" w:rsidRDefault="00EE03AA" w:rsidP="008111AA">
            <w:pPr>
              <w:tabs>
                <w:tab w:val="left" w:pos="567"/>
              </w:tabs>
              <w:rPr>
                <w:b/>
                <w:color w:val="000000"/>
              </w:rPr>
            </w:pPr>
            <w:r w:rsidRPr="008111AA">
              <w:rPr>
                <w:b/>
                <w:color w:val="000000"/>
              </w:rPr>
              <w:t xml:space="preserve">Aineenvaihdunta ja ravitsemus </w:t>
            </w:r>
          </w:p>
        </w:tc>
        <w:tc>
          <w:tcPr>
            <w:tcW w:w="4605" w:type="dxa"/>
            <w:tcBorders>
              <w:top w:val="nil"/>
              <w:left w:val="nil"/>
              <w:bottom w:val="nil"/>
              <w:right w:val="single" w:sz="4" w:space="0" w:color="auto"/>
            </w:tcBorders>
          </w:tcPr>
          <w:p w14:paraId="4E2FB997" w14:textId="77777777" w:rsidR="00EE03AA" w:rsidRPr="008111AA" w:rsidRDefault="00EE03AA" w:rsidP="008111AA">
            <w:pPr>
              <w:tabs>
                <w:tab w:val="left" w:pos="567"/>
              </w:tabs>
              <w:rPr>
                <w:color w:val="000000"/>
              </w:rPr>
            </w:pPr>
          </w:p>
        </w:tc>
      </w:tr>
      <w:tr w:rsidR="00EE03AA" w:rsidRPr="008111AA" w14:paraId="7AD6DE84" w14:textId="77777777" w:rsidTr="00046960">
        <w:tc>
          <w:tcPr>
            <w:tcW w:w="4605" w:type="dxa"/>
            <w:tcBorders>
              <w:top w:val="nil"/>
              <w:left w:val="single" w:sz="4" w:space="0" w:color="auto"/>
              <w:bottom w:val="nil"/>
              <w:right w:val="nil"/>
            </w:tcBorders>
          </w:tcPr>
          <w:p w14:paraId="609038B5"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17DC55DE" w14:textId="77777777" w:rsidR="00590B8B" w:rsidRPr="008111AA" w:rsidRDefault="00EE03AA" w:rsidP="008111AA">
            <w:pPr>
              <w:tabs>
                <w:tab w:val="left" w:pos="567"/>
              </w:tabs>
              <w:rPr>
                <w:color w:val="000000"/>
              </w:rPr>
            </w:pPr>
            <w:r w:rsidRPr="008111AA">
              <w:rPr>
                <w:color w:val="000000"/>
              </w:rPr>
              <w:t>nesteen kertyminen elimistöön</w:t>
            </w:r>
          </w:p>
        </w:tc>
      </w:tr>
      <w:tr w:rsidR="00EE03AA" w:rsidRPr="008111AA" w14:paraId="78DCC790" w14:textId="77777777" w:rsidTr="00046960">
        <w:tc>
          <w:tcPr>
            <w:tcW w:w="4605" w:type="dxa"/>
            <w:tcBorders>
              <w:top w:val="nil"/>
              <w:left w:val="single" w:sz="4" w:space="0" w:color="auto"/>
              <w:bottom w:val="nil"/>
              <w:right w:val="nil"/>
            </w:tcBorders>
          </w:tcPr>
          <w:p w14:paraId="202368FD" w14:textId="77777777" w:rsidR="00EE03AA" w:rsidRPr="008111AA" w:rsidRDefault="00EE03AA" w:rsidP="008111AA">
            <w:pPr>
              <w:tabs>
                <w:tab w:val="left" w:pos="567"/>
              </w:tabs>
              <w:rPr>
                <w:b/>
                <w:color w:val="000000"/>
              </w:rPr>
            </w:pPr>
            <w:r w:rsidRPr="008111AA">
              <w:rPr>
                <w:b/>
                <w:color w:val="000000"/>
              </w:rPr>
              <w:t>Psyykkiset häiriöt</w:t>
            </w:r>
          </w:p>
        </w:tc>
        <w:tc>
          <w:tcPr>
            <w:tcW w:w="4605" w:type="dxa"/>
            <w:tcBorders>
              <w:top w:val="nil"/>
              <w:left w:val="nil"/>
              <w:bottom w:val="nil"/>
              <w:right w:val="single" w:sz="4" w:space="0" w:color="auto"/>
            </w:tcBorders>
          </w:tcPr>
          <w:p w14:paraId="097F6F48" w14:textId="77777777" w:rsidR="00EE03AA" w:rsidRPr="008111AA" w:rsidRDefault="00EE03AA" w:rsidP="008111AA">
            <w:pPr>
              <w:tabs>
                <w:tab w:val="left" w:pos="567"/>
              </w:tabs>
              <w:rPr>
                <w:color w:val="000000"/>
              </w:rPr>
            </w:pPr>
          </w:p>
        </w:tc>
      </w:tr>
      <w:tr w:rsidR="00EE03AA" w:rsidRPr="008111AA" w14:paraId="33F2D61A" w14:textId="77777777">
        <w:tc>
          <w:tcPr>
            <w:tcW w:w="4605" w:type="dxa"/>
            <w:tcBorders>
              <w:top w:val="nil"/>
              <w:left w:val="single" w:sz="4" w:space="0" w:color="auto"/>
              <w:bottom w:val="nil"/>
              <w:right w:val="nil"/>
            </w:tcBorders>
          </w:tcPr>
          <w:p w14:paraId="48E0D82C"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74D1E95F" w14:textId="77777777" w:rsidR="00EE03AA" w:rsidRPr="008111AA" w:rsidRDefault="00EE03AA" w:rsidP="008111AA">
            <w:pPr>
              <w:tabs>
                <w:tab w:val="left" w:pos="567"/>
              </w:tabs>
              <w:rPr>
                <w:color w:val="000000"/>
              </w:rPr>
            </w:pPr>
            <w:r w:rsidRPr="008111AA">
              <w:rPr>
                <w:color w:val="000000"/>
              </w:rPr>
              <w:t>unettomuus, ahdistuneisuus</w:t>
            </w:r>
          </w:p>
        </w:tc>
      </w:tr>
      <w:tr w:rsidR="00EE03AA" w:rsidRPr="008111AA" w14:paraId="38E30CBF" w14:textId="77777777">
        <w:tc>
          <w:tcPr>
            <w:tcW w:w="4605" w:type="dxa"/>
            <w:tcBorders>
              <w:top w:val="nil"/>
              <w:left w:val="single" w:sz="4" w:space="0" w:color="auto"/>
              <w:bottom w:val="nil"/>
              <w:right w:val="nil"/>
            </w:tcBorders>
          </w:tcPr>
          <w:p w14:paraId="060C6F34" w14:textId="77777777" w:rsidR="00EE03AA" w:rsidRPr="008111AA" w:rsidRDefault="00EE03AA" w:rsidP="008111AA">
            <w:pPr>
              <w:tabs>
                <w:tab w:val="left" w:pos="567"/>
              </w:tabs>
              <w:rPr>
                <w:b/>
                <w:color w:val="000000"/>
              </w:rPr>
            </w:pPr>
            <w:r w:rsidRPr="008111AA">
              <w:rPr>
                <w:b/>
                <w:color w:val="000000"/>
              </w:rPr>
              <w:t>Hermosto</w:t>
            </w:r>
          </w:p>
        </w:tc>
        <w:tc>
          <w:tcPr>
            <w:tcW w:w="4605" w:type="dxa"/>
            <w:tcBorders>
              <w:top w:val="nil"/>
              <w:left w:val="nil"/>
              <w:bottom w:val="nil"/>
              <w:right w:val="single" w:sz="4" w:space="0" w:color="auto"/>
            </w:tcBorders>
          </w:tcPr>
          <w:p w14:paraId="2612C382" w14:textId="77777777" w:rsidR="00EE03AA" w:rsidRPr="008111AA" w:rsidRDefault="00EE03AA" w:rsidP="008111AA">
            <w:pPr>
              <w:tabs>
                <w:tab w:val="left" w:pos="567"/>
              </w:tabs>
              <w:rPr>
                <w:color w:val="000000"/>
              </w:rPr>
            </w:pPr>
          </w:p>
        </w:tc>
      </w:tr>
      <w:tr w:rsidR="00EE03AA" w:rsidRPr="008111AA" w14:paraId="28726B41" w14:textId="77777777">
        <w:tc>
          <w:tcPr>
            <w:tcW w:w="4605" w:type="dxa"/>
            <w:tcBorders>
              <w:top w:val="nil"/>
              <w:left w:val="single" w:sz="4" w:space="0" w:color="auto"/>
              <w:bottom w:val="nil"/>
              <w:right w:val="nil"/>
            </w:tcBorders>
          </w:tcPr>
          <w:p w14:paraId="796CCFE7" w14:textId="77777777" w:rsidR="00EE03AA" w:rsidRPr="008111AA" w:rsidRDefault="00EE03AA" w:rsidP="008111AA">
            <w:pPr>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5E70CCEC" w14:textId="77777777" w:rsidR="00EE03AA" w:rsidRPr="008111AA" w:rsidRDefault="00EE03AA" w:rsidP="008111AA">
            <w:pPr>
              <w:tabs>
                <w:tab w:val="left" w:pos="567"/>
              </w:tabs>
              <w:rPr>
                <w:color w:val="000000"/>
              </w:rPr>
            </w:pPr>
            <w:r w:rsidRPr="008111AA">
              <w:rPr>
                <w:color w:val="000000"/>
              </w:rPr>
              <w:t>päänsärky</w:t>
            </w:r>
          </w:p>
        </w:tc>
      </w:tr>
      <w:tr w:rsidR="00EE03AA" w:rsidRPr="008111AA" w14:paraId="4A0FB58C" w14:textId="77777777">
        <w:tc>
          <w:tcPr>
            <w:tcW w:w="4605" w:type="dxa"/>
            <w:tcBorders>
              <w:top w:val="nil"/>
              <w:left w:val="single" w:sz="4" w:space="0" w:color="auto"/>
              <w:bottom w:val="nil"/>
              <w:right w:val="nil"/>
            </w:tcBorders>
          </w:tcPr>
          <w:p w14:paraId="48895735"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57E367BD" w14:textId="77777777" w:rsidR="00EE03AA" w:rsidRPr="008111AA" w:rsidRDefault="00EE03AA" w:rsidP="008111AA">
            <w:pPr>
              <w:tabs>
                <w:tab w:val="left" w:pos="567"/>
              </w:tabs>
              <w:rPr>
                <w:color w:val="000000"/>
              </w:rPr>
            </w:pPr>
            <w:r w:rsidRPr="008111AA">
              <w:rPr>
                <w:color w:val="000000"/>
              </w:rPr>
              <w:t>migreeni, vapina, tuntoharhat, poltteleva tunne, hypestesia</w:t>
            </w:r>
          </w:p>
        </w:tc>
      </w:tr>
      <w:tr w:rsidR="00EE03AA" w:rsidRPr="008111AA" w14:paraId="7FE0D268" w14:textId="77777777">
        <w:tc>
          <w:tcPr>
            <w:tcW w:w="4605" w:type="dxa"/>
            <w:tcBorders>
              <w:top w:val="nil"/>
              <w:left w:val="single" w:sz="4" w:space="0" w:color="auto"/>
              <w:bottom w:val="nil"/>
              <w:right w:val="nil"/>
            </w:tcBorders>
          </w:tcPr>
          <w:p w14:paraId="57B48750" w14:textId="77777777" w:rsidR="00EE03AA" w:rsidRPr="008111AA" w:rsidRDefault="00EE03AA" w:rsidP="008111AA">
            <w:pPr>
              <w:tabs>
                <w:tab w:val="left" w:pos="567"/>
              </w:tabs>
              <w:rPr>
                <w:b/>
                <w:color w:val="000000"/>
              </w:rPr>
            </w:pPr>
            <w:r w:rsidRPr="008111AA">
              <w:rPr>
                <w:b/>
                <w:color w:val="000000"/>
              </w:rPr>
              <w:t>Silmät</w:t>
            </w:r>
          </w:p>
        </w:tc>
        <w:tc>
          <w:tcPr>
            <w:tcW w:w="4605" w:type="dxa"/>
            <w:tcBorders>
              <w:top w:val="nil"/>
              <w:left w:val="nil"/>
              <w:bottom w:val="nil"/>
              <w:right w:val="single" w:sz="4" w:space="0" w:color="auto"/>
            </w:tcBorders>
          </w:tcPr>
          <w:p w14:paraId="43B7DE88" w14:textId="77777777" w:rsidR="00EE03AA" w:rsidRPr="008111AA" w:rsidRDefault="00EE03AA" w:rsidP="008111AA">
            <w:pPr>
              <w:tabs>
                <w:tab w:val="left" w:pos="567"/>
              </w:tabs>
              <w:rPr>
                <w:color w:val="000000"/>
              </w:rPr>
            </w:pPr>
          </w:p>
        </w:tc>
      </w:tr>
      <w:tr w:rsidR="00EE03AA" w:rsidRPr="008111AA" w14:paraId="1371D1C3" w14:textId="77777777" w:rsidTr="00E6525A">
        <w:tc>
          <w:tcPr>
            <w:tcW w:w="4605" w:type="dxa"/>
            <w:tcBorders>
              <w:top w:val="nil"/>
              <w:left w:val="single" w:sz="4" w:space="0" w:color="auto"/>
              <w:bottom w:val="nil"/>
              <w:right w:val="nil"/>
            </w:tcBorders>
          </w:tcPr>
          <w:p w14:paraId="6EF4D92A"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423C03FD" w14:textId="77777777" w:rsidR="00EE03AA" w:rsidRPr="008111AA" w:rsidRDefault="00EE03AA" w:rsidP="008111AA">
            <w:pPr>
              <w:tabs>
                <w:tab w:val="left" w:pos="567"/>
              </w:tabs>
              <w:rPr>
                <w:color w:val="000000"/>
              </w:rPr>
            </w:pPr>
            <w:r w:rsidRPr="008111AA">
              <w:rPr>
                <w:color w:val="000000"/>
              </w:rPr>
              <w:t>verkkokalvon verenvuoto, näön heikkeneminen, näkökyvyn hämärtyminen, valonarkuus, värinäön häiriö, näköaistimusten sävyttyminen siniseksi, silmä-ärsytys, silmien verekkyys</w:t>
            </w:r>
          </w:p>
        </w:tc>
      </w:tr>
      <w:tr w:rsidR="00EE03AA" w:rsidRPr="008111AA" w14:paraId="6AC6E904" w14:textId="77777777" w:rsidTr="00E6525A">
        <w:tc>
          <w:tcPr>
            <w:tcW w:w="4605" w:type="dxa"/>
            <w:tcBorders>
              <w:top w:val="nil"/>
              <w:left w:val="single" w:sz="4" w:space="0" w:color="auto"/>
              <w:bottom w:val="nil"/>
              <w:right w:val="nil"/>
            </w:tcBorders>
          </w:tcPr>
          <w:p w14:paraId="1088D8F2" w14:textId="77777777" w:rsidR="00EE03AA" w:rsidRPr="008111AA" w:rsidRDefault="00EE03AA" w:rsidP="008111AA">
            <w:pPr>
              <w:tabs>
                <w:tab w:val="left" w:pos="567"/>
              </w:tabs>
              <w:rPr>
                <w:color w:val="000000"/>
              </w:rPr>
            </w:pPr>
            <w:r w:rsidRPr="008111AA">
              <w:rPr>
                <w:color w:val="000000"/>
              </w:rPr>
              <w:t>Melko harvinaiset</w:t>
            </w:r>
          </w:p>
        </w:tc>
        <w:tc>
          <w:tcPr>
            <w:tcW w:w="4605" w:type="dxa"/>
            <w:tcBorders>
              <w:top w:val="nil"/>
              <w:left w:val="nil"/>
              <w:bottom w:val="nil"/>
              <w:right w:val="single" w:sz="4" w:space="0" w:color="auto"/>
            </w:tcBorders>
          </w:tcPr>
          <w:p w14:paraId="6CF76ABE" w14:textId="77777777" w:rsidR="00EE03AA" w:rsidRPr="008111AA" w:rsidRDefault="00EE03AA" w:rsidP="008111AA">
            <w:pPr>
              <w:tabs>
                <w:tab w:val="left" w:pos="567"/>
              </w:tabs>
              <w:rPr>
                <w:color w:val="000000"/>
              </w:rPr>
            </w:pPr>
            <w:r w:rsidRPr="008111AA">
              <w:rPr>
                <w:color w:val="000000"/>
              </w:rPr>
              <w:t>näöntarkkuuden heikkeneminen, kaksoiskuvat, epänormaali tunne silmässä</w:t>
            </w:r>
          </w:p>
        </w:tc>
      </w:tr>
      <w:tr w:rsidR="00EE03AA" w:rsidRPr="008111AA" w14:paraId="07B63269" w14:textId="77777777" w:rsidTr="00E6525A">
        <w:tc>
          <w:tcPr>
            <w:tcW w:w="4605" w:type="dxa"/>
            <w:tcBorders>
              <w:top w:val="nil"/>
              <w:left w:val="single" w:sz="4" w:space="0" w:color="auto"/>
              <w:bottom w:val="nil"/>
              <w:right w:val="nil"/>
            </w:tcBorders>
          </w:tcPr>
          <w:p w14:paraId="6BE6312A"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78F91C0E" w14:textId="77777777" w:rsidR="00EE03AA" w:rsidRPr="008111AA" w:rsidRDefault="00EE03AA" w:rsidP="008111AA">
            <w:pPr>
              <w:tabs>
                <w:tab w:val="left" w:pos="567"/>
              </w:tabs>
              <w:rPr>
                <w:color w:val="000000"/>
              </w:rPr>
            </w:pPr>
            <w:r w:rsidRPr="008111AA">
              <w:rPr>
                <w:i/>
                <w:color w:val="000000"/>
              </w:rPr>
              <w:t>non-arteriittinen anteriorinen iskeeminen optikusneuropatia (NAION)*, verkkokalvon verisuonen tukkeutuminen*, näkökenttäpuutokset*</w:t>
            </w:r>
          </w:p>
        </w:tc>
      </w:tr>
      <w:tr w:rsidR="00EE03AA" w:rsidRPr="008111AA" w14:paraId="2603DCFE" w14:textId="77777777">
        <w:tc>
          <w:tcPr>
            <w:tcW w:w="4605" w:type="dxa"/>
            <w:tcBorders>
              <w:top w:val="nil"/>
              <w:left w:val="single" w:sz="4" w:space="0" w:color="auto"/>
              <w:bottom w:val="nil"/>
              <w:right w:val="nil"/>
            </w:tcBorders>
          </w:tcPr>
          <w:p w14:paraId="73B89A38" w14:textId="77777777" w:rsidR="00EE03AA" w:rsidRPr="008111AA" w:rsidRDefault="00EE03AA" w:rsidP="008111AA">
            <w:pPr>
              <w:tabs>
                <w:tab w:val="left" w:pos="567"/>
              </w:tabs>
              <w:rPr>
                <w:b/>
                <w:color w:val="000000"/>
              </w:rPr>
            </w:pPr>
            <w:r w:rsidRPr="008111AA">
              <w:rPr>
                <w:b/>
                <w:color w:val="000000"/>
              </w:rPr>
              <w:t>Kuulo ja tasapainoelin</w:t>
            </w:r>
          </w:p>
        </w:tc>
        <w:tc>
          <w:tcPr>
            <w:tcW w:w="4605" w:type="dxa"/>
            <w:tcBorders>
              <w:top w:val="nil"/>
              <w:left w:val="nil"/>
              <w:bottom w:val="nil"/>
              <w:right w:val="single" w:sz="4" w:space="0" w:color="auto"/>
            </w:tcBorders>
          </w:tcPr>
          <w:p w14:paraId="0C013967" w14:textId="77777777" w:rsidR="00EE03AA" w:rsidRPr="008111AA" w:rsidRDefault="00EE03AA" w:rsidP="008111AA">
            <w:pPr>
              <w:tabs>
                <w:tab w:val="left" w:pos="567"/>
              </w:tabs>
              <w:rPr>
                <w:color w:val="000000"/>
              </w:rPr>
            </w:pPr>
          </w:p>
        </w:tc>
      </w:tr>
      <w:tr w:rsidR="00EE03AA" w:rsidRPr="008111AA" w14:paraId="22EFA8F0" w14:textId="77777777" w:rsidTr="00331BB1">
        <w:tc>
          <w:tcPr>
            <w:tcW w:w="4605" w:type="dxa"/>
            <w:tcBorders>
              <w:top w:val="nil"/>
              <w:left w:val="single" w:sz="4" w:space="0" w:color="auto"/>
              <w:bottom w:val="nil"/>
              <w:right w:val="nil"/>
            </w:tcBorders>
          </w:tcPr>
          <w:p w14:paraId="7D41B511"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5CCC413D" w14:textId="77777777" w:rsidR="00EE03AA" w:rsidRPr="008111AA" w:rsidRDefault="00EE03AA" w:rsidP="008111AA">
            <w:pPr>
              <w:tabs>
                <w:tab w:val="left" w:pos="567"/>
              </w:tabs>
              <w:rPr>
                <w:color w:val="000000"/>
              </w:rPr>
            </w:pPr>
            <w:r w:rsidRPr="008111AA">
              <w:rPr>
                <w:color w:val="000000"/>
              </w:rPr>
              <w:t>kiertohuimaus</w:t>
            </w:r>
          </w:p>
        </w:tc>
      </w:tr>
      <w:tr w:rsidR="00EE03AA" w:rsidRPr="008111AA" w14:paraId="5C658850" w14:textId="77777777" w:rsidTr="00331BB1">
        <w:tc>
          <w:tcPr>
            <w:tcW w:w="4605" w:type="dxa"/>
            <w:tcBorders>
              <w:top w:val="nil"/>
              <w:left w:val="single" w:sz="4" w:space="0" w:color="auto"/>
              <w:bottom w:val="nil"/>
              <w:right w:val="nil"/>
            </w:tcBorders>
          </w:tcPr>
          <w:p w14:paraId="5F30C89E"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6D8D2F89" w14:textId="77777777" w:rsidR="00EE03AA" w:rsidRPr="008111AA" w:rsidRDefault="00EE03AA" w:rsidP="008111AA">
            <w:pPr>
              <w:tabs>
                <w:tab w:val="left" w:pos="567"/>
              </w:tabs>
              <w:rPr>
                <w:color w:val="000000"/>
              </w:rPr>
            </w:pPr>
            <w:r w:rsidRPr="008111AA">
              <w:rPr>
                <w:i/>
                <w:iCs/>
                <w:color w:val="000000"/>
              </w:rPr>
              <w:t>äkillinen kuulonvajaus</w:t>
            </w:r>
          </w:p>
        </w:tc>
      </w:tr>
      <w:tr w:rsidR="00EE03AA" w:rsidRPr="008111AA" w14:paraId="13C99BC2" w14:textId="77777777" w:rsidTr="00331BB1">
        <w:tc>
          <w:tcPr>
            <w:tcW w:w="4605" w:type="dxa"/>
            <w:tcBorders>
              <w:top w:val="nil"/>
              <w:left w:val="single" w:sz="4" w:space="0" w:color="auto"/>
              <w:bottom w:val="nil"/>
              <w:right w:val="nil"/>
            </w:tcBorders>
          </w:tcPr>
          <w:p w14:paraId="3E2B547B" w14:textId="77777777" w:rsidR="00EE03AA" w:rsidRPr="008111AA" w:rsidRDefault="00EE03AA" w:rsidP="008111AA">
            <w:pPr>
              <w:tabs>
                <w:tab w:val="left" w:pos="567"/>
              </w:tabs>
              <w:rPr>
                <w:b/>
                <w:color w:val="000000"/>
              </w:rPr>
            </w:pPr>
            <w:r w:rsidRPr="008111AA">
              <w:rPr>
                <w:b/>
                <w:color w:val="000000"/>
              </w:rPr>
              <w:t>Verisuonisto</w:t>
            </w:r>
          </w:p>
        </w:tc>
        <w:tc>
          <w:tcPr>
            <w:tcW w:w="4605" w:type="dxa"/>
            <w:tcBorders>
              <w:top w:val="nil"/>
              <w:left w:val="nil"/>
              <w:bottom w:val="nil"/>
              <w:right w:val="single" w:sz="4" w:space="0" w:color="auto"/>
            </w:tcBorders>
          </w:tcPr>
          <w:p w14:paraId="1F54D059" w14:textId="77777777" w:rsidR="00EE03AA" w:rsidRPr="008111AA" w:rsidRDefault="00EE03AA" w:rsidP="008111AA">
            <w:pPr>
              <w:tabs>
                <w:tab w:val="left" w:pos="567"/>
              </w:tabs>
              <w:rPr>
                <w:color w:val="000000"/>
              </w:rPr>
            </w:pPr>
          </w:p>
        </w:tc>
      </w:tr>
      <w:tr w:rsidR="00EE03AA" w:rsidRPr="008111AA" w14:paraId="30082936" w14:textId="77777777">
        <w:tc>
          <w:tcPr>
            <w:tcW w:w="4605" w:type="dxa"/>
            <w:tcBorders>
              <w:top w:val="nil"/>
              <w:left w:val="single" w:sz="4" w:space="0" w:color="auto"/>
              <w:bottom w:val="nil"/>
              <w:right w:val="nil"/>
            </w:tcBorders>
          </w:tcPr>
          <w:p w14:paraId="38692882" w14:textId="77777777" w:rsidR="00EE03AA" w:rsidRPr="008111AA" w:rsidRDefault="00EE03AA" w:rsidP="008111AA">
            <w:pPr>
              <w:tabs>
                <w:tab w:val="left" w:pos="567"/>
              </w:tabs>
              <w:rPr>
                <w:color w:val="000000"/>
              </w:rPr>
            </w:pPr>
            <w:r w:rsidRPr="008111AA">
              <w:rPr>
                <w:color w:val="000000"/>
              </w:rPr>
              <w:t>Hyvin yleiset</w:t>
            </w:r>
          </w:p>
          <w:p w14:paraId="3543E48F"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08A419EB" w14:textId="77777777" w:rsidR="00EE03AA" w:rsidRPr="008111AA" w:rsidRDefault="00EE03AA" w:rsidP="008111AA">
            <w:pPr>
              <w:tabs>
                <w:tab w:val="left" w:pos="567"/>
              </w:tabs>
              <w:rPr>
                <w:color w:val="000000"/>
              </w:rPr>
            </w:pPr>
            <w:r w:rsidRPr="008111AA">
              <w:rPr>
                <w:color w:val="000000"/>
              </w:rPr>
              <w:t>kuumotus ja punoitus</w:t>
            </w:r>
          </w:p>
          <w:p w14:paraId="1A83094A" w14:textId="77777777" w:rsidR="00590B8B" w:rsidRPr="008111AA" w:rsidRDefault="00EE03AA" w:rsidP="008111AA">
            <w:pPr>
              <w:tabs>
                <w:tab w:val="left" w:pos="567"/>
              </w:tabs>
              <w:rPr>
                <w:color w:val="000000"/>
              </w:rPr>
            </w:pPr>
            <w:r w:rsidRPr="008111AA">
              <w:rPr>
                <w:i/>
                <w:color w:val="000000"/>
              </w:rPr>
              <w:t>hypotensio</w:t>
            </w:r>
          </w:p>
        </w:tc>
      </w:tr>
      <w:tr w:rsidR="00EE03AA" w:rsidRPr="008111AA" w14:paraId="7D017E59" w14:textId="77777777">
        <w:tc>
          <w:tcPr>
            <w:tcW w:w="4605" w:type="dxa"/>
            <w:tcBorders>
              <w:top w:val="nil"/>
              <w:left w:val="single" w:sz="4" w:space="0" w:color="auto"/>
              <w:bottom w:val="nil"/>
              <w:right w:val="nil"/>
            </w:tcBorders>
          </w:tcPr>
          <w:p w14:paraId="4421C17A" w14:textId="77777777" w:rsidR="00EE03AA" w:rsidRPr="008111AA" w:rsidRDefault="00EE03AA" w:rsidP="008111AA">
            <w:pPr>
              <w:tabs>
                <w:tab w:val="left" w:pos="567"/>
              </w:tabs>
              <w:rPr>
                <w:b/>
                <w:color w:val="000000"/>
              </w:rPr>
            </w:pPr>
            <w:r w:rsidRPr="008111AA">
              <w:rPr>
                <w:b/>
                <w:color w:val="000000"/>
              </w:rPr>
              <w:t>Hengityselimet, rintakehä ja välikarsina</w:t>
            </w:r>
          </w:p>
        </w:tc>
        <w:tc>
          <w:tcPr>
            <w:tcW w:w="4605" w:type="dxa"/>
            <w:tcBorders>
              <w:top w:val="nil"/>
              <w:left w:val="nil"/>
              <w:bottom w:val="nil"/>
              <w:right w:val="single" w:sz="4" w:space="0" w:color="auto"/>
            </w:tcBorders>
          </w:tcPr>
          <w:p w14:paraId="5E083C63" w14:textId="77777777" w:rsidR="00EE03AA" w:rsidRPr="008111AA" w:rsidRDefault="00EE03AA" w:rsidP="008111AA">
            <w:pPr>
              <w:tabs>
                <w:tab w:val="left" w:pos="567"/>
              </w:tabs>
              <w:rPr>
                <w:color w:val="000000"/>
              </w:rPr>
            </w:pPr>
          </w:p>
        </w:tc>
      </w:tr>
      <w:tr w:rsidR="00EE03AA" w:rsidRPr="008111AA" w14:paraId="12DA3D85" w14:textId="77777777">
        <w:tc>
          <w:tcPr>
            <w:tcW w:w="4605" w:type="dxa"/>
            <w:tcBorders>
              <w:top w:val="nil"/>
              <w:left w:val="single" w:sz="4" w:space="0" w:color="auto"/>
              <w:bottom w:val="nil"/>
              <w:right w:val="nil"/>
            </w:tcBorders>
          </w:tcPr>
          <w:p w14:paraId="3D591B1C"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1E71E7E7" w14:textId="77777777" w:rsidR="00EE03AA" w:rsidRPr="008111AA" w:rsidRDefault="00EE03AA" w:rsidP="008111AA">
            <w:pPr>
              <w:tabs>
                <w:tab w:val="left" w:pos="567"/>
              </w:tabs>
              <w:rPr>
                <w:color w:val="000000"/>
              </w:rPr>
            </w:pPr>
            <w:r w:rsidRPr="008111AA">
              <w:rPr>
                <w:color w:val="000000"/>
              </w:rPr>
              <w:t>nenäverenvuoto, yskä, nenän tukkoisuus</w:t>
            </w:r>
          </w:p>
        </w:tc>
      </w:tr>
      <w:tr w:rsidR="00EE03AA" w:rsidRPr="008111AA" w14:paraId="6857049D" w14:textId="77777777">
        <w:tc>
          <w:tcPr>
            <w:tcW w:w="4605" w:type="dxa"/>
            <w:tcBorders>
              <w:top w:val="nil"/>
              <w:left w:val="single" w:sz="4" w:space="0" w:color="auto"/>
              <w:bottom w:val="nil"/>
              <w:right w:val="nil"/>
            </w:tcBorders>
          </w:tcPr>
          <w:p w14:paraId="5976DE6C" w14:textId="77777777" w:rsidR="00EE03AA" w:rsidRPr="008111AA" w:rsidRDefault="00EE03AA" w:rsidP="00654FE6">
            <w:pPr>
              <w:keepNext/>
              <w:tabs>
                <w:tab w:val="left" w:pos="567"/>
              </w:tabs>
              <w:rPr>
                <w:b/>
                <w:color w:val="000000"/>
              </w:rPr>
            </w:pPr>
            <w:r w:rsidRPr="008111AA">
              <w:rPr>
                <w:b/>
                <w:color w:val="000000"/>
              </w:rPr>
              <w:lastRenderedPageBreak/>
              <w:t xml:space="preserve">Ruoansulatuselimistö </w:t>
            </w:r>
          </w:p>
        </w:tc>
        <w:tc>
          <w:tcPr>
            <w:tcW w:w="4605" w:type="dxa"/>
            <w:tcBorders>
              <w:top w:val="nil"/>
              <w:left w:val="nil"/>
              <w:bottom w:val="nil"/>
              <w:right w:val="single" w:sz="4" w:space="0" w:color="auto"/>
            </w:tcBorders>
          </w:tcPr>
          <w:p w14:paraId="403FBD89" w14:textId="77777777" w:rsidR="00EE03AA" w:rsidRPr="008111AA" w:rsidRDefault="00EE03AA" w:rsidP="00654FE6">
            <w:pPr>
              <w:keepNext/>
              <w:tabs>
                <w:tab w:val="left" w:pos="567"/>
              </w:tabs>
              <w:rPr>
                <w:color w:val="000000"/>
              </w:rPr>
            </w:pPr>
          </w:p>
        </w:tc>
      </w:tr>
      <w:tr w:rsidR="00EE03AA" w:rsidRPr="008111AA" w14:paraId="66E54080" w14:textId="77777777">
        <w:tc>
          <w:tcPr>
            <w:tcW w:w="4605" w:type="dxa"/>
            <w:tcBorders>
              <w:top w:val="nil"/>
              <w:left w:val="single" w:sz="4" w:space="0" w:color="auto"/>
              <w:bottom w:val="nil"/>
              <w:right w:val="nil"/>
            </w:tcBorders>
          </w:tcPr>
          <w:p w14:paraId="6D58DEB0" w14:textId="77777777" w:rsidR="00EE03AA" w:rsidRPr="008111AA" w:rsidRDefault="00EE03AA" w:rsidP="00654FE6">
            <w:pPr>
              <w:keepNext/>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0563F61C" w14:textId="77777777" w:rsidR="00EE03AA" w:rsidRPr="008111AA" w:rsidRDefault="00EE03AA" w:rsidP="00654FE6">
            <w:pPr>
              <w:keepNext/>
              <w:tabs>
                <w:tab w:val="left" w:pos="567"/>
              </w:tabs>
              <w:rPr>
                <w:color w:val="000000"/>
              </w:rPr>
            </w:pPr>
            <w:r w:rsidRPr="008111AA">
              <w:rPr>
                <w:color w:val="000000"/>
              </w:rPr>
              <w:t>ripuli, ruoansulatushäiriöt</w:t>
            </w:r>
          </w:p>
        </w:tc>
      </w:tr>
      <w:tr w:rsidR="00EE03AA" w:rsidRPr="008111AA" w14:paraId="74CE1553" w14:textId="77777777">
        <w:tc>
          <w:tcPr>
            <w:tcW w:w="4605" w:type="dxa"/>
            <w:tcBorders>
              <w:top w:val="nil"/>
              <w:left w:val="single" w:sz="4" w:space="0" w:color="auto"/>
              <w:bottom w:val="nil"/>
              <w:right w:val="nil"/>
            </w:tcBorders>
          </w:tcPr>
          <w:p w14:paraId="03E84E6A"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0214D8CE" w14:textId="77777777" w:rsidR="00EE03AA" w:rsidRPr="008111AA" w:rsidRDefault="00EE03AA" w:rsidP="008111AA">
            <w:pPr>
              <w:tabs>
                <w:tab w:val="left" w:pos="567"/>
              </w:tabs>
              <w:rPr>
                <w:color w:val="000000"/>
              </w:rPr>
            </w:pPr>
            <w:r w:rsidRPr="008111AA">
              <w:rPr>
                <w:color w:val="000000"/>
              </w:rPr>
              <w:t>gastriitti, ruokatorven refluksitauti, peräpukamat, vatsan pingotus, suun kuivuminen</w:t>
            </w:r>
          </w:p>
        </w:tc>
      </w:tr>
      <w:tr w:rsidR="00EE03AA" w:rsidRPr="008111AA" w14:paraId="3E767544" w14:textId="77777777">
        <w:tc>
          <w:tcPr>
            <w:tcW w:w="4605" w:type="dxa"/>
            <w:tcBorders>
              <w:top w:val="nil"/>
              <w:left w:val="single" w:sz="4" w:space="0" w:color="auto"/>
              <w:bottom w:val="nil"/>
              <w:right w:val="nil"/>
            </w:tcBorders>
          </w:tcPr>
          <w:p w14:paraId="2114FDBA" w14:textId="77777777" w:rsidR="00EE03AA" w:rsidRPr="008111AA" w:rsidRDefault="00EE03AA" w:rsidP="008111AA">
            <w:pPr>
              <w:tabs>
                <w:tab w:val="left" w:pos="567"/>
              </w:tabs>
              <w:rPr>
                <w:b/>
                <w:color w:val="000000"/>
              </w:rPr>
            </w:pPr>
            <w:r w:rsidRPr="008111AA">
              <w:rPr>
                <w:b/>
                <w:color w:val="000000"/>
              </w:rPr>
              <w:t>Iho ja ihonalainen kudos</w:t>
            </w:r>
          </w:p>
        </w:tc>
        <w:tc>
          <w:tcPr>
            <w:tcW w:w="4605" w:type="dxa"/>
            <w:tcBorders>
              <w:top w:val="nil"/>
              <w:left w:val="nil"/>
              <w:bottom w:val="nil"/>
              <w:right w:val="single" w:sz="4" w:space="0" w:color="auto"/>
            </w:tcBorders>
          </w:tcPr>
          <w:p w14:paraId="3D569A9E" w14:textId="77777777" w:rsidR="00EE03AA" w:rsidRPr="008111AA" w:rsidRDefault="00EE03AA" w:rsidP="008111AA">
            <w:pPr>
              <w:tabs>
                <w:tab w:val="left" w:pos="567"/>
              </w:tabs>
              <w:rPr>
                <w:color w:val="000000"/>
              </w:rPr>
            </w:pPr>
          </w:p>
        </w:tc>
      </w:tr>
      <w:tr w:rsidR="00EE03AA" w:rsidRPr="008111AA" w14:paraId="37AFA70C" w14:textId="77777777" w:rsidTr="00B55564">
        <w:tc>
          <w:tcPr>
            <w:tcW w:w="4605" w:type="dxa"/>
            <w:tcBorders>
              <w:top w:val="nil"/>
              <w:left w:val="single" w:sz="4" w:space="0" w:color="auto"/>
              <w:bottom w:val="nil"/>
              <w:right w:val="nil"/>
            </w:tcBorders>
          </w:tcPr>
          <w:p w14:paraId="617D91AF"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294ADA91" w14:textId="77777777" w:rsidR="00EE03AA" w:rsidRPr="008111AA" w:rsidRDefault="00EE03AA" w:rsidP="008111AA">
            <w:pPr>
              <w:tabs>
                <w:tab w:val="left" w:pos="567"/>
              </w:tabs>
              <w:rPr>
                <w:color w:val="000000"/>
              </w:rPr>
            </w:pPr>
            <w:r w:rsidRPr="008111AA">
              <w:rPr>
                <w:color w:val="000000"/>
              </w:rPr>
              <w:t>hiustenlähtö, punoitus, yöhikoilu</w:t>
            </w:r>
          </w:p>
        </w:tc>
      </w:tr>
      <w:tr w:rsidR="00EE03AA" w:rsidRPr="008111AA" w14:paraId="254BA705" w14:textId="77777777" w:rsidTr="00B55564">
        <w:tc>
          <w:tcPr>
            <w:tcW w:w="4605" w:type="dxa"/>
            <w:tcBorders>
              <w:top w:val="nil"/>
              <w:left w:val="single" w:sz="4" w:space="0" w:color="auto"/>
              <w:bottom w:val="nil"/>
              <w:right w:val="nil"/>
            </w:tcBorders>
          </w:tcPr>
          <w:p w14:paraId="68A83DF1"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195D2470" w14:textId="77777777" w:rsidR="00EE03AA" w:rsidRPr="008111AA" w:rsidRDefault="00EE03AA" w:rsidP="008111AA">
            <w:pPr>
              <w:tabs>
                <w:tab w:val="left" w:pos="567"/>
              </w:tabs>
              <w:rPr>
                <w:i/>
                <w:color w:val="000000"/>
              </w:rPr>
            </w:pPr>
            <w:r w:rsidRPr="008111AA">
              <w:rPr>
                <w:i/>
                <w:color w:val="000000"/>
              </w:rPr>
              <w:t>ihottuma</w:t>
            </w:r>
          </w:p>
        </w:tc>
      </w:tr>
      <w:tr w:rsidR="00EE03AA" w:rsidRPr="008111AA" w14:paraId="51D16A43" w14:textId="77777777" w:rsidTr="00B55564">
        <w:tc>
          <w:tcPr>
            <w:tcW w:w="4605" w:type="dxa"/>
            <w:tcBorders>
              <w:top w:val="nil"/>
              <w:left w:val="single" w:sz="4" w:space="0" w:color="auto"/>
              <w:bottom w:val="nil"/>
              <w:right w:val="nil"/>
            </w:tcBorders>
          </w:tcPr>
          <w:p w14:paraId="6253257C" w14:textId="77777777" w:rsidR="00EE03AA" w:rsidRPr="008111AA" w:rsidRDefault="00EE03AA" w:rsidP="008111AA">
            <w:pPr>
              <w:keepNext/>
              <w:keepLines/>
              <w:tabs>
                <w:tab w:val="left" w:pos="567"/>
              </w:tabs>
              <w:rPr>
                <w:b/>
                <w:color w:val="000000"/>
              </w:rPr>
            </w:pPr>
            <w:r w:rsidRPr="008111AA">
              <w:rPr>
                <w:b/>
                <w:color w:val="000000"/>
              </w:rPr>
              <w:t>Luusto, lihakset ja sidekudos</w:t>
            </w:r>
          </w:p>
        </w:tc>
        <w:tc>
          <w:tcPr>
            <w:tcW w:w="4605" w:type="dxa"/>
            <w:tcBorders>
              <w:top w:val="nil"/>
              <w:left w:val="nil"/>
              <w:bottom w:val="nil"/>
              <w:right w:val="single" w:sz="4" w:space="0" w:color="auto"/>
            </w:tcBorders>
          </w:tcPr>
          <w:p w14:paraId="2AD1E881" w14:textId="77777777" w:rsidR="00EE03AA" w:rsidRPr="008111AA" w:rsidRDefault="00EE03AA" w:rsidP="008111AA">
            <w:pPr>
              <w:keepNext/>
              <w:keepLines/>
              <w:tabs>
                <w:tab w:val="left" w:pos="567"/>
              </w:tabs>
              <w:rPr>
                <w:color w:val="000000"/>
              </w:rPr>
            </w:pPr>
          </w:p>
        </w:tc>
      </w:tr>
      <w:tr w:rsidR="00EE03AA" w:rsidRPr="008111AA" w14:paraId="36E12B75" w14:textId="77777777" w:rsidTr="00590B8B">
        <w:tc>
          <w:tcPr>
            <w:tcW w:w="4605" w:type="dxa"/>
            <w:tcBorders>
              <w:top w:val="nil"/>
              <w:left w:val="single" w:sz="4" w:space="0" w:color="auto"/>
              <w:bottom w:val="nil"/>
              <w:right w:val="nil"/>
            </w:tcBorders>
          </w:tcPr>
          <w:p w14:paraId="69E67E87" w14:textId="77777777" w:rsidR="00EE03AA" w:rsidRPr="008111AA" w:rsidRDefault="00EE03AA" w:rsidP="008111AA">
            <w:pPr>
              <w:keepNext/>
              <w:keepLines/>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4A90FA5A" w14:textId="77777777" w:rsidR="00EE03AA" w:rsidRPr="008111AA" w:rsidRDefault="00EE03AA" w:rsidP="008111AA">
            <w:pPr>
              <w:keepNext/>
              <w:keepLines/>
              <w:tabs>
                <w:tab w:val="left" w:pos="567"/>
              </w:tabs>
              <w:rPr>
                <w:color w:val="000000"/>
              </w:rPr>
            </w:pPr>
            <w:r w:rsidRPr="008111AA">
              <w:rPr>
                <w:color w:val="000000"/>
              </w:rPr>
              <w:t>kipu raajoissa</w:t>
            </w:r>
          </w:p>
        </w:tc>
      </w:tr>
      <w:tr w:rsidR="00590B8B" w:rsidRPr="008111AA" w14:paraId="25C94630" w14:textId="77777777" w:rsidTr="00590B8B">
        <w:tc>
          <w:tcPr>
            <w:tcW w:w="4605" w:type="dxa"/>
            <w:tcBorders>
              <w:top w:val="nil"/>
              <w:left w:val="single" w:sz="4" w:space="0" w:color="auto"/>
              <w:bottom w:val="nil"/>
              <w:right w:val="nil"/>
            </w:tcBorders>
          </w:tcPr>
          <w:p w14:paraId="774CFC65" w14:textId="77777777" w:rsidR="00590B8B" w:rsidRPr="008111AA" w:rsidRDefault="00590B8B" w:rsidP="008111AA">
            <w:pPr>
              <w:keepNext/>
              <w:keepLines/>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5F7BA72D" w14:textId="77777777" w:rsidR="00590B8B" w:rsidRPr="008111AA" w:rsidRDefault="00590B8B" w:rsidP="008111AA">
            <w:pPr>
              <w:keepNext/>
              <w:keepLines/>
              <w:tabs>
                <w:tab w:val="left" w:pos="567"/>
              </w:tabs>
              <w:rPr>
                <w:color w:val="000000"/>
              </w:rPr>
            </w:pPr>
            <w:r w:rsidRPr="008111AA">
              <w:rPr>
                <w:color w:val="000000"/>
              </w:rPr>
              <w:t>lihaskipu, selkäkipu</w:t>
            </w:r>
          </w:p>
        </w:tc>
      </w:tr>
      <w:tr w:rsidR="00590B8B" w:rsidRPr="008111AA" w14:paraId="741593A5" w14:textId="77777777" w:rsidTr="00590B8B">
        <w:tc>
          <w:tcPr>
            <w:tcW w:w="4605" w:type="dxa"/>
            <w:tcBorders>
              <w:top w:val="nil"/>
              <w:left w:val="single" w:sz="4" w:space="0" w:color="auto"/>
              <w:bottom w:val="nil"/>
              <w:right w:val="nil"/>
            </w:tcBorders>
          </w:tcPr>
          <w:p w14:paraId="359654F0" w14:textId="77777777" w:rsidR="00590B8B" w:rsidRPr="008111AA" w:rsidRDefault="00590B8B" w:rsidP="008111AA">
            <w:pPr>
              <w:keepNext/>
              <w:keepLines/>
              <w:tabs>
                <w:tab w:val="left" w:pos="567"/>
              </w:tabs>
              <w:rPr>
                <w:color w:val="000000"/>
              </w:rPr>
            </w:pPr>
            <w:r w:rsidRPr="008111AA">
              <w:rPr>
                <w:b/>
                <w:bCs/>
                <w:color w:val="000000"/>
              </w:rPr>
              <w:t>Munuaiset ja virtsatiet</w:t>
            </w:r>
          </w:p>
        </w:tc>
        <w:tc>
          <w:tcPr>
            <w:tcW w:w="4605" w:type="dxa"/>
            <w:tcBorders>
              <w:top w:val="nil"/>
              <w:left w:val="nil"/>
              <w:bottom w:val="nil"/>
              <w:right w:val="single" w:sz="4" w:space="0" w:color="auto"/>
            </w:tcBorders>
          </w:tcPr>
          <w:p w14:paraId="63454930" w14:textId="77777777" w:rsidR="00590B8B" w:rsidRPr="008111AA" w:rsidRDefault="00590B8B" w:rsidP="008111AA">
            <w:pPr>
              <w:keepNext/>
              <w:keepLines/>
              <w:tabs>
                <w:tab w:val="left" w:pos="567"/>
              </w:tabs>
              <w:rPr>
                <w:color w:val="000000"/>
              </w:rPr>
            </w:pPr>
          </w:p>
        </w:tc>
      </w:tr>
      <w:tr w:rsidR="00EE03AA" w:rsidRPr="008111AA" w14:paraId="46427E0F" w14:textId="77777777" w:rsidTr="00590B8B">
        <w:tc>
          <w:tcPr>
            <w:tcW w:w="4605" w:type="dxa"/>
            <w:tcBorders>
              <w:top w:val="nil"/>
              <w:left w:val="single" w:sz="4" w:space="0" w:color="auto"/>
              <w:bottom w:val="nil"/>
              <w:right w:val="nil"/>
            </w:tcBorders>
          </w:tcPr>
          <w:p w14:paraId="7ACE1FA4" w14:textId="77777777" w:rsidR="00EE03AA" w:rsidRPr="008111AA" w:rsidRDefault="00EE03AA" w:rsidP="008111AA">
            <w:pPr>
              <w:tabs>
                <w:tab w:val="left" w:pos="567"/>
              </w:tabs>
              <w:rPr>
                <w:color w:val="000000"/>
              </w:rPr>
            </w:pPr>
            <w:r w:rsidRPr="008111AA">
              <w:rPr>
                <w:bCs/>
                <w:color w:val="000000"/>
              </w:rPr>
              <w:t>Melko harvinaiset</w:t>
            </w:r>
          </w:p>
        </w:tc>
        <w:tc>
          <w:tcPr>
            <w:tcW w:w="4605" w:type="dxa"/>
            <w:tcBorders>
              <w:top w:val="nil"/>
              <w:left w:val="nil"/>
              <w:bottom w:val="nil"/>
              <w:right w:val="single" w:sz="4" w:space="0" w:color="auto"/>
            </w:tcBorders>
          </w:tcPr>
          <w:p w14:paraId="50A0DCC6" w14:textId="77777777" w:rsidR="00EE03AA" w:rsidRPr="008111AA" w:rsidRDefault="00EE03AA" w:rsidP="008111AA">
            <w:pPr>
              <w:tabs>
                <w:tab w:val="left" w:pos="567"/>
              </w:tabs>
              <w:rPr>
                <w:color w:val="000000"/>
              </w:rPr>
            </w:pPr>
            <w:r w:rsidRPr="008111AA">
              <w:rPr>
                <w:color w:val="000000"/>
              </w:rPr>
              <w:t>hematuria</w:t>
            </w:r>
          </w:p>
        </w:tc>
      </w:tr>
      <w:tr w:rsidR="00EE03AA" w:rsidRPr="008111AA" w14:paraId="3C9DBDC7" w14:textId="77777777">
        <w:tc>
          <w:tcPr>
            <w:tcW w:w="4605" w:type="dxa"/>
            <w:tcBorders>
              <w:top w:val="nil"/>
              <w:left w:val="single" w:sz="4" w:space="0" w:color="auto"/>
              <w:bottom w:val="nil"/>
              <w:right w:val="nil"/>
            </w:tcBorders>
          </w:tcPr>
          <w:p w14:paraId="7FEACF06" w14:textId="77777777" w:rsidR="00EE03AA" w:rsidRPr="008111AA" w:rsidRDefault="00EE03AA" w:rsidP="008111AA">
            <w:pPr>
              <w:tabs>
                <w:tab w:val="left" w:pos="567"/>
              </w:tabs>
              <w:rPr>
                <w:b/>
                <w:color w:val="000000"/>
              </w:rPr>
            </w:pPr>
            <w:r w:rsidRPr="008111AA">
              <w:rPr>
                <w:b/>
                <w:color w:val="000000"/>
              </w:rPr>
              <w:t>Sukupuolielimet ja rinnat</w:t>
            </w:r>
          </w:p>
        </w:tc>
        <w:tc>
          <w:tcPr>
            <w:tcW w:w="4605" w:type="dxa"/>
            <w:tcBorders>
              <w:top w:val="nil"/>
              <w:left w:val="nil"/>
              <w:bottom w:val="nil"/>
              <w:right w:val="single" w:sz="4" w:space="0" w:color="auto"/>
            </w:tcBorders>
          </w:tcPr>
          <w:p w14:paraId="6E15279E" w14:textId="77777777" w:rsidR="00EE03AA" w:rsidRPr="008111AA" w:rsidRDefault="00EE03AA" w:rsidP="008111AA">
            <w:pPr>
              <w:tabs>
                <w:tab w:val="left" w:pos="567"/>
              </w:tabs>
              <w:rPr>
                <w:color w:val="000000"/>
              </w:rPr>
            </w:pPr>
          </w:p>
        </w:tc>
      </w:tr>
      <w:tr w:rsidR="00EE03AA" w:rsidRPr="008111AA" w14:paraId="66F707E8" w14:textId="77777777">
        <w:tc>
          <w:tcPr>
            <w:tcW w:w="4605" w:type="dxa"/>
            <w:tcBorders>
              <w:top w:val="nil"/>
              <w:left w:val="single" w:sz="4" w:space="0" w:color="auto"/>
              <w:bottom w:val="nil"/>
              <w:right w:val="nil"/>
            </w:tcBorders>
          </w:tcPr>
          <w:p w14:paraId="0A864BFF" w14:textId="77777777" w:rsidR="00EE03AA" w:rsidRPr="008111AA" w:rsidRDefault="00EE03AA" w:rsidP="008111AA">
            <w:pPr>
              <w:tabs>
                <w:tab w:val="left" w:pos="567"/>
              </w:tabs>
              <w:rPr>
                <w:color w:val="000000"/>
              </w:rPr>
            </w:pPr>
            <w:r w:rsidRPr="008111AA">
              <w:rPr>
                <w:color w:val="000000"/>
              </w:rPr>
              <w:t>Melko harvinaiset</w:t>
            </w:r>
          </w:p>
        </w:tc>
        <w:tc>
          <w:tcPr>
            <w:tcW w:w="4605" w:type="dxa"/>
            <w:tcBorders>
              <w:top w:val="nil"/>
              <w:left w:val="nil"/>
              <w:bottom w:val="nil"/>
              <w:right w:val="single" w:sz="4" w:space="0" w:color="auto"/>
            </w:tcBorders>
          </w:tcPr>
          <w:p w14:paraId="5D1E1ACD" w14:textId="77777777" w:rsidR="00EE03AA" w:rsidRPr="008111AA" w:rsidRDefault="00EE03AA" w:rsidP="008111AA">
            <w:pPr>
              <w:tabs>
                <w:tab w:val="left" w:pos="567"/>
              </w:tabs>
              <w:rPr>
                <w:color w:val="000000"/>
              </w:rPr>
            </w:pPr>
            <w:r w:rsidRPr="008111AA">
              <w:rPr>
                <w:color w:val="000000"/>
              </w:rPr>
              <w:t>siittimen verenvuoto, hematospermia, gynekomastia</w:t>
            </w:r>
          </w:p>
        </w:tc>
      </w:tr>
      <w:tr w:rsidR="00EE03AA" w:rsidRPr="008111AA" w14:paraId="409DDAE5" w14:textId="77777777">
        <w:tc>
          <w:tcPr>
            <w:tcW w:w="4605" w:type="dxa"/>
            <w:tcBorders>
              <w:top w:val="nil"/>
              <w:left w:val="single" w:sz="4" w:space="0" w:color="auto"/>
              <w:bottom w:val="nil"/>
              <w:right w:val="nil"/>
            </w:tcBorders>
          </w:tcPr>
          <w:p w14:paraId="2DF73C87"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00D9DA71" w14:textId="77777777" w:rsidR="00EE03AA" w:rsidRPr="008111AA" w:rsidRDefault="00EE03AA" w:rsidP="008111AA">
            <w:pPr>
              <w:tabs>
                <w:tab w:val="left" w:pos="567"/>
              </w:tabs>
              <w:rPr>
                <w:color w:val="000000"/>
              </w:rPr>
            </w:pPr>
            <w:r w:rsidRPr="008111AA">
              <w:rPr>
                <w:i/>
                <w:color w:val="000000"/>
                <w:szCs w:val="22"/>
              </w:rPr>
              <w:t>priapismi, voimistunut erektio</w:t>
            </w:r>
          </w:p>
        </w:tc>
      </w:tr>
      <w:tr w:rsidR="00EE03AA" w:rsidRPr="008111AA" w14:paraId="009F47B1" w14:textId="77777777" w:rsidTr="00BD78D8">
        <w:tc>
          <w:tcPr>
            <w:tcW w:w="4605" w:type="dxa"/>
            <w:tcBorders>
              <w:top w:val="nil"/>
              <w:left w:val="single" w:sz="4" w:space="0" w:color="auto"/>
              <w:bottom w:val="nil"/>
              <w:right w:val="nil"/>
            </w:tcBorders>
          </w:tcPr>
          <w:p w14:paraId="02E365BA" w14:textId="77777777" w:rsidR="00EE03AA" w:rsidRPr="008111AA" w:rsidRDefault="00EE03AA" w:rsidP="008111AA">
            <w:pPr>
              <w:tabs>
                <w:tab w:val="left" w:pos="567"/>
              </w:tabs>
              <w:rPr>
                <w:b/>
                <w:color w:val="000000"/>
              </w:rPr>
            </w:pPr>
            <w:r w:rsidRPr="008111AA">
              <w:rPr>
                <w:b/>
                <w:color w:val="000000"/>
              </w:rPr>
              <w:t>Yleisoireet ja antopaikassa todettavat haitat</w:t>
            </w:r>
          </w:p>
        </w:tc>
        <w:tc>
          <w:tcPr>
            <w:tcW w:w="4605" w:type="dxa"/>
            <w:tcBorders>
              <w:top w:val="nil"/>
              <w:left w:val="nil"/>
              <w:bottom w:val="nil"/>
              <w:right w:val="single" w:sz="4" w:space="0" w:color="auto"/>
            </w:tcBorders>
          </w:tcPr>
          <w:p w14:paraId="68C24A0A" w14:textId="77777777" w:rsidR="00EE03AA" w:rsidRPr="008111AA" w:rsidRDefault="00EE03AA" w:rsidP="008111AA">
            <w:pPr>
              <w:tabs>
                <w:tab w:val="left" w:pos="567"/>
              </w:tabs>
              <w:rPr>
                <w:color w:val="000000"/>
              </w:rPr>
            </w:pPr>
          </w:p>
        </w:tc>
      </w:tr>
      <w:tr w:rsidR="00EE03AA" w:rsidRPr="008111AA" w14:paraId="48830610" w14:textId="77777777" w:rsidTr="00BD78D8">
        <w:tc>
          <w:tcPr>
            <w:tcW w:w="4605" w:type="dxa"/>
            <w:tcBorders>
              <w:top w:val="nil"/>
              <w:left w:val="single" w:sz="4" w:space="0" w:color="auto"/>
              <w:bottom w:val="single" w:sz="4" w:space="0" w:color="auto"/>
              <w:right w:val="nil"/>
            </w:tcBorders>
          </w:tcPr>
          <w:p w14:paraId="798E048C"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single" w:sz="4" w:space="0" w:color="auto"/>
              <w:right w:val="single" w:sz="4" w:space="0" w:color="auto"/>
            </w:tcBorders>
          </w:tcPr>
          <w:p w14:paraId="5851785A" w14:textId="77777777" w:rsidR="00EE03AA" w:rsidRPr="008111AA" w:rsidRDefault="00EE03AA" w:rsidP="008111AA">
            <w:pPr>
              <w:tabs>
                <w:tab w:val="left" w:pos="567"/>
              </w:tabs>
              <w:rPr>
                <w:color w:val="000000"/>
              </w:rPr>
            </w:pPr>
            <w:r w:rsidRPr="008111AA">
              <w:rPr>
                <w:color w:val="000000"/>
              </w:rPr>
              <w:t>kuume</w:t>
            </w:r>
          </w:p>
        </w:tc>
      </w:tr>
    </w:tbl>
    <w:p w14:paraId="658C66D5" w14:textId="77777777" w:rsidR="00EE03AA" w:rsidRPr="00654FE6" w:rsidRDefault="00EE03AA" w:rsidP="008111AA">
      <w:pPr>
        <w:keepNext/>
        <w:keepLines/>
        <w:tabs>
          <w:tab w:val="left" w:pos="567"/>
        </w:tabs>
        <w:rPr>
          <w:color w:val="000000"/>
          <w:sz w:val="20"/>
          <w:szCs w:val="16"/>
        </w:rPr>
      </w:pPr>
      <w:r w:rsidRPr="00654FE6">
        <w:rPr>
          <w:color w:val="000000"/>
          <w:sz w:val="20"/>
          <w:szCs w:val="16"/>
        </w:rPr>
        <w:t xml:space="preserve">*Näitä haittatapahtumia/reaktioita on raportoitu potilailla, jotka käyttävät sildenafiilia miesten erektiohäiriöiden hoitoon. </w:t>
      </w:r>
    </w:p>
    <w:p w14:paraId="5651DD1C" w14:textId="77777777" w:rsidR="00EE03AA" w:rsidRPr="008111AA" w:rsidRDefault="00EE03AA" w:rsidP="008111AA">
      <w:pPr>
        <w:tabs>
          <w:tab w:val="left" w:pos="567"/>
        </w:tabs>
        <w:rPr>
          <w:color w:val="000000"/>
        </w:rPr>
      </w:pPr>
    </w:p>
    <w:p w14:paraId="1D9C4BF2" w14:textId="77777777" w:rsidR="00EE03AA" w:rsidRPr="008111AA" w:rsidRDefault="00EE03AA" w:rsidP="008111AA">
      <w:pPr>
        <w:keepNext/>
        <w:keepLines/>
        <w:suppressLineNumbers/>
        <w:autoSpaceDE w:val="0"/>
        <w:autoSpaceDN w:val="0"/>
        <w:adjustRightInd w:val="0"/>
        <w:rPr>
          <w:color w:val="000000"/>
          <w:u w:val="single"/>
        </w:rPr>
      </w:pPr>
      <w:r w:rsidRPr="008111AA">
        <w:rPr>
          <w:color w:val="000000"/>
          <w:u w:val="single"/>
        </w:rPr>
        <w:t>Epäillyistä haittavaikutuksista ilmoittaminen</w:t>
      </w:r>
    </w:p>
    <w:p w14:paraId="101A556A" w14:textId="26BF3155" w:rsidR="00EE03AA" w:rsidRPr="008111AA" w:rsidRDefault="00EE03AA" w:rsidP="008111AA">
      <w:pPr>
        <w:suppressAutoHyphens/>
        <w:rPr>
          <w:noProof/>
          <w:color w:val="000000"/>
        </w:rPr>
      </w:pPr>
      <w:r w:rsidRPr="008111AA">
        <w:rPr>
          <w:color w:val="000000"/>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CA5191">
        <w:fldChar w:fldCharType="begin"/>
      </w:r>
      <w:r w:rsidR="00CA5191">
        <w:instrText>HYPERLINK "http://www.ema.europa.eu/docs/en_GB/document_library/Template_or_form/2013/03/WC500139752.doc"</w:instrText>
      </w:r>
      <w:r w:rsidR="00CA5191">
        <w:fldChar w:fldCharType="separate"/>
      </w:r>
      <w:r w:rsidRPr="008111AA">
        <w:rPr>
          <w:rStyle w:val="Hyperlink"/>
          <w:szCs w:val="22"/>
        </w:rPr>
        <w:t>liitteessä V</w:t>
      </w:r>
      <w:r w:rsidR="00CA5191">
        <w:rPr>
          <w:rStyle w:val="Hyperlink"/>
          <w:szCs w:val="22"/>
        </w:rPr>
        <w:fldChar w:fldCharType="end"/>
      </w:r>
      <w:r w:rsidRPr="00654FE6">
        <w:rPr>
          <w:rStyle w:val="Hyperlink"/>
          <w:color w:val="000000"/>
          <w:szCs w:val="22"/>
          <w:highlight w:val="lightGray"/>
          <w:u w:val="none"/>
        </w:rPr>
        <w:t xml:space="preserve"> </w:t>
      </w:r>
      <w:r w:rsidRPr="008111AA">
        <w:rPr>
          <w:color w:val="000000"/>
          <w:szCs w:val="22"/>
          <w:highlight w:val="lightGray"/>
        </w:rPr>
        <w:t>luetellun kansallisen ilmoitusjärjestelmän kautta</w:t>
      </w:r>
    </w:p>
    <w:p w14:paraId="5D4B7675" w14:textId="77777777" w:rsidR="00EE03AA" w:rsidRPr="008111AA" w:rsidRDefault="00EE03AA" w:rsidP="008111AA">
      <w:pPr>
        <w:tabs>
          <w:tab w:val="left" w:pos="567"/>
        </w:tabs>
        <w:rPr>
          <w:b/>
          <w:color w:val="000000"/>
        </w:rPr>
      </w:pPr>
    </w:p>
    <w:p w14:paraId="330C5420" w14:textId="77777777" w:rsidR="00EE03AA" w:rsidRPr="008111AA" w:rsidRDefault="00EE03AA" w:rsidP="008111AA">
      <w:pPr>
        <w:keepNext/>
        <w:tabs>
          <w:tab w:val="left" w:pos="567"/>
        </w:tabs>
        <w:rPr>
          <w:color w:val="000000"/>
        </w:rPr>
      </w:pPr>
      <w:r w:rsidRPr="008111AA">
        <w:rPr>
          <w:b/>
          <w:color w:val="000000"/>
        </w:rPr>
        <w:t>4.9</w:t>
      </w:r>
      <w:r w:rsidRPr="008111AA">
        <w:rPr>
          <w:b/>
          <w:color w:val="000000"/>
        </w:rPr>
        <w:tab/>
        <w:t>Yliannostus</w:t>
      </w:r>
    </w:p>
    <w:p w14:paraId="7B041F7F" w14:textId="77777777" w:rsidR="00EE03AA" w:rsidRPr="008111AA" w:rsidRDefault="00EE03AA" w:rsidP="008111AA">
      <w:pPr>
        <w:keepNext/>
        <w:tabs>
          <w:tab w:val="left" w:pos="567"/>
        </w:tabs>
        <w:rPr>
          <w:color w:val="000000"/>
        </w:rPr>
      </w:pPr>
    </w:p>
    <w:p w14:paraId="68393D1A" w14:textId="77777777" w:rsidR="00EE03AA" w:rsidRPr="008111AA" w:rsidRDefault="00EE03AA" w:rsidP="008111AA">
      <w:pPr>
        <w:keepNext/>
        <w:tabs>
          <w:tab w:val="left" w:pos="567"/>
        </w:tabs>
        <w:rPr>
          <w:color w:val="000000"/>
        </w:rPr>
      </w:pPr>
      <w:r w:rsidRPr="008111AA">
        <w:rPr>
          <w:color w:val="000000"/>
        </w:rPr>
        <w:t>Kerta-annostutkimuksissa, joissa vapaaehtoisille tutkimushenkilöille annettiin enintään 800 mg:n annos suun kautta, haittavaikutukset olivat samankaltaisia kuin pienempiä annoksia saaneilla, mutta niiden ilmaantuvuus ja vaikeusaste lisääntyivät. Kun kerta-annos oli 200 mg suun kautta, haittavaikutusten (päänsärky, kuumotus ja punoitus, heitehuimaus, dyspepsia, nenän tukkoisuus ja näkökyvyn muutokset) ilmaantuvuus lisääntyi.</w:t>
      </w:r>
    </w:p>
    <w:p w14:paraId="76E9F2EC" w14:textId="77777777" w:rsidR="00EE03AA" w:rsidRPr="008111AA" w:rsidRDefault="00EE03AA" w:rsidP="008111AA">
      <w:pPr>
        <w:tabs>
          <w:tab w:val="left" w:pos="567"/>
        </w:tabs>
        <w:rPr>
          <w:color w:val="000000"/>
        </w:rPr>
      </w:pPr>
    </w:p>
    <w:p w14:paraId="081937D5" w14:textId="77777777" w:rsidR="00EE03AA" w:rsidRPr="008111AA" w:rsidRDefault="00EE03AA" w:rsidP="008111AA">
      <w:pPr>
        <w:tabs>
          <w:tab w:val="left" w:pos="567"/>
        </w:tabs>
        <w:rPr>
          <w:color w:val="000000"/>
        </w:rPr>
      </w:pPr>
      <w:r w:rsidRPr="008111AA">
        <w:rPr>
          <w:color w:val="000000"/>
        </w:rPr>
        <w:t xml:space="preserve">Yliannostuksessa on annettava tarpeen mukaan tavanomaista peruselintoimintoja tukevaa hoitoa. Munuaisdialyysin ei odoteta kiihdyttävän puhdistumaa, koska sildenafiili sitoutuu suuressa määrin plasman proteiineihin eikä eliminoidu virtsaan. </w:t>
      </w:r>
    </w:p>
    <w:p w14:paraId="4A7F8FAA" w14:textId="77777777" w:rsidR="00EE03AA" w:rsidRPr="008111AA" w:rsidRDefault="00EE03AA" w:rsidP="008111AA">
      <w:pPr>
        <w:tabs>
          <w:tab w:val="left" w:pos="567"/>
        </w:tabs>
        <w:rPr>
          <w:color w:val="000000"/>
        </w:rPr>
      </w:pPr>
    </w:p>
    <w:p w14:paraId="1AB749D2" w14:textId="77777777" w:rsidR="00EE03AA" w:rsidRPr="008111AA" w:rsidRDefault="00EE03AA" w:rsidP="008111AA">
      <w:pPr>
        <w:tabs>
          <w:tab w:val="left" w:pos="567"/>
        </w:tabs>
        <w:rPr>
          <w:color w:val="000000"/>
        </w:rPr>
      </w:pPr>
    </w:p>
    <w:p w14:paraId="0497C7B2" w14:textId="77777777" w:rsidR="00EE03AA" w:rsidRPr="008111AA" w:rsidRDefault="00EE03AA" w:rsidP="008111AA">
      <w:pPr>
        <w:keepNext/>
        <w:keepLines/>
        <w:tabs>
          <w:tab w:val="left" w:pos="567"/>
        </w:tabs>
        <w:rPr>
          <w:b/>
          <w:color w:val="000000"/>
        </w:rPr>
      </w:pPr>
      <w:r w:rsidRPr="008111AA">
        <w:rPr>
          <w:b/>
          <w:color w:val="000000"/>
        </w:rPr>
        <w:t>5.</w:t>
      </w:r>
      <w:r w:rsidRPr="008111AA">
        <w:rPr>
          <w:b/>
          <w:color w:val="000000"/>
        </w:rPr>
        <w:tab/>
        <w:t>FARMAKOLOGISET OMINAISUUDET</w:t>
      </w:r>
    </w:p>
    <w:p w14:paraId="4DD4B94D" w14:textId="77777777" w:rsidR="00EE03AA" w:rsidRPr="008111AA" w:rsidRDefault="00EE03AA" w:rsidP="008111AA">
      <w:pPr>
        <w:keepNext/>
        <w:keepLines/>
        <w:tabs>
          <w:tab w:val="left" w:pos="567"/>
        </w:tabs>
        <w:rPr>
          <w:b/>
          <w:color w:val="000000"/>
        </w:rPr>
      </w:pPr>
    </w:p>
    <w:p w14:paraId="74D59D4E" w14:textId="77777777" w:rsidR="00EE03AA" w:rsidRPr="008111AA" w:rsidRDefault="00EE03AA" w:rsidP="008111AA">
      <w:pPr>
        <w:keepNext/>
        <w:keepLines/>
        <w:tabs>
          <w:tab w:val="left" w:pos="567"/>
        </w:tabs>
        <w:rPr>
          <w:color w:val="000000"/>
        </w:rPr>
      </w:pPr>
      <w:r w:rsidRPr="008111AA">
        <w:rPr>
          <w:b/>
          <w:color w:val="000000"/>
        </w:rPr>
        <w:t>5.1</w:t>
      </w:r>
      <w:r w:rsidRPr="008111AA">
        <w:rPr>
          <w:b/>
          <w:color w:val="000000"/>
        </w:rPr>
        <w:tab/>
        <w:t>Farmakodynamiikka</w:t>
      </w:r>
    </w:p>
    <w:p w14:paraId="4200AD7A" w14:textId="77777777" w:rsidR="00EE03AA" w:rsidRPr="008111AA" w:rsidRDefault="00EE03AA" w:rsidP="008111AA">
      <w:pPr>
        <w:keepNext/>
        <w:keepLines/>
        <w:tabs>
          <w:tab w:val="left" w:pos="567"/>
        </w:tabs>
        <w:rPr>
          <w:color w:val="000000"/>
        </w:rPr>
      </w:pPr>
    </w:p>
    <w:p w14:paraId="2F0BE9C7" w14:textId="77777777" w:rsidR="00EE03AA" w:rsidRPr="008111AA" w:rsidRDefault="00EE03AA" w:rsidP="008111AA">
      <w:pPr>
        <w:keepNext/>
        <w:keepLines/>
        <w:tabs>
          <w:tab w:val="left" w:pos="567"/>
        </w:tabs>
        <w:rPr>
          <w:color w:val="000000"/>
        </w:rPr>
      </w:pPr>
      <w:r w:rsidRPr="008111AA">
        <w:rPr>
          <w:color w:val="000000"/>
        </w:rPr>
        <w:t>Farmakoterapeuttinen ryhmä: Virtsaelinten sairauksien lääkkeet, erektiohäiriöiden hoitoon tarkoitetut lääkkeet, ATC-koodi: G04BE03</w:t>
      </w:r>
    </w:p>
    <w:p w14:paraId="77144391" w14:textId="77777777" w:rsidR="00EE03AA" w:rsidRPr="008111AA" w:rsidRDefault="00EE03AA" w:rsidP="008111AA">
      <w:pPr>
        <w:tabs>
          <w:tab w:val="left" w:pos="567"/>
        </w:tabs>
        <w:rPr>
          <w:color w:val="000000"/>
        </w:rPr>
      </w:pPr>
    </w:p>
    <w:p w14:paraId="5F710E6E" w14:textId="77777777" w:rsidR="00EE03AA" w:rsidRPr="008111AA" w:rsidRDefault="00EE03AA" w:rsidP="008111AA">
      <w:pPr>
        <w:pStyle w:val="BodyText2"/>
        <w:keepNext/>
        <w:rPr>
          <w:color w:val="000000"/>
          <w:u w:val="single"/>
        </w:rPr>
      </w:pPr>
      <w:r w:rsidRPr="008111AA">
        <w:rPr>
          <w:color w:val="000000"/>
          <w:u w:val="single"/>
        </w:rPr>
        <w:t>Vaikutusmekanismi</w:t>
      </w:r>
    </w:p>
    <w:p w14:paraId="0F437C70" w14:textId="77777777" w:rsidR="00EE03AA" w:rsidRPr="008111AA" w:rsidRDefault="00EE03AA" w:rsidP="008111AA">
      <w:pPr>
        <w:pStyle w:val="BodyText2"/>
        <w:keepNext/>
        <w:rPr>
          <w:color w:val="000000"/>
        </w:rPr>
      </w:pPr>
      <w:r w:rsidRPr="008111AA">
        <w:rPr>
          <w:color w:val="000000"/>
        </w:rPr>
        <w:t>Sildenafiili on potentti ja selektiivinen syklinen guanosiinimonofosfaatti (cGMP) -spesifisen fosfodiesteraasi tyyppi 5:n (PDE5) estäjä. PDE5 on entsyymi, jonka tehtävänä on pilkkoa cGMP:tä. Tätä entsyymiä on siittimen paisuvaiskudoksen lisäksi keuhkoverisuonissa. Sildenafiili lisää siis cGMP:tä keuhkoverisuonten sileälihassoluissa, mikä johtaa sileälihaksen relaksaatioon. Pulmonaalihypertensiossa tämä voi johtaa keuhkoverisuoniston vasodilataatioon ja vähäisemmässä määrin vasodilataatioon yleisessä verenkierrossa.</w:t>
      </w:r>
    </w:p>
    <w:p w14:paraId="2B098C70" w14:textId="77777777" w:rsidR="00EE03AA" w:rsidRPr="008111AA" w:rsidRDefault="00EE03AA" w:rsidP="008111AA">
      <w:pPr>
        <w:tabs>
          <w:tab w:val="left" w:pos="567"/>
        </w:tabs>
        <w:rPr>
          <w:color w:val="000000"/>
        </w:rPr>
      </w:pPr>
    </w:p>
    <w:p w14:paraId="285D5D8F" w14:textId="77777777" w:rsidR="00EE03AA" w:rsidRPr="008111AA" w:rsidRDefault="00EE03AA" w:rsidP="00654FE6">
      <w:pPr>
        <w:keepNext/>
        <w:tabs>
          <w:tab w:val="left" w:pos="567"/>
        </w:tabs>
        <w:rPr>
          <w:iCs/>
          <w:color w:val="000000"/>
          <w:u w:val="single"/>
        </w:rPr>
      </w:pPr>
      <w:r w:rsidRPr="008111AA">
        <w:rPr>
          <w:iCs/>
          <w:color w:val="000000"/>
          <w:u w:val="single"/>
        </w:rPr>
        <w:lastRenderedPageBreak/>
        <w:t>Farmakodynaamiset vaikutukset</w:t>
      </w:r>
    </w:p>
    <w:p w14:paraId="20DB0B9F" w14:textId="77777777" w:rsidR="00EE03AA" w:rsidRPr="008111AA" w:rsidRDefault="00EE03AA" w:rsidP="008111AA">
      <w:pPr>
        <w:tabs>
          <w:tab w:val="left" w:pos="567"/>
        </w:tabs>
        <w:rPr>
          <w:color w:val="000000"/>
        </w:rPr>
      </w:pPr>
      <w:r w:rsidRPr="008111AA">
        <w:rPr>
          <w:i/>
          <w:iCs/>
          <w:color w:val="000000"/>
        </w:rPr>
        <w:t>In vitro</w:t>
      </w:r>
      <w:r w:rsidRPr="008111AA">
        <w:rPr>
          <w:color w:val="000000"/>
        </w:rPr>
        <w:t xml:space="preserve"> </w:t>
      </w:r>
      <w:r w:rsidRPr="008111AA">
        <w:rPr>
          <w:color w:val="000000"/>
        </w:rPr>
        <w:noBreakHyphen/>
        <w:t>tutkimusten mukaan sildenafiili on selektiivinen PDE5:n suhteen. Sen vaikutus PDE5:een on potentimpi kuin muihin tunnettuihin fosfodiesteraaseihin. Sildenafiilin PDE5-selektiivisyys on 10-kertainen verrattuna PDE6:een, joka osallistuu fototransduktioon verkkokalvossa. Sildenafiilin PDE5-selektiivisyys on 80-kertainen verrattuna PDE1:een ja yli 700-kertainen verrattuna PDE2:een, PDE3:een, PDE4:ään, PDE7:ään, PDE8:aan, PDE9:ään, PDE10:een ja PDE11:een. Mikä tärkeintä, sildenafiilin PDE5-selektiivisyys on yli 4 000-kertainen verrattuna PDE3:een, joka on cAMP-spesifinen fosfodiesteraasi-isoformi ja osallistuu sydänlihaksen supistuvuuden säätelyyn.</w:t>
      </w:r>
    </w:p>
    <w:p w14:paraId="0E598FFB" w14:textId="77777777" w:rsidR="00EE03AA" w:rsidRPr="008111AA" w:rsidRDefault="00EE03AA" w:rsidP="008111AA">
      <w:pPr>
        <w:tabs>
          <w:tab w:val="left" w:pos="567"/>
        </w:tabs>
        <w:rPr>
          <w:color w:val="000000"/>
        </w:rPr>
      </w:pPr>
    </w:p>
    <w:p w14:paraId="1CF55306" w14:textId="77777777" w:rsidR="00EE03AA" w:rsidRPr="008111AA" w:rsidRDefault="00EE03AA" w:rsidP="008111AA">
      <w:pPr>
        <w:tabs>
          <w:tab w:val="left" w:pos="567"/>
        </w:tabs>
        <w:rPr>
          <w:color w:val="000000"/>
        </w:rPr>
      </w:pPr>
      <w:r w:rsidRPr="008111AA">
        <w:rPr>
          <w:color w:val="000000"/>
        </w:rPr>
        <w:t>Sildenafiili laskee systeemistä verenpainetta lievästi ja ohimenevästi, mikä ei useimmiten aiheuta mitään kliinisiä vaikutuksia. Kun systeemistä hypertensiota sairastaneille annettiin sildenafiilia</w:t>
      </w:r>
      <w:r w:rsidRPr="008111AA">
        <w:rPr>
          <w:color w:val="000000"/>
          <w:u w:val="single"/>
        </w:rPr>
        <w:t xml:space="preserve"> </w:t>
      </w:r>
      <w:r w:rsidRPr="008111AA">
        <w:rPr>
          <w:color w:val="000000"/>
        </w:rPr>
        <w:t>suun kautta pitkäkestoisesti 80 mg x 3/vrk, systolinen verenpaine laski lähtötilanteesta keskimäärin 9,4 mmHg ja diastolinen verenpaine keskimäärin 9,1 mmHg. Kun pulmonaalihypertensiota sairastaneille annettiin sildenafiilia suun kautta pitkäkestoisesti 80 mg x 3/vrk, havaitut verenpainemuutokset olivat vähäisempiä (sekä systolinen että diastolinen verenpaine laskivat 2 mmHg). Suositusannostuksen (20 mg x 3/vrk suun kautta) ei havaittu laskevan systolista eikä diastolista verenpainetta.</w:t>
      </w:r>
    </w:p>
    <w:p w14:paraId="0A7EC18F" w14:textId="77777777" w:rsidR="00EE03AA" w:rsidRPr="008111AA" w:rsidRDefault="00EE03AA" w:rsidP="008111AA">
      <w:pPr>
        <w:tabs>
          <w:tab w:val="left" w:pos="567"/>
        </w:tabs>
        <w:rPr>
          <w:color w:val="000000"/>
        </w:rPr>
      </w:pPr>
    </w:p>
    <w:p w14:paraId="3BD43D27" w14:textId="77777777" w:rsidR="00EE03AA" w:rsidRPr="008111AA" w:rsidRDefault="00EE03AA" w:rsidP="008111AA">
      <w:pPr>
        <w:tabs>
          <w:tab w:val="left" w:pos="567"/>
        </w:tabs>
        <w:rPr>
          <w:color w:val="000000"/>
        </w:rPr>
      </w:pPr>
      <w:r w:rsidRPr="008111AA">
        <w:rPr>
          <w:color w:val="000000"/>
        </w:rPr>
        <w:t>Kun terveille vapaaehtoisille tutkimushenkilöille annettiin suun kautta enintään 100 mg:n kerta-annos sildenafiilia, vaikutukset EKG:hen eivät olleet kliinisesti merkittäviä. Kun pulmonaalihypertensiota sairastaneille annettiin sildenafiilia pitkäkestoisesti 80 mg x 3/vrk, kliinisesti merkittäviä EKG-muutoksia ei ilmoitettu.</w:t>
      </w:r>
    </w:p>
    <w:p w14:paraId="583ACF78" w14:textId="77777777" w:rsidR="00EE03AA" w:rsidRPr="008111AA" w:rsidRDefault="00EE03AA" w:rsidP="008111AA">
      <w:pPr>
        <w:tabs>
          <w:tab w:val="left" w:pos="567"/>
        </w:tabs>
        <w:rPr>
          <w:color w:val="000000"/>
        </w:rPr>
      </w:pPr>
    </w:p>
    <w:p w14:paraId="63360150" w14:textId="77777777" w:rsidR="00EE03AA" w:rsidRPr="008111AA" w:rsidRDefault="00EE03AA" w:rsidP="008111AA">
      <w:pPr>
        <w:tabs>
          <w:tab w:val="left" w:pos="567"/>
        </w:tabs>
        <w:rPr>
          <w:color w:val="000000"/>
        </w:rPr>
      </w:pPr>
      <w:r w:rsidRPr="008111AA">
        <w:rPr>
          <w:color w:val="000000"/>
        </w:rPr>
        <w:t xml:space="preserve">Tutkimuksessa, jossa selvitettiin suun kautta annetun 100 mg sildenafiilikerta-annoksen hemodynaamisia vaikutuksia 14:llä vaikeaa sepelvaltimotautia sairastaneella potilaalla (yli 70 % ahtauma ainakin yhdessä sepelvaltimossa), keskimääräinen systolinen verenpaine levossa laski lähtötilanteesta 7 % ja diastolinen 6 %. Keskimääräinen systolinen keuhkoverenpaine laski 9 %. Sildenafiili ei vaikuttanut sydämen minuuttitilavuuteen eikä heikentänyt verenvirtausta ahtautuneissa sepelvaltimoissa. </w:t>
      </w:r>
    </w:p>
    <w:p w14:paraId="29DD4849" w14:textId="77777777" w:rsidR="00EE03AA" w:rsidRPr="008111AA" w:rsidRDefault="00EE03AA" w:rsidP="008111AA">
      <w:pPr>
        <w:tabs>
          <w:tab w:val="left" w:pos="567"/>
        </w:tabs>
        <w:rPr>
          <w:color w:val="000000"/>
        </w:rPr>
      </w:pPr>
    </w:p>
    <w:p w14:paraId="292AD36A" w14:textId="77777777" w:rsidR="00EE03AA" w:rsidRPr="008111AA" w:rsidRDefault="00EE03AA" w:rsidP="008111AA">
      <w:pPr>
        <w:tabs>
          <w:tab w:val="left" w:pos="567"/>
        </w:tabs>
        <w:rPr>
          <w:color w:val="000000"/>
        </w:rPr>
      </w:pPr>
      <w:r w:rsidRPr="008111AA">
        <w:rPr>
          <w:color w:val="000000"/>
        </w:rPr>
        <w:t xml:space="preserve">Joillakin tutkimushenkilöillä havaittiin Farnsworth-Munsell 100 </w:t>
      </w:r>
      <w:r w:rsidRPr="008111AA">
        <w:rPr>
          <w:color w:val="000000"/>
        </w:rPr>
        <w:noBreakHyphen/>
        <w:t>sävytestissä lieviä ja ohimeneviä eroja värien erotuskyvyssä (sininen/vihreä) yhden tunnin kuluttua 100 mg:n annoksesta. Kahden tunnin kuluttua annoksesta tällaisia vaikutuksia ei enää ollut havaittavissa. Tämä muutos värisävyjen erotuskyvyssä liittyy oletettavasti estovaikutukseen, joka sildenafiililla on verkkokalvon fototransduktiokaskadiin osallistuvaan PDE6:een. Sildenafiili ei vaikuta näöntarkkuuteen eikä kontrastiherkkyyteen. Pienessä lumekontrolloidussa tutkimuksessa, johon osallistuneilla potilailla (n = 9) oli todettu varhainen ikään liittyvä silmänpohjan rappeuma, 100 mg sildenafiilia kerta-annoksena ei muuttanut merkittävästi tehtyjen näkötestien (näöntarkkuus, Amslerin ruudukko, värisävyjen erotuskyky liikennevalosimulaatiossa, Humphreyn perimetri ja häikäisytesti) tuloksia.</w:t>
      </w:r>
    </w:p>
    <w:p w14:paraId="6AFD5A81" w14:textId="77777777" w:rsidR="00EE03AA" w:rsidRPr="008111AA" w:rsidRDefault="00EE03AA" w:rsidP="008111AA">
      <w:pPr>
        <w:tabs>
          <w:tab w:val="left" w:pos="567"/>
        </w:tabs>
        <w:rPr>
          <w:color w:val="000000"/>
        </w:rPr>
      </w:pPr>
    </w:p>
    <w:p w14:paraId="1485EE44" w14:textId="77777777" w:rsidR="00EE03AA" w:rsidRPr="008111AA" w:rsidRDefault="00EE03AA" w:rsidP="008111AA">
      <w:pPr>
        <w:keepNext/>
        <w:keepLines/>
        <w:tabs>
          <w:tab w:val="left" w:pos="567"/>
        </w:tabs>
        <w:rPr>
          <w:color w:val="000000"/>
          <w:u w:val="single"/>
        </w:rPr>
      </w:pPr>
      <w:r w:rsidRPr="008111AA">
        <w:rPr>
          <w:color w:val="000000"/>
          <w:u w:val="single"/>
        </w:rPr>
        <w:t>Kliininen teho ja turvallisuus</w:t>
      </w:r>
    </w:p>
    <w:p w14:paraId="711273A7" w14:textId="77777777" w:rsidR="00EE03AA" w:rsidRPr="008111AA" w:rsidRDefault="00EE03AA" w:rsidP="008111AA">
      <w:pPr>
        <w:keepNext/>
        <w:keepLines/>
        <w:tabs>
          <w:tab w:val="left" w:pos="567"/>
        </w:tabs>
        <w:rPr>
          <w:color w:val="000000"/>
          <w:u w:val="single"/>
        </w:rPr>
      </w:pPr>
    </w:p>
    <w:p w14:paraId="6BEBBC69" w14:textId="77777777" w:rsidR="00EE03AA" w:rsidRPr="008111AA" w:rsidRDefault="00EE03AA" w:rsidP="008111AA">
      <w:pPr>
        <w:keepNext/>
        <w:keepLines/>
        <w:tabs>
          <w:tab w:val="left" w:pos="567"/>
        </w:tabs>
        <w:rPr>
          <w:i/>
          <w:color w:val="000000"/>
          <w:u w:val="single"/>
        </w:rPr>
      </w:pPr>
      <w:r w:rsidRPr="008111AA">
        <w:rPr>
          <w:i/>
          <w:color w:val="000000"/>
          <w:u w:val="single"/>
        </w:rPr>
        <w:t>Laskimoon annetun sildenafiilin teho pulmonaalihypertensiota sairastavilla aikuispotilailla</w:t>
      </w:r>
    </w:p>
    <w:p w14:paraId="4DA7F3F7" w14:textId="77777777" w:rsidR="00EE03AA" w:rsidRPr="008111AA" w:rsidRDefault="00EE03AA" w:rsidP="008111AA">
      <w:pPr>
        <w:tabs>
          <w:tab w:val="left" w:pos="567"/>
        </w:tabs>
        <w:rPr>
          <w:color w:val="000000"/>
        </w:rPr>
      </w:pPr>
      <w:r w:rsidRPr="008111AA">
        <w:rPr>
          <w:color w:val="000000"/>
        </w:rPr>
        <w:t>10 mg:n annoksen Revatio-injektionestettä odotetaan saavan aikaan altistuksen vapaalle sildenafiilille ja sen N-desmetyylimetaboliitille sekä näiden yhdistetyt farmakologiset vaikutukset, jotka ovat verrattavissa suun kautta annettuun 20 mg:n annokseen. Tämä perustuu ainoastaan tietoon farmakokinetiikasta (ks. kohta 5.2 Farmakokinetiikka). Revation toistuvan, laskimoon tapahtuvan annostelun seurauksena on esiintynyt pienentynyttä altistusta aktiiviselle N-desmetyylimetaboliitille, minkä seurauksia ei ole dokumentoitu. Kliinisiä tutkimuksia, jotka osoittaisivat näiden lääkemuotojen olevan teholtaan toisiinsa verrannollisia, ei ole tehty.</w:t>
      </w:r>
    </w:p>
    <w:p w14:paraId="3F473341" w14:textId="77777777" w:rsidR="00EE03AA" w:rsidRPr="008111AA" w:rsidRDefault="00EE03AA" w:rsidP="008111AA">
      <w:pPr>
        <w:tabs>
          <w:tab w:val="left" w:pos="567"/>
        </w:tabs>
        <w:rPr>
          <w:color w:val="000000"/>
        </w:rPr>
      </w:pPr>
    </w:p>
    <w:p w14:paraId="29862D5D" w14:textId="77777777" w:rsidR="00EE03AA" w:rsidRPr="008111AA" w:rsidRDefault="00EE03AA" w:rsidP="008111AA">
      <w:pPr>
        <w:tabs>
          <w:tab w:val="left" w:pos="567"/>
        </w:tabs>
        <w:rPr>
          <w:color w:val="000000"/>
        </w:rPr>
      </w:pPr>
      <w:r w:rsidRPr="008111AA">
        <w:rPr>
          <w:color w:val="000000"/>
        </w:rPr>
        <w:t>Tutkimus A1481262 oli yhdessä tutkimuskeskuksessa, yhdellä annoksella toteutettu avoin tutkimus laskimoon bolusinjektiona annetun sildenafiilikerta-annoksen (10 mg) turvallisuuden, siedettävyyden ja farmakokinetiikan arvioimiseksi pulmonaalihypertensiota sairastavilla potilailla, jotka saivat jo ennestään 20 mg:n Revatio</w:t>
      </w:r>
      <w:r w:rsidRPr="008111AA">
        <w:rPr>
          <w:color w:val="000000"/>
        </w:rPr>
        <w:noBreakHyphen/>
        <w:t>annoksia suun kautta kolme kertaa päivässä ja joiden tila oli tällä hoidolla vakaa.</w:t>
      </w:r>
    </w:p>
    <w:p w14:paraId="1B872014" w14:textId="77777777" w:rsidR="00EE03AA" w:rsidRPr="008111AA" w:rsidRDefault="00EE03AA" w:rsidP="008111AA">
      <w:pPr>
        <w:tabs>
          <w:tab w:val="left" w:pos="567"/>
        </w:tabs>
        <w:rPr>
          <w:color w:val="000000"/>
        </w:rPr>
      </w:pPr>
    </w:p>
    <w:p w14:paraId="29E66A32" w14:textId="77777777" w:rsidR="00EE03AA" w:rsidRPr="008111AA" w:rsidRDefault="00EE03AA" w:rsidP="008111AA">
      <w:pPr>
        <w:tabs>
          <w:tab w:val="left" w:pos="567"/>
        </w:tabs>
        <w:rPr>
          <w:color w:val="000000"/>
        </w:rPr>
      </w:pPr>
      <w:r w:rsidRPr="008111AA">
        <w:rPr>
          <w:color w:val="000000"/>
        </w:rPr>
        <w:lastRenderedPageBreak/>
        <w:t xml:space="preserve">Tutkimukseen otettiin mukaan kaikkiaan 10 pulmonaalihypertensiota sairastavaa potilasta, ja he olivat tutkimuksessa mukana sen päättymiseen saakka. Potilaista kahdeksan sai bosentaania, yksi sai treprostiniilia bosentaanin lisäksi sekä Revatiota. Potilailta mitattiin lääkkeen annon jälkeen verenpaine istuen ja seisten sekä sydämen syketaajuus 30, 60, 120, 180 ja 360 minuuttia annoksen antamisen jälkeen. Istuen mitatun verenpaineen keskimääräinen muutos oli suurin tunnin kuluttua annoksen antamisesta, jolloin systolinen paine oli </w:t>
      </w:r>
      <w:r w:rsidRPr="008111AA">
        <w:rPr>
          <w:color w:val="000000"/>
        </w:rPr>
        <w:noBreakHyphen/>
        <w:t xml:space="preserve">9,1 mmHg (keskihajonta </w:t>
      </w:r>
      <w:r w:rsidRPr="008111AA">
        <w:rPr>
          <w:color w:val="000000"/>
        </w:rPr>
        <w:sym w:font="Symbol" w:char="00B1"/>
      </w:r>
      <w:r w:rsidRPr="008111AA">
        <w:rPr>
          <w:color w:val="000000"/>
        </w:rPr>
        <w:t xml:space="preserve"> 12,5) ja diastolinen paine oli </w:t>
      </w:r>
      <w:r w:rsidRPr="008111AA">
        <w:rPr>
          <w:color w:val="000000"/>
        </w:rPr>
        <w:noBreakHyphen/>
        <w:t xml:space="preserve">3,0 mmHg (keskihajonta </w:t>
      </w:r>
      <w:r w:rsidRPr="008111AA">
        <w:rPr>
          <w:color w:val="000000"/>
        </w:rPr>
        <w:sym w:font="Symbol" w:char="00B1"/>
      </w:r>
      <w:r w:rsidRPr="008111AA">
        <w:rPr>
          <w:color w:val="000000"/>
        </w:rPr>
        <w:t xml:space="preserve"> 4,9). Systolisessa ja diastolisessa verenpaineessa ajan mittaan havaitut asentoon liittyvät keskimääräiset muutokset olivat vähäisiä (&lt; 10 mmHg) ja palautuivat kohti lähtötilannetta 2 tunnin jälkeen. </w:t>
      </w:r>
    </w:p>
    <w:p w14:paraId="0784CC38" w14:textId="77777777" w:rsidR="00EE03AA" w:rsidRPr="008111AA" w:rsidRDefault="00EE03AA" w:rsidP="008111AA">
      <w:pPr>
        <w:tabs>
          <w:tab w:val="left" w:pos="567"/>
        </w:tabs>
        <w:rPr>
          <w:color w:val="000000"/>
        </w:rPr>
      </w:pPr>
    </w:p>
    <w:p w14:paraId="0C9B41D6" w14:textId="77777777" w:rsidR="00EE03AA" w:rsidRPr="008111AA" w:rsidRDefault="00EE03AA" w:rsidP="008111AA">
      <w:pPr>
        <w:tabs>
          <w:tab w:val="left" w:pos="567"/>
        </w:tabs>
        <w:rPr>
          <w:i/>
          <w:color w:val="000000"/>
          <w:u w:val="single"/>
        </w:rPr>
      </w:pPr>
      <w:r w:rsidRPr="008111AA">
        <w:rPr>
          <w:i/>
          <w:color w:val="000000"/>
          <w:u w:val="single"/>
        </w:rPr>
        <w:t>Suun kautta annetun sildenafiilin teho pulmonaalihypertensiota sairastavilla aikuispotilailla</w:t>
      </w:r>
    </w:p>
    <w:p w14:paraId="3B3958C7" w14:textId="77777777" w:rsidR="00EE03AA" w:rsidRPr="008111AA" w:rsidRDefault="00EE03AA" w:rsidP="008111AA">
      <w:pPr>
        <w:tabs>
          <w:tab w:val="left" w:pos="567"/>
        </w:tabs>
        <w:rPr>
          <w:bCs/>
          <w:color w:val="000000"/>
        </w:rPr>
      </w:pPr>
      <w:r w:rsidRPr="008111AA">
        <w:rPr>
          <w:bCs/>
          <w:color w:val="000000"/>
        </w:rPr>
        <w:t xml:space="preserve">Satunnaistetussa, lumekontrolloidussa kaksoissokkotutkimuksessa tutkittiin 278 potilasta, joilla oli joko primaarinen pulmonaalihypertensio, sidekudossairauteen liittyvä pulmonaalihypertensio tai synnynnäisen sydänvian kirurgisesta korjauksesta johtuva pulmonaalihypertensio. Potilaat satunnaistettiin neljään hoitoryhmään: lumelääke, sildenafiili 20 mg x 3/vrk, sildenafiili 40 mg x 3/vrk ja sildenafiili 80 mg x 3/vrk. Näistä 278 satunnaistetusta potilaasta 277 sai vähintään yhden annoksen tutkimuslääkettä. Tutkimushenkilöistä 68 (25 %) oli miehiä ja 209 (75 %) naisia, joiden keski-ikä oli 49 vuotta (vaihteluväli 18–81 v.) ja joiden tulos 6 minuutin kävelytestistä oli lähtötilanteessa 100−450 metriä (keskiarvo 344 metriä). Mukaan otetuista potilaista 175:llä (63 %) diagnosoitiin primaarinen pulmonaalihypertensio, 84:llä (30 %) sidekudossairauteen liittyvä pulmonaalihypertensio ja 18:lla (7 %) potilaalla synnynnäisen sydänvian korjausleikkauksesta johtunut pulmonaalihypertensio. Useimpien potilaiden </w:t>
      </w:r>
      <w:r w:rsidRPr="008111AA">
        <w:rPr>
          <w:color w:val="000000"/>
        </w:rPr>
        <w:t xml:space="preserve">WHO:n toiminnallinen </w:t>
      </w:r>
      <w:r w:rsidRPr="008111AA">
        <w:rPr>
          <w:bCs/>
          <w:color w:val="000000"/>
        </w:rPr>
        <w:t xml:space="preserve">luokka oli II (107/277; 39 %) tai III (160/277; 58 %) ja tulokset 6 minuutin kävelytestistä lähtötilanteessa vastaavasti keskimäärin 378 ja 326 metriä, muutamilla potilailla </w:t>
      </w:r>
      <w:r w:rsidRPr="008111AA">
        <w:rPr>
          <w:color w:val="000000"/>
        </w:rPr>
        <w:t xml:space="preserve">WHO:n toiminnallinen </w:t>
      </w:r>
      <w:r w:rsidRPr="008111AA">
        <w:rPr>
          <w:bCs/>
          <w:color w:val="000000"/>
        </w:rPr>
        <w:t>luokka oli lähtötilanteessa I (1/277; 0,4 %) tai IV (9/277; 3 %). Tutkimukseen ei otettu potilaita, joiden vasemman kammion ejektiofraktio oli &lt; 45 % tai se oli lyhentynyt &lt; 0,2 fraktiolla.</w:t>
      </w:r>
    </w:p>
    <w:p w14:paraId="220FA050" w14:textId="77777777" w:rsidR="00EE03AA" w:rsidRPr="008111AA" w:rsidRDefault="00EE03AA" w:rsidP="008111AA">
      <w:pPr>
        <w:tabs>
          <w:tab w:val="left" w:pos="567"/>
        </w:tabs>
        <w:rPr>
          <w:bCs/>
          <w:color w:val="000000"/>
        </w:rPr>
      </w:pPr>
    </w:p>
    <w:p w14:paraId="4C85E49E" w14:textId="77777777" w:rsidR="00EE03AA" w:rsidRPr="008111AA" w:rsidRDefault="00EE03AA" w:rsidP="008111AA">
      <w:pPr>
        <w:tabs>
          <w:tab w:val="left" w:pos="567"/>
        </w:tabs>
        <w:rPr>
          <w:bCs/>
          <w:color w:val="000000"/>
        </w:rPr>
      </w:pPr>
      <w:r w:rsidRPr="008111AA">
        <w:rPr>
          <w:bCs/>
          <w:color w:val="000000"/>
        </w:rPr>
        <w:t>Sildenafiili (tai lumelääke) lisättiin potilaiden peruslääkitykseen, joka saattoi olla yhdistelmähoitoa veren hyytymistä estävällä lääkkeellä, digoksiinilla, kalsiuminsalpaajilla, diureeteilla tai hapella. Prostasykliinin, prostasykliinianalogien, endoteliiniantagonistien ja arginiinilisän anto lisälääkkeenä tutkimuspotilaille ei ollut sallittua. Tutkimuksesta poissuljettiin potilaat, joiden aiempi bosentaanihoito oli epäonnistunut.</w:t>
      </w:r>
    </w:p>
    <w:p w14:paraId="47A06D25" w14:textId="77777777" w:rsidR="00EE03AA" w:rsidRPr="008111AA" w:rsidRDefault="00EE03AA" w:rsidP="008111AA">
      <w:pPr>
        <w:tabs>
          <w:tab w:val="left" w:pos="567"/>
        </w:tabs>
        <w:rPr>
          <w:bCs/>
          <w:color w:val="000000"/>
        </w:rPr>
      </w:pPr>
    </w:p>
    <w:p w14:paraId="708805EC" w14:textId="77777777" w:rsidR="00EE03AA" w:rsidRPr="008111AA" w:rsidRDefault="00EE03AA" w:rsidP="008111AA">
      <w:pPr>
        <w:tabs>
          <w:tab w:val="left" w:pos="567"/>
        </w:tabs>
        <w:rPr>
          <w:bCs/>
          <w:color w:val="000000"/>
        </w:rPr>
      </w:pPr>
      <w:r w:rsidRPr="008111AA">
        <w:rPr>
          <w:bCs/>
          <w:color w:val="000000"/>
        </w:rPr>
        <w:t xml:space="preserve">Tehon ensisijainen päätetapahtuma oli 6 minuutin kävelytestissä todettu muutos lähtötilanteesta viikolla 12 tehtyyn uusintatestiin. Kuuden minuutin kävelytestin tulos parani sildenafiilin kaikissa kolmessa annosryhmässä tilastollisesti merkitsevästi lumelääkkeeseen verrattuna. Lumelääkkeen suhteen korjattuna 6 minuutin kävelytestin tulos piteni 45 metriä (p &lt; 0,0001) 20 mg x 3/vrk saaneiden sildenafiiliryhmässä, 46 metriä (p &lt; 0,0001) 40 mg x 3/vrk saaneiden sildenafiiliryhmässä ja 50 metriä (p &lt; 0,0001) 80 mg x 3/vrk saaneiden sildenafiiliryhmässä. Sildenafiiliannokset eivät eronneet merkittävästi vaikutukseltaan. Niiden potilaiden kohdalla, joiden 6 minuutin kävelytestin tulos lähtötilanteessa oli &lt; 325 m, vaikutus parani suurempia annoksia käytettäessä (lumelääkkeen suhteen korjattuna tulos parani 58 metriä sildenafiilia 20 mg x 3/vrk saaneilla, 65 metriä 40 mg x 3/vrk saaneilla ja 87 metriä 80 mg x 3/vrk saaneilla potilailla). </w:t>
      </w:r>
    </w:p>
    <w:p w14:paraId="2D5814A3" w14:textId="77777777" w:rsidR="00EE03AA" w:rsidRPr="008111AA" w:rsidRDefault="00EE03AA" w:rsidP="008111AA">
      <w:pPr>
        <w:tabs>
          <w:tab w:val="left" w:pos="567"/>
        </w:tabs>
        <w:rPr>
          <w:bCs/>
          <w:color w:val="000000"/>
        </w:rPr>
      </w:pPr>
    </w:p>
    <w:p w14:paraId="271C8C41" w14:textId="77777777" w:rsidR="00EE03AA" w:rsidRPr="008111AA" w:rsidRDefault="00EE03AA" w:rsidP="008111AA">
      <w:pPr>
        <w:tabs>
          <w:tab w:val="left" w:pos="567"/>
        </w:tabs>
        <w:rPr>
          <w:bCs/>
          <w:color w:val="000000"/>
        </w:rPr>
      </w:pPr>
      <w:r w:rsidRPr="008111AA">
        <w:rPr>
          <w:bCs/>
          <w:color w:val="000000"/>
        </w:rPr>
        <w:t>WHO:n toimintakykyluokan mukaan analysoituna 6 minuutin kävelytestin tulos parani tilastollisesti merkitsevästi 20 mg:n sildenafiiliryhmässä. Lumelääkkeen suhteen korjattuna kävelyetäisyys piteni 49 metriä (p = 0,0007) toimintakykyluokassa II ja 45 metriä (p = 0,0031) toimintakykyluokassa III.</w:t>
      </w:r>
    </w:p>
    <w:p w14:paraId="0D3D67B1" w14:textId="77777777" w:rsidR="00EE03AA" w:rsidRPr="008111AA" w:rsidRDefault="00EE03AA" w:rsidP="008111AA">
      <w:pPr>
        <w:tabs>
          <w:tab w:val="left" w:pos="567"/>
        </w:tabs>
        <w:rPr>
          <w:bCs/>
          <w:color w:val="000000"/>
        </w:rPr>
      </w:pPr>
    </w:p>
    <w:p w14:paraId="07BFAF1F" w14:textId="77777777" w:rsidR="00EE03AA" w:rsidRPr="008111AA" w:rsidRDefault="00EE03AA" w:rsidP="008111AA">
      <w:pPr>
        <w:tabs>
          <w:tab w:val="left" w:pos="567"/>
        </w:tabs>
        <w:rPr>
          <w:bCs/>
          <w:color w:val="000000"/>
        </w:rPr>
      </w:pPr>
      <w:r w:rsidRPr="008111AA">
        <w:rPr>
          <w:bCs/>
          <w:color w:val="000000"/>
        </w:rPr>
        <w:t>6 minuutin kävelytestin tuloksen piteneminen tuli ilmi 4 hoitoviikon jälkeen, ja vaikutus oli yhä todettavissa viikoilla 8 ja 12. Tulokset olivat yleensä yhdenmukaiset eri potilasryhmissä etiologian (primaarinen ja sidekudossairauteen liittyvä pulmonaalihypertensio), WHO:n eri toiminnallisten luokkien, sukupuolen, rodun, sijainnin, keskimääräisen keuhkovaltimopaineen ja keuhkoverenkierron vastuksen mukaan.</w:t>
      </w:r>
    </w:p>
    <w:p w14:paraId="5FADE61E" w14:textId="77777777" w:rsidR="00EE03AA" w:rsidRPr="008111AA" w:rsidRDefault="00EE03AA" w:rsidP="008111AA">
      <w:pPr>
        <w:tabs>
          <w:tab w:val="left" w:pos="567"/>
        </w:tabs>
        <w:rPr>
          <w:bCs/>
          <w:color w:val="000000"/>
        </w:rPr>
      </w:pPr>
    </w:p>
    <w:p w14:paraId="2D61ED08" w14:textId="77777777" w:rsidR="00EE03AA" w:rsidRPr="008111AA" w:rsidRDefault="00EE03AA" w:rsidP="008111AA">
      <w:pPr>
        <w:tabs>
          <w:tab w:val="left" w:pos="567"/>
        </w:tabs>
        <w:rPr>
          <w:bCs/>
          <w:color w:val="000000"/>
        </w:rPr>
      </w:pPr>
      <w:r w:rsidRPr="008111AA">
        <w:rPr>
          <w:bCs/>
          <w:color w:val="000000"/>
        </w:rPr>
        <w:t xml:space="preserve">Kaikissa sildenafiiliannosryhmissä potilaiden keskimääräinen keuhkovaltimopaine ja keuhkoverenkierron vastus alenivat tilastollisesti merkitsevästi verrattuna lumelääkettä saaneisiin. Lumelääkkeen suhteen korjattuna hoitovaikutus keskimääräisen keuhkovaltimopaineen kohdalla </w:t>
      </w:r>
      <w:r w:rsidRPr="008111AA">
        <w:rPr>
          <w:bCs/>
          <w:color w:val="000000"/>
        </w:rPr>
        <w:lastRenderedPageBreak/>
        <w:t xml:space="preserve">oli </w:t>
      </w:r>
      <w:r w:rsidRPr="008111AA">
        <w:rPr>
          <w:bCs/>
          <w:color w:val="000000"/>
        </w:rPr>
        <w:noBreakHyphen/>
        <w:t xml:space="preserve">2,7 mmHg (p = 0,04) 20 mg x 3/vrk sildenafiiliannoksella, </w:t>
      </w:r>
      <w:r w:rsidRPr="008111AA">
        <w:rPr>
          <w:bCs/>
          <w:color w:val="000000"/>
        </w:rPr>
        <w:noBreakHyphen/>
        <w:t xml:space="preserve">3,0 mmHg (p = 0,01) 40 mg x 3/vrk sildenafiiliannoksella ja </w:t>
      </w:r>
      <w:r w:rsidRPr="008111AA">
        <w:rPr>
          <w:bCs/>
          <w:color w:val="000000"/>
        </w:rPr>
        <w:noBreakHyphen/>
        <w:t xml:space="preserve">5,1 mmHg (p &lt; 0,0001) 80 mg x 3/vrk sildenafiiliannoksella. Lumelääkkeen suhteen korjattuna hoitovaikutus keuhkoverenkierron vastuksen kohdalla oli </w:t>
      </w:r>
      <w:r w:rsidRPr="008111AA">
        <w:rPr>
          <w:bCs/>
          <w:color w:val="000000"/>
        </w:rPr>
        <w:noBreakHyphen/>
        <w:t>178 dyn*s/cm</w:t>
      </w:r>
      <w:r w:rsidRPr="008111AA">
        <w:rPr>
          <w:bCs/>
          <w:color w:val="000000"/>
          <w:vertAlign w:val="superscript"/>
        </w:rPr>
        <w:t>5</w:t>
      </w:r>
      <w:r w:rsidRPr="008111AA">
        <w:rPr>
          <w:bCs/>
          <w:color w:val="000000"/>
        </w:rPr>
        <w:t xml:space="preserve"> (p = 0,0051) 20 mg x 3/vrk sildenafiiliannoksella, </w:t>
      </w:r>
      <w:r w:rsidRPr="008111AA">
        <w:rPr>
          <w:bCs/>
          <w:color w:val="000000"/>
        </w:rPr>
        <w:noBreakHyphen/>
        <w:t>195 dyn*s/cm</w:t>
      </w:r>
      <w:r w:rsidRPr="008111AA">
        <w:rPr>
          <w:bCs/>
          <w:color w:val="000000"/>
          <w:vertAlign w:val="superscript"/>
        </w:rPr>
        <w:t>5</w:t>
      </w:r>
      <w:r w:rsidRPr="008111AA">
        <w:rPr>
          <w:bCs/>
          <w:color w:val="000000"/>
        </w:rPr>
        <w:t xml:space="preserve"> (p = 0,0017) 40 mg x 3/vrk sildenafiiliannoksella ja </w:t>
      </w:r>
      <w:r w:rsidRPr="008111AA">
        <w:rPr>
          <w:bCs/>
          <w:color w:val="000000"/>
        </w:rPr>
        <w:noBreakHyphen/>
        <w:t>320 dyn*s/cm</w:t>
      </w:r>
      <w:r w:rsidRPr="008111AA">
        <w:rPr>
          <w:bCs/>
          <w:color w:val="000000"/>
          <w:vertAlign w:val="superscript"/>
        </w:rPr>
        <w:t>5</w:t>
      </w:r>
      <w:r w:rsidRPr="008111AA">
        <w:rPr>
          <w:bCs/>
          <w:color w:val="000000"/>
        </w:rPr>
        <w:t> (p &lt; 0,0001) 80 mg x 3/vrk sildenafiiliannoksella. Viikolla 12 keuhkoverenkierron vastuksen prosentuaalinen pienenemä sildenafiiliannoksella 20 mg x 3/vrk (11,2 %), sildenafiiliannoksella 40 mg x 3/vrk (12,9 %) ja sildenafiiliannoksella 80 mg x 3/vrk (23,3 %) oli suhteessa suurempi kuin systeemisen verenkierron vastuksen pienenemä (7,2 %, 5,9 % ja 14,4 %). Sildenafiilin vaikutusta kuolleisuuteen ei tiedetä.</w:t>
      </w:r>
    </w:p>
    <w:p w14:paraId="20CF2779" w14:textId="77777777" w:rsidR="00EE03AA" w:rsidRPr="008111AA" w:rsidRDefault="00EE03AA" w:rsidP="008111AA">
      <w:pPr>
        <w:tabs>
          <w:tab w:val="left" w:pos="567"/>
        </w:tabs>
        <w:rPr>
          <w:bCs/>
          <w:color w:val="000000"/>
        </w:rPr>
      </w:pPr>
    </w:p>
    <w:p w14:paraId="4629FF16" w14:textId="77777777" w:rsidR="00EE03AA" w:rsidRPr="008111AA" w:rsidRDefault="00EE03AA" w:rsidP="008111AA">
      <w:pPr>
        <w:tabs>
          <w:tab w:val="left" w:pos="567"/>
        </w:tabs>
        <w:rPr>
          <w:bCs/>
          <w:color w:val="000000"/>
        </w:rPr>
      </w:pPr>
      <w:r w:rsidRPr="008111AA">
        <w:rPr>
          <w:bCs/>
          <w:color w:val="000000"/>
        </w:rPr>
        <w:t>Viikon 12 kohdalla niiden potilaiden osuus, joiden WHO:n toimintakykyluokka oli parantunut vähintään yhdellä, oli suurempi sildenafiiliryhmässä (28 % sildenafiiliannoksella 20 mg x 3/vrk, 36 % sildenafiiliannoksella 40 mg x 3/vrk ja 42 % sildenafiiliannoksella 80 mg x 3/vrk) lumelääkeryhmään verrattuna (7 %). Vastaavat kerroinsuhteet olivat 2,92 (p = 0,0087), 4,32 (p = 0,0004) ja 5,75 (p &lt; 0,0001).</w:t>
      </w:r>
    </w:p>
    <w:p w14:paraId="542BB653" w14:textId="77777777" w:rsidR="00EE03AA" w:rsidRPr="008111AA" w:rsidRDefault="00EE03AA" w:rsidP="008111AA">
      <w:pPr>
        <w:tabs>
          <w:tab w:val="left" w:pos="567"/>
        </w:tabs>
        <w:rPr>
          <w:bCs/>
          <w:color w:val="000000"/>
        </w:rPr>
      </w:pPr>
    </w:p>
    <w:p w14:paraId="2BFE64FF" w14:textId="77777777" w:rsidR="00EE03AA" w:rsidRPr="008111AA" w:rsidRDefault="00EE03AA" w:rsidP="008111AA">
      <w:pPr>
        <w:keepNext/>
        <w:tabs>
          <w:tab w:val="left" w:pos="567"/>
        </w:tabs>
        <w:rPr>
          <w:i/>
          <w:color w:val="000000"/>
          <w:u w:val="single"/>
        </w:rPr>
      </w:pPr>
      <w:r w:rsidRPr="008111AA">
        <w:rPr>
          <w:i/>
          <w:color w:val="000000"/>
          <w:u w:val="single"/>
        </w:rPr>
        <w:t>Aiemmin hoitamattomien potilaiden pitkän aikavälin eloonjäämistiedot</w:t>
      </w:r>
    </w:p>
    <w:p w14:paraId="5975521E" w14:textId="77777777" w:rsidR="00EE03AA" w:rsidRPr="008111AA" w:rsidRDefault="00EE03AA" w:rsidP="008111AA">
      <w:pPr>
        <w:keepNext/>
        <w:tabs>
          <w:tab w:val="left" w:pos="567"/>
        </w:tabs>
        <w:rPr>
          <w:color w:val="000000"/>
        </w:rPr>
      </w:pPr>
      <w:r w:rsidRPr="008111AA">
        <w:rPr>
          <w:color w:val="000000"/>
        </w:rPr>
        <w:t>Keskeisessä tutkimuksessa mukana olleet potilaat, jotka saivat suun kautta lääkettä, soveltuivat osallistujiksi pitkäkestoiseen avoimeen jatkotutkimukseen. Kolmen vuoden kohdalla 87 % potilaista sai 80 mg x 3/vrk annosta. Keskeisessä tutkimuksessa yhteensä 207 potilasta sai Revatio-hoitoa, ja heidän pitkän aikavälin eloonjäämistään arvioitiin vähintään 3 vuoden ajan. Kaplan-Meier-elossaoloarvio oli vuoden kuluttua 96 %, kahden vuoden kuluttua 91 % ja kolmen vuoden kuluttua 82 %. WHO:n toimintakykyluokkaan II lähtötilanteessa kuuluneista potilaista oli elossa vuoden kuluttua 99 %, kahden vuoden kuluttua 91 % ja kolmen vuoden kuluttua 84 %. WHO:n toimintakykyluokkaan III lähtötilanteessa kuuluneista potilaista samoina ajankohtina oli elossa 94 %, 90 % ja 81 %.</w:t>
      </w:r>
    </w:p>
    <w:p w14:paraId="04DC2DAE" w14:textId="77777777" w:rsidR="00EE03AA" w:rsidRPr="008111AA" w:rsidRDefault="00EE03AA" w:rsidP="008111AA">
      <w:pPr>
        <w:tabs>
          <w:tab w:val="left" w:pos="567"/>
        </w:tabs>
        <w:rPr>
          <w:bCs/>
          <w:color w:val="000000"/>
        </w:rPr>
      </w:pPr>
    </w:p>
    <w:p w14:paraId="0DD12B74" w14:textId="77777777" w:rsidR="00EE03AA" w:rsidRPr="008111AA" w:rsidRDefault="00EE03AA" w:rsidP="008111AA">
      <w:pPr>
        <w:keepNext/>
        <w:keepLines/>
        <w:tabs>
          <w:tab w:val="left" w:pos="567"/>
        </w:tabs>
        <w:rPr>
          <w:bCs/>
          <w:i/>
          <w:color w:val="000000"/>
          <w:u w:val="single"/>
        </w:rPr>
      </w:pPr>
      <w:r w:rsidRPr="008111AA">
        <w:rPr>
          <w:bCs/>
          <w:i/>
          <w:color w:val="000000"/>
          <w:u w:val="single"/>
        </w:rPr>
        <w:t>Suun kautta annetun sildenafiilin teho aikuispotilaiden pulmonaalihypertension hoidossa (yhdistelmähoito epoprostenolin kanssa)</w:t>
      </w:r>
    </w:p>
    <w:p w14:paraId="2C7CC04F" w14:textId="77777777" w:rsidR="00EE03AA" w:rsidRPr="008111AA" w:rsidRDefault="00EE03AA" w:rsidP="008111AA">
      <w:pPr>
        <w:keepNext/>
        <w:keepLines/>
        <w:tabs>
          <w:tab w:val="left" w:pos="567"/>
        </w:tabs>
        <w:rPr>
          <w:bCs/>
          <w:color w:val="000000"/>
        </w:rPr>
      </w:pPr>
      <w:r w:rsidRPr="008111AA">
        <w:rPr>
          <w:bCs/>
          <w:color w:val="000000"/>
        </w:rPr>
        <w:t>Tämä satunnaistettu ja lumekontrolloi</w:t>
      </w:r>
      <w:r w:rsidR="007B5239" w:rsidRPr="008111AA">
        <w:rPr>
          <w:bCs/>
          <w:color w:val="000000"/>
        </w:rPr>
        <w:t xml:space="preserve">tu kaksoissokkotutkimus tehtiin </w:t>
      </w:r>
      <w:r w:rsidRPr="008111AA">
        <w:rPr>
          <w:bCs/>
          <w:color w:val="000000"/>
        </w:rPr>
        <w:t>267 pulmonaalihypertensiopotilaalle, joiden tila oli stabiloitu laskimoon annettavalla epoprostenolilla. Osalla näistä potilaista oli primaarinen pulmonaalihypertensio (212/267; 79 %) ja osalla sidekudossairauteen liittyvä pulmonaalihypertensio (55/267; 21 %). Useimpien potilaiden toimintakykyluokka (WHO) oli lähtötilanteessa II (68/267; 26 %) tai III (175/267; 66 %). Pienemmällä osalla potilaista toimintakykyluokka oli lähtötilanteessa I (3/267; 1 %) tai IV (16/267; 6 %). Joidenkin potilaiden (5/267; 2 %) toimintakykyluokka ei ollut tiedossa. Potilaat satunnaistettiin saamaan joko lumelääkettä tai sildenafiilia (</w:t>
      </w:r>
      <w:r w:rsidRPr="008111AA">
        <w:rPr>
          <w:color w:val="000000"/>
        </w:rPr>
        <w:t xml:space="preserve">annostusta suurennettiin siedettävyyden mukaan aina 20 mg:sta 40 mg:aan ja sitten 80 mg:aan x 3/vrk) </w:t>
      </w:r>
      <w:r w:rsidRPr="008111AA">
        <w:rPr>
          <w:bCs/>
          <w:color w:val="000000"/>
        </w:rPr>
        <w:t>yhdessä laskimoon annettavan epoprostenolin kanssa.</w:t>
      </w:r>
    </w:p>
    <w:p w14:paraId="48EA4EE5" w14:textId="77777777" w:rsidR="00EE03AA" w:rsidRPr="008111AA" w:rsidRDefault="00EE03AA" w:rsidP="008111AA">
      <w:pPr>
        <w:tabs>
          <w:tab w:val="left" w:pos="567"/>
        </w:tabs>
        <w:rPr>
          <w:bCs/>
          <w:color w:val="000000"/>
        </w:rPr>
      </w:pPr>
    </w:p>
    <w:p w14:paraId="5FE189DF" w14:textId="77777777" w:rsidR="00EE03AA" w:rsidRPr="008111AA" w:rsidRDefault="00EE03AA" w:rsidP="008111AA">
      <w:pPr>
        <w:tabs>
          <w:tab w:val="left" w:pos="567"/>
        </w:tabs>
        <w:rPr>
          <w:bCs/>
          <w:color w:val="000000"/>
        </w:rPr>
      </w:pPr>
      <w:r w:rsidRPr="008111AA">
        <w:rPr>
          <w:bCs/>
          <w:color w:val="000000"/>
        </w:rPr>
        <w:t xml:space="preserve">Tehon ensijainen päätetapahtuma oli muutos kuuden minuutin kävelyetäisyystestin tuloksessa lähtötilanteesta viikolle 16. Testissä todettiin tilastollisesti merkitsevä ero sildenafiilin eduksi lumelääkkeeseen verrattuna. Kävelyetäisyys piteni sildenafiiliryhmässä keskimäärin 26 metriä lumelääkkeen suhteen korjattuna (95 % CI: 10,8; 41,2) (p = 0,0009). Potilailla, joiden kävelyetäisyys oli lähtötilanteessa </w:t>
      </w:r>
      <w:r w:rsidRPr="008111AA">
        <w:rPr>
          <w:bCs/>
          <w:color w:val="000000"/>
        </w:rPr>
        <w:sym w:font="Symbol" w:char="00B3"/>
      </w:r>
      <w:r w:rsidRPr="008111AA">
        <w:rPr>
          <w:bCs/>
          <w:color w:val="000000"/>
        </w:rPr>
        <w:t> 325 metriä, hoitovaikutus oli 38,4 metriä sildenafiilin eduksi. Potilailla, joiden kävelyetäisyys oli lähtötilanteessa &lt; 325 metriä, hoitovaikutus oli 2,3 metriä lumelääkkeen eduksi. Potilailla, joilla oli primaarinen pulmonaalihypertensio, hoitovaikutus oli 31,1 metriä verrattuna 7,7 metriin potilailla, joilla oli sidekudossairauteen liittyvä pulmonaalihypertensio. Erot näiden satunnaistettujen alaryhmien tuloksissa saattoivat olla sattumanvaraisia pienen otoskoon vuoksi.</w:t>
      </w:r>
    </w:p>
    <w:p w14:paraId="6A731251" w14:textId="77777777" w:rsidR="00EE03AA" w:rsidRPr="008111AA" w:rsidRDefault="00EE03AA" w:rsidP="008111AA">
      <w:pPr>
        <w:tabs>
          <w:tab w:val="left" w:pos="567"/>
        </w:tabs>
        <w:rPr>
          <w:bCs/>
          <w:color w:val="000000"/>
        </w:rPr>
      </w:pPr>
    </w:p>
    <w:p w14:paraId="5B929341" w14:textId="77777777" w:rsidR="00EE03AA" w:rsidRPr="008111AA" w:rsidRDefault="00EE03AA" w:rsidP="008111AA">
      <w:pPr>
        <w:tabs>
          <w:tab w:val="left" w:pos="567"/>
        </w:tabs>
        <w:rPr>
          <w:bCs/>
          <w:color w:val="000000"/>
        </w:rPr>
      </w:pPr>
      <w:r w:rsidRPr="008111AA">
        <w:rPr>
          <w:bCs/>
          <w:color w:val="000000"/>
        </w:rPr>
        <w:t xml:space="preserve">Sildenafiilipotilaiden keskimääräinen keuhkovaltimopaine (mPAP) pieneni tilastollisesti merkitsevästi verrattuna lumelääkettä saaneisiin. Keskimääräinen hoitovaikutus oli -3,9 mmHg sildenafiilin eduksi lumelääkkeen suhteen korjattuna (95 % CI: </w:t>
      </w:r>
      <w:r w:rsidRPr="008111AA">
        <w:rPr>
          <w:bCs/>
          <w:color w:val="000000"/>
        </w:rPr>
        <w:noBreakHyphen/>
        <w:t xml:space="preserve">5,7; </w:t>
      </w:r>
      <w:r w:rsidRPr="008111AA">
        <w:rPr>
          <w:bCs/>
          <w:color w:val="000000"/>
        </w:rPr>
        <w:noBreakHyphen/>
        <w:t xml:space="preserve">2,1) (p = 0,00003). Toissijainen päätetapahtuma oli aika potilaan tilan huononemiseen, joka on määritelty ajaksi satunnaistamisesta ensimmäiseen kliinisen tilan huononemista osoittavaan tapahtumaan (kuolema, keuhkonsiirto, bosentaanihoidon aloittaminen tai epoprostenolihoidon muuttamista vaatinut tilan heikkeneminen). Sildenafiilihoito pidensi merkittävästi aikaa pulmonaalihypertensiopotilaan tilan huononemiseen verrattuna </w:t>
      </w:r>
      <w:r w:rsidRPr="008111AA">
        <w:rPr>
          <w:bCs/>
          <w:color w:val="000000"/>
        </w:rPr>
        <w:lastRenderedPageBreak/>
        <w:t>lumelääkkeeseen (p = 0,0074). 23 potilaalla ilmeni tilan huononemiseen liittyviä tapahtumia lumelääkeryhmässä (17,6 %) verrattuna sildenafiiliryhmän 8 potilaaseen (6,0 %).</w:t>
      </w:r>
    </w:p>
    <w:p w14:paraId="2127F8AF" w14:textId="77777777" w:rsidR="00EE03AA" w:rsidRPr="008111AA" w:rsidRDefault="00EE03AA" w:rsidP="008111AA">
      <w:pPr>
        <w:tabs>
          <w:tab w:val="left" w:pos="567"/>
        </w:tabs>
        <w:rPr>
          <w:b/>
          <w:color w:val="000000"/>
        </w:rPr>
      </w:pPr>
    </w:p>
    <w:p w14:paraId="157C23C6" w14:textId="77777777" w:rsidR="00EE03AA" w:rsidRPr="008111AA" w:rsidRDefault="00EE03AA" w:rsidP="008111AA">
      <w:pPr>
        <w:keepNext/>
        <w:keepLines/>
        <w:tabs>
          <w:tab w:val="left" w:pos="567"/>
        </w:tabs>
        <w:rPr>
          <w:i/>
          <w:color w:val="000000"/>
          <w:u w:val="single"/>
        </w:rPr>
      </w:pPr>
      <w:r w:rsidRPr="008111AA">
        <w:rPr>
          <w:i/>
          <w:color w:val="000000"/>
          <w:u w:val="single"/>
        </w:rPr>
        <w:t>Epoprostenolitaustatutkimuksen pitkän aikavälin eloonjäämistiedot</w:t>
      </w:r>
    </w:p>
    <w:p w14:paraId="5675205F" w14:textId="77777777" w:rsidR="00EE03AA" w:rsidRPr="008111AA" w:rsidRDefault="00EE03AA" w:rsidP="008111AA">
      <w:pPr>
        <w:tabs>
          <w:tab w:val="left" w:pos="567"/>
        </w:tabs>
        <w:rPr>
          <w:color w:val="000000"/>
        </w:rPr>
      </w:pPr>
      <w:r w:rsidRPr="008111AA">
        <w:rPr>
          <w:color w:val="000000"/>
        </w:rPr>
        <w:t xml:space="preserve">Epoprostenolilla tehdyssä lisälääketutkimuksessa mukana olleet potilaat soveltuivat osallistujiksi pitkäkestoiseen avoimeen jatkotutkimukseen. Kolmen vuoden kohdalla 68 % potilaista sai 80 mg x 3/vrk annosta. Alkuperäisessä tutkimuksessa kaiken kaikkiaan 134 potilasta sai Revatio-hoitoa, ja heidän pitkän aikavälin eloonjäämistään arvioitiin vähintään 3 vuoden ajan. Tämän potilaspopulaation Kaplan-Meier-elossaoloarvio oli vuoden kuluttua 92 %, kahden vuoden kuluttua 81 % ja kolmen vuoden kuluttua 74 %. </w:t>
      </w:r>
    </w:p>
    <w:p w14:paraId="6667B440" w14:textId="77777777" w:rsidR="008C1496" w:rsidRPr="008111AA" w:rsidRDefault="008C1496" w:rsidP="008111AA">
      <w:pPr>
        <w:tabs>
          <w:tab w:val="left" w:pos="567"/>
        </w:tabs>
        <w:rPr>
          <w:color w:val="000000"/>
        </w:rPr>
      </w:pPr>
    </w:p>
    <w:p w14:paraId="337AEFFD" w14:textId="77777777" w:rsidR="008C1496" w:rsidRPr="008111AA" w:rsidRDefault="008C1496" w:rsidP="008111AA">
      <w:pPr>
        <w:tabs>
          <w:tab w:val="left" w:pos="567"/>
        </w:tabs>
        <w:rPr>
          <w:color w:val="000000"/>
          <w:u w:val="single"/>
        </w:rPr>
      </w:pPr>
      <w:r w:rsidRPr="008111AA">
        <w:rPr>
          <w:color w:val="000000"/>
          <w:u w:val="single"/>
        </w:rPr>
        <w:t>Teho ja turvallisuus aikuispotilaiden pulmonaalihypertension hoidossa (yhdistelmähoito bosentaanin kanssa)</w:t>
      </w:r>
    </w:p>
    <w:p w14:paraId="0E55969A" w14:textId="77777777" w:rsidR="008C1496" w:rsidRPr="008111AA" w:rsidRDefault="008C1496" w:rsidP="008111AA">
      <w:pPr>
        <w:tabs>
          <w:tab w:val="left" w:pos="567"/>
        </w:tabs>
        <w:rPr>
          <w:color w:val="000000"/>
        </w:rPr>
      </w:pPr>
      <w:r w:rsidRPr="008111AA">
        <w:rPr>
          <w:color w:val="000000"/>
        </w:rPr>
        <w:t>Tämä satunnaistettu, kaksoissokkoutettu ja lumelääkekon</w:t>
      </w:r>
      <w:r w:rsidR="00AA0BF9" w:rsidRPr="008111AA">
        <w:rPr>
          <w:color w:val="000000"/>
        </w:rPr>
        <w:t>trolloitu tutkimus tehtiin 103 </w:t>
      </w:r>
      <w:r w:rsidR="005C70EB" w:rsidRPr="008111AA">
        <w:rPr>
          <w:color w:val="000000"/>
        </w:rPr>
        <w:t xml:space="preserve">kliinisesti vakaalle </w:t>
      </w:r>
      <w:r w:rsidRPr="008111AA">
        <w:rPr>
          <w:color w:val="000000"/>
        </w:rPr>
        <w:t>pulmonaalihypertensiopotilaalle</w:t>
      </w:r>
      <w:r w:rsidR="005C70EB" w:rsidRPr="008111AA">
        <w:rPr>
          <w:color w:val="000000"/>
        </w:rPr>
        <w:t xml:space="preserve"> (WHO:n</w:t>
      </w:r>
      <w:r w:rsidR="00502B4F" w:rsidRPr="008111AA">
        <w:rPr>
          <w:color w:val="000000"/>
        </w:rPr>
        <w:t xml:space="preserve"> toimintakykyluokat II ja III)</w:t>
      </w:r>
      <w:r w:rsidRPr="008111AA">
        <w:rPr>
          <w:color w:val="000000"/>
        </w:rPr>
        <w:t xml:space="preserve">, jotka </w:t>
      </w:r>
      <w:r w:rsidR="005E76AE" w:rsidRPr="008111AA">
        <w:rPr>
          <w:color w:val="000000"/>
        </w:rPr>
        <w:t xml:space="preserve">olivat saaneet </w:t>
      </w:r>
      <w:r w:rsidRPr="008111AA">
        <w:rPr>
          <w:color w:val="000000"/>
        </w:rPr>
        <w:t>bosentaani</w:t>
      </w:r>
      <w:r w:rsidR="00AA0BF9" w:rsidRPr="008111AA">
        <w:rPr>
          <w:color w:val="000000"/>
        </w:rPr>
        <w:t>hoitoa vähintään 3 </w:t>
      </w:r>
      <w:r w:rsidRPr="008111AA">
        <w:rPr>
          <w:color w:val="000000"/>
        </w:rPr>
        <w:t>kuukauden ajan. Pulmonaalihypertensiopotilaihin kuuluivat sekä primaarista pulmonaalihypertensiota sairastavat että sidekudossairauteen liittyvää pulmonaalihypertensiota sairastavat potilaat. Tutkittavat satunnaistettiin saamaan lumelääkettä tai sildenafiilia (20</w:t>
      </w:r>
      <w:r w:rsidR="00E73E07" w:rsidRPr="008111AA">
        <w:rPr>
          <w:color w:val="000000"/>
        </w:rPr>
        <w:t> mg x </w:t>
      </w:r>
      <w:r w:rsidRPr="008111AA">
        <w:rPr>
          <w:color w:val="000000"/>
        </w:rPr>
        <w:t>3/vrk) yhdistelmähoitona bosentaanin kanssa (62,5–125 mg</w:t>
      </w:r>
      <w:r w:rsidR="00AA0BF9" w:rsidRPr="008111AA">
        <w:rPr>
          <w:color w:val="000000"/>
        </w:rPr>
        <w:t> </w:t>
      </w:r>
      <w:r w:rsidRPr="008111AA">
        <w:rPr>
          <w:color w:val="000000"/>
        </w:rPr>
        <w:t>x</w:t>
      </w:r>
      <w:r w:rsidR="00AA0BF9" w:rsidRPr="008111AA">
        <w:rPr>
          <w:color w:val="000000"/>
        </w:rPr>
        <w:t> </w:t>
      </w:r>
      <w:r w:rsidRPr="008111AA">
        <w:rPr>
          <w:color w:val="000000"/>
        </w:rPr>
        <w:t>2/vrk). Ensisijainen tehoa mittaava päätetapahtuma oli viikolla 12 mitattu muutos 6</w:t>
      </w:r>
      <w:r w:rsidR="00AA0BF9" w:rsidRPr="008111AA">
        <w:rPr>
          <w:color w:val="000000"/>
        </w:rPr>
        <w:t> </w:t>
      </w:r>
      <w:r w:rsidRPr="008111AA">
        <w:rPr>
          <w:color w:val="000000"/>
        </w:rPr>
        <w:t>minuutin kävelytestissä lähtötilanteeseen verrattuna. Tulokset viittaavat siihen, ettei 6</w:t>
      </w:r>
      <w:r w:rsidR="00AA0BF9" w:rsidRPr="008111AA">
        <w:rPr>
          <w:color w:val="000000"/>
        </w:rPr>
        <w:t> </w:t>
      </w:r>
      <w:r w:rsidRPr="008111AA">
        <w:rPr>
          <w:color w:val="000000"/>
        </w:rPr>
        <w:t>minuutin kävelytestissä havaitussa keskimääräisessä muutoksessa lähtötilanteeseen verrattuna ole merkitsevää eroa sildenafiilin (20 mg</w:t>
      </w:r>
      <w:r w:rsidR="0079489C" w:rsidRPr="008111AA">
        <w:rPr>
          <w:color w:val="000000"/>
        </w:rPr>
        <w:t xml:space="preserve"> x3</w:t>
      </w:r>
      <w:r w:rsidRPr="008111AA">
        <w:rPr>
          <w:color w:val="000000"/>
        </w:rPr>
        <w:t>, 13,62 m</w:t>
      </w:r>
      <w:r w:rsidR="00502B4F" w:rsidRPr="008111AA">
        <w:rPr>
          <w:color w:val="000000"/>
        </w:rPr>
        <w:t xml:space="preserve"> [95 % CI: -3.89 – 31.12]</w:t>
      </w:r>
      <w:r w:rsidRPr="008111AA">
        <w:rPr>
          <w:color w:val="000000"/>
        </w:rPr>
        <w:t>) ja lumelääkkeen (14,08 m</w:t>
      </w:r>
      <w:r w:rsidR="00502B4F" w:rsidRPr="008111AA">
        <w:rPr>
          <w:color w:val="000000"/>
        </w:rPr>
        <w:t xml:space="preserve"> [95 % CI: -1.78 – 29.95]</w:t>
      </w:r>
      <w:r w:rsidRPr="008111AA">
        <w:rPr>
          <w:color w:val="000000"/>
        </w:rPr>
        <w:t>) välillä.</w:t>
      </w:r>
    </w:p>
    <w:p w14:paraId="047F55AF" w14:textId="77777777" w:rsidR="008C1496" w:rsidRPr="008111AA" w:rsidRDefault="008C1496" w:rsidP="008111AA">
      <w:pPr>
        <w:tabs>
          <w:tab w:val="left" w:pos="567"/>
        </w:tabs>
        <w:rPr>
          <w:color w:val="000000"/>
        </w:rPr>
      </w:pPr>
    </w:p>
    <w:p w14:paraId="2406D5D8" w14:textId="77777777" w:rsidR="008C1496" w:rsidRPr="008111AA" w:rsidRDefault="008C1496" w:rsidP="008111AA">
      <w:pPr>
        <w:tabs>
          <w:tab w:val="left" w:pos="567"/>
        </w:tabs>
        <w:rPr>
          <w:color w:val="000000"/>
          <w:lang w:eastAsia="ja-JP"/>
        </w:rPr>
      </w:pPr>
      <w:r w:rsidRPr="008111AA">
        <w:rPr>
          <w:color w:val="000000"/>
          <w:lang w:eastAsia="ja-JP"/>
        </w:rPr>
        <w:t>Primaarista pulmonaalihypertensiota sairastavien potilaiden ja sidekudossairauteen liittyvää pulmonaalihypertensiota sairastavien potila</w:t>
      </w:r>
      <w:r w:rsidR="00AA0BF9" w:rsidRPr="008111AA">
        <w:rPr>
          <w:color w:val="000000"/>
          <w:lang w:eastAsia="ja-JP"/>
        </w:rPr>
        <w:t>iden välillä havaittiin eroja 6 </w:t>
      </w:r>
      <w:r w:rsidRPr="008111AA">
        <w:rPr>
          <w:color w:val="000000"/>
          <w:lang w:eastAsia="ja-JP"/>
        </w:rPr>
        <w:t>minuutin kävelytestissä. Primaarista pulmonaalihypertensiota sairastavien tutkittavien</w:t>
      </w:r>
      <w:r w:rsidR="00AA0BF9" w:rsidRPr="008111AA">
        <w:rPr>
          <w:color w:val="000000"/>
          <w:lang w:eastAsia="ja-JP"/>
        </w:rPr>
        <w:t xml:space="preserve"> (67 </w:t>
      </w:r>
      <w:r w:rsidRPr="008111AA">
        <w:rPr>
          <w:color w:val="000000"/>
          <w:lang w:eastAsia="ja-JP"/>
        </w:rPr>
        <w:t xml:space="preserve">potilasta) kohdalla keskimääräinen muutos lähtötilanteesta oli sildenafiiliryhmässä 26,39 m </w:t>
      </w:r>
      <w:r w:rsidR="00502B4F" w:rsidRPr="008111AA">
        <w:rPr>
          <w:color w:val="000000"/>
          <w:lang w:eastAsia="ja-JP"/>
        </w:rPr>
        <w:t xml:space="preserve">(95 % CI: 10.70 – 42.08) </w:t>
      </w:r>
      <w:r w:rsidRPr="008111AA">
        <w:rPr>
          <w:color w:val="000000"/>
          <w:lang w:eastAsia="ja-JP"/>
        </w:rPr>
        <w:t>ja lumelääkeryhmässä 11,84 m</w:t>
      </w:r>
      <w:r w:rsidR="00502B4F" w:rsidRPr="008111AA">
        <w:rPr>
          <w:color w:val="000000"/>
          <w:lang w:eastAsia="ja-JP"/>
        </w:rPr>
        <w:t xml:space="preserve"> (95 % CI: -8.83 – 32.52)</w:t>
      </w:r>
      <w:r w:rsidRPr="008111AA">
        <w:rPr>
          <w:color w:val="000000"/>
          <w:lang w:eastAsia="ja-JP"/>
        </w:rPr>
        <w:t>. Sidekudossairauteen liittyvää pulmonaalihypertensiot</w:t>
      </w:r>
      <w:r w:rsidR="00AA0BF9" w:rsidRPr="008111AA">
        <w:rPr>
          <w:color w:val="000000"/>
          <w:lang w:eastAsia="ja-JP"/>
        </w:rPr>
        <w:t>a sairastavien tutkittavien (36 </w:t>
      </w:r>
      <w:r w:rsidRPr="008111AA">
        <w:rPr>
          <w:color w:val="000000"/>
          <w:lang w:eastAsia="ja-JP"/>
        </w:rPr>
        <w:t xml:space="preserve">potilasta) kohdalla keskimääräinen muutos lähtötilanteesta oli kuitenkin -18.32 m </w:t>
      </w:r>
      <w:r w:rsidR="005C70EB" w:rsidRPr="008111AA">
        <w:rPr>
          <w:color w:val="000000"/>
          <w:lang w:eastAsia="ja-JP"/>
        </w:rPr>
        <w:t>(95 %</w:t>
      </w:r>
      <w:r w:rsidR="00502B4F" w:rsidRPr="008111AA">
        <w:rPr>
          <w:color w:val="000000"/>
          <w:lang w:eastAsia="ja-JP"/>
        </w:rPr>
        <w:t xml:space="preserve"> CI: -65.66 – 29.02) </w:t>
      </w:r>
      <w:r w:rsidRPr="008111AA">
        <w:rPr>
          <w:color w:val="000000"/>
          <w:lang w:eastAsia="ja-JP"/>
        </w:rPr>
        <w:t xml:space="preserve">sildenafiiliryhmässä ja 17,50 m </w:t>
      </w:r>
      <w:r w:rsidR="00502B4F" w:rsidRPr="008111AA">
        <w:rPr>
          <w:color w:val="000000"/>
          <w:lang w:eastAsia="ja-JP"/>
        </w:rPr>
        <w:t>(95</w:t>
      </w:r>
      <w:r w:rsidR="00917185" w:rsidRPr="008111AA">
        <w:rPr>
          <w:color w:val="000000"/>
          <w:lang w:eastAsia="ja-JP"/>
        </w:rPr>
        <w:t> </w:t>
      </w:r>
      <w:r w:rsidR="00502B4F" w:rsidRPr="008111AA">
        <w:rPr>
          <w:color w:val="000000"/>
          <w:lang w:eastAsia="ja-JP"/>
        </w:rPr>
        <w:t xml:space="preserve">% CI: -9.41 – 44.41) </w:t>
      </w:r>
      <w:r w:rsidRPr="008111AA">
        <w:rPr>
          <w:color w:val="000000"/>
          <w:lang w:eastAsia="ja-JP"/>
        </w:rPr>
        <w:t>lumelääkeryhmässä.</w:t>
      </w:r>
    </w:p>
    <w:p w14:paraId="35468CF2" w14:textId="77777777" w:rsidR="007B5239" w:rsidRPr="008111AA" w:rsidRDefault="007B5239" w:rsidP="008111AA">
      <w:pPr>
        <w:tabs>
          <w:tab w:val="left" w:pos="567"/>
        </w:tabs>
        <w:rPr>
          <w:color w:val="000000"/>
          <w:lang w:eastAsia="ja-JP"/>
        </w:rPr>
      </w:pPr>
    </w:p>
    <w:p w14:paraId="6E99F2B5" w14:textId="77777777" w:rsidR="008C1496" w:rsidRPr="008111AA" w:rsidRDefault="008C1496" w:rsidP="008111AA">
      <w:pPr>
        <w:keepNext/>
        <w:tabs>
          <w:tab w:val="left" w:pos="567"/>
        </w:tabs>
        <w:rPr>
          <w:color w:val="000000"/>
          <w:szCs w:val="22"/>
        </w:rPr>
      </w:pPr>
      <w:r w:rsidRPr="008111AA">
        <w:rPr>
          <w:color w:val="000000"/>
          <w:lang w:eastAsia="ja-JP"/>
        </w:rPr>
        <w:t>Kaiken kaikkiaan haittatapahtumat olivat yleensä samankaltaisia kahdessa hoitoryhmässä (sildenafiili + bosentaani vs. pelkkä bosentaani). Haittatapahtumat olivat yhtäpitäviä sildenafiili-monoterapian yleisesti tunnetun turvallisuusprofiilin kanssa (ks. kohdat 4.4 ja 4.5).</w:t>
      </w:r>
    </w:p>
    <w:p w14:paraId="2300FEF2" w14:textId="77777777" w:rsidR="00521C3C" w:rsidRPr="008111AA" w:rsidRDefault="00521C3C" w:rsidP="008111AA">
      <w:pPr>
        <w:keepNext/>
        <w:rPr>
          <w:color w:val="000000"/>
          <w:lang w:eastAsia="ja-JP"/>
        </w:rPr>
      </w:pPr>
    </w:p>
    <w:p w14:paraId="784140AF" w14:textId="77777777" w:rsidR="00521C3C" w:rsidRPr="008111AA" w:rsidRDefault="00521C3C" w:rsidP="008111AA">
      <w:pPr>
        <w:tabs>
          <w:tab w:val="left" w:pos="1080"/>
        </w:tabs>
        <w:suppressAutoHyphens/>
        <w:rPr>
          <w:color w:val="000000"/>
          <w:u w:val="single"/>
        </w:rPr>
      </w:pPr>
      <w:r w:rsidRPr="008111AA">
        <w:rPr>
          <w:color w:val="000000"/>
          <w:u w:val="single"/>
        </w:rPr>
        <w:t>Vaikutukset pulmonaalihypertensiota sairastavien aikuisten kuolleisuuteen</w:t>
      </w:r>
    </w:p>
    <w:p w14:paraId="7A5B714E" w14:textId="77777777" w:rsidR="00521C3C" w:rsidRPr="008111AA" w:rsidRDefault="00521C3C" w:rsidP="008111AA">
      <w:pPr>
        <w:rPr>
          <w:rFonts w:eastAsia="TimesNewRoman,Bold"/>
          <w:color w:val="000000"/>
        </w:rPr>
      </w:pPr>
      <w:r w:rsidRPr="008111AA">
        <w:rPr>
          <w:color w:val="000000"/>
        </w:rPr>
        <w:t>Erisuuruisten sildenafiiliannosten vaikutuksia pulmonaalihypertensiota sairastavien aikuisten kuolleisuuteen selvitettiin tutkimuksessa sen jälkeen, kun pediatrisilla potilailla, jotka käyttivät painon perusteella suurta sildenafiiliannosta kolme kertaa vuorokaudessa, oli havaittu suurempi kuolleisuuden riski kuin pediatrisia potilaita koskeneen kliinisen tutkimuksen pitkäaikaisessa jatkotutkimuksessa pienempää annosta käyttäneillä</w:t>
      </w:r>
      <w:r w:rsidRPr="008111AA">
        <w:rPr>
          <w:rFonts w:eastAsia="TimesNewRoman,Bold"/>
          <w:color w:val="000000"/>
        </w:rPr>
        <w:t>.</w:t>
      </w:r>
    </w:p>
    <w:p w14:paraId="2116C7BB" w14:textId="77777777" w:rsidR="00521C3C" w:rsidRPr="008111AA" w:rsidRDefault="00521C3C" w:rsidP="008111AA">
      <w:pPr>
        <w:rPr>
          <w:rFonts w:eastAsia="TimesNewRoman,Bold"/>
          <w:bCs/>
          <w:i/>
          <w:iCs/>
          <w:color w:val="000000"/>
        </w:rPr>
      </w:pPr>
    </w:p>
    <w:p w14:paraId="01F9174C" w14:textId="77777777" w:rsidR="00521C3C" w:rsidRPr="008111AA" w:rsidRDefault="00521C3C" w:rsidP="008111AA">
      <w:pPr>
        <w:tabs>
          <w:tab w:val="left" w:pos="0"/>
        </w:tabs>
        <w:rPr>
          <w:rFonts w:eastAsia="TimesNewRoman,Bold"/>
          <w:color w:val="000000"/>
        </w:rPr>
      </w:pPr>
      <w:r w:rsidRPr="008111AA">
        <w:rPr>
          <w:rFonts w:eastAsia="TimesNewRoman,Bold"/>
          <w:color w:val="000000"/>
        </w:rPr>
        <w:t>Tutkimus oli satunnaistettu, kaksoissokkoutettu, rinnakkaisryhmillä tehty tutkimus, jossa oli mukana 385 pulmonaalihypertensiota sairastavaa aikuista. Potilaat satunnaistettiin suhteessa 1:1:1 johonkin kolmesta annosryhmästä (5 mg kolme kertaa vuorokaudessa [4 kertaa suosit</w:t>
      </w:r>
      <w:r w:rsidR="00AD4C1A" w:rsidRPr="008111AA">
        <w:rPr>
          <w:rFonts w:eastAsia="TimesNewRoman,Bold"/>
          <w:color w:val="000000"/>
        </w:rPr>
        <w:t xml:space="preserve">eltua </w:t>
      </w:r>
      <w:r w:rsidRPr="008111AA">
        <w:rPr>
          <w:rFonts w:eastAsia="TimesNewRoman,Bold"/>
          <w:color w:val="000000"/>
        </w:rPr>
        <w:t>annosta pienempi], 20 mg kolme kertaa vuorokaudessa [suositeltu annos] ja 80 mg</w:t>
      </w:r>
      <w:r w:rsidR="000169E8" w:rsidRPr="008111AA">
        <w:rPr>
          <w:rFonts w:eastAsia="TimesNewRoman,Bold"/>
          <w:color w:val="000000"/>
        </w:rPr>
        <w:t xml:space="preserve"> kolme kertaa vuorokaudessa</w:t>
      </w:r>
      <w:r w:rsidRPr="008111AA">
        <w:rPr>
          <w:rFonts w:eastAsia="TimesNewRoman,Bold"/>
          <w:color w:val="000000"/>
        </w:rPr>
        <w:t xml:space="preserve"> (4 kertaa suosit</w:t>
      </w:r>
      <w:r w:rsidR="00AD4C1A" w:rsidRPr="008111AA">
        <w:rPr>
          <w:rFonts w:eastAsia="TimesNewRoman,Bold"/>
          <w:color w:val="000000"/>
        </w:rPr>
        <w:t xml:space="preserve">eltu </w:t>
      </w:r>
      <w:r w:rsidRPr="008111AA">
        <w:rPr>
          <w:rFonts w:eastAsia="TimesNewRoman,Bold"/>
          <w:color w:val="000000"/>
        </w:rPr>
        <w:t>annos]). Kaiken kaikkiaan valtaosa tutkittavista ei ollut aiemmin saanut pulmonaalihypertensioon hoitoa (83,4 %). Useimmilla tutkittavilla pulmonaalihypertension etiologia oli idiopaattinen (71,7 %). Yleisin WHO:n toimintakykyluokka oli luokka III (57,7 %:lla tutkittavista). Kaikki kolme hoitoryhmää olivat hyvin tasapainossa pulmonaalihypertension hoidon ositehistorian lähtötilanteen demografisten tietojen sekä pulmonaalihypertension etiologian suhteen sekä WHO:n toimintakykyluokkien suhteen.</w:t>
      </w:r>
    </w:p>
    <w:p w14:paraId="4BFF613A" w14:textId="77777777" w:rsidR="00521C3C" w:rsidRPr="008111AA" w:rsidRDefault="00521C3C" w:rsidP="008111AA">
      <w:pPr>
        <w:keepNext/>
        <w:tabs>
          <w:tab w:val="left" w:pos="0"/>
        </w:tabs>
        <w:rPr>
          <w:rFonts w:eastAsia="TimesNewRoman,Bold"/>
          <w:i/>
          <w:iCs/>
          <w:color w:val="000000"/>
        </w:rPr>
      </w:pPr>
    </w:p>
    <w:p w14:paraId="1F41C4C4" w14:textId="77777777" w:rsidR="00521C3C" w:rsidRPr="008111AA" w:rsidRDefault="00521C3C" w:rsidP="008111AA">
      <w:pPr>
        <w:rPr>
          <w:rFonts w:eastAsia="TimesNewRoman,Bold"/>
          <w:color w:val="000000"/>
        </w:rPr>
      </w:pPr>
      <w:r w:rsidRPr="008111AA">
        <w:rPr>
          <w:rFonts w:eastAsia="TimesNewRoman,Bold"/>
          <w:color w:val="000000"/>
        </w:rPr>
        <w:t>Kuolleisuusluku oli 5 mg:n annosta kolme kertaa vuorokaudessa käytettäessä 26,4 % (n = 34), 20 mg:n annosta kolme kertaa vuorokaudessa käytettäessä 19,5 % (n = 25) ja 80 mg:n annosta kolme kertaa vuorokaudessa käytettäessä 14,8 % (n = 19).</w:t>
      </w:r>
    </w:p>
    <w:p w14:paraId="392663C0" w14:textId="33E85EFE" w:rsidR="00EE03AA" w:rsidRDefault="00EE03AA" w:rsidP="008111AA">
      <w:pPr>
        <w:tabs>
          <w:tab w:val="left" w:pos="567"/>
        </w:tabs>
        <w:rPr>
          <w:b/>
          <w:color w:val="000000"/>
        </w:rPr>
      </w:pPr>
    </w:p>
    <w:p w14:paraId="7490FD61" w14:textId="2925B7F0" w:rsidR="00EE1E57" w:rsidRPr="00057366" w:rsidRDefault="00EE1E57" w:rsidP="008111AA">
      <w:pPr>
        <w:tabs>
          <w:tab w:val="left" w:pos="567"/>
        </w:tabs>
        <w:rPr>
          <w:bCs/>
          <w:color w:val="000000"/>
          <w:u w:val="single"/>
        </w:rPr>
      </w:pPr>
      <w:r w:rsidRPr="00057366">
        <w:rPr>
          <w:bCs/>
          <w:color w:val="000000"/>
          <w:u w:val="single"/>
        </w:rPr>
        <w:t>Pediatriset potilaat</w:t>
      </w:r>
    </w:p>
    <w:p w14:paraId="270E45CF" w14:textId="77777777" w:rsidR="00EE1E57" w:rsidRPr="00057366" w:rsidRDefault="00EE1E57" w:rsidP="008111AA">
      <w:pPr>
        <w:tabs>
          <w:tab w:val="left" w:pos="567"/>
        </w:tabs>
        <w:rPr>
          <w:bCs/>
          <w:color w:val="000000"/>
        </w:rPr>
      </w:pPr>
    </w:p>
    <w:p w14:paraId="10CDA0B5" w14:textId="77777777" w:rsidR="00C2186D" w:rsidRPr="008111AA" w:rsidRDefault="00C2186D" w:rsidP="008111AA">
      <w:pPr>
        <w:keepNext/>
        <w:keepLines/>
        <w:tabs>
          <w:tab w:val="left" w:pos="567"/>
        </w:tabs>
        <w:rPr>
          <w:i/>
          <w:color w:val="000000"/>
        </w:rPr>
      </w:pPr>
      <w:r w:rsidRPr="008111AA">
        <w:rPr>
          <w:i/>
          <w:color w:val="000000"/>
        </w:rPr>
        <w:t xml:space="preserve">Vastasyntyneen pulmonaalihypertensio </w:t>
      </w:r>
    </w:p>
    <w:p w14:paraId="3B9AFF12" w14:textId="77777777" w:rsidR="00C2186D" w:rsidRPr="008111AA" w:rsidRDefault="00C2186D" w:rsidP="008111AA">
      <w:pPr>
        <w:keepNext/>
        <w:keepLines/>
        <w:tabs>
          <w:tab w:val="left" w:pos="567"/>
        </w:tabs>
        <w:rPr>
          <w:color w:val="000000"/>
        </w:rPr>
      </w:pPr>
    </w:p>
    <w:p w14:paraId="44381BAC" w14:textId="77777777" w:rsidR="00C2186D" w:rsidRPr="008111AA" w:rsidRDefault="00C2186D" w:rsidP="008111AA">
      <w:pPr>
        <w:keepNext/>
        <w:keepLines/>
        <w:tabs>
          <w:tab w:val="left" w:pos="567"/>
        </w:tabs>
        <w:rPr>
          <w:color w:val="000000"/>
        </w:rPr>
      </w:pPr>
      <w:r w:rsidRPr="008111AA">
        <w:rPr>
          <w:color w:val="000000"/>
        </w:rPr>
        <w:t>Satunnaistettu, tuplasokkoutettu, kahden hoitoryhmän lumelääkekontrolloitu rinnakkaisryhmätutkimus tehtiin 59 vastasyntyneellä, joilla oli joko vastasyntyneen pulmonaalihypertensio (PPHN, persistent pulmonary hypertension of the newborn) tai hypoksinen hengitysvajaus (HRF, hypoxic respirato</w:t>
      </w:r>
      <w:r w:rsidR="007D63E8" w:rsidRPr="008111AA">
        <w:rPr>
          <w:color w:val="000000"/>
        </w:rPr>
        <w:t>r</w:t>
      </w:r>
      <w:r w:rsidRPr="008111AA">
        <w:rPr>
          <w:color w:val="000000"/>
        </w:rPr>
        <w:t xml:space="preserve">y failure) ja PPHN:n riski sekä oksigenaatioindeksi (OI) &gt; 15 ja &lt; 60. Tutkimuksen ensisijainen tavoite oli arvioida </w:t>
      </w:r>
      <w:r w:rsidR="006A3B44" w:rsidRPr="008111AA">
        <w:rPr>
          <w:color w:val="000000"/>
        </w:rPr>
        <w:t xml:space="preserve">inhaloitavan typpioksidin (iNO) kanssa annostellun suonensisäisen (IV) sildenafiilin </w:t>
      </w:r>
      <w:r w:rsidRPr="008111AA">
        <w:rPr>
          <w:color w:val="000000"/>
        </w:rPr>
        <w:t>tehoa ja turvallisuutta verrattuna pelkkään iNO:hon.</w:t>
      </w:r>
    </w:p>
    <w:p w14:paraId="378A6FEC" w14:textId="77777777" w:rsidR="00C2186D" w:rsidRPr="008111AA" w:rsidRDefault="00C2186D" w:rsidP="008111AA">
      <w:pPr>
        <w:tabs>
          <w:tab w:val="left" w:pos="567"/>
        </w:tabs>
        <w:rPr>
          <w:color w:val="000000"/>
        </w:rPr>
      </w:pPr>
    </w:p>
    <w:p w14:paraId="54F493CA" w14:textId="77777777" w:rsidR="00C2186D" w:rsidRPr="008111AA" w:rsidRDefault="00C2186D" w:rsidP="008111AA">
      <w:pPr>
        <w:tabs>
          <w:tab w:val="left" w:pos="567"/>
        </w:tabs>
        <w:rPr>
          <w:color w:val="000000"/>
        </w:rPr>
      </w:pPr>
      <w:r w:rsidRPr="008111AA">
        <w:rPr>
          <w:color w:val="000000"/>
        </w:rPr>
        <w:t>Ensisijaiset pääte</w:t>
      </w:r>
      <w:r w:rsidR="006A3B44" w:rsidRPr="008111AA">
        <w:rPr>
          <w:color w:val="000000"/>
        </w:rPr>
        <w:t>tapahtum</w:t>
      </w:r>
      <w:r w:rsidRPr="008111AA">
        <w:rPr>
          <w:color w:val="000000"/>
        </w:rPr>
        <w:t xml:space="preserve">at olivat hoidon epäonnistuminen, joka </w:t>
      </w:r>
      <w:r w:rsidR="002D2CD2" w:rsidRPr="008111AA">
        <w:rPr>
          <w:color w:val="000000"/>
        </w:rPr>
        <w:t>määriteltiin tutkimuksessa</w:t>
      </w:r>
      <w:r w:rsidRPr="008111AA">
        <w:rPr>
          <w:color w:val="000000"/>
        </w:rPr>
        <w:t xml:space="preserve"> PPHN:n lisähoidon tar</w:t>
      </w:r>
      <w:r w:rsidR="002D2CD2" w:rsidRPr="008111AA">
        <w:rPr>
          <w:color w:val="000000"/>
        </w:rPr>
        <w:t>peena</w:t>
      </w:r>
      <w:r w:rsidRPr="008111AA">
        <w:rPr>
          <w:color w:val="000000"/>
        </w:rPr>
        <w:t>, veren kehonulkoisen hap</w:t>
      </w:r>
      <w:r w:rsidR="00636E55" w:rsidRPr="008111AA">
        <w:rPr>
          <w:color w:val="000000"/>
        </w:rPr>
        <w:t>ettamishoidon</w:t>
      </w:r>
      <w:r w:rsidRPr="008111AA">
        <w:rPr>
          <w:color w:val="000000"/>
        </w:rPr>
        <w:t xml:space="preserve"> tar</w:t>
      </w:r>
      <w:r w:rsidR="002D2CD2" w:rsidRPr="008111AA">
        <w:rPr>
          <w:color w:val="000000"/>
        </w:rPr>
        <w:t>peena</w:t>
      </w:r>
      <w:r w:rsidRPr="008111AA">
        <w:rPr>
          <w:color w:val="000000"/>
        </w:rPr>
        <w:t xml:space="preserve"> tai kuolema</w:t>
      </w:r>
      <w:r w:rsidR="002D2CD2" w:rsidRPr="008111AA">
        <w:rPr>
          <w:color w:val="000000"/>
        </w:rPr>
        <w:t>n</w:t>
      </w:r>
      <w:r w:rsidRPr="008111AA">
        <w:rPr>
          <w:color w:val="000000"/>
        </w:rPr>
        <w:t xml:space="preserve">a tutkimuksen aikana, ja iNO-hoitoon käytetty aika IV-tutkimuslääkkeen aloittamisen jälkeen potilailla, joiden hoito ei epäonnistunut. Ero hoidon epäonnistumisessa kahden hoitoryhmän välillä ei ollut tilastollisesti merkitsevä (27,6 % iNO + IV sildenafiili -ryhmällä ja 20,0 % iNO + lumelääke -ryhmällä). Potilailla, joiden hoito ei epäonnistunut, keskimääräinen iNO-hoitoon käytetty aika IV-tutkimuslääkkeen aloittamisen jälkeen oli sama, noin 4,1 päivää, </w:t>
      </w:r>
      <w:r w:rsidR="00476F2F" w:rsidRPr="008111AA">
        <w:rPr>
          <w:color w:val="000000"/>
        </w:rPr>
        <w:t xml:space="preserve">molemmilla </w:t>
      </w:r>
      <w:r w:rsidRPr="008111AA">
        <w:rPr>
          <w:color w:val="000000"/>
        </w:rPr>
        <w:t>hoitoryhm</w:t>
      </w:r>
      <w:r w:rsidR="00476F2F" w:rsidRPr="008111AA">
        <w:rPr>
          <w:color w:val="000000"/>
        </w:rPr>
        <w:t>i</w:t>
      </w:r>
      <w:r w:rsidRPr="008111AA">
        <w:rPr>
          <w:color w:val="000000"/>
        </w:rPr>
        <w:t>llä.</w:t>
      </w:r>
    </w:p>
    <w:p w14:paraId="45D68B2B" w14:textId="77777777" w:rsidR="00C2186D" w:rsidRPr="008111AA" w:rsidRDefault="00C2186D" w:rsidP="008111AA">
      <w:pPr>
        <w:tabs>
          <w:tab w:val="left" w:pos="567"/>
        </w:tabs>
        <w:rPr>
          <w:color w:val="000000"/>
        </w:rPr>
      </w:pPr>
    </w:p>
    <w:p w14:paraId="52A5C1D8" w14:textId="77777777" w:rsidR="00C2186D" w:rsidRPr="008111AA" w:rsidRDefault="00C2186D" w:rsidP="008111AA">
      <w:pPr>
        <w:tabs>
          <w:tab w:val="left" w:pos="567"/>
        </w:tabs>
        <w:rPr>
          <w:color w:val="000000"/>
        </w:rPr>
      </w:pPr>
      <w:r w:rsidRPr="008111AA">
        <w:rPr>
          <w:color w:val="000000"/>
        </w:rPr>
        <w:t>Hoidosta johtuvia haittatapahtumia ja vakavia haittatapahtumia raportoitiin 22:lla (75,9 %) ja 7:llä (24,1 %) iNO + IV sildenafiili -hoitoryhmän potilaalla sekä 19:llä (63,3 %) ja 2:lla (6,7 %) iNO + lumelääke -ryhmän potilaalla.Yleisimmin raportoidut hoidosta johtuvat haittatapahtumat olivat hypotensio (8 [27,6 %] potilaalla), hypokalemia (7 [24,1 %] potilaalla), anemia ja lääkehoidon vieroitusoireyhtymä (molempia 4 [13,3 %] potilaalla) ja bradykardia (3 [10,3 %] potilaalla) iNO + IV sildenafiili -hoitoryhmässä sekä ilmarinta (4 [13,3 %] potilaalla), anemia, turvotus, hyperbilirubinemia, kohonnut C-reaktiivisen proteiinin pitoisuus ja hypotensio (kutakin 3 [10,0 %] potilaalla) iNO + lumelääke -hoitoryhmässä</w:t>
      </w:r>
      <w:r w:rsidR="00580BD8" w:rsidRPr="008111AA">
        <w:rPr>
          <w:color w:val="000000"/>
        </w:rPr>
        <w:t xml:space="preserve"> (ks. kohta 4.2)</w:t>
      </w:r>
      <w:r w:rsidRPr="008111AA">
        <w:rPr>
          <w:color w:val="000000"/>
        </w:rPr>
        <w:t>.</w:t>
      </w:r>
    </w:p>
    <w:p w14:paraId="3C0A5169" w14:textId="77777777" w:rsidR="00C2186D" w:rsidRPr="008111AA" w:rsidRDefault="00C2186D" w:rsidP="008111AA">
      <w:pPr>
        <w:tabs>
          <w:tab w:val="left" w:pos="567"/>
        </w:tabs>
        <w:rPr>
          <w:b/>
          <w:color w:val="000000"/>
        </w:rPr>
      </w:pPr>
    </w:p>
    <w:p w14:paraId="72E21018" w14:textId="77777777" w:rsidR="00EE03AA" w:rsidRPr="008111AA" w:rsidRDefault="00EE03AA" w:rsidP="008111AA">
      <w:pPr>
        <w:tabs>
          <w:tab w:val="left" w:pos="567"/>
        </w:tabs>
        <w:rPr>
          <w:b/>
          <w:color w:val="000000"/>
        </w:rPr>
      </w:pPr>
      <w:r w:rsidRPr="008111AA">
        <w:rPr>
          <w:b/>
          <w:color w:val="000000"/>
        </w:rPr>
        <w:t>5.2</w:t>
      </w:r>
      <w:r w:rsidRPr="008111AA">
        <w:rPr>
          <w:b/>
          <w:color w:val="000000"/>
        </w:rPr>
        <w:tab/>
        <w:t>Farmakokinetiikka</w:t>
      </w:r>
    </w:p>
    <w:p w14:paraId="65905896" w14:textId="77777777" w:rsidR="00EE03AA" w:rsidRPr="008111AA" w:rsidRDefault="00EE03AA" w:rsidP="008111AA">
      <w:pPr>
        <w:tabs>
          <w:tab w:val="left" w:pos="567"/>
        </w:tabs>
        <w:rPr>
          <w:b/>
          <w:color w:val="000000"/>
        </w:rPr>
      </w:pPr>
    </w:p>
    <w:p w14:paraId="6DA353AC" w14:textId="77777777" w:rsidR="00EE03AA" w:rsidRPr="008111AA" w:rsidRDefault="00EE03AA" w:rsidP="008111AA">
      <w:pPr>
        <w:tabs>
          <w:tab w:val="left" w:pos="567"/>
        </w:tabs>
        <w:rPr>
          <w:bCs/>
          <w:color w:val="000000"/>
          <w:u w:val="single"/>
        </w:rPr>
      </w:pPr>
      <w:r w:rsidRPr="008111AA">
        <w:rPr>
          <w:bCs/>
          <w:color w:val="000000"/>
          <w:u w:val="single"/>
        </w:rPr>
        <w:t>Imeytyminen</w:t>
      </w:r>
    </w:p>
    <w:p w14:paraId="2DCDDDE1" w14:textId="77777777" w:rsidR="00EE03AA" w:rsidRPr="008111AA" w:rsidRDefault="00EE03AA" w:rsidP="008111AA">
      <w:pPr>
        <w:tabs>
          <w:tab w:val="left" w:pos="567"/>
        </w:tabs>
        <w:rPr>
          <w:color w:val="000000"/>
        </w:rPr>
      </w:pPr>
      <w:r w:rsidRPr="008111AA">
        <w:rPr>
          <w:color w:val="000000"/>
        </w:rPr>
        <w:t>Suun kautta annossa absoluuttinen biologinen hyötyosuus on keskimäärin 41 % (vaihteluväli 25</w:t>
      </w:r>
      <w:r w:rsidRPr="008111AA">
        <w:rPr>
          <w:color w:val="000000"/>
        </w:rPr>
        <w:sym w:font="Symbol" w:char="002D"/>
      </w:r>
      <w:r w:rsidRPr="008111AA">
        <w:rPr>
          <w:color w:val="000000"/>
        </w:rPr>
        <w:t>63 %). Tutkimuksessa A1481262 havaittu huippupitoisuus (C</w:t>
      </w:r>
      <w:r w:rsidRPr="008111AA">
        <w:rPr>
          <w:color w:val="000000"/>
          <w:vertAlign w:val="subscript"/>
        </w:rPr>
        <w:t>max</w:t>
      </w:r>
      <w:r w:rsidRPr="008111AA">
        <w:rPr>
          <w:color w:val="000000"/>
        </w:rPr>
        <w:t>) oli 248 ng/ml, puhdistuma (CL) oli 30,3 l/h ja AUC</w:t>
      </w:r>
      <w:r w:rsidRPr="008111AA">
        <w:rPr>
          <w:color w:val="000000"/>
          <w:vertAlign w:val="subscript"/>
        </w:rPr>
        <w:t>(0–8)</w:t>
      </w:r>
      <w:r w:rsidRPr="008111AA">
        <w:rPr>
          <w:color w:val="000000"/>
        </w:rPr>
        <w:t>-arvo oli 330 ng h/ml. N-desmetyylimetaboliitin huippupitoisuus (C</w:t>
      </w:r>
      <w:r w:rsidRPr="008111AA">
        <w:rPr>
          <w:color w:val="000000"/>
          <w:vertAlign w:val="subscript"/>
        </w:rPr>
        <w:t>max</w:t>
      </w:r>
      <w:r w:rsidRPr="008111AA">
        <w:rPr>
          <w:color w:val="000000"/>
        </w:rPr>
        <w:t>) oli 30,8 ng/ml ja AUC</w:t>
      </w:r>
      <w:r w:rsidRPr="008111AA">
        <w:rPr>
          <w:color w:val="000000"/>
          <w:vertAlign w:val="subscript"/>
        </w:rPr>
        <w:t>(0–8)</w:t>
      </w:r>
      <w:r w:rsidRPr="008111AA">
        <w:rPr>
          <w:color w:val="000000"/>
        </w:rPr>
        <w:t>-arvo oli 147 ng h/ml.</w:t>
      </w:r>
    </w:p>
    <w:p w14:paraId="4DC5C5E6" w14:textId="77777777" w:rsidR="00EE03AA" w:rsidRPr="008111AA" w:rsidRDefault="00EE03AA" w:rsidP="008111AA">
      <w:pPr>
        <w:tabs>
          <w:tab w:val="left" w:pos="567"/>
        </w:tabs>
        <w:rPr>
          <w:color w:val="000000"/>
        </w:rPr>
      </w:pPr>
    </w:p>
    <w:p w14:paraId="3745D522" w14:textId="77777777" w:rsidR="00EE03AA" w:rsidRPr="008111AA" w:rsidRDefault="00EE03AA" w:rsidP="008111AA">
      <w:pPr>
        <w:pStyle w:val="BodyText2"/>
        <w:rPr>
          <w:iCs/>
          <w:color w:val="000000"/>
          <w:u w:val="single"/>
        </w:rPr>
      </w:pPr>
      <w:r w:rsidRPr="008111AA">
        <w:rPr>
          <w:iCs/>
          <w:color w:val="000000"/>
          <w:u w:val="single"/>
        </w:rPr>
        <w:t>Jakautuminen</w:t>
      </w:r>
    </w:p>
    <w:p w14:paraId="0D0E4542" w14:textId="77777777" w:rsidR="00EE03AA" w:rsidRPr="008111AA" w:rsidRDefault="00EE03AA" w:rsidP="008111AA">
      <w:pPr>
        <w:tabs>
          <w:tab w:val="left" w:pos="567"/>
        </w:tabs>
        <w:rPr>
          <w:color w:val="000000"/>
        </w:rPr>
      </w:pPr>
      <w:r w:rsidRPr="008111AA">
        <w:rPr>
          <w:color w:val="000000"/>
        </w:rPr>
        <w:t>Sildenafiilin vakaan tilan keskimääräinen jakautumistilavuus (V</w:t>
      </w:r>
      <w:r w:rsidRPr="008111AA">
        <w:rPr>
          <w:color w:val="000000"/>
          <w:vertAlign w:val="subscript"/>
        </w:rPr>
        <w:t>ss</w:t>
      </w:r>
      <w:r w:rsidRPr="008111AA">
        <w:rPr>
          <w:color w:val="000000"/>
        </w:rPr>
        <w:t>) on 105 litraa, mikä kertoo jakautumisesta kudoksiin. Kun annostus suun kautta on 20 mg x 3/vrk, sildenafiilin enimmäiskokonaispitoisuus plasmassa on vakaassa tilassa keskimäärin 113 ng/ml. Sildenafiili ja sen tärkein kiertävä metaboliitti, N-desmetyyli, sitoutuvat plasman proteiineihin noin 96-prosenttisesti. Proteiineihin sitoutuminen ei ole riippuvainen lääkeaineen kokonaispitoisuudesta.</w:t>
      </w:r>
    </w:p>
    <w:p w14:paraId="7783A886" w14:textId="77777777" w:rsidR="00EE03AA" w:rsidRPr="008111AA" w:rsidRDefault="00EE03AA" w:rsidP="008111AA">
      <w:pPr>
        <w:tabs>
          <w:tab w:val="left" w:pos="567"/>
        </w:tabs>
        <w:rPr>
          <w:color w:val="000000"/>
        </w:rPr>
      </w:pPr>
    </w:p>
    <w:p w14:paraId="10E51BB0" w14:textId="77777777" w:rsidR="00EE03AA" w:rsidRPr="008111AA" w:rsidRDefault="00EE03AA" w:rsidP="008111AA">
      <w:pPr>
        <w:tabs>
          <w:tab w:val="left" w:pos="567"/>
        </w:tabs>
        <w:rPr>
          <w:bCs/>
          <w:color w:val="000000"/>
          <w:u w:val="single"/>
        </w:rPr>
      </w:pPr>
      <w:r w:rsidRPr="008111AA">
        <w:rPr>
          <w:bCs/>
          <w:color w:val="000000"/>
          <w:u w:val="single"/>
        </w:rPr>
        <w:t>Biotransformaatio</w:t>
      </w:r>
    </w:p>
    <w:p w14:paraId="4063DDEB" w14:textId="77777777" w:rsidR="00EE03AA" w:rsidRPr="008111AA" w:rsidRDefault="00EE03AA" w:rsidP="008111AA">
      <w:pPr>
        <w:tabs>
          <w:tab w:val="left" w:pos="567"/>
        </w:tabs>
        <w:rPr>
          <w:color w:val="000000"/>
        </w:rPr>
      </w:pPr>
      <w:r w:rsidRPr="008111AA">
        <w:rPr>
          <w:color w:val="000000"/>
        </w:rPr>
        <w:t xml:space="preserve">Sildenafiili metaboloituu pääasiassa maksan mikrosomaalisten CYP3A4- (pääreitti) ja CYP2C9- (sivureitti) isoentsyymien välityksellä. Sildenafiilin kiertävä päämetaboliitti syntyy sildenafiilin N-demetylaation tuloksena. N-desmetyylimetaboliitilla on samankaltainen fosfodiesteraasiselektiivisyyden profiili kuin sildenafiililla, ja sen </w:t>
      </w:r>
      <w:r w:rsidRPr="008111AA">
        <w:rPr>
          <w:i/>
          <w:color w:val="000000"/>
        </w:rPr>
        <w:t>in vitro</w:t>
      </w:r>
      <w:r w:rsidRPr="008111AA">
        <w:rPr>
          <w:color w:val="000000"/>
        </w:rPr>
        <w:t xml:space="preserve"> </w:t>
      </w:r>
      <w:r w:rsidRPr="008111AA">
        <w:rPr>
          <w:color w:val="000000"/>
        </w:rPr>
        <w:noBreakHyphen/>
        <w:t xml:space="preserve">voimakkuus PDE5:n suhteen on noin 50 % pienempi kuin kanta-aineella. N-desmetyyli metaboloituu edelleen, ja sen terminaalinen puoliintumisaika on noin 4 tuntia. Kun annostus on 20 mg x 3/vrk suun kautta pulmonaalihypertensiossa, plasman N-desmetyylimetaboliitin pitoisuudet ovat noin 72 % sildenafiilipitoisuuksista (eli 36 % sildenafiilin farmakologisista vaikutuksista on metaboliitin ansiota). </w:t>
      </w:r>
      <w:r w:rsidRPr="008111AA">
        <w:rPr>
          <w:color w:val="000000"/>
        </w:rPr>
        <w:lastRenderedPageBreak/>
        <w:t>Tämän vaikutusta tehoon ei tiedetä. Terveiden vapaaehtoisten N-desmetyylimetaboliittipitoisuus plasmassa on laskimoon annetun annoksen jälkeen huomattavasti pienempi kuin suun kautta tapahtuneen annon jälkeen havaittu pitoisuus. N-desmetyylimetaboliitin vakaan tilan pitoisuus plasmassa on keskimäärin 16 % sildenafiilin IV-annon jälkeen ja 61 % suun kautta annostelun jälkeen.</w:t>
      </w:r>
    </w:p>
    <w:p w14:paraId="524555F0" w14:textId="77777777" w:rsidR="00EE03AA" w:rsidRPr="008111AA" w:rsidRDefault="00EE03AA" w:rsidP="008111AA">
      <w:pPr>
        <w:tabs>
          <w:tab w:val="left" w:pos="567"/>
        </w:tabs>
        <w:rPr>
          <w:color w:val="000000"/>
        </w:rPr>
      </w:pPr>
    </w:p>
    <w:p w14:paraId="48FEC2A9" w14:textId="77777777" w:rsidR="00EE03AA" w:rsidRPr="008111AA" w:rsidRDefault="00EE03AA" w:rsidP="008111AA">
      <w:pPr>
        <w:keepNext/>
        <w:tabs>
          <w:tab w:val="left" w:pos="567"/>
        </w:tabs>
        <w:rPr>
          <w:bCs/>
          <w:color w:val="000000"/>
          <w:u w:val="single"/>
        </w:rPr>
      </w:pPr>
      <w:r w:rsidRPr="008111AA">
        <w:rPr>
          <w:bCs/>
          <w:color w:val="000000"/>
          <w:u w:val="single"/>
        </w:rPr>
        <w:t>Eliminaatio</w:t>
      </w:r>
    </w:p>
    <w:p w14:paraId="707EAB80" w14:textId="77777777" w:rsidR="00EE03AA" w:rsidRPr="008111AA" w:rsidRDefault="00EE03AA" w:rsidP="008111AA">
      <w:pPr>
        <w:keepNext/>
        <w:tabs>
          <w:tab w:val="left" w:pos="567"/>
        </w:tabs>
        <w:rPr>
          <w:color w:val="000000"/>
        </w:rPr>
      </w:pPr>
      <w:r w:rsidRPr="008111AA">
        <w:rPr>
          <w:color w:val="000000"/>
        </w:rPr>
        <w:t>Sildenafiilin kokonaispuhdistuma on 41 l/h ja tästä seuraava terminaalinen puoliintumisaika 3</w:t>
      </w:r>
      <w:r w:rsidRPr="008111AA">
        <w:rPr>
          <w:color w:val="000000"/>
        </w:rPr>
        <w:sym w:font="Symbol" w:char="002D"/>
      </w:r>
      <w:r w:rsidRPr="008111AA">
        <w:rPr>
          <w:color w:val="000000"/>
        </w:rPr>
        <w:t>5 h. Sekä suun kautta että laskimonsisäisesti annettu sildenafiili erittyy metaboliitteina pääasiassa ulosteeseen (noin 80 % suun kautta annetusta annoksesta) ja vähäisemmässä määrin virtsaan (noin 13 % suun kautta annetusta annoksesta).</w:t>
      </w:r>
    </w:p>
    <w:p w14:paraId="46865319" w14:textId="77777777" w:rsidR="00EE03AA" w:rsidRPr="008111AA" w:rsidRDefault="00EE03AA" w:rsidP="008111AA">
      <w:pPr>
        <w:tabs>
          <w:tab w:val="left" w:pos="567"/>
        </w:tabs>
        <w:rPr>
          <w:color w:val="000000"/>
        </w:rPr>
      </w:pPr>
    </w:p>
    <w:p w14:paraId="2A2EBAD4" w14:textId="77777777" w:rsidR="00EE03AA" w:rsidRPr="008111AA" w:rsidRDefault="00EE03AA" w:rsidP="008111AA">
      <w:pPr>
        <w:rPr>
          <w:color w:val="000000"/>
          <w:szCs w:val="22"/>
          <w:u w:val="single"/>
        </w:rPr>
      </w:pPr>
      <w:r w:rsidRPr="008111AA">
        <w:rPr>
          <w:color w:val="000000"/>
          <w:szCs w:val="22"/>
          <w:u w:val="single"/>
        </w:rPr>
        <w:t>Farmakokinetiikka erityispotilasryhmissä</w:t>
      </w:r>
    </w:p>
    <w:p w14:paraId="5DC21B33" w14:textId="77777777" w:rsidR="007B5239" w:rsidRPr="008111AA" w:rsidRDefault="007B5239" w:rsidP="008111AA">
      <w:pPr>
        <w:rPr>
          <w:color w:val="000000"/>
          <w:szCs w:val="22"/>
          <w:u w:val="single"/>
        </w:rPr>
      </w:pPr>
    </w:p>
    <w:p w14:paraId="7A9A589A" w14:textId="77777777" w:rsidR="00EE03AA" w:rsidRPr="008111AA" w:rsidRDefault="00EE03AA" w:rsidP="008111AA">
      <w:pPr>
        <w:rPr>
          <w:i/>
          <w:color w:val="000000"/>
          <w:szCs w:val="22"/>
          <w:u w:val="single"/>
        </w:rPr>
      </w:pPr>
      <w:r w:rsidRPr="008111AA">
        <w:rPr>
          <w:i/>
          <w:color w:val="000000"/>
          <w:szCs w:val="22"/>
          <w:u w:val="single"/>
        </w:rPr>
        <w:t>Vanhukset</w:t>
      </w:r>
    </w:p>
    <w:p w14:paraId="0E460D6D" w14:textId="77777777" w:rsidR="00EE03AA" w:rsidRPr="008111AA" w:rsidRDefault="00EE03AA" w:rsidP="008111AA">
      <w:pPr>
        <w:tabs>
          <w:tab w:val="left" w:pos="567"/>
        </w:tabs>
        <w:rPr>
          <w:color w:val="000000"/>
        </w:rPr>
      </w:pPr>
      <w:r w:rsidRPr="008111AA">
        <w:rPr>
          <w:color w:val="000000"/>
        </w:rPr>
        <w:t xml:space="preserve">Sildenafiilipuhdistuma pieneni terveillä iäkkäillä (vähintään 65 v.) vapaaehtoisilla tutkimushenkilöillä, minkä seurauksena sildenafiilin ja sen aktiivisen N-desmetyylimetaboliitin pitoisuudet plasmassa olivat noin 90 % suuremmat kuin terveillä nuoremmilla (18–45 v.) vapaaehtoisilla tutkimushenkilöillä. Iästä johtuvat erot sildenafiilin sitoutumisessa plasman proteiineihin suurensivat vapaan sildenafiilin pitoisuutta plasmassa vastaavasti noin 40 %.  </w:t>
      </w:r>
    </w:p>
    <w:p w14:paraId="307DBD47" w14:textId="77777777" w:rsidR="00EE03AA" w:rsidRPr="008111AA" w:rsidRDefault="00EE03AA" w:rsidP="008111AA">
      <w:pPr>
        <w:tabs>
          <w:tab w:val="left" w:pos="567"/>
        </w:tabs>
        <w:rPr>
          <w:i/>
          <w:color w:val="000000"/>
        </w:rPr>
      </w:pPr>
    </w:p>
    <w:p w14:paraId="62D32CD9" w14:textId="77777777" w:rsidR="00EE03AA" w:rsidRPr="008111AA" w:rsidRDefault="00EE03AA" w:rsidP="008111AA">
      <w:pPr>
        <w:rPr>
          <w:i/>
          <w:color w:val="000000"/>
          <w:szCs w:val="22"/>
          <w:u w:val="single"/>
        </w:rPr>
      </w:pPr>
      <w:r w:rsidRPr="008111AA">
        <w:rPr>
          <w:i/>
          <w:color w:val="000000"/>
          <w:szCs w:val="22"/>
          <w:u w:val="single"/>
        </w:rPr>
        <w:t>Munuaisten vajaatoiminta</w:t>
      </w:r>
    </w:p>
    <w:p w14:paraId="5A6C7BCA" w14:textId="77777777" w:rsidR="00EE03AA" w:rsidRPr="008111AA" w:rsidRDefault="00EE03AA" w:rsidP="008111AA">
      <w:pPr>
        <w:rPr>
          <w:color w:val="000000"/>
        </w:rPr>
      </w:pPr>
      <w:r w:rsidRPr="008111AA">
        <w:rPr>
          <w:color w:val="000000"/>
        </w:rPr>
        <w:t>50 mg:n kerta-annos sildenafiilia suun kautta ei muuttanut sildenafiilin farmakokinetiikkaa vapaaehtoisilla tutkimushenkilöillä, joilla oli lievä tai keskivaikea munuaisten vajaatoiminta (kreatiniinipuhdistuma 30–80 ml/min). Sildenafiilipuhdistuma pieneni vapaaehtoisilla tutkimushenkilöillä, joilla oli vaikea munuaisten vajaatoiminta (kreatiniinipuhdistuma &lt; 30 ml/min), minkä seurauksena AUC-arvo suureni 100 % ja C</w:t>
      </w:r>
      <w:r w:rsidRPr="008111AA">
        <w:rPr>
          <w:color w:val="000000"/>
          <w:vertAlign w:val="subscript"/>
        </w:rPr>
        <w:t>max</w:t>
      </w:r>
      <w:r w:rsidRPr="008111AA">
        <w:rPr>
          <w:color w:val="000000"/>
        </w:rPr>
        <w:t>-arvo 88 % verrattuna iän suhteen kaltaistettuihin vapaaehtoisiin tutkimushenkilöihin, joilla ei ollut munuaisten vajaatoimintaa. Lisäksi N-desmetyylimetaboliitin AUC-arvo (200 %) ja C</w:t>
      </w:r>
      <w:r w:rsidRPr="008111AA">
        <w:rPr>
          <w:color w:val="000000"/>
          <w:vertAlign w:val="subscript"/>
        </w:rPr>
        <w:t>max</w:t>
      </w:r>
      <w:r w:rsidRPr="008111AA">
        <w:rPr>
          <w:color w:val="000000"/>
        </w:rPr>
        <w:t>-arvo (79 %) suurenivat huomattavasti tutkimushenkilöillä, joiden munuaisten toiminta oli heikentynyt vaikeasti verrattuna tutkimushenkilöihin, joiden munuaiset toimivat normaalisti.</w:t>
      </w:r>
    </w:p>
    <w:p w14:paraId="0ED5D0FF" w14:textId="77777777" w:rsidR="00EE03AA" w:rsidRPr="008111AA" w:rsidRDefault="00EE03AA" w:rsidP="008111AA">
      <w:pPr>
        <w:tabs>
          <w:tab w:val="left" w:pos="567"/>
        </w:tabs>
        <w:rPr>
          <w:b/>
          <w:color w:val="000000"/>
        </w:rPr>
      </w:pPr>
    </w:p>
    <w:p w14:paraId="3BBF8D98" w14:textId="77777777" w:rsidR="00EE03AA" w:rsidRPr="008111AA" w:rsidRDefault="00EE03AA" w:rsidP="008111AA">
      <w:pPr>
        <w:keepNext/>
        <w:keepLines/>
        <w:rPr>
          <w:i/>
          <w:color w:val="000000"/>
          <w:szCs w:val="22"/>
          <w:u w:val="single"/>
        </w:rPr>
      </w:pPr>
      <w:r w:rsidRPr="008111AA">
        <w:rPr>
          <w:i/>
          <w:color w:val="000000"/>
          <w:szCs w:val="22"/>
          <w:u w:val="single"/>
        </w:rPr>
        <w:t>Maksan vajaatoiminta</w:t>
      </w:r>
    </w:p>
    <w:p w14:paraId="3EA7DA95" w14:textId="77777777" w:rsidR="00EE03AA" w:rsidRPr="008111AA" w:rsidRDefault="00EE03AA" w:rsidP="008111AA">
      <w:pPr>
        <w:tabs>
          <w:tab w:val="left" w:pos="567"/>
        </w:tabs>
        <w:rPr>
          <w:color w:val="000000"/>
        </w:rPr>
      </w:pPr>
      <w:r w:rsidRPr="008111AA">
        <w:rPr>
          <w:color w:val="000000"/>
        </w:rPr>
        <w:t>Sildenafiilipuhdistuma pieneni vapaaehtoisilla tutkimushenkilöillä, joilla oli lievä tai keskivaikea maksakirroosi (Child-Pughin luokat A ja B), minkä seurauksena AUC-arvo suureni 85 % ja C</w:t>
      </w:r>
      <w:r w:rsidRPr="008111AA">
        <w:rPr>
          <w:color w:val="000000"/>
          <w:vertAlign w:val="subscript"/>
        </w:rPr>
        <w:t xml:space="preserve"> max</w:t>
      </w:r>
      <w:r w:rsidRPr="008111AA">
        <w:rPr>
          <w:color w:val="000000"/>
        </w:rPr>
        <w:t>-arvo 47 % verrattuna iän suhteen kaltaistettuihin vapaaehtoisiin tutkimushenkilöihin, joilla ei ollut maksan vajaatoimintaa. Lisäksi N-desmetyylimetaboliitin AUC-arvo suureni merkittävästi 154 % ja C</w:t>
      </w:r>
      <w:r w:rsidRPr="008111AA">
        <w:rPr>
          <w:color w:val="000000"/>
          <w:vertAlign w:val="subscript"/>
        </w:rPr>
        <w:t>max</w:t>
      </w:r>
      <w:r w:rsidRPr="008111AA">
        <w:rPr>
          <w:color w:val="000000"/>
        </w:rPr>
        <w:t>-arvo 87 % kirroosia sairastaneilla tutkimushenkilöillä verrattuna tutkimushenkilöihin, joiden maksa toimi normaalisti. Sildenafiilin farmakokinetiikkaa ei ole tutkittu potilailla, joiden maksan toiminta on heikentynyt vaikeasti.</w:t>
      </w:r>
    </w:p>
    <w:p w14:paraId="48796237" w14:textId="77777777" w:rsidR="00EE03AA" w:rsidRPr="008111AA" w:rsidRDefault="00EE03AA" w:rsidP="008111AA">
      <w:pPr>
        <w:tabs>
          <w:tab w:val="left" w:pos="567"/>
        </w:tabs>
        <w:rPr>
          <w:color w:val="000000"/>
        </w:rPr>
      </w:pPr>
    </w:p>
    <w:p w14:paraId="73B9BAE2" w14:textId="77777777" w:rsidR="00EE03AA" w:rsidRPr="008111AA" w:rsidRDefault="00EE03AA" w:rsidP="008111AA">
      <w:pPr>
        <w:tabs>
          <w:tab w:val="left" w:pos="567"/>
        </w:tabs>
        <w:rPr>
          <w:bCs/>
          <w:i/>
          <w:iCs/>
          <w:color w:val="000000"/>
          <w:u w:val="single"/>
        </w:rPr>
      </w:pPr>
      <w:r w:rsidRPr="008111AA">
        <w:rPr>
          <w:bCs/>
          <w:i/>
          <w:iCs/>
          <w:color w:val="000000"/>
          <w:u w:val="single"/>
        </w:rPr>
        <w:t>Populaatiofarmakokinetiikka</w:t>
      </w:r>
    </w:p>
    <w:p w14:paraId="37436750" w14:textId="77777777" w:rsidR="00EE03AA" w:rsidRPr="008111AA" w:rsidRDefault="00EE03AA" w:rsidP="008111AA">
      <w:pPr>
        <w:tabs>
          <w:tab w:val="left" w:pos="567"/>
        </w:tabs>
        <w:rPr>
          <w:color w:val="000000"/>
        </w:rPr>
      </w:pPr>
      <w:r w:rsidRPr="008111AA">
        <w:rPr>
          <w:color w:val="000000"/>
        </w:rPr>
        <w:t>Vakaan tilan sildenafiilipitoisuus oli tutkitulla annosvälillä 20–80 mg x 3/vrk suun kautta keskimäärin 20–50 % suurempi pulmonaalihypertensiota sairastaneilla kuin terveillä vapaaehtoisilla tutkimushenkilöillä. C</w:t>
      </w:r>
      <w:r w:rsidRPr="008111AA">
        <w:rPr>
          <w:color w:val="000000"/>
          <w:vertAlign w:val="subscript"/>
        </w:rPr>
        <w:t>min</w:t>
      </w:r>
      <w:r w:rsidRPr="008111AA">
        <w:rPr>
          <w:color w:val="000000"/>
        </w:rPr>
        <w:t>-arvo kaksinkertaistui verrattuna terveisiin vapaaehtoisiin tutkimushenkilöihin. Molemmat löydökset viittaavat pienempään sildenafiilipuhdistumaan ja/tai suurempaan oraaliseen biologiseen hyötyosuuteen potilailla, joilla on pulmonaalihypertensio verrattuna terveisiin vapaaehtoisiin tutkimushenkilöihin.</w:t>
      </w:r>
    </w:p>
    <w:p w14:paraId="2FDF419A" w14:textId="77777777" w:rsidR="00EE03AA" w:rsidRPr="008111AA" w:rsidRDefault="00EE03AA" w:rsidP="008111AA">
      <w:pPr>
        <w:tabs>
          <w:tab w:val="left" w:pos="567"/>
        </w:tabs>
        <w:rPr>
          <w:color w:val="000000"/>
        </w:rPr>
      </w:pPr>
    </w:p>
    <w:p w14:paraId="22E48D1C" w14:textId="77777777" w:rsidR="00EE03AA" w:rsidRPr="008111AA" w:rsidRDefault="00EE03AA" w:rsidP="008111AA">
      <w:pPr>
        <w:keepNext/>
        <w:tabs>
          <w:tab w:val="left" w:pos="567"/>
        </w:tabs>
        <w:rPr>
          <w:b/>
          <w:color w:val="000000"/>
        </w:rPr>
      </w:pPr>
      <w:r w:rsidRPr="008111AA">
        <w:rPr>
          <w:b/>
          <w:color w:val="000000"/>
        </w:rPr>
        <w:t>5.3</w:t>
      </w:r>
      <w:r w:rsidRPr="008111AA">
        <w:rPr>
          <w:b/>
          <w:color w:val="000000"/>
        </w:rPr>
        <w:tab/>
        <w:t>Prekliiniset tiedot turvallisuudesta</w:t>
      </w:r>
    </w:p>
    <w:p w14:paraId="35062EAF" w14:textId="77777777" w:rsidR="00EE03AA" w:rsidRPr="008111AA" w:rsidRDefault="00EE03AA" w:rsidP="008111AA">
      <w:pPr>
        <w:keepNext/>
        <w:tabs>
          <w:tab w:val="left" w:pos="567"/>
        </w:tabs>
        <w:rPr>
          <w:color w:val="000000"/>
        </w:rPr>
      </w:pPr>
    </w:p>
    <w:p w14:paraId="4939BC4D" w14:textId="77777777" w:rsidR="00EE03AA" w:rsidRPr="008111AA" w:rsidRDefault="00EE03AA" w:rsidP="008111AA">
      <w:pPr>
        <w:tabs>
          <w:tab w:val="left" w:pos="567"/>
        </w:tabs>
        <w:rPr>
          <w:color w:val="000000"/>
        </w:rPr>
      </w:pPr>
      <w:r w:rsidRPr="008111AA">
        <w:rPr>
          <w:color w:val="000000"/>
        </w:rPr>
        <w:t>Farmakologista turvallisuutta, toistuvan altistuksen aiheuttamaa toksisuutta, gen</w:t>
      </w:r>
      <w:r w:rsidR="001D378D" w:rsidRPr="008111AA">
        <w:rPr>
          <w:color w:val="000000"/>
        </w:rPr>
        <w:t>o</w:t>
      </w:r>
      <w:r w:rsidRPr="008111AA">
        <w:rPr>
          <w:color w:val="000000"/>
        </w:rPr>
        <w:t>toksisuutta</w:t>
      </w:r>
      <w:r w:rsidR="001D378D" w:rsidRPr="008111AA">
        <w:rPr>
          <w:color w:val="000000"/>
        </w:rPr>
        <w:t xml:space="preserve">, </w:t>
      </w:r>
      <w:r w:rsidRPr="008111AA">
        <w:rPr>
          <w:color w:val="000000"/>
        </w:rPr>
        <w:t xml:space="preserve">karsinogeenisuutta </w:t>
      </w:r>
      <w:r w:rsidR="001D378D" w:rsidRPr="008111AA">
        <w:rPr>
          <w:color w:val="000000"/>
        </w:rPr>
        <w:t>sekä lisääntymis- ja kehitys</w:t>
      </w:r>
      <w:r w:rsidRPr="008111AA">
        <w:rPr>
          <w:color w:val="000000"/>
        </w:rPr>
        <w:t>toksisuutta koskevien konventionaalisten tutkimusten tulokset eivät viittaa erityiseen vaaraan ihmisille.</w:t>
      </w:r>
    </w:p>
    <w:p w14:paraId="46F9AFD0" w14:textId="77777777" w:rsidR="00EE03AA" w:rsidRPr="008111AA" w:rsidRDefault="00EE03AA" w:rsidP="008111AA">
      <w:pPr>
        <w:tabs>
          <w:tab w:val="left" w:pos="567"/>
        </w:tabs>
        <w:rPr>
          <w:color w:val="000000"/>
        </w:rPr>
      </w:pPr>
    </w:p>
    <w:p w14:paraId="73DA903B" w14:textId="77777777" w:rsidR="00EE03AA" w:rsidRPr="008111AA" w:rsidRDefault="00EE03AA" w:rsidP="008111AA">
      <w:pPr>
        <w:tabs>
          <w:tab w:val="left" w:pos="567"/>
        </w:tabs>
        <w:rPr>
          <w:color w:val="000000"/>
        </w:rPr>
      </w:pPr>
      <w:r w:rsidRPr="008111AA">
        <w:rPr>
          <w:color w:val="000000"/>
        </w:rPr>
        <w:t xml:space="preserve">Kun rottaemoja hoidettiin sekä ennen poikasten syntymää että niiden syntymän jälkeen sildenafiiliannoksella 60 mg/kg, poikueet pienenivät, ensimmäisenä elinpäivänä mitattu poikasten ruumiinpaino aleni ja neljän päivän eloonjääneisyys heikkeni, kun altistus oli noin 50-kertainen </w:t>
      </w:r>
      <w:r w:rsidRPr="008111AA">
        <w:rPr>
          <w:color w:val="000000"/>
        </w:rPr>
        <w:lastRenderedPageBreak/>
        <w:t>verrattuna altistukseen, joka on odotettavissa ihmisellä laskimoon annetulla annostuksella 10 mg x 3/vrk. Ei-kliinisissä tutkimuksissa vaikutuksia todettiin altistuksilla, joiden katsottiin ylittävän ihmisen enimmäisaltistus riittävästi, joten tuloksilla ei juurikaan ole merkitystä sildenafiilin kliinisen käytön kannalta.</w:t>
      </w:r>
    </w:p>
    <w:p w14:paraId="22DC2730" w14:textId="77777777" w:rsidR="00EE03AA" w:rsidRPr="008111AA" w:rsidRDefault="00EE03AA" w:rsidP="008111AA">
      <w:pPr>
        <w:tabs>
          <w:tab w:val="left" w:pos="567"/>
        </w:tabs>
        <w:rPr>
          <w:color w:val="000000"/>
        </w:rPr>
      </w:pPr>
    </w:p>
    <w:p w14:paraId="72D82ABC" w14:textId="77777777" w:rsidR="00EE03AA" w:rsidRPr="008111AA" w:rsidRDefault="00EE03AA" w:rsidP="008111AA">
      <w:pPr>
        <w:tabs>
          <w:tab w:val="left" w:pos="567"/>
        </w:tabs>
        <w:rPr>
          <w:color w:val="000000"/>
        </w:rPr>
      </w:pPr>
      <w:r w:rsidRPr="008111AA">
        <w:rPr>
          <w:color w:val="000000"/>
        </w:rPr>
        <w:t xml:space="preserve">Kun käytettiin kliinisesti merkityksellistä altistusta, eläimillä ei todettu sellaisia kliinisessä käytössä merkityksellisiä haittavaikutuksia, joita ei havaittu myös kliinisissä tutkimuksissa. </w:t>
      </w:r>
    </w:p>
    <w:p w14:paraId="69EC6761" w14:textId="77777777" w:rsidR="00EE03AA" w:rsidRPr="008111AA" w:rsidRDefault="00EE03AA" w:rsidP="008111AA">
      <w:pPr>
        <w:tabs>
          <w:tab w:val="left" w:pos="567"/>
        </w:tabs>
        <w:rPr>
          <w:b/>
          <w:color w:val="000000"/>
        </w:rPr>
      </w:pPr>
    </w:p>
    <w:p w14:paraId="2D46E276" w14:textId="77777777" w:rsidR="00EE03AA" w:rsidRPr="008111AA" w:rsidRDefault="00EE03AA" w:rsidP="008111AA">
      <w:pPr>
        <w:tabs>
          <w:tab w:val="left" w:pos="567"/>
        </w:tabs>
        <w:rPr>
          <w:b/>
          <w:color w:val="000000"/>
        </w:rPr>
      </w:pPr>
    </w:p>
    <w:p w14:paraId="136A83C4" w14:textId="77777777" w:rsidR="00EE03AA" w:rsidRPr="008111AA" w:rsidRDefault="00EE03AA" w:rsidP="008111AA">
      <w:pPr>
        <w:keepNext/>
        <w:tabs>
          <w:tab w:val="left" w:pos="567"/>
        </w:tabs>
        <w:rPr>
          <w:b/>
          <w:color w:val="000000"/>
        </w:rPr>
      </w:pPr>
      <w:r w:rsidRPr="008111AA">
        <w:rPr>
          <w:b/>
          <w:color w:val="000000"/>
        </w:rPr>
        <w:t>6.</w:t>
      </w:r>
      <w:r w:rsidRPr="008111AA">
        <w:rPr>
          <w:b/>
          <w:color w:val="000000"/>
        </w:rPr>
        <w:tab/>
        <w:t>FARMASEUTTISET TIEDOT</w:t>
      </w:r>
    </w:p>
    <w:p w14:paraId="784DA0D6" w14:textId="77777777" w:rsidR="00EE03AA" w:rsidRPr="008111AA" w:rsidRDefault="00EE03AA" w:rsidP="008111AA">
      <w:pPr>
        <w:keepNext/>
        <w:tabs>
          <w:tab w:val="left" w:pos="567"/>
        </w:tabs>
        <w:rPr>
          <w:b/>
          <w:color w:val="000000"/>
        </w:rPr>
      </w:pPr>
    </w:p>
    <w:p w14:paraId="55201924" w14:textId="77777777" w:rsidR="00EE03AA" w:rsidRPr="008111AA" w:rsidRDefault="00EE03AA" w:rsidP="008111AA">
      <w:pPr>
        <w:keepNext/>
        <w:tabs>
          <w:tab w:val="left" w:pos="567"/>
        </w:tabs>
        <w:rPr>
          <w:color w:val="000000"/>
        </w:rPr>
      </w:pPr>
      <w:r w:rsidRPr="008111AA">
        <w:rPr>
          <w:b/>
          <w:color w:val="000000"/>
        </w:rPr>
        <w:t>6.1</w:t>
      </w:r>
      <w:r w:rsidRPr="008111AA">
        <w:rPr>
          <w:b/>
          <w:color w:val="000000"/>
        </w:rPr>
        <w:tab/>
        <w:t>Apuaineet</w:t>
      </w:r>
    </w:p>
    <w:p w14:paraId="4B716D64" w14:textId="77777777" w:rsidR="00EE03AA" w:rsidRPr="008111AA" w:rsidRDefault="00EE03AA" w:rsidP="008111AA">
      <w:pPr>
        <w:keepNext/>
        <w:tabs>
          <w:tab w:val="left" w:pos="567"/>
        </w:tabs>
        <w:rPr>
          <w:color w:val="000000"/>
          <w:szCs w:val="22"/>
          <w:u w:val="single"/>
        </w:rPr>
      </w:pPr>
    </w:p>
    <w:p w14:paraId="597E8412" w14:textId="77777777" w:rsidR="00EE03AA" w:rsidRPr="008111AA" w:rsidRDefault="00EE03AA" w:rsidP="008111AA">
      <w:pPr>
        <w:keepNext/>
        <w:tabs>
          <w:tab w:val="left" w:pos="567"/>
        </w:tabs>
        <w:rPr>
          <w:color w:val="000000"/>
          <w:szCs w:val="22"/>
        </w:rPr>
      </w:pPr>
      <w:r w:rsidRPr="008111AA">
        <w:rPr>
          <w:color w:val="000000"/>
          <w:szCs w:val="22"/>
        </w:rPr>
        <w:t>Glukoosi</w:t>
      </w:r>
    </w:p>
    <w:p w14:paraId="659D9236" w14:textId="77777777" w:rsidR="00EE03AA" w:rsidRPr="008111AA" w:rsidRDefault="00EE03AA" w:rsidP="008111AA">
      <w:pPr>
        <w:keepNext/>
        <w:tabs>
          <w:tab w:val="left" w:pos="567"/>
        </w:tabs>
        <w:rPr>
          <w:color w:val="000000"/>
        </w:rPr>
      </w:pPr>
      <w:r w:rsidRPr="008111AA">
        <w:rPr>
          <w:color w:val="000000"/>
          <w:szCs w:val="22"/>
        </w:rPr>
        <w:t>Injektionesteisiin käytettävä vesi</w:t>
      </w:r>
    </w:p>
    <w:p w14:paraId="68FEFC21" w14:textId="77777777" w:rsidR="00EE03AA" w:rsidRPr="008111AA" w:rsidRDefault="00EE03AA" w:rsidP="008111AA">
      <w:pPr>
        <w:tabs>
          <w:tab w:val="left" w:pos="567"/>
        </w:tabs>
        <w:rPr>
          <w:color w:val="000000"/>
        </w:rPr>
      </w:pPr>
    </w:p>
    <w:p w14:paraId="191B6804" w14:textId="77777777" w:rsidR="00EE03AA" w:rsidRPr="008111AA" w:rsidRDefault="00EE03AA" w:rsidP="008111AA">
      <w:pPr>
        <w:keepNext/>
        <w:keepLines/>
        <w:tabs>
          <w:tab w:val="left" w:pos="567"/>
        </w:tabs>
        <w:rPr>
          <w:b/>
          <w:color w:val="000000"/>
        </w:rPr>
      </w:pPr>
      <w:r w:rsidRPr="008111AA">
        <w:rPr>
          <w:b/>
          <w:color w:val="000000"/>
        </w:rPr>
        <w:t>6.2</w:t>
      </w:r>
      <w:r w:rsidRPr="008111AA">
        <w:rPr>
          <w:b/>
          <w:color w:val="000000"/>
        </w:rPr>
        <w:tab/>
        <w:t>Yhteensopimattomuudet</w:t>
      </w:r>
    </w:p>
    <w:p w14:paraId="4B7215C1" w14:textId="77777777" w:rsidR="00EE03AA" w:rsidRPr="008111AA" w:rsidRDefault="00EE03AA" w:rsidP="008111AA">
      <w:pPr>
        <w:keepNext/>
        <w:keepLines/>
        <w:tabs>
          <w:tab w:val="left" w:pos="567"/>
        </w:tabs>
        <w:rPr>
          <w:b/>
          <w:color w:val="000000"/>
        </w:rPr>
      </w:pPr>
    </w:p>
    <w:p w14:paraId="72B95EB5" w14:textId="77777777" w:rsidR="00EE03AA" w:rsidRPr="008111AA" w:rsidRDefault="00EE03AA" w:rsidP="008111AA">
      <w:pPr>
        <w:tabs>
          <w:tab w:val="left" w:pos="567"/>
        </w:tabs>
        <w:rPr>
          <w:b/>
          <w:color w:val="000000"/>
        </w:rPr>
      </w:pPr>
      <w:r w:rsidRPr="008111AA">
        <w:rPr>
          <w:noProof/>
          <w:color w:val="000000"/>
        </w:rPr>
        <w:t>Lääkevalmistetta ei saa sekoittaa muiden lääkevalmisteiden tai laskimoon annettavien nesteiden kanssa, lukuun ottamatta niitä, jotka mainitaan kohdassa 6.6.</w:t>
      </w:r>
    </w:p>
    <w:p w14:paraId="4C733E8A" w14:textId="77777777" w:rsidR="00EE03AA" w:rsidRPr="008111AA" w:rsidRDefault="00EE03AA" w:rsidP="008111AA">
      <w:pPr>
        <w:tabs>
          <w:tab w:val="left" w:pos="567"/>
        </w:tabs>
        <w:rPr>
          <w:b/>
          <w:color w:val="000000"/>
        </w:rPr>
      </w:pPr>
    </w:p>
    <w:p w14:paraId="7C33067A" w14:textId="77777777" w:rsidR="00EE03AA" w:rsidRPr="008111AA" w:rsidRDefault="00EE03AA" w:rsidP="008111AA">
      <w:pPr>
        <w:tabs>
          <w:tab w:val="left" w:pos="567"/>
        </w:tabs>
        <w:rPr>
          <w:color w:val="000000"/>
        </w:rPr>
      </w:pPr>
      <w:r w:rsidRPr="008111AA">
        <w:rPr>
          <w:b/>
          <w:color w:val="000000"/>
        </w:rPr>
        <w:t>6.3</w:t>
      </w:r>
      <w:r w:rsidRPr="008111AA">
        <w:rPr>
          <w:b/>
          <w:color w:val="000000"/>
        </w:rPr>
        <w:tab/>
        <w:t>Kestoaika</w:t>
      </w:r>
    </w:p>
    <w:p w14:paraId="4C8C6810" w14:textId="77777777" w:rsidR="00EE03AA" w:rsidRPr="008111AA" w:rsidRDefault="00EE03AA" w:rsidP="008111AA">
      <w:pPr>
        <w:tabs>
          <w:tab w:val="left" w:pos="567"/>
        </w:tabs>
        <w:rPr>
          <w:color w:val="000000"/>
        </w:rPr>
      </w:pPr>
    </w:p>
    <w:p w14:paraId="4180FD76" w14:textId="77777777" w:rsidR="00EE03AA" w:rsidRPr="008111AA" w:rsidRDefault="00EE03AA" w:rsidP="008111AA">
      <w:pPr>
        <w:tabs>
          <w:tab w:val="left" w:pos="567"/>
        </w:tabs>
        <w:rPr>
          <w:color w:val="000000"/>
        </w:rPr>
      </w:pPr>
      <w:r w:rsidRPr="008111AA">
        <w:rPr>
          <w:color w:val="000000"/>
        </w:rPr>
        <w:t>3 vuotta.</w:t>
      </w:r>
    </w:p>
    <w:p w14:paraId="0C8874EE" w14:textId="77777777" w:rsidR="00EE03AA" w:rsidRPr="008111AA" w:rsidRDefault="00EE03AA" w:rsidP="008111AA">
      <w:pPr>
        <w:tabs>
          <w:tab w:val="left" w:pos="567"/>
        </w:tabs>
        <w:rPr>
          <w:color w:val="000000"/>
        </w:rPr>
      </w:pPr>
    </w:p>
    <w:p w14:paraId="69FA98DD" w14:textId="77777777" w:rsidR="00EE03AA" w:rsidRPr="008111AA" w:rsidRDefault="00EE03AA" w:rsidP="008111AA">
      <w:pPr>
        <w:tabs>
          <w:tab w:val="left" w:pos="567"/>
        </w:tabs>
        <w:rPr>
          <w:color w:val="000000"/>
        </w:rPr>
      </w:pPr>
      <w:r w:rsidRPr="008111AA">
        <w:rPr>
          <w:b/>
          <w:color w:val="000000"/>
        </w:rPr>
        <w:t>6.4</w:t>
      </w:r>
      <w:r w:rsidRPr="008111AA">
        <w:rPr>
          <w:b/>
          <w:color w:val="000000"/>
        </w:rPr>
        <w:tab/>
        <w:t>Säilytys</w:t>
      </w:r>
    </w:p>
    <w:p w14:paraId="4DC73E49" w14:textId="77777777" w:rsidR="00EE03AA" w:rsidRPr="008111AA" w:rsidRDefault="00EE03AA" w:rsidP="008111AA">
      <w:pPr>
        <w:tabs>
          <w:tab w:val="left" w:pos="567"/>
        </w:tabs>
        <w:rPr>
          <w:color w:val="000000"/>
        </w:rPr>
      </w:pPr>
    </w:p>
    <w:p w14:paraId="6FAD54DA" w14:textId="77777777" w:rsidR="00EE03AA" w:rsidRPr="008111AA" w:rsidRDefault="00EE03AA" w:rsidP="008111AA">
      <w:pPr>
        <w:tabs>
          <w:tab w:val="left" w:pos="567"/>
        </w:tabs>
        <w:rPr>
          <w:color w:val="000000"/>
        </w:rPr>
      </w:pPr>
      <w:r w:rsidRPr="008111AA">
        <w:rPr>
          <w:color w:val="000000"/>
        </w:rPr>
        <w:t xml:space="preserve">Tämä lääkevalmiste ei vaadi erityisiä säilytysolosuhteita </w:t>
      </w:r>
    </w:p>
    <w:p w14:paraId="679D2355" w14:textId="77777777" w:rsidR="00EE03AA" w:rsidRPr="008111AA" w:rsidRDefault="00EE03AA" w:rsidP="008111AA">
      <w:pPr>
        <w:tabs>
          <w:tab w:val="left" w:pos="567"/>
        </w:tabs>
        <w:rPr>
          <w:color w:val="000000"/>
        </w:rPr>
      </w:pPr>
    </w:p>
    <w:p w14:paraId="126162B3" w14:textId="77777777" w:rsidR="00EE03AA" w:rsidRPr="008111AA" w:rsidRDefault="00EE03AA" w:rsidP="008111AA">
      <w:pPr>
        <w:keepNext/>
        <w:keepLines/>
        <w:tabs>
          <w:tab w:val="left" w:pos="567"/>
        </w:tabs>
        <w:rPr>
          <w:b/>
          <w:color w:val="000000"/>
        </w:rPr>
      </w:pPr>
      <w:r w:rsidRPr="008111AA">
        <w:rPr>
          <w:b/>
          <w:color w:val="000000"/>
        </w:rPr>
        <w:t>6.5</w:t>
      </w:r>
      <w:r w:rsidRPr="008111AA">
        <w:rPr>
          <w:b/>
          <w:color w:val="000000"/>
        </w:rPr>
        <w:tab/>
        <w:t>Pakkaustyyppi ja pakkauskoot</w:t>
      </w:r>
    </w:p>
    <w:p w14:paraId="3D14394E" w14:textId="77777777" w:rsidR="00EE03AA" w:rsidRPr="008111AA" w:rsidRDefault="00EE03AA" w:rsidP="008111AA">
      <w:pPr>
        <w:keepNext/>
        <w:keepLines/>
        <w:tabs>
          <w:tab w:val="left" w:pos="567"/>
        </w:tabs>
        <w:rPr>
          <w:color w:val="000000"/>
        </w:rPr>
      </w:pPr>
    </w:p>
    <w:p w14:paraId="4BE73BBA" w14:textId="77777777" w:rsidR="00EE03AA" w:rsidRPr="008111AA" w:rsidRDefault="00EE03AA" w:rsidP="008111AA">
      <w:pPr>
        <w:tabs>
          <w:tab w:val="left" w:pos="567"/>
        </w:tabs>
        <w:rPr>
          <w:color w:val="000000"/>
        </w:rPr>
      </w:pPr>
      <w:r w:rsidRPr="008111AA">
        <w:rPr>
          <w:color w:val="000000"/>
        </w:rPr>
        <w:t>Yksi pakkaus sisältää yhden kirkkaasta tyypin I lasista valmistetun 20 ml:n injektiopullon, jossa on klooributyylikumitulppa ja alumiininen päällyssinetti.</w:t>
      </w:r>
    </w:p>
    <w:p w14:paraId="00EB38F9" w14:textId="77777777" w:rsidR="00EE03AA" w:rsidRPr="008111AA" w:rsidRDefault="00EE03AA" w:rsidP="008111AA">
      <w:pPr>
        <w:tabs>
          <w:tab w:val="left" w:pos="567"/>
        </w:tabs>
        <w:rPr>
          <w:b/>
          <w:color w:val="000000"/>
        </w:rPr>
      </w:pPr>
    </w:p>
    <w:p w14:paraId="5AF5593C" w14:textId="77777777" w:rsidR="00EE03AA" w:rsidRPr="008111AA" w:rsidRDefault="00EE03AA" w:rsidP="008111AA">
      <w:pPr>
        <w:tabs>
          <w:tab w:val="left" w:pos="567"/>
        </w:tabs>
        <w:rPr>
          <w:color w:val="000000"/>
        </w:rPr>
      </w:pPr>
      <w:r w:rsidRPr="008111AA">
        <w:rPr>
          <w:b/>
          <w:color w:val="000000"/>
        </w:rPr>
        <w:t>6.6</w:t>
      </w:r>
      <w:r w:rsidRPr="008111AA">
        <w:rPr>
          <w:b/>
          <w:color w:val="000000"/>
        </w:rPr>
        <w:tab/>
        <w:t>Erityiset varotoimet hävittämiselle ja muut käsittelyohjeet</w:t>
      </w:r>
    </w:p>
    <w:p w14:paraId="116D3628" w14:textId="77777777" w:rsidR="00EE03AA" w:rsidRPr="008111AA" w:rsidRDefault="00EE03AA" w:rsidP="008111AA">
      <w:pPr>
        <w:tabs>
          <w:tab w:val="left" w:pos="567"/>
        </w:tabs>
        <w:rPr>
          <w:color w:val="000000"/>
        </w:rPr>
      </w:pPr>
    </w:p>
    <w:p w14:paraId="25C355EE" w14:textId="77777777" w:rsidR="00EE03AA" w:rsidRPr="008111AA" w:rsidRDefault="00EE03AA" w:rsidP="008111AA">
      <w:pPr>
        <w:tabs>
          <w:tab w:val="left" w:pos="567"/>
        </w:tabs>
        <w:rPr>
          <w:color w:val="000000"/>
        </w:rPr>
      </w:pPr>
      <w:r w:rsidRPr="008111AA">
        <w:rPr>
          <w:color w:val="000000"/>
        </w:rPr>
        <w:t>Tätä lääkevalmistetta ei tarvitse laimentaa eikä saattaa käyttövalmiiksi ennen sen antamista.</w:t>
      </w:r>
    </w:p>
    <w:p w14:paraId="51C4442E" w14:textId="77777777" w:rsidR="00EE03AA" w:rsidRPr="008111AA" w:rsidRDefault="00EE03AA" w:rsidP="008111AA">
      <w:pPr>
        <w:tabs>
          <w:tab w:val="left" w:pos="567"/>
        </w:tabs>
        <w:rPr>
          <w:color w:val="000000"/>
        </w:rPr>
      </w:pPr>
    </w:p>
    <w:p w14:paraId="717885CE" w14:textId="77777777" w:rsidR="00EE03AA" w:rsidRPr="008111AA" w:rsidRDefault="00EE03AA" w:rsidP="008111AA">
      <w:pPr>
        <w:tabs>
          <w:tab w:val="left" w:pos="567"/>
        </w:tabs>
        <w:rPr>
          <w:color w:val="000000"/>
        </w:rPr>
      </w:pPr>
      <w:r w:rsidRPr="008111AA">
        <w:rPr>
          <w:color w:val="000000"/>
        </w:rPr>
        <w:t>Yksi 20 ml:n injektiopullo sisältää 10 mg sildenafiilia (sitraattina). Suositusannoksen 10 mg saamiseksi on annettava tilavuus 12,5 ml, joka annetaan bolusinjektiona laskimoon.</w:t>
      </w:r>
    </w:p>
    <w:p w14:paraId="37B21BA9" w14:textId="77777777" w:rsidR="00EE03AA" w:rsidRPr="008111AA" w:rsidRDefault="00EE03AA" w:rsidP="008111AA">
      <w:pPr>
        <w:tabs>
          <w:tab w:val="left" w:pos="567"/>
        </w:tabs>
        <w:rPr>
          <w:color w:val="000000"/>
        </w:rPr>
      </w:pPr>
    </w:p>
    <w:p w14:paraId="46DBE48E" w14:textId="77777777" w:rsidR="00EE03AA" w:rsidRPr="008111AA" w:rsidRDefault="00EE03AA" w:rsidP="008111AA">
      <w:pPr>
        <w:rPr>
          <w:color w:val="000000"/>
        </w:rPr>
      </w:pPr>
      <w:r w:rsidRPr="008111AA">
        <w:rPr>
          <w:color w:val="000000"/>
        </w:rPr>
        <w:t>Kemiallinen ja fysikaalinen yhteensopivuus on osoitettu seuraavien infuusionesteiden kanssa:</w:t>
      </w:r>
    </w:p>
    <w:p w14:paraId="7CDC0455" w14:textId="77777777" w:rsidR="00EE03AA" w:rsidRPr="008111AA" w:rsidRDefault="00EE03AA" w:rsidP="008111AA">
      <w:pPr>
        <w:rPr>
          <w:color w:val="000000"/>
        </w:rPr>
      </w:pPr>
    </w:p>
    <w:p w14:paraId="1F9F2E89" w14:textId="77777777" w:rsidR="00EE03AA" w:rsidRPr="008111AA" w:rsidRDefault="00EE03AA" w:rsidP="008111AA">
      <w:pPr>
        <w:rPr>
          <w:color w:val="000000"/>
        </w:rPr>
      </w:pPr>
      <w:r w:rsidRPr="008111AA">
        <w:rPr>
          <w:color w:val="000000"/>
        </w:rPr>
        <w:t>5 % glukoosiliuos</w:t>
      </w:r>
    </w:p>
    <w:p w14:paraId="38C908C6" w14:textId="77777777" w:rsidR="00EE03AA" w:rsidRPr="008111AA" w:rsidRDefault="00EE03AA" w:rsidP="008111AA">
      <w:pPr>
        <w:rPr>
          <w:color w:val="000000"/>
        </w:rPr>
      </w:pPr>
      <w:r w:rsidRPr="008111AA">
        <w:rPr>
          <w:color w:val="000000"/>
        </w:rPr>
        <w:t>natriumkloridiliuos 9 mg/ml (0,9 %)</w:t>
      </w:r>
    </w:p>
    <w:p w14:paraId="136266F4" w14:textId="77777777" w:rsidR="00EE03AA" w:rsidRPr="008111AA" w:rsidRDefault="00EE03AA" w:rsidP="008111AA">
      <w:pPr>
        <w:rPr>
          <w:color w:val="000000"/>
        </w:rPr>
      </w:pPr>
      <w:r w:rsidRPr="008111AA">
        <w:rPr>
          <w:color w:val="000000"/>
        </w:rPr>
        <w:t>Ringerin laktaattiliuos</w:t>
      </w:r>
    </w:p>
    <w:p w14:paraId="41145C02" w14:textId="77777777" w:rsidR="00EE03AA" w:rsidRPr="008111AA" w:rsidRDefault="00EE03AA" w:rsidP="008111AA">
      <w:pPr>
        <w:rPr>
          <w:color w:val="000000"/>
        </w:rPr>
      </w:pPr>
      <w:r w:rsidRPr="008111AA">
        <w:rPr>
          <w:color w:val="000000"/>
        </w:rPr>
        <w:t>5 % glukoosi/0,45 % natriumkloridiliuos</w:t>
      </w:r>
    </w:p>
    <w:p w14:paraId="451A8980" w14:textId="77777777" w:rsidR="00EE03AA" w:rsidRPr="008111AA" w:rsidRDefault="00EE03AA" w:rsidP="008111AA">
      <w:pPr>
        <w:rPr>
          <w:color w:val="000000"/>
        </w:rPr>
      </w:pPr>
      <w:r w:rsidRPr="008111AA">
        <w:rPr>
          <w:color w:val="000000"/>
        </w:rPr>
        <w:t>5 % glukoosi/Ringerin laktaattiliuos</w:t>
      </w:r>
    </w:p>
    <w:p w14:paraId="2619C5FF" w14:textId="77777777" w:rsidR="00EE03AA" w:rsidRPr="008111AA" w:rsidRDefault="00EE03AA" w:rsidP="008111AA">
      <w:pPr>
        <w:keepNext/>
        <w:keepLines/>
        <w:rPr>
          <w:color w:val="000000"/>
        </w:rPr>
      </w:pPr>
      <w:r w:rsidRPr="008111AA">
        <w:rPr>
          <w:color w:val="000000"/>
        </w:rPr>
        <w:t>5 % glukoosi/20 mEq kaliumkloridiliuos</w:t>
      </w:r>
    </w:p>
    <w:p w14:paraId="45CDA0F4" w14:textId="77777777" w:rsidR="00EE03AA" w:rsidRPr="008111AA" w:rsidRDefault="00EE03AA" w:rsidP="008111AA">
      <w:pPr>
        <w:tabs>
          <w:tab w:val="left" w:pos="567"/>
        </w:tabs>
        <w:rPr>
          <w:color w:val="000000"/>
        </w:rPr>
      </w:pPr>
    </w:p>
    <w:p w14:paraId="7CA477E5" w14:textId="77777777" w:rsidR="00EE03AA" w:rsidRPr="008111AA" w:rsidRDefault="00EE03AA" w:rsidP="008111AA">
      <w:pPr>
        <w:tabs>
          <w:tab w:val="left" w:pos="567"/>
        </w:tabs>
        <w:rPr>
          <w:color w:val="000000"/>
        </w:rPr>
      </w:pPr>
      <w:r w:rsidRPr="008111AA">
        <w:rPr>
          <w:color w:val="000000"/>
        </w:rPr>
        <w:t>Käyttämätön valmiste tai jäte on hävitettävä paikallisten vaatimusten mukaisesti.</w:t>
      </w:r>
    </w:p>
    <w:p w14:paraId="4C98826E" w14:textId="77777777" w:rsidR="00EE03AA" w:rsidRPr="008111AA" w:rsidRDefault="00EE03AA" w:rsidP="008111AA">
      <w:pPr>
        <w:tabs>
          <w:tab w:val="left" w:pos="567"/>
        </w:tabs>
        <w:rPr>
          <w:color w:val="000000"/>
        </w:rPr>
      </w:pPr>
    </w:p>
    <w:p w14:paraId="11D081B7" w14:textId="77777777" w:rsidR="00EE03AA" w:rsidRPr="008111AA" w:rsidRDefault="00EE03AA" w:rsidP="008111AA">
      <w:pPr>
        <w:tabs>
          <w:tab w:val="left" w:pos="567"/>
        </w:tabs>
        <w:rPr>
          <w:color w:val="000000"/>
        </w:rPr>
      </w:pPr>
    </w:p>
    <w:p w14:paraId="070D1576" w14:textId="77777777" w:rsidR="00EE03AA" w:rsidRPr="008111AA" w:rsidRDefault="00EE03AA" w:rsidP="008111AA">
      <w:pPr>
        <w:keepNext/>
        <w:keepLines/>
        <w:tabs>
          <w:tab w:val="left" w:pos="567"/>
        </w:tabs>
        <w:rPr>
          <w:b/>
          <w:color w:val="000000"/>
        </w:rPr>
      </w:pPr>
      <w:r w:rsidRPr="008111AA">
        <w:rPr>
          <w:b/>
          <w:color w:val="000000"/>
        </w:rPr>
        <w:t>7.</w:t>
      </w:r>
      <w:r w:rsidRPr="008111AA">
        <w:rPr>
          <w:b/>
          <w:color w:val="000000"/>
        </w:rPr>
        <w:tab/>
        <w:t>MYYNTILUVAN HALTIJA</w:t>
      </w:r>
    </w:p>
    <w:p w14:paraId="1BFD0A64" w14:textId="77777777" w:rsidR="00EE03AA" w:rsidRPr="008111AA" w:rsidRDefault="00EE03AA" w:rsidP="008111AA">
      <w:pPr>
        <w:tabs>
          <w:tab w:val="left" w:pos="567"/>
        </w:tabs>
        <w:rPr>
          <w:color w:val="000000"/>
        </w:rPr>
      </w:pPr>
    </w:p>
    <w:p w14:paraId="55844C7C" w14:textId="77777777" w:rsidR="00F4238F" w:rsidRPr="008111AA" w:rsidRDefault="00F4238F" w:rsidP="008111AA">
      <w:pPr>
        <w:rPr>
          <w:color w:val="000000"/>
        </w:rPr>
      </w:pPr>
      <w:r w:rsidRPr="008111AA">
        <w:rPr>
          <w:color w:val="000000"/>
        </w:rPr>
        <w:t>Upjohn EESV</w:t>
      </w:r>
    </w:p>
    <w:p w14:paraId="4F7706B0" w14:textId="77777777" w:rsidR="00F4238F" w:rsidRPr="008111AA" w:rsidRDefault="00F4238F" w:rsidP="008111AA">
      <w:pPr>
        <w:rPr>
          <w:color w:val="000000"/>
        </w:rPr>
      </w:pPr>
      <w:r w:rsidRPr="008111AA">
        <w:rPr>
          <w:color w:val="000000"/>
        </w:rPr>
        <w:t>Rivium Westlaan 142</w:t>
      </w:r>
    </w:p>
    <w:p w14:paraId="24487F62" w14:textId="77777777" w:rsidR="00F4238F" w:rsidRPr="008111AA" w:rsidRDefault="00F4238F" w:rsidP="008111AA">
      <w:pPr>
        <w:rPr>
          <w:color w:val="000000"/>
          <w:lang w:val="nl-NL"/>
        </w:rPr>
      </w:pPr>
      <w:r w:rsidRPr="008111AA">
        <w:rPr>
          <w:color w:val="000000"/>
          <w:lang w:val="nl-NL"/>
        </w:rPr>
        <w:lastRenderedPageBreak/>
        <w:t>2909 LD Capelle aan den IJssel</w:t>
      </w:r>
    </w:p>
    <w:p w14:paraId="0C4B863B" w14:textId="77777777" w:rsidR="001779E8" w:rsidRPr="008111AA" w:rsidRDefault="00F4238F" w:rsidP="008111AA">
      <w:pPr>
        <w:rPr>
          <w:color w:val="000000"/>
          <w:lang w:val="nl-NL"/>
        </w:rPr>
      </w:pPr>
      <w:r w:rsidRPr="008111AA">
        <w:rPr>
          <w:color w:val="000000"/>
          <w:lang w:val="nl-NL"/>
        </w:rPr>
        <w:t>Alankomaat</w:t>
      </w:r>
    </w:p>
    <w:p w14:paraId="48693EAE" w14:textId="77777777" w:rsidR="00EE03AA" w:rsidRPr="008111AA" w:rsidRDefault="00EE03AA" w:rsidP="008111AA">
      <w:pPr>
        <w:tabs>
          <w:tab w:val="left" w:pos="567"/>
        </w:tabs>
        <w:rPr>
          <w:b/>
          <w:color w:val="000000"/>
          <w:lang w:val="nl-NL"/>
        </w:rPr>
      </w:pPr>
    </w:p>
    <w:p w14:paraId="08966A5D" w14:textId="77777777" w:rsidR="00EE03AA" w:rsidRPr="008111AA" w:rsidRDefault="00EE03AA" w:rsidP="008111AA">
      <w:pPr>
        <w:tabs>
          <w:tab w:val="left" w:pos="567"/>
        </w:tabs>
        <w:rPr>
          <w:b/>
          <w:color w:val="000000"/>
          <w:lang w:val="nl-NL"/>
        </w:rPr>
      </w:pPr>
    </w:p>
    <w:p w14:paraId="0D7B1A66" w14:textId="77777777" w:rsidR="00EE03AA" w:rsidRPr="008111AA" w:rsidRDefault="00EE03AA" w:rsidP="008111AA">
      <w:pPr>
        <w:keepNext/>
        <w:keepLines/>
        <w:tabs>
          <w:tab w:val="left" w:pos="567"/>
        </w:tabs>
        <w:rPr>
          <w:b/>
          <w:color w:val="000000"/>
        </w:rPr>
      </w:pPr>
      <w:r w:rsidRPr="008111AA">
        <w:rPr>
          <w:b/>
          <w:color w:val="000000"/>
        </w:rPr>
        <w:t>8.</w:t>
      </w:r>
      <w:r w:rsidRPr="008111AA">
        <w:rPr>
          <w:b/>
          <w:color w:val="000000"/>
        </w:rPr>
        <w:tab/>
        <w:t xml:space="preserve">MYYNTILUVAN NUMERO(T) </w:t>
      </w:r>
    </w:p>
    <w:p w14:paraId="46B07FC4" w14:textId="77777777" w:rsidR="00EE03AA" w:rsidRPr="008111AA" w:rsidRDefault="00EE03AA" w:rsidP="008111AA">
      <w:pPr>
        <w:keepNext/>
        <w:keepLines/>
        <w:tabs>
          <w:tab w:val="left" w:pos="567"/>
        </w:tabs>
        <w:rPr>
          <w:b/>
          <w:color w:val="000000"/>
        </w:rPr>
      </w:pPr>
    </w:p>
    <w:p w14:paraId="7C224B54" w14:textId="77777777" w:rsidR="00EE03AA" w:rsidRPr="008111AA" w:rsidRDefault="00EE03AA" w:rsidP="008111AA">
      <w:pPr>
        <w:keepNext/>
        <w:keepLines/>
        <w:tabs>
          <w:tab w:val="left" w:pos="567"/>
        </w:tabs>
        <w:rPr>
          <w:color w:val="000000"/>
        </w:rPr>
      </w:pPr>
      <w:r w:rsidRPr="008111AA">
        <w:rPr>
          <w:color w:val="000000"/>
        </w:rPr>
        <w:t>EU/1/05/318/002</w:t>
      </w:r>
    </w:p>
    <w:p w14:paraId="4AB0E082" w14:textId="77777777" w:rsidR="00EE03AA" w:rsidRPr="008111AA" w:rsidRDefault="00EE03AA" w:rsidP="008111AA">
      <w:pPr>
        <w:tabs>
          <w:tab w:val="left" w:pos="567"/>
        </w:tabs>
        <w:rPr>
          <w:b/>
          <w:color w:val="000000"/>
        </w:rPr>
      </w:pPr>
    </w:p>
    <w:p w14:paraId="7EA1B2F7" w14:textId="77777777" w:rsidR="00EE03AA" w:rsidRPr="008111AA" w:rsidRDefault="00EE03AA" w:rsidP="008111AA">
      <w:pPr>
        <w:tabs>
          <w:tab w:val="left" w:pos="567"/>
        </w:tabs>
        <w:rPr>
          <w:b/>
          <w:color w:val="000000"/>
        </w:rPr>
      </w:pPr>
    </w:p>
    <w:p w14:paraId="1C5BA279" w14:textId="77777777" w:rsidR="00EE03AA" w:rsidRPr="008111AA" w:rsidRDefault="00EE03AA" w:rsidP="008111AA">
      <w:pPr>
        <w:keepNext/>
        <w:tabs>
          <w:tab w:val="left" w:pos="567"/>
        </w:tabs>
        <w:rPr>
          <w:b/>
          <w:color w:val="000000"/>
        </w:rPr>
      </w:pPr>
      <w:r w:rsidRPr="008111AA">
        <w:rPr>
          <w:b/>
          <w:color w:val="000000"/>
        </w:rPr>
        <w:t>9.</w:t>
      </w:r>
      <w:r w:rsidRPr="008111AA">
        <w:rPr>
          <w:b/>
          <w:color w:val="000000"/>
        </w:rPr>
        <w:tab/>
        <w:t>MYYNTILUVAN MYÖNTÄMISPÄIVÄMÄÄRÄ/UUDISTAMISPÄIVÄMÄÄRÄ</w:t>
      </w:r>
    </w:p>
    <w:p w14:paraId="0274AF70" w14:textId="77777777" w:rsidR="00EE03AA" w:rsidRPr="008111AA" w:rsidRDefault="00EE03AA" w:rsidP="008111AA">
      <w:pPr>
        <w:keepNext/>
        <w:tabs>
          <w:tab w:val="left" w:pos="567"/>
        </w:tabs>
        <w:rPr>
          <w:b/>
          <w:color w:val="000000"/>
        </w:rPr>
      </w:pPr>
    </w:p>
    <w:p w14:paraId="517B06FF" w14:textId="77777777" w:rsidR="00EE03AA" w:rsidRPr="008111AA" w:rsidRDefault="00EE03AA" w:rsidP="008111AA">
      <w:pPr>
        <w:keepNext/>
        <w:tabs>
          <w:tab w:val="left" w:pos="567"/>
        </w:tabs>
        <w:rPr>
          <w:color w:val="000000"/>
        </w:rPr>
      </w:pPr>
      <w:r w:rsidRPr="008111AA">
        <w:rPr>
          <w:color w:val="000000"/>
        </w:rPr>
        <w:t>Myyntiluvan myöntämisen päivämäärä: 28.</w:t>
      </w:r>
      <w:r w:rsidR="006D5C67" w:rsidRPr="008111AA">
        <w:rPr>
          <w:color w:val="000000"/>
        </w:rPr>
        <w:t xml:space="preserve"> lokakuuta </w:t>
      </w:r>
      <w:r w:rsidRPr="008111AA">
        <w:rPr>
          <w:color w:val="000000"/>
        </w:rPr>
        <w:t>2005</w:t>
      </w:r>
    </w:p>
    <w:p w14:paraId="77C83E07" w14:textId="77777777" w:rsidR="00EE03AA" w:rsidRPr="008111AA" w:rsidRDefault="00EE03AA" w:rsidP="008111AA">
      <w:pPr>
        <w:keepNext/>
        <w:tabs>
          <w:tab w:val="left" w:pos="567"/>
        </w:tabs>
        <w:rPr>
          <w:color w:val="000000"/>
        </w:rPr>
      </w:pPr>
      <w:r w:rsidRPr="008111AA">
        <w:rPr>
          <w:color w:val="000000"/>
        </w:rPr>
        <w:t>Viimeisimmän uudistamisen päivämäärä: 23.</w:t>
      </w:r>
      <w:r w:rsidR="006D5C67" w:rsidRPr="008111AA">
        <w:rPr>
          <w:color w:val="000000"/>
        </w:rPr>
        <w:t xml:space="preserve"> syyskuuta </w:t>
      </w:r>
      <w:r w:rsidRPr="008111AA">
        <w:rPr>
          <w:color w:val="000000"/>
        </w:rPr>
        <w:t>2010</w:t>
      </w:r>
    </w:p>
    <w:p w14:paraId="580077C5" w14:textId="77777777" w:rsidR="00EE03AA" w:rsidRPr="008111AA" w:rsidRDefault="00EE03AA" w:rsidP="008111AA">
      <w:pPr>
        <w:keepNext/>
        <w:tabs>
          <w:tab w:val="left" w:pos="567"/>
        </w:tabs>
        <w:rPr>
          <w:color w:val="000000"/>
        </w:rPr>
      </w:pPr>
    </w:p>
    <w:p w14:paraId="24FFA9B1" w14:textId="77777777" w:rsidR="00EE03AA" w:rsidRPr="008111AA" w:rsidRDefault="00EE03AA" w:rsidP="008111AA">
      <w:pPr>
        <w:tabs>
          <w:tab w:val="left" w:pos="567"/>
        </w:tabs>
        <w:rPr>
          <w:color w:val="000000"/>
        </w:rPr>
      </w:pPr>
    </w:p>
    <w:p w14:paraId="7F1DBF11" w14:textId="77777777" w:rsidR="00EE03AA" w:rsidRPr="008111AA" w:rsidRDefault="00EE03AA" w:rsidP="008111AA">
      <w:pPr>
        <w:keepNext/>
        <w:keepLines/>
        <w:tabs>
          <w:tab w:val="left" w:pos="567"/>
        </w:tabs>
        <w:rPr>
          <w:b/>
          <w:color w:val="000000"/>
        </w:rPr>
      </w:pPr>
      <w:r w:rsidRPr="008111AA">
        <w:rPr>
          <w:b/>
          <w:color w:val="000000"/>
        </w:rPr>
        <w:t xml:space="preserve">10. </w:t>
      </w:r>
      <w:r w:rsidR="00331BB1" w:rsidRPr="008111AA">
        <w:rPr>
          <w:b/>
          <w:color w:val="000000"/>
        </w:rPr>
        <w:tab/>
      </w:r>
      <w:r w:rsidRPr="008111AA">
        <w:rPr>
          <w:b/>
          <w:color w:val="000000"/>
        </w:rPr>
        <w:t>TEKSTIN MUUTTAMISPÄIVÄMÄÄRÄ</w:t>
      </w:r>
    </w:p>
    <w:p w14:paraId="3337F23A" w14:textId="77777777" w:rsidR="00EE03AA" w:rsidRPr="008111AA" w:rsidRDefault="00EE03AA" w:rsidP="008111AA">
      <w:pPr>
        <w:rPr>
          <w:color w:val="000000"/>
        </w:rPr>
      </w:pPr>
    </w:p>
    <w:p w14:paraId="04546913" w14:textId="0FD46020" w:rsidR="00EE03AA" w:rsidRPr="008111AA" w:rsidRDefault="00EE03AA" w:rsidP="008111AA">
      <w:pPr>
        <w:rPr>
          <w:color w:val="000000"/>
        </w:rPr>
      </w:pPr>
      <w:r w:rsidRPr="008111AA">
        <w:rPr>
          <w:color w:val="000000"/>
        </w:rPr>
        <w:t xml:space="preserve">Lisätietoa tästä lääkevalmisteesta on Euroopan lääkeviraston verkkosivulla </w:t>
      </w:r>
      <w:r w:rsidR="00CA5191">
        <w:fldChar w:fldCharType="begin"/>
      </w:r>
      <w:r w:rsidR="00CA5191">
        <w:instrText>HYPERLINK "http://www.ema.europa.eu"</w:instrText>
      </w:r>
      <w:r w:rsidR="00CA5191">
        <w:fldChar w:fldCharType="separate"/>
      </w:r>
      <w:r w:rsidRPr="008111AA">
        <w:rPr>
          <w:rStyle w:val="Hyperlink"/>
        </w:rPr>
        <w:t>http://www.ema.europa.eu</w:t>
      </w:r>
      <w:r w:rsidR="00CA5191">
        <w:rPr>
          <w:rStyle w:val="Hyperlink"/>
        </w:rPr>
        <w:fldChar w:fldCharType="end"/>
      </w:r>
      <w:r w:rsidRPr="008111AA">
        <w:rPr>
          <w:color w:val="000000"/>
        </w:rPr>
        <w:t>.</w:t>
      </w:r>
    </w:p>
    <w:p w14:paraId="354FB4C0" w14:textId="77777777" w:rsidR="008111AA" w:rsidRDefault="008111AA">
      <w:pPr>
        <w:rPr>
          <w:color w:val="000000"/>
        </w:rPr>
      </w:pPr>
      <w:r>
        <w:rPr>
          <w:color w:val="000000"/>
        </w:rPr>
        <w:br w:type="page"/>
      </w:r>
    </w:p>
    <w:p w14:paraId="4DD60217" w14:textId="77777777" w:rsidR="00EE03AA" w:rsidRPr="008111AA" w:rsidRDefault="00EE03AA" w:rsidP="008111AA">
      <w:pPr>
        <w:tabs>
          <w:tab w:val="left" w:pos="567"/>
        </w:tabs>
        <w:rPr>
          <w:b/>
          <w:color w:val="000000"/>
        </w:rPr>
      </w:pPr>
      <w:r w:rsidRPr="008111AA">
        <w:rPr>
          <w:b/>
          <w:color w:val="000000"/>
        </w:rPr>
        <w:lastRenderedPageBreak/>
        <w:t>1.</w:t>
      </w:r>
      <w:r w:rsidRPr="008111AA">
        <w:rPr>
          <w:b/>
          <w:color w:val="000000"/>
        </w:rPr>
        <w:tab/>
        <w:t>LÄÄKEVALMISTEEN NIMI</w:t>
      </w:r>
    </w:p>
    <w:p w14:paraId="261B0C1E" w14:textId="77777777" w:rsidR="00EE03AA" w:rsidRPr="008111AA" w:rsidRDefault="00EE03AA" w:rsidP="008111AA">
      <w:pPr>
        <w:tabs>
          <w:tab w:val="left" w:pos="567"/>
        </w:tabs>
        <w:rPr>
          <w:b/>
          <w:color w:val="000000"/>
        </w:rPr>
      </w:pPr>
    </w:p>
    <w:p w14:paraId="76AC939E" w14:textId="77777777" w:rsidR="00EE03AA" w:rsidRPr="008111AA" w:rsidRDefault="00EE03AA" w:rsidP="008111AA">
      <w:pPr>
        <w:tabs>
          <w:tab w:val="left" w:pos="567"/>
        </w:tabs>
        <w:rPr>
          <w:color w:val="000000"/>
        </w:rPr>
      </w:pPr>
      <w:r w:rsidRPr="008111AA">
        <w:rPr>
          <w:color w:val="000000"/>
        </w:rPr>
        <w:t>Revatio 10 mg/ml jauhe oraalisuspensiota varten</w:t>
      </w:r>
    </w:p>
    <w:p w14:paraId="55A8017E" w14:textId="77777777" w:rsidR="00EE03AA" w:rsidRPr="008111AA" w:rsidRDefault="00EE03AA" w:rsidP="008111AA">
      <w:pPr>
        <w:tabs>
          <w:tab w:val="left" w:pos="567"/>
        </w:tabs>
        <w:rPr>
          <w:color w:val="000000"/>
        </w:rPr>
      </w:pPr>
    </w:p>
    <w:p w14:paraId="294E2A99" w14:textId="77777777" w:rsidR="00EE03AA" w:rsidRPr="008111AA" w:rsidRDefault="00EE03AA" w:rsidP="008111AA">
      <w:pPr>
        <w:tabs>
          <w:tab w:val="left" w:pos="567"/>
        </w:tabs>
        <w:rPr>
          <w:color w:val="000000"/>
        </w:rPr>
      </w:pPr>
    </w:p>
    <w:p w14:paraId="36C4F1AB" w14:textId="77777777" w:rsidR="00EE03AA" w:rsidRPr="008111AA" w:rsidRDefault="00EE03AA" w:rsidP="008111AA">
      <w:pPr>
        <w:tabs>
          <w:tab w:val="left" w:pos="567"/>
        </w:tabs>
        <w:rPr>
          <w:color w:val="000000"/>
        </w:rPr>
      </w:pPr>
      <w:r w:rsidRPr="008111AA">
        <w:rPr>
          <w:b/>
          <w:color w:val="000000"/>
        </w:rPr>
        <w:t>2.</w:t>
      </w:r>
      <w:r w:rsidRPr="008111AA">
        <w:rPr>
          <w:b/>
          <w:color w:val="000000"/>
        </w:rPr>
        <w:tab/>
        <w:t>VAIKUTTAVAT AINEET JA NIIDEN MÄÄRÄT</w:t>
      </w:r>
    </w:p>
    <w:p w14:paraId="3C780EE7" w14:textId="77777777" w:rsidR="00EE03AA" w:rsidRPr="008111AA" w:rsidRDefault="00EE03AA" w:rsidP="008111AA">
      <w:pPr>
        <w:tabs>
          <w:tab w:val="left" w:pos="567"/>
        </w:tabs>
        <w:rPr>
          <w:color w:val="000000"/>
        </w:rPr>
      </w:pPr>
    </w:p>
    <w:p w14:paraId="64E08F54" w14:textId="77777777" w:rsidR="00EE03AA" w:rsidRPr="008111AA" w:rsidRDefault="00EE03AA" w:rsidP="008111AA">
      <w:pPr>
        <w:tabs>
          <w:tab w:val="left" w:pos="567"/>
        </w:tabs>
        <w:rPr>
          <w:color w:val="000000"/>
        </w:rPr>
      </w:pPr>
      <w:r w:rsidRPr="008111AA">
        <w:rPr>
          <w:color w:val="000000"/>
        </w:rPr>
        <w:t xml:space="preserve">Yksi ml oraalisuspensiota sisältää käyttökuntoon saattamisen jälkeen 10 mg sildenafiilia (sitraattina). </w:t>
      </w:r>
    </w:p>
    <w:p w14:paraId="15E77A6F" w14:textId="77777777" w:rsidR="00EE03AA" w:rsidRPr="008111AA" w:rsidRDefault="00EE03AA" w:rsidP="008111AA">
      <w:pPr>
        <w:tabs>
          <w:tab w:val="left" w:pos="567"/>
        </w:tabs>
        <w:rPr>
          <w:color w:val="000000"/>
        </w:rPr>
      </w:pPr>
      <w:r w:rsidRPr="008111AA">
        <w:rPr>
          <w:color w:val="000000"/>
        </w:rPr>
        <w:t>Yksi pullo käyttökuntoon saatettua oraalisuspensiota (112 ml) sisältää 1,12 g sildenafiilia (sitraattina).</w:t>
      </w:r>
    </w:p>
    <w:p w14:paraId="6C50C3E5" w14:textId="77777777" w:rsidR="00EE03AA" w:rsidRPr="008111AA" w:rsidRDefault="00EE03AA" w:rsidP="008111AA">
      <w:pPr>
        <w:tabs>
          <w:tab w:val="left" w:pos="567"/>
        </w:tabs>
        <w:rPr>
          <w:color w:val="000000"/>
        </w:rPr>
      </w:pPr>
    </w:p>
    <w:p w14:paraId="717824A5" w14:textId="77777777" w:rsidR="00EE03AA" w:rsidRPr="008111AA" w:rsidRDefault="00EE03AA" w:rsidP="008111AA">
      <w:pPr>
        <w:tabs>
          <w:tab w:val="left" w:pos="567"/>
        </w:tabs>
        <w:rPr>
          <w:color w:val="000000"/>
          <w:u w:val="single"/>
        </w:rPr>
      </w:pPr>
      <w:r w:rsidRPr="008111AA">
        <w:rPr>
          <w:color w:val="000000"/>
          <w:u w:val="single"/>
        </w:rPr>
        <w:t>Apuaine(et), joiden vaikutus tunnetaan</w:t>
      </w:r>
    </w:p>
    <w:p w14:paraId="2922C2E8" w14:textId="77777777" w:rsidR="00E22F77" w:rsidRPr="008111AA" w:rsidRDefault="00EE03AA" w:rsidP="008111AA">
      <w:pPr>
        <w:tabs>
          <w:tab w:val="left" w:pos="567"/>
        </w:tabs>
        <w:rPr>
          <w:color w:val="000000"/>
        </w:rPr>
      </w:pPr>
      <w:r w:rsidRPr="008111AA">
        <w:rPr>
          <w:color w:val="000000"/>
        </w:rPr>
        <w:t xml:space="preserve">Yksi ml </w:t>
      </w:r>
      <w:r w:rsidR="00E22F77" w:rsidRPr="008111AA">
        <w:rPr>
          <w:color w:val="000000"/>
        </w:rPr>
        <w:t xml:space="preserve">käyttökuntoon saatettua </w:t>
      </w:r>
      <w:r w:rsidRPr="008111AA">
        <w:rPr>
          <w:color w:val="000000"/>
        </w:rPr>
        <w:t>oraalisuspensiota sisältää 250 mg sorbitolia.</w:t>
      </w:r>
    </w:p>
    <w:p w14:paraId="359C0697" w14:textId="77777777" w:rsidR="00EE03AA" w:rsidRPr="008111AA" w:rsidRDefault="00E22F77" w:rsidP="008111AA">
      <w:pPr>
        <w:tabs>
          <w:tab w:val="left" w:pos="567"/>
        </w:tabs>
        <w:rPr>
          <w:color w:val="000000"/>
        </w:rPr>
      </w:pPr>
      <w:r w:rsidRPr="008111AA">
        <w:rPr>
          <w:color w:val="000000"/>
        </w:rPr>
        <w:t>Yksi ml käyttökuntoon saatettua oraalisuspensiota sisältää 1</w:t>
      </w:r>
      <w:r w:rsidR="00917185" w:rsidRPr="008111AA">
        <w:rPr>
          <w:color w:val="000000"/>
        </w:rPr>
        <w:t> </w:t>
      </w:r>
      <w:r w:rsidRPr="008111AA">
        <w:rPr>
          <w:color w:val="000000"/>
        </w:rPr>
        <w:t>mg natriumbentsoaattia.</w:t>
      </w:r>
      <w:r w:rsidR="00EE03AA" w:rsidRPr="008111AA">
        <w:rPr>
          <w:color w:val="000000"/>
        </w:rPr>
        <w:t xml:space="preserve"> </w:t>
      </w:r>
    </w:p>
    <w:p w14:paraId="3DB58D32" w14:textId="77777777" w:rsidR="00EE03AA" w:rsidRPr="008111AA" w:rsidRDefault="00EE03AA" w:rsidP="008111AA">
      <w:pPr>
        <w:tabs>
          <w:tab w:val="left" w:pos="567"/>
        </w:tabs>
        <w:rPr>
          <w:color w:val="000000"/>
        </w:rPr>
      </w:pPr>
    </w:p>
    <w:p w14:paraId="78F695CC" w14:textId="77777777" w:rsidR="00EE03AA" w:rsidRPr="008111AA" w:rsidRDefault="00EE03AA" w:rsidP="008111AA">
      <w:pPr>
        <w:tabs>
          <w:tab w:val="left" w:pos="567"/>
        </w:tabs>
        <w:rPr>
          <w:color w:val="000000"/>
        </w:rPr>
      </w:pPr>
      <w:r w:rsidRPr="008111AA">
        <w:rPr>
          <w:color w:val="000000"/>
        </w:rPr>
        <w:t>Täydellinen apuaineluettelo, ks. kohta 6.1.</w:t>
      </w:r>
    </w:p>
    <w:p w14:paraId="26DD9CC3" w14:textId="77777777" w:rsidR="00EE03AA" w:rsidRPr="008111AA" w:rsidRDefault="00EE03AA" w:rsidP="008111AA">
      <w:pPr>
        <w:tabs>
          <w:tab w:val="left" w:pos="567"/>
        </w:tabs>
        <w:rPr>
          <w:color w:val="000000"/>
        </w:rPr>
      </w:pPr>
    </w:p>
    <w:p w14:paraId="1ED39CD0" w14:textId="77777777" w:rsidR="00EE03AA" w:rsidRPr="008111AA" w:rsidRDefault="00EE03AA" w:rsidP="008111AA">
      <w:pPr>
        <w:tabs>
          <w:tab w:val="left" w:pos="567"/>
        </w:tabs>
        <w:rPr>
          <w:color w:val="000000"/>
        </w:rPr>
      </w:pPr>
    </w:p>
    <w:p w14:paraId="3733A557" w14:textId="77777777" w:rsidR="00EE03AA" w:rsidRPr="008111AA" w:rsidRDefault="00EE03AA" w:rsidP="008111AA">
      <w:pPr>
        <w:tabs>
          <w:tab w:val="left" w:pos="567"/>
        </w:tabs>
        <w:rPr>
          <w:color w:val="000000"/>
        </w:rPr>
      </w:pPr>
      <w:r w:rsidRPr="008111AA">
        <w:rPr>
          <w:b/>
          <w:color w:val="000000"/>
        </w:rPr>
        <w:t>3.</w:t>
      </w:r>
      <w:r w:rsidRPr="008111AA">
        <w:rPr>
          <w:b/>
          <w:color w:val="000000"/>
        </w:rPr>
        <w:tab/>
        <w:t>LÄÄKEMUOTO</w:t>
      </w:r>
    </w:p>
    <w:p w14:paraId="535AC2E9" w14:textId="77777777" w:rsidR="00EE03AA" w:rsidRPr="008111AA" w:rsidRDefault="00EE03AA" w:rsidP="008111AA">
      <w:pPr>
        <w:tabs>
          <w:tab w:val="left" w:pos="567"/>
        </w:tabs>
        <w:rPr>
          <w:color w:val="000000"/>
        </w:rPr>
      </w:pPr>
    </w:p>
    <w:p w14:paraId="5BF44959" w14:textId="77777777" w:rsidR="00EE03AA" w:rsidRPr="008111AA" w:rsidRDefault="00EE03AA" w:rsidP="008111AA">
      <w:pPr>
        <w:tabs>
          <w:tab w:val="left" w:pos="567"/>
        </w:tabs>
        <w:rPr>
          <w:color w:val="000000"/>
        </w:rPr>
      </w:pPr>
      <w:r w:rsidRPr="008111AA">
        <w:rPr>
          <w:color w:val="000000"/>
        </w:rPr>
        <w:t>Jauhe oraalisuspensiota varten.</w:t>
      </w:r>
    </w:p>
    <w:p w14:paraId="45AEB9F7" w14:textId="77777777" w:rsidR="00EE03AA" w:rsidRPr="008111AA" w:rsidRDefault="00EE03AA" w:rsidP="008111AA">
      <w:pPr>
        <w:tabs>
          <w:tab w:val="left" w:pos="567"/>
        </w:tabs>
        <w:rPr>
          <w:color w:val="000000"/>
        </w:rPr>
      </w:pPr>
      <w:r w:rsidRPr="008111AA">
        <w:rPr>
          <w:color w:val="000000"/>
        </w:rPr>
        <w:t>Valkoinen tai luonnonvalkoinen jauhe.</w:t>
      </w:r>
    </w:p>
    <w:p w14:paraId="5B212261" w14:textId="77777777" w:rsidR="00EE03AA" w:rsidRPr="008111AA" w:rsidRDefault="00EE03AA" w:rsidP="008111AA">
      <w:pPr>
        <w:tabs>
          <w:tab w:val="left" w:pos="567"/>
        </w:tabs>
        <w:rPr>
          <w:color w:val="000000"/>
        </w:rPr>
      </w:pPr>
    </w:p>
    <w:p w14:paraId="2130C16D" w14:textId="77777777" w:rsidR="00EE03AA" w:rsidRPr="008111AA" w:rsidRDefault="00EE03AA" w:rsidP="008111AA">
      <w:pPr>
        <w:tabs>
          <w:tab w:val="left" w:pos="567"/>
        </w:tabs>
        <w:rPr>
          <w:color w:val="000000"/>
        </w:rPr>
      </w:pPr>
    </w:p>
    <w:p w14:paraId="6679326F" w14:textId="77777777" w:rsidR="00EE03AA" w:rsidRPr="008111AA" w:rsidRDefault="00EE03AA" w:rsidP="008111AA">
      <w:pPr>
        <w:tabs>
          <w:tab w:val="left" w:pos="567"/>
        </w:tabs>
        <w:rPr>
          <w:b/>
          <w:color w:val="000000"/>
        </w:rPr>
      </w:pPr>
      <w:r w:rsidRPr="008111AA">
        <w:rPr>
          <w:b/>
          <w:color w:val="000000"/>
        </w:rPr>
        <w:t>4.</w:t>
      </w:r>
      <w:r w:rsidRPr="008111AA">
        <w:rPr>
          <w:b/>
          <w:color w:val="000000"/>
        </w:rPr>
        <w:tab/>
        <w:t>KLIINISET TIEDOT</w:t>
      </w:r>
    </w:p>
    <w:p w14:paraId="5290C33C" w14:textId="77777777" w:rsidR="00EE03AA" w:rsidRPr="008111AA" w:rsidRDefault="00EE03AA" w:rsidP="008111AA">
      <w:pPr>
        <w:tabs>
          <w:tab w:val="left" w:pos="567"/>
        </w:tabs>
        <w:rPr>
          <w:b/>
          <w:color w:val="000000"/>
        </w:rPr>
      </w:pPr>
    </w:p>
    <w:p w14:paraId="169EB8C1" w14:textId="77777777" w:rsidR="00EE03AA" w:rsidRPr="008111AA" w:rsidRDefault="00EE03AA" w:rsidP="008111AA">
      <w:pPr>
        <w:tabs>
          <w:tab w:val="left" w:pos="567"/>
        </w:tabs>
        <w:rPr>
          <w:color w:val="000000"/>
        </w:rPr>
      </w:pPr>
      <w:r w:rsidRPr="008111AA">
        <w:rPr>
          <w:b/>
          <w:color w:val="000000"/>
        </w:rPr>
        <w:t>4.1</w:t>
      </w:r>
      <w:r w:rsidRPr="008111AA">
        <w:rPr>
          <w:b/>
          <w:color w:val="000000"/>
        </w:rPr>
        <w:tab/>
        <w:t>Käyttöaiheet</w:t>
      </w:r>
    </w:p>
    <w:p w14:paraId="6222836D" w14:textId="77777777" w:rsidR="00EE03AA" w:rsidRPr="008111AA" w:rsidRDefault="00EE03AA" w:rsidP="008111AA">
      <w:pPr>
        <w:tabs>
          <w:tab w:val="left" w:pos="567"/>
        </w:tabs>
        <w:rPr>
          <w:color w:val="000000"/>
        </w:rPr>
      </w:pPr>
    </w:p>
    <w:p w14:paraId="6118D918" w14:textId="77777777" w:rsidR="00EE03AA" w:rsidRPr="008111AA" w:rsidRDefault="00EE03AA" w:rsidP="008111AA">
      <w:pPr>
        <w:tabs>
          <w:tab w:val="left" w:pos="567"/>
        </w:tabs>
        <w:rPr>
          <w:color w:val="000000"/>
        </w:rPr>
      </w:pPr>
      <w:r w:rsidRPr="008111AA">
        <w:rPr>
          <w:color w:val="000000"/>
          <w:u w:val="single"/>
        </w:rPr>
        <w:t>Aikuiset</w:t>
      </w:r>
    </w:p>
    <w:p w14:paraId="114D4829" w14:textId="77777777" w:rsidR="00EE03AA" w:rsidRPr="008111AA" w:rsidRDefault="00EE03AA" w:rsidP="008111AA">
      <w:pPr>
        <w:tabs>
          <w:tab w:val="left" w:pos="567"/>
        </w:tabs>
        <w:rPr>
          <w:color w:val="000000"/>
        </w:rPr>
      </w:pPr>
      <w:r w:rsidRPr="008111AA">
        <w:rPr>
          <w:color w:val="000000"/>
        </w:rPr>
        <w:t xml:space="preserve">Pulmonaalihypertension (WHO:n toiminnallinen luokka II tai III) hoitoon aikuisen potilaan </w:t>
      </w:r>
      <w:r w:rsidRPr="008111AA">
        <w:rPr>
          <w:bCs/>
          <w:color w:val="000000"/>
          <w:szCs w:val="22"/>
        </w:rPr>
        <w:t>fyysisen suorituskyvyn</w:t>
      </w:r>
      <w:r w:rsidRPr="008111AA">
        <w:rPr>
          <w:color w:val="000000"/>
        </w:rPr>
        <w:t xml:space="preserve"> parantamiseksi. Valmisteen teho on osoitettu primaarisen pulmonaalihypertension hoidossa sekä sidekudossairauteen liittyvän pulmonaalihypertension hoidossa. </w:t>
      </w:r>
    </w:p>
    <w:p w14:paraId="5CD60996" w14:textId="77777777" w:rsidR="00EE03AA" w:rsidRPr="008111AA" w:rsidRDefault="00EE03AA" w:rsidP="008111AA">
      <w:pPr>
        <w:tabs>
          <w:tab w:val="left" w:pos="567"/>
        </w:tabs>
        <w:rPr>
          <w:color w:val="000000"/>
        </w:rPr>
      </w:pPr>
    </w:p>
    <w:p w14:paraId="1A3A9E47" w14:textId="77777777" w:rsidR="00EE03AA" w:rsidRPr="008111AA" w:rsidRDefault="00EE03AA" w:rsidP="008111AA">
      <w:pPr>
        <w:suppressAutoHyphens/>
        <w:rPr>
          <w:noProof/>
          <w:color w:val="000000"/>
          <w:szCs w:val="22"/>
          <w:u w:val="single"/>
        </w:rPr>
      </w:pPr>
      <w:r w:rsidRPr="008111AA">
        <w:rPr>
          <w:noProof/>
          <w:color w:val="000000"/>
          <w:szCs w:val="22"/>
          <w:u w:val="single"/>
        </w:rPr>
        <w:t>Pediatriset potilaat</w:t>
      </w:r>
    </w:p>
    <w:p w14:paraId="55D6DB04" w14:textId="77777777" w:rsidR="00EE03AA" w:rsidRPr="008111AA" w:rsidRDefault="00EE03AA" w:rsidP="008111AA">
      <w:pPr>
        <w:rPr>
          <w:bCs/>
          <w:color w:val="000000"/>
          <w:szCs w:val="22"/>
        </w:rPr>
      </w:pPr>
      <w:r w:rsidRPr="008111AA">
        <w:rPr>
          <w:bCs/>
          <w:color w:val="000000"/>
          <w:szCs w:val="22"/>
        </w:rPr>
        <w:t>1–17-vuotiaiden lasten pulmonaalihypertension hoitoon. Valmisteen teho on osoitettu primaarisen pulmonaalihypertension ja synnynnäiseen sydänvikaan liittyvän pulmonaalihypertension hoidossa mitattuna fyysisen suorituskyvyn tai pulmonaalisen hemodynamiikan paranemisena (ks. kohta 5.1).</w:t>
      </w:r>
    </w:p>
    <w:p w14:paraId="2E9CFE66" w14:textId="77777777" w:rsidR="00EE03AA" w:rsidRPr="008111AA" w:rsidRDefault="00EE03AA" w:rsidP="008111AA">
      <w:pPr>
        <w:tabs>
          <w:tab w:val="left" w:pos="567"/>
        </w:tabs>
        <w:rPr>
          <w:color w:val="000000"/>
        </w:rPr>
      </w:pPr>
    </w:p>
    <w:p w14:paraId="57D84FA4" w14:textId="77777777" w:rsidR="00EE03AA" w:rsidRPr="008111AA" w:rsidRDefault="00EE03AA" w:rsidP="008111AA">
      <w:pPr>
        <w:tabs>
          <w:tab w:val="left" w:pos="567"/>
        </w:tabs>
        <w:rPr>
          <w:color w:val="000000"/>
        </w:rPr>
      </w:pPr>
      <w:r w:rsidRPr="008111AA">
        <w:rPr>
          <w:b/>
          <w:color w:val="000000"/>
        </w:rPr>
        <w:t>4.2</w:t>
      </w:r>
      <w:r w:rsidRPr="008111AA">
        <w:rPr>
          <w:b/>
          <w:color w:val="000000"/>
        </w:rPr>
        <w:tab/>
        <w:t>Annostus ja antotapa</w:t>
      </w:r>
    </w:p>
    <w:p w14:paraId="20743673" w14:textId="77777777" w:rsidR="00EE03AA" w:rsidRPr="008111AA" w:rsidRDefault="00EE03AA" w:rsidP="008111AA">
      <w:pPr>
        <w:tabs>
          <w:tab w:val="left" w:pos="567"/>
        </w:tabs>
        <w:rPr>
          <w:color w:val="000000"/>
        </w:rPr>
      </w:pPr>
    </w:p>
    <w:p w14:paraId="25599486" w14:textId="77777777" w:rsidR="00EE03AA" w:rsidRPr="008111AA" w:rsidRDefault="00EE03AA" w:rsidP="008111AA">
      <w:pPr>
        <w:tabs>
          <w:tab w:val="left" w:pos="567"/>
        </w:tabs>
        <w:rPr>
          <w:color w:val="000000"/>
        </w:rPr>
      </w:pPr>
      <w:r w:rsidRPr="008111AA">
        <w:rPr>
          <w:color w:val="000000"/>
        </w:rPr>
        <w:t>Hoidon aloittavan ja sitä valvovan lääkärin tulee olla perehtynyt pulmonaalihypertension hoitoon. Jos potilaan kliininen tila heikkenee Revatio-hoidosta huolimatta, on harkittava jotakin muuta hoitovaihtoehtoa.</w:t>
      </w:r>
    </w:p>
    <w:p w14:paraId="78A39BBD" w14:textId="77777777" w:rsidR="00EE03AA" w:rsidRPr="008111AA" w:rsidRDefault="00EE03AA" w:rsidP="008111AA">
      <w:pPr>
        <w:tabs>
          <w:tab w:val="left" w:pos="567"/>
        </w:tabs>
        <w:rPr>
          <w:color w:val="000000"/>
        </w:rPr>
      </w:pPr>
    </w:p>
    <w:p w14:paraId="379A914E" w14:textId="77777777" w:rsidR="00EE03AA" w:rsidRPr="008111AA" w:rsidRDefault="00EE03AA" w:rsidP="008111AA">
      <w:pPr>
        <w:suppressAutoHyphens/>
        <w:rPr>
          <w:noProof/>
          <w:color w:val="000000"/>
          <w:szCs w:val="22"/>
          <w:u w:val="single"/>
        </w:rPr>
      </w:pPr>
      <w:r w:rsidRPr="008111AA">
        <w:rPr>
          <w:noProof/>
          <w:color w:val="000000"/>
          <w:szCs w:val="22"/>
          <w:u w:val="single"/>
        </w:rPr>
        <w:t>Annostus</w:t>
      </w:r>
    </w:p>
    <w:p w14:paraId="3FC529B0" w14:textId="77777777" w:rsidR="00EE03AA" w:rsidRPr="008111AA" w:rsidRDefault="00EE03AA" w:rsidP="008111AA">
      <w:pPr>
        <w:pStyle w:val="BodyText2"/>
        <w:rPr>
          <w:i/>
          <w:color w:val="000000"/>
          <w:u w:val="single"/>
        </w:rPr>
      </w:pPr>
    </w:p>
    <w:p w14:paraId="09DD224D" w14:textId="77777777" w:rsidR="00EE03AA" w:rsidRPr="008111AA" w:rsidRDefault="00EE03AA" w:rsidP="008111AA">
      <w:pPr>
        <w:pStyle w:val="BodyText2"/>
        <w:rPr>
          <w:i/>
          <w:color w:val="000000"/>
          <w:u w:val="single"/>
        </w:rPr>
      </w:pPr>
      <w:r w:rsidRPr="008111AA">
        <w:rPr>
          <w:i/>
          <w:color w:val="000000"/>
          <w:u w:val="single"/>
        </w:rPr>
        <w:t xml:space="preserve">Aikuiset </w:t>
      </w:r>
    </w:p>
    <w:p w14:paraId="0379A3E4" w14:textId="77777777" w:rsidR="00EE03AA" w:rsidRPr="008111AA" w:rsidRDefault="00EE03AA" w:rsidP="008111AA">
      <w:pPr>
        <w:pStyle w:val="BodyText2"/>
        <w:rPr>
          <w:color w:val="000000"/>
        </w:rPr>
      </w:pPr>
      <w:r w:rsidRPr="008111AA">
        <w:rPr>
          <w:color w:val="000000"/>
        </w:rPr>
        <w:t>Suositusannos on 20 mg kolme kertaa vuorokaudessa. Jos potilas unohtaa ottaa Revatio-annoksen, lääkärin pitää neuvoa häntä ottamaan unohtunut annos mahdollisimman pian ja sen jälkeen jatkamaan lääkkeen käyttöä tavanomaisella annoksella. Potilaan ei pidä ottaa kaksinkertaista annosta korvatakseen unohtuneen annoksen.</w:t>
      </w:r>
    </w:p>
    <w:p w14:paraId="6C9112FB" w14:textId="77777777" w:rsidR="00EE03AA" w:rsidRPr="008111AA" w:rsidRDefault="00EE03AA" w:rsidP="008111AA">
      <w:pPr>
        <w:pStyle w:val="BodyText2"/>
        <w:rPr>
          <w:color w:val="000000"/>
        </w:rPr>
      </w:pPr>
    </w:p>
    <w:p w14:paraId="14920705" w14:textId="77777777" w:rsidR="00EE03AA" w:rsidRPr="008111AA" w:rsidRDefault="00EE03AA" w:rsidP="008111AA">
      <w:pPr>
        <w:tabs>
          <w:tab w:val="left" w:pos="567"/>
        </w:tabs>
        <w:rPr>
          <w:bCs/>
          <w:i/>
          <w:color w:val="000000"/>
          <w:szCs w:val="22"/>
          <w:u w:val="single"/>
        </w:rPr>
      </w:pPr>
      <w:r w:rsidRPr="008111AA">
        <w:rPr>
          <w:bCs/>
          <w:i/>
          <w:color w:val="000000"/>
          <w:szCs w:val="22"/>
          <w:u w:val="single"/>
        </w:rPr>
        <w:t>Pediatriset potilaat (1–17-vuotiaat)</w:t>
      </w:r>
    </w:p>
    <w:p w14:paraId="41240A95" w14:textId="77777777" w:rsidR="00537C74" w:rsidRPr="008111AA" w:rsidRDefault="00EE03AA" w:rsidP="008111AA">
      <w:pPr>
        <w:rPr>
          <w:color w:val="000000"/>
        </w:rPr>
      </w:pPr>
      <w:r w:rsidRPr="008111AA">
        <w:rPr>
          <w:bCs/>
          <w:color w:val="000000"/>
          <w:szCs w:val="22"/>
        </w:rPr>
        <w:t xml:space="preserve">1–17-vuotiaiden lasten suositusannos </w:t>
      </w:r>
      <w:r w:rsidRPr="008111AA">
        <w:rPr>
          <w:iCs/>
          <w:color w:val="000000"/>
          <w:szCs w:val="22"/>
        </w:rPr>
        <w:t xml:space="preserve">≤ 20 kg:n painoisille lapsille on 10 mg (1 ml </w:t>
      </w:r>
      <w:r w:rsidR="003C7AD6" w:rsidRPr="008111AA">
        <w:rPr>
          <w:iCs/>
          <w:color w:val="000000"/>
          <w:szCs w:val="22"/>
        </w:rPr>
        <w:t>käyttökuntoon saatettua</w:t>
      </w:r>
      <w:r w:rsidRPr="008111AA">
        <w:rPr>
          <w:iCs/>
          <w:color w:val="000000"/>
          <w:szCs w:val="22"/>
        </w:rPr>
        <w:t xml:space="preserve"> suspensiota) 3 kertaa vuorokaudessa ja &gt; 20 kg:n painoisille lapsille 20 mg (2 ml </w:t>
      </w:r>
      <w:r w:rsidR="003C7AD6" w:rsidRPr="008111AA">
        <w:rPr>
          <w:iCs/>
          <w:color w:val="000000"/>
          <w:szCs w:val="22"/>
        </w:rPr>
        <w:t xml:space="preserve">käyttökuntoon saatettua </w:t>
      </w:r>
      <w:r w:rsidRPr="008111AA">
        <w:rPr>
          <w:iCs/>
          <w:color w:val="000000"/>
          <w:szCs w:val="22"/>
        </w:rPr>
        <w:t>suspensiota) 3 kertaa vuorokaudessa. Pulmonaalihypertensiota sairastaville lapsipotilaille ei pidä käyttää suositeltua suurempia annoksia (ks. myös kohdat 4.4 ja 5.1).</w:t>
      </w:r>
      <w:r w:rsidR="00537C74" w:rsidRPr="008111AA">
        <w:rPr>
          <w:iCs/>
          <w:color w:val="000000"/>
          <w:szCs w:val="22"/>
        </w:rPr>
        <w:t xml:space="preserve"> </w:t>
      </w:r>
    </w:p>
    <w:p w14:paraId="1EB6BFB6" w14:textId="77777777" w:rsidR="00EE03AA" w:rsidRPr="008111AA" w:rsidRDefault="00EE03AA" w:rsidP="008111AA">
      <w:pPr>
        <w:tabs>
          <w:tab w:val="left" w:pos="567"/>
        </w:tabs>
        <w:rPr>
          <w:iCs/>
          <w:color w:val="000000"/>
          <w:szCs w:val="22"/>
        </w:rPr>
      </w:pPr>
    </w:p>
    <w:p w14:paraId="63E56AD4" w14:textId="77777777" w:rsidR="00EE03AA" w:rsidRPr="008111AA" w:rsidRDefault="00EE03AA" w:rsidP="008111AA">
      <w:pPr>
        <w:keepNext/>
        <w:tabs>
          <w:tab w:val="left" w:pos="567"/>
        </w:tabs>
        <w:rPr>
          <w:i/>
          <w:color w:val="000000"/>
          <w:u w:val="single"/>
        </w:rPr>
      </w:pPr>
      <w:r w:rsidRPr="008111AA">
        <w:rPr>
          <w:i/>
          <w:color w:val="000000"/>
          <w:u w:val="single"/>
        </w:rPr>
        <w:lastRenderedPageBreak/>
        <w:t>Muita lääkevalmisteita samanaikaisesti käyttävät potilaat</w:t>
      </w:r>
    </w:p>
    <w:p w14:paraId="73402C51" w14:textId="77777777" w:rsidR="00EE03AA" w:rsidRPr="008111AA" w:rsidRDefault="00EE03AA" w:rsidP="008111AA">
      <w:pPr>
        <w:keepNext/>
        <w:tabs>
          <w:tab w:val="left" w:pos="567"/>
        </w:tabs>
        <w:rPr>
          <w:color w:val="000000"/>
        </w:rPr>
      </w:pPr>
      <w:r w:rsidRPr="008111AA">
        <w:rPr>
          <w:color w:val="000000"/>
        </w:rPr>
        <w:t>Annosmuutosten tulee aina perustua huolelliseen hyöty-/riskisuhteen arviointiin. Annoksen pienentämistä 20 mg:aan 2 kertaa vuorokaudessa on harkittava, jos potilas saa samanaikaisesti CYP3A4:n estäjää, kuten erytromysiiniä tai sakinaviiria. Annoksen pienentämistä 20 mg:aan kerran vuorokaudessa suositellaan annosteltaessa sildenafiilia samanaikaisesti voimakkaampien CYP3A4:n estäjien, kuten klaritromysiinin</w:t>
      </w:r>
      <w:r w:rsidRPr="008111AA">
        <w:rPr>
          <w:b/>
          <w:color w:val="000000"/>
        </w:rPr>
        <w:t xml:space="preserve">, </w:t>
      </w:r>
      <w:r w:rsidRPr="008111AA">
        <w:rPr>
          <w:color w:val="000000"/>
        </w:rPr>
        <w:t xml:space="preserve">telitromysiinin ja nefatsodonin, kanssa. </w:t>
      </w:r>
      <w:r w:rsidR="00CC1E08" w:rsidRPr="008111AA">
        <w:rPr>
          <w:color w:val="000000"/>
        </w:rPr>
        <w:t xml:space="preserve">Sildenafiilin käyttö kaikkein voimakkaimpien CYP3A4:n estäjien kanssa (ks. kohta 4.3). </w:t>
      </w:r>
      <w:r w:rsidRPr="008111AA">
        <w:rPr>
          <w:color w:val="000000"/>
        </w:rPr>
        <w:t xml:space="preserve">Sildenafiiliannosta on ehkä muutettava, jos potilas saa samanaikaisesti CYP3A4:ää indusoivia lääkeaineita (ks. kohta 4.5). </w:t>
      </w:r>
    </w:p>
    <w:p w14:paraId="7FF10F71" w14:textId="77777777" w:rsidR="00EE03AA" w:rsidRPr="008111AA" w:rsidRDefault="00EE03AA" w:rsidP="008111AA">
      <w:pPr>
        <w:pStyle w:val="BodyText2"/>
        <w:rPr>
          <w:i/>
          <w:color w:val="000000"/>
          <w:u w:val="single"/>
        </w:rPr>
      </w:pPr>
    </w:p>
    <w:p w14:paraId="5DEA512B" w14:textId="77777777" w:rsidR="00EE03AA" w:rsidRPr="008111AA" w:rsidRDefault="00EE03AA" w:rsidP="008111AA">
      <w:pPr>
        <w:tabs>
          <w:tab w:val="left" w:pos="567"/>
        </w:tabs>
        <w:rPr>
          <w:rStyle w:val="SmPCsubheading"/>
          <w:b w:val="0"/>
          <w:iCs/>
          <w:color w:val="000000"/>
          <w:szCs w:val="22"/>
        </w:rPr>
      </w:pPr>
      <w:r w:rsidRPr="008111AA">
        <w:rPr>
          <w:rStyle w:val="SmPCsubheading"/>
          <w:b w:val="0"/>
          <w:iCs/>
          <w:color w:val="000000"/>
          <w:szCs w:val="22"/>
          <w:u w:val="single"/>
        </w:rPr>
        <w:t>Erityisryhmät</w:t>
      </w:r>
    </w:p>
    <w:p w14:paraId="0138C6DA" w14:textId="77777777" w:rsidR="00EE03AA" w:rsidRPr="008111AA" w:rsidRDefault="00EE03AA" w:rsidP="008111AA">
      <w:pPr>
        <w:tabs>
          <w:tab w:val="left" w:pos="567"/>
        </w:tabs>
        <w:rPr>
          <w:b/>
          <w:color w:val="000000"/>
        </w:rPr>
      </w:pPr>
    </w:p>
    <w:p w14:paraId="7A313FB5" w14:textId="77777777" w:rsidR="00EE03AA" w:rsidRPr="008111AA" w:rsidRDefault="00EE03AA" w:rsidP="008111AA">
      <w:pPr>
        <w:pStyle w:val="BodyText2"/>
        <w:rPr>
          <w:i/>
          <w:color w:val="000000"/>
          <w:u w:val="single"/>
        </w:rPr>
      </w:pPr>
      <w:r w:rsidRPr="008111AA">
        <w:rPr>
          <w:i/>
          <w:color w:val="000000"/>
          <w:u w:val="single"/>
        </w:rPr>
        <w:t>Iäkkäät potilaat (≥ 65 vuotta)</w:t>
      </w:r>
    </w:p>
    <w:p w14:paraId="4E65EA88" w14:textId="77777777" w:rsidR="00EE03AA" w:rsidRPr="008111AA" w:rsidRDefault="00EE03AA" w:rsidP="008111AA">
      <w:pPr>
        <w:tabs>
          <w:tab w:val="left" w:pos="567"/>
        </w:tabs>
        <w:rPr>
          <w:b/>
          <w:color w:val="000000"/>
        </w:rPr>
      </w:pPr>
      <w:r w:rsidRPr="008111AA">
        <w:rPr>
          <w:color w:val="000000"/>
        </w:rPr>
        <w:t xml:space="preserve">Annosta ei tarvitse muuttaa iäkkäille potilaille. Kliininen teho mitattuna 6 minuutin kävelytestillä voi olla iäkkäillä potilailla heikompi. </w:t>
      </w:r>
    </w:p>
    <w:p w14:paraId="36E33873" w14:textId="77777777" w:rsidR="00EE03AA" w:rsidRPr="008111AA" w:rsidRDefault="00EE03AA" w:rsidP="008111AA">
      <w:pPr>
        <w:pStyle w:val="BodyText2"/>
        <w:rPr>
          <w:color w:val="000000"/>
        </w:rPr>
      </w:pPr>
    </w:p>
    <w:p w14:paraId="45F973D6" w14:textId="77777777" w:rsidR="00EE03AA" w:rsidRPr="008111AA" w:rsidRDefault="00EE03AA" w:rsidP="008111AA">
      <w:pPr>
        <w:pStyle w:val="BodyText2"/>
        <w:rPr>
          <w:i/>
          <w:color w:val="000000"/>
          <w:u w:val="single"/>
        </w:rPr>
      </w:pPr>
      <w:r w:rsidRPr="008111AA">
        <w:rPr>
          <w:i/>
          <w:color w:val="000000"/>
          <w:u w:val="single"/>
        </w:rPr>
        <w:t>Munuaisten vajaatoiminta</w:t>
      </w:r>
    </w:p>
    <w:p w14:paraId="0DDDAD57" w14:textId="77777777" w:rsidR="00EE03AA" w:rsidRPr="008111AA" w:rsidRDefault="00EE03AA" w:rsidP="008111AA">
      <w:pPr>
        <w:pStyle w:val="BodyText2"/>
        <w:rPr>
          <w:color w:val="000000"/>
        </w:rPr>
      </w:pPr>
      <w:r w:rsidRPr="008111AA">
        <w:rPr>
          <w:color w:val="000000"/>
        </w:rPr>
        <w:t>Aloitusannosta ei tarvitse muuttaa, jos potilaan munuaisten toiminta on heikentynyt, vaikeastikin (kreatiniinipuhdistuma &lt; 30 ml/min). Annoksen pienentämistä 20 mg:aan x 2/vrk on harkittava perusteellisen hyöty-/riskisuhteen arvion jälkeen vain silloin, jos hoito ei ole hyvin siedetty.</w:t>
      </w:r>
    </w:p>
    <w:p w14:paraId="0C4F98DB" w14:textId="77777777" w:rsidR="00EE03AA" w:rsidRPr="008111AA" w:rsidRDefault="00EE03AA" w:rsidP="008111AA">
      <w:pPr>
        <w:tabs>
          <w:tab w:val="left" w:pos="567"/>
        </w:tabs>
        <w:rPr>
          <w:b/>
          <w:color w:val="000000"/>
        </w:rPr>
      </w:pPr>
    </w:p>
    <w:p w14:paraId="64A7D084" w14:textId="77777777" w:rsidR="00EE03AA" w:rsidRPr="008111AA" w:rsidRDefault="00EE03AA" w:rsidP="008111AA">
      <w:pPr>
        <w:pStyle w:val="BodyText2"/>
        <w:rPr>
          <w:i/>
          <w:color w:val="000000"/>
          <w:u w:val="single"/>
        </w:rPr>
      </w:pPr>
      <w:r w:rsidRPr="008111AA">
        <w:rPr>
          <w:i/>
          <w:color w:val="000000"/>
          <w:u w:val="single"/>
        </w:rPr>
        <w:t>Maksan vajaatoiminta</w:t>
      </w:r>
    </w:p>
    <w:p w14:paraId="14F73252" w14:textId="77777777" w:rsidR="00EE03AA" w:rsidRPr="008111AA" w:rsidRDefault="00EE03AA" w:rsidP="008111AA">
      <w:pPr>
        <w:pStyle w:val="BodyText2"/>
        <w:rPr>
          <w:color w:val="000000"/>
        </w:rPr>
      </w:pPr>
      <w:r w:rsidRPr="008111AA">
        <w:rPr>
          <w:color w:val="000000"/>
        </w:rPr>
        <w:t>Aloitusannosta ei tarvitse muuttaa, jos potilaan maksan toiminta on heikentynyt (Child-Pughin luokat A ja B). Annoksen pienentämistä 20 mg:aan x 2/vrk on harkittava perusteellisen hyöty-/riskisuhteen arvion jälkeen vain silloin, jos hoito ei ole hyvin siedetty.</w:t>
      </w:r>
    </w:p>
    <w:p w14:paraId="6A522983" w14:textId="77777777" w:rsidR="00EE03AA" w:rsidRPr="008111AA" w:rsidRDefault="00EE03AA" w:rsidP="008111AA">
      <w:pPr>
        <w:pStyle w:val="BodyText2"/>
        <w:rPr>
          <w:color w:val="000000"/>
        </w:rPr>
      </w:pPr>
    </w:p>
    <w:p w14:paraId="6D0F697E" w14:textId="77777777" w:rsidR="00EE03AA" w:rsidRPr="008111AA" w:rsidRDefault="00EE03AA" w:rsidP="008111AA">
      <w:pPr>
        <w:pStyle w:val="BodyText2"/>
        <w:rPr>
          <w:color w:val="000000"/>
        </w:rPr>
      </w:pPr>
      <w:r w:rsidRPr="008111AA">
        <w:rPr>
          <w:color w:val="000000"/>
        </w:rPr>
        <w:t xml:space="preserve">Revatiota ei saa antaa potilaille, joiden maksan toiminta on heikentynyt vaikeasti (Child-Pughin luokka C) (ks. kohta 4.3). </w:t>
      </w:r>
    </w:p>
    <w:p w14:paraId="034EFDFD" w14:textId="77777777" w:rsidR="00EE03AA" w:rsidRPr="008111AA" w:rsidRDefault="00EE03AA" w:rsidP="008111AA">
      <w:pPr>
        <w:pStyle w:val="BodyText2"/>
        <w:rPr>
          <w:b/>
          <w:color w:val="000000"/>
        </w:rPr>
      </w:pPr>
    </w:p>
    <w:p w14:paraId="08728617" w14:textId="77777777" w:rsidR="00EE03AA" w:rsidRPr="008111AA" w:rsidRDefault="00EE03AA" w:rsidP="008111AA">
      <w:pPr>
        <w:suppressAutoHyphens/>
        <w:rPr>
          <w:i/>
          <w:noProof/>
          <w:color w:val="000000"/>
          <w:szCs w:val="22"/>
          <w:u w:val="single"/>
        </w:rPr>
      </w:pPr>
      <w:r w:rsidRPr="008111AA">
        <w:rPr>
          <w:i/>
          <w:noProof/>
          <w:color w:val="000000"/>
          <w:szCs w:val="22"/>
          <w:u w:val="single"/>
        </w:rPr>
        <w:t>Pediatriset potilaat</w:t>
      </w:r>
      <w:r w:rsidR="00C93806" w:rsidRPr="008111AA">
        <w:rPr>
          <w:i/>
          <w:noProof/>
          <w:color w:val="000000"/>
          <w:szCs w:val="22"/>
          <w:u w:val="single"/>
        </w:rPr>
        <w:t xml:space="preserve"> (alle 1-vuotiaat lapset ja vastasyntyneet)</w:t>
      </w:r>
    </w:p>
    <w:p w14:paraId="2C8ED628" w14:textId="77777777" w:rsidR="00EE03AA" w:rsidRPr="008111AA" w:rsidRDefault="00C93806" w:rsidP="008111AA">
      <w:pPr>
        <w:tabs>
          <w:tab w:val="left" w:pos="567"/>
        </w:tabs>
        <w:rPr>
          <w:color w:val="000000"/>
        </w:rPr>
      </w:pPr>
      <w:r w:rsidRPr="008111AA">
        <w:rPr>
          <w:color w:val="000000"/>
          <w:szCs w:val="22"/>
        </w:rPr>
        <w:t>Muissa kuin hyväksytyissä käyttöaiheissa sildenafiilia ei pidä käyttää vastasyntyneillä, joilla on vastasyntyneen pulmonaalihypertensio, koska riskit ovat suuremmat kuin hyöty (ks. kohta 5.1).</w:t>
      </w:r>
      <w:r w:rsidRPr="008111AA">
        <w:rPr>
          <w:color w:val="000000"/>
        </w:rPr>
        <w:t xml:space="preserve"> </w:t>
      </w:r>
      <w:r w:rsidR="00EE03AA" w:rsidRPr="008111AA">
        <w:rPr>
          <w:color w:val="000000"/>
        </w:rPr>
        <w:t>Revatio</w:t>
      </w:r>
      <w:r w:rsidR="00DD26E2" w:rsidRPr="008111AA">
        <w:rPr>
          <w:color w:val="000000"/>
        </w:rPr>
        <w:t>-valmistee</w:t>
      </w:r>
      <w:r w:rsidR="00EE03AA" w:rsidRPr="008111AA">
        <w:rPr>
          <w:color w:val="000000"/>
        </w:rPr>
        <w:t>n turvallisuutta ja tehoa alle 1</w:t>
      </w:r>
      <w:r w:rsidR="00537C74" w:rsidRPr="008111AA">
        <w:rPr>
          <w:color w:val="000000"/>
        </w:rPr>
        <w:t>-</w:t>
      </w:r>
      <w:r w:rsidR="00EE03AA" w:rsidRPr="008111AA">
        <w:rPr>
          <w:color w:val="000000"/>
        </w:rPr>
        <w:t>vuo</w:t>
      </w:r>
      <w:r w:rsidR="00537C74" w:rsidRPr="008111AA">
        <w:rPr>
          <w:color w:val="000000"/>
        </w:rPr>
        <w:t>tiai</w:t>
      </w:r>
      <w:r w:rsidR="00EE03AA" w:rsidRPr="008111AA">
        <w:rPr>
          <w:color w:val="000000"/>
        </w:rPr>
        <w:t xml:space="preserve">den lasten </w:t>
      </w:r>
      <w:r w:rsidR="00DD26E2" w:rsidRPr="008111AA">
        <w:rPr>
          <w:color w:val="000000"/>
        </w:rPr>
        <w:t xml:space="preserve">muiden sairauksien </w:t>
      </w:r>
      <w:r w:rsidR="00EE03AA" w:rsidRPr="008111AA">
        <w:rPr>
          <w:color w:val="000000"/>
        </w:rPr>
        <w:t>hoidossa ei ole varmistettu</w:t>
      </w:r>
      <w:r w:rsidR="00537C74" w:rsidRPr="008111AA">
        <w:rPr>
          <w:color w:val="000000"/>
        </w:rPr>
        <w:t xml:space="preserve"> (ks. kohta 5.1)</w:t>
      </w:r>
      <w:r w:rsidR="00EE03AA" w:rsidRPr="008111AA">
        <w:rPr>
          <w:color w:val="000000"/>
        </w:rPr>
        <w:t>. Tietoja ei ole saatavilla.</w:t>
      </w:r>
    </w:p>
    <w:p w14:paraId="7EBA9708" w14:textId="77777777" w:rsidR="00EE03AA" w:rsidRPr="008111AA" w:rsidRDefault="00EE03AA" w:rsidP="008111AA">
      <w:pPr>
        <w:tabs>
          <w:tab w:val="left" w:pos="567"/>
        </w:tabs>
        <w:rPr>
          <w:bCs/>
          <w:color w:val="000000"/>
          <w:szCs w:val="22"/>
        </w:rPr>
      </w:pPr>
    </w:p>
    <w:p w14:paraId="57410F0B" w14:textId="77777777" w:rsidR="00EE03AA" w:rsidRPr="008111AA" w:rsidRDefault="00EE03AA" w:rsidP="008111AA">
      <w:pPr>
        <w:tabs>
          <w:tab w:val="left" w:pos="567"/>
        </w:tabs>
        <w:rPr>
          <w:color w:val="000000"/>
          <w:u w:val="single"/>
        </w:rPr>
      </w:pPr>
      <w:r w:rsidRPr="008111AA">
        <w:rPr>
          <w:color w:val="000000"/>
          <w:u w:val="single"/>
        </w:rPr>
        <w:t>Hoidon lopettaminen</w:t>
      </w:r>
    </w:p>
    <w:p w14:paraId="75EB0843" w14:textId="77777777" w:rsidR="00EE03AA" w:rsidRPr="008111AA" w:rsidRDefault="00EE03AA" w:rsidP="008111AA">
      <w:pPr>
        <w:tabs>
          <w:tab w:val="left" w:pos="567"/>
        </w:tabs>
        <w:rPr>
          <w:color w:val="000000"/>
        </w:rPr>
      </w:pPr>
      <w:r w:rsidRPr="008111AA">
        <w:rPr>
          <w:color w:val="000000"/>
        </w:rPr>
        <w:t>Toistaiseksi käytössä olevien tutkimustulosten mukaan Revatio-hoidon äkilliseen lopettamiseen ei ole liittynyt pulmonaalihypertension pahenemista rebound-ilmiönä. Jotta hoidon lopettamiseen liittyvältä mahdolliselta kliinisen tilan äkilliseltä heikkenemiseltä vältyttäisiin, on harkittava annoksen pienentämistä vähitellen. Hoidon lopettamisjakson aikana potilaan seurantaa tulisi tehostaa.</w:t>
      </w:r>
    </w:p>
    <w:p w14:paraId="54A8E86D" w14:textId="77777777" w:rsidR="00EE03AA" w:rsidRPr="008111AA" w:rsidRDefault="00EE03AA" w:rsidP="008111AA">
      <w:pPr>
        <w:tabs>
          <w:tab w:val="left" w:pos="567"/>
        </w:tabs>
        <w:rPr>
          <w:color w:val="000000"/>
        </w:rPr>
      </w:pPr>
    </w:p>
    <w:p w14:paraId="6EE981A0" w14:textId="77777777" w:rsidR="00EE03AA" w:rsidRPr="008111AA" w:rsidRDefault="00EE03AA" w:rsidP="008111AA">
      <w:pPr>
        <w:suppressAutoHyphens/>
        <w:rPr>
          <w:noProof/>
          <w:color w:val="000000"/>
          <w:szCs w:val="22"/>
          <w:u w:val="single"/>
        </w:rPr>
      </w:pPr>
      <w:r w:rsidRPr="008111AA">
        <w:rPr>
          <w:noProof/>
          <w:color w:val="000000"/>
          <w:szCs w:val="22"/>
          <w:u w:val="single"/>
        </w:rPr>
        <w:t>Antotapa</w:t>
      </w:r>
    </w:p>
    <w:p w14:paraId="0F1EC3C6" w14:textId="77777777" w:rsidR="00EE03AA" w:rsidRPr="008111AA" w:rsidRDefault="00EE03AA" w:rsidP="008111AA">
      <w:pPr>
        <w:tabs>
          <w:tab w:val="left" w:pos="567"/>
        </w:tabs>
        <w:rPr>
          <w:color w:val="000000"/>
        </w:rPr>
      </w:pPr>
      <w:r w:rsidRPr="008111AA">
        <w:rPr>
          <w:color w:val="000000"/>
        </w:rPr>
        <w:t>Revatio jauhe oraalisuspensiota varten on tarkoitettu vain suun kautta otettavaksi. Käyttövalmiiksi sekoitettu oraalisuspensio (valkoinen, viinirypäleen makuinen oraalisuspensio) on otettava noin 6−8 tunnin välein. Annoksen voi ottaa joko ruoan kanssa tai ilman ruokaa.</w:t>
      </w:r>
    </w:p>
    <w:p w14:paraId="2A494518" w14:textId="77777777" w:rsidR="00EE03AA" w:rsidRPr="008111AA" w:rsidRDefault="00EE03AA" w:rsidP="008111AA">
      <w:pPr>
        <w:tabs>
          <w:tab w:val="left" w:pos="567"/>
        </w:tabs>
        <w:rPr>
          <w:color w:val="000000"/>
        </w:rPr>
      </w:pPr>
    </w:p>
    <w:p w14:paraId="57EC6C1B" w14:textId="77777777" w:rsidR="00EE03AA" w:rsidRPr="008111AA" w:rsidRDefault="00EE03AA" w:rsidP="008111AA">
      <w:pPr>
        <w:tabs>
          <w:tab w:val="left" w:pos="567"/>
        </w:tabs>
        <w:rPr>
          <w:color w:val="000000"/>
        </w:rPr>
      </w:pPr>
      <w:r w:rsidRPr="008111AA">
        <w:rPr>
          <w:color w:val="000000"/>
        </w:rPr>
        <w:t>Ravista pulloa voimakkaasti vähintään 10 sekunnin ajan ennen tarvittavan annoksen vetämistä pullosta.</w:t>
      </w:r>
    </w:p>
    <w:p w14:paraId="23FC1F1A" w14:textId="77777777" w:rsidR="00EE03AA" w:rsidRPr="008111AA" w:rsidRDefault="00EE03AA" w:rsidP="008111AA">
      <w:pPr>
        <w:tabs>
          <w:tab w:val="left" w:pos="567"/>
        </w:tabs>
        <w:rPr>
          <w:color w:val="000000"/>
        </w:rPr>
      </w:pPr>
    </w:p>
    <w:p w14:paraId="1A41F360" w14:textId="77777777" w:rsidR="00EE03AA" w:rsidRPr="008111AA" w:rsidRDefault="00EE03AA" w:rsidP="008111AA">
      <w:pPr>
        <w:tabs>
          <w:tab w:val="left" w:pos="567"/>
        </w:tabs>
        <w:rPr>
          <w:color w:val="000000"/>
        </w:rPr>
      </w:pPr>
      <w:r w:rsidRPr="008111AA">
        <w:rPr>
          <w:bCs/>
          <w:color w:val="000000"/>
          <w:szCs w:val="22"/>
        </w:rPr>
        <w:t>Ohjeet lääkevalmisteen käyttövalmiiksi sekoittamiseen ennen antoa ks. kohta 6.6.</w:t>
      </w:r>
    </w:p>
    <w:p w14:paraId="6F2275ED" w14:textId="77777777" w:rsidR="00EE03AA" w:rsidRPr="008111AA" w:rsidRDefault="00EE03AA" w:rsidP="008111AA">
      <w:pPr>
        <w:tabs>
          <w:tab w:val="left" w:pos="567"/>
        </w:tabs>
        <w:rPr>
          <w:color w:val="000000"/>
        </w:rPr>
      </w:pPr>
    </w:p>
    <w:p w14:paraId="1812ECF3" w14:textId="77777777" w:rsidR="00EE03AA" w:rsidRPr="008111AA" w:rsidRDefault="00EE03AA" w:rsidP="008111AA">
      <w:pPr>
        <w:keepNext/>
        <w:tabs>
          <w:tab w:val="left" w:pos="567"/>
        </w:tabs>
        <w:rPr>
          <w:color w:val="000000"/>
        </w:rPr>
      </w:pPr>
      <w:r w:rsidRPr="008111AA">
        <w:rPr>
          <w:b/>
          <w:color w:val="000000"/>
        </w:rPr>
        <w:t>4.3</w:t>
      </w:r>
      <w:r w:rsidRPr="008111AA">
        <w:rPr>
          <w:b/>
          <w:color w:val="000000"/>
        </w:rPr>
        <w:tab/>
        <w:t>Vasta-aiheet</w:t>
      </w:r>
    </w:p>
    <w:p w14:paraId="2918F6D4" w14:textId="77777777" w:rsidR="00EE03AA" w:rsidRPr="008111AA" w:rsidRDefault="00EE03AA" w:rsidP="008111AA">
      <w:pPr>
        <w:keepNext/>
        <w:tabs>
          <w:tab w:val="left" w:pos="567"/>
        </w:tabs>
        <w:rPr>
          <w:color w:val="000000"/>
        </w:rPr>
      </w:pPr>
    </w:p>
    <w:p w14:paraId="3DC1E09B" w14:textId="77777777" w:rsidR="00EE03AA" w:rsidRPr="008111AA" w:rsidRDefault="00EE03AA" w:rsidP="008111AA">
      <w:pPr>
        <w:keepNext/>
        <w:tabs>
          <w:tab w:val="left" w:pos="567"/>
        </w:tabs>
        <w:rPr>
          <w:color w:val="000000"/>
        </w:rPr>
      </w:pPr>
      <w:r w:rsidRPr="008111AA">
        <w:rPr>
          <w:color w:val="000000"/>
        </w:rPr>
        <w:t>Yliherkkyys vaikuttavalle aineelle tai kohdassa</w:t>
      </w:r>
      <w:r w:rsidR="006D5C67" w:rsidRPr="008111AA">
        <w:rPr>
          <w:color w:val="000000"/>
        </w:rPr>
        <w:t xml:space="preserve"> </w:t>
      </w:r>
      <w:r w:rsidRPr="008111AA">
        <w:rPr>
          <w:color w:val="000000"/>
        </w:rPr>
        <w:t>6.1 mainituille apuaineille.</w:t>
      </w:r>
    </w:p>
    <w:p w14:paraId="51D27FFC" w14:textId="77777777" w:rsidR="00EE03AA" w:rsidRPr="008111AA" w:rsidRDefault="00EE03AA" w:rsidP="008111AA">
      <w:pPr>
        <w:tabs>
          <w:tab w:val="left" w:pos="567"/>
        </w:tabs>
        <w:rPr>
          <w:color w:val="000000"/>
        </w:rPr>
      </w:pPr>
    </w:p>
    <w:p w14:paraId="1384D30C" w14:textId="77777777" w:rsidR="00EE03AA" w:rsidRPr="008111AA" w:rsidRDefault="00EE03AA" w:rsidP="008111AA">
      <w:pPr>
        <w:tabs>
          <w:tab w:val="left" w:pos="567"/>
        </w:tabs>
        <w:rPr>
          <w:color w:val="000000"/>
        </w:rPr>
      </w:pPr>
      <w:r w:rsidRPr="008111AA">
        <w:rPr>
          <w:color w:val="000000"/>
        </w:rPr>
        <w:t>Samanaikainen käyttö typpioksidia luovuttavien lääkeaineiden (kuten amyylinitriitin) kanssa tai missään muodossa olevien nitraattien kanssa nitraattien verenpainetta alentavien vaikutusten vuoksi (ks. kohta 5.1).</w:t>
      </w:r>
    </w:p>
    <w:p w14:paraId="69A1276F" w14:textId="77777777" w:rsidR="00EE03AA" w:rsidRPr="008111AA" w:rsidRDefault="00EE03AA" w:rsidP="008111AA">
      <w:pPr>
        <w:tabs>
          <w:tab w:val="left" w:pos="567"/>
        </w:tabs>
        <w:rPr>
          <w:color w:val="000000"/>
        </w:rPr>
      </w:pPr>
    </w:p>
    <w:p w14:paraId="6672B061" w14:textId="77777777" w:rsidR="009E2DCC" w:rsidRPr="008111AA" w:rsidRDefault="0040147F" w:rsidP="008111AA">
      <w:pPr>
        <w:tabs>
          <w:tab w:val="left" w:pos="567"/>
        </w:tabs>
        <w:rPr>
          <w:color w:val="000000"/>
        </w:rPr>
      </w:pPr>
      <w:r w:rsidRPr="008111AA">
        <w:rPr>
          <w:color w:val="000000"/>
        </w:rPr>
        <w:t xml:space="preserve">PDE5-inhibiittoreiden, mukaan lukien sildenafiili, samanaikainen käyttö guanylaattisyklaasin stimulaattoreiden, kuten riosiguaatin kanssa, on vasta-aiheinen, sillä se saattaa mahdollisesti johtaa oireiseen hypotensioon (katso kohta 4.5). </w:t>
      </w:r>
    </w:p>
    <w:p w14:paraId="58E55805" w14:textId="77777777" w:rsidR="0040147F" w:rsidRPr="008111AA" w:rsidRDefault="0040147F" w:rsidP="008111AA">
      <w:pPr>
        <w:tabs>
          <w:tab w:val="left" w:pos="567"/>
        </w:tabs>
        <w:rPr>
          <w:color w:val="000000"/>
        </w:rPr>
      </w:pPr>
    </w:p>
    <w:p w14:paraId="716EAF66" w14:textId="77777777" w:rsidR="00EE03AA" w:rsidRPr="008111AA" w:rsidRDefault="00EE03AA" w:rsidP="008111AA">
      <w:pPr>
        <w:tabs>
          <w:tab w:val="left" w:pos="567"/>
        </w:tabs>
        <w:rPr>
          <w:color w:val="000000"/>
        </w:rPr>
      </w:pPr>
      <w:r w:rsidRPr="008111AA">
        <w:rPr>
          <w:color w:val="000000"/>
        </w:rPr>
        <w:t>Käyttö voimakkaimpien CYP3A4:n estäjien (esim. ketokonatsolin, itrakonatsolin, ritonaviirin) kanssa (ks. kohta 4.5).</w:t>
      </w:r>
    </w:p>
    <w:p w14:paraId="3E4BD85C" w14:textId="77777777" w:rsidR="00EE03AA" w:rsidRPr="008111AA" w:rsidRDefault="00EE03AA" w:rsidP="008111AA">
      <w:pPr>
        <w:rPr>
          <w:color w:val="000000"/>
        </w:rPr>
      </w:pPr>
    </w:p>
    <w:p w14:paraId="7EB82872" w14:textId="77777777" w:rsidR="00EE03AA" w:rsidRPr="008111AA" w:rsidRDefault="00EE03AA" w:rsidP="008111AA">
      <w:pPr>
        <w:rPr>
          <w:color w:val="000000"/>
          <w:szCs w:val="22"/>
        </w:rPr>
      </w:pPr>
      <w:r w:rsidRPr="008111AA">
        <w:rPr>
          <w:color w:val="000000"/>
        </w:rPr>
        <w:t xml:space="preserve">Potilaat, </w:t>
      </w:r>
      <w:r w:rsidRPr="008111AA">
        <w:rPr>
          <w:color w:val="000000"/>
          <w:szCs w:val="22"/>
        </w:rPr>
        <w:t>jotka ovat menettäneet näkökyvyn toisesta silmästään non-arteriittisen anteriorisen iskeemisen optikusneuropatian (NAION) vuoksi riippumatta siitä, liittyikö kyseinen tapahtuma aiempaan PDE5:n estäjän käyttöön vai ei (ks. kohta 4.4)</w:t>
      </w:r>
    </w:p>
    <w:p w14:paraId="79F4943F" w14:textId="77777777" w:rsidR="00EE03AA" w:rsidRPr="008111AA" w:rsidRDefault="00EE03AA" w:rsidP="008111AA">
      <w:pPr>
        <w:rPr>
          <w:color w:val="000000"/>
        </w:rPr>
      </w:pPr>
    </w:p>
    <w:p w14:paraId="36E83863" w14:textId="77777777" w:rsidR="00EE03AA" w:rsidRPr="008111AA" w:rsidRDefault="00EE03AA" w:rsidP="008111AA">
      <w:pPr>
        <w:tabs>
          <w:tab w:val="left" w:pos="567"/>
        </w:tabs>
        <w:rPr>
          <w:color w:val="000000"/>
        </w:rPr>
      </w:pPr>
      <w:r w:rsidRPr="008111AA">
        <w:rPr>
          <w:color w:val="000000"/>
        </w:rPr>
        <w:t xml:space="preserve">Sildenafiilin turvallisuutta ei ole tutkittu seuraavissa erityispotilasryhmissä, ja siksi sitä ei saa antaa näille potilaille: </w:t>
      </w:r>
    </w:p>
    <w:p w14:paraId="05C7FF6A" w14:textId="77777777" w:rsidR="00EE03AA" w:rsidRPr="008111AA" w:rsidRDefault="00EE03AA" w:rsidP="008111AA">
      <w:pPr>
        <w:tabs>
          <w:tab w:val="left" w:pos="567"/>
        </w:tabs>
        <w:rPr>
          <w:color w:val="000000"/>
        </w:rPr>
      </w:pPr>
      <w:r w:rsidRPr="008111AA">
        <w:rPr>
          <w:color w:val="000000"/>
        </w:rPr>
        <w:t xml:space="preserve">Potilaat, joilla on vaikeasti heikentynyt maksan toiminta, </w:t>
      </w:r>
    </w:p>
    <w:p w14:paraId="649E49FE" w14:textId="77777777" w:rsidR="00EE03AA" w:rsidRPr="008111AA" w:rsidRDefault="00EE03AA" w:rsidP="008111AA">
      <w:pPr>
        <w:tabs>
          <w:tab w:val="left" w:pos="567"/>
        </w:tabs>
        <w:rPr>
          <w:color w:val="000000"/>
        </w:rPr>
      </w:pPr>
      <w:r w:rsidRPr="008111AA">
        <w:rPr>
          <w:color w:val="000000"/>
        </w:rPr>
        <w:t xml:space="preserve">Äskettäin sairastettu aivohalvaus tai sydäninfarkti, </w:t>
      </w:r>
    </w:p>
    <w:p w14:paraId="27896FDD" w14:textId="77777777" w:rsidR="00EE03AA" w:rsidRPr="008111AA" w:rsidRDefault="00EE03AA" w:rsidP="008111AA">
      <w:pPr>
        <w:tabs>
          <w:tab w:val="left" w:pos="567"/>
        </w:tabs>
        <w:rPr>
          <w:b/>
          <w:color w:val="000000"/>
        </w:rPr>
      </w:pPr>
      <w:r w:rsidRPr="008111AA">
        <w:rPr>
          <w:color w:val="000000"/>
        </w:rPr>
        <w:t>Vakavasti alentunut verenpaine (verenpaine &lt; 90/50 mmHg)</w:t>
      </w:r>
      <w:r w:rsidRPr="008111AA">
        <w:rPr>
          <w:b/>
          <w:color w:val="000000"/>
        </w:rPr>
        <w:t xml:space="preserve"> </w:t>
      </w:r>
      <w:r w:rsidRPr="008111AA">
        <w:rPr>
          <w:color w:val="000000"/>
        </w:rPr>
        <w:t>hoidon aloitushetkellä.</w:t>
      </w:r>
    </w:p>
    <w:p w14:paraId="5E953BEA" w14:textId="77777777" w:rsidR="00EE03AA" w:rsidRPr="008111AA" w:rsidRDefault="00EE03AA" w:rsidP="008111AA">
      <w:pPr>
        <w:tabs>
          <w:tab w:val="left" w:pos="567"/>
        </w:tabs>
        <w:rPr>
          <w:b/>
          <w:color w:val="000000"/>
        </w:rPr>
      </w:pPr>
    </w:p>
    <w:p w14:paraId="1E28568D" w14:textId="77777777" w:rsidR="00EE03AA" w:rsidRPr="008111AA" w:rsidRDefault="00EE03AA" w:rsidP="008111AA">
      <w:pPr>
        <w:tabs>
          <w:tab w:val="left" w:pos="567"/>
        </w:tabs>
        <w:rPr>
          <w:color w:val="000000"/>
        </w:rPr>
      </w:pPr>
      <w:r w:rsidRPr="008111AA">
        <w:rPr>
          <w:b/>
          <w:color w:val="000000"/>
        </w:rPr>
        <w:t>4.4</w:t>
      </w:r>
      <w:r w:rsidRPr="008111AA">
        <w:rPr>
          <w:b/>
          <w:color w:val="000000"/>
        </w:rPr>
        <w:tab/>
        <w:t>Varoitukset ja käyttöön liittyvät varotoimet</w:t>
      </w:r>
    </w:p>
    <w:p w14:paraId="0C8D3133" w14:textId="77777777" w:rsidR="00EE03AA" w:rsidRPr="008111AA" w:rsidRDefault="00EE03AA" w:rsidP="008111AA">
      <w:pPr>
        <w:tabs>
          <w:tab w:val="left" w:pos="567"/>
        </w:tabs>
        <w:rPr>
          <w:color w:val="000000"/>
        </w:rPr>
      </w:pPr>
    </w:p>
    <w:p w14:paraId="1FA51A11" w14:textId="77777777" w:rsidR="00EE03AA" w:rsidRPr="008111AA" w:rsidRDefault="00EE03AA" w:rsidP="008111AA">
      <w:pPr>
        <w:tabs>
          <w:tab w:val="left" w:pos="567"/>
        </w:tabs>
        <w:rPr>
          <w:color w:val="000000"/>
        </w:rPr>
      </w:pPr>
      <w:r w:rsidRPr="008111AA">
        <w:rPr>
          <w:color w:val="000000"/>
        </w:rPr>
        <w:t xml:space="preserve">Revation tehoa ei ole osoitettu potilailla, joilla on vaikea pulmonaalihypertensio (potilaan WHO:n toimintakykyluokka IV). Jos potilaan kliininen tila heikkenee, on harkittava hoitoja, joita suositellaan tämän sairauden vaikean vaiheen hoitoon (esim. epoprostenoli) (ks. kohta 4.2). Sildenafiilin hyöty-riskisuhdetta ei ole osoitettu pulmonaalihypertensiota sairastavilla, joiden WHO:n toimintakykyluokaksi on määritelty I. </w:t>
      </w:r>
    </w:p>
    <w:p w14:paraId="1BE5BBEB" w14:textId="77777777" w:rsidR="00A33BE5" w:rsidRPr="008111AA" w:rsidRDefault="00A33BE5" w:rsidP="008111AA">
      <w:pPr>
        <w:tabs>
          <w:tab w:val="left" w:pos="567"/>
        </w:tabs>
        <w:rPr>
          <w:color w:val="000000"/>
        </w:rPr>
      </w:pPr>
    </w:p>
    <w:p w14:paraId="5766F39F" w14:textId="77777777" w:rsidR="00EE03AA" w:rsidRPr="008111AA" w:rsidRDefault="00EE03AA" w:rsidP="008111AA">
      <w:pPr>
        <w:tabs>
          <w:tab w:val="left" w:pos="567"/>
        </w:tabs>
        <w:rPr>
          <w:color w:val="000000"/>
        </w:rPr>
      </w:pPr>
      <w:r w:rsidRPr="008111AA">
        <w:rPr>
          <w:color w:val="000000"/>
        </w:rPr>
        <w:t>Sildenafiilia on tutkittu pulmonaalihypertension muodoissa, jotka liittyvät primaariseen (idiopaattiseen), sidekudossairauteen liittyvään tai synnynnäisen sydänvian yhteydessä esiintyvään pulmonaalihypertensioon (ks. kohta 5.1). Sildenafiilin käyttöä ei suositella muissa pulmonaalihypertension muodoissa.</w:t>
      </w:r>
    </w:p>
    <w:p w14:paraId="239CFF05" w14:textId="77777777" w:rsidR="00EE03AA" w:rsidRPr="008111AA" w:rsidRDefault="00EE03AA" w:rsidP="008111AA">
      <w:pPr>
        <w:tabs>
          <w:tab w:val="left" w:pos="567"/>
        </w:tabs>
        <w:rPr>
          <w:color w:val="000000"/>
        </w:rPr>
      </w:pPr>
    </w:p>
    <w:p w14:paraId="58F017A4" w14:textId="77777777" w:rsidR="00EE03AA" w:rsidRPr="008111AA" w:rsidRDefault="00EE03AA" w:rsidP="008111AA">
      <w:pPr>
        <w:tabs>
          <w:tab w:val="left" w:pos="567"/>
        </w:tabs>
        <w:rPr>
          <w:color w:val="000000"/>
        </w:rPr>
      </w:pPr>
      <w:r w:rsidRPr="008111AA">
        <w:rPr>
          <w:color w:val="000000"/>
        </w:rPr>
        <w:t>Pitkäaikaisessa lapsipotilailla tehdyssä jatkotutkimuksessa havaittiin kuolemantapausten lisääntyminen suositeltua suurempia annoksia saaneilla potilailla. Siksi p</w:t>
      </w:r>
      <w:r w:rsidRPr="008111AA">
        <w:rPr>
          <w:iCs/>
          <w:color w:val="000000"/>
          <w:szCs w:val="22"/>
        </w:rPr>
        <w:t xml:space="preserve">ulmonaalihypertensiota sairastaville lapsipotilaille ei pidä käyttää suositeltua suurempia annoksia </w:t>
      </w:r>
      <w:r w:rsidRPr="008111AA">
        <w:rPr>
          <w:color w:val="000000"/>
        </w:rPr>
        <w:t xml:space="preserve">(ks. myös kohdat 4.2 ja 5.1).  </w:t>
      </w:r>
    </w:p>
    <w:p w14:paraId="0DC7CA98" w14:textId="77777777" w:rsidR="00EE03AA" w:rsidRPr="008111AA" w:rsidRDefault="00EE03AA" w:rsidP="008111AA">
      <w:pPr>
        <w:tabs>
          <w:tab w:val="left" w:pos="567"/>
        </w:tabs>
        <w:rPr>
          <w:color w:val="000000"/>
        </w:rPr>
      </w:pPr>
    </w:p>
    <w:p w14:paraId="44B3DECB" w14:textId="77777777" w:rsidR="00EE03AA" w:rsidRPr="008111AA" w:rsidRDefault="00EE03AA" w:rsidP="008111AA">
      <w:pPr>
        <w:tabs>
          <w:tab w:val="left" w:pos="567"/>
        </w:tabs>
        <w:rPr>
          <w:color w:val="000000"/>
          <w:u w:val="single"/>
        </w:rPr>
      </w:pPr>
      <w:r w:rsidRPr="008111AA">
        <w:rPr>
          <w:color w:val="000000"/>
          <w:u w:val="single"/>
        </w:rPr>
        <w:t>Retinitis pigmentosa</w:t>
      </w:r>
    </w:p>
    <w:p w14:paraId="4376E6B7" w14:textId="77777777" w:rsidR="00EE03AA" w:rsidRPr="008111AA" w:rsidRDefault="00EE03AA" w:rsidP="008111AA">
      <w:pPr>
        <w:tabs>
          <w:tab w:val="left" w:pos="567"/>
        </w:tabs>
        <w:rPr>
          <w:color w:val="000000"/>
        </w:rPr>
      </w:pPr>
      <w:r w:rsidRPr="008111AA">
        <w:rPr>
          <w:color w:val="000000"/>
        </w:rPr>
        <w:t xml:space="preserve">Sildenafiilin turvallisuutta ei ole tutkittu potilailla, joilla on todettu perinnöllinen verkkokalvon rappeumasairaus, kuten </w:t>
      </w:r>
      <w:r w:rsidRPr="008111AA">
        <w:rPr>
          <w:i/>
          <w:color w:val="000000"/>
        </w:rPr>
        <w:t>retinitis pigmentosa</w:t>
      </w:r>
      <w:r w:rsidRPr="008111AA">
        <w:rPr>
          <w:color w:val="000000"/>
        </w:rPr>
        <w:t xml:space="preserve"> (pienellä osalla näistä potilaista on verkkokalvon fosfodiesteraasien geenivirhe). Siksi sildenafiilin käyttöä näille potilaille ei suositella.</w:t>
      </w:r>
    </w:p>
    <w:p w14:paraId="437DD392" w14:textId="77777777" w:rsidR="00EE03AA" w:rsidRPr="008111AA" w:rsidRDefault="00EE03AA" w:rsidP="008111AA">
      <w:pPr>
        <w:tabs>
          <w:tab w:val="left" w:pos="567"/>
        </w:tabs>
        <w:rPr>
          <w:color w:val="000000"/>
        </w:rPr>
      </w:pPr>
    </w:p>
    <w:p w14:paraId="4D2A60C1" w14:textId="77777777" w:rsidR="00EE03AA" w:rsidRPr="008111AA" w:rsidRDefault="00EE03AA" w:rsidP="008111AA">
      <w:pPr>
        <w:tabs>
          <w:tab w:val="left" w:pos="567"/>
        </w:tabs>
        <w:rPr>
          <w:color w:val="000000"/>
          <w:u w:val="single"/>
        </w:rPr>
      </w:pPr>
      <w:r w:rsidRPr="008111AA">
        <w:rPr>
          <w:color w:val="000000"/>
          <w:u w:val="single"/>
        </w:rPr>
        <w:t>Verisuonia laajentava vaikutus</w:t>
      </w:r>
    </w:p>
    <w:p w14:paraId="6DCEA859" w14:textId="77777777" w:rsidR="00EE03AA" w:rsidRPr="008111AA" w:rsidRDefault="00EE03AA" w:rsidP="008111AA">
      <w:pPr>
        <w:tabs>
          <w:tab w:val="left" w:pos="567"/>
        </w:tabs>
        <w:rPr>
          <w:color w:val="000000"/>
        </w:rPr>
      </w:pPr>
      <w:r w:rsidRPr="008111AA">
        <w:rPr>
          <w:color w:val="000000"/>
        </w:rPr>
        <w:t>Lääkärin on sildenafiilia määrätessään arvioitava huolellisesti, voiko sildenafiilin lievistä tai kohtalaisista verisuonia laajentavista vaikutuksista olla haittaa potilaalle, jolla on tietty perussairaus, kuten matala verenpaine, nestehukka, vaikea sydämen vasemman kammion ulosvirtauseste tai autonominen dysfunktio (ks. kohta 4.4).</w:t>
      </w:r>
    </w:p>
    <w:p w14:paraId="2C1D4F2D" w14:textId="77777777" w:rsidR="00EE03AA" w:rsidRPr="008111AA" w:rsidRDefault="00EE03AA" w:rsidP="008111AA">
      <w:pPr>
        <w:tabs>
          <w:tab w:val="left" w:pos="567"/>
        </w:tabs>
        <w:rPr>
          <w:color w:val="000000"/>
        </w:rPr>
      </w:pPr>
    </w:p>
    <w:p w14:paraId="7B733A1A" w14:textId="77777777" w:rsidR="00EE03AA" w:rsidRPr="008111AA" w:rsidRDefault="00EE03AA" w:rsidP="008111AA">
      <w:pPr>
        <w:tabs>
          <w:tab w:val="left" w:pos="567"/>
        </w:tabs>
        <w:rPr>
          <w:color w:val="000000"/>
          <w:u w:val="single"/>
        </w:rPr>
      </w:pPr>
      <w:r w:rsidRPr="008111AA">
        <w:rPr>
          <w:color w:val="000000"/>
          <w:u w:val="single"/>
        </w:rPr>
        <w:t>Kardiovaskulaariset riskitekijät</w:t>
      </w:r>
    </w:p>
    <w:p w14:paraId="0E88DF99" w14:textId="77777777" w:rsidR="00EE03AA" w:rsidRPr="008111AA" w:rsidRDefault="00EE03AA" w:rsidP="008111AA">
      <w:pPr>
        <w:tabs>
          <w:tab w:val="left" w:pos="567"/>
        </w:tabs>
        <w:rPr>
          <w:color w:val="000000"/>
        </w:rPr>
      </w:pPr>
      <w:r w:rsidRPr="008111AA">
        <w:rPr>
          <w:color w:val="000000"/>
        </w:rPr>
        <w:t xml:space="preserve">Miehen erektiohäiriön hoitoon käytetyllä sildenafiililla on markkinoille tulon jälkeen saatujen kokemusten mukaan raportoitu muun muassa seuraavia vakavia sydän- ja verisuonitapahtumia, joiden on ajallisesti ilmoitettu olleen yhteydessä sildenafiilin käyttöön: sydäninfarkti, epästabiili angina, sydänperäinen äkkikuolema, kammioperäinen rytmihäiriö, aivoverenvuoto, TIA-kohtaus, kohonnut verenpaine ja matala verenpaine. Useimmilla, mutta ei kaikilla, näistä potilaista oli entuudestaan sydän- ja verisuoniperäisiä riskitekijöitä. Monet ilmoitetuista tapahtumista ilmenivät yhdynnän aikana tai pian sen jälkeen. Lisäksi muutamien tapahtumien raportoitiin ilmenneen pian sildenafiilin käytön jälkeen ilman seksuaalista toimintaa. Näiden tapahtumien mahdollista suoraa yhteyttä edellä mainittuihin tekijöihin tai muihin tekijöihin ei voida varmentaa. </w:t>
      </w:r>
    </w:p>
    <w:p w14:paraId="33F6B6A4" w14:textId="77777777" w:rsidR="00EE03AA" w:rsidRPr="008111AA" w:rsidRDefault="00EE03AA" w:rsidP="008111AA">
      <w:pPr>
        <w:tabs>
          <w:tab w:val="left" w:pos="567"/>
        </w:tabs>
        <w:rPr>
          <w:color w:val="000000"/>
        </w:rPr>
      </w:pPr>
    </w:p>
    <w:p w14:paraId="1AC9850D" w14:textId="77777777" w:rsidR="00EE03AA" w:rsidRPr="008111AA" w:rsidRDefault="00EE03AA" w:rsidP="008111AA">
      <w:pPr>
        <w:keepNext/>
        <w:keepLines/>
        <w:tabs>
          <w:tab w:val="left" w:pos="567"/>
        </w:tabs>
        <w:rPr>
          <w:color w:val="000000"/>
          <w:u w:val="single"/>
        </w:rPr>
      </w:pPr>
      <w:r w:rsidRPr="008111AA">
        <w:rPr>
          <w:color w:val="000000"/>
          <w:u w:val="single"/>
        </w:rPr>
        <w:lastRenderedPageBreak/>
        <w:t>Priapismi</w:t>
      </w:r>
    </w:p>
    <w:p w14:paraId="40020489" w14:textId="77777777" w:rsidR="00EE03AA" w:rsidRPr="008111AA" w:rsidRDefault="00EE03AA" w:rsidP="008111AA">
      <w:pPr>
        <w:keepNext/>
        <w:keepLines/>
        <w:tabs>
          <w:tab w:val="left" w:pos="567"/>
        </w:tabs>
        <w:rPr>
          <w:color w:val="000000"/>
        </w:rPr>
      </w:pPr>
      <w:r w:rsidRPr="008111AA">
        <w:rPr>
          <w:color w:val="000000"/>
        </w:rPr>
        <w:t xml:space="preserve">Varovaisuutta on noudatettava sildenafiilin käytössä, jos potilaan siitin on anatomisesti epämuodostunut (esim. siittimen angulaatio, paisuvaiskudoksen fibroosi tai Peyronien sairaus), tai jos hänellä on priapismille mahdollisesti altistava sairaus (esim. sirppisoluanemia, multippeli myelooma tai leukemia). </w:t>
      </w:r>
    </w:p>
    <w:p w14:paraId="2874DA2E" w14:textId="77777777" w:rsidR="003F44F2" w:rsidRPr="008111AA" w:rsidRDefault="003F44F2" w:rsidP="008111AA">
      <w:pPr>
        <w:tabs>
          <w:tab w:val="left" w:pos="567"/>
        </w:tabs>
        <w:rPr>
          <w:color w:val="000000"/>
        </w:rPr>
      </w:pPr>
    </w:p>
    <w:p w14:paraId="25E2EB75" w14:textId="77777777" w:rsidR="003F44F2" w:rsidRPr="008111AA" w:rsidRDefault="003F44F2" w:rsidP="008111AA">
      <w:pPr>
        <w:tabs>
          <w:tab w:val="left" w:pos="567"/>
        </w:tabs>
        <w:rPr>
          <w:color w:val="000000"/>
        </w:rPr>
      </w:pPr>
      <w:r w:rsidRPr="008111AA">
        <w:rPr>
          <w:color w:val="000000"/>
        </w:rPr>
        <w:t>Markkinoilletulon jälkeen sildenafiilin käytön yhteydessä on raportoitu pitkittynyttä erektiota ja priapismia. Jos erektio kestää yli 4 tuntia, potilaan pitäisi hakeutua välittömästi lääkärinhoitoon. Jos priapismia ei hoideta heti, tuloksena voi olla siittimen kudosvaurio ja pysyvä potenssin menetys (katso kohta 4.8).</w:t>
      </w:r>
    </w:p>
    <w:p w14:paraId="0D6FABB1" w14:textId="77777777" w:rsidR="00EE03AA" w:rsidRPr="008111AA" w:rsidRDefault="00EE03AA" w:rsidP="008111AA">
      <w:pPr>
        <w:tabs>
          <w:tab w:val="left" w:pos="567"/>
        </w:tabs>
        <w:rPr>
          <w:color w:val="000000"/>
          <w:szCs w:val="22"/>
        </w:rPr>
      </w:pPr>
      <w:r w:rsidRPr="008111AA">
        <w:rPr>
          <w:color w:val="000000"/>
          <w:szCs w:val="22"/>
        </w:rPr>
        <w:t xml:space="preserve"> </w:t>
      </w:r>
    </w:p>
    <w:p w14:paraId="101A6405" w14:textId="77777777" w:rsidR="00EE03AA" w:rsidRPr="008111AA" w:rsidRDefault="00EE03AA" w:rsidP="008111AA">
      <w:pPr>
        <w:tabs>
          <w:tab w:val="left" w:pos="567"/>
        </w:tabs>
        <w:rPr>
          <w:color w:val="000000"/>
          <w:szCs w:val="22"/>
          <w:u w:val="single"/>
        </w:rPr>
      </w:pPr>
      <w:r w:rsidRPr="008111AA">
        <w:rPr>
          <w:color w:val="000000"/>
          <w:szCs w:val="22"/>
          <w:u w:val="single"/>
        </w:rPr>
        <w:t>Vaso-okklusiiviset kriisit potilailla, joilla on sirppisoluanemia</w:t>
      </w:r>
    </w:p>
    <w:p w14:paraId="5F7BC890" w14:textId="77777777" w:rsidR="00EE03AA" w:rsidRPr="008111AA" w:rsidRDefault="00EE03AA" w:rsidP="008111AA">
      <w:pPr>
        <w:tabs>
          <w:tab w:val="left" w:pos="567"/>
        </w:tabs>
        <w:rPr>
          <w:color w:val="000000"/>
          <w:szCs w:val="22"/>
        </w:rPr>
      </w:pPr>
      <w:r w:rsidRPr="008111AA">
        <w:rPr>
          <w:color w:val="000000"/>
          <w:szCs w:val="22"/>
        </w:rPr>
        <w:t>Sildenafiilia ei pidä käyttää potilaille, joilla on sirppisoluanemiaan liittyvä pulmonaalihypertensio. Kliinisessä tutkimuksessa sairaalahoitoa vaatineita vaso-okklusiivisia kriisejä raportoitiin useammin Revatiota saaneilla potilailla verrattuna lumelääkettä saaneisiin potilaisiin, mikä johti tutkimuksen ennenaikaiseen päättämiseen.</w:t>
      </w:r>
    </w:p>
    <w:p w14:paraId="2ACA37B9" w14:textId="77777777" w:rsidR="00EE03AA" w:rsidRPr="008111AA" w:rsidRDefault="00EE03AA" w:rsidP="008111AA">
      <w:pPr>
        <w:tabs>
          <w:tab w:val="left" w:pos="-1440"/>
          <w:tab w:val="left" w:pos="-144"/>
          <w:tab w:val="left" w:pos="1152"/>
          <w:tab w:val="left" w:pos="2448"/>
          <w:tab w:val="left" w:pos="3744"/>
          <w:tab w:val="left" w:pos="5040"/>
          <w:tab w:val="left" w:pos="6336"/>
          <w:tab w:val="left" w:pos="7632"/>
          <w:tab w:val="left" w:pos="8928"/>
        </w:tabs>
        <w:suppressAutoHyphens/>
        <w:rPr>
          <w:color w:val="000000"/>
          <w:szCs w:val="22"/>
          <w:u w:val="single"/>
        </w:rPr>
      </w:pPr>
    </w:p>
    <w:p w14:paraId="2AC86DE7" w14:textId="77777777" w:rsidR="00EE03AA" w:rsidRPr="008111AA" w:rsidRDefault="00EE03AA" w:rsidP="008111AA">
      <w:pPr>
        <w:tabs>
          <w:tab w:val="left" w:pos="-1440"/>
          <w:tab w:val="left" w:pos="-144"/>
          <w:tab w:val="left" w:pos="1152"/>
          <w:tab w:val="left" w:pos="2448"/>
          <w:tab w:val="left" w:pos="3744"/>
          <w:tab w:val="left" w:pos="5040"/>
          <w:tab w:val="left" w:pos="6336"/>
          <w:tab w:val="left" w:pos="7632"/>
          <w:tab w:val="left" w:pos="8928"/>
        </w:tabs>
        <w:suppressAutoHyphens/>
        <w:rPr>
          <w:color w:val="000000"/>
          <w:szCs w:val="22"/>
          <w:u w:val="single"/>
        </w:rPr>
      </w:pPr>
      <w:r w:rsidRPr="008111AA">
        <w:rPr>
          <w:color w:val="000000"/>
          <w:szCs w:val="22"/>
          <w:u w:val="single"/>
        </w:rPr>
        <w:t>Näköaistiin liittyvät tapahtumat</w:t>
      </w:r>
    </w:p>
    <w:p w14:paraId="662D0B83" w14:textId="77777777" w:rsidR="00EE03AA" w:rsidRPr="008111AA" w:rsidRDefault="00EE03AA" w:rsidP="008111AA">
      <w:pPr>
        <w:tabs>
          <w:tab w:val="left" w:pos="-1440"/>
          <w:tab w:val="left" w:pos="-144"/>
          <w:tab w:val="left" w:pos="1152"/>
          <w:tab w:val="left" w:pos="2448"/>
          <w:tab w:val="left" w:pos="3744"/>
          <w:tab w:val="left" w:pos="5040"/>
          <w:tab w:val="left" w:pos="6336"/>
          <w:tab w:val="left" w:pos="7632"/>
          <w:tab w:val="left" w:pos="8928"/>
        </w:tabs>
        <w:suppressAutoHyphens/>
        <w:rPr>
          <w:color w:val="000000"/>
          <w:szCs w:val="22"/>
        </w:rPr>
      </w:pPr>
      <w:r w:rsidRPr="008111AA">
        <w:rPr>
          <w:color w:val="000000"/>
          <w:szCs w:val="22"/>
        </w:rPr>
        <w:t xml:space="preserve">Sildenafiilin ja muiden PDE5-estäjien käytön yhteydessä on spontaanisti ilmoitettu joissakin tapauksissa esiintyneen näkökentän puutoksia. Harvinaista non-arteriittista anteriorista iskeemistä optikusneuropatiaa on raportoitu sekä spontaanisti että havainnointitutkimuksessa sildenafiilin ja muiden PDE5-estäijen käytön yhteydessä (ks. kohta 4.8). Jos potilaalla ilmenee jokin äkillinen näkökentän puutos, hoito on lopetettava välittömästi ja harkittava siirtymistä vaihtoehtoiseen hoitoon (ks. kohta 4.3). </w:t>
      </w:r>
    </w:p>
    <w:p w14:paraId="691F7D33" w14:textId="77777777" w:rsidR="00EE03AA" w:rsidRPr="008111AA" w:rsidRDefault="00EE03AA" w:rsidP="008111AA">
      <w:pPr>
        <w:tabs>
          <w:tab w:val="left" w:pos="567"/>
        </w:tabs>
        <w:rPr>
          <w:color w:val="000000"/>
          <w:szCs w:val="22"/>
        </w:rPr>
      </w:pPr>
    </w:p>
    <w:p w14:paraId="7812FAD8" w14:textId="77777777" w:rsidR="00EE03AA" w:rsidRPr="008111AA" w:rsidRDefault="00EE03AA" w:rsidP="008111AA">
      <w:pPr>
        <w:tabs>
          <w:tab w:val="left" w:pos="567"/>
        </w:tabs>
        <w:rPr>
          <w:color w:val="000000"/>
          <w:u w:val="single"/>
        </w:rPr>
      </w:pPr>
      <w:r w:rsidRPr="008111AA">
        <w:rPr>
          <w:color w:val="000000"/>
          <w:u w:val="single"/>
        </w:rPr>
        <w:t>Alfasalpaajat</w:t>
      </w:r>
    </w:p>
    <w:p w14:paraId="0B2E3133" w14:textId="77777777" w:rsidR="00EE03AA" w:rsidRPr="008111AA" w:rsidRDefault="00EE03AA" w:rsidP="008111AA">
      <w:pPr>
        <w:tabs>
          <w:tab w:val="left" w:pos="567"/>
        </w:tabs>
        <w:rPr>
          <w:color w:val="000000"/>
        </w:rPr>
      </w:pPr>
      <w:r w:rsidRPr="008111AA">
        <w:rPr>
          <w:color w:val="000000"/>
        </w:rPr>
        <w:t>Varovaisuutta on noudatettava sildenafiilin annossa potilaalle, joka saa alfasalpaajahoitoa, koska samanaikainen anto voi johtaa oireiseen hypotensioon herkillä yksilöillä (ks. kohta 4.5). Posturaalisen hypotension kehittymisriskin minimoimiseksi alfasalpaajaa saavan potilaan tulee olla hemodynaamisesti vakaa ennen sildenafiilihoidon aloittamista. Lääkärin on annettava potilaalle toimintaohjeet posturaalisen hypotension oireiden varalta.</w:t>
      </w:r>
    </w:p>
    <w:p w14:paraId="06222768" w14:textId="77777777" w:rsidR="00EE03AA" w:rsidRPr="008111AA" w:rsidRDefault="00EE03AA" w:rsidP="008111AA">
      <w:pPr>
        <w:tabs>
          <w:tab w:val="left" w:pos="567"/>
        </w:tabs>
        <w:rPr>
          <w:color w:val="000000"/>
        </w:rPr>
      </w:pPr>
    </w:p>
    <w:p w14:paraId="674E64E5" w14:textId="77777777" w:rsidR="00EE03AA" w:rsidRPr="008111AA" w:rsidRDefault="00EE03AA" w:rsidP="008111AA">
      <w:pPr>
        <w:tabs>
          <w:tab w:val="left" w:pos="567"/>
        </w:tabs>
        <w:rPr>
          <w:color w:val="000000"/>
          <w:u w:val="single"/>
        </w:rPr>
      </w:pPr>
      <w:r w:rsidRPr="008111AA">
        <w:rPr>
          <w:color w:val="000000"/>
          <w:u w:val="single"/>
        </w:rPr>
        <w:t>Verenvuotohäiriöt</w:t>
      </w:r>
    </w:p>
    <w:p w14:paraId="45819429" w14:textId="77777777" w:rsidR="00EE03AA" w:rsidRPr="008111AA" w:rsidRDefault="00EE03AA" w:rsidP="008111AA">
      <w:pPr>
        <w:tabs>
          <w:tab w:val="left" w:pos="567"/>
        </w:tabs>
        <w:rPr>
          <w:color w:val="000000"/>
        </w:rPr>
      </w:pPr>
      <w:r w:rsidRPr="008111AA">
        <w:rPr>
          <w:color w:val="000000"/>
        </w:rPr>
        <w:t>Tutkimukset ihmisen verihiutaleilla osoittavat, että sildenafiili potensoi natriumnitroprussidin antiaggregatorista vaikutusta</w:t>
      </w:r>
      <w:r w:rsidRPr="008111AA">
        <w:rPr>
          <w:i/>
          <w:color w:val="000000"/>
        </w:rPr>
        <w:t xml:space="preserve"> in vitro</w:t>
      </w:r>
      <w:r w:rsidRPr="008111AA">
        <w:rPr>
          <w:color w:val="000000"/>
        </w:rPr>
        <w:t>. Ei tiedetä, onko sildenafiili turvallinen potilaalle, jolla on verenvuotohäiriö tai aktiivisessa vaiheessa oleva peptinen haavauma. Siksi sildenafiilia saa antaa tällaiselle potilaalle vasta perusteellisen hyöty-/riskiarvioinnin jälkeen.</w:t>
      </w:r>
    </w:p>
    <w:p w14:paraId="171DC31C" w14:textId="77777777" w:rsidR="00EE03AA" w:rsidRPr="008111AA" w:rsidRDefault="00EE03AA" w:rsidP="008111AA">
      <w:pPr>
        <w:tabs>
          <w:tab w:val="left" w:pos="567"/>
        </w:tabs>
        <w:rPr>
          <w:color w:val="000000"/>
        </w:rPr>
      </w:pPr>
    </w:p>
    <w:p w14:paraId="6BD2D752" w14:textId="77777777" w:rsidR="00EE03AA" w:rsidRPr="008111AA" w:rsidRDefault="00EE03AA" w:rsidP="008111AA">
      <w:pPr>
        <w:tabs>
          <w:tab w:val="left" w:pos="567"/>
        </w:tabs>
        <w:rPr>
          <w:color w:val="000000"/>
          <w:u w:val="single"/>
        </w:rPr>
      </w:pPr>
      <w:r w:rsidRPr="008111AA">
        <w:rPr>
          <w:color w:val="000000"/>
          <w:u w:val="single"/>
        </w:rPr>
        <w:t>K-vitamiinin antagonistit</w:t>
      </w:r>
    </w:p>
    <w:p w14:paraId="129B4FF1" w14:textId="77777777" w:rsidR="00EE03AA" w:rsidRPr="008111AA" w:rsidRDefault="00EE03AA" w:rsidP="008111AA">
      <w:pPr>
        <w:tabs>
          <w:tab w:val="left" w:pos="567"/>
        </w:tabs>
        <w:rPr>
          <w:color w:val="000000"/>
        </w:rPr>
      </w:pPr>
      <w:r w:rsidRPr="008111AA">
        <w:rPr>
          <w:color w:val="000000"/>
        </w:rPr>
        <w:t>Samanaikaisen sildenafiilihoidon aloittaminen voi suurentaa verenvuotoriskiä pulmonaalihypertensiopotilailla, jotka käyttävät K-vitamiinin antagonistia. Verenvuotoriski voi olla suurentunut erityisesti potilailla, joilla pulmonaalihypertensio liittyy sidekudossairauteen.</w:t>
      </w:r>
    </w:p>
    <w:p w14:paraId="6B567A6F" w14:textId="77777777" w:rsidR="00EE03AA" w:rsidRPr="008111AA" w:rsidRDefault="00EE03AA" w:rsidP="008111AA">
      <w:pPr>
        <w:tabs>
          <w:tab w:val="left" w:pos="567"/>
        </w:tabs>
        <w:rPr>
          <w:color w:val="000000"/>
        </w:rPr>
      </w:pPr>
    </w:p>
    <w:p w14:paraId="6FA3E2C4" w14:textId="77777777" w:rsidR="00EE03AA" w:rsidRPr="008111AA" w:rsidRDefault="00EE03AA" w:rsidP="008111AA">
      <w:pPr>
        <w:tabs>
          <w:tab w:val="left" w:pos="567"/>
        </w:tabs>
        <w:rPr>
          <w:color w:val="000000"/>
          <w:u w:val="single"/>
        </w:rPr>
      </w:pPr>
      <w:r w:rsidRPr="008111AA">
        <w:rPr>
          <w:color w:val="000000"/>
          <w:u w:val="single"/>
        </w:rPr>
        <w:t>Veno-okklusiivinen sairaus</w:t>
      </w:r>
    </w:p>
    <w:p w14:paraId="7D3F6F83" w14:textId="77777777" w:rsidR="00EE03AA" w:rsidRPr="008111AA" w:rsidRDefault="00EE03AA" w:rsidP="008111AA">
      <w:pPr>
        <w:tabs>
          <w:tab w:val="left" w:pos="567"/>
        </w:tabs>
        <w:rPr>
          <w:color w:val="000000"/>
        </w:rPr>
      </w:pPr>
      <w:r w:rsidRPr="008111AA">
        <w:rPr>
          <w:color w:val="000000"/>
        </w:rPr>
        <w:t>Saatavilla ei ole tietoa sildenafiilin käytöstä pulmonaalihypertensiossa, johon liittyy keuhkojen veno-okklusiivinen sairaus. Näillä potilailla on kuitenkin ilmoitettu hengenvaarallista keuhkopöhöä, kun he ovat saaneet verisuonia laajentavia lääkeaineita (pääasiassa prostasykliiniä). Jos pulmonaalihypertensiota sairastavalla potilaalla siis ilmenee keuhkopöhön merkkejä sildenafiilin annon aikana, on tutkittava, liittyykö tilaan veno-okklusiivinen sairaus.</w:t>
      </w:r>
    </w:p>
    <w:p w14:paraId="05A5ED9A" w14:textId="77777777" w:rsidR="00EE03AA" w:rsidRPr="008111AA" w:rsidRDefault="00EE03AA" w:rsidP="008111AA">
      <w:pPr>
        <w:tabs>
          <w:tab w:val="left" w:pos="567"/>
        </w:tabs>
        <w:rPr>
          <w:color w:val="000000"/>
        </w:rPr>
      </w:pPr>
    </w:p>
    <w:p w14:paraId="4998EDE8" w14:textId="77777777" w:rsidR="00EE03AA" w:rsidRPr="008111AA" w:rsidRDefault="005913E5" w:rsidP="008111AA">
      <w:pPr>
        <w:tabs>
          <w:tab w:val="left" w:pos="567"/>
        </w:tabs>
        <w:rPr>
          <w:color w:val="000000"/>
          <w:szCs w:val="22"/>
          <w:u w:val="single"/>
        </w:rPr>
      </w:pPr>
      <w:r w:rsidRPr="008111AA">
        <w:rPr>
          <w:color w:val="000000"/>
          <w:szCs w:val="22"/>
          <w:u w:val="single"/>
        </w:rPr>
        <w:t>Tietoa apuaineista</w:t>
      </w:r>
    </w:p>
    <w:p w14:paraId="0AEBC9A2" w14:textId="77777777" w:rsidR="00EE03AA" w:rsidRPr="008111AA" w:rsidRDefault="005913E5" w:rsidP="008111AA">
      <w:pPr>
        <w:tabs>
          <w:tab w:val="left" w:pos="567"/>
        </w:tabs>
        <w:rPr>
          <w:color w:val="000000"/>
          <w:szCs w:val="22"/>
        </w:rPr>
      </w:pPr>
      <w:r w:rsidRPr="008111AA">
        <w:rPr>
          <w:color w:val="000000"/>
          <w:szCs w:val="22"/>
        </w:rPr>
        <w:t>Revatio 10</w:t>
      </w:r>
      <w:r w:rsidR="001E6ECC" w:rsidRPr="008111AA">
        <w:rPr>
          <w:color w:val="000000"/>
          <w:szCs w:val="22"/>
        </w:rPr>
        <w:t> </w:t>
      </w:r>
      <w:r w:rsidRPr="008111AA">
        <w:rPr>
          <w:color w:val="000000"/>
          <w:szCs w:val="22"/>
        </w:rPr>
        <w:t>mg/ml j</w:t>
      </w:r>
      <w:r w:rsidR="00EE03AA" w:rsidRPr="008111AA">
        <w:rPr>
          <w:color w:val="000000"/>
          <w:szCs w:val="22"/>
        </w:rPr>
        <w:t xml:space="preserve">auhe </w:t>
      </w:r>
      <w:r w:rsidRPr="008111AA">
        <w:rPr>
          <w:color w:val="000000"/>
        </w:rPr>
        <w:t>oraalisuspensiota varten</w:t>
      </w:r>
      <w:r w:rsidRPr="008111AA">
        <w:rPr>
          <w:color w:val="000000"/>
          <w:szCs w:val="22"/>
        </w:rPr>
        <w:t xml:space="preserve"> </w:t>
      </w:r>
      <w:r w:rsidR="00EE03AA" w:rsidRPr="008111AA">
        <w:rPr>
          <w:color w:val="000000"/>
          <w:szCs w:val="22"/>
        </w:rPr>
        <w:t>sisältää sorbitolia</w:t>
      </w:r>
      <w:r w:rsidRPr="008111AA">
        <w:rPr>
          <w:color w:val="000000"/>
          <w:szCs w:val="22"/>
        </w:rPr>
        <w:t>, joka on fruktoosin lähde</w:t>
      </w:r>
      <w:r w:rsidR="00EE03AA" w:rsidRPr="008111AA">
        <w:rPr>
          <w:color w:val="000000"/>
          <w:szCs w:val="22"/>
        </w:rPr>
        <w:t xml:space="preserve">. </w:t>
      </w:r>
      <w:r w:rsidR="00EE03AA" w:rsidRPr="008111AA">
        <w:rPr>
          <w:color w:val="000000"/>
        </w:rPr>
        <w:t>Potilaiden, joilla on harvinainen perinnöllinen fruktoosi-intoleranssi</w:t>
      </w:r>
      <w:r w:rsidRPr="008111AA">
        <w:rPr>
          <w:color w:val="000000"/>
        </w:rPr>
        <w:t xml:space="preserve"> (HFI)</w:t>
      </w:r>
      <w:r w:rsidR="00EE03AA" w:rsidRPr="008111AA">
        <w:rPr>
          <w:color w:val="000000"/>
        </w:rPr>
        <w:t xml:space="preserve">, ei </w:t>
      </w:r>
      <w:r w:rsidRPr="008111AA">
        <w:rPr>
          <w:color w:val="000000"/>
        </w:rPr>
        <w:t>pidä</w:t>
      </w:r>
      <w:r w:rsidR="00EE03AA" w:rsidRPr="008111AA">
        <w:rPr>
          <w:color w:val="000000"/>
        </w:rPr>
        <w:t xml:space="preserve"> käyttää tätä lääke</w:t>
      </w:r>
      <w:r w:rsidRPr="008111AA">
        <w:rPr>
          <w:color w:val="000000"/>
        </w:rPr>
        <w:t>valmistetta</w:t>
      </w:r>
      <w:r w:rsidR="00EE03AA" w:rsidRPr="008111AA">
        <w:rPr>
          <w:color w:val="000000"/>
          <w:szCs w:val="22"/>
        </w:rPr>
        <w:t>.</w:t>
      </w:r>
    </w:p>
    <w:p w14:paraId="12A2F1FE" w14:textId="77777777" w:rsidR="00925319" w:rsidRPr="008111AA" w:rsidRDefault="00925319" w:rsidP="008111AA">
      <w:pPr>
        <w:tabs>
          <w:tab w:val="left" w:pos="567"/>
        </w:tabs>
        <w:rPr>
          <w:color w:val="000000"/>
          <w:szCs w:val="22"/>
        </w:rPr>
      </w:pPr>
    </w:p>
    <w:p w14:paraId="102A6236" w14:textId="77777777" w:rsidR="00CA347E" w:rsidRPr="008111AA" w:rsidRDefault="00CA347E" w:rsidP="008111AA">
      <w:pPr>
        <w:tabs>
          <w:tab w:val="left" w:pos="567"/>
        </w:tabs>
        <w:rPr>
          <w:color w:val="000000"/>
          <w:szCs w:val="22"/>
        </w:rPr>
      </w:pPr>
      <w:r w:rsidRPr="008111AA">
        <w:rPr>
          <w:color w:val="000000"/>
          <w:szCs w:val="22"/>
        </w:rPr>
        <w:t xml:space="preserve">Revatio 10 mg/ml jauhe </w:t>
      </w:r>
      <w:r w:rsidRPr="008111AA">
        <w:rPr>
          <w:color w:val="000000"/>
        </w:rPr>
        <w:t>oraalisuspensiota varten</w:t>
      </w:r>
      <w:r w:rsidRPr="008111AA">
        <w:rPr>
          <w:color w:val="000000"/>
          <w:szCs w:val="22"/>
        </w:rPr>
        <w:t xml:space="preserve"> sisältää 1 mg natriumbentsoaattia per ml käyttökuntoon saatettua oraalisuspensiota</w:t>
      </w:r>
      <w:r w:rsidR="00734545" w:rsidRPr="008111AA">
        <w:rPr>
          <w:color w:val="000000"/>
          <w:szCs w:val="22"/>
        </w:rPr>
        <w:t xml:space="preserve">. Bentsoaateista voi aiheutua bilirubiinin albumiinista </w:t>
      </w:r>
      <w:r w:rsidR="00734545" w:rsidRPr="008111AA">
        <w:rPr>
          <w:color w:val="000000"/>
          <w:szCs w:val="22"/>
        </w:rPr>
        <w:lastRenderedPageBreak/>
        <w:t>syrjäytymisestä johtuva konjugoimattoman bilirubiinin pitoisuuden lisääntyminen, joka voi lisätä vastasyntyneiden ikterusta. Vastasyntyneen hyperbilirubinemia voi kehittyä kernikterukseksi (konjugoimattoman bilirubiinin kertyminen aivokudokseen) ja enkefalopatiaksi.</w:t>
      </w:r>
    </w:p>
    <w:p w14:paraId="4506694A" w14:textId="77777777" w:rsidR="00734545" w:rsidRPr="008111AA" w:rsidRDefault="00734545" w:rsidP="008111AA">
      <w:pPr>
        <w:tabs>
          <w:tab w:val="left" w:pos="567"/>
        </w:tabs>
        <w:rPr>
          <w:color w:val="000000"/>
          <w:szCs w:val="22"/>
        </w:rPr>
      </w:pPr>
    </w:p>
    <w:p w14:paraId="22021427" w14:textId="77777777" w:rsidR="001E6ECC" w:rsidRPr="008111AA" w:rsidRDefault="001E6ECC" w:rsidP="008111AA">
      <w:pPr>
        <w:tabs>
          <w:tab w:val="left" w:pos="567"/>
        </w:tabs>
        <w:rPr>
          <w:color w:val="000000"/>
          <w:szCs w:val="22"/>
        </w:rPr>
      </w:pPr>
      <w:r w:rsidRPr="008111AA">
        <w:rPr>
          <w:color w:val="000000"/>
          <w:szCs w:val="22"/>
        </w:rPr>
        <w:t xml:space="preserve">Revatio 10 mg/ml jauhe </w:t>
      </w:r>
      <w:r w:rsidRPr="008111AA">
        <w:rPr>
          <w:color w:val="000000"/>
        </w:rPr>
        <w:t>oraalisuspensiota varten</w:t>
      </w:r>
      <w:r w:rsidRPr="008111AA">
        <w:rPr>
          <w:color w:val="000000"/>
          <w:szCs w:val="22"/>
        </w:rPr>
        <w:t xml:space="preserve"> sisältää alle 1 mmol natriumia (23 mg) per ml käyttökuntoon saatettua oraalisuspensiota. Potilaille, joilla on ruokavalion natriumrajoitus, voidaan sanoa, että tämä lääkevalmiste on ”natriumiton”.</w:t>
      </w:r>
    </w:p>
    <w:p w14:paraId="44CBCE98" w14:textId="77777777" w:rsidR="001E6ECC" w:rsidRPr="008111AA" w:rsidRDefault="001E6ECC" w:rsidP="008111AA">
      <w:pPr>
        <w:tabs>
          <w:tab w:val="left" w:pos="567"/>
        </w:tabs>
        <w:rPr>
          <w:color w:val="000000"/>
          <w:szCs w:val="22"/>
        </w:rPr>
      </w:pPr>
    </w:p>
    <w:p w14:paraId="59C1806C" w14:textId="77777777" w:rsidR="00925319" w:rsidRPr="008111AA" w:rsidRDefault="00925319" w:rsidP="008111AA">
      <w:pPr>
        <w:tabs>
          <w:tab w:val="left" w:pos="567"/>
        </w:tabs>
        <w:rPr>
          <w:iCs/>
          <w:color w:val="000000"/>
          <w:szCs w:val="22"/>
          <w:u w:val="single"/>
        </w:rPr>
      </w:pPr>
      <w:r w:rsidRPr="008111AA">
        <w:rPr>
          <w:iCs/>
          <w:color w:val="000000"/>
          <w:szCs w:val="22"/>
          <w:u w:val="single"/>
        </w:rPr>
        <w:t>Sildenafiilin käyttö yhdessä bosentaanin kanssa</w:t>
      </w:r>
    </w:p>
    <w:p w14:paraId="6F689BF4" w14:textId="77777777" w:rsidR="00EE03AA" w:rsidRPr="008111AA" w:rsidRDefault="006820CF" w:rsidP="008111AA">
      <w:pPr>
        <w:tabs>
          <w:tab w:val="left" w:pos="567"/>
        </w:tabs>
        <w:rPr>
          <w:color w:val="000000"/>
        </w:rPr>
      </w:pPr>
      <w:r w:rsidRPr="008111AA">
        <w:rPr>
          <w:color w:val="000000"/>
        </w:rPr>
        <w:t>Sildenafiilin tehoa bosentaanihoitoa saavilla potilailla ei ole sitovasti osoitettu (ks. kohdat 4.5 ja 5.1).</w:t>
      </w:r>
    </w:p>
    <w:p w14:paraId="1B33CEFD" w14:textId="77777777" w:rsidR="003F44F2" w:rsidRPr="008111AA" w:rsidRDefault="003F44F2" w:rsidP="008111AA">
      <w:pPr>
        <w:tabs>
          <w:tab w:val="left" w:pos="567"/>
        </w:tabs>
        <w:rPr>
          <w:color w:val="000000"/>
        </w:rPr>
      </w:pPr>
    </w:p>
    <w:p w14:paraId="2D987064" w14:textId="77777777" w:rsidR="003F44F2" w:rsidRPr="008111AA" w:rsidRDefault="003F44F2" w:rsidP="008111AA">
      <w:pPr>
        <w:pStyle w:val="BodyText2"/>
        <w:rPr>
          <w:color w:val="000000"/>
          <w:u w:val="single"/>
        </w:rPr>
      </w:pPr>
      <w:r w:rsidRPr="008111AA">
        <w:rPr>
          <w:color w:val="000000"/>
          <w:u w:val="single"/>
        </w:rPr>
        <w:t>Samanaikainen käyttö muiden PDE5:n estäjien kanssa</w:t>
      </w:r>
    </w:p>
    <w:p w14:paraId="4C1C73CF" w14:textId="77777777" w:rsidR="003F44F2" w:rsidRPr="008111AA" w:rsidRDefault="003F44F2" w:rsidP="008111AA">
      <w:pPr>
        <w:pStyle w:val="BodyText2"/>
        <w:rPr>
          <w:color w:val="000000"/>
        </w:rPr>
      </w:pPr>
      <w:r w:rsidRPr="008111AA">
        <w:rPr>
          <w:color w:val="000000"/>
        </w:rPr>
        <w:t>Sildenafiilin ja muiden PDE5:n estäjien (mukaan lukien Viagra) yhteiskäytön tehoa ja turvallisuutta ei ole tutkittu pulmonaalihypertensiota sairastavilla potilailla, eikä tällaista yhteiskäyttöä suositella (katso kohta 4.5).</w:t>
      </w:r>
    </w:p>
    <w:p w14:paraId="7A93B0F9" w14:textId="77777777" w:rsidR="006820CF" w:rsidRPr="008111AA" w:rsidRDefault="006820CF" w:rsidP="008111AA">
      <w:pPr>
        <w:tabs>
          <w:tab w:val="left" w:pos="567"/>
        </w:tabs>
        <w:rPr>
          <w:color w:val="000000"/>
        </w:rPr>
      </w:pPr>
    </w:p>
    <w:p w14:paraId="0EF94C6D" w14:textId="77777777" w:rsidR="00EE03AA" w:rsidRPr="008111AA" w:rsidRDefault="00EE03AA" w:rsidP="008111AA">
      <w:pPr>
        <w:keepNext/>
        <w:tabs>
          <w:tab w:val="left" w:pos="567"/>
        </w:tabs>
        <w:rPr>
          <w:color w:val="000000"/>
        </w:rPr>
      </w:pPr>
      <w:r w:rsidRPr="008111AA">
        <w:rPr>
          <w:b/>
          <w:color w:val="000000"/>
        </w:rPr>
        <w:t>4.5</w:t>
      </w:r>
      <w:r w:rsidRPr="008111AA">
        <w:rPr>
          <w:b/>
          <w:color w:val="000000"/>
        </w:rPr>
        <w:tab/>
        <w:t>Yhteisvaikutukset muiden lääkevalmisteiden kanssa sekä muut yhteisvaikutukset</w:t>
      </w:r>
    </w:p>
    <w:p w14:paraId="0CF5B0C4" w14:textId="77777777" w:rsidR="00EE03AA" w:rsidRPr="008111AA" w:rsidRDefault="00EE03AA" w:rsidP="008111AA">
      <w:pPr>
        <w:keepNext/>
        <w:tabs>
          <w:tab w:val="left" w:pos="567"/>
        </w:tabs>
        <w:rPr>
          <w:b/>
          <w:color w:val="000000"/>
        </w:rPr>
      </w:pPr>
    </w:p>
    <w:p w14:paraId="488B0766" w14:textId="77777777" w:rsidR="00EE03AA" w:rsidRPr="008111AA" w:rsidRDefault="00EE03AA" w:rsidP="008111AA">
      <w:pPr>
        <w:keepNext/>
        <w:tabs>
          <w:tab w:val="left" w:pos="567"/>
        </w:tabs>
        <w:rPr>
          <w:color w:val="000000"/>
          <w:u w:val="single"/>
        </w:rPr>
      </w:pPr>
      <w:r w:rsidRPr="008111AA">
        <w:rPr>
          <w:color w:val="000000"/>
          <w:u w:val="single"/>
        </w:rPr>
        <w:t>Muiden lääkkeiden vaikutukset sildenafiiliin</w:t>
      </w:r>
    </w:p>
    <w:p w14:paraId="18A7B6BD" w14:textId="77777777" w:rsidR="00EE03AA" w:rsidRPr="008111AA" w:rsidRDefault="00EE03AA" w:rsidP="008111AA">
      <w:pPr>
        <w:keepNext/>
        <w:tabs>
          <w:tab w:val="left" w:pos="567"/>
        </w:tabs>
        <w:rPr>
          <w:i/>
          <w:color w:val="000000"/>
          <w:u w:val="single"/>
        </w:rPr>
      </w:pPr>
    </w:p>
    <w:p w14:paraId="751A2C9A" w14:textId="77777777" w:rsidR="00EE03AA" w:rsidRPr="00654FE6" w:rsidRDefault="00EE03AA" w:rsidP="008111AA">
      <w:pPr>
        <w:keepNext/>
        <w:tabs>
          <w:tab w:val="left" w:pos="567"/>
        </w:tabs>
        <w:rPr>
          <w:i/>
          <w:color w:val="000000"/>
          <w:u w:val="single"/>
        </w:rPr>
      </w:pPr>
      <w:r w:rsidRPr="00654FE6">
        <w:rPr>
          <w:i/>
          <w:color w:val="000000"/>
          <w:u w:val="single"/>
        </w:rPr>
        <w:t xml:space="preserve">In vitro </w:t>
      </w:r>
      <w:r w:rsidRPr="00654FE6">
        <w:rPr>
          <w:i/>
          <w:color w:val="000000"/>
          <w:u w:val="single"/>
        </w:rPr>
        <w:noBreakHyphen/>
        <w:t>tutkimukset</w:t>
      </w:r>
    </w:p>
    <w:p w14:paraId="082DF5C7" w14:textId="77777777" w:rsidR="00EE03AA" w:rsidRPr="008111AA" w:rsidRDefault="00EE03AA" w:rsidP="008111AA">
      <w:pPr>
        <w:keepNext/>
        <w:tabs>
          <w:tab w:val="left" w:pos="567"/>
        </w:tabs>
        <w:rPr>
          <w:color w:val="000000"/>
        </w:rPr>
      </w:pPr>
      <w:r w:rsidRPr="008111AA">
        <w:rPr>
          <w:color w:val="000000"/>
        </w:rPr>
        <w:t>Sildenafiili metaboloituu pääasiassa sytokromi P450 (CYP) -isoentsyymien 3A4 (pääreitti) ja 2C9 (sivureitti) kautta. Siksi näiden isoentsyymien estäjät voivat pienentää sildenafiilin puhdistumaa ja näitä isoentsyymejä indusoivat aineet suurentaa sitä. Annostussuositukset ks. kohdat 4.2 ja 4.3.</w:t>
      </w:r>
    </w:p>
    <w:p w14:paraId="663A8112" w14:textId="77777777" w:rsidR="00EE03AA" w:rsidRPr="008111AA" w:rsidRDefault="00EE03AA" w:rsidP="008111AA">
      <w:pPr>
        <w:tabs>
          <w:tab w:val="left" w:pos="567"/>
        </w:tabs>
        <w:rPr>
          <w:color w:val="000000"/>
        </w:rPr>
      </w:pPr>
    </w:p>
    <w:p w14:paraId="6D768F11" w14:textId="77777777" w:rsidR="00EE03AA" w:rsidRPr="00654FE6" w:rsidRDefault="00EE03AA" w:rsidP="008111AA">
      <w:pPr>
        <w:keepNext/>
        <w:keepLines/>
        <w:tabs>
          <w:tab w:val="left" w:pos="567"/>
        </w:tabs>
        <w:rPr>
          <w:i/>
          <w:color w:val="000000"/>
          <w:u w:val="single"/>
        </w:rPr>
      </w:pPr>
      <w:r w:rsidRPr="00654FE6">
        <w:rPr>
          <w:i/>
          <w:color w:val="000000"/>
          <w:u w:val="single"/>
        </w:rPr>
        <w:t xml:space="preserve">In vivo </w:t>
      </w:r>
      <w:r w:rsidRPr="00654FE6">
        <w:rPr>
          <w:i/>
          <w:color w:val="000000"/>
          <w:u w:val="single"/>
        </w:rPr>
        <w:noBreakHyphen/>
        <w:t>tutkimukset</w:t>
      </w:r>
    </w:p>
    <w:p w14:paraId="785B5EDB" w14:textId="77777777" w:rsidR="00EE03AA" w:rsidRPr="008111AA" w:rsidRDefault="00EE03AA" w:rsidP="008111AA">
      <w:pPr>
        <w:keepNext/>
        <w:keepLines/>
        <w:tabs>
          <w:tab w:val="left" w:pos="567"/>
        </w:tabs>
        <w:rPr>
          <w:color w:val="000000"/>
        </w:rPr>
      </w:pPr>
      <w:r w:rsidRPr="008111AA">
        <w:rPr>
          <w:color w:val="000000"/>
        </w:rPr>
        <w:t>Suun kautta otettavan sildenafiilin ja laskimoon annettavan epoprostenolin samanaikaista käyttöä on tutkittu (ks. kohta 4.8 ja 5.1).</w:t>
      </w:r>
    </w:p>
    <w:p w14:paraId="6452F61C" w14:textId="77777777" w:rsidR="00EE03AA" w:rsidRPr="008111AA" w:rsidRDefault="00EE03AA" w:rsidP="008111AA">
      <w:pPr>
        <w:tabs>
          <w:tab w:val="left" w:pos="567"/>
        </w:tabs>
        <w:rPr>
          <w:color w:val="000000"/>
        </w:rPr>
      </w:pPr>
    </w:p>
    <w:p w14:paraId="5DB8886E" w14:textId="77777777" w:rsidR="00EE03AA" w:rsidRPr="008111AA" w:rsidRDefault="00EE03AA" w:rsidP="008111AA">
      <w:pPr>
        <w:tabs>
          <w:tab w:val="left" w:pos="567"/>
        </w:tabs>
        <w:rPr>
          <w:color w:val="000000"/>
        </w:rPr>
      </w:pPr>
      <w:r w:rsidRPr="008111AA">
        <w:rPr>
          <w:color w:val="000000"/>
        </w:rPr>
        <w:t xml:space="preserve">Samanaikaisesti muiden pulmonaalihypertension hoitoon käytettävien lääkkeiden (esim. </w:t>
      </w:r>
      <w:r w:rsidR="00BF3273" w:rsidRPr="008111AA">
        <w:rPr>
          <w:color w:val="000000"/>
        </w:rPr>
        <w:t>ambrisentaanin</w:t>
      </w:r>
      <w:r w:rsidRPr="008111AA">
        <w:rPr>
          <w:color w:val="000000"/>
        </w:rPr>
        <w:t xml:space="preserve">, iloprostin) kanssa käytetyn sildenafiilin tehoa ja turvallisuutta ei ole tutkittu kontrolloiduissa kliinisissä tutkimuksissa. Sen vuoksi näiden samanaikaisessa käytössä suositellaan varovaisuutta. </w:t>
      </w:r>
    </w:p>
    <w:p w14:paraId="0B56D242" w14:textId="77777777" w:rsidR="003F44F2" w:rsidRPr="008111AA" w:rsidRDefault="003F44F2" w:rsidP="008111AA">
      <w:pPr>
        <w:tabs>
          <w:tab w:val="left" w:pos="567"/>
        </w:tabs>
        <w:rPr>
          <w:color w:val="000000"/>
        </w:rPr>
      </w:pPr>
    </w:p>
    <w:p w14:paraId="1CCCEFD7" w14:textId="77777777" w:rsidR="00EE03AA" w:rsidRPr="008111AA" w:rsidRDefault="00EE03AA" w:rsidP="008111AA">
      <w:pPr>
        <w:tabs>
          <w:tab w:val="left" w:pos="567"/>
        </w:tabs>
        <w:rPr>
          <w:color w:val="000000"/>
        </w:rPr>
      </w:pPr>
      <w:r w:rsidRPr="008111AA">
        <w:rPr>
          <w:color w:val="000000"/>
        </w:rPr>
        <w:t>Samanaikaisesti muiden PDE5-estäjien kanssa annetun sildenafiilin turvallisuutta ja tehoa ei ole tutkittu pulmonaalihypertension hoidossa</w:t>
      </w:r>
      <w:r w:rsidR="003F44F2" w:rsidRPr="008111AA">
        <w:rPr>
          <w:color w:val="000000"/>
        </w:rPr>
        <w:t xml:space="preserve"> (katso kohta 4.4)</w:t>
      </w:r>
      <w:r w:rsidRPr="008111AA">
        <w:rPr>
          <w:color w:val="000000"/>
        </w:rPr>
        <w:t>.</w:t>
      </w:r>
    </w:p>
    <w:p w14:paraId="7D19D7FA" w14:textId="77777777" w:rsidR="00EE03AA" w:rsidRPr="008111AA" w:rsidRDefault="00EE03AA" w:rsidP="008111AA">
      <w:pPr>
        <w:tabs>
          <w:tab w:val="left" w:pos="567"/>
        </w:tabs>
        <w:rPr>
          <w:color w:val="000000"/>
        </w:rPr>
      </w:pPr>
    </w:p>
    <w:p w14:paraId="637F9FF5" w14:textId="77777777" w:rsidR="00EE03AA" w:rsidRPr="008111AA" w:rsidRDefault="00EE03AA" w:rsidP="008111AA">
      <w:pPr>
        <w:tabs>
          <w:tab w:val="left" w:pos="567"/>
        </w:tabs>
        <w:rPr>
          <w:color w:val="000000"/>
        </w:rPr>
      </w:pPr>
      <w:r w:rsidRPr="008111AA">
        <w:rPr>
          <w:color w:val="000000"/>
        </w:rPr>
        <w:t>Populaatiofarmakokineettiset analyysit pulmonaalihypertension kliinisistä tutkimuksista osoittivat, että sildenafiilin puhdistuma pienenee ja/tai biologinen hyötyosuus suun kautta annettuna suurenee, silloin kun sildenafiili annetaan samanaikaisesti CYP3A4-substraattien tai CYP3A4-substraattien ja beetasalpaajien yhdistelmän kanssa. Vain näillä tekijöillä oli tilastollisesti merkitsevä vaikutus sildenafiilin farmakokinetiikkaan potilailla, joilla oli pulmonaalihypertensio. Verrattuna potilaisiin, jotka eivät saaneet näitä lääkeaineita, sildenafiilialtistus oli 43 % suurempi CYP3A4-substraatteja saaneilla potilailla ja 66 % suurempi CYP3A4-substraattien ja beetasalpaajien yhdistelmää saaneilla potilailla. Sildenafiilialtistus oli viisinkertainen annostuksella 80 mg x 3/vrk verrattuna altistukseen annostuksella 20 mg x 3/vrk. Tämä pitoisuuden vaihteluväli kattaa sildenafiilialtistuksen suureneman, joka todettiin erityisissä lääkeyhteisvaikutustutkimuksissa CYP3A4:n estäjien kanssa (lukuun ottamatta voimakkaimpia CYP3A4:n estäjiä, kuten ketokonatsoli, itrakonatsoli, ritonaviiri).</w:t>
      </w:r>
    </w:p>
    <w:p w14:paraId="322869DF" w14:textId="77777777" w:rsidR="00EE03AA" w:rsidRPr="008111AA" w:rsidRDefault="00EE03AA" w:rsidP="008111AA">
      <w:pPr>
        <w:tabs>
          <w:tab w:val="left" w:pos="567"/>
        </w:tabs>
        <w:rPr>
          <w:color w:val="000000"/>
        </w:rPr>
      </w:pPr>
    </w:p>
    <w:p w14:paraId="5372711E" w14:textId="77777777" w:rsidR="00EE03AA" w:rsidRPr="008111AA" w:rsidRDefault="00EE03AA" w:rsidP="008111AA">
      <w:pPr>
        <w:tabs>
          <w:tab w:val="left" w:pos="567"/>
        </w:tabs>
        <w:rPr>
          <w:color w:val="000000"/>
          <w:szCs w:val="22"/>
        </w:rPr>
      </w:pPr>
      <w:r w:rsidRPr="008111AA">
        <w:rPr>
          <w:color w:val="000000"/>
          <w:szCs w:val="22"/>
        </w:rPr>
        <w:t xml:space="preserve">CYP3A4:ää indusoivilla lääkeaineilla näyttää olevan huomattava vaikutus sildenafiilin farmakokinetiikkaan pulmonaalihypertensiopotilailla. Tämä vahvistettiin </w:t>
      </w:r>
      <w:r w:rsidRPr="008111AA">
        <w:rPr>
          <w:i/>
          <w:color w:val="000000"/>
          <w:szCs w:val="22"/>
        </w:rPr>
        <w:t>in vivo</w:t>
      </w:r>
      <w:r w:rsidRPr="008111AA">
        <w:rPr>
          <w:color w:val="000000"/>
          <w:szCs w:val="22"/>
        </w:rPr>
        <w:t xml:space="preserve"> </w:t>
      </w:r>
      <w:r w:rsidRPr="008111AA">
        <w:rPr>
          <w:color w:val="000000"/>
          <w:szCs w:val="22"/>
        </w:rPr>
        <w:noBreakHyphen/>
        <w:t>yhteisvaikutustutkimuksessa CYP3A4:ää indusoivalla bosentaanilla.</w:t>
      </w:r>
    </w:p>
    <w:p w14:paraId="686A7552" w14:textId="77777777" w:rsidR="00EE03AA" w:rsidRPr="008111AA" w:rsidRDefault="00EE03AA" w:rsidP="008111AA">
      <w:pPr>
        <w:tabs>
          <w:tab w:val="left" w:pos="567"/>
        </w:tabs>
        <w:rPr>
          <w:color w:val="000000"/>
          <w:szCs w:val="22"/>
        </w:rPr>
      </w:pPr>
    </w:p>
    <w:p w14:paraId="5723BA6E" w14:textId="77777777" w:rsidR="00925319" w:rsidRPr="008111AA" w:rsidRDefault="00EE03AA" w:rsidP="008111AA">
      <w:pPr>
        <w:tabs>
          <w:tab w:val="left" w:pos="567"/>
        </w:tabs>
        <w:rPr>
          <w:color w:val="000000"/>
          <w:szCs w:val="22"/>
        </w:rPr>
      </w:pPr>
      <w:r w:rsidRPr="008111AA">
        <w:rPr>
          <w:color w:val="000000"/>
          <w:szCs w:val="22"/>
        </w:rPr>
        <w:t xml:space="preserve">Kun terveille vapaaehtoisille tutkimushenkilöille annettiin samanaikaisesti 125 mg bosentaania (indusoi kohtalaisesti CYP3A4:ää, CYP2C9:ää ja mahdollisesti CYP2C19:ää) kahdesti vuorokaudessa ja 80 mg sildenafiilia kolmesti vuorokaudessa (vakaassa tilassa) 6 päivän ajan, sildenafiilin AUC-arvo pieneni 63 %. </w:t>
      </w:r>
      <w:r w:rsidR="00925319" w:rsidRPr="008111AA">
        <w:rPr>
          <w:color w:val="000000"/>
        </w:rPr>
        <w:t xml:space="preserve">Populaatiofarmakokineettinen analyysi sildenafiilitiedoista osoitti sildenafiilialtistuksen </w:t>
      </w:r>
      <w:r w:rsidR="00925319" w:rsidRPr="008111AA">
        <w:rPr>
          <w:color w:val="000000"/>
        </w:rPr>
        <w:lastRenderedPageBreak/>
        <w:t>vähentyneen, kun lääkettä annettiin yhdessä bosentaanin kanssa (tiedot olivat peräisin aikuisille pulmonaalihypertensiopotilaille tehdyistä kliinisistä tutkimuksista, joista yksi oli</w:t>
      </w:r>
      <w:r w:rsidR="000E76CC" w:rsidRPr="008111AA">
        <w:rPr>
          <w:color w:val="000000"/>
        </w:rPr>
        <w:t xml:space="preserve"> 12 </w:t>
      </w:r>
      <w:r w:rsidR="00925319" w:rsidRPr="008111AA">
        <w:rPr>
          <w:color w:val="000000"/>
        </w:rPr>
        <w:t>viikon tutkimus, jossa arvioitiin suun kautta annetun sildenafiilin [</w:t>
      </w:r>
      <w:r w:rsidR="000E76CC" w:rsidRPr="008111AA">
        <w:rPr>
          <w:color w:val="000000"/>
        </w:rPr>
        <w:t>20 </w:t>
      </w:r>
      <w:r w:rsidR="00925319" w:rsidRPr="008111AA">
        <w:rPr>
          <w:color w:val="000000"/>
        </w:rPr>
        <w:t>mg</w:t>
      </w:r>
      <w:r w:rsidR="000E76CC" w:rsidRPr="008111AA">
        <w:rPr>
          <w:color w:val="000000"/>
        </w:rPr>
        <w:t> x </w:t>
      </w:r>
      <w:r w:rsidR="00925319" w:rsidRPr="008111AA">
        <w:rPr>
          <w:color w:val="000000"/>
        </w:rPr>
        <w:t>3/vrk] tehoa ja turvallisuutta stabiiliin bosentaaniannokseen [62,5–</w:t>
      </w:r>
      <w:r w:rsidR="000E76CC" w:rsidRPr="008111AA">
        <w:rPr>
          <w:color w:val="000000"/>
        </w:rPr>
        <w:t>125 mg </w:t>
      </w:r>
      <w:r w:rsidR="00925319" w:rsidRPr="008111AA">
        <w:rPr>
          <w:color w:val="000000"/>
        </w:rPr>
        <w:t>x</w:t>
      </w:r>
      <w:r w:rsidR="000E76CC" w:rsidRPr="008111AA">
        <w:rPr>
          <w:color w:val="000000"/>
        </w:rPr>
        <w:t> </w:t>
      </w:r>
      <w:r w:rsidR="00925319" w:rsidRPr="008111AA">
        <w:rPr>
          <w:color w:val="000000"/>
        </w:rPr>
        <w:t>2/vrk] lisättynä). Väheneminen oli samankaltaista kuin terveillä vapaaehtoisilla havaittu altistuksen väheneminen (ks. kohdat 4.4 ja 5.1).</w:t>
      </w:r>
    </w:p>
    <w:p w14:paraId="10B40088" w14:textId="77777777" w:rsidR="00925319" w:rsidRPr="008111AA" w:rsidRDefault="00925319" w:rsidP="008111AA">
      <w:pPr>
        <w:tabs>
          <w:tab w:val="left" w:pos="567"/>
        </w:tabs>
        <w:rPr>
          <w:color w:val="000000"/>
        </w:rPr>
      </w:pPr>
    </w:p>
    <w:p w14:paraId="64850A77" w14:textId="77777777" w:rsidR="00EE03AA" w:rsidRPr="008111AA" w:rsidRDefault="00EE03AA" w:rsidP="008111AA">
      <w:pPr>
        <w:tabs>
          <w:tab w:val="left" w:pos="567"/>
        </w:tabs>
        <w:rPr>
          <w:color w:val="000000"/>
        </w:rPr>
      </w:pPr>
      <w:r w:rsidRPr="008111AA">
        <w:rPr>
          <w:color w:val="000000"/>
        </w:rPr>
        <w:t>Sildenafiilin tehoa on seurattava tarkoin potilailla, jotka käyttävät samanaikaisesti CYP3A4:ää potentisti indusoivia lääkeaineita, kuten karbamatsepiinia, fenytoiinia, fenobarbitaalia, mäkikuismaa ja rifampisiinia.</w:t>
      </w:r>
    </w:p>
    <w:p w14:paraId="5EEF65C0" w14:textId="77777777" w:rsidR="00EE03AA" w:rsidRPr="008111AA" w:rsidRDefault="00EE03AA" w:rsidP="008111AA">
      <w:pPr>
        <w:tabs>
          <w:tab w:val="left" w:pos="567"/>
        </w:tabs>
        <w:rPr>
          <w:color w:val="000000"/>
        </w:rPr>
      </w:pPr>
    </w:p>
    <w:p w14:paraId="211F4D85" w14:textId="77777777" w:rsidR="00EE03AA" w:rsidRPr="008111AA" w:rsidRDefault="00EE03AA" w:rsidP="008111AA">
      <w:pPr>
        <w:tabs>
          <w:tab w:val="left" w:pos="567"/>
        </w:tabs>
        <w:rPr>
          <w:color w:val="000000"/>
        </w:rPr>
      </w:pPr>
      <w:r w:rsidRPr="008111AA">
        <w:rPr>
          <w:color w:val="000000"/>
        </w:rPr>
        <w:t>Kun HIV-proteaasinestäjä ritonaviiria (erittäin potentti P450:n estäjä) annettiin samanaikaisesti sildenafiilin kanssa, sildenafiilin enimmäispitoisuus (C</w:t>
      </w:r>
      <w:r w:rsidRPr="008111AA">
        <w:rPr>
          <w:color w:val="000000"/>
          <w:vertAlign w:val="subscript"/>
        </w:rPr>
        <w:t xml:space="preserve"> max</w:t>
      </w:r>
      <w:r w:rsidRPr="008111AA">
        <w:rPr>
          <w:color w:val="000000"/>
        </w:rPr>
        <w:t>) suureni 300 % (4-kertaiseksi) ja plasmassa olevan sildenafiilin AUC-arvo suureni 1 000 % (11-kertaiseksi). Ritonaviirin annos oli 500 mg x 2/vrk (vakaassa tilassa) ja sildenafiilin 100 mg kerta-annoksena. 24 tunnin kuluttua plasman sildenafiilipitoisuus oli yhä noin 200 ng/ml; vastaava arvo pelkkää sildenafiilia annettaessa oli noin 5 ng/ml. Tämä tulos on yhdenmukainen ritonaviirin useisiin P450-substraatteihin kohdistuvien huomattavien vaikutusten kanssa. Näiden farmakokineettisten tulosten perusteella sildenafiilia ei saa antaa yhdessä ritonaviirin kanssa potilaille, joilla on pulmonaalihypertensio (ks. kohta 4.3).</w:t>
      </w:r>
    </w:p>
    <w:p w14:paraId="48EDA7D4" w14:textId="77777777" w:rsidR="00EE03AA" w:rsidRPr="008111AA" w:rsidRDefault="00EE03AA" w:rsidP="008111AA">
      <w:pPr>
        <w:tabs>
          <w:tab w:val="left" w:pos="567"/>
        </w:tabs>
        <w:rPr>
          <w:color w:val="000000"/>
        </w:rPr>
      </w:pPr>
    </w:p>
    <w:p w14:paraId="604C58EA" w14:textId="77777777" w:rsidR="00EE03AA" w:rsidRPr="008111AA" w:rsidRDefault="00EE03AA" w:rsidP="008111AA">
      <w:pPr>
        <w:tabs>
          <w:tab w:val="left" w:pos="567"/>
        </w:tabs>
        <w:rPr>
          <w:color w:val="000000"/>
        </w:rPr>
      </w:pPr>
      <w:r w:rsidRPr="008111AA">
        <w:rPr>
          <w:color w:val="000000"/>
        </w:rPr>
        <w:t>HIV-proteaasinestäjä sakinaviirin (CYP3A4:n estäjä) ja sildenafiilin yhteiskäyttö suurensi sildenafiilin enimmäispitoisuutta (C</w:t>
      </w:r>
      <w:r w:rsidRPr="008111AA">
        <w:rPr>
          <w:color w:val="000000"/>
          <w:vertAlign w:val="subscript"/>
        </w:rPr>
        <w:t xml:space="preserve"> max</w:t>
      </w:r>
      <w:r w:rsidRPr="008111AA">
        <w:rPr>
          <w:color w:val="000000"/>
        </w:rPr>
        <w:t>) 140 % ja AUC-arvoa 210 %. Sakinaviirin annostus oli 1 200 mg x 3/vrk (vakaassa tilassa) ja sildenafiilin 100 mg kerta-annoksena. Sildenafiili ei vaikuttanut sakinaviirin farmakokinetiikkaan. Annostussuositukset ks. kohta 4.2.</w:t>
      </w:r>
    </w:p>
    <w:p w14:paraId="6BFBEE3C" w14:textId="77777777" w:rsidR="00EE03AA" w:rsidRPr="008111AA" w:rsidRDefault="00EE03AA" w:rsidP="008111AA">
      <w:pPr>
        <w:tabs>
          <w:tab w:val="left" w:pos="567"/>
        </w:tabs>
        <w:rPr>
          <w:color w:val="000000"/>
        </w:rPr>
      </w:pPr>
    </w:p>
    <w:p w14:paraId="3AEF5CD9" w14:textId="77777777" w:rsidR="00EE03AA" w:rsidRPr="008111AA" w:rsidRDefault="00EE03AA" w:rsidP="008111AA">
      <w:pPr>
        <w:tabs>
          <w:tab w:val="left" w:pos="567"/>
        </w:tabs>
        <w:rPr>
          <w:color w:val="000000"/>
        </w:rPr>
      </w:pPr>
      <w:r w:rsidRPr="008111AA">
        <w:rPr>
          <w:color w:val="000000"/>
        </w:rPr>
        <w:t>Kun sildenafiilia annettiin 100 mg kerta-annoksena erytromysiinin (</w:t>
      </w:r>
      <w:r w:rsidR="00BC6ECA" w:rsidRPr="008111AA">
        <w:rPr>
          <w:color w:val="000000"/>
        </w:rPr>
        <w:t>kohtalainen</w:t>
      </w:r>
      <w:r w:rsidRPr="008111AA">
        <w:rPr>
          <w:color w:val="000000"/>
        </w:rPr>
        <w:t xml:space="preserve"> CYP3A4:n estäjä) kanssa vakaassa tilassa (500 mg x 2/vrk viiden päivän ajan), systeeminen sildenafiilialtistus (AUC) suureni 182 %. Annossuositukset ks. kohta 4.2. Sen sijaan ei saatu näyttöä, että atsitromysiini (500 mg/vrk kolmen päivän ajan) vaikuttaisi terveiden vapaaehtoisten miesten AUC-, C</w:t>
      </w:r>
      <w:r w:rsidRPr="008111AA">
        <w:rPr>
          <w:color w:val="000000"/>
          <w:vertAlign w:val="subscript"/>
        </w:rPr>
        <w:t>max</w:t>
      </w:r>
      <w:r w:rsidRPr="008111AA">
        <w:rPr>
          <w:color w:val="000000"/>
        </w:rPr>
        <w:t>- tai T</w:t>
      </w:r>
      <w:r w:rsidRPr="008111AA">
        <w:rPr>
          <w:color w:val="000000"/>
          <w:vertAlign w:val="subscript"/>
        </w:rPr>
        <w:t>max</w:t>
      </w:r>
      <w:r w:rsidRPr="008111AA">
        <w:rPr>
          <w:color w:val="000000"/>
        </w:rPr>
        <w:t>-arvoihin, eliminaationopeusvakioon tai sildenafiilin tai sen kiertävän päämetaboliitin puoliintumisaikaan. Annostusta ei tarvitse muuttaa. Simetidiini (800 mg), joka on sytokromi P450:n estäjä ja CYP3A4:n epäspesifinen estäjä, suurensi plasman sildenafiilipitoisuutta 56 %, kun sitä annettiin terveille vapaaehtoisille tutkimushenkilöille yhdessä sildenafiilin (50 mg) kanssa. Annostusta ei tarvitse muuttaa.</w:t>
      </w:r>
    </w:p>
    <w:p w14:paraId="0BC9BDC9" w14:textId="77777777" w:rsidR="00EE03AA" w:rsidRPr="008111AA" w:rsidRDefault="00EE03AA" w:rsidP="008111AA">
      <w:pPr>
        <w:tabs>
          <w:tab w:val="left" w:pos="567"/>
        </w:tabs>
        <w:rPr>
          <w:color w:val="000000"/>
        </w:rPr>
      </w:pPr>
    </w:p>
    <w:p w14:paraId="55829066" w14:textId="77777777" w:rsidR="00EE03AA" w:rsidRPr="008111AA" w:rsidRDefault="00EE03AA" w:rsidP="008111AA">
      <w:pPr>
        <w:tabs>
          <w:tab w:val="left" w:pos="567"/>
        </w:tabs>
        <w:rPr>
          <w:color w:val="000000"/>
        </w:rPr>
      </w:pPr>
      <w:r w:rsidRPr="008111AA">
        <w:rPr>
          <w:color w:val="000000"/>
        </w:rPr>
        <w:t>Voimakkaimpien CYP3A4:n estäjien, kuten ketokonatsolin ja itrakonatsolin, vaikutusten odotetaan olevan samanlaisia kuin ritonaviirin (ks. kohta 4.3). CYP3A4:n estäjien kuten klaritromysiinin, telitromysiinin ja nefatsodonin vaikutus on odotettavasti ritonaviirin ja CYP3A4:n estäjien kuten sakinaviirin tai erytromysiinin väliltä: altistus oletettavasti 7-kertaistuu. Siksi annoksen muuttamista suositellaan käytettäessä CYP3A4:n estäjiä (ks. kohta 4.2).</w:t>
      </w:r>
    </w:p>
    <w:p w14:paraId="0CEA84BB" w14:textId="77777777" w:rsidR="00EE03AA" w:rsidRPr="008111AA" w:rsidRDefault="00EE03AA" w:rsidP="008111AA">
      <w:pPr>
        <w:tabs>
          <w:tab w:val="left" w:pos="567"/>
        </w:tabs>
        <w:rPr>
          <w:color w:val="000000"/>
        </w:rPr>
      </w:pPr>
    </w:p>
    <w:p w14:paraId="1BF2AE16" w14:textId="77777777" w:rsidR="00EE03AA" w:rsidRPr="008111AA" w:rsidRDefault="00EE03AA" w:rsidP="008111AA">
      <w:pPr>
        <w:tabs>
          <w:tab w:val="left" w:pos="567"/>
        </w:tabs>
        <w:rPr>
          <w:color w:val="000000"/>
        </w:rPr>
      </w:pPr>
      <w:r w:rsidRPr="008111AA">
        <w:rPr>
          <w:color w:val="000000"/>
        </w:rPr>
        <w:t>Populaatiofarmakokineettinen analyysi pulmonaalihypertensiota sairastaneista potilaista viittasi siihen, että beetasalpaajien anto yhdessä CYP3A4-substraattien kanssa saattaa suurentaa sildenafiilialtistusta entisestään verrattuna pelkkien CYP3A4-substraattien antoon.</w:t>
      </w:r>
    </w:p>
    <w:p w14:paraId="480D45A7" w14:textId="77777777" w:rsidR="00EE03AA" w:rsidRPr="008111AA" w:rsidRDefault="00EE03AA" w:rsidP="008111AA">
      <w:pPr>
        <w:tabs>
          <w:tab w:val="left" w:pos="567"/>
        </w:tabs>
        <w:rPr>
          <w:color w:val="000000"/>
        </w:rPr>
      </w:pPr>
    </w:p>
    <w:p w14:paraId="4035F255" w14:textId="77777777" w:rsidR="00EE03AA" w:rsidRPr="008111AA" w:rsidRDefault="00EE03AA" w:rsidP="008111AA">
      <w:pPr>
        <w:tabs>
          <w:tab w:val="left" w:pos="567"/>
        </w:tabs>
        <w:rPr>
          <w:color w:val="000000"/>
        </w:rPr>
      </w:pPr>
      <w:r w:rsidRPr="008111AA">
        <w:rPr>
          <w:color w:val="000000"/>
        </w:rPr>
        <w:t xml:space="preserve">Koska greippimehu estää heikosti CYP3A4:n metaboliaa suolen seinämässä, sildenafiilin ja greippimehun yhteiskäyttö voi suurentaa plasman sildenafiilipitoisuutta kohtalaisesti. Annostusta ei tarvitse muuttaa, mutta sildenafiilin ja greippimehun yhteiskäyttöä ei suositella. </w:t>
      </w:r>
    </w:p>
    <w:p w14:paraId="709E7879" w14:textId="77777777" w:rsidR="00EE03AA" w:rsidRPr="008111AA" w:rsidRDefault="00EE03AA" w:rsidP="008111AA">
      <w:pPr>
        <w:tabs>
          <w:tab w:val="left" w:pos="567"/>
        </w:tabs>
        <w:rPr>
          <w:color w:val="000000"/>
        </w:rPr>
      </w:pPr>
    </w:p>
    <w:p w14:paraId="0A80B2BF" w14:textId="77777777" w:rsidR="00EE03AA" w:rsidRPr="008111AA" w:rsidRDefault="00EE03AA" w:rsidP="008111AA">
      <w:pPr>
        <w:tabs>
          <w:tab w:val="left" w:pos="567"/>
        </w:tabs>
        <w:rPr>
          <w:color w:val="000000"/>
        </w:rPr>
      </w:pPr>
      <w:r w:rsidRPr="008111AA">
        <w:rPr>
          <w:color w:val="000000"/>
        </w:rPr>
        <w:t>Kerta-annos antasidia (magnesiumhydroksidi/aluminiumhydroksidi) ei vaikuttanut sildenafiilin biologiseen hyötyosuuteen.</w:t>
      </w:r>
    </w:p>
    <w:p w14:paraId="0655F560" w14:textId="77777777" w:rsidR="00EE03AA" w:rsidRPr="008111AA" w:rsidRDefault="00EE03AA" w:rsidP="008111AA">
      <w:pPr>
        <w:tabs>
          <w:tab w:val="left" w:pos="567"/>
        </w:tabs>
        <w:rPr>
          <w:color w:val="000000"/>
        </w:rPr>
      </w:pPr>
    </w:p>
    <w:p w14:paraId="2AB308E4" w14:textId="77777777" w:rsidR="00EE03AA" w:rsidRPr="008111AA" w:rsidRDefault="00EE03AA" w:rsidP="008111AA">
      <w:pPr>
        <w:tabs>
          <w:tab w:val="left" w:pos="567"/>
        </w:tabs>
        <w:rPr>
          <w:color w:val="000000"/>
        </w:rPr>
      </w:pPr>
      <w:r w:rsidRPr="008111AA">
        <w:rPr>
          <w:color w:val="000000"/>
        </w:rPr>
        <w:t>Suun kautta annettavien ehkäisyvalmisteiden (etinyyliestradioli 30 mikrog ja levonorgestreeli 150 mikrog) samanaikainen anto ei vaikuttanut sildenafiilin farmakokinetiikkaan.</w:t>
      </w:r>
    </w:p>
    <w:p w14:paraId="3168E254" w14:textId="77777777" w:rsidR="00EE03AA" w:rsidRPr="008111AA" w:rsidRDefault="00EE03AA" w:rsidP="008111AA">
      <w:pPr>
        <w:tabs>
          <w:tab w:val="left" w:pos="567"/>
        </w:tabs>
        <w:rPr>
          <w:color w:val="000000"/>
        </w:rPr>
      </w:pPr>
    </w:p>
    <w:p w14:paraId="1FBF7FA4" w14:textId="77777777" w:rsidR="00EE03AA" w:rsidRPr="008111AA" w:rsidRDefault="00EE03AA" w:rsidP="008111AA">
      <w:pPr>
        <w:tabs>
          <w:tab w:val="left" w:pos="567"/>
        </w:tabs>
        <w:rPr>
          <w:color w:val="000000"/>
        </w:rPr>
      </w:pPr>
      <w:r w:rsidRPr="008111AA">
        <w:rPr>
          <w:color w:val="000000"/>
        </w:rPr>
        <w:t>Nikorandiili on kaliumkanavan aktivaattorin ja nitraatin yhdistelmä. Nitraattiosansa vuoksi nikorandiililla voi olla vakavia yhteisvaikutuksia sildenafiilin kanssa (ks. kohta 4.3).</w:t>
      </w:r>
    </w:p>
    <w:p w14:paraId="1090893A" w14:textId="77777777" w:rsidR="00EE03AA" w:rsidRPr="008111AA" w:rsidRDefault="00EE03AA" w:rsidP="008111AA">
      <w:pPr>
        <w:tabs>
          <w:tab w:val="left" w:pos="567"/>
        </w:tabs>
        <w:rPr>
          <w:b/>
          <w:color w:val="000000"/>
        </w:rPr>
      </w:pPr>
    </w:p>
    <w:p w14:paraId="13ED36F6" w14:textId="77777777" w:rsidR="00EE03AA" w:rsidRPr="008111AA" w:rsidRDefault="00EE03AA" w:rsidP="008111AA">
      <w:pPr>
        <w:keepNext/>
        <w:keepLines/>
        <w:tabs>
          <w:tab w:val="left" w:pos="567"/>
        </w:tabs>
        <w:rPr>
          <w:color w:val="000000"/>
          <w:u w:val="single"/>
        </w:rPr>
      </w:pPr>
      <w:r w:rsidRPr="008111AA">
        <w:rPr>
          <w:color w:val="000000"/>
          <w:u w:val="single"/>
        </w:rPr>
        <w:lastRenderedPageBreak/>
        <w:t>Sildenafiilin vaikutukset muihin lääkkeisiin</w:t>
      </w:r>
    </w:p>
    <w:p w14:paraId="0E623A63" w14:textId="77777777" w:rsidR="0054027E" w:rsidRPr="008111AA" w:rsidRDefault="0054027E" w:rsidP="008111AA">
      <w:pPr>
        <w:keepNext/>
        <w:keepLines/>
        <w:tabs>
          <w:tab w:val="left" w:pos="567"/>
        </w:tabs>
        <w:rPr>
          <w:i/>
          <w:color w:val="000000"/>
        </w:rPr>
      </w:pPr>
    </w:p>
    <w:p w14:paraId="69669239" w14:textId="77777777" w:rsidR="00EE03AA" w:rsidRPr="00654FE6" w:rsidRDefault="00EE03AA" w:rsidP="008111AA">
      <w:pPr>
        <w:keepNext/>
        <w:keepLines/>
        <w:tabs>
          <w:tab w:val="left" w:pos="567"/>
        </w:tabs>
        <w:rPr>
          <w:i/>
          <w:color w:val="000000"/>
          <w:u w:val="single"/>
        </w:rPr>
      </w:pPr>
      <w:r w:rsidRPr="00654FE6">
        <w:rPr>
          <w:i/>
          <w:color w:val="000000"/>
          <w:u w:val="single"/>
        </w:rPr>
        <w:t xml:space="preserve">In vitro </w:t>
      </w:r>
      <w:r w:rsidRPr="00654FE6">
        <w:rPr>
          <w:i/>
          <w:color w:val="000000"/>
          <w:u w:val="single"/>
        </w:rPr>
        <w:noBreakHyphen/>
        <w:t>tutkimukset</w:t>
      </w:r>
    </w:p>
    <w:p w14:paraId="1F047FA2" w14:textId="77777777" w:rsidR="00EE03AA" w:rsidRPr="008111AA" w:rsidRDefault="00EE03AA" w:rsidP="008111AA">
      <w:pPr>
        <w:keepNext/>
        <w:keepLines/>
        <w:tabs>
          <w:tab w:val="left" w:pos="567"/>
        </w:tabs>
        <w:rPr>
          <w:color w:val="000000"/>
        </w:rPr>
      </w:pPr>
      <w:r w:rsidRPr="008111AA">
        <w:rPr>
          <w:color w:val="000000"/>
        </w:rPr>
        <w:t xml:space="preserve">Sildenafiili estää heikosti sytokromi P450 </w:t>
      </w:r>
      <w:r w:rsidRPr="008111AA">
        <w:rPr>
          <w:color w:val="000000"/>
        </w:rPr>
        <w:noBreakHyphen/>
        <w:t>isoentsyymejä 1A2, 2C9, 2C19, 2D6, 2E1 ja 3A4 (IC</w:t>
      </w:r>
      <w:r w:rsidRPr="008111AA">
        <w:rPr>
          <w:color w:val="000000"/>
          <w:vertAlign w:val="subscript"/>
        </w:rPr>
        <w:t>50</w:t>
      </w:r>
      <w:r w:rsidRPr="008111AA">
        <w:rPr>
          <w:color w:val="000000"/>
        </w:rPr>
        <w:t> &gt; 150 mikromol/l).</w:t>
      </w:r>
    </w:p>
    <w:p w14:paraId="0AA1250C" w14:textId="77777777" w:rsidR="00EE03AA" w:rsidRPr="008111AA" w:rsidRDefault="00EE03AA" w:rsidP="008111AA">
      <w:pPr>
        <w:tabs>
          <w:tab w:val="left" w:pos="567"/>
        </w:tabs>
        <w:rPr>
          <w:color w:val="000000"/>
        </w:rPr>
      </w:pPr>
    </w:p>
    <w:p w14:paraId="631703DD" w14:textId="77777777" w:rsidR="00EE03AA" w:rsidRPr="008111AA" w:rsidRDefault="00EE03AA" w:rsidP="008111AA">
      <w:pPr>
        <w:tabs>
          <w:tab w:val="left" w:pos="567"/>
        </w:tabs>
        <w:rPr>
          <w:color w:val="000000"/>
        </w:rPr>
      </w:pPr>
      <w:r w:rsidRPr="008111AA">
        <w:rPr>
          <w:color w:val="000000"/>
        </w:rPr>
        <w:t>Sildenafiilin ja epäspesifisten fosfodiesteraasiestäjien, kuten teofylliinin ja dipyridamolin, yhteisvaikutuksista ei ole tietoa.</w:t>
      </w:r>
    </w:p>
    <w:p w14:paraId="04FC3292" w14:textId="77777777" w:rsidR="00EE03AA" w:rsidRPr="008111AA" w:rsidRDefault="00EE03AA" w:rsidP="008111AA">
      <w:pPr>
        <w:tabs>
          <w:tab w:val="left" w:pos="567"/>
        </w:tabs>
        <w:rPr>
          <w:color w:val="000000"/>
        </w:rPr>
      </w:pPr>
    </w:p>
    <w:p w14:paraId="5A2CB320" w14:textId="77777777" w:rsidR="00EE03AA" w:rsidRPr="00654FE6" w:rsidRDefault="00EE03AA" w:rsidP="008111AA">
      <w:pPr>
        <w:keepNext/>
        <w:keepLines/>
        <w:tabs>
          <w:tab w:val="left" w:pos="567"/>
        </w:tabs>
        <w:rPr>
          <w:i/>
          <w:color w:val="000000"/>
          <w:u w:val="single"/>
        </w:rPr>
      </w:pPr>
      <w:r w:rsidRPr="00654FE6">
        <w:rPr>
          <w:i/>
          <w:color w:val="000000"/>
          <w:u w:val="single"/>
        </w:rPr>
        <w:t xml:space="preserve">In vivo </w:t>
      </w:r>
      <w:r w:rsidRPr="00654FE6">
        <w:rPr>
          <w:i/>
          <w:color w:val="000000"/>
          <w:u w:val="single"/>
        </w:rPr>
        <w:noBreakHyphen/>
        <w:t>tutkimukset</w:t>
      </w:r>
    </w:p>
    <w:p w14:paraId="7FE0B347" w14:textId="77777777" w:rsidR="00EE03AA" w:rsidRPr="008111AA" w:rsidRDefault="00EE03AA" w:rsidP="008111AA">
      <w:pPr>
        <w:keepNext/>
        <w:keepLines/>
        <w:tabs>
          <w:tab w:val="left" w:pos="567"/>
        </w:tabs>
        <w:rPr>
          <w:color w:val="000000"/>
        </w:rPr>
      </w:pPr>
      <w:r w:rsidRPr="008111AA">
        <w:rPr>
          <w:color w:val="000000"/>
        </w:rPr>
        <w:t>Merkittäviä yhteisvaikutuksia ei todettu, kun sildenafiilia (50 mg) annettiin samanaikaisesti tolbutamidin (250 mg) tai varfariinin (40 mg) kanssa. Ne molemmat metaboloituvat CYP2C9:n välityksellä.</w:t>
      </w:r>
    </w:p>
    <w:p w14:paraId="6A4AB722" w14:textId="77777777" w:rsidR="00EE03AA" w:rsidRPr="008111AA" w:rsidRDefault="00EE03AA" w:rsidP="008111AA">
      <w:pPr>
        <w:tabs>
          <w:tab w:val="left" w:pos="567"/>
        </w:tabs>
        <w:rPr>
          <w:color w:val="000000"/>
        </w:rPr>
      </w:pPr>
    </w:p>
    <w:p w14:paraId="4F60756F" w14:textId="77777777" w:rsidR="00EE03AA" w:rsidRPr="008111AA" w:rsidRDefault="00EE03AA" w:rsidP="008111AA">
      <w:pPr>
        <w:tabs>
          <w:tab w:val="left" w:pos="567"/>
        </w:tabs>
        <w:rPr>
          <w:color w:val="000000"/>
        </w:rPr>
      </w:pPr>
      <w:r w:rsidRPr="008111AA">
        <w:rPr>
          <w:color w:val="000000"/>
        </w:rPr>
        <w:t>Sildenafiililla ei ollut merkittävää vaikutusta atorvastatiinialtistukseen (AUC-arvo suureni 11 %), mikä viittaa siihen, ettei sildenafiili vaikuta kliinisesti merkittävästi myöskään CYP3A4:ään.</w:t>
      </w:r>
    </w:p>
    <w:p w14:paraId="4285F43F" w14:textId="77777777" w:rsidR="00EE03AA" w:rsidRPr="008111AA" w:rsidRDefault="00EE03AA" w:rsidP="008111AA">
      <w:pPr>
        <w:tabs>
          <w:tab w:val="left" w:pos="567"/>
        </w:tabs>
        <w:rPr>
          <w:color w:val="000000"/>
        </w:rPr>
      </w:pPr>
      <w:r w:rsidRPr="008111AA">
        <w:rPr>
          <w:color w:val="000000"/>
        </w:rPr>
        <w:t xml:space="preserve"> </w:t>
      </w:r>
    </w:p>
    <w:p w14:paraId="27F7F552" w14:textId="77777777" w:rsidR="00EE03AA" w:rsidRPr="008111AA" w:rsidRDefault="00EE03AA" w:rsidP="008111AA">
      <w:pPr>
        <w:tabs>
          <w:tab w:val="left" w:pos="567"/>
        </w:tabs>
        <w:rPr>
          <w:color w:val="000000"/>
        </w:rPr>
      </w:pPr>
      <w:r w:rsidRPr="008111AA">
        <w:rPr>
          <w:color w:val="000000"/>
        </w:rPr>
        <w:t>Sildenafiilin (100 mg kerta-annos) ja asenokumarolin välillä ei ole todettu yhteisvaikutuksia.</w:t>
      </w:r>
    </w:p>
    <w:p w14:paraId="6E8B1BDC" w14:textId="77777777" w:rsidR="00EE03AA" w:rsidRPr="008111AA" w:rsidRDefault="00EE03AA" w:rsidP="008111AA">
      <w:pPr>
        <w:tabs>
          <w:tab w:val="left" w:pos="567"/>
        </w:tabs>
        <w:rPr>
          <w:color w:val="000000"/>
        </w:rPr>
      </w:pPr>
    </w:p>
    <w:p w14:paraId="69B8B54A" w14:textId="77777777" w:rsidR="00EE03AA" w:rsidRPr="008111AA" w:rsidRDefault="00EE03AA" w:rsidP="008111AA">
      <w:pPr>
        <w:tabs>
          <w:tab w:val="left" w:pos="567"/>
        </w:tabs>
        <w:rPr>
          <w:color w:val="000000"/>
        </w:rPr>
      </w:pPr>
      <w:r w:rsidRPr="008111AA">
        <w:rPr>
          <w:color w:val="000000"/>
        </w:rPr>
        <w:t>Sildenafiili (50 mg) ei potensoinut asetyylisalisyylihapon (150 mg) aiheuttamaa vuotoajan pitenemää.</w:t>
      </w:r>
    </w:p>
    <w:p w14:paraId="6E0FC726" w14:textId="77777777" w:rsidR="00EE03AA" w:rsidRPr="008111AA" w:rsidRDefault="00EE03AA" w:rsidP="008111AA">
      <w:pPr>
        <w:tabs>
          <w:tab w:val="left" w:pos="567"/>
        </w:tabs>
        <w:rPr>
          <w:color w:val="000000"/>
        </w:rPr>
      </w:pPr>
    </w:p>
    <w:p w14:paraId="6E57F2E4" w14:textId="77777777" w:rsidR="00EE03AA" w:rsidRPr="008111AA" w:rsidRDefault="00EE03AA" w:rsidP="008111AA">
      <w:pPr>
        <w:tabs>
          <w:tab w:val="left" w:pos="567"/>
        </w:tabs>
        <w:rPr>
          <w:color w:val="000000"/>
        </w:rPr>
      </w:pPr>
      <w:r w:rsidRPr="008111AA">
        <w:rPr>
          <w:color w:val="000000"/>
        </w:rPr>
        <w:t>Sildenafiili (50 mg) ei potensoinut alkoholin verenpainetta alentavaa vaikutusta terveillä vapaaehtoisilla tutkimushenkilöillä, joilla alkoholin enimmäispitoisuus veressä oli keskimäärin 0,8 promillea.</w:t>
      </w:r>
    </w:p>
    <w:p w14:paraId="3F0DF8DC" w14:textId="77777777" w:rsidR="00EE03AA" w:rsidRPr="008111AA" w:rsidRDefault="00EE03AA" w:rsidP="008111AA">
      <w:pPr>
        <w:tabs>
          <w:tab w:val="left" w:pos="567"/>
        </w:tabs>
        <w:rPr>
          <w:color w:val="000000"/>
        </w:rPr>
      </w:pPr>
    </w:p>
    <w:p w14:paraId="1610D648" w14:textId="77777777" w:rsidR="00925319" w:rsidRPr="008111AA" w:rsidRDefault="00EE03AA" w:rsidP="008111AA">
      <w:pPr>
        <w:tabs>
          <w:tab w:val="left" w:pos="567"/>
        </w:tabs>
        <w:rPr>
          <w:color w:val="000000"/>
          <w:szCs w:val="22"/>
        </w:rPr>
      </w:pPr>
      <w:r w:rsidRPr="008111AA">
        <w:rPr>
          <w:color w:val="000000"/>
        </w:rPr>
        <w:t xml:space="preserve">Terveillä vapaaehtoisilla tutkimushenkilöillä tehdyssä tutkimuksessa vakaassa tilassa annettu sildenafiili (80 mg x 3/vrk) suurensi bosentaanin (125 mg x 2/vrk) AUC-arvoa 50 %. </w:t>
      </w:r>
      <w:r w:rsidR="00925319" w:rsidRPr="008111AA">
        <w:rPr>
          <w:color w:val="000000"/>
        </w:rPr>
        <w:t>Populaatiofarmakokineettinen analyysi aikuisille pulmonaalihypertensiopotilaille tehdyn tutkimuksen tiedoista osoitti, että bosentaanin AUC-arvo</w:t>
      </w:r>
      <w:r w:rsidR="00331706" w:rsidRPr="008111AA">
        <w:rPr>
          <w:color w:val="000000"/>
        </w:rPr>
        <w:t xml:space="preserve"> kasvoi </w:t>
      </w:r>
      <w:r w:rsidR="00B1411B" w:rsidRPr="008111AA">
        <w:rPr>
          <w:color w:val="000000"/>
        </w:rPr>
        <w:t>(</w:t>
      </w:r>
      <w:r w:rsidR="00331706" w:rsidRPr="008111AA">
        <w:rPr>
          <w:color w:val="000000"/>
        </w:rPr>
        <w:t xml:space="preserve">20 </w:t>
      </w:r>
      <w:r w:rsidR="00B1411B" w:rsidRPr="008111AA">
        <w:rPr>
          <w:color w:val="000000"/>
        </w:rPr>
        <w:t>% [95 % CI:</w:t>
      </w:r>
      <w:r w:rsidR="00331706" w:rsidRPr="008111AA">
        <w:rPr>
          <w:color w:val="000000"/>
        </w:rPr>
        <w:t>9.8 – 30.8</w:t>
      </w:r>
      <w:r w:rsidR="00B1411B" w:rsidRPr="008111AA">
        <w:rPr>
          <w:color w:val="000000"/>
        </w:rPr>
        <w:t>])</w:t>
      </w:r>
      <w:r w:rsidR="00925319" w:rsidRPr="008111AA">
        <w:rPr>
          <w:color w:val="000000"/>
        </w:rPr>
        <w:t>, kun sen kanssa annettiin vakaassa tilassa</w:t>
      </w:r>
      <w:r w:rsidR="00547794" w:rsidRPr="008111AA">
        <w:rPr>
          <w:color w:val="000000"/>
        </w:rPr>
        <w:t xml:space="preserve"> olevaa</w:t>
      </w:r>
      <w:r w:rsidR="00925319" w:rsidRPr="008111AA">
        <w:rPr>
          <w:color w:val="000000"/>
        </w:rPr>
        <w:t xml:space="preserve"> sildenafiilia (2</w:t>
      </w:r>
      <w:r w:rsidR="00D20EBD" w:rsidRPr="008111AA">
        <w:rPr>
          <w:color w:val="000000"/>
        </w:rPr>
        <w:t>0 mg x </w:t>
      </w:r>
      <w:r w:rsidR="00925319" w:rsidRPr="008111AA">
        <w:rPr>
          <w:color w:val="000000"/>
        </w:rPr>
        <w:t xml:space="preserve">3/vrk). </w:t>
      </w:r>
      <w:r w:rsidR="00A42394" w:rsidRPr="008111AA">
        <w:rPr>
          <w:color w:val="000000"/>
        </w:rPr>
        <w:t>Tutkimuksen</w:t>
      </w:r>
      <w:r w:rsidR="00925319" w:rsidRPr="008111AA">
        <w:rPr>
          <w:color w:val="000000"/>
        </w:rPr>
        <w:t xml:space="preserve"> potilaat saivat peruslääkityksenä bosentaania (</w:t>
      </w:r>
      <w:r w:rsidR="00970068" w:rsidRPr="008111AA">
        <w:rPr>
          <w:color w:val="000000"/>
        </w:rPr>
        <w:t>62,5–125</w:t>
      </w:r>
      <w:r w:rsidR="00D20EBD" w:rsidRPr="008111AA">
        <w:rPr>
          <w:color w:val="000000"/>
        </w:rPr>
        <w:t> </w:t>
      </w:r>
      <w:r w:rsidR="00970068" w:rsidRPr="008111AA">
        <w:rPr>
          <w:color w:val="000000"/>
        </w:rPr>
        <w:t>mg</w:t>
      </w:r>
      <w:r w:rsidR="00D20EBD" w:rsidRPr="008111AA">
        <w:rPr>
          <w:color w:val="000000"/>
        </w:rPr>
        <w:t> </w:t>
      </w:r>
      <w:r w:rsidR="00970068" w:rsidRPr="008111AA">
        <w:rPr>
          <w:color w:val="000000"/>
        </w:rPr>
        <w:t>x</w:t>
      </w:r>
      <w:r w:rsidR="00D20EBD" w:rsidRPr="008111AA">
        <w:rPr>
          <w:color w:val="000000"/>
        </w:rPr>
        <w:t> </w:t>
      </w:r>
      <w:r w:rsidR="00925319" w:rsidRPr="008111AA">
        <w:rPr>
          <w:color w:val="000000"/>
        </w:rPr>
        <w:t>2/vrk). Kasvu oli</w:t>
      </w:r>
      <w:r w:rsidR="00547794" w:rsidRPr="008111AA">
        <w:rPr>
          <w:color w:val="000000"/>
        </w:rPr>
        <w:t xml:space="preserve"> </w:t>
      </w:r>
      <w:r w:rsidR="00925319" w:rsidRPr="008111AA">
        <w:rPr>
          <w:color w:val="000000"/>
        </w:rPr>
        <w:t>vähäisempää kuin terveillä vapaaehtoisilla havaittu kasvu,</w:t>
      </w:r>
      <w:r w:rsidR="00CD6DC9" w:rsidRPr="008111AA">
        <w:rPr>
          <w:color w:val="000000"/>
        </w:rPr>
        <w:t xml:space="preserve"> </w:t>
      </w:r>
      <w:r w:rsidR="001E7F96" w:rsidRPr="008111AA">
        <w:rPr>
          <w:color w:val="000000"/>
        </w:rPr>
        <w:t xml:space="preserve">kun </w:t>
      </w:r>
      <w:r w:rsidR="00925319" w:rsidRPr="008111AA">
        <w:rPr>
          <w:color w:val="000000"/>
        </w:rPr>
        <w:t xml:space="preserve">lääkettä annettiin yhdessä sildenafiilin kanssa (sildenafiili </w:t>
      </w:r>
      <w:r w:rsidR="00D20EBD" w:rsidRPr="008111AA">
        <w:rPr>
          <w:color w:val="000000"/>
        </w:rPr>
        <w:t>80 mg x </w:t>
      </w:r>
      <w:r w:rsidR="00925319" w:rsidRPr="008111AA">
        <w:rPr>
          <w:color w:val="000000"/>
        </w:rPr>
        <w:t>3/vrk) (ks. kohdat 4.</w:t>
      </w:r>
      <w:r w:rsidR="00B1411B" w:rsidRPr="008111AA">
        <w:rPr>
          <w:color w:val="000000"/>
        </w:rPr>
        <w:t>4</w:t>
      </w:r>
      <w:r w:rsidR="00925319" w:rsidRPr="008111AA">
        <w:rPr>
          <w:color w:val="000000"/>
        </w:rPr>
        <w:t xml:space="preserve"> ja 5.1).</w:t>
      </w:r>
    </w:p>
    <w:p w14:paraId="1EF95124" w14:textId="77777777" w:rsidR="00925319" w:rsidRPr="008111AA" w:rsidRDefault="00925319" w:rsidP="008111AA">
      <w:pPr>
        <w:tabs>
          <w:tab w:val="left" w:pos="567"/>
        </w:tabs>
        <w:rPr>
          <w:color w:val="000000"/>
        </w:rPr>
      </w:pPr>
    </w:p>
    <w:p w14:paraId="5DAA8268" w14:textId="77777777" w:rsidR="00EE03AA" w:rsidRPr="008111AA" w:rsidRDefault="00EE03AA" w:rsidP="008111AA">
      <w:pPr>
        <w:tabs>
          <w:tab w:val="left" w:pos="567"/>
        </w:tabs>
        <w:rPr>
          <w:color w:val="000000"/>
        </w:rPr>
      </w:pPr>
      <w:r w:rsidRPr="008111AA">
        <w:rPr>
          <w:color w:val="000000"/>
        </w:rPr>
        <w:t>Spesifisessä yhteisvaikutustutkimuksessa, jossa verenpainetautipotilaille annettiin sildenafiilia (100 mg) yhdessä amlodipiinin kanssa, makuuasennossa mitattu systolinen verenpaine aleni lisää 8 mmHg. Vastaavasti makuuasennossa mitattu diastolinen verenpaine aleni lisää 7 mmHg. Nämä verenpainelukemien lisäalenemat olivat samaa suuruusluokkaa kuin lukemat, jotka mitattiin terveillä vapaaehtoisilla tutkimushenkilöillä, jotka saivat pelkkää sildenafiilia.</w:t>
      </w:r>
    </w:p>
    <w:p w14:paraId="7159AFB0" w14:textId="77777777" w:rsidR="00EE03AA" w:rsidRPr="008111AA" w:rsidRDefault="00EE03AA" w:rsidP="008111AA">
      <w:pPr>
        <w:tabs>
          <w:tab w:val="left" w:pos="567"/>
        </w:tabs>
        <w:rPr>
          <w:color w:val="000000"/>
        </w:rPr>
      </w:pPr>
    </w:p>
    <w:p w14:paraId="18B5DFF6" w14:textId="77777777" w:rsidR="00EE03AA" w:rsidRPr="008111AA" w:rsidRDefault="00EE03AA" w:rsidP="008111AA">
      <w:pPr>
        <w:tabs>
          <w:tab w:val="left" w:pos="567"/>
        </w:tabs>
        <w:rPr>
          <w:iCs/>
          <w:color w:val="000000"/>
        </w:rPr>
      </w:pPr>
      <w:r w:rsidRPr="008111AA">
        <w:rPr>
          <w:iCs/>
          <w:color w:val="000000"/>
        </w:rPr>
        <w:t>Kolmessa spesifisessä lääke-lääkeyhteisvaikutustutkimuksessa annettiin potilaille, joiden hyvänlaatuinen eturauhasen liikakasvu oli saatu stabiloitua doksatsosiinilla (alfasalpaaja), samanaikaisesti sekä doksatsosiinia (4 mg ja 8 mg) että sildenafiilia (25 mg, 50 mg tai 100 mg). Näissä tutkimusryhmissä todettiin, että makuuasennossa mitattuina systolinen ja diastolinen verenpaine alenivat lisää keskimäärin 7/7 mmHg, 9/5 mmHg ja 8/4 mmHg ja pystyasennossa mitattu verenpaine aleni lisää 6/6 mmHg, 11/4 mmHg ja 4/5 mmHg. Kun potilaille, joiden tila oli saatu stabiloitua doksatsosiinilla, annettiin samanaikaisesti sildenafiilia, joillakin harvoilla potilailla ilmoitettiin oireista posturaalista hypotensiota. Näillä potilailla ilmoitettiin heitehuimausta ja pyörrytystä, mutta ei pyörtymisiä. Samanaikainen sildenafiilin anto alfasalpaajaa saavalle potilaalle voi johtaa oireiseen hypotensioon herkillä yksilöillä (ks. kohta 4.4).</w:t>
      </w:r>
    </w:p>
    <w:p w14:paraId="145D9EEF" w14:textId="77777777" w:rsidR="00EE03AA" w:rsidRPr="008111AA" w:rsidRDefault="00EE03AA" w:rsidP="008111AA">
      <w:pPr>
        <w:tabs>
          <w:tab w:val="left" w:pos="567"/>
        </w:tabs>
        <w:rPr>
          <w:color w:val="000000"/>
        </w:rPr>
      </w:pPr>
    </w:p>
    <w:p w14:paraId="66A70400" w14:textId="77777777" w:rsidR="00EE03AA" w:rsidRPr="008111AA" w:rsidRDefault="00EE03AA" w:rsidP="008111AA">
      <w:pPr>
        <w:tabs>
          <w:tab w:val="left" w:pos="567"/>
        </w:tabs>
        <w:rPr>
          <w:color w:val="000000"/>
        </w:rPr>
      </w:pPr>
      <w:r w:rsidRPr="008111AA">
        <w:rPr>
          <w:color w:val="000000"/>
        </w:rPr>
        <w:t>100 mg sildenafiilia kerta-annoksena ei vaikuttanut HIV-proteaasinestäjä sakinaviirin (CYP3A4:n substraatti/estäjä) vakaan tilan farmakokinetiikkaan.</w:t>
      </w:r>
    </w:p>
    <w:p w14:paraId="30515149" w14:textId="77777777" w:rsidR="00EE03AA" w:rsidRPr="008111AA" w:rsidRDefault="00EE03AA" w:rsidP="008111AA">
      <w:pPr>
        <w:tabs>
          <w:tab w:val="left" w:pos="567"/>
        </w:tabs>
        <w:rPr>
          <w:color w:val="000000"/>
        </w:rPr>
      </w:pPr>
    </w:p>
    <w:p w14:paraId="3AA83CD4" w14:textId="77777777" w:rsidR="00EE03AA" w:rsidRPr="008111AA" w:rsidRDefault="00EE03AA" w:rsidP="008111AA">
      <w:pPr>
        <w:tabs>
          <w:tab w:val="left" w:pos="567"/>
        </w:tabs>
        <w:rPr>
          <w:color w:val="000000"/>
        </w:rPr>
      </w:pPr>
      <w:r w:rsidRPr="008111AA">
        <w:rPr>
          <w:color w:val="000000"/>
        </w:rPr>
        <w:t xml:space="preserve">Sildenafiili vaikuttaa tunnetusti typpioksidi/syklinen guanosiinimonofosfaatti (cGMP) -reittiin ja yhdenmukaisesti tämän kanssa (ks. kohta 5.1) sen on osoitettu potensoivan nitraattien verenpainetta </w:t>
      </w:r>
      <w:r w:rsidRPr="008111AA">
        <w:rPr>
          <w:color w:val="000000"/>
        </w:rPr>
        <w:lastRenderedPageBreak/>
        <w:t>alentavaa vaikutusta. Siksi sitä ei saa antaa samanaikaisesti typpioksidin luovuttajien eikä missään muodossa olevien nitraattien kanssa (ks. kohta 4.3).</w:t>
      </w:r>
    </w:p>
    <w:p w14:paraId="63326CA7" w14:textId="77777777" w:rsidR="00EE03AA" w:rsidRPr="008111AA" w:rsidRDefault="00EE03AA" w:rsidP="008111AA">
      <w:pPr>
        <w:tabs>
          <w:tab w:val="left" w:pos="567"/>
        </w:tabs>
        <w:rPr>
          <w:color w:val="000000"/>
        </w:rPr>
      </w:pPr>
    </w:p>
    <w:p w14:paraId="207F2221" w14:textId="77777777" w:rsidR="00393D3B" w:rsidRPr="008111AA" w:rsidRDefault="00393D3B" w:rsidP="008111AA">
      <w:pPr>
        <w:rPr>
          <w:color w:val="000000"/>
        </w:rPr>
      </w:pPr>
      <w:r w:rsidRPr="008111AA">
        <w:rPr>
          <w:color w:val="000000"/>
        </w:rPr>
        <w:t>Riosiguaatti: Prekliiniset tutkimukset osoittivat additiivisen verenpaineen laskua lisäävän vaikutuksen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w:t>
      </w:r>
      <w:r w:rsidR="0040147F" w:rsidRPr="008111AA">
        <w:rPr>
          <w:color w:val="000000"/>
        </w:rPr>
        <w:t>iittoreiden, mukaan lukien silden</w:t>
      </w:r>
      <w:r w:rsidRPr="008111AA">
        <w:rPr>
          <w:color w:val="000000"/>
        </w:rPr>
        <w:t>afiili, käyttö on vasta-aiheista (katso kohta 4.3).</w:t>
      </w:r>
    </w:p>
    <w:p w14:paraId="484D0F33" w14:textId="77777777" w:rsidR="00E87DCE" w:rsidRPr="008111AA" w:rsidRDefault="00E87DCE" w:rsidP="008111AA">
      <w:pPr>
        <w:tabs>
          <w:tab w:val="left" w:pos="567"/>
        </w:tabs>
        <w:rPr>
          <w:color w:val="000000"/>
        </w:rPr>
      </w:pPr>
    </w:p>
    <w:p w14:paraId="4F4CEEBE" w14:textId="77777777" w:rsidR="00EE03AA" w:rsidRPr="008111AA" w:rsidRDefault="00EE03AA" w:rsidP="008111AA">
      <w:pPr>
        <w:tabs>
          <w:tab w:val="left" w:pos="567"/>
        </w:tabs>
        <w:rPr>
          <w:color w:val="000000"/>
        </w:rPr>
      </w:pPr>
      <w:r w:rsidRPr="008111AA">
        <w:rPr>
          <w:color w:val="000000"/>
        </w:rPr>
        <w:t>Sildenafiili ei vaikuttanut kliinisesti merkittävästi suun kautta otettavien ehkäisyvalmisteiden (etinyyliestradioli 30 mikrog ja levonorgestreeli 150 mikrog) pitoisuuksiin plasmassa.</w:t>
      </w:r>
    </w:p>
    <w:p w14:paraId="556FD958" w14:textId="77777777" w:rsidR="000A4790" w:rsidRPr="008111AA" w:rsidRDefault="000A4790" w:rsidP="008111AA">
      <w:pPr>
        <w:tabs>
          <w:tab w:val="left" w:pos="567"/>
        </w:tabs>
        <w:rPr>
          <w:b/>
          <w:color w:val="000000"/>
        </w:rPr>
      </w:pPr>
    </w:p>
    <w:p w14:paraId="3EF1FB81" w14:textId="77777777" w:rsidR="000A4790" w:rsidRPr="008111AA" w:rsidRDefault="000A4790" w:rsidP="008111AA">
      <w:pPr>
        <w:rPr>
          <w:color w:val="000000"/>
        </w:rPr>
      </w:pPr>
      <w:r w:rsidRPr="008111AA">
        <w:rPr>
          <w:color w:val="000000"/>
        </w:rPr>
        <w:t>Sildenafiilikerta-annoksen lisäämiseen sakubitriilin ja valsartaanin yhdistelmä</w:t>
      </w:r>
      <w:r w:rsidR="00CB79B5" w:rsidRPr="008111AA">
        <w:rPr>
          <w:color w:val="000000"/>
        </w:rPr>
        <w:t>hoidon</w:t>
      </w:r>
      <w:r w:rsidRPr="008111AA">
        <w:rPr>
          <w:color w:val="000000"/>
        </w:rPr>
        <w:t xml:space="preserve"> </w:t>
      </w:r>
      <w:r w:rsidR="00CB79B5" w:rsidRPr="008111AA">
        <w:rPr>
          <w:color w:val="000000"/>
        </w:rPr>
        <w:t xml:space="preserve">vakaassa tilassa </w:t>
      </w:r>
      <w:r w:rsidRPr="008111AA">
        <w:rPr>
          <w:color w:val="000000"/>
        </w:rPr>
        <w:t>liittyi verenpainetautia sairastavilla potilailla merkittävästi suurempaa verenpaineen alenemista verrattuna pelkästään sakubitriilin ja valsartaanin yhdistelmän käyttöön. Sen vuoksi sildenafiilihoidon aloittamisessa potilaille, jotka saavat sakubitriilin ja valsartaanin yhdistelmä</w:t>
      </w:r>
      <w:r w:rsidR="00CB79B5" w:rsidRPr="008111AA">
        <w:rPr>
          <w:color w:val="000000"/>
        </w:rPr>
        <w:t>hoitoa</w:t>
      </w:r>
      <w:r w:rsidRPr="008111AA">
        <w:rPr>
          <w:color w:val="000000"/>
        </w:rPr>
        <w:t>, pitää olla varovainen.</w:t>
      </w:r>
    </w:p>
    <w:p w14:paraId="644A6B56" w14:textId="77777777" w:rsidR="00EE03AA" w:rsidRPr="008111AA" w:rsidRDefault="00EE03AA" w:rsidP="008111AA">
      <w:pPr>
        <w:tabs>
          <w:tab w:val="left" w:pos="567"/>
        </w:tabs>
        <w:rPr>
          <w:b/>
          <w:color w:val="000000"/>
        </w:rPr>
      </w:pPr>
    </w:p>
    <w:p w14:paraId="1604BC87" w14:textId="77777777" w:rsidR="00EE03AA" w:rsidRPr="008111AA" w:rsidRDefault="00EE03AA" w:rsidP="008111AA">
      <w:pPr>
        <w:tabs>
          <w:tab w:val="left" w:pos="567"/>
        </w:tabs>
        <w:rPr>
          <w:noProof/>
          <w:color w:val="000000"/>
          <w:szCs w:val="22"/>
          <w:u w:val="single"/>
        </w:rPr>
      </w:pPr>
      <w:r w:rsidRPr="008111AA">
        <w:rPr>
          <w:noProof/>
          <w:color w:val="000000"/>
          <w:szCs w:val="22"/>
          <w:u w:val="single"/>
        </w:rPr>
        <w:t>Pediatriset potilaat</w:t>
      </w:r>
    </w:p>
    <w:p w14:paraId="4EC14B4D" w14:textId="77777777" w:rsidR="00EE03AA" w:rsidRPr="008111AA" w:rsidRDefault="00EE03AA" w:rsidP="008111AA">
      <w:pPr>
        <w:tabs>
          <w:tab w:val="left" w:pos="567"/>
        </w:tabs>
        <w:rPr>
          <w:noProof/>
          <w:color w:val="000000"/>
          <w:szCs w:val="22"/>
        </w:rPr>
      </w:pPr>
      <w:r w:rsidRPr="008111AA">
        <w:rPr>
          <w:noProof/>
          <w:color w:val="000000"/>
          <w:szCs w:val="22"/>
        </w:rPr>
        <w:t>Yhteisvaikutuksia on tutkittu vain aikuisille tehdyissä tutkimuksissa.</w:t>
      </w:r>
    </w:p>
    <w:p w14:paraId="6872B504" w14:textId="77777777" w:rsidR="00EE03AA" w:rsidRPr="008111AA" w:rsidRDefault="00EE03AA" w:rsidP="008111AA">
      <w:pPr>
        <w:tabs>
          <w:tab w:val="left" w:pos="567"/>
        </w:tabs>
        <w:rPr>
          <w:b/>
          <w:color w:val="000000"/>
          <w:u w:val="single"/>
        </w:rPr>
      </w:pPr>
    </w:p>
    <w:p w14:paraId="139757D0" w14:textId="77777777" w:rsidR="00EE03AA" w:rsidRPr="008111AA" w:rsidRDefault="00EE03AA" w:rsidP="008111AA">
      <w:pPr>
        <w:tabs>
          <w:tab w:val="left" w:pos="567"/>
        </w:tabs>
        <w:rPr>
          <w:color w:val="000000"/>
        </w:rPr>
      </w:pPr>
      <w:r w:rsidRPr="008111AA">
        <w:rPr>
          <w:b/>
          <w:color w:val="000000"/>
        </w:rPr>
        <w:t>4.6</w:t>
      </w:r>
      <w:r w:rsidRPr="008111AA">
        <w:rPr>
          <w:b/>
          <w:color w:val="000000"/>
        </w:rPr>
        <w:tab/>
        <w:t>Hedelmällisyys, raskaus ja imetys</w:t>
      </w:r>
    </w:p>
    <w:p w14:paraId="3010759E" w14:textId="77777777" w:rsidR="00EE03AA" w:rsidRPr="008111AA" w:rsidRDefault="00EE03AA" w:rsidP="008111AA">
      <w:pPr>
        <w:tabs>
          <w:tab w:val="left" w:pos="567"/>
        </w:tabs>
        <w:rPr>
          <w:color w:val="000000"/>
        </w:rPr>
      </w:pPr>
    </w:p>
    <w:p w14:paraId="027D0AF0" w14:textId="77777777" w:rsidR="00EE03AA" w:rsidRPr="008111AA" w:rsidRDefault="00EE03AA" w:rsidP="008111AA">
      <w:pPr>
        <w:tabs>
          <w:tab w:val="left" w:pos="567"/>
        </w:tabs>
        <w:rPr>
          <w:color w:val="000000"/>
          <w:u w:val="single"/>
        </w:rPr>
      </w:pPr>
      <w:r w:rsidRPr="008111AA">
        <w:rPr>
          <w:color w:val="000000"/>
          <w:u w:val="single"/>
        </w:rPr>
        <w:t xml:space="preserve">Hedelmällisessä iässä olevat naiset ja ehkäisy miehille ja naisille </w:t>
      </w:r>
    </w:p>
    <w:p w14:paraId="1219592E" w14:textId="77777777" w:rsidR="00EE03AA" w:rsidRPr="008111AA" w:rsidRDefault="00EE03AA" w:rsidP="008111AA">
      <w:pPr>
        <w:tabs>
          <w:tab w:val="left" w:pos="567"/>
        </w:tabs>
        <w:rPr>
          <w:color w:val="000000"/>
        </w:rPr>
      </w:pPr>
      <w:r w:rsidRPr="008111AA">
        <w:rPr>
          <w:color w:val="000000"/>
        </w:rPr>
        <w:t>Koska Revation raskaana oleviin naisiin kohdistuvista vaikutuksista ei ole tietoa, Revation käyttöä ei suositella hedelmällisessä iässä oleville naisille, elleivät he käytä asianmukaista raskauden ehkäisyä.</w:t>
      </w:r>
    </w:p>
    <w:p w14:paraId="717EF1D5" w14:textId="77777777" w:rsidR="00EE03AA" w:rsidRPr="008111AA" w:rsidRDefault="00EE03AA" w:rsidP="008111AA">
      <w:pPr>
        <w:tabs>
          <w:tab w:val="left" w:pos="567"/>
        </w:tabs>
        <w:rPr>
          <w:color w:val="000000"/>
        </w:rPr>
      </w:pPr>
    </w:p>
    <w:p w14:paraId="2E106B18" w14:textId="77777777" w:rsidR="00EE03AA" w:rsidRPr="008111AA" w:rsidRDefault="00EE03AA" w:rsidP="008111AA">
      <w:pPr>
        <w:keepNext/>
        <w:tabs>
          <w:tab w:val="left" w:pos="567"/>
        </w:tabs>
        <w:rPr>
          <w:color w:val="000000"/>
          <w:u w:val="single"/>
        </w:rPr>
      </w:pPr>
      <w:r w:rsidRPr="008111AA">
        <w:rPr>
          <w:color w:val="000000"/>
          <w:u w:val="single"/>
        </w:rPr>
        <w:t>Raskaus</w:t>
      </w:r>
    </w:p>
    <w:p w14:paraId="46E95527" w14:textId="77777777" w:rsidR="00EE03AA" w:rsidRPr="008111AA" w:rsidRDefault="00EE03AA" w:rsidP="008111AA">
      <w:pPr>
        <w:keepNext/>
        <w:tabs>
          <w:tab w:val="left" w:pos="567"/>
        </w:tabs>
        <w:rPr>
          <w:color w:val="000000"/>
        </w:rPr>
      </w:pPr>
      <w:r w:rsidRPr="008111AA">
        <w:rPr>
          <w:color w:val="000000"/>
        </w:rPr>
        <w:t>Ei ole olemassa tietoa sildenafiilin käytöstä raskaana oleville naisille. Eläinkokeissa ei ole havaittu suoria tai epäsuoria haittavaikutuksia, jotka kohdistuisivat raskauteen ja alkion/sikiön kehitykseen. Eläinkokeissa on havaittu toksisuutta syntymän jälkeisen kehityksen suhteen (ks. kohta 5.3).</w:t>
      </w:r>
    </w:p>
    <w:p w14:paraId="0074A66B" w14:textId="77777777" w:rsidR="00EE03AA" w:rsidRPr="008111AA" w:rsidRDefault="00EE03AA" w:rsidP="008111AA">
      <w:pPr>
        <w:tabs>
          <w:tab w:val="left" w:pos="567"/>
        </w:tabs>
        <w:rPr>
          <w:color w:val="000000"/>
        </w:rPr>
      </w:pPr>
    </w:p>
    <w:p w14:paraId="162103E8" w14:textId="77777777" w:rsidR="00EE03AA" w:rsidRPr="008111AA" w:rsidRDefault="00EE03AA" w:rsidP="008111AA">
      <w:pPr>
        <w:tabs>
          <w:tab w:val="left" w:pos="567"/>
        </w:tabs>
        <w:rPr>
          <w:color w:val="000000"/>
        </w:rPr>
      </w:pPr>
      <w:r w:rsidRPr="008111AA">
        <w:rPr>
          <w:color w:val="000000"/>
        </w:rPr>
        <w:t xml:space="preserve">Puuttuvien tietojen vuoksi Revatiota saa käyttää raskaana oleville naisille vain ehdottoman välttämättömissä tapauksissa. </w:t>
      </w:r>
    </w:p>
    <w:p w14:paraId="0B9F9521" w14:textId="77777777" w:rsidR="00EE03AA" w:rsidRPr="008111AA" w:rsidRDefault="00EE03AA" w:rsidP="008111AA">
      <w:pPr>
        <w:tabs>
          <w:tab w:val="left" w:pos="567"/>
        </w:tabs>
        <w:rPr>
          <w:color w:val="000000"/>
        </w:rPr>
      </w:pPr>
    </w:p>
    <w:p w14:paraId="0428DAA9" w14:textId="77777777" w:rsidR="00EE03AA" w:rsidRPr="008111AA" w:rsidRDefault="00EE03AA" w:rsidP="008111AA">
      <w:pPr>
        <w:tabs>
          <w:tab w:val="left" w:pos="567"/>
        </w:tabs>
        <w:rPr>
          <w:color w:val="000000"/>
          <w:u w:val="single"/>
        </w:rPr>
      </w:pPr>
      <w:r w:rsidRPr="008111AA">
        <w:rPr>
          <w:color w:val="000000"/>
          <w:u w:val="single"/>
        </w:rPr>
        <w:t>Imetys</w:t>
      </w:r>
    </w:p>
    <w:p w14:paraId="2E59420D" w14:textId="77777777" w:rsidR="00EE03AA" w:rsidRPr="008111AA" w:rsidRDefault="00562C61" w:rsidP="008111AA">
      <w:pPr>
        <w:tabs>
          <w:tab w:val="left" w:pos="567"/>
        </w:tabs>
        <w:rPr>
          <w:color w:val="000000"/>
        </w:rPr>
      </w:pPr>
      <w:r w:rsidRPr="008111AA">
        <w:rPr>
          <w:color w:val="000000"/>
        </w:rPr>
        <w:t>Imettävillä naisilla ei ole tehty riittäviä ja hyvin kontrolloituja tutkimuksia. Tiedot yhdestä imettävästä naisesta osoittavat, että sildenafiili ja sen aktiivinen metaboliitti N</w:t>
      </w:r>
      <w:r w:rsidRPr="008111AA">
        <w:rPr>
          <w:color w:val="000000"/>
        </w:rPr>
        <w:noBreakHyphen/>
        <w:t>desmetyylisildenafiili erittyvät hyvin pieninä pitoisuuksina rintamaitoon. Imetetyille vauvoille aiheutuneista haittavaikutuksista ei ole kliinisiä tietoja saatavissa, mutta imetyksessä niellyistä määristä ei oletettavasti aiheudu haittavaikutuksia. Lääkettä määräävien lääkäreiden on arvioitava tarkoin äidin kliininen sildenafii</w:t>
      </w:r>
      <w:r w:rsidR="00CC582E" w:rsidRPr="008111AA">
        <w:rPr>
          <w:color w:val="000000"/>
        </w:rPr>
        <w:t>l</w:t>
      </w:r>
      <w:r w:rsidRPr="008111AA">
        <w:rPr>
          <w:color w:val="000000"/>
        </w:rPr>
        <w:t>ihoidon tarve ja imetettävälle lapselle mahdollisesti aiheutuvat haittavaikutukset</w:t>
      </w:r>
      <w:r w:rsidR="0066645E" w:rsidRPr="008111AA">
        <w:rPr>
          <w:color w:val="000000"/>
        </w:rPr>
        <w:t>.</w:t>
      </w:r>
    </w:p>
    <w:p w14:paraId="3147B4D8" w14:textId="77777777" w:rsidR="007D63E8" w:rsidRPr="008111AA" w:rsidRDefault="007D63E8" w:rsidP="008111AA">
      <w:pPr>
        <w:keepNext/>
        <w:keepLines/>
        <w:tabs>
          <w:tab w:val="left" w:pos="567"/>
        </w:tabs>
        <w:rPr>
          <w:color w:val="000000"/>
          <w:u w:val="single"/>
        </w:rPr>
      </w:pPr>
    </w:p>
    <w:p w14:paraId="26F18292" w14:textId="77777777" w:rsidR="00EE03AA" w:rsidRPr="008111AA" w:rsidRDefault="00EE03AA" w:rsidP="008111AA">
      <w:pPr>
        <w:keepNext/>
        <w:keepLines/>
        <w:tabs>
          <w:tab w:val="left" w:pos="567"/>
        </w:tabs>
        <w:rPr>
          <w:color w:val="000000"/>
          <w:u w:val="single"/>
        </w:rPr>
      </w:pPr>
      <w:r w:rsidRPr="008111AA">
        <w:rPr>
          <w:color w:val="000000"/>
          <w:u w:val="single"/>
        </w:rPr>
        <w:t>Hedelmällisyys</w:t>
      </w:r>
    </w:p>
    <w:p w14:paraId="1A2AF0CC" w14:textId="77777777" w:rsidR="00EE03AA" w:rsidRPr="008111AA" w:rsidRDefault="00EE03AA" w:rsidP="008111AA">
      <w:pPr>
        <w:keepNext/>
        <w:keepLines/>
        <w:tabs>
          <w:tab w:val="left" w:pos="567"/>
        </w:tabs>
        <w:rPr>
          <w:color w:val="000000"/>
        </w:rPr>
      </w:pPr>
      <w:r w:rsidRPr="008111AA">
        <w:rPr>
          <w:color w:val="000000"/>
        </w:rPr>
        <w:t>Tavanomaisten hedelmällisyystutkimusten ei-kliinisissä tiedoissa ei havaittu erityistä vaaraa ihmisen hedelmällisyydelle (ks. kohta 5.3).</w:t>
      </w:r>
    </w:p>
    <w:p w14:paraId="7C648474" w14:textId="77777777" w:rsidR="00EE03AA" w:rsidRPr="008111AA" w:rsidRDefault="00EE03AA" w:rsidP="008111AA">
      <w:pPr>
        <w:tabs>
          <w:tab w:val="left" w:pos="567"/>
        </w:tabs>
        <w:rPr>
          <w:b/>
          <w:color w:val="000000"/>
        </w:rPr>
      </w:pPr>
    </w:p>
    <w:p w14:paraId="373A637E" w14:textId="77777777" w:rsidR="00EE03AA" w:rsidRPr="008111AA" w:rsidRDefault="00EE03AA" w:rsidP="008111AA">
      <w:pPr>
        <w:keepNext/>
        <w:keepLines/>
        <w:tabs>
          <w:tab w:val="left" w:pos="567"/>
        </w:tabs>
        <w:rPr>
          <w:color w:val="000000"/>
        </w:rPr>
      </w:pPr>
      <w:r w:rsidRPr="008111AA">
        <w:rPr>
          <w:b/>
          <w:color w:val="000000"/>
        </w:rPr>
        <w:t>4.7</w:t>
      </w:r>
      <w:r w:rsidRPr="008111AA">
        <w:rPr>
          <w:b/>
          <w:color w:val="000000"/>
        </w:rPr>
        <w:tab/>
        <w:t>Vaikutus ajokykyyn ja koneidenkäyttökykyyn</w:t>
      </w:r>
    </w:p>
    <w:p w14:paraId="5607B90E" w14:textId="77777777" w:rsidR="00EE03AA" w:rsidRPr="008111AA" w:rsidRDefault="00EE03AA" w:rsidP="008111AA">
      <w:pPr>
        <w:keepNext/>
        <w:keepLines/>
        <w:tabs>
          <w:tab w:val="left" w:pos="567"/>
        </w:tabs>
        <w:rPr>
          <w:color w:val="000000"/>
        </w:rPr>
      </w:pPr>
    </w:p>
    <w:p w14:paraId="01533797" w14:textId="77777777" w:rsidR="00EE03AA" w:rsidRPr="008111AA" w:rsidRDefault="00EE03AA" w:rsidP="008111AA">
      <w:pPr>
        <w:keepNext/>
        <w:keepLines/>
        <w:tabs>
          <w:tab w:val="left" w:pos="567"/>
        </w:tabs>
        <w:rPr>
          <w:color w:val="000000"/>
        </w:rPr>
      </w:pPr>
      <w:r w:rsidRPr="008111AA">
        <w:rPr>
          <w:color w:val="000000"/>
        </w:rPr>
        <w:t>Revatio-valmisteella on kohtalainen vaikutus ajokykyyn ja koneidenkäyttökykyyn.</w:t>
      </w:r>
    </w:p>
    <w:p w14:paraId="708845BD" w14:textId="77777777" w:rsidR="00EE03AA" w:rsidRPr="008111AA" w:rsidRDefault="00EE03AA" w:rsidP="008111AA">
      <w:pPr>
        <w:keepNext/>
        <w:keepLines/>
        <w:tabs>
          <w:tab w:val="left" w:pos="567"/>
        </w:tabs>
        <w:rPr>
          <w:color w:val="000000"/>
        </w:rPr>
      </w:pPr>
    </w:p>
    <w:p w14:paraId="36E8521B" w14:textId="77777777" w:rsidR="00EE03AA" w:rsidRPr="008111AA" w:rsidRDefault="00EE03AA" w:rsidP="008111AA">
      <w:pPr>
        <w:keepNext/>
        <w:keepLines/>
        <w:tabs>
          <w:tab w:val="left" w:pos="567"/>
        </w:tabs>
        <w:rPr>
          <w:color w:val="000000"/>
        </w:rPr>
      </w:pPr>
      <w:r w:rsidRPr="008111AA">
        <w:rPr>
          <w:color w:val="000000"/>
        </w:rPr>
        <w:t>Koska kliinisissä sildenafiilitutkimuksissa ilmeni heitehuimausta ja näkökyvyn muutoksia, potilaan tulisi tietää ennen auton ajamista tai koneiden käyttämistä, miten Revatio häneen saattaa vaikuttaa.</w:t>
      </w:r>
    </w:p>
    <w:p w14:paraId="09A2B126" w14:textId="77777777" w:rsidR="00EE03AA" w:rsidRPr="008111AA" w:rsidRDefault="00EE03AA" w:rsidP="008111AA">
      <w:pPr>
        <w:tabs>
          <w:tab w:val="left" w:pos="567"/>
        </w:tabs>
        <w:rPr>
          <w:b/>
          <w:color w:val="000000"/>
        </w:rPr>
      </w:pPr>
    </w:p>
    <w:p w14:paraId="4172C264" w14:textId="77777777" w:rsidR="00EE03AA" w:rsidRPr="008111AA" w:rsidRDefault="00EE03AA" w:rsidP="008111AA">
      <w:pPr>
        <w:keepNext/>
        <w:keepLines/>
        <w:tabs>
          <w:tab w:val="left" w:pos="567"/>
        </w:tabs>
        <w:rPr>
          <w:color w:val="000000"/>
        </w:rPr>
      </w:pPr>
      <w:r w:rsidRPr="008111AA">
        <w:rPr>
          <w:b/>
          <w:color w:val="000000"/>
        </w:rPr>
        <w:lastRenderedPageBreak/>
        <w:t>4.8</w:t>
      </w:r>
      <w:r w:rsidRPr="008111AA">
        <w:rPr>
          <w:color w:val="000000"/>
        </w:rPr>
        <w:tab/>
      </w:r>
      <w:r w:rsidRPr="008111AA">
        <w:rPr>
          <w:b/>
          <w:color w:val="000000"/>
        </w:rPr>
        <w:t>Haittavaikutukset</w:t>
      </w:r>
    </w:p>
    <w:p w14:paraId="6A984A05" w14:textId="77777777" w:rsidR="00EE03AA" w:rsidRPr="008111AA" w:rsidRDefault="00EE03AA" w:rsidP="008111AA">
      <w:pPr>
        <w:keepNext/>
        <w:keepLines/>
        <w:tabs>
          <w:tab w:val="left" w:pos="567"/>
        </w:tabs>
        <w:rPr>
          <w:color w:val="000000"/>
        </w:rPr>
      </w:pPr>
    </w:p>
    <w:p w14:paraId="6F5C9DE5" w14:textId="77777777" w:rsidR="00EE03AA" w:rsidRPr="008111AA" w:rsidRDefault="00EE03AA" w:rsidP="008111AA">
      <w:pPr>
        <w:keepNext/>
        <w:keepLines/>
        <w:tabs>
          <w:tab w:val="left" w:pos="567"/>
        </w:tabs>
        <w:rPr>
          <w:color w:val="000000"/>
          <w:u w:val="single"/>
        </w:rPr>
      </w:pPr>
      <w:r w:rsidRPr="008111AA">
        <w:rPr>
          <w:color w:val="000000"/>
          <w:u w:val="single"/>
        </w:rPr>
        <w:t>Yhteenveto haittavaikutusprofiilista</w:t>
      </w:r>
    </w:p>
    <w:p w14:paraId="4F22529A" w14:textId="77777777" w:rsidR="00EE03AA" w:rsidRPr="008111AA" w:rsidRDefault="00EE03AA" w:rsidP="008111AA">
      <w:pPr>
        <w:tabs>
          <w:tab w:val="left" w:pos="567"/>
        </w:tabs>
        <w:rPr>
          <w:color w:val="000000"/>
        </w:rPr>
      </w:pPr>
      <w:r w:rsidRPr="008111AA">
        <w:rPr>
          <w:color w:val="000000"/>
        </w:rPr>
        <w:t>Pulmonaalihypertension hoitoa koskeneessa lumekontrolloidussa Revatio-päätutkimuksessa yhteensä 207 potilasta satunnaistettiin saamaan Revatio-hoitoa annostuksella 20 mg, 40 mg tai 80 mg x 3/vrk ja 70 potilasta satunnaistettiin saamaan lumelääkettä. Hoito kesti 12 viikkoa. Tutkimuksen keskeytti kaiken kaikkiaan 2,9 % sildenafiilia 20 mg </w:t>
      </w:r>
      <w:r w:rsidRPr="008111AA">
        <w:rPr>
          <w:bCs/>
          <w:color w:val="000000"/>
        </w:rPr>
        <w:t>x 3/vrk</w:t>
      </w:r>
      <w:r w:rsidRPr="008111AA">
        <w:rPr>
          <w:color w:val="000000"/>
        </w:rPr>
        <w:t xml:space="preserve"> saanutta, 3,0 % sildenafiilia 40 mg </w:t>
      </w:r>
      <w:r w:rsidRPr="008111AA">
        <w:rPr>
          <w:bCs/>
          <w:color w:val="000000"/>
        </w:rPr>
        <w:t>x 3/vrk</w:t>
      </w:r>
      <w:r w:rsidRPr="008111AA">
        <w:rPr>
          <w:color w:val="000000"/>
        </w:rPr>
        <w:t xml:space="preserve"> saanutta ja 8,5 % sildenafiilia 80 mg </w:t>
      </w:r>
      <w:r w:rsidRPr="008111AA">
        <w:rPr>
          <w:bCs/>
          <w:color w:val="000000"/>
        </w:rPr>
        <w:t>x 3/vrk</w:t>
      </w:r>
      <w:r w:rsidRPr="008111AA">
        <w:rPr>
          <w:color w:val="000000"/>
        </w:rPr>
        <w:t xml:space="preserve"> saanutta potilasta, kun taas 2,9 % lumelääkettä saaneista keskeytti tutkimuksen. Päätutkimuksessa hoidetuista 277 potilaasta 259 siirtyi pitkäaikaiseen jatkotutkimukseen. Tutkimuksessa tutkittaville annettiin enimmillään 80 mg x 3/vrk annoksia (nelinkertainen annos verrattuna suositusannokseen, 20 mg x 3/vrk), ja 3 vuoden kuluttua 87 % tutkimuslääkettä saaneesta 183 potilaasta sai Revatiota 80 mg kolme kertaa vuorokaudessa. </w:t>
      </w:r>
    </w:p>
    <w:p w14:paraId="72C7B3E3" w14:textId="77777777" w:rsidR="00EE03AA" w:rsidRPr="008111AA" w:rsidRDefault="00EE03AA" w:rsidP="008111AA">
      <w:pPr>
        <w:tabs>
          <w:tab w:val="left" w:pos="567"/>
        </w:tabs>
        <w:rPr>
          <w:color w:val="000000"/>
        </w:rPr>
      </w:pPr>
      <w:r w:rsidRPr="008111AA">
        <w:rPr>
          <w:color w:val="000000"/>
        </w:rPr>
        <w:t xml:space="preserve"> </w:t>
      </w:r>
    </w:p>
    <w:p w14:paraId="724CF26A" w14:textId="77777777" w:rsidR="00EE03AA" w:rsidRPr="008111AA" w:rsidRDefault="00EE03AA" w:rsidP="008111AA">
      <w:pPr>
        <w:tabs>
          <w:tab w:val="left" w:pos="567"/>
        </w:tabs>
        <w:rPr>
          <w:color w:val="000000"/>
        </w:rPr>
      </w:pPr>
      <w:r w:rsidRPr="008111AA">
        <w:rPr>
          <w:color w:val="000000"/>
        </w:rPr>
        <w:t>Revatiota on käytetty lumekontrolloidussa tutkimuksessa pulmonaalihypertension laskimonsisäisen epoprostenolihoidon lisälääkkeenä. Tässä tutkimuksessa yhteensä 134 potilaalle annettiin Revatiota (annostusta suurennettiin siedettävyyden mukaan aina 20 mg:sta 40 mg:aan ja sitten 80 mg:aan x 3/vrk) yhdessä epoprostenolin kanssa ja 131 potilaalle annettiin lumelääkettä ja epoprostenolia. Hoito kesti 16 viikkoa. Haittavaikutusten vuoksi hoidon keskeyttäneitä oli sildenafiili-/epoprostenoliryhmässä yhteensä 5,2 % verrattuna 10,7 %:iin lumelääke-/epoprostenoliryhmässä. Uusina haittavaikutuksina ilmoitettiin silmien hyperemiaa, näkökyvyn hämärtymistä, nenän tukkoisuutta, yöhikoilua, selkäkipua ja suun kuivumista, joita esiintyi enemmän sildenafiili-/epoprostenoliryhmässä. Tunnetuista haittavaikutuksista seuraavia todettiin useammin sildenafiili-/epoprostenoliryhmässä kuin lumelääke-/epoprostenoliryhmässä: päänsärky, kuumotus ja punoitus (flushing), raajakipu ja turvotus. Alkuperäisessä tutkimuksessa loppuun asti jatkaneista 242 siirtyi pitkäaikaiseen jatkotutkimukseen. Tutkittaville annettiin enimmillään 80 mg x 3/vrk annoksia, ja 3 vuoden kuluttua 68 % tutkimuslääkettä saaneesta 133 potilaasta sai Revatiota 80 mg kolme kertaa vuorokaudessa.</w:t>
      </w:r>
    </w:p>
    <w:p w14:paraId="0CFCBC87" w14:textId="77777777" w:rsidR="00EE03AA" w:rsidRPr="008111AA" w:rsidRDefault="00EE03AA" w:rsidP="008111AA">
      <w:pPr>
        <w:tabs>
          <w:tab w:val="left" w:pos="567"/>
        </w:tabs>
        <w:rPr>
          <w:color w:val="000000"/>
        </w:rPr>
      </w:pPr>
    </w:p>
    <w:p w14:paraId="56D94FCC" w14:textId="77777777" w:rsidR="00EE03AA" w:rsidRPr="008111AA" w:rsidRDefault="00EE03AA" w:rsidP="008111AA">
      <w:pPr>
        <w:tabs>
          <w:tab w:val="left" w:pos="567"/>
        </w:tabs>
        <w:rPr>
          <w:color w:val="000000"/>
        </w:rPr>
      </w:pPr>
      <w:r w:rsidRPr="008111AA">
        <w:rPr>
          <w:color w:val="000000"/>
        </w:rPr>
        <w:t>Mainituissa kahdessa lumekontrolloidussa tutkimuksessa haittavaikutukset olivat vaikeusasteeltaan yleensä lieviä tai keskivaikeita. Lumelääkkeeseen verrattuna Revatiolla yleisimmin (vähintään 10 %) ilmoitetut haittavaikutukset olivat päänsärky, kuumotus ja punoitus (flushing), dyspepsia, ripuli ja kipu raajoissa.</w:t>
      </w:r>
    </w:p>
    <w:p w14:paraId="69D72D42" w14:textId="77777777" w:rsidR="00521C3C" w:rsidRPr="008111AA" w:rsidRDefault="00521C3C" w:rsidP="008111AA">
      <w:pPr>
        <w:tabs>
          <w:tab w:val="left" w:pos="567"/>
        </w:tabs>
        <w:rPr>
          <w:color w:val="000000"/>
        </w:rPr>
      </w:pPr>
    </w:p>
    <w:p w14:paraId="7EF0293F" w14:textId="77777777" w:rsidR="00521C3C" w:rsidRPr="008111AA" w:rsidRDefault="00521C3C" w:rsidP="008111AA">
      <w:pPr>
        <w:tabs>
          <w:tab w:val="left" w:pos="567"/>
        </w:tabs>
        <w:rPr>
          <w:color w:val="000000"/>
        </w:rPr>
      </w:pPr>
      <w:r w:rsidRPr="008111AA">
        <w:rPr>
          <w:color w:val="000000"/>
        </w:rPr>
        <w:t xml:space="preserve">Tutkimuksessa, jossa arvioitiin erisuuruisten sildenafiiliannosten vaikutuksia, sildenafiiliannosten 20 mg kolme kertaa vuorokaudessa (suositeltu annos) ja sildenafiiliannosten 80 mg kolme kertaa vuorokaudessa (4 kertaa suositeltu annos) turvallisuustiedot olivat yhdenmukaiset aiemmissa aikuisilla tehdyissä </w:t>
      </w:r>
      <w:r w:rsidRPr="008111AA">
        <w:rPr>
          <w:bCs/>
          <w:color w:val="000000"/>
        </w:rPr>
        <w:t>pulmonaalihypertensiotutkimuksissa varmistetun sildenafiilin turvallisuusprofiilin kanssa.</w:t>
      </w:r>
    </w:p>
    <w:p w14:paraId="5E6B41C8" w14:textId="77777777" w:rsidR="00EE03AA" w:rsidRPr="008111AA" w:rsidRDefault="00EE03AA" w:rsidP="008111AA">
      <w:pPr>
        <w:tabs>
          <w:tab w:val="left" w:pos="567"/>
        </w:tabs>
        <w:rPr>
          <w:color w:val="000000"/>
        </w:rPr>
      </w:pPr>
    </w:p>
    <w:p w14:paraId="53C78513" w14:textId="77777777" w:rsidR="00EE03AA" w:rsidRPr="008111AA" w:rsidRDefault="00EE03AA" w:rsidP="008111AA">
      <w:pPr>
        <w:keepNext/>
        <w:tabs>
          <w:tab w:val="left" w:pos="567"/>
        </w:tabs>
        <w:rPr>
          <w:color w:val="000000"/>
          <w:u w:val="single"/>
        </w:rPr>
      </w:pPr>
      <w:r w:rsidRPr="008111AA">
        <w:rPr>
          <w:color w:val="000000"/>
          <w:u w:val="single"/>
        </w:rPr>
        <w:t>Haittavaikutukset taulukoituna</w:t>
      </w:r>
    </w:p>
    <w:p w14:paraId="28490791" w14:textId="77777777" w:rsidR="00EE03AA" w:rsidRPr="008111AA" w:rsidRDefault="00EE03AA" w:rsidP="008111AA">
      <w:pPr>
        <w:keepNext/>
        <w:tabs>
          <w:tab w:val="left" w:pos="567"/>
        </w:tabs>
        <w:rPr>
          <w:color w:val="000000"/>
        </w:rPr>
      </w:pPr>
      <w:r w:rsidRPr="008111AA">
        <w:rPr>
          <w:color w:val="000000"/>
        </w:rPr>
        <w:t>Seuraavassa taulukossa on lueteltu haittavaikutukset, joita ilmeni &gt; 1 %:lla Revatiolla hoidetuista potilaista ja useammin Revatiolla kuin lumelääkkeellä (ero &gt; 1 %) pulmonaalihypertensiota koskeneessa päätutkimuksessa ja molemmissa lumekontrolloiduissa pulmonaalihypertensiotutkimuksissa (yhdistetyt Revatio-tulokset), joissa annostus oli 20 mg, 40 mg tai 80 mg x 3/vrk. Haittavaikutukset on lueteltu taulukossa</w:t>
      </w:r>
      <w:r w:rsidR="004D5C0F" w:rsidRPr="008111AA">
        <w:rPr>
          <w:color w:val="000000"/>
        </w:rPr>
        <w:t> 1</w:t>
      </w:r>
      <w:r w:rsidRPr="008111AA">
        <w:rPr>
          <w:color w:val="000000"/>
        </w:rPr>
        <w:t xml:space="preserve"> elinjärjestelmittäin ja yleisyysluokittain: hyvin yleiset (≥ 1/10), yleiset (≥ 1/100 - &lt; 1/10), melko harvinaiset (</w:t>
      </w:r>
      <w:r w:rsidRPr="008111AA">
        <w:rPr>
          <w:color w:val="000000"/>
        </w:rPr>
        <w:sym w:font="Symbol" w:char="00B3"/>
      </w:r>
      <w:r w:rsidRPr="008111AA">
        <w:rPr>
          <w:color w:val="000000"/>
        </w:rPr>
        <w:t xml:space="preserve"> 1/1 000 - &lt; 1/100) ja tuntematon (koska saatavissa oleva tieto ei riitä </w:t>
      </w:r>
      <w:r w:rsidR="008303D7" w:rsidRPr="008111AA">
        <w:rPr>
          <w:color w:val="000000"/>
        </w:rPr>
        <w:t xml:space="preserve">esiintyvyyden </w:t>
      </w:r>
      <w:r w:rsidRPr="008111AA">
        <w:rPr>
          <w:color w:val="000000"/>
        </w:rPr>
        <w:t>arviointiin). Haittavaikutukset on esitetty kussakin yleisyysluokassa haittavaikutuksen vakavuuden mukaan alenevassa järjestyksessä.</w:t>
      </w:r>
    </w:p>
    <w:p w14:paraId="14B3FB1A" w14:textId="77777777" w:rsidR="008F7701" w:rsidRPr="008111AA" w:rsidRDefault="008F7701" w:rsidP="008111AA">
      <w:pPr>
        <w:tabs>
          <w:tab w:val="left" w:pos="567"/>
        </w:tabs>
        <w:rPr>
          <w:color w:val="000000"/>
        </w:rPr>
      </w:pPr>
    </w:p>
    <w:p w14:paraId="57B4DB7A" w14:textId="77777777" w:rsidR="00EE03AA" w:rsidRPr="008111AA" w:rsidRDefault="00EE03AA" w:rsidP="008111AA">
      <w:pPr>
        <w:tabs>
          <w:tab w:val="left" w:pos="567"/>
        </w:tabs>
        <w:rPr>
          <w:color w:val="000000"/>
        </w:rPr>
      </w:pPr>
      <w:r w:rsidRPr="008111AA">
        <w:rPr>
          <w:color w:val="000000"/>
        </w:rPr>
        <w:t>Myyntiluvan saamisen jälkeen ilmoitettu haittavaikutus on kursivoitu.</w:t>
      </w:r>
    </w:p>
    <w:p w14:paraId="5054B8A7" w14:textId="77777777" w:rsidR="00521C3C" w:rsidRPr="008111AA" w:rsidRDefault="00521C3C" w:rsidP="008111AA">
      <w:pPr>
        <w:keepNext/>
        <w:keepLines/>
        <w:tabs>
          <w:tab w:val="left" w:pos="567"/>
        </w:tabs>
        <w:rPr>
          <w:color w:val="000000"/>
        </w:rPr>
      </w:pPr>
    </w:p>
    <w:p w14:paraId="5D3CB6A2" w14:textId="77777777" w:rsidR="00521C3C" w:rsidRPr="008111AA" w:rsidRDefault="00521C3C" w:rsidP="008111AA">
      <w:pPr>
        <w:keepNext/>
        <w:keepLines/>
        <w:tabs>
          <w:tab w:val="left" w:pos="567"/>
        </w:tabs>
        <w:rPr>
          <w:b/>
          <w:bCs/>
          <w:color w:val="000000"/>
        </w:rPr>
      </w:pPr>
      <w:r w:rsidRPr="008111AA">
        <w:rPr>
          <w:b/>
          <w:bCs/>
          <w:color w:val="000000"/>
        </w:rPr>
        <w:t>Taulukko 1. Sildenafiilin haittavaikutukset aikuisilla lumekontrolloiduissa pulmonaalihypertensiotutkimuksissa ja valmisteen markkinoille tulon jälkeen</w:t>
      </w:r>
    </w:p>
    <w:p w14:paraId="7D374821" w14:textId="77777777" w:rsidR="00EE03AA" w:rsidRPr="008111AA" w:rsidRDefault="00EE03AA" w:rsidP="008111AA">
      <w:pPr>
        <w:keepNext/>
        <w:keepLines/>
        <w:tabs>
          <w:tab w:val="left" w:pos="567"/>
        </w:tabs>
        <w:rPr>
          <w:color w:val="00000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3"/>
        <w:gridCol w:w="4529"/>
      </w:tblGrid>
      <w:tr w:rsidR="00EE03AA" w:rsidRPr="008111AA" w14:paraId="08AE369C" w14:textId="77777777" w:rsidTr="00590B8B">
        <w:trPr>
          <w:tblHeader/>
        </w:trPr>
        <w:tc>
          <w:tcPr>
            <w:tcW w:w="4605" w:type="dxa"/>
            <w:tcBorders>
              <w:top w:val="single" w:sz="4" w:space="0" w:color="auto"/>
              <w:left w:val="single" w:sz="4" w:space="0" w:color="auto"/>
              <w:bottom w:val="single" w:sz="4" w:space="0" w:color="auto"/>
              <w:right w:val="nil"/>
            </w:tcBorders>
          </w:tcPr>
          <w:p w14:paraId="4CD70DAD" w14:textId="77777777" w:rsidR="00EE03AA" w:rsidRPr="008111AA" w:rsidRDefault="00EE03AA" w:rsidP="008111AA">
            <w:pPr>
              <w:keepNext/>
              <w:keepLines/>
              <w:tabs>
                <w:tab w:val="left" w:pos="567"/>
              </w:tabs>
              <w:rPr>
                <w:b/>
                <w:color w:val="000000"/>
              </w:rPr>
            </w:pPr>
            <w:r w:rsidRPr="008111AA">
              <w:rPr>
                <w:b/>
                <w:color w:val="000000"/>
              </w:rPr>
              <w:t>MedDRA-elinjärjestelmä (V.14.0)</w:t>
            </w:r>
          </w:p>
        </w:tc>
        <w:tc>
          <w:tcPr>
            <w:tcW w:w="4605" w:type="dxa"/>
            <w:tcBorders>
              <w:top w:val="single" w:sz="4" w:space="0" w:color="auto"/>
              <w:left w:val="nil"/>
              <w:bottom w:val="single" w:sz="4" w:space="0" w:color="auto"/>
              <w:right w:val="single" w:sz="4" w:space="0" w:color="auto"/>
            </w:tcBorders>
          </w:tcPr>
          <w:p w14:paraId="71349111" w14:textId="77777777" w:rsidR="00EE03AA" w:rsidRPr="008111AA" w:rsidRDefault="00EE03AA" w:rsidP="008111AA">
            <w:pPr>
              <w:keepNext/>
              <w:keepLines/>
              <w:tabs>
                <w:tab w:val="left" w:pos="567"/>
              </w:tabs>
              <w:rPr>
                <w:b/>
                <w:color w:val="000000"/>
              </w:rPr>
            </w:pPr>
            <w:r w:rsidRPr="008111AA">
              <w:rPr>
                <w:b/>
                <w:color w:val="000000"/>
              </w:rPr>
              <w:t>Haittavaikutus</w:t>
            </w:r>
          </w:p>
        </w:tc>
      </w:tr>
      <w:tr w:rsidR="00EE03AA" w:rsidRPr="008111AA" w14:paraId="57E05EC6" w14:textId="77777777">
        <w:tc>
          <w:tcPr>
            <w:tcW w:w="4605" w:type="dxa"/>
            <w:tcBorders>
              <w:top w:val="single" w:sz="4" w:space="0" w:color="auto"/>
              <w:left w:val="single" w:sz="4" w:space="0" w:color="auto"/>
              <w:bottom w:val="nil"/>
              <w:right w:val="nil"/>
            </w:tcBorders>
          </w:tcPr>
          <w:p w14:paraId="1E71B4D9" w14:textId="77777777" w:rsidR="00EE03AA" w:rsidRPr="008111AA" w:rsidRDefault="00EE03AA" w:rsidP="008111AA">
            <w:pPr>
              <w:keepNext/>
              <w:keepLines/>
              <w:tabs>
                <w:tab w:val="left" w:pos="567"/>
              </w:tabs>
              <w:rPr>
                <w:b/>
                <w:color w:val="000000"/>
              </w:rPr>
            </w:pPr>
            <w:r w:rsidRPr="008111AA">
              <w:rPr>
                <w:b/>
                <w:color w:val="000000"/>
              </w:rPr>
              <w:t>Infektiot</w:t>
            </w:r>
          </w:p>
        </w:tc>
        <w:tc>
          <w:tcPr>
            <w:tcW w:w="4605" w:type="dxa"/>
            <w:tcBorders>
              <w:top w:val="single" w:sz="4" w:space="0" w:color="auto"/>
              <w:left w:val="nil"/>
              <w:bottom w:val="nil"/>
              <w:right w:val="single" w:sz="4" w:space="0" w:color="auto"/>
            </w:tcBorders>
          </w:tcPr>
          <w:p w14:paraId="0B33A8D3" w14:textId="77777777" w:rsidR="00EE03AA" w:rsidRPr="008111AA" w:rsidRDefault="00EE03AA" w:rsidP="008111AA">
            <w:pPr>
              <w:keepNext/>
              <w:keepLines/>
              <w:tabs>
                <w:tab w:val="left" w:pos="567"/>
              </w:tabs>
              <w:rPr>
                <w:color w:val="000000"/>
              </w:rPr>
            </w:pPr>
          </w:p>
        </w:tc>
      </w:tr>
      <w:tr w:rsidR="00EE03AA" w:rsidRPr="008111AA" w14:paraId="75A732D0" w14:textId="77777777">
        <w:tc>
          <w:tcPr>
            <w:tcW w:w="4605" w:type="dxa"/>
            <w:tcBorders>
              <w:top w:val="nil"/>
              <w:left w:val="single" w:sz="4" w:space="0" w:color="auto"/>
              <w:bottom w:val="nil"/>
              <w:right w:val="nil"/>
            </w:tcBorders>
          </w:tcPr>
          <w:p w14:paraId="55A0ADA4" w14:textId="77777777" w:rsidR="00EE03AA" w:rsidRPr="008111AA" w:rsidRDefault="00EE03AA" w:rsidP="008111AA">
            <w:pPr>
              <w:keepNext/>
              <w:keepLines/>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10325302" w14:textId="77777777" w:rsidR="00EE03AA" w:rsidRPr="008111AA" w:rsidRDefault="00EE03AA" w:rsidP="008111AA">
            <w:pPr>
              <w:keepNext/>
              <w:keepLines/>
              <w:tabs>
                <w:tab w:val="left" w:pos="567"/>
              </w:tabs>
              <w:rPr>
                <w:color w:val="000000"/>
              </w:rPr>
            </w:pPr>
            <w:r w:rsidRPr="008111AA">
              <w:rPr>
                <w:color w:val="000000"/>
              </w:rPr>
              <w:t>selluliitti, influenssa, keuhkoputkitulehdus, sinuiitti, riniitti, gastroenteriitti</w:t>
            </w:r>
          </w:p>
        </w:tc>
      </w:tr>
      <w:tr w:rsidR="00EE03AA" w:rsidRPr="008111AA" w14:paraId="78250EEA" w14:textId="77777777">
        <w:tc>
          <w:tcPr>
            <w:tcW w:w="4605" w:type="dxa"/>
            <w:tcBorders>
              <w:top w:val="nil"/>
              <w:left w:val="single" w:sz="4" w:space="0" w:color="auto"/>
              <w:bottom w:val="nil"/>
              <w:right w:val="nil"/>
            </w:tcBorders>
          </w:tcPr>
          <w:p w14:paraId="2A555385" w14:textId="77777777" w:rsidR="00EE03AA" w:rsidRPr="008111AA" w:rsidRDefault="00EE03AA" w:rsidP="008111AA">
            <w:pPr>
              <w:tabs>
                <w:tab w:val="left" w:pos="567"/>
              </w:tabs>
              <w:rPr>
                <w:b/>
                <w:color w:val="000000"/>
              </w:rPr>
            </w:pPr>
            <w:r w:rsidRPr="008111AA">
              <w:rPr>
                <w:b/>
                <w:color w:val="000000"/>
              </w:rPr>
              <w:t xml:space="preserve">Veri ja imukudos </w:t>
            </w:r>
          </w:p>
        </w:tc>
        <w:tc>
          <w:tcPr>
            <w:tcW w:w="4605" w:type="dxa"/>
            <w:tcBorders>
              <w:top w:val="nil"/>
              <w:left w:val="nil"/>
              <w:bottom w:val="nil"/>
              <w:right w:val="single" w:sz="4" w:space="0" w:color="auto"/>
            </w:tcBorders>
          </w:tcPr>
          <w:p w14:paraId="2671D5D5" w14:textId="77777777" w:rsidR="00EE03AA" w:rsidRPr="008111AA" w:rsidRDefault="00EE03AA" w:rsidP="008111AA">
            <w:pPr>
              <w:tabs>
                <w:tab w:val="left" w:pos="567"/>
              </w:tabs>
              <w:rPr>
                <w:color w:val="000000"/>
              </w:rPr>
            </w:pPr>
          </w:p>
        </w:tc>
      </w:tr>
      <w:tr w:rsidR="00EE03AA" w:rsidRPr="008111AA" w14:paraId="53382B81" w14:textId="77777777">
        <w:tc>
          <w:tcPr>
            <w:tcW w:w="4605" w:type="dxa"/>
            <w:tcBorders>
              <w:top w:val="nil"/>
              <w:left w:val="single" w:sz="4" w:space="0" w:color="auto"/>
              <w:bottom w:val="nil"/>
              <w:right w:val="nil"/>
            </w:tcBorders>
          </w:tcPr>
          <w:p w14:paraId="40BA0C3C"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3C7442EC" w14:textId="77777777" w:rsidR="00EE03AA" w:rsidRPr="008111AA" w:rsidRDefault="00EE03AA" w:rsidP="008111AA">
            <w:pPr>
              <w:tabs>
                <w:tab w:val="left" w:pos="567"/>
              </w:tabs>
              <w:rPr>
                <w:color w:val="000000"/>
              </w:rPr>
            </w:pPr>
            <w:r w:rsidRPr="008111AA">
              <w:rPr>
                <w:color w:val="000000"/>
              </w:rPr>
              <w:t>anemia</w:t>
            </w:r>
          </w:p>
        </w:tc>
      </w:tr>
      <w:tr w:rsidR="00EE03AA" w:rsidRPr="008111AA" w14:paraId="1204AB0D" w14:textId="77777777" w:rsidTr="00331BB1">
        <w:tc>
          <w:tcPr>
            <w:tcW w:w="4605" w:type="dxa"/>
            <w:tcBorders>
              <w:top w:val="nil"/>
              <w:left w:val="single" w:sz="4" w:space="0" w:color="auto"/>
              <w:bottom w:val="nil"/>
              <w:right w:val="nil"/>
            </w:tcBorders>
          </w:tcPr>
          <w:p w14:paraId="2CE9D08D" w14:textId="77777777" w:rsidR="00EE03AA" w:rsidRPr="008111AA" w:rsidRDefault="00EE03AA" w:rsidP="008111AA">
            <w:pPr>
              <w:tabs>
                <w:tab w:val="left" w:pos="567"/>
              </w:tabs>
              <w:rPr>
                <w:b/>
                <w:color w:val="000000"/>
              </w:rPr>
            </w:pPr>
            <w:r w:rsidRPr="008111AA">
              <w:rPr>
                <w:b/>
                <w:color w:val="000000"/>
              </w:rPr>
              <w:t xml:space="preserve">Aineenvaihdunta ja ravitsemus </w:t>
            </w:r>
          </w:p>
        </w:tc>
        <w:tc>
          <w:tcPr>
            <w:tcW w:w="4605" w:type="dxa"/>
            <w:tcBorders>
              <w:top w:val="nil"/>
              <w:left w:val="nil"/>
              <w:bottom w:val="nil"/>
              <w:right w:val="single" w:sz="4" w:space="0" w:color="auto"/>
            </w:tcBorders>
          </w:tcPr>
          <w:p w14:paraId="20F27F26" w14:textId="77777777" w:rsidR="00EE03AA" w:rsidRPr="008111AA" w:rsidRDefault="00EE03AA" w:rsidP="008111AA">
            <w:pPr>
              <w:tabs>
                <w:tab w:val="left" w:pos="567"/>
              </w:tabs>
              <w:rPr>
                <w:color w:val="000000"/>
              </w:rPr>
            </w:pPr>
          </w:p>
        </w:tc>
      </w:tr>
      <w:tr w:rsidR="00EE03AA" w:rsidRPr="008111AA" w14:paraId="68658316" w14:textId="77777777" w:rsidTr="00331BB1">
        <w:tc>
          <w:tcPr>
            <w:tcW w:w="4605" w:type="dxa"/>
            <w:tcBorders>
              <w:top w:val="nil"/>
              <w:left w:val="single" w:sz="4" w:space="0" w:color="auto"/>
              <w:bottom w:val="nil"/>
              <w:right w:val="nil"/>
            </w:tcBorders>
          </w:tcPr>
          <w:p w14:paraId="5822C7D2"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4958A2AC" w14:textId="77777777" w:rsidR="00EE03AA" w:rsidRPr="008111AA" w:rsidRDefault="00EE03AA" w:rsidP="008111AA">
            <w:pPr>
              <w:tabs>
                <w:tab w:val="left" w:pos="567"/>
              </w:tabs>
              <w:rPr>
                <w:color w:val="000000"/>
              </w:rPr>
            </w:pPr>
            <w:r w:rsidRPr="008111AA">
              <w:rPr>
                <w:color w:val="000000"/>
              </w:rPr>
              <w:t>nesteen kertyminen elimistöön</w:t>
            </w:r>
          </w:p>
        </w:tc>
      </w:tr>
      <w:tr w:rsidR="00EE03AA" w:rsidRPr="008111AA" w14:paraId="60031EF1" w14:textId="77777777" w:rsidTr="00331BB1">
        <w:tc>
          <w:tcPr>
            <w:tcW w:w="4605" w:type="dxa"/>
            <w:tcBorders>
              <w:top w:val="nil"/>
              <w:left w:val="single" w:sz="4" w:space="0" w:color="auto"/>
              <w:bottom w:val="nil"/>
              <w:right w:val="nil"/>
            </w:tcBorders>
          </w:tcPr>
          <w:p w14:paraId="1962E4B2" w14:textId="77777777" w:rsidR="00EE03AA" w:rsidRPr="008111AA" w:rsidRDefault="00EE03AA" w:rsidP="008111AA">
            <w:pPr>
              <w:keepNext/>
              <w:keepLines/>
              <w:tabs>
                <w:tab w:val="left" w:pos="567"/>
              </w:tabs>
              <w:rPr>
                <w:b/>
                <w:color w:val="000000"/>
              </w:rPr>
            </w:pPr>
            <w:r w:rsidRPr="008111AA">
              <w:rPr>
                <w:b/>
                <w:color w:val="000000"/>
              </w:rPr>
              <w:t>Psyykkiset häiriöt</w:t>
            </w:r>
          </w:p>
        </w:tc>
        <w:tc>
          <w:tcPr>
            <w:tcW w:w="4605" w:type="dxa"/>
            <w:tcBorders>
              <w:top w:val="nil"/>
              <w:left w:val="nil"/>
              <w:bottom w:val="nil"/>
              <w:right w:val="single" w:sz="4" w:space="0" w:color="auto"/>
            </w:tcBorders>
          </w:tcPr>
          <w:p w14:paraId="01EC4441" w14:textId="77777777" w:rsidR="00EE03AA" w:rsidRPr="008111AA" w:rsidRDefault="00EE03AA" w:rsidP="008111AA">
            <w:pPr>
              <w:keepNext/>
              <w:keepLines/>
              <w:tabs>
                <w:tab w:val="left" w:pos="567"/>
              </w:tabs>
              <w:rPr>
                <w:color w:val="000000"/>
              </w:rPr>
            </w:pPr>
          </w:p>
        </w:tc>
      </w:tr>
      <w:tr w:rsidR="00EE03AA" w:rsidRPr="008111AA" w14:paraId="462CB4DF" w14:textId="77777777" w:rsidTr="00A33BE5">
        <w:tc>
          <w:tcPr>
            <w:tcW w:w="4605" w:type="dxa"/>
            <w:tcBorders>
              <w:top w:val="nil"/>
              <w:left w:val="single" w:sz="4" w:space="0" w:color="auto"/>
              <w:bottom w:val="nil"/>
              <w:right w:val="nil"/>
            </w:tcBorders>
          </w:tcPr>
          <w:p w14:paraId="72C6FFA2" w14:textId="77777777" w:rsidR="00EE03AA" w:rsidRPr="008111AA" w:rsidRDefault="00EE03AA" w:rsidP="008111AA">
            <w:pPr>
              <w:keepNext/>
              <w:keepLines/>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5749D2E6" w14:textId="77777777" w:rsidR="00EE03AA" w:rsidRPr="008111AA" w:rsidRDefault="00EE03AA" w:rsidP="008111AA">
            <w:pPr>
              <w:keepNext/>
              <w:keepLines/>
              <w:tabs>
                <w:tab w:val="left" w:pos="567"/>
              </w:tabs>
              <w:rPr>
                <w:color w:val="000000"/>
              </w:rPr>
            </w:pPr>
            <w:r w:rsidRPr="008111AA">
              <w:rPr>
                <w:color w:val="000000"/>
              </w:rPr>
              <w:t>unettomuus, ahdistuneisuus</w:t>
            </w:r>
          </w:p>
        </w:tc>
      </w:tr>
      <w:tr w:rsidR="00EE03AA" w:rsidRPr="008111AA" w14:paraId="400CB184" w14:textId="77777777" w:rsidTr="00A33BE5">
        <w:tc>
          <w:tcPr>
            <w:tcW w:w="4605" w:type="dxa"/>
            <w:tcBorders>
              <w:top w:val="nil"/>
              <w:left w:val="single" w:sz="4" w:space="0" w:color="auto"/>
              <w:bottom w:val="nil"/>
              <w:right w:val="nil"/>
            </w:tcBorders>
          </w:tcPr>
          <w:p w14:paraId="3C239765" w14:textId="77777777" w:rsidR="00EE03AA" w:rsidRPr="008111AA" w:rsidRDefault="00EE03AA" w:rsidP="008111AA">
            <w:pPr>
              <w:tabs>
                <w:tab w:val="left" w:pos="567"/>
              </w:tabs>
              <w:rPr>
                <w:b/>
                <w:color w:val="000000"/>
              </w:rPr>
            </w:pPr>
            <w:r w:rsidRPr="008111AA">
              <w:rPr>
                <w:b/>
                <w:color w:val="000000"/>
              </w:rPr>
              <w:t>Hermosto</w:t>
            </w:r>
          </w:p>
        </w:tc>
        <w:tc>
          <w:tcPr>
            <w:tcW w:w="4605" w:type="dxa"/>
            <w:tcBorders>
              <w:top w:val="nil"/>
              <w:left w:val="nil"/>
              <w:bottom w:val="nil"/>
              <w:right w:val="single" w:sz="4" w:space="0" w:color="auto"/>
            </w:tcBorders>
          </w:tcPr>
          <w:p w14:paraId="3C73C300" w14:textId="77777777" w:rsidR="00EE03AA" w:rsidRPr="008111AA" w:rsidRDefault="00EE03AA" w:rsidP="008111AA">
            <w:pPr>
              <w:tabs>
                <w:tab w:val="left" w:pos="567"/>
              </w:tabs>
              <w:rPr>
                <w:color w:val="000000"/>
              </w:rPr>
            </w:pPr>
          </w:p>
        </w:tc>
      </w:tr>
      <w:tr w:rsidR="00EE03AA" w:rsidRPr="008111AA" w14:paraId="7378799F" w14:textId="77777777" w:rsidTr="00BB040D">
        <w:tc>
          <w:tcPr>
            <w:tcW w:w="4605" w:type="dxa"/>
            <w:tcBorders>
              <w:top w:val="nil"/>
              <w:left w:val="single" w:sz="4" w:space="0" w:color="auto"/>
              <w:bottom w:val="nil"/>
              <w:right w:val="nil"/>
            </w:tcBorders>
          </w:tcPr>
          <w:p w14:paraId="4202D89D" w14:textId="77777777" w:rsidR="00EE03AA" w:rsidRPr="008111AA" w:rsidRDefault="00EE03AA" w:rsidP="008111AA">
            <w:pPr>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023CD9B4" w14:textId="77777777" w:rsidR="00EE03AA" w:rsidRPr="008111AA" w:rsidRDefault="00EE03AA" w:rsidP="008111AA">
            <w:pPr>
              <w:tabs>
                <w:tab w:val="left" w:pos="567"/>
              </w:tabs>
              <w:rPr>
                <w:color w:val="000000"/>
              </w:rPr>
            </w:pPr>
            <w:r w:rsidRPr="008111AA">
              <w:rPr>
                <w:color w:val="000000"/>
              </w:rPr>
              <w:t>päänsärky</w:t>
            </w:r>
          </w:p>
        </w:tc>
      </w:tr>
      <w:tr w:rsidR="00EE03AA" w:rsidRPr="008111AA" w14:paraId="47A216E0" w14:textId="77777777" w:rsidTr="00BB040D">
        <w:tc>
          <w:tcPr>
            <w:tcW w:w="4605" w:type="dxa"/>
            <w:tcBorders>
              <w:top w:val="nil"/>
              <w:left w:val="single" w:sz="4" w:space="0" w:color="auto"/>
              <w:bottom w:val="single" w:sz="4" w:space="0" w:color="auto"/>
              <w:right w:val="nil"/>
            </w:tcBorders>
          </w:tcPr>
          <w:p w14:paraId="6FDEC18C"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single" w:sz="4" w:space="0" w:color="auto"/>
              <w:right w:val="single" w:sz="4" w:space="0" w:color="auto"/>
            </w:tcBorders>
          </w:tcPr>
          <w:p w14:paraId="4FB40148" w14:textId="77777777" w:rsidR="00590B8B" w:rsidRPr="008111AA" w:rsidRDefault="00EE03AA" w:rsidP="008111AA">
            <w:pPr>
              <w:tabs>
                <w:tab w:val="left" w:pos="567"/>
              </w:tabs>
              <w:rPr>
                <w:color w:val="000000"/>
              </w:rPr>
            </w:pPr>
            <w:r w:rsidRPr="008111AA">
              <w:rPr>
                <w:color w:val="000000"/>
              </w:rPr>
              <w:t>migreeni, vapina, tuntoharhat, poltteleva tunne, hypestesia</w:t>
            </w:r>
          </w:p>
        </w:tc>
      </w:tr>
      <w:tr w:rsidR="00EE03AA" w:rsidRPr="008111AA" w14:paraId="5656F3CA" w14:textId="77777777" w:rsidTr="00BB040D">
        <w:tc>
          <w:tcPr>
            <w:tcW w:w="4605" w:type="dxa"/>
            <w:tcBorders>
              <w:top w:val="single" w:sz="4" w:space="0" w:color="auto"/>
              <w:left w:val="single" w:sz="4" w:space="0" w:color="auto"/>
              <w:bottom w:val="nil"/>
              <w:right w:val="nil"/>
            </w:tcBorders>
          </w:tcPr>
          <w:p w14:paraId="3054628C" w14:textId="77777777" w:rsidR="00EE03AA" w:rsidRPr="008111AA" w:rsidRDefault="00EE03AA" w:rsidP="008111AA">
            <w:pPr>
              <w:keepNext/>
              <w:keepLines/>
              <w:tabs>
                <w:tab w:val="left" w:pos="567"/>
              </w:tabs>
              <w:rPr>
                <w:b/>
                <w:color w:val="000000"/>
              </w:rPr>
            </w:pPr>
            <w:r w:rsidRPr="008111AA">
              <w:rPr>
                <w:b/>
                <w:color w:val="000000"/>
              </w:rPr>
              <w:t>Silmät</w:t>
            </w:r>
          </w:p>
        </w:tc>
        <w:tc>
          <w:tcPr>
            <w:tcW w:w="4605" w:type="dxa"/>
            <w:tcBorders>
              <w:top w:val="single" w:sz="4" w:space="0" w:color="auto"/>
              <w:left w:val="nil"/>
              <w:bottom w:val="nil"/>
              <w:right w:val="single" w:sz="4" w:space="0" w:color="auto"/>
            </w:tcBorders>
          </w:tcPr>
          <w:p w14:paraId="3055602A" w14:textId="77777777" w:rsidR="00EE03AA" w:rsidRPr="008111AA" w:rsidRDefault="00EE03AA" w:rsidP="008111AA">
            <w:pPr>
              <w:keepNext/>
              <w:keepLines/>
              <w:tabs>
                <w:tab w:val="left" w:pos="567"/>
              </w:tabs>
              <w:rPr>
                <w:color w:val="000000"/>
              </w:rPr>
            </w:pPr>
          </w:p>
        </w:tc>
      </w:tr>
      <w:tr w:rsidR="00EE03AA" w:rsidRPr="008111AA" w14:paraId="679A7E3F" w14:textId="77777777">
        <w:tc>
          <w:tcPr>
            <w:tcW w:w="4605" w:type="dxa"/>
            <w:tcBorders>
              <w:top w:val="nil"/>
              <w:left w:val="single" w:sz="4" w:space="0" w:color="auto"/>
              <w:bottom w:val="nil"/>
              <w:right w:val="nil"/>
            </w:tcBorders>
          </w:tcPr>
          <w:p w14:paraId="60D35FA0" w14:textId="77777777" w:rsidR="00EE03AA" w:rsidRPr="008111AA" w:rsidRDefault="00EE03AA" w:rsidP="008111AA">
            <w:pPr>
              <w:keepNext/>
              <w:keepLines/>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280875C3" w14:textId="77777777" w:rsidR="00EE03AA" w:rsidRPr="008111AA" w:rsidRDefault="00EE03AA" w:rsidP="008111AA">
            <w:pPr>
              <w:keepNext/>
              <w:keepLines/>
              <w:tabs>
                <w:tab w:val="left" w:pos="567"/>
              </w:tabs>
              <w:rPr>
                <w:color w:val="000000"/>
              </w:rPr>
            </w:pPr>
            <w:r w:rsidRPr="008111AA">
              <w:rPr>
                <w:color w:val="000000"/>
              </w:rPr>
              <w:t>verkkokalvon verenvuoto, näön heikkeneminen, näkökyvyn hämärtyminen, valonarkuus, värinäön häiriö, näköaistimusten sävyttyminen siniseksi, silmä-ärsytys, silmien verekkyys</w:t>
            </w:r>
          </w:p>
        </w:tc>
      </w:tr>
      <w:tr w:rsidR="00EE03AA" w:rsidRPr="008111AA" w14:paraId="50BA7402" w14:textId="77777777" w:rsidTr="00590B8B">
        <w:tc>
          <w:tcPr>
            <w:tcW w:w="4605" w:type="dxa"/>
            <w:tcBorders>
              <w:top w:val="nil"/>
              <w:left w:val="single" w:sz="4" w:space="0" w:color="auto"/>
              <w:bottom w:val="nil"/>
              <w:right w:val="nil"/>
            </w:tcBorders>
          </w:tcPr>
          <w:p w14:paraId="2CEA30DF" w14:textId="77777777" w:rsidR="00EE03AA" w:rsidRPr="008111AA" w:rsidRDefault="00EE03AA" w:rsidP="008111AA">
            <w:pPr>
              <w:keepNext/>
              <w:keepLines/>
              <w:tabs>
                <w:tab w:val="left" w:pos="567"/>
              </w:tabs>
              <w:rPr>
                <w:color w:val="000000"/>
              </w:rPr>
            </w:pPr>
            <w:r w:rsidRPr="008111AA">
              <w:rPr>
                <w:color w:val="000000"/>
              </w:rPr>
              <w:t>Melko harvinaiset</w:t>
            </w:r>
          </w:p>
        </w:tc>
        <w:tc>
          <w:tcPr>
            <w:tcW w:w="4605" w:type="dxa"/>
            <w:tcBorders>
              <w:top w:val="nil"/>
              <w:left w:val="nil"/>
              <w:bottom w:val="nil"/>
              <w:right w:val="single" w:sz="4" w:space="0" w:color="auto"/>
            </w:tcBorders>
          </w:tcPr>
          <w:p w14:paraId="2F61A9C3" w14:textId="77777777" w:rsidR="00EE03AA" w:rsidRPr="008111AA" w:rsidRDefault="00EE03AA" w:rsidP="008111AA">
            <w:pPr>
              <w:keepNext/>
              <w:keepLines/>
              <w:tabs>
                <w:tab w:val="left" w:pos="567"/>
              </w:tabs>
              <w:rPr>
                <w:color w:val="000000"/>
              </w:rPr>
            </w:pPr>
            <w:r w:rsidRPr="008111AA">
              <w:rPr>
                <w:color w:val="000000"/>
              </w:rPr>
              <w:t>näöntarkkuuden heikkeneminen, kaksoiskuvat, epänormaali tunne silmässä</w:t>
            </w:r>
          </w:p>
        </w:tc>
      </w:tr>
      <w:tr w:rsidR="00EE03AA" w:rsidRPr="008111AA" w14:paraId="42202810" w14:textId="77777777" w:rsidTr="00590B8B">
        <w:tc>
          <w:tcPr>
            <w:tcW w:w="4605" w:type="dxa"/>
            <w:tcBorders>
              <w:top w:val="nil"/>
              <w:left w:val="single" w:sz="4" w:space="0" w:color="auto"/>
              <w:bottom w:val="nil"/>
              <w:right w:val="nil"/>
            </w:tcBorders>
          </w:tcPr>
          <w:p w14:paraId="1C014639"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77EFB5D8" w14:textId="77777777" w:rsidR="00EE03AA" w:rsidRPr="008111AA" w:rsidRDefault="00EE03AA" w:rsidP="008111AA">
            <w:pPr>
              <w:keepNext/>
              <w:keepLines/>
              <w:tabs>
                <w:tab w:val="left" w:pos="567"/>
              </w:tabs>
              <w:rPr>
                <w:color w:val="000000"/>
              </w:rPr>
            </w:pPr>
            <w:r w:rsidRPr="008111AA">
              <w:rPr>
                <w:i/>
                <w:color w:val="000000"/>
              </w:rPr>
              <w:t>non-arteriittinen anteriorinen iskeeminen optikusneuropatia (NAION)*, verkkokalvon verisuonen tukkeutuminen*, näkökenttäpuutokset*</w:t>
            </w:r>
          </w:p>
        </w:tc>
      </w:tr>
      <w:tr w:rsidR="00EE03AA" w:rsidRPr="008111AA" w14:paraId="43F9BA8F" w14:textId="77777777" w:rsidTr="00590B8B">
        <w:tc>
          <w:tcPr>
            <w:tcW w:w="4605" w:type="dxa"/>
            <w:tcBorders>
              <w:top w:val="nil"/>
              <w:left w:val="single" w:sz="4" w:space="0" w:color="auto"/>
              <w:bottom w:val="nil"/>
              <w:right w:val="nil"/>
            </w:tcBorders>
          </w:tcPr>
          <w:p w14:paraId="66ADCCBF" w14:textId="77777777" w:rsidR="00EE03AA" w:rsidRPr="008111AA" w:rsidRDefault="00EE03AA" w:rsidP="008111AA">
            <w:pPr>
              <w:keepNext/>
              <w:keepLines/>
              <w:tabs>
                <w:tab w:val="left" w:pos="567"/>
              </w:tabs>
              <w:rPr>
                <w:b/>
                <w:color w:val="000000"/>
              </w:rPr>
            </w:pPr>
            <w:r w:rsidRPr="008111AA">
              <w:rPr>
                <w:b/>
                <w:color w:val="000000"/>
              </w:rPr>
              <w:t>Kuulo ja tasapainoelin</w:t>
            </w:r>
          </w:p>
        </w:tc>
        <w:tc>
          <w:tcPr>
            <w:tcW w:w="4605" w:type="dxa"/>
            <w:tcBorders>
              <w:top w:val="nil"/>
              <w:left w:val="nil"/>
              <w:bottom w:val="nil"/>
              <w:right w:val="single" w:sz="4" w:space="0" w:color="auto"/>
            </w:tcBorders>
          </w:tcPr>
          <w:p w14:paraId="34949A8C" w14:textId="77777777" w:rsidR="00EE03AA" w:rsidRPr="008111AA" w:rsidRDefault="00EE03AA" w:rsidP="008111AA">
            <w:pPr>
              <w:keepNext/>
              <w:keepLines/>
              <w:tabs>
                <w:tab w:val="left" w:pos="567"/>
              </w:tabs>
              <w:rPr>
                <w:color w:val="000000"/>
              </w:rPr>
            </w:pPr>
          </w:p>
        </w:tc>
      </w:tr>
      <w:tr w:rsidR="00EE03AA" w:rsidRPr="008111AA" w14:paraId="6088343F" w14:textId="77777777">
        <w:tc>
          <w:tcPr>
            <w:tcW w:w="4605" w:type="dxa"/>
            <w:tcBorders>
              <w:top w:val="nil"/>
              <w:left w:val="single" w:sz="4" w:space="0" w:color="auto"/>
              <w:bottom w:val="nil"/>
              <w:right w:val="nil"/>
            </w:tcBorders>
          </w:tcPr>
          <w:p w14:paraId="5E76E7A6" w14:textId="77777777" w:rsidR="00EE03AA" w:rsidRPr="008111AA" w:rsidRDefault="00EE03AA" w:rsidP="008111AA">
            <w:pPr>
              <w:keepNext/>
              <w:keepLines/>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12A1B422" w14:textId="77777777" w:rsidR="00EE03AA" w:rsidRPr="008111AA" w:rsidRDefault="00EE03AA" w:rsidP="008111AA">
            <w:pPr>
              <w:keepNext/>
              <w:keepLines/>
              <w:tabs>
                <w:tab w:val="left" w:pos="567"/>
              </w:tabs>
              <w:rPr>
                <w:color w:val="000000"/>
              </w:rPr>
            </w:pPr>
            <w:r w:rsidRPr="008111AA">
              <w:rPr>
                <w:color w:val="000000"/>
              </w:rPr>
              <w:t>kiertohuimaus</w:t>
            </w:r>
          </w:p>
        </w:tc>
      </w:tr>
      <w:tr w:rsidR="00EE03AA" w:rsidRPr="008111AA" w14:paraId="3C8646B4" w14:textId="77777777">
        <w:tc>
          <w:tcPr>
            <w:tcW w:w="4605" w:type="dxa"/>
            <w:tcBorders>
              <w:top w:val="nil"/>
              <w:left w:val="single" w:sz="4" w:space="0" w:color="auto"/>
              <w:bottom w:val="nil"/>
              <w:right w:val="nil"/>
            </w:tcBorders>
          </w:tcPr>
          <w:p w14:paraId="6449420E" w14:textId="77777777" w:rsidR="00EE03AA" w:rsidRPr="008111AA" w:rsidRDefault="00EE03AA" w:rsidP="008111AA">
            <w:pPr>
              <w:keepNext/>
              <w:keepLines/>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697805E0" w14:textId="77777777" w:rsidR="00EE03AA" w:rsidRPr="008111AA" w:rsidRDefault="00EE03AA" w:rsidP="008111AA">
            <w:pPr>
              <w:keepNext/>
              <w:keepLines/>
              <w:tabs>
                <w:tab w:val="left" w:pos="567"/>
              </w:tabs>
              <w:rPr>
                <w:color w:val="000000"/>
              </w:rPr>
            </w:pPr>
            <w:r w:rsidRPr="008111AA">
              <w:rPr>
                <w:i/>
                <w:iCs/>
                <w:color w:val="000000"/>
              </w:rPr>
              <w:t>äkillinen kuulonvajaus</w:t>
            </w:r>
          </w:p>
        </w:tc>
      </w:tr>
      <w:tr w:rsidR="00EE03AA" w:rsidRPr="008111AA" w14:paraId="66E83D0F" w14:textId="77777777" w:rsidTr="006C1AAA">
        <w:tc>
          <w:tcPr>
            <w:tcW w:w="4605" w:type="dxa"/>
            <w:tcBorders>
              <w:top w:val="nil"/>
              <w:left w:val="single" w:sz="4" w:space="0" w:color="auto"/>
              <w:bottom w:val="nil"/>
              <w:right w:val="nil"/>
            </w:tcBorders>
          </w:tcPr>
          <w:p w14:paraId="0653498D" w14:textId="77777777" w:rsidR="00EE03AA" w:rsidRPr="008111AA" w:rsidRDefault="00EE03AA" w:rsidP="008111AA">
            <w:pPr>
              <w:tabs>
                <w:tab w:val="left" w:pos="567"/>
              </w:tabs>
              <w:rPr>
                <w:b/>
                <w:color w:val="000000"/>
              </w:rPr>
            </w:pPr>
            <w:r w:rsidRPr="008111AA">
              <w:rPr>
                <w:b/>
                <w:color w:val="000000"/>
              </w:rPr>
              <w:t>Verisuonisto</w:t>
            </w:r>
          </w:p>
        </w:tc>
        <w:tc>
          <w:tcPr>
            <w:tcW w:w="4605" w:type="dxa"/>
            <w:tcBorders>
              <w:top w:val="nil"/>
              <w:left w:val="nil"/>
              <w:bottom w:val="nil"/>
              <w:right w:val="single" w:sz="4" w:space="0" w:color="auto"/>
            </w:tcBorders>
          </w:tcPr>
          <w:p w14:paraId="443957C0" w14:textId="77777777" w:rsidR="00EE03AA" w:rsidRPr="008111AA" w:rsidRDefault="00EE03AA" w:rsidP="008111AA">
            <w:pPr>
              <w:tabs>
                <w:tab w:val="left" w:pos="567"/>
              </w:tabs>
              <w:rPr>
                <w:color w:val="000000"/>
              </w:rPr>
            </w:pPr>
          </w:p>
        </w:tc>
      </w:tr>
      <w:tr w:rsidR="00EE03AA" w:rsidRPr="008111AA" w14:paraId="08C16A5E" w14:textId="77777777" w:rsidTr="006C1AAA">
        <w:tc>
          <w:tcPr>
            <w:tcW w:w="4605" w:type="dxa"/>
            <w:tcBorders>
              <w:top w:val="nil"/>
              <w:left w:val="single" w:sz="4" w:space="0" w:color="auto"/>
              <w:bottom w:val="nil"/>
              <w:right w:val="nil"/>
            </w:tcBorders>
          </w:tcPr>
          <w:p w14:paraId="767B6042" w14:textId="77777777" w:rsidR="00EE03AA" w:rsidRPr="008111AA" w:rsidRDefault="00EE03AA" w:rsidP="008111AA">
            <w:pPr>
              <w:tabs>
                <w:tab w:val="left" w:pos="567"/>
              </w:tabs>
              <w:rPr>
                <w:color w:val="000000"/>
              </w:rPr>
            </w:pPr>
            <w:r w:rsidRPr="008111AA">
              <w:rPr>
                <w:color w:val="000000"/>
              </w:rPr>
              <w:t>Hyvin yleiset</w:t>
            </w:r>
          </w:p>
          <w:p w14:paraId="7628AED2" w14:textId="77777777" w:rsidR="00EE03AA" w:rsidRPr="008111AA" w:rsidRDefault="00EE03AA" w:rsidP="008111AA">
            <w:pPr>
              <w:tabs>
                <w:tab w:val="left" w:pos="567"/>
              </w:tabs>
              <w:rPr>
                <w:color w:val="000000"/>
              </w:rPr>
            </w:pPr>
            <w:r w:rsidRPr="008111AA">
              <w:rPr>
                <w:color w:val="000000"/>
              </w:rPr>
              <w:t xml:space="preserve">Tuntematon </w:t>
            </w:r>
          </w:p>
        </w:tc>
        <w:tc>
          <w:tcPr>
            <w:tcW w:w="4605" w:type="dxa"/>
            <w:tcBorders>
              <w:top w:val="nil"/>
              <w:left w:val="nil"/>
              <w:bottom w:val="nil"/>
              <w:right w:val="single" w:sz="4" w:space="0" w:color="auto"/>
            </w:tcBorders>
          </w:tcPr>
          <w:p w14:paraId="11C7AF65" w14:textId="77777777" w:rsidR="00EE03AA" w:rsidRPr="008111AA" w:rsidRDefault="00EE03AA" w:rsidP="008111AA">
            <w:pPr>
              <w:tabs>
                <w:tab w:val="left" w:pos="567"/>
              </w:tabs>
              <w:rPr>
                <w:color w:val="000000"/>
              </w:rPr>
            </w:pPr>
            <w:r w:rsidRPr="008111AA">
              <w:rPr>
                <w:color w:val="000000"/>
              </w:rPr>
              <w:t>kuumotus ja punoitus</w:t>
            </w:r>
          </w:p>
          <w:p w14:paraId="34A067F8" w14:textId="77777777" w:rsidR="00EE03AA" w:rsidRPr="008111AA" w:rsidRDefault="00EE03AA" w:rsidP="008111AA">
            <w:pPr>
              <w:tabs>
                <w:tab w:val="left" w:pos="567"/>
              </w:tabs>
              <w:rPr>
                <w:color w:val="000000"/>
              </w:rPr>
            </w:pPr>
            <w:r w:rsidRPr="008111AA">
              <w:rPr>
                <w:i/>
                <w:color w:val="000000"/>
              </w:rPr>
              <w:t>hypotensio</w:t>
            </w:r>
          </w:p>
        </w:tc>
      </w:tr>
      <w:tr w:rsidR="00EE03AA" w:rsidRPr="008111AA" w14:paraId="7A6D01E5" w14:textId="77777777" w:rsidTr="006C1AAA">
        <w:tc>
          <w:tcPr>
            <w:tcW w:w="4605" w:type="dxa"/>
            <w:tcBorders>
              <w:top w:val="nil"/>
              <w:left w:val="single" w:sz="4" w:space="0" w:color="auto"/>
              <w:bottom w:val="nil"/>
              <w:right w:val="nil"/>
            </w:tcBorders>
          </w:tcPr>
          <w:p w14:paraId="7F1A4062" w14:textId="77777777" w:rsidR="00EE03AA" w:rsidRPr="008111AA" w:rsidRDefault="00EE03AA" w:rsidP="008111AA">
            <w:pPr>
              <w:tabs>
                <w:tab w:val="left" w:pos="567"/>
              </w:tabs>
              <w:rPr>
                <w:b/>
                <w:color w:val="000000"/>
              </w:rPr>
            </w:pPr>
            <w:r w:rsidRPr="008111AA">
              <w:rPr>
                <w:b/>
                <w:color w:val="000000"/>
              </w:rPr>
              <w:t>Hengityselimet, rintakehä ja välikarsina</w:t>
            </w:r>
          </w:p>
        </w:tc>
        <w:tc>
          <w:tcPr>
            <w:tcW w:w="4605" w:type="dxa"/>
            <w:tcBorders>
              <w:top w:val="nil"/>
              <w:left w:val="nil"/>
              <w:bottom w:val="nil"/>
              <w:right w:val="single" w:sz="4" w:space="0" w:color="auto"/>
            </w:tcBorders>
          </w:tcPr>
          <w:p w14:paraId="2D24DE32" w14:textId="77777777" w:rsidR="00EE03AA" w:rsidRPr="008111AA" w:rsidRDefault="00EE03AA" w:rsidP="008111AA">
            <w:pPr>
              <w:tabs>
                <w:tab w:val="left" w:pos="567"/>
              </w:tabs>
              <w:rPr>
                <w:color w:val="000000"/>
              </w:rPr>
            </w:pPr>
          </w:p>
        </w:tc>
      </w:tr>
      <w:tr w:rsidR="00EE03AA" w:rsidRPr="008111AA" w14:paraId="731803E7" w14:textId="77777777" w:rsidTr="00046960">
        <w:tc>
          <w:tcPr>
            <w:tcW w:w="4605" w:type="dxa"/>
            <w:tcBorders>
              <w:top w:val="nil"/>
              <w:left w:val="single" w:sz="4" w:space="0" w:color="auto"/>
              <w:bottom w:val="nil"/>
              <w:right w:val="nil"/>
            </w:tcBorders>
          </w:tcPr>
          <w:p w14:paraId="42EEB74F"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5AFB3B1F" w14:textId="77777777" w:rsidR="00EE03AA" w:rsidRPr="008111AA" w:rsidRDefault="00EE03AA" w:rsidP="008111AA">
            <w:pPr>
              <w:tabs>
                <w:tab w:val="left" w:pos="567"/>
              </w:tabs>
              <w:rPr>
                <w:color w:val="000000"/>
              </w:rPr>
            </w:pPr>
            <w:r w:rsidRPr="008111AA">
              <w:rPr>
                <w:color w:val="000000"/>
              </w:rPr>
              <w:t>nenäverenvuoto, yskä, nenän tukkoisuus</w:t>
            </w:r>
          </w:p>
        </w:tc>
      </w:tr>
      <w:tr w:rsidR="00EE03AA" w:rsidRPr="008111AA" w14:paraId="7ED93D0E" w14:textId="77777777" w:rsidTr="00046960">
        <w:tc>
          <w:tcPr>
            <w:tcW w:w="4605" w:type="dxa"/>
            <w:tcBorders>
              <w:top w:val="nil"/>
              <w:left w:val="single" w:sz="4" w:space="0" w:color="auto"/>
              <w:bottom w:val="nil"/>
              <w:right w:val="nil"/>
            </w:tcBorders>
          </w:tcPr>
          <w:p w14:paraId="7B5AA77B" w14:textId="77777777" w:rsidR="00EE03AA" w:rsidRPr="008111AA" w:rsidRDefault="00EE03AA" w:rsidP="008111AA">
            <w:pPr>
              <w:keepNext/>
              <w:tabs>
                <w:tab w:val="left" w:pos="567"/>
              </w:tabs>
              <w:rPr>
                <w:b/>
                <w:color w:val="000000"/>
              </w:rPr>
            </w:pPr>
            <w:r w:rsidRPr="008111AA">
              <w:rPr>
                <w:b/>
                <w:color w:val="000000"/>
              </w:rPr>
              <w:t xml:space="preserve">Ruoansulatuselimistö </w:t>
            </w:r>
          </w:p>
        </w:tc>
        <w:tc>
          <w:tcPr>
            <w:tcW w:w="4605" w:type="dxa"/>
            <w:tcBorders>
              <w:top w:val="nil"/>
              <w:left w:val="nil"/>
              <w:bottom w:val="nil"/>
              <w:right w:val="single" w:sz="4" w:space="0" w:color="auto"/>
            </w:tcBorders>
          </w:tcPr>
          <w:p w14:paraId="5FD80F8B" w14:textId="77777777" w:rsidR="00EE03AA" w:rsidRPr="008111AA" w:rsidRDefault="00EE03AA" w:rsidP="008111AA">
            <w:pPr>
              <w:keepNext/>
              <w:tabs>
                <w:tab w:val="left" w:pos="567"/>
              </w:tabs>
              <w:rPr>
                <w:color w:val="000000"/>
              </w:rPr>
            </w:pPr>
          </w:p>
        </w:tc>
      </w:tr>
      <w:tr w:rsidR="00EE03AA" w:rsidRPr="008111AA" w14:paraId="38A3FD61" w14:textId="77777777" w:rsidTr="00E6525A">
        <w:tc>
          <w:tcPr>
            <w:tcW w:w="4605" w:type="dxa"/>
            <w:tcBorders>
              <w:top w:val="nil"/>
              <w:left w:val="single" w:sz="4" w:space="0" w:color="auto"/>
              <w:bottom w:val="nil"/>
              <w:right w:val="nil"/>
            </w:tcBorders>
          </w:tcPr>
          <w:p w14:paraId="6F084210" w14:textId="77777777" w:rsidR="00EE03AA" w:rsidRPr="008111AA" w:rsidRDefault="00EE03AA" w:rsidP="008111AA">
            <w:pPr>
              <w:keepNext/>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2ADB42F2" w14:textId="77777777" w:rsidR="00EE03AA" w:rsidRPr="008111AA" w:rsidRDefault="00EE03AA" w:rsidP="008111AA">
            <w:pPr>
              <w:keepNext/>
              <w:tabs>
                <w:tab w:val="left" w:pos="567"/>
              </w:tabs>
              <w:rPr>
                <w:color w:val="000000"/>
              </w:rPr>
            </w:pPr>
            <w:r w:rsidRPr="008111AA">
              <w:rPr>
                <w:color w:val="000000"/>
              </w:rPr>
              <w:t>ripuli, ruoansulatushäiriöt</w:t>
            </w:r>
          </w:p>
        </w:tc>
      </w:tr>
      <w:tr w:rsidR="00EE03AA" w:rsidRPr="008111AA" w14:paraId="3B1532FF" w14:textId="77777777" w:rsidTr="00E6525A">
        <w:tc>
          <w:tcPr>
            <w:tcW w:w="4605" w:type="dxa"/>
            <w:tcBorders>
              <w:top w:val="nil"/>
              <w:left w:val="single" w:sz="4" w:space="0" w:color="auto"/>
              <w:bottom w:val="nil"/>
              <w:right w:val="nil"/>
            </w:tcBorders>
          </w:tcPr>
          <w:p w14:paraId="063C4650" w14:textId="77777777" w:rsidR="00EE03AA" w:rsidRPr="008111AA" w:rsidRDefault="00EE03AA" w:rsidP="008111AA">
            <w:pPr>
              <w:keepNext/>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516216E5" w14:textId="77777777" w:rsidR="00EE03AA" w:rsidRPr="008111AA" w:rsidRDefault="00EE03AA" w:rsidP="008111AA">
            <w:pPr>
              <w:keepNext/>
              <w:tabs>
                <w:tab w:val="left" w:pos="567"/>
              </w:tabs>
              <w:rPr>
                <w:color w:val="000000"/>
              </w:rPr>
            </w:pPr>
            <w:r w:rsidRPr="008111AA">
              <w:rPr>
                <w:color w:val="000000"/>
              </w:rPr>
              <w:t>gastriitti, ruokatorven refluksitauti, peräpukamat, vatsan pingotus, suun kuivuminen</w:t>
            </w:r>
          </w:p>
        </w:tc>
      </w:tr>
      <w:tr w:rsidR="00EE03AA" w:rsidRPr="008111AA" w14:paraId="6DE2F3B9" w14:textId="77777777" w:rsidTr="00E6525A">
        <w:tc>
          <w:tcPr>
            <w:tcW w:w="4605" w:type="dxa"/>
            <w:tcBorders>
              <w:top w:val="nil"/>
              <w:left w:val="single" w:sz="4" w:space="0" w:color="auto"/>
              <w:bottom w:val="nil"/>
              <w:right w:val="nil"/>
            </w:tcBorders>
          </w:tcPr>
          <w:p w14:paraId="37523861" w14:textId="77777777" w:rsidR="00EE03AA" w:rsidRPr="008111AA" w:rsidRDefault="00EE03AA" w:rsidP="008111AA">
            <w:pPr>
              <w:keepNext/>
              <w:tabs>
                <w:tab w:val="left" w:pos="567"/>
              </w:tabs>
              <w:rPr>
                <w:b/>
                <w:color w:val="000000"/>
              </w:rPr>
            </w:pPr>
            <w:r w:rsidRPr="008111AA">
              <w:rPr>
                <w:b/>
                <w:color w:val="000000"/>
              </w:rPr>
              <w:t>Iho ja ihonalainen kudos</w:t>
            </w:r>
          </w:p>
        </w:tc>
        <w:tc>
          <w:tcPr>
            <w:tcW w:w="4605" w:type="dxa"/>
            <w:tcBorders>
              <w:top w:val="nil"/>
              <w:left w:val="nil"/>
              <w:bottom w:val="nil"/>
              <w:right w:val="single" w:sz="4" w:space="0" w:color="auto"/>
            </w:tcBorders>
          </w:tcPr>
          <w:p w14:paraId="6849AF9C" w14:textId="77777777" w:rsidR="00EE03AA" w:rsidRPr="008111AA" w:rsidRDefault="00EE03AA" w:rsidP="008111AA">
            <w:pPr>
              <w:tabs>
                <w:tab w:val="left" w:pos="567"/>
              </w:tabs>
              <w:rPr>
                <w:color w:val="000000"/>
              </w:rPr>
            </w:pPr>
          </w:p>
        </w:tc>
      </w:tr>
      <w:tr w:rsidR="00EE03AA" w:rsidRPr="008111AA" w14:paraId="452A5E92" w14:textId="77777777" w:rsidTr="00331BB1">
        <w:tc>
          <w:tcPr>
            <w:tcW w:w="4605" w:type="dxa"/>
            <w:tcBorders>
              <w:top w:val="nil"/>
              <w:left w:val="single" w:sz="4" w:space="0" w:color="auto"/>
              <w:bottom w:val="nil"/>
              <w:right w:val="nil"/>
            </w:tcBorders>
          </w:tcPr>
          <w:p w14:paraId="36ACEA4E" w14:textId="77777777" w:rsidR="00EE03AA" w:rsidRPr="008111AA" w:rsidRDefault="00EE03AA" w:rsidP="008111AA">
            <w:pPr>
              <w:keepNext/>
              <w:tabs>
                <w:tab w:val="left" w:pos="567"/>
              </w:tabs>
              <w:rPr>
                <w:color w:val="000000"/>
              </w:rPr>
            </w:pPr>
            <w:r w:rsidRPr="008111AA">
              <w:rPr>
                <w:color w:val="000000"/>
              </w:rPr>
              <w:t>Yleiset</w:t>
            </w:r>
          </w:p>
        </w:tc>
        <w:tc>
          <w:tcPr>
            <w:tcW w:w="4605" w:type="dxa"/>
            <w:tcBorders>
              <w:top w:val="nil"/>
              <w:left w:val="nil"/>
              <w:bottom w:val="nil"/>
              <w:right w:val="single" w:sz="4" w:space="0" w:color="auto"/>
            </w:tcBorders>
          </w:tcPr>
          <w:p w14:paraId="22A593F8" w14:textId="77777777" w:rsidR="00EE03AA" w:rsidRPr="008111AA" w:rsidRDefault="00EE03AA" w:rsidP="008111AA">
            <w:pPr>
              <w:tabs>
                <w:tab w:val="left" w:pos="567"/>
              </w:tabs>
              <w:rPr>
                <w:color w:val="000000"/>
              </w:rPr>
            </w:pPr>
            <w:r w:rsidRPr="008111AA">
              <w:rPr>
                <w:color w:val="000000"/>
              </w:rPr>
              <w:t>hiustenlähtö, punoitus, yöhikoilu</w:t>
            </w:r>
          </w:p>
        </w:tc>
      </w:tr>
      <w:tr w:rsidR="00EE03AA" w:rsidRPr="008111AA" w14:paraId="0A5958D1" w14:textId="77777777" w:rsidTr="00E6525A">
        <w:tc>
          <w:tcPr>
            <w:tcW w:w="4605" w:type="dxa"/>
            <w:tcBorders>
              <w:top w:val="nil"/>
              <w:left w:val="single" w:sz="4" w:space="0" w:color="auto"/>
              <w:bottom w:val="nil"/>
              <w:right w:val="nil"/>
            </w:tcBorders>
          </w:tcPr>
          <w:p w14:paraId="057AD9D7"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5503B591" w14:textId="77777777" w:rsidR="00EE03AA" w:rsidRPr="008111AA" w:rsidRDefault="00EE03AA" w:rsidP="008111AA">
            <w:pPr>
              <w:tabs>
                <w:tab w:val="left" w:pos="567"/>
              </w:tabs>
              <w:rPr>
                <w:i/>
                <w:color w:val="000000"/>
              </w:rPr>
            </w:pPr>
            <w:r w:rsidRPr="008111AA">
              <w:rPr>
                <w:i/>
                <w:color w:val="000000"/>
              </w:rPr>
              <w:t>ihottuma</w:t>
            </w:r>
          </w:p>
        </w:tc>
      </w:tr>
      <w:tr w:rsidR="00EE03AA" w:rsidRPr="008111AA" w14:paraId="11A4D01A" w14:textId="77777777" w:rsidTr="00E6525A">
        <w:tc>
          <w:tcPr>
            <w:tcW w:w="4605" w:type="dxa"/>
            <w:tcBorders>
              <w:top w:val="nil"/>
              <w:left w:val="single" w:sz="4" w:space="0" w:color="auto"/>
              <w:bottom w:val="nil"/>
              <w:right w:val="nil"/>
            </w:tcBorders>
          </w:tcPr>
          <w:p w14:paraId="20B0F4F0" w14:textId="77777777" w:rsidR="00EE03AA" w:rsidRPr="008111AA" w:rsidRDefault="00EE03AA" w:rsidP="008111AA">
            <w:pPr>
              <w:keepNext/>
              <w:keepLines/>
              <w:tabs>
                <w:tab w:val="left" w:pos="567"/>
              </w:tabs>
              <w:rPr>
                <w:b/>
                <w:color w:val="000000"/>
              </w:rPr>
            </w:pPr>
            <w:r w:rsidRPr="008111AA">
              <w:rPr>
                <w:b/>
                <w:color w:val="000000"/>
              </w:rPr>
              <w:t>Luusto, lihakset ja sidekudos</w:t>
            </w:r>
          </w:p>
        </w:tc>
        <w:tc>
          <w:tcPr>
            <w:tcW w:w="4605" w:type="dxa"/>
            <w:tcBorders>
              <w:top w:val="nil"/>
              <w:left w:val="nil"/>
              <w:bottom w:val="nil"/>
              <w:right w:val="single" w:sz="4" w:space="0" w:color="auto"/>
            </w:tcBorders>
          </w:tcPr>
          <w:p w14:paraId="3FB158B4" w14:textId="77777777" w:rsidR="00EE03AA" w:rsidRPr="008111AA" w:rsidRDefault="00EE03AA" w:rsidP="008111AA">
            <w:pPr>
              <w:keepNext/>
              <w:keepLines/>
              <w:tabs>
                <w:tab w:val="left" w:pos="567"/>
              </w:tabs>
              <w:rPr>
                <w:color w:val="000000"/>
              </w:rPr>
            </w:pPr>
          </w:p>
        </w:tc>
      </w:tr>
      <w:tr w:rsidR="00EE03AA" w:rsidRPr="008111AA" w14:paraId="092CA916" w14:textId="77777777" w:rsidTr="00331BB1">
        <w:tc>
          <w:tcPr>
            <w:tcW w:w="4605" w:type="dxa"/>
            <w:tcBorders>
              <w:top w:val="nil"/>
              <w:left w:val="single" w:sz="4" w:space="0" w:color="auto"/>
              <w:bottom w:val="nil"/>
              <w:right w:val="nil"/>
            </w:tcBorders>
          </w:tcPr>
          <w:p w14:paraId="7AD03FB2" w14:textId="77777777" w:rsidR="00EE03AA" w:rsidRPr="008111AA" w:rsidRDefault="00EE03AA" w:rsidP="008111AA">
            <w:pPr>
              <w:keepNext/>
              <w:keepLines/>
              <w:tabs>
                <w:tab w:val="left" w:pos="567"/>
              </w:tabs>
              <w:rPr>
                <w:color w:val="000000"/>
              </w:rPr>
            </w:pPr>
            <w:r w:rsidRPr="008111AA">
              <w:rPr>
                <w:color w:val="000000"/>
              </w:rPr>
              <w:t>Hyvin yleiset</w:t>
            </w:r>
          </w:p>
        </w:tc>
        <w:tc>
          <w:tcPr>
            <w:tcW w:w="4605" w:type="dxa"/>
            <w:tcBorders>
              <w:top w:val="nil"/>
              <w:left w:val="nil"/>
              <w:bottom w:val="nil"/>
              <w:right w:val="single" w:sz="4" w:space="0" w:color="auto"/>
            </w:tcBorders>
          </w:tcPr>
          <w:p w14:paraId="22289018" w14:textId="77777777" w:rsidR="00EE03AA" w:rsidRPr="008111AA" w:rsidRDefault="00EE03AA" w:rsidP="008111AA">
            <w:pPr>
              <w:keepNext/>
              <w:keepLines/>
              <w:tabs>
                <w:tab w:val="left" w:pos="567"/>
              </w:tabs>
              <w:rPr>
                <w:color w:val="000000"/>
              </w:rPr>
            </w:pPr>
            <w:r w:rsidRPr="008111AA">
              <w:rPr>
                <w:color w:val="000000"/>
              </w:rPr>
              <w:t>kipu raajoissa</w:t>
            </w:r>
          </w:p>
        </w:tc>
      </w:tr>
      <w:tr w:rsidR="00EE03AA" w:rsidRPr="008111AA" w14:paraId="68549A47" w14:textId="77777777" w:rsidTr="00331BB1">
        <w:tc>
          <w:tcPr>
            <w:tcW w:w="4605" w:type="dxa"/>
            <w:tcBorders>
              <w:top w:val="nil"/>
              <w:left w:val="single" w:sz="4" w:space="0" w:color="auto"/>
              <w:bottom w:val="nil"/>
              <w:right w:val="nil"/>
            </w:tcBorders>
          </w:tcPr>
          <w:p w14:paraId="115F6598" w14:textId="77777777" w:rsidR="00EE03AA" w:rsidRPr="008111AA" w:rsidRDefault="00EE03AA" w:rsidP="008111AA">
            <w:pPr>
              <w:keepNext/>
              <w:keepLines/>
              <w:tabs>
                <w:tab w:val="left" w:pos="567"/>
              </w:tabs>
              <w:rPr>
                <w:color w:val="000000"/>
              </w:rPr>
            </w:pPr>
            <w:r w:rsidRPr="008111AA">
              <w:rPr>
                <w:color w:val="000000"/>
              </w:rPr>
              <w:t>Yleiset</w:t>
            </w:r>
          </w:p>
          <w:p w14:paraId="13C93F54" w14:textId="77777777" w:rsidR="00EE03AA" w:rsidRPr="008111AA" w:rsidRDefault="00EE03AA" w:rsidP="008111AA">
            <w:pPr>
              <w:keepNext/>
              <w:keepLines/>
              <w:tabs>
                <w:tab w:val="left" w:pos="567"/>
              </w:tabs>
              <w:rPr>
                <w:b/>
                <w:bCs/>
                <w:color w:val="000000"/>
              </w:rPr>
            </w:pPr>
            <w:r w:rsidRPr="008111AA">
              <w:rPr>
                <w:b/>
                <w:bCs/>
                <w:color w:val="000000"/>
              </w:rPr>
              <w:t>Munuaiset ja virtsatiet</w:t>
            </w:r>
          </w:p>
          <w:p w14:paraId="2A8F3B74" w14:textId="77777777" w:rsidR="00EE03AA" w:rsidRPr="008111AA" w:rsidRDefault="00EE03AA" w:rsidP="008111AA">
            <w:pPr>
              <w:keepNext/>
              <w:keepLines/>
              <w:tabs>
                <w:tab w:val="left" w:pos="567"/>
              </w:tabs>
              <w:rPr>
                <w:color w:val="000000"/>
              </w:rPr>
            </w:pPr>
            <w:r w:rsidRPr="008111AA">
              <w:rPr>
                <w:bCs/>
                <w:color w:val="000000"/>
              </w:rPr>
              <w:t>Melko harvinaiset</w:t>
            </w:r>
          </w:p>
        </w:tc>
        <w:tc>
          <w:tcPr>
            <w:tcW w:w="4605" w:type="dxa"/>
            <w:tcBorders>
              <w:top w:val="nil"/>
              <w:left w:val="nil"/>
              <w:bottom w:val="nil"/>
              <w:right w:val="single" w:sz="4" w:space="0" w:color="auto"/>
            </w:tcBorders>
          </w:tcPr>
          <w:p w14:paraId="53E8A4FC" w14:textId="77777777" w:rsidR="00EE03AA" w:rsidRPr="008111AA" w:rsidRDefault="00EE03AA" w:rsidP="008111AA">
            <w:pPr>
              <w:keepNext/>
              <w:keepLines/>
              <w:tabs>
                <w:tab w:val="left" w:pos="567"/>
              </w:tabs>
              <w:rPr>
                <w:color w:val="000000"/>
              </w:rPr>
            </w:pPr>
            <w:r w:rsidRPr="008111AA">
              <w:rPr>
                <w:color w:val="000000"/>
              </w:rPr>
              <w:t>lihaskipu, selkäkipu</w:t>
            </w:r>
          </w:p>
          <w:p w14:paraId="1F0E3B34" w14:textId="77777777" w:rsidR="00EE03AA" w:rsidRPr="008111AA" w:rsidRDefault="00EE03AA" w:rsidP="008111AA">
            <w:pPr>
              <w:keepNext/>
              <w:keepLines/>
              <w:tabs>
                <w:tab w:val="left" w:pos="567"/>
              </w:tabs>
              <w:rPr>
                <w:color w:val="000000"/>
              </w:rPr>
            </w:pPr>
          </w:p>
          <w:p w14:paraId="000203B3" w14:textId="77777777" w:rsidR="00EE03AA" w:rsidRPr="008111AA" w:rsidRDefault="00EE03AA" w:rsidP="008111AA">
            <w:pPr>
              <w:keepNext/>
              <w:keepLines/>
              <w:tabs>
                <w:tab w:val="left" w:pos="567"/>
              </w:tabs>
              <w:rPr>
                <w:color w:val="000000"/>
              </w:rPr>
            </w:pPr>
            <w:r w:rsidRPr="008111AA">
              <w:rPr>
                <w:color w:val="000000"/>
              </w:rPr>
              <w:t>hematuria</w:t>
            </w:r>
          </w:p>
        </w:tc>
      </w:tr>
      <w:tr w:rsidR="00EE03AA" w:rsidRPr="008111AA" w14:paraId="4C76667A" w14:textId="77777777" w:rsidTr="00331BB1">
        <w:tc>
          <w:tcPr>
            <w:tcW w:w="4605" w:type="dxa"/>
            <w:tcBorders>
              <w:top w:val="nil"/>
              <w:left w:val="single" w:sz="4" w:space="0" w:color="auto"/>
              <w:bottom w:val="nil"/>
              <w:right w:val="nil"/>
            </w:tcBorders>
          </w:tcPr>
          <w:p w14:paraId="10AF951A" w14:textId="77777777" w:rsidR="00EE03AA" w:rsidRPr="008111AA" w:rsidRDefault="00EE03AA" w:rsidP="008111AA">
            <w:pPr>
              <w:tabs>
                <w:tab w:val="left" w:pos="567"/>
              </w:tabs>
              <w:rPr>
                <w:b/>
                <w:color w:val="000000"/>
              </w:rPr>
            </w:pPr>
            <w:r w:rsidRPr="008111AA">
              <w:rPr>
                <w:b/>
                <w:color w:val="000000"/>
              </w:rPr>
              <w:t>Sukupuolielimet ja rinnat</w:t>
            </w:r>
          </w:p>
        </w:tc>
        <w:tc>
          <w:tcPr>
            <w:tcW w:w="4605" w:type="dxa"/>
            <w:tcBorders>
              <w:top w:val="nil"/>
              <w:left w:val="nil"/>
              <w:bottom w:val="nil"/>
              <w:right w:val="single" w:sz="4" w:space="0" w:color="auto"/>
            </w:tcBorders>
          </w:tcPr>
          <w:p w14:paraId="3AF7B8B9" w14:textId="77777777" w:rsidR="00EE03AA" w:rsidRPr="008111AA" w:rsidRDefault="00EE03AA" w:rsidP="008111AA">
            <w:pPr>
              <w:tabs>
                <w:tab w:val="left" w:pos="567"/>
              </w:tabs>
              <w:rPr>
                <w:color w:val="000000"/>
              </w:rPr>
            </w:pPr>
          </w:p>
        </w:tc>
      </w:tr>
      <w:tr w:rsidR="00EE03AA" w:rsidRPr="008111AA" w14:paraId="59D39677" w14:textId="77777777">
        <w:tc>
          <w:tcPr>
            <w:tcW w:w="4605" w:type="dxa"/>
            <w:tcBorders>
              <w:top w:val="nil"/>
              <w:left w:val="single" w:sz="4" w:space="0" w:color="auto"/>
              <w:bottom w:val="nil"/>
              <w:right w:val="nil"/>
            </w:tcBorders>
          </w:tcPr>
          <w:p w14:paraId="754624EB" w14:textId="77777777" w:rsidR="00EE03AA" w:rsidRPr="008111AA" w:rsidRDefault="00EE03AA" w:rsidP="008111AA">
            <w:pPr>
              <w:tabs>
                <w:tab w:val="left" w:pos="567"/>
              </w:tabs>
              <w:rPr>
                <w:color w:val="000000"/>
              </w:rPr>
            </w:pPr>
            <w:r w:rsidRPr="008111AA">
              <w:rPr>
                <w:color w:val="000000"/>
              </w:rPr>
              <w:t>Melko harvinaiset</w:t>
            </w:r>
          </w:p>
        </w:tc>
        <w:tc>
          <w:tcPr>
            <w:tcW w:w="4605" w:type="dxa"/>
            <w:tcBorders>
              <w:top w:val="nil"/>
              <w:left w:val="nil"/>
              <w:bottom w:val="nil"/>
              <w:right w:val="single" w:sz="4" w:space="0" w:color="auto"/>
            </w:tcBorders>
          </w:tcPr>
          <w:p w14:paraId="1F0339F8" w14:textId="77777777" w:rsidR="00EE03AA" w:rsidRPr="008111AA" w:rsidRDefault="00EE03AA" w:rsidP="008111AA">
            <w:pPr>
              <w:tabs>
                <w:tab w:val="left" w:pos="567"/>
              </w:tabs>
              <w:rPr>
                <w:color w:val="000000"/>
              </w:rPr>
            </w:pPr>
            <w:r w:rsidRPr="008111AA">
              <w:rPr>
                <w:color w:val="000000"/>
              </w:rPr>
              <w:t>siittimen verenvuoto, hematospermia, gynekomastia</w:t>
            </w:r>
          </w:p>
        </w:tc>
      </w:tr>
      <w:tr w:rsidR="00EE03AA" w:rsidRPr="008111AA" w14:paraId="33A772FF" w14:textId="77777777">
        <w:tc>
          <w:tcPr>
            <w:tcW w:w="4605" w:type="dxa"/>
            <w:tcBorders>
              <w:top w:val="nil"/>
              <w:left w:val="single" w:sz="4" w:space="0" w:color="auto"/>
              <w:bottom w:val="nil"/>
              <w:right w:val="nil"/>
            </w:tcBorders>
          </w:tcPr>
          <w:p w14:paraId="254035FD" w14:textId="77777777" w:rsidR="00EE03AA" w:rsidRPr="008111AA" w:rsidRDefault="00EE03AA" w:rsidP="008111AA">
            <w:pPr>
              <w:tabs>
                <w:tab w:val="left" w:pos="567"/>
              </w:tabs>
              <w:rPr>
                <w:color w:val="000000"/>
              </w:rPr>
            </w:pPr>
            <w:r w:rsidRPr="008111AA">
              <w:rPr>
                <w:color w:val="000000"/>
              </w:rPr>
              <w:t>Tuntematon</w:t>
            </w:r>
          </w:p>
        </w:tc>
        <w:tc>
          <w:tcPr>
            <w:tcW w:w="4605" w:type="dxa"/>
            <w:tcBorders>
              <w:top w:val="nil"/>
              <w:left w:val="nil"/>
              <w:bottom w:val="nil"/>
              <w:right w:val="single" w:sz="4" w:space="0" w:color="auto"/>
            </w:tcBorders>
          </w:tcPr>
          <w:p w14:paraId="2B63EDD3" w14:textId="77777777" w:rsidR="00EE03AA" w:rsidRPr="008111AA" w:rsidRDefault="00EE03AA" w:rsidP="008111AA">
            <w:pPr>
              <w:tabs>
                <w:tab w:val="left" w:pos="567"/>
              </w:tabs>
              <w:rPr>
                <w:color w:val="000000"/>
              </w:rPr>
            </w:pPr>
            <w:r w:rsidRPr="008111AA">
              <w:rPr>
                <w:i/>
                <w:color w:val="000000"/>
                <w:szCs w:val="22"/>
              </w:rPr>
              <w:t>priapismi, voimistunut erektio</w:t>
            </w:r>
          </w:p>
        </w:tc>
      </w:tr>
      <w:tr w:rsidR="00EE03AA" w:rsidRPr="008111AA" w14:paraId="56A40089" w14:textId="77777777" w:rsidTr="00590B8B">
        <w:tc>
          <w:tcPr>
            <w:tcW w:w="4605" w:type="dxa"/>
            <w:tcBorders>
              <w:top w:val="nil"/>
              <w:left w:val="single" w:sz="4" w:space="0" w:color="auto"/>
              <w:bottom w:val="nil"/>
              <w:right w:val="nil"/>
            </w:tcBorders>
          </w:tcPr>
          <w:p w14:paraId="39F37515" w14:textId="77777777" w:rsidR="00EE03AA" w:rsidRPr="008111AA" w:rsidRDefault="00EE03AA" w:rsidP="008111AA">
            <w:pPr>
              <w:tabs>
                <w:tab w:val="left" w:pos="567"/>
              </w:tabs>
              <w:rPr>
                <w:b/>
                <w:color w:val="000000"/>
              </w:rPr>
            </w:pPr>
            <w:r w:rsidRPr="008111AA">
              <w:rPr>
                <w:b/>
                <w:color w:val="000000"/>
              </w:rPr>
              <w:t>Yleisoireet ja antopaikassa todettavat haitat</w:t>
            </w:r>
          </w:p>
        </w:tc>
        <w:tc>
          <w:tcPr>
            <w:tcW w:w="4605" w:type="dxa"/>
            <w:tcBorders>
              <w:top w:val="nil"/>
              <w:left w:val="nil"/>
              <w:bottom w:val="nil"/>
              <w:right w:val="single" w:sz="4" w:space="0" w:color="auto"/>
            </w:tcBorders>
          </w:tcPr>
          <w:p w14:paraId="4BDF754E" w14:textId="77777777" w:rsidR="00EE03AA" w:rsidRPr="008111AA" w:rsidRDefault="00EE03AA" w:rsidP="008111AA">
            <w:pPr>
              <w:tabs>
                <w:tab w:val="left" w:pos="567"/>
              </w:tabs>
              <w:rPr>
                <w:color w:val="000000"/>
              </w:rPr>
            </w:pPr>
          </w:p>
        </w:tc>
      </w:tr>
      <w:tr w:rsidR="00EE03AA" w:rsidRPr="008111AA" w14:paraId="2DDF1EC3" w14:textId="77777777" w:rsidTr="00590B8B">
        <w:tc>
          <w:tcPr>
            <w:tcW w:w="4605" w:type="dxa"/>
            <w:tcBorders>
              <w:top w:val="nil"/>
              <w:left w:val="single" w:sz="4" w:space="0" w:color="auto"/>
              <w:bottom w:val="single" w:sz="4" w:space="0" w:color="auto"/>
              <w:right w:val="nil"/>
            </w:tcBorders>
          </w:tcPr>
          <w:p w14:paraId="6CB56162" w14:textId="77777777" w:rsidR="00EE03AA" w:rsidRPr="008111AA" w:rsidRDefault="00EE03AA" w:rsidP="008111AA">
            <w:pPr>
              <w:tabs>
                <w:tab w:val="left" w:pos="567"/>
              </w:tabs>
              <w:rPr>
                <w:color w:val="000000"/>
              </w:rPr>
            </w:pPr>
            <w:r w:rsidRPr="008111AA">
              <w:rPr>
                <w:color w:val="000000"/>
              </w:rPr>
              <w:t>Yleiset</w:t>
            </w:r>
          </w:p>
        </w:tc>
        <w:tc>
          <w:tcPr>
            <w:tcW w:w="4605" w:type="dxa"/>
            <w:tcBorders>
              <w:top w:val="nil"/>
              <w:left w:val="nil"/>
              <w:bottom w:val="single" w:sz="4" w:space="0" w:color="auto"/>
              <w:right w:val="single" w:sz="4" w:space="0" w:color="auto"/>
            </w:tcBorders>
          </w:tcPr>
          <w:p w14:paraId="0565CFBC" w14:textId="77777777" w:rsidR="00EE03AA" w:rsidRPr="008111AA" w:rsidRDefault="00EE03AA" w:rsidP="008111AA">
            <w:pPr>
              <w:tabs>
                <w:tab w:val="left" w:pos="567"/>
              </w:tabs>
              <w:rPr>
                <w:color w:val="000000"/>
              </w:rPr>
            </w:pPr>
            <w:r w:rsidRPr="008111AA">
              <w:rPr>
                <w:color w:val="000000"/>
              </w:rPr>
              <w:t>kuume</w:t>
            </w:r>
          </w:p>
        </w:tc>
      </w:tr>
    </w:tbl>
    <w:p w14:paraId="63ABF2E8" w14:textId="77777777" w:rsidR="00EE03AA" w:rsidRPr="00654FE6" w:rsidRDefault="00EE03AA" w:rsidP="008111AA">
      <w:pPr>
        <w:tabs>
          <w:tab w:val="left" w:pos="567"/>
        </w:tabs>
        <w:rPr>
          <w:b/>
          <w:color w:val="000000"/>
          <w:sz w:val="20"/>
          <w:szCs w:val="16"/>
        </w:rPr>
      </w:pPr>
      <w:r w:rsidRPr="00654FE6">
        <w:rPr>
          <w:color w:val="000000"/>
          <w:sz w:val="20"/>
          <w:szCs w:val="16"/>
        </w:rPr>
        <w:t>*Näitä haittatapahtumia/reaktioita on raportoitu potilailla, jotka käyttävät sildenafiilia miesten erektiohäiriöiden hoitoon</w:t>
      </w:r>
      <w:r w:rsidRPr="00654FE6">
        <w:rPr>
          <w:b/>
          <w:color w:val="000000"/>
          <w:sz w:val="20"/>
          <w:szCs w:val="16"/>
        </w:rPr>
        <w:t xml:space="preserve">. </w:t>
      </w:r>
    </w:p>
    <w:p w14:paraId="5692A6D7" w14:textId="77777777" w:rsidR="00EE03AA" w:rsidRPr="008111AA" w:rsidRDefault="00EE03AA" w:rsidP="008111AA">
      <w:pPr>
        <w:tabs>
          <w:tab w:val="left" w:pos="567"/>
        </w:tabs>
        <w:rPr>
          <w:b/>
          <w:color w:val="000000"/>
        </w:rPr>
      </w:pPr>
    </w:p>
    <w:p w14:paraId="531769E9" w14:textId="77777777" w:rsidR="00EE03AA" w:rsidRPr="008111AA" w:rsidRDefault="00EE03AA" w:rsidP="008111AA">
      <w:pPr>
        <w:rPr>
          <w:color w:val="000000"/>
          <w:szCs w:val="22"/>
          <w:u w:val="single"/>
        </w:rPr>
      </w:pPr>
      <w:r w:rsidRPr="008111AA">
        <w:rPr>
          <w:color w:val="000000"/>
          <w:szCs w:val="22"/>
          <w:u w:val="single"/>
        </w:rPr>
        <w:t>Pediatriset potilaat</w:t>
      </w:r>
    </w:p>
    <w:p w14:paraId="4446E763" w14:textId="77777777" w:rsidR="00EE03AA" w:rsidRPr="008111AA" w:rsidRDefault="00EE03AA" w:rsidP="008111AA">
      <w:pPr>
        <w:rPr>
          <w:i/>
          <w:color w:val="000000"/>
          <w:szCs w:val="22"/>
        </w:rPr>
      </w:pPr>
      <w:r w:rsidRPr="008111AA">
        <w:rPr>
          <w:color w:val="000000"/>
          <w:szCs w:val="22"/>
        </w:rPr>
        <w:t xml:space="preserve">Pulmonaalihypertension Revatio-hoitoa koskeneessa lumelääkekontrolloidussa </w:t>
      </w:r>
      <w:r w:rsidRPr="008111AA">
        <w:rPr>
          <w:bCs/>
          <w:color w:val="000000"/>
          <w:szCs w:val="22"/>
        </w:rPr>
        <w:t>1–17-vuotiailla lapsilla toteutetussa</w:t>
      </w:r>
      <w:r w:rsidRPr="008111AA">
        <w:rPr>
          <w:color w:val="000000"/>
          <w:szCs w:val="22"/>
        </w:rPr>
        <w:t xml:space="preserve"> tutkimuksessa yhteensä 174 potilasta sai kolme kertaa vuorokaudessa joko pientä (10 mg &gt; 20 kg:n painoiset potilaat; yksikään ≤ 20 kg:n painoinen potilas ei saanut pientä annosta), keskisuurta (10 mg ≥ 8–20 kg:n painoiset potilaat, 20 mg ≥ 20–45 kg:n painoiset potilaat, 40 mg &gt; 45 kg:n painoiset potilaat) tai suurta (20 mg ≥ 8–20 kg:n painoiset potilaat, 40 mg ≥ 20–45 kg:n painoiset potilaat, 80 mg &gt; 45 kg:n painoiset potilaat) Revatio-annosta ja 60 potilasta sai lumelääkettä.</w:t>
      </w:r>
      <w:r w:rsidRPr="008111AA">
        <w:rPr>
          <w:i/>
          <w:color w:val="000000"/>
          <w:szCs w:val="22"/>
        </w:rPr>
        <w:t xml:space="preserve">  </w:t>
      </w:r>
    </w:p>
    <w:p w14:paraId="6F278F56" w14:textId="77777777" w:rsidR="00EE03AA" w:rsidRPr="008111AA" w:rsidRDefault="00EE03AA" w:rsidP="008111AA">
      <w:pPr>
        <w:rPr>
          <w:color w:val="000000"/>
          <w:szCs w:val="22"/>
        </w:rPr>
      </w:pPr>
    </w:p>
    <w:p w14:paraId="5BB2D64B" w14:textId="77777777" w:rsidR="00EE03AA" w:rsidRPr="008111AA" w:rsidRDefault="00EE03AA" w:rsidP="008111AA">
      <w:pPr>
        <w:rPr>
          <w:color w:val="000000"/>
          <w:szCs w:val="22"/>
        </w:rPr>
      </w:pPr>
      <w:r w:rsidRPr="008111AA">
        <w:rPr>
          <w:color w:val="000000"/>
          <w:szCs w:val="22"/>
        </w:rPr>
        <w:t xml:space="preserve">Tämän pediatrisen tutkimuksen haittavaikutusprofiili oli yleisesti yhdenmukainen aikuisten haittavaikutusprofiilin kanssa (ks. taulukko edellä). Yleisimmät haittavaikutukset (esiintymistiheys ≥ 1 %), joita esiintyi Revatio-potilailla (yhdistetyt annokset) &gt; 1 % useammin kuin lumelääkettä saavilla potilailla, olivat kuume, </w:t>
      </w:r>
      <w:r w:rsidRPr="008111AA">
        <w:rPr>
          <w:color w:val="000000"/>
        </w:rPr>
        <w:t>ylempien hengitysteiden infektio (molempia 11,5 %),</w:t>
      </w:r>
      <w:r w:rsidRPr="008111AA">
        <w:rPr>
          <w:color w:val="000000"/>
          <w:szCs w:val="22"/>
        </w:rPr>
        <w:t xml:space="preserve"> oksentelu (10,9 %), voimistunut erektio (myös spontaani siittimen jäykistyminen miehillä) (9,0 %), pahoinvointi, keuhkoputkentulehdus (molempia 4,6 %), nielutulehdus (4,0 %), rinorrea (3,4 %) ja keuhkokuume, riniitti (molempia 2,9 %). </w:t>
      </w:r>
    </w:p>
    <w:p w14:paraId="76D3E56B" w14:textId="77777777" w:rsidR="00EE03AA" w:rsidRPr="008111AA" w:rsidRDefault="00EE03AA" w:rsidP="008111AA">
      <w:pPr>
        <w:rPr>
          <w:color w:val="000000"/>
          <w:szCs w:val="22"/>
        </w:rPr>
      </w:pPr>
    </w:p>
    <w:p w14:paraId="3A152279" w14:textId="77777777" w:rsidR="00A33BE5" w:rsidRPr="008111AA" w:rsidRDefault="00EE03AA" w:rsidP="008111AA">
      <w:pPr>
        <w:rPr>
          <w:color w:val="000000"/>
        </w:rPr>
      </w:pPr>
      <w:r w:rsidRPr="008111AA">
        <w:rPr>
          <w:color w:val="000000"/>
        </w:rPr>
        <w:t>Niistä 234 pediatrisesta potilaasta, joita hoidettiin lyhytaikaisessa lumelääkekontrolloidussa tutkimuksessa, 220 siirtyi pitkäaikaiseen jatkotutkimukseen. Tutkittavat, jotka saivat aktiivihoitoa sildenafiililla, jatkoivat samassa hoito-ohjelmassa, mutta lyhytaikaisessa tutkimuksessa lumelääkeryhmässä olleet satunnaistettiin saamaan sildenafiilihoitoa</w:t>
      </w:r>
      <w:r w:rsidR="000152C0" w:rsidRPr="008111AA">
        <w:rPr>
          <w:color w:val="000000"/>
        </w:rPr>
        <w:t>.</w:t>
      </w:r>
    </w:p>
    <w:p w14:paraId="57D84550" w14:textId="77777777" w:rsidR="00EE03AA" w:rsidRPr="008111AA" w:rsidRDefault="00EE03AA" w:rsidP="008111AA">
      <w:pPr>
        <w:rPr>
          <w:rFonts w:eastAsia="TimesNewRoman,Bold"/>
          <w:color w:val="000000"/>
        </w:rPr>
      </w:pPr>
    </w:p>
    <w:p w14:paraId="1EE7E13C" w14:textId="77777777" w:rsidR="00EE03AA" w:rsidRPr="008111AA" w:rsidRDefault="00EE03AA" w:rsidP="008111AA">
      <w:pPr>
        <w:rPr>
          <w:rFonts w:eastAsia="TimesNewRoman,Bold"/>
          <w:color w:val="000000"/>
        </w:rPr>
      </w:pPr>
      <w:r w:rsidRPr="008111AA">
        <w:rPr>
          <w:rFonts w:eastAsia="TimesNewRoman,Bold"/>
          <w:color w:val="000000"/>
        </w:rPr>
        <w:t>Lyhytaikaisen ja pitkäaikaisen tutkimuksen koko keston aikana yleisimmin ilmoitetut haittavaikutukset olivat yleensä samanlaisia kuin lyhytaikaisessa tutkimuksessa havaitut haittavaikutukset. Haittavaikutukset, joita ilmoitettiin esiintyneen &gt;10 %:lla 229:stä sildenafiinilla hoidetusta tutkittavasta (yhdistetyt annosryhmät</w:t>
      </w:r>
      <w:r w:rsidR="00B605AE" w:rsidRPr="008111AA">
        <w:rPr>
          <w:rFonts w:eastAsia="TimesNewRoman,Bold"/>
          <w:color w:val="000000"/>
        </w:rPr>
        <w:t>, mukaan lukien 9 potilasta, jotka eivät jatkaneet pitkäaikaistutkimukseen</w:t>
      </w:r>
      <w:r w:rsidRPr="008111AA">
        <w:rPr>
          <w:rFonts w:eastAsia="TimesNewRoman,Bold"/>
          <w:color w:val="000000"/>
        </w:rPr>
        <w:t>) olivat ylähengitystieinfektio (31 %), päänsärky (26 %), oksentelu (22 %), keuhkoputkitulehdus (20 %), nielutulehdus (18 %), kuume (17 %), ripuli (15 %) ja influenssa (12 %) sekä nenäverenvuoto (12 %). Suurin osa näistä haittavaikutuksista oli vaikeudeltaan lieviä tai keskivaikeita.</w:t>
      </w:r>
    </w:p>
    <w:p w14:paraId="40B8861A" w14:textId="77777777" w:rsidR="00EE03AA" w:rsidRPr="008111AA" w:rsidRDefault="00EE03AA" w:rsidP="008111AA">
      <w:pPr>
        <w:rPr>
          <w:rFonts w:eastAsia="TimesNewRoman,Bold"/>
          <w:color w:val="000000"/>
        </w:rPr>
      </w:pPr>
    </w:p>
    <w:p w14:paraId="01FD5BFB" w14:textId="77777777" w:rsidR="00CD41D4" w:rsidRPr="008111AA" w:rsidRDefault="00CD41D4" w:rsidP="008111AA">
      <w:pPr>
        <w:rPr>
          <w:rFonts w:eastAsia="SimSun"/>
          <w:color w:val="000000"/>
        </w:rPr>
      </w:pPr>
      <w:r w:rsidRPr="008111AA">
        <w:rPr>
          <w:rFonts w:eastAsia="SimSun"/>
          <w:color w:val="000000"/>
        </w:rPr>
        <w:t>Vakavia haittavaikutuksia raportoitiin 94 (41 %) potilaalla 229:stä sildenafiilia saaneesta tutkittavasta. Näistä 94:stä tutkittavasta, joilla raportoitiin vakava haittavaikutus, 14/55 (25,5 %) kuului pienen annoksen ryhmään, 35/74 (47,3 %) keskisuuren annoksen ryhmään ja 45/100 (45 %) suuren annoksen ryhmään. Yleisimmät vakavat haittavaikutukset, joita esiintyi ≥ 1%:lla sildenafiilipotilaista (yhdistetyt annokset) olivat keuhkokuume (7,4 %), sydämen vajaatoiminta (5,2 %), pulmonaalihypertensio (5,2 %), ylempien hengitysteiden infektiot (3,1 %), sydämen oikean kammion vajaatoiminta (2,6 %), gastroenteriitti (2,6 %), pyörtyminen (2,2 %), bronkiitti (2,2 %), bronkopneumonia (2,2 %), arteriaalinen pulmonaalihypertensio (2,2 %), rintakipu (1,7 %), hammaskaries (1,7 %), sydänperäinen sokki (1,3 %), virusperäinen gastroenteriitti (1,3 %) ja virtsatieinfektio (1,3 %).</w:t>
      </w:r>
    </w:p>
    <w:p w14:paraId="6FBE5910" w14:textId="77777777" w:rsidR="00CD41D4" w:rsidRPr="008111AA" w:rsidRDefault="00CD41D4" w:rsidP="008111AA">
      <w:pPr>
        <w:rPr>
          <w:rFonts w:eastAsia="TimesNewRoman,Bold"/>
          <w:color w:val="000000"/>
        </w:rPr>
      </w:pPr>
    </w:p>
    <w:p w14:paraId="746BB372" w14:textId="77777777" w:rsidR="00EE03AA" w:rsidRPr="008111AA" w:rsidRDefault="00B605AE" w:rsidP="008111AA">
      <w:pPr>
        <w:rPr>
          <w:color w:val="000000"/>
          <w:szCs w:val="22"/>
        </w:rPr>
      </w:pPr>
      <w:r w:rsidRPr="008111AA">
        <w:rPr>
          <w:rFonts w:eastAsia="TimesNewRoman,Bold"/>
          <w:color w:val="000000"/>
        </w:rPr>
        <w:t xml:space="preserve">Seuraavien vakavien haittavaikutusten arvioitiin olevan yhteydessä hoitoon: enterokoliitti, kouristukset, yliherkkyys, hengityksen vinkuminen, hypoksia, neurosensorinen kuurous ja kammioarytmia. </w:t>
      </w:r>
    </w:p>
    <w:p w14:paraId="62D01E43" w14:textId="77777777" w:rsidR="00EE03AA" w:rsidRPr="008111AA" w:rsidRDefault="00EE03AA" w:rsidP="008111AA">
      <w:pPr>
        <w:rPr>
          <w:color w:val="000000"/>
          <w:szCs w:val="22"/>
        </w:rPr>
      </w:pPr>
    </w:p>
    <w:p w14:paraId="6525E84C" w14:textId="77777777" w:rsidR="00EE03AA" w:rsidRPr="008111AA" w:rsidRDefault="00EE03AA" w:rsidP="008111AA">
      <w:pPr>
        <w:suppressLineNumbers/>
        <w:autoSpaceDE w:val="0"/>
        <w:autoSpaceDN w:val="0"/>
        <w:adjustRightInd w:val="0"/>
        <w:rPr>
          <w:color w:val="000000"/>
          <w:u w:val="single"/>
        </w:rPr>
      </w:pPr>
      <w:r w:rsidRPr="008111AA">
        <w:rPr>
          <w:color w:val="000000"/>
          <w:u w:val="single"/>
        </w:rPr>
        <w:t>Epäillyistä haittavaikutuksista ilmoittaminen</w:t>
      </w:r>
    </w:p>
    <w:p w14:paraId="7A4DA464" w14:textId="617861B9" w:rsidR="00EE03AA" w:rsidRPr="008111AA" w:rsidRDefault="00EE03AA" w:rsidP="008111AA">
      <w:pPr>
        <w:suppressAutoHyphens/>
        <w:rPr>
          <w:noProof/>
          <w:color w:val="000000"/>
        </w:rPr>
      </w:pPr>
      <w:r w:rsidRPr="008111AA">
        <w:rPr>
          <w:color w:val="000000"/>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CA5191">
        <w:fldChar w:fldCharType="begin"/>
      </w:r>
      <w:r w:rsidR="00CA5191">
        <w:instrText>HYPERLINK "http://www.ema.europa.eu/docs/en_GB/document_library/Template_or_form/2013/03/WC500139752.doc"</w:instrText>
      </w:r>
      <w:r w:rsidR="00CA5191">
        <w:fldChar w:fldCharType="separate"/>
      </w:r>
      <w:r w:rsidRPr="008111AA">
        <w:rPr>
          <w:rStyle w:val="Hyperlink"/>
          <w:szCs w:val="22"/>
        </w:rPr>
        <w:t>liitteessä V</w:t>
      </w:r>
      <w:r w:rsidR="00CA5191">
        <w:rPr>
          <w:rStyle w:val="Hyperlink"/>
          <w:szCs w:val="22"/>
        </w:rPr>
        <w:fldChar w:fldCharType="end"/>
      </w:r>
      <w:r w:rsidRPr="00654FE6">
        <w:rPr>
          <w:rStyle w:val="Hyperlink"/>
          <w:color w:val="000000"/>
          <w:szCs w:val="22"/>
          <w:highlight w:val="lightGray"/>
          <w:u w:val="none"/>
        </w:rPr>
        <w:t xml:space="preserve"> </w:t>
      </w:r>
      <w:r w:rsidRPr="008111AA">
        <w:rPr>
          <w:color w:val="000000"/>
          <w:szCs w:val="22"/>
          <w:highlight w:val="lightGray"/>
        </w:rPr>
        <w:t>luetellun kansallisen ilmoitusjärjestelmän kautta</w:t>
      </w:r>
    </w:p>
    <w:p w14:paraId="0FA8890A" w14:textId="77777777" w:rsidR="00EE03AA" w:rsidRPr="008111AA" w:rsidRDefault="00EE03AA" w:rsidP="008111AA">
      <w:pPr>
        <w:tabs>
          <w:tab w:val="left" w:pos="567"/>
        </w:tabs>
        <w:rPr>
          <w:b/>
          <w:color w:val="000000"/>
        </w:rPr>
      </w:pPr>
    </w:p>
    <w:p w14:paraId="4F9E1016" w14:textId="77777777" w:rsidR="00EE03AA" w:rsidRPr="008111AA" w:rsidRDefault="00EE03AA" w:rsidP="008111AA">
      <w:pPr>
        <w:tabs>
          <w:tab w:val="left" w:pos="567"/>
        </w:tabs>
        <w:rPr>
          <w:color w:val="000000"/>
        </w:rPr>
      </w:pPr>
      <w:r w:rsidRPr="008111AA">
        <w:rPr>
          <w:b/>
          <w:color w:val="000000"/>
        </w:rPr>
        <w:t>4.9</w:t>
      </w:r>
      <w:r w:rsidRPr="008111AA">
        <w:rPr>
          <w:b/>
          <w:color w:val="000000"/>
        </w:rPr>
        <w:tab/>
        <w:t>Yliannostus</w:t>
      </w:r>
    </w:p>
    <w:p w14:paraId="7DDBF275" w14:textId="77777777" w:rsidR="00EE03AA" w:rsidRPr="008111AA" w:rsidRDefault="00EE03AA" w:rsidP="008111AA">
      <w:pPr>
        <w:tabs>
          <w:tab w:val="left" w:pos="567"/>
        </w:tabs>
        <w:rPr>
          <w:color w:val="000000"/>
        </w:rPr>
      </w:pPr>
    </w:p>
    <w:p w14:paraId="79F163DE" w14:textId="77777777" w:rsidR="00EE03AA" w:rsidRPr="008111AA" w:rsidRDefault="00EE03AA" w:rsidP="008111AA">
      <w:pPr>
        <w:tabs>
          <w:tab w:val="left" w:pos="567"/>
        </w:tabs>
        <w:rPr>
          <w:color w:val="000000"/>
        </w:rPr>
      </w:pPr>
      <w:r w:rsidRPr="008111AA">
        <w:rPr>
          <w:color w:val="000000"/>
        </w:rPr>
        <w:t xml:space="preserve">Kerta-annostutkimuksissa, joissa vapaaehtoisille tutkimushenkilöille annettiin enintään 800 mg:n annos, haittavaikutukset olivat samankaltaisia kuin pienempiä annoksia saaneilla, mutta niiden ilmaantuvuus ja vaikeusaste lisääntyivät. Kun kerta-annos oli 200 mg, haittavaikutusten (päänsärky, </w:t>
      </w:r>
      <w:r w:rsidRPr="008111AA">
        <w:rPr>
          <w:color w:val="000000"/>
        </w:rPr>
        <w:lastRenderedPageBreak/>
        <w:t>kuumotus ja punoitus, heitehuimaus, dyspepsia, nenän tukkoisuus ja näkökyvyn muutokset) ilmaantuvuus lisääntyi.</w:t>
      </w:r>
    </w:p>
    <w:p w14:paraId="3C91351C" w14:textId="77777777" w:rsidR="00EE03AA" w:rsidRPr="008111AA" w:rsidRDefault="00EE03AA" w:rsidP="008111AA">
      <w:pPr>
        <w:tabs>
          <w:tab w:val="left" w:pos="567"/>
        </w:tabs>
        <w:rPr>
          <w:color w:val="000000"/>
        </w:rPr>
      </w:pPr>
    </w:p>
    <w:p w14:paraId="29AF3795" w14:textId="77777777" w:rsidR="00EE03AA" w:rsidRPr="008111AA" w:rsidRDefault="00EE03AA" w:rsidP="008111AA">
      <w:pPr>
        <w:tabs>
          <w:tab w:val="left" w:pos="567"/>
        </w:tabs>
        <w:rPr>
          <w:color w:val="000000"/>
        </w:rPr>
      </w:pPr>
      <w:r w:rsidRPr="008111AA">
        <w:rPr>
          <w:color w:val="000000"/>
        </w:rPr>
        <w:t xml:space="preserve">Yliannostuksessa on annettava tarpeen mukaan tavanomaista peruselintoimintoja tukevaa hoitoa. Munuaisdialyysin ei odoteta kiihdyttävän puhdistumaa, koska sildenafiili sitoutuu suuressa määrin plasman proteiineihin eikä eliminoidu virtsaan. </w:t>
      </w:r>
    </w:p>
    <w:p w14:paraId="41F422C0" w14:textId="77777777" w:rsidR="00EE03AA" w:rsidRPr="008111AA" w:rsidRDefault="00EE03AA" w:rsidP="008111AA">
      <w:pPr>
        <w:tabs>
          <w:tab w:val="left" w:pos="567"/>
        </w:tabs>
        <w:rPr>
          <w:color w:val="000000"/>
        </w:rPr>
      </w:pPr>
    </w:p>
    <w:p w14:paraId="4DE5EE80" w14:textId="77777777" w:rsidR="00EE03AA" w:rsidRPr="008111AA" w:rsidRDefault="00EE03AA" w:rsidP="008111AA">
      <w:pPr>
        <w:tabs>
          <w:tab w:val="left" w:pos="567"/>
        </w:tabs>
        <w:rPr>
          <w:color w:val="000000"/>
        </w:rPr>
      </w:pPr>
    </w:p>
    <w:p w14:paraId="08FB7AAC" w14:textId="77777777" w:rsidR="00EE03AA" w:rsidRPr="008111AA" w:rsidRDefault="00EE03AA" w:rsidP="008111AA">
      <w:pPr>
        <w:keepNext/>
        <w:keepLines/>
        <w:tabs>
          <w:tab w:val="left" w:pos="567"/>
        </w:tabs>
        <w:rPr>
          <w:b/>
          <w:color w:val="000000"/>
        </w:rPr>
      </w:pPr>
      <w:r w:rsidRPr="008111AA">
        <w:rPr>
          <w:b/>
          <w:color w:val="000000"/>
        </w:rPr>
        <w:t>5.</w:t>
      </w:r>
      <w:r w:rsidRPr="008111AA">
        <w:rPr>
          <w:b/>
          <w:color w:val="000000"/>
        </w:rPr>
        <w:tab/>
        <w:t>FARMAKOLOGISET OMINAISUUDET</w:t>
      </w:r>
    </w:p>
    <w:p w14:paraId="329DC79E" w14:textId="77777777" w:rsidR="00EE03AA" w:rsidRPr="008111AA" w:rsidRDefault="00EE03AA" w:rsidP="008111AA">
      <w:pPr>
        <w:keepNext/>
        <w:keepLines/>
        <w:tabs>
          <w:tab w:val="left" w:pos="567"/>
        </w:tabs>
        <w:rPr>
          <w:b/>
          <w:color w:val="000000"/>
        </w:rPr>
      </w:pPr>
    </w:p>
    <w:p w14:paraId="69FFB58A" w14:textId="77777777" w:rsidR="00EE03AA" w:rsidRPr="008111AA" w:rsidRDefault="00EE03AA" w:rsidP="008111AA">
      <w:pPr>
        <w:keepNext/>
        <w:keepLines/>
        <w:tabs>
          <w:tab w:val="left" w:pos="567"/>
        </w:tabs>
        <w:rPr>
          <w:color w:val="000000"/>
        </w:rPr>
      </w:pPr>
      <w:r w:rsidRPr="008111AA">
        <w:rPr>
          <w:b/>
          <w:color w:val="000000"/>
        </w:rPr>
        <w:t>5.1</w:t>
      </w:r>
      <w:r w:rsidRPr="008111AA">
        <w:rPr>
          <w:b/>
          <w:color w:val="000000"/>
        </w:rPr>
        <w:tab/>
        <w:t>Farmakodynamiikka</w:t>
      </w:r>
    </w:p>
    <w:p w14:paraId="11E4515E" w14:textId="77777777" w:rsidR="00EE03AA" w:rsidRPr="008111AA" w:rsidRDefault="00EE03AA" w:rsidP="008111AA">
      <w:pPr>
        <w:keepNext/>
        <w:keepLines/>
        <w:tabs>
          <w:tab w:val="left" w:pos="567"/>
        </w:tabs>
        <w:rPr>
          <w:color w:val="000000"/>
        </w:rPr>
      </w:pPr>
    </w:p>
    <w:p w14:paraId="7F123BA4" w14:textId="77777777" w:rsidR="00EE03AA" w:rsidRPr="008111AA" w:rsidRDefault="00EE03AA" w:rsidP="008111AA">
      <w:pPr>
        <w:keepNext/>
        <w:keepLines/>
        <w:tabs>
          <w:tab w:val="left" w:pos="567"/>
        </w:tabs>
        <w:rPr>
          <w:color w:val="000000"/>
        </w:rPr>
      </w:pPr>
      <w:r w:rsidRPr="008111AA">
        <w:rPr>
          <w:color w:val="000000"/>
        </w:rPr>
        <w:t>Farmakoterapeuttinen ryhmä: Virtsaelinten sairauksien lääkkeet, erektiohäiriöiden hoitoon tarkoitetut lääkkeet, ATC-koodi: G04BE03</w:t>
      </w:r>
    </w:p>
    <w:p w14:paraId="79870121" w14:textId="77777777" w:rsidR="00EE03AA" w:rsidRPr="008111AA" w:rsidRDefault="00EE03AA" w:rsidP="008111AA">
      <w:pPr>
        <w:tabs>
          <w:tab w:val="left" w:pos="567"/>
        </w:tabs>
        <w:rPr>
          <w:color w:val="000000"/>
        </w:rPr>
      </w:pPr>
    </w:p>
    <w:p w14:paraId="4B43473F" w14:textId="77777777" w:rsidR="00EE03AA" w:rsidRPr="008111AA" w:rsidRDefault="00EE03AA" w:rsidP="008111AA">
      <w:pPr>
        <w:pStyle w:val="BodyText2"/>
        <w:rPr>
          <w:color w:val="000000"/>
          <w:u w:val="single"/>
        </w:rPr>
      </w:pPr>
      <w:r w:rsidRPr="008111AA">
        <w:rPr>
          <w:color w:val="000000"/>
          <w:u w:val="single"/>
        </w:rPr>
        <w:t>Vaikutusmekanismi</w:t>
      </w:r>
    </w:p>
    <w:p w14:paraId="6F112A41" w14:textId="77777777" w:rsidR="00EE03AA" w:rsidRPr="008111AA" w:rsidRDefault="00EE03AA" w:rsidP="008111AA">
      <w:pPr>
        <w:pStyle w:val="BodyText2"/>
        <w:rPr>
          <w:color w:val="000000"/>
        </w:rPr>
      </w:pPr>
      <w:r w:rsidRPr="008111AA">
        <w:rPr>
          <w:color w:val="000000"/>
        </w:rPr>
        <w:t>Sildenafiili on potentti ja selektiivinen syklinen guanosiinimonofosfaatti (cGMP) -spesifisen fosfodiesteraasi tyyppi 5:n (PDE5) estäjä. PDE5 on entsyymi, jonka tehtävänä on pilkkoa cGMP:tä. Tätä entsyymiä on siittimen paisuvaiskudoksen lisäksi keuhkoverisuonissa. Sildenafiili lisää siis cGMP:tä keuhkoverisuonten sileälihassoluissa, mikä johtaa sileälihaksen relaksaatioon. Pulmonaalihypertensiossa tämä voi johtaa keuhkoverisuoniston vasodilataatioon ja vähäisemmässä määrin vasodilataatioon yleisessä verenkierrossa.</w:t>
      </w:r>
    </w:p>
    <w:p w14:paraId="008EEED0" w14:textId="77777777" w:rsidR="00EE03AA" w:rsidRPr="008111AA" w:rsidRDefault="00EE03AA" w:rsidP="008111AA">
      <w:pPr>
        <w:tabs>
          <w:tab w:val="left" w:pos="567"/>
        </w:tabs>
        <w:rPr>
          <w:color w:val="000000"/>
        </w:rPr>
      </w:pPr>
    </w:p>
    <w:p w14:paraId="066C43F5" w14:textId="77777777" w:rsidR="00EE03AA" w:rsidRPr="008111AA" w:rsidRDefault="00EE03AA" w:rsidP="008111AA">
      <w:pPr>
        <w:tabs>
          <w:tab w:val="left" w:pos="567"/>
        </w:tabs>
        <w:rPr>
          <w:iCs/>
          <w:color w:val="000000"/>
          <w:u w:val="single"/>
        </w:rPr>
      </w:pPr>
      <w:r w:rsidRPr="008111AA">
        <w:rPr>
          <w:iCs/>
          <w:color w:val="000000"/>
          <w:u w:val="single"/>
        </w:rPr>
        <w:t>Farmakodynaamiset vaikutukset</w:t>
      </w:r>
    </w:p>
    <w:p w14:paraId="0277CFCC" w14:textId="77777777" w:rsidR="00EE03AA" w:rsidRPr="008111AA" w:rsidRDefault="00EE03AA" w:rsidP="008111AA">
      <w:pPr>
        <w:tabs>
          <w:tab w:val="left" w:pos="567"/>
        </w:tabs>
        <w:rPr>
          <w:color w:val="000000"/>
        </w:rPr>
      </w:pPr>
      <w:r w:rsidRPr="008111AA">
        <w:rPr>
          <w:i/>
          <w:iCs/>
          <w:color w:val="000000"/>
        </w:rPr>
        <w:t>In vitro</w:t>
      </w:r>
      <w:r w:rsidRPr="008111AA">
        <w:rPr>
          <w:color w:val="000000"/>
        </w:rPr>
        <w:t xml:space="preserve"> -tutkimusten mukaan sildenafiili on selektiivinen PDE5:n suhteen. Sen vaikutus PDE5:een on potentimpi kuin muihin tunnettuihin fosfodiesteraaseihin. Sildenafiilin PDE5-selektiivisyys on 10-kertainen verrattuna PDE6:een, joka osallistuu fototransduktioon verkkokalvossa. Sildenafiilin PDE5-selektiivisyys on 80-kertainen verrattuna PDE1:een ja yli 700-kertainen verrattuna PDE2:een, PDE3:een, PDE4:ään, PDE7:ään, PDE8:aan, PDE9:ään, PDE10:een ja PDE11:een. Mikä tärkeintä, sildenafiilin PDE5-selektiivisyys on yli 4 000-kertainen verrattuna PDE3:een, joka on cAMP-spesifinen fosfodiesteraasi-isoformi ja osallistuu sydänlihaksen supistuvuuden säätelyyn.</w:t>
      </w:r>
    </w:p>
    <w:p w14:paraId="496B7027" w14:textId="77777777" w:rsidR="00EE03AA" w:rsidRPr="008111AA" w:rsidRDefault="00EE03AA" w:rsidP="008111AA">
      <w:pPr>
        <w:tabs>
          <w:tab w:val="left" w:pos="567"/>
        </w:tabs>
        <w:rPr>
          <w:color w:val="000000"/>
        </w:rPr>
      </w:pPr>
    </w:p>
    <w:p w14:paraId="39BA54B9" w14:textId="77777777" w:rsidR="00EE03AA" w:rsidRPr="008111AA" w:rsidRDefault="00EE03AA" w:rsidP="008111AA">
      <w:pPr>
        <w:tabs>
          <w:tab w:val="left" w:pos="567"/>
        </w:tabs>
        <w:rPr>
          <w:color w:val="000000"/>
        </w:rPr>
      </w:pPr>
      <w:r w:rsidRPr="008111AA">
        <w:rPr>
          <w:color w:val="000000"/>
        </w:rPr>
        <w:t>Sildenafiili laskee systeemistä verenpainetta lievästi ja ohimenevästi, mikä ei useimmiten aiheuta mitään kliinisiä vaikutuksia. Kun systeemistä hypertensiota sairastaneille annettiin sildenafiilia pitkäkestoisesti 80 mg x 3/vrk, systolinen verenpaine laski lähtötilanteesta keskimäärin 9,4 mmHg ja diastolinen verenpaine keskimäärin 9,1 mmHg. Kun pulmonaalihypertensiota sairastaneille annettiin sildenafiilia pitkäkestoisesti 80 mg x 3/vrk, havaitut verenpainemuutokset olivat vähäisempiä (sekä systolinen että diastolinen verenpaine laskivat 2 mmHg). Suositusannostuksen (20 mg x 3/vrk) ei havaittu laskevan systolista eikä diastolista verenpainetta.</w:t>
      </w:r>
    </w:p>
    <w:p w14:paraId="3C512056" w14:textId="77777777" w:rsidR="00EE03AA" w:rsidRPr="008111AA" w:rsidRDefault="00EE03AA" w:rsidP="008111AA">
      <w:pPr>
        <w:tabs>
          <w:tab w:val="left" w:pos="567"/>
        </w:tabs>
        <w:rPr>
          <w:color w:val="000000"/>
        </w:rPr>
      </w:pPr>
    </w:p>
    <w:p w14:paraId="0F526900" w14:textId="77777777" w:rsidR="00EE03AA" w:rsidRPr="008111AA" w:rsidRDefault="00EE03AA" w:rsidP="008111AA">
      <w:pPr>
        <w:tabs>
          <w:tab w:val="left" w:pos="567"/>
        </w:tabs>
        <w:rPr>
          <w:color w:val="000000"/>
        </w:rPr>
      </w:pPr>
      <w:r w:rsidRPr="008111AA">
        <w:rPr>
          <w:color w:val="000000"/>
        </w:rPr>
        <w:t>Kun terveille vapaaehtoisille tutkimushenkilöille annettiin suun kautta enintään 100 mg:n kerta-annos sildenafiilia, vaikutukset EKG:hen eivät olleet kliinisesti merkittäviä. Kun pulmonaalihypertensiota sairastaneille annettiin sildenafiilia pitkäkestoisesti 80 mg x 3/vrk, kliinisesti merkittäviä EKG-muutoksia ei ilmoitettu.</w:t>
      </w:r>
    </w:p>
    <w:p w14:paraId="6792CBBC" w14:textId="77777777" w:rsidR="00EE03AA" w:rsidRPr="008111AA" w:rsidRDefault="00EE03AA" w:rsidP="008111AA">
      <w:pPr>
        <w:tabs>
          <w:tab w:val="left" w:pos="567"/>
        </w:tabs>
        <w:rPr>
          <w:color w:val="000000"/>
        </w:rPr>
      </w:pPr>
    </w:p>
    <w:p w14:paraId="059EE7FB" w14:textId="77777777" w:rsidR="00EE03AA" w:rsidRPr="008111AA" w:rsidRDefault="00EE03AA" w:rsidP="008111AA">
      <w:pPr>
        <w:tabs>
          <w:tab w:val="left" w:pos="567"/>
        </w:tabs>
        <w:rPr>
          <w:color w:val="000000"/>
        </w:rPr>
      </w:pPr>
      <w:r w:rsidRPr="008111AA">
        <w:rPr>
          <w:color w:val="000000"/>
        </w:rPr>
        <w:t xml:space="preserve">Tutkimuksessa, jossa selvitettiin suun kautta annetun 100 mg sildenafiilikerta-annoksen hemodynaamisia vaikutuksia 14:llä vaikeaa sepelvaltimotautia sairastaneella potilaalla (yli 70 % ahtauma ainakin yhdessä sepelvaltimossa), keskimääräinen systolinen verenpaine levossa laski lähtötilanteesta 7 % ja diastolinen 6 %. Keskimääräinen systolinen keuhkoverenpaine laski 9 %. Sildenafiili ei vaikuttanut sydämen minuuttitilavuuteen eikä heikentänyt verenvirtausta ahtautuneissa sepelvaltimoissa. </w:t>
      </w:r>
    </w:p>
    <w:p w14:paraId="3C364540" w14:textId="77777777" w:rsidR="00EE03AA" w:rsidRPr="008111AA" w:rsidRDefault="00EE03AA" w:rsidP="008111AA">
      <w:pPr>
        <w:tabs>
          <w:tab w:val="left" w:pos="567"/>
        </w:tabs>
        <w:rPr>
          <w:color w:val="000000"/>
        </w:rPr>
      </w:pPr>
    </w:p>
    <w:p w14:paraId="090B8384" w14:textId="77777777" w:rsidR="00EE03AA" w:rsidRPr="008111AA" w:rsidRDefault="00EE03AA" w:rsidP="008111AA">
      <w:pPr>
        <w:tabs>
          <w:tab w:val="left" w:pos="567"/>
        </w:tabs>
        <w:rPr>
          <w:color w:val="000000"/>
        </w:rPr>
      </w:pPr>
      <w:r w:rsidRPr="008111AA">
        <w:rPr>
          <w:color w:val="000000"/>
        </w:rPr>
        <w:t xml:space="preserve">Joillakin tutkimushenkilöillä havaittiin Farnsworth-Munsell 100 </w:t>
      </w:r>
      <w:r w:rsidRPr="008111AA">
        <w:rPr>
          <w:color w:val="000000"/>
        </w:rPr>
        <w:noBreakHyphen/>
        <w:t xml:space="preserve">sävytestissä lieviä ja ohimeneviä eroja värien erotuskyvyssä (sininen/vihreä) yhden tunnin kuluttua 100 mg:n annoksesta. Kahden tunnin kuluttua annoksesta tällaisia vaikutuksia ei enää ollut havaittavissa. Tämä muutos värisävyjen erotuskyvyssä liittyy oletettavasti estovaikutukseen, joka sildenafiililla on verkkokalvon fototransduktiokaskadiin osallistuvaan PDE6:een. Sildenafiili ei vaikuta näöntarkkuuteen eikä </w:t>
      </w:r>
      <w:r w:rsidRPr="008111AA">
        <w:rPr>
          <w:color w:val="000000"/>
        </w:rPr>
        <w:lastRenderedPageBreak/>
        <w:t>kontrastiherkkyyteen. Pienessä lumekontrolloidussa tutkimuksessa, johon osallistuneilla potilailla (n = 9) oli todettu varhainen ikään liittyvä silmänpohjan rappeuma, 100 mg sildenafiilia kerta-annoksena ei muuttanut merkittävästi tehtyjen näkötestien (näöntarkkuus, Amslerin ruudukko, värisävyjen erotuskyky liikennevalosimulaatiossa, Humphreyn perimetri ja häikäisytesti) tuloksia.</w:t>
      </w:r>
    </w:p>
    <w:p w14:paraId="19C11B93" w14:textId="77777777" w:rsidR="00EE03AA" w:rsidRPr="008111AA" w:rsidRDefault="00EE03AA" w:rsidP="008111AA">
      <w:pPr>
        <w:tabs>
          <w:tab w:val="left" w:pos="567"/>
        </w:tabs>
        <w:rPr>
          <w:color w:val="000000"/>
        </w:rPr>
      </w:pPr>
    </w:p>
    <w:p w14:paraId="204B87DB" w14:textId="77777777" w:rsidR="00EE03AA" w:rsidRPr="008111AA" w:rsidRDefault="00EE03AA" w:rsidP="008111AA">
      <w:pPr>
        <w:keepNext/>
        <w:keepLines/>
        <w:tabs>
          <w:tab w:val="left" w:pos="567"/>
        </w:tabs>
        <w:rPr>
          <w:color w:val="000000"/>
          <w:u w:val="single"/>
        </w:rPr>
      </w:pPr>
      <w:r w:rsidRPr="008111AA">
        <w:rPr>
          <w:color w:val="000000"/>
          <w:u w:val="single"/>
        </w:rPr>
        <w:t>Kliininen teho ja turvallisuus</w:t>
      </w:r>
    </w:p>
    <w:p w14:paraId="0CA7B1E8" w14:textId="77777777" w:rsidR="00EE03AA" w:rsidRPr="008111AA" w:rsidRDefault="00EE03AA" w:rsidP="008111AA">
      <w:pPr>
        <w:keepNext/>
        <w:keepLines/>
        <w:tabs>
          <w:tab w:val="left" w:pos="567"/>
        </w:tabs>
        <w:rPr>
          <w:color w:val="000000"/>
        </w:rPr>
      </w:pPr>
    </w:p>
    <w:p w14:paraId="1860C07D" w14:textId="77777777" w:rsidR="00EE03AA" w:rsidRPr="008111AA" w:rsidRDefault="00EE03AA" w:rsidP="008111AA">
      <w:pPr>
        <w:tabs>
          <w:tab w:val="left" w:pos="567"/>
        </w:tabs>
        <w:rPr>
          <w:i/>
          <w:color w:val="000000"/>
          <w:u w:val="single"/>
        </w:rPr>
      </w:pPr>
      <w:r w:rsidRPr="008111AA">
        <w:rPr>
          <w:i/>
          <w:color w:val="000000"/>
          <w:u w:val="single"/>
        </w:rPr>
        <w:t>Teho pulmonaalihypertensiota sairastavilla aikuispotilailla</w:t>
      </w:r>
    </w:p>
    <w:p w14:paraId="52C53F85" w14:textId="77777777" w:rsidR="00EE03AA" w:rsidRPr="008111AA" w:rsidRDefault="00EE03AA" w:rsidP="008111AA">
      <w:pPr>
        <w:tabs>
          <w:tab w:val="left" w:pos="567"/>
        </w:tabs>
        <w:rPr>
          <w:bCs/>
          <w:color w:val="000000"/>
        </w:rPr>
      </w:pPr>
      <w:r w:rsidRPr="008111AA">
        <w:rPr>
          <w:bCs/>
          <w:color w:val="000000"/>
        </w:rPr>
        <w:t xml:space="preserve">Satunnaistetussa, lumekontrolloidussa kaksoissokkotutkimuksessa tutkittiin 278 potilasta, joilla oli joko primaarinen pulmonaalihypertensio, sidekudossairauteen liittyvä pulmonaalihypertensio tai synnynnäisen sydänvian kirurgisesta korjauksesta johtuva pulmonaalihypertensio. Potilaat satunnaistettiin neljään hoitoryhmään: lumelääke, sildenafiili 20 mg x 3/vrk, sildenafiili 40 mg x 3/vrk ja sildenafiili 80 mg x 3/vrk. Näistä 278 satunnaistetusta potilaasta 277 sai vähintään yhden annoksen tutkimuslääkettä. Tutkimushenkilöistä 68 (25 %) oli miehiä ja 209 (75 %) naisia, joiden keski-ikä oli 49 vuotta (vaihteluväli 18–81 v.) ja joiden tulos 6 minuutin kävelytestistä oli lähtötilanteessa 100−450 metriä (keskiarvo 344 metriä). Mukaan otetuista potilaista 175:llä (63 %) diagnosoitiin primaarinen pulmonaalihypertensio, 84:llä (30 %) sidekudossairauteen liittyvä pulmonaalihypertensio ja 18:lla (7 %) potilaalla synnynnäisen sydänvian korjausleikkauksesta johtunut pulmonaalihypertensio. Useimpien potilaiden </w:t>
      </w:r>
      <w:r w:rsidRPr="008111AA">
        <w:rPr>
          <w:color w:val="000000"/>
        </w:rPr>
        <w:t xml:space="preserve">WHO:n toiminnallinen </w:t>
      </w:r>
      <w:r w:rsidRPr="008111AA">
        <w:rPr>
          <w:bCs/>
          <w:color w:val="000000"/>
        </w:rPr>
        <w:t xml:space="preserve">luokka oli II (107/277; 39 %) tai III (160/277; 58 %) ja tulokset 6 minuutin kävelytestistä lähtötilanteessa vastaavasti keskimäärin 378 ja 326 metriä, muutamilla potilailla </w:t>
      </w:r>
      <w:r w:rsidRPr="008111AA">
        <w:rPr>
          <w:color w:val="000000"/>
        </w:rPr>
        <w:t xml:space="preserve">WHO:n toiminnallinen </w:t>
      </w:r>
      <w:r w:rsidRPr="008111AA">
        <w:rPr>
          <w:bCs/>
          <w:color w:val="000000"/>
        </w:rPr>
        <w:t>luokka oli lähtötilanteessa I (1/277; 0,4 %) tai IV (9/277; 3 %). Tutkimukseen ei otettu potilaita, joiden vasemman kammion ejektiofraktio oli &lt; 45 % tai se oli lyhentynyt &lt; 0,2 fraktiolla.</w:t>
      </w:r>
    </w:p>
    <w:p w14:paraId="7422AF6C" w14:textId="77777777" w:rsidR="00EE03AA" w:rsidRPr="008111AA" w:rsidRDefault="00EE03AA" w:rsidP="008111AA">
      <w:pPr>
        <w:tabs>
          <w:tab w:val="left" w:pos="567"/>
        </w:tabs>
        <w:rPr>
          <w:bCs/>
          <w:color w:val="000000"/>
        </w:rPr>
      </w:pPr>
    </w:p>
    <w:p w14:paraId="71B0C7D4" w14:textId="77777777" w:rsidR="00EE03AA" w:rsidRPr="008111AA" w:rsidRDefault="00EE03AA" w:rsidP="008111AA">
      <w:pPr>
        <w:tabs>
          <w:tab w:val="left" w:pos="567"/>
        </w:tabs>
        <w:rPr>
          <w:bCs/>
          <w:color w:val="000000"/>
        </w:rPr>
      </w:pPr>
      <w:r w:rsidRPr="008111AA">
        <w:rPr>
          <w:bCs/>
          <w:color w:val="000000"/>
        </w:rPr>
        <w:t>Sildenafiili (tai lumelääke) lisättiin potilaiden peruslääkitykseen, joka saattoi olla yhdistelmähoitoa veren hyytymistä estävällä lääkkeellä, digoksiinilla, kalsiuminsalpaajilla, diureeteilla tai hapella. Prostasykliinin, prostasykliinianalogien, endoteliiniantagonistien ja arginiinilisän anto lisälääkkeenä tutkimuspotilaille ei ollut sallittua. Tutkimuksesta poissuljettiin potilaat, joiden aiempi bosentaanihoito oli epäonnistunut.</w:t>
      </w:r>
    </w:p>
    <w:p w14:paraId="25EF0B20" w14:textId="77777777" w:rsidR="00EE03AA" w:rsidRPr="008111AA" w:rsidRDefault="00EE03AA" w:rsidP="008111AA">
      <w:pPr>
        <w:tabs>
          <w:tab w:val="left" w:pos="567"/>
        </w:tabs>
        <w:rPr>
          <w:bCs/>
          <w:color w:val="000000"/>
        </w:rPr>
      </w:pPr>
    </w:p>
    <w:p w14:paraId="5E8A8EE2" w14:textId="77777777" w:rsidR="00EE03AA" w:rsidRPr="008111AA" w:rsidRDefault="00EE03AA" w:rsidP="008111AA">
      <w:pPr>
        <w:tabs>
          <w:tab w:val="left" w:pos="567"/>
        </w:tabs>
        <w:rPr>
          <w:bCs/>
          <w:color w:val="000000"/>
        </w:rPr>
      </w:pPr>
      <w:r w:rsidRPr="008111AA">
        <w:rPr>
          <w:bCs/>
          <w:color w:val="000000"/>
        </w:rPr>
        <w:t xml:space="preserve">Tehon ensisijainen päätetapahtuma oli 6 minuutin kävelytestissä todettu muutos lähtötilanteesta viikolla 12 tehtyyn uusintatestiin. Kuuden minuutin kävelytestin tulos parani sildenafiilin kaikissa kolmessa annosryhmässä tilastollisesti merkitsevästi lumelääkkeeseen verrattuna. Lumelääkkeen suhteen korjattuna 6 minuutin kävelytestin tulos piteni 45 metriä (p &lt; 0,0001) 20 mg x 3/vrk saaneiden sildenafiiliryhmässä, 46 metriä (p &lt; 0,0001) 40 mg x 3/vrk saaneiden sildenafiiliryhmässä ja 50 metriä (p &lt; 0,0001) 80 mg x 3/vrk saaneiden sildenafiiliryhmässä. Sildenafiiliannokset eivät eronneet merkittävästi vaikutukseltaan. Niiden potilaiden kohdalla, joiden 6 minuutin kävelytestin tulos lähtötilanteessa oli &lt; 325 m, vaikutus parani suurempia annoksia käytettäessä (lumelääkkeen suhteen korjattuna tulos parani 58 metriä sildenafiilia 20 mg x 3/vrk saaneilla, 65 metriä 40 mg x 3/vrk saaneilla ja 87 metriä 80 mg x 3/vrk saaneilla potilailla). </w:t>
      </w:r>
    </w:p>
    <w:p w14:paraId="04986027" w14:textId="77777777" w:rsidR="00EE03AA" w:rsidRPr="008111AA" w:rsidRDefault="00EE03AA" w:rsidP="008111AA">
      <w:pPr>
        <w:tabs>
          <w:tab w:val="left" w:pos="567"/>
        </w:tabs>
        <w:rPr>
          <w:bCs/>
          <w:color w:val="000000"/>
        </w:rPr>
      </w:pPr>
    </w:p>
    <w:p w14:paraId="64AD68CB" w14:textId="77777777" w:rsidR="00EE03AA" w:rsidRPr="008111AA" w:rsidRDefault="00EE03AA" w:rsidP="008111AA">
      <w:pPr>
        <w:tabs>
          <w:tab w:val="left" w:pos="567"/>
        </w:tabs>
        <w:rPr>
          <w:bCs/>
          <w:color w:val="000000"/>
        </w:rPr>
      </w:pPr>
      <w:r w:rsidRPr="008111AA">
        <w:rPr>
          <w:bCs/>
          <w:color w:val="000000"/>
        </w:rPr>
        <w:t>WHO:n toimintakykyluokan mukaan analysoituna 6 minuutin kävelytestin tulos parani tilastollisesti merkitsevästi 20 mg:n sildenafiiliryhmässä. Lumelääkkeen suhteen korjattuna kävelyetäisyys piteni 49 metriä (p = 0,0007) toimintakykyluokassa II ja 45 metriä (p = 0,0031) toimintakykyluokassa III.</w:t>
      </w:r>
    </w:p>
    <w:p w14:paraId="6B9A2F86" w14:textId="77777777" w:rsidR="00EE03AA" w:rsidRPr="008111AA" w:rsidRDefault="00EE03AA" w:rsidP="008111AA">
      <w:pPr>
        <w:tabs>
          <w:tab w:val="left" w:pos="567"/>
        </w:tabs>
        <w:rPr>
          <w:bCs/>
          <w:color w:val="000000"/>
        </w:rPr>
      </w:pPr>
    </w:p>
    <w:p w14:paraId="151E2A95" w14:textId="77777777" w:rsidR="00EE03AA" w:rsidRPr="008111AA" w:rsidRDefault="00EE03AA" w:rsidP="008111AA">
      <w:pPr>
        <w:tabs>
          <w:tab w:val="left" w:pos="567"/>
        </w:tabs>
        <w:rPr>
          <w:bCs/>
          <w:color w:val="000000"/>
        </w:rPr>
      </w:pPr>
      <w:r w:rsidRPr="008111AA">
        <w:rPr>
          <w:bCs/>
          <w:color w:val="000000"/>
        </w:rPr>
        <w:t>6 minuutin kävelytestin tuloksen piteneminen tuli ilmi 4 hoitoviikon jälkeen, ja vaikutus oli yhä todettavissa viikoilla 8 ja 12. Tulokset olivat yleensä yhdenmukaiset eri potilasryhmissä etiologian (primaarinen ja sidekudossairauteen liittyvä pulmonaalihypertensio), WHO:n eri toiminnallisten luokkien, sukupuolen, rodun, sijainnin, keskimääräisen keuhkovaltimopaineen ja keuhkoverenkierron vastuksen mukaan.</w:t>
      </w:r>
    </w:p>
    <w:p w14:paraId="41545631" w14:textId="77777777" w:rsidR="00EE03AA" w:rsidRPr="008111AA" w:rsidRDefault="00EE03AA" w:rsidP="008111AA">
      <w:pPr>
        <w:tabs>
          <w:tab w:val="left" w:pos="567"/>
        </w:tabs>
        <w:rPr>
          <w:bCs/>
          <w:color w:val="000000"/>
        </w:rPr>
      </w:pPr>
    </w:p>
    <w:p w14:paraId="5B7B7B41" w14:textId="77777777" w:rsidR="00EE03AA" w:rsidRPr="008111AA" w:rsidRDefault="00EE03AA" w:rsidP="008111AA">
      <w:pPr>
        <w:tabs>
          <w:tab w:val="left" w:pos="567"/>
        </w:tabs>
        <w:rPr>
          <w:bCs/>
          <w:color w:val="000000"/>
        </w:rPr>
      </w:pPr>
      <w:r w:rsidRPr="008111AA">
        <w:rPr>
          <w:bCs/>
          <w:color w:val="000000"/>
        </w:rPr>
        <w:t xml:space="preserve">Kaikissa sildenafiiliannosryhmissä potilaiden keskimääräinen keuhkovaltimopaine ja keuhkoverenkierron vastus alenivat tilastollisesti merkitsevästi verrattuna lumelääkettä saaneisiin. Lumelääkkeen suhteen korjattuna hoitovaikutus keskimääräisen keuhkovaltimopaineen kohdalla oli </w:t>
      </w:r>
      <w:r w:rsidRPr="008111AA">
        <w:rPr>
          <w:bCs/>
          <w:color w:val="000000"/>
        </w:rPr>
        <w:noBreakHyphen/>
        <w:t xml:space="preserve">2,7 mmHg (p = 0,04) 20 mg x 3/vrk sildenafiiliannoksella, </w:t>
      </w:r>
      <w:r w:rsidRPr="008111AA">
        <w:rPr>
          <w:bCs/>
          <w:color w:val="000000"/>
        </w:rPr>
        <w:noBreakHyphen/>
        <w:t xml:space="preserve">3,0 mmHg (p = 0,01) 40 mg x 3/vrk sildenafiiliannoksella ja </w:t>
      </w:r>
      <w:r w:rsidRPr="008111AA">
        <w:rPr>
          <w:bCs/>
          <w:color w:val="000000"/>
        </w:rPr>
        <w:noBreakHyphen/>
        <w:t xml:space="preserve">5,1 mmHg (p &lt; 0,0001) 80 mg x 3/vrk sildenafiiliannoksella. Lumelääkkeen suhteen korjattuna hoitovaikutus keuhkoverenkierron vastuksen kohdalla oli </w:t>
      </w:r>
      <w:r w:rsidRPr="008111AA">
        <w:rPr>
          <w:bCs/>
          <w:color w:val="000000"/>
        </w:rPr>
        <w:noBreakHyphen/>
        <w:t>178 dyn*s/cm</w:t>
      </w:r>
      <w:r w:rsidRPr="008111AA">
        <w:rPr>
          <w:bCs/>
          <w:color w:val="000000"/>
          <w:vertAlign w:val="superscript"/>
        </w:rPr>
        <w:t>5</w:t>
      </w:r>
      <w:r w:rsidRPr="008111AA">
        <w:rPr>
          <w:bCs/>
          <w:color w:val="000000"/>
        </w:rPr>
        <w:t xml:space="preserve"> </w:t>
      </w:r>
      <w:r w:rsidRPr="008111AA">
        <w:rPr>
          <w:bCs/>
          <w:color w:val="000000"/>
        </w:rPr>
        <w:lastRenderedPageBreak/>
        <w:t xml:space="preserve">(p = 0,0051) 20 mg x 3/vrk sildenafiiliannoksella, </w:t>
      </w:r>
      <w:r w:rsidRPr="008111AA">
        <w:rPr>
          <w:bCs/>
          <w:color w:val="000000"/>
        </w:rPr>
        <w:noBreakHyphen/>
        <w:t>195 dyn*s/cm</w:t>
      </w:r>
      <w:r w:rsidRPr="008111AA">
        <w:rPr>
          <w:bCs/>
          <w:color w:val="000000"/>
          <w:vertAlign w:val="superscript"/>
        </w:rPr>
        <w:t>5</w:t>
      </w:r>
      <w:r w:rsidRPr="008111AA">
        <w:rPr>
          <w:bCs/>
          <w:color w:val="000000"/>
        </w:rPr>
        <w:t xml:space="preserve"> (p = 0,0017) 40 mg x 3/vrk sildenafiiliannoksella ja </w:t>
      </w:r>
      <w:r w:rsidRPr="008111AA">
        <w:rPr>
          <w:bCs/>
          <w:color w:val="000000"/>
        </w:rPr>
        <w:noBreakHyphen/>
        <w:t>320 dyn*s/cm</w:t>
      </w:r>
      <w:r w:rsidRPr="008111AA">
        <w:rPr>
          <w:bCs/>
          <w:color w:val="000000"/>
          <w:vertAlign w:val="superscript"/>
        </w:rPr>
        <w:t>5</w:t>
      </w:r>
      <w:r w:rsidRPr="008111AA">
        <w:rPr>
          <w:bCs/>
          <w:color w:val="000000"/>
        </w:rPr>
        <w:t> (p &lt; 0,0001) 80 mg x 3/vrk sildenafiiliannoksella. Viikolla 12 keuhkoverenkierron vastuksen prosentuaalinen pienenemä sildenafiiliannoksella 20 mg x 3/vrk (11,2 %), sildenafiiliannoksella 40 mg x 3/vrk (12,9 %) ja sildenafiiliannoksella 80 mg x 3/vrk (23,3 %) oli suhteessa suurempi kuin systeemisen verenkierron vastuksen pienenemä (7,2 %, 5,9 % ja 14,4 %). Sildenafiilin vaikutusta kuolleisuuteen ei tiedetä.</w:t>
      </w:r>
    </w:p>
    <w:p w14:paraId="2B344435" w14:textId="77777777" w:rsidR="00EE03AA" w:rsidRPr="008111AA" w:rsidRDefault="00EE03AA" w:rsidP="008111AA">
      <w:pPr>
        <w:tabs>
          <w:tab w:val="left" w:pos="567"/>
        </w:tabs>
        <w:rPr>
          <w:bCs/>
          <w:color w:val="000000"/>
        </w:rPr>
      </w:pPr>
    </w:p>
    <w:p w14:paraId="0F2965B2" w14:textId="77777777" w:rsidR="00EE03AA" w:rsidRPr="008111AA" w:rsidRDefault="00EE03AA" w:rsidP="008111AA">
      <w:pPr>
        <w:tabs>
          <w:tab w:val="left" w:pos="567"/>
        </w:tabs>
        <w:rPr>
          <w:bCs/>
          <w:color w:val="000000"/>
        </w:rPr>
      </w:pPr>
      <w:r w:rsidRPr="008111AA">
        <w:rPr>
          <w:bCs/>
          <w:color w:val="000000"/>
        </w:rPr>
        <w:t>Viikon 12 kohdalla niiden potilaiden osuus, joiden WHO:n toimintakykyluokka oli parantunut vähintään yhdellä, oli suurempi sildenafiiliryhmässä (28 % sildenafiiliannoksella 20 mg x 3/vrk, 36 % sildenafiiliannoksella 40 mg x 3/vrk ja 42 % sildenafiiliannoksella 80 mg x 3/vrk) lumelääkeryhmään verrattuna (7 %). Vastaavat kerroinsuhteet olivat 2,92 (p = 0,0087), 4,32 (p = 0,0004) ja 5,75 (p &lt; 0,0001).</w:t>
      </w:r>
    </w:p>
    <w:p w14:paraId="422F193B" w14:textId="77777777" w:rsidR="00EE03AA" w:rsidRPr="008111AA" w:rsidRDefault="00EE03AA" w:rsidP="008111AA">
      <w:pPr>
        <w:tabs>
          <w:tab w:val="left" w:pos="567"/>
        </w:tabs>
        <w:rPr>
          <w:bCs/>
          <w:color w:val="000000"/>
        </w:rPr>
      </w:pPr>
    </w:p>
    <w:p w14:paraId="23E7D5C9" w14:textId="77777777" w:rsidR="00EE03AA" w:rsidRPr="008111AA" w:rsidRDefault="00EE03AA" w:rsidP="008111AA">
      <w:pPr>
        <w:keepNext/>
        <w:keepLines/>
        <w:tabs>
          <w:tab w:val="left" w:pos="567"/>
        </w:tabs>
        <w:rPr>
          <w:i/>
          <w:color w:val="000000"/>
          <w:u w:val="single"/>
        </w:rPr>
      </w:pPr>
      <w:r w:rsidRPr="008111AA">
        <w:rPr>
          <w:i/>
          <w:color w:val="000000"/>
          <w:u w:val="single"/>
        </w:rPr>
        <w:t>Aiemmin hoitamattomien potilaiden pitkän aikavälin eloonjäämistiedot</w:t>
      </w:r>
    </w:p>
    <w:p w14:paraId="10014256" w14:textId="77777777" w:rsidR="00EE03AA" w:rsidRPr="008111AA" w:rsidRDefault="00EE03AA" w:rsidP="008111AA">
      <w:pPr>
        <w:tabs>
          <w:tab w:val="left" w:pos="567"/>
        </w:tabs>
        <w:rPr>
          <w:color w:val="000000"/>
        </w:rPr>
      </w:pPr>
      <w:r w:rsidRPr="008111AA">
        <w:rPr>
          <w:color w:val="000000"/>
        </w:rPr>
        <w:t>Keskeisessä tutkimuksessa mukana olleet potilaat soveltuivat osallistujiksi pitkäkestoiseen avoimeen jatkotutkimukseen. Kolmen vuoden kohdalla 87 % potilaista sai 80 mg x 3/vrk annosta. Keskeisessä tutkimuksessa yhteensä 207 potilasta sai Revatio-hoitoa, ja heidän pitkän aikavälin eloonjäämistään arvioitiin vähintään 3 vuoden ajan. Kaplan-Meier-elossaoloarvio oli vuoden kuluttua 96 %, kahden vuoden kuluttua 91 % ja kolmen vuoden kuluttua 82 %. WHO:n toimintakykyluokkaan II lähtötilanteessa kuuluneista potilaista oli elossa vuoden kuluttua 99 %, kahden vuoden kuluttua 91 % ja kolmen vuoden kuluttua 84 %. WHO:n toimintakykyluokkaan III lähtötilanteessa kuuluneista potilaista samoina ajankohtina oli elossa 94 %, 90 % ja 81 %.</w:t>
      </w:r>
    </w:p>
    <w:p w14:paraId="1B5A8734" w14:textId="77777777" w:rsidR="00EE03AA" w:rsidRPr="008111AA" w:rsidRDefault="00EE03AA" w:rsidP="008111AA">
      <w:pPr>
        <w:tabs>
          <w:tab w:val="left" w:pos="567"/>
        </w:tabs>
        <w:rPr>
          <w:bCs/>
          <w:color w:val="000000"/>
        </w:rPr>
      </w:pPr>
    </w:p>
    <w:p w14:paraId="7B01A4F0" w14:textId="77777777" w:rsidR="00EE03AA" w:rsidRPr="008111AA" w:rsidRDefault="00EE03AA" w:rsidP="008111AA">
      <w:pPr>
        <w:tabs>
          <w:tab w:val="left" w:pos="567"/>
        </w:tabs>
        <w:rPr>
          <w:bCs/>
          <w:i/>
          <w:color w:val="000000"/>
          <w:u w:val="single"/>
        </w:rPr>
      </w:pPr>
      <w:r w:rsidRPr="008111AA">
        <w:rPr>
          <w:bCs/>
          <w:i/>
          <w:color w:val="000000"/>
          <w:u w:val="single"/>
        </w:rPr>
        <w:t>Teho aikuispotilaiden pulmonaalihypertension hoidossa (yhdistelmähoito epoprostenolin kanssa)</w:t>
      </w:r>
    </w:p>
    <w:p w14:paraId="09217D3B" w14:textId="77777777" w:rsidR="00EE03AA" w:rsidRPr="008111AA" w:rsidRDefault="00EE03AA" w:rsidP="008111AA">
      <w:pPr>
        <w:tabs>
          <w:tab w:val="left" w:pos="567"/>
        </w:tabs>
        <w:rPr>
          <w:bCs/>
          <w:color w:val="000000"/>
        </w:rPr>
      </w:pPr>
      <w:r w:rsidRPr="008111AA">
        <w:rPr>
          <w:bCs/>
          <w:color w:val="000000"/>
        </w:rPr>
        <w:t>Tämä satunnaistettu ja lumekontrolloitu kaksoissokkotutkimus tehtiin 267 pulmonaalihypertensiopotilaalle, joiden tila oli stabiloitu laskimoon annettavalla epoprostenolilla. Osalla näistä potilaista oli primaarinen pulmonaalihypertensio (212/267; 79 %) ja osalla sidekudossairauteen liittyvä pulmonaalihypertensio (55/267; 21 %). Useimpien potilaiden toimintakykyluokka (WHO) oli lähtötilanteessa II (68/267; 26 %) tai III (175/267; 66 %). Pienemmällä osalla potilaista toimintakykyluokka oli lähtötilanteessa I (3/267; 1 %) tai IV (16/267; 6 %). Joidenkin potilaiden (5/267; 2 %) toimintakykyluokka ei ollut tiedossa. Potilaat satunnaistettiin saamaan joko lumelääkettä tai sildenafiilia (</w:t>
      </w:r>
      <w:r w:rsidRPr="008111AA">
        <w:rPr>
          <w:color w:val="000000"/>
        </w:rPr>
        <w:t xml:space="preserve">annostusta suurennettiin siedettävyyden mukaan aina 20 mg:sta 40 mg:aan ja sitten 80 mg:aan x 3/vrk) </w:t>
      </w:r>
      <w:r w:rsidRPr="008111AA">
        <w:rPr>
          <w:bCs/>
          <w:color w:val="000000"/>
        </w:rPr>
        <w:t>yhdessä laskimoon annettavan epoprostenolin kanssa.</w:t>
      </w:r>
    </w:p>
    <w:p w14:paraId="64CE0597" w14:textId="77777777" w:rsidR="00EE03AA" w:rsidRPr="008111AA" w:rsidRDefault="00EE03AA" w:rsidP="008111AA">
      <w:pPr>
        <w:tabs>
          <w:tab w:val="left" w:pos="567"/>
        </w:tabs>
        <w:rPr>
          <w:bCs/>
          <w:color w:val="000000"/>
        </w:rPr>
      </w:pPr>
    </w:p>
    <w:p w14:paraId="4EB964CB" w14:textId="77777777" w:rsidR="00EE03AA" w:rsidRPr="008111AA" w:rsidRDefault="00EE03AA" w:rsidP="008111AA">
      <w:pPr>
        <w:tabs>
          <w:tab w:val="left" w:pos="567"/>
        </w:tabs>
        <w:rPr>
          <w:bCs/>
          <w:color w:val="000000"/>
        </w:rPr>
      </w:pPr>
      <w:r w:rsidRPr="008111AA">
        <w:rPr>
          <w:bCs/>
          <w:color w:val="000000"/>
        </w:rPr>
        <w:t xml:space="preserve">Tehon ensijainen päätetapahtuma oli muutos kuuden minuutin kävelyetäisyystestin tuloksessa lähtötilanteesta viikolle 16. Testissä todettiin tilastollisesti merkitsevä ero sildenafiilin eduksi lumelääkkeeseen verrattuna. Kävelyetäisyys piteni sildenafiiliryhmässä keskimäärin 26 metriä  lumelääkkeen suhteen korjattuna (95 % CI: 10,8; 41,2) (p = 0,0009). Potilailla, joiden kävelyetäisyys oli lähtötilanteessa </w:t>
      </w:r>
      <w:r w:rsidRPr="008111AA">
        <w:rPr>
          <w:bCs/>
          <w:color w:val="000000"/>
        </w:rPr>
        <w:sym w:font="Symbol" w:char="00B3"/>
      </w:r>
      <w:r w:rsidRPr="008111AA">
        <w:rPr>
          <w:bCs/>
          <w:color w:val="000000"/>
        </w:rPr>
        <w:t> 325 metriä, hoitovaikutus oli 38,4 metriä sildenafiilin eduksi. Potilailla, joiden kävelyetäisyys oli lähtötilanteessa &lt; 325 metriä, hoitovaikutus oli 2,3 metriä lumelääkkeen eduksi. Potilailla, joilla oli primaarinen pulmonaalihypertensio, hoitovaikutus oli 31,1 metriä verrattuna 7,7 metriin potilailla, joilla oli sidekudossairauteen liittyvä pulmonaalihypertensio. Erot näiden satunnaistettujen alaryhmien tuloksissa saattoivat olla sattumanvaraisia pienen otoskoon vuoksi.</w:t>
      </w:r>
    </w:p>
    <w:p w14:paraId="395CB203" w14:textId="77777777" w:rsidR="00EE03AA" w:rsidRPr="008111AA" w:rsidRDefault="00EE03AA" w:rsidP="008111AA">
      <w:pPr>
        <w:tabs>
          <w:tab w:val="left" w:pos="567"/>
        </w:tabs>
        <w:rPr>
          <w:bCs/>
          <w:color w:val="000000"/>
        </w:rPr>
      </w:pPr>
    </w:p>
    <w:p w14:paraId="3425F701" w14:textId="77777777" w:rsidR="00EE03AA" w:rsidRPr="008111AA" w:rsidRDefault="00EE03AA" w:rsidP="008111AA">
      <w:pPr>
        <w:tabs>
          <w:tab w:val="left" w:pos="567"/>
        </w:tabs>
        <w:rPr>
          <w:bCs/>
          <w:color w:val="000000"/>
        </w:rPr>
      </w:pPr>
      <w:r w:rsidRPr="008111AA">
        <w:rPr>
          <w:bCs/>
          <w:color w:val="000000"/>
        </w:rPr>
        <w:t xml:space="preserve">Sildenafiilipotilaiden keskimääräinen keuhkovaltimopaine (mPAP) pieneni tilastollisesti merkitsevästi verrattuna lumelääkettä saaneisiin. Keskimääräinen hoitovaikutus oli </w:t>
      </w:r>
      <w:r w:rsidRPr="008111AA">
        <w:rPr>
          <w:bCs/>
          <w:color w:val="000000"/>
        </w:rPr>
        <w:noBreakHyphen/>
        <w:t xml:space="preserve">3,9 mmHg sildenafiilin eduksi lumelääkkeen suhteen korjattuna (95 % CI: -5,7; </w:t>
      </w:r>
      <w:r w:rsidRPr="008111AA">
        <w:rPr>
          <w:bCs/>
          <w:color w:val="000000"/>
        </w:rPr>
        <w:noBreakHyphen/>
        <w:t>2,1) (p = 0,00003). Toissijainen päätetapahtuma oli aika potilaan tilan huononemiseen, joka on määritelty ajaksi satunnaistamisesta ensimmäiseen kliinisen tilan huononemista osoittavaan tapahtumaan (kuolema, keuhkonsiirto, bosentaanihoidon aloittaminen tai epoprostenolihoidon muuttamista vaatinut tilan heikkeneminen). Sildenafiilihoito pidensi merkittävästi aikaa pulmonaalihypertensiopotilaan tilan huononemiseen verrattuna lumelääkkeeseen (p = 0.0074). 23 potilaalla ilmeni tilan huononemiseen liittyviä tapahtumia lumelääkeryhmässä (17,6 %) verrattuna sildenafiiliryhmän 8 potilaaseen (6,0 %).</w:t>
      </w:r>
    </w:p>
    <w:p w14:paraId="2F81BA01" w14:textId="77777777" w:rsidR="00EE03AA" w:rsidRPr="008111AA" w:rsidRDefault="00EE03AA" w:rsidP="008111AA">
      <w:pPr>
        <w:tabs>
          <w:tab w:val="left" w:pos="567"/>
        </w:tabs>
        <w:rPr>
          <w:b/>
          <w:color w:val="000000"/>
        </w:rPr>
      </w:pPr>
    </w:p>
    <w:p w14:paraId="1EC98DA2" w14:textId="77777777" w:rsidR="00EE03AA" w:rsidRPr="008111AA" w:rsidRDefault="00EE03AA" w:rsidP="008111AA">
      <w:pPr>
        <w:keepNext/>
        <w:tabs>
          <w:tab w:val="left" w:pos="567"/>
        </w:tabs>
        <w:rPr>
          <w:i/>
          <w:color w:val="000000"/>
          <w:u w:val="single"/>
        </w:rPr>
      </w:pPr>
      <w:r w:rsidRPr="008111AA">
        <w:rPr>
          <w:i/>
          <w:color w:val="000000"/>
          <w:u w:val="single"/>
        </w:rPr>
        <w:lastRenderedPageBreak/>
        <w:t>Epoprostenolitaustatutkimuksen pitkän aikavälin eloonjäämistiedot</w:t>
      </w:r>
    </w:p>
    <w:p w14:paraId="354B4E74" w14:textId="77777777" w:rsidR="00EE03AA" w:rsidRPr="008111AA" w:rsidRDefault="00EE03AA" w:rsidP="008111AA">
      <w:pPr>
        <w:keepNext/>
        <w:tabs>
          <w:tab w:val="left" w:pos="567"/>
        </w:tabs>
        <w:rPr>
          <w:color w:val="000000"/>
        </w:rPr>
      </w:pPr>
      <w:r w:rsidRPr="008111AA">
        <w:rPr>
          <w:color w:val="000000"/>
        </w:rPr>
        <w:t xml:space="preserve">Epoprostenolilla tehdyssä lisälääketutkimuksessa mukana olleet potilaat soveltuivat osallistujiksi pitkäkestoiseen avoimeen jatkotutkimukseen. Kolmen vuoden kohdalla 68 % potilaista sai 80 mg x 3/vrk annosta. Alkuperäisessä tutkimuksessa kaiken kaikkiaan 134 potilasta sai Revatio-hoitoa, ja heidän pitkän aikavälin eloonjäämistään arvioitiin vähintään 3 vuoden ajan. Tämän potilaspopulaation Kaplan-Meier-elossaoloarvio oli vuoden kuluttua 92 %, kahden vuoden kuluttua 81 % ja kolmen vuoden kuluttua 74 %. </w:t>
      </w:r>
    </w:p>
    <w:p w14:paraId="250D8060" w14:textId="77777777" w:rsidR="00EE03AA" w:rsidRPr="008111AA" w:rsidRDefault="00EE03AA" w:rsidP="008111AA">
      <w:pPr>
        <w:keepNext/>
        <w:rPr>
          <w:i/>
          <w:color w:val="000000"/>
          <w:u w:val="single"/>
        </w:rPr>
      </w:pPr>
    </w:p>
    <w:p w14:paraId="12029A40" w14:textId="77777777" w:rsidR="00B86DA4" w:rsidRPr="008111AA" w:rsidRDefault="00B86DA4" w:rsidP="008111AA">
      <w:pPr>
        <w:tabs>
          <w:tab w:val="left" w:pos="567"/>
        </w:tabs>
        <w:rPr>
          <w:color w:val="000000"/>
          <w:u w:val="single"/>
        </w:rPr>
      </w:pPr>
      <w:r w:rsidRPr="008111AA">
        <w:rPr>
          <w:color w:val="000000"/>
          <w:u w:val="single"/>
        </w:rPr>
        <w:t>Teho ja turvallisuus aikuispotilaiden pulmonaalihypertension hoidossa (yhdistelmähoito bosentaanin kanssa)</w:t>
      </w:r>
    </w:p>
    <w:p w14:paraId="08E445A5" w14:textId="77777777" w:rsidR="00B86DA4" w:rsidRPr="008111AA" w:rsidRDefault="00B86DA4" w:rsidP="008111AA">
      <w:pPr>
        <w:tabs>
          <w:tab w:val="left" w:pos="567"/>
        </w:tabs>
        <w:rPr>
          <w:color w:val="000000"/>
        </w:rPr>
      </w:pPr>
      <w:r w:rsidRPr="008111AA">
        <w:rPr>
          <w:color w:val="000000"/>
        </w:rPr>
        <w:t>Tämä satunnaistettu, kaksoissokkoutettu ja lumelääkekon</w:t>
      </w:r>
      <w:r w:rsidR="00A5040E" w:rsidRPr="008111AA">
        <w:rPr>
          <w:color w:val="000000"/>
        </w:rPr>
        <w:t>trolloitu tutkimus tehtiin 103 </w:t>
      </w:r>
      <w:r w:rsidR="00E14112" w:rsidRPr="008111AA">
        <w:rPr>
          <w:color w:val="000000"/>
        </w:rPr>
        <w:t xml:space="preserve">kliinisesti vakaalle </w:t>
      </w:r>
      <w:r w:rsidRPr="008111AA">
        <w:rPr>
          <w:color w:val="000000"/>
        </w:rPr>
        <w:t>pulmonaalihypertensiopotilaalle</w:t>
      </w:r>
      <w:r w:rsidR="00E14112" w:rsidRPr="008111AA">
        <w:rPr>
          <w:color w:val="000000"/>
        </w:rPr>
        <w:t xml:space="preserve"> (WHO:n toimintakykyluokat II ja III)</w:t>
      </w:r>
      <w:r w:rsidRPr="008111AA">
        <w:rPr>
          <w:color w:val="000000"/>
        </w:rPr>
        <w:t>, jotka</w:t>
      </w:r>
      <w:r w:rsidR="006413F4" w:rsidRPr="008111AA">
        <w:rPr>
          <w:color w:val="000000"/>
        </w:rPr>
        <w:t xml:space="preserve"> olivat saaneet</w:t>
      </w:r>
      <w:r w:rsidRPr="008111AA">
        <w:rPr>
          <w:color w:val="000000"/>
        </w:rPr>
        <w:t xml:space="preserve"> bosentaani</w:t>
      </w:r>
      <w:r w:rsidR="001809B5" w:rsidRPr="008111AA">
        <w:rPr>
          <w:color w:val="000000"/>
        </w:rPr>
        <w:t>hoitoa vähintään 3</w:t>
      </w:r>
      <w:r w:rsidR="00A5040E" w:rsidRPr="008111AA">
        <w:rPr>
          <w:color w:val="000000"/>
        </w:rPr>
        <w:t> </w:t>
      </w:r>
      <w:r w:rsidRPr="008111AA">
        <w:rPr>
          <w:color w:val="000000"/>
        </w:rPr>
        <w:t>kuukauden ajan. Pulmonaalihypertensiopotilaihin kuuluivat sekä primaarista pulmonaalihypertensiota sairastavat että sidekudossairauteen liittyvää pulmonaalihypertensiota sairastavat potilaat. Tutkittavat satunnaistettiin saamaan lumelääkettä tai sildenafiilia (20 mg</w:t>
      </w:r>
      <w:r w:rsidR="001809B5" w:rsidRPr="008111AA">
        <w:rPr>
          <w:color w:val="000000"/>
        </w:rPr>
        <w:t> x </w:t>
      </w:r>
      <w:r w:rsidRPr="008111AA">
        <w:rPr>
          <w:color w:val="000000"/>
        </w:rPr>
        <w:t>3/vrk) yhdistelmähoitona bosentaanin kanssa (62,5–125 mg</w:t>
      </w:r>
      <w:r w:rsidR="001809B5" w:rsidRPr="008111AA">
        <w:rPr>
          <w:color w:val="000000"/>
        </w:rPr>
        <w:t> x </w:t>
      </w:r>
      <w:r w:rsidRPr="008111AA">
        <w:rPr>
          <w:color w:val="000000"/>
        </w:rPr>
        <w:t>2/vrk). Ensisijainen tehoa mittaava päätetapahtuma oli viikolla 12 mitattu muutos 6</w:t>
      </w:r>
      <w:r w:rsidR="00A5040E" w:rsidRPr="008111AA">
        <w:rPr>
          <w:color w:val="000000"/>
        </w:rPr>
        <w:t> </w:t>
      </w:r>
      <w:r w:rsidRPr="008111AA">
        <w:rPr>
          <w:color w:val="000000"/>
        </w:rPr>
        <w:t xml:space="preserve">minuutin kävelytestissä lähtötilanteeseen verrattuna. Tulokset viittaavat siihen, ettei </w:t>
      </w:r>
      <w:r w:rsidR="00A5040E" w:rsidRPr="008111AA">
        <w:rPr>
          <w:color w:val="000000"/>
        </w:rPr>
        <w:t>6 </w:t>
      </w:r>
      <w:r w:rsidRPr="008111AA">
        <w:rPr>
          <w:color w:val="000000"/>
        </w:rPr>
        <w:t>minuutin kävelytestissä havaitussa keskimääräisessä muutoksessa lähtötilanteeseen verrattuna ole merkitsevää eroa sildenafiilin (20 mg</w:t>
      </w:r>
      <w:r w:rsidR="001777BE" w:rsidRPr="008111AA">
        <w:rPr>
          <w:color w:val="000000"/>
        </w:rPr>
        <w:t xml:space="preserve"> x3</w:t>
      </w:r>
      <w:r w:rsidRPr="008111AA">
        <w:rPr>
          <w:color w:val="000000"/>
        </w:rPr>
        <w:t>, 13,62 m</w:t>
      </w:r>
      <w:r w:rsidR="00E14112" w:rsidRPr="008111AA">
        <w:rPr>
          <w:color w:val="000000"/>
        </w:rPr>
        <w:t xml:space="preserve"> [95 % CI: -3.89 – 31.12])</w:t>
      </w:r>
      <w:r w:rsidRPr="008111AA">
        <w:rPr>
          <w:color w:val="000000"/>
        </w:rPr>
        <w:t>) ja lumelääkkeen (14,08 m</w:t>
      </w:r>
      <w:r w:rsidR="00E14112" w:rsidRPr="008111AA">
        <w:rPr>
          <w:color w:val="000000"/>
        </w:rPr>
        <w:t xml:space="preserve"> [95 % CI: -1.78 – 29.95])</w:t>
      </w:r>
      <w:r w:rsidRPr="008111AA">
        <w:rPr>
          <w:color w:val="000000"/>
        </w:rPr>
        <w:t>) välillä.</w:t>
      </w:r>
    </w:p>
    <w:p w14:paraId="38508DDA" w14:textId="77777777" w:rsidR="00B86DA4" w:rsidRPr="008111AA" w:rsidRDefault="00B86DA4" w:rsidP="008111AA">
      <w:pPr>
        <w:tabs>
          <w:tab w:val="left" w:pos="567"/>
        </w:tabs>
        <w:rPr>
          <w:color w:val="000000"/>
        </w:rPr>
      </w:pPr>
    </w:p>
    <w:p w14:paraId="055EC5E8" w14:textId="77777777" w:rsidR="00B86DA4" w:rsidRPr="008111AA" w:rsidRDefault="00B86DA4" w:rsidP="008111AA">
      <w:pPr>
        <w:tabs>
          <w:tab w:val="left" w:pos="567"/>
        </w:tabs>
        <w:rPr>
          <w:color w:val="000000"/>
          <w:lang w:eastAsia="ja-JP"/>
        </w:rPr>
      </w:pPr>
      <w:r w:rsidRPr="008111AA">
        <w:rPr>
          <w:color w:val="000000"/>
          <w:lang w:eastAsia="ja-JP"/>
        </w:rPr>
        <w:t>Primaarista pulmonaalihypertensiota sairastavien potilaiden ja sidekudossairauteen liittyvää pulmonaalihypertensiota sairastavien potila</w:t>
      </w:r>
      <w:r w:rsidR="00A5040E" w:rsidRPr="008111AA">
        <w:rPr>
          <w:color w:val="000000"/>
          <w:lang w:eastAsia="ja-JP"/>
        </w:rPr>
        <w:t>iden välillä havaittiin eroja 6 </w:t>
      </w:r>
      <w:r w:rsidRPr="008111AA">
        <w:rPr>
          <w:color w:val="000000"/>
          <w:lang w:eastAsia="ja-JP"/>
        </w:rPr>
        <w:t>minuutin kävelytestissä. Primaarista pulmonaalihypertensiota sairastavien tutkittavien</w:t>
      </w:r>
      <w:r w:rsidR="00A5040E" w:rsidRPr="008111AA">
        <w:rPr>
          <w:color w:val="000000"/>
          <w:lang w:eastAsia="ja-JP"/>
        </w:rPr>
        <w:t xml:space="preserve"> (67 </w:t>
      </w:r>
      <w:r w:rsidRPr="008111AA">
        <w:rPr>
          <w:color w:val="000000"/>
          <w:lang w:eastAsia="ja-JP"/>
        </w:rPr>
        <w:t xml:space="preserve">potilasta) kohdalla keskimääräinen muutos lähtötilanteesta oli sildenafiiliryhmässä 26,39 m </w:t>
      </w:r>
      <w:r w:rsidR="00E14112" w:rsidRPr="008111AA">
        <w:rPr>
          <w:color w:val="000000"/>
          <w:lang w:eastAsia="ja-JP"/>
        </w:rPr>
        <w:t xml:space="preserve">(95 % CI: 10.70 – 42.08) </w:t>
      </w:r>
      <w:r w:rsidRPr="008111AA">
        <w:rPr>
          <w:color w:val="000000"/>
          <w:lang w:eastAsia="ja-JP"/>
        </w:rPr>
        <w:t>ja lumelääkeryhmässä 11,84 m</w:t>
      </w:r>
      <w:r w:rsidR="00E14112" w:rsidRPr="008111AA">
        <w:rPr>
          <w:color w:val="000000"/>
          <w:lang w:eastAsia="ja-JP"/>
        </w:rPr>
        <w:t xml:space="preserve"> (95 % CI: -8.83 – 32.52) </w:t>
      </w:r>
      <w:r w:rsidRPr="008111AA">
        <w:rPr>
          <w:color w:val="000000"/>
          <w:lang w:eastAsia="ja-JP"/>
        </w:rPr>
        <w:t>. Sidekudossairauteen liittyvää pulmonaalihypertensiot</w:t>
      </w:r>
      <w:r w:rsidR="00A5040E" w:rsidRPr="008111AA">
        <w:rPr>
          <w:color w:val="000000"/>
          <w:lang w:eastAsia="ja-JP"/>
        </w:rPr>
        <w:t>a sairastavien tutkittavien (36 </w:t>
      </w:r>
      <w:r w:rsidRPr="008111AA">
        <w:rPr>
          <w:color w:val="000000"/>
          <w:lang w:eastAsia="ja-JP"/>
        </w:rPr>
        <w:t xml:space="preserve">potilasta) kohdalla keskimääräinen muutos lähtötilanteesta oli kuitenkin -18.32 m </w:t>
      </w:r>
      <w:r w:rsidR="00E14112" w:rsidRPr="008111AA">
        <w:rPr>
          <w:color w:val="000000"/>
          <w:lang w:eastAsia="ja-JP"/>
        </w:rPr>
        <w:t>(95 % CI: -65.66 –</w:t>
      </w:r>
      <w:r w:rsidR="0092423D" w:rsidRPr="008111AA">
        <w:rPr>
          <w:color w:val="000000"/>
          <w:lang w:eastAsia="ja-JP"/>
        </w:rPr>
        <w:t xml:space="preserve"> 29.</w:t>
      </w:r>
      <w:r w:rsidR="00E14112" w:rsidRPr="008111AA">
        <w:rPr>
          <w:color w:val="000000"/>
          <w:lang w:eastAsia="ja-JP"/>
        </w:rPr>
        <w:t xml:space="preserve">02) </w:t>
      </w:r>
      <w:r w:rsidRPr="008111AA">
        <w:rPr>
          <w:color w:val="000000"/>
          <w:lang w:eastAsia="ja-JP"/>
        </w:rPr>
        <w:t xml:space="preserve">sildenafiiliryhmässä ja 17,50 m </w:t>
      </w:r>
      <w:r w:rsidR="00E14112" w:rsidRPr="008111AA">
        <w:rPr>
          <w:color w:val="000000"/>
          <w:lang w:eastAsia="ja-JP"/>
        </w:rPr>
        <w:t>(95</w:t>
      </w:r>
      <w:r w:rsidR="00102527" w:rsidRPr="008111AA">
        <w:rPr>
          <w:color w:val="000000"/>
          <w:lang w:eastAsia="ja-JP"/>
        </w:rPr>
        <w:t> </w:t>
      </w:r>
      <w:r w:rsidR="00E14112" w:rsidRPr="008111AA">
        <w:rPr>
          <w:color w:val="000000"/>
          <w:lang w:eastAsia="ja-JP"/>
        </w:rPr>
        <w:t xml:space="preserve">% CI: -9.41 – 44.41) </w:t>
      </w:r>
      <w:r w:rsidRPr="008111AA">
        <w:rPr>
          <w:color w:val="000000"/>
          <w:lang w:eastAsia="ja-JP"/>
        </w:rPr>
        <w:t>lumelääkeryhmässä.</w:t>
      </w:r>
    </w:p>
    <w:p w14:paraId="1FDB035D" w14:textId="77777777" w:rsidR="00B86DA4" w:rsidRPr="008111AA" w:rsidRDefault="00B86DA4" w:rsidP="008111AA">
      <w:pPr>
        <w:tabs>
          <w:tab w:val="left" w:pos="567"/>
        </w:tabs>
        <w:rPr>
          <w:color w:val="000000"/>
          <w:lang w:eastAsia="ja-JP"/>
        </w:rPr>
      </w:pPr>
    </w:p>
    <w:p w14:paraId="301CD576" w14:textId="77777777" w:rsidR="00B86DA4" w:rsidRPr="008111AA" w:rsidRDefault="00B86DA4" w:rsidP="008111AA">
      <w:pPr>
        <w:rPr>
          <w:color w:val="000000"/>
          <w:lang w:eastAsia="ja-JP"/>
        </w:rPr>
      </w:pPr>
      <w:r w:rsidRPr="008111AA">
        <w:rPr>
          <w:color w:val="000000"/>
          <w:lang w:eastAsia="ja-JP"/>
        </w:rPr>
        <w:t>Kaiken kaikkiaan haittatapahtumat olivat yleensä samankaltaisia kahdessa hoitoryhmässä (sildenafiili + bosentaani vs. pelkkä bosentaani). Haittatapahtumat olivat yhtäpitäviä sildenafiili-monoterapian yleisesti tunnetun turvallisuusprofiilin kanssa (ks. kohdat 4.4 ja 4.5).</w:t>
      </w:r>
    </w:p>
    <w:p w14:paraId="5D35DF11" w14:textId="77777777" w:rsidR="00521C3C" w:rsidRPr="008111AA" w:rsidRDefault="00521C3C" w:rsidP="008111AA">
      <w:pPr>
        <w:keepNext/>
        <w:rPr>
          <w:color w:val="000000"/>
          <w:lang w:eastAsia="ja-JP"/>
        </w:rPr>
      </w:pPr>
    </w:p>
    <w:p w14:paraId="76BB68C9" w14:textId="77777777" w:rsidR="00521C3C" w:rsidRPr="008111AA" w:rsidRDefault="00521C3C" w:rsidP="008111AA">
      <w:pPr>
        <w:tabs>
          <w:tab w:val="left" w:pos="1080"/>
        </w:tabs>
        <w:suppressAutoHyphens/>
        <w:rPr>
          <w:color w:val="000000"/>
          <w:u w:val="single"/>
        </w:rPr>
      </w:pPr>
      <w:r w:rsidRPr="008111AA">
        <w:rPr>
          <w:color w:val="000000"/>
          <w:u w:val="single"/>
        </w:rPr>
        <w:t>Vaikutukset pulmonaalihypertensiota sairastavien aikuisten kuolleisuuteen</w:t>
      </w:r>
    </w:p>
    <w:p w14:paraId="0EAFF084" w14:textId="77777777" w:rsidR="00521C3C" w:rsidRPr="008111AA" w:rsidRDefault="00521C3C" w:rsidP="008111AA">
      <w:pPr>
        <w:rPr>
          <w:rFonts w:eastAsia="TimesNewRoman,Bold"/>
          <w:color w:val="000000"/>
        </w:rPr>
      </w:pPr>
      <w:r w:rsidRPr="008111AA">
        <w:rPr>
          <w:color w:val="000000"/>
        </w:rPr>
        <w:t xml:space="preserve">Erisuuruisten sildenafiiliannosten vaikutuksia pulmonaalihypertensiota sairastavien aikuisten kuolleisuuteen selvitettiin tutkimuksessa sen jälkeen, kun pediatrisilla potilailla, jotka käyttivät painon perusteella suurta sildenafiiliannosta kolme kertaa vuorokaudessa, oli havaittu suurempi kuolleisuuden riski kuin pediatrisia potilaita koskeneen kliinisen tutkimuksen pitkäaikaisessa jatkotutkimuksessa pienempää annosta käyttäneillä </w:t>
      </w:r>
      <w:r w:rsidRPr="008111AA">
        <w:rPr>
          <w:rFonts w:eastAsia="TimesNewRoman,Bold"/>
          <w:color w:val="000000"/>
        </w:rPr>
        <w:t xml:space="preserve">(ks. jäljempänä </w:t>
      </w:r>
      <w:r w:rsidRPr="008111AA">
        <w:rPr>
          <w:rFonts w:eastAsia="TimesNewRoman,Bold"/>
          <w:color w:val="000000"/>
          <w:u w:val="single"/>
        </w:rPr>
        <w:t>Pediatriset potilaat</w:t>
      </w:r>
      <w:r w:rsidRPr="008111AA">
        <w:rPr>
          <w:rFonts w:eastAsia="TimesNewRoman,Bold"/>
          <w:color w:val="000000"/>
        </w:rPr>
        <w:t xml:space="preserve"> </w:t>
      </w:r>
      <w:r w:rsidR="00AD4C1A" w:rsidRPr="008111AA">
        <w:rPr>
          <w:rFonts w:eastAsia="TimesNewRoman,Bold"/>
          <w:color w:val="000000"/>
        </w:rPr>
        <w:t>–</w:t>
      </w:r>
      <w:r w:rsidRPr="008111AA">
        <w:rPr>
          <w:rFonts w:eastAsia="TimesNewRoman,Bold"/>
          <w:color w:val="000000"/>
        </w:rPr>
        <w:t xml:space="preserve"> </w:t>
      </w:r>
      <w:r w:rsidRPr="008111AA">
        <w:rPr>
          <w:rFonts w:eastAsia="TimesNewRoman,Bold"/>
          <w:i/>
          <w:iCs/>
          <w:color w:val="000000"/>
        </w:rPr>
        <w:t>Pulmonaalihypertensio</w:t>
      </w:r>
      <w:r w:rsidRPr="008111AA">
        <w:rPr>
          <w:rFonts w:eastAsia="TimesNewRoman,Bold"/>
          <w:color w:val="000000"/>
        </w:rPr>
        <w:t xml:space="preserve"> – Pitkäaikaisen jatkotutkimuksen tiedot).</w:t>
      </w:r>
    </w:p>
    <w:p w14:paraId="0EAAB76C" w14:textId="77777777" w:rsidR="00521C3C" w:rsidRPr="008111AA" w:rsidRDefault="00521C3C" w:rsidP="008111AA">
      <w:pPr>
        <w:rPr>
          <w:rFonts w:eastAsia="TimesNewRoman,Bold"/>
          <w:bCs/>
          <w:i/>
          <w:iCs/>
          <w:color w:val="000000"/>
        </w:rPr>
      </w:pPr>
    </w:p>
    <w:p w14:paraId="464B57F1" w14:textId="77777777" w:rsidR="00521C3C" w:rsidRPr="008111AA" w:rsidRDefault="00521C3C" w:rsidP="008111AA">
      <w:pPr>
        <w:tabs>
          <w:tab w:val="left" w:pos="0"/>
        </w:tabs>
        <w:rPr>
          <w:rFonts w:eastAsia="TimesNewRoman,Bold"/>
          <w:color w:val="000000"/>
        </w:rPr>
      </w:pPr>
      <w:r w:rsidRPr="008111AA">
        <w:rPr>
          <w:rFonts w:eastAsia="TimesNewRoman,Bold"/>
          <w:color w:val="000000"/>
        </w:rPr>
        <w:t>Tutkimus oli satunnaistettu, kaksoissokkoutettu, rinnakkaisryhmillä tehty tutkimus, jossa oli mukana 385 pulmonaalihypertensiota sairastavaa aikuista. Potilaat satunnaistettiin suhteessa 1:1:1 johonkin kolmesta annosryhmästä (5 mg kolme kertaa vuorokaudessa [4 kertaa suosit</w:t>
      </w:r>
      <w:r w:rsidR="00AD4C1A" w:rsidRPr="008111AA">
        <w:rPr>
          <w:rFonts w:eastAsia="TimesNewRoman,Bold"/>
          <w:color w:val="000000"/>
        </w:rPr>
        <w:t xml:space="preserve">eltua </w:t>
      </w:r>
      <w:r w:rsidRPr="008111AA">
        <w:rPr>
          <w:rFonts w:eastAsia="TimesNewRoman,Bold"/>
          <w:color w:val="000000"/>
        </w:rPr>
        <w:t>annosta pienempi], 20 mg kolme kertaa vuorokaudessa [suositeltu annos] ja 80 mg</w:t>
      </w:r>
      <w:r w:rsidR="00777FB4" w:rsidRPr="008111AA">
        <w:rPr>
          <w:rFonts w:eastAsia="TimesNewRoman,Bold"/>
          <w:color w:val="000000"/>
        </w:rPr>
        <w:t xml:space="preserve"> kolme kertaa vuorokaudessa</w:t>
      </w:r>
      <w:r w:rsidRPr="008111AA">
        <w:rPr>
          <w:rFonts w:eastAsia="TimesNewRoman,Bold"/>
          <w:color w:val="000000"/>
        </w:rPr>
        <w:t xml:space="preserve"> (4 kertaa suosit</w:t>
      </w:r>
      <w:r w:rsidR="00AD4C1A" w:rsidRPr="008111AA">
        <w:rPr>
          <w:rFonts w:eastAsia="TimesNewRoman,Bold"/>
          <w:color w:val="000000"/>
        </w:rPr>
        <w:t xml:space="preserve">eltu </w:t>
      </w:r>
      <w:r w:rsidRPr="008111AA">
        <w:rPr>
          <w:rFonts w:eastAsia="TimesNewRoman,Bold"/>
          <w:color w:val="000000"/>
        </w:rPr>
        <w:t>annos]). Kaiken kaikkiaan valtaosa tutkittavista ei ollut aiemmin saanut pulmonaalihypertensioon hoitoa (83,4 %). Useimmilla tutkittavilla pulmonaalihypertension etiologia oli idiopaattinen (71,7 %). Yleisin WHO:n toimintakykyluokka oli luokka III (57,7 %:lla tutkittavista). Kaikki kolme hoitoryhmää olivat hyvin tasapainossa pulmonaalihypertension hoidon ositehistorian lähtötilanteen demografisten tietojen sekä pulmonaalihypertension etiologian suhteen sekä WHO:n toimintakykyluokkien suhteen.</w:t>
      </w:r>
    </w:p>
    <w:p w14:paraId="53798ABF" w14:textId="77777777" w:rsidR="00521C3C" w:rsidRPr="008111AA" w:rsidRDefault="00521C3C" w:rsidP="008111AA">
      <w:pPr>
        <w:keepNext/>
        <w:tabs>
          <w:tab w:val="left" w:pos="0"/>
        </w:tabs>
        <w:rPr>
          <w:rFonts w:eastAsia="TimesNewRoman,Bold"/>
          <w:i/>
          <w:iCs/>
          <w:color w:val="000000"/>
        </w:rPr>
      </w:pPr>
    </w:p>
    <w:p w14:paraId="78CCA530" w14:textId="77777777" w:rsidR="00521C3C" w:rsidRPr="008111AA" w:rsidRDefault="00521C3C" w:rsidP="008111AA">
      <w:pPr>
        <w:rPr>
          <w:rFonts w:eastAsia="TimesNewRoman,Bold"/>
          <w:color w:val="000000"/>
        </w:rPr>
      </w:pPr>
      <w:r w:rsidRPr="008111AA">
        <w:rPr>
          <w:rFonts w:eastAsia="TimesNewRoman,Bold"/>
          <w:color w:val="000000"/>
        </w:rPr>
        <w:t>Kuolleisuusluku oli 5 mg:n annosta kolme kertaa vuorokaudessa käytettäessä 26,4 % (n = 34), 20 mg:n annosta kolme kertaa vuorokaudessa käytettäessä 19,5 % (n = 25) ja 80 mg:n annosta kolme kertaa vuorokaudessa käytettäessä 14,8 % (n = 19).</w:t>
      </w:r>
    </w:p>
    <w:p w14:paraId="5DEA208A" w14:textId="77777777" w:rsidR="00B86DA4" w:rsidRPr="008111AA" w:rsidRDefault="00B86DA4" w:rsidP="008111AA">
      <w:pPr>
        <w:rPr>
          <w:i/>
          <w:color w:val="000000"/>
          <w:u w:val="single"/>
        </w:rPr>
      </w:pPr>
    </w:p>
    <w:p w14:paraId="79EF42F1" w14:textId="77777777" w:rsidR="00EE03AA" w:rsidRPr="008111AA" w:rsidRDefault="00EE03AA" w:rsidP="008111AA">
      <w:pPr>
        <w:keepNext/>
        <w:rPr>
          <w:color w:val="000000"/>
          <w:u w:val="single"/>
        </w:rPr>
      </w:pPr>
      <w:r w:rsidRPr="008111AA">
        <w:rPr>
          <w:color w:val="000000"/>
          <w:u w:val="single"/>
        </w:rPr>
        <w:lastRenderedPageBreak/>
        <w:t>Pediatriset potilaat</w:t>
      </w:r>
    </w:p>
    <w:p w14:paraId="6AE81E92" w14:textId="77777777" w:rsidR="00537C74" w:rsidRPr="008111AA" w:rsidRDefault="00537C74" w:rsidP="008111AA">
      <w:pPr>
        <w:keepNext/>
        <w:rPr>
          <w:color w:val="000000"/>
          <w:u w:val="single"/>
        </w:rPr>
      </w:pPr>
    </w:p>
    <w:p w14:paraId="65E9AD2A" w14:textId="77777777" w:rsidR="00537C74" w:rsidRPr="008111AA" w:rsidRDefault="00537C74" w:rsidP="008111AA">
      <w:pPr>
        <w:keepNext/>
        <w:rPr>
          <w:i/>
          <w:color w:val="000000"/>
        </w:rPr>
      </w:pPr>
      <w:r w:rsidRPr="008111AA">
        <w:rPr>
          <w:i/>
          <w:color w:val="000000"/>
        </w:rPr>
        <w:t>Pulmonaalihypertensio</w:t>
      </w:r>
    </w:p>
    <w:p w14:paraId="50A51446" w14:textId="77777777" w:rsidR="00537C74" w:rsidRPr="008111AA" w:rsidRDefault="00537C74" w:rsidP="008111AA">
      <w:pPr>
        <w:keepNext/>
        <w:rPr>
          <w:color w:val="000000"/>
          <w:u w:val="single"/>
        </w:rPr>
      </w:pPr>
    </w:p>
    <w:p w14:paraId="6807B079" w14:textId="77777777" w:rsidR="00EE03AA" w:rsidRPr="008111AA" w:rsidRDefault="00EE03AA" w:rsidP="008111AA">
      <w:pPr>
        <w:keepNext/>
        <w:rPr>
          <w:color w:val="000000"/>
        </w:rPr>
      </w:pPr>
      <w:r w:rsidRPr="008111AA">
        <w:rPr>
          <w:color w:val="000000"/>
        </w:rPr>
        <w:t xml:space="preserve">Yhteensä 234 iältään 1–17-vuotiasta potilaista osallistui satunnaistettuun, kaksoissokkoutettuun, monikeskustutkimuksena tehtyyn, lumelääkekontrolloituun, rinnakkaisryhmillä toteutettuun annosmääritystutkimukseen. Potilaiden (38 % miespuolisia ja 62 % naispuolisia) paino oli </w:t>
      </w:r>
      <w:r w:rsidRPr="008111AA">
        <w:rPr>
          <w:color w:val="000000"/>
        </w:rPr>
        <w:sym w:font="Symbol" w:char="00B3"/>
      </w:r>
      <w:r w:rsidRPr="008111AA">
        <w:rPr>
          <w:color w:val="000000"/>
        </w:rPr>
        <w:t> 8 kg ja heillä oli primaarinen pulmonaalihypertensio (PPH) [33 %] tai synnynnäisestä sydänviasta johtuva PAH [oikovirtaus systeemisestä verenkierrosta keuhkoihin 37 %, kirurginen korjausleikkaus 30 %]. Tässä tutkimuksessa yhteensä 234 potilaasta 63 (27 %) oli &lt; 7-vuotiaita (pieni annos sildenafiilia = 2, keskisuuri annos = 17, suuri annos = 28, lumelääke = 16) ja 171 (73 %) oli 7-vuotiaita tai sitä vanhempia (pieni annos sildenafiilia = 40, keskisuuri annos = 38 ja suuri annos = 49, lumelääke = 44). Useimmat tutkittavat kuuluivat lähtötilanteessa WHO:n toimintakykyluokkaan I (75/234, 32 %) tai II (120/234, 51 %). Pienempi osa potilaista kuului toimintakykyluokkaan III (35/234, 15 %) tai IV (1/234, 0,4 %) ja joidenkin potilaiden osalta (3/234, 1,3 %) WHO:n toimintakykyluokkaa ei tiedetty.</w:t>
      </w:r>
    </w:p>
    <w:p w14:paraId="0A09F325" w14:textId="77777777" w:rsidR="00EE03AA" w:rsidRPr="008111AA" w:rsidRDefault="00EE03AA" w:rsidP="008111AA">
      <w:pPr>
        <w:keepNext/>
        <w:rPr>
          <w:color w:val="000000"/>
        </w:rPr>
      </w:pPr>
    </w:p>
    <w:p w14:paraId="3AC1761C" w14:textId="77777777" w:rsidR="00EE03AA" w:rsidRPr="008111AA" w:rsidRDefault="00EE03AA" w:rsidP="008111AA">
      <w:pPr>
        <w:rPr>
          <w:color w:val="000000"/>
          <w:szCs w:val="22"/>
        </w:rPr>
      </w:pPr>
      <w:r w:rsidRPr="008111AA">
        <w:rPr>
          <w:color w:val="000000"/>
        </w:rPr>
        <w:t xml:space="preserve">Potilaat eivät olleet aiemmin saaneet erityistä PAH-hoitoa eikä prostasykliinien, prostasykliinianalogien tai endoteliinireseptoriantagonistien eikä myöskään arginiinilisän, nitraattien, alfasalpaajien ja voimakkaiden CYP450 3A4:n estäjien käyttö ollut tutkimuksessa sallittua. </w:t>
      </w:r>
    </w:p>
    <w:p w14:paraId="2ADCD555" w14:textId="77777777" w:rsidR="00EE03AA" w:rsidRPr="008111AA" w:rsidRDefault="00EE03AA" w:rsidP="008111AA">
      <w:pPr>
        <w:rPr>
          <w:color w:val="000000"/>
          <w:szCs w:val="22"/>
        </w:rPr>
      </w:pPr>
    </w:p>
    <w:p w14:paraId="74F0EA74" w14:textId="77777777" w:rsidR="00EE03AA" w:rsidRPr="008111AA" w:rsidRDefault="00EE03AA" w:rsidP="008111AA">
      <w:pPr>
        <w:rPr>
          <w:color w:val="000000"/>
          <w:szCs w:val="22"/>
        </w:rPr>
      </w:pPr>
      <w:r w:rsidRPr="008111AA">
        <w:rPr>
          <w:color w:val="000000"/>
        </w:rPr>
        <w:t>Tutkimuksen ensisijaisena tarkoituksena oli arvioida 16 viikkoa jatkuvan suun kautta annettavan sildenafiilihoidon tehoa lapsipotilailla fyysisen suorituskyvyn parantamiseksi mitattuna sydän-keuhkorasituskokeella niillä potilailla, jotka kehityksellisesti kykenivät kokeen suorittamaan (n = 115). Toissijaisia päätetapahtumia olivat hemodynaamisten muutosten seuranta, oireiden arviointi, WHO:n toimintakykyluokka, muutos peruslääkityksessä ja elämänlaadun mittarit.</w:t>
      </w:r>
    </w:p>
    <w:p w14:paraId="595F5668" w14:textId="77777777" w:rsidR="00EE03AA" w:rsidRPr="008111AA" w:rsidRDefault="00EE03AA" w:rsidP="008111AA">
      <w:pPr>
        <w:rPr>
          <w:color w:val="000000"/>
          <w:szCs w:val="22"/>
        </w:rPr>
      </w:pPr>
    </w:p>
    <w:p w14:paraId="3982ADC5" w14:textId="77777777" w:rsidR="00EE03AA" w:rsidRPr="008111AA" w:rsidRDefault="00EE03AA" w:rsidP="008111AA">
      <w:pPr>
        <w:rPr>
          <w:color w:val="000000"/>
          <w:szCs w:val="22"/>
        </w:rPr>
      </w:pPr>
      <w:r w:rsidRPr="008111AA">
        <w:rPr>
          <w:color w:val="000000"/>
        </w:rPr>
        <w:t xml:space="preserve">Tutkittavat satunnaistettiin johonkin kolmesta sildenafiiliryhmästä: pieni (10 mg), keskisuuri (10−40 mg) tai suuri annos (20–80 mg) Revatiota 3 kertaa vuorokaudessa, tai lumelääkeryhmään. Kussakin ryhmässä annetut todelliset annokset riippuivat tutkittavien painosta (ks. kohta 4.8). Niiden tutkittavien osuus, jotka saivat tukihoitoa lähtötilanteessa (antikoagulantit, digoksiini, kalsiumkanavan salpaajat, diureetit ja/tai happi), oli samansuuruinen yhdistetyssä sildenafiilihoitoryhmässä (47,7 %) ja lumelääkeryhmässä (41,7 %). </w:t>
      </w:r>
    </w:p>
    <w:p w14:paraId="65513E2C" w14:textId="77777777" w:rsidR="00EE03AA" w:rsidRPr="008111AA" w:rsidRDefault="00EE03AA" w:rsidP="008111AA">
      <w:pPr>
        <w:rPr>
          <w:color w:val="000000"/>
          <w:szCs w:val="22"/>
        </w:rPr>
      </w:pPr>
    </w:p>
    <w:p w14:paraId="78CB157E" w14:textId="77777777" w:rsidR="00EE03AA" w:rsidRPr="008111AA" w:rsidRDefault="00EE03AA" w:rsidP="008111AA">
      <w:pPr>
        <w:rPr>
          <w:color w:val="000000"/>
        </w:rPr>
      </w:pPr>
      <w:r w:rsidRPr="008111AA">
        <w:rPr>
          <w:color w:val="000000"/>
        </w:rPr>
        <w:t>Ensisijainen pääte</w:t>
      </w:r>
      <w:r w:rsidR="006A3B44" w:rsidRPr="008111AA">
        <w:rPr>
          <w:color w:val="000000"/>
        </w:rPr>
        <w:t>tapahtum</w:t>
      </w:r>
      <w:r w:rsidRPr="008111AA">
        <w:rPr>
          <w:color w:val="000000"/>
        </w:rPr>
        <w:t>a oli yhdistettyjen hoitoryhmien maksimaalisen VO</w:t>
      </w:r>
      <w:r w:rsidRPr="008111AA">
        <w:rPr>
          <w:color w:val="000000"/>
          <w:vertAlign w:val="subscript"/>
        </w:rPr>
        <w:t>2</w:t>
      </w:r>
      <w:r w:rsidRPr="008111AA">
        <w:rPr>
          <w:color w:val="000000"/>
        </w:rPr>
        <w:t>-arvon lumelääkekorjattu prosentuaalinen muutos lähtötilanteesta viikolla 16 sydän-keuhkorasituskokeella mitattuna (Taulukko 2). Yhteensä 106 (45 %) kaikkiaan 234 potilaasta voitiin arvioida sydän-keuhkorasituskokeella. Nämä tutkittavat olivat ≥ 7-vuotiaita ja kehitystasoltaan sellaisia, että he kykenivät suorittamaan kokeen. Alle 7-vuotiaiden lasten (sildenafiilin yhdistetty annos = 47, lumelääke = 16) osalta voitiin arvioida vain tutkimuksen toissijaiset pääte</w:t>
      </w:r>
      <w:r w:rsidR="006A3B44" w:rsidRPr="008111AA">
        <w:rPr>
          <w:color w:val="000000"/>
        </w:rPr>
        <w:t>tapahtum</w:t>
      </w:r>
      <w:r w:rsidRPr="008111AA">
        <w:rPr>
          <w:color w:val="000000"/>
        </w:rPr>
        <w:t>at. Keskimääräiset lähtötilanteen maksimihapenottokykyarvot (VO</w:t>
      </w:r>
      <w:r w:rsidRPr="008111AA">
        <w:rPr>
          <w:color w:val="000000"/>
          <w:vertAlign w:val="subscript"/>
        </w:rPr>
        <w:t>2</w:t>
      </w:r>
      <w:r w:rsidRPr="008111AA">
        <w:rPr>
          <w:color w:val="000000"/>
        </w:rPr>
        <w:t>) olivat verrannolliset kaikissa sildenafiiliryhmissä (17,37–18,03 ml/kg/min) ja hieman suuremmat lumelääkeryhmässä (20,02 ml/kg/min). Pääanalyysin tulokset (yhdistetyt annosryhmät vs. lumelääke) eivät olleet tilastollisesti merkitseviä (p = 0,056) (ks. Taulukko 2). Keskimääräisen sildenafiiliannoksen ja lumelääkkeen välinen ero oli 11,33 % (95 % CI: 1,72–20,94) (ks. Taulukko 2).</w:t>
      </w:r>
    </w:p>
    <w:p w14:paraId="2204781D" w14:textId="77777777" w:rsidR="00EE03AA" w:rsidRPr="008111AA" w:rsidRDefault="00EE03AA" w:rsidP="008111AA">
      <w:pPr>
        <w:rPr>
          <w:color w:val="000000"/>
          <w:szCs w:val="22"/>
        </w:rPr>
      </w:pPr>
    </w:p>
    <w:p w14:paraId="2080B566" w14:textId="77777777" w:rsidR="00EE03AA" w:rsidRPr="008111AA" w:rsidRDefault="00EE03AA" w:rsidP="008111AA">
      <w:pPr>
        <w:keepNext/>
        <w:keepLines/>
        <w:rPr>
          <w:b/>
          <w:bCs/>
          <w:color w:val="000000"/>
          <w:szCs w:val="22"/>
        </w:rPr>
      </w:pPr>
      <w:r w:rsidRPr="008111AA">
        <w:rPr>
          <w:b/>
          <w:color w:val="000000"/>
        </w:rPr>
        <w:lastRenderedPageBreak/>
        <w:t>Taulukko 2: Lumelääkekorjattu maksimaalisen VO</w:t>
      </w:r>
      <w:r w:rsidRPr="008111AA">
        <w:rPr>
          <w:b/>
          <w:color w:val="000000"/>
          <w:vertAlign w:val="subscript"/>
        </w:rPr>
        <w:t>2</w:t>
      </w:r>
      <w:r w:rsidRPr="008111AA">
        <w:rPr>
          <w:b/>
          <w:color w:val="000000"/>
        </w:rPr>
        <w:t>:n %-muutos lähtötilanteesta aktiivihoitoryhmissä</w:t>
      </w:r>
    </w:p>
    <w:p w14:paraId="04BBBAC3" w14:textId="77777777" w:rsidR="00EE03AA" w:rsidRPr="008111AA" w:rsidRDefault="00EE03AA" w:rsidP="008111AA">
      <w:pPr>
        <w:keepNext/>
        <w:keepLines/>
        <w:rPr>
          <w:b/>
          <w:bCs/>
          <w:color w:val="000000"/>
          <w:szCs w:val="22"/>
        </w:rPr>
      </w:pPr>
    </w:p>
    <w:tbl>
      <w:tblPr>
        <w:tblW w:w="0" w:type="auto"/>
        <w:tblInd w:w="170" w:type="dxa"/>
        <w:tblLook w:val="01E0" w:firstRow="1" w:lastRow="1" w:firstColumn="1" w:lastColumn="1" w:noHBand="0" w:noVBand="0"/>
      </w:tblPr>
      <w:tblGrid>
        <w:gridCol w:w="2657"/>
        <w:gridCol w:w="2248"/>
        <w:gridCol w:w="2760"/>
      </w:tblGrid>
      <w:tr w:rsidR="00EE03AA" w:rsidRPr="008111AA" w14:paraId="469CA213" w14:textId="77777777">
        <w:tc>
          <w:tcPr>
            <w:tcW w:w="2657" w:type="dxa"/>
          </w:tcPr>
          <w:p w14:paraId="30F880DD" w14:textId="77777777" w:rsidR="00EE03AA" w:rsidRPr="008111AA" w:rsidRDefault="00EE03AA" w:rsidP="008111AA">
            <w:pPr>
              <w:keepNext/>
              <w:keepLines/>
              <w:suppressAutoHyphens/>
              <w:rPr>
                <w:b/>
                <w:color w:val="000000"/>
                <w:szCs w:val="22"/>
              </w:rPr>
            </w:pPr>
            <w:r w:rsidRPr="008111AA">
              <w:rPr>
                <w:b/>
                <w:color w:val="000000"/>
              </w:rPr>
              <w:t>Hoitoryhmä</w:t>
            </w:r>
          </w:p>
        </w:tc>
        <w:tc>
          <w:tcPr>
            <w:tcW w:w="2248" w:type="dxa"/>
          </w:tcPr>
          <w:p w14:paraId="487476B3" w14:textId="77777777" w:rsidR="00EE03AA" w:rsidRPr="008111AA" w:rsidRDefault="00EE03AA" w:rsidP="008111AA">
            <w:pPr>
              <w:keepNext/>
              <w:keepLines/>
              <w:suppressAutoHyphens/>
              <w:jc w:val="center"/>
              <w:rPr>
                <w:b/>
                <w:color w:val="000000"/>
                <w:szCs w:val="22"/>
              </w:rPr>
            </w:pPr>
            <w:r w:rsidRPr="008111AA">
              <w:rPr>
                <w:b/>
                <w:color w:val="000000"/>
              </w:rPr>
              <w:t>Arvioitu ero</w:t>
            </w:r>
          </w:p>
        </w:tc>
        <w:tc>
          <w:tcPr>
            <w:tcW w:w="2760" w:type="dxa"/>
          </w:tcPr>
          <w:p w14:paraId="36FA97C1" w14:textId="77777777" w:rsidR="00EE03AA" w:rsidRPr="008111AA" w:rsidRDefault="00EE03AA" w:rsidP="008111AA">
            <w:pPr>
              <w:keepNext/>
              <w:keepLines/>
              <w:suppressAutoHyphens/>
              <w:jc w:val="center"/>
              <w:rPr>
                <w:b/>
                <w:color w:val="000000"/>
                <w:szCs w:val="22"/>
              </w:rPr>
            </w:pPr>
            <w:r w:rsidRPr="008111AA">
              <w:rPr>
                <w:b/>
                <w:color w:val="000000"/>
              </w:rPr>
              <w:t>95 % luottamusväli</w:t>
            </w:r>
          </w:p>
        </w:tc>
      </w:tr>
      <w:tr w:rsidR="00EE03AA" w:rsidRPr="008111AA" w14:paraId="57513ED3" w14:textId="77777777">
        <w:tc>
          <w:tcPr>
            <w:tcW w:w="2657" w:type="dxa"/>
          </w:tcPr>
          <w:p w14:paraId="0202A060" w14:textId="77777777" w:rsidR="00EE03AA" w:rsidRPr="008111AA" w:rsidRDefault="00EE03AA" w:rsidP="008111AA">
            <w:pPr>
              <w:keepNext/>
              <w:keepLines/>
              <w:suppressAutoHyphens/>
              <w:rPr>
                <w:b/>
                <w:color w:val="000000"/>
                <w:szCs w:val="22"/>
              </w:rPr>
            </w:pPr>
            <w:r w:rsidRPr="008111AA">
              <w:rPr>
                <w:b/>
                <w:color w:val="000000"/>
              </w:rPr>
              <w:t>Pieni annos</w:t>
            </w:r>
          </w:p>
          <w:p w14:paraId="39CF44D0" w14:textId="77777777" w:rsidR="00EE03AA" w:rsidRPr="008111AA" w:rsidRDefault="00EE03AA" w:rsidP="008111AA">
            <w:pPr>
              <w:keepNext/>
              <w:keepLines/>
              <w:suppressAutoHyphens/>
              <w:rPr>
                <w:b/>
                <w:color w:val="000000"/>
                <w:szCs w:val="22"/>
              </w:rPr>
            </w:pPr>
            <w:r w:rsidRPr="008111AA">
              <w:rPr>
                <w:b/>
                <w:color w:val="000000"/>
              </w:rPr>
              <w:t>(n = 24)</w:t>
            </w:r>
          </w:p>
        </w:tc>
        <w:tc>
          <w:tcPr>
            <w:tcW w:w="2248" w:type="dxa"/>
          </w:tcPr>
          <w:p w14:paraId="5F8FB368" w14:textId="77777777" w:rsidR="00EE03AA" w:rsidRPr="008111AA" w:rsidRDefault="00EE03AA" w:rsidP="008111AA">
            <w:pPr>
              <w:keepNext/>
              <w:keepLines/>
              <w:suppressAutoHyphens/>
              <w:jc w:val="center"/>
              <w:rPr>
                <w:color w:val="000000"/>
                <w:szCs w:val="22"/>
              </w:rPr>
            </w:pPr>
            <w:r w:rsidRPr="008111AA">
              <w:rPr>
                <w:color w:val="000000"/>
              </w:rPr>
              <w:t>3,81</w:t>
            </w:r>
          </w:p>
          <w:p w14:paraId="26E29771" w14:textId="77777777" w:rsidR="00EE03AA" w:rsidRPr="008111AA" w:rsidRDefault="00EE03AA" w:rsidP="008111AA">
            <w:pPr>
              <w:keepNext/>
              <w:keepLines/>
              <w:suppressAutoHyphens/>
              <w:jc w:val="center"/>
              <w:rPr>
                <w:color w:val="000000"/>
                <w:szCs w:val="22"/>
              </w:rPr>
            </w:pPr>
          </w:p>
        </w:tc>
        <w:tc>
          <w:tcPr>
            <w:tcW w:w="2760" w:type="dxa"/>
          </w:tcPr>
          <w:p w14:paraId="5DD88ACA" w14:textId="77777777" w:rsidR="00EE03AA" w:rsidRPr="008111AA" w:rsidRDefault="00EE03AA" w:rsidP="008111AA">
            <w:pPr>
              <w:keepNext/>
              <w:keepLines/>
              <w:suppressAutoHyphens/>
              <w:jc w:val="center"/>
              <w:rPr>
                <w:color w:val="000000"/>
                <w:szCs w:val="22"/>
              </w:rPr>
            </w:pPr>
            <w:r w:rsidRPr="008111AA">
              <w:rPr>
                <w:color w:val="000000"/>
              </w:rPr>
              <w:noBreakHyphen/>
              <w:t>6,11, 13,73</w:t>
            </w:r>
          </w:p>
        </w:tc>
      </w:tr>
      <w:tr w:rsidR="00EE03AA" w:rsidRPr="008111AA" w14:paraId="23C5B1DF" w14:textId="77777777">
        <w:tc>
          <w:tcPr>
            <w:tcW w:w="2657" w:type="dxa"/>
          </w:tcPr>
          <w:p w14:paraId="62E3FD84" w14:textId="77777777" w:rsidR="00EE03AA" w:rsidRPr="008111AA" w:rsidRDefault="00EE03AA" w:rsidP="008111AA">
            <w:pPr>
              <w:keepNext/>
              <w:keepLines/>
              <w:suppressAutoHyphens/>
              <w:rPr>
                <w:b/>
                <w:color w:val="000000"/>
                <w:szCs w:val="22"/>
              </w:rPr>
            </w:pPr>
            <w:r w:rsidRPr="008111AA">
              <w:rPr>
                <w:b/>
                <w:color w:val="000000"/>
              </w:rPr>
              <w:t>Keskisuuri annos</w:t>
            </w:r>
          </w:p>
          <w:p w14:paraId="5F819B20" w14:textId="77777777" w:rsidR="00EE03AA" w:rsidRPr="008111AA" w:rsidRDefault="00EE03AA" w:rsidP="008111AA">
            <w:pPr>
              <w:keepNext/>
              <w:keepLines/>
              <w:suppressAutoHyphens/>
              <w:rPr>
                <w:b/>
                <w:color w:val="000000"/>
                <w:szCs w:val="22"/>
              </w:rPr>
            </w:pPr>
            <w:r w:rsidRPr="008111AA">
              <w:rPr>
                <w:b/>
                <w:color w:val="000000"/>
              </w:rPr>
              <w:t>(n = 26)</w:t>
            </w:r>
          </w:p>
        </w:tc>
        <w:tc>
          <w:tcPr>
            <w:tcW w:w="2248" w:type="dxa"/>
          </w:tcPr>
          <w:p w14:paraId="0A29033A" w14:textId="77777777" w:rsidR="00EE03AA" w:rsidRPr="008111AA" w:rsidRDefault="00EE03AA" w:rsidP="008111AA">
            <w:pPr>
              <w:keepNext/>
              <w:keepLines/>
              <w:suppressAutoHyphens/>
              <w:jc w:val="center"/>
              <w:rPr>
                <w:color w:val="000000"/>
                <w:szCs w:val="22"/>
              </w:rPr>
            </w:pPr>
            <w:r w:rsidRPr="008111AA">
              <w:rPr>
                <w:color w:val="000000"/>
              </w:rPr>
              <w:t>11,33</w:t>
            </w:r>
          </w:p>
          <w:p w14:paraId="626D916C" w14:textId="77777777" w:rsidR="00EE03AA" w:rsidRPr="008111AA" w:rsidRDefault="00EE03AA" w:rsidP="008111AA">
            <w:pPr>
              <w:keepNext/>
              <w:keepLines/>
              <w:suppressAutoHyphens/>
              <w:jc w:val="center"/>
              <w:rPr>
                <w:color w:val="000000"/>
                <w:szCs w:val="22"/>
              </w:rPr>
            </w:pPr>
          </w:p>
        </w:tc>
        <w:tc>
          <w:tcPr>
            <w:tcW w:w="2760" w:type="dxa"/>
          </w:tcPr>
          <w:p w14:paraId="2070D5C5" w14:textId="77777777" w:rsidR="00EE03AA" w:rsidRPr="008111AA" w:rsidRDefault="00EE03AA" w:rsidP="008111AA">
            <w:pPr>
              <w:keepNext/>
              <w:keepLines/>
              <w:suppressAutoHyphens/>
              <w:jc w:val="center"/>
              <w:rPr>
                <w:color w:val="000000"/>
                <w:szCs w:val="22"/>
              </w:rPr>
            </w:pPr>
            <w:r w:rsidRPr="008111AA">
              <w:rPr>
                <w:color w:val="000000"/>
              </w:rPr>
              <w:t>1,72, 20,94</w:t>
            </w:r>
          </w:p>
        </w:tc>
      </w:tr>
      <w:tr w:rsidR="00EE03AA" w:rsidRPr="008111AA" w14:paraId="585B4E66" w14:textId="77777777">
        <w:tc>
          <w:tcPr>
            <w:tcW w:w="2657" w:type="dxa"/>
          </w:tcPr>
          <w:p w14:paraId="7245808A" w14:textId="77777777" w:rsidR="00EE03AA" w:rsidRPr="008111AA" w:rsidRDefault="00EE03AA" w:rsidP="008111AA">
            <w:pPr>
              <w:keepNext/>
              <w:keepLines/>
              <w:suppressAutoHyphens/>
              <w:rPr>
                <w:b/>
                <w:color w:val="000000"/>
                <w:szCs w:val="22"/>
              </w:rPr>
            </w:pPr>
            <w:r w:rsidRPr="008111AA">
              <w:rPr>
                <w:b/>
                <w:color w:val="000000"/>
              </w:rPr>
              <w:t>Suuri annos</w:t>
            </w:r>
          </w:p>
          <w:p w14:paraId="6F6127BD" w14:textId="77777777" w:rsidR="00EE03AA" w:rsidRPr="008111AA" w:rsidRDefault="00EE03AA" w:rsidP="008111AA">
            <w:pPr>
              <w:keepNext/>
              <w:keepLines/>
              <w:suppressAutoHyphens/>
              <w:rPr>
                <w:b/>
                <w:color w:val="000000"/>
                <w:szCs w:val="22"/>
              </w:rPr>
            </w:pPr>
            <w:r w:rsidRPr="008111AA">
              <w:rPr>
                <w:b/>
                <w:color w:val="000000"/>
              </w:rPr>
              <w:t>(n = 27)</w:t>
            </w:r>
          </w:p>
        </w:tc>
        <w:tc>
          <w:tcPr>
            <w:tcW w:w="2248" w:type="dxa"/>
          </w:tcPr>
          <w:p w14:paraId="7D3E765E" w14:textId="77777777" w:rsidR="00EE03AA" w:rsidRPr="008111AA" w:rsidRDefault="00EE03AA" w:rsidP="008111AA">
            <w:pPr>
              <w:keepNext/>
              <w:keepLines/>
              <w:suppressAutoHyphens/>
              <w:jc w:val="center"/>
              <w:rPr>
                <w:color w:val="000000"/>
                <w:szCs w:val="22"/>
              </w:rPr>
            </w:pPr>
            <w:r w:rsidRPr="008111AA">
              <w:rPr>
                <w:color w:val="000000"/>
              </w:rPr>
              <w:t>7,98</w:t>
            </w:r>
          </w:p>
          <w:p w14:paraId="604FE5F6" w14:textId="77777777" w:rsidR="00EE03AA" w:rsidRPr="008111AA" w:rsidRDefault="00EE03AA" w:rsidP="008111AA">
            <w:pPr>
              <w:keepNext/>
              <w:keepLines/>
              <w:suppressAutoHyphens/>
              <w:jc w:val="center"/>
              <w:rPr>
                <w:color w:val="000000"/>
                <w:szCs w:val="22"/>
              </w:rPr>
            </w:pPr>
          </w:p>
        </w:tc>
        <w:tc>
          <w:tcPr>
            <w:tcW w:w="2760" w:type="dxa"/>
          </w:tcPr>
          <w:p w14:paraId="74360B45" w14:textId="77777777" w:rsidR="00EE03AA" w:rsidRPr="008111AA" w:rsidRDefault="00EE03AA" w:rsidP="008111AA">
            <w:pPr>
              <w:keepNext/>
              <w:keepLines/>
              <w:suppressAutoHyphens/>
              <w:jc w:val="center"/>
              <w:rPr>
                <w:color w:val="000000"/>
                <w:szCs w:val="22"/>
              </w:rPr>
            </w:pPr>
            <w:r w:rsidRPr="008111AA">
              <w:rPr>
                <w:color w:val="000000"/>
              </w:rPr>
              <w:noBreakHyphen/>
              <w:t>1,64, 17,60</w:t>
            </w:r>
          </w:p>
        </w:tc>
      </w:tr>
      <w:tr w:rsidR="00EE03AA" w:rsidRPr="008111AA" w14:paraId="407BBC72" w14:textId="77777777">
        <w:tc>
          <w:tcPr>
            <w:tcW w:w="2657" w:type="dxa"/>
          </w:tcPr>
          <w:p w14:paraId="41DB9478" w14:textId="77777777" w:rsidR="00EE03AA" w:rsidRPr="008111AA" w:rsidRDefault="00EE03AA" w:rsidP="008111AA">
            <w:pPr>
              <w:keepNext/>
              <w:keepLines/>
              <w:suppressAutoHyphens/>
              <w:rPr>
                <w:b/>
                <w:color w:val="000000"/>
                <w:szCs w:val="22"/>
              </w:rPr>
            </w:pPr>
            <w:r w:rsidRPr="008111AA">
              <w:rPr>
                <w:b/>
                <w:color w:val="000000"/>
              </w:rPr>
              <w:t>Yhdistetyt hoitoryhmät (n = 77)</w:t>
            </w:r>
          </w:p>
        </w:tc>
        <w:tc>
          <w:tcPr>
            <w:tcW w:w="2248" w:type="dxa"/>
          </w:tcPr>
          <w:p w14:paraId="1FDB8B46" w14:textId="77777777" w:rsidR="00EE03AA" w:rsidRPr="008111AA" w:rsidRDefault="00EE03AA" w:rsidP="008111AA">
            <w:pPr>
              <w:keepNext/>
              <w:keepLines/>
              <w:suppressAutoHyphens/>
              <w:jc w:val="center"/>
              <w:rPr>
                <w:color w:val="000000"/>
                <w:szCs w:val="22"/>
              </w:rPr>
            </w:pPr>
            <w:r w:rsidRPr="008111AA">
              <w:rPr>
                <w:color w:val="000000"/>
              </w:rPr>
              <w:t>7,71</w:t>
            </w:r>
          </w:p>
          <w:p w14:paraId="447AC170" w14:textId="77777777" w:rsidR="00EE03AA" w:rsidRPr="008111AA" w:rsidRDefault="00EE03AA" w:rsidP="008111AA">
            <w:pPr>
              <w:keepNext/>
              <w:keepLines/>
              <w:suppressAutoHyphens/>
              <w:jc w:val="center"/>
              <w:rPr>
                <w:color w:val="000000"/>
                <w:szCs w:val="22"/>
              </w:rPr>
            </w:pPr>
            <w:r w:rsidRPr="008111AA">
              <w:rPr>
                <w:color w:val="000000"/>
              </w:rPr>
              <w:t>(p = 0,056)</w:t>
            </w:r>
          </w:p>
        </w:tc>
        <w:tc>
          <w:tcPr>
            <w:tcW w:w="2760" w:type="dxa"/>
          </w:tcPr>
          <w:p w14:paraId="345BCAB1" w14:textId="77777777" w:rsidR="00EE03AA" w:rsidRPr="008111AA" w:rsidRDefault="00EE03AA" w:rsidP="008111AA">
            <w:pPr>
              <w:keepNext/>
              <w:keepLines/>
              <w:suppressAutoHyphens/>
              <w:jc w:val="center"/>
              <w:rPr>
                <w:color w:val="000000"/>
                <w:szCs w:val="22"/>
              </w:rPr>
            </w:pPr>
            <w:r w:rsidRPr="008111AA">
              <w:rPr>
                <w:color w:val="000000"/>
              </w:rPr>
              <w:noBreakHyphen/>
              <w:t>0,19, 15,60</w:t>
            </w:r>
          </w:p>
        </w:tc>
      </w:tr>
    </w:tbl>
    <w:p w14:paraId="65F93A94" w14:textId="77777777" w:rsidR="00EE03AA" w:rsidRPr="008111AA" w:rsidRDefault="00EE03AA" w:rsidP="008111AA">
      <w:pPr>
        <w:keepNext/>
        <w:keepLines/>
        <w:rPr>
          <w:i/>
          <w:color w:val="000000"/>
          <w:szCs w:val="22"/>
        </w:rPr>
      </w:pPr>
      <w:r w:rsidRPr="008111AA">
        <w:rPr>
          <w:i/>
          <w:color w:val="000000"/>
        </w:rPr>
        <w:t>lumelääkeryhmä, n = 29</w:t>
      </w:r>
    </w:p>
    <w:p w14:paraId="25491F73" w14:textId="77777777" w:rsidR="00EE03AA" w:rsidRPr="008111AA" w:rsidRDefault="00EE03AA" w:rsidP="008111AA">
      <w:pPr>
        <w:keepNext/>
        <w:keepLines/>
        <w:rPr>
          <w:i/>
          <w:color w:val="000000"/>
          <w:szCs w:val="22"/>
        </w:rPr>
      </w:pPr>
      <w:r w:rsidRPr="008111AA">
        <w:rPr>
          <w:i/>
          <w:color w:val="000000"/>
        </w:rPr>
        <w:t>Arviot perustuvat ANCOVA:an ja ne on korjattu kovariaattien lähtötilanteen maksimaalisen VO</w:t>
      </w:r>
      <w:r w:rsidRPr="008111AA">
        <w:rPr>
          <w:i/>
          <w:color w:val="000000"/>
          <w:vertAlign w:val="subscript"/>
        </w:rPr>
        <w:t>2</w:t>
      </w:r>
      <w:r w:rsidRPr="008111AA">
        <w:rPr>
          <w:i/>
          <w:color w:val="000000"/>
        </w:rPr>
        <w:t>:n, etiologian ja painoryhmän suhteen</w:t>
      </w:r>
      <w:r w:rsidRPr="008111AA">
        <w:rPr>
          <w:i/>
          <w:color w:val="000000"/>
          <w:vertAlign w:val="subscript"/>
        </w:rPr>
        <w:t>.</w:t>
      </w:r>
    </w:p>
    <w:p w14:paraId="014856E6" w14:textId="77777777" w:rsidR="00EE03AA" w:rsidRPr="008111AA" w:rsidRDefault="00EE03AA" w:rsidP="008111AA">
      <w:pPr>
        <w:rPr>
          <w:i/>
          <w:color w:val="000000"/>
          <w:szCs w:val="22"/>
        </w:rPr>
      </w:pPr>
    </w:p>
    <w:p w14:paraId="4F3A5A0B" w14:textId="77777777" w:rsidR="00EE03AA" w:rsidRPr="008111AA" w:rsidRDefault="00EE03AA" w:rsidP="008111AA">
      <w:pPr>
        <w:rPr>
          <w:color w:val="000000"/>
          <w:szCs w:val="22"/>
          <w:lang w:eastAsia="en-GB"/>
        </w:rPr>
      </w:pPr>
      <w:r w:rsidRPr="008111AA">
        <w:rPr>
          <w:color w:val="000000"/>
        </w:rPr>
        <w:t xml:space="preserve">Annosriippuvaista paranemista havaittiin keuhkoverenkierron vastuksessa (PVRI) ja keskimääräisessä keuhkovaltimopaineessa (mPAP). Keskisuurta sildenafiiliannosta saaneiden ryhmässä todettiin PVRI:n pienentyneen 18 % (95 % CI: 2–32 %) ja suurta sildenafiiliannosta saaneiden ryhmässä 27 % (95 % CI: 14–39 %) lumelääkkeeseen verrattuna, mutta pientä annosta saaneiden ryhmässä ei todettu merkittävää eroa lumelääkkeeseen verrattuna (ero 2 %). Keskisuurta sildenafiiliannosta saaneiden ryhmässä osoitettiin mPAP:n muuttuneen lähtötilanteesta lumelääkkeeseen verrattuna </w:t>
      </w:r>
      <w:r w:rsidRPr="008111AA">
        <w:rPr>
          <w:color w:val="000000"/>
        </w:rPr>
        <w:noBreakHyphen/>
        <w:t xml:space="preserve">3,5 mmHg (95 % CI: </w:t>
      </w:r>
      <w:r w:rsidRPr="008111AA">
        <w:rPr>
          <w:color w:val="000000"/>
        </w:rPr>
        <w:noBreakHyphen/>
        <w:t xml:space="preserve">8,9, 1,9) ja suurta sildenafiiliannosta saaneiden ryhmässä </w:t>
      </w:r>
      <w:r w:rsidRPr="008111AA">
        <w:rPr>
          <w:color w:val="000000"/>
        </w:rPr>
        <w:noBreakHyphen/>
        <w:t xml:space="preserve">7,3 mmHg (95 % CI: </w:t>
      </w:r>
      <w:r w:rsidRPr="008111AA">
        <w:rPr>
          <w:color w:val="000000"/>
        </w:rPr>
        <w:noBreakHyphen/>
        <w:t xml:space="preserve">12,4, </w:t>
      </w:r>
      <w:r w:rsidRPr="008111AA">
        <w:rPr>
          <w:color w:val="000000"/>
        </w:rPr>
        <w:noBreakHyphen/>
        <w:t xml:space="preserve">2,1), mutta pientä annosta saaneiden ryhmässä todettiin hyvin vähäinen ero lumelääkkeeseen nähden (ero 1,6 mmHg). Kaikissa sildenafiiliryhmissä havaittiin lumelääkkeeseen nähden paranemista sydämen minuuttivirtausindeksissä: muutos pientä annosta saaneilla oli 10 %, keskisuurta annosta saaneilla 4 % ja suurta annosta saaneilla 15 %. </w:t>
      </w:r>
    </w:p>
    <w:p w14:paraId="0C9D4373" w14:textId="77777777" w:rsidR="00EE03AA" w:rsidRPr="008111AA" w:rsidRDefault="00EE03AA" w:rsidP="008111AA">
      <w:pPr>
        <w:rPr>
          <w:color w:val="000000"/>
          <w:szCs w:val="22"/>
        </w:rPr>
      </w:pPr>
    </w:p>
    <w:p w14:paraId="08313D7D" w14:textId="77777777" w:rsidR="00EE03AA" w:rsidRPr="008111AA" w:rsidRDefault="00EE03AA" w:rsidP="008111AA">
      <w:pPr>
        <w:autoSpaceDE w:val="0"/>
        <w:autoSpaceDN w:val="0"/>
        <w:adjustRightInd w:val="0"/>
        <w:rPr>
          <w:color w:val="000000"/>
          <w:szCs w:val="22"/>
          <w:lang w:eastAsia="en-GB"/>
        </w:rPr>
      </w:pPr>
      <w:r w:rsidRPr="008111AA">
        <w:rPr>
          <w:color w:val="000000"/>
        </w:rPr>
        <w:t>Merkittävää toimintakykyluokan paranemista todettiin lumelääkkeeseen verrattuna vain suurta sildenafiiliannosta saaneilla potilailla. Sildenafiiliryhmien ristitulosuhteet lumelääkkeeseen verrattuna olivat pientä annosta saaneilla 0,6 (95 % CI: 0,18, 2,01), keskisuurta annosta saaneilla 2,25 (95 % CI: 0,75, 6,69), ja suurta annosta saaneilla 4,52 (95 % CI: 1,56, 13,10).</w:t>
      </w:r>
    </w:p>
    <w:p w14:paraId="6410AC6A" w14:textId="77777777" w:rsidR="00EE03AA" w:rsidRPr="008111AA" w:rsidRDefault="00EE03AA" w:rsidP="008111AA">
      <w:pPr>
        <w:autoSpaceDE w:val="0"/>
        <w:autoSpaceDN w:val="0"/>
        <w:adjustRightInd w:val="0"/>
        <w:rPr>
          <w:color w:val="000000"/>
          <w:szCs w:val="22"/>
          <w:lang w:eastAsia="en-GB"/>
        </w:rPr>
      </w:pPr>
    </w:p>
    <w:p w14:paraId="6EB34DB3" w14:textId="77777777" w:rsidR="00EE03AA" w:rsidRPr="008111AA" w:rsidRDefault="00EE03AA" w:rsidP="008111AA">
      <w:pPr>
        <w:autoSpaceDE w:val="0"/>
        <w:autoSpaceDN w:val="0"/>
        <w:adjustRightInd w:val="0"/>
        <w:rPr>
          <w:color w:val="000000"/>
          <w:szCs w:val="22"/>
          <w:u w:val="single"/>
          <w:lang w:eastAsia="en-GB"/>
        </w:rPr>
      </w:pPr>
      <w:r w:rsidRPr="008111AA">
        <w:rPr>
          <w:color w:val="000000"/>
          <w:u w:val="single"/>
        </w:rPr>
        <w:t>Pitkäaikaisen jatkotutkimuksen tiedot</w:t>
      </w:r>
    </w:p>
    <w:p w14:paraId="6FB8BB25" w14:textId="77777777" w:rsidR="00EE03AA" w:rsidRPr="008111AA" w:rsidRDefault="00EE03AA" w:rsidP="008111AA">
      <w:pPr>
        <w:rPr>
          <w:rFonts w:eastAsia="TimesNewRoman,Bold"/>
          <w:color w:val="000000"/>
        </w:rPr>
      </w:pPr>
      <w:r w:rsidRPr="008111AA">
        <w:rPr>
          <w:color w:val="000000"/>
        </w:rPr>
        <w:t xml:space="preserve">Niistä 234 pediatrisesta potilaasta, joita hoidettiin lyhytaikaisessa lumelääkekontrolloidussa tutkimuksessa, 220 siirtyi pitkäaikaiseen jatkotutkimukseen. Tutkittavat, jotka olivat olleet lyhytaikaisessa tutkimuksessa lumelääkeryhmässä, satunnaistettiin saamaan sildenafiilihoitoa: </w:t>
      </w:r>
      <w:r w:rsidRPr="008111AA">
        <w:rPr>
          <w:rFonts w:eastAsia="TimesNewRoman,Bold"/>
          <w:color w:val="000000"/>
        </w:rPr>
        <w:t>≤20 kg painavat tutkittavat siirtyivät keskisuuren tai suuren annoksen ryhmään (1:1), kun taas &gt;20 kg painavat tutkittavat siirtyivät pienen, keskisuuren tai suuren annoksen ryhmään (1:1:1). Kaikista 229:stä sildenafiilia saaneesta tutkittavasta 55 oli pienen annoksen, 74 keskisuuren ja 100 suuren annoksen ryhmässä. Lyhyt- ja pitkäaikainen tutkimus yhteenlaskien hoidon kokonaiskesto yksilön kohdalla kaksoissokkouttamisen alusta lähtien oli 3–3129 päivää. Sildenafiilihoitoryhmässä sildenafiilihoidon keskimääräinen kesto oli 1696 päivää (lukuun ottamatta viittä tutkittavaa, jotka saivat lumelääkettä kaksoissokkoutetussa vaiheessa ja joita ei hoidettu pitkäaikaisessa jatkotutkimuksessa).</w:t>
      </w:r>
    </w:p>
    <w:p w14:paraId="1CF062AB" w14:textId="77777777" w:rsidR="00EE03AA" w:rsidRPr="008111AA" w:rsidRDefault="00EE03AA" w:rsidP="008111AA">
      <w:pPr>
        <w:pStyle w:val="PlainText"/>
        <w:rPr>
          <w:rFonts w:ascii="Times New Roman" w:hAnsi="Times New Roman"/>
          <w:szCs w:val="22"/>
          <w:lang w:val="fi-FI"/>
        </w:rPr>
      </w:pPr>
    </w:p>
    <w:p w14:paraId="4D060712" w14:textId="77777777" w:rsidR="00D407B6" w:rsidRPr="008111AA" w:rsidRDefault="00EE03AA" w:rsidP="008111AA">
      <w:pPr>
        <w:pStyle w:val="PlainText"/>
        <w:rPr>
          <w:rFonts w:ascii="Times New Roman" w:hAnsi="Times New Roman"/>
          <w:sz w:val="22"/>
          <w:szCs w:val="22"/>
          <w:lang w:val="fi-FI"/>
        </w:rPr>
      </w:pPr>
      <w:r w:rsidRPr="008111AA">
        <w:rPr>
          <w:rFonts w:ascii="Times New Roman" w:hAnsi="Times New Roman"/>
          <w:sz w:val="22"/>
          <w:szCs w:val="22"/>
          <w:lang w:val="fi-FI"/>
        </w:rPr>
        <w:t>Kaplan-Meier-elossaoloarvio 3 vuoden kuluttua niiden potilaiden osalta, jotka lähtötilanteessa olivat &gt; 20 kg painoisia, oli 94 % pientä annosta, 93 % keskisuurta annosta ja 85 % suurta annosta saaneiden ryhmässä. Lähtötilanteessa ≤ 20 kg painoisten potilaiden osalta elossaoloarvio oli 94 % keskisuurta annosta ja 93 % suurta annosta saaneiden ryhmässä (ks. kohdat 4.4. ja 4.8).</w:t>
      </w:r>
    </w:p>
    <w:p w14:paraId="7B4A2C48" w14:textId="77777777" w:rsidR="00EE03AA" w:rsidRPr="008111AA" w:rsidRDefault="00EE03AA" w:rsidP="008111AA">
      <w:pPr>
        <w:pStyle w:val="PlainText"/>
        <w:rPr>
          <w:rFonts w:ascii="Times New Roman" w:hAnsi="Times New Roman"/>
          <w:szCs w:val="22"/>
          <w:lang w:val="fi-FI"/>
        </w:rPr>
      </w:pPr>
    </w:p>
    <w:p w14:paraId="6791B1D3" w14:textId="77777777" w:rsidR="00EE03AA" w:rsidRPr="008111AA" w:rsidRDefault="004B5583" w:rsidP="008111AA">
      <w:pPr>
        <w:rPr>
          <w:rFonts w:eastAsia="SimSun"/>
          <w:color w:val="000000"/>
        </w:rPr>
      </w:pPr>
      <w:r w:rsidRPr="008111AA">
        <w:rPr>
          <w:rFonts w:eastAsia="SimSun"/>
          <w:color w:val="000000"/>
        </w:rPr>
        <w:t xml:space="preserve">Tutkimuksen aikana raportoitiin </w:t>
      </w:r>
      <w:r w:rsidR="00E50DE7" w:rsidRPr="008111AA">
        <w:rPr>
          <w:rFonts w:eastAsia="SimSun"/>
          <w:color w:val="000000"/>
        </w:rPr>
        <w:t>yhteensä 42 kuolemantapausta</w:t>
      </w:r>
      <w:r w:rsidRPr="008111AA">
        <w:rPr>
          <w:rFonts w:eastAsia="SimSun"/>
          <w:color w:val="000000"/>
        </w:rPr>
        <w:t>, joko hoidon</w:t>
      </w:r>
      <w:r w:rsidR="00402B31" w:rsidRPr="008111AA">
        <w:rPr>
          <w:rFonts w:eastAsia="SimSun"/>
          <w:color w:val="000000"/>
        </w:rPr>
        <w:t xml:space="preserve"> aikana tai osana eloonjäämisseurantaa</w:t>
      </w:r>
      <w:r w:rsidR="00E50DE7" w:rsidRPr="008111AA">
        <w:rPr>
          <w:rFonts w:eastAsia="SimSun"/>
          <w:color w:val="000000"/>
        </w:rPr>
        <w:t xml:space="preserve">. 37 kuolemaa ilmeni ennen </w:t>
      </w:r>
      <w:r w:rsidRPr="008111AA">
        <w:rPr>
          <w:rFonts w:eastAsia="SimSun"/>
          <w:color w:val="000000"/>
        </w:rPr>
        <w:t xml:space="preserve">tutkimuskomitean </w:t>
      </w:r>
      <w:r w:rsidR="00E50DE7" w:rsidRPr="008111AA">
        <w:rPr>
          <w:rFonts w:eastAsia="SimSun"/>
          <w:color w:val="000000"/>
        </w:rPr>
        <w:t xml:space="preserve">päätöstä antaa tutkittaville pienempi annos. Päätös perustui kuolleisuudessa havaittuun epätasapainoon suurempien sildenafiiliannosten yhteydessä. Nämä 37 kuolemantapausta jakaantuivat seuraavasti: kuolemantapausten määrä (%) oli </w:t>
      </w:r>
      <w:r w:rsidR="000C2CBE" w:rsidRPr="008111AA">
        <w:rPr>
          <w:rFonts w:eastAsia="SimSun"/>
          <w:color w:val="000000"/>
        </w:rPr>
        <w:t xml:space="preserve">5/55 (9,1 %) </w:t>
      </w:r>
      <w:r w:rsidR="00E50DE7" w:rsidRPr="008111AA">
        <w:rPr>
          <w:rFonts w:eastAsia="SimSun"/>
          <w:color w:val="000000"/>
        </w:rPr>
        <w:t xml:space="preserve">pienen sildenafiiliannoksen ryhmässä, 10/74 (13,5 %) keskisuuren annoksen ja 22/100 (22 %) suuren annoksen ryhmässä. Jälkeenpäin ilmoitettiin </w:t>
      </w:r>
      <w:r w:rsidRPr="008111AA">
        <w:rPr>
          <w:rFonts w:eastAsia="SimSun"/>
          <w:color w:val="000000"/>
        </w:rPr>
        <w:t xml:space="preserve">lisäksi </w:t>
      </w:r>
      <w:r w:rsidR="00E50DE7" w:rsidRPr="008111AA">
        <w:rPr>
          <w:rFonts w:eastAsia="SimSun"/>
          <w:color w:val="000000"/>
        </w:rPr>
        <w:t>5 ku</w:t>
      </w:r>
      <w:r w:rsidR="003562EF" w:rsidRPr="008111AA">
        <w:rPr>
          <w:rFonts w:eastAsia="SimSun"/>
          <w:color w:val="000000"/>
        </w:rPr>
        <w:t>olemantapaus</w:t>
      </w:r>
      <w:r w:rsidRPr="008111AA">
        <w:rPr>
          <w:rFonts w:eastAsia="SimSun"/>
          <w:color w:val="000000"/>
        </w:rPr>
        <w:t>ta</w:t>
      </w:r>
      <w:r w:rsidR="00E50DE7" w:rsidRPr="008111AA">
        <w:rPr>
          <w:rFonts w:eastAsia="SimSun"/>
          <w:color w:val="000000"/>
        </w:rPr>
        <w:t>. Kuolinsyyt olivat tyypillisiä pulmonaalihypertensiota sai</w:t>
      </w:r>
      <w:r w:rsidR="00686820" w:rsidRPr="008111AA">
        <w:rPr>
          <w:rFonts w:eastAsia="SimSun"/>
          <w:color w:val="000000"/>
        </w:rPr>
        <w:t xml:space="preserve">rastaville potilaille. </w:t>
      </w:r>
      <w:r w:rsidR="00686820" w:rsidRPr="008111AA">
        <w:rPr>
          <w:rFonts w:eastAsia="SimSun"/>
          <w:color w:val="000000"/>
        </w:rPr>
        <w:lastRenderedPageBreak/>
        <w:t>Pulmonaal</w:t>
      </w:r>
      <w:r w:rsidR="00E50DE7" w:rsidRPr="008111AA">
        <w:rPr>
          <w:rFonts w:eastAsia="SimSun"/>
          <w:color w:val="000000"/>
        </w:rPr>
        <w:t>ihypertensiota sairastaville pediatrisille potilaille ei pidä käyttää suositeltua suurempia anno</w:t>
      </w:r>
      <w:r w:rsidR="00686820" w:rsidRPr="008111AA">
        <w:rPr>
          <w:rFonts w:eastAsia="SimSun"/>
          <w:color w:val="000000"/>
        </w:rPr>
        <w:t>ksia (ks. kohdat 4.2 ja 4.4</w:t>
      </w:r>
      <w:r w:rsidR="00E50DE7" w:rsidRPr="008111AA">
        <w:rPr>
          <w:rFonts w:eastAsia="SimSun"/>
          <w:color w:val="000000"/>
        </w:rPr>
        <w:t>).</w:t>
      </w:r>
    </w:p>
    <w:p w14:paraId="5B5FEC9A" w14:textId="77777777" w:rsidR="00E50DE7" w:rsidRPr="008111AA" w:rsidRDefault="00E50DE7" w:rsidP="008111AA">
      <w:pPr>
        <w:rPr>
          <w:color w:val="000000"/>
          <w:szCs w:val="22"/>
          <w:lang w:eastAsia="en-GB"/>
        </w:rPr>
      </w:pPr>
    </w:p>
    <w:p w14:paraId="0A04C0F1" w14:textId="77777777" w:rsidR="00EE03AA" w:rsidRPr="008111AA" w:rsidRDefault="00EE03AA" w:rsidP="008111AA">
      <w:pPr>
        <w:rPr>
          <w:color w:val="000000"/>
          <w:szCs w:val="22"/>
        </w:rPr>
      </w:pPr>
      <w:r w:rsidRPr="008111AA">
        <w:rPr>
          <w:color w:val="000000"/>
        </w:rPr>
        <w:t>Maksimaalinen VO</w:t>
      </w:r>
      <w:r w:rsidRPr="008111AA">
        <w:rPr>
          <w:color w:val="000000"/>
          <w:vertAlign w:val="subscript"/>
        </w:rPr>
        <w:t>2</w:t>
      </w:r>
      <w:r w:rsidRPr="008111AA">
        <w:rPr>
          <w:color w:val="000000"/>
        </w:rPr>
        <w:t xml:space="preserve"> arvioitiin 1 vuoden kuluttua lumelääkekontrolloidun tutkimuksen alkamisesta. Niiden sildenafiilihoitoa saaneiden tutkittavien joukossa, jotka kehityksellisesti kykenivät suorittamaan sydän-keuhkorasituskokeen, 59 tutkittavalla 114:stä (52 %) ei ollut havaittu maksimaalisen VO</w:t>
      </w:r>
      <w:r w:rsidRPr="008111AA">
        <w:rPr>
          <w:color w:val="000000"/>
          <w:vertAlign w:val="subscript"/>
        </w:rPr>
        <w:t>2</w:t>
      </w:r>
      <w:r w:rsidRPr="008111AA">
        <w:rPr>
          <w:color w:val="000000"/>
        </w:rPr>
        <w:t xml:space="preserve">-arvon heikentyneen lainkaan sildenafiilihoidon aloituksen jälkeen. Vastaavasti 191:llä kaikkiaan 229 tutkittavasta (83 %), jotka olivat saaneet sildenafiilia, WHO:n luokituksen mukainen toimintakykyluokka oli säilynyt ennallaan tai parantunut 1 vuoden arvioinnin kohdalla. </w:t>
      </w:r>
    </w:p>
    <w:p w14:paraId="736A8DBA" w14:textId="77777777" w:rsidR="00EE03AA" w:rsidRPr="008111AA" w:rsidRDefault="00EE03AA" w:rsidP="008111AA">
      <w:pPr>
        <w:rPr>
          <w:color w:val="000000"/>
          <w:szCs w:val="22"/>
        </w:rPr>
      </w:pPr>
    </w:p>
    <w:p w14:paraId="59CC10E7" w14:textId="77777777" w:rsidR="00537C74" w:rsidRPr="008111AA" w:rsidRDefault="00537C74" w:rsidP="008111AA">
      <w:pPr>
        <w:tabs>
          <w:tab w:val="left" w:pos="567"/>
        </w:tabs>
        <w:rPr>
          <w:i/>
          <w:color w:val="000000"/>
        </w:rPr>
      </w:pPr>
      <w:r w:rsidRPr="008111AA">
        <w:rPr>
          <w:i/>
          <w:color w:val="000000"/>
        </w:rPr>
        <w:t xml:space="preserve">Vastasyntyneen pulmonaalihypertensio </w:t>
      </w:r>
    </w:p>
    <w:p w14:paraId="04B16356" w14:textId="77777777" w:rsidR="00537C74" w:rsidRPr="008111AA" w:rsidRDefault="00537C74" w:rsidP="008111AA">
      <w:pPr>
        <w:tabs>
          <w:tab w:val="left" w:pos="567"/>
        </w:tabs>
        <w:rPr>
          <w:i/>
          <w:color w:val="000000"/>
        </w:rPr>
      </w:pPr>
    </w:p>
    <w:p w14:paraId="243C7F8F" w14:textId="77777777" w:rsidR="00537C74" w:rsidRPr="008111AA" w:rsidRDefault="00537C74" w:rsidP="008111AA">
      <w:pPr>
        <w:tabs>
          <w:tab w:val="left" w:pos="567"/>
        </w:tabs>
        <w:rPr>
          <w:color w:val="000000"/>
        </w:rPr>
      </w:pPr>
      <w:r w:rsidRPr="008111AA">
        <w:rPr>
          <w:color w:val="000000"/>
        </w:rPr>
        <w:t>Satunnaistettu, tuplasokkoutettu, kahden hoitoryhmän lumelääkekontrolloitu rinnakkaisryhmätutkimus tehtiin 59 vastasyntyneellä, joilla oli joko vastasyntyneen pulmonaalihypertensio (PPHN, persistent pulmonary hypertension of the newborn) tai hypoksinen hengitysvajaus (HRF, hypoxic respirato</w:t>
      </w:r>
      <w:r w:rsidR="00015ACB" w:rsidRPr="008111AA">
        <w:rPr>
          <w:color w:val="000000"/>
        </w:rPr>
        <w:t>r</w:t>
      </w:r>
      <w:r w:rsidRPr="008111AA">
        <w:rPr>
          <w:color w:val="000000"/>
        </w:rPr>
        <w:t xml:space="preserve">y failure) ja PPHN:n riski sekä oksigenaatioindeksi (OI) &gt; 15 ja &lt; 60. Tutkimuksen ensisijainen tavoite oli arvioida </w:t>
      </w:r>
      <w:r w:rsidR="006A3B44" w:rsidRPr="008111AA">
        <w:rPr>
          <w:color w:val="000000"/>
        </w:rPr>
        <w:t xml:space="preserve">inhaloitavan typpioksidin (iNO) kanssa annostellun suonensisäisen (IV) sildenafiilin </w:t>
      </w:r>
      <w:r w:rsidRPr="008111AA">
        <w:rPr>
          <w:color w:val="000000"/>
        </w:rPr>
        <w:t>tehoa ja turvallisuutta verrattuna pelkkään iNO:hon.</w:t>
      </w:r>
    </w:p>
    <w:p w14:paraId="3FF655F5" w14:textId="77777777" w:rsidR="00537C74" w:rsidRPr="008111AA" w:rsidRDefault="00537C74" w:rsidP="008111AA">
      <w:pPr>
        <w:tabs>
          <w:tab w:val="left" w:pos="567"/>
        </w:tabs>
        <w:rPr>
          <w:color w:val="000000"/>
        </w:rPr>
      </w:pPr>
    </w:p>
    <w:p w14:paraId="684C7D01" w14:textId="77777777" w:rsidR="00537C74" w:rsidRPr="008111AA" w:rsidRDefault="00537C74" w:rsidP="008111AA">
      <w:pPr>
        <w:tabs>
          <w:tab w:val="left" w:pos="567"/>
        </w:tabs>
        <w:rPr>
          <w:color w:val="000000"/>
        </w:rPr>
      </w:pPr>
      <w:r w:rsidRPr="008111AA">
        <w:rPr>
          <w:color w:val="000000"/>
        </w:rPr>
        <w:t>Ensisijaiset pääte</w:t>
      </w:r>
      <w:r w:rsidR="006A3B44" w:rsidRPr="008111AA">
        <w:rPr>
          <w:color w:val="000000"/>
        </w:rPr>
        <w:t>tapahtum</w:t>
      </w:r>
      <w:r w:rsidRPr="008111AA">
        <w:rPr>
          <w:color w:val="000000"/>
        </w:rPr>
        <w:t xml:space="preserve">at olivat hoidon epäonnistuminen, joka </w:t>
      </w:r>
      <w:r w:rsidR="002D2CD2" w:rsidRPr="008111AA">
        <w:rPr>
          <w:color w:val="000000"/>
        </w:rPr>
        <w:t>määriteltiin tutkimuksessa</w:t>
      </w:r>
      <w:r w:rsidRPr="008111AA">
        <w:rPr>
          <w:color w:val="000000"/>
        </w:rPr>
        <w:t xml:space="preserve"> PPHN:n lisähoidon tar</w:t>
      </w:r>
      <w:r w:rsidR="002D2CD2" w:rsidRPr="008111AA">
        <w:rPr>
          <w:color w:val="000000"/>
        </w:rPr>
        <w:t>peena</w:t>
      </w:r>
      <w:r w:rsidRPr="008111AA">
        <w:rPr>
          <w:color w:val="000000"/>
        </w:rPr>
        <w:t>, veren kehonulkoisen hap</w:t>
      </w:r>
      <w:r w:rsidR="00636E55" w:rsidRPr="008111AA">
        <w:rPr>
          <w:color w:val="000000"/>
        </w:rPr>
        <w:t>ettamishoidon</w:t>
      </w:r>
      <w:r w:rsidRPr="008111AA">
        <w:rPr>
          <w:color w:val="000000"/>
        </w:rPr>
        <w:t xml:space="preserve"> tar</w:t>
      </w:r>
      <w:r w:rsidR="002D2CD2" w:rsidRPr="008111AA">
        <w:rPr>
          <w:color w:val="000000"/>
        </w:rPr>
        <w:t>peena</w:t>
      </w:r>
      <w:r w:rsidRPr="008111AA">
        <w:rPr>
          <w:color w:val="000000"/>
        </w:rPr>
        <w:t xml:space="preserve"> tai kuolema</w:t>
      </w:r>
      <w:r w:rsidR="002D2CD2" w:rsidRPr="008111AA">
        <w:rPr>
          <w:color w:val="000000"/>
        </w:rPr>
        <w:t>n</w:t>
      </w:r>
      <w:r w:rsidRPr="008111AA">
        <w:rPr>
          <w:color w:val="000000"/>
        </w:rPr>
        <w:t xml:space="preserve">a tutkimuksen aikana, ja iNO-hoitoon käytetty aika IV-tutkimuslääkkeen aloittamisen jälkeen potilailla, joiden hoito ei epäonnistunut. Ero hoidon epäonnistumisessa kahden hoitoryhmän välillä ei ollut tilastollisesti merkitsevä (27,6 % iNO + IV sildenafiili -ryhmällä ja 20,0 % iNO + lumelääke -ryhmällä). Potilailla, joiden hoito ei epäonnistunut, keskimääräinen iNO-hoitoon käytetty aika IV-tutkimuslääkkeen aloittamisen jälkeen oli sama, noin 4,1 päivää, </w:t>
      </w:r>
      <w:r w:rsidR="00476F2F" w:rsidRPr="008111AA">
        <w:rPr>
          <w:color w:val="000000"/>
        </w:rPr>
        <w:t>molemmilla hoitoryhmillä</w:t>
      </w:r>
      <w:r w:rsidRPr="008111AA">
        <w:rPr>
          <w:color w:val="000000"/>
        </w:rPr>
        <w:t>.</w:t>
      </w:r>
    </w:p>
    <w:p w14:paraId="596489DF" w14:textId="77777777" w:rsidR="00537C74" w:rsidRPr="008111AA" w:rsidRDefault="00537C74" w:rsidP="008111AA">
      <w:pPr>
        <w:tabs>
          <w:tab w:val="left" w:pos="567"/>
        </w:tabs>
        <w:rPr>
          <w:color w:val="000000"/>
        </w:rPr>
      </w:pPr>
    </w:p>
    <w:p w14:paraId="010A092E" w14:textId="77777777" w:rsidR="00537C74" w:rsidRPr="008111AA" w:rsidRDefault="00537C74" w:rsidP="008111AA">
      <w:pPr>
        <w:tabs>
          <w:tab w:val="left" w:pos="567"/>
        </w:tabs>
        <w:rPr>
          <w:color w:val="000000"/>
        </w:rPr>
      </w:pPr>
      <w:r w:rsidRPr="008111AA">
        <w:rPr>
          <w:color w:val="000000"/>
        </w:rPr>
        <w:t>Hoidosta johtuvia haittatapahtumia ja vakavia haittatapahtumia raportoitiin 22:lla (75,9 %) ja 7:llä (24,1 %) iNO + IV sildenafiili -hoitoryhmän potilaalla sekä 19:llä (63,3 %) ja 2:lla (6,7 %) iNO + lumelääke -ryhmän potilaalla.Yleisimmin raportoidut hoidosta johtuvat haittatapahtumat olivat hypotensio (8 [27,6 %] potilaalla), hypokalemia (7 [24,1 %] potilaalla), anemia ja lääkehoidon vieroitusoireyhtymä (molempia 4 [13,3 %] potilaalla) ja bradykardia (3 [10,3 %] potilaalla) iNO + IV sildenafiili -hoitoryhmässä sekä ilmarinta (4 [13,3 %] potilaalla), anemia, turvotus, hyperbilirubinemia, kohonnut C-reaktiivisen proteiinin pitoisuus ja hypotensio (kutakin 3 [10,0 %] potilaalla) iNO + lumelääke -hoitoryhmässä</w:t>
      </w:r>
      <w:r w:rsidR="002C084C" w:rsidRPr="008111AA">
        <w:rPr>
          <w:color w:val="000000"/>
        </w:rPr>
        <w:t xml:space="preserve"> (ks. kohta 4.2)</w:t>
      </w:r>
      <w:r w:rsidRPr="008111AA">
        <w:rPr>
          <w:color w:val="000000"/>
        </w:rPr>
        <w:t>.</w:t>
      </w:r>
    </w:p>
    <w:p w14:paraId="790EE307" w14:textId="77777777" w:rsidR="00EE03AA" w:rsidRPr="008111AA" w:rsidRDefault="00EE03AA" w:rsidP="008111AA">
      <w:pPr>
        <w:tabs>
          <w:tab w:val="left" w:pos="567"/>
        </w:tabs>
        <w:rPr>
          <w:b/>
          <w:color w:val="000000"/>
        </w:rPr>
      </w:pPr>
    </w:p>
    <w:p w14:paraId="4B288206" w14:textId="77777777" w:rsidR="00EE03AA" w:rsidRPr="008111AA" w:rsidRDefault="00EE03AA" w:rsidP="008111AA">
      <w:pPr>
        <w:tabs>
          <w:tab w:val="left" w:pos="567"/>
        </w:tabs>
        <w:rPr>
          <w:b/>
          <w:color w:val="000000"/>
        </w:rPr>
      </w:pPr>
      <w:r w:rsidRPr="008111AA">
        <w:rPr>
          <w:b/>
          <w:color w:val="000000"/>
        </w:rPr>
        <w:t>5.2</w:t>
      </w:r>
      <w:r w:rsidRPr="008111AA">
        <w:rPr>
          <w:b/>
          <w:color w:val="000000"/>
        </w:rPr>
        <w:tab/>
        <w:t>Farmakokinetiikka</w:t>
      </w:r>
    </w:p>
    <w:p w14:paraId="6C10F692" w14:textId="77777777" w:rsidR="00EE03AA" w:rsidRPr="008111AA" w:rsidRDefault="00EE03AA" w:rsidP="008111AA">
      <w:pPr>
        <w:tabs>
          <w:tab w:val="left" w:pos="567"/>
        </w:tabs>
        <w:rPr>
          <w:b/>
          <w:color w:val="000000"/>
        </w:rPr>
      </w:pPr>
    </w:p>
    <w:p w14:paraId="61D0296F" w14:textId="77777777" w:rsidR="00EE03AA" w:rsidRPr="008111AA" w:rsidRDefault="00EE03AA" w:rsidP="008111AA">
      <w:pPr>
        <w:tabs>
          <w:tab w:val="left" w:pos="567"/>
        </w:tabs>
        <w:rPr>
          <w:bCs/>
          <w:color w:val="000000"/>
          <w:u w:val="single"/>
        </w:rPr>
      </w:pPr>
      <w:r w:rsidRPr="008111AA">
        <w:rPr>
          <w:bCs/>
          <w:color w:val="000000"/>
          <w:u w:val="single"/>
        </w:rPr>
        <w:t>Imeytyminen</w:t>
      </w:r>
    </w:p>
    <w:p w14:paraId="09D284D5" w14:textId="77777777" w:rsidR="00EE03AA" w:rsidRPr="008111AA" w:rsidRDefault="00EE03AA" w:rsidP="008111AA">
      <w:pPr>
        <w:tabs>
          <w:tab w:val="left" w:pos="567"/>
        </w:tabs>
        <w:rPr>
          <w:color w:val="000000"/>
        </w:rPr>
      </w:pPr>
      <w:r w:rsidRPr="008111AA">
        <w:rPr>
          <w:color w:val="000000"/>
        </w:rPr>
        <w:t>Sildenafiili imeytyy nopeasti. Paastotilassa suun kautta annetun sildenafiilin enimmäispitoisuus plasmassa saavutetaan 30–120 minuutissa (mediaani 60 min). Suun kautta annossa absoluuttinen biologinen hyötyosuus on keskimäärin 41 % (vaihteluväli 25–63 %). Kun sildenafiilia annettiin kolmesti vuorokaudessa suun kautta, AUC- ja C</w:t>
      </w:r>
      <w:r w:rsidRPr="008111AA">
        <w:rPr>
          <w:color w:val="000000"/>
          <w:vertAlign w:val="subscript"/>
        </w:rPr>
        <w:t>max</w:t>
      </w:r>
      <w:r w:rsidRPr="008111AA">
        <w:rPr>
          <w:color w:val="000000"/>
        </w:rPr>
        <w:t>-arvot suurenivat suhteessa annokseen annosvälillä 20–40 mg. Kun annostus suun kautta on 80 mg x 3/vrk, plasman sildenafiilipitoisuuksien on todettu suurenevan suhteessa annosta enemmän. Kun pulmonaalihypertensiota sairastaneille annettiin sildenafiilia 80 mg x 3/vrk suun kautta, biologinen hyötyosuus oli keskimäärin 43 % (90 %:n luottamusvälillä 27–60 %) suurempi kuin pienemmillä annoksilla.</w:t>
      </w:r>
    </w:p>
    <w:p w14:paraId="6C3E9C5E" w14:textId="77777777" w:rsidR="00EE03AA" w:rsidRPr="008111AA" w:rsidRDefault="00EE03AA" w:rsidP="008111AA">
      <w:pPr>
        <w:tabs>
          <w:tab w:val="left" w:pos="567"/>
        </w:tabs>
        <w:rPr>
          <w:color w:val="000000"/>
        </w:rPr>
      </w:pPr>
    </w:p>
    <w:p w14:paraId="3901BCCF" w14:textId="77777777" w:rsidR="00EE03AA" w:rsidRPr="008111AA" w:rsidRDefault="00EE03AA" w:rsidP="008111AA">
      <w:pPr>
        <w:tabs>
          <w:tab w:val="left" w:pos="567"/>
        </w:tabs>
        <w:rPr>
          <w:color w:val="000000"/>
        </w:rPr>
      </w:pPr>
      <w:r w:rsidRPr="008111AA">
        <w:rPr>
          <w:color w:val="000000"/>
        </w:rPr>
        <w:t>Ruoka hidastaa sildenafiilin imeytymistä niin, että huippupitoisuuden saavuttamishetki (T</w:t>
      </w:r>
      <w:r w:rsidRPr="008111AA">
        <w:rPr>
          <w:color w:val="000000"/>
          <w:vertAlign w:val="subscript"/>
        </w:rPr>
        <w:t>max</w:t>
      </w:r>
      <w:r w:rsidRPr="008111AA">
        <w:rPr>
          <w:color w:val="000000"/>
        </w:rPr>
        <w:t>) myöhenee keskimäärin 60 minuuttia ja huippupitoisuus (C</w:t>
      </w:r>
      <w:r w:rsidRPr="008111AA">
        <w:rPr>
          <w:color w:val="000000"/>
          <w:vertAlign w:val="subscript"/>
        </w:rPr>
        <w:t>max</w:t>
      </w:r>
      <w:r w:rsidRPr="008111AA">
        <w:rPr>
          <w:color w:val="000000"/>
        </w:rPr>
        <w:t>) pienenee keskimäärin 29 %. Ruoka ei kuitenkaan vaikuttanut merkittävästi imeytymisasteeseen (AUC-arvo pieneni 11 %).</w:t>
      </w:r>
    </w:p>
    <w:p w14:paraId="12B51204" w14:textId="77777777" w:rsidR="00EE03AA" w:rsidRPr="008111AA" w:rsidRDefault="00EE03AA" w:rsidP="008111AA">
      <w:pPr>
        <w:tabs>
          <w:tab w:val="left" w:pos="567"/>
        </w:tabs>
        <w:rPr>
          <w:color w:val="000000"/>
        </w:rPr>
      </w:pPr>
    </w:p>
    <w:p w14:paraId="4780DB80" w14:textId="77777777" w:rsidR="00EE03AA" w:rsidRPr="008111AA" w:rsidRDefault="00EE03AA" w:rsidP="008111AA">
      <w:pPr>
        <w:pStyle w:val="BodyText2"/>
        <w:rPr>
          <w:iCs/>
          <w:color w:val="000000"/>
          <w:u w:val="single"/>
        </w:rPr>
      </w:pPr>
      <w:r w:rsidRPr="008111AA">
        <w:rPr>
          <w:iCs/>
          <w:color w:val="000000"/>
          <w:u w:val="single"/>
        </w:rPr>
        <w:t>Jakautuminen</w:t>
      </w:r>
    </w:p>
    <w:p w14:paraId="3571923F" w14:textId="77777777" w:rsidR="00EE03AA" w:rsidRPr="008111AA" w:rsidRDefault="00EE03AA" w:rsidP="008111AA">
      <w:pPr>
        <w:tabs>
          <w:tab w:val="left" w:pos="567"/>
        </w:tabs>
        <w:rPr>
          <w:color w:val="000000"/>
        </w:rPr>
      </w:pPr>
      <w:r w:rsidRPr="008111AA">
        <w:rPr>
          <w:color w:val="000000"/>
        </w:rPr>
        <w:t>Sildenafiilin vakaan tilan keskimääräinen jakautumistilavuus (V</w:t>
      </w:r>
      <w:r w:rsidRPr="008111AA">
        <w:rPr>
          <w:color w:val="000000"/>
          <w:vertAlign w:val="subscript"/>
        </w:rPr>
        <w:t>ss</w:t>
      </w:r>
      <w:r w:rsidRPr="008111AA">
        <w:rPr>
          <w:color w:val="000000"/>
        </w:rPr>
        <w:t xml:space="preserve">) on 105 litraa, mikä kertoo jakautumisesta kudoksiin. Kun annostus suun kautta on 20 mg x 3/vrk, sildenafiilin enimmäiskokonaispitoisuus plasmassa on vakaassa tilassa keskimäärin 113 ng/ml. Sildenafiili ja sen </w:t>
      </w:r>
      <w:r w:rsidRPr="008111AA">
        <w:rPr>
          <w:color w:val="000000"/>
        </w:rPr>
        <w:lastRenderedPageBreak/>
        <w:t>tärkein kiertävä metaboliitti, N-desmetyyli, sitoutuvat plasman proteiineihin noin 96-prosenttisesti. Proteiineihin sitoutuminen ei ole riippuvainen lääkeaineen kokonaispitoisuudesta.</w:t>
      </w:r>
    </w:p>
    <w:p w14:paraId="61043F12" w14:textId="77777777" w:rsidR="00EE03AA" w:rsidRPr="008111AA" w:rsidRDefault="00EE03AA" w:rsidP="008111AA">
      <w:pPr>
        <w:tabs>
          <w:tab w:val="left" w:pos="567"/>
        </w:tabs>
        <w:rPr>
          <w:color w:val="000000"/>
        </w:rPr>
      </w:pPr>
    </w:p>
    <w:p w14:paraId="7AF47A9D" w14:textId="77777777" w:rsidR="00EE03AA" w:rsidRPr="008111AA" w:rsidRDefault="00EE03AA" w:rsidP="008111AA">
      <w:pPr>
        <w:tabs>
          <w:tab w:val="left" w:pos="567"/>
        </w:tabs>
        <w:rPr>
          <w:bCs/>
          <w:color w:val="000000"/>
          <w:u w:val="single"/>
        </w:rPr>
      </w:pPr>
      <w:r w:rsidRPr="008111AA">
        <w:rPr>
          <w:bCs/>
          <w:color w:val="000000"/>
          <w:u w:val="single"/>
        </w:rPr>
        <w:t>Biotransformaatio</w:t>
      </w:r>
    </w:p>
    <w:p w14:paraId="1010DA84" w14:textId="77777777" w:rsidR="00EE03AA" w:rsidRPr="008111AA" w:rsidRDefault="00EE03AA" w:rsidP="008111AA">
      <w:pPr>
        <w:tabs>
          <w:tab w:val="left" w:pos="567"/>
        </w:tabs>
        <w:rPr>
          <w:color w:val="000000"/>
        </w:rPr>
      </w:pPr>
      <w:r w:rsidRPr="008111AA">
        <w:rPr>
          <w:color w:val="000000"/>
        </w:rPr>
        <w:t xml:space="preserve">Sildenafiili metaboloituu pääasiassa maksan mikrosomaalisten CYP3A4- (pääreitti) ja CYP2C9- (sivureitti) isoentsyymien välityksellä. Sildenafiilin kiertävä päämetaboliitti syntyy sildenafiilin N-demetylaation tuloksena. N-desmetyylimetaboliitilla on samankaltainen fosfodiesteraasiselektiivisyyden profiili kuin sildenafiililla, ja sen </w:t>
      </w:r>
      <w:r w:rsidRPr="008111AA">
        <w:rPr>
          <w:i/>
          <w:color w:val="000000"/>
        </w:rPr>
        <w:t>in vitro</w:t>
      </w:r>
      <w:r w:rsidRPr="008111AA">
        <w:rPr>
          <w:color w:val="000000"/>
        </w:rPr>
        <w:t xml:space="preserve"> </w:t>
      </w:r>
      <w:r w:rsidRPr="008111AA">
        <w:rPr>
          <w:color w:val="000000"/>
        </w:rPr>
        <w:noBreakHyphen/>
        <w:t>voimakkuus PDE5:n suhteen on noin 50 % pienempi kuin kanta-aineella. N-desmetyyli metaboloituu edelleen, ja sen terminaalinen puoliintumisaika on noin 4 tuntia. Kun annostus on 20 mg x 3/vrk pulmonaalihypertensiossa, plasman N-desmetyylimetaboliitin pitoisuudet ovat noin 72 % sildenafiilipitoisuuksista (eli 36 % sildenafiilin farmakologisista vaikutuksista on metaboliitin ansiota). Tämän vaikutusta tehoon ei tiedetä.</w:t>
      </w:r>
    </w:p>
    <w:p w14:paraId="719BA8A1" w14:textId="77777777" w:rsidR="00EE03AA" w:rsidRPr="008111AA" w:rsidRDefault="00EE03AA" w:rsidP="008111AA">
      <w:pPr>
        <w:tabs>
          <w:tab w:val="left" w:pos="567"/>
        </w:tabs>
        <w:rPr>
          <w:color w:val="000000"/>
        </w:rPr>
      </w:pPr>
    </w:p>
    <w:p w14:paraId="7BA12EE8" w14:textId="77777777" w:rsidR="00EE03AA" w:rsidRPr="008111AA" w:rsidRDefault="00EE03AA" w:rsidP="008111AA">
      <w:pPr>
        <w:tabs>
          <w:tab w:val="left" w:pos="567"/>
        </w:tabs>
        <w:rPr>
          <w:bCs/>
          <w:color w:val="000000"/>
          <w:u w:val="single"/>
        </w:rPr>
      </w:pPr>
      <w:r w:rsidRPr="008111AA">
        <w:rPr>
          <w:bCs/>
          <w:color w:val="000000"/>
          <w:u w:val="single"/>
        </w:rPr>
        <w:t>Eliminaatio</w:t>
      </w:r>
    </w:p>
    <w:p w14:paraId="71917563" w14:textId="77777777" w:rsidR="00EE03AA" w:rsidRPr="008111AA" w:rsidRDefault="00EE03AA" w:rsidP="008111AA">
      <w:pPr>
        <w:tabs>
          <w:tab w:val="left" w:pos="567"/>
        </w:tabs>
        <w:rPr>
          <w:color w:val="000000"/>
        </w:rPr>
      </w:pPr>
      <w:r w:rsidRPr="008111AA">
        <w:rPr>
          <w:color w:val="000000"/>
        </w:rPr>
        <w:t>Sildenafiilin kokonaispuhdistuma on 41 l/h ja tästä seuraava terminaalinen puoliintumisaika 3</w:t>
      </w:r>
      <w:r w:rsidRPr="008111AA">
        <w:rPr>
          <w:color w:val="000000"/>
        </w:rPr>
        <w:sym w:font="Symbol" w:char="002D"/>
      </w:r>
      <w:r w:rsidRPr="008111AA">
        <w:rPr>
          <w:color w:val="000000"/>
        </w:rPr>
        <w:t>5 h. Sekä suun kautta että laskimonsisäisesti annettu sildenafiili erittyy metaboliitteina pääasiassa ulosteeseen (noin 80 % suun kautta annetusta annoksesta) ja vähäisemmässä määrin virtsaan (noin 13 % suun kautta annetusta annoksesta).</w:t>
      </w:r>
    </w:p>
    <w:p w14:paraId="74514196" w14:textId="77777777" w:rsidR="00EE03AA" w:rsidRPr="008111AA" w:rsidRDefault="00EE03AA" w:rsidP="008111AA">
      <w:pPr>
        <w:tabs>
          <w:tab w:val="left" w:pos="567"/>
        </w:tabs>
        <w:rPr>
          <w:color w:val="000000"/>
        </w:rPr>
      </w:pPr>
    </w:p>
    <w:p w14:paraId="6C4E039D" w14:textId="77777777" w:rsidR="00EE03AA" w:rsidRPr="008111AA" w:rsidRDefault="00EE03AA" w:rsidP="008111AA">
      <w:pPr>
        <w:keepNext/>
        <w:rPr>
          <w:color w:val="000000"/>
          <w:szCs w:val="22"/>
          <w:u w:val="single"/>
        </w:rPr>
      </w:pPr>
      <w:r w:rsidRPr="008111AA">
        <w:rPr>
          <w:color w:val="000000"/>
          <w:szCs w:val="22"/>
          <w:u w:val="single"/>
        </w:rPr>
        <w:t>Farmakokinetiikka erityispotilasryhmissä</w:t>
      </w:r>
    </w:p>
    <w:p w14:paraId="07ED7C13" w14:textId="77777777" w:rsidR="0054027E" w:rsidRPr="008111AA" w:rsidRDefault="0054027E" w:rsidP="008111AA">
      <w:pPr>
        <w:keepNext/>
        <w:rPr>
          <w:i/>
          <w:color w:val="000000"/>
          <w:szCs w:val="22"/>
          <w:u w:val="single"/>
        </w:rPr>
      </w:pPr>
    </w:p>
    <w:p w14:paraId="3CBD96E1" w14:textId="77777777" w:rsidR="00EE03AA" w:rsidRPr="008111AA" w:rsidRDefault="00EE03AA" w:rsidP="008111AA">
      <w:pPr>
        <w:keepNext/>
        <w:rPr>
          <w:i/>
          <w:color w:val="000000"/>
          <w:szCs w:val="22"/>
          <w:u w:val="single"/>
        </w:rPr>
      </w:pPr>
      <w:r w:rsidRPr="008111AA">
        <w:rPr>
          <w:i/>
          <w:color w:val="000000"/>
          <w:szCs w:val="22"/>
          <w:u w:val="single"/>
        </w:rPr>
        <w:t>Vanhukset</w:t>
      </w:r>
    </w:p>
    <w:p w14:paraId="5052157F" w14:textId="77777777" w:rsidR="00EE03AA" w:rsidRPr="008111AA" w:rsidRDefault="00EE03AA" w:rsidP="008111AA">
      <w:pPr>
        <w:keepNext/>
        <w:tabs>
          <w:tab w:val="left" w:pos="567"/>
        </w:tabs>
        <w:rPr>
          <w:color w:val="000000"/>
        </w:rPr>
      </w:pPr>
      <w:r w:rsidRPr="008111AA">
        <w:rPr>
          <w:color w:val="000000"/>
        </w:rPr>
        <w:t xml:space="preserve">Sildenafiilipuhdistuma pieneni terveillä iäkkäillä (vähintään 65 v.) vapaaehtoisilla tutkimushenkilöillä, minkä seurauksena sildenafiilin ja sen aktiivisen N-desmetyylimetaboliitin pitoisuudet plasmassa olivat noin 90 % suuremmat kuin terveillä nuoremmilla (18–45 v.) vapaaehtoisilla tutkimushenkilöillä. Iästä johtuvat erot sildenafiilin sitoutumisessa plasman proteiineihin suurensivat vapaan sildenafiilin pitoisuutta plasmassa vastaavasti noin 40 %.  </w:t>
      </w:r>
    </w:p>
    <w:p w14:paraId="780F8838" w14:textId="77777777" w:rsidR="00EE03AA" w:rsidRPr="008111AA" w:rsidRDefault="00EE03AA" w:rsidP="008111AA">
      <w:pPr>
        <w:tabs>
          <w:tab w:val="left" w:pos="567"/>
        </w:tabs>
        <w:rPr>
          <w:i/>
          <w:color w:val="000000"/>
        </w:rPr>
      </w:pPr>
    </w:p>
    <w:p w14:paraId="06E9B971" w14:textId="77777777" w:rsidR="00EE03AA" w:rsidRPr="008111AA" w:rsidRDefault="00EE03AA" w:rsidP="008111AA">
      <w:pPr>
        <w:rPr>
          <w:i/>
          <w:color w:val="000000"/>
          <w:szCs w:val="22"/>
          <w:u w:val="single"/>
        </w:rPr>
      </w:pPr>
      <w:r w:rsidRPr="008111AA">
        <w:rPr>
          <w:i/>
          <w:color w:val="000000"/>
          <w:szCs w:val="22"/>
          <w:u w:val="single"/>
        </w:rPr>
        <w:t>Munuaisten vajaatoiminta</w:t>
      </w:r>
    </w:p>
    <w:p w14:paraId="4F7BE982" w14:textId="77777777" w:rsidR="00EE03AA" w:rsidRPr="008111AA" w:rsidRDefault="00EE03AA" w:rsidP="008111AA">
      <w:pPr>
        <w:tabs>
          <w:tab w:val="left" w:pos="567"/>
        </w:tabs>
        <w:rPr>
          <w:color w:val="000000"/>
        </w:rPr>
      </w:pPr>
      <w:r w:rsidRPr="008111AA">
        <w:rPr>
          <w:color w:val="000000"/>
        </w:rPr>
        <w:t>50 mg:n kerta-annos sildenafiilia suun kautta ei muuttanut sildenafiilin farmakokinetiikkaa vapaaehtoisilla tutkimushenkilöillä, joilla oli lievä tai keskivaikea munuaisten vajaatoiminta (kreatiniinipuhdistuma 30–80 ml/min). Sildenafiilipuhdistuma pieneni vapaaehtoisilla tutkimushenkilöillä, joilla oli vaikea munuaisten vajaatoiminta (kreatiniinipuhdistuma &lt; 30 ml/min), minkä seurauksena AUC-arvo suureni 100 % ja C</w:t>
      </w:r>
      <w:r w:rsidRPr="008111AA">
        <w:rPr>
          <w:color w:val="000000"/>
          <w:vertAlign w:val="subscript"/>
        </w:rPr>
        <w:t>max</w:t>
      </w:r>
      <w:r w:rsidRPr="008111AA">
        <w:rPr>
          <w:color w:val="000000"/>
        </w:rPr>
        <w:t>-arvo 88 % verrattuna iän suhteen kaltaistettuihin vapaaehtoisiin tutkimushenkilöihin, joilla ei ollut munuaisten vajaatoimintaa. Lisäksi N-desmetyylimetaboliitin AUC-arvo (200 %) ja C</w:t>
      </w:r>
      <w:r w:rsidRPr="008111AA">
        <w:rPr>
          <w:color w:val="000000"/>
          <w:vertAlign w:val="subscript"/>
        </w:rPr>
        <w:t>max</w:t>
      </w:r>
      <w:r w:rsidRPr="008111AA">
        <w:rPr>
          <w:color w:val="000000"/>
        </w:rPr>
        <w:t>-arvo (79 %) suurenivat huomattavasti tutkimushenkilöillä, joiden munuaisten toiminta oli heikentynyt vaikeasti verrattuna tutkimushenkilöihin, joiden munuaiset toimivat normaalisti.</w:t>
      </w:r>
    </w:p>
    <w:p w14:paraId="5FBA08AD" w14:textId="77777777" w:rsidR="00EE03AA" w:rsidRPr="008111AA" w:rsidRDefault="00EE03AA" w:rsidP="008111AA">
      <w:pPr>
        <w:tabs>
          <w:tab w:val="left" w:pos="567"/>
        </w:tabs>
        <w:rPr>
          <w:b/>
          <w:color w:val="000000"/>
        </w:rPr>
      </w:pPr>
    </w:p>
    <w:p w14:paraId="7EEBB6A0" w14:textId="77777777" w:rsidR="00EE03AA" w:rsidRPr="008111AA" w:rsidRDefault="00EE03AA" w:rsidP="008111AA">
      <w:pPr>
        <w:rPr>
          <w:i/>
          <w:color w:val="000000"/>
          <w:szCs w:val="22"/>
          <w:u w:val="single"/>
        </w:rPr>
      </w:pPr>
      <w:r w:rsidRPr="008111AA">
        <w:rPr>
          <w:i/>
          <w:color w:val="000000"/>
          <w:szCs w:val="22"/>
          <w:u w:val="single"/>
        </w:rPr>
        <w:t>Maksan vajaatoiminta</w:t>
      </w:r>
    </w:p>
    <w:p w14:paraId="33CA19E7" w14:textId="77777777" w:rsidR="00EE03AA" w:rsidRPr="008111AA" w:rsidRDefault="00EE03AA" w:rsidP="008111AA">
      <w:pPr>
        <w:tabs>
          <w:tab w:val="left" w:pos="567"/>
        </w:tabs>
        <w:rPr>
          <w:color w:val="000000"/>
        </w:rPr>
      </w:pPr>
      <w:r w:rsidRPr="008111AA">
        <w:rPr>
          <w:color w:val="000000"/>
        </w:rPr>
        <w:t>Sildenafiilipuhdistuma pieneni vapaaehtoisilla tutkimushenkilöillä, joilla oli lievä tai keskivaikea maksakirroosi (Child-Pughin luokat A ja B), minkä seurauksena AUC-arvo suureni 85 % ja C</w:t>
      </w:r>
      <w:r w:rsidRPr="008111AA">
        <w:rPr>
          <w:color w:val="000000"/>
          <w:vertAlign w:val="subscript"/>
        </w:rPr>
        <w:t>max</w:t>
      </w:r>
      <w:r w:rsidRPr="008111AA">
        <w:rPr>
          <w:color w:val="000000"/>
        </w:rPr>
        <w:t>-arvo 47 % verrattuna iän suhteen kaltaistettuihin vapaaehtoisiin tutkimushenkilöihin, joilla ei ollut maksan vajaatoimintaa. Lisäksi N-desmetyylimetaboliitin AUC-arvo suureni merkittävästi 154 % ja C</w:t>
      </w:r>
      <w:r w:rsidRPr="008111AA">
        <w:rPr>
          <w:color w:val="000000"/>
          <w:vertAlign w:val="subscript"/>
        </w:rPr>
        <w:t>max</w:t>
      </w:r>
      <w:r w:rsidRPr="008111AA">
        <w:rPr>
          <w:color w:val="000000"/>
        </w:rPr>
        <w:t>-arvo 87 % kirroosia sairastaneilla tutkimushenkilöillä verrattuna tutkimushenkilöihin, joiden maksa toimi normaalisti. Sildenafiilin farmakokinetiikkaa ei ole tutkittu potilailla, joiden maksan toiminta on heikentynyt vaikeasti.</w:t>
      </w:r>
    </w:p>
    <w:p w14:paraId="6B507D78" w14:textId="77777777" w:rsidR="00EE03AA" w:rsidRPr="008111AA" w:rsidRDefault="00EE03AA" w:rsidP="008111AA">
      <w:pPr>
        <w:tabs>
          <w:tab w:val="left" w:pos="567"/>
        </w:tabs>
        <w:rPr>
          <w:color w:val="000000"/>
        </w:rPr>
      </w:pPr>
    </w:p>
    <w:p w14:paraId="09EA5A89" w14:textId="77777777" w:rsidR="00EE03AA" w:rsidRPr="008111AA" w:rsidRDefault="00EE03AA" w:rsidP="008111AA">
      <w:pPr>
        <w:keepNext/>
        <w:keepLines/>
        <w:tabs>
          <w:tab w:val="left" w:pos="567"/>
        </w:tabs>
        <w:rPr>
          <w:bCs/>
          <w:i/>
          <w:iCs/>
          <w:color w:val="000000"/>
          <w:u w:val="single"/>
        </w:rPr>
      </w:pPr>
      <w:r w:rsidRPr="008111AA">
        <w:rPr>
          <w:bCs/>
          <w:i/>
          <w:iCs/>
          <w:color w:val="000000"/>
          <w:u w:val="single"/>
        </w:rPr>
        <w:t>Populaatiofarmakokinetiikka</w:t>
      </w:r>
    </w:p>
    <w:p w14:paraId="7E9FE9A5" w14:textId="77777777" w:rsidR="00EE03AA" w:rsidRPr="008111AA" w:rsidRDefault="00EE03AA" w:rsidP="008111AA">
      <w:pPr>
        <w:tabs>
          <w:tab w:val="left" w:pos="567"/>
        </w:tabs>
        <w:rPr>
          <w:color w:val="000000"/>
        </w:rPr>
      </w:pPr>
      <w:r w:rsidRPr="008111AA">
        <w:rPr>
          <w:color w:val="000000"/>
        </w:rPr>
        <w:t>Vakaan tilan sildenafiilipitoisuus oli tutkitulla annosvälillä 20–80 mg x 3/vrk keskimäärin 20–50 % suurempi pulmonaalihypertensiota sairastaneilla kuin terveillä vapaaehtoisilla tutkimushenkilöillä. C</w:t>
      </w:r>
      <w:r w:rsidRPr="008111AA">
        <w:rPr>
          <w:color w:val="000000"/>
          <w:vertAlign w:val="subscript"/>
        </w:rPr>
        <w:t>min</w:t>
      </w:r>
      <w:r w:rsidRPr="008111AA">
        <w:rPr>
          <w:color w:val="000000"/>
        </w:rPr>
        <w:t>-arvo kaksinkertaistui verrattuna terveisiin vapaaehtoisiin tutkimushenkilöihin. Molemmat löydökset viittaavat pienempään sildenafiilipuhdistumaan ja/tai suurempaan oraaliseen biologiseen hyötyosuuteen potilailla, joilla on pulmonaalihypertensio verrattuna terveisiin vapaaehtoisiin tutkimushenkilöihin.</w:t>
      </w:r>
    </w:p>
    <w:p w14:paraId="57D361C4" w14:textId="77777777" w:rsidR="00EE03AA" w:rsidRPr="008111AA" w:rsidRDefault="00EE03AA" w:rsidP="008111AA">
      <w:pPr>
        <w:tabs>
          <w:tab w:val="left" w:pos="567"/>
        </w:tabs>
        <w:rPr>
          <w:color w:val="000000"/>
        </w:rPr>
      </w:pPr>
    </w:p>
    <w:p w14:paraId="635A7BBC" w14:textId="77777777" w:rsidR="00EE03AA" w:rsidRPr="008111AA" w:rsidRDefault="00EE03AA" w:rsidP="008111AA">
      <w:pPr>
        <w:keepNext/>
        <w:keepLines/>
        <w:tabs>
          <w:tab w:val="left" w:pos="567"/>
        </w:tabs>
        <w:rPr>
          <w:i/>
          <w:color w:val="000000"/>
          <w:u w:val="single"/>
        </w:rPr>
      </w:pPr>
      <w:r w:rsidRPr="008111AA">
        <w:rPr>
          <w:i/>
          <w:color w:val="000000"/>
          <w:u w:val="single"/>
        </w:rPr>
        <w:lastRenderedPageBreak/>
        <w:t>Pediatriset potilaat</w:t>
      </w:r>
    </w:p>
    <w:p w14:paraId="2149CBD7" w14:textId="77777777" w:rsidR="00EE03AA" w:rsidRPr="008111AA" w:rsidRDefault="00EE03AA" w:rsidP="008111AA">
      <w:pPr>
        <w:keepNext/>
        <w:keepLines/>
        <w:rPr>
          <w:color w:val="000000"/>
          <w:szCs w:val="22"/>
        </w:rPr>
      </w:pPr>
      <w:r w:rsidRPr="008111AA">
        <w:rPr>
          <w:color w:val="000000"/>
        </w:rPr>
        <w:t xml:space="preserve">Lapsilla tehtyihin kliinisiin tutkimuksiin osallistuneista sildenafiilia saaneista potilaista tehdyn farmakokineettisen profiilin analyysin perusteella kehonpainon osoitettiin ennustavan lasten lääkealtistusta hyvin. Sildenafiilin plasmapitoisuuksien puoliintumisajan arvioitiin olevan 4,2−4,4 tuntia 10–70 kg painoisilla potilailla eikä kliinisesti merkityksellisiä eroja näyttänyt olevan. Sildenafiilin suun kautta annetun 20 mg:n kerta-annoksen jälkeen </w:t>
      </w:r>
      <w:r w:rsidRPr="008111AA">
        <w:rPr>
          <w:color w:val="000000"/>
          <w:szCs w:val="22"/>
        </w:rPr>
        <w:t>C</w:t>
      </w:r>
      <w:r w:rsidRPr="008111AA">
        <w:rPr>
          <w:color w:val="000000"/>
          <w:szCs w:val="22"/>
          <w:vertAlign w:val="subscript"/>
        </w:rPr>
        <w:t>max</w:t>
      </w:r>
      <w:r w:rsidRPr="008111AA">
        <w:rPr>
          <w:color w:val="000000"/>
          <w:szCs w:val="22"/>
        </w:rPr>
        <w:t xml:space="preserve">-arvon arvioitiin olevan 49 ng/ml, kun potilaan paino oli 70 kg, 104 ng/ml, kun paino oli 20 kg ja 165 ng/ml, kun paino oli 10 kg. </w:t>
      </w:r>
      <w:r w:rsidRPr="008111AA">
        <w:rPr>
          <w:color w:val="000000"/>
        </w:rPr>
        <w:t xml:space="preserve">Sildenafiilin suun kautta annetun 10 mg:n kerta-annoksen jälkeen vastaavien </w:t>
      </w:r>
      <w:r w:rsidRPr="008111AA">
        <w:rPr>
          <w:color w:val="000000"/>
          <w:szCs w:val="22"/>
        </w:rPr>
        <w:t>C</w:t>
      </w:r>
      <w:r w:rsidRPr="008111AA">
        <w:rPr>
          <w:color w:val="000000"/>
          <w:szCs w:val="22"/>
          <w:vertAlign w:val="subscript"/>
        </w:rPr>
        <w:t>max</w:t>
      </w:r>
      <w:r w:rsidRPr="008111AA">
        <w:rPr>
          <w:color w:val="000000"/>
          <w:szCs w:val="22"/>
        </w:rPr>
        <w:t>-arvojen arvioitiin olevan 24, 53 ja 85 ng/ml. T</w:t>
      </w:r>
      <w:r w:rsidRPr="008111AA">
        <w:rPr>
          <w:color w:val="000000"/>
          <w:szCs w:val="22"/>
          <w:vertAlign w:val="subscript"/>
        </w:rPr>
        <w:t>max</w:t>
      </w:r>
      <w:r w:rsidRPr="008111AA">
        <w:rPr>
          <w:color w:val="000000"/>
          <w:szCs w:val="22"/>
        </w:rPr>
        <w:t>-arvon arvioitiin olevan suunnilleen 1 tunti eikä kehonpaino vaikuttanut siihen juuri ollenkaan.</w:t>
      </w:r>
    </w:p>
    <w:p w14:paraId="271DCA34" w14:textId="77777777" w:rsidR="00EE03AA" w:rsidRPr="008111AA" w:rsidRDefault="00EE03AA" w:rsidP="008111AA">
      <w:pPr>
        <w:tabs>
          <w:tab w:val="left" w:pos="567"/>
        </w:tabs>
        <w:rPr>
          <w:color w:val="000000"/>
        </w:rPr>
      </w:pPr>
    </w:p>
    <w:p w14:paraId="3CE2F13A" w14:textId="77777777" w:rsidR="00EE03AA" w:rsidRPr="008111AA" w:rsidRDefault="00EE03AA" w:rsidP="008111AA">
      <w:pPr>
        <w:tabs>
          <w:tab w:val="left" w:pos="567"/>
        </w:tabs>
        <w:rPr>
          <w:b/>
          <w:color w:val="000000"/>
        </w:rPr>
      </w:pPr>
      <w:r w:rsidRPr="008111AA">
        <w:rPr>
          <w:b/>
          <w:color w:val="000000"/>
        </w:rPr>
        <w:t>5.3</w:t>
      </w:r>
      <w:r w:rsidRPr="008111AA">
        <w:rPr>
          <w:b/>
          <w:color w:val="000000"/>
        </w:rPr>
        <w:tab/>
        <w:t>Prekliiniset tiedot turvallisuudesta</w:t>
      </w:r>
    </w:p>
    <w:p w14:paraId="694D0AB8" w14:textId="77777777" w:rsidR="00EE03AA" w:rsidRPr="008111AA" w:rsidRDefault="00EE03AA" w:rsidP="008111AA">
      <w:pPr>
        <w:tabs>
          <w:tab w:val="left" w:pos="567"/>
        </w:tabs>
        <w:rPr>
          <w:color w:val="000000"/>
        </w:rPr>
      </w:pPr>
    </w:p>
    <w:p w14:paraId="4BA12E14" w14:textId="77777777" w:rsidR="00EE03AA" w:rsidRPr="008111AA" w:rsidRDefault="00EE03AA" w:rsidP="008111AA">
      <w:pPr>
        <w:tabs>
          <w:tab w:val="left" w:pos="567"/>
        </w:tabs>
        <w:rPr>
          <w:color w:val="000000"/>
        </w:rPr>
      </w:pPr>
      <w:r w:rsidRPr="008111AA">
        <w:rPr>
          <w:color w:val="000000"/>
        </w:rPr>
        <w:t>Farmakologista turvallisuutta, toistuvan altistuksen aiheuttamaa toksisuutta, gen</w:t>
      </w:r>
      <w:r w:rsidR="00671B29" w:rsidRPr="008111AA">
        <w:rPr>
          <w:color w:val="000000"/>
        </w:rPr>
        <w:t>o</w:t>
      </w:r>
      <w:r w:rsidRPr="008111AA">
        <w:rPr>
          <w:color w:val="000000"/>
        </w:rPr>
        <w:t>toksisuutta</w:t>
      </w:r>
      <w:r w:rsidR="00671B29" w:rsidRPr="008111AA">
        <w:rPr>
          <w:color w:val="000000"/>
        </w:rPr>
        <w:t>,</w:t>
      </w:r>
      <w:r w:rsidRPr="008111AA">
        <w:rPr>
          <w:color w:val="000000"/>
        </w:rPr>
        <w:t xml:space="preserve"> karsinogeenisuutta</w:t>
      </w:r>
      <w:r w:rsidR="00671B29" w:rsidRPr="008111AA">
        <w:rPr>
          <w:color w:val="000000"/>
        </w:rPr>
        <w:t xml:space="preserve"> sekä</w:t>
      </w:r>
      <w:r w:rsidRPr="008111AA">
        <w:rPr>
          <w:color w:val="000000"/>
        </w:rPr>
        <w:t xml:space="preserve"> </w:t>
      </w:r>
      <w:r w:rsidR="00671B29" w:rsidRPr="008111AA">
        <w:rPr>
          <w:color w:val="000000"/>
        </w:rPr>
        <w:t>lisääntymis- ja kehitys</w:t>
      </w:r>
      <w:r w:rsidRPr="008111AA">
        <w:rPr>
          <w:color w:val="000000"/>
        </w:rPr>
        <w:t>toksisuutta koskevien konventionaalisten tutkimusten tulokset eivät viittaa erityiseen vaaraan ihmisille.</w:t>
      </w:r>
    </w:p>
    <w:p w14:paraId="01718B10" w14:textId="77777777" w:rsidR="00EE03AA" w:rsidRPr="008111AA" w:rsidRDefault="00EE03AA" w:rsidP="008111AA">
      <w:pPr>
        <w:tabs>
          <w:tab w:val="left" w:pos="567"/>
        </w:tabs>
        <w:rPr>
          <w:color w:val="000000"/>
        </w:rPr>
      </w:pPr>
    </w:p>
    <w:p w14:paraId="7BF09776" w14:textId="77777777" w:rsidR="00EE03AA" w:rsidRPr="008111AA" w:rsidRDefault="00EE03AA" w:rsidP="008111AA">
      <w:pPr>
        <w:tabs>
          <w:tab w:val="left" w:pos="567"/>
        </w:tabs>
        <w:rPr>
          <w:color w:val="000000"/>
        </w:rPr>
      </w:pPr>
      <w:r w:rsidRPr="008111AA">
        <w:rPr>
          <w:color w:val="000000"/>
        </w:rPr>
        <w:t>Kun rottaemoja hoidettiin sekä ennen poikasten syntymää että niiden syntymän jälkeen sildenafiiliannoksella 60 mg/kg, poikueet pienenivät, ensimmäisenä elinpäivänä mitattu poikasten ruumiinpaino aleni ja neljän päivän eloonjääneisyys heikkeni, kun altistus oli noin 50-kertainen verrattuna altistukseen, joka on odotettavissa ihmisellä annostuksella 20 mg x 3/vrk. Ei-kliinisissä tutkimuksissa vaikutuksia todettiin altistuksilla, joiden katsottiin ylittävän ihmisen enimmäisaltistus riittävästi, joten tuloksilla ei juurikaan ole merkitystä sildenafiilin kliinisen käytön kannalta.</w:t>
      </w:r>
    </w:p>
    <w:p w14:paraId="57EF81FA" w14:textId="77777777" w:rsidR="00EE03AA" w:rsidRPr="008111AA" w:rsidRDefault="00EE03AA" w:rsidP="008111AA">
      <w:pPr>
        <w:tabs>
          <w:tab w:val="left" w:pos="567"/>
        </w:tabs>
        <w:rPr>
          <w:color w:val="000000"/>
        </w:rPr>
      </w:pPr>
    </w:p>
    <w:p w14:paraId="1A5A3FCB" w14:textId="77777777" w:rsidR="00EE03AA" w:rsidRPr="008111AA" w:rsidRDefault="00EE03AA" w:rsidP="008111AA">
      <w:pPr>
        <w:tabs>
          <w:tab w:val="left" w:pos="567"/>
        </w:tabs>
        <w:rPr>
          <w:color w:val="000000"/>
        </w:rPr>
      </w:pPr>
      <w:r w:rsidRPr="008111AA">
        <w:rPr>
          <w:color w:val="000000"/>
        </w:rPr>
        <w:t xml:space="preserve">Kun käytettiin kliinisesti merkityksellistä altistusta, eläimillä ei todettu sellaisia kliinisessä käytössä merkityksellisiä haittavaikutuksia, joita ei havaittu myös kliinisissä tutkimuksissa. </w:t>
      </w:r>
    </w:p>
    <w:p w14:paraId="134E1EC6" w14:textId="77777777" w:rsidR="00EE03AA" w:rsidRPr="008111AA" w:rsidRDefault="00EE03AA" w:rsidP="008111AA">
      <w:pPr>
        <w:tabs>
          <w:tab w:val="left" w:pos="567"/>
        </w:tabs>
        <w:rPr>
          <w:b/>
          <w:color w:val="000000"/>
        </w:rPr>
      </w:pPr>
    </w:p>
    <w:p w14:paraId="36FF451B" w14:textId="77777777" w:rsidR="00EE03AA" w:rsidRPr="008111AA" w:rsidRDefault="00EE03AA" w:rsidP="008111AA">
      <w:pPr>
        <w:tabs>
          <w:tab w:val="left" w:pos="567"/>
        </w:tabs>
        <w:rPr>
          <w:b/>
          <w:color w:val="000000"/>
        </w:rPr>
      </w:pPr>
    </w:p>
    <w:p w14:paraId="7A0AF8F8" w14:textId="77777777" w:rsidR="00EE03AA" w:rsidRPr="008111AA" w:rsidRDefault="00EE03AA" w:rsidP="008111AA">
      <w:pPr>
        <w:keepNext/>
        <w:keepLines/>
        <w:tabs>
          <w:tab w:val="left" w:pos="567"/>
        </w:tabs>
        <w:rPr>
          <w:b/>
          <w:color w:val="000000"/>
        </w:rPr>
      </w:pPr>
      <w:r w:rsidRPr="008111AA">
        <w:rPr>
          <w:b/>
          <w:color w:val="000000"/>
        </w:rPr>
        <w:t>6.</w:t>
      </w:r>
      <w:r w:rsidRPr="008111AA">
        <w:rPr>
          <w:b/>
          <w:color w:val="000000"/>
        </w:rPr>
        <w:tab/>
        <w:t>FARMASEUTTISET TIEDOT</w:t>
      </w:r>
    </w:p>
    <w:p w14:paraId="11FE2BF8" w14:textId="77777777" w:rsidR="00EE03AA" w:rsidRPr="008111AA" w:rsidRDefault="00EE03AA" w:rsidP="008111AA">
      <w:pPr>
        <w:keepNext/>
        <w:keepLines/>
        <w:tabs>
          <w:tab w:val="left" w:pos="567"/>
        </w:tabs>
        <w:rPr>
          <w:b/>
          <w:color w:val="000000"/>
        </w:rPr>
      </w:pPr>
    </w:p>
    <w:p w14:paraId="5EE995E5" w14:textId="77777777" w:rsidR="00EE03AA" w:rsidRPr="008111AA" w:rsidRDefault="00EE03AA" w:rsidP="008111AA">
      <w:pPr>
        <w:keepNext/>
        <w:keepLines/>
        <w:tabs>
          <w:tab w:val="left" w:pos="567"/>
        </w:tabs>
        <w:rPr>
          <w:color w:val="000000"/>
        </w:rPr>
      </w:pPr>
      <w:r w:rsidRPr="008111AA">
        <w:rPr>
          <w:b/>
          <w:color w:val="000000"/>
        </w:rPr>
        <w:t>6.1</w:t>
      </w:r>
      <w:r w:rsidRPr="008111AA">
        <w:rPr>
          <w:b/>
          <w:color w:val="000000"/>
        </w:rPr>
        <w:tab/>
        <w:t>Apuaineet</w:t>
      </w:r>
    </w:p>
    <w:p w14:paraId="42285300" w14:textId="77777777" w:rsidR="00EE03AA" w:rsidRPr="008111AA" w:rsidRDefault="00EE03AA" w:rsidP="008111AA">
      <w:pPr>
        <w:keepNext/>
        <w:keepLines/>
        <w:tabs>
          <w:tab w:val="left" w:pos="567"/>
        </w:tabs>
        <w:rPr>
          <w:color w:val="000000"/>
        </w:rPr>
      </w:pPr>
    </w:p>
    <w:p w14:paraId="2004F48E" w14:textId="77777777" w:rsidR="002C5DF4" w:rsidRPr="008111AA" w:rsidRDefault="002C5DF4" w:rsidP="008111AA">
      <w:pPr>
        <w:keepNext/>
        <w:keepLines/>
        <w:tabs>
          <w:tab w:val="left" w:pos="567"/>
        </w:tabs>
        <w:rPr>
          <w:color w:val="000000"/>
          <w:szCs w:val="22"/>
          <w:u w:val="single"/>
        </w:rPr>
      </w:pPr>
      <w:r w:rsidRPr="008111AA">
        <w:rPr>
          <w:color w:val="000000"/>
          <w:szCs w:val="22"/>
          <w:u w:val="single"/>
        </w:rPr>
        <w:t>Jauhe oraalisuspensiota varten:</w:t>
      </w:r>
    </w:p>
    <w:p w14:paraId="79269EFC" w14:textId="77777777" w:rsidR="00EE03AA" w:rsidRPr="008111AA" w:rsidRDefault="00EE03AA" w:rsidP="008111AA">
      <w:pPr>
        <w:keepNext/>
        <w:keepLines/>
        <w:tabs>
          <w:tab w:val="left" w:pos="567"/>
        </w:tabs>
        <w:rPr>
          <w:color w:val="000000"/>
          <w:szCs w:val="22"/>
        </w:rPr>
      </w:pPr>
      <w:r w:rsidRPr="008111AA">
        <w:rPr>
          <w:color w:val="000000"/>
          <w:szCs w:val="22"/>
        </w:rPr>
        <w:t>Sorbitoli</w:t>
      </w:r>
      <w:r w:rsidR="00671B29" w:rsidRPr="008111AA">
        <w:rPr>
          <w:color w:val="000000"/>
          <w:szCs w:val="22"/>
        </w:rPr>
        <w:t xml:space="preserve"> (E</w:t>
      </w:r>
      <w:r w:rsidR="00102527" w:rsidRPr="008111AA">
        <w:rPr>
          <w:color w:val="000000"/>
          <w:szCs w:val="22"/>
        </w:rPr>
        <w:t> </w:t>
      </w:r>
      <w:r w:rsidR="00671B29" w:rsidRPr="008111AA">
        <w:rPr>
          <w:color w:val="000000"/>
          <w:szCs w:val="22"/>
        </w:rPr>
        <w:t>420)</w:t>
      </w:r>
    </w:p>
    <w:p w14:paraId="59AE1A9D" w14:textId="77777777" w:rsidR="00EE03AA" w:rsidRPr="008111AA" w:rsidRDefault="00EE03AA" w:rsidP="008111AA">
      <w:pPr>
        <w:keepNext/>
        <w:keepLines/>
        <w:tabs>
          <w:tab w:val="left" w:pos="567"/>
        </w:tabs>
        <w:rPr>
          <w:color w:val="000000"/>
          <w:szCs w:val="22"/>
        </w:rPr>
      </w:pPr>
      <w:r w:rsidRPr="008111AA">
        <w:rPr>
          <w:color w:val="000000"/>
          <w:szCs w:val="22"/>
        </w:rPr>
        <w:t>Sitruunahappo, vedetön</w:t>
      </w:r>
    </w:p>
    <w:p w14:paraId="073FD6A0" w14:textId="77777777" w:rsidR="00EE03AA" w:rsidRPr="008111AA" w:rsidRDefault="00EE03AA" w:rsidP="008111AA">
      <w:pPr>
        <w:keepNext/>
        <w:keepLines/>
        <w:tabs>
          <w:tab w:val="left" w:pos="567"/>
        </w:tabs>
        <w:rPr>
          <w:color w:val="000000"/>
          <w:szCs w:val="22"/>
        </w:rPr>
      </w:pPr>
      <w:r w:rsidRPr="008111AA">
        <w:rPr>
          <w:color w:val="000000"/>
          <w:szCs w:val="22"/>
        </w:rPr>
        <w:t>Sukraloosi</w:t>
      </w:r>
    </w:p>
    <w:p w14:paraId="37196695" w14:textId="77777777" w:rsidR="00EE03AA" w:rsidRPr="008111AA" w:rsidRDefault="00EE03AA" w:rsidP="008111AA">
      <w:pPr>
        <w:keepNext/>
        <w:keepLines/>
        <w:tabs>
          <w:tab w:val="left" w:pos="567"/>
        </w:tabs>
        <w:rPr>
          <w:color w:val="000000"/>
          <w:szCs w:val="22"/>
        </w:rPr>
      </w:pPr>
      <w:r w:rsidRPr="008111AA">
        <w:rPr>
          <w:color w:val="000000"/>
          <w:szCs w:val="22"/>
        </w:rPr>
        <w:t>Natriumsitraatti</w:t>
      </w:r>
      <w:r w:rsidR="00671B29" w:rsidRPr="008111AA">
        <w:rPr>
          <w:color w:val="000000"/>
          <w:szCs w:val="22"/>
        </w:rPr>
        <w:t xml:space="preserve"> (E</w:t>
      </w:r>
      <w:r w:rsidR="00102527" w:rsidRPr="008111AA">
        <w:rPr>
          <w:color w:val="000000"/>
          <w:szCs w:val="22"/>
        </w:rPr>
        <w:t> </w:t>
      </w:r>
      <w:r w:rsidR="00671B29" w:rsidRPr="008111AA">
        <w:rPr>
          <w:color w:val="000000"/>
          <w:szCs w:val="22"/>
        </w:rPr>
        <w:t>331)</w:t>
      </w:r>
    </w:p>
    <w:p w14:paraId="64812D48" w14:textId="77777777" w:rsidR="00EE03AA" w:rsidRPr="008111AA" w:rsidRDefault="00EE03AA" w:rsidP="008111AA">
      <w:pPr>
        <w:tabs>
          <w:tab w:val="left" w:pos="567"/>
        </w:tabs>
        <w:rPr>
          <w:color w:val="000000"/>
          <w:szCs w:val="22"/>
        </w:rPr>
      </w:pPr>
      <w:r w:rsidRPr="008111AA">
        <w:rPr>
          <w:color w:val="000000"/>
          <w:szCs w:val="22"/>
        </w:rPr>
        <w:t>Ksantaanikumi</w:t>
      </w:r>
    </w:p>
    <w:p w14:paraId="4AB3041D" w14:textId="77777777" w:rsidR="00EE03AA" w:rsidRPr="008111AA" w:rsidRDefault="00EE03AA" w:rsidP="008111AA">
      <w:pPr>
        <w:keepNext/>
        <w:keepLines/>
        <w:tabs>
          <w:tab w:val="left" w:pos="567"/>
        </w:tabs>
        <w:rPr>
          <w:color w:val="000000"/>
          <w:szCs w:val="22"/>
        </w:rPr>
      </w:pPr>
      <w:r w:rsidRPr="008111AA">
        <w:rPr>
          <w:color w:val="000000"/>
          <w:szCs w:val="22"/>
        </w:rPr>
        <w:t>Titaanidioksidi (E 171)</w:t>
      </w:r>
    </w:p>
    <w:p w14:paraId="50B1A806" w14:textId="77777777" w:rsidR="00EE03AA" w:rsidRPr="008111AA" w:rsidRDefault="00EE03AA" w:rsidP="008111AA">
      <w:pPr>
        <w:keepNext/>
        <w:keepLines/>
        <w:tabs>
          <w:tab w:val="left" w:pos="567"/>
        </w:tabs>
        <w:rPr>
          <w:color w:val="000000"/>
        </w:rPr>
      </w:pPr>
      <w:r w:rsidRPr="008111AA">
        <w:rPr>
          <w:color w:val="000000"/>
          <w:szCs w:val="22"/>
        </w:rPr>
        <w:t>Natriumbentsoaatti (E 211)</w:t>
      </w:r>
    </w:p>
    <w:p w14:paraId="4A87BFB4" w14:textId="77777777" w:rsidR="00EE03AA" w:rsidRPr="008111AA" w:rsidRDefault="00EE03AA" w:rsidP="008111AA">
      <w:pPr>
        <w:keepNext/>
        <w:keepLines/>
        <w:tabs>
          <w:tab w:val="left" w:pos="567"/>
        </w:tabs>
        <w:rPr>
          <w:color w:val="000000"/>
        </w:rPr>
      </w:pPr>
      <w:r w:rsidRPr="008111AA">
        <w:rPr>
          <w:color w:val="000000"/>
        </w:rPr>
        <w:t>Piidioksidi, kolloidinen vedetön</w:t>
      </w:r>
    </w:p>
    <w:p w14:paraId="54D227D8" w14:textId="77777777" w:rsidR="002C5DF4" w:rsidRPr="008111AA" w:rsidRDefault="002C5DF4" w:rsidP="008111AA">
      <w:pPr>
        <w:keepNext/>
        <w:keepLines/>
        <w:tabs>
          <w:tab w:val="left" w:pos="567"/>
        </w:tabs>
        <w:rPr>
          <w:color w:val="000000"/>
        </w:rPr>
      </w:pPr>
    </w:p>
    <w:p w14:paraId="1D4F5FF0" w14:textId="77777777" w:rsidR="002C5DF4" w:rsidRPr="008111AA" w:rsidRDefault="002C5DF4" w:rsidP="008111AA">
      <w:pPr>
        <w:keepNext/>
        <w:keepLines/>
        <w:tabs>
          <w:tab w:val="left" w:pos="567"/>
        </w:tabs>
        <w:rPr>
          <w:color w:val="000000"/>
          <w:u w:val="single"/>
        </w:rPr>
      </w:pPr>
      <w:r w:rsidRPr="008111AA">
        <w:rPr>
          <w:color w:val="000000"/>
          <w:u w:val="single"/>
        </w:rPr>
        <w:t>Viinirypälearomi:</w:t>
      </w:r>
    </w:p>
    <w:p w14:paraId="09204532" w14:textId="77777777" w:rsidR="002C5DF4" w:rsidRPr="008111AA" w:rsidRDefault="002C5DF4" w:rsidP="008111AA">
      <w:pPr>
        <w:tabs>
          <w:tab w:val="left" w:pos="567"/>
        </w:tabs>
        <w:rPr>
          <w:color w:val="000000"/>
          <w:szCs w:val="22"/>
        </w:rPr>
      </w:pPr>
      <w:r w:rsidRPr="008111AA">
        <w:rPr>
          <w:color w:val="000000"/>
          <w:szCs w:val="22"/>
        </w:rPr>
        <w:t>Maltodekstriini</w:t>
      </w:r>
    </w:p>
    <w:p w14:paraId="360B3BD2" w14:textId="77777777" w:rsidR="002C5DF4" w:rsidRPr="008111AA" w:rsidRDefault="002C5DF4" w:rsidP="008111AA">
      <w:pPr>
        <w:tabs>
          <w:tab w:val="left" w:pos="567"/>
        </w:tabs>
        <w:rPr>
          <w:color w:val="000000"/>
          <w:szCs w:val="22"/>
        </w:rPr>
      </w:pPr>
      <w:r w:rsidRPr="008111AA">
        <w:rPr>
          <w:color w:val="000000"/>
          <w:szCs w:val="22"/>
        </w:rPr>
        <w:t>Viinirypälemehukonsentraatti</w:t>
      </w:r>
    </w:p>
    <w:p w14:paraId="6802CB04" w14:textId="77777777" w:rsidR="002C5DF4" w:rsidRPr="008111AA" w:rsidRDefault="002C5DF4" w:rsidP="008111AA">
      <w:pPr>
        <w:tabs>
          <w:tab w:val="left" w:pos="567"/>
        </w:tabs>
        <w:rPr>
          <w:color w:val="000000"/>
          <w:szCs w:val="22"/>
        </w:rPr>
      </w:pPr>
      <w:r w:rsidRPr="008111AA">
        <w:rPr>
          <w:color w:val="000000"/>
          <w:szCs w:val="22"/>
        </w:rPr>
        <w:t>Akaasiakumi</w:t>
      </w:r>
    </w:p>
    <w:p w14:paraId="4E334F97" w14:textId="77777777" w:rsidR="002C5DF4" w:rsidRPr="008111AA" w:rsidRDefault="002C5DF4" w:rsidP="008111AA">
      <w:pPr>
        <w:tabs>
          <w:tab w:val="left" w:pos="567"/>
        </w:tabs>
        <w:rPr>
          <w:color w:val="000000"/>
          <w:szCs w:val="22"/>
        </w:rPr>
      </w:pPr>
      <w:r w:rsidRPr="008111AA">
        <w:rPr>
          <w:color w:val="000000"/>
          <w:szCs w:val="22"/>
        </w:rPr>
        <w:t>Ananasmehukonsentraatti</w:t>
      </w:r>
    </w:p>
    <w:p w14:paraId="2181265B" w14:textId="77777777" w:rsidR="002C5DF4" w:rsidRPr="008111AA" w:rsidRDefault="002C5DF4" w:rsidP="008111AA">
      <w:pPr>
        <w:tabs>
          <w:tab w:val="left" w:pos="567"/>
        </w:tabs>
        <w:rPr>
          <w:color w:val="000000"/>
          <w:szCs w:val="22"/>
        </w:rPr>
      </w:pPr>
      <w:r w:rsidRPr="008111AA">
        <w:rPr>
          <w:color w:val="000000"/>
          <w:szCs w:val="22"/>
        </w:rPr>
        <w:t>Sitruunahappo, vedetön</w:t>
      </w:r>
    </w:p>
    <w:p w14:paraId="72A92402" w14:textId="77777777" w:rsidR="002C5DF4" w:rsidRPr="008111AA" w:rsidRDefault="002C5DF4" w:rsidP="008111AA">
      <w:pPr>
        <w:tabs>
          <w:tab w:val="left" w:pos="567"/>
        </w:tabs>
        <w:rPr>
          <w:color w:val="000000"/>
          <w:szCs w:val="22"/>
        </w:rPr>
      </w:pPr>
      <w:r w:rsidRPr="008111AA">
        <w:rPr>
          <w:color w:val="000000"/>
          <w:szCs w:val="22"/>
        </w:rPr>
        <w:t>Luontainen aromi</w:t>
      </w:r>
    </w:p>
    <w:p w14:paraId="5DD74E58" w14:textId="77777777" w:rsidR="002C5DF4" w:rsidRPr="008111AA" w:rsidRDefault="002C5DF4" w:rsidP="008111AA">
      <w:pPr>
        <w:keepNext/>
        <w:keepLines/>
        <w:tabs>
          <w:tab w:val="left" w:pos="567"/>
        </w:tabs>
        <w:rPr>
          <w:color w:val="000000"/>
        </w:rPr>
      </w:pPr>
    </w:p>
    <w:p w14:paraId="27E57C48" w14:textId="77777777" w:rsidR="00EE03AA" w:rsidRPr="008111AA" w:rsidRDefault="00EE03AA" w:rsidP="008111AA">
      <w:pPr>
        <w:tabs>
          <w:tab w:val="left" w:pos="567"/>
        </w:tabs>
        <w:rPr>
          <w:b/>
          <w:color w:val="000000"/>
        </w:rPr>
      </w:pPr>
      <w:r w:rsidRPr="008111AA">
        <w:rPr>
          <w:b/>
          <w:color w:val="000000"/>
        </w:rPr>
        <w:t>6.2</w:t>
      </w:r>
      <w:r w:rsidRPr="008111AA">
        <w:rPr>
          <w:b/>
          <w:color w:val="000000"/>
        </w:rPr>
        <w:tab/>
        <w:t>Yhteensopimattomuudet</w:t>
      </w:r>
    </w:p>
    <w:p w14:paraId="29DDA8BB" w14:textId="77777777" w:rsidR="00EE03AA" w:rsidRPr="008111AA" w:rsidRDefault="00EE03AA" w:rsidP="008111AA">
      <w:pPr>
        <w:tabs>
          <w:tab w:val="left" w:pos="567"/>
        </w:tabs>
        <w:rPr>
          <w:b/>
          <w:color w:val="000000"/>
        </w:rPr>
      </w:pPr>
    </w:p>
    <w:p w14:paraId="379EC7DB" w14:textId="77777777" w:rsidR="00EE03AA" w:rsidRPr="008111AA" w:rsidRDefault="00EE03AA" w:rsidP="008111AA">
      <w:pPr>
        <w:tabs>
          <w:tab w:val="left" w:pos="567"/>
        </w:tabs>
        <w:rPr>
          <w:color w:val="000000"/>
        </w:rPr>
      </w:pPr>
      <w:r w:rsidRPr="008111AA">
        <w:rPr>
          <w:color w:val="000000"/>
        </w:rPr>
        <w:t>Ei oleellinen.</w:t>
      </w:r>
    </w:p>
    <w:p w14:paraId="6165DFB1" w14:textId="77777777" w:rsidR="00EE03AA" w:rsidRPr="008111AA" w:rsidRDefault="00EE03AA" w:rsidP="008111AA">
      <w:pPr>
        <w:tabs>
          <w:tab w:val="left" w:pos="567"/>
        </w:tabs>
        <w:rPr>
          <w:b/>
          <w:color w:val="000000"/>
        </w:rPr>
      </w:pPr>
    </w:p>
    <w:p w14:paraId="1C437FEA" w14:textId="77777777" w:rsidR="00EE03AA" w:rsidRPr="008111AA" w:rsidRDefault="00EE03AA" w:rsidP="00654FE6">
      <w:pPr>
        <w:keepNext/>
        <w:tabs>
          <w:tab w:val="left" w:pos="567"/>
        </w:tabs>
        <w:rPr>
          <w:color w:val="000000"/>
        </w:rPr>
      </w:pPr>
      <w:r w:rsidRPr="008111AA">
        <w:rPr>
          <w:b/>
          <w:color w:val="000000"/>
        </w:rPr>
        <w:lastRenderedPageBreak/>
        <w:t>6.3</w:t>
      </w:r>
      <w:r w:rsidRPr="008111AA">
        <w:rPr>
          <w:b/>
          <w:color w:val="000000"/>
        </w:rPr>
        <w:tab/>
        <w:t>Kestoaika</w:t>
      </w:r>
    </w:p>
    <w:p w14:paraId="648EFC16" w14:textId="77777777" w:rsidR="00EE03AA" w:rsidRPr="008111AA" w:rsidRDefault="00EE03AA" w:rsidP="00654FE6">
      <w:pPr>
        <w:keepNext/>
        <w:tabs>
          <w:tab w:val="left" w:pos="567"/>
        </w:tabs>
        <w:rPr>
          <w:color w:val="000000"/>
        </w:rPr>
      </w:pPr>
    </w:p>
    <w:p w14:paraId="5C69CE27" w14:textId="77777777" w:rsidR="00EE03AA" w:rsidRPr="008111AA" w:rsidRDefault="00EE03AA" w:rsidP="00654FE6">
      <w:pPr>
        <w:keepNext/>
        <w:tabs>
          <w:tab w:val="left" w:pos="567"/>
        </w:tabs>
        <w:rPr>
          <w:color w:val="000000"/>
        </w:rPr>
      </w:pPr>
      <w:r w:rsidRPr="008111AA">
        <w:rPr>
          <w:color w:val="000000"/>
        </w:rPr>
        <w:t>2 vuotta.</w:t>
      </w:r>
    </w:p>
    <w:p w14:paraId="6216992A" w14:textId="77777777" w:rsidR="00EE03AA" w:rsidRPr="008111AA" w:rsidRDefault="00EE03AA" w:rsidP="008111AA">
      <w:pPr>
        <w:tabs>
          <w:tab w:val="left" w:pos="567"/>
        </w:tabs>
        <w:rPr>
          <w:color w:val="000000"/>
        </w:rPr>
      </w:pPr>
    </w:p>
    <w:p w14:paraId="17FEC8C9" w14:textId="77777777" w:rsidR="00EE03AA" w:rsidRPr="008111AA" w:rsidRDefault="00EE03AA" w:rsidP="008111AA">
      <w:pPr>
        <w:tabs>
          <w:tab w:val="left" w:pos="567"/>
        </w:tabs>
        <w:rPr>
          <w:color w:val="000000"/>
        </w:rPr>
      </w:pPr>
      <w:r w:rsidRPr="008111AA">
        <w:rPr>
          <w:color w:val="000000"/>
        </w:rPr>
        <w:t>Käyttökuntoon saatetun oraalisuspension säilyvyys on 30 vuorokautta</w:t>
      </w:r>
      <w:r w:rsidRPr="008111AA">
        <w:rPr>
          <w:color w:val="000000"/>
          <w:szCs w:val="22"/>
        </w:rPr>
        <w:t>.</w:t>
      </w:r>
    </w:p>
    <w:p w14:paraId="24698968" w14:textId="77777777" w:rsidR="00EE03AA" w:rsidRPr="008111AA" w:rsidRDefault="00EE03AA" w:rsidP="008111AA">
      <w:pPr>
        <w:tabs>
          <w:tab w:val="left" w:pos="567"/>
        </w:tabs>
        <w:rPr>
          <w:color w:val="000000"/>
        </w:rPr>
      </w:pPr>
    </w:p>
    <w:p w14:paraId="7FC93212" w14:textId="77777777" w:rsidR="00EE03AA" w:rsidRPr="008111AA" w:rsidRDefault="00EE03AA" w:rsidP="008111AA">
      <w:pPr>
        <w:keepNext/>
        <w:keepLines/>
        <w:tabs>
          <w:tab w:val="left" w:pos="567"/>
        </w:tabs>
        <w:rPr>
          <w:color w:val="000000"/>
        </w:rPr>
      </w:pPr>
      <w:r w:rsidRPr="008111AA">
        <w:rPr>
          <w:b/>
          <w:color w:val="000000"/>
        </w:rPr>
        <w:t>6.4</w:t>
      </w:r>
      <w:r w:rsidRPr="008111AA">
        <w:rPr>
          <w:b/>
          <w:color w:val="000000"/>
        </w:rPr>
        <w:tab/>
        <w:t>Säilytys</w:t>
      </w:r>
    </w:p>
    <w:p w14:paraId="6492CDD4" w14:textId="77777777" w:rsidR="00EE03AA" w:rsidRPr="008111AA" w:rsidRDefault="00EE03AA" w:rsidP="008111AA">
      <w:pPr>
        <w:keepNext/>
        <w:keepLines/>
        <w:tabs>
          <w:tab w:val="left" w:pos="567"/>
        </w:tabs>
        <w:rPr>
          <w:color w:val="000000"/>
        </w:rPr>
      </w:pPr>
    </w:p>
    <w:p w14:paraId="6EEF306E" w14:textId="77777777" w:rsidR="00EE03AA" w:rsidRPr="008111AA" w:rsidRDefault="00EE03AA" w:rsidP="008111AA">
      <w:pPr>
        <w:keepNext/>
        <w:tabs>
          <w:tab w:val="left" w:pos="567"/>
        </w:tabs>
        <w:rPr>
          <w:color w:val="000000"/>
          <w:u w:val="single"/>
        </w:rPr>
      </w:pPr>
      <w:r w:rsidRPr="008111AA">
        <w:rPr>
          <w:color w:val="000000"/>
          <w:u w:val="single"/>
        </w:rPr>
        <w:t>Jauhe</w:t>
      </w:r>
    </w:p>
    <w:p w14:paraId="6921D3CF" w14:textId="77777777" w:rsidR="00EE03AA" w:rsidRPr="008111AA" w:rsidRDefault="00EE03AA" w:rsidP="008111AA">
      <w:pPr>
        <w:keepNext/>
        <w:tabs>
          <w:tab w:val="left" w:pos="567"/>
        </w:tabs>
        <w:rPr>
          <w:color w:val="000000"/>
        </w:rPr>
      </w:pPr>
      <w:r w:rsidRPr="008111AA">
        <w:rPr>
          <w:color w:val="000000"/>
        </w:rPr>
        <w:t>Säilytä alle 30 ºC.</w:t>
      </w:r>
    </w:p>
    <w:p w14:paraId="51C7A31C" w14:textId="77777777" w:rsidR="00EE03AA" w:rsidRPr="008111AA" w:rsidRDefault="00EE03AA" w:rsidP="008111AA">
      <w:pPr>
        <w:tabs>
          <w:tab w:val="left" w:pos="567"/>
        </w:tabs>
        <w:rPr>
          <w:color w:val="000000"/>
        </w:rPr>
      </w:pPr>
      <w:r w:rsidRPr="008111AA">
        <w:rPr>
          <w:color w:val="000000"/>
        </w:rPr>
        <w:t>Säilytä alkuperäispakkauksessa. Herkkä kosteudelle.</w:t>
      </w:r>
    </w:p>
    <w:p w14:paraId="72C94D20" w14:textId="77777777" w:rsidR="00EE03AA" w:rsidRPr="008111AA" w:rsidRDefault="00EE03AA" w:rsidP="008111AA">
      <w:pPr>
        <w:tabs>
          <w:tab w:val="left" w:pos="567"/>
        </w:tabs>
        <w:rPr>
          <w:color w:val="000000"/>
        </w:rPr>
      </w:pPr>
    </w:p>
    <w:p w14:paraId="2FA0AA4E" w14:textId="77777777" w:rsidR="00EE03AA" w:rsidRPr="008111AA" w:rsidRDefault="00EE03AA" w:rsidP="008111AA">
      <w:pPr>
        <w:tabs>
          <w:tab w:val="left" w:pos="567"/>
        </w:tabs>
        <w:rPr>
          <w:color w:val="000000"/>
          <w:u w:val="single"/>
        </w:rPr>
      </w:pPr>
      <w:r w:rsidRPr="008111AA">
        <w:rPr>
          <w:color w:val="000000"/>
          <w:u w:val="single"/>
        </w:rPr>
        <w:t>Oraalisuspensio</w:t>
      </w:r>
    </w:p>
    <w:p w14:paraId="41B2388B" w14:textId="77777777" w:rsidR="00EE03AA" w:rsidRPr="008111AA" w:rsidRDefault="00EE03AA" w:rsidP="008111AA">
      <w:pPr>
        <w:tabs>
          <w:tab w:val="left" w:pos="567"/>
        </w:tabs>
        <w:rPr>
          <w:color w:val="000000"/>
        </w:rPr>
      </w:pPr>
      <w:r w:rsidRPr="008111AA">
        <w:rPr>
          <w:color w:val="000000"/>
        </w:rPr>
        <w:t>Säilytä alle 30 ºC tai jääkaapissa (2 ºC – 8 ºC). Ei saa jäätyä.</w:t>
      </w:r>
    </w:p>
    <w:p w14:paraId="6D300DE7" w14:textId="77777777" w:rsidR="00EE03AA" w:rsidRPr="008111AA" w:rsidRDefault="00EE03AA" w:rsidP="008111AA">
      <w:pPr>
        <w:tabs>
          <w:tab w:val="left" w:pos="567"/>
        </w:tabs>
        <w:rPr>
          <w:color w:val="000000"/>
        </w:rPr>
      </w:pPr>
    </w:p>
    <w:p w14:paraId="679235DA" w14:textId="77777777" w:rsidR="00EE03AA" w:rsidRPr="008111AA" w:rsidRDefault="00EE03AA" w:rsidP="008111AA">
      <w:pPr>
        <w:tabs>
          <w:tab w:val="left" w:pos="567"/>
        </w:tabs>
        <w:rPr>
          <w:color w:val="000000"/>
        </w:rPr>
      </w:pPr>
      <w:r w:rsidRPr="008111AA">
        <w:rPr>
          <w:color w:val="000000"/>
        </w:rPr>
        <w:t>Käyttökuntoon saatetun valmisteen säilytys, ks. kohta 6.3.</w:t>
      </w:r>
    </w:p>
    <w:p w14:paraId="6F28CB6D" w14:textId="77777777" w:rsidR="00EE03AA" w:rsidRPr="008111AA" w:rsidRDefault="00EE03AA" w:rsidP="008111AA">
      <w:pPr>
        <w:tabs>
          <w:tab w:val="left" w:pos="567"/>
        </w:tabs>
        <w:rPr>
          <w:color w:val="000000"/>
        </w:rPr>
      </w:pPr>
    </w:p>
    <w:p w14:paraId="0B110FA2" w14:textId="77777777" w:rsidR="00EE03AA" w:rsidRPr="008111AA" w:rsidRDefault="00EE03AA" w:rsidP="008111AA">
      <w:pPr>
        <w:tabs>
          <w:tab w:val="left" w:pos="567"/>
        </w:tabs>
        <w:rPr>
          <w:b/>
          <w:color w:val="000000"/>
        </w:rPr>
      </w:pPr>
      <w:r w:rsidRPr="008111AA">
        <w:rPr>
          <w:b/>
          <w:color w:val="000000"/>
        </w:rPr>
        <w:t>6.5</w:t>
      </w:r>
      <w:r w:rsidRPr="008111AA">
        <w:rPr>
          <w:b/>
          <w:color w:val="000000"/>
        </w:rPr>
        <w:tab/>
        <w:t>Pakkaustyyppi ja pakkauskoot</w:t>
      </w:r>
    </w:p>
    <w:p w14:paraId="28917738" w14:textId="77777777" w:rsidR="00EE03AA" w:rsidRPr="008111AA" w:rsidRDefault="00EE03AA" w:rsidP="008111AA">
      <w:pPr>
        <w:tabs>
          <w:tab w:val="left" w:pos="567"/>
        </w:tabs>
        <w:rPr>
          <w:color w:val="000000"/>
        </w:rPr>
      </w:pPr>
    </w:p>
    <w:p w14:paraId="6F97701D" w14:textId="77777777" w:rsidR="00EE03AA" w:rsidRPr="008111AA" w:rsidRDefault="00EE03AA" w:rsidP="008111AA">
      <w:pPr>
        <w:tabs>
          <w:tab w:val="left" w:pos="567"/>
        </w:tabs>
        <w:rPr>
          <w:color w:val="000000"/>
        </w:rPr>
      </w:pPr>
      <w:r w:rsidRPr="008111AA">
        <w:rPr>
          <w:color w:val="000000"/>
        </w:rPr>
        <w:t>Yksi 125 ml:n ruskea lasipullo (jossa polypropeeninen kierrekorkki) sisältää 32,27 g jauhetta oraalisuspensiota varten.</w:t>
      </w:r>
    </w:p>
    <w:p w14:paraId="1FB50166" w14:textId="77777777" w:rsidR="00EE03AA" w:rsidRPr="008111AA" w:rsidRDefault="00EE03AA" w:rsidP="008111AA">
      <w:pPr>
        <w:tabs>
          <w:tab w:val="left" w:pos="567"/>
        </w:tabs>
        <w:rPr>
          <w:color w:val="000000"/>
        </w:rPr>
      </w:pPr>
    </w:p>
    <w:p w14:paraId="7E035914" w14:textId="77777777" w:rsidR="00EE03AA" w:rsidRPr="008111AA" w:rsidRDefault="00EE03AA" w:rsidP="008111AA">
      <w:pPr>
        <w:tabs>
          <w:tab w:val="left" w:pos="567"/>
        </w:tabs>
        <w:rPr>
          <w:color w:val="000000"/>
        </w:rPr>
      </w:pPr>
      <w:r w:rsidRPr="008111AA">
        <w:rPr>
          <w:color w:val="000000"/>
        </w:rPr>
        <w:t>Yksi käyttökuntoon saatettu pullo sisältää 112 ml oraalisuspensiota, josta 90 ml on tarkoitettu annettavaksi potilaalle.</w:t>
      </w:r>
    </w:p>
    <w:p w14:paraId="617D48DA" w14:textId="77777777" w:rsidR="00EE03AA" w:rsidRPr="008111AA" w:rsidRDefault="00EE03AA" w:rsidP="008111AA">
      <w:pPr>
        <w:tabs>
          <w:tab w:val="left" w:pos="567"/>
        </w:tabs>
        <w:rPr>
          <w:color w:val="000000"/>
        </w:rPr>
      </w:pPr>
    </w:p>
    <w:p w14:paraId="1E60C550" w14:textId="77777777" w:rsidR="00EE03AA" w:rsidRPr="008111AA" w:rsidRDefault="00EE03AA" w:rsidP="008111AA">
      <w:pPr>
        <w:keepNext/>
        <w:keepLines/>
        <w:tabs>
          <w:tab w:val="left" w:pos="567"/>
        </w:tabs>
        <w:rPr>
          <w:color w:val="000000"/>
        </w:rPr>
      </w:pPr>
      <w:r w:rsidRPr="008111AA">
        <w:rPr>
          <w:color w:val="000000"/>
        </w:rPr>
        <w:t>Pakkauskoko: 1 pullo.</w:t>
      </w:r>
    </w:p>
    <w:p w14:paraId="017E5A0B" w14:textId="77777777" w:rsidR="00EE03AA" w:rsidRPr="008111AA" w:rsidRDefault="00EE03AA" w:rsidP="008111AA">
      <w:pPr>
        <w:keepNext/>
        <w:keepLines/>
        <w:tabs>
          <w:tab w:val="left" w:pos="567"/>
        </w:tabs>
        <w:rPr>
          <w:color w:val="000000"/>
        </w:rPr>
      </w:pPr>
    </w:p>
    <w:p w14:paraId="67511283" w14:textId="77777777" w:rsidR="00EE03AA" w:rsidRPr="008111AA" w:rsidRDefault="00EE03AA" w:rsidP="008111AA">
      <w:pPr>
        <w:keepNext/>
        <w:keepLines/>
        <w:tabs>
          <w:tab w:val="left" w:pos="567"/>
        </w:tabs>
        <w:rPr>
          <w:color w:val="000000"/>
        </w:rPr>
      </w:pPr>
      <w:r w:rsidRPr="008111AA">
        <w:rPr>
          <w:color w:val="000000"/>
        </w:rPr>
        <w:t xml:space="preserve">Jokainen pakkaus sisältää myös polypropeenisen mittamukin (varustettu 30 ml:n mitta-asteikolla), polypropeenisen annosruiskun (3 ml), jossa on HDPE-mäntä, ja pullon kaulaan painettavan LDPE-sovittimen. </w:t>
      </w:r>
    </w:p>
    <w:p w14:paraId="2C40267A" w14:textId="77777777" w:rsidR="00EE03AA" w:rsidRPr="008111AA" w:rsidRDefault="00EE03AA" w:rsidP="008111AA">
      <w:pPr>
        <w:tabs>
          <w:tab w:val="left" w:pos="567"/>
        </w:tabs>
        <w:rPr>
          <w:b/>
          <w:color w:val="000000"/>
        </w:rPr>
      </w:pPr>
    </w:p>
    <w:p w14:paraId="3410D111" w14:textId="77777777" w:rsidR="00EE03AA" w:rsidRPr="008111AA" w:rsidRDefault="00EE03AA" w:rsidP="008111AA">
      <w:pPr>
        <w:tabs>
          <w:tab w:val="left" w:pos="567"/>
        </w:tabs>
        <w:rPr>
          <w:color w:val="000000"/>
        </w:rPr>
      </w:pPr>
      <w:r w:rsidRPr="008111AA">
        <w:rPr>
          <w:b/>
          <w:color w:val="000000"/>
        </w:rPr>
        <w:t>6.6</w:t>
      </w:r>
      <w:r w:rsidRPr="008111AA">
        <w:rPr>
          <w:b/>
          <w:color w:val="000000"/>
        </w:rPr>
        <w:tab/>
        <w:t xml:space="preserve">Erityiset varotoimet hävittämiselle ja muut käsittelyohjeet </w:t>
      </w:r>
    </w:p>
    <w:p w14:paraId="04313C3E" w14:textId="77777777" w:rsidR="00EE03AA" w:rsidRPr="008111AA" w:rsidRDefault="00EE03AA" w:rsidP="008111AA">
      <w:pPr>
        <w:tabs>
          <w:tab w:val="left" w:pos="567"/>
        </w:tabs>
        <w:rPr>
          <w:color w:val="000000"/>
        </w:rPr>
      </w:pPr>
    </w:p>
    <w:p w14:paraId="6FE0B970" w14:textId="77777777" w:rsidR="00EE03AA" w:rsidRPr="008111AA" w:rsidRDefault="00EE03AA" w:rsidP="008111AA">
      <w:pPr>
        <w:tabs>
          <w:tab w:val="left" w:pos="567"/>
        </w:tabs>
        <w:rPr>
          <w:color w:val="000000"/>
        </w:rPr>
      </w:pPr>
      <w:r w:rsidRPr="008111AA">
        <w:rPr>
          <w:color w:val="000000"/>
        </w:rPr>
        <w:t>Käyttämätön lääkevalmiste tai jäte on hävitettävä paikallisten vaatimusten mukaisesti.</w:t>
      </w:r>
    </w:p>
    <w:p w14:paraId="1B36F041" w14:textId="77777777" w:rsidR="00EE03AA" w:rsidRPr="008111AA" w:rsidRDefault="00EE03AA" w:rsidP="008111AA">
      <w:pPr>
        <w:tabs>
          <w:tab w:val="left" w:pos="567"/>
        </w:tabs>
        <w:rPr>
          <w:color w:val="000000"/>
        </w:rPr>
      </w:pPr>
    </w:p>
    <w:p w14:paraId="25ABBD1D" w14:textId="77777777" w:rsidR="00EE03AA" w:rsidRPr="008111AA" w:rsidRDefault="00EE03AA" w:rsidP="008111AA">
      <w:pPr>
        <w:pStyle w:val="Default"/>
        <w:rPr>
          <w:sz w:val="22"/>
          <w:szCs w:val="22"/>
          <w:lang w:val="fi-FI"/>
        </w:rPr>
      </w:pPr>
      <w:r w:rsidRPr="008111AA">
        <w:rPr>
          <w:sz w:val="22"/>
          <w:szCs w:val="22"/>
          <w:lang w:val="fi-FI"/>
        </w:rPr>
        <w:t>Farmaseutin suositellaan saattavan Revatio-oraalisuspension käyttökuntoon ennen sen toimittamista potilaalle.</w:t>
      </w:r>
    </w:p>
    <w:p w14:paraId="4882D0A9" w14:textId="77777777" w:rsidR="00EE03AA" w:rsidRPr="008111AA" w:rsidRDefault="00EE03AA" w:rsidP="008111AA">
      <w:pPr>
        <w:numPr>
          <w:ilvl w:val="12"/>
          <w:numId w:val="0"/>
        </w:numPr>
        <w:rPr>
          <w:b/>
          <w:iCs/>
          <w:color w:val="000000"/>
          <w:szCs w:val="22"/>
        </w:rPr>
      </w:pPr>
    </w:p>
    <w:p w14:paraId="5D8BB60A" w14:textId="77777777" w:rsidR="00EE03AA" w:rsidRPr="008111AA" w:rsidRDefault="00EE03AA" w:rsidP="008111AA">
      <w:pPr>
        <w:numPr>
          <w:ilvl w:val="12"/>
          <w:numId w:val="0"/>
        </w:numPr>
        <w:rPr>
          <w:i/>
          <w:iCs/>
          <w:color w:val="000000"/>
          <w:szCs w:val="22"/>
          <w:u w:val="single"/>
        </w:rPr>
      </w:pPr>
      <w:r w:rsidRPr="008111AA">
        <w:rPr>
          <w:iCs/>
          <w:color w:val="000000"/>
          <w:szCs w:val="22"/>
          <w:u w:val="single"/>
        </w:rPr>
        <w:t>Ohjeet käyttökuntoon saattamiseen</w:t>
      </w:r>
    </w:p>
    <w:p w14:paraId="53D384E2" w14:textId="77777777" w:rsidR="00EE03AA" w:rsidRPr="008111AA" w:rsidRDefault="00EE03AA" w:rsidP="008111AA">
      <w:pPr>
        <w:pStyle w:val="Default"/>
        <w:rPr>
          <w:sz w:val="22"/>
          <w:szCs w:val="22"/>
          <w:lang w:val="fi-FI"/>
        </w:rPr>
      </w:pPr>
      <w:r w:rsidRPr="008111AA">
        <w:rPr>
          <w:b/>
          <w:sz w:val="22"/>
          <w:szCs w:val="22"/>
          <w:lang w:val="fi-FI"/>
        </w:rPr>
        <w:t>Huom!</w:t>
      </w:r>
      <w:r w:rsidRPr="008111AA">
        <w:rPr>
          <w:sz w:val="22"/>
          <w:szCs w:val="22"/>
          <w:lang w:val="fi-FI"/>
        </w:rPr>
        <w:t xml:space="preserve"> Pullon sisällön käyttökuntoon saattamiseen on käytettävä 90 ml:n kokonaistilavuus (3 x 30 ml) vettä käytettävästä annoksesta riippumatta.</w:t>
      </w:r>
    </w:p>
    <w:p w14:paraId="749DB77A" w14:textId="77777777" w:rsidR="00EE03AA" w:rsidRPr="008111AA" w:rsidRDefault="00EE03AA" w:rsidP="008111AA">
      <w:pPr>
        <w:pStyle w:val="Default"/>
        <w:rPr>
          <w:sz w:val="22"/>
          <w:szCs w:val="22"/>
          <w:lang w:val="fi-FI"/>
        </w:rPr>
      </w:pPr>
    </w:p>
    <w:p w14:paraId="6194BA4E" w14:textId="77777777" w:rsidR="00EE03AA" w:rsidRPr="008111AA" w:rsidRDefault="00EE03AA" w:rsidP="008111AA">
      <w:pPr>
        <w:pStyle w:val="Default"/>
        <w:numPr>
          <w:ilvl w:val="0"/>
          <w:numId w:val="6"/>
        </w:numPr>
        <w:tabs>
          <w:tab w:val="num" w:pos="567"/>
        </w:tabs>
        <w:ind w:left="567" w:hanging="567"/>
        <w:rPr>
          <w:sz w:val="22"/>
          <w:szCs w:val="22"/>
          <w:lang w:val="fi-FI"/>
        </w:rPr>
      </w:pPr>
      <w:r w:rsidRPr="008111AA">
        <w:rPr>
          <w:sz w:val="22"/>
          <w:szCs w:val="22"/>
          <w:lang w:val="fi-FI"/>
        </w:rPr>
        <w:t xml:space="preserve">Naputtele pulloa, jotta jauhe irtoaa sen seinämistä. </w:t>
      </w:r>
    </w:p>
    <w:p w14:paraId="21BC2D43" w14:textId="77777777" w:rsidR="00EE03AA" w:rsidRPr="008111AA" w:rsidRDefault="00EE03AA" w:rsidP="008111AA">
      <w:pPr>
        <w:pStyle w:val="Default"/>
        <w:numPr>
          <w:ilvl w:val="0"/>
          <w:numId w:val="6"/>
        </w:numPr>
        <w:tabs>
          <w:tab w:val="num" w:pos="567"/>
        </w:tabs>
        <w:ind w:left="567" w:hanging="567"/>
        <w:rPr>
          <w:sz w:val="22"/>
          <w:szCs w:val="22"/>
        </w:rPr>
      </w:pPr>
      <w:proofErr w:type="spellStart"/>
      <w:r w:rsidRPr="008111AA">
        <w:rPr>
          <w:sz w:val="22"/>
          <w:szCs w:val="22"/>
        </w:rPr>
        <w:t>Poista</w:t>
      </w:r>
      <w:proofErr w:type="spellEnd"/>
      <w:r w:rsidRPr="008111AA">
        <w:rPr>
          <w:sz w:val="22"/>
          <w:szCs w:val="22"/>
        </w:rPr>
        <w:t xml:space="preserve"> </w:t>
      </w:r>
      <w:proofErr w:type="spellStart"/>
      <w:r w:rsidRPr="008111AA">
        <w:rPr>
          <w:sz w:val="22"/>
          <w:szCs w:val="22"/>
        </w:rPr>
        <w:t>korkki</w:t>
      </w:r>
      <w:proofErr w:type="spellEnd"/>
      <w:r w:rsidRPr="008111AA">
        <w:rPr>
          <w:sz w:val="22"/>
          <w:szCs w:val="22"/>
        </w:rPr>
        <w:t xml:space="preserve">. </w:t>
      </w:r>
    </w:p>
    <w:p w14:paraId="4B211E88" w14:textId="77777777" w:rsidR="00EE03AA" w:rsidRPr="008111AA" w:rsidRDefault="00EE03AA" w:rsidP="008111AA">
      <w:pPr>
        <w:pStyle w:val="Default"/>
        <w:numPr>
          <w:ilvl w:val="0"/>
          <w:numId w:val="6"/>
        </w:numPr>
        <w:tabs>
          <w:tab w:val="num" w:pos="567"/>
        </w:tabs>
        <w:ind w:left="567" w:hanging="567"/>
        <w:rPr>
          <w:sz w:val="22"/>
          <w:szCs w:val="22"/>
          <w:lang w:val="fi-FI"/>
        </w:rPr>
      </w:pPr>
      <w:r w:rsidRPr="008111AA">
        <w:rPr>
          <w:sz w:val="22"/>
          <w:szCs w:val="22"/>
          <w:lang w:val="fi-FI"/>
        </w:rPr>
        <w:t>Mittaa 30 ml vettä täyttämällä mittamuki (mukana pakkauksessa) merkkiviivaan saakka ja kaada vesi sitten pulloon. Mittaa mittamukiin vielä 30 ml vettä ja lisää se pulloon. (kuva 1).</w:t>
      </w:r>
    </w:p>
    <w:p w14:paraId="509D3447" w14:textId="77777777" w:rsidR="00EE03AA" w:rsidRPr="008111AA" w:rsidRDefault="00EE03AA" w:rsidP="008111AA">
      <w:pPr>
        <w:pStyle w:val="Default"/>
        <w:ind w:left="720"/>
        <w:rPr>
          <w:sz w:val="22"/>
          <w:szCs w:val="22"/>
          <w:lang w:val="fi-FI"/>
        </w:rPr>
      </w:pPr>
    </w:p>
    <w:tbl>
      <w:tblPr>
        <w:tblW w:w="5857" w:type="pct"/>
        <w:tblInd w:w="-895" w:type="dxa"/>
        <w:tblLook w:val="04A0" w:firstRow="1" w:lastRow="0" w:firstColumn="1" w:lastColumn="0" w:noHBand="0" w:noVBand="1"/>
      </w:tblPr>
      <w:tblGrid>
        <w:gridCol w:w="10627"/>
      </w:tblGrid>
      <w:tr w:rsidR="00EE03AA" w:rsidRPr="008111AA" w14:paraId="159D3A92" w14:textId="77777777">
        <w:tc>
          <w:tcPr>
            <w:tcW w:w="5000" w:type="pct"/>
          </w:tcPr>
          <w:p w14:paraId="39EB5EB6" w14:textId="77777777" w:rsidR="00EE03AA" w:rsidRPr="008111AA" w:rsidRDefault="00D45D78" w:rsidP="008111AA">
            <w:pPr>
              <w:pStyle w:val="Default"/>
              <w:jc w:val="center"/>
            </w:pPr>
            <w:r w:rsidRPr="008111AA">
              <w:rPr>
                <w:noProof/>
                <w:lang w:val="es-ES" w:eastAsia="zh-CN"/>
              </w:rPr>
              <w:lastRenderedPageBreak/>
              <w:drawing>
                <wp:inline distT="0" distB="0" distL="0" distR="0" wp14:anchorId="613C82E1" wp14:editId="6975E32D">
                  <wp:extent cx="4505325" cy="1924050"/>
                  <wp:effectExtent l="0" t="0" r="9525" b="0"/>
                  <wp:docPr id="1" name="Picture 1"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5325" cy="1924050"/>
                          </a:xfrm>
                          <a:prstGeom prst="rect">
                            <a:avLst/>
                          </a:prstGeom>
                          <a:noFill/>
                          <a:ln>
                            <a:noFill/>
                          </a:ln>
                        </pic:spPr>
                      </pic:pic>
                    </a:graphicData>
                  </a:graphic>
                </wp:inline>
              </w:drawing>
            </w:r>
          </w:p>
        </w:tc>
      </w:tr>
      <w:tr w:rsidR="00EE03AA" w:rsidRPr="008111AA" w14:paraId="50866290" w14:textId="77777777">
        <w:tc>
          <w:tcPr>
            <w:tcW w:w="5000" w:type="pct"/>
          </w:tcPr>
          <w:p w14:paraId="4BDCAD55" w14:textId="77777777" w:rsidR="00EE03AA" w:rsidRDefault="00EE03AA" w:rsidP="008111AA">
            <w:pPr>
              <w:pStyle w:val="Default"/>
              <w:ind w:left="720"/>
              <w:jc w:val="center"/>
              <w:rPr>
                <w:sz w:val="22"/>
                <w:szCs w:val="22"/>
              </w:rPr>
            </w:pPr>
            <w:proofErr w:type="spellStart"/>
            <w:r w:rsidRPr="008111AA">
              <w:rPr>
                <w:sz w:val="22"/>
                <w:szCs w:val="22"/>
              </w:rPr>
              <w:t>kuva</w:t>
            </w:r>
            <w:proofErr w:type="spellEnd"/>
            <w:r w:rsidRPr="008111AA">
              <w:rPr>
                <w:sz w:val="22"/>
                <w:szCs w:val="22"/>
              </w:rPr>
              <w:t xml:space="preserve"> 1</w:t>
            </w:r>
          </w:p>
          <w:p w14:paraId="6BF27BDB" w14:textId="77777777" w:rsidR="00654FE6" w:rsidRPr="008111AA" w:rsidRDefault="00654FE6" w:rsidP="008111AA">
            <w:pPr>
              <w:pStyle w:val="Default"/>
              <w:ind w:left="720"/>
              <w:jc w:val="center"/>
              <w:rPr>
                <w:sz w:val="22"/>
                <w:szCs w:val="22"/>
              </w:rPr>
            </w:pPr>
          </w:p>
        </w:tc>
      </w:tr>
    </w:tbl>
    <w:p w14:paraId="4E801EA1" w14:textId="77777777" w:rsidR="00EE03AA" w:rsidRPr="008111AA" w:rsidRDefault="00EE03AA" w:rsidP="008111AA">
      <w:pPr>
        <w:pStyle w:val="Default"/>
        <w:rPr>
          <w:sz w:val="22"/>
          <w:szCs w:val="22"/>
        </w:rPr>
      </w:pPr>
    </w:p>
    <w:p w14:paraId="2423EB0B" w14:textId="77777777" w:rsidR="00EE03AA" w:rsidRPr="008111AA" w:rsidRDefault="00EE03AA" w:rsidP="008111AA">
      <w:pPr>
        <w:pStyle w:val="Default"/>
        <w:keepNext/>
        <w:keepLines/>
        <w:numPr>
          <w:ilvl w:val="0"/>
          <w:numId w:val="6"/>
        </w:numPr>
        <w:tabs>
          <w:tab w:val="num" w:pos="567"/>
        </w:tabs>
        <w:ind w:left="567" w:hanging="567"/>
        <w:rPr>
          <w:sz w:val="22"/>
          <w:szCs w:val="22"/>
        </w:rPr>
      </w:pPr>
      <w:r w:rsidRPr="008111AA">
        <w:rPr>
          <w:sz w:val="22"/>
          <w:szCs w:val="22"/>
          <w:lang w:val="fi-FI"/>
        </w:rPr>
        <w:t xml:space="preserve">Kierrä korkki kiinni ja ravista pulloa voimakkaasti vähintään 30 sekunnin ajan. </w:t>
      </w:r>
      <w:r w:rsidRPr="008111AA">
        <w:rPr>
          <w:sz w:val="22"/>
          <w:szCs w:val="22"/>
        </w:rPr>
        <w:t>(</w:t>
      </w:r>
      <w:proofErr w:type="spellStart"/>
      <w:r w:rsidRPr="008111AA">
        <w:rPr>
          <w:sz w:val="22"/>
          <w:szCs w:val="22"/>
        </w:rPr>
        <w:t>kuva</w:t>
      </w:r>
      <w:proofErr w:type="spellEnd"/>
      <w:r w:rsidRPr="008111AA">
        <w:rPr>
          <w:sz w:val="22"/>
          <w:szCs w:val="22"/>
        </w:rPr>
        <w:t xml:space="preserve"> 2).</w:t>
      </w:r>
    </w:p>
    <w:p w14:paraId="10FCD5B2" w14:textId="77777777" w:rsidR="002A10D0" w:rsidRPr="008111AA" w:rsidRDefault="002A10D0" w:rsidP="008111AA">
      <w:pPr>
        <w:pStyle w:val="Default"/>
        <w:keepNext/>
        <w:keepLines/>
        <w:ind w:left="567"/>
        <w:rPr>
          <w:sz w:val="22"/>
          <w:szCs w:val="22"/>
        </w:rPr>
      </w:pPr>
    </w:p>
    <w:tbl>
      <w:tblPr>
        <w:tblW w:w="6317" w:type="pct"/>
        <w:tblInd w:w="-1323" w:type="dxa"/>
        <w:tblLook w:val="04A0" w:firstRow="1" w:lastRow="0" w:firstColumn="1" w:lastColumn="0" w:noHBand="0" w:noVBand="1"/>
      </w:tblPr>
      <w:tblGrid>
        <w:gridCol w:w="11462"/>
      </w:tblGrid>
      <w:tr w:rsidR="00EE03AA" w:rsidRPr="008111AA" w14:paraId="3EFF0A3D" w14:textId="77777777">
        <w:tc>
          <w:tcPr>
            <w:tcW w:w="5000" w:type="pct"/>
          </w:tcPr>
          <w:p w14:paraId="4E9ED931" w14:textId="77777777" w:rsidR="00EE03AA" w:rsidRPr="008111AA" w:rsidRDefault="00D45D78" w:rsidP="008111AA">
            <w:pPr>
              <w:pStyle w:val="Default"/>
              <w:keepNext/>
              <w:keepLines/>
              <w:jc w:val="center"/>
            </w:pPr>
            <w:r w:rsidRPr="008111AA">
              <w:rPr>
                <w:noProof/>
                <w:lang w:val="es-ES" w:eastAsia="zh-CN"/>
              </w:rPr>
              <w:drawing>
                <wp:inline distT="0" distB="0" distL="0" distR="0" wp14:anchorId="6A9935B3" wp14:editId="12ADF3A4">
                  <wp:extent cx="4981575" cy="2028825"/>
                  <wp:effectExtent l="0" t="0" r="9525" b="9525"/>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1575" cy="2028825"/>
                          </a:xfrm>
                          <a:prstGeom prst="rect">
                            <a:avLst/>
                          </a:prstGeom>
                          <a:noFill/>
                          <a:ln>
                            <a:noFill/>
                          </a:ln>
                        </pic:spPr>
                      </pic:pic>
                    </a:graphicData>
                  </a:graphic>
                </wp:inline>
              </w:drawing>
            </w:r>
          </w:p>
        </w:tc>
      </w:tr>
      <w:tr w:rsidR="00EE03AA" w:rsidRPr="008111AA" w14:paraId="15D3868A" w14:textId="77777777">
        <w:tc>
          <w:tcPr>
            <w:tcW w:w="5000" w:type="pct"/>
          </w:tcPr>
          <w:p w14:paraId="59388D0B" w14:textId="77777777" w:rsidR="00EE03AA" w:rsidRDefault="00EE03AA" w:rsidP="008111AA">
            <w:pPr>
              <w:pStyle w:val="Default"/>
              <w:ind w:left="720"/>
              <w:jc w:val="center"/>
              <w:rPr>
                <w:sz w:val="22"/>
                <w:szCs w:val="22"/>
              </w:rPr>
            </w:pPr>
            <w:proofErr w:type="spellStart"/>
            <w:r w:rsidRPr="008111AA">
              <w:rPr>
                <w:sz w:val="22"/>
                <w:szCs w:val="22"/>
              </w:rPr>
              <w:t>kuva</w:t>
            </w:r>
            <w:proofErr w:type="spellEnd"/>
            <w:r w:rsidRPr="008111AA">
              <w:rPr>
                <w:sz w:val="22"/>
                <w:szCs w:val="22"/>
              </w:rPr>
              <w:t xml:space="preserve"> 2</w:t>
            </w:r>
          </w:p>
          <w:p w14:paraId="6987B264" w14:textId="77777777" w:rsidR="00654FE6" w:rsidRPr="008111AA" w:rsidRDefault="00654FE6" w:rsidP="008111AA">
            <w:pPr>
              <w:pStyle w:val="Default"/>
              <w:ind w:left="720"/>
              <w:jc w:val="center"/>
              <w:rPr>
                <w:sz w:val="22"/>
                <w:szCs w:val="22"/>
              </w:rPr>
            </w:pPr>
          </w:p>
        </w:tc>
      </w:tr>
    </w:tbl>
    <w:p w14:paraId="6EDD184C" w14:textId="77777777" w:rsidR="00EE03AA" w:rsidRPr="008111AA" w:rsidRDefault="00EE03AA" w:rsidP="008111AA">
      <w:pPr>
        <w:pStyle w:val="Default"/>
        <w:rPr>
          <w:sz w:val="22"/>
          <w:szCs w:val="22"/>
        </w:rPr>
      </w:pPr>
    </w:p>
    <w:p w14:paraId="32FA1658" w14:textId="77777777" w:rsidR="00EE03AA" w:rsidRPr="008111AA" w:rsidRDefault="00EE03AA" w:rsidP="008111AA">
      <w:pPr>
        <w:pStyle w:val="Default"/>
        <w:numPr>
          <w:ilvl w:val="0"/>
          <w:numId w:val="6"/>
        </w:numPr>
        <w:tabs>
          <w:tab w:val="num" w:pos="567"/>
        </w:tabs>
        <w:ind w:left="567" w:hanging="567"/>
        <w:rPr>
          <w:sz w:val="22"/>
          <w:szCs w:val="22"/>
        </w:rPr>
      </w:pPr>
      <w:proofErr w:type="spellStart"/>
      <w:r w:rsidRPr="008111AA">
        <w:rPr>
          <w:sz w:val="22"/>
          <w:szCs w:val="22"/>
        </w:rPr>
        <w:t>Poista</w:t>
      </w:r>
      <w:proofErr w:type="spellEnd"/>
      <w:r w:rsidRPr="008111AA">
        <w:rPr>
          <w:sz w:val="22"/>
          <w:szCs w:val="22"/>
        </w:rPr>
        <w:t xml:space="preserve"> </w:t>
      </w:r>
      <w:proofErr w:type="spellStart"/>
      <w:r w:rsidRPr="008111AA">
        <w:rPr>
          <w:sz w:val="22"/>
          <w:szCs w:val="22"/>
        </w:rPr>
        <w:t>korkki</w:t>
      </w:r>
      <w:proofErr w:type="spellEnd"/>
      <w:r w:rsidRPr="008111AA">
        <w:rPr>
          <w:sz w:val="22"/>
          <w:szCs w:val="22"/>
        </w:rPr>
        <w:t>.</w:t>
      </w:r>
    </w:p>
    <w:p w14:paraId="3F37F5D3" w14:textId="77777777" w:rsidR="00EE03AA" w:rsidRPr="008111AA" w:rsidRDefault="00EE03AA" w:rsidP="008111AA">
      <w:pPr>
        <w:pStyle w:val="Default"/>
        <w:keepNext/>
        <w:numPr>
          <w:ilvl w:val="0"/>
          <w:numId w:val="6"/>
        </w:numPr>
        <w:tabs>
          <w:tab w:val="num" w:pos="567"/>
        </w:tabs>
        <w:ind w:left="567" w:hanging="567"/>
        <w:rPr>
          <w:sz w:val="22"/>
          <w:szCs w:val="22"/>
        </w:rPr>
      </w:pPr>
      <w:r w:rsidRPr="008111AA">
        <w:rPr>
          <w:sz w:val="22"/>
          <w:szCs w:val="22"/>
          <w:lang w:val="fi-FI"/>
        </w:rPr>
        <w:t xml:space="preserve">Mittaa mittamukiin vielä 30 ml vettä ja lisää se pulloon. Pulloon on aina lisättävä yhteensä 90 ml (3 x 30 ml) vettä käytettävästä annoksesta riippumatta. </w:t>
      </w:r>
      <w:r w:rsidRPr="008111AA">
        <w:rPr>
          <w:sz w:val="22"/>
          <w:szCs w:val="22"/>
        </w:rPr>
        <w:t>(</w:t>
      </w:r>
      <w:proofErr w:type="spellStart"/>
      <w:r w:rsidRPr="008111AA">
        <w:rPr>
          <w:sz w:val="22"/>
          <w:szCs w:val="22"/>
        </w:rPr>
        <w:t>kuva</w:t>
      </w:r>
      <w:proofErr w:type="spellEnd"/>
      <w:r w:rsidRPr="008111AA">
        <w:rPr>
          <w:sz w:val="22"/>
          <w:szCs w:val="22"/>
        </w:rPr>
        <w:t xml:space="preserve"> 3).</w:t>
      </w:r>
    </w:p>
    <w:p w14:paraId="60DE80E8" w14:textId="77777777" w:rsidR="00EE03AA" w:rsidRPr="008111AA" w:rsidRDefault="00EE03AA" w:rsidP="008111AA">
      <w:pPr>
        <w:pStyle w:val="Default"/>
        <w:keepNext/>
        <w:ind w:left="720"/>
        <w:rPr>
          <w:sz w:val="22"/>
          <w:szCs w:val="22"/>
        </w:rPr>
      </w:pPr>
    </w:p>
    <w:tbl>
      <w:tblPr>
        <w:tblW w:w="5000" w:type="pct"/>
        <w:tblLook w:val="04A0" w:firstRow="1" w:lastRow="0" w:firstColumn="1" w:lastColumn="0" w:noHBand="0" w:noVBand="1"/>
      </w:tblPr>
      <w:tblGrid>
        <w:gridCol w:w="9072"/>
      </w:tblGrid>
      <w:tr w:rsidR="00EE03AA" w:rsidRPr="008111AA" w14:paraId="6470E9FA" w14:textId="77777777">
        <w:tc>
          <w:tcPr>
            <w:tcW w:w="5000" w:type="pct"/>
          </w:tcPr>
          <w:p w14:paraId="53043BA4" w14:textId="77777777" w:rsidR="00EE03AA" w:rsidRPr="008111AA" w:rsidRDefault="00D45D78" w:rsidP="008111AA">
            <w:pPr>
              <w:pStyle w:val="Default"/>
              <w:keepNext/>
              <w:jc w:val="center"/>
            </w:pPr>
            <w:r w:rsidRPr="008111AA">
              <w:rPr>
                <w:noProof/>
                <w:lang w:val="es-ES" w:eastAsia="zh-CN"/>
              </w:rPr>
              <w:drawing>
                <wp:inline distT="0" distB="0" distL="0" distR="0" wp14:anchorId="3668855D" wp14:editId="62D10FC2">
                  <wp:extent cx="1971675" cy="1924050"/>
                  <wp:effectExtent l="0" t="0" r="9525"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675" cy="1924050"/>
                          </a:xfrm>
                          <a:prstGeom prst="rect">
                            <a:avLst/>
                          </a:prstGeom>
                          <a:noFill/>
                          <a:ln>
                            <a:noFill/>
                          </a:ln>
                        </pic:spPr>
                      </pic:pic>
                    </a:graphicData>
                  </a:graphic>
                </wp:inline>
              </w:drawing>
            </w:r>
          </w:p>
        </w:tc>
      </w:tr>
      <w:tr w:rsidR="00EE03AA" w:rsidRPr="008111AA" w14:paraId="7DBAD663" w14:textId="77777777">
        <w:tc>
          <w:tcPr>
            <w:tcW w:w="5000" w:type="pct"/>
          </w:tcPr>
          <w:p w14:paraId="5ACD0F22" w14:textId="77777777" w:rsidR="00EE03AA" w:rsidRDefault="00EE03AA" w:rsidP="008111AA">
            <w:pPr>
              <w:pStyle w:val="Default"/>
              <w:keepNext/>
              <w:jc w:val="center"/>
              <w:rPr>
                <w:sz w:val="22"/>
                <w:szCs w:val="22"/>
              </w:rPr>
            </w:pPr>
            <w:proofErr w:type="spellStart"/>
            <w:r w:rsidRPr="008111AA">
              <w:rPr>
                <w:sz w:val="22"/>
                <w:szCs w:val="22"/>
              </w:rPr>
              <w:t>kuva</w:t>
            </w:r>
            <w:proofErr w:type="spellEnd"/>
            <w:r w:rsidRPr="008111AA">
              <w:rPr>
                <w:sz w:val="22"/>
                <w:szCs w:val="22"/>
              </w:rPr>
              <w:t xml:space="preserve"> 3</w:t>
            </w:r>
          </w:p>
          <w:p w14:paraId="07CA7A19" w14:textId="77777777" w:rsidR="00654FE6" w:rsidRPr="008111AA" w:rsidRDefault="00654FE6" w:rsidP="008111AA">
            <w:pPr>
              <w:pStyle w:val="Default"/>
              <w:keepNext/>
              <w:jc w:val="center"/>
              <w:rPr>
                <w:sz w:val="22"/>
                <w:szCs w:val="22"/>
              </w:rPr>
            </w:pPr>
          </w:p>
        </w:tc>
      </w:tr>
    </w:tbl>
    <w:p w14:paraId="03BF94D8" w14:textId="77777777" w:rsidR="00EE03AA" w:rsidRPr="008111AA" w:rsidRDefault="00EE03AA" w:rsidP="00654FE6">
      <w:pPr>
        <w:pStyle w:val="Default"/>
        <w:rPr>
          <w:sz w:val="22"/>
          <w:szCs w:val="22"/>
        </w:rPr>
      </w:pPr>
    </w:p>
    <w:p w14:paraId="67BDE620" w14:textId="77777777" w:rsidR="00EE03AA" w:rsidRPr="008111AA" w:rsidRDefault="00EE03AA" w:rsidP="00654FE6">
      <w:pPr>
        <w:pStyle w:val="Default"/>
        <w:keepNext/>
        <w:numPr>
          <w:ilvl w:val="0"/>
          <w:numId w:val="6"/>
        </w:numPr>
        <w:tabs>
          <w:tab w:val="num" w:pos="567"/>
        </w:tabs>
        <w:ind w:left="567" w:hanging="567"/>
        <w:rPr>
          <w:sz w:val="22"/>
          <w:szCs w:val="22"/>
        </w:rPr>
      </w:pPr>
      <w:r w:rsidRPr="008111AA">
        <w:rPr>
          <w:sz w:val="22"/>
          <w:szCs w:val="22"/>
          <w:lang w:val="fi-FI"/>
        </w:rPr>
        <w:lastRenderedPageBreak/>
        <w:t xml:space="preserve">Kierrä korkki kiinni ja ravista pulloa voimakkaasti vähintään 30 sekunnin ajan. </w:t>
      </w:r>
      <w:r w:rsidRPr="008111AA">
        <w:rPr>
          <w:sz w:val="22"/>
          <w:szCs w:val="22"/>
        </w:rPr>
        <w:t>(</w:t>
      </w:r>
      <w:proofErr w:type="spellStart"/>
      <w:r w:rsidRPr="008111AA">
        <w:rPr>
          <w:sz w:val="22"/>
          <w:szCs w:val="22"/>
        </w:rPr>
        <w:t>kuva</w:t>
      </w:r>
      <w:proofErr w:type="spellEnd"/>
      <w:r w:rsidRPr="008111AA">
        <w:rPr>
          <w:sz w:val="22"/>
          <w:szCs w:val="22"/>
        </w:rPr>
        <w:t xml:space="preserve"> 4).</w:t>
      </w:r>
    </w:p>
    <w:p w14:paraId="7B325AA6" w14:textId="77777777" w:rsidR="002A10D0" w:rsidRPr="008111AA" w:rsidRDefault="002A10D0" w:rsidP="00654FE6">
      <w:pPr>
        <w:pStyle w:val="Default"/>
        <w:keepNext/>
        <w:ind w:left="567"/>
        <w:rPr>
          <w:sz w:val="22"/>
          <w:szCs w:val="22"/>
        </w:rPr>
      </w:pPr>
    </w:p>
    <w:tbl>
      <w:tblPr>
        <w:tblW w:w="6307" w:type="pct"/>
        <w:tblInd w:w="-1315" w:type="dxa"/>
        <w:tblLook w:val="04A0" w:firstRow="1" w:lastRow="0" w:firstColumn="1" w:lastColumn="0" w:noHBand="0" w:noVBand="1"/>
      </w:tblPr>
      <w:tblGrid>
        <w:gridCol w:w="11443"/>
      </w:tblGrid>
      <w:tr w:rsidR="00EE03AA" w:rsidRPr="008111AA" w14:paraId="22E12534" w14:textId="77777777">
        <w:tc>
          <w:tcPr>
            <w:tcW w:w="5000" w:type="pct"/>
          </w:tcPr>
          <w:p w14:paraId="55CC8A44" w14:textId="77777777" w:rsidR="00EE03AA" w:rsidRPr="008111AA" w:rsidRDefault="00D45D78" w:rsidP="008111AA">
            <w:pPr>
              <w:pStyle w:val="Default"/>
              <w:jc w:val="center"/>
            </w:pPr>
            <w:r w:rsidRPr="008111AA">
              <w:rPr>
                <w:noProof/>
                <w:lang w:val="es-ES" w:eastAsia="zh-CN"/>
              </w:rPr>
              <w:drawing>
                <wp:inline distT="0" distB="0" distL="0" distR="0" wp14:anchorId="0956708E" wp14:editId="54289A5A">
                  <wp:extent cx="4991100" cy="2019300"/>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1100" cy="2019300"/>
                          </a:xfrm>
                          <a:prstGeom prst="rect">
                            <a:avLst/>
                          </a:prstGeom>
                          <a:noFill/>
                          <a:ln>
                            <a:noFill/>
                          </a:ln>
                        </pic:spPr>
                      </pic:pic>
                    </a:graphicData>
                  </a:graphic>
                </wp:inline>
              </w:drawing>
            </w:r>
          </w:p>
        </w:tc>
      </w:tr>
      <w:tr w:rsidR="00EE03AA" w:rsidRPr="008111AA" w14:paraId="66B9FE71" w14:textId="77777777">
        <w:tc>
          <w:tcPr>
            <w:tcW w:w="5000" w:type="pct"/>
          </w:tcPr>
          <w:p w14:paraId="325CEED8"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4</w:t>
            </w:r>
          </w:p>
          <w:p w14:paraId="32439BBA" w14:textId="77777777" w:rsidR="00654FE6" w:rsidRPr="008111AA" w:rsidRDefault="00654FE6" w:rsidP="008111AA">
            <w:pPr>
              <w:pStyle w:val="Default"/>
              <w:jc w:val="center"/>
              <w:rPr>
                <w:sz w:val="22"/>
                <w:szCs w:val="22"/>
              </w:rPr>
            </w:pPr>
          </w:p>
        </w:tc>
      </w:tr>
    </w:tbl>
    <w:p w14:paraId="08632705" w14:textId="77777777" w:rsidR="00EE03AA" w:rsidRPr="008111AA" w:rsidRDefault="00EE03AA" w:rsidP="008111AA">
      <w:pPr>
        <w:pStyle w:val="Default"/>
        <w:rPr>
          <w:sz w:val="22"/>
          <w:szCs w:val="22"/>
        </w:rPr>
      </w:pPr>
    </w:p>
    <w:p w14:paraId="5EDCA8DB" w14:textId="77777777" w:rsidR="00EE03AA" w:rsidRPr="008111AA" w:rsidRDefault="00EE03AA" w:rsidP="008111AA">
      <w:pPr>
        <w:pStyle w:val="Default"/>
        <w:keepNext/>
        <w:keepLines/>
        <w:numPr>
          <w:ilvl w:val="0"/>
          <w:numId w:val="6"/>
        </w:numPr>
        <w:tabs>
          <w:tab w:val="num" w:pos="567"/>
        </w:tabs>
        <w:ind w:left="567" w:hanging="567"/>
        <w:rPr>
          <w:sz w:val="22"/>
          <w:szCs w:val="22"/>
        </w:rPr>
      </w:pPr>
      <w:proofErr w:type="spellStart"/>
      <w:r w:rsidRPr="008111AA">
        <w:rPr>
          <w:sz w:val="22"/>
          <w:szCs w:val="22"/>
        </w:rPr>
        <w:t>Poista</w:t>
      </w:r>
      <w:proofErr w:type="spellEnd"/>
      <w:r w:rsidRPr="008111AA">
        <w:rPr>
          <w:sz w:val="22"/>
          <w:szCs w:val="22"/>
        </w:rPr>
        <w:t xml:space="preserve"> </w:t>
      </w:r>
      <w:proofErr w:type="spellStart"/>
      <w:r w:rsidRPr="008111AA">
        <w:rPr>
          <w:sz w:val="22"/>
          <w:szCs w:val="22"/>
        </w:rPr>
        <w:t>korkki</w:t>
      </w:r>
      <w:proofErr w:type="spellEnd"/>
      <w:r w:rsidRPr="008111AA">
        <w:rPr>
          <w:sz w:val="22"/>
          <w:szCs w:val="22"/>
        </w:rPr>
        <w:t>.</w:t>
      </w:r>
    </w:p>
    <w:p w14:paraId="5246C2AF" w14:textId="77777777" w:rsidR="00EE03AA" w:rsidRPr="008111AA" w:rsidRDefault="00EE03AA" w:rsidP="008111AA">
      <w:pPr>
        <w:pStyle w:val="Default"/>
        <w:keepNext/>
        <w:keepLines/>
        <w:numPr>
          <w:ilvl w:val="0"/>
          <w:numId w:val="6"/>
        </w:numPr>
        <w:tabs>
          <w:tab w:val="num" w:pos="567"/>
        </w:tabs>
        <w:ind w:left="567" w:hanging="567"/>
        <w:rPr>
          <w:sz w:val="22"/>
          <w:szCs w:val="22"/>
          <w:lang w:val="fi-FI"/>
        </w:rPr>
      </w:pPr>
      <w:r w:rsidRPr="008111AA">
        <w:rPr>
          <w:sz w:val="22"/>
          <w:szCs w:val="22"/>
          <w:lang w:val="fi-FI"/>
        </w:rPr>
        <w:t xml:space="preserve">Paina sovitin pullon kaulaan (kuvan 5 osoittamalla tavalla). Sovittimen avulla voit vetää pullosta lääkettä annosruiskuun. Kierrä korkki takaisin kiinni pulloon. </w:t>
      </w:r>
    </w:p>
    <w:p w14:paraId="7FA78757" w14:textId="77777777" w:rsidR="002A10D0" w:rsidRPr="008111AA" w:rsidRDefault="002A10D0" w:rsidP="008111AA">
      <w:pPr>
        <w:pStyle w:val="Default"/>
        <w:keepNext/>
        <w:keepLines/>
        <w:ind w:left="567"/>
        <w:rPr>
          <w:sz w:val="22"/>
          <w:szCs w:val="22"/>
          <w:lang w:val="fi-FI"/>
        </w:rPr>
      </w:pPr>
    </w:p>
    <w:tbl>
      <w:tblPr>
        <w:tblW w:w="5000" w:type="pct"/>
        <w:tblLook w:val="04A0" w:firstRow="1" w:lastRow="0" w:firstColumn="1" w:lastColumn="0" w:noHBand="0" w:noVBand="1"/>
      </w:tblPr>
      <w:tblGrid>
        <w:gridCol w:w="9072"/>
      </w:tblGrid>
      <w:tr w:rsidR="00EE03AA" w:rsidRPr="008111AA" w14:paraId="73985607" w14:textId="77777777">
        <w:tc>
          <w:tcPr>
            <w:tcW w:w="5000" w:type="pct"/>
          </w:tcPr>
          <w:p w14:paraId="590017A7" w14:textId="77777777" w:rsidR="00EE03AA" w:rsidRPr="008111AA" w:rsidRDefault="00D45D78" w:rsidP="008111AA">
            <w:pPr>
              <w:pStyle w:val="Default"/>
              <w:keepNext/>
              <w:keepLines/>
              <w:jc w:val="center"/>
            </w:pPr>
            <w:r w:rsidRPr="008111AA">
              <w:rPr>
                <w:noProof/>
                <w:lang w:val="es-ES" w:eastAsia="zh-CN"/>
              </w:rPr>
              <w:drawing>
                <wp:inline distT="0" distB="0" distL="0" distR="0" wp14:anchorId="34B65353" wp14:editId="51A76ED1">
                  <wp:extent cx="3457575" cy="2171700"/>
                  <wp:effectExtent l="0" t="0" r="9525"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7575" cy="2171700"/>
                          </a:xfrm>
                          <a:prstGeom prst="rect">
                            <a:avLst/>
                          </a:prstGeom>
                          <a:noFill/>
                          <a:ln>
                            <a:noFill/>
                          </a:ln>
                        </pic:spPr>
                      </pic:pic>
                    </a:graphicData>
                  </a:graphic>
                </wp:inline>
              </w:drawing>
            </w:r>
          </w:p>
        </w:tc>
      </w:tr>
      <w:tr w:rsidR="00EE03AA" w:rsidRPr="008111AA" w14:paraId="3A50DCEB" w14:textId="77777777">
        <w:tc>
          <w:tcPr>
            <w:tcW w:w="5000" w:type="pct"/>
          </w:tcPr>
          <w:p w14:paraId="36294E1E"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5</w:t>
            </w:r>
          </w:p>
          <w:p w14:paraId="69A6AD3D" w14:textId="77777777" w:rsidR="00654FE6" w:rsidRPr="008111AA" w:rsidRDefault="00654FE6" w:rsidP="008111AA">
            <w:pPr>
              <w:pStyle w:val="Default"/>
              <w:jc w:val="center"/>
              <w:rPr>
                <w:sz w:val="22"/>
                <w:szCs w:val="22"/>
              </w:rPr>
            </w:pPr>
          </w:p>
        </w:tc>
      </w:tr>
    </w:tbl>
    <w:p w14:paraId="4B380274" w14:textId="77777777" w:rsidR="00EE03AA" w:rsidRPr="008111AA" w:rsidRDefault="00EE03AA" w:rsidP="008111AA">
      <w:pPr>
        <w:pStyle w:val="Default"/>
        <w:rPr>
          <w:sz w:val="22"/>
          <w:szCs w:val="22"/>
        </w:rPr>
      </w:pPr>
    </w:p>
    <w:p w14:paraId="3EC3093D" w14:textId="77777777" w:rsidR="00EE03AA" w:rsidRPr="008111AA" w:rsidRDefault="00EE03AA" w:rsidP="008111AA">
      <w:pPr>
        <w:pStyle w:val="Default"/>
        <w:numPr>
          <w:ilvl w:val="0"/>
          <w:numId w:val="6"/>
        </w:numPr>
        <w:tabs>
          <w:tab w:val="num" w:pos="567"/>
        </w:tabs>
        <w:ind w:left="567" w:hanging="567"/>
        <w:rPr>
          <w:sz w:val="22"/>
          <w:szCs w:val="22"/>
          <w:lang w:val="fi-FI"/>
        </w:rPr>
      </w:pPr>
      <w:r w:rsidRPr="008111AA">
        <w:rPr>
          <w:sz w:val="22"/>
          <w:szCs w:val="22"/>
          <w:lang w:val="fi-FI"/>
        </w:rPr>
        <w:t xml:space="preserve">Käyttökuntoon saatetusta jauheesta muodostuu valkoinen, viinirypäleen makuinen oraalisuspensio. Kirjoita käyttökuntoon saatettua oraalisuspensiota sisältävän pullon etikettiin viimeinen käyttöpäivämäärä (käyttökuntoon saatetun oraalisuspension viimeinen käyttöpäivämäärä on 30 päivän kuluttua käyttökuntoon saattamisesta). Tämän päivämäärän jälkeen käyttämättä jäävä oraalisuspensio on hävitettävä tai palautettava apteekkiin. </w:t>
      </w:r>
    </w:p>
    <w:p w14:paraId="5B462E9E" w14:textId="77777777" w:rsidR="00EE03AA" w:rsidRPr="008111AA" w:rsidRDefault="00EE03AA" w:rsidP="008111AA">
      <w:pPr>
        <w:pStyle w:val="Default"/>
        <w:ind w:left="720"/>
        <w:rPr>
          <w:sz w:val="22"/>
          <w:szCs w:val="22"/>
          <w:lang w:val="fi-FI"/>
        </w:rPr>
      </w:pPr>
    </w:p>
    <w:p w14:paraId="2E774BDA" w14:textId="77777777" w:rsidR="00EE03AA" w:rsidRPr="008111AA" w:rsidRDefault="00EE03AA" w:rsidP="00654FE6">
      <w:pPr>
        <w:pStyle w:val="Default"/>
        <w:keepNext/>
        <w:rPr>
          <w:sz w:val="22"/>
          <w:szCs w:val="22"/>
        </w:rPr>
      </w:pPr>
      <w:proofErr w:type="spellStart"/>
      <w:r w:rsidRPr="008111AA">
        <w:rPr>
          <w:bCs/>
          <w:sz w:val="22"/>
          <w:szCs w:val="22"/>
          <w:u w:val="single"/>
        </w:rPr>
        <w:lastRenderedPageBreak/>
        <w:t>Käyttöohjeet</w:t>
      </w:r>
      <w:proofErr w:type="spellEnd"/>
      <w:r w:rsidRPr="008111AA">
        <w:rPr>
          <w:b/>
          <w:bCs/>
          <w:sz w:val="22"/>
          <w:szCs w:val="22"/>
        </w:rPr>
        <w:t xml:space="preserve"> </w:t>
      </w:r>
    </w:p>
    <w:p w14:paraId="31A5A59D" w14:textId="77777777" w:rsidR="00EE03AA" w:rsidRPr="008111AA" w:rsidRDefault="00EE03AA" w:rsidP="00654FE6">
      <w:pPr>
        <w:pStyle w:val="Default"/>
        <w:keepNext/>
        <w:numPr>
          <w:ilvl w:val="0"/>
          <w:numId w:val="8"/>
        </w:numPr>
        <w:tabs>
          <w:tab w:val="num" w:pos="567"/>
        </w:tabs>
        <w:ind w:left="567" w:hanging="567"/>
        <w:rPr>
          <w:sz w:val="22"/>
          <w:szCs w:val="22"/>
          <w:lang w:val="fi-FI"/>
        </w:rPr>
      </w:pPr>
      <w:r w:rsidRPr="008111AA">
        <w:rPr>
          <w:sz w:val="22"/>
          <w:szCs w:val="22"/>
          <w:lang w:val="fi-FI"/>
        </w:rPr>
        <w:t>Ravista käyttökuntoon saatetun oraalisuspension sisältävää pulloa voimakkaasti vähintään 10 sekunnin ajan ennen käyttöä. Korkki on oltava tällöin suljettuna. Poista korkki. (kuva 6).</w:t>
      </w:r>
    </w:p>
    <w:p w14:paraId="3ACF5373" w14:textId="77777777" w:rsidR="002A10D0" w:rsidRPr="008111AA" w:rsidRDefault="002A10D0" w:rsidP="00654FE6">
      <w:pPr>
        <w:pStyle w:val="Default"/>
        <w:keepNext/>
        <w:ind w:left="567"/>
        <w:rPr>
          <w:sz w:val="22"/>
          <w:szCs w:val="22"/>
          <w:lang w:val="fi-FI"/>
        </w:rPr>
      </w:pPr>
    </w:p>
    <w:tbl>
      <w:tblPr>
        <w:tblW w:w="10684" w:type="dxa"/>
        <w:tblInd w:w="-798" w:type="dxa"/>
        <w:tblLook w:val="04A0" w:firstRow="1" w:lastRow="0" w:firstColumn="1" w:lastColumn="0" w:noHBand="0" w:noVBand="1"/>
      </w:tblPr>
      <w:tblGrid>
        <w:gridCol w:w="10684"/>
      </w:tblGrid>
      <w:tr w:rsidR="00EE03AA" w:rsidRPr="008111AA" w14:paraId="13F4E575" w14:textId="77777777">
        <w:tc>
          <w:tcPr>
            <w:tcW w:w="10684" w:type="dxa"/>
          </w:tcPr>
          <w:p w14:paraId="3EC12D55" w14:textId="77777777" w:rsidR="00EE03AA" w:rsidRPr="008111AA" w:rsidRDefault="00D45D78" w:rsidP="008111AA">
            <w:pPr>
              <w:pStyle w:val="Default"/>
              <w:jc w:val="center"/>
              <w:rPr>
                <w:lang w:val="fi-FI"/>
              </w:rPr>
            </w:pPr>
            <w:r w:rsidRPr="008111AA">
              <w:rPr>
                <w:noProof/>
                <w:lang w:val="es-ES" w:eastAsia="zh-CN"/>
              </w:rPr>
              <w:drawing>
                <wp:inline distT="0" distB="0" distL="0" distR="0" wp14:anchorId="1F5335B3" wp14:editId="563FCB79">
                  <wp:extent cx="4410075" cy="2571750"/>
                  <wp:effectExtent l="0" t="0" r="9525"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0075" cy="2571750"/>
                          </a:xfrm>
                          <a:prstGeom prst="rect">
                            <a:avLst/>
                          </a:prstGeom>
                          <a:noFill/>
                          <a:ln>
                            <a:noFill/>
                          </a:ln>
                        </pic:spPr>
                      </pic:pic>
                    </a:graphicData>
                  </a:graphic>
                </wp:inline>
              </w:drawing>
            </w:r>
          </w:p>
        </w:tc>
      </w:tr>
      <w:tr w:rsidR="00EE03AA" w:rsidRPr="008111AA" w14:paraId="060EBE6B" w14:textId="77777777">
        <w:tc>
          <w:tcPr>
            <w:tcW w:w="10684" w:type="dxa"/>
          </w:tcPr>
          <w:p w14:paraId="3513693C" w14:textId="77777777" w:rsidR="00EE03AA" w:rsidRPr="008111AA" w:rsidRDefault="00EE03AA" w:rsidP="008111AA">
            <w:pPr>
              <w:pStyle w:val="Default"/>
              <w:jc w:val="center"/>
              <w:rPr>
                <w:sz w:val="22"/>
                <w:szCs w:val="22"/>
                <w:lang w:val="fi-FI"/>
              </w:rPr>
            </w:pPr>
            <w:r w:rsidRPr="008111AA">
              <w:rPr>
                <w:sz w:val="22"/>
                <w:szCs w:val="22"/>
                <w:lang w:val="fi-FI"/>
              </w:rPr>
              <w:t>kuva 6</w:t>
            </w:r>
          </w:p>
          <w:p w14:paraId="44B8F152" w14:textId="77777777" w:rsidR="00EE03AA" w:rsidRPr="008111AA" w:rsidRDefault="00EE03AA" w:rsidP="008111AA">
            <w:pPr>
              <w:pStyle w:val="Default"/>
              <w:jc w:val="center"/>
              <w:rPr>
                <w:lang w:val="fi-FI"/>
              </w:rPr>
            </w:pPr>
          </w:p>
        </w:tc>
      </w:tr>
    </w:tbl>
    <w:p w14:paraId="7EABCA5C" w14:textId="77777777" w:rsidR="00EE03AA" w:rsidRPr="008111AA" w:rsidRDefault="00EE03AA" w:rsidP="008111AA">
      <w:pPr>
        <w:pStyle w:val="Default"/>
        <w:rPr>
          <w:sz w:val="22"/>
          <w:szCs w:val="22"/>
          <w:lang w:val="fi-FI"/>
        </w:rPr>
      </w:pPr>
    </w:p>
    <w:p w14:paraId="1F7F342B" w14:textId="77777777" w:rsidR="00EE03AA" w:rsidRPr="008111AA" w:rsidRDefault="00EE03AA" w:rsidP="008111AA">
      <w:pPr>
        <w:pStyle w:val="Default"/>
        <w:keepNext/>
        <w:numPr>
          <w:ilvl w:val="0"/>
          <w:numId w:val="8"/>
        </w:numPr>
        <w:tabs>
          <w:tab w:val="num" w:pos="567"/>
        </w:tabs>
        <w:ind w:left="567" w:hanging="567"/>
        <w:rPr>
          <w:sz w:val="22"/>
          <w:szCs w:val="22"/>
          <w:lang w:val="fi-FI"/>
        </w:rPr>
      </w:pPr>
      <w:r w:rsidRPr="008111AA">
        <w:rPr>
          <w:sz w:val="22"/>
          <w:szCs w:val="22"/>
          <w:lang w:val="fi-FI"/>
        </w:rPr>
        <w:t>Aseta pullo pystysuoraan asentoon tasaiselle alustalle ja työnnä annosruiskun kärki sovittimeen. (kuva 7).</w:t>
      </w:r>
    </w:p>
    <w:tbl>
      <w:tblPr>
        <w:tblW w:w="0" w:type="auto"/>
        <w:tblLook w:val="04A0" w:firstRow="1" w:lastRow="0" w:firstColumn="1" w:lastColumn="0" w:noHBand="0" w:noVBand="1"/>
      </w:tblPr>
      <w:tblGrid>
        <w:gridCol w:w="9072"/>
      </w:tblGrid>
      <w:tr w:rsidR="00EE03AA" w:rsidRPr="008111AA" w14:paraId="3BA0F4E8" w14:textId="77777777">
        <w:tc>
          <w:tcPr>
            <w:tcW w:w="9287" w:type="dxa"/>
          </w:tcPr>
          <w:p w14:paraId="6E011C20" w14:textId="77777777" w:rsidR="00EE03AA" w:rsidRPr="008111AA" w:rsidRDefault="00D45D78" w:rsidP="008111AA">
            <w:pPr>
              <w:pStyle w:val="Default"/>
              <w:keepNext/>
              <w:jc w:val="center"/>
              <w:rPr>
                <w:lang w:val="fi-FI"/>
              </w:rPr>
            </w:pPr>
            <w:r w:rsidRPr="008111AA">
              <w:rPr>
                <w:noProof/>
                <w:lang w:val="es-ES" w:eastAsia="zh-CN"/>
              </w:rPr>
              <w:drawing>
                <wp:inline distT="0" distB="0" distL="0" distR="0" wp14:anchorId="686DCAAE" wp14:editId="57055A5D">
                  <wp:extent cx="1095375" cy="2400300"/>
                  <wp:effectExtent l="0" t="0" r="9525" b="0"/>
                  <wp:docPr id="7" name="Picture 7" descr="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5375" cy="2400300"/>
                          </a:xfrm>
                          <a:prstGeom prst="rect">
                            <a:avLst/>
                          </a:prstGeom>
                          <a:noFill/>
                          <a:ln>
                            <a:noFill/>
                          </a:ln>
                        </pic:spPr>
                      </pic:pic>
                    </a:graphicData>
                  </a:graphic>
                </wp:inline>
              </w:drawing>
            </w:r>
          </w:p>
        </w:tc>
      </w:tr>
      <w:tr w:rsidR="00EE03AA" w:rsidRPr="008111AA" w14:paraId="750B7AD4" w14:textId="77777777">
        <w:tc>
          <w:tcPr>
            <w:tcW w:w="9287" w:type="dxa"/>
          </w:tcPr>
          <w:p w14:paraId="28E036BC" w14:textId="77777777" w:rsidR="00EE03AA" w:rsidRDefault="00EE03AA" w:rsidP="008111AA">
            <w:pPr>
              <w:pStyle w:val="Default"/>
              <w:jc w:val="center"/>
              <w:rPr>
                <w:sz w:val="22"/>
                <w:szCs w:val="22"/>
              </w:rPr>
            </w:pPr>
            <w:r w:rsidRPr="008111AA">
              <w:rPr>
                <w:sz w:val="22"/>
                <w:szCs w:val="22"/>
                <w:lang w:val="fi-FI"/>
              </w:rPr>
              <w:t xml:space="preserve">kuva </w:t>
            </w:r>
            <w:r w:rsidRPr="008111AA">
              <w:rPr>
                <w:sz w:val="22"/>
                <w:szCs w:val="22"/>
              </w:rPr>
              <w:t>7</w:t>
            </w:r>
          </w:p>
          <w:p w14:paraId="3CA08497" w14:textId="77777777" w:rsidR="00654FE6" w:rsidRPr="008111AA" w:rsidRDefault="00654FE6" w:rsidP="008111AA">
            <w:pPr>
              <w:pStyle w:val="Default"/>
              <w:jc w:val="center"/>
              <w:rPr>
                <w:sz w:val="22"/>
                <w:szCs w:val="22"/>
              </w:rPr>
            </w:pPr>
          </w:p>
        </w:tc>
      </w:tr>
    </w:tbl>
    <w:p w14:paraId="54741F62" w14:textId="77777777" w:rsidR="00EE03AA" w:rsidRPr="008111AA" w:rsidRDefault="00EE03AA" w:rsidP="008111AA">
      <w:pPr>
        <w:pStyle w:val="Default"/>
        <w:rPr>
          <w:sz w:val="22"/>
          <w:szCs w:val="22"/>
        </w:rPr>
      </w:pPr>
    </w:p>
    <w:p w14:paraId="05E4E2EC" w14:textId="77777777" w:rsidR="00EE03AA" w:rsidRPr="008111AA" w:rsidRDefault="00EE03AA" w:rsidP="008111AA">
      <w:pPr>
        <w:pStyle w:val="Default"/>
        <w:keepNext/>
        <w:keepLines/>
        <w:numPr>
          <w:ilvl w:val="0"/>
          <w:numId w:val="8"/>
        </w:numPr>
        <w:tabs>
          <w:tab w:val="num" w:pos="567"/>
        </w:tabs>
        <w:ind w:left="567" w:hanging="567"/>
        <w:rPr>
          <w:sz w:val="22"/>
          <w:szCs w:val="22"/>
        </w:rPr>
      </w:pPr>
      <w:r w:rsidRPr="008111AA">
        <w:rPr>
          <w:sz w:val="22"/>
          <w:szCs w:val="22"/>
          <w:lang w:val="fi-FI"/>
        </w:rPr>
        <w:lastRenderedPageBreak/>
        <w:t xml:space="preserve">Pidä annosruiskua paikallaan sovittimessa ja käännä pullo ylösalaisin. Vedä annosruiskun mäntää hitaasti ulospäin sinulle määrättyä annosta osoittavaan merkkiviivaan saakka (1 ml vastaa 10 mg:n annosta, 2 ml vastaa 20 mg:n annosta). Jotta saat tarkan annoksen, männän yläreunan on oltava annosruiskun merkkiviivan kohdalla. </w:t>
      </w:r>
      <w:r w:rsidRPr="008111AA">
        <w:rPr>
          <w:sz w:val="22"/>
          <w:szCs w:val="22"/>
        </w:rPr>
        <w:t>(</w:t>
      </w:r>
      <w:proofErr w:type="spellStart"/>
      <w:r w:rsidRPr="008111AA">
        <w:rPr>
          <w:sz w:val="22"/>
          <w:szCs w:val="22"/>
        </w:rPr>
        <w:t>kuva</w:t>
      </w:r>
      <w:proofErr w:type="spellEnd"/>
      <w:r w:rsidRPr="008111AA">
        <w:rPr>
          <w:sz w:val="22"/>
          <w:szCs w:val="22"/>
        </w:rPr>
        <w:t xml:space="preserve"> 8).</w:t>
      </w:r>
    </w:p>
    <w:p w14:paraId="38E235ED" w14:textId="77777777" w:rsidR="002A10D0" w:rsidRPr="008111AA" w:rsidRDefault="002A10D0" w:rsidP="008111AA">
      <w:pPr>
        <w:pStyle w:val="Default"/>
        <w:keepNext/>
        <w:keepLines/>
        <w:ind w:left="567"/>
        <w:rPr>
          <w:sz w:val="22"/>
          <w:szCs w:val="22"/>
        </w:rPr>
      </w:pPr>
    </w:p>
    <w:tbl>
      <w:tblPr>
        <w:tblW w:w="0" w:type="auto"/>
        <w:tblLook w:val="04A0" w:firstRow="1" w:lastRow="0" w:firstColumn="1" w:lastColumn="0" w:noHBand="0" w:noVBand="1"/>
      </w:tblPr>
      <w:tblGrid>
        <w:gridCol w:w="9072"/>
      </w:tblGrid>
      <w:tr w:rsidR="00EE03AA" w:rsidRPr="008111AA" w14:paraId="5DEE7EA3" w14:textId="77777777">
        <w:tc>
          <w:tcPr>
            <w:tcW w:w="9287" w:type="dxa"/>
          </w:tcPr>
          <w:p w14:paraId="593B95CB" w14:textId="77777777" w:rsidR="00EE03AA" w:rsidRPr="008111AA" w:rsidRDefault="00D45D78" w:rsidP="008111AA">
            <w:pPr>
              <w:pStyle w:val="Default"/>
              <w:keepNext/>
              <w:keepLines/>
              <w:jc w:val="center"/>
            </w:pPr>
            <w:r w:rsidRPr="008111AA">
              <w:rPr>
                <w:noProof/>
                <w:lang w:val="es-ES" w:eastAsia="zh-CN"/>
              </w:rPr>
              <w:drawing>
                <wp:inline distT="0" distB="0" distL="0" distR="0" wp14:anchorId="036883DF" wp14:editId="5B97AC92">
                  <wp:extent cx="1095375" cy="2638425"/>
                  <wp:effectExtent l="0" t="0" r="9525" b="9525"/>
                  <wp:docPr id="8" name="Picture 8" descr="fig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5375" cy="2638425"/>
                          </a:xfrm>
                          <a:prstGeom prst="rect">
                            <a:avLst/>
                          </a:prstGeom>
                          <a:noFill/>
                          <a:ln>
                            <a:noFill/>
                          </a:ln>
                        </pic:spPr>
                      </pic:pic>
                    </a:graphicData>
                  </a:graphic>
                </wp:inline>
              </w:drawing>
            </w:r>
          </w:p>
        </w:tc>
      </w:tr>
      <w:tr w:rsidR="00EE03AA" w:rsidRPr="008111AA" w14:paraId="244CFD9F" w14:textId="77777777">
        <w:tc>
          <w:tcPr>
            <w:tcW w:w="9287" w:type="dxa"/>
          </w:tcPr>
          <w:p w14:paraId="217D10A7" w14:textId="77777777" w:rsidR="00EE03AA" w:rsidRDefault="00EE03AA" w:rsidP="008111AA">
            <w:pPr>
              <w:pStyle w:val="Default"/>
              <w:keepNext/>
              <w:keepLines/>
              <w:jc w:val="center"/>
              <w:rPr>
                <w:sz w:val="22"/>
                <w:szCs w:val="22"/>
              </w:rPr>
            </w:pPr>
            <w:proofErr w:type="spellStart"/>
            <w:r w:rsidRPr="008111AA">
              <w:rPr>
                <w:sz w:val="22"/>
                <w:szCs w:val="22"/>
              </w:rPr>
              <w:t>kuva</w:t>
            </w:r>
            <w:proofErr w:type="spellEnd"/>
            <w:r w:rsidRPr="008111AA">
              <w:rPr>
                <w:sz w:val="22"/>
                <w:szCs w:val="22"/>
              </w:rPr>
              <w:t xml:space="preserve"> 8</w:t>
            </w:r>
          </w:p>
          <w:p w14:paraId="55F49D8D" w14:textId="77777777" w:rsidR="00654FE6" w:rsidRPr="008111AA" w:rsidRDefault="00654FE6" w:rsidP="008111AA">
            <w:pPr>
              <w:pStyle w:val="Default"/>
              <w:keepNext/>
              <w:keepLines/>
              <w:jc w:val="center"/>
              <w:rPr>
                <w:sz w:val="22"/>
                <w:szCs w:val="22"/>
              </w:rPr>
            </w:pPr>
          </w:p>
        </w:tc>
      </w:tr>
    </w:tbl>
    <w:p w14:paraId="38AA769B" w14:textId="77777777" w:rsidR="00EE03AA" w:rsidRPr="008111AA" w:rsidRDefault="00EE03AA" w:rsidP="008111AA">
      <w:pPr>
        <w:pStyle w:val="Default"/>
        <w:rPr>
          <w:sz w:val="22"/>
          <w:szCs w:val="22"/>
        </w:rPr>
      </w:pPr>
    </w:p>
    <w:p w14:paraId="7E94FAD6" w14:textId="77777777" w:rsidR="00EE03AA" w:rsidRPr="008111AA" w:rsidRDefault="00EE03AA" w:rsidP="008111AA">
      <w:pPr>
        <w:pStyle w:val="Default"/>
        <w:numPr>
          <w:ilvl w:val="0"/>
          <w:numId w:val="8"/>
        </w:numPr>
        <w:tabs>
          <w:tab w:val="num" w:pos="567"/>
        </w:tabs>
        <w:ind w:left="567" w:hanging="567"/>
        <w:rPr>
          <w:sz w:val="22"/>
          <w:szCs w:val="22"/>
        </w:rPr>
      </w:pPr>
      <w:r w:rsidRPr="008111AA">
        <w:rPr>
          <w:sz w:val="22"/>
          <w:szCs w:val="22"/>
          <w:lang w:val="fi-FI"/>
        </w:rPr>
        <w:t xml:space="preserve">Jos ruiskussa näkyy isoja ilmakuplia, paina mäntää hitaasti ruiskuun sisäänpäin. </w:t>
      </w:r>
      <w:proofErr w:type="spellStart"/>
      <w:r w:rsidRPr="008111AA">
        <w:rPr>
          <w:sz w:val="22"/>
          <w:szCs w:val="22"/>
        </w:rPr>
        <w:t>Lääke</w:t>
      </w:r>
      <w:proofErr w:type="spellEnd"/>
      <w:r w:rsidRPr="008111AA">
        <w:rPr>
          <w:sz w:val="22"/>
          <w:szCs w:val="22"/>
        </w:rPr>
        <w:t xml:space="preserve"> </w:t>
      </w:r>
      <w:proofErr w:type="spellStart"/>
      <w:r w:rsidRPr="008111AA">
        <w:rPr>
          <w:sz w:val="22"/>
          <w:szCs w:val="22"/>
        </w:rPr>
        <w:t>palautuu</w:t>
      </w:r>
      <w:proofErr w:type="spellEnd"/>
      <w:r w:rsidRPr="008111AA">
        <w:rPr>
          <w:sz w:val="22"/>
          <w:szCs w:val="22"/>
        </w:rPr>
        <w:t xml:space="preserve"> </w:t>
      </w:r>
      <w:proofErr w:type="spellStart"/>
      <w:r w:rsidRPr="008111AA">
        <w:rPr>
          <w:sz w:val="22"/>
          <w:szCs w:val="22"/>
        </w:rPr>
        <w:t>näin</w:t>
      </w:r>
      <w:proofErr w:type="spellEnd"/>
      <w:r w:rsidRPr="008111AA">
        <w:rPr>
          <w:sz w:val="22"/>
          <w:szCs w:val="22"/>
        </w:rPr>
        <w:t xml:space="preserve"> </w:t>
      </w:r>
      <w:proofErr w:type="spellStart"/>
      <w:r w:rsidRPr="008111AA">
        <w:rPr>
          <w:sz w:val="22"/>
          <w:szCs w:val="22"/>
        </w:rPr>
        <w:t>pulloon</w:t>
      </w:r>
      <w:proofErr w:type="spellEnd"/>
      <w:r w:rsidRPr="008111AA">
        <w:rPr>
          <w:sz w:val="22"/>
          <w:szCs w:val="22"/>
        </w:rPr>
        <w:t xml:space="preserve">. </w:t>
      </w:r>
      <w:proofErr w:type="spellStart"/>
      <w:r w:rsidRPr="008111AA">
        <w:rPr>
          <w:sz w:val="22"/>
          <w:szCs w:val="22"/>
        </w:rPr>
        <w:t>Toista</w:t>
      </w:r>
      <w:proofErr w:type="spellEnd"/>
      <w:r w:rsidRPr="008111AA">
        <w:rPr>
          <w:sz w:val="22"/>
          <w:szCs w:val="22"/>
        </w:rPr>
        <w:t xml:space="preserve"> </w:t>
      </w:r>
      <w:proofErr w:type="spellStart"/>
      <w:r w:rsidRPr="008111AA">
        <w:rPr>
          <w:sz w:val="22"/>
          <w:szCs w:val="22"/>
        </w:rPr>
        <w:t>kohta</w:t>
      </w:r>
      <w:proofErr w:type="spellEnd"/>
      <w:r w:rsidRPr="008111AA">
        <w:rPr>
          <w:sz w:val="22"/>
          <w:szCs w:val="22"/>
        </w:rPr>
        <w:t xml:space="preserve"> 3. </w:t>
      </w:r>
    </w:p>
    <w:p w14:paraId="3467DE7A" w14:textId="77777777" w:rsidR="00EE03AA" w:rsidRPr="008111AA" w:rsidRDefault="00EE03AA" w:rsidP="008111AA">
      <w:pPr>
        <w:pStyle w:val="Default"/>
        <w:numPr>
          <w:ilvl w:val="0"/>
          <w:numId w:val="8"/>
        </w:numPr>
        <w:tabs>
          <w:tab w:val="num" w:pos="567"/>
        </w:tabs>
        <w:ind w:left="567" w:hanging="567"/>
        <w:rPr>
          <w:sz w:val="22"/>
          <w:szCs w:val="22"/>
        </w:rPr>
      </w:pPr>
      <w:r w:rsidRPr="008111AA">
        <w:rPr>
          <w:sz w:val="22"/>
          <w:szCs w:val="22"/>
          <w:lang w:val="fi-FI"/>
        </w:rPr>
        <w:t>Pidä annosruiskua edelleen paikoillaan ja käännä pullo takaisin pystyasentoon. Irrota annosruisku pullosta</w:t>
      </w:r>
      <w:r w:rsidRPr="008111AA">
        <w:rPr>
          <w:sz w:val="22"/>
          <w:szCs w:val="22"/>
        </w:rPr>
        <w:t xml:space="preserve">. </w:t>
      </w:r>
    </w:p>
    <w:p w14:paraId="0FCEB62E" w14:textId="77777777" w:rsidR="00EE03AA" w:rsidRPr="008111AA" w:rsidRDefault="00EE03AA" w:rsidP="008111AA">
      <w:pPr>
        <w:pStyle w:val="Default"/>
        <w:keepNext/>
        <w:keepLines/>
        <w:numPr>
          <w:ilvl w:val="0"/>
          <w:numId w:val="8"/>
        </w:numPr>
        <w:tabs>
          <w:tab w:val="num" w:pos="567"/>
        </w:tabs>
        <w:ind w:left="567" w:hanging="567"/>
        <w:rPr>
          <w:sz w:val="22"/>
          <w:szCs w:val="22"/>
          <w:lang w:val="fi-FI"/>
        </w:rPr>
      </w:pPr>
      <w:r w:rsidRPr="008111AA">
        <w:rPr>
          <w:sz w:val="22"/>
          <w:szCs w:val="22"/>
          <w:lang w:val="fi-FI"/>
        </w:rPr>
        <w:t>Aseta annosruiskun kärki suuhun. Osoita annosruiskun kärjellä posken sisäpintaan. Paina annosruiskun mäntää HITAASTI sisäänpäin. Älä ruiskauta lääkettä ruiskusta nopeasti. Jos lääke annetaan lapselle, varmista ennen lääkkeen antamista, että lapsi istuu tai että häntä pidetään pystyasennossa. (kuva 9).</w:t>
      </w:r>
    </w:p>
    <w:tbl>
      <w:tblPr>
        <w:tblW w:w="0" w:type="auto"/>
        <w:tblLook w:val="04A0" w:firstRow="1" w:lastRow="0" w:firstColumn="1" w:lastColumn="0" w:noHBand="0" w:noVBand="1"/>
      </w:tblPr>
      <w:tblGrid>
        <w:gridCol w:w="9072"/>
      </w:tblGrid>
      <w:tr w:rsidR="00EE03AA" w:rsidRPr="008111AA" w14:paraId="2A89B44F" w14:textId="77777777">
        <w:tc>
          <w:tcPr>
            <w:tcW w:w="9287" w:type="dxa"/>
          </w:tcPr>
          <w:p w14:paraId="082FBD9C" w14:textId="77777777" w:rsidR="00EE03AA" w:rsidRPr="008111AA" w:rsidRDefault="00D45D78" w:rsidP="008111AA">
            <w:pPr>
              <w:pStyle w:val="Default"/>
              <w:keepNext/>
              <w:keepLines/>
              <w:jc w:val="center"/>
            </w:pPr>
            <w:r w:rsidRPr="008111AA">
              <w:rPr>
                <w:noProof/>
                <w:lang w:val="es-ES" w:eastAsia="zh-CN"/>
              </w:rPr>
              <w:drawing>
                <wp:inline distT="0" distB="0" distL="0" distR="0" wp14:anchorId="64C43D78" wp14:editId="57771C07">
                  <wp:extent cx="1200150" cy="1400175"/>
                  <wp:effectExtent l="0" t="0" r="0" b="9525"/>
                  <wp:docPr id="9" name="Picture 9" descr="fig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0150" cy="1400175"/>
                          </a:xfrm>
                          <a:prstGeom prst="rect">
                            <a:avLst/>
                          </a:prstGeom>
                          <a:noFill/>
                          <a:ln>
                            <a:noFill/>
                          </a:ln>
                        </pic:spPr>
                      </pic:pic>
                    </a:graphicData>
                  </a:graphic>
                </wp:inline>
              </w:drawing>
            </w:r>
          </w:p>
        </w:tc>
      </w:tr>
      <w:tr w:rsidR="00EE03AA" w:rsidRPr="008111AA" w14:paraId="6FC8A57D" w14:textId="77777777">
        <w:tc>
          <w:tcPr>
            <w:tcW w:w="9287" w:type="dxa"/>
          </w:tcPr>
          <w:p w14:paraId="7FD6FBBC"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9</w:t>
            </w:r>
          </w:p>
          <w:p w14:paraId="75844E9C" w14:textId="77777777" w:rsidR="00654FE6" w:rsidRPr="008111AA" w:rsidRDefault="00654FE6" w:rsidP="008111AA">
            <w:pPr>
              <w:pStyle w:val="Default"/>
              <w:jc w:val="center"/>
              <w:rPr>
                <w:sz w:val="22"/>
                <w:szCs w:val="22"/>
              </w:rPr>
            </w:pPr>
          </w:p>
        </w:tc>
      </w:tr>
    </w:tbl>
    <w:p w14:paraId="7F819F1F" w14:textId="77777777" w:rsidR="00EE03AA" w:rsidRPr="008111AA" w:rsidRDefault="00EE03AA" w:rsidP="008111AA">
      <w:pPr>
        <w:pStyle w:val="Default"/>
        <w:rPr>
          <w:sz w:val="22"/>
          <w:szCs w:val="22"/>
        </w:rPr>
      </w:pPr>
    </w:p>
    <w:p w14:paraId="2AC26C10" w14:textId="77777777" w:rsidR="00EE03AA" w:rsidRPr="008111AA" w:rsidRDefault="00EE03AA" w:rsidP="008111AA">
      <w:pPr>
        <w:pStyle w:val="Default"/>
        <w:numPr>
          <w:ilvl w:val="0"/>
          <w:numId w:val="8"/>
        </w:numPr>
        <w:tabs>
          <w:tab w:val="num" w:pos="567"/>
        </w:tabs>
        <w:ind w:left="567" w:hanging="567"/>
        <w:rPr>
          <w:sz w:val="22"/>
          <w:szCs w:val="22"/>
        </w:rPr>
      </w:pPr>
      <w:r w:rsidRPr="008111AA">
        <w:rPr>
          <w:sz w:val="22"/>
          <w:szCs w:val="22"/>
          <w:lang w:val="fi-FI"/>
        </w:rPr>
        <w:t>Kiinnitä korkki takaisin pulloon, sovitin jää paikalleen pulloon. Pese annosruisku seuraavien ohjeiden mukaisesti</w:t>
      </w:r>
      <w:r w:rsidRPr="008111AA">
        <w:rPr>
          <w:sz w:val="22"/>
          <w:szCs w:val="22"/>
        </w:rPr>
        <w:t xml:space="preserve">. </w:t>
      </w:r>
    </w:p>
    <w:p w14:paraId="7FB868C4" w14:textId="77777777" w:rsidR="0065591E" w:rsidRPr="008111AA" w:rsidRDefault="0065591E" w:rsidP="008111AA">
      <w:pPr>
        <w:pStyle w:val="Default"/>
        <w:rPr>
          <w:sz w:val="22"/>
          <w:szCs w:val="22"/>
          <w:lang w:val="fi-FI"/>
        </w:rPr>
      </w:pPr>
    </w:p>
    <w:p w14:paraId="609827EE" w14:textId="77777777" w:rsidR="00EE03AA" w:rsidRPr="008111AA" w:rsidRDefault="00EE03AA" w:rsidP="008111AA">
      <w:pPr>
        <w:pStyle w:val="Default"/>
        <w:rPr>
          <w:sz w:val="22"/>
          <w:szCs w:val="22"/>
          <w:lang w:val="fi-FI"/>
        </w:rPr>
      </w:pPr>
      <w:r w:rsidRPr="008111AA">
        <w:rPr>
          <w:sz w:val="22"/>
          <w:szCs w:val="22"/>
          <w:lang w:val="fi-FI"/>
        </w:rPr>
        <w:t xml:space="preserve">Ruiskun puhdistaminen ja säilyttäminen: </w:t>
      </w:r>
    </w:p>
    <w:p w14:paraId="4840B1B3" w14:textId="77777777" w:rsidR="00EE03AA" w:rsidRPr="008111AA" w:rsidRDefault="00EE03AA" w:rsidP="008111AA">
      <w:pPr>
        <w:pStyle w:val="Default"/>
        <w:ind w:left="567" w:hanging="567"/>
        <w:rPr>
          <w:sz w:val="22"/>
          <w:szCs w:val="22"/>
          <w:lang w:val="fi-FI"/>
        </w:rPr>
      </w:pPr>
      <w:r w:rsidRPr="008111AA">
        <w:rPr>
          <w:sz w:val="22"/>
          <w:szCs w:val="22"/>
          <w:lang w:val="fi-FI"/>
        </w:rPr>
        <w:t>1.</w:t>
      </w:r>
      <w:r w:rsidRPr="008111AA">
        <w:rPr>
          <w:sz w:val="22"/>
          <w:szCs w:val="22"/>
          <w:lang w:val="fi-FI"/>
        </w:rPr>
        <w:tab/>
        <w:t xml:space="preserve">Ruisku on pestävä jokaisen käyttökerran jälkeen. Vedä mäntä irti ruiskusta ja pese kumpikin osa vedellä. </w:t>
      </w:r>
    </w:p>
    <w:p w14:paraId="74EDEA81" w14:textId="77777777" w:rsidR="00EE03AA" w:rsidRPr="008111AA" w:rsidRDefault="00EE03AA" w:rsidP="008111AA">
      <w:pPr>
        <w:pStyle w:val="Default"/>
        <w:ind w:left="567" w:hanging="567"/>
        <w:rPr>
          <w:sz w:val="22"/>
          <w:szCs w:val="22"/>
          <w:lang w:val="fi-FI"/>
        </w:rPr>
      </w:pPr>
      <w:r w:rsidRPr="008111AA">
        <w:rPr>
          <w:sz w:val="22"/>
          <w:szCs w:val="22"/>
          <w:lang w:val="fi-FI"/>
        </w:rPr>
        <w:t>2.</w:t>
      </w:r>
      <w:r w:rsidRPr="008111AA">
        <w:rPr>
          <w:sz w:val="22"/>
          <w:szCs w:val="22"/>
          <w:lang w:val="fi-FI"/>
        </w:rPr>
        <w:tab/>
        <w:t xml:space="preserve">Kuivaa mäntä ja ruisku. Paina mäntä takaisin ruiskuun. Säilytä ruisku turvallisessa, puhtaassa paikassa yhdessä lääkkeen kanssa. </w:t>
      </w:r>
    </w:p>
    <w:p w14:paraId="664A45D4" w14:textId="77777777" w:rsidR="00EE03AA" w:rsidRPr="008111AA" w:rsidRDefault="00EE03AA" w:rsidP="008111AA">
      <w:pPr>
        <w:pStyle w:val="Default"/>
        <w:rPr>
          <w:sz w:val="22"/>
          <w:szCs w:val="22"/>
          <w:highlight w:val="yellow"/>
          <w:lang w:val="fi-FI"/>
        </w:rPr>
      </w:pPr>
    </w:p>
    <w:p w14:paraId="4A65D6AB" w14:textId="77777777" w:rsidR="00EE03AA" w:rsidRPr="008111AA" w:rsidRDefault="00EE03AA" w:rsidP="008111AA">
      <w:pPr>
        <w:pStyle w:val="Default"/>
        <w:rPr>
          <w:sz w:val="22"/>
          <w:szCs w:val="22"/>
          <w:lang w:val="fi-FI"/>
        </w:rPr>
      </w:pPr>
      <w:r w:rsidRPr="008111AA">
        <w:rPr>
          <w:sz w:val="22"/>
          <w:szCs w:val="22"/>
          <w:lang w:val="fi-FI"/>
        </w:rPr>
        <w:t>Käyttökuntoon saatetun oraalisuspension saa antaa vain pakkauksen sisältämällä annosruiskulla. Katso tarkemmat käyttöohjeet pakkausselosteesta.</w:t>
      </w:r>
    </w:p>
    <w:p w14:paraId="3FE9333D" w14:textId="77777777" w:rsidR="00EE03AA" w:rsidRPr="008111AA" w:rsidRDefault="00EE03AA" w:rsidP="008111AA">
      <w:pPr>
        <w:tabs>
          <w:tab w:val="left" w:pos="567"/>
        </w:tabs>
        <w:rPr>
          <w:color w:val="000000"/>
        </w:rPr>
      </w:pPr>
    </w:p>
    <w:p w14:paraId="705F922F" w14:textId="77777777" w:rsidR="00EE03AA" w:rsidRPr="008111AA" w:rsidRDefault="00EE03AA" w:rsidP="008111AA">
      <w:pPr>
        <w:tabs>
          <w:tab w:val="left" w:pos="567"/>
        </w:tabs>
        <w:rPr>
          <w:color w:val="000000"/>
        </w:rPr>
      </w:pPr>
    </w:p>
    <w:p w14:paraId="1D780BEA" w14:textId="77777777" w:rsidR="00EE03AA" w:rsidRPr="008111AA" w:rsidRDefault="00EE03AA" w:rsidP="008111AA">
      <w:pPr>
        <w:keepNext/>
        <w:keepLines/>
        <w:tabs>
          <w:tab w:val="left" w:pos="567"/>
        </w:tabs>
        <w:rPr>
          <w:b/>
          <w:color w:val="000000"/>
        </w:rPr>
      </w:pPr>
      <w:r w:rsidRPr="008111AA">
        <w:rPr>
          <w:b/>
          <w:color w:val="000000"/>
        </w:rPr>
        <w:lastRenderedPageBreak/>
        <w:t>7.</w:t>
      </w:r>
      <w:r w:rsidRPr="008111AA">
        <w:rPr>
          <w:b/>
          <w:color w:val="000000"/>
        </w:rPr>
        <w:tab/>
        <w:t>MYYNTILUVAN HALTIJA</w:t>
      </w:r>
    </w:p>
    <w:p w14:paraId="216DC6C8" w14:textId="77777777" w:rsidR="00EE03AA" w:rsidRPr="008111AA" w:rsidRDefault="00EE03AA" w:rsidP="008111AA">
      <w:pPr>
        <w:keepNext/>
        <w:keepLines/>
        <w:tabs>
          <w:tab w:val="left" w:pos="567"/>
        </w:tabs>
        <w:rPr>
          <w:color w:val="000000"/>
        </w:rPr>
      </w:pPr>
    </w:p>
    <w:p w14:paraId="0B6FB808" w14:textId="77777777" w:rsidR="00493E31" w:rsidRPr="008111AA" w:rsidRDefault="00493E31" w:rsidP="008111AA">
      <w:pPr>
        <w:keepNext/>
        <w:rPr>
          <w:color w:val="000000"/>
        </w:rPr>
      </w:pPr>
      <w:r w:rsidRPr="008111AA">
        <w:rPr>
          <w:color w:val="000000"/>
        </w:rPr>
        <w:t>Upjohn EESV</w:t>
      </w:r>
    </w:p>
    <w:p w14:paraId="57F3C86C" w14:textId="77777777" w:rsidR="00493E31" w:rsidRPr="008111AA" w:rsidRDefault="00493E31" w:rsidP="008111AA">
      <w:pPr>
        <w:keepNext/>
        <w:rPr>
          <w:color w:val="000000"/>
        </w:rPr>
      </w:pPr>
      <w:r w:rsidRPr="008111AA">
        <w:rPr>
          <w:color w:val="000000"/>
        </w:rPr>
        <w:t>Rivium Westlaan 142</w:t>
      </w:r>
    </w:p>
    <w:p w14:paraId="3E5CB5F2" w14:textId="77777777" w:rsidR="00493E31" w:rsidRPr="008111AA" w:rsidRDefault="00493E31" w:rsidP="008111AA">
      <w:pPr>
        <w:keepNext/>
        <w:rPr>
          <w:color w:val="000000"/>
          <w:lang w:val="nl-NL"/>
        </w:rPr>
      </w:pPr>
      <w:r w:rsidRPr="008111AA">
        <w:rPr>
          <w:color w:val="000000"/>
          <w:lang w:val="nl-NL"/>
        </w:rPr>
        <w:t>2909 LD Capelle aan den IJssel</w:t>
      </w:r>
    </w:p>
    <w:p w14:paraId="05BCCF2C" w14:textId="77777777" w:rsidR="001779E8" w:rsidRPr="008111AA" w:rsidRDefault="00493E31" w:rsidP="008111AA">
      <w:pPr>
        <w:keepNext/>
        <w:rPr>
          <w:color w:val="000000"/>
          <w:lang w:val="nl-NL"/>
        </w:rPr>
      </w:pPr>
      <w:r w:rsidRPr="008111AA">
        <w:rPr>
          <w:color w:val="000000"/>
          <w:lang w:val="nl-NL"/>
        </w:rPr>
        <w:t>Alankomaat</w:t>
      </w:r>
    </w:p>
    <w:p w14:paraId="37647EB0" w14:textId="77777777" w:rsidR="00EE03AA" w:rsidRPr="008111AA" w:rsidRDefault="00EE03AA" w:rsidP="008111AA">
      <w:pPr>
        <w:tabs>
          <w:tab w:val="left" w:pos="567"/>
        </w:tabs>
        <w:rPr>
          <w:b/>
          <w:color w:val="000000"/>
          <w:lang w:val="nl-NL"/>
        </w:rPr>
      </w:pPr>
    </w:p>
    <w:p w14:paraId="255CE627" w14:textId="77777777" w:rsidR="00EE03AA" w:rsidRPr="008111AA" w:rsidRDefault="00EE03AA" w:rsidP="008111AA">
      <w:pPr>
        <w:tabs>
          <w:tab w:val="left" w:pos="567"/>
        </w:tabs>
        <w:rPr>
          <w:b/>
          <w:color w:val="000000"/>
          <w:lang w:val="nl-NL"/>
        </w:rPr>
      </w:pPr>
    </w:p>
    <w:p w14:paraId="77F63331" w14:textId="77777777" w:rsidR="00EE03AA" w:rsidRPr="008111AA" w:rsidRDefault="00EE03AA" w:rsidP="008111AA">
      <w:pPr>
        <w:keepNext/>
        <w:keepLines/>
        <w:tabs>
          <w:tab w:val="left" w:pos="567"/>
        </w:tabs>
        <w:rPr>
          <w:b/>
          <w:color w:val="000000"/>
        </w:rPr>
      </w:pPr>
      <w:r w:rsidRPr="008111AA">
        <w:rPr>
          <w:b/>
          <w:color w:val="000000"/>
        </w:rPr>
        <w:t>8.</w:t>
      </w:r>
      <w:r w:rsidRPr="008111AA">
        <w:rPr>
          <w:b/>
          <w:color w:val="000000"/>
        </w:rPr>
        <w:tab/>
        <w:t xml:space="preserve">MYYNTILUVAN NUMERO(T) </w:t>
      </w:r>
    </w:p>
    <w:p w14:paraId="3B16D484" w14:textId="77777777" w:rsidR="00EE03AA" w:rsidRPr="008111AA" w:rsidRDefault="00EE03AA" w:rsidP="008111AA">
      <w:pPr>
        <w:keepNext/>
        <w:keepLines/>
        <w:tabs>
          <w:tab w:val="left" w:pos="567"/>
        </w:tabs>
        <w:rPr>
          <w:b/>
          <w:color w:val="000000"/>
        </w:rPr>
      </w:pPr>
    </w:p>
    <w:p w14:paraId="75E38D36" w14:textId="77777777" w:rsidR="00EE03AA" w:rsidRPr="008111AA" w:rsidRDefault="00EE03AA" w:rsidP="008111AA">
      <w:pPr>
        <w:keepNext/>
        <w:keepLines/>
        <w:tabs>
          <w:tab w:val="left" w:pos="567"/>
        </w:tabs>
        <w:rPr>
          <w:color w:val="000000"/>
        </w:rPr>
      </w:pPr>
      <w:r w:rsidRPr="008111AA">
        <w:rPr>
          <w:color w:val="000000"/>
        </w:rPr>
        <w:t>EU/1/05/318/003</w:t>
      </w:r>
    </w:p>
    <w:p w14:paraId="35AD58D6" w14:textId="77777777" w:rsidR="00EE03AA" w:rsidRPr="008111AA" w:rsidRDefault="00EE03AA" w:rsidP="008111AA">
      <w:pPr>
        <w:tabs>
          <w:tab w:val="left" w:pos="567"/>
        </w:tabs>
        <w:rPr>
          <w:b/>
          <w:color w:val="000000"/>
        </w:rPr>
      </w:pPr>
    </w:p>
    <w:p w14:paraId="5635EC46" w14:textId="77777777" w:rsidR="00EE03AA" w:rsidRPr="008111AA" w:rsidRDefault="00EE03AA" w:rsidP="008111AA">
      <w:pPr>
        <w:tabs>
          <w:tab w:val="left" w:pos="567"/>
        </w:tabs>
        <w:rPr>
          <w:b/>
          <w:color w:val="000000"/>
        </w:rPr>
      </w:pPr>
    </w:p>
    <w:p w14:paraId="6DB60DCC" w14:textId="77777777" w:rsidR="00EE03AA" w:rsidRPr="008111AA" w:rsidRDefault="00EE03AA" w:rsidP="008111AA">
      <w:pPr>
        <w:tabs>
          <w:tab w:val="left" w:pos="567"/>
        </w:tabs>
        <w:rPr>
          <w:b/>
          <w:color w:val="000000"/>
        </w:rPr>
      </w:pPr>
      <w:r w:rsidRPr="008111AA">
        <w:rPr>
          <w:b/>
          <w:color w:val="000000"/>
        </w:rPr>
        <w:t>9.</w:t>
      </w:r>
      <w:r w:rsidRPr="008111AA">
        <w:rPr>
          <w:b/>
          <w:color w:val="000000"/>
        </w:rPr>
        <w:tab/>
        <w:t>MYYNTILUVAN MYÖNTÄMISPÄIVÄMÄÄRÄ/UUDISTAMISPÄIVÄMÄÄRÄ</w:t>
      </w:r>
    </w:p>
    <w:p w14:paraId="7C3C392D" w14:textId="77777777" w:rsidR="00EE03AA" w:rsidRPr="008111AA" w:rsidRDefault="00EE03AA" w:rsidP="008111AA">
      <w:pPr>
        <w:tabs>
          <w:tab w:val="left" w:pos="567"/>
        </w:tabs>
        <w:rPr>
          <w:b/>
          <w:color w:val="000000"/>
        </w:rPr>
      </w:pPr>
    </w:p>
    <w:p w14:paraId="2D6A6D1C" w14:textId="77777777" w:rsidR="00EE03AA" w:rsidRPr="008111AA" w:rsidRDefault="00EE03AA" w:rsidP="008111AA">
      <w:pPr>
        <w:tabs>
          <w:tab w:val="left" w:pos="567"/>
        </w:tabs>
        <w:rPr>
          <w:color w:val="000000"/>
        </w:rPr>
      </w:pPr>
      <w:r w:rsidRPr="008111AA">
        <w:rPr>
          <w:color w:val="000000"/>
        </w:rPr>
        <w:t>Myyntiluvan myöntämisen päivämäärä: 28.10.2005</w:t>
      </w:r>
    </w:p>
    <w:p w14:paraId="66E88517" w14:textId="77777777" w:rsidR="00EE03AA" w:rsidRPr="008111AA" w:rsidRDefault="00EE03AA" w:rsidP="008111AA">
      <w:pPr>
        <w:tabs>
          <w:tab w:val="left" w:pos="567"/>
        </w:tabs>
        <w:rPr>
          <w:color w:val="000000"/>
        </w:rPr>
      </w:pPr>
      <w:r w:rsidRPr="008111AA">
        <w:rPr>
          <w:color w:val="000000"/>
        </w:rPr>
        <w:t>Viimeisimmän uudistamisen päivämäärä: 23.9.2010</w:t>
      </w:r>
    </w:p>
    <w:p w14:paraId="0146ACDC" w14:textId="77777777" w:rsidR="00EE03AA" w:rsidRPr="008111AA" w:rsidRDefault="00EE03AA" w:rsidP="008111AA">
      <w:pPr>
        <w:tabs>
          <w:tab w:val="left" w:pos="567"/>
        </w:tabs>
        <w:rPr>
          <w:color w:val="000000"/>
        </w:rPr>
      </w:pPr>
    </w:p>
    <w:p w14:paraId="0F621DCF" w14:textId="77777777" w:rsidR="00EE03AA" w:rsidRPr="008111AA" w:rsidRDefault="00EE03AA" w:rsidP="008111AA">
      <w:pPr>
        <w:tabs>
          <w:tab w:val="left" w:pos="567"/>
        </w:tabs>
        <w:ind w:left="567" w:hanging="567"/>
        <w:rPr>
          <w:color w:val="000000"/>
        </w:rPr>
      </w:pPr>
    </w:p>
    <w:p w14:paraId="421E5648" w14:textId="77777777" w:rsidR="00EE03AA" w:rsidRPr="008111AA" w:rsidRDefault="00EE03AA" w:rsidP="008111AA">
      <w:pPr>
        <w:numPr>
          <w:ilvl w:val="0"/>
          <w:numId w:val="10"/>
        </w:numPr>
        <w:tabs>
          <w:tab w:val="left" w:pos="567"/>
        </w:tabs>
        <w:ind w:left="567" w:hanging="567"/>
        <w:rPr>
          <w:b/>
          <w:color w:val="000000"/>
        </w:rPr>
      </w:pPr>
      <w:r w:rsidRPr="008111AA">
        <w:rPr>
          <w:b/>
          <w:color w:val="000000"/>
        </w:rPr>
        <w:t>TEKSTIN MUUTTAMISPÄIVÄMÄÄRÄ</w:t>
      </w:r>
    </w:p>
    <w:p w14:paraId="20E0E375" w14:textId="77777777" w:rsidR="00EE03AA" w:rsidRPr="008111AA" w:rsidRDefault="00EE03AA" w:rsidP="008111AA">
      <w:pPr>
        <w:rPr>
          <w:b/>
          <w:color w:val="000000"/>
        </w:rPr>
      </w:pPr>
    </w:p>
    <w:p w14:paraId="6E82D2D2" w14:textId="6249D597" w:rsidR="00EE03AA" w:rsidRPr="008111AA" w:rsidRDefault="00EE03AA" w:rsidP="008111AA">
      <w:pPr>
        <w:rPr>
          <w:color w:val="000000"/>
        </w:rPr>
      </w:pPr>
      <w:r w:rsidRPr="008111AA">
        <w:rPr>
          <w:color w:val="000000"/>
        </w:rPr>
        <w:t xml:space="preserve">Lisätietoa tästä lääkevalmisteesta on Euroopan lääkeviraston verkkosivulla </w:t>
      </w:r>
      <w:r w:rsidR="00CA5191">
        <w:fldChar w:fldCharType="begin"/>
      </w:r>
      <w:r w:rsidR="00CA5191">
        <w:instrText>HYPERLINK "http://www.ema.europa.eu"</w:instrText>
      </w:r>
      <w:r w:rsidR="00CA5191">
        <w:fldChar w:fldCharType="separate"/>
      </w:r>
      <w:r w:rsidR="00671B29" w:rsidRPr="008111AA">
        <w:rPr>
          <w:rStyle w:val="Hyperlink"/>
        </w:rPr>
        <w:t>http://www.ema.europa.eu</w:t>
      </w:r>
      <w:r w:rsidR="00CA5191">
        <w:rPr>
          <w:rStyle w:val="Hyperlink"/>
        </w:rPr>
        <w:fldChar w:fldCharType="end"/>
      </w:r>
      <w:r w:rsidR="00671B29" w:rsidRPr="008111AA">
        <w:rPr>
          <w:color w:val="000000"/>
        </w:rPr>
        <w:t>.</w:t>
      </w:r>
    </w:p>
    <w:p w14:paraId="2BDEC1E5" w14:textId="77777777" w:rsidR="00EE03AA" w:rsidRPr="008111AA" w:rsidRDefault="00EE03AA" w:rsidP="008111AA">
      <w:r w:rsidRPr="008111AA">
        <w:br w:type="page"/>
      </w:r>
    </w:p>
    <w:p w14:paraId="1BC12E8F" w14:textId="77777777" w:rsidR="00EE03AA" w:rsidRPr="008111AA" w:rsidRDefault="00EE03AA" w:rsidP="008111AA">
      <w:pPr>
        <w:suppressAutoHyphens/>
        <w:jc w:val="center"/>
        <w:rPr>
          <w:color w:val="000000"/>
        </w:rPr>
      </w:pPr>
    </w:p>
    <w:p w14:paraId="5D23D88C" w14:textId="77777777" w:rsidR="00EE03AA" w:rsidRPr="008111AA" w:rsidRDefault="00EE03AA" w:rsidP="008111AA">
      <w:pPr>
        <w:suppressAutoHyphens/>
        <w:jc w:val="center"/>
        <w:rPr>
          <w:color w:val="000000"/>
        </w:rPr>
      </w:pPr>
    </w:p>
    <w:p w14:paraId="43376054" w14:textId="77777777" w:rsidR="00EE03AA" w:rsidRPr="008111AA" w:rsidRDefault="00EE03AA" w:rsidP="008111AA">
      <w:pPr>
        <w:suppressAutoHyphens/>
        <w:jc w:val="center"/>
        <w:rPr>
          <w:b/>
          <w:color w:val="000000"/>
        </w:rPr>
      </w:pPr>
    </w:p>
    <w:p w14:paraId="3E775ED1" w14:textId="77777777" w:rsidR="00EE03AA" w:rsidRPr="008111AA" w:rsidRDefault="00EE03AA" w:rsidP="008111AA">
      <w:pPr>
        <w:suppressAutoHyphens/>
        <w:jc w:val="center"/>
        <w:rPr>
          <w:b/>
          <w:color w:val="000000"/>
        </w:rPr>
      </w:pPr>
    </w:p>
    <w:p w14:paraId="047D4BC6" w14:textId="77777777" w:rsidR="00EE03AA" w:rsidRPr="008111AA" w:rsidRDefault="00EE03AA" w:rsidP="008111AA">
      <w:pPr>
        <w:suppressAutoHyphens/>
        <w:jc w:val="center"/>
        <w:rPr>
          <w:b/>
          <w:color w:val="000000"/>
        </w:rPr>
      </w:pPr>
    </w:p>
    <w:p w14:paraId="55D0A838" w14:textId="77777777" w:rsidR="00EE03AA" w:rsidRPr="008111AA" w:rsidRDefault="00EE03AA" w:rsidP="008111AA">
      <w:pPr>
        <w:suppressAutoHyphens/>
        <w:jc w:val="center"/>
        <w:rPr>
          <w:b/>
          <w:color w:val="000000"/>
        </w:rPr>
      </w:pPr>
    </w:p>
    <w:p w14:paraId="40D25C83" w14:textId="77777777" w:rsidR="00EE03AA" w:rsidRPr="008111AA" w:rsidRDefault="00EE03AA" w:rsidP="008111AA">
      <w:pPr>
        <w:suppressAutoHyphens/>
        <w:jc w:val="center"/>
        <w:rPr>
          <w:b/>
          <w:color w:val="000000"/>
        </w:rPr>
      </w:pPr>
    </w:p>
    <w:p w14:paraId="6133E435" w14:textId="77777777" w:rsidR="00EE03AA" w:rsidRPr="008111AA" w:rsidRDefault="00EE03AA" w:rsidP="008111AA">
      <w:pPr>
        <w:suppressAutoHyphens/>
        <w:jc w:val="center"/>
        <w:rPr>
          <w:b/>
          <w:color w:val="000000"/>
        </w:rPr>
      </w:pPr>
    </w:p>
    <w:p w14:paraId="1EC69E32" w14:textId="77777777" w:rsidR="00EE03AA" w:rsidRPr="008111AA" w:rsidRDefault="00EE03AA" w:rsidP="008111AA">
      <w:pPr>
        <w:suppressAutoHyphens/>
        <w:jc w:val="center"/>
        <w:rPr>
          <w:b/>
          <w:color w:val="000000"/>
        </w:rPr>
      </w:pPr>
    </w:p>
    <w:p w14:paraId="44AFAEF1" w14:textId="77777777" w:rsidR="00EE03AA" w:rsidRPr="008111AA" w:rsidRDefault="00EE03AA" w:rsidP="008111AA">
      <w:pPr>
        <w:suppressAutoHyphens/>
        <w:jc w:val="center"/>
        <w:rPr>
          <w:b/>
          <w:color w:val="000000"/>
        </w:rPr>
      </w:pPr>
    </w:p>
    <w:p w14:paraId="22D73808" w14:textId="77777777" w:rsidR="00EE03AA" w:rsidRPr="008111AA" w:rsidRDefault="00EE03AA" w:rsidP="008111AA">
      <w:pPr>
        <w:suppressAutoHyphens/>
        <w:jc w:val="center"/>
        <w:rPr>
          <w:b/>
          <w:color w:val="000000"/>
        </w:rPr>
      </w:pPr>
    </w:p>
    <w:p w14:paraId="358D54A3" w14:textId="77777777" w:rsidR="00EE03AA" w:rsidRPr="008111AA" w:rsidRDefault="00EE03AA" w:rsidP="008111AA">
      <w:pPr>
        <w:suppressAutoHyphens/>
        <w:jc w:val="center"/>
        <w:rPr>
          <w:b/>
          <w:color w:val="000000"/>
        </w:rPr>
      </w:pPr>
    </w:p>
    <w:p w14:paraId="09F4C0DE" w14:textId="77777777" w:rsidR="00EE03AA" w:rsidRPr="008111AA" w:rsidRDefault="00EE03AA" w:rsidP="008111AA">
      <w:pPr>
        <w:suppressAutoHyphens/>
        <w:jc w:val="center"/>
        <w:rPr>
          <w:b/>
          <w:color w:val="000000"/>
        </w:rPr>
      </w:pPr>
    </w:p>
    <w:p w14:paraId="0D97BB59" w14:textId="77777777" w:rsidR="00EE03AA" w:rsidRPr="008111AA" w:rsidRDefault="00EE03AA" w:rsidP="008111AA">
      <w:pPr>
        <w:suppressAutoHyphens/>
        <w:jc w:val="center"/>
        <w:rPr>
          <w:b/>
          <w:color w:val="000000"/>
        </w:rPr>
      </w:pPr>
    </w:p>
    <w:p w14:paraId="10FB0FBD" w14:textId="77777777" w:rsidR="00EE03AA" w:rsidRPr="008111AA" w:rsidRDefault="00EE03AA" w:rsidP="008111AA">
      <w:pPr>
        <w:suppressAutoHyphens/>
        <w:jc w:val="center"/>
        <w:rPr>
          <w:b/>
          <w:color w:val="000000"/>
        </w:rPr>
      </w:pPr>
    </w:p>
    <w:p w14:paraId="0A97874D" w14:textId="77777777" w:rsidR="00EE03AA" w:rsidRPr="008111AA" w:rsidRDefault="00EE03AA" w:rsidP="008111AA">
      <w:pPr>
        <w:suppressAutoHyphens/>
        <w:jc w:val="center"/>
        <w:rPr>
          <w:b/>
          <w:color w:val="000000"/>
        </w:rPr>
      </w:pPr>
    </w:p>
    <w:p w14:paraId="722E4CF1" w14:textId="77777777" w:rsidR="00EE03AA" w:rsidRPr="008111AA" w:rsidRDefault="00EE03AA" w:rsidP="008111AA">
      <w:pPr>
        <w:suppressAutoHyphens/>
        <w:jc w:val="center"/>
        <w:rPr>
          <w:b/>
          <w:color w:val="000000"/>
        </w:rPr>
      </w:pPr>
    </w:p>
    <w:p w14:paraId="754AADB0" w14:textId="77777777" w:rsidR="00EE03AA" w:rsidRPr="008111AA" w:rsidRDefault="00EE03AA" w:rsidP="008111AA">
      <w:pPr>
        <w:suppressAutoHyphens/>
        <w:jc w:val="center"/>
        <w:rPr>
          <w:b/>
          <w:color w:val="000000"/>
        </w:rPr>
      </w:pPr>
    </w:p>
    <w:p w14:paraId="4CF627C2" w14:textId="77777777" w:rsidR="00EE03AA" w:rsidRDefault="00EE03AA" w:rsidP="008111AA">
      <w:pPr>
        <w:suppressAutoHyphens/>
        <w:jc w:val="center"/>
        <w:rPr>
          <w:b/>
          <w:color w:val="000000"/>
        </w:rPr>
      </w:pPr>
    </w:p>
    <w:p w14:paraId="1A6009D5" w14:textId="77777777" w:rsidR="008111AA" w:rsidRPr="008111AA" w:rsidRDefault="008111AA" w:rsidP="008111AA">
      <w:pPr>
        <w:suppressAutoHyphens/>
        <w:jc w:val="center"/>
        <w:rPr>
          <w:b/>
          <w:color w:val="000000"/>
        </w:rPr>
      </w:pPr>
    </w:p>
    <w:p w14:paraId="7165E760" w14:textId="77777777" w:rsidR="00EE03AA" w:rsidRPr="008111AA" w:rsidRDefault="00EE03AA" w:rsidP="008111AA">
      <w:pPr>
        <w:suppressAutoHyphens/>
        <w:jc w:val="center"/>
        <w:rPr>
          <w:b/>
          <w:color w:val="000000"/>
        </w:rPr>
      </w:pPr>
    </w:p>
    <w:p w14:paraId="6D6A3426" w14:textId="77777777" w:rsidR="00EE03AA" w:rsidRPr="008111AA" w:rsidRDefault="00EE03AA" w:rsidP="008111AA">
      <w:pPr>
        <w:suppressAutoHyphens/>
        <w:jc w:val="center"/>
        <w:rPr>
          <w:b/>
          <w:color w:val="000000"/>
        </w:rPr>
      </w:pPr>
    </w:p>
    <w:p w14:paraId="1E5F93C3" w14:textId="77777777" w:rsidR="00EE03AA" w:rsidRPr="008111AA" w:rsidRDefault="00EE03AA" w:rsidP="008111AA">
      <w:pPr>
        <w:suppressAutoHyphens/>
        <w:jc w:val="center"/>
        <w:rPr>
          <w:b/>
          <w:color w:val="000000"/>
        </w:rPr>
      </w:pPr>
    </w:p>
    <w:p w14:paraId="53B4605A" w14:textId="77777777" w:rsidR="00EE03AA" w:rsidRPr="008111AA" w:rsidRDefault="00EE03AA" w:rsidP="008111AA">
      <w:pPr>
        <w:suppressAutoHyphens/>
        <w:jc w:val="center"/>
        <w:rPr>
          <w:b/>
          <w:color w:val="000000"/>
        </w:rPr>
      </w:pPr>
      <w:r w:rsidRPr="008111AA">
        <w:rPr>
          <w:b/>
          <w:color w:val="000000"/>
        </w:rPr>
        <w:t xml:space="preserve">LIITE II </w:t>
      </w:r>
    </w:p>
    <w:p w14:paraId="49E14598" w14:textId="77777777" w:rsidR="00EE03AA" w:rsidRPr="008111AA" w:rsidRDefault="00EE03AA" w:rsidP="008111AA">
      <w:pPr>
        <w:suppressAutoHyphens/>
        <w:jc w:val="center"/>
        <w:rPr>
          <w:color w:val="000000"/>
        </w:rPr>
      </w:pPr>
    </w:p>
    <w:p w14:paraId="6237BD72" w14:textId="77777777" w:rsidR="00EE03AA" w:rsidRPr="008111AA" w:rsidRDefault="00EE03AA" w:rsidP="008111AA">
      <w:pPr>
        <w:ind w:left="1559" w:hanging="567"/>
        <w:rPr>
          <w:b/>
          <w:color w:val="000000"/>
        </w:rPr>
      </w:pPr>
      <w:r w:rsidRPr="008111AA">
        <w:rPr>
          <w:b/>
          <w:color w:val="000000"/>
        </w:rPr>
        <w:t>A.</w:t>
      </w:r>
      <w:r w:rsidRPr="008111AA">
        <w:rPr>
          <w:b/>
          <w:color w:val="000000"/>
        </w:rPr>
        <w:tab/>
        <w:t>ERÄN VAPAUTTAMISESTA VASTAAVA VALMISTAJA</w:t>
      </w:r>
    </w:p>
    <w:p w14:paraId="0F6BA778" w14:textId="77777777" w:rsidR="00EE03AA" w:rsidRPr="008111AA" w:rsidRDefault="00EE03AA" w:rsidP="008111AA">
      <w:pPr>
        <w:ind w:left="1559" w:hanging="567"/>
        <w:jc w:val="center"/>
        <w:rPr>
          <w:b/>
          <w:color w:val="000000"/>
        </w:rPr>
      </w:pPr>
    </w:p>
    <w:p w14:paraId="30044D09" w14:textId="77777777" w:rsidR="00EE03AA" w:rsidRPr="008111AA" w:rsidRDefault="00EE03AA" w:rsidP="008111AA">
      <w:pPr>
        <w:ind w:left="1559" w:hanging="567"/>
        <w:rPr>
          <w:b/>
          <w:color w:val="000000"/>
        </w:rPr>
      </w:pPr>
      <w:r w:rsidRPr="008111AA">
        <w:rPr>
          <w:b/>
          <w:color w:val="000000"/>
        </w:rPr>
        <w:t>B.</w:t>
      </w:r>
      <w:r w:rsidRPr="008111AA">
        <w:rPr>
          <w:b/>
          <w:color w:val="000000"/>
        </w:rPr>
        <w:tab/>
        <w:t>TOIMITTAMISEEN JA KÄYTTÖÖN LIITTYVÄT EHDOT TAI RAJOITUKSET</w:t>
      </w:r>
    </w:p>
    <w:p w14:paraId="300C0CB7" w14:textId="77777777" w:rsidR="00EE03AA" w:rsidRPr="008111AA" w:rsidRDefault="00EE03AA" w:rsidP="008111AA">
      <w:pPr>
        <w:ind w:left="1559" w:hanging="567"/>
        <w:rPr>
          <w:b/>
          <w:color w:val="000000"/>
        </w:rPr>
      </w:pPr>
    </w:p>
    <w:p w14:paraId="59509608" w14:textId="77777777" w:rsidR="00EE03AA" w:rsidRPr="008111AA" w:rsidRDefault="00EE03AA" w:rsidP="008111AA">
      <w:pPr>
        <w:ind w:left="1559" w:hanging="567"/>
        <w:rPr>
          <w:b/>
          <w:color w:val="000000"/>
        </w:rPr>
      </w:pPr>
      <w:r w:rsidRPr="008111AA">
        <w:rPr>
          <w:b/>
          <w:color w:val="000000"/>
        </w:rPr>
        <w:t>C.</w:t>
      </w:r>
      <w:r w:rsidRPr="008111AA">
        <w:rPr>
          <w:b/>
          <w:color w:val="000000"/>
        </w:rPr>
        <w:tab/>
        <w:t>MYYNTILUVAN MUUT EHDOT JA EDELLYTYKSET</w:t>
      </w:r>
    </w:p>
    <w:p w14:paraId="03988AAD" w14:textId="77777777" w:rsidR="00EE03AA" w:rsidRPr="008111AA" w:rsidRDefault="00EE03AA" w:rsidP="008111AA">
      <w:pPr>
        <w:ind w:left="1559" w:hanging="567"/>
        <w:rPr>
          <w:b/>
          <w:color w:val="000000"/>
        </w:rPr>
      </w:pPr>
    </w:p>
    <w:p w14:paraId="0E0CB331" w14:textId="77777777" w:rsidR="00EE03AA" w:rsidRPr="008111AA" w:rsidRDefault="00EE03AA" w:rsidP="008111AA">
      <w:pPr>
        <w:ind w:left="1559" w:hanging="567"/>
        <w:rPr>
          <w:b/>
          <w:color w:val="000000"/>
        </w:rPr>
      </w:pPr>
      <w:r w:rsidRPr="008111AA">
        <w:rPr>
          <w:b/>
          <w:color w:val="000000"/>
        </w:rPr>
        <w:t>D.</w:t>
      </w:r>
      <w:r w:rsidRPr="008111AA">
        <w:rPr>
          <w:b/>
          <w:color w:val="000000"/>
        </w:rPr>
        <w:tab/>
        <w:t>EHDOT TAI RAJOITUKSET, JOTKA KOSKEVAT LÄÄKEVALMISTEEN TURVALLISTA JA TEHOKASTA KÄYTTÖÄ</w:t>
      </w:r>
    </w:p>
    <w:p w14:paraId="184315F3" w14:textId="77777777" w:rsidR="008111AA" w:rsidRDefault="008111AA">
      <w:pPr>
        <w:rPr>
          <w:b/>
          <w:caps/>
          <w:color w:val="000000"/>
        </w:rPr>
      </w:pPr>
      <w:r>
        <w:br w:type="page"/>
      </w:r>
    </w:p>
    <w:p w14:paraId="60ADD920" w14:textId="77777777" w:rsidR="00EE03AA" w:rsidRPr="008111AA" w:rsidRDefault="00EE03AA" w:rsidP="008111AA">
      <w:pPr>
        <w:pStyle w:val="Heading1"/>
      </w:pPr>
      <w:r w:rsidRPr="008111AA">
        <w:lastRenderedPageBreak/>
        <w:t>A.</w:t>
      </w:r>
      <w:r w:rsidRPr="008111AA">
        <w:tab/>
        <w:t>ERÄN VAPAUTTAMISESTA VASTAAVA VALMISTAJA</w:t>
      </w:r>
    </w:p>
    <w:p w14:paraId="086F9644" w14:textId="77777777" w:rsidR="00EE03AA" w:rsidRPr="008111AA" w:rsidRDefault="00EE03AA" w:rsidP="008111AA">
      <w:pPr>
        <w:suppressAutoHyphens/>
        <w:rPr>
          <w:i/>
          <w:color w:val="000000"/>
        </w:rPr>
      </w:pPr>
    </w:p>
    <w:p w14:paraId="3BE468EC" w14:textId="77777777" w:rsidR="00EE03AA" w:rsidRPr="008111AA" w:rsidRDefault="00EE03AA" w:rsidP="008111AA">
      <w:pPr>
        <w:suppressAutoHyphens/>
        <w:rPr>
          <w:color w:val="000000"/>
          <w:u w:val="single"/>
        </w:rPr>
      </w:pPr>
      <w:r w:rsidRPr="008111AA">
        <w:rPr>
          <w:color w:val="000000"/>
          <w:u w:val="single"/>
        </w:rPr>
        <w:t>Erän vapauttamisesta vastaavan valmistajan nimi ja osoite</w:t>
      </w:r>
    </w:p>
    <w:p w14:paraId="449A04BE" w14:textId="77777777" w:rsidR="00EE03AA" w:rsidRPr="008111AA" w:rsidRDefault="00EE03AA" w:rsidP="008111AA">
      <w:pPr>
        <w:suppressAutoHyphens/>
        <w:rPr>
          <w:color w:val="000000"/>
        </w:rPr>
      </w:pPr>
    </w:p>
    <w:p w14:paraId="7BB9A9CF" w14:textId="63836A11" w:rsidR="006829C5" w:rsidRPr="008649B4" w:rsidRDefault="006829C5" w:rsidP="008111AA">
      <w:pPr>
        <w:tabs>
          <w:tab w:val="left" w:pos="567"/>
        </w:tabs>
        <w:rPr>
          <w:color w:val="000000"/>
          <w:szCs w:val="22"/>
        </w:rPr>
      </w:pPr>
      <w:r w:rsidRPr="008649B4">
        <w:rPr>
          <w:color w:val="000000"/>
          <w:szCs w:val="22"/>
        </w:rPr>
        <w:t>20 mg kalvopäällysteiset tabletit, 0,8 mg/ml injektioneste, liuos ja 10 mg/ml jauhe oraalisuspensiota varten</w:t>
      </w:r>
    </w:p>
    <w:p w14:paraId="713059E5" w14:textId="77777777" w:rsidR="006829C5" w:rsidRPr="008649B4" w:rsidRDefault="006829C5" w:rsidP="008111AA">
      <w:pPr>
        <w:tabs>
          <w:tab w:val="left" w:pos="567"/>
        </w:tabs>
        <w:rPr>
          <w:color w:val="000000"/>
          <w:szCs w:val="22"/>
        </w:rPr>
      </w:pPr>
    </w:p>
    <w:p w14:paraId="63B4D326" w14:textId="570836EF" w:rsidR="00AB3541" w:rsidRPr="008111AA" w:rsidRDefault="00AB3541" w:rsidP="008111AA">
      <w:pPr>
        <w:tabs>
          <w:tab w:val="left" w:pos="567"/>
        </w:tabs>
        <w:rPr>
          <w:color w:val="000000"/>
          <w:szCs w:val="22"/>
          <w:lang w:val="fr-FR"/>
        </w:rPr>
      </w:pPr>
      <w:proofErr w:type="spellStart"/>
      <w:r w:rsidRPr="008111AA">
        <w:rPr>
          <w:color w:val="000000"/>
          <w:szCs w:val="22"/>
          <w:lang w:val="fr-FR"/>
        </w:rPr>
        <w:t>Fareva</w:t>
      </w:r>
      <w:proofErr w:type="spellEnd"/>
      <w:r w:rsidRPr="008111AA">
        <w:rPr>
          <w:color w:val="000000"/>
          <w:szCs w:val="22"/>
          <w:lang w:val="fr-FR"/>
        </w:rPr>
        <w:t xml:space="preserve"> Amboise</w:t>
      </w:r>
    </w:p>
    <w:p w14:paraId="2B1548C0" w14:textId="77777777" w:rsidR="00EE03AA" w:rsidRPr="008111AA" w:rsidRDefault="00EE03AA" w:rsidP="008111AA">
      <w:pPr>
        <w:numPr>
          <w:ilvl w:val="12"/>
          <w:numId w:val="0"/>
        </w:numPr>
        <w:rPr>
          <w:color w:val="000000"/>
          <w:lang w:val="fr-FR"/>
        </w:rPr>
      </w:pPr>
      <w:r w:rsidRPr="008111AA">
        <w:rPr>
          <w:color w:val="000000"/>
          <w:lang w:val="fr-FR"/>
        </w:rPr>
        <w:t>Zone Industrielle</w:t>
      </w:r>
    </w:p>
    <w:p w14:paraId="6A94AF76" w14:textId="77777777" w:rsidR="00EE03AA" w:rsidRPr="008111AA" w:rsidRDefault="00EE03AA" w:rsidP="008111AA">
      <w:pPr>
        <w:numPr>
          <w:ilvl w:val="12"/>
          <w:numId w:val="0"/>
        </w:numPr>
        <w:rPr>
          <w:color w:val="000000"/>
          <w:lang w:val="fr-FR"/>
        </w:rPr>
      </w:pPr>
      <w:r w:rsidRPr="008111AA">
        <w:rPr>
          <w:color w:val="000000"/>
          <w:lang w:val="fr-FR"/>
        </w:rPr>
        <w:t>29 route des Industries</w:t>
      </w:r>
    </w:p>
    <w:p w14:paraId="651C272B" w14:textId="77777777" w:rsidR="00EE03AA" w:rsidRPr="005C731E" w:rsidRDefault="00EE03AA" w:rsidP="008111AA">
      <w:pPr>
        <w:numPr>
          <w:ilvl w:val="12"/>
          <w:numId w:val="0"/>
        </w:numPr>
        <w:rPr>
          <w:color w:val="000000"/>
        </w:rPr>
      </w:pPr>
      <w:r w:rsidRPr="005C731E">
        <w:rPr>
          <w:color w:val="000000"/>
        </w:rPr>
        <w:t>37530 Pocé-sur-Cisse</w:t>
      </w:r>
    </w:p>
    <w:p w14:paraId="04178CA5" w14:textId="77777777" w:rsidR="00EE03AA" w:rsidRPr="005C731E" w:rsidRDefault="00EE03AA" w:rsidP="008111AA">
      <w:pPr>
        <w:suppressAutoHyphens/>
        <w:rPr>
          <w:color w:val="000000"/>
        </w:rPr>
      </w:pPr>
      <w:r w:rsidRPr="005C731E">
        <w:rPr>
          <w:color w:val="000000"/>
        </w:rPr>
        <w:t>Ranska</w:t>
      </w:r>
    </w:p>
    <w:p w14:paraId="300BC69E" w14:textId="77777777" w:rsidR="00C274AF" w:rsidRPr="005C731E" w:rsidRDefault="00C274AF" w:rsidP="008111AA">
      <w:pPr>
        <w:suppressAutoHyphens/>
        <w:rPr>
          <w:color w:val="000000"/>
        </w:rPr>
      </w:pPr>
    </w:p>
    <w:p w14:paraId="05D67B7C" w14:textId="0E138728" w:rsidR="006829C5" w:rsidRPr="006829C5" w:rsidRDefault="006829C5" w:rsidP="008111AA">
      <w:pPr>
        <w:suppressAutoHyphens/>
        <w:rPr>
          <w:color w:val="000000"/>
        </w:rPr>
      </w:pPr>
      <w:r w:rsidRPr="008649B4">
        <w:rPr>
          <w:color w:val="000000"/>
        </w:rPr>
        <w:t>20 mg kalvopäällysteiset tabletit ja 10 mg/ml jauhe oraalisuspensiota varten</w:t>
      </w:r>
    </w:p>
    <w:p w14:paraId="4CB9D516" w14:textId="77777777" w:rsidR="00C274AF" w:rsidRPr="006829C5" w:rsidRDefault="00C274AF" w:rsidP="008111AA">
      <w:pPr>
        <w:suppressAutoHyphens/>
        <w:rPr>
          <w:caps/>
          <w:color w:val="000000"/>
        </w:rPr>
      </w:pPr>
    </w:p>
    <w:p w14:paraId="2756D198" w14:textId="77777777" w:rsidR="00C274AF" w:rsidRPr="008649B4" w:rsidRDefault="00C274AF" w:rsidP="00C274AF">
      <w:pPr>
        <w:suppressAutoHyphens/>
        <w:rPr>
          <w:color w:val="000000"/>
          <w:lang w:val="sv-FI"/>
        </w:rPr>
      </w:pPr>
      <w:r w:rsidRPr="008649B4">
        <w:rPr>
          <w:color w:val="000000"/>
          <w:lang w:val="sv-FI"/>
        </w:rPr>
        <w:t>Mylan Hungary Kft.</w:t>
      </w:r>
    </w:p>
    <w:p w14:paraId="48B3764E" w14:textId="77777777" w:rsidR="00C274AF" w:rsidRPr="008649B4" w:rsidRDefault="00C274AF" w:rsidP="00C274AF">
      <w:pPr>
        <w:suppressAutoHyphens/>
        <w:rPr>
          <w:color w:val="000000"/>
          <w:lang w:val="sv-FI"/>
        </w:rPr>
      </w:pPr>
      <w:r w:rsidRPr="008649B4">
        <w:rPr>
          <w:color w:val="000000"/>
          <w:lang w:val="sv-FI"/>
        </w:rPr>
        <w:t>Mylan utca 1</w:t>
      </w:r>
    </w:p>
    <w:p w14:paraId="167B3843" w14:textId="27CE701F" w:rsidR="00EE03AA" w:rsidRDefault="00C274AF" w:rsidP="00C274AF">
      <w:pPr>
        <w:suppressAutoHyphens/>
        <w:rPr>
          <w:color w:val="000000"/>
        </w:rPr>
      </w:pPr>
      <w:r w:rsidRPr="00C274AF">
        <w:rPr>
          <w:color w:val="000000"/>
        </w:rPr>
        <w:t>Komárom, 2900</w:t>
      </w:r>
    </w:p>
    <w:p w14:paraId="7C5B8369" w14:textId="0E4846BE" w:rsidR="00C274AF" w:rsidRDefault="00C274AF" w:rsidP="00C274AF">
      <w:pPr>
        <w:suppressAutoHyphens/>
        <w:rPr>
          <w:color w:val="000000"/>
        </w:rPr>
      </w:pPr>
      <w:r>
        <w:rPr>
          <w:color w:val="000000"/>
        </w:rPr>
        <w:t>Unkari</w:t>
      </w:r>
    </w:p>
    <w:p w14:paraId="7D52289E" w14:textId="77777777" w:rsidR="00C274AF" w:rsidRDefault="00C274AF" w:rsidP="00C274AF">
      <w:pPr>
        <w:suppressAutoHyphens/>
        <w:rPr>
          <w:color w:val="000000"/>
        </w:rPr>
      </w:pPr>
    </w:p>
    <w:p w14:paraId="5E7AE92B" w14:textId="77777777" w:rsidR="006829C5" w:rsidRDefault="006829C5" w:rsidP="006829C5">
      <w:pPr>
        <w:suppressAutoHyphens/>
        <w:rPr>
          <w:color w:val="000000"/>
        </w:rPr>
      </w:pPr>
      <w:r w:rsidRPr="006D0D94">
        <w:rPr>
          <w:color w:val="000000"/>
        </w:rPr>
        <w:t>Lääkevalmisteen painetussa pakkausselosteessa on ilmoitettava kyseisen erän vapauttamisesta vastaavan valmistusluvan haltijan nimi ja osoite.</w:t>
      </w:r>
    </w:p>
    <w:p w14:paraId="4C629BB4" w14:textId="77777777" w:rsidR="006829C5" w:rsidRPr="008111AA" w:rsidRDefault="006829C5" w:rsidP="00C274AF">
      <w:pPr>
        <w:suppressAutoHyphens/>
        <w:rPr>
          <w:color w:val="000000"/>
        </w:rPr>
      </w:pPr>
    </w:p>
    <w:p w14:paraId="102A1D29" w14:textId="77777777" w:rsidR="00EE03AA" w:rsidRPr="008111AA" w:rsidRDefault="00EE03AA" w:rsidP="008111AA">
      <w:pPr>
        <w:suppressAutoHyphens/>
        <w:rPr>
          <w:color w:val="000000"/>
        </w:rPr>
      </w:pPr>
    </w:p>
    <w:p w14:paraId="3AAD77ED" w14:textId="77777777" w:rsidR="00EE03AA" w:rsidRPr="008111AA" w:rsidRDefault="00EE03AA" w:rsidP="008111AA">
      <w:pPr>
        <w:pStyle w:val="Heading1"/>
      </w:pPr>
      <w:r w:rsidRPr="008111AA">
        <w:t>B.</w:t>
      </w:r>
      <w:r w:rsidRPr="008111AA">
        <w:tab/>
        <w:t>TOIMITTAMISEEN JA KÄYTTÖÖN LIITTYVÄT EHDOT TAI RAJOITUKSET</w:t>
      </w:r>
    </w:p>
    <w:p w14:paraId="2BDE8442" w14:textId="77777777" w:rsidR="00EE03AA" w:rsidRPr="008111AA" w:rsidRDefault="00EE03AA" w:rsidP="008111AA">
      <w:pPr>
        <w:suppressAutoHyphens/>
        <w:rPr>
          <w:color w:val="000000"/>
        </w:rPr>
      </w:pPr>
    </w:p>
    <w:p w14:paraId="1284A48E" w14:textId="77777777" w:rsidR="00EE03AA" w:rsidRPr="008111AA" w:rsidRDefault="00EE03AA" w:rsidP="008111AA">
      <w:pPr>
        <w:numPr>
          <w:ilvl w:val="12"/>
          <w:numId w:val="0"/>
        </w:numPr>
        <w:suppressAutoHyphens/>
        <w:rPr>
          <w:color w:val="000000"/>
        </w:rPr>
      </w:pPr>
      <w:r w:rsidRPr="008111AA">
        <w:rPr>
          <w:color w:val="000000"/>
        </w:rPr>
        <w:t>Reseptilääke, jonka määräämiseen liittyy rajoitus (ks. liite I: valmisteyhteenvedon kohta 4.2).</w:t>
      </w:r>
    </w:p>
    <w:p w14:paraId="05A9A77E" w14:textId="77777777" w:rsidR="00EE03AA" w:rsidRPr="008111AA" w:rsidRDefault="00EE03AA" w:rsidP="008111AA">
      <w:pPr>
        <w:numPr>
          <w:ilvl w:val="12"/>
          <w:numId w:val="0"/>
        </w:numPr>
        <w:suppressAutoHyphens/>
        <w:rPr>
          <w:color w:val="000000"/>
        </w:rPr>
      </w:pPr>
    </w:p>
    <w:p w14:paraId="588B4053" w14:textId="77777777" w:rsidR="00EE03AA" w:rsidRPr="008111AA" w:rsidRDefault="00EE03AA" w:rsidP="008111AA">
      <w:pPr>
        <w:numPr>
          <w:ilvl w:val="12"/>
          <w:numId w:val="0"/>
        </w:numPr>
        <w:suppressAutoHyphens/>
        <w:rPr>
          <w:color w:val="000000"/>
        </w:rPr>
      </w:pPr>
    </w:p>
    <w:p w14:paraId="712F88CA" w14:textId="77777777" w:rsidR="00EE03AA" w:rsidRPr="008111AA" w:rsidRDefault="00EE03AA" w:rsidP="008111AA">
      <w:pPr>
        <w:pStyle w:val="Heading1"/>
      </w:pPr>
      <w:r w:rsidRPr="008111AA">
        <w:t>C.</w:t>
      </w:r>
      <w:r w:rsidRPr="008111AA">
        <w:tab/>
        <w:t>MYYNTILUVAN MUUT EHDOT JA EDELLYTYKSET</w:t>
      </w:r>
    </w:p>
    <w:p w14:paraId="479FA904" w14:textId="77777777" w:rsidR="00EE03AA" w:rsidRPr="008111AA" w:rsidRDefault="00EE03AA" w:rsidP="008111AA">
      <w:pPr>
        <w:suppressAutoHyphens/>
        <w:rPr>
          <w:noProof/>
          <w:color w:val="000000"/>
          <w:szCs w:val="22"/>
        </w:rPr>
      </w:pPr>
    </w:p>
    <w:p w14:paraId="5323CD34" w14:textId="77777777" w:rsidR="00EE03AA" w:rsidRPr="008111AA" w:rsidRDefault="00EE03AA" w:rsidP="008111AA">
      <w:pPr>
        <w:numPr>
          <w:ilvl w:val="0"/>
          <w:numId w:val="14"/>
        </w:numPr>
        <w:ind w:left="567" w:hanging="567"/>
        <w:rPr>
          <w:b/>
          <w:color w:val="000000"/>
          <w:szCs w:val="22"/>
        </w:rPr>
      </w:pPr>
      <w:r w:rsidRPr="008111AA">
        <w:rPr>
          <w:b/>
          <w:color w:val="000000"/>
          <w:szCs w:val="22"/>
        </w:rPr>
        <w:t>Määräaikaiset turvallisuuskatsaukset</w:t>
      </w:r>
    </w:p>
    <w:p w14:paraId="1F841A0F" w14:textId="77777777" w:rsidR="00EE03AA" w:rsidRPr="008111AA" w:rsidRDefault="00EE03AA" w:rsidP="008111AA">
      <w:pPr>
        <w:rPr>
          <w:color w:val="000000"/>
          <w:szCs w:val="22"/>
        </w:rPr>
      </w:pPr>
    </w:p>
    <w:p w14:paraId="29E886F2" w14:textId="77777777" w:rsidR="00EE03AA" w:rsidRPr="008111AA" w:rsidRDefault="00974BF7" w:rsidP="008111AA">
      <w:pPr>
        <w:rPr>
          <w:color w:val="000000"/>
          <w:szCs w:val="22"/>
        </w:rPr>
      </w:pPr>
      <w:r w:rsidRPr="008111AA">
        <w:rPr>
          <w:color w:val="000000"/>
          <w:szCs w:val="22"/>
        </w:rPr>
        <w:t xml:space="preserve">Tämän lääkevalmisteen osalta velvoitteet määräaikaisten turvallisuuskatsausten toimittamisesta on määritelty Euroopan </w:t>
      </w:r>
      <w:r w:rsidR="0005788C" w:rsidRPr="008111AA">
        <w:rPr>
          <w:color w:val="000000"/>
          <w:szCs w:val="22"/>
        </w:rPr>
        <w:t>u</w:t>
      </w:r>
      <w:r w:rsidRPr="008111AA">
        <w:rPr>
          <w:color w:val="000000"/>
          <w:szCs w:val="22"/>
        </w:rPr>
        <w:t>nionin viitepäivämäärät (EURD) ja toimittamisvaatimukset sisältävässä luettelossa, josta on säädetty Direktiivin 2001/83/EC 107</w:t>
      </w:r>
      <w:r w:rsidR="0005788C" w:rsidRPr="008111AA">
        <w:rPr>
          <w:color w:val="000000"/>
          <w:szCs w:val="22"/>
        </w:rPr>
        <w:t> </w:t>
      </w:r>
      <w:r w:rsidRPr="008111AA">
        <w:rPr>
          <w:color w:val="000000"/>
          <w:szCs w:val="22"/>
        </w:rPr>
        <w:t>c</w:t>
      </w:r>
      <w:r w:rsidR="0005788C" w:rsidRPr="008111AA">
        <w:rPr>
          <w:color w:val="000000"/>
          <w:szCs w:val="22"/>
        </w:rPr>
        <w:t xml:space="preserve"> artiklan </w:t>
      </w:r>
      <w:r w:rsidRPr="008111AA">
        <w:rPr>
          <w:color w:val="000000"/>
          <w:szCs w:val="22"/>
        </w:rPr>
        <w:t>7</w:t>
      </w:r>
      <w:r w:rsidR="0005788C" w:rsidRPr="008111AA">
        <w:rPr>
          <w:color w:val="000000"/>
          <w:szCs w:val="22"/>
        </w:rPr>
        <w:t xml:space="preserve"> kohdassa</w:t>
      </w:r>
      <w:r w:rsidRPr="008111AA">
        <w:rPr>
          <w:color w:val="000000"/>
          <w:szCs w:val="22"/>
        </w:rPr>
        <w:t>, ja kaikissa luettelon myöhemmissä päivityksissä, jotka on julkaistu Euroopan lääkeviraston verkkosivuilla</w:t>
      </w:r>
    </w:p>
    <w:p w14:paraId="588DAF0E" w14:textId="77777777" w:rsidR="00EE03AA" w:rsidRPr="008111AA" w:rsidRDefault="00EE03AA" w:rsidP="008111AA">
      <w:pPr>
        <w:rPr>
          <w:color w:val="000000"/>
          <w:szCs w:val="22"/>
        </w:rPr>
      </w:pPr>
    </w:p>
    <w:p w14:paraId="4E818E51" w14:textId="77777777" w:rsidR="00590B8B" w:rsidRPr="008111AA" w:rsidRDefault="00590B8B" w:rsidP="008111AA">
      <w:pPr>
        <w:rPr>
          <w:color w:val="000000"/>
          <w:szCs w:val="22"/>
        </w:rPr>
      </w:pPr>
    </w:p>
    <w:p w14:paraId="5B3D9849" w14:textId="77777777" w:rsidR="00EE03AA" w:rsidRPr="008111AA" w:rsidRDefault="00EE03AA" w:rsidP="008111AA">
      <w:pPr>
        <w:pStyle w:val="Heading1"/>
        <w:ind w:left="567" w:hanging="567"/>
        <w:rPr>
          <w:u w:val="single"/>
        </w:rPr>
      </w:pPr>
      <w:r w:rsidRPr="008111AA">
        <w:t>D.</w:t>
      </w:r>
      <w:r w:rsidRPr="008111AA">
        <w:tab/>
        <w:t>EHDOT TAI RAJOITUKSET, JOTKA KOSKEVAT LÄÄKEVALMISTEEN TURVALLISTA JA TEHOKASTA KÄYTTÖÄ</w:t>
      </w:r>
    </w:p>
    <w:p w14:paraId="650800B5" w14:textId="77777777" w:rsidR="00EE03AA" w:rsidRPr="008111AA" w:rsidRDefault="00EE03AA" w:rsidP="008111AA">
      <w:pPr>
        <w:suppressAutoHyphens/>
        <w:rPr>
          <w:noProof/>
          <w:color w:val="000000"/>
          <w:szCs w:val="22"/>
        </w:rPr>
      </w:pPr>
    </w:p>
    <w:p w14:paraId="7F1017EF" w14:textId="77777777" w:rsidR="00EE03AA" w:rsidRPr="008111AA" w:rsidRDefault="00EE03AA" w:rsidP="008111AA">
      <w:pPr>
        <w:numPr>
          <w:ilvl w:val="0"/>
          <w:numId w:val="14"/>
        </w:numPr>
        <w:suppressAutoHyphens/>
        <w:ind w:left="567" w:hanging="567"/>
        <w:rPr>
          <w:b/>
          <w:iCs/>
          <w:noProof/>
          <w:color w:val="000000"/>
          <w:szCs w:val="22"/>
        </w:rPr>
      </w:pPr>
      <w:r w:rsidRPr="008111AA">
        <w:rPr>
          <w:b/>
          <w:iCs/>
          <w:noProof/>
          <w:color w:val="000000"/>
          <w:szCs w:val="22"/>
        </w:rPr>
        <w:t>Riski</w:t>
      </w:r>
      <w:r w:rsidR="0005788C" w:rsidRPr="008111AA">
        <w:rPr>
          <w:b/>
          <w:iCs/>
          <w:noProof/>
          <w:color w:val="000000"/>
          <w:szCs w:val="22"/>
        </w:rPr>
        <w:t>e</w:t>
      </w:r>
      <w:r w:rsidRPr="008111AA">
        <w:rPr>
          <w:b/>
          <w:iCs/>
          <w:noProof/>
          <w:color w:val="000000"/>
          <w:szCs w:val="22"/>
        </w:rPr>
        <w:t>nhallintasuunnitelma (RMP)</w:t>
      </w:r>
    </w:p>
    <w:p w14:paraId="27733984" w14:textId="77777777" w:rsidR="00EE03AA" w:rsidRPr="008111AA" w:rsidRDefault="00EE03AA" w:rsidP="008111AA">
      <w:pPr>
        <w:rPr>
          <w:color w:val="000000"/>
          <w:szCs w:val="22"/>
        </w:rPr>
      </w:pPr>
    </w:p>
    <w:p w14:paraId="0A724304" w14:textId="77777777" w:rsidR="00EE03AA" w:rsidRPr="008111AA" w:rsidRDefault="00EE03AA" w:rsidP="008111AA">
      <w:pPr>
        <w:rPr>
          <w:color w:val="000000"/>
          <w:szCs w:val="22"/>
        </w:rPr>
      </w:pPr>
      <w:r w:rsidRPr="008111AA">
        <w:rPr>
          <w:color w:val="000000"/>
          <w:szCs w:val="22"/>
        </w:rPr>
        <w:t>Myyntiluvan haltijan on suoritettava vaaditut lääketurvatoimet ja interventiot myyntiluvan moduulissa 1.8.2 esitetyn sovitun riski</w:t>
      </w:r>
      <w:r w:rsidR="0005788C" w:rsidRPr="008111AA">
        <w:rPr>
          <w:color w:val="000000"/>
          <w:szCs w:val="22"/>
        </w:rPr>
        <w:t>e</w:t>
      </w:r>
      <w:r w:rsidRPr="008111AA">
        <w:rPr>
          <w:color w:val="000000"/>
          <w:szCs w:val="22"/>
        </w:rPr>
        <w:t>nhallintasuunnitelman sekä mahdollisten sovittujen riski</w:t>
      </w:r>
      <w:r w:rsidR="0005788C" w:rsidRPr="008111AA">
        <w:rPr>
          <w:color w:val="000000"/>
          <w:szCs w:val="22"/>
        </w:rPr>
        <w:t>e</w:t>
      </w:r>
      <w:r w:rsidRPr="008111AA">
        <w:rPr>
          <w:color w:val="000000"/>
          <w:szCs w:val="22"/>
        </w:rPr>
        <w:t>nhallintasuunnitelman myöhempien päivitysten mukaisesti.</w:t>
      </w:r>
    </w:p>
    <w:p w14:paraId="5C819D8F" w14:textId="77777777" w:rsidR="00EE03AA" w:rsidRPr="008111AA" w:rsidRDefault="00EE03AA" w:rsidP="008111AA">
      <w:pPr>
        <w:rPr>
          <w:color w:val="000000"/>
          <w:szCs w:val="22"/>
        </w:rPr>
      </w:pPr>
    </w:p>
    <w:p w14:paraId="73865E1F" w14:textId="77777777" w:rsidR="00EE03AA" w:rsidRPr="008111AA" w:rsidRDefault="00EE03AA" w:rsidP="008111AA">
      <w:pPr>
        <w:rPr>
          <w:color w:val="000000"/>
          <w:szCs w:val="22"/>
        </w:rPr>
      </w:pPr>
      <w:r w:rsidRPr="008111AA">
        <w:rPr>
          <w:color w:val="000000"/>
          <w:szCs w:val="22"/>
        </w:rPr>
        <w:t>Päivitetty RMP tulee toimittaa</w:t>
      </w:r>
    </w:p>
    <w:p w14:paraId="04D5D00A" w14:textId="77777777" w:rsidR="00EE03AA" w:rsidRPr="008111AA" w:rsidRDefault="00EE03AA" w:rsidP="008111AA">
      <w:pPr>
        <w:numPr>
          <w:ilvl w:val="0"/>
          <w:numId w:val="16"/>
        </w:numPr>
        <w:tabs>
          <w:tab w:val="clear" w:pos="720"/>
          <w:tab w:val="num" w:pos="567"/>
        </w:tabs>
        <w:ind w:left="567" w:hanging="567"/>
        <w:rPr>
          <w:noProof/>
          <w:color w:val="000000"/>
          <w:szCs w:val="22"/>
          <w:lang w:val="en-US"/>
        </w:rPr>
      </w:pPr>
      <w:r w:rsidRPr="008111AA">
        <w:rPr>
          <w:noProof/>
          <w:color w:val="000000"/>
          <w:szCs w:val="22"/>
          <w:lang w:val="en-US"/>
        </w:rPr>
        <w:t>Euroopan lääkeviraston pyynnöstä</w:t>
      </w:r>
    </w:p>
    <w:p w14:paraId="199ABE04" w14:textId="77777777" w:rsidR="00EE03AA" w:rsidRPr="008111AA" w:rsidRDefault="00EE03AA" w:rsidP="008111AA">
      <w:pPr>
        <w:numPr>
          <w:ilvl w:val="0"/>
          <w:numId w:val="16"/>
        </w:numPr>
        <w:tabs>
          <w:tab w:val="clear" w:pos="720"/>
          <w:tab w:val="num" w:pos="567"/>
        </w:tabs>
        <w:ind w:left="567" w:hanging="567"/>
        <w:rPr>
          <w:color w:val="000000"/>
          <w:szCs w:val="22"/>
        </w:rPr>
      </w:pPr>
      <w:r w:rsidRPr="008111AA">
        <w:rPr>
          <w:color w:val="000000"/>
          <w:szCs w:val="22"/>
        </w:rPr>
        <w:t>kun riski</w:t>
      </w:r>
      <w:r w:rsidR="0005788C" w:rsidRPr="008111AA">
        <w:rPr>
          <w:color w:val="000000"/>
          <w:szCs w:val="22"/>
        </w:rPr>
        <w:t>e</w:t>
      </w:r>
      <w:r w:rsidRPr="008111AA">
        <w:rPr>
          <w:color w:val="000000"/>
          <w:szCs w:val="22"/>
        </w:rPr>
        <w:t>nhallintajärjestelmää muutetaan, varsinkin kun saadaan uutta tietoa, joka saattaa johtaa hyöty-riskiprofiilin merkittävään muutokseen, tai kun on saavutettu tärkeä tavoite (lääketurvatoiminnassa tai riskien minimoinnissa).</w:t>
      </w:r>
    </w:p>
    <w:p w14:paraId="607863A3" w14:textId="77777777" w:rsidR="00EE03AA" w:rsidRPr="008111AA" w:rsidRDefault="00EE03AA" w:rsidP="008111AA">
      <w:pPr>
        <w:suppressAutoHyphens/>
        <w:ind w:left="567" w:hanging="567"/>
        <w:rPr>
          <w:b/>
          <w:noProof/>
          <w:color w:val="000000"/>
          <w:szCs w:val="24"/>
        </w:rPr>
      </w:pPr>
    </w:p>
    <w:p w14:paraId="0593494C" w14:textId="77777777" w:rsidR="00EE03AA" w:rsidRPr="008111AA" w:rsidRDefault="00EE03AA" w:rsidP="008111AA">
      <w:r w:rsidRPr="008111AA">
        <w:br w:type="page"/>
      </w:r>
    </w:p>
    <w:p w14:paraId="7E6F9D5B" w14:textId="77777777" w:rsidR="00EE03AA" w:rsidRPr="008111AA" w:rsidRDefault="00EE03AA" w:rsidP="008111AA">
      <w:pPr>
        <w:suppressAutoHyphens/>
        <w:jc w:val="center"/>
        <w:rPr>
          <w:color w:val="000000"/>
        </w:rPr>
      </w:pPr>
    </w:p>
    <w:p w14:paraId="1AF4A778" w14:textId="77777777" w:rsidR="00EE03AA" w:rsidRPr="008111AA" w:rsidRDefault="00EE03AA" w:rsidP="008111AA">
      <w:pPr>
        <w:suppressAutoHyphens/>
        <w:jc w:val="center"/>
        <w:rPr>
          <w:color w:val="000000"/>
        </w:rPr>
      </w:pPr>
    </w:p>
    <w:p w14:paraId="36C9605D" w14:textId="77777777" w:rsidR="00EE03AA" w:rsidRPr="008111AA" w:rsidRDefault="00EE03AA" w:rsidP="008111AA">
      <w:pPr>
        <w:suppressAutoHyphens/>
        <w:jc w:val="center"/>
        <w:rPr>
          <w:color w:val="000000"/>
        </w:rPr>
      </w:pPr>
    </w:p>
    <w:p w14:paraId="6682AB58" w14:textId="77777777" w:rsidR="00EE03AA" w:rsidRPr="008111AA" w:rsidRDefault="00EE03AA" w:rsidP="008111AA">
      <w:pPr>
        <w:suppressAutoHyphens/>
        <w:jc w:val="center"/>
        <w:rPr>
          <w:color w:val="000000"/>
        </w:rPr>
      </w:pPr>
    </w:p>
    <w:p w14:paraId="3DF44DD3" w14:textId="77777777" w:rsidR="00EE03AA" w:rsidRPr="008111AA" w:rsidRDefault="00EE03AA" w:rsidP="008111AA">
      <w:pPr>
        <w:suppressAutoHyphens/>
        <w:jc w:val="center"/>
        <w:rPr>
          <w:color w:val="000000"/>
        </w:rPr>
      </w:pPr>
    </w:p>
    <w:p w14:paraId="605A5EFC" w14:textId="77777777" w:rsidR="00EE03AA" w:rsidRPr="008111AA" w:rsidRDefault="00EE03AA" w:rsidP="008111AA">
      <w:pPr>
        <w:suppressAutoHyphens/>
        <w:jc w:val="center"/>
        <w:rPr>
          <w:color w:val="000000"/>
        </w:rPr>
      </w:pPr>
    </w:p>
    <w:p w14:paraId="05FAC065" w14:textId="77777777" w:rsidR="00EE03AA" w:rsidRPr="008111AA" w:rsidRDefault="00EE03AA" w:rsidP="008111AA">
      <w:pPr>
        <w:suppressAutoHyphens/>
        <w:jc w:val="center"/>
        <w:rPr>
          <w:color w:val="000000"/>
        </w:rPr>
      </w:pPr>
    </w:p>
    <w:p w14:paraId="7FB383CE" w14:textId="77777777" w:rsidR="00EE03AA" w:rsidRPr="008111AA" w:rsidRDefault="00EE03AA" w:rsidP="008111AA">
      <w:pPr>
        <w:suppressAutoHyphens/>
        <w:jc w:val="center"/>
        <w:rPr>
          <w:color w:val="000000"/>
        </w:rPr>
      </w:pPr>
    </w:p>
    <w:p w14:paraId="24D480FB" w14:textId="77777777" w:rsidR="00EE03AA" w:rsidRPr="008111AA" w:rsidRDefault="00EE03AA" w:rsidP="008111AA">
      <w:pPr>
        <w:suppressAutoHyphens/>
        <w:jc w:val="center"/>
        <w:rPr>
          <w:color w:val="000000"/>
        </w:rPr>
      </w:pPr>
    </w:p>
    <w:p w14:paraId="0764DC80" w14:textId="77777777" w:rsidR="00EE03AA" w:rsidRPr="008111AA" w:rsidRDefault="00EE03AA" w:rsidP="008111AA">
      <w:pPr>
        <w:suppressAutoHyphens/>
        <w:jc w:val="center"/>
        <w:rPr>
          <w:color w:val="000000"/>
        </w:rPr>
      </w:pPr>
    </w:p>
    <w:p w14:paraId="436BE0A2" w14:textId="77777777" w:rsidR="00EE03AA" w:rsidRPr="008111AA" w:rsidRDefault="00EE03AA" w:rsidP="008111AA">
      <w:pPr>
        <w:suppressAutoHyphens/>
        <w:jc w:val="center"/>
        <w:rPr>
          <w:b/>
          <w:color w:val="000000"/>
        </w:rPr>
      </w:pPr>
    </w:p>
    <w:p w14:paraId="1C95814B" w14:textId="77777777" w:rsidR="00EE03AA" w:rsidRPr="008111AA" w:rsidRDefault="00EE03AA" w:rsidP="008111AA">
      <w:pPr>
        <w:suppressAutoHyphens/>
        <w:jc w:val="center"/>
        <w:rPr>
          <w:color w:val="000000"/>
        </w:rPr>
      </w:pPr>
    </w:p>
    <w:p w14:paraId="2E8DD6F0" w14:textId="77777777" w:rsidR="00EE03AA" w:rsidRPr="008111AA" w:rsidRDefault="00EE03AA" w:rsidP="008111AA">
      <w:pPr>
        <w:suppressAutoHyphens/>
        <w:jc w:val="center"/>
        <w:rPr>
          <w:color w:val="000000"/>
        </w:rPr>
      </w:pPr>
    </w:p>
    <w:p w14:paraId="127B93FA" w14:textId="77777777" w:rsidR="00EE03AA" w:rsidRPr="008111AA" w:rsidRDefault="00EE03AA" w:rsidP="008111AA">
      <w:pPr>
        <w:suppressAutoHyphens/>
        <w:jc w:val="center"/>
        <w:rPr>
          <w:color w:val="000000"/>
        </w:rPr>
      </w:pPr>
    </w:p>
    <w:p w14:paraId="29E888AE" w14:textId="77777777" w:rsidR="00EE03AA" w:rsidRPr="008111AA" w:rsidRDefault="00EE03AA" w:rsidP="008111AA">
      <w:pPr>
        <w:suppressAutoHyphens/>
        <w:jc w:val="center"/>
        <w:rPr>
          <w:color w:val="000000"/>
        </w:rPr>
      </w:pPr>
    </w:p>
    <w:p w14:paraId="58D05127" w14:textId="77777777" w:rsidR="00EE03AA" w:rsidRPr="008111AA" w:rsidRDefault="00EE03AA" w:rsidP="008111AA">
      <w:pPr>
        <w:suppressAutoHyphens/>
        <w:jc w:val="center"/>
        <w:rPr>
          <w:color w:val="000000"/>
        </w:rPr>
      </w:pPr>
    </w:p>
    <w:p w14:paraId="4AC62C1E" w14:textId="77777777" w:rsidR="00EE03AA" w:rsidRPr="008111AA" w:rsidRDefault="00EE03AA" w:rsidP="008111AA">
      <w:pPr>
        <w:suppressAutoHyphens/>
        <w:jc w:val="center"/>
        <w:rPr>
          <w:color w:val="000000"/>
        </w:rPr>
      </w:pPr>
    </w:p>
    <w:p w14:paraId="2F976AC5" w14:textId="77777777" w:rsidR="00EE03AA" w:rsidRDefault="00EE03AA" w:rsidP="008111AA">
      <w:pPr>
        <w:suppressAutoHyphens/>
        <w:jc w:val="center"/>
        <w:rPr>
          <w:color w:val="000000"/>
        </w:rPr>
      </w:pPr>
    </w:p>
    <w:p w14:paraId="5EE7C24F" w14:textId="77777777" w:rsidR="008111AA" w:rsidRPr="008111AA" w:rsidRDefault="008111AA" w:rsidP="008111AA">
      <w:pPr>
        <w:suppressAutoHyphens/>
        <w:jc w:val="center"/>
        <w:rPr>
          <w:color w:val="000000"/>
        </w:rPr>
      </w:pPr>
    </w:p>
    <w:p w14:paraId="7C163A1F" w14:textId="77777777" w:rsidR="00EE03AA" w:rsidRPr="008111AA" w:rsidRDefault="00EE03AA" w:rsidP="008111AA">
      <w:pPr>
        <w:suppressAutoHyphens/>
        <w:jc w:val="center"/>
        <w:rPr>
          <w:color w:val="000000"/>
        </w:rPr>
      </w:pPr>
    </w:p>
    <w:p w14:paraId="7BC0A6E7" w14:textId="77777777" w:rsidR="00EE03AA" w:rsidRPr="008111AA" w:rsidRDefault="00EE03AA" w:rsidP="008111AA">
      <w:pPr>
        <w:suppressAutoHyphens/>
        <w:jc w:val="center"/>
        <w:rPr>
          <w:color w:val="000000"/>
        </w:rPr>
      </w:pPr>
    </w:p>
    <w:p w14:paraId="28CFDEA3" w14:textId="77777777" w:rsidR="00EE03AA" w:rsidRPr="008111AA" w:rsidRDefault="00EE03AA" w:rsidP="008111AA">
      <w:pPr>
        <w:suppressAutoHyphens/>
        <w:jc w:val="center"/>
        <w:rPr>
          <w:color w:val="000000"/>
        </w:rPr>
      </w:pPr>
    </w:p>
    <w:p w14:paraId="499CCA49" w14:textId="77777777" w:rsidR="00EE03AA" w:rsidRPr="008111AA" w:rsidRDefault="00EE03AA" w:rsidP="008111AA">
      <w:pPr>
        <w:suppressAutoHyphens/>
        <w:jc w:val="center"/>
        <w:rPr>
          <w:b/>
          <w:color w:val="000000"/>
        </w:rPr>
      </w:pPr>
    </w:p>
    <w:p w14:paraId="1F093FC4" w14:textId="77777777" w:rsidR="00EE03AA" w:rsidRPr="008111AA" w:rsidRDefault="00EE03AA" w:rsidP="008111AA">
      <w:pPr>
        <w:suppressAutoHyphens/>
        <w:jc w:val="center"/>
        <w:rPr>
          <w:b/>
          <w:color w:val="000000"/>
        </w:rPr>
      </w:pPr>
      <w:r w:rsidRPr="008111AA">
        <w:rPr>
          <w:b/>
          <w:color w:val="000000"/>
        </w:rPr>
        <w:t>LIITE III</w:t>
      </w:r>
    </w:p>
    <w:p w14:paraId="40E01599" w14:textId="77777777" w:rsidR="00EE03AA" w:rsidRPr="008111AA" w:rsidRDefault="00EE03AA" w:rsidP="008111AA">
      <w:pPr>
        <w:suppressAutoHyphens/>
        <w:jc w:val="center"/>
        <w:rPr>
          <w:b/>
          <w:color w:val="000000"/>
        </w:rPr>
      </w:pPr>
    </w:p>
    <w:p w14:paraId="6FA96ECA" w14:textId="77777777" w:rsidR="00EE03AA" w:rsidRPr="008111AA" w:rsidRDefault="00EE03AA" w:rsidP="008111AA">
      <w:pPr>
        <w:suppressAutoHyphens/>
        <w:jc w:val="center"/>
        <w:rPr>
          <w:color w:val="000000"/>
        </w:rPr>
      </w:pPr>
      <w:r w:rsidRPr="008111AA">
        <w:rPr>
          <w:b/>
          <w:color w:val="000000"/>
        </w:rPr>
        <w:t>MYYNTIPÄÄLLYSMERKINNÄT JA PAKKAUSSELOSTE</w:t>
      </w:r>
    </w:p>
    <w:p w14:paraId="520C1DEA" w14:textId="77777777" w:rsidR="00EE03AA" w:rsidRPr="008111AA" w:rsidRDefault="00EE03AA" w:rsidP="008111AA">
      <w:r w:rsidRPr="008111AA">
        <w:br w:type="page"/>
      </w:r>
    </w:p>
    <w:p w14:paraId="35E46E74" w14:textId="77777777" w:rsidR="00EE03AA" w:rsidRPr="008111AA" w:rsidRDefault="00EE03AA" w:rsidP="008111AA">
      <w:pPr>
        <w:suppressAutoHyphens/>
        <w:jc w:val="center"/>
        <w:rPr>
          <w:color w:val="000000"/>
        </w:rPr>
      </w:pPr>
    </w:p>
    <w:p w14:paraId="176E26D1" w14:textId="77777777" w:rsidR="00EE03AA" w:rsidRPr="008111AA" w:rsidRDefault="00EE03AA" w:rsidP="008111AA">
      <w:pPr>
        <w:suppressAutoHyphens/>
        <w:jc w:val="center"/>
        <w:rPr>
          <w:color w:val="000000"/>
        </w:rPr>
      </w:pPr>
    </w:p>
    <w:p w14:paraId="77D3EF1F" w14:textId="77777777" w:rsidR="00EE03AA" w:rsidRPr="008111AA" w:rsidRDefault="00EE03AA" w:rsidP="008111AA">
      <w:pPr>
        <w:suppressAutoHyphens/>
        <w:jc w:val="center"/>
        <w:rPr>
          <w:color w:val="000000"/>
        </w:rPr>
      </w:pPr>
    </w:p>
    <w:p w14:paraId="1889783E" w14:textId="77777777" w:rsidR="00EE03AA" w:rsidRPr="008111AA" w:rsidRDefault="00EE03AA" w:rsidP="008111AA">
      <w:pPr>
        <w:suppressAutoHyphens/>
        <w:jc w:val="center"/>
        <w:rPr>
          <w:color w:val="000000"/>
        </w:rPr>
      </w:pPr>
    </w:p>
    <w:p w14:paraId="6CD69F4A" w14:textId="77777777" w:rsidR="00EE03AA" w:rsidRPr="008111AA" w:rsidRDefault="00EE03AA" w:rsidP="008111AA">
      <w:pPr>
        <w:suppressAutoHyphens/>
        <w:jc w:val="center"/>
        <w:rPr>
          <w:color w:val="000000"/>
        </w:rPr>
      </w:pPr>
    </w:p>
    <w:p w14:paraId="00A9BFA4" w14:textId="77777777" w:rsidR="00EE03AA" w:rsidRPr="008111AA" w:rsidRDefault="00EE03AA" w:rsidP="008111AA">
      <w:pPr>
        <w:suppressAutoHyphens/>
        <w:jc w:val="center"/>
        <w:rPr>
          <w:color w:val="000000"/>
        </w:rPr>
      </w:pPr>
    </w:p>
    <w:p w14:paraId="0B299D78" w14:textId="77777777" w:rsidR="00EE03AA" w:rsidRPr="008111AA" w:rsidRDefault="00EE03AA" w:rsidP="008111AA">
      <w:pPr>
        <w:suppressAutoHyphens/>
        <w:jc w:val="center"/>
        <w:rPr>
          <w:color w:val="000000"/>
        </w:rPr>
      </w:pPr>
    </w:p>
    <w:p w14:paraId="568AC27C" w14:textId="77777777" w:rsidR="00EE03AA" w:rsidRPr="008111AA" w:rsidRDefault="00EE03AA" w:rsidP="008111AA">
      <w:pPr>
        <w:suppressAutoHyphens/>
        <w:jc w:val="center"/>
        <w:rPr>
          <w:color w:val="000000"/>
        </w:rPr>
      </w:pPr>
    </w:p>
    <w:p w14:paraId="2453F5BD" w14:textId="77777777" w:rsidR="00EE03AA" w:rsidRPr="008111AA" w:rsidRDefault="00EE03AA" w:rsidP="008111AA">
      <w:pPr>
        <w:suppressAutoHyphens/>
        <w:jc w:val="center"/>
        <w:rPr>
          <w:color w:val="000000"/>
        </w:rPr>
      </w:pPr>
    </w:p>
    <w:p w14:paraId="440717FF" w14:textId="77777777" w:rsidR="00EE03AA" w:rsidRPr="008111AA" w:rsidRDefault="00EE03AA" w:rsidP="008111AA">
      <w:pPr>
        <w:suppressAutoHyphens/>
        <w:jc w:val="center"/>
        <w:rPr>
          <w:color w:val="000000"/>
        </w:rPr>
      </w:pPr>
    </w:p>
    <w:p w14:paraId="5F305E49" w14:textId="77777777" w:rsidR="00EE03AA" w:rsidRPr="008111AA" w:rsidRDefault="00EE03AA" w:rsidP="008111AA">
      <w:pPr>
        <w:suppressAutoHyphens/>
        <w:jc w:val="center"/>
        <w:rPr>
          <w:color w:val="000000"/>
        </w:rPr>
      </w:pPr>
    </w:p>
    <w:p w14:paraId="5D9E0FC1" w14:textId="77777777" w:rsidR="00EE03AA" w:rsidRPr="008111AA" w:rsidRDefault="00EE03AA" w:rsidP="008111AA">
      <w:pPr>
        <w:suppressAutoHyphens/>
        <w:jc w:val="center"/>
        <w:rPr>
          <w:color w:val="000000"/>
        </w:rPr>
      </w:pPr>
    </w:p>
    <w:p w14:paraId="13CF34E9" w14:textId="77777777" w:rsidR="00EE03AA" w:rsidRPr="008111AA" w:rsidRDefault="00EE03AA" w:rsidP="008111AA">
      <w:pPr>
        <w:suppressAutoHyphens/>
        <w:jc w:val="center"/>
        <w:rPr>
          <w:color w:val="000000"/>
        </w:rPr>
      </w:pPr>
    </w:p>
    <w:p w14:paraId="0F2D814D" w14:textId="77777777" w:rsidR="00EE03AA" w:rsidRDefault="00EE03AA" w:rsidP="008111AA">
      <w:pPr>
        <w:suppressAutoHyphens/>
        <w:jc w:val="center"/>
        <w:rPr>
          <w:color w:val="000000"/>
        </w:rPr>
      </w:pPr>
    </w:p>
    <w:p w14:paraId="5FC6125B" w14:textId="77777777" w:rsidR="008111AA" w:rsidRPr="008111AA" w:rsidRDefault="008111AA" w:rsidP="008111AA">
      <w:pPr>
        <w:suppressAutoHyphens/>
        <w:jc w:val="center"/>
        <w:rPr>
          <w:color w:val="000000"/>
        </w:rPr>
      </w:pPr>
    </w:p>
    <w:p w14:paraId="4CBB0D6A" w14:textId="77777777" w:rsidR="00EE03AA" w:rsidRPr="008111AA" w:rsidRDefault="00EE03AA" w:rsidP="008111AA">
      <w:pPr>
        <w:suppressAutoHyphens/>
        <w:jc w:val="center"/>
        <w:rPr>
          <w:color w:val="000000"/>
        </w:rPr>
      </w:pPr>
    </w:p>
    <w:p w14:paraId="3EFE8BFA" w14:textId="77777777" w:rsidR="00EE03AA" w:rsidRPr="008111AA" w:rsidRDefault="00EE03AA" w:rsidP="008111AA">
      <w:pPr>
        <w:suppressAutoHyphens/>
        <w:jc w:val="center"/>
        <w:rPr>
          <w:color w:val="000000"/>
        </w:rPr>
      </w:pPr>
    </w:p>
    <w:p w14:paraId="464CC1F3" w14:textId="77777777" w:rsidR="00EE03AA" w:rsidRPr="008111AA" w:rsidRDefault="00EE03AA" w:rsidP="008111AA">
      <w:pPr>
        <w:suppressAutoHyphens/>
        <w:jc w:val="center"/>
        <w:rPr>
          <w:color w:val="000000"/>
        </w:rPr>
      </w:pPr>
    </w:p>
    <w:p w14:paraId="09B94FBD" w14:textId="77777777" w:rsidR="00EE03AA" w:rsidRPr="008111AA" w:rsidRDefault="00EE03AA" w:rsidP="008111AA">
      <w:pPr>
        <w:suppressAutoHyphens/>
        <w:jc w:val="center"/>
        <w:rPr>
          <w:color w:val="000000"/>
        </w:rPr>
      </w:pPr>
    </w:p>
    <w:p w14:paraId="2534AB93" w14:textId="77777777" w:rsidR="00EE03AA" w:rsidRPr="008111AA" w:rsidRDefault="00EE03AA" w:rsidP="008111AA">
      <w:pPr>
        <w:suppressAutoHyphens/>
        <w:jc w:val="center"/>
        <w:rPr>
          <w:color w:val="000000"/>
        </w:rPr>
      </w:pPr>
    </w:p>
    <w:p w14:paraId="70A6FCCB" w14:textId="77777777" w:rsidR="00EE03AA" w:rsidRPr="008111AA" w:rsidRDefault="00EE03AA" w:rsidP="008111AA">
      <w:pPr>
        <w:suppressAutoHyphens/>
        <w:jc w:val="center"/>
        <w:rPr>
          <w:color w:val="000000"/>
        </w:rPr>
      </w:pPr>
    </w:p>
    <w:p w14:paraId="513CE225" w14:textId="77777777" w:rsidR="00EE03AA" w:rsidRPr="008111AA" w:rsidRDefault="00EE03AA" w:rsidP="008111AA">
      <w:pPr>
        <w:suppressAutoHyphens/>
        <w:jc w:val="center"/>
        <w:rPr>
          <w:b/>
          <w:color w:val="000000"/>
        </w:rPr>
      </w:pPr>
    </w:p>
    <w:p w14:paraId="27BC7C96" w14:textId="77777777" w:rsidR="00EE03AA" w:rsidRPr="008111AA" w:rsidRDefault="00EE03AA" w:rsidP="008111AA">
      <w:pPr>
        <w:suppressAutoHyphens/>
        <w:jc w:val="center"/>
        <w:rPr>
          <w:b/>
          <w:color w:val="000000"/>
        </w:rPr>
      </w:pPr>
    </w:p>
    <w:p w14:paraId="0504437D" w14:textId="77777777" w:rsidR="00EE03AA" w:rsidRPr="008111AA" w:rsidRDefault="00EE03AA" w:rsidP="008111AA">
      <w:pPr>
        <w:pStyle w:val="Heading1"/>
        <w:jc w:val="center"/>
      </w:pPr>
      <w:r w:rsidRPr="008111AA">
        <w:t>A. MYYNTIPÄÄLLYSMERKINNÄT</w:t>
      </w:r>
    </w:p>
    <w:p w14:paraId="0F9DC058" w14:textId="77777777" w:rsidR="00EE03AA" w:rsidRPr="008111AA" w:rsidRDefault="00EE03AA" w:rsidP="008111AA">
      <w:pPr>
        <w:shd w:val="clear" w:color="auto" w:fill="FFFFFF"/>
        <w:suppressAutoHyphens/>
        <w:rPr>
          <w:color w:val="000000"/>
        </w:rPr>
      </w:pPr>
      <w:r w:rsidRPr="008111AA">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3"/>
      </w:tblGrid>
      <w:tr w:rsidR="00EE03AA" w:rsidRPr="008111AA" w14:paraId="6622F0B7" w14:textId="77777777" w:rsidTr="00153D4F">
        <w:trPr>
          <w:trHeight w:val="602"/>
        </w:trPr>
        <w:tc>
          <w:tcPr>
            <w:tcW w:w="9283" w:type="dxa"/>
            <w:tcBorders>
              <w:top w:val="single" w:sz="4" w:space="0" w:color="auto"/>
              <w:left w:val="single" w:sz="4" w:space="0" w:color="auto"/>
              <w:bottom w:val="single" w:sz="4" w:space="0" w:color="auto"/>
              <w:right w:val="single" w:sz="4" w:space="0" w:color="auto"/>
            </w:tcBorders>
          </w:tcPr>
          <w:p w14:paraId="31E8B0B5" w14:textId="77777777" w:rsidR="00EE03AA" w:rsidRPr="008111AA" w:rsidRDefault="00EE03AA" w:rsidP="008111AA">
            <w:pPr>
              <w:shd w:val="clear" w:color="auto" w:fill="FFFFFF"/>
              <w:suppressAutoHyphens/>
              <w:rPr>
                <w:b/>
                <w:color w:val="000000"/>
              </w:rPr>
            </w:pPr>
            <w:r w:rsidRPr="008111AA">
              <w:rPr>
                <w:b/>
                <w:color w:val="000000"/>
              </w:rPr>
              <w:lastRenderedPageBreak/>
              <w:t>ULKOPAKKAUKSESSA ON OLTAVA SEURAAVAT MERKINNÄT</w:t>
            </w:r>
          </w:p>
          <w:p w14:paraId="46CFE732" w14:textId="77777777" w:rsidR="00EE03AA" w:rsidRPr="008111AA" w:rsidRDefault="00EE03AA" w:rsidP="008111AA">
            <w:pPr>
              <w:shd w:val="clear" w:color="auto" w:fill="FFFFFF"/>
              <w:suppressAutoHyphens/>
              <w:rPr>
                <w:color w:val="000000"/>
              </w:rPr>
            </w:pPr>
          </w:p>
          <w:p w14:paraId="30E54208" w14:textId="77777777" w:rsidR="00EE03AA" w:rsidRPr="008111AA" w:rsidRDefault="00EE03AA" w:rsidP="008111AA">
            <w:pPr>
              <w:suppressAutoHyphens/>
              <w:rPr>
                <w:color w:val="000000"/>
              </w:rPr>
            </w:pPr>
            <w:r w:rsidRPr="008111AA">
              <w:rPr>
                <w:b/>
                <w:color w:val="000000"/>
              </w:rPr>
              <w:t>ULKOPAKKAUS/KOTELO</w:t>
            </w:r>
          </w:p>
        </w:tc>
      </w:tr>
    </w:tbl>
    <w:p w14:paraId="65798514" w14:textId="77777777" w:rsidR="00EE03AA" w:rsidRPr="008111AA" w:rsidRDefault="00EE03AA" w:rsidP="008111AA">
      <w:pPr>
        <w:suppressAutoHyphens/>
        <w:rPr>
          <w:color w:val="000000"/>
        </w:rPr>
      </w:pPr>
    </w:p>
    <w:p w14:paraId="01F33FFD"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1D4C5327" w14:textId="77777777">
        <w:tc>
          <w:tcPr>
            <w:tcW w:w="9298" w:type="dxa"/>
            <w:tcBorders>
              <w:top w:val="single" w:sz="4" w:space="0" w:color="auto"/>
              <w:left w:val="single" w:sz="4" w:space="0" w:color="auto"/>
              <w:bottom w:val="single" w:sz="4" w:space="0" w:color="auto"/>
              <w:right w:val="single" w:sz="4" w:space="0" w:color="auto"/>
            </w:tcBorders>
          </w:tcPr>
          <w:p w14:paraId="6BEA79B7" w14:textId="77777777" w:rsidR="00EE03AA" w:rsidRPr="008111AA" w:rsidRDefault="00EE03AA" w:rsidP="008111AA">
            <w:pPr>
              <w:suppressAutoHyphens/>
              <w:ind w:left="567" w:hanging="567"/>
              <w:rPr>
                <w:b/>
                <w:color w:val="000000"/>
              </w:rPr>
            </w:pPr>
            <w:r w:rsidRPr="008111AA">
              <w:rPr>
                <w:b/>
                <w:color w:val="000000"/>
              </w:rPr>
              <w:t>1.</w:t>
            </w:r>
            <w:r w:rsidRPr="008111AA">
              <w:rPr>
                <w:b/>
                <w:color w:val="000000"/>
              </w:rPr>
              <w:tab/>
              <w:t>LÄÄKEVALMISTEEN NIMI</w:t>
            </w:r>
          </w:p>
        </w:tc>
      </w:tr>
    </w:tbl>
    <w:p w14:paraId="141EB857" w14:textId="77777777" w:rsidR="00EE03AA" w:rsidRPr="008111AA" w:rsidRDefault="00EE03AA" w:rsidP="008111AA">
      <w:pPr>
        <w:suppressAutoHyphens/>
        <w:rPr>
          <w:color w:val="000000"/>
        </w:rPr>
      </w:pPr>
    </w:p>
    <w:p w14:paraId="7992ABC8" w14:textId="77777777" w:rsidR="00EE03AA" w:rsidRPr="008111AA" w:rsidRDefault="00EE03AA" w:rsidP="008111AA">
      <w:pPr>
        <w:suppressAutoHyphens/>
        <w:rPr>
          <w:color w:val="000000"/>
        </w:rPr>
      </w:pPr>
      <w:r w:rsidRPr="008111AA">
        <w:rPr>
          <w:color w:val="000000"/>
        </w:rPr>
        <w:t>Revatio 20 mg kalvopäällystei</w:t>
      </w:r>
      <w:r w:rsidR="007C4644" w:rsidRPr="008111AA">
        <w:rPr>
          <w:color w:val="000000"/>
        </w:rPr>
        <w:t>set tabletit</w:t>
      </w:r>
    </w:p>
    <w:p w14:paraId="0AD5111E" w14:textId="77777777" w:rsidR="00EE03AA" w:rsidRPr="008111AA" w:rsidRDefault="00974BF7" w:rsidP="008111AA">
      <w:pPr>
        <w:suppressAutoHyphens/>
        <w:rPr>
          <w:color w:val="000000"/>
        </w:rPr>
      </w:pPr>
      <w:r w:rsidRPr="008111AA">
        <w:rPr>
          <w:color w:val="000000"/>
        </w:rPr>
        <w:t>s</w:t>
      </w:r>
      <w:r w:rsidR="00EE03AA" w:rsidRPr="008111AA">
        <w:rPr>
          <w:color w:val="000000"/>
        </w:rPr>
        <w:t>ildenafiili</w:t>
      </w:r>
    </w:p>
    <w:p w14:paraId="2AFE704F" w14:textId="77777777" w:rsidR="00EE03AA" w:rsidRPr="008111AA" w:rsidRDefault="00EE03AA" w:rsidP="008111AA">
      <w:pPr>
        <w:suppressAutoHyphens/>
        <w:rPr>
          <w:color w:val="000000"/>
        </w:rPr>
      </w:pPr>
    </w:p>
    <w:p w14:paraId="7E275A51"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D26E65F" w14:textId="77777777">
        <w:tc>
          <w:tcPr>
            <w:tcW w:w="9298" w:type="dxa"/>
            <w:tcBorders>
              <w:top w:val="single" w:sz="4" w:space="0" w:color="auto"/>
              <w:left w:val="single" w:sz="4" w:space="0" w:color="auto"/>
              <w:bottom w:val="single" w:sz="4" w:space="0" w:color="auto"/>
              <w:right w:val="single" w:sz="4" w:space="0" w:color="auto"/>
            </w:tcBorders>
          </w:tcPr>
          <w:p w14:paraId="46C0CA8A" w14:textId="77777777" w:rsidR="00EE03AA" w:rsidRPr="008111AA" w:rsidRDefault="00EE03AA" w:rsidP="008111AA">
            <w:pPr>
              <w:suppressAutoHyphens/>
              <w:ind w:left="567" w:hanging="567"/>
              <w:rPr>
                <w:b/>
                <w:color w:val="000000"/>
              </w:rPr>
            </w:pPr>
            <w:r w:rsidRPr="008111AA">
              <w:rPr>
                <w:b/>
                <w:color w:val="000000"/>
              </w:rPr>
              <w:t>2.</w:t>
            </w:r>
            <w:r w:rsidRPr="008111AA">
              <w:rPr>
                <w:b/>
                <w:color w:val="000000"/>
              </w:rPr>
              <w:tab/>
              <w:t>VAIKUTTAVA(T) AINE(ET)</w:t>
            </w:r>
          </w:p>
        </w:tc>
      </w:tr>
    </w:tbl>
    <w:p w14:paraId="0860CD57" w14:textId="77777777" w:rsidR="00EE03AA" w:rsidRPr="008111AA" w:rsidRDefault="00EE03AA" w:rsidP="008111AA">
      <w:pPr>
        <w:suppressAutoHyphens/>
        <w:rPr>
          <w:color w:val="000000"/>
        </w:rPr>
      </w:pPr>
    </w:p>
    <w:p w14:paraId="04B23BC8" w14:textId="77777777" w:rsidR="00EE03AA" w:rsidRPr="008111AA" w:rsidRDefault="00EE03AA" w:rsidP="008111AA">
      <w:pPr>
        <w:suppressAutoHyphens/>
        <w:rPr>
          <w:color w:val="000000"/>
        </w:rPr>
      </w:pPr>
      <w:r w:rsidRPr="008111AA">
        <w:rPr>
          <w:color w:val="000000"/>
        </w:rPr>
        <w:t xml:space="preserve">Yksi tabletti sisältää 20 mg sildenafiilia (sitraattina). </w:t>
      </w:r>
    </w:p>
    <w:p w14:paraId="44AC0B79" w14:textId="77777777" w:rsidR="00EE03AA" w:rsidRPr="008111AA" w:rsidRDefault="00EE03AA" w:rsidP="008111AA">
      <w:pPr>
        <w:suppressAutoHyphens/>
        <w:rPr>
          <w:color w:val="000000"/>
        </w:rPr>
      </w:pPr>
    </w:p>
    <w:p w14:paraId="1740F40E"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674D8E2" w14:textId="77777777">
        <w:tc>
          <w:tcPr>
            <w:tcW w:w="9298" w:type="dxa"/>
            <w:tcBorders>
              <w:top w:val="single" w:sz="4" w:space="0" w:color="auto"/>
              <w:left w:val="single" w:sz="4" w:space="0" w:color="auto"/>
              <w:bottom w:val="single" w:sz="4" w:space="0" w:color="auto"/>
              <w:right w:val="single" w:sz="4" w:space="0" w:color="auto"/>
            </w:tcBorders>
          </w:tcPr>
          <w:p w14:paraId="31DF816C" w14:textId="77777777" w:rsidR="00EE03AA" w:rsidRPr="008111AA" w:rsidRDefault="00EE03AA" w:rsidP="008111AA">
            <w:pPr>
              <w:suppressAutoHyphens/>
              <w:ind w:left="567" w:hanging="567"/>
              <w:rPr>
                <w:b/>
                <w:color w:val="000000"/>
              </w:rPr>
            </w:pPr>
            <w:r w:rsidRPr="008111AA">
              <w:rPr>
                <w:b/>
                <w:color w:val="000000"/>
              </w:rPr>
              <w:t>3.</w:t>
            </w:r>
            <w:r w:rsidRPr="008111AA">
              <w:rPr>
                <w:b/>
                <w:color w:val="000000"/>
              </w:rPr>
              <w:tab/>
              <w:t>LUETTELO APUAINEISTA</w:t>
            </w:r>
          </w:p>
        </w:tc>
      </w:tr>
    </w:tbl>
    <w:p w14:paraId="2BB14F56" w14:textId="77777777" w:rsidR="00EE03AA" w:rsidRPr="008111AA" w:rsidRDefault="00EE03AA" w:rsidP="008111AA">
      <w:pPr>
        <w:suppressAutoHyphens/>
        <w:rPr>
          <w:color w:val="000000"/>
        </w:rPr>
      </w:pPr>
    </w:p>
    <w:p w14:paraId="4C3D6C09" w14:textId="77777777" w:rsidR="00EE03AA" w:rsidRPr="008111AA" w:rsidRDefault="00EE03AA" w:rsidP="008111AA">
      <w:pPr>
        <w:suppressAutoHyphens/>
        <w:rPr>
          <w:color w:val="000000"/>
        </w:rPr>
      </w:pPr>
      <w:r w:rsidRPr="008111AA">
        <w:rPr>
          <w:color w:val="000000"/>
        </w:rPr>
        <w:t>Sisältää laktoosimonohydraattia</w:t>
      </w:r>
      <w:r w:rsidR="00974BF7" w:rsidRPr="008111AA">
        <w:rPr>
          <w:color w:val="000000"/>
        </w:rPr>
        <w:t>.</w:t>
      </w:r>
    </w:p>
    <w:p w14:paraId="6B666E48" w14:textId="77777777" w:rsidR="00EE03AA" w:rsidRPr="008111AA" w:rsidRDefault="00EE03AA" w:rsidP="008111AA">
      <w:pPr>
        <w:suppressAutoHyphens/>
        <w:rPr>
          <w:color w:val="000000"/>
        </w:rPr>
      </w:pPr>
      <w:r w:rsidRPr="008111AA">
        <w:rPr>
          <w:color w:val="000000"/>
        </w:rPr>
        <w:t>Katso lisätietoja pakkausselosteesta</w:t>
      </w:r>
      <w:r w:rsidR="00974BF7" w:rsidRPr="008111AA">
        <w:rPr>
          <w:color w:val="000000"/>
        </w:rPr>
        <w:t>.</w:t>
      </w:r>
    </w:p>
    <w:p w14:paraId="53A1B844" w14:textId="77777777" w:rsidR="00EE03AA" w:rsidRPr="008111AA" w:rsidRDefault="00EE03AA" w:rsidP="008111AA">
      <w:pPr>
        <w:suppressAutoHyphens/>
        <w:rPr>
          <w:color w:val="000000"/>
        </w:rPr>
      </w:pPr>
    </w:p>
    <w:p w14:paraId="7E26E922"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3C86718A" w14:textId="77777777">
        <w:tc>
          <w:tcPr>
            <w:tcW w:w="9298" w:type="dxa"/>
            <w:tcBorders>
              <w:top w:val="single" w:sz="4" w:space="0" w:color="auto"/>
              <w:left w:val="single" w:sz="4" w:space="0" w:color="auto"/>
              <w:bottom w:val="single" w:sz="4" w:space="0" w:color="auto"/>
              <w:right w:val="single" w:sz="4" w:space="0" w:color="auto"/>
            </w:tcBorders>
          </w:tcPr>
          <w:p w14:paraId="35CAB4CA" w14:textId="77777777" w:rsidR="00EE03AA" w:rsidRPr="008111AA" w:rsidRDefault="00EE03AA" w:rsidP="008111AA">
            <w:pPr>
              <w:suppressAutoHyphens/>
              <w:ind w:left="567" w:hanging="567"/>
              <w:rPr>
                <w:b/>
                <w:color w:val="000000"/>
              </w:rPr>
            </w:pPr>
            <w:r w:rsidRPr="008111AA">
              <w:rPr>
                <w:b/>
                <w:color w:val="000000"/>
              </w:rPr>
              <w:t>4.</w:t>
            </w:r>
            <w:r w:rsidRPr="008111AA">
              <w:rPr>
                <w:b/>
                <w:color w:val="000000"/>
              </w:rPr>
              <w:tab/>
              <w:t>LÄÄKEMUOTO JA SISÄLLÖN MÄÄRÄ</w:t>
            </w:r>
          </w:p>
        </w:tc>
      </w:tr>
    </w:tbl>
    <w:p w14:paraId="0CBE91E7" w14:textId="77777777" w:rsidR="00EE03AA" w:rsidRPr="008111AA" w:rsidRDefault="00EE03AA" w:rsidP="008111AA">
      <w:pPr>
        <w:suppressAutoHyphens/>
        <w:rPr>
          <w:color w:val="000000"/>
        </w:rPr>
      </w:pPr>
    </w:p>
    <w:p w14:paraId="05F00B6F" w14:textId="77777777" w:rsidR="00EE03AA" w:rsidRPr="008111AA" w:rsidRDefault="00EE03AA" w:rsidP="008111AA">
      <w:pPr>
        <w:suppressAutoHyphens/>
        <w:rPr>
          <w:color w:val="000000"/>
        </w:rPr>
      </w:pPr>
      <w:r w:rsidRPr="008111AA">
        <w:rPr>
          <w:color w:val="000000"/>
        </w:rPr>
        <w:t>90 kalvopäällysteistä tablettia</w:t>
      </w:r>
    </w:p>
    <w:p w14:paraId="64F363DC" w14:textId="77777777" w:rsidR="006D5C67" w:rsidRPr="008111AA" w:rsidRDefault="006D5C67" w:rsidP="008111AA">
      <w:pPr>
        <w:suppressAutoHyphens/>
        <w:rPr>
          <w:color w:val="000000"/>
        </w:rPr>
      </w:pPr>
      <w:r w:rsidRPr="008111AA">
        <w:rPr>
          <w:color w:val="000000"/>
        </w:rPr>
        <w:t>90x1 kalvopäällysteistä tablettia</w:t>
      </w:r>
    </w:p>
    <w:p w14:paraId="684AD426" w14:textId="77777777" w:rsidR="00943B7E" w:rsidRPr="008111AA" w:rsidRDefault="00943B7E" w:rsidP="008111AA">
      <w:pPr>
        <w:suppressAutoHyphens/>
        <w:rPr>
          <w:color w:val="000000"/>
        </w:rPr>
      </w:pPr>
      <w:r w:rsidRPr="008111AA">
        <w:rPr>
          <w:color w:val="000000"/>
        </w:rPr>
        <w:t>300 kalvopäällysteistä tablettia</w:t>
      </w:r>
    </w:p>
    <w:p w14:paraId="19B99EDB" w14:textId="77777777" w:rsidR="00EE03AA" w:rsidRPr="008111AA" w:rsidRDefault="00EE03AA" w:rsidP="008111AA">
      <w:pPr>
        <w:suppressAutoHyphens/>
        <w:rPr>
          <w:color w:val="000000"/>
        </w:rPr>
      </w:pPr>
    </w:p>
    <w:p w14:paraId="0110045D"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0D888AFD" w14:textId="77777777">
        <w:tc>
          <w:tcPr>
            <w:tcW w:w="9298" w:type="dxa"/>
            <w:tcBorders>
              <w:top w:val="single" w:sz="4" w:space="0" w:color="auto"/>
              <w:left w:val="single" w:sz="4" w:space="0" w:color="auto"/>
              <w:bottom w:val="single" w:sz="4" w:space="0" w:color="auto"/>
              <w:right w:val="single" w:sz="4" w:space="0" w:color="auto"/>
            </w:tcBorders>
          </w:tcPr>
          <w:p w14:paraId="5E841E3A" w14:textId="77777777" w:rsidR="00EE03AA" w:rsidRPr="008111AA" w:rsidRDefault="00EE03AA" w:rsidP="008111AA">
            <w:pPr>
              <w:suppressAutoHyphens/>
              <w:ind w:left="567" w:hanging="567"/>
              <w:rPr>
                <w:b/>
                <w:color w:val="000000"/>
              </w:rPr>
            </w:pPr>
            <w:r w:rsidRPr="008111AA">
              <w:rPr>
                <w:b/>
                <w:color w:val="000000"/>
              </w:rPr>
              <w:t>5.</w:t>
            </w:r>
            <w:r w:rsidRPr="008111AA">
              <w:rPr>
                <w:b/>
                <w:color w:val="000000"/>
              </w:rPr>
              <w:tab/>
              <w:t>ANTOTAPA JA TARVITTAESSA ANTOREITTI (ANTOREITIT)</w:t>
            </w:r>
          </w:p>
        </w:tc>
      </w:tr>
    </w:tbl>
    <w:p w14:paraId="4A48CAC6" w14:textId="77777777" w:rsidR="00EE03AA" w:rsidRPr="008111AA" w:rsidRDefault="00EE03AA" w:rsidP="008111AA">
      <w:pPr>
        <w:suppressAutoHyphens/>
        <w:rPr>
          <w:color w:val="000000"/>
        </w:rPr>
      </w:pPr>
    </w:p>
    <w:p w14:paraId="6597F6FA" w14:textId="77777777" w:rsidR="00EE03AA" w:rsidRPr="008111AA" w:rsidRDefault="00EE03AA" w:rsidP="008111AA">
      <w:pPr>
        <w:suppressAutoHyphens/>
        <w:rPr>
          <w:color w:val="000000"/>
        </w:rPr>
      </w:pPr>
      <w:r w:rsidRPr="008111AA">
        <w:rPr>
          <w:color w:val="000000"/>
        </w:rPr>
        <w:t>Lue pakkausseloste ennen käyttöä.</w:t>
      </w:r>
    </w:p>
    <w:p w14:paraId="11EAC7FD" w14:textId="77777777" w:rsidR="00EE03AA" w:rsidRPr="008111AA" w:rsidRDefault="00EE03AA" w:rsidP="008111AA">
      <w:pPr>
        <w:suppressAutoHyphens/>
        <w:rPr>
          <w:color w:val="000000"/>
        </w:rPr>
      </w:pPr>
      <w:r w:rsidRPr="008111AA">
        <w:rPr>
          <w:color w:val="000000"/>
        </w:rPr>
        <w:t>Suun kautta.</w:t>
      </w:r>
    </w:p>
    <w:p w14:paraId="7706EF5A" w14:textId="77777777" w:rsidR="00EE03AA" w:rsidRPr="008111AA" w:rsidRDefault="00EE03AA" w:rsidP="008111AA">
      <w:pPr>
        <w:suppressAutoHyphens/>
        <w:rPr>
          <w:color w:val="000000"/>
        </w:rPr>
      </w:pPr>
    </w:p>
    <w:p w14:paraId="6019439C"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F322042" w14:textId="77777777">
        <w:tc>
          <w:tcPr>
            <w:tcW w:w="9298" w:type="dxa"/>
            <w:tcBorders>
              <w:top w:val="single" w:sz="4" w:space="0" w:color="auto"/>
              <w:left w:val="single" w:sz="4" w:space="0" w:color="auto"/>
              <w:bottom w:val="single" w:sz="4" w:space="0" w:color="auto"/>
              <w:right w:val="single" w:sz="4" w:space="0" w:color="auto"/>
            </w:tcBorders>
          </w:tcPr>
          <w:p w14:paraId="44439183" w14:textId="77777777" w:rsidR="00EE03AA" w:rsidRPr="008111AA" w:rsidRDefault="00EE03AA" w:rsidP="008111AA">
            <w:pPr>
              <w:suppressAutoHyphens/>
              <w:ind w:left="567" w:hanging="567"/>
              <w:rPr>
                <w:b/>
                <w:color w:val="000000"/>
              </w:rPr>
            </w:pPr>
            <w:r w:rsidRPr="008111AA">
              <w:rPr>
                <w:b/>
                <w:color w:val="000000"/>
              </w:rPr>
              <w:t>6.</w:t>
            </w:r>
            <w:r w:rsidRPr="008111AA">
              <w:rPr>
                <w:b/>
                <w:color w:val="000000"/>
              </w:rPr>
              <w:tab/>
              <w:t>ERITYISVAROITUS VALMISTEEN SÄILYTTÄMISESTÄ POISSA LASTEN ULOTTUVILTA JA NÄKYVILTÄ</w:t>
            </w:r>
          </w:p>
        </w:tc>
      </w:tr>
    </w:tbl>
    <w:p w14:paraId="710C83BA" w14:textId="77777777" w:rsidR="00EE03AA" w:rsidRPr="008111AA" w:rsidRDefault="00EE03AA" w:rsidP="008111AA">
      <w:pPr>
        <w:suppressAutoHyphens/>
        <w:rPr>
          <w:color w:val="000000"/>
        </w:rPr>
      </w:pPr>
    </w:p>
    <w:p w14:paraId="08266B3D" w14:textId="77777777" w:rsidR="00EE03AA" w:rsidRPr="008111AA" w:rsidRDefault="00EE03AA" w:rsidP="008111AA">
      <w:pPr>
        <w:suppressAutoHyphens/>
        <w:rPr>
          <w:color w:val="000000"/>
        </w:rPr>
      </w:pPr>
      <w:r w:rsidRPr="008111AA">
        <w:rPr>
          <w:color w:val="000000"/>
        </w:rPr>
        <w:t>Ei lasten ulottuville eikä näkyville.</w:t>
      </w:r>
    </w:p>
    <w:p w14:paraId="44ECAF98" w14:textId="77777777" w:rsidR="00EE03AA" w:rsidRPr="008111AA" w:rsidRDefault="00EE03AA" w:rsidP="008111AA">
      <w:pPr>
        <w:rPr>
          <w:color w:val="000000"/>
        </w:rPr>
      </w:pPr>
    </w:p>
    <w:p w14:paraId="4719290B"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13CFB1BA" w14:textId="77777777">
        <w:tc>
          <w:tcPr>
            <w:tcW w:w="9298" w:type="dxa"/>
            <w:tcBorders>
              <w:top w:val="single" w:sz="4" w:space="0" w:color="auto"/>
              <w:left w:val="single" w:sz="4" w:space="0" w:color="auto"/>
              <w:bottom w:val="single" w:sz="4" w:space="0" w:color="auto"/>
              <w:right w:val="single" w:sz="4" w:space="0" w:color="auto"/>
            </w:tcBorders>
          </w:tcPr>
          <w:p w14:paraId="2B486822" w14:textId="77777777" w:rsidR="00EE03AA" w:rsidRPr="008111AA" w:rsidRDefault="00EE03AA" w:rsidP="008111AA">
            <w:pPr>
              <w:suppressAutoHyphens/>
              <w:ind w:left="567" w:hanging="567"/>
              <w:rPr>
                <w:b/>
                <w:color w:val="000000"/>
              </w:rPr>
            </w:pPr>
            <w:r w:rsidRPr="008111AA">
              <w:rPr>
                <w:b/>
                <w:color w:val="000000"/>
              </w:rPr>
              <w:t>7.</w:t>
            </w:r>
            <w:r w:rsidRPr="008111AA">
              <w:rPr>
                <w:b/>
                <w:color w:val="000000"/>
              </w:rPr>
              <w:tab/>
              <w:t>MUU ERITYISVAROITUS (MUUT ERITYISVAROITUKSET), JOS TARPEEN</w:t>
            </w:r>
          </w:p>
        </w:tc>
      </w:tr>
    </w:tbl>
    <w:p w14:paraId="21E1EA17" w14:textId="77777777" w:rsidR="00EE03AA" w:rsidRPr="008111AA" w:rsidRDefault="00EE03AA" w:rsidP="008111AA">
      <w:pPr>
        <w:rPr>
          <w:color w:val="000000"/>
        </w:rPr>
      </w:pPr>
    </w:p>
    <w:p w14:paraId="72DE2CB3"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A75F714" w14:textId="77777777">
        <w:tc>
          <w:tcPr>
            <w:tcW w:w="9298" w:type="dxa"/>
            <w:tcBorders>
              <w:top w:val="single" w:sz="4" w:space="0" w:color="auto"/>
              <w:left w:val="single" w:sz="4" w:space="0" w:color="auto"/>
              <w:bottom w:val="single" w:sz="4" w:space="0" w:color="auto"/>
              <w:right w:val="single" w:sz="4" w:space="0" w:color="auto"/>
            </w:tcBorders>
          </w:tcPr>
          <w:p w14:paraId="5065BFA5" w14:textId="77777777" w:rsidR="00EE03AA" w:rsidRPr="008111AA" w:rsidRDefault="00EE03AA" w:rsidP="008111AA">
            <w:pPr>
              <w:suppressAutoHyphens/>
              <w:ind w:left="567" w:hanging="567"/>
              <w:rPr>
                <w:b/>
                <w:color w:val="000000"/>
              </w:rPr>
            </w:pPr>
            <w:r w:rsidRPr="008111AA">
              <w:rPr>
                <w:b/>
                <w:color w:val="000000"/>
              </w:rPr>
              <w:t>8.</w:t>
            </w:r>
            <w:r w:rsidRPr="008111AA">
              <w:rPr>
                <w:b/>
                <w:color w:val="000000"/>
              </w:rPr>
              <w:tab/>
              <w:t>VIIMEINEN KÄYTTÖPÄIVÄMÄÄRÄ</w:t>
            </w:r>
          </w:p>
        </w:tc>
      </w:tr>
    </w:tbl>
    <w:p w14:paraId="4A94A7CF" w14:textId="77777777" w:rsidR="00EE03AA" w:rsidRPr="008111AA" w:rsidRDefault="00EE03AA" w:rsidP="008111AA">
      <w:pPr>
        <w:rPr>
          <w:color w:val="000000"/>
        </w:rPr>
      </w:pPr>
    </w:p>
    <w:p w14:paraId="43F69F78" w14:textId="77777777" w:rsidR="00EE03AA" w:rsidRPr="008111AA" w:rsidRDefault="00EE03AA" w:rsidP="008111AA">
      <w:pPr>
        <w:rPr>
          <w:color w:val="000000"/>
        </w:rPr>
      </w:pPr>
      <w:r w:rsidRPr="008111AA">
        <w:rPr>
          <w:color w:val="000000"/>
        </w:rPr>
        <w:t>EXP</w:t>
      </w:r>
    </w:p>
    <w:p w14:paraId="67508E51" w14:textId="77777777" w:rsidR="00EE03AA" w:rsidRPr="008111AA" w:rsidRDefault="00EE03AA" w:rsidP="008111AA">
      <w:pPr>
        <w:rPr>
          <w:color w:val="000000"/>
        </w:rPr>
      </w:pPr>
    </w:p>
    <w:p w14:paraId="18709D75"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C15A264" w14:textId="77777777">
        <w:tc>
          <w:tcPr>
            <w:tcW w:w="9298" w:type="dxa"/>
            <w:tcBorders>
              <w:top w:val="single" w:sz="4" w:space="0" w:color="auto"/>
              <w:left w:val="single" w:sz="4" w:space="0" w:color="auto"/>
              <w:bottom w:val="single" w:sz="4" w:space="0" w:color="auto"/>
              <w:right w:val="single" w:sz="4" w:space="0" w:color="auto"/>
            </w:tcBorders>
          </w:tcPr>
          <w:p w14:paraId="335557CA" w14:textId="77777777" w:rsidR="00EE03AA" w:rsidRPr="008111AA" w:rsidRDefault="00EE03AA" w:rsidP="008111AA">
            <w:pPr>
              <w:suppressAutoHyphens/>
              <w:ind w:left="567" w:hanging="567"/>
              <w:rPr>
                <w:b/>
                <w:color w:val="000000"/>
              </w:rPr>
            </w:pPr>
            <w:r w:rsidRPr="008111AA">
              <w:rPr>
                <w:b/>
                <w:color w:val="000000"/>
              </w:rPr>
              <w:t>9.</w:t>
            </w:r>
            <w:r w:rsidRPr="008111AA">
              <w:rPr>
                <w:b/>
                <w:color w:val="000000"/>
              </w:rPr>
              <w:tab/>
              <w:t>ERITYISET SÄILYTYSOLOSUHTEET</w:t>
            </w:r>
          </w:p>
        </w:tc>
      </w:tr>
    </w:tbl>
    <w:p w14:paraId="1503D782" w14:textId="77777777" w:rsidR="00EE03AA" w:rsidRPr="008111AA" w:rsidRDefault="00EE03AA" w:rsidP="008111AA">
      <w:pPr>
        <w:rPr>
          <w:color w:val="000000"/>
        </w:rPr>
      </w:pPr>
    </w:p>
    <w:p w14:paraId="4F6F4F65" w14:textId="77777777" w:rsidR="00EE03AA" w:rsidRPr="008111AA" w:rsidRDefault="00EE03AA" w:rsidP="008111AA">
      <w:pPr>
        <w:rPr>
          <w:color w:val="000000"/>
        </w:rPr>
      </w:pPr>
      <w:r w:rsidRPr="008111AA">
        <w:rPr>
          <w:color w:val="000000"/>
        </w:rPr>
        <w:t>Säilytä alle 30 ºC. Säilytä alkuperäispakkauksessa. Herkkä kosteudelle.</w:t>
      </w:r>
    </w:p>
    <w:p w14:paraId="7C45C63B" w14:textId="77777777" w:rsidR="00EE03AA" w:rsidRPr="008111AA" w:rsidRDefault="00EE03AA" w:rsidP="008111AA">
      <w:pPr>
        <w:rPr>
          <w:color w:val="000000"/>
        </w:rPr>
      </w:pPr>
    </w:p>
    <w:p w14:paraId="1BD2BEE5"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2919B691" w14:textId="77777777">
        <w:tc>
          <w:tcPr>
            <w:tcW w:w="9298" w:type="dxa"/>
            <w:tcBorders>
              <w:top w:val="single" w:sz="4" w:space="0" w:color="auto"/>
              <w:left w:val="single" w:sz="4" w:space="0" w:color="auto"/>
              <w:bottom w:val="single" w:sz="4" w:space="0" w:color="auto"/>
              <w:right w:val="single" w:sz="4" w:space="0" w:color="auto"/>
            </w:tcBorders>
          </w:tcPr>
          <w:p w14:paraId="7EF21B99" w14:textId="77777777" w:rsidR="00EE03AA" w:rsidRPr="008111AA" w:rsidRDefault="00EE03AA" w:rsidP="008111AA">
            <w:pPr>
              <w:keepNext/>
              <w:suppressAutoHyphens/>
              <w:ind w:left="567" w:hanging="567"/>
              <w:rPr>
                <w:b/>
                <w:color w:val="000000"/>
              </w:rPr>
            </w:pPr>
            <w:r w:rsidRPr="008111AA">
              <w:rPr>
                <w:b/>
                <w:color w:val="000000"/>
              </w:rPr>
              <w:lastRenderedPageBreak/>
              <w:t>10.</w:t>
            </w:r>
            <w:r w:rsidRPr="008111AA">
              <w:rPr>
                <w:b/>
                <w:color w:val="000000"/>
              </w:rPr>
              <w:tab/>
              <w:t>ERITYISET VAROTOIMET KÄYTTÄMÄTTÖMIEN LÄÄKEVALMISTEIDEN TAI NIISTÄ PERÄISIN OLEVAN JÄTEMATERIAALIN HÄVITTÄMISEKSI, JOS TARPEEN</w:t>
            </w:r>
          </w:p>
        </w:tc>
      </w:tr>
    </w:tbl>
    <w:p w14:paraId="5A7DA76D" w14:textId="77777777" w:rsidR="00EE03AA" w:rsidRPr="008111AA" w:rsidRDefault="00EE03AA" w:rsidP="008111AA">
      <w:pPr>
        <w:rPr>
          <w:color w:val="000000"/>
        </w:rPr>
      </w:pPr>
    </w:p>
    <w:p w14:paraId="218CD6C4"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38C67A2B" w14:textId="77777777">
        <w:tc>
          <w:tcPr>
            <w:tcW w:w="9298" w:type="dxa"/>
            <w:tcBorders>
              <w:top w:val="single" w:sz="4" w:space="0" w:color="auto"/>
              <w:left w:val="single" w:sz="4" w:space="0" w:color="auto"/>
              <w:bottom w:val="single" w:sz="4" w:space="0" w:color="auto"/>
              <w:right w:val="single" w:sz="4" w:space="0" w:color="auto"/>
            </w:tcBorders>
          </w:tcPr>
          <w:p w14:paraId="3317F2B3" w14:textId="77777777" w:rsidR="00EE03AA" w:rsidRPr="008111AA" w:rsidRDefault="00EE03AA" w:rsidP="008111AA">
            <w:pPr>
              <w:suppressAutoHyphens/>
              <w:ind w:left="567" w:hanging="567"/>
              <w:rPr>
                <w:b/>
                <w:color w:val="000000"/>
              </w:rPr>
            </w:pPr>
            <w:r w:rsidRPr="008111AA">
              <w:rPr>
                <w:b/>
                <w:color w:val="000000"/>
              </w:rPr>
              <w:t>11.</w:t>
            </w:r>
            <w:r w:rsidRPr="008111AA">
              <w:rPr>
                <w:b/>
                <w:color w:val="000000"/>
              </w:rPr>
              <w:tab/>
              <w:t>MYYNTILUVAN HALTIJAN NIMI JA OSOITE</w:t>
            </w:r>
          </w:p>
        </w:tc>
      </w:tr>
    </w:tbl>
    <w:p w14:paraId="3149A5DA" w14:textId="77777777" w:rsidR="00EE03AA" w:rsidRPr="008111AA" w:rsidRDefault="00EE03AA" w:rsidP="008111AA">
      <w:pPr>
        <w:rPr>
          <w:color w:val="000000"/>
        </w:rPr>
      </w:pPr>
    </w:p>
    <w:p w14:paraId="716C7B0D" w14:textId="77777777" w:rsidR="00493E31" w:rsidRPr="005A07E6" w:rsidRDefault="00493E31" w:rsidP="008111AA">
      <w:pPr>
        <w:rPr>
          <w:color w:val="000000"/>
        </w:rPr>
      </w:pPr>
      <w:r w:rsidRPr="005A07E6">
        <w:rPr>
          <w:color w:val="000000"/>
        </w:rPr>
        <w:t>Upjohn EESV</w:t>
      </w:r>
    </w:p>
    <w:p w14:paraId="69B9A046" w14:textId="77777777" w:rsidR="00493E31" w:rsidRPr="005A07E6" w:rsidRDefault="00493E31" w:rsidP="008111AA">
      <w:pPr>
        <w:rPr>
          <w:color w:val="000000"/>
        </w:rPr>
      </w:pPr>
      <w:r w:rsidRPr="005A07E6">
        <w:rPr>
          <w:color w:val="000000"/>
        </w:rPr>
        <w:t>Rivium Westlaan 142</w:t>
      </w:r>
    </w:p>
    <w:p w14:paraId="114695B1" w14:textId="77777777" w:rsidR="00493E31" w:rsidRPr="005A07E6" w:rsidRDefault="00493E31" w:rsidP="008111AA">
      <w:pPr>
        <w:rPr>
          <w:color w:val="000000"/>
        </w:rPr>
      </w:pPr>
      <w:r w:rsidRPr="005A07E6">
        <w:rPr>
          <w:color w:val="000000"/>
        </w:rPr>
        <w:t>2909 LD Capelle aan den IJssel</w:t>
      </w:r>
    </w:p>
    <w:p w14:paraId="5BE96F3B" w14:textId="77777777" w:rsidR="00EE03AA" w:rsidRPr="008111AA" w:rsidRDefault="00493E31" w:rsidP="008111AA">
      <w:pPr>
        <w:rPr>
          <w:color w:val="000000"/>
        </w:rPr>
      </w:pPr>
      <w:r w:rsidRPr="008111AA">
        <w:rPr>
          <w:color w:val="000000"/>
        </w:rPr>
        <w:t xml:space="preserve">Alankomaat </w:t>
      </w:r>
    </w:p>
    <w:p w14:paraId="255D12A9" w14:textId="77777777" w:rsidR="00EE03AA" w:rsidRPr="008111AA" w:rsidRDefault="00EE03AA" w:rsidP="008111AA">
      <w:pPr>
        <w:rPr>
          <w:color w:val="000000"/>
        </w:rPr>
      </w:pPr>
    </w:p>
    <w:p w14:paraId="7EA1AA44" w14:textId="77777777" w:rsidR="00493E31" w:rsidRPr="008111AA" w:rsidRDefault="00493E31"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034327FA" w14:textId="77777777">
        <w:tc>
          <w:tcPr>
            <w:tcW w:w="9298" w:type="dxa"/>
            <w:tcBorders>
              <w:top w:val="single" w:sz="4" w:space="0" w:color="auto"/>
              <w:left w:val="single" w:sz="4" w:space="0" w:color="auto"/>
              <w:bottom w:val="single" w:sz="4" w:space="0" w:color="auto"/>
              <w:right w:val="single" w:sz="4" w:space="0" w:color="auto"/>
            </w:tcBorders>
          </w:tcPr>
          <w:p w14:paraId="1B0E00D8" w14:textId="77777777" w:rsidR="00EE03AA" w:rsidRPr="008111AA" w:rsidRDefault="00EE03AA" w:rsidP="008111AA">
            <w:pPr>
              <w:suppressAutoHyphens/>
              <w:ind w:left="567" w:hanging="567"/>
              <w:rPr>
                <w:b/>
                <w:color w:val="000000"/>
              </w:rPr>
            </w:pPr>
            <w:r w:rsidRPr="008111AA">
              <w:rPr>
                <w:b/>
                <w:color w:val="000000"/>
              </w:rPr>
              <w:t>12.</w:t>
            </w:r>
            <w:r w:rsidRPr="008111AA">
              <w:rPr>
                <w:b/>
                <w:color w:val="000000"/>
              </w:rPr>
              <w:tab/>
              <w:t>MYYNTILUVAN NUMERO(T)</w:t>
            </w:r>
          </w:p>
        </w:tc>
      </w:tr>
    </w:tbl>
    <w:p w14:paraId="42615C90" w14:textId="77777777" w:rsidR="00EE03AA" w:rsidRPr="008111AA" w:rsidRDefault="00EE03AA" w:rsidP="008111AA">
      <w:pPr>
        <w:rPr>
          <w:color w:val="000000"/>
        </w:rPr>
      </w:pPr>
    </w:p>
    <w:p w14:paraId="2C28E9BE" w14:textId="77777777" w:rsidR="00EE03AA" w:rsidRPr="008111AA" w:rsidRDefault="00EE03AA" w:rsidP="008111AA">
      <w:pPr>
        <w:rPr>
          <w:color w:val="000000"/>
        </w:rPr>
      </w:pPr>
      <w:r w:rsidRPr="008111AA">
        <w:rPr>
          <w:color w:val="000000"/>
        </w:rPr>
        <w:t>EU/1/05/318/001</w:t>
      </w:r>
    </w:p>
    <w:p w14:paraId="389BD7F2" w14:textId="77777777" w:rsidR="00943B7E" w:rsidRPr="008111AA" w:rsidRDefault="00943B7E" w:rsidP="008111AA">
      <w:pPr>
        <w:rPr>
          <w:color w:val="000000"/>
          <w:szCs w:val="22"/>
        </w:rPr>
      </w:pPr>
      <w:r w:rsidRPr="008111AA">
        <w:rPr>
          <w:color w:val="000000"/>
          <w:szCs w:val="22"/>
        </w:rPr>
        <w:t>EU/1/05/318/004</w:t>
      </w:r>
    </w:p>
    <w:p w14:paraId="4DB8220D" w14:textId="77777777" w:rsidR="006D5C67" w:rsidRPr="008111AA" w:rsidRDefault="006D5C67" w:rsidP="008111AA">
      <w:pPr>
        <w:rPr>
          <w:color w:val="000000"/>
          <w:szCs w:val="22"/>
        </w:rPr>
      </w:pPr>
      <w:r w:rsidRPr="008111AA">
        <w:rPr>
          <w:color w:val="000000"/>
          <w:szCs w:val="22"/>
        </w:rPr>
        <w:t>EU/1/05/318/005</w:t>
      </w:r>
    </w:p>
    <w:p w14:paraId="2BFF1CF9" w14:textId="77777777" w:rsidR="00EE03AA" w:rsidRPr="008111AA" w:rsidRDefault="00EE03AA" w:rsidP="008111AA">
      <w:pPr>
        <w:rPr>
          <w:color w:val="000000"/>
        </w:rPr>
      </w:pPr>
    </w:p>
    <w:p w14:paraId="75074489"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AD16288" w14:textId="77777777">
        <w:tc>
          <w:tcPr>
            <w:tcW w:w="9298" w:type="dxa"/>
            <w:tcBorders>
              <w:top w:val="single" w:sz="4" w:space="0" w:color="auto"/>
              <w:left w:val="single" w:sz="4" w:space="0" w:color="auto"/>
              <w:bottom w:val="single" w:sz="4" w:space="0" w:color="auto"/>
              <w:right w:val="single" w:sz="4" w:space="0" w:color="auto"/>
            </w:tcBorders>
          </w:tcPr>
          <w:p w14:paraId="32DD31EF" w14:textId="77777777" w:rsidR="00EE03AA" w:rsidRPr="008111AA" w:rsidRDefault="00EE03AA" w:rsidP="008111AA">
            <w:pPr>
              <w:suppressAutoHyphens/>
              <w:ind w:left="567" w:hanging="567"/>
              <w:rPr>
                <w:b/>
                <w:color w:val="000000"/>
              </w:rPr>
            </w:pPr>
            <w:r w:rsidRPr="008111AA">
              <w:rPr>
                <w:b/>
                <w:color w:val="000000"/>
              </w:rPr>
              <w:t>13.</w:t>
            </w:r>
            <w:r w:rsidRPr="008111AA">
              <w:rPr>
                <w:b/>
                <w:color w:val="000000"/>
              </w:rPr>
              <w:tab/>
              <w:t>ERÄNUMERO</w:t>
            </w:r>
          </w:p>
        </w:tc>
      </w:tr>
    </w:tbl>
    <w:p w14:paraId="7DBDEAE5" w14:textId="77777777" w:rsidR="00EE03AA" w:rsidRPr="008111AA" w:rsidRDefault="00EE03AA" w:rsidP="008111AA">
      <w:pPr>
        <w:rPr>
          <w:color w:val="000000"/>
        </w:rPr>
      </w:pPr>
    </w:p>
    <w:p w14:paraId="79E95E2E" w14:textId="77777777" w:rsidR="00EE03AA" w:rsidRPr="008111AA" w:rsidRDefault="007C4644" w:rsidP="008111AA">
      <w:pPr>
        <w:rPr>
          <w:color w:val="000000"/>
        </w:rPr>
      </w:pPr>
      <w:r w:rsidRPr="008111AA">
        <w:rPr>
          <w:color w:val="000000"/>
        </w:rPr>
        <w:t>Lot</w:t>
      </w:r>
    </w:p>
    <w:p w14:paraId="08CF08D2" w14:textId="77777777" w:rsidR="00EE03AA" w:rsidRPr="008111AA" w:rsidRDefault="00EE03AA" w:rsidP="008111AA">
      <w:pPr>
        <w:rPr>
          <w:color w:val="000000"/>
        </w:rPr>
      </w:pPr>
    </w:p>
    <w:p w14:paraId="09920861"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4B8AE662" w14:textId="77777777">
        <w:tc>
          <w:tcPr>
            <w:tcW w:w="9298" w:type="dxa"/>
            <w:tcBorders>
              <w:top w:val="single" w:sz="4" w:space="0" w:color="auto"/>
              <w:left w:val="single" w:sz="4" w:space="0" w:color="auto"/>
              <w:bottom w:val="single" w:sz="4" w:space="0" w:color="auto"/>
              <w:right w:val="single" w:sz="4" w:space="0" w:color="auto"/>
            </w:tcBorders>
          </w:tcPr>
          <w:p w14:paraId="42582B88" w14:textId="77777777" w:rsidR="00EE03AA" w:rsidRPr="008111AA" w:rsidRDefault="00EE03AA" w:rsidP="008111AA">
            <w:pPr>
              <w:suppressAutoHyphens/>
              <w:ind w:left="567" w:hanging="567"/>
              <w:rPr>
                <w:b/>
                <w:color w:val="000000"/>
              </w:rPr>
            </w:pPr>
            <w:r w:rsidRPr="008111AA">
              <w:rPr>
                <w:b/>
                <w:color w:val="000000"/>
              </w:rPr>
              <w:t>14.</w:t>
            </w:r>
            <w:r w:rsidRPr="008111AA">
              <w:rPr>
                <w:b/>
                <w:color w:val="000000"/>
              </w:rPr>
              <w:tab/>
              <w:t>YLEINEN TOIMITTAMISLUOKITTELU</w:t>
            </w:r>
          </w:p>
        </w:tc>
      </w:tr>
    </w:tbl>
    <w:p w14:paraId="2AB51F9C" w14:textId="77777777" w:rsidR="00EE03AA" w:rsidRPr="008111AA" w:rsidRDefault="00EE03AA" w:rsidP="008111AA">
      <w:pPr>
        <w:rPr>
          <w:color w:val="000000"/>
        </w:rPr>
      </w:pPr>
    </w:p>
    <w:p w14:paraId="018A6DA1"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2BA81EE9" w14:textId="77777777">
        <w:tc>
          <w:tcPr>
            <w:tcW w:w="9298" w:type="dxa"/>
            <w:tcBorders>
              <w:top w:val="single" w:sz="4" w:space="0" w:color="auto"/>
              <w:left w:val="single" w:sz="4" w:space="0" w:color="auto"/>
              <w:bottom w:val="single" w:sz="4" w:space="0" w:color="auto"/>
              <w:right w:val="single" w:sz="4" w:space="0" w:color="auto"/>
            </w:tcBorders>
          </w:tcPr>
          <w:p w14:paraId="369C77AE" w14:textId="77777777" w:rsidR="00EE03AA" w:rsidRPr="008111AA" w:rsidRDefault="00EE03AA" w:rsidP="008111AA">
            <w:pPr>
              <w:suppressAutoHyphens/>
              <w:ind w:left="567" w:hanging="567"/>
              <w:rPr>
                <w:b/>
                <w:color w:val="000000"/>
              </w:rPr>
            </w:pPr>
            <w:r w:rsidRPr="008111AA">
              <w:rPr>
                <w:b/>
                <w:color w:val="000000"/>
              </w:rPr>
              <w:t>15.</w:t>
            </w:r>
            <w:r w:rsidRPr="008111AA">
              <w:rPr>
                <w:b/>
                <w:color w:val="000000"/>
              </w:rPr>
              <w:tab/>
              <w:t>KÄYTTÖOHJEET</w:t>
            </w:r>
          </w:p>
        </w:tc>
      </w:tr>
    </w:tbl>
    <w:p w14:paraId="6BB6A7A2" w14:textId="77777777" w:rsidR="00EE03AA" w:rsidRPr="008111AA" w:rsidRDefault="00EE03AA" w:rsidP="008111AA">
      <w:pPr>
        <w:suppressAutoHyphens/>
        <w:rPr>
          <w:color w:val="000000"/>
        </w:rPr>
      </w:pPr>
    </w:p>
    <w:p w14:paraId="5949EDA2" w14:textId="77777777" w:rsidR="00EE03AA" w:rsidRPr="008111AA" w:rsidRDefault="00EE03AA" w:rsidP="008111AA">
      <w:pPr>
        <w:suppressAutoHyphens/>
        <w:rPr>
          <w:noProof/>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7CCF8850" w14:textId="77777777">
        <w:tc>
          <w:tcPr>
            <w:tcW w:w="9298" w:type="dxa"/>
            <w:tcBorders>
              <w:top w:val="single" w:sz="4" w:space="0" w:color="auto"/>
              <w:left w:val="single" w:sz="4" w:space="0" w:color="auto"/>
              <w:bottom w:val="single" w:sz="4" w:space="0" w:color="auto"/>
              <w:right w:val="single" w:sz="4" w:space="0" w:color="auto"/>
            </w:tcBorders>
          </w:tcPr>
          <w:p w14:paraId="042E3C64" w14:textId="77777777" w:rsidR="00EE03AA" w:rsidRPr="008111AA" w:rsidRDefault="00EE03AA" w:rsidP="008111AA">
            <w:pPr>
              <w:suppressAutoHyphens/>
              <w:ind w:left="567" w:hanging="567"/>
              <w:rPr>
                <w:b/>
                <w:noProof/>
                <w:color w:val="000000"/>
                <w:szCs w:val="22"/>
              </w:rPr>
            </w:pPr>
            <w:r w:rsidRPr="008111AA">
              <w:rPr>
                <w:b/>
                <w:noProof/>
                <w:color w:val="000000"/>
                <w:szCs w:val="22"/>
              </w:rPr>
              <w:t>16.</w:t>
            </w:r>
            <w:r w:rsidRPr="008111AA">
              <w:rPr>
                <w:b/>
                <w:noProof/>
                <w:color w:val="000000"/>
                <w:szCs w:val="22"/>
              </w:rPr>
              <w:tab/>
              <w:t xml:space="preserve">TIEDOT PISTEKIRJOITUKSELLA   </w:t>
            </w:r>
          </w:p>
        </w:tc>
      </w:tr>
    </w:tbl>
    <w:p w14:paraId="40AD69E9" w14:textId="77777777" w:rsidR="00EE03AA" w:rsidRPr="008111AA" w:rsidRDefault="00EE03AA" w:rsidP="008111AA">
      <w:pPr>
        <w:shd w:val="clear" w:color="auto" w:fill="FFFFFF"/>
        <w:suppressAutoHyphens/>
        <w:rPr>
          <w:color w:val="000000"/>
          <w:szCs w:val="22"/>
        </w:rPr>
      </w:pPr>
    </w:p>
    <w:p w14:paraId="57C4EB6E" w14:textId="77777777" w:rsidR="00EE03AA" w:rsidRPr="008111AA" w:rsidRDefault="00EE03AA" w:rsidP="008111AA">
      <w:pPr>
        <w:shd w:val="clear" w:color="auto" w:fill="FFFFFF"/>
        <w:suppressAutoHyphens/>
        <w:rPr>
          <w:color w:val="000000"/>
          <w:szCs w:val="22"/>
        </w:rPr>
      </w:pPr>
      <w:r w:rsidRPr="008111AA">
        <w:rPr>
          <w:caps/>
          <w:color w:val="000000"/>
          <w:szCs w:val="22"/>
        </w:rPr>
        <w:t>R</w:t>
      </w:r>
      <w:r w:rsidRPr="008111AA">
        <w:rPr>
          <w:color w:val="000000"/>
          <w:szCs w:val="22"/>
        </w:rPr>
        <w:t>evatio 20 mg</w:t>
      </w:r>
    </w:p>
    <w:p w14:paraId="3888C85B" w14:textId="77777777" w:rsidR="0066645E" w:rsidRPr="008111AA" w:rsidRDefault="0066645E" w:rsidP="008111AA">
      <w:pPr>
        <w:shd w:val="clear" w:color="auto" w:fill="FFFFFF"/>
        <w:suppressAutoHyphens/>
        <w:rPr>
          <w:color w:val="000000"/>
          <w:szCs w:val="22"/>
        </w:rPr>
      </w:pPr>
    </w:p>
    <w:p w14:paraId="727B2C63" w14:textId="77777777" w:rsidR="0066645E" w:rsidRPr="008111AA" w:rsidRDefault="0066645E" w:rsidP="008111AA">
      <w:pPr>
        <w:suppressAutoHyphens/>
        <w:rPr>
          <w:color w:val="000000"/>
          <w:szCs w:val="22"/>
          <w:shd w:val="clear" w:color="auto" w:fill="CCCCCC"/>
        </w:rPr>
      </w:pPr>
    </w:p>
    <w:p w14:paraId="7A62D04A"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17.</w:t>
      </w:r>
      <w:r w:rsidRPr="008111AA">
        <w:rPr>
          <w:b/>
          <w:noProof/>
          <w:color w:val="000000"/>
          <w:szCs w:val="22"/>
        </w:rPr>
        <w:tab/>
        <w:t>YKSILÖLLINEN TUNNISTE – 2D-VIIVAKOODI</w:t>
      </w:r>
    </w:p>
    <w:p w14:paraId="3BDDB0AD" w14:textId="77777777" w:rsidR="0066645E" w:rsidRPr="008111AA" w:rsidRDefault="0066645E" w:rsidP="008111AA">
      <w:pPr>
        <w:tabs>
          <w:tab w:val="left" w:pos="720"/>
        </w:tabs>
        <w:rPr>
          <w:noProof/>
          <w:color w:val="000000"/>
          <w:szCs w:val="22"/>
        </w:rPr>
      </w:pPr>
    </w:p>
    <w:p w14:paraId="42CFB82F" w14:textId="77777777" w:rsidR="0066645E" w:rsidRPr="008111AA" w:rsidRDefault="0066645E" w:rsidP="008111AA">
      <w:pPr>
        <w:rPr>
          <w:noProof/>
          <w:color w:val="000000"/>
          <w:szCs w:val="22"/>
          <w:highlight w:val="lightGray"/>
        </w:rPr>
      </w:pPr>
      <w:r w:rsidRPr="008111AA">
        <w:rPr>
          <w:noProof/>
          <w:color w:val="000000"/>
          <w:szCs w:val="22"/>
          <w:highlight w:val="lightGray"/>
        </w:rPr>
        <w:t>2D-viivakoodi, joka sisältää yksilöllisen tunnisteen.</w:t>
      </w:r>
    </w:p>
    <w:p w14:paraId="35D9CD06" w14:textId="77777777" w:rsidR="0066645E" w:rsidRPr="008111AA" w:rsidRDefault="0066645E" w:rsidP="008111AA">
      <w:pPr>
        <w:tabs>
          <w:tab w:val="left" w:pos="720"/>
        </w:tabs>
        <w:rPr>
          <w:noProof/>
          <w:color w:val="000000"/>
          <w:szCs w:val="22"/>
          <w:lang w:eastAsia="fi-FI" w:bidi="fi-FI"/>
        </w:rPr>
      </w:pPr>
    </w:p>
    <w:p w14:paraId="7F9B32DF" w14:textId="77777777" w:rsidR="0066645E" w:rsidRPr="008111AA" w:rsidRDefault="0066645E" w:rsidP="008111AA">
      <w:pPr>
        <w:tabs>
          <w:tab w:val="left" w:pos="720"/>
        </w:tabs>
        <w:rPr>
          <w:noProof/>
          <w:color w:val="000000"/>
          <w:szCs w:val="22"/>
        </w:rPr>
      </w:pPr>
    </w:p>
    <w:p w14:paraId="7FFB9117"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18.</w:t>
      </w:r>
      <w:r w:rsidRPr="008111AA">
        <w:rPr>
          <w:b/>
          <w:noProof/>
          <w:color w:val="000000"/>
          <w:szCs w:val="22"/>
        </w:rPr>
        <w:tab/>
        <w:t>YKSILÖLLINEN TUNNISTE – LUETTAVISSA OLEVAT TIEDOT</w:t>
      </w:r>
    </w:p>
    <w:p w14:paraId="70FA17C3" w14:textId="77777777" w:rsidR="0066645E" w:rsidRPr="008111AA" w:rsidRDefault="0066645E" w:rsidP="008111AA">
      <w:pPr>
        <w:tabs>
          <w:tab w:val="left" w:pos="720"/>
        </w:tabs>
        <w:rPr>
          <w:noProof/>
          <w:color w:val="000000"/>
          <w:szCs w:val="22"/>
        </w:rPr>
      </w:pPr>
    </w:p>
    <w:p w14:paraId="456E9025" w14:textId="77777777" w:rsidR="0066645E" w:rsidRPr="008111AA" w:rsidRDefault="0066645E" w:rsidP="008111AA">
      <w:pPr>
        <w:rPr>
          <w:color w:val="000000"/>
          <w:szCs w:val="22"/>
        </w:rPr>
      </w:pPr>
      <w:r w:rsidRPr="008111AA">
        <w:rPr>
          <w:color w:val="000000"/>
          <w:szCs w:val="22"/>
        </w:rPr>
        <w:t>PC</w:t>
      </w:r>
    </w:p>
    <w:p w14:paraId="3D9CC278" w14:textId="77777777" w:rsidR="0066645E" w:rsidRPr="008111AA" w:rsidRDefault="0066645E" w:rsidP="008111AA">
      <w:pPr>
        <w:rPr>
          <w:color w:val="000000"/>
          <w:szCs w:val="22"/>
        </w:rPr>
      </w:pPr>
      <w:r w:rsidRPr="008111AA">
        <w:rPr>
          <w:color w:val="000000"/>
          <w:szCs w:val="22"/>
        </w:rPr>
        <w:t>SN</w:t>
      </w:r>
    </w:p>
    <w:p w14:paraId="41DD4611" w14:textId="77777777" w:rsidR="00EE03AA" w:rsidRPr="008111AA" w:rsidRDefault="0066645E" w:rsidP="008111AA">
      <w:pPr>
        <w:rPr>
          <w:color w:val="000000"/>
          <w:szCs w:val="22"/>
        </w:rPr>
      </w:pPr>
      <w:r w:rsidRPr="008111AA">
        <w:rPr>
          <w:color w:val="000000"/>
          <w:szCs w:val="22"/>
        </w:rPr>
        <w:t>NN</w:t>
      </w:r>
    </w:p>
    <w:p w14:paraId="60D5D729" w14:textId="77777777" w:rsidR="007C4644" w:rsidRPr="008111AA" w:rsidRDefault="00EE03AA" w:rsidP="008111AA">
      <w:pPr>
        <w:shd w:val="clear" w:color="auto" w:fill="FFFFFF"/>
        <w:suppressAutoHyphens/>
        <w:rPr>
          <w:color w:val="000000"/>
          <w:szCs w:val="22"/>
        </w:rPr>
      </w:pPr>
      <w:r w:rsidRPr="008111AA">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C4644" w:rsidRPr="008111AA" w14:paraId="30175776" w14:textId="77777777" w:rsidTr="007C4644">
        <w:tc>
          <w:tcPr>
            <w:tcW w:w="9298" w:type="dxa"/>
            <w:tcBorders>
              <w:top w:val="single" w:sz="4" w:space="0" w:color="auto"/>
              <w:left w:val="single" w:sz="4" w:space="0" w:color="auto"/>
              <w:bottom w:val="single" w:sz="4" w:space="0" w:color="auto"/>
              <w:right w:val="single" w:sz="4" w:space="0" w:color="auto"/>
            </w:tcBorders>
          </w:tcPr>
          <w:p w14:paraId="06AC29B2" w14:textId="77777777" w:rsidR="007C4644" w:rsidRPr="008111AA" w:rsidRDefault="007C4644" w:rsidP="008111AA">
            <w:pPr>
              <w:suppressAutoHyphens/>
              <w:rPr>
                <w:b/>
                <w:color w:val="000000"/>
              </w:rPr>
            </w:pPr>
            <w:r w:rsidRPr="008111AA">
              <w:rPr>
                <w:b/>
                <w:color w:val="000000"/>
              </w:rPr>
              <w:lastRenderedPageBreak/>
              <w:t>LÄPIPAINOPAKKAUKSISSA ON OLTAVA VÄHINTÄÄN SEURAAVAT MERKINNÄT</w:t>
            </w:r>
          </w:p>
          <w:p w14:paraId="15C8576D" w14:textId="77777777" w:rsidR="007C4644" w:rsidRPr="008111AA" w:rsidRDefault="007C4644" w:rsidP="008111AA">
            <w:pPr>
              <w:suppressAutoHyphens/>
              <w:rPr>
                <w:b/>
                <w:color w:val="000000"/>
              </w:rPr>
            </w:pPr>
          </w:p>
          <w:p w14:paraId="41CEA832" w14:textId="77777777" w:rsidR="007C4644" w:rsidRPr="008111AA" w:rsidRDefault="007C4644" w:rsidP="008111AA">
            <w:pPr>
              <w:suppressAutoHyphens/>
              <w:rPr>
                <w:b/>
                <w:color w:val="000000"/>
              </w:rPr>
            </w:pPr>
            <w:r w:rsidRPr="008111AA">
              <w:rPr>
                <w:b/>
                <w:color w:val="000000"/>
              </w:rPr>
              <w:t>SISÄPAKKAUS/LÄPIPAINOLEVY</w:t>
            </w:r>
          </w:p>
        </w:tc>
      </w:tr>
    </w:tbl>
    <w:p w14:paraId="0A8326C8" w14:textId="77777777" w:rsidR="007C4644" w:rsidRPr="008111AA" w:rsidRDefault="007C4644" w:rsidP="008111AA">
      <w:pPr>
        <w:suppressAutoHyphens/>
        <w:rPr>
          <w:color w:val="000000"/>
        </w:rPr>
      </w:pPr>
    </w:p>
    <w:p w14:paraId="6473831F" w14:textId="77777777" w:rsidR="007C4644" w:rsidRPr="008111AA" w:rsidRDefault="007C4644"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C4644" w:rsidRPr="008111AA" w14:paraId="700A2E72" w14:textId="77777777" w:rsidTr="007C4644">
        <w:tc>
          <w:tcPr>
            <w:tcW w:w="9298" w:type="dxa"/>
            <w:tcBorders>
              <w:top w:val="single" w:sz="4" w:space="0" w:color="auto"/>
              <w:left w:val="single" w:sz="4" w:space="0" w:color="auto"/>
              <w:bottom w:val="single" w:sz="4" w:space="0" w:color="auto"/>
              <w:right w:val="single" w:sz="4" w:space="0" w:color="auto"/>
            </w:tcBorders>
          </w:tcPr>
          <w:p w14:paraId="3E7A2C81" w14:textId="77777777" w:rsidR="007C4644" w:rsidRPr="008111AA" w:rsidRDefault="007C4644" w:rsidP="008111AA">
            <w:pPr>
              <w:suppressAutoHyphens/>
              <w:ind w:left="567" w:hanging="567"/>
              <w:rPr>
                <w:b/>
                <w:color w:val="000000"/>
              </w:rPr>
            </w:pPr>
            <w:r w:rsidRPr="008111AA">
              <w:rPr>
                <w:b/>
                <w:color w:val="000000"/>
              </w:rPr>
              <w:t>1.</w:t>
            </w:r>
            <w:r w:rsidRPr="008111AA">
              <w:rPr>
                <w:b/>
                <w:color w:val="000000"/>
              </w:rPr>
              <w:tab/>
              <w:t>LÄÄKEVALMISTEEN NIMI</w:t>
            </w:r>
          </w:p>
        </w:tc>
      </w:tr>
    </w:tbl>
    <w:p w14:paraId="51A4C698" w14:textId="77777777" w:rsidR="007C4644" w:rsidRPr="008111AA" w:rsidRDefault="007C4644" w:rsidP="008111AA">
      <w:pPr>
        <w:suppressAutoHyphens/>
        <w:rPr>
          <w:color w:val="000000"/>
        </w:rPr>
      </w:pPr>
    </w:p>
    <w:p w14:paraId="3963A6BC" w14:textId="77777777" w:rsidR="007C4644" w:rsidRPr="008111AA" w:rsidRDefault="007C4644" w:rsidP="008111AA">
      <w:pPr>
        <w:suppressAutoHyphens/>
        <w:rPr>
          <w:color w:val="000000"/>
        </w:rPr>
      </w:pPr>
      <w:r w:rsidRPr="008111AA">
        <w:rPr>
          <w:color w:val="000000"/>
        </w:rPr>
        <w:t>Revatio 20 mg tabletit</w:t>
      </w:r>
    </w:p>
    <w:p w14:paraId="3F005B41" w14:textId="77777777" w:rsidR="007C4644" w:rsidRPr="008111AA" w:rsidRDefault="007C4644" w:rsidP="008111AA">
      <w:pPr>
        <w:suppressAutoHyphens/>
        <w:rPr>
          <w:color w:val="000000"/>
        </w:rPr>
      </w:pPr>
      <w:r w:rsidRPr="008111AA">
        <w:rPr>
          <w:color w:val="000000"/>
        </w:rPr>
        <w:t>sildenafiili</w:t>
      </w:r>
    </w:p>
    <w:p w14:paraId="0BB9A81B" w14:textId="77777777" w:rsidR="007C4644" w:rsidRPr="008111AA" w:rsidRDefault="007C4644" w:rsidP="008111AA">
      <w:pPr>
        <w:suppressAutoHyphens/>
        <w:rPr>
          <w:color w:val="000000"/>
        </w:rPr>
      </w:pPr>
    </w:p>
    <w:p w14:paraId="6C72BEF7" w14:textId="77777777" w:rsidR="007C4644" w:rsidRPr="008111AA" w:rsidRDefault="007C4644"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C4644" w:rsidRPr="008111AA" w14:paraId="05030068" w14:textId="77777777" w:rsidTr="007C4644">
        <w:tc>
          <w:tcPr>
            <w:tcW w:w="9298" w:type="dxa"/>
            <w:tcBorders>
              <w:top w:val="single" w:sz="4" w:space="0" w:color="auto"/>
              <w:left w:val="single" w:sz="4" w:space="0" w:color="auto"/>
              <w:bottom w:val="single" w:sz="4" w:space="0" w:color="auto"/>
              <w:right w:val="single" w:sz="4" w:space="0" w:color="auto"/>
            </w:tcBorders>
          </w:tcPr>
          <w:p w14:paraId="0914FB8D" w14:textId="77777777" w:rsidR="007C4644" w:rsidRPr="008111AA" w:rsidRDefault="007C4644" w:rsidP="008111AA">
            <w:pPr>
              <w:suppressAutoHyphens/>
              <w:ind w:left="567" w:hanging="567"/>
              <w:rPr>
                <w:b/>
                <w:color w:val="000000"/>
              </w:rPr>
            </w:pPr>
            <w:r w:rsidRPr="008111AA">
              <w:rPr>
                <w:b/>
                <w:color w:val="000000"/>
              </w:rPr>
              <w:t>2.</w:t>
            </w:r>
            <w:r w:rsidRPr="008111AA">
              <w:rPr>
                <w:b/>
                <w:color w:val="000000"/>
              </w:rPr>
              <w:tab/>
              <w:t>MYYNTILUVAN HALTIJAN NIMI</w:t>
            </w:r>
          </w:p>
        </w:tc>
      </w:tr>
    </w:tbl>
    <w:p w14:paraId="5F334163" w14:textId="77777777" w:rsidR="007C4644" w:rsidRPr="008111AA" w:rsidRDefault="007C4644" w:rsidP="008111AA">
      <w:pPr>
        <w:suppressAutoHyphens/>
        <w:rPr>
          <w:color w:val="000000"/>
        </w:rPr>
      </w:pPr>
    </w:p>
    <w:p w14:paraId="4C60683A" w14:textId="77777777" w:rsidR="007C4644" w:rsidRPr="008111AA" w:rsidRDefault="007C4644" w:rsidP="008111AA">
      <w:pPr>
        <w:suppressAutoHyphens/>
        <w:rPr>
          <w:color w:val="000000"/>
        </w:rPr>
      </w:pPr>
      <w:r w:rsidRPr="008111AA">
        <w:rPr>
          <w:color w:val="000000"/>
        </w:rPr>
        <w:t>Upjohn</w:t>
      </w:r>
    </w:p>
    <w:p w14:paraId="298B5D2D" w14:textId="77777777" w:rsidR="007C4644" w:rsidRPr="008111AA" w:rsidRDefault="007C4644" w:rsidP="008111AA">
      <w:pPr>
        <w:suppressAutoHyphens/>
        <w:rPr>
          <w:color w:val="000000"/>
        </w:rPr>
      </w:pPr>
    </w:p>
    <w:p w14:paraId="62825499" w14:textId="77777777" w:rsidR="007C4644" w:rsidRPr="008111AA" w:rsidRDefault="007C4644"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C4644" w:rsidRPr="008111AA" w14:paraId="048DCDEF" w14:textId="77777777" w:rsidTr="007C4644">
        <w:tc>
          <w:tcPr>
            <w:tcW w:w="9298" w:type="dxa"/>
            <w:tcBorders>
              <w:top w:val="single" w:sz="4" w:space="0" w:color="auto"/>
              <w:left w:val="single" w:sz="4" w:space="0" w:color="auto"/>
              <w:bottom w:val="single" w:sz="4" w:space="0" w:color="auto"/>
              <w:right w:val="single" w:sz="4" w:space="0" w:color="auto"/>
            </w:tcBorders>
          </w:tcPr>
          <w:p w14:paraId="3CF455D6" w14:textId="77777777" w:rsidR="007C4644" w:rsidRPr="008111AA" w:rsidRDefault="007C4644" w:rsidP="008111AA">
            <w:pPr>
              <w:suppressAutoHyphens/>
              <w:ind w:left="567" w:hanging="567"/>
              <w:rPr>
                <w:b/>
                <w:color w:val="000000"/>
              </w:rPr>
            </w:pPr>
            <w:r w:rsidRPr="008111AA">
              <w:rPr>
                <w:b/>
                <w:color w:val="000000"/>
              </w:rPr>
              <w:t>3.</w:t>
            </w:r>
            <w:r w:rsidRPr="008111AA">
              <w:rPr>
                <w:b/>
                <w:color w:val="000000"/>
              </w:rPr>
              <w:tab/>
              <w:t>VIIMEINEN KÄYTTÖPÄIVÄMÄÄRÄ</w:t>
            </w:r>
          </w:p>
        </w:tc>
      </w:tr>
    </w:tbl>
    <w:p w14:paraId="4F21FF79" w14:textId="77777777" w:rsidR="007C4644" w:rsidRPr="008111AA" w:rsidRDefault="007C4644" w:rsidP="008111AA">
      <w:pPr>
        <w:suppressAutoHyphens/>
        <w:rPr>
          <w:color w:val="000000"/>
        </w:rPr>
      </w:pPr>
    </w:p>
    <w:p w14:paraId="6652A0E4" w14:textId="77777777" w:rsidR="007C4644" w:rsidRPr="008111AA" w:rsidRDefault="007C4644" w:rsidP="008111AA">
      <w:pPr>
        <w:suppressAutoHyphens/>
        <w:rPr>
          <w:color w:val="000000"/>
        </w:rPr>
      </w:pPr>
      <w:r w:rsidRPr="008111AA">
        <w:rPr>
          <w:color w:val="000000"/>
        </w:rPr>
        <w:t xml:space="preserve">EXP </w:t>
      </w:r>
    </w:p>
    <w:p w14:paraId="0AF3462A" w14:textId="77777777" w:rsidR="007C4644" w:rsidRPr="008111AA" w:rsidRDefault="007C4644" w:rsidP="008111AA">
      <w:pPr>
        <w:suppressAutoHyphens/>
        <w:rPr>
          <w:color w:val="000000"/>
        </w:rPr>
      </w:pPr>
    </w:p>
    <w:p w14:paraId="31D76BFC" w14:textId="77777777" w:rsidR="007C4644" w:rsidRPr="008111AA" w:rsidRDefault="007C4644"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C4644" w:rsidRPr="008111AA" w14:paraId="00C39595" w14:textId="77777777" w:rsidTr="007C4644">
        <w:tc>
          <w:tcPr>
            <w:tcW w:w="9298" w:type="dxa"/>
            <w:tcBorders>
              <w:top w:val="single" w:sz="4" w:space="0" w:color="auto"/>
              <w:left w:val="single" w:sz="4" w:space="0" w:color="auto"/>
              <w:bottom w:val="single" w:sz="4" w:space="0" w:color="auto"/>
              <w:right w:val="single" w:sz="4" w:space="0" w:color="auto"/>
            </w:tcBorders>
          </w:tcPr>
          <w:p w14:paraId="30567B43" w14:textId="77777777" w:rsidR="007C4644" w:rsidRPr="008111AA" w:rsidRDefault="007C4644" w:rsidP="008111AA">
            <w:pPr>
              <w:suppressAutoHyphens/>
              <w:ind w:left="567" w:hanging="567"/>
              <w:rPr>
                <w:b/>
                <w:color w:val="000000"/>
              </w:rPr>
            </w:pPr>
            <w:r w:rsidRPr="008111AA">
              <w:rPr>
                <w:b/>
                <w:color w:val="000000"/>
              </w:rPr>
              <w:t>4.</w:t>
            </w:r>
            <w:r w:rsidRPr="008111AA">
              <w:rPr>
                <w:b/>
                <w:color w:val="000000"/>
              </w:rPr>
              <w:tab/>
              <w:t>ERÄNUMERO</w:t>
            </w:r>
          </w:p>
        </w:tc>
      </w:tr>
    </w:tbl>
    <w:p w14:paraId="6A4E193E" w14:textId="77777777" w:rsidR="007C4644" w:rsidRPr="008111AA" w:rsidRDefault="007C4644" w:rsidP="008111AA">
      <w:pPr>
        <w:suppressAutoHyphens/>
        <w:rPr>
          <w:color w:val="000000"/>
        </w:rPr>
      </w:pPr>
    </w:p>
    <w:p w14:paraId="512B4E7E" w14:textId="77777777" w:rsidR="007C4644" w:rsidRPr="008111AA" w:rsidRDefault="007C4644" w:rsidP="008111AA">
      <w:pPr>
        <w:suppressAutoHyphens/>
        <w:rPr>
          <w:color w:val="000000"/>
        </w:rPr>
      </w:pPr>
      <w:r w:rsidRPr="008111AA">
        <w:rPr>
          <w:color w:val="000000"/>
        </w:rPr>
        <w:t>Lot</w:t>
      </w:r>
    </w:p>
    <w:p w14:paraId="056F1D74" w14:textId="77777777" w:rsidR="007C4644" w:rsidRPr="008111AA" w:rsidRDefault="007C4644" w:rsidP="008111AA">
      <w:pPr>
        <w:suppressAutoHyphens/>
        <w:rPr>
          <w:color w:val="000000"/>
        </w:rPr>
      </w:pPr>
    </w:p>
    <w:p w14:paraId="12C9B147" w14:textId="77777777" w:rsidR="007C4644" w:rsidRPr="008111AA" w:rsidRDefault="007C4644" w:rsidP="008111AA">
      <w:pPr>
        <w:suppressAutoHyphens/>
        <w:rPr>
          <w:b/>
          <w:noProof/>
          <w:color w:val="000000"/>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C4644" w:rsidRPr="008111AA" w14:paraId="209BBBB5" w14:textId="77777777" w:rsidTr="007C4644">
        <w:tc>
          <w:tcPr>
            <w:tcW w:w="9298" w:type="dxa"/>
            <w:tcBorders>
              <w:top w:val="single" w:sz="4" w:space="0" w:color="auto"/>
              <w:left w:val="single" w:sz="4" w:space="0" w:color="auto"/>
              <w:bottom w:val="single" w:sz="4" w:space="0" w:color="auto"/>
              <w:right w:val="single" w:sz="4" w:space="0" w:color="auto"/>
            </w:tcBorders>
          </w:tcPr>
          <w:p w14:paraId="5EA2A4DE" w14:textId="77777777" w:rsidR="007C4644" w:rsidRPr="008111AA" w:rsidRDefault="007C4644" w:rsidP="008111AA">
            <w:pPr>
              <w:suppressAutoHyphens/>
              <w:ind w:left="567" w:hanging="567"/>
              <w:rPr>
                <w:b/>
                <w:noProof/>
                <w:color w:val="000000"/>
                <w:szCs w:val="22"/>
              </w:rPr>
            </w:pPr>
            <w:r w:rsidRPr="008111AA">
              <w:rPr>
                <w:b/>
                <w:noProof/>
                <w:color w:val="000000"/>
                <w:szCs w:val="22"/>
              </w:rPr>
              <w:t>5.</w:t>
            </w:r>
            <w:r w:rsidRPr="008111AA">
              <w:rPr>
                <w:b/>
                <w:noProof/>
                <w:color w:val="000000"/>
                <w:szCs w:val="22"/>
              </w:rPr>
              <w:tab/>
              <w:t>MUUTA</w:t>
            </w:r>
          </w:p>
        </w:tc>
      </w:tr>
    </w:tbl>
    <w:p w14:paraId="117CC72E" w14:textId="77777777" w:rsidR="007C4644" w:rsidRPr="008111AA" w:rsidRDefault="007C4644" w:rsidP="008111AA">
      <w:pPr>
        <w:suppressAutoHyphens/>
        <w:rPr>
          <w:color w:val="000000"/>
        </w:rPr>
      </w:pPr>
    </w:p>
    <w:p w14:paraId="7AF1DA91" w14:textId="77777777" w:rsidR="007C4644" w:rsidRPr="008111AA" w:rsidRDefault="007C4644" w:rsidP="008111AA">
      <w:pPr>
        <w:shd w:val="clear" w:color="auto" w:fill="FFFFFF"/>
        <w:suppressAutoHyphens/>
        <w:rPr>
          <w:color w:val="000000"/>
          <w:szCs w:val="22"/>
        </w:rPr>
      </w:pPr>
      <w:r w:rsidRPr="008111AA">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8"/>
      </w:tblGrid>
      <w:tr w:rsidR="00EE03AA" w:rsidRPr="008111AA" w14:paraId="443CC357" w14:textId="77777777" w:rsidTr="00153D4F">
        <w:trPr>
          <w:trHeight w:val="602"/>
        </w:trPr>
        <w:tc>
          <w:tcPr>
            <w:tcW w:w="9238" w:type="dxa"/>
            <w:tcBorders>
              <w:top w:val="single" w:sz="4" w:space="0" w:color="auto"/>
              <w:left w:val="single" w:sz="4" w:space="0" w:color="auto"/>
              <w:bottom w:val="single" w:sz="4" w:space="0" w:color="auto"/>
              <w:right w:val="single" w:sz="4" w:space="0" w:color="auto"/>
            </w:tcBorders>
          </w:tcPr>
          <w:p w14:paraId="2B5AE8FC" w14:textId="77777777" w:rsidR="00EE03AA" w:rsidRPr="008111AA" w:rsidRDefault="00EE03AA" w:rsidP="008111AA">
            <w:pPr>
              <w:shd w:val="clear" w:color="auto" w:fill="FFFFFF"/>
              <w:suppressAutoHyphens/>
              <w:rPr>
                <w:b/>
                <w:color w:val="000000"/>
              </w:rPr>
            </w:pPr>
            <w:r w:rsidRPr="008111AA">
              <w:rPr>
                <w:color w:val="000000"/>
                <w:szCs w:val="22"/>
              </w:rPr>
              <w:lastRenderedPageBreak/>
              <w:br w:type="page"/>
            </w:r>
            <w:r w:rsidRPr="008111AA">
              <w:rPr>
                <w:b/>
                <w:color w:val="000000"/>
              </w:rPr>
              <w:t>ULKOPAKKAUKSESSA ON OLTAVA SEURAAVAT MERKINNÄT</w:t>
            </w:r>
          </w:p>
          <w:p w14:paraId="59A8CC35" w14:textId="77777777" w:rsidR="00EE03AA" w:rsidRPr="008111AA" w:rsidRDefault="00EE03AA" w:rsidP="008111AA">
            <w:pPr>
              <w:shd w:val="clear" w:color="auto" w:fill="FFFFFF"/>
              <w:suppressAutoHyphens/>
              <w:rPr>
                <w:color w:val="000000"/>
              </w:rPr>
            </w:pPr>
          </w:p>
          <w:p w14:paraId="3BAF0417" w14:textId="77777777" w:rsidR="00EE03AA" w:rsidRPr="008111AA" w:rsidRDefault="00EE03AA" w:rsidP="008111AA">
            <w:pPr>
              <w:suppressAutoHyphens/>
              <w:rPr>
                <w:color w:val="000000"/>
              </w:rPr>
            </w:pPr>
            <w:r w:rsidRPr="008111AA">
              <w:rPr>
                <w:b/>
                <w:color w:val="000000"/>
              </w:rPr>
              <w:t>KARTONKIKOTELO</w:t>
            </w:r>
          </w:p>
        </w:tc>
      </w:tr>
    </w:tbl>
    <w:p w14:paraId="6A1ECA67" w14:textId="77777777" w:rsidR="00EE03AA" w:rsidRPr="008111AA" w:rsidRDefault="00EE03AA" w:rsidP="008111AA">
      <w:pPr>
        <w:suppressAutoHyphens/>
        <w:rPr>
          <w:color w:val="000000"/>
        </w:rPr>
      </w:pPr>
    </w:p>
    <w:p w14:paraId="3A47BD8A"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2CE4AB04" w14:textId="77777777">
        <w:tc>
          <w:tcPr>
            <w:tcW w:w="9298" w:type="dxa"/>
            <w:tcBorders>
              <w:top w:val="single" w:sz="4" w:space="0" w:color="auto"/>
              <w:left w:val="single" w:sz="4" w:space="0" w:color="auto"/>
              <w:bottom w:val="single" w:sz="4" w:space="0" w:color="auto"/>
              <w:right w:val="single" w:sz="4" w:space="0" w:color="auto"/>
            </w:tcBorders>
          </w:tcPr>
          <w:p w14:paraId="6D3F3517" w14:textId="77777777" w:rsidR="00EE03AA" w:rsidRPr="008111AA" w:rsidRDefault="00EE03AA" w:rsidP="008111AA">
            <w:pPr>
              <w:suppressAutoHyphens/>
              <w:ind w:left="567" w:hanging="567"/>
              <w:rPr>
                <w:b/>
                <w:color w:val="000000"/>
              </w:rPr>
            </w:pPr>
            <w:r w:rsidRPr="008111AA">
              <w:rPr>
                <w:b/>
                <w:color w:val="000000"/>
              </w:rPr>
              <w:t>1.</w:t>
            </w:r>
            <w:r w:rsidRPr="008111AA">
              <w:rPr>
                <w:b/>
                <w:color w:val="000000"/>
              </w:rPr>
              <w:tab/>
              <w:t>LÄÄKEVALMISTEEN NIMI</w:t>
            </w:r>
          </w:p>
        </w:tc>
      </w:tr>
    </w:tbl>
    <w:p w14:paraId="5B819570" w14:textId="77777777" w:rsidR="00EE03AA" w:rsidRPr="008111AA" w:rsidRDefault="00EE03AA" w:rsidP="008111AA">
      <w:pPr>
        <w:suppressAutoHyphens/>
        <w:rPr>
          <w:color w:val="000000"/>
        </w:rPr>
      </w:pPr>
    </w:p>
    <w:p w14:paraId="154ED37D" w14:textId="77777777" w:rsidR="00EE03AA" w:rsidRPr="008111AA" w:rsidRDefault="00EE03AA" w:rsidP="008111AA">
      <w:pPr>
        <w:suppressAutoHyphens/>
        <w:rPr>
          <w:color w:val="000000"/>
          <w:lang w:val="sv-SE"/>
        </w:rPr>
      </w:pPr>
      <w:r w:rsidRPr="008111AA">
        <w:rPr>
          <w:color w:val="000000"/>
          <w:lang w:val="sv-SE"/>
        </w:rPr>
        <w:t>Revatio 0,8 mg/ml injektioneste, liuos</w:t>
      </w:r>
    </w:p>
    <w:p w14:paraId="0C14282C" w14:textId="77777777" w:rsidR="00EE03AA" w:rsidRPr="008111AA" w:rsidRDefault="00974BF7" w:rsidP="008111AA">
      <w:pPr>
        <w:suppressAutoHyphens/>
        <w:rPr>
          <w:color w:val="000000"/>
        </w:rPr>
      </w:pPr>
      <w:r w:rsidRPr="008111AA">
        <w:rPr>
          <w:color w:val="000000"/>
        </w:rPr>
        <w:t>s</w:t>
      </w:r>
      <w:r w:rsidR="00EE03AA" w:rsidRPr="008111AA">
        <w:rPr>
          <w:color w:val="000000"/>
        </w:rPr>
        <w:t>ildenafiili</w:t>
      </w:r>
    </w:p>
    <w:p w14:paraId="7C55D794" w14:textId="77777777" w:rsidR="00EE03AA" w:rsidRPr="008111AA" w:rsidRDefault="00EE03AA" w:rsidP="008111AA">
      <w:pPr>
        <w:suppressAutoHyphens/>
        <w:rPr>
          <w:color w:val="000000"/>
        </w:rPr>
      </w:pPr>
    </w:p>
    <w:p w14:paraId="043C406E"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58B8A7ED" w14:textId="77777777">
        <w:tc>
          <w:tcPr>
            <w:tcW w:w="9298" w:type="dxa"/>
            <w:tcBorders>
              <w:top w:val="single" w:sz="4" w:space="0" w:color="auto"/>
              <w:left w:val="single" w:sz="4" w:space="0" w:color="auto"/>
              <w:bottom w:val="single" w:sz="4" w:space="0" w:color="auto"/>
              <w:right w:val="single" w:sz="4" w:space="0" w:color="auto"/>
            </w:tcBorders>
          </w:tcPr>
          <w:p w14:paraId="16807296" w14:textId="77777777" w:rsidR="00EE03AA" w:rsidRPr="008111AA" w:rsidRDefault="00EE03AA" w:rsidP="008111AA">
            <w:pPr>
              <w:suppressAutoHyphens/>
              <w:ind w:left="567" w:hanging="567"/>
              <w:rPr>
                <w:b/>
                <w:color w:val="000000"/>
              </w:rPr>
            </w:pPr>
            <w:r w:rsidRPr="008111AA">
              <w:rPr>
                <w:b/>
                <w:color w:val="000000"/>
              </w:rPr>
              <w:t>2.</w:t>
            </w:r>
            <w:r w:rsidRPr="008111AA">
              <w:rPr>
                <w:b/>
                <w:color w:val="000000"/>
              </w:rPr>
              <w:tab/>
              <w:t>VAIKUTTAVA(T) AINE(ET)</w:t>
            </w:r>
          </w:p>
        </w:tc>
      </w:tr>
    </w:tbl>
    <w:p w14:paraId="3F0F1B38" w14:textId="77777777" w:rsidR="00EE03AA" w:rsidRPr="008111AA" w:rsidRDefault="00EE03AA" w:rsidP="008111AA">
      <w:pPr>
        <w:suppressAutoHyphens/>
        <w:rPr>
          <w:color w:val="000000"/>
        </w:rPr>
      </w:pPr>
    </w:p>
    <w:p w14:paraId="4194114E" w14:textId="77777777" w:rsidR="00EE03AA" w:rsidRPr="008111AA" w:rsidRDefault="00EE03AA" w:rsidP="008111AA">
      <w:pPr>
        <w:suppressAutoHyphens/>
        <w:rPr>
          <w:color w:val="000000"/>
        </w:rPr>
      </w:pPr>
      <w:r w:rsidRPr="008111AA">
        <w:rPr>
          <w:color w:val="000000"/>
        </w:rPr>
        <w:t>Yksi ml injektionestettä sisältää 0,8 mg sildenafiilia (sitraattina). Yksi 20 ml:n injektiopullo sisältää 12,5 ml (10 mg sildenafiilia sitraattina).</w:t>
      </w:r>
    </w:p>
    <w:p w14:paraId="6868AEA2" w14:textId="77777777" w:rsidR="00EE03AA" w:rsidRPr="008111AA" w:rsidRDefault="00EE03AA" w:rsidP="008111AA">
      <w:pPr>
        <w:suppressAutoHyphens/>
        <w:rPr>
          <w:color w:val="000000"/>
        </w:rPr>
      </w:pPr>
    </w:p>
    <w:p w14:paraId="130059C4"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4D6F405D" w14:textId="77777777">
        <w:tc>
          <w:tcPr>
            <w:tcW w:w="9298" w:type="dxa"/>
            <w:tcBorders>
              <w:top w:val="single" w:sz="4" w:space="0" w:color="auto"/>
              <w:left w:val="single" w:sz="4" w:space="0" w:color="auto"/>
              <w:bottom w:val="single" w:sz="4" w:space="0" w:color="auto"/>
              <w:right w:val="single" w:sz="4" w:space="0" w:color="auto"/>
            </w:tcBorders>
          </w:tcPr>
          <w:p w14:paraId="0F8070AC" w14:textId="77777777" w:rsidR="00EE03AA" w:rsidRPr="008111AA" w:rsidRDefault="00EE03AA" w:rsidP="008111AA">
            <w:pPr>
              <w:suppressAutoHyphens/>
              <w:ind w:left="567" w:hanging="567"/>
              <w:rPr>
                <w:b/>
                <w:color w:val="000000"/>
              </w:rPr>
            </w:pPr>
            <w:r w:rsidRPr="008111AA">
              <w:rPr>
                <w:b/>
                <w:color w:val="000000"/>
              </w:rPr>
              <w:t>3.</w:t>
            </w:r>
            <w:r w:rsidRPr="008111AA">
              <w:rPr>
                <w:b/>
                <w:color w:val="000000"/>
              </w:rPr>
              <w:tab/>
              <w:t>LUETTELO APUAINEISTA</w:t>
            </w:r>
          </w:p>
        </w:tc>
      </w:tr>
    </w:tbl>
    <w:p w14:paraId="40050D5F" w14:textId="77777777" w:rsidR="00EE03AA" w:rsidRPr="008111AA" w:rsidRDefault="00EE03AA" w:rsidP="008111AA">
      <w:pPr>
        <w:suppressAutoHyphens/>
        <w:rPr>
          <w:color w:val="000000"/>
        </w:rPr>
      </w:pPr>
    </w:p>
    <w:p w14:paraId="1CDECA55" w14:textId="77777777" w:rsidR="00EE03AA" w:rsidRPr="008111AA" w:rsidRDefault="00EE03AA" w:rsidP="008111AA">
      <w:pPr>
        <w:suppressAutoHyphens/>
        <w:rPr>
          <w:color w:val="000000"/>
        </w:rPr>
      </w:pPr>
      <w:r w:rsidRPr="008111AA">
        <w:rPr>
          <w:color w:val="000000"/>
        </w:rPr>
        <w:t>Sisältää glukoosia ja injektionesteisiin käytettävää vettä</w:t>
      </w:r>
      <w:r w:rsidR="00974BF7" w:rsidRPr="008111AA">
        <w:rPr>
          <w:color w:val="000000"/>
        </w:rPr>
        <w:t>.</w:t>
      </w:r>
    </w:p>
    <w:p w14:paraId="2A04EA09" w14:textId="77777777" w:rsidR="00EE03AA" w:rsidRPr="008111AA" w:rsidRDefault="00EE03AA" w:rsidP="008111AA">
      <w:pPr>
        <w:suppressAutoHyphens/>
        <w:rPr>
          <w:color w:val="000000"/>
        </w:rPr>
      </w:pPr>
    </w:p>
    <w:p w14:paraId="199315DE"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23D06F74" w14:textId="77777777">
        <w:tc>
          <w:tcPr>
            <w:tcW w:w="9298" w:type="dxa"/>
            <w:tcBorders>
              <w:top w:val="single" w:sz="4" w:space="0" w:color="auto"/>
              <w:left w:val="single" w:sz="4" w:space="0" w:color="auto"/>
              <w:bottom w:val="single" w:sz="4" w:space="0" w:color="auto"/>
              <w:right w:val="single" w:sz="4" w:space="0" w:color="auto"/>
            </w:tcBorders>
          </w:tcPr>
          <w:p w14:paraId="3ABA9AC6" w14:textId="77777777" w:rsidR="00EE03AA" w:rsidRPr="008111AA" w:rsidRDefault="00EE03AA" w:rsidP="008111AA">
            <w:pPr>
              <w:suppressAutoHyphens/>
              <w:ind w:left="567" w:hanging="567"/>
              <w:rPr>
                <w:b/>
                <w:color w:val="000000"/>
              </w:rPr>
            </w:pPr>
            <w:r w:rsidRPr="008111AA">
              <w:rPr>
                <w:b/>
                <w:color w:val="000000"/>
              </w:rPr>
              <w:t>4.</w:t>
            </w:r>
            <w:r w:rsidRPr="008111AA">
              <w:rPr>
                <w:b/>
                <w:color w:val="000000"/>
              </w:rPr>
              <w:tab/>
              <w:t>LÄÄKEMUOTO JA SISÄLLÖN MÄÄRÄ</w:t>
            </w:r>
          </w:p>
        </w:tc>
      </w:tr>
    </w:tbl>
    <w:p w14:paraId="0E508099" w14:textId="77777777" w:rsidR="00EE03AA" w:rsidRPr="008111AA" w:rsidRDefault="00EE03AA" w:rsidP="008111AA">
      <w:pPr>
        <w:suppressAutoHyphens/>
        <w:rPr>
          <w:color w:val="000000"/>
        </w:rPr>
      </w:pPr>
    </w:p>
    <w:p w14:paraId="41621DB0" w14:textId="77777777" w:rsidR="00EE03AA" w:rsidRPr="008111AA" w:rsidRDefault="00EE03AA" w:rsidP="008111AA">
      <w:pPr>
        <w:suppressAutoHyphens/>
        <w:rPr>
          <w:color w:val="000000"/>
        </w:rPr>
      </w:pPr>
      <w:r w:rsidRPr="008111AA">
        <w:rPr>
          <w:color w:val="000000"/>
        </w:rPr>
        <w:t>Injektioneste, liuos</w:t>
      </w:r>
    </w:p>
    <w:p w14:paraId="6C19B3F0" w14:textId="77777777" w:rsidR="00EE03AA" w:rsidRPr="008111AA" w:rsidRDefault="00EE03AA" w:rsidP="008111AA">
      <w:pPr>
        <w:suppressAutoHyphens/>
        <w:rPr>
          <w:color w:val="000000"/>
        </w:rPr>
      </w:pPr>
      <w:r w:rsidRPr="008111AA">
        <w:rPr>
          <w:color w:val="000000"/>
        </w:rPr>
        <w:t>1 injektiopullo 10 mg/12,5 ml</w:t>
      </w:r>
    </w:p>
    <w:p w14:paraId="3118F793" w14:textId="77777777" w:rsidR="00EE03AA" w:rsidRPr="008111AA" w:rsidRDefault="00EE03AA" w:rsidP="008111AA">
      <w:pPr>
        <w:suppressAutoHyphens/>
        <w:rPr>
          <w:color w:val="000000"/>
        </w:rPr>
      </w:pPr>
    </w:p>
    <w:p w14:paraId="25DE7FC5"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02B3D11B" w14:textId="77777777">
        <w:tc>
          <w:tcPr>
            <w:tcW w:w="9298" w:type="dxa"/>
            <w:tcBorders>
              <w:top w:val="single" w:sz="4" w:space="0" w:color="auto"/>
              <w:left w:val="single" w:sz="4" w:space="0" w:color="auto"/>
              <w:bottom w:val="single" w:sz="4" w:space="0" w:color="auto"/>
              <w:right w:val="single" w:sz="4" w:space="0" w:color="auto"/>
            </w:tcBorders>
          </w:tcPr>
          <w:p w14:paraId="63D87956" w14:textId="77777777" w:rsidR="00EE03AA" w:rsidRPr="008111AA" w:rsidRDefault="00EE03AA" w:rsidP="008111AA">
            <w:pPr>
              <w:suppressAutoHyphens/>
              <w:ind w:left="567" w:hanging="567"/>
              <w:rPr>
                <w:b/>
                <w:color w:val="000000"/>
              </w:rPr>
            </w:pPr>
            <w:r w:rsidRPr="008111AA">
              <w:rPr>
                <w:b/>
                <w:color w:val="000000"/>
              </w:rPr>
              <w:t>5.</w:t>
            </w:r>
            <w:r w:rsidRPr="008111AA">
              <w:rPr>
                <w:b/>
                <w:color w:val="000000"/>
              </w:rPr>
              <w:tab/>
              <w:t>ANTOTAPA JA TARVITTAESSA ANTOREITTI (ANTOREITIT)</w:t>
            </w:r>
          </w:p>
        </w:tc>
      </w:tr>
    </w:tbl>
    <w:p w14:paraId="4769ABC2" w14:textId="77777777" w:rsidR="00EE03AA" w:rsidRPr="008111AA" w:rsidRDefault="00EE03AA" w:rsidP="008111AA">
      <w:pPr>
        <w:suppressAutoHyphens/>
        <w:rPr>
          <w:color w:val="000000"/>
        </w:rPr>
      </w:pPr>
    </w:p>
    <w:p w14:paraId="3BEF1F19" w14:textId="77777777" w:rsidR="00EE03AA" w:rsidRPr="008111AA" w:rsidRDefault="00EE03AA" w:rsidP="008111AA">
      <w:pPr>
        <w:suppressAutoHyphens/>
        <w:rPr>
          <w:color w:val="000000"/>
        </w:rPr>
      </w:pPr>
      <w:r w:rsidRPr="008111AA">
        <w:rPr>
          <w:color w:val="000000"/>
        </w:rPr>
        <w:t>Lue pakkausseloste ennen käyttöä.</w:t>
      </w:r>
    </w:p>
    <w:p w14:paraId="5F88E8F5" w14:textId="77777777" w:rsidR="00EE03AA" w:rsidRPr="008111AA" w:rsidRDefault="00EE03AA" w:rsidP="008111AA">
      <w:pPr>
        <w:suppressAutoHyphens/>
        <w:rPr>
          <w:color w:val="000000"/>
        </w:rPr>
      </w:pPr>
      <w:r w:rsidRPr="008111AA">
        <w:rPr>
          <w:color w:val="000000"/>
        </w:rPr>
        <w:t>Laskimoon</w:t>
      </w:r>
      <w:r w:rsidR="00974BF7" w:rsidRPr="008111AA">
        <w:rPr>
          <w:color w:val="000000"/>
        </w:rPr>
        <w:t>.</w:t>
      </w:r>
    </w:p>
    <w:p w14:paraId="225DE7E8" w14:textId="77777777" w:rsidR="00EE03AA" w:rsidRPr="008111AA" w:rsidRDefault="00EE03AA" w:rsidP="008111AA">
      <w:pPr>
        <w:suppressAutoHyphens/>
        <w:rPr>
          <w:color w:val="000000"/>
        </w:rPr>
      </w:pPr>
    </w:p>
    <w:p w14:paraId="07966E26" w14:textId="77777777" w:rsidR="00EE03AA" w:rsidRPr="008111AA" w:rsidRDefault="00EE03AA"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445E3093" w14:textId="77777777">
        <w:tc>
          <w:tcPr>
            <w:tcW w:w="9298" w:type="dxa"/>
            <w:tcBorders>
              <w:top w:val="single" w:sz="4" w:space="0" w:color="auto"/>
              <w:left w:val="single" w:sz="4" w:space="0" w:color="auto"/>
              <w:bottom w:val="single" w:sz="4" w:space="0" w:color="auto"/>
              <w:right w:val="single" w:sz="4" w:space="0" w:color="auto"/>
            </w:tcBorders>
          </w:tcPr>
          <w:p w14:paraId="310C6A7E" w14:textId="77777777" w:rsidR="00EE03AA" w:rsidRPr="008111AA" w:rsidRDefault="00EE03AA" w:rsidP="008111AA">
            <w:pPr>
              <w:suppressAutoHyphens/>
              <w:ind w:left="567" w:hanging="567"/>
              <w:rPr>
                <w:b/>
                <w:color w:val="000000"/>
              </w:rPr>
            </w:pPr>
            <w:r w:rsidRPr="008111AA">
              <w:rPr>
                <w:b/>
                <w:color w:val="000000"/>
              </w:rPr>
              <w:t>6.</w:t>
            </w:r>
            <w:r w:rsidRPr="008111AA">
              <w:rPr>
                <w:b/>
                <w:color w:val="000000"/>
              </w:rPr>
              <w:tab/>
              <w:t>ERITYISVAROITUS VALMISTEEN SÄILYTTÄMISESTÄ POISSA LASTEN ULOTTUVILTA JA NÄKYVILTÄ</w:t>
            </w:r>
          </w:p>
        </w:tc>
      </w:tr>
    </w:tbl>
    <w:p w14:paraId="6C7A5835" w14:textId="77777777" w:rsidR="00EE03AA" w:rsidRPr="008111AA" w:rsidRDefault="00EE03AA" w:rsidP="008111AA">
      <w:pPr>
        <w:suppressAutoHyphens/>
        <w:rPr>
          <w:color w:val="000000"/>
        </w:rPr>
      </w:pPr>
    </w:p>
    <w:p w14:paraId="2C96DD2B" w14:textId="77777777" w:rsidR="00EE03AA" w:rsidRPr="008111AA" w:rsidRDefault="00EE03AA" w:rsidP="008111AA">
      <w:pPr>
        <w:suppressAutoHyphens/>
        <w:rPr>
          <w:color w:val="000000"/>
        </w:rPr>
      </w:pPr>
      <w:r w:rsidRPr="008111AA">
        <w:rPr>
          <w:color w:val="000000"/>
        </w:rPr>
        <w:t>Ei lasten ulottuville eikä näkyville.</w:t>
      </w:r>
    </w:p>
    <w:p w14:paraId="32AF9476" w14:textId="77777777" w:rsidR="00EE03AA" w:rsidRPr="008111AA" w:rsidRDefault="00EE03AA" w:rsidP="008111AA">
      <w:pPr>
        <w:rPr>
          <w:color w:val="000000"/>
        </w:rPr>
      </w:pPr>
    </w:p>
    <w:p w14:paraId="14DF448B"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4D951E7" w14:textId="77777777">
        <w:tc>
          <w:tcPr>
            <w:tcW w:w="9298" w:type="dxa"/>
            <w:tcBorders>
              <w:top w:val="single" w:sz="4" w:space="0" w:color="auto"/>
              <w:left w:val="single" w:sz="4" w:space="0" w:color="auto"/>
              <w:bottom w:val="single" w:sz="4" w:space="0" w:color="auto"/>
              <w:right w:val="single" w:sz="4" w:space="0" w:color="auto"/>
            </w:tcBorders>
          </w:tcPr>
          <w:p w14:paraId="54553B85" w14:textId="77777777" w:rsidR="00EE03AA" w:rsidRPr="008111AA" w:rsidRDefault="00EE03AA" w:rsidP="008111AA">
            <w:pPr>
              <w:suppressAutoHyphens/>
              <w:ind w:left="567" w:hanging="567"/>
              <w:rPr>
                <w:b/>
                <w:color w:val="000000"/>
              </w:rPr>
            </w:pPr>
            <w:r w:rsidRPr="008111AA">
              <w:rPr>
                <w:b/>
                <w:color w:val="000000"/>
              </w:rPr>
              <w:t>7.</w:t>
            </w:r>
            <w:r w:rsidRPr="008111AA">
              <w:rPr>
                <w:b/>
                <w:color w:val="000000"/>
              </w:rPr>
              <w:tab/>
              <w:t>MUU ERITYISVAROITUS (MUUT ERITYISVAROITUKSET), JOS TARPEEN</w:t>
            </w:r>
          </w:p>
        </w:tc>
      </w:tr>
    </w:tbl>
    <w:p w14:paraId="0027FD0A" w14:textId="77777777" w:rsidR="00EE03AA" w:rsidRPr="008111AA" w:rsidRDefault="00EE03AA" w:rsidP="008111AA">
      <w:pPr>
        <w:rPr>
          <w:color w:val="000000"/>
        </w:rPr>
      </w:pPr>
    </w:p>
    <w:p w14:paraId="19230E40"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5227D374" w14:textId="77777777">
        <w:tc>
          <w:tcPr>
            <w:tcW w:w="9298" w:type="dxa"/>
            <w:tcBorders>
              <w:top w:val="single" w:sz="4" w:space="0" w:color="auto"/>
              <w:left w:val="single" w:sz="4" w:space="0" w:color="auto"/>
              <w:bottom w:val="single" w:sz="4" w:space="0" w:color="auto"/>
              <w:right w:val="single" w:sz="4" w:space="0" w:color="auto"/>
            </w:tcBorders>
          </w:tcPr>
          <w:p w14:paraId="70E667C5" w14:textId="77777777" w:rsidR="00EE03AA" w:rsidRPr="008111AA" w:rsidRDefault="00EE03AA" w:rsidP="008111AA">
            <w:pPr>
              <w:suppressAutoHyphens/>
              <w:ind w:left="567" w:hanging="567"/>
              <w:rPr>
                <w:b/>
                <w:color w:val="000000"/>
              </w:rPr>
            </w:pPr>
            <w:r w:rsidRPr="008111AA">
              <w:rPr>
                <w:b/>
                <w:color w:val="000000"/>
              </w:rPr>
              <w:t>8.</w:t>
            </w:r>
            <w:r w:rsidRPr="008111AA">
              <w:rPr>
                <w:b/>
                <w:color w:val="000000"/>
              </w:rPr>
              <w:tab/>
              <w:t>VIIMEINEN KÄYTTÖPÄIVÄMÄÄRÄ</w:t>
            </w:r>
          </w:p>
        </w:tc>
      </w:tr>
    </w:tbl>
    <w:p w14:paraId="5CE7E1EE" w14:textId="77777777" w:rsidR="00EE03AA" w:rsidRPr="008111AA" w:rsidRDefault="00EE03AA" w:rsidP="008111AA">
      <w:pPr>
        <w:rPr>
          <w:color w:val="000000"/>
        </w:rPr>
      </w:pPr>
    </w:p>
    <w:p w14:paraId="46D34AAA" w14:textId="77777777" w:rsidR="00EE03AA" w:rsidRPr="008111AA" w:rsidRDefault="00793F4E" w:rsidP="008111AA">
      <w:pPr>
        <w:rPr>
          <w:color w:val="000000"/>
        </w:rPr>
      </w:pPr>
      <w:r w:rsidRPr="008111AA">
        <w:rPr>
          <w:color w:val="000000"/>
        </w:rPr>
        <w:t>EXP</w:t>
      </w:r>
    </w:p>
    <w:p w14:paraId="32E4487B" w14:textId="77777777" w:rsidR="00EE03AA" w:rsidRPr="008111AA" w:rsidRDefault="00EE03AA" w:rsidP="008111AA">
      <w:pPr>
        <w:rPr>
          <w:color w:val="000000"/>
        </w:rPr>
      </w:pPr>
    </w:p>
    <w:p w14:paraId="7ABD5FA9"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36BBC2C3" w14:textId="77777777">
        <w:tc>
          <w:tcPr>
            <w:tcW w:w="9298" w:type="dxa"/>
            <w:tcBorders>
              <w:top w:val="single" w:sz="4" w:space="0" w:color="auto"/>
              <w:left w:val="single" w:sz="4" w:space="0" w:color="auto"/>
              <w:bottom w:val="single" w:sz="4" w:space="0" w:color="auto"/>
              <w:right w:val="single" w:sz="4" w:space="0" w:color="auto"/>
            </w:tcBorders>
          </w:tcPr>
          <w:p w14:paraId="4E0BD373" w14:textId="77777777" w:rsidR="00EE03AA" w:rsidRPr="008111AA" w:rsidRDefault="00EE03AA" w:rsidP="008111AA">
            <w:pPr>
              <w:suppressAutoHyphens/>
              <w:ind w:left="567" w:hanging="567"/>
              <w:rPr>
                <w:b/>
                <w:color w:val="000000"/>
              </w:rPr>
            </w:pPr>
            <w:r w:rsidRPr="008111AA">
              <w:rPr>
                <w:b/>
                <w:color w:val="000000"/>
              </w:rPr>
              <w:t>9.</w:t>
            </w:r>
            <w:r w:rsidRPr="008111AA">
              <w:rPr>
                <w:b/>
                <w:color w:val="000000"/>
              </w:rPr>
              <w:tab/>
              <w:t>ERITYISET SÄILYTYSOLOSUHTEET</w:t>
            </w:r>
          </w:p>
        </w:tc>
      </w:tr>
    </w:tbl>
    <w:p w14:paraId="5C2B8077" w14:textId="77777777" w:rsidR="00EE03AA" w:rsidRPr="008111AA" w:rsidRDefault="00EE03AA" w:rsidP="008111AA">
      <w:pPr>
        <w:rPr>
          <w:color w:val="000000"/>
        </w:rPr>
      </w:pPr>
    </w:p>
    <w:p w14:paraId="0BEC35F7"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2AC1D9F3" w14:textId="77777777">
        <w:tc>
          <w:tcPr>
            <w:tcW w:w="9298" w:type="dxa"/>
            <w:tcBorders>
              <w:top w:val="single" w:sz="4" w:space="0" w:color="auto"/>
              <w:left w:val="single" w:sz="4" w:space="0" w:color="auto"/>
              <w:bottom w:val="single" w:sz="4" w:space="0" w:color="auto"/>
              <w:right w:val="single" w:sz="4" w:space="0" w:color="auto"/>
            </w:tcBorders>
          </w:tcPr>
          <w:p w14:paraId="7FDF0B4F" w14:textId="77777777" w:rsidR="00EE03AA" w:rsidRPr="008111AA" w:rsidRDefault="00EE03AA" w:rsidP="008111AA">
            <w:pPr>
              <w:suppressAutoHyphens/>
              <w:ind w:left="567" w:hanging="567"/>
              <w:rPr>
                <w:b/>
                <w:color w:val="000000"/>
              </w:rPr>
            </w:pPr>
            <w:r w:rsidRPr="008111AA">
              <w:rPr>
                <w:b/>
                <w:color w:val="000000"/>
              </w:rPr>
              <w:t>10.</w:t>
            </w:r>
            <w:r w:rsidRPr="008111AA">
              <w:rPr>
                <w:b/>
                <w:color w:val="000000"/>
              </w:rPr>
              <w:tab/>
              <w:t>ERITYISET VAROTOIMET KÄYTTÄMÄTTÖMIEN LÄÄKEVALMISTEIDEN TAI NIISTÄ PERÄISIN OLEVAN JÄTEMATERIAALIN HÄVITTÄMISEKSI, JOS TARPEEN</w:t>
            </w:r>
          </w:p>
        </w:tc>
      </w:tr>
    </w:tbl>
    <w:p w14:paraId="69D309AE" w14:textId="77777777" w:rsidR="00EE03AA" w:rsidRPr="008111AA" w:rsidRDefault="00EE03AA" w:rsidP="008111AA">
      <w:pPr>
        <w:rPr>
          <w:color w:val="000000"/>
        </w:rPr>
      </w:pPr>
    </w:p>
    <w:p w14:paraId="60274036" w14:textId="77777777" w:rsidR="00CC582E" w:rsidRPr="008111AA" w:rsidRDefault="00CC582E"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473D9F6B" w14:textId="77777777">
        <w:tc>
          <w:tcPr>
            <w:tcW w:w="9298" w:type="dxa"/>
            <w:tcBorders>
              <w:top w:val="single" w:sz="4" w:space="0" w:color="auto"/>
              <w:left w:val="single" w:sz="4" w:space="0" w:color="auto"/>
              <w:bottom w:val="single" w:sz="4" w:space="0" w:color="auto"/>
              <w:right w:val="single" w:sz="4" w:space="0" w:color="auto"/>
            </w:tcBorders>
          </w:tcPr>
          <w:p w14:paraId="5CD735F3" w14:textId="77777777" w:rsidR="00EE03AA" w:rsidRPr="008111AA" w:rsidRDefault="00EE03AA" w:rsidP="008111AA">
            <w:pPr>
              <w:suppressAutoHyphens/>
              <w:ind w:left="567" w:hanging="567"/>
              <w:rPr>
                <w:b/>
                <w:color w:val="000000"/>
              </w:rPr>
            </w:pPr>
            <w:r w:rsidRPr="008111AA">
              <w:rPr>
                <w:b/>
                <w:color w:val="000000"/>
              </w:rPr>
              <w:lastRenderedPageBreak/>
              <w:t>11.</w:t>
            </w:r>
            <w:r w:rsidRPr="008111AA">
              <w:rPr>
                <w:b/>
                <w:color w:val="000000"/>
              </w:rPr>
              <w:tab/>
              <w:t>MYYNTILUVAN HALTIJAN NIMI JA OSOITE</w:t>
            </w:r>
          </w:p>
        </w:tc>
      </w:tr>
    </w:tbl>
    <w:p w14:paraId="2219942E" w14:textId="77777777" w:rsidR="00EE03AA" w:rsidRPr="008111AA" w:rsidRDefault="00EE03AA" w:rsidP="008111AA">
      <w:pPr>
        <w:rPr>
          <w:color w:val="000000"/>
        </w:rPr>
      </w:pPr>
    </w:p>
    <w:p w14:paraId="4A56670D" w14:textId="77777777" w:rsidR="00493E31" w:rsidRPr="005A07E6" w:rsidRDefault="00493E31" w:rsidP="008111AA">
      <w:pPr>
        <w:rPr>
          <w:color w:val="000000"/>
        </w:rPr>
      </w:pPr>
      <w:r w:rsidRPr="005A07E6">
        <w:rPr>
          <w:color w:val="000000"/>
        </w:rPr>
        <w:t>Upjohn EESV</w:t>
      </w:r>
    </w:p>
    <w:p w14:paraId="6FBC3C5B" w14:textId="77777777" w:rsidR="00493E31" w:rsidRPr="005A07E6" w:rsidRDefault="00493E31" w:rsidP="008111AA">
      <w:pPr>
        <w:rPr>
          <w:color w:val="000000"/>
        </w:rPr>
      </w:pPr>
      <w:r w:rsidRPr="005A07E6">
        <w:rPr>
          <w:color w:val="000000"/>
        </w:rPr>
        <w:t>Rivium Westlaan 142</w:t>
      </w:r>
    </w:p>
    <w:p w14:paraId="236458B6" w14:textId="77777777" w:rsidR="00493E31" w:rsidRPr="005A07E6" w:rsidRDefault="00493E31" w:rsidP="008111AA">
      <w:pPr>
        <w:rPr>
          <w:color w:val="000000"/>
        </w:rPr>
      </w:pPr>
      <w:r w:rsidRPr="005A07E6">
        <w:rPr>
          <w:color w:val="000000"/>
        </w:rPr>
        <w:t>2909 LD Capelle aan den IJssel</w:t>
      </w:r>
    </w:p>
    <w:p w14:paraId="5BABF616" w14:textId="77777777" w:rsidR="001779E8" w:rsidRPr="008111AA" w:rsidRDefault="00493E31" w:rsidP="008111AA">
      <w:pPr>
        <w:rPr>
          <w:color w:val="000000"/>
        </w:rPr>
      </w:pPr>
      <w:r w:rsidRPr="008111AA">
        <w:rPr>
          <w:color w:val="000000"/>
        </w:rPr>
        <w:t>Alankomaat</w:t>
      </w:r>
    </w:p>
    <w:p w14:paraId="6F0C9E21" w14:textId="77777777" w:rsidR="00EE03AA" w:rsidRPr="008111AA" w:rsidRDefault="00EE03AA" w:rsidP="008111AA">
      <w:pPr>
        <w:rPr>
          <w:color w:val="000000"/>
        </w:rPr>
      </w:pPr>
    </w:p>
    <w:p w14:paraId="521B46A8"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729E0DCD" w14:textId="77777777">
        <w:tc>
          <w:tcPr>
            <w:tcW w:w="9298" w:type="dxa"/>
            <w:tcBorders>
              <w:top w:val="single" w:sz="4" w:space="0" w:color="auto"/>
              <w:left w:val="single" w:sz="4" w:space="0" w:color="auto"/>
              <w:bottom w:val="single" w:sz="4" w:space="0" w:color="auto"/>
              <w:right w:val="single" w:sz="4" w:space="0" w:color="auto"/>
            </w:tcBorders>
          </w:tcPr>
          <w:p w14:paraId="7B727FCE" w14:textId="77777777" w:rsidR="00EE03AA" w:rsidRPr="008111AA" w:rsidRDefault="00EE03AA" w:rsidP="008111AA">
            <w:pPr>
              <w:suppressAutoHyphens/>
              <w:ind w:left="567" w:hanging="567"/>
              <w:rPr>
                <w:b/>
                <w:color w:val="000000"/>
              </w:rPr>
            </w:pPr>
            <w:r w:rsidRPr="008111AA">
              <w:rPr>
                <w:b/>
                <w:color w:val="000000"/>
              </w:rPr>
              <w:t>12.</w:t>
            </w:r>
            <w:r w:rsidRPr="008111AA">
              <w:rPr>
                <w:b/>
                <w:color w:val="000000"/>
              </w:rPr>
              <w:tab/>
              <w:t>MYYNTILUVAN NUMERO(T)</w:t>
            </w:r>
          </w:p>
        </w:tc>
      </w:tr>
    </w:tbl>
    <w:p w14:paraId="34845700" w14:textId="77777777" w:rsidR="00EE03AA" w:rsidRPr="008111AA" w:rsidRDefault="00EE03AA" w:rsidP="008111AA">
      <w:pPr>
        <w:rPr>
          <w:color w:val="000000"/>
        </w:rPr>
      </w:pPr>
    </w:p>
    <w:p w14:paraId="540A79A2" w14:textId="77777777" w:rsidR="00EE03AA" w:rsidRPr="008111AA" w:rsidRDefault="00EE03AA" w:rsidP="008111AA">
      <w:pPr>
        <w:rPr>
          <w:color w:val="000000"/>
        </w:rPr>
      </w:pPr>
      <w:r w:rsidRPr="008111AA">
        <w:rPr>
          <w:color w:val="000000"/>
        </w:rPr>
        <w:t>EU/1/05/318/002</w:t>
      </w:r>
    </w:p>
    <w:p w14:paraId="30E92580" w14:textId="77777777" w:rsidR="00EE03AA" w:rsidRPr="008111AA" w:rsidRDefault="00EE03AA" w:rsidP="008111AA">
      <w:pPr>
        <w:rPr>
          <w:color w:val="000000"/>
        </w:rPr>
      </w:pPr>
    </w:p>
    <w:p w14:paraId="7B507DAE"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48760AD7" w14:textId="77777777">
        <w:tc>
          <w:tcPr>
            <w:tcW w:w="9298" w:type="dxa"/>
            <w:tcBorders>
              <w:top w:val="single" w:sz="4" w:space="0" w:color="auto"/>
              <w:left w:val="single" w:sz="4" w:space="0" w:color="auto"/>
              <w:bottom w:val="single" w:sz="4" w:space="0" w:color="auto"/>
              <w:right w:val="single" w:sz="4" w:space="0" w:color="auto"/>
            </w:tcBorders>
          </w:tcPr>
          <w:p w14:paraId="59F288C6" w14:textId="77777777" w:rsidR="00EE03AA" w:rsidRPr="008111AA" w:rsidRDefault="00EE03AA" w:rsidP="008111AA">
            <w:pPr>
              <w:suppressAutoHyphens/>
              <w:ind w:left="567" w:hanging="567"/>
              <w:rPr>
                <w:b/>
                <w:color w:val="000000"/>
              </w:rPr>
            </w:pPr>
            <w:r w:rsidRPr="008111AA">
              <w:rPr>
                <w:b/>
                <w:color w:val="000000"/>
              </w:rPr>
              <w:t>13.</w:t>
            </w:r>
            <w:r w:rsidRPr="008111AA">
              <w:rPr>
                <w:b/>
                <w:color w:val="000000"/>
              </w:rPr>
              <w:tab/>
              <w:t>ERÄNUMERO</w:t>
            </w:r>
          </w:p>
        </w:tc>
      </w:tr>
    </w:tbl>
    <w:p w14:paraId="738ABE0F" w14:textId="77777777" w:rsidR="00EE03AA" w:rsidRPr="008111AA" w:rsidRDefault="00EE03AA" w:rsidP="008111AA">
      <w:pPr>
        <w:rPr>
          <w:color w:val="000000"/>
        </w:rPr>
      </w:pPr>
    </w:p>
    <w:p w14:paraId="2CAA2B21" w14:textId="77777777" w:rsidR="00EE03AA" w:rsidRPr="008111AA" w:rsidRDefault="00793F4E" w:rsidP="008111AA">
      <w:pPr>
        <w:rPr>
          <w:color w:val="000000"/>
        </w:rPr>
      </w:pPr>
      <w:r w:rsidRPr="008111AA">
        <w:rPr>
          <w:color w:val="000000"/>
        </w:rPr>
        <w:t>Lot</w:t>
      </w:r>
    </w:p>
    <w:p w14:paraId="17455733" w14:textId="77777777" w:rsidR="00EE03AA" w:rsidRPr="008111AA" w:rsidRDefault="00EE03AA" w:rsidP="008111AA">
      <w:pPr>
        <w:rPr>
          <w:color w:val="000000"/>
        </w:rPr>
      </w:pPr>
    </w:p>
    <w:p w14:paraId="5A2EFA92"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229FDC9E" w14:textId="77777777">
        <w:tc>
          <w:tcPr>
            <w:tcW w:w="9298" w:type="dxa"/>
            <w:tcBorders>
              <w:top w:val="single" w:sz="4" w:space="0" w:color="auto"/>
              <w:left w:val="single" w:sz="4" w:space="0" w:color="auto"/>
              <w:bottom w:val="single" w:sz="4" w:space="0" w:color="auto"/>
              <w:right w:val="single" w:sz="4" w:space="0" w:color="auto"/>
            </w:tcBorders>
          </w:tcPr>
          <w:p w14:paraId="574F91F9" w14:textId="77777777" w:rsidR="00EE03AA" w:rsidRPr="008111AA" w:rsidRDefault="00EE03AA" w:rsidP="008111AA">
            <w:pPr>
              <w:suppressAutoHyphens/>
              <w:ind w:left="567" w:hanging="567"/>
              <w:rPr>
                <w:b/>
                <w:color w:val="000000"/>
              </w:rPr>
            </w:pPr>
            <w:r w:rsidRPr="008111AA">
              <w:rPr>
                <w:b/>
                <w:color w:val="000000"/>
              </w:rPr>
              <w:t>14.</w:t>
            </w:r>
            <w:r w:rsidRPr="008111AA">
              <w:rPr>
                <w:b/>
                <w:color w:val="000000"/>
              </w:rPr>
              <w:tab/>
              <w:t>YLEINEN TOIMITTAMISLUOKITTELU</w:t>
            </w:r>
          </w:p>
        </w:tc>
      </w:tr>
    </w:tbl>
    <w:p w14:paraId="69DF6719" w14:textId="77777777" w:rsidR="00EE03AA" w:rsidRPr="008111AA" w:rsidRDefault="00EE03AA" w:rsidP="008111AA">
      <w:pPr>
        <w:rPr>
          <w:color w:val="000000"/>
        </w:rPr>
      </w:pPr>
    </w:p>
    <w:p w14:paraId="3A8311C9" w14:textId="77777777" w:rsidR="00EE03AA" w:rsidRPr="008111AA" w:rsidRDefault="00EE03AA"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3A8E62F2" w14:textId="77777777">
        <w:tc>
          <w:tcPr>
            <w:tcW w:w="9298" w:type="dxa"/>
            <w:tcBorders>
              <w:top w:val="single" w:sz="4" w:space="0" w:color="auto"/>
              <w:left w:val="single" w:sz="4" w:space="0" w:color="auto"/>
              <w:bottom w:val="single" w:sz="4" w:space="0" w:color="auto"/>
              <w:right w:val="single" w:sz="4" w:space="0" w:color="auto"/>
            </w:tcBorders>
          </w:tcPr>
          <w:p w14:paraId="514E0E7B" w14:textId="77777777" w:rsidR="00EE03AA" w:rsidRPr="008111AA" w:rsidRDefault="00EE03AA" w:rsidP="008111AA">
            <w:pPr>
              <w:suppressAutoHyphens/>
              <w:ind w:left="567" w:hanging="567"/>
              <w:rPr>
                <w:b/>
                <w:color w:val="000000"/>
              </w:rPr>
            </w:pPr>
            <w:r w:rsidRPr="008111AA">
              <w:rPr>
                <w:b/>
                <w:color w:val="000000"/>
              </w:rPr>
              <w:t>15.</w:t>
            </w:r>
            <w:r w:rsidRPr="008111AA">
              <w:rPr>
                <w:b/>
                <w:color w:val="000000"/>
              </w:rPr>
              <w:tab/>
              <w:t>KÄYTTÖOHJEET</w:t>
            </w:r>
          </w:p>
        </w:tc>
      </w:tr>
    </w:tbl>
    <w:p w14:paraId="0376A4BA" w14:textId="77777777" w:rsidR="00EE03AA" w:rsidRPr="008111AA" w:rsidRDefault="00EE03AA" w:rsidP="008111AA">
      <w:pPr>
        <w:suppressAutoHyphens/>
        <w:rPr>
          <w:color w:val="000000"/>
        </w:rPr>
      </w:pPr>
    </w:p>
    <w:p w14:paraId="799A19A1" w14:textId="77777777" w:rsidR="00EE03AA" w:rsidRPr="008111AA" w:rsidRDefault="00EE03AA" w:rsidP="008111AA">
      <w:pPr>
        <w:suppressAutoHyphens/>
        <w:rPr>
          <w:noProof/>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E03AA" w:rsidRPr="008111AA" w14:paraId="616906F1" w14:textId="77777777">
        <w:tc>
          <w:tcPr>
            <w:tcW w:w="9298" w:type="dxa"/>
            <w:tcBorders>
              <w:top w:val="single" w:sz="4" w:space="0" w:color="auto"/>
              <w:left w:val="single" w:sz="4" w:space="0" w:color="auto"/>
              <w:bottom w:val="single" w:sz="4" w:space="0" w:color="auto"/>
              <w:right w:val="single" w:sz="4" w:space="0" w:color="auto"/>
            </w:tcBorders>
          </w:tcPr>
          <w:p w14:paraId="27D6402F" w14:textId="77777777" w:rsidR="00EE03AA" w:rsidRPr="008111AA" w:rsidRDefault="00EE03AA" w:rsidP="008111AA">
            <w:pPr>
              <w:suppressAutoHyphens/>
              <w:ind w:left="567" w:hanging="567"/>
              <w:rPr>
                <w:b/>
                <w:noProof/>
                <w:color w:val="000000"/>
                <w:szCs w:val="22"/>
              </w:rPr>
            </w:pPr>
            <w:r w:rsidRPr="008111AA">
              <w:rPr>
                <w:b/>
                <w:noProof/>
                <w:color w:val="000000"/>
                <w:szCs w:val="22"/>
              </w:rPr>
              <w:t>16.</w:t>
            </w:r>
            <w:r w:rsidRPr="008111AA">
              <w:rPr>
                <w:b/>
                <w:noProof/>
                <w:color w:val="000000"/>
                <w:szCs w:val="22"/>
              </w:rPr>
              <w:tab/>
              <w:t xml:space="preserve">TIEDOT PISTEKIRJOITUKSELLA   </w:t>
            </w:r>
          </w:p>
        </w:tc>
      </w:tr>
    </w:tbl>
    <w:p w14:paraId="153C2A6A" w14:textId="77777777" w:rsidR="00EE03AA" w:rsidRPr="008111AA" w:rsidRDefault="00EE03AA" w:rsidP="008111AA">
      <w:pPr>
        <w:shd w:val="clear" w:color="auto" w:fill="FFFFFF"/>
        <w:suppressAutoHyphens/>
        <w:rPr>
          <w:color w:val="000000"/>
          <w:szCs w:val="22"/>
        </w:rPr>
      </w:pPr>
    </w:p>
    <w:p w14:paraId="4033D656" w14:textId="77777777" w:rsidR="00EE03AA" w:rsidRPr="008111AA" w:rsidRDefault="00EE03AA" w:rsidP="008111AA">
      <w:pPr>
        <w:shd w:val="clear" w:color="auto" w:fill="FFFFFF"/>
        <w:suppressAutoHyphens/>
        <w:rPr>
          <w:color w:val="000000"/>
          <w:szCs w:val="22"/>
        </w:rPr>
      </w:pPr>
      <w:r w:rsidRPr="008111AA">
        <w:rPr>
          <w:color w:val="000000"/>
          <w:szCs w:val="22"/>
        </w:rPr>
        <w:t>Revatio 0,8 mg/ml</w:t>
      </w:r>
    </w:p>
    <w:p w14:paraId="1FB27311" w14:textId="77777777" w:rsidR="00EE03AA" w:rsidRPr="008111AA" w:rsidRDefault="00EE03AA" w:rsidP="008111AA">
      <w:pPr>
        <w:shd w:val="clear" w:color="auto" w:fill="FFFFFF"/>
        <w:suppressAutoHyphens/>
        <w:rPr>
          <w:color w:val="000000"/>
          <w:szCs w:val="22"/>
        </w:rPr>
      </w:pPr>
    </w:p>
    <w:p w14:paraId="1BF51424" w14:textId="77777777" w:rsidR="0066645E" w:rsidRPr="008111AA" w:rsidRDefault="0066645E" w:rsidP="008111AA">
      <w:pPr>
        <w:suppressAutoHyphens/>
        <w:rPr>
          <w:color w:val="000000"/>
          <w:szCs w:val="22"/>
          <w:shd w:val="clear" w:color="auto" w:fill="CCCCCC"/>
        </w:rPr>
      </w:pPr>
    </w:p>
    <w:p w14:paraId="24126F10"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17.</w:t>
      </w:r>
      <w:r w:rsidRPr="008111AA">
        <w:rPr>
          <w:b/>
          <w:noProof/>
          <w:color w:val="000000"/>
          <w:szCs w:val="22"/>
        </w:rPr>
        <w:tab/>
        <w:t>YKSILÖLLINEN TUNNISTE – 2D-VIIVAKOODI</w:t>
      </w:r>
    </w:p>
    <w:p w14:paraId="723B8550" w14:textId="77777777" w:rsidR="0066645E" w:rsidRPr="008111AA" w:rsidRDefault="0066645E" w:rsidP="008111AA">
      <w:pPr>
        <w:tabs>
          <w:tab w:val="left" w:pos="720"/>
        </w:tabs>
        <w:rPr>
          <w:noProof/>
          <w:color w:val="000000"/>
          <w:szCs w:val="22"/>
        </w:rPr>
      </w:pPr>
    </w:p>
    <w:p w14:paraId="7076395B" w14:textId="77777777" w:rsidR="0066645E" w:rsidRPr="008111AA" w:rsidRDefault="0066645E" w:rsidP="008111AA">
      <w:pPr>
        <w:rPr>
          <w:noProof/>
          <w:color w:val="000000"/>
          <w:szCs w:val="22"/>
          <w:highlight w:val="lightGray"/>
        </w:rPr>
      </w:pPr>
      <w:r w:rsidRPr="008111AA">
        <w:rPr>
          <w:noProof/>
          <w:color w:val="000000"/>
          <w:szCs w:val="22"/>
          <w:highlight w:val="lightGray"/>
        </w:rPr>
        <w:t>2D-viivakoodi, joka sisältää yksilöllisen tunnisteen.</w:t>
      </w:r>
    </w:p>
    <w:p w14:paraId="02835C76" w14:textId="77777777" w:rsidR="0066645E" w:rsidRPr="008111AA" w:rsidRDefault="0066645E" w:rsidP="008111AA">
      <w:pPr>
        <w:tabs>
          <w:tab w:val="left" w:pos="720"/>
        </w:tabs>
        <w:rPr>
          <w:noProof/>
          <w:color w:val="000000"/>
          <w:szCs w:val="22"/>
          <w:lang w:eastAsia="fi-FI" w:bidi="fi-FI"/>
        </w:rPr>
      </w:pPr>
    </w:p>
    <w:p w14:paraId="047ECCD9" w14:textId="77777777" w:rsidR="0066645E" w:rsidRPr="008111AA" w:rsidRDefault="0066645E" w:rsidP="008111AA">
      <w:pPr>
        <w:tabs>
          <w:tab w:val="left" w:pos="720"/>
        </w:tabs>
        <w:rPr>
          <w:noProof/>
          <w:color w:val="000000"/>
          <w:szCs w:val="22"/>
        </w:rPr>
      </w:pPr>
    </w:p>
    <w:p w14:paraId="0F855A3C"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18.</w:t>
      </w:r>
      <w:r w:rsidRPr="008111AA">
        <w:rPr>
          <w:b/>
          <w:noProof/>
          <w:color w:val="000000"/>
          <w:szCs w:val="22"/>
        </w:rPr>
        <w:tab/>
        <w:t>YKSILÖLLINEN TUNNISTE – LUETTAVISSA OLEVAT TIEDOT</w:t>
      </w:r>
    </w:p>
    <w:p w14:paraId="09E35927" w14:textId="77777777" w:rsidR="0066645E" w:rsidRPr="008111AA" w:rsidRDefault="0066645E" w:rsidP="008111AA">
      <w:pPr>
        <w:tabs>
          <w:tab w:val="left" w:pos="720"/>
        </w:tabs>
        <w:rPr>
          <w:noProof/>
          <w:color w:val="000000"/>
          <w:szCs w:val="22"/>
        </w:rPr>
      </w:pPr>
    </w:p>
    <w:p w14:paraId="71DFDB95" w14:textId="77777777" w:rsidR="0066645E" w:rsidRPr="008111AA" w:rsidRDefault="0066645E" w:rsidP="008111AA">
      <w:pPr>
        <w:rPr>
          <w:color w:val="000000"/>
          <w:szCs w:val="22"/>
        </w:rPr>
      </w:pPr>
      <w:r w:rsidRPr="008111AA">
        <w:rPr>
          <w:color w:val="000000"/>
          <w:szCs w:val="22"/>
        </w:rPr>
        <w:t>PC</w:t>
      </w:r>
    </w:p>
    <w:p w14:paraId="33F7E458" w14:textId="77777777" w:rsidR="0066645E" w:rsidRPr="008111AA" w:rsidRDefault="0066645E" w:rsidP="008111AA">
      <w:pPr>
        <w:rPr>
          <w:color w:val="000000"/>
          <w:szCs w:val="22"/>
        </w:rPr>
      </w:pPr>
      <w:r w:rsidRPr="008111AA">
        <w:rPr>
          <w:color w:val="000000"/>
          <w:szCs w:val="22"/>
        </w:rPr>
        <w:t>SN</w:t>
      </w:r>
    </w:p>
    <w:p w14:paraId="47FFD3EB" w14:textId="77777777" w:rsidR="00EE03AA" w:rsidRPr="008111AA" w:rsidRDefault="0066645E" w:rsidP="008111AA">
      <w:pPr>
        <w:rPr>
          <w:b/>
          <w:color w:val="000000"/>
        </w:rPr>
      </w:pPr>
      <w:r w:rsidRPr="008111AA">
        <w:rPr>
          <w:color w:val="000000"/>
          <w:szCs w:val="22"/>
        </w:rPr>
        <w:t>NN</w:t>
      </w:r>
    </w:p>
    <w:p w14:paraId="3C71B0F1" w14:textId="77777777" w:rsidR="00B12F78" w:rsidRPr="008111AA" w:rsidRDefault="00B12F78" w:rsidP="008111AA">
      <w:pPr>
        <w:shd w:val="clear" w:color="auto" w:fill="FFFFFF"/>
        <w:suppressAutoHyphens/>
        <w:rPr>
          <w:color w:val="000000"/>
          <w:szCs w:val="22"/>
        </w:rPr>
      </w:pPr>
      <w:r w:rsidRPr="008111AA">
        <w:rPr>
          <w:b/>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8"/>
      </w:tblGrid>
      <w:tr w:rsidR="00B12F78" w:rsidRPr="008111AA" w14:paraId="6917D210" w14:textId="77777777" w:rsidTr="00153D4F">
        <w:trPr>
          <w:trHeight w:val="602"/>
        </w:trPr>
        <w:tc>
          <w:tcPr>
            <w:tcW w:w="9238" w:type="dxa"/>
            <w:tcBorders>
              <w:top w:val="single" w:sz="4" w:space="0" w:color="auto"/>
              <w:left w:val="single" w:sz="4" w:space="0" w:color="auto"/>
              <w:bottom w:val="single" w:sz="4" w:space="0" w:color="auto"/>
              <w:right w:val="single" w:sz="4" w:space="0" w:color="auto"/>
            </w:tcBorders>
          </w:tcPr>
          <w:p w14:paraId="709DEDD5" w14:textId="77777777" w:rsidR="00B12F78" w:rsidRPr="008111AA" w:rsidRDefault="00B12F78" w:rsidP="008111AA">
            <w:pPr>
              <w:shd w:val="clear" w:color="auto" w:fill="FFFFFF"/>
              <w:suppressAutoHyphens/>
              <w:rPr>
                <w:b/>
                <w:color w:val="000000"/>
              </w:rPr>
            </w:pPr>
            <w:r w:rsidRPr="008111AA">
              <w:rPr>
                <w:b/>
                <w:color w:val="000000"/>
              </w:rPr>
              <w:lastRenderedPageBreak/>
              <w:t>SISÄPAKKAUKSESSA ON OLTAVA SEURAAVAT MERKINNÄT</w:t>
            </w:r>
          </w:p>
          <w:p w14:paraId="75B9EDE0" w14:textId="77777777" w:rsidR="00B12F78" w:rsidRPr="008111AA" w:rsidRDefault="00B12F78" w:rsidP="008111AA">
            <w:pPr>
              <w:shd w:val="clear" w:color="auto" w:fill="FFFFFF"/>
              <w:suppressAutoHyphens/>
              <w:rPr>
                <w:color w:val="000000"/>
              </w:rPr>
            </w:pPr>
          </w:p>
          <w:p w14:paraId="78E7A0FC" w14:textId="77777777" w:rsidR="00B12F78" w:rsidRPr="008111AA" w:rsidRDefault="00B12F78" w:rsidP="008111AA">
            <w:pPr>
              <w:suppressAutoHyphens/>
              <w:rPr>
                <w:color w:val="000000"/>
              </w:rPr>
            </w:pPr>
            <w:r w:rsidRPr="008111AA">
              <w:rPr>
                <w:b/>
                <w:color w:val="000000"/>
              </w:rPr>
              <w:t>INJEKTIOPULLON ETIKETTI</w:t>
            </w:r>
          </w:p>
        </w:tc>
      </w:tr>
    </w:tbl>
    <w:p w14:paraId="51E2AD04" w14:textId="77777777" w:rsidR="00B12F78" w:rsidRPr="008111AA" w:rsidRDefault="00B12F78" w:rsidP="008111AA">
      <w:pPr>
        <w:suppressAutoHyphens/>
        <w:rPr>
          <w:color w:val="000000"/>
        </w:rPr>
      </w:pPr>
    </w:p>
    <w:p w14:paraId="0014604D" w14:textId="77777777" w:rsidR="00B12F78" w:rsidRPr="008111AA" w:rsidRDefault="00B12F78"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487D4392" w14:textId="77777777" w:rsidTr="00B12F78">
        <w:tc>
          <w:tcPr>
            <w:tcW w:w="9298" w:type="dxa"/>
            <w:tcBorders>
              <w:top w:val="single" w:sz="4" w:space="0" w:color="auto"/>
              <w:left w:val="single" w:sz="4" w:space="0" w:color="auto"/>
              <w:bottom w:val="single" w:sz="4" w:space="0" w:color="auto"/>
              <w:right w:val="single" w:sz="4" w:space="0" w:color="auto"/>
            </w:tcBorders>
          </w:tcPr>
          <w:p w14:paraId="28BF2864" w14:textId="77777777" w:rsidR="00B12F78" w:rsidRPr="008111AA" w:rsidRDefault="00B12F78" w:rsidP="008111AA">
            <w:pPr>
              <w:suppressAutoHyphens/>
              <w:ind w:left="567" w:hanging="567"/>
              <w:rPr>
                <w:b/>
                <w:color w:val="000000"/>
              </w:rPr>
            </w:pPr>
            <w:r w:rsidRPr="008111AA">
              <w:rPr>
                <w:b/>
                <w:color w:val="000000"/>
              </w:rPr>
              <w:t>1.</w:t>
            </w:r>
            <w:r w:rsidRPr="008111AA">
              <w:rPr>
                <w:b/>
                <w:color w:val="000000"/>
              </w:rPr>
              <w:tab/>
              <w:t>LÄÄKEVALMISTEEN NIMI</w:t>
            </w:r>
          </w:p>
        </w:tc>
      </w:tr>
    </w:tbl>
    <w:p w14:paraId="089604D8" w14:textId="77777777" w:rsidR="00B12F78" w:rsidRPr="008111AA" w:rsidRDefault="00B12F78" w:rsidP="008111AA">
      <w:pPr>
        <w:suppressAutoHyphens/>
        <w:rPr>
          <w:color w:val="000000"/>
        </w:rPr>
      </w:pPr>
    </w:p>
    <w:p w14:paraId="7E448CE9" w14:textId="77777777" w:rsidR="00B12F78" w:rsidRPr="008111AA" w:rsidRDefault="00B12F78" w:rsidP="008111AA">
      <w:pPr>
        <w:suppressAutoHyphens/>
        <w:rPr>
          <w:color w:val="000000"/>
          <w:lang w:val="sv-SE"/>
        </w:rPr>
      </w:pPr>
      <w:r w:rsidRPr="008111AA">
        <w:rPr>
          <w:color w:val="000000"/>
          <w:lang w:val="sv-SE"/>
        </w:rPr>
        <w:t>Revatio 0,8 mg/ml injektioneste, liuos</w:t>
      </w:r>
    </w:p>
    <w:p w14:paraId="26DEBA8F" w14:textId="77777777" w:rsidR="00B12F78" w:rsidRPr="008111AA" w:rsidRDefault="00B12F78" w:rsidP="008111AA">
      <w:pPr>
        <w:suppressAutoHyphens/>
        <w:rPr>
          <w:color w:val="000000"/>
        </w:rPr>
      </w:pPr>
      <w:r w:rsidRPr="008111AA">
        <w:rPr>
          <w:color w:val="000000"/>
        </w:rPr>
        <w:t>sildenafiili</w:t>
      </w:r>
    </w:p>
    <w:p w14:paraId="49A7D9CA" w14:textId="77777777" w:rsidR="00B12F78" w:rsidRPr="008111AA" w:rsidRDefault="00B12F78" w:rsidP="008111AA">
      <w:pPr>
        <w:suppressAutoHyphens/>
        <w:rPr>
          <w:color w:val="000000"/>
        </w:rPr>
      </w:pPr>
    </w:p>
    <w:p w14:paraId="475AEC0E" w14:textId="77777777" w:rsidR="00B12F78" w:rsidRPr="008111AA" w:rsidRDefault="00B12F78"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62184C8B" w14:textId="77777777" w:rsidTr="00B12F78">
        <w:tc>
          <w:tcPr>
            <w:tcW w:w="9298" w:type="dxa"/>
            <w:tcBorders>
              <w:top w:val="single" w:sz="4" w:space="0" w:color="auto"/>
              <w:left w:val="single" w:sz="4" w:space="0" w:color="auto"/>
              <w:bottom w:val="single" w:sz="4" w:space="0" w:color="auto"/>
              <w:right w:val="single" w:sz="4" w:space="0" w:color="auto"/>
            </w:tcBorders>
          </w:tcPr>
          <w:p w14:paraId="061EAE7B" w14:textId="77777777" w:rsidR="00B12F78" w:rsidRPr="008111AA" w:rsidRDefault="00B12F78" w:rsidP="008111AA">
            <w:pPr>
              <w:suppressAutoHyphens/>
              <w:ind w:left="567" w:hanging="567"/>
              <w:rPr>
                <w:b/>
                <w:color w:val="000000"/>
              </w:rPr>
            </w:pPr>
            <w:r w:rsidRPr="008111AA">
              <w:rPr>
                <w:b/>
                <w:color w:val="000000"/>
              </w:rPr>
              <w:t>2.</w:t>
            </w:r>
            <w:r w:rsidRPr="008111AA">
              <w:rPr>
                <w:b/>
                <w:color w:val="000000"/>
              </w:rPr>
              <w:tab/>
              <w:t>VAIKUTTAVA(T) AINE(ET)</w:t>
            </w:r>
          </w:p>
        </w:tc>
      </w:tr>
    </w:tbl>
    <w:p w14:paraId="593D629C" w14:textId="77777777" w:rsidR="00B12F78" w:rsidRPr="008111AA" w:rsidRDefault="00B12F78" w:rsidP="008111AA">
      <w:pPr>
        <w:suppressAutoHyphens/>
        <w:rPr>
          <w:color w:val="000000"/>
        </w:rPr>
      </w:pPr>
    </w:p>
    <w:p w14:paraId="22FCED04" w14:textId="77777777" w:rsidR="00B12F78" w:rsidRPr="008111AA" w:rsidRDefault="00B12F78" w:rsidP="008111AA">
      <w:pPr>
        <w:suppressAutoHyphens/>
        <w:rPr>
          <w:color w:val="000000"/>
        </w:rPr>
      </w:pPr>
      <w:r w:rsidRPr="008111AA">
        <w:rPr>
          <w:color w:val="000000"/>
        </w:rPr>
        <w:t>Yksi ml injektionestettä sisältää 0,8 mg sildenafiilia (sitraattina). Yksi 20 ml:n injektiopullo sisältää 12,5 ml (10 mg sildenafiilia sitraattina).</w:t>
      </w:r>
    </w:p>
    <w:p w14:paraId="5C1D6CF9" w14:textId="77777777" w:rsidR="00B12F78" w:rsidRPr="008111AA" w:rsidRDefault="00B12F78" w:rsidP="008111AA">
      <w:pPr>
        <w:suppressAutoHyphens/>
        <w:rPr>
          <w:color w:val="000000"/>
        </w:rPr>
      </w:pPr>
    </w:p>
    <w:p w14:paraId="6FEA60F9" w14:textId="77777777" w:rsidR="00B12F78" w:rsidRPr="008111AA" w:rsidRDefault="00B12F78"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7B919C61" w14:textId="77777777" w:rsidTr="00B12F78">
        <w:tc>
          <w:tcPr>
            <w:tcW w:w="9298" w:type="dxa"/>
            <w:tcBorders>
              <w:top w:val="single" w:sz="4" w:space="0" w:color="auto"/>
              <w:left w:val="single" w:sz="4" w:space="0" w:color="auto"/>
              <w:bottom w:val="single" w:sz="4" w:space="0" w:color="auto"/>
              <w:right w:val="single" w:sz="4" w:space="0" w:color="auto"/>
            </w:tcBorders>
          </w:tcPr>
          <w:p w14:paraId="0D972C77" w14:textId="77777777" w:rsidR="00B12F78" w:rsidRPr="008111AA" w:rsidRDefault="00B12F78" w:rsidP="008111AA">
            <w:pPr>
              <w:suppressAutoHyphens/>
              <w:ind w:left="567" w:hanging="567"/>
              <w:rPr>
                <w:b/>
                <w:color w:val="000000"/>
              </w:rPr>
            </w:pPr>
            <w:r w:rsidRPr="008111AA">
              <w:rPr>
                <w:b/>
                <w:color w:val="000000"/>
              </w:rPr>
              <w:t>3.</w:t>
            </w:r>
            <w:r w:rsidRPr="008111AA">
              <w:rPr>
                <w:b/>
                <w:color w:val="000000"/>
              </w:rPr>
              <w:tab/>
              <w:t>LUETTELO APUAINEISTA</w:t>
            </w:r>
          </w:p>
        </w:tc>
      </w:tr>
    </w:tbl>
    <w:p w14:paraId="1C293C90" w14:textId="77777777" w:rsidR="00B12F78" w:rsidRPr="008111AA" w:rsidRDefault="00B12F78" w:rsidP="008111AA">
      <w:pPr>
        <w:suppressAutoHyphens/>
        <w:rPr>
          <w:color w:val="000000"/>
        </w:rPr>
      </w:pPr>
    </w:p>
    <w:p w14:paraId="75051595" w14:textId="77777777" w:rsidR="00B12F78" w:rsidRPr="008111AA" w:rsidRDefault="00B12F78" w:rsidP="008111AA">
      <w:pPr>
        <w:suppressAutoHyphens/>
        <w:rPr>
          <w:color w:val="000000"/>
        </w:rPr>
      </w:pPr>
      <w:r w:rsidRPr="008111AA">
        <w:rPr>
          <w:color w:val="000000"/>
        </w:rPr>
        <w:t>Sisältää glukoosia ja injektionesteisiin käytettävää vettä.</w:t>
      </w:r>
    </w:p>
    <w:p w14:paraId="5F19FAF3" w14:textId="77777777" w:rsidR="00B12F78" w:rsidRPr="008111AA" w:rsidRDefault="00B12F78" w:rsidP="008111AA">
      <w:pPr>
        <w:suppressAutoHyphens/>
        <w:rPr>
          <w:color w:val="000000"/>
        </w:rPr>
      </w:pPr>
    </w:p>
    <w:p w14:paraId="02BD2601" w14:textId="77777777" w:rsidR="00B12F78" w:rsidRPr="008111AA" w:rsidRDefault="00B12F78"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7E50C13F" w14:textId="77777777" w:rsidTr="00B12F78">
        <w:tc>
          <w:tcPr>
            <w:tcW w:w="9298" w:type="dxa"/>
            <w:tcBorders>
              <w:top w:val="single" w:sz="4" w:space="0" w:color="auto"/>
              <w:left w:val="single" w:sz="4" w:space="0" w:color="auto"/>
              <w:bottom w:val="single" w:sz="4" w:space="0" w:color="auto"/>
              <w:right w:val="single" w:sz="4" w:space="0" w:color="auto"/>
            </w:tcBorders>
          </w:tcPr>
          <w:p w14:paraId="2D67B328" w14:textId="77777777" w:rsidR="00B12F78" w:rsidRPr="008111AA" w:rsidRDefault="00B12F78" w:rsidP="008111AA">
            <w:pPr>
              <w:suppressAutoHyphens/>
              <w:ind w:left="567" w:hanging="567"/>
              <w:rPr>
                <w:b/>
                <w:color w:val="000000"/>
              </w:rPr>
            </w:pPr>
            <w:r w:rsidRPr="008111AA">
              <w:rPr>
                <w:b/>
                <w:color w:val="000000"/>
              </w:rPr>
              <w:t>4.</w:t>
            </w:r>
            <w:r w:rsidRPr="008111AA">
              <w:rPr>
                <w:b/>
                <w:color w:val="000000"/>
              </w:rPr>
              <w:tab/>
              <w:t>LÄÄKEMUOTO JA SISÄLLÖN MÄÄRÄ</w:t>
            </w:r>
          </w:p>
        </w:tc>
      </w:tr>
    </w:tbl>
    <w:p w14:paraId="7B129C2C" w14:textId="77777777" w:rsidR="00B12F78" w:rsidRPr="008111AA" w:rsidRDefault="00B12F78" w:rsidP="008111AA">
      <w:pPr>
        <w:suppressAutoHyphens/>
        <w:rPr>
          <w:color w:val="000000"/>
        </w:rPr>
      </w:pPr>
    </w:p>
    <w:p w14:paraId="13FE41CB" w14:textId="77777777" w:rsidR="00B12F78" w:rsidRPr="008111AA" w:rsidRDefault="00B12F78" w:rsidP="008111AA">
      <w:pPr>
        <w:suppressAutoHyphens/>
        <w:rPr>
          <w:color w:val="000000"/>
        </w:rPr>
      </w:pPr>
      <w:r w:rsidRPr="008111AA">
        <w:rPr>
          <w:color w:val="000000"/>
        </w:rPr>
        <w:t>Injektioneste, liuos</w:t>
      </w:r>
    </w:p>
    <w:p w14:paraId="1C2EBB53" w14:textId="77777777" w:rsidR="00B12F78" w:rsidRPr="008111AA" w:rsidRDefault="00B12F78" w:rsidP="008111AA">
      <w:pPr>
        <w:suppressAutoHyphens/>
        <w:rPr>
          <w:color w:val="000000"/>
        </w:rPr>
      </w:pPr>
      <w:r w:rsidRPr="008111AA">
        <w:rPr>
          <w:color w:val="000000"/>
        </w:rPr>
        <w:t>1 injektiopullo 10 mg/12,5 ml</w:t>
      </w:r>
    </w:p>
    <w:p w14:paraId="47D529EE" w14:textId="77777777" w:rsidR="00B12F78" w:rsidRPr="008111AA" w:rsidRDefault="00B12F78" w:rsidP="008111AA">
      <w:pPr>
        <w:suppressAutoHyphens/>
        <w:rPr>
          <w:color w:val="000000"/>
        </w:rPr>
      </w:pPr>
    </w:p>
    <w:p w14:paraId="57B673F0" w14:textId="77777777" w:rsidR="00B12F78" w:rsidRPr="008111AA" w:rsidRDefault="00B12F78"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1C4CCFCF" w14:textId="77777777" w:rsidTr="00B12F78">
        <w:tc>
          <w:tcPr>
            <w:tcW w:w="9298" w:type="dxa"/>
            <w:tcBorders>
              <w:top w:val="single" w:sz="4" w:space="0" w:color="auto"/>
              <w:left w:val="single" w:sz="4" w:space="0" w:color="auto"/>
              <w:bottom w:val="single" w:sz="4" w:space="0" w:color="auto"/>
              <w:right w:val="single" w:sz="4" w:space="0" w:color="auto"/>
            </w:tcBorders>
          </w:tcPr>
          <w:p w14:paraId="0D8AAE49" w14:textId="77777777" w:rsidR="00B12F78" w:rsidRPr="008111AA" w:rsidRDefault="00B12F78" w:rsidP="008111AA">
            <w:pPr>
              <w:suppressAutoHyphens/>
              <w:ind w:left="567" w:hanging="567"/>
              <w:rPr>
                <w:b/>
                <w:color w:val="000000"/>
              </w:rPr>
            </w:pPr>
            <w:r w:rsidRPr="008111AA">
              <w:rPr>
                <w:b/>
                <w:color w:val="000000"/>
              </w:rPr>
              <w:t>5.</w:t>
            </w:r>
            <w:r w:rsidRPr="008111AA">
              <w:rPr>
                <w:b/>
                <w:color w:val="000000"/>
              </w:rPr>
              <w:tab/>
              <w:t>ANTOTAPA JA TARVITTAESSA ANTOREITTI (ANTOREITIT)</w:t>
            </w:r>
          </w:p>
        </w:tc>
      </w:tr>
    </w:tbl>
    <w:p w14:paraId="49CCEEE6" w14:textId="77777777" w:rsidR="00B12F78" w:rsidRPr="008111AA" w:rsidRDefault="00B12F78" w:rsidP="008111AA">
      <w:pPr>
        <w:suppressAutoHyphens/>
        <w:rPr>
          <w:color w:val="000000"/>
        </w:rPr>
      </w:pPr>
    </w:p>
    <w:p w14:paraId="55F5B7F5" w14:textId="77777777" w:rsidR="00B12F78" w:rsidRPr="008111AA" w:rsidRDefault="00B12F78" w:rsidP="008111AA">
      <w:pPr>
        <w:suppressAutoHyphens/>
        <w:rPr>
          <w:color w:val="000000"/>
        </w:rPr>
      </w:pPr>
      <w:r w:rsidRPr="008111AA">
        <w:rPr>
          <w:color w:val="000000"/>
        </w:rPr>
        <w:t>Lue pakkausseloste ennen käyttöä.</w:t>
      </w:r>
    </w:p>
    <w:p w14:paraId="4E9F1A01" w14:textId="77777777" w:rsidR="00B12F78" w:rsidRPr="008111AA" w:rsidRDefault="00B12F78" w:rsidP="008111AA">
      <w:pPr>
        <w:suppressAutoHyphens/>
        <w:rPr>
          <w:color w:val="000000"/>
        </w:rPr>
      </w:pPr>
      <w:r w:rsidRPr="008111AA">
        <w:rPr>
          <w:color w:val="000000"/>
        </w:rPr>
        <w:t>Laskimoon.</w:t>
      </w:r>
    </w:p>
    <w:p w14:paraId="48B576B3" w14:textId="77777777" w:rsidR="00B12F78" w:rsidRPr="008111AA" w:rsidRDefault="00B12F78" w:rsidP="008111AA">
      <w:pPr>
        <w:suppressAutoHyphens/>
        <w:rPr>
          <w:color w:val="000000"/>
        </w:rPr>
      </w:pPr>
    </w:p>
    <w:p w14:paraId="74977ECD" w14:textId="77777777" w:rsidR="00B12F78" w:rsidRPr="008111AA" w:rsidRDefault="00B12F78" w:rsidP="008111AA">
      <w:pPr>
        <w:suppressAutoHyphen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59AFE2DB" w14:textId="77777777" w:rsidTr="00B12F78">
        <w:tc>
          <w:tcPr>
            <w:tcW w:w="9298" w:type="dxa"/>
            <w:tcBorders>
              <w:top w:val="single" w:sz="4" w:space="0" w:color="auto"/>
              <w:left w:val="single" w:sz="4" w:space="0" w:color="auto"/>
              <w:bottom w:val="single" w:sz="4" w:space="0" w:color="auto"/>
              <w:right w:val="single" w:sz="4" w:space="0" w:color="auto"/>
            </w:tcBorders>
          </w:tcPr>
          <w:p w14:paraId="72E86D24" w14:textId="77777777" w:rsidR="00B12F78" w:rsidRPr="008111AA" w:rsidRDefault="00B12F78" w:rsidP="008111AA">
            <w:pPr>
              <w:suppressAutoHyphens/>
              <w:ind w:left="567" w:hanging="567"/>
              <w:rPr>
                <w:b/>
                <w:color w:val="000000"/>
              </w:rPr>
            </w:pPr>
            <w:r w:rsidRPr="008111AA">
              <w:rPr>
                <w:b/>
                <w:color w:val="000000"/>
              </w:rPr>
              <w:t>6.</w:t>
            </w:r>
            <w:r w:rsidRPr="008111AA">
              <w:rPr>
                <w:b/>
                <w:color w:val="000000"/>
              </w:rPr>
              <w:tab/>
              <w:t>ERITYISVAROITUS VALMISTEEN SÄILYTTÄMISESTÄ POISSA LASTEN ULOTTUVILTA JA NÄKYVILTÄ</w:t>
            </w:r>
          </w:p>
        </w:tc>
      </w:tr>
    </w:tbl>
    <w:p w14:paraId="4B9ED13C" w14:textId="77777777" w:rsidR="00B12F78" w:rsidRPr="008111AA" w:rsidRDefault="00B12F78" w:rsidP="008111AA">
      <w:pPr>
        <w:suppressAutoHyphens/>
        <w:rPr>
          <w:color w:val="000000"/>
        </w:rPr>
      </w:pPr>
    </w:p>
    <w:p w14:paraId="26CDD74B" w14:textId="77777777" w:rsidR="00B12F78" w:rsidRPr="008111AA" w:rsidRDefault="00B12F78" w:rsidP="008111AA">
      <w:pPr>
        <w:suppressAutoHyphens/>
        <w:rPr>
          <w:color w:val="000000"/>
        </w:rPr>
      </w:pPr>
      <w:r w:rsidRPr="008111AA">
        <w:rPr>
          <w:color w:val="000000"/>
        </w:rPr>
        <w:t>Ei lasten ulottuville eikä näkyville.</w:t>
      </w:r>
    </w:p>
    <w:p w14:paraId="41C932AF" w14:textId="77777777" w:rsidR="00B12F78" w:rsidRPr="008111AA" w:rsidRDefault="00B12F78" w:rsidP="008111AA">
      <w:pPr>
        <w:rPr>
          <w:color w:val="000000"/>
        </w:rPr>
      </w:pPr>
    </w:p>
    <w:p w14:paraId="5EAA46A1"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38C0E7A7" w14:textId="77777777" w:rsidTr="00B12F78">
        <w:tc>
          <w:tcPr>
            <w:tcW w:w="9298" w:type="dxa"/>
            <w:tcBorders>
              <w:top w:val="single" w:sz="4" w:space="0" w:color="auto"/>
              <w:left w:val="single" w:sz="4" w:space="0" w:color="auto"/>
              <w:bottom w:val="single" w:sz="4" w:space="0" w:color="auto"/>
              <w:right w:val="single" w:sz="4" w:space="0" w:color="auto"/>
            </w:tcBorders>
          </w:tcPr>
          <w:p w14:paraId="45646D46" w14:textId="77777777" w:rsidR="00B12F78" w:rsidRPr="008111AA" w:rsidRDefault="00B12F78" w:rsidP="008111AA">
            <w:pPr>
              <w:suppressAutoHyphens/>
              <w:ind w:left="567" w:hanging="567"/>
              <w:rPr>
                <w:b/>
                <w:color w:val="000000"/>
              </w:rPr>
            </w:pPr>
            <w:r w:rsidRPr="008111AA">
              <w:rPr>
                <w:b/>
                <w:color w:val="000000"/>
              </w:rPr>
              <w:t>7.</w:t>
            </w:r>
            <w:r w:rsidRPr="008111AA">
              <w:rPr>
                <w:b/>
                <w:color w:val="000000"/>
              </w:rPr>
              <w:tab/>
              <w:t>MUU ERITYISVAROITUS (MUUT ERITYISVAROITUKSET), JOS TARPEEN</w:t>
            </w:r>
          </w:p>
        </w:tc>
      </w:tr>
    </w:tbl>
    <w:p w14:paraId="5B83C79C" w14:textId="77777777" w:rsidR="00B12F78" w:rsidRPr="008111AA" w:rsidRDefault="00B12F78" w:rsidP="008111AA">
      <w:pPr>
        <w:rPr>
          <w:color w:val="000000"/>
        </w:rPr>
      </w:pPr>
    </w:p>
    <w:p w14:paraId="698D929F"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3F637A99" w14:textId="77777777" w:rsidTr="00B12F78">
        <w:tc>
          <w:tcPr>
            <w:tcW w:w="9298" w:type="dxa"/>
            <w:tcBorders>
              <w:top w:val="single" w:sz="4" w:space="0" w:color="auto"/>
              <w:left w:val="single" w:sz="4" w:space="0" w:color="auto"/>
              <w:bottom w:val="single" w:sz="4" w:space="0" w:color="auto"/>
              <w:right w:val="single" w:sz="4" w:space="0" w:color="auto"/>
            </w:tcBorders>
          </w:tcPr>
          <w:p w14:paraId="773ECDA0" w14:textId="77777777" w:rsidR="00B12F78" w:rsidRPr="008111AA" w:rsidRDefault="00B12F78" w:rsidP="008111AA">
            <w:pPr>
              <w:suppressAutoHyphens/>
              <w:ind w:left="567" w:hanging="567"/>
              <w:rPr>
                <w:b/>
                <w:color w:val="000000"/>
              </w:rPr>
            </w:pPr>
            <w:r w:rsidRPr="008111AA">
              <w:rPr>
                <w:b/>
                <w:color w:val="000000"/>
              </w:rPr>
              <w:t>8.</w:t>
            </w:r>
            <w:r w:rsidRPr="008111AA">
              <w:rPr>
                <w:b/>
                <w:color w:val="000000"/>
              </w:rPr>
              <w:tab/>
              <w:t>VIIMEINEN KÄYTTÖPÄIVÄMÄÄRÄ</w:t>
            </w:r>
          </w:p>
        </w:tc>
      </w:tr>
    </w:tbl>
    <w:p w14:paraId="666302A4" w14:textId="77777777" w:rsidR="00B12F78" w:rsidRPr="008111AA" w:rsidRDefault="00B12F78" w:rsidP="008111AA">
      <w:pPr>
        <w:rPr>
          <w:color w:val="000000"/>
        </w:rPr>
      </w:pPr>
    </w:p>
    <w:p w14:paraId="7F693D38" w14:textId="77777777" w:rsidR="00B12F78" w:rsidRPr="008111AA" w:rsidRDefault="00793F4E" w:rsidP="008111AA">
      <w:pPr>
        <w:rPr>
          <w:color w:val="000000"/>
        </w:rPr>
      </w:pPr>
      <w:r w:rsidRPr="008111AA">
        <w:rPr>
          <w:color w:val="000000"/>
        </w:rPr>
        <w:t>EXP</w:t>
      </w:r>
    </w:p>
    <w:p w14:paraId="035E7FEA" w14:textId="77777777" w:rsidR="00B12F78" w:rsidRPr="008111AA" w:rsidRDefault="00B12F78" w:rsidP="008111AA">
      <w:pPr>
        <w:rPr>
          <w:color w:val="000000"/>
        </w:rPr>
      </w:pPr>
    </w:p>
    <w:p w14:paraId="5B5DDD24"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1604C453" w14:textId="77777777" w:rsidTr="00B12F78">
        <w:tc>
          <w:tcPr>
            <w:tcW w:w="9298" w:type="dxa"/>
            <w:tcBorders>
              <w:top w:val="single" w:sz="4" w:space="0" w:color="auto"/>
              <w:left w:val="single" w:sz="4" w:space="0" w:color="auto"/>
              <w:bottom w:val="single" w:sz="4" w:space="0" w:color="auto"/>
              <w:right w:val="single" w:sz="4" w:space="0" w:color="auto"/>
            </w:tcBorders>
          </w:tcPr>
          <w:p w14:paraId="3AF9A391" w14:textId="77777777" w:rsidR="00B12F78" w:rsidRPr="008111AA" w:rsidRDefault="00B12F78" w:rsidP="008111AA">
            <w:pPr>
              <w:suppressAutoHyphens/>
              <w:ind w:left="567" w:hanging="567"/>
              <w:rPr>
                <w:b/>
                <w:color w:val="000000"/>
              </w:rPr>
            </w:pPr>
            <w:r w:rsidRPr="008111AA">
              <w:rPr>
                <w:b/>
                <w:color w:val="000000"/>
              </w:rPr>
              <w:t>9.</w:t>
            </w:r>
            <w:r w:rsidRPr="008111AA">
              <w:rPr>
                <w:b/>
                <w:color w:val="000000"/>
              </w:rPr>
              <w:tab/>
              <w:t>ERITYISET SÄILYTYSOLOSUHTEET</w:t>
            </w:r>
          </w:p>
        </w:tc>
      </w:tr>
    </w:tbl>
    <w:p w14:paraId="4FEC650A" w14:textId="77777777" w:rsidR="00B12F78" w:rsidRPr="008111AA" w:rsidRDefault="00B12F78" w:rsidP="008111AA">
      <w:pPr>
        <w:rPr>
          <w:color w:val="000000"/>
        </w:rPr>
      </w:pPr>
    </w:p>
    <w:p w14:paraId="3AED1603"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1E4FCE0B" w14:textId="77777777" w:rsidTr="00B12F78">
        <w:tc>
          <w:tcPr>
            <w:tcW w:w="9298" w:type="dxa"/>
            <w:tcBorders>
              <w:top w:val="single" w:sz="4" w:space="0" w:color="auto"/>
              <w:left w:val="single" w:sz="4" w:space="0" w:color="auto"/>
              <w:bottom w:val="single" w:sz="4" w:space="0" w:color="auto"/>
              <w:right w:val="single" w:sz="4" w:space="0" w:color="auto"/>
            </w:tcBorders>
          </w:tcPr>
          <w:p w14:paraId="347241B7" w14:textId="77777777" w:rsidR="00B12F78" w:rsidRPr="008111AA" w:rsidRDefault="00B12F78" w:rsidP="008111AA">
            <w:pPr>
              <w:suppressAutoHyphens/>
              <w:ind w:left="567" w:hanging="567"/>
              <w:rPr>
                <w:b/>
                <w:color w:val="000000"/>
              </w:rPr>
            </w:pPr>
            <w:r w:rsidRPr="008111AA">
              <w:rPr>
                <w:b/>
                <w:color w:val="000000"/>
              </w:rPr>
              <w:t>10.</w:t>
            </w:r>
            <w:r w:rsidRPr="008111AA">
              <w:rPr>
                <w:b/>
                <w:color w:val="000000"/>
              </w:rPr>
              <w:tab/>
              <w:t>ERITYISET VAROTOIMET KÄYTTÄMÄTTÖMIEN LÄÄKEVALMISTEIDEN TAI NIISTÄ PERÄISIN OLEVAN JÄTEMATERIAALIN HÄVITTÄMISEKSI, JOS TARPEEN</w:t>
            </w:r>
          </w:p>
        </w:tc>
      </w:tr>
    </w:tbl>
    <w:p w14:paraId="76A03730" w14:textId="77777777" w:rsidR="00B12F78" w:rsidRPr="008111AA" w:rsidRDefault="00B12F78" w:rsidP="008111AA">
      <w:pPr>
        <w:rPr>
          <w:color w:val="000000"/>
        </w:rPr>
      </w:pPr>
    </w:p>
    <w:p w14:paraId="7B72194E"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6CD6D5CB" w14:textId="77777777" w:rsidTr="00B12F78">
        <w:tc>
          <w:tcPr>
            <w:tcW w:w="9298" w:type="dxa"/>
            <w:tcBorders>
              <w:top w:val="single" w:sz="4" w:space="0" w:color="auto"/>
              <w:left w:val="single" w:sz="4" w:space="0" w:color="auto"/>
              <w:bottom w:val="single" w:sz="4" w:space="0" w:color="auto"/>
              <w:right w:val="single" w:sz="4" w:space="0" w:color="auto"/>
            </w:tcBorders>
          </w:tcPr>
          <w:p w14:paraId="6341C2B0" w14:textId="77777777" w:rsidR="00B12F78" w:rsidRPr="008111AA" w:rsidRDefault="00B12F78" w:rsidP="008111AA">
            <w:pPr>
              <w:suppressAutoHyphens/>
              <w:ind w:left="567" w:hanging="567"/>
              <w:rPr>
                <w:b/>
                <w:color w:val="000000"/>
              </w:rPr>
            </w:pPr>
            <w:r w:rsidRPr="008111AA">
              <w:rPr>
                <w:b/>
                <w:color w:val="000000"/>
              </w:rPr>
              <w:lastRenderedPageBreak/>
              <w:t>11.</w:t>
            </w:r>
            <w:r w:rsidRPr="008111AA">
              <w:rPr>
                <w:b/>
                <w:color w:val="000000"/>
              </w:rPr>
              <w:tab/>
              <w:t>MYYNTILUVAN HALTIJAN NIMI JA OSOITE</w:t>
            </w:r>
          </w:p>
        </w:tc>
      </w:tr>
    </w:tbl>
    <w:p w14:paraId="08D4B041" w14:textId="77777777" w:rsidR="00B12F78" w:rsidRPr="008111AA" w:rsidRDefault="00B12F78" w:rsidP="008111AA">
      <w:pPr>
        <w:rPr>
          <w:color w:val="000000"/>
        </w:rPr>
      </w:pPr>
    </w:p>
    <w:p w14:paraId="627A697B" w14:textId="77777777" w:rsidR="00493E31" w:rsidRPr="005A07E6" w:rsidRDefault="00493E31" w:rsidP="008111AA">
      <w:pPr>
        <w:rPr>
          <w:color w:val="000000"/>
        </w:rPr>
      </w:pPr>
      <w:r w:rsidRPr="005A07E6">
        <w:rPr>
          <w:color w:val="000000"/>
        </w:rPr>
        <w:t>Upjohn EESV</w:t>
      </w:r>
    </w:p>
    <w:p w14:paraId="0D2D728C" w14:textId="77777777" w:rsidR="00493E31" w:rsidRPr="005A07E6" w:rsidRDefault="00493E31" w:rsidP="008111AA">
      <w:pPr>
        <w:rPr>
          <w:color w:val="000000"/>
        </w:rPr>
      </w:pPr>
      <w:r w:rsidRPr="005A07E6">
        <w:rPr>
          <w:color w:val="000000"/>
        </w:rPr>
        <w:t>Rivium Westlaan 142</w:t>
      </w:r>
    </w:p>
    <w:p w14:paraId="239016B0" w14:textId="77777777" w:rsidR="00493E31" w:rsidRPr="005A07E6" w:rsidRDefault="00493E31" w:rsidP="008111AA">
      <w:pPr>
        <w:rPr>
          <w:color w:val="000000"/>
        </w:rPr>
      </w:pPr>
      <w:r w:rsidRPr="005A07E6">
        <w:rPr>
          <w:color w:val="000000"/>
        </w:rPr>
        <w:t>2909 LD Capelle aan den IJssel</w:t>
      </w:r>
    </w:p>
    <w:p w14:paraId="69C32FC2" w14:textId="77777777" w:rsidR="001779E8" w:rsidRPr="008111AA" w:rsidRDefault="00493E31" w:rsidP="008111AA">
      <w:pPr>
        <w:rPr>
          <w:color w:val="000000"/>
        </w:rPr>
      </w:pPr>
      <w:r w:rsidRPr="008111AA">
        <w:rPr>
          <w:color w:val="000000"/>
        </w:rPr>
        <w:t>Alankomaat</w:t>
      </w:r>
    </w:p>
    <w:p w14:paraId="000C0CCF" w14:textId="77777777" w:rsidR="00B12F78" w:rsidRPr="008111AA" w:rsidRDefault="00B12F78" w:rsidP="008111AA">
      <w:pPr>
        <w:rPr>
          <w:color w:val="000000"/>
        </w:rPr>
      </w:pPr>
    </w:p>
    <w:p w14:paraId="695400D1"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434BF251" w14:textId="77777777" w:rsidTr="00B12F78">
        <w:tc>
          <w:tcPr>
            <w:tcW w:w="9298" w:type="dxa"/>
            <w:tcBorders>
              <w:top w:val="single" w:sz="4" w:space="0" w:color="auto"/>
              <w:left w:val="single" w:sz="4" w:space="0" w:color="auto"/>
              <w:bottom w:val="single" w:sz="4" w:space="0" w:color="auto"/>
              <w:right w:val="single" w:sz="4" w:space="0" w:color="auto"/>
            </w:tcBorders>
          </w:tcPr>
          <w:p w14:paraId="56B044CB" w14:textId="77777777" w:rsidR="00B12F78" w:rsidRPr="008111AA" w:rsidRDefault="00B12F78" w:rsidP="008111AA">
            <w:pPr>
              <w:suppressAutoHyphens/>
              <w:ind w:left="567" w:hanging="567"/>
              <w:rPr>
                <w:b/>
                <w:color w:val="000000"/>
              </w:rPr>
            </w:pPr>
            <w:r w:rsidRPr="008111AA">
              <w:rPr>
                <w:b/>
                <w:color w:val="000000"/>
              </w:rPr>
              <w:t>12.</w:t>
            </w:r>
            <w:r w:rsidRPr="008111AA">
              <w:rPr>
                <w:b/>
                <w:color w:val="000000"/>
              </w:rPr>
              <w:tab/>
              <w:t>MYYNTILUVAN NUMERO(T)</w:t>
            </w:r>
          </w:p>
        </w:tc>
      </w:tr>
    </w:tbl>
    <w:p w14:paraId="539BEDB5" w14:textId="77777777" w:rsidR="00B12F78" w:rsidRPr="008111AA" w:rsidRDefault="00B12F78" w:rsidP="008111AA">
      <w:pPr>
        <w:rPr>
          <w:color w:val="000000"/>
        </w:rPr>
      </w:pPr>
    </w:p>
    <w:p w14:paraId="1FFB2241" w14:textId="77777777" w:rsidR="00B12F78" w:rsidRPr="008111AA" w:rsidRDefault="00B12F78" w:rsidP="008111AA">
      <w:pPr>
        <w:rPr>
          <w:color w:val="000000"/>
        </w:rPr>
      </w:pPr>
      <w:r w:rsidRPr="008111AA">
        <w:rPr>
          <w:color w:val="000000"/>
        </w:rPr>
        <w:t>EU/1/05/318/002</w:t>
      </w:r>
    </w:p>
    <w:p w14:paraId="005DE7DE" w14:textId="77777777" w:rsidR="00B12F78" w:rsidRPr="008111AA" w:rsidRDefault="00B12F78" w:rsidP="008111AA">
      <w:pPr>
        <w:rPr>
          <w:color w:val="000000"/>
        </w:rPr>
      </w:pPr>
    </w:p>
    <w:p w14:paraId="2D94D15E"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0919874D" w14:textId="77777777" w:rsidTr="00B12F78">
        <w:tc>
          <w:tcPr>
            <w:tcW w:w="9298" w:type="dxa"/>
            <w:tcBorders>
              <w:top w:val="single" w:sz="4" w:space="0" w:color="auto"/>
              <w:left w:val="single" w:sz="4" w:space="0" w:color="auto"/>
              <w:bottom w:val="single" w:sz="4" w:space="0" w:color="auto"/>
              <w:right w:val="single" w:sz="4" w:space="0" w:color="auto"/>
            </w:tcBorders>
          </w:tcPr>
          <w:p w14:paraId="4130D2F3" w14:textId="77777777" w:rsidR="00B12F78" w:rsidRPr="008111AA" w:rsidRDefault="00B12F78" w:rsidP="008111AA">
            <w:pPr>
              <w:suppressAutoHyphens/>
              <w:ind w:left="567" w:hanging="567"/>
              <w:rPr>
                <w:b/>
                <w:color w:val="000000"/>
              </w:rPr>
            </w:pPr>
            <w:r w:rsidRPr="008111AA">
              <w:rPr>
                <w:b/>
                <w:color w:val="000000"/>
              </w:rPr>
              <w:t>13.</w:t>
            </w:r>
            <w:r w:rsidRPr="008111AA">
              <w:rPr>
                <w:b/>
                <w:color w:val="000000"/>
              </w:rPr>
              <w:tab/>
              <w:t>ERÄNUMERO</w:t>
            </w:r>
          </w:p>
        </w:tc>
      </w:tr>
    </w:tbl>
    <w:p w14:paraId="33685257" w14:textId="77777777" w:rsidR="00B12F78" w:rsidRPr="008111AA" w:rsidRDefault="00B12F78" w:rsidP="008111AA">
      <w:pPr>
        <w:rPr>
          <w:color w:val="000000"/>
        </w:rPr>
      </w:pPr>
    </w:p>
    <w:p w14:paraId="442BA461" w14:textId="77777777" w:rsidR="00B12F78" w:rsidRPr="008111AA" w:rsidRDefault="00793F4E" w:rsidP="008111AA">
      <w:pPr>
        <w:rPr>
          <w:color w:val="000000"/>
        </w:rPr>
      </w:pPr>
      <w:r w:rsidRPr="008111AA">
        <w:rPr>
          <w:color w:val="000000"/>
        </w:rPr>
        <w:t>Lot</w:t>
      </w:r>
    </w:p>
    <w:p w14:paraId="594DEFBC" w14:textId="77777777" w:rsidR="00B12F78" w:rsidRPr="008111AA" w:rsidRDefault="00B12F78" w:rsidP="008111AA">
      <w:pPr>
        <w:rPr>
          <w:color w:val="000000"/>
        </w:rPr>
      </w:pPr>
    </w:p>
    <w:p w14:paraId="1DF2D89D"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4FFFFB1E" w14:textId="77777777" w:rsidTr="00B12F78">
        <w:tc>
          <w:tcPr>
            <w:tcW w:w="9298" w:type="dxa"/>
            <w:tcBorders>
              <w:top w:val="single" w:sz="4" w:space="0" w:color="auto"/>
              <w:left w:val="single" w:sz="4" w:space="0" w:color="auto"/>
              <w:bottom w:val="single" w:sz="4" w:space="0" w:color="auto"/>
              <w:right w:val="single" w:sz="4" w:space="0" w:color="auto"/>
            </w:tcBorders>
          </w:tcPr>
          <w:p w14:paraId="086CC64C" w14:textId="77777777" w:rsidR="00B12F78" w:rsidRPr="008111AA" w:rsidRDefault="00B12F78" w:rsidP="008111AA">
            <w:pPr>
              <w:suppressAutoHyphens/>
              <w:ind w:left="567" w:hanging="567"/>
              <w:rPr>
                <w:b/>
                <w:color w:val="000000"/>
              </w:rPr>
            </w:pPr>
            <w:r w:rsidRPr="008111AA">
              <w:rPr>
                <w:b/>
                <w:color w:val="000000"/>
              </w:rPr>
              <w:t>14.</w:t>
            </w:r>
            <w:r w:rsidRPr="008111AA">
              <w:rPr>
                <w:b/>
                <w:color w:val="000000"/>
              </w:rPr>
              <w:tab/>
              <w:t>YLEINEN TOIMITTAMISLUOKITTELU</w:t>
            </w:r>
          </w:p>
        </w:tc>
      </w:tr>
    </w:tbl>
    <w:p w14:paraId="2A519FDE" w14:textId="77777777" w:rsidR="00B12F78" w:rsidRPr="008111AA" w:rsidRDefault="00B12F78" w:rsidP="008111AA">
      <w:pPr>
        <w:rPr>
          <w:color w:val="000000"/>
        </w:rPr>
      </w:pPr>
    </w:p>
    <w:p w14:paraId="186EC5B1" w14:textId="77777777" w:rsidR="00B12F78" w:rsidRPr="008111AA" w:rsidRDefault="00B12F78" w:rsidP="008111A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3E946B95" w14:textId="77777777" w:rsidTr="00BB040D">
        <w:tc>
          <w:tcPr>
            <w:tcW w:w="9298" w:type="dxa"/>
            <w:tcBorders>
              <w:top w:val="single" w:sz="4" w:space="0" w:color="auto"/>
              <w:left w:val="single" w:sz="4" w:space="0" w:color="auto"/>
              <w:bottom w:val="single" w:sz="4" w:space="0" w:color="auto"/>
              <w:right w:val="single" w:sz="4" w:space="0" w:color="auto"/>
            </w:tcBorders>
          </w:tcPr>
          <w:p w14:paraId="6CA2DA0F" w14:textId="77777777" w:rsidR="00B12F78" w:rsidRPr="008111AA" w:rsidRDefault="00B12F78" w:rsidP="008111AA">
            <w:pPr>
              <w:suppressAutoHyphens/>
              <w:ind w:left="567" w:hanging="567"/>
              <w:rPr>
                <w:b/>
                <w:color w:val="000000"/>
              </w:rPr>
            </w:pPr>
            <w:r w:rsidRPr="008111AA">
              <w:rPr>
                <w:b/>
                <w:color w:val="000000"/>
              </w:rPr>
              <w:t>15.</w:t>
            </w:r>
            <w:r w:rsidRPr="008111AA">
              <w:rPr>
                <w:b/>
                <w:color w:val="000000"/>
              </w:rPr>
              <w:tab/>
              <w:t>KÄYTTÖOHJEET</w:t>
            </w:r>
          </w:p>
        </w:tc>
      </w:tr>
    </w:tbl>
    <w:p w14:paraId="5EF00FF7" w14:textId="77777777" w:rsidR="00B12F78" w:rsidRPr="008111AA" w:rsidRDefault="00B12F78" w:rsidP="008111AA">
      <w:pPr>
        <w:suppressAutoHyphens/>
        <w:rPr>
          <w:color w:val="000000"/>
        </w:rPr>
      </w:pPr>
    </w:p>
    <w:p w14:paraId="3AA15298" w14:textId="77777777" w:rsidR="00B12F78" w:rsidRPr="008111AA" w:rsidRDefault="00B12F78" w:rsidP="008111AA">
      <w:pPr>
        <w:suppressAutoHyphens/>
        <w:rPr>
          <w:noProof/>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12F78" w:rsidRPr="008111AA" w14:paraId="0F53C48F" w14:textId="77777777" w:rsidTr="00B12F78">
        <w:tc>
          <w:tcPr>
            <w:tcW w:w="9298" w:type="dxa"/>
            <w:tcBorders>
              <w:top w:val="single" w:sz="4" w:space="0" w:color="auto"/>
              <w:left w:val="single" w:sz="4" w:space="0" w:color="auto"/>
              <w:bottom w:val="single" w:sz="4" w:space="0" w:color="auto"/>
              <w:right w:val="single" w:sz="4" w:space="0" w:color="auto"/>
            </w:tcBorders>
          </w:tcPr>
          <w:p w14:paraId="59EA5F38" w14:textId="77777777" w:rsidR="00B12F78" w:rsidRPr="008111AA" w:rsidRDefault="00B12F78" w:rsidP="008111AA">
            <w:pPr>
              <w:suppressAutoHyphens/>
              <w:ind w:left="567" w:hanging="567"/>
              <w:rPr>
                <w:b/>
                <w:noProof/>
                <w:color w:val="000000"/>
                <w:szCs w:val="22"/>
              </w:rPr>
            </w:pPr>
            <w:r w:rsidRPr="008111AA">
              <w:rPr>
                <w:b/>
                <w:noProof/>
                <w:color w:val="000000"/>
                <w:szCs w:val="22"/>
              </w:rPr>
              <w:t>16.</w:t>
            </w:r>
            <w:r w:rsidRPr="008111AA">
              <w:rPr>
                <w:b/>
                <w:noProof/>
                <w:color w:val="000000"/>
                <w:szCs w:val="22"/>
              </w:rPr>
              <w:tab/>
              <w:t xml:space="preserve">TIEDOT PISTEKIRJOITUKSELLA   </w:t>
            </w:r>
          </w:p>
        </w:tc>
      </w:tr>
    </w:tbl>
    <w:p w14:paraId="1BA853EE" w14:textId="77777777" w:rsidR="00B12F78" w:rsidRPr="008111AA" w:rsidRDefault="00B12F78" w:rsidP="008111AA">
      <w:pPr>
        <w:shd w:val="clear" w:color="auto" w:fill="FFFFFF"/>
        <w:suppressAutoHyphens/>
        <w:rPr>
          <w:color w:val="000000"/>
          <w:szCs w:val="22"/>
        </w:rPr>
      </w:pPr>
    </w:p>
    <w:p w14:paraId="23A88ADC" w14:textId="77777777" w:rsidR="00B12F78" w:rsidRPr="008111AA" w:rsidRDefault="00B12F78" w:rsidP="008111AA">
      <w:pPr>
        <w:suppressAutoHyphens/>
        <w:rPr>
          <w:color w:val="000000"/>
          <w:szCs w:val="22"/>
          <w:shd w:val="clear" w:color="auto" w:fill="CCCCCC"/>
        </w:rPr>
      </w:pPr>
    </w:p>
    <w:p w14:paraId="13E3D2A5" w14:textId="77777777" w:rsidR="00B12F78" w:rsidRPr="008111AA" w:rsidRDefault="00B12F78"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17.</w:t>
      </w:r>
      <w:r w:rsidRPr="008111AA">
        <w:rPr>
          <w:b/>
          <w:noProof/>
          <w:color w:val="000000"/>
          <w:szCs w:val="22"/>
        </w:rPr>
        <w:tab/>
        <w:t>YKSILÖLLINEN TUNNISTE – 2D-VIIVAKOODI</w:t>
      </w:r>
    </w:p>
    <w:p w14:paraId="2614CAAD" w14:textId="77777777" w:rsidR="00B12F78" w:rsidRPr="008111AA" w:rsidRDefault="00B12F78" w:rsidP="008111AA">
      <w:pPr>
        <w:tabs>
          <w:tab w:val="left" w:pos="720"/>
        </w:tabs>
        <w:rPr>
          <w:noProof/>
          <w:color w:val="000000"/>
          <w:szCs w:val="22"/>
        </w:rPr>
      </w:pPr>
    </w:p>
    <w:p w14:paraId="06B0144F" w14:textId="77777777" w:rsidR="00B12F78" w:rsidRPr="008111AA" w:rsidRDefault="00B12F78" w:rsidP="008111AA">
      <w:pPr>
        <w:tabs>
          <w:tab w:val="left" w:pos="720"/>
        </w:tabs>
        <w:rPr>
          <w:noProof/>
          <w:color w:val="000000"/>
          <w:szCs w:val="22"/>
        </w:rPr>
      </w:pPr>
    </w:p>
    <w:p w14:paraId="2C07DCCA" w14:textId="77777777" w:rsidR="00B12F78" w:rsidRPr="008111AA" w:rsidRDefault="00B12F78"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18.</w:t>
      </w:r>
      <w:r w:rsidRPr="008111AA">
        <w:rPr>
          <w:b/>
          <w:noProof/>
          <w:color w:val="000000"/>
          <w:szCs w:val="22"/>
        </w:rPr>
        <w:tab/>
        <w:t>YKSILÖLLINEN TUNNISTE – LUETTAVISSA OLEVAT TIEDOT</w:t>
      </w:r>
    </w:p>
    <w:p w14:paraId="44ADECCD" w14:textId="77777777" w:rsidR="00153D4F" w:rsidRPr="008111AA" w:rsidRDefault="00153D4F" w:rsidP="008111AA">
      <w:pPr>
        <w:tabs>
          <w:tab w:val="left" w:pos="720"/>
        </w:tabs>
        <w:rPr>
          <w:noProof/>
          <w:color w:val="000000"/>
          <w:szCs w:val="22"/>
        </w:rPr>
      </w:pPr>
    </w:p>
    <w:p w14:paraId="5F624FE2" w14:textId="77777777" w:rsidR="00EE03AA" w:rsidRPr="008111AA" w:rsidRDefault="00EE03AA" w:rsidP="008111AA">
      <w:pPr>
        <w:shd w:val="clear" w:color="auto" w:fill="FFFFFF"/>
        <w:suppressAutoHyphens/>
        <w:rPr>
          <w:color w:val="000000"/>
        </w:rPr>
      </w:pPr>
      <w:r w:rsidRPr="008111AA">
        <w:rPr>
          <w:b/>
          <w:color w:val="000000"/>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72"/>
      </w:tblGrid>
      <w:tr w:rsidR="00EE03AA" w:rsidRPr="008111AA" w14:paraId="0A4A18C3" w14:textId="77777777" w:rsidTr="008834F3">
        <w:trPr>
          <w:trHeight w:val="602"/>
        </w:trPr>
        <w:tc>
          <w:tcPr>
            <w:tcW w:w="9272" w:type="dxa"/>
          </w:tcPr>
          <w:p w14:paraId="599F8204" w14:textId="77777777" w:rsidR="00EE03AA" w:rsidRPr="008111AA" w:rsidRDefault="00EE03AA" w:rsidP="008111AA">
            <w:pPr>
              <w:rPr>
                <w:b/>
                <w:color w:val="000000"/>
                <w:szCs w:val="22"/>
              </w:rPr>
            </w:pPr>
            <w:r w:rsidRPr="008111AA">
              <w:rPr>
                <w:b/>
                <w:color w:val="000000"/>
                <w:szCs w:val="22"/>
              </w:rPr>
              <w:lastRenderedPageBreak/>
              <w:t>ULKOPAKKAUKSESSA ON OLTAVA SEURAAVAT MERKINNÄT</w:t>
            </w:r>
          </w:p>
          <w:p w14:paraId="574BC964" w14:textId="77777777" w:rsidR="00EE03AA" w:rsidRPr="008111AA" w:rsidRDefault="00EE03AA" w:rsidP="008111AA">
            <w:pPr>
              <w:rPr>
                <w:b/>
                <w:color w:val="000000"/>
                <w:szCs w:val="22"/>
              </w:rPr>
            </w:pPr>
          </w:p>
          <w:p w14:paraId="1179D76D" w14:textId="77777777" w:rsidR="00EE03AA" w:rsidRPr="008111AA" w:rsidRDefault="00EE03AA" w:rsidP="008111AA">
            <w:pPr>
              <w:rPr>
                <w:b/>
                <w:color w:val="000000"/>
                <w:szCs w:val="22"/>
              </w:rPr>
            </w:pPr>
            <w:r w:rsidRPr="008111AA">
              <w:rPr>
                <w:b/>
                <w:color w:val="000000"/>
              </w:rPr>
              <w:t>ULKOPAKKAUS/KOTELO</w:t>
            </w:r>
          </w:p>
        </w:tc>
      </w:tr>
    </w:tbl>
    <w:p w14:paraId="57A4B21A" w14:textId="77777777" w:rsidR="00EE03AA" w:rsidRPr="008111AA" w:rsidRDefault="00EE03AA" w:rsidP="008111AA">
      <w:pPr>
        <w:rPr>
          <w:color w:val="000000"/>
          <w:szCs w:val="22"/>
        </w:rPr>
      </w:pPr>
    </w:p>
    <w:p w14:paraId="6451714D"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6605E7E" w14:textId="77777777" w:rsidTr="008834F3">
        <w:tc>
          <w:tcPr>
            <w:tcW w:w="9287" w:type="dxa"/>
          </w:tcPr>
          <w:p w14:paraId="2374795B" w14:textId="77777777" w:rsidR="00EE03AA" w:rsidRPr="008111AA" w:rsidRDefault="00EE03AA" w:rsidP="008111AA">
            <w:pPr>
              <w:tabs>
                <w:tab w:val="left" w:pos="142"/>
              </w:tabs>
              <w:ind w:left="567" w:hanging="567"/>
              <w:rPr>
                <w:b/>
                <w:color w:val="000000"/>
                <w:szCs w:val="22"/>
                <w:lang w:val="en-US"/>
              </w:rPr>
            </w:pPr>
            <w:r w:rsidRPr="008111AA">
              <w:rPr>
                <w:b/>
                <w:color w:val="000000"/>
                <w:szCs w:val="22"/>
                <w:lang w:val="en-US"/>
              </w:rPr>
              <w:t>1.</w:t>
            </w:r>
            <w:r w:rsidRPr="008111AA">
              <w:rPr>
                <w:b/>
                <w:color w:val="000000"/>
                <w:szCs w:val="22"/>
                <w:lang w:val="en-US"/>
              </w:rPr>
              <w:tab/>
              <w:t>LÄÄKEVALMISTEEN NIMI</w:t>
            </w:r>
          </w:p>
        </w:tc>
      </w:tr>
    </w:tbl>
    <w:p w14:paraId="7A15D7B8" w14:textId="77777777" w:rsidR="00EE03AA" w:rsidRPr="008111AA" w:rsidRDefault="00EE03AA" w:rsidP="008111AA">
      <w:pPr>
        <w:rPr>
          <w:color w:val="000000"/>
          <w:szCs w:val="22"/>
          <w:lang w:val="en-US"/>
        </w:rPr>
      </w:pPr>
    </w:p>
    <w:p w14:paraId="3301A6C7" w14:textId="77777777" w:rsidR="00EE03AA" w:rsidRPr="008111AA" w:rsidRDefault="00EE03AA" w:rsidP="008111AA">
      <w:pPr>
        <w:rPr>
          <w:color w:val="000000"/>
          <w:szCs w:val="22"/>
        </w:rPr>
      </w:pPr>
      <w:r w:rsidRPr="008111AA">
        <w:rPr>
          <w:color w:val="000000"/>
          <w:szCs w:val="22"/>
        </w:rPr>
        <w:t>Revatio 10 mg/ml jauhe oraalisuspensiota varten</w:t>
      </w:r>
    </w:p>
    <w:p w14:paraId="616800B9" w14:textId="77777777" w:rsidR="00EE03AA" w:rsidRPr="008111AA" w:rsidRDefault="00974BF7" w:rsidP="008111AA">
      <w:pPr>
        <w:rPr>
          <w:color w:val="000000"/>
          <w:szCs w:val="22"/>
          <w:lang w:val="sv-SE"/>
        </w:rPr>
      </w:pPr>
      <w:r w:rsidRPr="008111AA">
        <w:rPr>
          <w:color w:val="000000"/>
          <w:szCs w:val="22"/>
          <w:lang w:val="sv-SE"/>
        </w:rPr>
        <w:t>s</w:t>
      </w:r>
      <w:r w:rsidR="00EE03AA" w:rsidRPr="008111AA">
        <w:rPr>
          <w:color w:val="000000"/>
          <w:szCs w:val="22"/>
          <w:lang w:val="sv-SE"/>
        </w:rPr>
        <w:t xml:space="preserve">ildenafiili </w:t>
      </w:r>
    </w:p>
    <w:p w14:paraId="6DF0B0A4" w14:textId="77777777" w:rsidR="00EE03AA" w:rsidRPr="008111AA" w:rsidRDefault="00EE03AA" w:rsidP="008111AA">
      <w:pPr>
        <w:rPr>
          <w:color w:val="000000"/>
          <w:szCs w:val="22"/>
          <w:lang w:val="sv-SE"/>
        </w:rPr>
      </w:pPr>
    </w:p>
    <w:p w14:paraId="45B571F3" w14:textId="77777777" w:rsidR="00EE03AA" w:rsidRPr="008111AA" w:rsidRDefault="00EE03AA" w:rsidP="008111AA">
      <w:pPr>
        <w:rPr>
          <w:color w:val="000000"/>
          <w:szCs w:val="22"/>
          <w:lang w:val="sv-S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8681ACC" w14:textId="77777777" w:rsidTr="008834F3">
        <w:tc>
          <w:tcPr>
            <w:tcW w:w="9287" w:type="dxa"/>
          </w:tcPr>
          <w:p w14:paraId="5CE1402E" w14:textId="77777777" w:rsidR="00EE03AA" w:rsidRPr="008111AA" w:rsidRDefault="00EE03AA" w:rsidP="008111AA">
            <w:pPr>
              <w:tabs>
                <w:tab w:val="left" w:pos="142"/>
              </w:tabs>
              <w:ind w:left="567" w:hanging="567"/>
              <w:rPr>
                <w:b/>
                <w:color w:val="000000"/>
                <w:szCs w:val="22"/>
                <w:lang w:val="en-US"/>
              </w:rPr>
            </w:pPr>
            <w:r w:rsidRPr="008111AA">
              <w:rPr>
                <w:b/>
                <w:color w:val="000000"/>
                <w:szCs w:val="22"/>
                <w:lang w:val="en-US"/>
              </w:rPr>
              <w:t>2.</w:t>
            </w:r>
            <w:r w:rsidRPr="008111AA">
              <w:rPr>
                <w:b/>
                <w:color w:val="000000"/>
                <w:szCs w:val="22"/>
                <w:lang w:val="en-US"/>
              </w:rPr>
              <w:tab/>
              <w:t>VAIKUTTAVA(T) AINE(ET)</w:t>
            </w:r>
          </w:p>
        </w:tc>
      </w:tr>
    </w:tbl>
    <w:p w14:paraId="5CD8E823" w14:textId="77777777" w:rsidR="00EE03AA" w:rsidRPr="008111AA" w:rsidRDefault="00EE03AA" w:rsidP="008111AA">
      <w:pPr>
        <w:rPr>
          <w:color w:val="000000"/>
          <w:szCs w:val="22"/>
          <w:lang w:val="en-US"/>
        </w:rPr>
      </w:pPr>
    </w:p>
    <w:p w14:paraId="084E735D" w14:textId="77777777" w:rsidR="00882DBB" w:rsidRPr="008111AA" w:rsidRDefault="00882DBB" w:rsidP="008111AA">
      <w:pPr>
        <w:rPr>
          <w:color w:val="000000"/>
          <w:szCs w:val="22"/>
        </w:rPr>
      </w:pPr>
      <w:r w:rsidRPr="008111AA">
        <w:rPr>
          <w:color w:val="000000"/>
          <w:szCs w:val="22"/>
        </w:rPr>
        <w:t xml:space="preserve">Yksi </w:t>
      </w:r>
      <w:r w:rsidR="00A401D7" w:rsidRPr="008111AA">
        <w:rPr>
          <w:color w:val="000000"/>
          <w:szCs w:val="22"/>
        </w:rPr>
        <w:t xml:space="preserve">käyttökuntoon saatettu </w:t>
      </w:r>
      <w:r w:rsidRPr="008111AA">
        <w:rPr>
          <w:color w:val="000000"/>
          <w:szCs w:val="22"/>
        </w:rPr>
        <w:t xml:space="preserve">pullo sisältää 1,12 g sildenafiilia (sitraattina). </w:t>
      </w:r>
      <w:r w:rsidR="00A401D7" w:rsidRPr="008111AA">
        <w:rPr>
          <w:color w:val="000000"/>
          <w:szCs w:val="22"/>
        </w:rPr>
        <w:t>L</w:t>
      </w:r>
      <w:r w:rsidR="00E8339D" w:rsidRPr="008111AA">
        <w:rPr>
          <w:color w:val="000000"/>
          <w:szCs w:val="22"/>
        </w:rPr>
        <w:t>opullinen tilavuus pullossa on 112 ml.</w:t>
      </w:r>
    </w:p>
    <w:p w14:paraId="44AC78CC" w14:textId="77777777" w:rsidR="00EE03AA" w:rsidRPr="008111AA" w:rsidRDefault="00EE03AA" w:rsidP="008111AA">
      <w:pPr>
        <w:rPr>
          <w:color w:val="000000"/>
          <w:szCs w:val="22"/>
        </w:rPr>
      </w:pPr>
      <w:r w:rsidRPr="008111AA">
        <w:rPr>
          <w:color w:val="000000"/>
          <w:szCs w:val="22"/>
        </w:rPr>
        <w:t>Yksi ml</w:t>
      </w:r>
      <w:r w:rsidR="00A401D7" w:rsidRPr="008111AA">
        <w:rPr>
          <w:color w:val="000000"/>
          <w:szCs w:val="22"/>
        </w:rPr>
        <w:t xml:space="preserve"> käyttökuntoon saatettua</w:t>
      </w:r>
      <w:r w:rsidRPr="008111AA">
        <w:rPr>
          <w:color w:val="000000"/>
          <w:szCs w:val="22"/>
        </w:rPr>
        <w:t xml:space="preserve"> suspensiota sisältää 10 mg sildenafiilia (sitraattina).</w:t>
      </w:r>
    </w:p>
    <w:p w14:paraId="27A304ED" w14:textId="77777777" w:rsidR="00EE03AA" w:rsidRPr="008111AA" w:rsidRDefault="00EE03AA" w:rsidP="008111AA">
      <w:pPr>
        <w:rPr>
          <w:color w:val="000000"/>
          <w:szCs w:val="22"/>
        </w:rPr>
      </w:pPr>
    </w:p>
    <w:p w14:paraId="3400B145"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79B39FB" w14:textId="77777777" w:rsidTr="008834F3">
        <w:tc>
          <w:tcPr>
            <w:tcW w:w="9287" w:type="dxa"/>
          </w:tcPr>
          <w:p w14:paraId="199D6E40" w14:textId="77777777" w:rsidR="00EE03AA" w:rsidRPr="008111AA" w:rsidRDefault="00EE03AA" w:rsidP="008111AA">
            <w:pPr>
              <w:tabs>
                <w:tab w:val="left" w:pos="142"/>
              </w:tabs>
              <w:ind w:left="567" w:hanging="567"/>
              <w:rPr>
                <w:b/>
                <w:color w:val="000000"/>
                <w:szCs w:val="22"/>
              </w:rPr>
            </w:pPr>
            <w:r w:rsidRPr="008111AA">
              <w:rPr>
                <w:b/>
                <w:color w:val="000000"/>
                <w:szCs w:val="22"/>
              </w:rPr>
              <w:t>3.</w:t>
            </w:r>
            <w:r w:rsidRPr="008111AA">
              <w:rPr>
                <w:b/>
                <w:color w:val="000000"/>
                <w:szCs w:val="22"/>
              </w:rPr>
              <w:tab/>
              <w:t>LUETTELO APUAINEISTA</w:t>
            </w:r>
          </w:p>
        </w:tc>
      </w:tr>
    </w:tbl>
    <w:p w14:paraId="290C3CE2" w14:textId="77777777" w:rsidR="00EE03AA" w:rsidRPr="008111AA" w:rsidRDefault="00EE03AA" w:rsidP="008111AA">
      <w:pPr>
        <w:rPr>
          <w:color w:val="000000"/>
          <w:szCs w:val="22"/>
          <w:lang w:val="en-US"/>
        </w:rPr>
      </w:pPr>
    </w:p>
    <w:p w14:paraId="558876C1" w14:textId="77777777" w:rsidR="00EE03AA" w:rsidRPr="008111AA" w:rsidRDefault="00EE03AA" w:rsidP="008111AA">
      <w:pPr>
        <w:autoSpaceDE w:val="0"/>
        <w:autoSpaceDN w:val="0"/>
        <w:adjustRightInd w:val="0"/>
        <w:rPr>
          <w:color w:val="000000"/>
          <w:szCs w:val="22"/>
        </w:rPr>
      </w:pPr>
      <w:r w:rsidRPr="008111AA">
        <w:rPr>
          <w:color w:val="000000"/>
          <w:szCs w:val="22"/>
        </w:rPr>
        <w:t>Sisältää</w:t>
      </w:r>
      <w:r w:rsidR="00793F4E" w:rsidRPr="008111AA">
        <w:rPr>
          <w:color w:val="000000"/>
          <w:szCs w:val="22"/>
        </w:rPr>
        <w:t xml:space="preserve"> myös</w:t>
      </w:r>
      <w:r w:rsidRPr="008111AA">
        <w:rPr>
          <w:color w:val="000000"/>
          <w:szCs w:val="22"/>
        </w:rPr>
        <w:t xml:space="preserve"> sorbitolia</w:t>
      </w:r>
      <w:r w:rsidR="00793F4E" w:rsidRPr="008111AA">
        <w:rPr>
          <w:color w:val="000000"/>
          <w:szCs w:val="22"/>
        </w:rPr>
        <w:t xml:space="preserve"> (E 420) ja natriumbentsoaattia (E 211)</w:t>
      </w:r>
      <w:r w:rsidRPr="008111AA">
        <w:rPr>
          <w:color w:val="000000"/>
          <w:szCs w:val="22"/>
        </w:rPr>
        <w:t>.</w:t>
      </w:r>
    </w:p>
    <w:p w14:paraId="6F409CFB" w14:textId="77777777" w:rsidR="00EE03AA" w:rsidRPr="008111AA" w:rsidRDefault="00EE03AA" w:rsidP="008111AA">
      <w:pPr>
        <w:autoSpaceDE w:val="0"/>
        <w:autoSpaceDN w:val="0"/>
        <w:adjustRightInd w:val="0"/>
        <w:rPr>
          <w:color w:val="000000"/>
          <w:szCs w:val="22"/>
          <w:lang w:val="en-US"/>
        </w:rPr>
      </w:pPr>
      <w:r w:rsidRPr="008111AA">
        <w:rPr>
          <w:color w:val="000000"/>
          <w:szCs w:val="22"/>
          <w:lang w:val="en-US"/>
        </w:rPr>
        <w:t xml:space="preserve">Ks. </w:t>
      </w:r>
      <w:proofErr w:type="spellStart"/>
      <w:r w:rsidRPr="008111AA">
        <w:rPr>
          <w:color w:val="000000"/>
          <w:szCs w:val="22"/>
          <w:lang w:val="en-US"/>
        </w:rPr>
        <w:t>lisätietoja</w:t>
      </w:r>
      <w:proofErr w:type="spellEnd"/>
      <w:r w:rsidRPr="008111AA">
        <w:rPr>
          <w:color w:val="000000"/>
          <w:szCs w:val="22"/>
          <w:lang w:val="en-US"/>
        </w:rPr>
        <w:t xml:space="preserve"> </w:t>
      </w:r>
      <w:proofErr w:type="spellStart"/>
      <w:r w:rsidRPr="008111AA">
        <w:rPr>
          <w:color w:val="000000"/>
          <w:szCs w:val="22"/>
          <w:lang w:val="en-US"/>
        </w:rPr>
        <w:t>pakkausselosteesta</w:t>
      </w:r>
      <w:proofErr w:type="spellEnd"/>
      <w:r w:rsidRPr="008111AA">
        <w:rPr>
          <w:color w:val="000000"/>
          <w:szCs w:val="22"/>
          <w:lang w:val="en-US"/>
        </w:rPr>
        <w:t>.</w:t>
      </w:r>
    </w:p>
    <w:p w14:paraId="1CD34558" w14:textId="77777777" w:rsidR="00EE03AA" w:rsidRPr="008111AA" w:rsidRDefault="00EE03AA" w:rsidP="008111AA">
      <w:pPr>
        <w:rPr>
          <w:color w:val="000000"/>
          <w:szCs w:val="22"/>
          <w:lang w:val="en-US"/>
        </w:rPr>
      </w:pPr>
    </w:p>
    <w:p w14:paraId="7017F3B1" w14:textId="77777777" w:rsidR="00EE03AA" w:rsidRPr="008111AA" w:rsidRDefault="00EE03AA" w:rsidP="008111AA">
      <w:pPr>
        <w:rPr>
          <w:color w:val="000000"/>
          <w:szCs w:val="22"/>
          <w:lang w:val="en-US"/>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54698179" w14:textId="77777777" w:rsidTr="008834F3">
        <w:tc>
          <w:tcPr>
            <w:tcW w:w="9287" w:type="dxa"/>
          </w:tcPr>
          <w:p w14:paraId="61ECCC61" w14:textId="77777777" w:rsidR="00EE03AA" w:rsidRPr="008111AA" w:rsidRDefault="00EE03AA" w:rsidP="008111AA">
            <w:pPr>
              <w:tabs>
                <w:tab w:val="left" w:pos="142"/>
              </w:tabs>
              <w:ind w:left="567" w:hanging="567"/>
              <w:rPr>
                <w:b/>
                <w:color w:val="000000"/>
                <w:szCs w:val="22"/>
                <w:lang w:val="en-US"/>
              </w:rPr>
            </w:pPr>
            <w:r w:rsidRPr="008111AA">
              <w:rPr>
                <w:b/>
                <w:color w:val="000000"/>
                <w:szCs w:val="22"/>
                <w:lang w:val="en-US"/>
              </w:rPr>
              <w:t>4.</w:t>
            </w:r>
            <w:r w:rsidRPr="008111AA">
              <w:rPr>
                <w:b/>
                <w:color w:val="000000"/>
                <w:szCs w:val="22"/>
                <w:lang w:val="en-US"/>
              </w:rPr>
              <w:tab/>
              <w:t>LÄÄKEMUOTO JA SISÄLLÖN MÄÄRÄ</w:t>
            </w:r>
          </w:p>
        </w:tc>
      </w:tr>
    </w:tbl>
    <w:p w14:paraId="6E98EFCC" w14:textId="77777777" w:rsidR="00EE03AA" w:rsidRPr="008111AA" w:rsidRDefault="00EE03AA" w:rsidP="008111AA">
      <w:pPr>
        <w:rPr>
          <w:color w:val="000000"/>
          <w:szCs w:val="22"/>
          <w:highlight w:val="lightGray"/>
          <w:lang w:val="en-US"/>
        </w:rPr>
      </w:pPr>
    </w:p>
    <w:p w14:paraId="7C345413" w14:textId="77777777" w:rsidR="00EE03AA" w:rsidRPr="008111AA" w:rsidRDefault="00EE03AA" w:rsidP="008111AA">
      <w:pPr>
        <w:rPr>
          <w:color w:val="000000"/>
          <w:szCs w:val="22"/>
          <w:lang w:val="en-US"/>
        </w:rPr>
      </w:pPr>
      <w:proofErr w:type="spellStart"/>
      <w:r w:rsidRPr="008111AA">
        <w:rPr>
          <w:color w:val="000000"/>
          <w:szCs w:val="22"/>
          <w:highlight w:val="lightGray"/>
          <w:lang w:val="en-US"/>
        </w:rPr>
        <w:t>Jauhe</w:t>
      </w:r>
      <w:proofErr w:type="spellEnd"/>
      <w:r w:rsidRPr="008111AA">
        <w:rPr>
          <w:color w:val="000000"/>
          <w:szCs w:val="22"/>
          <w:highlight w:val="lightGray"/>
          <w:lang w:val="en-US"/>
        </w:rPr>
        <w:t xml:space="preserve"> </w:t>
      </w:r>
      <w:proofErr w:type="spellStart"/>
      <w:r w:rsidRPr="008111AA">
        <w:rPr>
          <w:color w:val="000000"/>
          <w:szCs w:val="22"/>
          <w:highlight w:val="lightGray"/>
          <w:lang w:val="en-US"/>
        </w:rPr>
        <w:t>oraalisuspensiota</w:t>
      </w:r>
      <w:proofErr w:type="spellEnd"/>
      <w:r w:rsidRPr="008111AA">
        <w:rPr>
          <w:color w:val="000000"/>
          <w:szCs w:val="22"/>
          <w:highlight w:val="lightGray"/>
          <w:lang w:val="en-US"/>
        </w:rPr>
        <w:t xml:space="preserve"> </w:t>
      </w:r>
      <w:proofErr w:type="spellStart"/>
      <w:r w:rsidRPr="008111AA">
        <w:rPr>
          <w:color w:val="000000"/>
          <w:szCs w:val="22"/>
          <w:highlight w:val="lightGray"/>
          <w:lang w:val="en-US"/>
        </w:rPr>
        <w:t>varten</w:t>
      </w:r>
      <w:proofErr w:type="spellEnd"/>
      <w:r w:rsidRPr="008111AA">
        <w:rPr>
          <w:color w:val="000000"/>
          <w:szCs w:val="22"/>
          <w:highlight w:val="lightGray"/>
          <w:lang w:val="en-US"/>
        </w:rPr>
        <w:t>.</w:t>
      </w:r>
    </w:p>
    <w:p w14:paraId="7E8A5D8D" w14:textId="77777777" w:rsidR="00EE03AA" w:rsidRPr="008111AA" w:rsidRDefault="00EE03AA" w:rsidP="008111AA">
      <w:pPr>
        <w:rPr>
          <w:color w:val="000000"/>
          <w:szCs w:val="22"/>
          <w:lang w:val="en-US"/>
        </w:rPr>
      </w:pPr>
      <w:r w:rsidRPr="008111AA">
        <w:rPr>
          <w:color w:val="000000"/>
          <w:szCs w:val="22"/>
          <w:lang w:val="en-US"/>
        </w:rPr>
        <w:t>1 </w:t>
      </w:r>
      <w:proofErr w:type="spellStart"/>
      <w:r w:rsidRPr="008111AA">
        <w:rPr>
          <w:color w:val="000000"/>
          <w:szCs w:val="22"/>
          <w:lang w:val="en-US"/>
        </w:rPr>
        <w:t>pullo</w:t>
      </w:r>
      <w:proofErr w:type="spellEnd"/>
      <w:r w:rsidRPr="008111AA">
        <w:rPr>
          <w:color w:val="000000"/>
          <w:szCs w:val="22"/>
          <w:lang w:val="en-US"/>
        </w:rPr>
        <w:t xml:space="preserve"> </w:t>
      </w:r>
    </w:p>
    <w:p w14:paraId="1D33E5C8" w14:textId="77777777" w:rsidR="00EE03AA" w:rsidRPr="008111AA" w:rsidRDefault="00EE03AA" w:rsidP="008111AA">
      <w:pPr>
        <w:rPr>
          <w:color w:val="000000"/>
          <w:szCs w:val="22"/>
        </w:rPr>
      </w:pPr>
      <w:r w:rsidRPr="008111AA">
        <w:rPr>
          <w:color w:val="000000"/>
          <w:szCs w:val="22"/>
        </w:rPr>
        <w:t>1 pullon kaulaan painettava sovitin, 1 mittamuki ja 1 annosruisku.</w:t>
      </w:r>
    </w:p>
    <w:p w14:paraId="6B02F15C" w14:textId="77777777" w:rsidR="00EE03AA" w:rsidRPr="008111AA" w:rsidRDefault="00EE03AA" w:rsidP="008111AA">
      <w:pPr>
        <w:rPr>
          <w:color w:val="000000"/>
          <w:szCs w:val="22"/>
        </w:rPr>
      </w:pPr>
    </w:p>
    <w:p w14:paraId="6AF2501A"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7F80B415" w14:textId="77777777" w:rsidTr="008834F3">
        <w:tc>
          <w:tcPr>
            <w:tcW w:w="9287" w:type="dxa"/>
          </w:tcPr>
          <w:p w14:paraId="6CF7F50C" w14:textId="77777777" w:rsidR="00EE03AA" w:rsidRPr="008111AA" w:rsidRDefault="00EE03AA" w:rsidP="008111AA">
            <w:pPr>
              <w:tabs>
                <w:tab w:val="left" w:pos="142"/>
              </w:tabs>
              <w:ind w:left="567" w:hanging="567"/>
              <w:rPr>
                <w:b/>
                <w:color w:val="000000"/>
                <w:szCs w:val="22"/>
              </w:rPr>
            </w:pPr>
            <w:r w:rsidRPr="008111AA">
              <w:rPr>
                <w:b/>
                <w:color w:val="000000"/>
                <w:szCs w:val="22"/>
              </w:rPr>
              <w:t>5.</w:t>
            </w:r>
            <w:r w:rsidRPr="008111AA">
              <w:rPr>
                <w:b/>
                <w:color w:val="000000"/>
                <w:szCs w:val="22"/>
              </w:rPr>
              <w:tab/>
              <w:t>ANTOTAPA JA TARVITTAESSA ANTOREITTI (ANTOREITIT)</w:t>
            </w:r>
          </w:p>
        </w:tc>
      </w:tr>
    </w:tbl>
    <w:p w14:paraId="07898B09" w14:textId="77777777" w:rsidR="00EE03AA" w:rsidRPr="008111AA" w:rsidRDefault="00EE03AA" w:rsidP="008111AA">
      <w:pPr>
        <w:rPr>
          <w:color w:val="000000"/>
          <w:szCs w:val="22"/>
        </w:rPr>
      </w:pPr>
    </w:p>
    <w:p w14:paraId="42A7800E" w14:textId="77777777" w:rsidR="00EE03AA" w:rsidRPr="008111AA" w:rsidRDefault="00EE03AA" w:rsidP="008111AA">
      <w:pPr>
        <w:rPr>
          <w:color w:val="000000"/>
          <w:szCs w:val="22"/>
        </w:rPr>
      </w:pPr>
      <w:r w:rsidRPr="008111AA">
        <w:rPr>
          <w:color w:val="000000"/>
          <w:szCs w:val="22"/>
        </w:rPr>
        <w:t>Ravista pulloa hyvin ennen käyttöä.</w:t>
      </w:r>
    </w:p>
    <w:p w14:paraId="2EE8843C" w14:textId="77777777" w:rsidR="00EE03AA" w:rsidRPr="008111AA" w:rsidRDefault="00EE03AA" w:rsidP="008111AA">
      <w:pPr>
        <w:rPr>
          <w:color w:val="000000"/>
          <w:szCs w:val="22"/>
        </w:rPr>
      </w:pPr>
      <w:r w:rsidRPr="008111AA">
        <w:rPr>
          <w:color w:val="000000"/>
          <w:szCs w:val="22"/>
        </w:rPr>
        <w:t>Lue pakkausseloste ennen käyttöä.</w:t>
      </w:r>
    </w:p>
    <w:p w14:paraId="2925C1E6" w14:textId="77777777" w:rsidR="00EE03AA" w:rsidRPr="008111AA" w:rsidRDefault="00EE03AA" w:rsidP="008111AA">
      <w:pPr>
        <w:rPr>
          <w:color w:val="000000"/>
          <w:szCs w:val="22"/>
        </w:rPr>
      </w:pPr>
      <w:r w:rsidRPr="008111AA">
        <w:rPr>
          <w:color w:val="000000"/>
          <w:szCs w:val="22"/>
        </w:rPr>
        <w:t>Suun kautta.</w:t>
      </w:r>
    </w:p>
    <w:p w14:paraId="288C4EB3" w14:textId="77777777" w:rsidR="00EE03AA" w:rsidRPr="008111AA" w:rsidRDefault="00EE03AA" w:rsidP="008111AA">
      <w:pPr>
        <w:rPr>
          <w:color w:val="000000"/>
          <w:szCs w:val="22"/>
        </w:rPr>
      </w:pPr>
    </w:p>
    <w:p w14:paraId="29B40112" w14:textId="77777777" w:rsidR="00BC17D0" w:rsidRPr="008111AA" w:rsidRDefault="00BC17D0" w:rsidP="008111AA">
      <w:pPr>
        <w:numPr>
          <w:ilvl w:val="12"/>
          <w:numId w:val="0"/>
        </w:numPr>
        <w:rPr>
          <w:iCs/>
          <w:color w:val="000000"/>
          <w:szCs w:val="22"/>
        </w:rPr>
      </w:pPr>
      <w:r w:rsidRPr="008111AA">
        <w:rPr>
          <w:iCs/>
          <w:color w:val="000000"/>
          <w:szCs w:val="22"/>
        </w:rPr>
        <w:t>Ohjeet käyttökuntoon saattamiseen:</w:t>
      </w:r>
    </w:p>
    <w:p w14:paraId="7999D36C" w14:textId="77777777" w:rsidR="00BC17D0" w:rsidRPr="008111AA" w:rsidRDefault="00BC17D0" w:rsidP="008111AA">
      <w:pPr>
        <w:numPr>
          <w:ilvl w:val="12"/>
          <w:numId w:val="0"/>
        </w:numPr>
        <w:rPr>
          <w:color w:val="000000"/>
          <w:szCs w:val="22"/>
        </w:rPr>
      </w:pPr>
      <w:r w:rsidRPr="008111AA">
        <w:rPr>
          <w:color w:val="000000"/>
          <w:szCs w:val="22"/>
        </w:rPr>
        <w:t>Naputtele pulloa, jotta jauhe irtoaa sen seinämistä. Poista korkki.</w:t>
      </w:r>
    </w:p>
    <w:p w14:paraId="1D50C5CE" w14:textId="77777777" w:rsidR="00BC17D0" w:rsidRPr="008111AA" w:rsidRDefault="00BC17D0" w:rsidP="008111AA">
      <w:pPr>
        <w:numPr>
          <w:ilvl w:val="12"/>
          <w:numId w:val="0"/>
        </w:numPr>
        <w:rPr>
          <w:i/>
          <w:iCs/>
          <w:color w:val="000000"/>
          <w:szCs w:val="22"/>
        </w:rPr>
      </w:pPr>
      <w:r w:rsidRPr="008111AA">
        <w:rPr>
          <w:color w:val="000000"/>
          <w:szCs w:val="22"/>
        </w:rPr>
        <w:t>Lisää 90</w:t>
      </w:r>
      <w:r w:rsidR="00F7520B" w:rsidRPr="008111AA">
        <w:rPr>
          <w:color w:val="000000"/>
          <w:szCs w:val="22"/>
        </w:rPr>
        <w:t> </w:t>
      </w:r>
      <w:r w:rsidRPr="008111AA">
        <w:rPr>
          <w:color w:val="000000"/>
          <w:szCs w:val="22"/>
        </w:rPr>
        <w:t xml:space="preserve">ml:n </w:t>
      </w:r>
      <w:r w:rsidRPr="008111AA">
        <w:rPr>
          <w:b/>
          <w:color w:val="000000"/>
          <w:szCs w:val="22"/>
        </w:rPr>
        <w:t>kokonaistilavuus</w:t>
      </w:r>
      <w:r w:rsidRPr="008111AA">
        <w:rPr>
          <w:color w:val="000000"/>
          <w:szCs w:val="22"/>
        </w:rPr>
        <w:t xml:space="preserve"> (3 x 30</w:t>
      </w:r>
      <w:r w:rsidR="00F7520B" w:rsidRPr="008111AA">
        <w:rPr>
          <w:color w:val="000000"/>
          <w:szCs w:val="22"/>
        </w:rPr>
        <w:t> </w:t>
      </w:r>
      <w:r w:rsidRPr="008111AA">
        <w:rPr>
          <w:color w:val="000000"/>
          <w:szCs w:val="22"/>
        </w:rPr>
        <w:t xml:space="preserve">ml) vettä </w:t>
      </w:r>
      <w:r w:rsidR="009D066D" w:rsidRPr="008111AA">
        <w:rPr>
          <w:b/>
          <w:color w:val="000000"/>
          <w:szCs w:val="22"/>
        </w:rPr>
        <w:t xml:space="preserve">noudattaen tarkasti </w:t>
      </w:r>
      <w:r w:rsidR="00070B51" w:rsidRPr="008111AA">
        <w:rPr>
          <w:b/>
          <w:color w:val="000000"/>
          <w:szCs w:val="22"/>
        </w:rPr>
        <w:t>pakkausselosteen ohje</w:t>
      </w:r>
      <w:r w:rsidR="009D066D" w:rsidRPr="008111AA">
        <w:rPr>
          <w:b/>
          <w:color w:val="000000"/>
          <w:szCs w:val="22"/>
        </w:rPr>
        <w:t>tta</w:t>
      </w:r>
      <w:r w:rsidR="00F21BEE" w:rsidRPr="008111AA">
        <w:rPr>
          <w:color w:val="000000"/>
          <w:szCs w:val="22"/>
        </w:rPr>
        <w:t xml:space="preserve">. </w:t>
      </w:r>
      <w:r w:rsidR="009D066D" w:rsidRPr="008111AA">
        <w:rPr>
          <w:color w:val="000000"/>
          <w:szCs w:val="22"/>
        </w:rPr>
        <w:t>Ravista pulloa voimakkaasti 60</w:t>
      </w:r>
      <w:r w:rsidR="00F7520B" w:rsidRPr="008111AA">
        <w:rPr>
          <w:color w:val="000000"/>
          <w:szCs w:val="22"/>
        </w:rPr>
        <w:t> </w:t>
      </w:r>
      <w:r w:rsidR="009D066D" w:rsidRPr="008111AA">
        <w:rPr>
          <w:color w:val="000000"/>
          <w:szCs w:val="22"/>
        </w:rPr>
        <w:t xml:space="preserve">ml:n lisäyksen </w:t>
      </w:r>
      <w:r w:rsidR="003B5967" w:rsidRPr="008111AA">
        <w:rPr>
          <w:color w:val="000000"/>
          <w:szCs w:val="22"/>
        </w:rPr>
        <w:t xml:space="preserve">jälkeen </w:t>
      </w:r>
      <w:r w:rsidR="009D066D" w:rsidRPr="008111AA">
        <w:rPr>
          <w:color w:val="000000"/>
          <w:szCs w:val="22"/>
        </w:rPr>
        <w:t>ja jäljellä olevan 30</w:t>
      </w:r>
      <w:r w:rsidR="00F7520B" w:rsidRPr="008111AA">
        <w:rPr>
          <w:color w:val="000000"/>
          <w:szCs w:val="22"/>
        </w:rPr>
        <w:t> </w:t>
      </w:r>
      <w:r w:rsidR="009D066D" w:rsidRPr="008111AA">
        <w:rPr>
          <w:color w:val="000000"/>
          <w:szCs w:val="22"/>
        </w:rPr>
        <w:t>ml:n lisäyksen jälkeen</w:t>
      </w:r>
      <w:r w:rsidRPr="008111AA">
        <w:rPr>
          <w:color w:val="000000"/>
          <w:szCs w:val="22"/>
        </w:rPr>
        <w:t>. Poista kork</w:t>
      </w:r>
      <w:r w:rsidR="00070B51" w:rsidRPr="008111AA">
        <w:rPr>
          <w:color w:val="000000"/>
          <w:szCs w:val="22"/>
        </w:rPr>
        <w:t>ki jälleen ja</w:t>
      </w:r>
      <w:r w:rsidRPr="008111AA">
        <w:rPr>
          <w:color w:val="000000"/>
          <w:szCs w:val="22"/>
        </w:rPr>
        <w:t xml:space="preserve"> </w:t>
      </w:r>
      <w:r w:rsidR="00070B51" w:rsidRPr="008111AA">
        <w:rPr>
          <w:color w:val="000000"/>
          <w:szCs w:val="22"/>
        </w:rPr>
        <w:t>paina sovitin pullon kaulaan. Huom.: Viimeinen käyttöpäivämäärä on 30 päivän kuluttua käyttökuntoon saattamisesta.</w:t>
      </w:r>
    </w:p>
    <w:p w14:paraId="3EC13525" w14:textId="77777777" w:rsidR="00EB5620" w:rsidRPr="008111AA" w:rsidRDefault="00EB5620" w:rsidP="008111AA">
      <w:pPr>
        <w:rPr>
          <w:color w:val="000000"/>
          <w:szCs w:val="22"/>
        </w:rPr>
      </w:pPr>
    </w:p>
    <w:p w14:paraId="1520A6F5"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3AA" w:rsidRPr="008111AA" w14:paraId="5F6BFC6B" w14:textId="77777777">
        <w:tc>
          <w:tcPr>
            <w:tcW w:w="9287" w:type="dxa"/>
            <w:tcBorders>
              <w:top w:val="single" w:sz="4" w:space="0" w:color="auto"/>
              <w:left w:val="single" w:sz="4" w:space="0" w:color="auto"/>
              <w:bottom w:val="single" w:sz="4" w:space="0" w:color="auto"/>
              <w:right w:val="single" w:sz="4" w:space="0" w:color="auto"/>
            </w:tcBorders>
          </w:tcPr>
          <w:p w14:paraId="20B1C8AB" w14:textId="77777777" w:rsidR="00EE03AA" w:rsidRPr="008111AA" w:rsidRDefault="00EE03AA" w:rsidP="008111AA">
            <w:pPr>
              <w:tabs>
                <w:tab w:val="left" w:pos="142"/>
              </w:tabs>
              <w:ind w:left="567" w:hanging="567"/>
              <w:rPr>
                <w:b/>
                <w:color w:val="000000"/>
                <w:szCs w:val="22"/>
              </w:rPr>
            </w:pPr>
            <w:r w:rsidRPr="008111AA">
              <w:rPr>
                <w:b/>
                <w:color w:val="000000"/>
                <w:szCs w:val="22"/>
              </w:rPr>
              <w:t>6.</w:t>
            </w:r>
            <w:r w:rsidRPr="008111AA">
              <w:rPr>
                <w:b/>
                <w:color w:val="000000"/>
                <w:szCs w:val="22"/>
              </w:rPr>
              <w:tab/>
              <w:t>ERITYISVAROITUS VALMISTEEN SÄILYTTÄMISESTÄ POISSA LASTEN ULOTTUVILTA JA NÄKYVILTÄ</w:t>
            </w:r>
          </w:p>
        </w:tc>
      </w:tr>
    </w:tbl>
    <w:p w14:paraId="4CBF8CD5" w14:textId="77777777" w:rsidR="00EE03AA" w:rsidRPr="008111AA" w:rsidRDefault="00EE03AA" w:rsidP="008111AA">
      <w:pPr>
        <w:rPr>
          <w:color w:val="000000"/>
          <w:szCs w:val="22"/>
        </w:rPr>
      </w:pPr>
    </w:p>
    <w:p w14:paraId="6B8A99CC" w14:textId="77777777" w:rsidR="00EE03AA" w:rsidRPr="008111AA" w:rsidRDefault="00EE03AA" w:rsidP="008111AA">
      <w:pPr>
        <w:rPr>
          <w:color w:val="000000"/>
          <w:szCs w:val="22"/>
        </w:rPr>
      </w:pPr>
      <w:r w:rsidRPr="008111AA">
        <w:rPr>
          <w:color w:val="000000"/>
          <w:szCs w:val="22"/>
        </w:rPr>
        <w:t>Ei lasten ulottuville eikä näkyville.</w:t>
      </w:r>
    </w:p>
    <w:p w14:paraId="3F3B1FD2" w14:textId="77777777" w:rsidR="00EE03AA" w:rsidRPr="008111AA" w:rsidRDefault="00EE03AA" w:rsidP="008111AA">
      <w:pPr>
        <w:rPr>
          <w:color w:val="000000"/>
          <w:szCs w:val="22"/>
        </w:rPr>
      </w:pPr>
    </w:p>
    <w:p w14:paraId="5A4086BE"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147295C8" w14:textId="77777777" w:rsidTr="008834F3">
        <w:tc>
          <w:tcPr>
            <w:tcW w:w="9287" w:type="dxa"/>
          </w:tcPr>
          <w:p w14:paraId="787DFD7D" w14:textId="77777777" w:rsidR="00EE03AA" w:rsidRPr="008111AA" w:rsidRDefault="00EE03AA" w:rsidP="008111AA">
            <w:pPr>
              <w:tabs>
                <w:tab w:val="left" w:pos="142"/>
              </w:tabs>
              <w:ind w:left="567" w:hanging="567"/>
              <w:rPr>
                <w:b/>
                <w:color w:val="000000"/>
                <w:szCs w:val="22"/>
              </w:rPr>
            </w:pPr>
            <w:r w:rsidRPr="008111AA">
              <w:rPr>
                <w:b/>
                <w:color w:val="000000"/>
                <w:szCs w:val="22"/>
              </w:rPr>
              <w:t>7.</w:t>
            </w:r>
            <w:r w:rsidRPr="008111AA">
              <w:rPr>
                <w:b/>
                <w:color w:val="000000"/>
                <w:szCs w:val="22"/>
              </w:rPr>
              <w:tab/>
              <w:t>MUU ERITYISVAROITUS (MUUT ERITYISVAROITUKSET), JOS TARPEEN</w:t>
            </w:r>
          </w:p>
        </w:tc>
      </w:tr>
    </w:tbl>
    <w:p w14:paraId="0AE8C664" w14:textId="77777777" w:rsidR="00EE03AA" w:rsidRPr="008111AA" w:rsidRDefault="00EE03AA" w:rsidP="008111AA">
      <w:pPr>
        <w:rPr>
          <w:color w:val="000000"/>
          <w:szCs w:val="22"/>
        </w:rPr>
      </w:pPr>
    </w:p>
    <w:p w14:paraId="1F0FAEAA"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6F2D9B03" w14:textId="77777777" w:rsidTr="008834F3">
        <w:tc>
          <w:tcPr>
            <w:tcW w:w="9287" w:type="dxa"/>
          </w:tcPr>
          <w:p w14:paraId="37AC7C69" w14:textId="77777777" w:rsidR="00EE03AA" w:rsidRPr="008111AA" w:rsidRDefault="00EE03AA" w:rsidP="008111AA">
            <w:pPr>
              <w:keepNext/>
              <w:keepLines/>
              <w:tabs>
                <w:tab w:val="left" w:pos="142"/>
              </w:tabs>
              <w:ind w:left="567" w:hanging="567"/>
              <w:rPr>
                <w:b/>
                <w:color w:val="000000"/>
                <w:szCs w:val="22"/>
              </w:rPr>
            </w:pPr>
            <w:r w:rsidRPr="008111AA">
              <w:rPr>
                <w:b/>
                <w:color w:val="000000"/>
                <w:szCs w:val="22"/>
              </w:rPr>
              <w:lastRenderedPageBreak/>
              <w:t>8.</w:t>
            </w:r>
            <w:r w:rsidRPr="008111AA">
              <w:rPr>
                <w:b/>
                <w:color w:val="000000"/>
                <w:szCs w:val="22"/>
              </w:rPr>
              <w:tab/>
              <w:t>VIIMEINEN KÄYTTÖPÄIVÄMÄÄRÄ</w:t>
            </w:r>
          </w:p>
        </w:tc>
      </w:tr>
    </w:tbl>
    <w:p w14:paraId="43A0BE3F" w14:textId="77777777" w:rsidR="00EE03AA" w:rsidRPr="008111AA" w:rsidRDefault="00EE03AA" w:rsidP="008111AA">
      <w:pPr>
        <w:keepNext/>
        <w:keepLines/>
        <w:rPr>
          <w:i/>
          <w:color w:val="000000"/>
          <w:szCs w:val="22"/>
        </w:rPr>
      </w:pPr>
    </w:p>
    <w:p w14:paraId="08AF4FFB" w14:textId="77777777" w:rsidR="00EE03AA" w:rsidRPr="008111AA" w:rsidRDefault="00EE03AA" w:rsidP="008111AA">
      <w:pPr>
        <w:keepNext/>
        <w:keepLines/>
        <w:rPr>
          <w:color w:val="000000"/>
        </w:rPr>
      </w:pPr>
      <w:r w:rsidRPr="008111AA">
        <w:rPr>
          <w:color w:val="000000"/>
        </w:rPr>
        <w:t>EXP</w:t>
      </w:r>
    </w:p>
    <w:p w14:paraId="489C0289" w14:textId="77777777" w:rsidR="00EE03AA" w:rsidRPr="008111AA" w:rsidRDefault="00EE03AA" w:rsidP="008111AA">
      <w:pPr>
        <w:rPr>
          <w:b/>
          <w:bCs/>
          <w:color w:val="000000"/>
          <w:szCs w:val="22"/>
        </w:rPr>
      </w:pPr>
    </w:p>
    <w:p w14:paraId="241A1E02" w14:textId="77777777" w:rsidR="00EE03AA" w:rsidRPr="008111AA" w:rsidRDefault="00EE03AA" w:rsidP="008111AA">
      <w:pPr>
        <w:rPr>
          <w:color w:val="000000"/>
          <w:szCs w:val="22"/>
          <w:highlight w:val="yellow"/>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62E7A2DC" w14:textId="77777777" w:rsidTr="008834F3">
        <w:tc>
          <w:tcPr>
            <w:tcW w:w="9287" w:type="dxa"/>
          </w:tcPr>
          <w:p w14:paraId="18FDFD35" w14:textId="77777777" w:rsidR="00EE03AA" w:rsidRPr="008111AA" w:rsidRDefault="00EE03AA" w:rsidP="008111AA">
            <w:pPr>
              <w:keepNext/>
              <w:tabs>
                <w:tab w:val="left" w:pos="142"/>
              </w:tabs>
              <w:ind w:left="562" w:hanging="562"/>
              <w:rPr>
                <w:color w:val="000000"/>
                <w:szCs w:val="22"/>
                <w:highlight w:val="yellow"/>
              </w:rPr>
            </w:pPr>
            <w:r w:rsidRPr="008111AA">
              <w:rPr>
                <w:b/>
                <w:color w:val="000000"/>
                <w:szCs w:val="22"/>
              </w:rPr>
              <w:t>9.</w:t>
            </w:r>
            <w:r w:rsidRPr="008111AA">
              <w:rPr>
                <w:b/>
                <w:color w:val="000000"/>
                <w:szCs w:val="22"/>
              </w:rPr>
              <w:tab/>
              <w:t>ERITYISET SÄILYTYSOLOSUHTEET</w:t>
            </w:r>
          </w:p>
        </w:tc>
      </w:tr>
    </w:tbl>
    <w:p w14:paraId="6B5FAC22" w14:textId="77777777" w:rsidR="00EE03AA" w:rsidRPr="008111AA" w:rsidRDefault="00EE03AA" w:rsidP="008111AA">
      <w:pPr>
        <w:keepNext/>
        <w:rPr>
          <w:color w:val="000000"/>
          <w:szCs w:val="22"/>
          <w:lang w:val="en-US"/>
        </w:rPr>
      </w:pPr>
    </w:p>
    <w:p w14:paraId="505B88DD" w14:textId="77777777" w:rsidR="00EE03AA" w:rsidRPr="008111AA" w:rsidRDefault="00EE03AA" w:rsidP="008111AA">
      <w:pPr>
        <w:keepNext/>
        <w:rPr>
          <w:color w:val="000000"/>
          <w:szCs w:val="22"/>
        </w:rPr>
      </w:pPr>
      <w:r w:rsidRPr="008111AA">
        <w:rPr>
          <w:color w:val="000000"/>
          <w:szCs w:val="22"/>
        </w:rPr>
        <w:t>Jauhe: Säilytä alle 30 </w:t>
      </w:r>
      <w:r w:rsidR="00F7520B" w:rsidRPr="008111AA">
        <w:rPr>
          <w:color w:val="000000"/>
          <w:szCs w:val="22"/>
        </w:rPr>
        <w:t>°</w:t>
      </w:r>
      <w:r w:rsidRPr="008111AA">
        <w:rPr>
          <w:color w:val="000000"/>
          <w:szCs w:val="22"/>
        </w:rPr>
        <w:t>C. Säilytä alkuperäispakkauksessa. Herkkä kosteudelle.</w:t>
      </w:r>
    </w:p>
    <w:p w14:paraId="629E7181" w14:textId="77777777" w:rsidR="00EE03AA" w:rsidRPr="008111AA" w:rsidRDefault="00EE03AA" w:rsidP="008111AA">
      <w:pPr>
        <w:keepNext/>
        <w:numPr>
          <w:ilvl w:val="12"/>
          <w:numId w:val="0"/>
        </w:numPr>
        <w:rPr>
          <w:iCs/>
          <w:color w:val="000000"/>
          <w:szCs w:val="22"/>
        </w:rPr>
      </w:pPr>
      <w:r w:rsidRPr="008111AA">
        <w:rPr>
          <w:color w:val="000000"/>
          <w:szCs w:val="22"/>
        </w:rPr>
        <w:t xml:space="preserve">Käyttökuntoon saattamisen jälkeen: </w:t>
      </w:r>
      <w:r w:rsidRPr="008111AA">
        <w:rPr>
          <w:iCs/>
          <w:noProof/>
          <w:color w:val="000000"/>
          <w:szCs w:val="22"/>
        </w:rPr>
        <w:t>Säilytä alle 30 °C tai jääkaapissa (2 °C – 8 °C). Ei saa jäätyä.</w:t>
      </w:r>
      <w:r w:rsidRPr="008111AA">
        <w:rPr>
          <w:iCs/>
          <w:color w:val="000000"/>
          <w:szCs w:val="22"/>
        </w:rPr>
        <w:t xml:space="preserve"> Hävitä käyttämättä jäänyt oraalisuspensio 30 päivän kuluttua käyttökuntoon saattamisesta.</w:t>
      </w:r>
    </w:p>
    <w:p w14:paraId="73755F4A" w14:textId="77777777" w:rsidR="00EE03AA" w:rsidRPr="008111AA" w:rsidRDefault="00EE03AA" w:rsidP="008111AA">
      <w:pPr>
        <w:numPr>
          <w:ilvl w:val="12"/>
          <w:numId w:val="0"/>
        </w:numPr>
        <w:rPr>
          <w:iCs/>
          <w:color w:val="000000"/>
          <w:szCs w:val="22"/>
        </w:rPr>
      </w:pPr>
    </w:p>
    <w:p w14:paraId="78D59CA1" w14:textId="77777777" w:rsidR="00EE03AA" w:rsidRPr="008111AA" w:rsidRDefault="00EE03AA" w:rsidP="008111AA">
      <w:pPr>
        <w:numPr>
          <w:ilvl w:val="12"/>
          <w:numId w:val="0"/>
        </w:numPr>
        <w:rPr>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3AA" w:rsidRPr="008111AA" w14:paraId="7213B65F" w14:textId="77777777">
        <w:tc>
          <w:tcPr>
            <w:tcW w:w="9287" w:type="dxa"/>
            <w:tcBorders>
              <w:top w:val="single" w:sz="4" w:space="0" w:color="auto"/>
              <w:left w:val="single" w:sz="4" w:space="0" w:color="auto"/>
              <w:bottom w:val="single" w:sz="4" w:space="0" w:color="auto"/>
              <w:right w:val="single" w:sz="4" w:space="0" w:color="auto"/>
            </w:tcBorders>
          </w:tcPr>
          <w:p w14:paraId="35E6CB58" w14:textId="77777777" w:rsidR="00EE03AA" w:rsidRPr="008111AA" w:rsidRDefault="00EE03AA" w:rsidP="008111AA">
            <w:pPr>
              <w:tabs>
                <w:tab w:val="left" w:pos="142"/>
              </w:tabs>
              <w:ind w:left="567" w:hanging="567"/>
              <w:rPr>
                <w:b/>
                <w:color w:val="000000"/>
                <w:szCs w:val="22"/>
              </w:rPr>
            </w:pPr>
            <w:r w:rsidRPr="008111AA">
              <w:rPr>
                <w:b/>
                <w:color w:val="000000"/>
                <w:szCs w:val="22"/>
              </w:rPr>
              <w:t>10.</w:t>
            </w:r>
            <w:r w:rsidRPr="008111AA">
              <w:rPr>
                <w:b/>
                <w:color w:val="000000"/>
                <w:szCs w:val="22"/>
              </w:rPr>
              <w:tab/>
              <w:t>ERITYISET VAROTOIMET KÄYTTÄMÄTTÖMIEN LÄÄKEVALMISTEIDEN TAI NIISTÄ PERÄISIN OLEVAN JÄTEMATERIAALIN HÄVITTÄMISEKSI, JOS TARPEEN</w:t>
            </w:r>
          </w:p>
        </w:tc>
      </w:tr>
    </w:tbl>
    <w:p w14:paraId="79485EAF" w14:textId="77777777" w:rsidR="00EE03AA" w:rsidRPr="008111AA" w:rsidRDefault="00EE03AA" w:rsidP="008111AA">
      <w:pPr>
        <w:rPr>
          <w:color w:val="000000"/>
          <w:szCs w:val="22"/>
        </w:rPr>
      </w:pPr>
    </w:p>
    <w:p w14:paraId="6865494C"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31A73CB" w14:textId="77777777" w:rsidTr="008834F3">
        <w:tc>
          <w:tcPr>
            <w:tcW w:w="9287" w:type="dxa"/>
          </w:tcPr>
          <w:p w14:paraId="10B9CDD7" w14:textId="77777777" w:rsidR="00EE03AA" w:rsidRPr="008111AA" w:rsidRDefault="00EE03AA" w:rsidP="008111AA">
            <w:pPr>
              <w:tabs>
                <w:tab w:val="left" w:pos="142"/>
              </w:tabs>
              <w:ind w:left="567" w:hanging="567"/>
              <w:rPr>
                <w:b/>
                <w:color w:val="000000"/>
                <w:szCs w:val="22"/>
              </w:rPr>
            </w:pPr>
            <w:r w:rsidRPr="008111AA">
              <w:rPr>
                <w:b/>
                <w:color w:val="000000"/>
                <w:szCs w:val="22"/>
              </w:rPr>
              <w:t>11.</w:t>
            </w:r>
            <w:r w:rsidRPr="008111AA">
              <w:rPr>
                <w:b/>
                <w:color w:val="000000"/>
                <w:szCs w:val="22"/>
              </w:rPr>
              <w:tab/>
              <w:t>MYYNTILUVAN HALTIJAN NIMI JA OSOITE</w:t>
            </w:r>
          </w:p>
        </w:tc>
      </w:tr>
    </w:tbl>
    <w:p w14:paraId="68D8FF8C" w14:textId="77777777" w:rsidR="00EE03AA" w:rsidRPr="008111AA" w:rsidRDefault="00EE03AA" w:rsidP="008111AA">
      <w:pPr>
        <w:rPr>
          <w:color w:val="000000"/>
          <w:szCs w:val="22"/>
        </w:rPr>
      </w:pPr>
    </w:p>
    <w:p w14:paraId="67D07EAA" w14:textId="77777777" w:rsidR="00493E31" w:rsidRPr="005A07E6" w:rsidRDefault="00493E31" w:rsidP="008111AA">
      <w:pPr>
        <w:rPr>
          <w:color w:val="000000"/>
        </w:rPr>
      </w:pPr>
      <w:r w:rsidRPr="005A07E6">
        <w:rPr>
          <w:color w:val="000000"/>
        </w:rPr>
        <w:t>Upjohn EESV</w:t>
      </w:r>
    </w:p>
    <w:p w14:paraId="449833AC" w14:textId="77777777" w:rsidR="00493E31" w:rsidRPr="005A07E6" w:rsidRDefault="00493E31" w:rsidP="008111AA">
      <w:pPr>
        <w:rPr>
          <w:color w:val="000000"/>
        </w:rPr>
      </w:pPr>
      <w:r w:rsidRPr="005A07E6">
        <w:rPr>
          <w:color w:val="000000"/>
        </w:rPr>
        <w:t>Rivium Westlaan 142</w:t>
      </w:r>
    </w:p>
    <w:p w14:paraId="1E032740" w14:textId="77777777" w:rsidR="00493E31" w:rsidRPr="005A07E6" w:rsidRDefault="00493E31" w:rsidP="008111AA">
      <w:pPr>
        <w:rPr>
          <w:color w:val="000000"/>
        </w:rPr>
      </w:pPr>
      <w:r w:rsidRPr="005A07E6">
        <w:rPr>
          <w:color w:val="000000"/>
        </w:rPr>
        <w:t>2909 LD Capelle aan den IJssel</w:t>
      </w:r>
    </w:p>
    <w:p w14:paraId="7A058CF3" w14:textId="77777777" w:rsidR="001779E8" w:rsidRPr="008111AA" w:rsidRDefault="00493E31" w:rsidP="008111AA">
      <w:pPr>
        <w:rPr>
          <w:color w:val="000000"/>
        </w:rPr>
      </w:pPr>
      <w:r w:rsidRPr="008111AA">
        <w:rPr>
          <w:color w:val="000000"/>
        </w:rPr>
        <w:t>Alankomaat</w:t>
      </w:r>
    </w:p>
    <w:p w14:paraId="41FD4A27" w14:textId="77777777" w:rsidR="00EE03AA" w:rsidRPr="008111AA" w:rsidRDefault="00EE03AA" w:rsidP="008111AA">
      <w:pPr>
        <w:rPr>
          <w:color w:val="000000"/>
          <w:szCs w:val="22"/>
        </w:rPr>
      </w:pPr>
    </w:p>
    <w:p w14:paraId="2D128805"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7C2C0DEF" w14:textId="77777777" w:rsidTr="008834F3">
        <w:tc>
          <w:tcPr>
            <w:tcW w:w="9287" w:type="dxa"/>
          </w:tcPr>
          <w:p w14:paraId="3AF8F717" w14:textId="77777777" w:rsidR="00EE03AA" w:rsidRPr="008111AA" w:rsidRDefault="00EE03AA" w:rsidP="008111AA">
            <w:pPr>
              <w:tabs>
                <w:tab w:val="left" w:pos="142"/>
              </w:tabs>
              <w:ind w:left="567" w:hanging="567"/>
              <w:rPr>
                <w:b/>
                <w:color w:val="000000"/>
                <w:szCs w:val="22"/>
              </w:rPr>
            </w:pPr>
            <w:r w:rsidRPr="008111AA">
              <w:rPr>
                <w:b/>
                <w:color w:val="000000"/>
                <w:szCs w:val="22"/>
              </w:rPr>
              <w:t>12.</w:t>
            </w:r>
            <w:r w:rsidRPr="008111AA">
              <w:rPr>
                <w:b/>
                <w:color w:val="000000"/>
                <w:szCs w:val="22"/>
              </w:rPr>
              <w:tab/>
              <w:t>MYYNTILUVAN NUMERO(T)</w:t>
            </w:r>
          </w:p>
        </w:tc>
      </w:tr>
    </w:tbl>
    <w:p w14:paraId="411F8F32" w14:textId="77777777" w:rsidR="00EE03AA" w:rsidRPr="008111AA" w:rsidRDefault="00EE03AA" w:rsidP="008111AA">
      <w:pPr>
        <w:rPr>
          <w:color w:val="000000"/>
          <w:szCs w:val="22"/>
        </w:rPr>
      </w:pPr>
    </w:p>
    <w:p w14:paraId="72C5574A" w14:textId="77777777" w:rsidR="00EE03AA" w:rsidRPr="008111AA" w:rsidRDefault="00EE03AA" w:rsidP="008111AA">
      <w:pPr>
        <w:rPr>
          <w:color w:val="000000"/>
          <w:szCs w:val="22"/>
        </w:rPr>
      </w:pPr>
      <w:r w:rsidRPr="008111AA">
        <w:rPr>
          <w:color w:val="000000"/>
          <w:szCs w:val="22"/>
        </w:rPr>
        <w:t>EU/1/05/318/003</w:t>
      </w:r>
    </w:p>
    <w:p w14:paraId="17B2A1D4" w14:textId="77777777" w:rsidR="00EE03AA" w:rsidRPr="008111AA" w:rsidRDefault="00EE03AA" w:rsidP="008111AA">
      <w:pPr>
        <w:rPr>
          <w:color w:val="000000"/>
          <w:szCs w:val="22"/>
        </w:rPr>
      </w:pPr>
    </w:p>
    <w:p w14:paraId="3AF703E1"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8CABDD0" w14:textId="77777777" w:rsidTr="008834F3">
        <w:tc>
          <w:tcPr>
            <w:tcW w:w="9287" w:type="dxa"/>
          </w:tcPr>
          <w:p w14:paraId="315C9B9E" w14:textId="77777777" w:rsidR="00EE03AA" w:rsidRPr="008111AA" w:rsidRDefault="00EE03AA" w:rsidP="008111AA">
            <w:pPr>
              <w:tabs>
                <w:tab w:val="left" w:pos="142"/>
              </w:tabs>
              <w:ind w:left="567" w:hanging="567"/>
              <w:rPr>
                <w:b/>
                <w:color w:val="000000"/>
                <w:szCs w:val="22"/>
              </w:rPr>
            </w:pPr>
            <w:r w:rsidRPr="008111AA">
              <w:rPr>
                <w:b/>
                <w:color w:val="000000"/>
                <w:szCs w:val="22"/>
              </w:rPr>
              <w:t>13.</w:t>
            </w:r>
            <w:r w:rsidRPr="008111AA">
              <w:rPr>
                <w:b/>
                <w:color w:val="000000"/>
                <w:szCs w:val="22"/>
              </w:rPr>
              <w:tab/>
              <w:t xml:space="preserve"> ERÄNUMERO</w:t>
            </w:r>
          </w:p>
        </w:tc>
      </w:tr>
    </w:tbl>
    <w:p w14:paraId="24E09DFF" w14:textId="77777777" w:rsidR="00EE03AA" w:rsidRPr="008111AA" w:rsidRDefault="00EE03AA" w:rsidP="008111AA">
      <w:pPr>
        <w:rPr>
          <w:color w:val="000000"/>
          <w:szCs w:val="22"/>
        </w:rPr>
      </w:pPr>
    </w:p>
    <w:p w14:paraId="5819F369" w14:textId="77777777" w:rsidR="00EE03AA" w:rsidRPr="008111AA" w:rsidRDefault="00EE03AA" w:rsidP="008111AA">
      <w:pPr>
        <w:rPr>
          <w:color w:val="000000"/>
          <w:szCs w:val="22"/>
        </w:rPr>
      </w:pPr>
      <w:r w:rsidRPr="008111AA">
        <w:rPr>
          <w:color w:val="000000"/>
          <w:szCs w:val="22"/>
        </w:rPr>
        <w:t>L</w:t>
      </w:r>
      <w:r w:rsidR="00F7520B" w:rsidRPr="008111AA">
        <w:rPr>
          <w:color w:val="000000"/>
          <w:szCs w:val="22"/>
        </w:rPr>
        <w:t>ot</w:t>
      </w:r>
      <w:r w:rsidRPr="008111AA">
        <w:rPr>
          <w:color w:val="000000"/>
          <w:szCs w:val="22"/>
        </w:rPr>
        <w:t xml:space="preserve"> </w:t>
      </w:r>
    </w:p>
    <w:p w14:paraId="769BF0B0" w14:textId="77777777" w:rsidR="00EE03AA" w:rsidRPr="008111AA" w:rsidRDefault="00EE03AA" w:rsidP="008111AA">
      <w:pPr>
        <w:rPr>
          <w:color w:val="000000"/>
          <w:szCs w:val="22"/>
        </w:rPr>
      </w:pPr>
    </w:p>
    <w:p w14:paraId="576D7F34"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2FAB1B8" w14:textId="77777777" w:rsidTr="008834F3">
        <w:tc>
          <w:tcPr>
            <w:tcW w:w="9287" w:type="dxa"/>
          </w:tcPr>
          <w:p w14:paraId="1EB5E40E" w14:textId="77777777" w:rsidR="00EE03AA" w:rsidRPr="008111AA" w:rsidRDefault="00EE03AA" w:rsidP="008111AA">
            <w:pPr>
              <w:tabs>
                <w:tab w:val="left" w:pos="142"/>
              </w:tabs>
              <w:ind w:left="567" w:hanging="567"/>
              <w:rPr>
                <w:b/>
                <w:color w:val="000000"/>
                <w:szCs w:val="22"/>
              </w:rPr>
            </w:pPr>
            <w:r w:rsidRPr="008111AA">
              <w:rPr>
                <w:b/>
                <w:color w:val="000000"/>
                <w:szCs w:val="22"/>
              </w:rPr>
              <w:t>14.</w:t>
            </w:r>
            <w:r w:rsidRPr="008111AA">
              <w:rPr>
                <w:b/>
                <w:color w:val="000000"/>
                <w:szCs w:val="22"/>
              </w:rPr>
              <w:tab/>
              <w:t>YLEINEN TOIMITTAMISLUOKITTELU</w:t>
            </w:r>
          </w:p>
        </w:tc>
      </w:tr>
    </w:tbl>
    <w:p w14:paraId="2680C85F" w14:textId="77777777" w:rsidR="00EE03AA" w:rsidRPr="008111AA" w:rsidRDefault="00EE03AA" w:rsidP="008111AA">
      <w:pPr>
        <w:rPr>
          <w:color w:val="000000"/>
          <w:szCs w:val="22"/>
        </w:rPr>
      </w:pPr>
    </w:p>
    <w:p w14:paraId="3593A6E6" w14:textId="77777777" w:rsidR="00EE03AA" w:rsidRPr="008111AA" w:rsidRDefault="00EE03AA" w:rsidP="008111AA">
      <w:pPr>
        <w:rPr>
          <w:color w:val="000000"/>
          <w:szCs w:val="22"/>
          <w:lang w:val="en-US"/>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6D6BFBC2" w14:textId="77777777" w:rsidTr="008834F3">
        <w:tc>
          <w:tcPr>
            <w:tcW w:w="9287" w:type="dxa"/>
          </w:tcPr>
          <w:p w14:paraId="7C769CD8" w14:textId="77777777" w:rsidR="00EE03AA" w:rsidRPr="008111AA" w:rsidRDefault="00EE03AA" w:rsidP="008111AA">
            <w:pPr>
              <w:tabs>
                <w:tab w:val="left" w:pos="142"/>
              </w:tabs>
              <w:ind w:left="567" w:hanging="567"/>
              <w:rPr>
                <w:b/>
                <w:color w:val="000000"/>
                <w:szCs w:val="22"/>
              </w:rPr>
            </w:pPr>
            <w:r w:rsidRPr="008111AA">
              <w:rPr>
                <w:b/>
                <w:color w:val="000000"/>
                <w:szCs w:val="22"/>
              </w:rPr>
              <w:t>15.</w:t>
            </w:r>
            <w:r w:rsidRPr="008111AA">
              <w:rPr>
                <w:b/>
                <w:color w:val="000000"/>
                <w:szCs w:val="22"/>
              </w:rPr>
              <w:tab/>
              <w:t>KÄYTTÖOHJEET</w:t>
            </w:r>
          </w:p>
        </w:tc>
      </w:tr>
    </w:tbl>
    <w:p w14:paraId="62A633E4" w14:textId="77777777" w:rsidR="00EE03AA" w:rsidRPr="008111AA" w:rsidRDefault="00EE03AA" w:rsidP="008111AA">
      <w:pPr>
        <w:rPr>
          <w:b/>
          <w:color w:val="000000"/>
          <w:szCs w:val="22"/>
          <w:u w:val="single"/>
        </w:rPr>
      </w:pPr>
    </w:p>
    <w:p w14:paraId="1D2199C2" w14:textId="77777777" w:rsidR="00EE03AA" w:rsidRPr="008111AA" w:rsidRDefault="00EE03AA" w:rsidP="008111AA">
      <w:pPr>
        <w:rPr>
          <w:b/>
          <w:color w:val="000000"/>
          <w:szCs w:val="22"/>
          <w:u w:val="singl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00933896" w14:textId="77777777" w:rsidTr="008834F3">
        <w:tc>
          <w:tcPr>
            <w:tcW w:w="9287" w:type="dxa"/>
          </w:tcPr>
          <w:p w14:paraId="2D14587B" w14:textId="77777777" w:rsidR="00EE03AA" w:rsidRPr="008111AA" w:rsidRDefault="00EE03AA" w:rsidP="008111AA">
            <w:pPr>
              <w:tabs>
                <w:tab w:val="left" w:pos="142"/>
                <w:tab w:val="left" w:pos="1134"/>
                <w:tab w:val="left" w:pos="1701"/>
                <w:tab w:val="left" w:pos="2268"/>
                <w:tab w:val="left" w:pos="2835"/>
                <w:tab w:val="left" w:pos="3402"/>
                <w:tab w:val="left" w:pos="3975"/>
              </w:tabs>
              <w:ind w:left="567" w:hanging="567"/>
              <w:rPr>
                <w:b/>
                <w:color w:val="000000"/>
                <w:szCs w:val="22"/>
              </w:rPr>
            </w:pPr>
            <w:r w:rsidRPr="008111AA">
              <w:rPr>
                <w:b/>
                <w:color w:val="000000"/>
                <w:szCs w:val="22"/>
              </w:rPr>
              <w:t>16.</w:t>
            </w:r>
            <w:r w:rsidRPr="008111AA">
              <w:rPr>
                <w:b/>
                <w:color w:val="000000"/>
                <w:szCs w:val="22"/>
              </w:rPr>
              <w:tab/>
              <w:t>TIEDOT PISTEKIRJOITUKSELLA</w:t>
            </w:r>
            <w:r w:rsidRPr="008111AA">
              <w:rPr>
                <w:b/>
                <w:color w:val="000000"/>
                <w:szCs w:val="22"/>
              </w:rPr>
              <w:tab/>
            </w:r>
          </w:p>
        </w:tc>
      </w:tr>
    </w:tbl>
    <w:p w14:paraId="2AEE7410" w14:textId="77777777" w:rsidR="00EE03AA" w:rsidRPr="008111AA" w:rsidRDefault="00EE03AA" w:rsidP="008111AA">
      <w:pPr>
        <w:rPr>
          <w:color w:val="000000"/>
          <w:lang w:val="en-US"/>
        </w:rPr>
      </w:pPr>
    </w:p>
    <w:p w14:paraId="18E74BAE" w14:textId="77777777" w:rsidR="00EE03AA" w:rsidRPr="008111AA" w:rsidRDefault="00EE03AA" w:rsidP="008111AA">
      <w:pPr>
        <w:rPr>
          <w:color w:val="000000"/>
          <w:lang w:val="en-US"/>
        </w:rPr>
      </w:pPr>
      <w:proofErr w:type="spellStart"/>
      <w:r w:rsidRPr="008111AA">
        <w:rPr>
          <w:color w:val="000000"/>
          <w:lang w:val="en-US"/>
        </w:rPr>
        <w:t>Revatio</w:t>
      </w:r>
      <w:proofErr w:type="spellEnd"/>
      <w:r w:rsidRPr="008111AA">
        <w:rPr>
          <w:color w:val="000000"/>
          <w:lang w:val="en-US"/>
        </w:rPr>
        <w:t xml:space="preserve"> 10 mg/ml</w:t>
      </w:r>
    </w:p>
    <w:p w14:paraId="7C4F0439" w14:textId="77777777" w:rsidR="0066645E" w:rsidRPr="008111AA" w:rsidRDefault="0066645E" w:rsidP="008111AA">
      <w:pPr>
        <w:shd w:val="clear" w:color="auto" w:fill="FFFFFF"/>
        <w:suppressAutoHyphens/>
        <w:rPr>
          <w:color w:val="000000"/>
          <w:szCs w:val="22"/>
        </w:rPr>
      </w:pPr>
    </w:p>
    <w:p w14:paraId="7E61F521" w14:textId="77777777" w:rsidR="0066645E" w:rsidRPr="008111AA" w:rsidRDefault="0066645E" w:rsidP="008111AA">
      <w:pPr>
        <w:suppressAutoHyphens/>
        <w:rPr>
          <w:color w:val="000000"/>
          <w:szCs w:val="22"/>
          <w:shd w:val="clear" w:color="auto" w:fill="CCCCCC"/>
        </w:rPr>
      </w:pPr>
    </w:p>
    <w:p w14:paraId="0F05E34F"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17.</w:t>
      </w:r>
      <w:r w:rsidRPr="008111AA">
        <w:rPr>
          <w:b/>
          <w:noProof/>
          <w:color w:val="000000"/>
          <w:szCs w:val="22"/>
        </w:rPr>
        <w:tab/>
        <w:t>YKSILÖLLINEN TUNNISTE – 2D-VIIVAKOODI</w:t>
      </w:r>
    </w:p>
    <w:p w14:paraId="6FEE0BF6" w14:textId="77777777" w:rsidR="0066645E" w:rsidRPr="008111AA" w:rsidRDefault="0066645E" w:rsidP="008111AA">
      <w:pPr>
        <w:tabs>
          <w:tab w:val="left" w:pos="720"/>
        </w:tabs>
        <w:rPr>
          <w:noProof/>
          <w:color w:val="000000"/>
          <w:szCs w:val="22"/>
        </w:rPr>
      </w:pPr>
    </w:p>
    <w:p w14:paraId="1A4DDA66" w14:textId="77777777" w:rsidR="0066645E" w:rsidRPr="008111AA" w:rsidRDefault="0066645E" w:rsidP="008111AA">
      <w:pPr>
        <w:rPr>
          <w:noProof/>
          <w:color w:val="000000"/>
          <w:szCs w:val="22"/>
          <w:highlight w:val="lightGray"/>
        </w:rPr>
      </w:pPr>
      <w:r w:rsidRPr="008111AA">
        <w:rPr>
          <w:noProof/>
          <w:color w:val="000000"/>
          <w:szCs w:val="22"/>
          <w:highlight w:val="lightGray"/>
        </w:rPr>
        <w:t>2D-viivakoodi, joka sisältää yksilöllisen tunnisteen.</w:t>
      </w:r>
    </w:p>
    <w:p w14:paraId="37C0429D" w14:textId="77777777" w:rsidR="0066645E" w:rsidRPr="008111AA" w:rsidRDefault="0066645E" w:rsidP="008111AA">
      <w:pPr>
        <w:tabs>
          <w:tab w:val="left" w:pos="720"/>
        </w:tabs>
        <w:rPr>
          <w:noProof/>
          <w:color w:val="000000"/>
          <w:szCs w:val="22"/>
          <w:lang w:eastAsia="fi-FI" w:bidi="fi-FI"/>
        </w:rPr>
      </w:pPr>
    </w:p>
    <w:p w14:paraId="65C8466B" w14:textId="77777777" w:rsidR="0066645E" w:rsidRPr="008111AA" w:rsidRDefault="0066645E" w:rsidP="008111AA">
      <w:pPr>
        <w:tabs>
          <w:tab w:val="left" w:pos="720"/>
        </w:tabs>
        <w:rPr>
          <w:noProof/>
          <w:color w:val="000000"/>
          <w:szCs w:val="22"/>
        </w:rPr>
      </w:pPr>
    </w:p>
    <w:p w14:paraId="4F42585A"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18.</w:t>
      </w:r>
      <w:r w:rsidRPr="008111AA">
        <w:rPr>
          <w:b/>
          <w:noProof/>
          <w:color w:val="000000"/>
          <w:szCs w:val="22"/>
        </w:rPr>
        <w:tab/>
        <w:t>YKSILÖLLINEN TUNNISTE – LUETTAVISSA OLEVAT TIEDOT</w:t>
      </w:r>
    </w:p>
    <w:p w14:paraId="3F445A99" w14:textId="77777777" w:rsidR="0066645E" w:rsidRPr="008111AA" w:rsidRDefault="0066645E" w:rsidP="008111AA">
      <w:pPr>
        <w:keepNext/>
        <w:tabs>
          <w:tab w:val="left" w:pos="720"/>
        </w:tabs>
        <w:rPr>
          <w:noProof/>
          <w:color w:val="000000"/>
          <w:szCs w:val="22"/>
        </w:rPr>
      </w:pPr>
    </w:p>
    <w:p w14:paraId="3C547A9F" w14:textId="77777777" w:rsidR="0066645E" w:rsidRPr="008111AA" w:rsidRDefault="0066645E" w:rsidP="008111AA">
      <w:pPr>
        <w:keepNext/>
        <w:rPr>
          <w:color w:val="000000"/>
          <w:szCs w:val="22"/>
        </w:rPr>
      </w:pPr>
      <w:r w:rsidRPr="008111AA">
        <w:rPr>
          <w:color w:val="000000"/>
          <w:szCs w:val="22"/>
        </w:rPr>
        <w:t>PC</w:t>
      </w:r>
    </w:p>
    <w:p w14:paraId="0FF0F3D7" w14:textId="77777777" w:rsidR="0066645E" w:rsidRPr="008111AA" w:rsidRDefault="0066645E" w:rsidP="008111AA">
      <w:pPr>
        <w:keepNext/>
        <w:rPr>
          <w:color w:val="000000"/>
          <w:szCs w:val="22"/>
        </w:rPr>
      </w:pPr>
      <w:r w:rsidRPr="008111AA">
        <w:rPr>
          <w:color w:val="000000"/>
          <w:szCs w:val="22"/>
        </w:rPr>
        <w:t>SN</w:t>
      </w:r>
    </w:p>
    <w:p w14:paraId="29C73CEC" w14:textId="77777777" w:rsidR="00EE03AA" w:rsidRPr="008111AA" w:rsidRDefault="0066645E" w:rsidP="008111AA">
      <w:pPr>
        <w:rPr>
          <w:b/>
          <w:bCs/>
          <w:color w:val="000000"/>
          <w:szCs w:val="22"/>
        </w:rPr>
      </w:pPr>
      <w:r w:rsidRPr="008111AA">
        <w:rPr>
          <w:color w:val="000000"/>
          <w:szCs w:val="22"/>
        </w:rPr>
        <w:t>NN</w:t>
      </w:r>
      <w:r w:rsidR="00EE03AA" w:rsidRPr="008111AA">
        <w:rPr>
          <w:b/>
          <w:bCs/>
          <w:color w:val="000000"/>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57"/>
      </w:tblGrid>
      <w:tr w:rsidR="00EE03AA" w:rsidRPr="008111AA" w14:paraId="0922A644" w14:textId="77777777" w:rsidTr="008834F3">
        <w:trPr>
          <w:trHeight w:val="773"/>
        </w:trPr>
        <w:tc>
          <w:tcPr>
            <w:tcW w:w="9257" w:type="dxa"/>
          </w:tcPr>
          <w:p w14:paraId="5B78FDF4" w14:textId="77777777" w:rsidR="00EE03AA" w:rsidRPr="008111AA" w:rsidRDefault="00EE03AA" w:rsidP="008111AA">
            <w:pPr>
              <w:rPr>
                <w:b/>
                <w:color w:val="000000"/>
                <w:szCs w:val="22"/>
              </w:rPr>
            </w:pPr>
            <w:r w:rsidRPr="008111AA">
              <w:rPr>
                <w:b/>
                <w:color w:val="000000"/>
                <w:szCs w:val="22"/>
              </w:rPr>
              <w:lastRenderedPageBreak/>
              <w:t>SISÄPAKKAUKSESSA ON OLTAVA SEURAAVAT MERKINNÄT</w:t>
            </w:r>
          </w:p>
          <w:p w14:paraId="4BB359C6" w14:textId="77777777" w:rsidR="00EE03AA" w:rsidRPr="008111AA" w:rsidRDefault="00EE03AA" w:rsidP="008111AA">
            <w:pPr>
              <w:rPr>
                <w:b/>
                <w:color w:val="000000"/>
                <w:szCs w:val="22"/>
              </w:rPr>
            </w:pPr>
          </w:p>
          <w:p w14:paraId="3A87DC7E" w14:textId="77777777" w:rsidR="00EE03AA" w:rsidRPr="008111AA" w:rsidRDefault="00EE03AA" w:rsidP="008111AA">
            <w:pPr>
              <w:rPr>
                <w:b/>
                <w:color w:val="000000"/>
                <w:szCs w:val="22"/>
              </w:rPr>
            </w:pPr>
            <w:r w:rsidRPr="008111AA">
              <w:rPr>
                <w:b/>
                <w:color w:val="000000"/>
                <w:szCs w:val="22"/>
              </w:rPr>
              <w:t>PULLO</w:t>
            </w:r>
          </w:p>
        </w:tc>
      </w:tr>
    </w:tbl>
    <w:p w14:paraId="1151460A" w14:textId="77777777" w:rsidR="00EE03AA" w:rsidRPr="008111AA" w:rsidRDefault="00EE03AA" w:rsidP="008111AA">
      <w:pPr>
        <w:rPr>
          <w:color w:val="000000"/>
          <w:szCs w:val="22"/>
        </w:rPr>
      </w:pPr>
    </w:p>
    <w:p w14:paraId="75F89E1C"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09E02C63" w14:textId="77777777" w:rsidTr="008834F3">
        <w:tc>
          <w:tcPr>
            <w:tcW w:w="9287" w:type="dxa"/>
          </w:tcPr>
          <w:p w14:paraId="5DD68604" w14:textId="77777777" w:rsidR="00EE03AA" w:rsidRPr="008111AA" w:rsidRDefault="00EE03AA" w:rsidP="008111AA">
            <w:pPr>
              <w:tabs>
                <w:tab w:val="left" w:pos="142"/>
              </w:tabs>
              <w:ind w:left="567" w:hanging="567"/>
              <w:rPr>
                <w:b/>
                <w:color w:val="000000"/>
                <w:szCs w:val="22"/>
                <w:lang w:val="en-US"/>
              </w:rPr>
            </w:pPr>
            <w:r w:rsidRPr="008111AA">
              <w:rPr>
                <w:b/>
                <w:color w:val="000000"/>
                <w:szCs w:val="22"/>
                <w:lang w:val="en-US"/>
              </w:rPr>
              <w:t>1.</w:t>
            </w:r>
            <w:r w:rsidRPr="008111AA">
              <w:rPr>
                <w:b/>
                <w:color w:val="000000"/>
                <w:szCs w:val="22"/>
                <w:lang w:val="en-US"/>
              </w:rPr>
              <w:tab/>
              <w:t>LÄÄKEVALMISTEEN NIMI</w:t>
            </w:r>
          </w:p>
        </w:tc>
      </w:tr>
    </w:tbl>
    <w:p w14:paraId="781378C6" w14:textId="77777777" w:rsidR="00EE03AA" w:rsidRPr="008111AA" w:rsidRDefault="00EE03AA" w:rsidP="008111AA">
      <w:pPr>
        <w:rPr>
          <w:color w:val="000000"/>
          <w:szCs w:val="22"/>
          <w:lang w:val="en-US"/>
        </w:rPr>
      </w:pPr>
    </w:p>
    <w:p w14:paraId="1E0D4795" w14:textId="77777777" w:rsidR="00EE03AA" w:rsidRPr="008111AA" w:rsidRDefault="00EE03AA" w:rsidP="008111AA">
      <w:pPr>
        <w:rPr>
          <w:color w:val="000000"/>
          <w:szCs w:val="22"/>
        </w:rPr>
      </w:pPr>
      <w:r w:rsidRPr="008111AA">
        <w:rPr>
          <w:color w:val="000000"/>
          <w:szCs w:val="22"/>
        </w:rPr>
        <w:t>Revatio 10 mg/ml jauhe oraalisuspensiota varten</w:t>
      </w:r>
    </w:p>
    <w:p w14:paraId="7E7FD825" w14:textId="77777777" w:rsidR="00EE03AA" w:rsidRPr="008111AA" w:rsidRDefault="004B2121" w:rsidP="008111AA">
      <w:pPr>
        <w:rPr>
          <w:color w:val="000000"/>
          <w:szCs w:val="22"/>
          <w:lang w:val="sv-SE"/>
        </w:rPr>
      </w:pPr>
      <w:r w:rsidRPr="008111AA">
        <w:rPr>
          <w:color w:val="000000"/>
          <w:szCs w:val="22"/>
          <w:lang w:val="sv-SE"/>
        </w:rPr>
        <w:t>s</w:t>
      </w:r>
      <w:r w:rsidR="00EE03AA" w:rsidRPr="008111AA">
        <w:rPr>
          <w:color w:val="000000"/>
          <w:szCs w:val="22"/>
          <w:lang w:val="sv-SE"/>
        </w:rPr>
        <w:t xml:space="preserve">ildenafiili </w:t>
      </w:r>
    </w:p>
    <w:p w14:paraId="09940C6A" w14:textId="77777777" w:rsidR="00EE03AA" w:rsidRPr="008111AA" w:rsidRDefault="00EE03AA" w:rsidP="008111AA">
      <w:pPr>
        <w:rPr>
          <w:color w:val="000000"/>
          <w:szCs w:val="22"/>
          <w:lang w:val="sv-SE"/>
        </w:rPr>
      </w:pPr>
    </w:p>
    <w:p w14:paraId="0FACF37C" w14:textId="77777777" w:rsidR="00EE03AA" w:rsidRPr="008111AA" w:rsidRDefault="00EE03AA" w:rsidP="008111AA">
      <w:pPr>
        <w:rPr>
          <w:color w:val="000000"/>
          <w:szCs w:val="22"/>
          <w:lang w:val="sv-S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67C9DD8B" w14:textId="77777777" w:rsidTr="008834F3">
        <w:tc>
          <w:tcPr>
            <w:tcW w:w="9287" w:type="dxa"/>
          </w:tcPr>
          <w:p w14:paraId="79059FA1" w14:textId="77777777" w:rsidR="00EE03AA" w:rsidRPr="008111AA" w:rsidRDefault="00EE03AA" w:rsidP="008111AA">
            <w:pPr>
              <w:tabs>
                <w:tab w:val="left" w:pos="142"/>
              </w:tabs>
              <w:ind w:left="567" w:hanging="567"/>
              <w:rPr>
                <w:b/>
                <w:color w:val="000000"/>
                <w:szCs w:val="22"/>
                <w:lang w:val="en-US"/>
              </w:rPr>
            </w:pPr>
            <w:r w:rsidRPr="008111AA">
              <w:rPr>
                <w:b/>
                <w:color w:val="000000"/>
                <w:szCs w:val="22"/>
                <w:lang w:val="en-US"/>
              </w:rPr>
              <w:t>2.</w:t>
            </w:r>
            <w:r w:rsidRPr="008111AA">
              <w:rPr>
                <w:b/>
                <w:color w:val="000000"/>
                <w:szCs w:val="22"/>
                <w:lang w:val="en-US"/>
              </w:rPr>
              <w:tab/>
              <w:t>VAIKUTTAVA(T) AINE(ET)</w:t>
            </w:r>
          </w:p>
        </w:tc>
      </w:tr>
    </w:tbl>
    <w:p w14:paraId="464519A7" w14:textId="77777777" w:rsidR="00EE03AA" w:rsidRPr="008111AA" w:rsidRDefault="00EE03AA" w:rsidP="008111AA">
      <w:pPr>
        <w:rPr>
          <w:color w:val="000000"/>
          <w:szCs w:val="22"/>
          <w:lang w:val="en-US"/>
        </w:rPr>
      </w:pPr>
    </w:p>
    <w:p w14:paraId="63F5F4AE" w14:textId="77777777" w:rsidR="00A541EC" w:rsidRPr="008111AA" w:rsidRDefault="00EE03AA" w:rsidP="008111AA">
      <w:pPr>
        <w:rPr>
          <w:color w:val="000000"/>
          <w:szCs w:val="22"/>
        </w:rPr>
      </w:pPr>
      <w:r w:rsidRPr="008111AA">
        <w:rPr>
          <w:color w:val="000000"/>
          <w:szCs w:val="22"/>
        </w:rPr>
        <w:t xml:space="preserve">Yksi </w:t>
      </w:r>
      <w:r w:rsidR="00DE0ED8" w:rsidRPr="008111AA">
        <w:rPr>
          <w:color w:val="000000"/>
          <w:szCs w:val="22"/>
        </w:rPr>
        <w:t xml:space="preserve">käyttökuntoon saatettu </w:t>
      </w:r>
      <w:r w:rsidRPr="008111AA">
        <w:rPr>
          <w:color w:val="000000"/>
          <w:szCs w:val="22"/>
        </w:rPr>
        <w:t xml:space="preserve">pullo sisältää 1,12 g sildenafiilia (sitraattina). </w:t>
      </w:r>
      <w:r w:rsidR="00DE0ED8" w:rsidRPr="008111AA">
        <w:rPr>
          <w:color w:val="000000"/>
          <w:szCs w:val="22"/>
        </w:rPr>
        <w:t>L</w:t>
      </w:r>
      <w:r w:rsidR="00A541EC" w:rsidRPr="008111AA">
        <w:rPr>
          <w:color w:val="000000"/>
          <w:szCs w:val="22"/>
        </w:rPr>
        <w:t>opullinen tilavuus pullossa on 112 ml.</w:t>
      </w:r>
    </w:p>
    <w:p w14:paraId="6DB8AF52" w14:textId="77777777" w:rsidR="00EE03AA" w:rsidRPr="008111AA" w:rsidRDefault="00EE03AA" w:rsidP="008111AA">
      <w:pPr>
        <w:rPr>
          <w:color w:val="000000"/>
          <w:szCs w:val="22"/>
        </w:rPr>
      </w:pPr>
      <w:r w:rsidRPr="008111AA">
        <w:rPr>
          <w:color w:val="000000"/>
          <w:szCs w:val="22"/>
        </w:rPr>
        <w:t xml:space="preserve">Yksi ml </w:t>
      </w:r>
      <w:r w:rsidR="007724B7" w:rsidRPr="008111AA">
        <w:rPr>
          <w:color w:val="000000"/>
          <w:szCs w:val="22"/>
        </w:rPr>
        <w:t>käyttökun</w:t>
      </w:r>
      <w:r w:rsidR="00DE0ED8" w:rsidRPr="008111AA">
        <w:rPr>
          <w:color w:val="000000"/>
          <w:szCs w:val="22"/>
        </w:rPr>
        <w:t xml:space="preserve">toon saatettua </w:t>
      </w:r>
      <w:r w:rsidRPr="008111AA">
        <w:rPr>
          <w:color w:val="000000"/>
          <w:szCs w:val="22"/>
        </w:rPr>
        <w:t>suspensiota sisältää 10 mg sildenafiilia (sitraattina).</w:t>
      </w:r>
    </w:p>
    <w:p w14:paraId="612ABD25" w14:textId="77777777" w:rsidR="00EE03AA" w:rsidRPr="008111AA" w:rsidRDefault="00EE03AA" w:rsidP="008111AA">
      <w:pPr>
        <w:rPr>
          <w:color w:val="000000"/>
          <w:szCs w:val="22"/>
        </w:rPr>
      </w:pPr>
    </w:p>
    <w:p w14:paraId="3FA7250F"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28DFAA2B" w14:textId="77777777" w:rsidTr="008834F3">
        <w:tc>
          <w:tcPr>
            <w:tcW w:w="9287" w:type="dxa"/>
          </w:tcPr>
          <w:p w14:paraId="0A458A84" w14:textId="77777777" w:rsidR="00EE03AA" w:rsidRPr="008111AA" w:rsidRDefault="00EE03AA" w:rsidP="008111AA">
            <w:pPr>
              <w:tabs>
                <w:tab w:val="left" w:pos="142"/>
              </w:tabs>
              <w:ind w:left="567" w:hanging="567"/>
              <w:rPr>
                <w:b/>
                <w:color w:val="000000"/>
                <w:szCs w:val="22"/>
              </w:rPr>
            </w:pPr>
            <w:r w:rsidRPr="008111AA">
              <w:rPr>
                <w:b/>
                <w:color w:val="000000"/>
                <w:szCs w:val="22"/>
              </w:rPr>
              <w:t>3.</w:t>
            </w:r>
            <w:r w:rsidRPr="008111AA">
              <w:rPr>
                <w:b/>
                <w:color w:val="000000"/>
                <w:szCs w:val="22"/>
              </w:rPr>
              <w:tab/>
              <w:t>LUETTELO APUAINEISTA</w:t>
            </w:r>
          </w:p>
        </w:tc>
      </w:tr>
    </w:tbl>
    <w:p w14:paraId="279000A6" w14:textId="77777777" w:rsidR="00EE03AA" w:rsidRPr="008111AA" w:rsidRDefault="00EE03AA" w:rsidP="008111AA">
      <w:pPr>
        <w:rPr>
          <w:color w:val="000000"/>
          <w:szCs w:val="22"/>
          <w:lang w:val="en-US"/>
        </w:rPr>
      </w:pPr>
    </w:p>
    <w:p w14:paraId="5A75AFA7" w14:textId="77777777" w:rsidR="00EE03AA" w:rsidRPr="008111AA" w:rsidRDefault="00EE03AA" w:rsidP="008111AA">
      <w:pPr>
        <w:autoSpaceDE w:val="0"/>
        <w:autoSpaceDN w:val="0"/>
        <w:adjustRightInd w:val="0"/>
        <w:rPr>
          <w:color w:val="000000"/>
          <w:szCs w:val="22"/>
        </w:rPr>
      </w:pPr>
      <w:r w:rsidRPr="008111AA">
        <w:rPr>
          <w:color w:val="000000"/>
          <w:szCs w:val="22"/>
        </w:rPr>
        <w:t xml:space="preserve">Sisältää </w:t>
      </w:r>
      <w:r w:rsidR="004B2121" w:rsidRPr="008111AA">
        <w:rPr>
          <w:color w:val="000000"/>
          <w:szCs w:val="22"/>
        </w:rPr>
        <w:t xml:space="preserve">myös </w:t>
      </w:r>
      <w:r w:rsidRPr="008111AA">
        <w:rPr>
          <w:color w:val="000000"/>
          <w:szCs w:val="22"/>
        </w:rPr>
        <w:t>sorbitolia</w:t>
      </w:r>
      <w:r w:rsidR="004B2121" w:rsidRPr="008111AA">
        <w:rPr>
          <w:color w:val="000000"/>
          <w:szCs w:val="22"/>
        </w:rPr>
        <w:t xml:space="preserve"> (E 420) ja natriumbentsoaattia (E 211)</w:t>
      </w:r>
      <w:r w:rsidRPr="008111AA">
        <w:rPr>
          <w:color w:val="000000"/>
          <w:szCs w:val="22"/>
        </w:rPr>
        <w:t>.</w:t>
      </w:r>
    </w:p>
    <w:p w14:paraId="6FE08137" w14:textId="77777777" w:rsidR="00EE03AA" w:rsidRPr="008111AA" w:rsidRDefault="00EE03AA" w:rsidP="008111AA">
      <w:pPr>
        <w:autoSpaceDE w:val="0"/>
        <w:autoSpaceDN w:val="0"/>
        <w:adjustRightInd w:val="0"/>
        <w:rPr>
          <w:color w:val="000000"/>
          <w:szCs w:val="22"/>
          <w:lang w:val="en-US"/>
        </w:rPr>
      </w:pPr>
      <w:r w:rsidRPr="008111AA">
        <w:rPr>
          <w:color w:val="000000"/>
          <w:szCs w:val="22"/>
          <w:highlight w:val="lightGray"/>
          <w:lang w:val="en-US"/>
        </w:rPr>
        <w:t xml:space="preserve">Ks. </w:t>
      </w:r>
      <w:proofErr w:type="spellStart"/>
      <w:r w:rsidRPr="008111AA">
        <w:rPr>
          <w:color w:val="000000"/>
          <w:szCs w:val="22"/>
          <w:highlight w:val="lightGray"/>
          <w:lang w:val="en-US"/>
        </w:rPr>
        <w:t>lisätietoja</w:t>
      </w:r>
      <w:proofErr w:type="spellEnd"/>
      <w:r w:rsidRPr="008111AA">
        <w:rPr>
          <w:color w:val="000000"/>
          <w:szCs w:val="22"/>
          <w:highlight w:val="lightGray"/>
          <w:lang w:val="en-US"/>
        </w:rPr>
        <w:t xml:space="preserve"> </w:t>
      </w:r>
      <w:proofErr w:type="spellStart"/>
      <w:r w:rsidRPr="008111AA">
        <w:rPr>
          <w:color w:val="000000"/>
          <w:szCs w:val="22"/>
          <w:highlight w:val="lightGray"/>
          <w:lang w:val="en-US"/>
        </w:rPr>
        <w:t>pakkausselosteesta</w:t>
      </w:r>
      <w:proofErr w:type="spellEnd"/>
      <w:r w:rsidRPr="008111AA">
        <w:rPr>
          <w:color w:val="000000"/>
          <w:szCs w:val="22"/>
          <w:highlight w:val="lightGray"/>
          <w:lang w:val="en-US"/>
        </w:rPr>
        <w:t>.</w:t>
      </w:r>
    </w:p>
    <w:p w14:paraId="12CA1C3C" w14:textId="77777777" w:rsidR="00EE03AA" w:rsidRPr="008111AA" w:rsidRDefault="00EE03AA" w:rsidP="008111AA">
      <w:pPr>
        <w:rPr>
          <w:color w:val="000000"/>
          <w:szCs w:val="22"/>
        </w:rPr>
      </w:pPr>
    </w:p>
    <w:p w14:paraId="6EA9EA02" w14:textId="77777777" w:rsidR="00EE03AA" w:rsidRPr="008111AA" w:rsidRDefault="00EE03AA" w:rsidP="008111AA">
      <w:pPr>
        <w:rPr>
          <w:color w:val="000000"/>
          <w:szCs w:val="22"/>
          <w:lang w:val="en-US"/>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518C483F" w14:textId="77777777" w:rsidTr="008834F3">
        <w:tc>
          <w:tcPr>
            <w:tcW w:w="9287" w:type="dxa"/>
          </w:tcPr>
          <w:p w14:paraId="0783421F" w14:textId="77777777" w:rsidR="00EE03AA" w:rsidRPr="008111AA" w:rsidRDefault="00EE03AA" w:rsidP="008111AA">
            <w:pPr>
              <w:tabs>
                <w:tab w:val="left" w:pos="142"/>
              </w:tabs>
              <w:ind w:left="567" w:hanging="567"/>
              <w:rPr>
                <w:b/>
                <w:color w:val="000000"/>
                <w:szCs w:val="22"/>
              </w:rPr>
            </w:pPr>
            <w:r w:rsidRPr="008111AA">
              <w:rPr>
                <w:b/>
                <w:color w:val="000000"/>
                <w:szCs w:val="22"/>
              </w:rPr>
              <w:t>4.</w:t>
            </w:r>
            <w:r w:rsidRPr="008111AA">
              <w:rPr>
                <w:b/>
                <w:color w:val="000000"/>
                <w:szCs w:val="22"/>
              </w:rPr>
              <w:tab/>
              <w:t>LÄÄKEMUOTO JA SISÄLLÖN MÄÄRÄ</w:t>
            </w:r>
          </w:p>
        </w:tc>
      </w:tr>
    </w:tbl>
    <w:p w14:paraId="0DBC8071" w14:textId="77777777" w:rsidR="00EE03AA" w:rsidRPr="008111AA" w:rsidRDefault="00EE03AA" w:rsidP="008111AA">
      <w:pPr>
        <w:rPr>
          <w:color w:val="000000"/>
          <w:szCs w:val="22"/>
        </w:rPr>
      </w:pPr>
    </w:p>
    <w:p w14:paraId="13982394" w14:textId="77777777" w:rsidR="00EE03AA" w:rsidRPr="008111AA" w:rsidRDefault="00EE03AA" w:rsidP="008111AA">
      <w:pPr>
        <w:rPr>
          <w:color w:val="000000"/>
          <w:szCs w:val="22"/>
        </w:rPr>
      </w:pPr>
      <w:r w:rsidRPr="008111AA">
        <w:rPr>
          <w:color w:val="000000"/>
          <w:szCs w:val="22"/>
          <w:highlight w:val="lightGray"/>
        </w:rPr>
        <w:t>Jauhe oraalisuspensiota varten.</w:t>
      </w:r>
    </w:p>
    <w:p w14:paraId="4E99A4E7" w14:textId="77777777" w:rsidR="00EE03AA" w:rsidRPr="008111AA" w:rsidRDefault="00EE03AA" w:rsidP="008111AA">
      <w:pPr>
        <w:rPr>
          <w:color w:val="000000"/>
          <w:szCs w:val="22"/>
        </w:rPr>
      </w:pPr>
    </w:p>
    <w:p w14:paraId="77581E56"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6E98973A" w14:textId="77777777" w:rsidTr="008834F3">
        <w:tc>
          <w:tcPr>
            <w:tcW w:w="9287" w:type="dxa"/>
          </w:tcPr>
          <w:p w14:paraId="0A90C314" w14:textId="77777777" w:rsidR="00EE03AA" w:rsidRPr="008111AA" w:rsidRDefault="00EE03AA" w:rsidP="008111AA">
            <w:pPr>
              <w:tabs>
                <w:tab w:val="left" w:pos="142"/>
              </w:tabs>
              <w:ind w:left="567" w:hanging="567"/>
              <w:rPr>
                <w:b/>
                <w:color w:val="000000"/>
                <w:szCs w:val="22"/>
              </w:rPr>
            </w:pPr>
            <w:r w:rsidRPr="008111AA">
              <w:rPr>
                <w:b/>
                <w:color w:val="000000"/>
                <w:szCs w:val="22"/>
              </w:rPr>
              <w:t>5.</w:t>
            </w:r>
            <w:r w:rsidRPr="008111AA">
              <w:rPr>
                <w:b/>
                <w:color w:val="000000"/>
                <w:szCs w:val="22"/>
              </w:rPr>
              <w:tab/>
              <w:t>ANTOTAPA JA TARVITTAESSA ANTOREITTI (ANTOREITIT)</w:t>
            </w:r>
          </w:p>
        </w:tc>
      </w:tr>
    </w:tbl>
    <w:p w14:paraId="6EEE786A" w14:textId="77777777" w:rsidR="00EE03AA" w:rsidRPr="008111AA" w:rsidRDefault="00EE03AA" w:rsidP="008111AA">
      <w:pPr>
        <w:rPr>
          <w:color w:val="000000"/>
          <w:szCs w:val="22"/>
        </w:rPr>
      </w:pPr>
    </w:p>
    <w:p w14:paraId="4D8E6D86" w14:textId="77777777" w:rsidR="00EE03AA" w:rsidRPr="008111AA" w:rsidRDefault="00EE03AA" w:rsidP="008111AA">
      <w:pPr>
        <w:rPr>
          <w:color w:val="000000"/>
          <w:szCs w:val="22"/>
        </w:rPr>
      </w:pPr>
      <w:r w:rsidRPr="008111AA">
        <w:rPr>
          <w:color w:val="000000"/>
          <w:szCs w:val="22"/>
        </w:rPr>
        <w:t>Ravista pulloa hyvin ennen käyttöä.</w:t>
      </w:r>
    </w:p>
    <w:p w14:paraId="6C0C809F" w14:textId="77777777" w:rsidR="00EE03AA" w:rsidRPr="008111AA" w:rsidRDefault="00EE03AA" w:rsidP="008111AA">
      <w:pPr>
        <w:rPr>
          <w:color w:val="000000"/>
          <w:szCs w:val="22"/>
        </w:rPr>
      </w:pPr>
      <w:r w:rsidRPr="008111AA">
        <w:rPr>
          <w:color w:val="000000"/>
          <w:szCs w:val="22"/>
        </w:rPr>
        <w:t>Lue pakkausseloste ennen käyttöä.</w:t>
      </w:r>
    </w:p>
    <w:p w14:paraId="36AF56E3" w14:textId="77777777" w:rsidR="00EE03AA" w:rsidRPr="008111AA" w:rsidRDefault="00EE03AA" w:rsidP="008111AA">
      <w:pPr>
        <w:rPr>
          <w:color w:val="000000"/>
          <w:szCs w:val="22"/>
        </w:rPr>
      </w:pPr>
      <w:r w:rsidRPr="008111AA">
        <w:rPr>
          <w:color w:val="000000"/>
          <w:szCs w:val="22"/>
        </w:rPr>
        <w:t>Suun kautta.</w:t>
      </w:r>
    </w:p>
    <w:p w14:paraId="7FA51781" w14:textId="77777777" w:rsidR="00EE03AA" w:rsidRPr="008111AA" w:rsidRDefault="00EE03AA" w:rsidP="008111AA">
      <w:pPr>
        <w:rPr>
          <w:color w:val="000000"/>
          <w:szCs w:val="22"/>
        </w:rPr>
      </w:pPr>
    </w:p>
    <w:p w14:paraId="7B83B648" w14:textId="77777777" w:rsidR="00A541EC" w:rsidRPr="008111AA" w:rsidRDefault="00A541EC" w:rsidP="008111AA">
      <w:pPr>
        <w:numPr>
          <w:ilvl w:val="12"/>
          <w:numId w:val="0"/>
        </w:numPr>
        <w:rPr>
          <w:iCs/>
          <w:color w:val="000000"/>
          <w:szCs w:val="22"/>
        </w:rPr>
      </w:pPr>
      <w:r w:rsidRPr="008111AA">
        <w:rPr>
          <w:iCs/>
          <w:color w:val="000000"/>
          <w:szCs w:val="22"/>
        </w:rPr>
        <w:t>Ohjeet käyttökuntoon saattamiseen:</w:t>
      </w:r>
    </w:p>
    <w:p w14:paraId="06F4E344" w14:textId="77777777" w:rsidR="00A541EC" w:rsidRPr="008111AA" w:rsidRDefault="00A541EC" w:rsidP="008111AA">
      <w:pPr>
        <w:numPr>
          <w:ilvl w:val="12"/>
          <w:numId w:val="0"/>
        </w:numPr>
        <w:rPr>
          <w:color w:val="000000"/>
          <w:szCs w:val="22"/>
        </w:rPr>
      </w:pPr>
      <w:r w:rsidRPr="008111AA">
        <w:rPr>
          <w:color w:val="000000"/>
          <w:szCs w:val="22"/>
        </w:rPr>
        <w:t>Naputtele pulloa, jotta jauhe irtoaa sen seinämistä. Poista korkki.</w:t>
      </w:r>
    </w:p>
    <w:p w14:paraId="7BBF6BF6" w14:textId="77777777" w:rsidR="00A541EC" w:rsidRPr="008111AA" w:rsidRDefault="00A541EC" w:rsidP="008111AA">
      <w:pPr>
        <w:numPr>
          <w:ilvl w:val="12"/>
          <w:numId w:val="0"/>
        </w:numPr>
        <w:rPr>
          <w:i/>
          <w:iCs/>
          <w:color w:val="000000"/>
          <w:szCs w:val="22"/>
        </w:rPr>
      </w:pPr>
      <w:r w:rsidRPr="008111AA">
        <w:rPr>
          <w:color w:val="000000"/>
          <w:szCs w:val="22"/>
        </w:rPr>
        <w:t>Lisää 90</w:t>
      </w:r>
      <w:r w:rsidR="004B2121" w:rsidRPr="008111AA">
        <w:rPr>
          <w:color w:val="000000"/>
          <w:szCs w:val="22"/>
        </w:rPr>
        <w:t> </w:t>
      </w:r>
      <w:r w:rsidRPr="008111AA">
        <w:rPr>
          <w:color w:val="000000"/>
          <w:szCs w:val="22"/>
        </w:rPr>
        <w:t xml:space="preserve">ml:n </w:t>
      </w:r>
      <w:r w:rsidRPr="008111AA">
        <w:rPr>
          <w:b/>
          <w:color w:val="000000"/>
          <w:szCs w:val="22"/>
        </w:rPr>
        <w:t>kokonaistilavuus</w:t>
      </w:r>
      <w:r w:rsidRPr="008111AA">
        <w:rPr>
          <w:color w:val="000000"/>
          <w:szCs w:val="22"/>
        </w:rPr>
        <w:t xml:space="preserve"> (3 x 30</w:t>
      </w:r>
      <w:r w:rsidR="004B2121" w:rsidRPr="008111AA">
        <w:rPr>
          <w:color w:val="000000"/>
          <w:szCs w:val="22"/>
        </w:rPr>
        <w:t> </w:t>
      </w:r>
      <w:r w:rsidRPr="008111AA">
        <w:rPr>
          <w:color w:val="000000"/>
          <w:szCs w:val="22"/>
        </w:rPr>
        <w:t xml:space="preserve">ml) vettä </w:t>
      </w:r>
      <w:r w:rsidR="00B14CA1" w:rsidRPr="008111AA">
        <w:rPr>
          <w:b/>
          <w:color w:val="000000"/>
          <w:szCs w:val="22"/>
        </w:rPr>
        <w:t xml:space="preserve">noudattaen tarkasti </w:t>
      </w:r>
      <w:r w:rsidRPr="008111AA">
        <w:rPr>
          <w:b/>
          <w:color w:val="000000"/>
          <w:szCs w:val="22"/>
        </w:rPr>
        <w:t>pakk</w:t>
      </w:r>
      <w:r w:rsidR="00B14CA1" w:rsidRPr="008111AA">
        <w:rPr>
          <w:b/>
          <w:color w:val="000000"/>
          <w:szCs w:val="22"/>
        </w:rPr>
        <w:t>ausselosteen ohjetta</w:t>
      </w:r>
      <w:r w:rsidR="00F21BEE" w:rsidRPr="008111AA">
        <w:rPr>
          <w:color w:val="000000"/>
          <w:szCs w:val="22"/>
        </w:rPr>
        <w:t xml:space="preserve">. </w:t>
      </w:r>
      <w:r w:rsidR="00B14CA1" w:rsidRPr="008111AA">
        <w:rPr>
          <w:color w:val="000000"/>
          <w:szCs w:val="22"/>
        </w:rPr>
        <w:t>Ravista pulloa voimakkaasti 60</w:t>
      </w:r>
      <w:r w:rsidR="004B2121" w:rsidRPr="008111AA">
        <w:rPr>
          <w:color w:val="000000"/>
          <w:szCs w:val="22"/>
        </w:rPr>
        <w:t> </w:t>
      </w:r>
      <w:r w:rsidR="00B14CA1" w:rsidRPr="008111AA">
        <w:rPr>
          <w:color w:val="000000"/>
          <w:szCs w:val="22"/>
        </w:rPr>
        <w:t>ml:n lisäyksen jälkeen ja jäljellä olevan 30</w:t>
      </w:r>
      <w:r w:rsidR="004B2121" w:rsidRPr="008111AA">
        <w:rPr>
          <w:color w:val="000000"/>
          <w:szCs w:val="22"/>
        </w:rPr>
        <w:t> </w:t>
      </w:r>
      <w:r w:rsidR="00B14CA1" w:rsidRPr="008111AA">
        <w:rPr>
          <w:color w:val="000000"/>
          <w:szCs w:val="22"/>
        </w:rPr>
        <w:t>ml:n lisäyksen jälkeen.</w:t>
      </w:r>
      <w:r w:rsidRPr="008111AA">
        <w:rPr>
          <w:color w:val="000000"/>
          <w:szCs w:val="22"/>
        </w:rPr>
        <w:t xml:space="preserve"> Poista korkki jälleen ja paina sovitin pullon kaulaan. Huom.: Viimeinen käyttöpäivämäärä on 30 päivän kuluttua käyttökuntoon saattamisesta.</w:t>
      </w:r>
    </w:p>
    <w:p w14:paraId="799DA869" w14:textId="77777777" w:rsidR="00A541EC" w:rsidRPr="008111AA" w:rsidRDefault="00A541EC" w:rsidP="008111AA">
      <w:pPr>
        <w:rPr>
          <w:color w:val="000000"/>
          <w:szCs w:val="22"/>
        </w:rPr>
      </w:pPr>
    </w:p>
    <w:p w14:paraId="3052C1A7"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3AA" w:rsidRPr="008111AA" w14:paraId="1B496790" w14:textId="77777777">
        <w:tc>
          <w:tcPr>
            <w:tcW w:w="9287" w:type="dxa"/>
            <w:tcBorders>
              <w:top w:val="single" w:sz="4" w:space="0" w:color="auto"/>
              <w:left w:val="single" w:sz="4" w:space="0" w:color="auto"/>
              <w:bottom w:val="single" w:sz="4" w:space="0" w:color="auto"/>
              <w:right w:val="single" w:sz="4" w:space="0" w:color="auto"/>
            </w:tcBorders>
          </w:tcPr>
          <w:p w14:paraId="71DBE0BB" w14:textId="77777777" w:rsidR="00EE03AA" w:rsidRPr="008111AA" w:rsidRDefault="00EE03AA" w:rsidP="008111AA">
            <w:pPr>
              <w:tabs>
                <w:tab w:val="left" w:pos="142"/>
              </w:tabs>
              <w:ind w:left="567" w:hanging="567"/>
              <w:rPr>
                <w:b/>
                <w:color w:val="000000"/>
                <w:szCs w:val="22"/>
              </w:rPr>
            </w:pPr>
            <w:r w:rsidRPr="008111AA">
              <w:rPr>
                <w:b/>
                <w:color w:val="000000"/>
                <w:szCs w:val="22"/>
              </w:rPr>
              <w:t>6.</w:t>
            </w:r>
            <w:r w:rsidRPr="008111AA">
              <w:rPr>
                <w:b/>
                <w:color w:val="000000"/>
                <w:szCs w:val="22"/>
              </w:rPr>
              <w:tab/>
              <w:t>ERITYISVAROITUS VALMISTEEN SÄILYTTÄMISESTÄ POISSA LASTEN ULOTTUVILTA JA NÄKYVILTÄ</w:t>
            </w:r>
          </w:p>
        </w:tc>
      </w:tr>
    </w:tbl>
    <w:p w14:paraId="6A16BC14" w14:textId="77777777" w:rsidR="00EE03AA" w:rsidRPr="008111AA" w:rsidRDefault="00EE03AA" w:rsidP="008111AA">
      <w:pPr>
        <w:rPr>
          <w:color w:val="000000"/>
          <w:szCs w:val="22"/>
        </w:rPr>
      </w:pPr>
    </w:p>
    <w:p w14:paraId="053A3106" w14:textId="77777777" w:rsidR="00EE03AA" w:rsidRPr="008111AA" w:rsidRDefault="00EE03AA" w:rsidP="008111AA">
      <w:pPr>
        <w:rPr>
          <w:color w:val="000000"/>
          <w:szCs w:val="22"/>
        </w:rPr>
      </w:pPr>
      <w:r w:rsidRPr="008111AA">
        <w:rPr>
          <w:noProof/>
          <w:color w:val="000000"/>
          <w:szCs w:val="24"/>
        </w:rPr>
        <w:t>Ei lasten ulottuville eikä näkyville</w:t>
      </w:r>
      <w:r w:rsidRPr="008111AA">
        <w:rPr>
          <w:color w:val="000000"/>
          <w:szCs w:val="22"/>
        </w:rPr>
        <w:t>.</w:t>
      </w:r>
    </w:p>
    <w:p w14:paraId="247759EB" w14:textId="77777777" w:rsidR="00EE03AA" w:rsidRPr="008111AA" w:rsidRDefault="00EE03AA" w:rsidP="008111AA">
      <w:pPr>
        <w:rPr>
          <w:color w:val="000000"/>
          <w:szCs w:val="22"/>
        </w:rPr>
      </w:pPr>
    </w:p>
    <w:p w14:paraId="11C162B1"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20803A6A" w14:textId="77777777" w:rsidTr="008834F3">
        <w:tc>
          <w:tcPr>
            <w:tcW w:w="9287" w:type="dxa"/>
          </w:tcPr>
          <w:p w14:paraId="42F3DD5E" w14:textId="77777777" w:rsidR="00EE03AA" w:rsidRPr="008111AA" w:rsidRDefault="00EE03AA" w:rsidP="008111AA">
            <w:pPr>
              <w:tabs>
                <w:tab w:val="left" w:pos="142"/>
              </w:tabs>
              <w:ind w:left="567" w:hanging="567"/>
              <w:rPr>
                <w:b/>
                <w:color w:val="000000"/>
                <w:szCs w:val="22"/>
              </w:rPr>
            </w:pPr>
            <w:r w:rsidRPr="008111AA">
              <w:rPr>
                <w:b/>
                <w:color w:val="000000"/>
                <w:szCs w:val="22"/>
              </w:rPr>
              <w:t>7.</w:t>
            </w:r>
            <w:r w:rsidRPr="008111AA">
              <w:rPr>
                <w:b/>
                <w:color w:val="000000"/>
                <w:szCs w:val="22"/>
              </w:rPr>
              <w:tab/>
              <w:t>MUU ERITYISVAROITUS (MUUT ERITYISVAROITUKSET), JOS TARPEEN</w:t>
            </w:r>
          </w:p>
        </w:tc>
      </w:tr>
    </w:tbl>
    <w:p w14:paraId="724DB11F" w14:textId="77777777" w:rsidR="00EE03AA" w:rsidRPr="008111AA" w:rsidRDefault="00EE03AA" w:rsidP="008111AA">
      <w:pPr>
        <w:rPr>
          <w:color w:val="000000"/>
          <w:szCs w:val="22"/>
        </w:rPr>
      </w:pPr>
    </w:p>
    <w:p w14:paraId="2990F071"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14009C43" w14:textId="77777777" w:rsidTr="008834F3">
        <w:tc>
          <w:tcPr>
            <w:tcW w:w="9287" w:type="dxa"/>
          </w:tcPr>
          <w:p w14:paraId="3864F465" w14:textId="77777777" w:rsidR="00EE03AA" w:rsidRPr="008111AA" w:rsidRDefault="00EE03AA" w:rsidP="008111AA">
            <w:pPr>
              <w:keepNext/>
              <w:tabs>
                <w:tab w:val="left" w:pos="142"/>
              </w:tabs>
              <w:ind w:left="567" w:hanging="567"/>
              <w:rPr>
                <w:b/>
                <w:color w:val="000000"/>
                <w:szCs w:val="22"/>
              </w:rPr>
            </w:pPr>
            <w:r w:rsidRPr="008111AA">
              <w:rPr>
                <w:b/>
                <w:color w:val="000000"/>
                <w:szCs w:val="22"/>
              </w:rPr>
              <w:lastRenderedPageBreak/>
              <w:t>8.</w:t>
            </w:r>
            <w:r w:rsidRPr="008111AA">
              <w:rPr>
                <w:b/>
                <w:color w:val="000000"/>
                <w:szCs w:val="22"/>
              </w:rPr>
              <w:tab/>
              <w:t>VIIMEINEN KÄYTTÖPÄIVÄMÄÄRÄ</w:t>
            </w:r>
          </w:p>
        </w:tc>
      </w:tr>
    </w:tbl>
    <w:p w14:paraId="76777A72" w14:textId="77777777" w:rsidR="00EE03AA" w:rsidRPr="008111AA" w:rsidRDefault="00EE03AA" w:rsidP="008111AA">
      <w:pPr>
        <w:keepNext/>
        <w:rPr>
          <w:i/>
          <w:color w:val="000000"/>
          <w:szCs w:val="22"/>
        </w:rPr>
      </w:pPr>
    </w:p>
    <w:p w14:paraId="60A16BE3" w14:textId="77777777" w:rsidR="00EE03AA" w:rsidRPr="008111AA" w:rsidRDefault="00EE03AA" w:rsidP="008111AA">
      <w:pPr>
        <w:keepNext/>
        <w:rPr>
          <w:color w:val="000000"/>
          <w:szCs w:val="22"/>
        </w:rPr>
      </w:pPr>
      <w:r w:rsidRPr="008111AA">
        <w:rPr>
          <w:color w:val="000000"/>
          <w:szCs w:val="22"/>
          <w:lang w:val="en-US"/>
        </w:rPr>
        <w:t>EXP</w:t>
      </w:r>
    </w:p>
    <w:p w14:paraId="2BB4C2B3" w14:textId="77777777" w:rsidR="00EE03AA" w:rsidRPr="008111AA" w:rsidRDefault="00EE03AA" w:rsidP="008111AA">
      <w:pPr>
        <w:keepNext/>
        <w:rPr>
          <w:b/>
          <w:bCs/>
          <w:color w:val="000000"/>
          <w:szCs w:val="22"/>
        </w:rPr>
      </w:pPr>
    </w:p>
    <w:p w14:paraId="509E21B2" w14:textId="77777777" w:rsidR="00EE03AA" w:rsidRPr="008111AA" w:rsidRDefault="00EE03AA" w:rsidP="008111AA">
      <w:pPr>
        <w:rPr>
          <w:color w:val="000000"/>
          <w:szCs w:val="22"/>
          <w:highlight w:val="yellow"/>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015A6CBA" w14:textId="77777777" w:rsidTr="008834F3">
        <w:tc>
          <w:tcPr>
            <w:tcW w:w="9287" w:type="dxa"/>
          </w:tcPr>
          <w:p w14:paraId="5D7F8D3E" w14:textId="77777777" w:rsidR="00EE03AA" w:rsidRPr="008111AA" w:rsidRDefault="00EE03AA" w:rsidP="008111AA">
            <w:pPr>
              <w:tabs>
                <w:tab w:val="left" w:pos="142"/>
              </w:tabs>
              <w:ind w:left="567" w:hanging="567"/>
              <w:rPr>
                <w:color w:val="000000"/>
                <w:szCs w:val="22"/>
                <w:highlight w:val="yellow"/>
              </w:rPr>
            </w:pPr>
            <w:r w:rsidRPr="008111AA">
              <w:rPr>
                <w:b/>
                <w:color w:val="000000"/>
                <w:szCs w:val="22"/>
              </w:rPr>
              <w:t>9.</w:t>
            </w:r>
            <w:r w:rsidRPr="008111AA">
              <w:rPr>
                <w:b/>
                <w:color w:val="000000"/>
                <w:szCs w:val="22"/>
              </w:rPr>
              <w:tab/>
              <w:t>ERITYISET SÄILYTYSOLOSUHTEET</w:t>
            </w:r>
          </w:p>
        </w:tc>
      </w:tr>
    </w:tbl>
    <w:p w14:paraId="0509CFF3" w14:textId="77777777" w:rsidR="00EE03AA" w:rsidRPr="008111AA" w:rsidRDefault="00EE03AA" w:rsidP="008111AA">
      <w:pPr>
        <w:rPr>
          <w:color w:val="000000"/>
          <w:szCs w:val="22"/>
          <w:highlight w:val="yellow"/>
        </w:rPr>
      </w:pPr>
    </w:p>
    <w:p w14:paraId="647B4F7B" w14:textId="77777777" w:rsidR="00EE03AA" w:rsidRPr="008111AA" w:rsidRDefault="00EE03AA" w:rsidP="008111AA">
      <w:pPr>
        <w:rPr>
          <w:color w:val="000000"/>
          <w:szCs w:val="22"/>
        </w:rPr>
      </w:pPr>
      <w:r w:rsidRPr="008111AA">
        <w:rPr>
          <w:color w:val="000000"/>
          <w:szCs w:val="22"/>
        </w:rPr>
        <w:t>Jauhe: Säilytä alle 30 </w:t>
      </w:r>
      <w:r w:rsidR="001D0DC4" w:rsidRPr="008111AA">
        <w:rPr>
          <w:iCs/>
          <w:noProof/>
          <w:color w:val="000000"/>
          <w:szCs w:val="22"/>
        </w:rPr>
        <w:t>°</w:t>
      </w:r>
      <w:r w:rsidRPr="008111AA">
        <w:rPr>
          <w:color w:val="000000"/>
          <w:szCs w:val="22"/>
        </w:rPr>
        <w:t>C. Säilytä alkuperäispakkauksessa. Herkkä kosteudelle.</w:t>
      </w:r>
    </w:p>
    <w:p w14:paraId="69A4FB7A" w14:textId="77777777" w:rsidR="00EE03AA" w:rsidRPr="008111AA" w:rsidRDefault="00EE03AA" w:rsidP="008111AA">
      <w:pPr>
        <w:numPr>
          <w:ilvl w:val="12"/>
          <w:numId w:val="0"/>
        </w:numPr>
        <w:rPr>
          <w:color w:val="000000"/>
          <w:szCs w:val="22"/>
        </w:rPr>
      </w:pPr>
    </w:p>
    <w:p w14:paraId="79507772" w14:textId="77777777" w:rsidR="00EE03AA" w:rsidRPr="008111AA" w:rsidRDefault="00EE03AA" w:rsidP="008111AA">
      <w:pPr>
        <w:numPr>
          <w:ilvl w:val="12"/>
          <w:numId w:val="0"/>
        </w:numPr>
        <w:rPr>
          <w:iCs/>
          <w:color w:val="000000"/>
          <w:szCs w:val="22"/>
        </w:rPr>
      </w:pPr>
      <w:r w:rsidRPr="008111AA">
        <w:rPr>
          <w:color w:val="000000"/>
          <w:szCs w:val="22"/>
        </w:rPr>
        <w:t xml:space="preserve">Käyttökuntoon saattamisen jälkeen: </w:t>
      </w:r>
      <w:r w:rsidRPr="008111AA">
        <w:rPr>
          <w:iCs/>
          <w:noProof/>
          <w:color w:val="000000"/>
          <w:szCs w:val="22"/>
        </w:rPr>
        <w:t>Säilytä alle 30 °C tai jääkaapissa (2 °C – 8 °C). Ei saa jäätyä.</w:t>
      </w:r>
      <w:r w:rsidRPr="008111AA">
        <w:rPr>
          <w:iCs/>
          <w:color w:val="000000"/>
          <w:szCs w:val="22"/>
        </w:rPr>
        <w:t xml:space="preserve"> Hävitä käyttämättä jäänyt suspensio 30 päivän kuluttua käyttökuntoon saattamisesta.</w:t>
      </w:r>
    </w:p>
    <w:p w14:paraId="1F03417C" w14:textId="77777777" w:rsidR="007E2ADB" w:rsidRPr="008111AA" w:rsidRDefault="007E2ADB" w:rsidP="008111AA">
      <w:pPr>
        <w:numPr>
          <w:ilvl w:val="12"/>
          <w:numId w:val="0"/>
        </w:numPr>
        <w:rPr>
          <w:iCs/>
          <w:color w:val="000000"/>
          <w:szCs w:val="22"/>
        </w:rPr>
      </w:pPr>
    </w:p>
    <w:p w14:paraId="5AF3E945" w14:textId="77777777" w:rsidR="00153D4F" w:rsidRPr="008111AA" w:rsidRDefault="00153D4F" w:rsidP="008111AA">
      <w:pPr>
        <w:numPr>
          <w:ilvl w:val="12"/>
          <w:numId w:val="0"/>
        </w:numPr>
        <w:rPr>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3AA" w:rsidRPr="008111AA" w14:paraId="36825F9E" w14:textId="77777777">
        <w:tc>
          <w:tcPr>
            <w:tcW w:w="9287" w:type="dxa"/>
            <w:tcBorders>
              <w:top w:val="single" w:sz="4" w:space="0" w:color="auto"/>
              <w:left w:val="single" w:sz="4" w:space="0" w:color="auto"/>
              <w:bottom w:val="single" w:sz="4" w:space="0" w:color="auto"/>
              <w:right w:val="single" w:sz="4" w:space="0" w:color="auto"/>
            </w:tcBorders>
          </w:tcPr>
          <w:p w14:paraId="5A48D0E2" w14:textId="77777777" w:rsidR="00EE03AA" w:rsidRPr="008111AA" w:rsidRDefault="00EE03AA" w:rsidP="008111AA">
            <w:pPr>
              <w:tabs>
                <w:tab w:val="left" w:pos="142"/>
              </w:tabs>
              <w:ind w:left="567" w:hanging="567"/>
              <w:rPr>
                <w:b/>
                <w:color w:val="000000"/>
                <w:szCs w:val="22"/>
              </w:rPr>
            </w:pPr>
            <w:r w:rsidRPr="008111AA">
              <w:rPr>
                <w:b/>
                <w:color w:val="000000"/>
                <w:szCs w:val="22"/>
              </w:rPr>
              <w:t>10.</w:t>
            </w:r>
            <w:r w:rsidRPr="008111AA">
              <w:rPr>
                <w:b/>
                <w:color w:val="000000"/>
                <w:szCs w:val="22"/>
              </w:rPr>
              <w:tab/>
              <w:t>ERITYISET VAROTOIMET KÄYTTÄMÄTTÖMIEN LÄÄKEVALMISTEIDEN TAI NIISTÄ PERÄISIN OLEVAN JÄTEMATERIAALIN HÄVITTÄMISEKSI, JOS TARPEEN</w:t>
            </w:r>
          </w:p>
        </w:tc>
      </w:tr>
    </w:tbl>
    <w:p w14:paraId="429B115B" w14:textId="77777777" w:rsidR="00EE03AA" w:rsidRPr="008111AA" w:rsidRDefault="00EE03AA" w:rsidP="008111AA">
      <w:pPr>
        <w:rPr>
          <w:color w:val="000000"/>
          <w:szCs w:val="22"/>
        </w:rPr>
      </w:pPr>
    </w:p>
    <w:p w14:paraId="51F5AB8C"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8CCDA0E" w14:textId="77777777" w:rsidTr="008834F3">
        <w:tc>
          <w:tcPr>
            <w:tcW w:w="9287" w:type="dxa"/>
          </w:tcPr>
          <w:p w14:paraId="58C2EB61" w14:textId="77777777" w:rsidR="00EE03AA" w:rsidRPr="008111AA" w:rsidRDefault="00EE03AA" w:rsidP="008111AA">
            <w:pPr>
              <w:tabs>
                <w:tab w:val="left" w:pos="142"/>
              </w:tabs>
              <w:ind w:left="567" w:hanging="567"/>
              <w:rPr>
                <w:b/>
                <w:color w:val="000000"/>
                <w:szCs w:val="22"/>
              </w:rPr>
            </w:pPr>
            <w:r w:rsidRPr="008111AA">
              <w:rPr>
                <w:b/>
                <w:color w:val="000000"/>
                <w:szCs w:val="22"/>
              </w:rPr>
              <w:t>11.</w:t>
            </w:r>
            <w:r w:rsidRPr="008111AA">
              <w:rPr>
                <w:b/>
                <w:color w:val="000000"/>
                <w:szCs w:val="22"/>
              </w:rPr>
              <w:tab/>
              <w:t xml:space="preserve">MYYNTILUVAN HALTIJAN NIMI </w:t>
            </w:r>
            <w:r w:rsidR="00164CF3" w:rsidRPr="008111AA">
              <w:rPr>
                <w:b/>
                <w:color w:val="000000"/>
                <w:szCs w:val="22"/>
              </w:rPr>
              <w:t>TAI LOGO</w:t>
            </w:r>
          </w:p>
        </w:tc>
      </w:tr>
    </w:tbl>
    <w:p w14:paraId="75D6218D" w14:textId="77777777" w:rsidR="00EE03AA" w:rsidRPr="008111AA" w:rsidRDefault="00EE03AA" w:rsidP="008111AA">
      <w:pPr>
        <w:rPr>
          <w:color w:val="000000"/>
          <w:szCs w:val="22"/>
        </w:rPr>
      </w:pPr>
    </w:p>
    <w:p w14:paraId="32D20F97" w14:textId="77777777" w:rsidR="001779E8" w:rsidRPr="008111AA" w:rsidRDefault="00493E31" w:rsidP="008111AA">
      <w:pPr>
        <w:rPr>
          <w:color w:val="000000"/>
        </w:rPr>
      </w:pPr>
      <w:r w:rsidRPr="008111AA">
        <w:rPr>
          <w:color w:val="000000"/>
        </w:rPr>
        <w:t>Upjohn</w:t>
      </w:r>
      <w:r w:rsidR="001779E8" w:rsidRPr="008111AA">
        <w:rPr>
          <w:color w:val="000000"/>
        </w:rPr>
        <w:t xml:space="preserve"> </w:t>
      </w:r>
    </w:p>
    <w:p w14:paraId="3FACE6F4" w14:textId="77777777" w:rsidR="00974BF7" w:rsidRPr="008111AA" w:rsidRDefault="00974BF7" w:rsidP="008111AA">
      <w:pPr>
        <w:rPr>
          <w:color w:val="000000"/>
          <w:szCs w:val="22"/>
        </w:rPr>
      </w:pPr>
    </w:p>
    <w:p w14:paraId="6724E2F9"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722BDD4" w14:textId="77777777" w:rsidTr="008834F3">
        <w:tc>
          <w:tcPr>
            <w:tcW w:w="9287" w:type="dxa"/>
          </w:tcPr>
          <w:p w14:paraId="0D245D7A" w14:textId="77777777" w:rsidR="00EE03AA" w:rsidRPr="008111AA" w:rsidRDefault="00EE03AA" w:rsidP="008111AA">
            <w:pPr>
              <w:tabs>
                <w:tab w:val="left" w:pos="142"/>
              </w:tabs>
              <w:ind w:left="567" w:hanging="567"/>
              <w:rPr>
                <w:b/>
                <w:color w:val="000000"/>
                <w:szCs w:val="22"/>
              </w:rPr>
            </w:pPr>
            <w:r w:rsidRPr="008111AA">
              <w:rPr>
                <w:b/>
                <w:color w:val="000000"/>
                <w:szCs w:val="22"/>
              </w:rPr>
              <w:t>12.</w:t>
            </w:r>
            <w:r w:rsidRPr="008111AA">
              <w:rPr>
                <w:b/>
                <w:color w:val="000000"/>
                <w:szCs w:val="22"/>
              </w:rPr>
              <w:tab/>
              <w:t>MYYNTILUVAN NUMERO(T)</w:t>
            </w:r>
          </w:p>
        </w:tc>
      </w:tr>
    </w:tbl>
    <w:p w14:paraId="1AD943D0" w14:textId="77777777" w:rsidR="00EE03AA" w:rsidRPr="008111AA" w:rsidRDefault="00EE03AA" w:rsidP="008111AA">
      <w:pPr>
        <w:rPr>
          <w:color w:val="000000"/>
          <w:szCs w:val="22"/>
        </w:rPr>
      </w:pPr>
    </w:p>
    <w:p w14:paraId="1C0B3537" w14:textId="77777777" w:rsidR="00EE03AA" w:rsidRPr="008111AA" w:rsidRDefault="00EE03AA" w:rsidP="008111AA">
      <w:pPr>
        <w:rPr>
          <w:color w:val="000000"/>
          <w:szCs w:val="22"/>
        </w:rPr>
      </w:pPr>
      <w:r w:rsidRPr="008111AA">
        <w:rPr>
          <w:color w:val="000000"/>
          <w:szCs w:val="22"/>
        </w:rPr>
        <w:t>EU/1/05/318/003</w:t>
      </w:r>
    </w:p>
    <w:p w14:paraId="750550B9" w14:textId="77777777" w:rsidR="00EE03AA" w:rsidRPr="008111AA" w:rsidRDefault="00EE03AA" w:rsidP="008111AA">
      <w:pPr>
        <w:rPr>
          <w:color w:val="000000"/>
          <w:szCs w:val="22"/>
        </w:rPr>
      </w:pPr>
    </w:p>
    <w:p w14:paraId="67F6CFED"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7595F18B" w14:textId="77777777" w:rsidTr="008834F3">
        <w:tc>
          <w:tcPr>
            <w:tcW w:w="9287" w:type="dxa"/>
          </w:tcPr>
          <w:p w14:paraId="0293A7B8" w14:textId="77777777" w:rsidR="00EE03AA" w:rsidRPr="008111AA" w:rsidRDefault="00EE03AA" w:rsidP="008111AA">
            <w:pPr>
              <w:tabs>
                <w:tab w:val="left" w:pos="142"/>
              </w:tabs>
              <w:ind w:left="567" w:hanging="567"/>
              <w:rPr>
                <w:b/>
                <w:color w:val="000000"/>
                <w:szCs w:val="22"/>
              </w:rPr>
            </w:pPr>
            <w:r w:rsidRPr="008111AA">
              <w:rPr>
                <w:b/>
                <w:color w:val="000000"/>
                <w:szCs w:val="22"/>
              </w:rPr>
              <w:t>13.</w:t>
            </w:r>
            <w:r w:rsidRPr="008111AA">
              <w:rPr>
                <w:b/>
                <w:color w:val="000000"/>
                <w:szCs w:val="22"/>
              </w:rPr>
              <w:tab/>
              <w:t xml:space="preserve"> ERÄNUMERO</w:t>
            </w:r>
          </w:p>
        </w:tc>
      </w:tr>
    </w:tbl>
    <w:p w14:paraId="14604814" w14:textId="77777777" w:rsidR="00EE03AA" w:rsidRPr="008111AA" w:rsidRDefault="00EE03AA" w:rsidP="008111AA">
      <w:pPr>
        <w:rPr>
          <w:color w:val="000000"/>
          <w:szCs w:val="22"/>
        </w:rPr>
      </w:pPr>
    </w:p>
    <w:p w14:paraId="4CB9E4EE" w14:textId="77777777" w:rsidR="00EE03AA" w:rsidRPr="008111AA" w:rsidRDefault="00EE03AA" w:rsidP="008111AA">
      <w:pPr>
        <w:rPr>
          <w:color w:val="000000"/>
          <w:szCs w:val="22"/>
        </w:rPr>
      </w:pPr>
      <w:r w:rsidRPr="008111AA">
        <w:rPr>
          <w:color w:val="000000"/>
          <w:szCs w:val="22"/>
        </w:rPr>
        <w:t>L</w:t>
      </w:r>
      <w:r w:rsidR="004B2121" w:rsidRPr="008111AA">
        <w:rPr>
          <w:color w:val="000000"/>
          <w:szCs w:val="22"/>
        </w:rPr>
        <w:t>ot</w:t>
      </w:r>
      <w:r w:rsidRPr="008111AA">
        <w:rPr>
          <w:color w:val="000000"/>
          <w:szCs w:val="22"/>
        </w:rPr>
        <w:t xml:space="preserve"> </w:t>
      </w:r>
    </w:p>
    <w:p w14:paraId="12906B1C" w14:textId="77777777" w:rsidR="00EE03AA" w:rsidRPr="008111AA" w:rsidRDefault="00EE03AA" w:rsidP="008111AA">
      <w:pPr>
        <w:rPr>
          <w:color w:val="000000"/>
          <w:szCs w:val="22"/>
        </w:rPr>
      </w:pPr>
    </w:p>
    <w:p w14:paraId="4969D32F" w14:textId="77777777" w:rsidR="00EE03AA" w:rsidRPr="008111AA" w:rsidRDefault="00EE03AA" w:rsidP="008111AA">
      <w:pPr>
        <w:rPr>
          <w:color w:val="00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1744C000" w14:textId="77777777" w:rsidTr="008834F3">
        <w:tc>
          <w:tcPr>
            <w:tcW w:w="9287" w:type="dxa"/>
          </w:tcPr>
          <w:p w14:paraId="7BD78CE2" w14:textId="77777777" w:rsidR="00EE03AA" w:rsidRPr="008111AA" w:rsidRDefault="00EE03AA" w:rsidP="008111AA">
            <w:pPr>
              <w:tabs>
                <w:tab w:val="left" w:pos="142"/>
              </w:tabs>
              <w:ind w:left="567" w:hanging="567"/>
              <w:rPr>
                <w:b/>
                <w:color w:val="000000"/>
                <w:szCs w:val="22"/>
              </w:rPr>
            </w:pPr>
            <w:r w:rsidRPr="008111AA">
              <w:rPr>
                <w:b/>
                <w:color w:val="000000"/>
                <w:szCs w:val="22"/>
              </w:rPr>
              <w:t>14.</w:t>
            </w:r>
            <w:r w:rsidRPr="008111AA">
              <w:rPr>
                <w:b/>
                <w:color w:val="000000"/>
                <w:szCs w:val="22"/>
              </w:rPr>
              <w:tab/>
              <w:t>YLEINEN TOIMITTAMISLUOKITTELU</w:t>
            </w:r>
          </w:p>
        </w:tc>
      </w:tr>
    </w:tbl>
    <w:p w14:paraId="43868A41" w14:textId="77777777" w:rsidR="00EE03AA" w:rsidRPr="008111AA" w:rsidRDefault="00EE03AA" w:rsidP="008111AA">
      <w:pPr>
        <w:rPr>
          <w:color w:val="000000"/>
          <w:szCs w:val="22"/>
        </w:rPr>
      </w:pPr>
    </w:p>
    <w:p w14:paraId="1B72B9AE" w14:textId="77777777" w:rsidR="00EE03AA" w:rsidRPr="008111AA" w:rsidRDefault="00EE03AA" w:rsidP="008111AA">
      <w:pPr>
        <w:rPr>
          <w:color w:val="000000"/>
          <w:szCs w:val="22"/>
          <w:lang w:val="en-US"/>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02320AA1" w14:textId="77777777" w:rsidTr="008834F3">
        <w:tc>
          <w:tcPr>
            <w:tcW w:w="9287" w:type="dxa"/>
          </w:tcPr>
          <w:p w14:paraId="1B4A086D" w14:textId="77777777" w:rsidR="00EE03AA" w:rsidRPr="008111AA" w:rsidRDefault="00EE03AA" w:rsidP="008111AA">
            <w:pPr>
              <w:tabs>
                <w:tab w:val="left" w:pos="142"/>
              </w:tabs>
              <w:ind w:left="567" w:hanging="567"/>
              <w:rPr>
                <w:b/>
                <w:color w:val="000000"/>
                <w:szCs w:val="22"/>
              </w:rPr>
            </w:pPr>
            <w:r w:rsidRPr="008111AA">
              <w:rPr>
                <w:b/>
                <w:color w:val="000000"/>
                <w:szCs w:val="22"/>
              </w:rPr>
              <w:t>15.</w:t>
            </w:r>
            <w:r w:rsidRPr="008111AA">
              <w:rPr>
                <w:b/>
                <w:color w:val="000000"/>
                <w:szCs w:val="22"/>
              </w:rPr>
              <w:tab/>
              <w:t>KÄYTTÖOHJEET</w:t>
            </w:r>
          </w:p>
        </w:tc>
      </w:tr>
    </w:tbl>
    <w:p w14:paraId="54CE6B79" w14:textId="77777777" w:rsidR="00EE03AA" w:rsidRPr="008111AA" w:rsidRDefault="00EE03AA" w:rsidP="008111AA">
      <w:pPr>
        <w:rPr>
          <w:b/>
          <w:color w:val="000000"/>
          <w:szCs w:val="22"/>
          <w:u w:val="single"/>
        </w:rPr>
      </w:pPr>
    </w:p>
    <w:p w14:paraId="0DFDE883" w14:textId="77777777" w:rsidR="00EE03AA" w:rsidRPr="008111AA" w:rsidRDefault="00EE03AA" w:rsidP="008111AA">
      <w:pPr>
        <w:rPr>
          <w:b/>
          <w:color w:val="000000"/>
          <w:szCs w:val="22"/>
          <w:u w:val="singl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E03AA" w:rsidRPr="008111AA" w14:paraId="4EAA1D55" w14:textId="77777777" w:rsidTr="008834F3">
        <w:tc>
          <w:tcPr>
            <w:tcW w:w="9287" w:type="dxa"/>
          </w:tcPr>
          <w:p w14:paraId="60CDB51E" w14:textId="77777777" w:rsidR="00EE03AA" w:rsidRPr="008111AA" w:rsidRDefault="00EE03AA" w:rsidP="008111AA">
            <w:pPr>
              <w:tabs>
                <w:tab w:val="left" w:pos="142"/>
                <w:tab w:val="left" w:pos="1134"/>
                <w:tab w:val="left" w:pos="1701"/>
                <w:tab w:val="left" w:pos="2268"/>
                <w:tab w:val="left" w:pos="2835"/>
                <w:tab w:val="left" w:pos="3402"/>
                <w:tab w:val="left" w:pos="3975"/>
              </w:tabs>
              <w:ind w:left="567" w:hanging="567"/>
              <w:rPr>
                <w:b/>
                <w:color w:val="000000"/>
                <w:szCs w:val="22"/>
              </w:rPr>
            </w:pPr>
            <w:r w:rsidRPr="008111AA">
              <w:rPr>
                <w:b/>
                <w:color w:val="000000"/>
                <w:szCs w:val="22"/>
              </w:rPr>
              <w:t>16.</w:t>
            </w:r>
            <w:r w:rsidRPr="008111AA">
              <w:rPr>
                <w:b/>
                <w:color w:val="000000"/>
                <w:szCs w:val="22"/>
              </w:rPr>
              <w:tab/>
              <w:t>TIEDOT PISTEKIRJOITUKSELLA</w:t>
            </w:r>
            <w:r w:rsidRPr="008111AA">
              <w:rPr>
                <w:b/>
                <w:color w:val="000000"/>
                <w:szCs w:val="22"/>
              </w:rPr>
              <w:tab/>
            </w:r>
          </w:p>
        </w:tc>
      </w:tr>
    </w:tbl>
    <w:p w14:paraId="6F34331F" w14:textId="77777777" w:rsidR="00EE03AA" w:rsidRPr="008111AA" w:rsidRDefault="00EE03AA" w:rsidP="008111AA">
      <w:pPr>
        <w:rPr>
          <w:bCs/>
          <w:color w:val="000000"/>
          <w:szCs w:val="22"/>
        </w:rPr>
      </w:pPr>
    </w:p>
    <w:p w14:paraId="409A2605" w14:textId="77777777" w:rsidR="0066645E" w:rsidRPr="008111AA" w:rsidRDefault="0066645E" w:rsidP="008111AA">
      <w:pPr>
        <w:suppressAutoHyphens/>
        <w:rPr>
          <w:color w:val="000000"/>
          <w:szCs w:val="22"/>
          <w:shd w:val="clear" w:color="auto" w:fill="CCCCCC"/>
        </w:rPr>
      </w:pPr>
    </w:p>
    <w:p w14:paraId="74B16E19"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17.</w:t>
      </w:r>
      <w:r w:rsidRPr="008111AA">
        <w:rPr>
          <w:b/>
          <w:noProof/>
          <w:color w:val="000000"/>
          <w:szCs w:val="22"/>
        </w:rPr>
        <w:tab/>
        <w:t>YKSILÖLLINEN TUNNISTE – 2D-VIIVAKOODI</w:t>
      </w:r>
    </w:p>
    <w:p w14:paraId="55D99E94" w14:textId="77777777" w:rsidR="0066645E" w:rsidRPr="008111AA" w:rsidRDefault="0066645E" w:rsidP="008111AA">
      <w:pPr>
        <w:tabs>
          <w:tab w:val="left" w:pos="720"/>
        </w:tabs>
        <w:rPr>
          <w:noProof/>
          <w:color w:val="000000"/>
          <w:szCs w:val="22"/>
        </w:rPr>
      </w:pPr>
    </w:p>
    <w:p w14:paraId="18A58A61" w14:textId="77777777" w:rsidR="0066645E" w:rsidRPr="008111AA" w:rsidRDefault="0066645E" w:rsidP="008111AA">
      <w:pPr>
        <w:tabs>
          <w:tab w:val="left" w:pos="720"/>
        </w:tabs>
        <w:rPr>
          <w:noProof/>
          <w:color w:val="000000"/>
          <w:szCs w:val="22"/>
        </w:rPr>
      </w:pPr>
    </w:p>
    <w:p w14:paraId="21BA7352" w14:textId="77777777" w:rsidR="0066645E" w:rsidRPr="008111AA" w:rsidRDefault="0066645E" w:rsidP="008111AA">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8111AA">
        <w:rPr>
          <w:b/>
          <w:noProof/>
          <w:color w:val="000000"/>
          <w:szCs w:val="22"/>
        </w:rPr>
        <w:t>18.</w:t>
      </w:r>
      <w:r w:rsidRPr="008111AA">
        <w:rPr>
          <w:b/>
          <w:noProof/>
          <w:color w:val="000000"/>
          <w:szCs w:val="22"/>
        </w:rPr>
        <w:tab/>
        <w:t>YKSILÖLLINEN TUNNISTE – LUETTAVISSA OLEVAT TIEDOT</w:t>
      </w:r>
    </w:p>
    <w:p w14:paraId="08E6E097" w14:textId="77777777" w:rsidR="0066645E" w:rsidRPr="008111AA" w:rsidRDefault="0066645E" w:rsidP="008111AA">
      <w:pPr>
        <w:tabs>
          <w:tab w:val="left" w:pos="720"/>
        </w:tabs>
        <w:rPr>
          <w:noProof/>
          <w:color w:val="000000"/>
          <w:szCs w:val="22"/>
        </w:rPr>
      </w:pPr>
    </w:p>
    <w:p w14:paraId="1C42C57E" w14:textId="77777777" w:rsidR="00EE03AA" w:rsidRPr="008111AA" w:rsidRDefault="00EE03AA" w:rsidP="008111AA">
      <w:pPr>
        <w:suppressAutoHyphens/>
        <w:jc w:val="center"/>
        <w:rPr>
          <w:b/>
          <w:color w:val="000000"/>
        </w:rPr>
      </w:pPr>
      <w:r w:rsidRPr="008111AA">
        <w:rPr>
          <w:color w:val="000000"/>
        </w:rPr>
        <w:br w:type="page"/>
      </w:r>
    </w:p>
    <w:p w14:paraId="489F34EF" w14:textId="77777777" w:rsidR="00EE03AA" w:rsidRPr="008111AA" w:rsidRDefault="00EE03AA" w:rsidP="008111AA">
      <w:pPr>
        <w:suppressAutoHyphens/>
        <w:jc w:val="center"/>
        <w:rPr>
          <w:color w:val="000000"/>
        </w:rPr>
      </w:pPr>
    </w:p>
    <w:p w14:paraId="1EBE9D94" w14:textId="77777777" w:rsidR="00EE03AA" w:rsidRPr="008111AA" w:rsidRDefault="00EE03AA" w:rsidP="008111AA">
      <w:pPr>
        <w:suppressAutoHyphens/>
        <w:jc w:val="center"/>
        <w:rPr>
          <w:color w:val="000000"/>
        </w:rPr>
      </w:pPr>
    </w:p>
    <w:p w14:paraId="11AFE7B2" w14:textId="77777777" w:rsidR="00EE03AA" w:rsidRPr="008111AA" w:rsidRDefault="00EE03AA" w:rsidP="008111AA">
      <w:pPr>
        <w:suppressAutoHyphens/>
        <w:jc w:val="center"/>
        <w:rPr>
          <w:color w:val="000000"/>
        </w:rPr>
      </w:pPr>
    </w:p>
    <w:p w14:paraId="24586298" w14:textId="77777777" w:rsidR="00EE03AA" w:rsidRPr="008111AA" w:rsidRDefault="00EE03AA" w:rsidP="008111AA">
      <w:pPr>
        <w:jc w:val="center"/>
        <w:rPr>
          <w:color w:val="000000"/>
        </w:rPr>
      </w:pPr>
    </w:p>
    <w:p w14:paraId="6DCB2D45" w14:textId="77777777" w:rsidR="00EE03AA" w:rsidRPr="008111AA" w:rsidRDefault="00EE03AA" w:rsidP="008111AA">
      <w:pPr>
        <w:jc w:val="center"/>
        <w:rPr>
          <w:color w:val="000000"/>
        </w:rPr>
      </w:pPr>
    </w:p>
    <w:p w14:paraId="269497EB" w14:textId="77777777" w:rsidR="00EE03AA" w:rsidRPr="008111AA" w:rsidRDefault="00EE03AA" w:rsidP="008111AA">
      <w:pPr>
        <w:jc w:val="center"/>
        <w:rPr>
          <w:color w:val="000000"/>
        </w:rPr>
      </w:pPr>
    </w:p>
    <w:p w14:paraId="2D94E2EC" w14:textId="77777777" w:rsidR="00EE03AA" w:rsidRPr="008111AA" w:rsidRDefault="00EE03AA" w:rsidP="008111AA">
      <w:pPr>
        <w:jc w:val="center"/>
        <w:rPr>
          <w:color w:val="000000"/>
        </w:rPr>
      </w:pPr>
    </w:p>
    <w:p w14:paraId="43D23553" w14:textId="77777777" w:rsidR="00EE03AA" w:rsidRPr="008111AA" w:rsidRDefault="00EE03AA" w:rsidP="008111AA">
      <w:pPr>
        <w:jc w:val="center"/>
        <w:rPr>
          <w:color w:val="000000"/>
        </w:rPr>
      </w:pPr>
    </w:p>
    <w:p w14:paraId="725496D4" w14:textId="77777777" w:rsidR="00EE03AA" w:rsidRPr="008111AA" w:rsidRDefault="00EE03AA" w:rsidP="008111AA">
      <w:pPr>
        <w:jc w:val="center"/>
        <w:rPr>
          <w:color w:val="000000"/>
        </w:rPr>
      </w:pPr>
    </w:p>
    <w:p w14:paraId="322B2F83" w14:textId="77777777" w:rsidR="00EE03AA" w:rsidRPr="008111AA" w:rsidRDefault="00EE03AA" w:rsidP="008111AA">
      <w:pPr>
        <w:jc w:val="center"/>
        <w:rPr>
          <w:color w:val="000000"/>
        </w:rPr>
      </w:pPr>
    </w:p>
    <w:p w14:paraId="3DCA8F07" w14:textId="77777777" w:rsidR="00EE03AA" w:rsidRPr="008111AA" w:rsidRDefault="00EE03AA" w:rsidP="008111AA">
      <w:pPr>
        <w:jc w:val="center"/>
        <w:rPr>
          <w:color w:val="000000"/>
        </w:rPr>
      </w:pPr>
    </w:p>
    <w:p w14:paraId="1EDDE29A" w14:textId="77777777" w:rsidR="00EE03AA" w:rsidRPr="008111AA" w:rsidRDefault="00EE03AA" w:rsidP="008111AA">
      <w:pPr>
        <w:jc w:val="center"/>
        <w:rPr>
          <w:color w:val="000000"/>
        </w:rPr>
      </w:pPr>
    </w:p>
    <w:p w14:paraId="414AE65E" w14:textId="77777777" w:rsidR="00EE03AA" w:rsidRPr="008111AA" w:rsidRDefault="00EE03AA" w:rsidP="008111AA">
      <w:pPr>
        <w:jc w:val="center"/>
        <w:rPr>
          <w:color w:val="000000"/>
        </w:rPr>
      </w:pPr>
    </w:p>
    <w:p w14:paraId="7174755E" w14:textId="77777777" w:rsidR="00EE03AA" w:rsidRPr="008111AA" w:rsidRDefault="00EE03AA" w:rsidP="008111AA">
      <w:pPr>
        <w:jc w:val="center"/>
        <w:rPr>
          <w:color w:val="000000"/>
        </w:rPr>
      </w:pPr>
    </w:p>
    <w:p w14:paraId="1BC79375" w14:textId="77777777" w:rsidR="00EE03AA" w:rsidRPr="008111AA" w:rsidRDefault="00EE03AA" w:rsidP="008111AA">
      <w:pPr>
        <w:jc w:val="center"/>
        <w:rPr>
          <w:color w:val="000000"/>
        </w:rPr>
      </w:pPr>
    </w:p>
    <w:p w14:paraId="5270B02B" w14:textId="77777777" w:rsidR="00EE03AA" w:rsidRPr="008111AA" w:rsidRDefault="00EE03AA" w:rsidP="008111AA">
      <w:pPr>
        <w:jc w:val="center"/>
        <w:rPr>
          <w:color w:val="000000"/>
        </w:rPr>
      </w:pPr>
    </w:p>
    <w:p w14:paraId="48233218" w14:textId="77777777" w:rsidR="00EE03AA" w:rsidRDefault="00EE03AA" w:rsidP="008111AA">
      <w:pPr>
        <w:jc w:val="center"/>
        <w:rPr>
          <w:color w:val="000000"/>
        </w:rPr>
      </w:pPr>
    </w:p>
    <w:p w14:paraId="09459FB5" w14:textId="77777777" w:rsidR="008111AA" w:rsidRPr="008111AA" w:rsidRDefault="008111AA" w:rsidP="008111AA">
      <w:pPr>
        <w:jc w:val="center"/>
        <w:rPr>
          <w:color w:val="000000"/>
        </w:rPr>
      </w:pPr>
    </w:p>
    <w:p w14:paraId="4F0CA630" w14:textId="77777777" w:rsidR="00EE03AA" w:rsidRPr="008111AA" w:rsidRDefault="00EE03AA" w:rsidP="008111AA">
      <w:pPr>
        <w:jc w:val="center"/>
        <w:rPr>
          <w:color w:val="000000"/>
        </w:rPr>
      </w:pPr>
    </w:p>
    <w:p w14:paraId="33506B8F" w14:textId="77777777" w:rsidR="00EE03AA" w:rsidRPr="008111AA" w:rsidRDefault="00EE03AA" w:rsidP="008111AA">
      <w:pPr>
        <w:jc w:val="center"/>
        <w:rPr>
          <w:color w:val="000000"/>
        </w:rPr>
      </w:pPr>
    </w:p>
    <w:p w14:paraId="2F3B2AE9" w14:textId="77777777" w:rsidR="00EE03AA" w:rsidRPr="008111AA" w:rsidRDefault="00EE03AA" w:rsidP="008111AA">
      <w:pPr>
        <w:jc w:val="center"/>
        <w:rPr>
          <w:color w:val="000000"/>
        </w:rPr>
      </w:pPr>
    </w:p>
    <w:p w14:paraId="0BE9FDF2" w14:textId="77777777" w:rsidR="00EE03AA" w:rsidRPr="008111AA" w:rsidRDefault="00EE03AA" w:rsidP="008111AA">
      <w:pPr>
        <w:jc w:val="center"/>
        <w:rPr>
          <w:color w:val="000000"/>
        </w:rPr>
      </w:pPr>
    </w:p>
    <w:p w14:paraId="2ABFE377" w14:textId="77777777" w:rsidR="00EE03AA" w:rsidRPr="008111AA" w:rsidRDefault="00EE03AA" w:rsidP="008111AA">
      <w:pPr>
        <w:jc w:val="center"/>
        <w:rPr>
          <w:color w:val="000000"/>
        </w:rPr>
      </w:pPr>
    </w:p>
    <w:p w14:paraId="1E8608B3" w14:textId="77777777" w:rsidR="00EE03AA" w:rsidRPr="008111AA" w:rsidRDefault="00EE03AA" w:rsidP="008111AA">
      <w:pPr>
        <w:pStyle w:val="Heading1"/>
        <w:jc w:val="center"/>
      </w:pPr>
      <w:r w:rsidRPr="008111AA">
        <w:t>B. PAKKAUSSELOSTE</w:t>
      </w:r>
    </w:p>
    <w:p w14:paraId="170884E9" w14:textId="77777777" w:rsidR="008111AA" w:rsidRDefault="008111AA">
      <w:pPr>
        <w:rPr>
          <w:color w:val="000000"/>
        </w:rPr>
      </w:pPr>
      <w:r>
        <w:rPr>
          <w:color w:val="000000"/>
        </w:rPr>
        <w:br w:type="page"/>
      </w:r>
    </w:p>
    <w:p w14:paraId="3CDF95DE" w14:textId="77777777" w:rsidR="00EE03AA" w:rsidRPr="008111AA" w:rsidRDefault="00EE03AA" w:rsidP="008111AA">
      <w:pPr>
        <w:jc w:val="center"/>
        <w:rPr>
          <w:b/>
          <w:color w:val="000000"/>
        </w:rPr>
      </w:pPr>
      <w:r w:rsidRPr="008111AA">
        <w:rPr>
          <w:b/>
          <w:color w:val="000000"/>
        </w:rPr>
        <w:lastRenderedPageBreak/>
        <w:t>Pakkausseloste: Tietoa potilaalle</w:t>
      </w:r>
    </w:p>
    <w:p w14:paraId="68853A77" w14:textId="77777777" w:rsidR="00EE03AA" w:rsidRPr="008111AA" w:rsidRDefault="00EE03AA" w:rsidP="008111AA">
      <w:pPr>
        <w:jc w:val="center"/>
        <w:rPr>
          <w:b/>
          <w:color w:val="000000"/>
          <w:szCs w:val="22"/>
        </w:rPr>
      </w:pPr>
    </w:p>
    <w:p w14:paraId="5A20D8BF" w14:textId="77777777" w:rsidR="00EE03AA" w:rsidRPr="008111AA" w:rsidRDefault="00EE03AA" w:rsidP="008111AA">
      <w:pPr>
        <w:jc w:val="center"/>
        <w:rPr>
          <w:b/>
          <w:color w:val="000000"/>
          <w:szCs w:val="22"/>
        </w:rPr>
      </w:pPr>
      <w:r w:rsidRPr="008111AA">
        <w:rPr>
          <w:b/>
          <w:color w:val="000000"/>
          <w:szCs w:val="22"/>
        </w:rPr>
        <w:t>Revatio 20 mg kalvopäällysteiset tabletit</w:t>
      </w:r>
    </w:p>
    <w:p w14:paraId="3927F858" w14:textId="77777777" w:rsidR="00EE03AA" w:rsidRPr="008111AA" w:rsidRDefault="00EE03AA" w:rsidP="008111AA">
      <w:pPr>
        <w:numPr>
          <w:ilvl w:val="12"/>
          <w:numId w:val="0"/>
        </w:numPr>
        <w:tabs>
          <w:tab w:val="left" w:pos="567"/>
        </w:tabs>
        <w:jc w:val="center"/>
        <w:rPr>
          <w:color w:val="000000"/>
        </w:rPr>
      </w:pPr>
      <w:r w:rsidRPr="008111AA">
        <w:rPr>
          <w:color w:val="000000"/>
        </w:rPr>
        <w:t>sildenafiili</w:t>
      </w:r>
    </w:p>
    <w:p w14:paraId="4D6F2375" w14:textId="77777777" w:rsidR="00EE03AA" w:rsidRPr="008111AA" w:rsidRDefault="00EE03AA" w:rsidP="008111AA">
      <w:pPr>
        <w:tabs>
          <w:tab w:val="left" w:pos="567"/>
        </w:tabs>
        <w:rPr>
          <w:b/>
          <w:color w:val="000000"/>
        </w:rPr>
      </w:pPr>
    </w:p>
    <w:p w14:paraId="3BB01107" w14:textId="77777777" w:rsidR="00EE03AA" w:rsidRPr="008111AA" w:rsidRDefault="00EE03AA" w:rsidP="008111AA">
      <w:pPr>
        <w:tabs>
          <w:tab w:val="left" w:pos="567"/>
        </w:tabs>
        <w:rPr>
          <w:b/>
          <w:color w:val="000000"/>
        </w:rPr>
      </w:pPr>
      <w:r w:rsidRPr="008111AA">
        <w:rPr>
          <w:b/>
          <w:color w:val="000000"/>
        </w:rPr>
        <w:t xml:space="preserve">Lue tämä pakkausseloste huolellisesti ennen kuin aloitat </w:t>
      </w:r>
      <w:r w:rsidR="001D0DC4" w:rsidRPr="008111AA">
        <w:rPr>
          <w:b/>
          <w:color w:val="000000"/>
        </w:rPr>
        <w:t xml:space="preserve">tämän </w:t>
      </w:r>
      <w:r w:rsidRPr="008111AA">
        <w:rPr>
          <w:b/>
          <w:color w:val="000000"/>
        </w:rPr>
        <w:t>lääkkeen käyttämisen, sillä se sisältää sinulle tärkeitä tietoja.</w:t>
      </w:r>
    </w:p>
    <w:p w14:paraId="6C8A04FE" w14:textId="77777777" w:rsidR="00EE03AA" w:rsidRPr="008111AA" w:rsidRDefault="00EE03AA" w:rsidP="008111AA">
      <w:pPr>
        <w:numPr>
          <w:ilvl w:val="0"/>
          <w:numId w:val="26"/>
        </w:numPr>
        <w:tabs>
          <w:tab w:val="left" w:pos="567"/>
        </w:tabs>
        <w:ind w:left="567" w:hanging="567"/>
        <w:rPr>
          <w:color w:val="000000"/>
        </w:rPr>
      </w:pPr>
      <w:r w:rsidRPr="008111AA">
        <w:rPr>
          <w:color w:val="000000"/>
        </w:rPr>
        <w:t>Säilytä tämä pakkausseloste. Voit tarvita sitä myöhemmin.</w:t>
      </w:r>
    </w:p>
    <w:p w14:paraId="05EE811C" w14:textId="77777777" w:rsidR="00EE03AA" w:rsidRPr="008111AA" w:rsidRDefault="00EE03AA" w:rsidP="008111AA">
      <w:pPr>
        <w:numPr>
          <w:ilvl w:val="0"/>
          <w:numId w:val="26"/>
        </w:numPr>
        <w:tabs>
          <w:tab w:val="left" w:pos="567"/>
        </w:tabs>
        <w:ind w:left="567" w:hanging="567"/>
        <w:rPr>
          <w:color w:val="000000"/>
        </w:rPr>
      </w:pPr>
      <w:r w:rsidRPr="008111AA">
        <w:rPr>
          <w:color w:val="000000"/>
        </w:rPr>
        <w:t xml:space="preserve">Jos sinulla on kysyttävää, käänny lääkärin tai apteekkihenkilökunnan puoleen. </w:t>
      </w:r>
    </w:p>
    <w:p w14:paraId="29DBB3F7" w14:textId="77777777" w:rsidR="00EE03AA" w:rsidRPr="008111AA" w:rsidRDefault="00EE03AA" w:rsidP="008111AA">
      <w:pPr>
        <w:numPr>
          <w:ilvl w:val="0"/>
          <w:numId w:val="26"/>
        </w:numPr>
        <w:tabs>
          <w:tab w:val="left" w:pos="567"/>
        </w:tabs>
        <w:ind w:left="567" w:hanging="567"/>
        <w:rPr>
          <w:color w:val="000000"/>
        </w:rPr>
      </w:pPr>
      <w:r w:rsidRPr="008111AA">
        <w:rPr>
          <w:color w:val="000000"/>
        </w:rPr>
        <w:t xml:space="preserve">Tämä lääke on määrätty vain sinulle eikä sitä </w:t>
      </w:r>
      <w:r w:rsidR="001D7A07" w:rsidRPr="008111AA">
        <w:rPr>
          <w:color w:val="000000"/>
        </w:rPr>
        <w:t>pidä</w:t>
      </w:r>
      <w:r w:rsidRPr="008111AA">
        <w:rPr>
          <w:color w:val="000000"/>
        </w:rPr>
        <w:t xml:space="preserve"> antaa muiden käyttöön. Se voi aiheuttaa haittaa muille, vaikka heillä olisikin samanlaiset oireet kuin sinulla.</w:t>
      </w:r>
    </w:p>
    <w:p w14:paraId="6C93C552" w14:textId="77777777" w:rsidR="00EE03AA" w:rsidRPr="008111AA" w:rsidRDefault="00EE03AA" w:rsidP="008111AA">
      <w:pPr>
        <w:numPr>
          <w:ilvl w:val="0"/>
          <w:numId w:val="26"/>
        </w:numPr>
        <w:tabs>
          <w:tab w:val="left" w:pos="567"/>
        </w:tabs>
        <w:ind w:left="567" w:hanging="567"/>
        <w:rPr>
          <w:b/>
          <w:noProof/>
          <w:color w:val="000000"/>
          <w:szCs w:val="22"/>
        </w:rPr>
      </w:pPr>
      <w:r w:rsidRPr="008111AA">
        <w:rPr>
          <w:noProof/>
          <w:color w:val="000000"/>
          <w:szCs w:val="22"/>
        </w:rPr>
        <w:t>Jos havaitset haittavaikutuksia, k</w:t>
      </w:r>
      <w:r w:rsidR="001D7A07" w:rsidRPr="008111AA">
        <w:rPr>
          <w:noProof/>
          <w:color w:val="000000"/>
          <w:szCs w:val="22"/>
        </w:rPr>
        <w:t>erro niistä</w:t>
      </w:r>
      <w:r w:rsidRPr="008111AA">
        <w:rPr>
          <w:noProof/>
          <w:color w:val="000000"/>
          <w:szCs w:val="22"/>
        </w:rPr>
        <w:t xml:space="preserve"> lääkäri</w:t>
      </w:r>
      <w:r w:rsidR="001D7A07" w:rsidRPr="008111AA">
        <w:rPr>
          <w:noProof/>
          <w:color w:val="000000"/>
          <w:szCs w:val="22"/>
        </w:rPr>
        <w:t>lle</w:t>
      </w:r>
      <w:r w:rsidRPr="008111AA">
        <w:rPr>
          <w:noProof/>
          <w:color w:val="000000"/>
          <w:szCs w:val="22"/>
        </w:rPr>
        <w:t xml:space="preserve"> tai apteekkihenkilökunna</w:t>
      </w:r>
      <w:r w:rsidR="001D7A07" w:rsidRPr="008111AA">
        <w:rPr>
          <w:noProof/>
          <w:color w:val="000000"/>
          <w:szCs w:val="22"/>
        </w:rPr>
        <w:t>lle</w:t>
      </w:r>
      <w:r w:rsidRPr="008111AA">
        <w:rPr>
          <w:noProof/>
          <w:color w:val="000000"/>
          <w:szCs w:val="22"/>
        </w:rPr>
        <w:t>. Tämä koskee myös sellaisia haittavaikutuksia, joita ei ole mainittu tässä pakkausselosteessa. Ks. kohta 4.</w:t>
      </w:r>
    </w:p>
    <w:p w14:paraId="7C05DCA3" w14:textId="77777777" w:rsidR="00EE03AA" w:rsidRPr="008111AA" w:rsidRDefault="00EE03AA" w:rsidP="008111AA">
      <w:pPr>
        <w:tabs>
          <w:tab w:val="left" w:pos="567"/>
        </w:tabs>
        <w:rPr>
          <w:color w:val="000000"/>
        </w:rPr>
      </w:pPr>
    </w:p>
    <w:p w14:paraId="07EE512E" w14:textId="77777777" w:rsidR="00EE03AA" w:rsidRPr="008111AA" w:rsidRDefault="00EE03AA" w:rsidP="008111AA">
      <w:pPr>
        <w:pStyle w:val="BodyText"/>
        <w:numPr>
          <w:ilvl w:val="12"/>
          <w:numId w:val="0"/>
        </w:numPr>
        <w:tabs>
          <w:tab w:val="left" w:pos="567"/>
        </w:tabs>
        <w:rPr>
          <w:color w:val="000000"/>
          <w:u w:val="none"/>
        </w:rPr>
      </w:pPr>
      <w:r w:rsidRPr="008111AA">
        <w:rPr>
          <w:color w:val="000000"/>
          <w:u w:val="none"/>
        </w:rPr>
        <w:t>Tässä pakkausselosteessa kerrotaan:</w:t>
      </w:r>
    </w:p>
    <w:p w14:paraId="5CACFDD8" w14:textId="77777777" w:rsidR="00EE03AA" w:rsidRPr="008111AA" w:rsidRDefault="00EE03AA" w:rsidP="008111AA">
      <w:pPr>
        <w:numPr>
          <w:ilvl w:val="12"/>
          <w:numId w:val="0"/>
        </w:numPr>
        <w:tabs>
          <w:tab w:val="left" w:pos="567"/>
        </w:tabs>
        <w:rPr>
          <w:color w:val="000000"/>
        </w:rPr>
      </w:pPr>
      <w:r w:rsidRPr="008111AA">
        <w:rPr>
          <w:color w:val="000000"/>
        </w:rPr>
        <w:t xml:space="preserve">1. </w:t>
      </w:r>
      <w:r w:rsidRPr="008111AA">
        <w:rPr>
          <w:color w:val="000000"/>
        </w:rPr>
        <w:tab/>
        <w:t>Mitä Revatio on ja mihin sitä käytetään</w:t>
      </w:r>
    </w:p>
    <w:p w14:paraId="739320C8" w14:textId="77777777" w:rsidR="00EE03AA" w:rsidRPr="008111AA" w:rsidRDefault="00EE03AA" w:rsidP="008111AA">
      <w:pPr>
        <w:numPr>
          <w:ilvl w:val="12"/>
          <w:numId w:val="0"/>
        </w:numPr>
        <w:tabs>
          <w:tab w:val="left" w:pos="567"/>
        </w:tabs>
        <w:rPr>
          <w:color w:val="000000"/>
        </w:rPr>
      </w:pPr>
      <w:r w:rsidRPr="008111AA">
        <w:rPr>
          <w:color w:val="000000"/>
        </w:rPr>
        <w:t xml:space="preserve">2. </w:t>
      </w:r>
      <w:r w:rsidRPr="008111AA">
        <w:rPr>
          <w:color w:val="000000"/>
        </w:rPr>
        <w:tab/>
        <w:t>Mitä sinun on tiedettävä, ennen kuin otat Revatio</w:t>
      </w:r>
      <w:r w:rsidR="001D7A07" w:rsidRPr="008111AA">
        <w:rPr>
          <w:color w:val="000000"/>
        </w:rPr>
        <w:t>-valmistet</w:t>
      </w:r>
      <w:r w:rsidRPr="008111AA">
        <w:rPr>
          <w:color w:val="000000"/>
        </w:rPr>
        <w:t>ta</w:t>
      </w:r>
    </w:p>
    <w:p w14:paraId="6E5D8646" w14:textId="77777777" w:rsidR="00EE03AA" w:rsidRPr="008111AA" w:rsidRDefault="00EE03AA" w:rsidP="008111AA">
      <w:pPr>
        <w:numPr>
          <w:ilvl w:val="12"/>
          <w:numId w:val="0"/>
        </w:numPr>
        <w:tabs>
          <w:tab w:val="left" w:pos="567"/>
        </w:tabs>
        <w:rPr>
          <w:color w:val="000000"/>
        </w:rPr>
      </w:pPr>
      <w:r w:rsidRPr="008111AA">
        <w:rPr>
          <w:color w:val="000000"/>
        </w:rPr>
        <w:t xml:space="preserve">3. </w:t>
      </w:r>
      <w:r w:rsidRPr="008111AA">
        <w:rPr>
          <w:color w:val="000000"/>
        </w:rPr>
        <w:tab/>
        <w:t>Miten Revatio</w:t>
      </w:r>
      <w:r w:rsidR="001D7A07" w:rsidRPr="008111AA">
        <w:rPr>
          <w:color w:val="000000"/>
        </w:rPr>
        <w:t>-valmistet</w:t>
      </w:r>
      <w:r w:rsidRPr="008111AA">
        <w:rPr>
          <w:color w:val="000000"/>
        </w:rPr>
        <w:t>ta käytetään</w:t>
      </w:r>
    </w:p>
    <w:p w14:paraId="14F521BF" w14:textId="77777777" w:rsidR="00EE03AA" w:rsidRPr="008111AA" w:rsidRDefault="00EE03AA" w:rsidP="008111AA">
      <w:pPr>
        <w:numPr>
          <w:ilvl w:val="12"/>
          <w:numId w:val="0"/>
        </w:numPr>
        <w:tabs>
          <w:tab w:val="left" w:pos="567"/>
        </w:tabs>
        <w:rPr>
          <w:color w:val="000000"/>
        </w:rPr>
      </w:pPr>
      <w:r w:rsidRPr="008111AA">
        <w:rPr>
          <w:color w:val="000000"/>
        </w:rPr>
        <w:t xml:space="preserve">4. </w:t>
      </w:r>
      <w:r w:rsidRPr="008111AA">
        <w:rPr>
          <w:color w:val="000000"/>
        </w:rPr>
        <w:tab/>
        <w:t>Mahdolliset haittavaikutukset</w:t>
      </w:r>
    </w:p>
    <w:p w14:paraId="1B1C48AC" w14:textId="77777777" w:rsidR="00EE03AA" w:rsidRPr="008111AA" w:rsidRDefault="00EE03AA" w:rsidP="008111AA">
      <w:pPr>
        <w:numPr>
          <w:ilvl w:val="0"/>
          <w:numId w:val="28"/>
        </w:numPr>
        <w:ind w:left="0" w:firstLine="0"/>
        <w:rPr>
          <w:color w:val="000000"/>
        </w:rPr>
      </w:pPr>
      <w:r w:rsidRPr="008111AA">
        <w:rPr>
          <w:color w:val="000000"/>
        </w:rPr>
        <w:t>Revatio</w:t>
      </w:r>
      <w:r w:rsidR="001D7A07" w:rsidRPr="008111AA">
        <w:rPr>
          <w:color w:val="000000"/>
        </w:rPr>
        <w:t>-valmistee</w:t>
      </w:r>
      <w:r w:rsidRPr="008111AA">
        <w:rPr>
          <w:color w:val="000000"/>
        </w:rPr>
        <w:t>n säilyttäminen</w:t>
      </w:r>
    </w:p>
    <w:p w14:paraId="271CAF60" w14:textId="77777777" w:rsidR="00EE03AA" w:rsidRPr="008111AA" w:rsidRDefault="00EE03AA" w:rsidP="008111AA">
      <w:pPr>
        <w:numPr>
          <w:ilvl w:val="0"/>
          <w:numId w:val="28"/>
        </w:numPr>
        <w:ind w:left="0" w:firstLine="0"/>
        <w:rPr>
          <w:color w:val="000000"/>
        </w:rPr>
      </w:pPr>
      <w:r w:rsidRPr="008111AA">
        <w:rPr>
          <w:color w:val="000000"/>
        </w:rPr>
        <w:t>Pakkauksen sisältö ja muuta tietoa</w:t>
      </w:r>
    </w:p>
    <w:p w14:paraId="1280B4E5" w14:textId="77777777" w:rsidR="00EE03AA" w:rsidRPr="008111AA" w:rsidRDefault="00EE03AA" w:rsidP="008111AA">
      <w:pPr>
        <w:tabs>
          <w:tab w:val="left" w:pos="567"/>
        </w:tabs>
        <w:rPr>
          <w:color w:val="000000"/>
          <w:lang w:val="fr-FR"/>
        </w:rPr>
      </w:pPr>
    </w:p>
    <w:p w14:paraId="6EA85F73" w14:textId="77777777" w:rsidR="00EE03AA" w:rsidRPr="008111AA" w:rsidRDefault="00EE03AA" w:rsidP="008111AA">
      <w:pPr>
        <w:numPr>
          <w:ilvl w:val="12"/>
          <w:numId w:val="0"/>
        </w:numPr>
        <w:tabs>
          <w:tab w:val="left" w:pos="567"/>
        </w:tabs>
        <w:rPr>
          <w:color w:val="000000"/>
          <w:lang w:val="fr-FR"/>
        </w:rPr>
      </w:pPr>
    </w:p>
    <w:p w14:paraId="4C62A9B3" w14:textId="77777777" w:rsidR="00EE03AA" w:rsidRPr="008111AA" w:rsidRDefault="00EE03AA" w:rsidP="008111AA">
      <w:pPr>
        <w:numPr>
          <w:ilvl w:val="12"/>
          <w:numId w:val="0"/>
        </w:numPr>
        <w:tabs>
          <w:tab w:val="left" w:pos="567"/>
        </w:tabs>
        <w:rPr>
          <w:b/>
          <w:color w:val="000000"/>
        </w:rPr>
      </w:pPr>
      <w:r w:rsidRPr="008111AA">
        <w:rPr>
          <w:b/>
          <w:color w:val="000000"/>
        </w:rPr>
        <w:t xml:space="preserve">1. </w:t>
      </w:r>
      <w:r w:rsidRPr="008111AA">
        <w:rPr>
          <w:b/>
          <w:color w:val="000000"/>
        </w:rPr>
        <w:tab/>
        <w:t>Mitä Revatio on ja mihin sitä käytetään</w:t>
      </w:r>
    </w:p>
    <w:p w14:paraId="001519AA" w14:textId="77777777" w:rsidR="00EE03AA" w:rsidRPr="008111AA" w:rsidRDefault="00EE03AA" w:rsidP="008111AA">
      <w:pPr>
        <w:numPr>
          <w:ilvl w:val="12"/>
          <w:numId w:val="0"/>
        </w:numPr>
        <w:tabs>
          <w:tab w:val="left" w:pos="567"/>
        </w:tabs>
        <w:rPr>
          <w:color w:val="000000"/>
        </w:rPr>
      </w:pPr>
    </w:p>
    <w:p w14:paraId="448635DF" w14:textId="77777777" w:rsidR="00EE03AA" w:rsidRPr="008111AA" w:rsidRDefault="00EE03AA" w:rsidP="008111AA">
      <w:pPr>
        <w:pStyle w:val="BodyText2"/>
        <w:numPr>
          <w:ilvl w:val="12"/>
          <w:numId w:val="0"/>
        </w:numPr>
        <w:rPr>
          <w:color w:val="000000"/>
        </w:rPr>
      </w:pPr>
      <w:r w:rsidRPr="008111AA">
        <w:rPr>
          <w:color w:val="000000"/>
        </w:rPr>
        <w:t xml:space="preserve">Revatio sisältää vaikuttavana aineena sildenafiilia, joka kuuluu lääkeaineryhmään, jonka nimi on fosfodiesteraasi tyypin 5 (PDE5) estäjät. </w:t>
      </w:r>
    </w:p>
    <w:p w14:paraId="6BCD7ECE" w14:textId="77777777" w:rsidR="00EE03AA" w:rsidRPr="008111AA" w:rsidRDefault="00EE03AA" w:rsidP="008111AA">
      <w:pPr>
        <w:pStyle w:val="BodyText2"/>
        <w:numPr>
          <w:ilvl w:val="12"/>
          <w:numId w:val="0"/>
        </w:numPr>
        <w:rPr>
          <w:color w:val="000000"/>
        </w:rPr>
      </w:pPr>
    </w:p>
    <w:p w14:paraId="4586A7A9" w14:textId="77777777" w:rsidR="00EE03AA" w:rsidRPr="008111AA" w:rsidRDefault="00EE03AA" w:rsidP="008111AA">
      <w:pPr>
        <w:pStyle w:val="BodyText2"/>
        <w:numPr>
          <w:ilvl w:val="12"/>
          <w:numId w:val="0"/>
        </w:numPr>
        <w:rPr>
          <w:color w:val="000000"/>
        </w:rPr>
      </w:pPr>
      <w:r w:rsidRPr="008111AA">
        <w:rPr>
          <w:color w:val="000000"/>
        </w:rPr>
        <w:t xml:space="preserve">Revatio alentaa keuhkoverenpainetta laajentamalla keuhkojen verisuonia. </w:t>
      </w:r>
    </w:p>
    <w:p w14:paraId="59DADDED" w14:textId="77777777" w:rsidR="00EE03AA" w:rsidRPr="008111AA" w:rsidRDefault="00EE03AA" w:rsidP="008111AA">
      <w:pPr>
        <w:numPr>
          <w:ilvl w:val="12"/>
          <w:numId w:val="0"/>
        </w:numPr>
        <w:tabs>
          <w:tab w:val="left" w:pos="567"/>
        </w:tabs>
        <w:rPr>
          <w:color w:val="000000"/>
        </w:rPr>
      </w:pPr>
    </w:p>
    <w:p w14:paraId="3C80BDA4" w14:textId="77777777" w:rsidR="00EE03AA" w:rsidRPr="008111AA" w:rsidRDefault="00EE03AA" w:rsidP="008111AA">
      <w:pPr>
        <w:numPr>
          <w:ilvl w:val="12"/>
          <w:numId w:val="0"/>
        </w:numPr>
        <w:tabs>
          <w:tab w:val="left" w:pos="567"/>
        </w:tabs>
        <w:rPr>
          <w:b/>
          <w:color w:val="000000"/>
        </w:rPr>
      </w:pPr>
      <w:r w:rsidRPr="008111AA">
        <w:rPr>
          <w:color w:val="000000"/>
        </w:rPr>
        <w:t>Revatio</w:t>
      </w:r>
      <w:r w:rsidR="00485198" w:rsidRPr="008111AA">
        <w:rPr>
          <w:color w:val="000000"/>
        </w:rPr>
        <w:t>-valmistet</w:t>
      </w:r>
      <w:r w:rsidRPr="008111AA">
        <w:rPr>
          <w:color w:val="000000"/>
        </w:rPr>
        <w:t xml:space="preserve">ta käytetään aikuisten, lasten ja nuorten (1–17-vuotiaiden) keuhkoverenpainetaudin (pulmonaalihypertension) hoitoon. </w:t>
      </w:r>
    </w:p>
    <w:p w14:paraId="31F80FAD" w14:textId="77777777" w:rsidR="00EE03AA" w:rsidRPr="008111AA" w:rsidRDefault="00EE03AA" w:rsidP="008111AA">
      <w:pPr>
        <w:numPr>
          <w:ilvl w:val="12"/>
          <w:numId w:val="0"/>
        </w:numPr>
        <w:tabs>
          <w:tab w:val="left" w:pos="567"/>
        </w:tabs>
        <w:rPr>
          <w:b/>
          <w:color w:val="000000"/>
        </w:rPr>
      </w:pPr>
    </w:p>
    <w:p w14:paraId="147E242F" w14:textId="77777777" w:rsidR="00EE03AA" w:rsidRPr="008111AA" w:rsidRDefault="00EE03AA" w:rsidP="008111AA">
      <w:pPr>
        <w:numPr>
          <w:ilvl w:val="12"/>
          <w:numId w:val="0"/>
        </w:numPr>
        <w:tabs>
          <w:tab w:val="left" w:pos="567"/>
        </w:tabs>
        <w:rPr>
          <w:b/>
          <w:color w:val="000000"/>
        </w:rPr>
      </w:pPr>
    </w:p>
    <w:p w14:paraId="463EEBBA" w14:textId="77777777" w:rsidR="00EE03AA" w:rsidRPr="008111AA" w:rsidRDefault="00EE03AA" w:rsidP="008111AA">
      <w:pPr>
        <w:numPr>
          <w:ilvl w:val="12"/>
          <w:numId w:val="0"/>
        </w:numPr>
        <w:tabs>
          <w:tab w:val="left" w:pos="567"/>
        </w:tabs>
        <w:rPr>
          <w:b/>
          <w:color w:val="000000"/>
        </w:rPr>
      </w:pPr>
      <w:r w:rsidRPr="008111AA">
        <w:rPr>
          <w:b/>
          <w:color w:val="000000"/>
        </w:rPr>
        <w:t xml:space="preserve">2. </w:t>
      </w:r>
      <w:r w:rsidRPr="008111AA">
        <w:rPr>
          <w:b/>
          <w:color w:val="000000"/>
        </w:rPr>
        <w:tab/>
        <w:t>Mitä sinun on tiedettävä, ennen kuin otat Revatio</w:t>
      </w:r>
      <w:r w:rsidR="001D7A07" w:rsidRPr="008111AA">
        <w:rPr>
          <w:b/>
          <w:color w:val="000000"/>
        </w:rPr>
        <w:t>-valmistet</w:t>
      </w:r>
      <w:r w:rsidRPr="008111AA">
        <w:rPr>
          <w:b/>
          <w:color w:val="000000"/>
        </w:rPr>
        <w:t>ta</w:t>
      </w:r>
    </w:p>
    <w:p w14:paraId="76E61170" w14:textId="77777777" w:rsidR="00EE03AA" w:rsidRPr="008111AA" w:rsidRDefault="00EE03AA" w:rsidP="008111AA">
      <w:pPr>
        <w:numPr>
          <w:ilvl w:val="12"/>
          <w:numId w:val="0"/>
        </w:numPr>
        <w:tabs>
          <w:tab w:val="left" w:pos="567"/>
        </w:tabs>
        <w:rPr>
          <w:color w:val="000000"/>
        </w:rPr>
      </w:pPr>
    </w:p>
    <w:p w14:paraId="7337F1D7" w14:textId="77777777" w:rsidR="00EE03AA" w:rsidRPr="008111AA" w:rsidRDefault="00EE03AA" w:rsidP="008111AA">
      <w:pPr>
        <w:numPr>
          <w:ilvl w:val="12"/>
          <w:numId w:val="0"/>
        </w:numPr>
        <w:tabs>
          <w:tab w:val="left" w:pos="567"/>
        </w:tabs>
        <w:rPr>
          <w:b/>
          <w:color w:val="000000"/>
        </w:rPr>
      </w:pPr>
      <w:r w:rsidRPr="008111AA">
        <w:rPr>
          <w:b/>
          <w:color w:val="000000"/>
        </w:rPr>
        <w:t>Älä käytä Revatio</w:t>
      </w:r>
      <w:r w:rsidR="001D7A07" w:rsidRPr="008111AA">
        <w:rPr>
          <w:b/>
          <w:color w:val="000000"/>
        </w:rPr>
        <w:t>-valmistet</w:t>
      </w:r>
      <w:r w:rsidRPr="008111AA">
        <w:rPr>
          <w:b/>
          <w:color w:val="000000"/>
        </w:rPr>
        <w:t>ta</w:t>
      </w:r>
    </w:p>
    <w:p w14:paraId="4445C48F" w14:textId="77777777" w:rsidR="00EE03AA" w:rsidRPr="008111AA" w:rsidRDefault="00EE03AA" w:rsidP="008111AA">
      <w:pPr>
        <w:numPr>
          <w:ilvl w:val="0"/>
          <w:numId w:val="30"/>
        </w:numPr>
        <w:tabs>
          <w:tab w:val="left" w:pos="567"/>
        </w:tabs>
        <w:ind w:left="567" w:hanging="567"/>
        <w:rPr>
          <w:color w:val="000000"/>
        </w:rPr>
      </w:pPr>
      <w:r w:rsidRPr="008111AA">
        <w:rPr>
          <w:color w:val="000000"/>
        </w:rPr>
        <w:t xml:space="preserve">jos olet allerginen sildenafiilille tai tämän lääkkeen jollekin muulle aineelle (lueteltu kohdassa 6). </w:t>
      </w:r>
    </w:p>
    <w:p w14:paraId="43927ABD" w14:textId="77777777" w:rsidR="00EE03AA" w:rsidRPr="008111AA" w:rsidRDefault="00EE03AA" w:rsidP="008111AA">
      <w:pPr>
        <w:numPr>
          <w:ilvl w:val="0"/>
          <w:numId w:val="30"/>
        </w:numPr>
        <w:tabs>
          <w:tab w:val="left" w:pos="567"/>
        </w:tabs>
        <w:ind w:left="567" w:hanging="567"/>
        <w:rPr>
          <w:color w:val="000000"/>
        </w:rPr>
      </w:pPr>
      <w:r w:rsidRPr="008111AA">
        <w:rPr>
          <w:color w:val="000000"/>
        </w:rPr>
        <w:t>jos käytät lääkkeitä, jotka sisältävät nitraatteja, tai typpioksidien luovuttajia (kuten amyylinitriittiä). Näitä lääkkeitä käytetään usein rintakivun (eli angina pectoriksen) lievitykseen. Revatio voi lisätä näiden lääkkeiden vaikutuksia voimakkaasti. Kerro lääkärille, jos käytät jotakin tällaista lääkettä. Jos et ole varma, kysy lääkäriltä tai apteekista.</w:t>
      </w:r>
    </w:p>
    <w:p w14:paraId="657B87DD" w14:textId="77777777" w:rsidR="006B0A54" w:rsidRPr="008111AA" w:rsidRDefault="006B0A54" w:rsidP="008111AA">
      <w:pPr>
        <w:numPr>
          <w:ilvl w:val="0"/>
          <w:numId w:val="47"/>
        </w:numPr>
        <w:ind w:left="567" w:hanging="567"/>
        <w:rPr>
          <w:color w:val="000000"/>
        </w:rPr>
      </w:pPr>
      <w:r w:rsidRPr="008111AA">
        <w:rPr>
          <w:color w:val="000000"/>
        </w:rPr>
        <w:t xml:space="preserve">jos </w:t>
      </w:r>
      <w:r w:rsidR="00393D3B" w:rsidRPr="008111AA">
        <w:rPr>
          <w:color w:val="000000"/>
        </w:rPr>
        <w:t>käytät riosiguaattia. Tätä lääkettä käytetään keuhkovaltimoiden verenpainetaudissa (korkea keuhkoverenpaine) ja kroonisessa tromboembolisessa keuhkoverenpainetaudissa (veritulpanjälkeinen korkea keuhkoverenpaine).  PDE5-inhibiittoreiden, kuten Revation, on osoitettu lisäävän näiden lääkkeiden verenpainetta laskevaa vaikutusta. Jos käytät riosiguaattia tai olet epävarma, kerro siitä lääkärillesi.</w:t>
      </w:r>
    </w:p>
    <w:p w14:paraId="4F181601" w14:textId="77777777" w:rsidR="00EE03AA" w:rsidRPr="008111AA" w:rsidRDefault="00EE03AA" w:rsidP="008111AA">
      <w:pPr>
        <w:numPr>
          <w:ilvl w:val="0"/>
          <w:numId w:val="30"/>
        </w:numPr>
        <w:tabs>
          <w:tab w:val="left" w:pos="567"/>
        </w:tabs>
        <w:ind w:left="567" w:hanging="567"/>
        <w:rPr>
          <w:color w:val="000000"/>
        </w:rPr>
      </w:pPr>
      <w:r w:rsidRPr="008111AA">
        <w:rPr>
          <w:color w:val="000000"/>
        </w:rPr>
        <w:t>jos olet äskettäin sairastanut aivohalvauksen, sydäninfarktin tai sinulla on vaikea maksasairaus tai hyvin matala verenpaine (&lt; 90/50 mmHg).</w:t>
      </w:r>
    </w:p>
    <w:p w14:paraId="6A1113B4" w14:textId="77777777" w:rsidR="00EE03AA" w:rsidRPr="008111AA" w:rsidRDefault="00EE03AA" w:rsidP="008111AA">
      <w:pPr>
        <w:numPr>
          <w:ilvl w:val="0"/>
          <w:numId w:val="30"/>
        </w:numPr>
        <w:tabs>
          <w:tab w:val="left" w:pos="567"/>
        </w:tabs>
        <w:ind w:left="567" w:hanging="567"/>
        <w:rPr>
          <w:color w:val="000000"/>
        </w:rPr>
      </w:pPr>
      <w:r w:rsidRPr="008111AA">
        <w:rPr>
          <w:color w:val="000000"/>
        </w:rPr>
        <w:t>jos käytät sieni-infektioiden hoitoon tarkoitettua lääkettä, kuten ketokonatsolia tai itrakonatsolia, tai ritonaviiria (HIV:n hoitoon).</w:t>
      </w:r>
    </w:p>
    <w:p w14:paraId="2C2DDD73" w14:textId="77777777" w:rsidR="00EE03AA" w:rsidRPr="008111AA" w:rsidRDefault="00EE03AA" w:rsidP="008111AA">
      <w:pPr>
        <w:numPr>
          <w:ilvl w:val="0"/>
          <w:numId w:val="30"/>
        </w:numPr>
        <w:tabs>
          <w:tab w:val="left" w:pos="567"/>
        </w:tabs>
        <w:ind w:left="567" w:hanging="567"/>
        <w:rPr>
          <w:color w:val="000000"/>
        </w:rPr>
      </w:pPr>
      <w:r w:rsidRPr="008111AA">
        <w:rPr>
          <w:color w:val="000000"/>
        </w:rPr>
        <w:t>jos olet joskus aiemmin menettänyt näkökykysi, koska verenvirtaus silmähermoon on häiriintynyt etummaisen näköhermon ei-tulehduksellisen, hapenpuutteesta johtuvan vaurion (NAION) vuoksi.</w:t>
      </w:r>
    </w:p>
    <w:p w14:paraId="76953E52" w14:textId="77777777" w:rsidR="00EE03AA" w:rsidRPr="008111AA" w:rsidRDefault="00EE03AA" w:rsidP="008111AA">
      <w:pPr>
        <w:keepNext/>
        <w:keepLines/>
        <w:tabs>
          <w:tab w:val="left" w:pos="567"/>
        </w:tabs>
        <w:rPr>
          <w:b/>
          <w:color w:val="000000"/>
        </w:rPr>
      </w:pPr>
      <w:r w:rsidRPr="008111AA">
        <w:rPr>
          <w:b/>
          <w:color w:val="000000"/>
        </w:rPr>
        <w:lastRenderedPageBreak/>
        <w:t>Varoitukset ja varotoimet</w:t>
      </w:r>
    </w:p>
    <w:p w14:paraId="5684BCCF" w14:textId="77777777" w:rsidR="00EE03AA" w:rsidRPr="008111AA" w:rsidRDefault="00EE03AA" w:rsidP="008111AA">
      <w:pPr>
        <w:keepNext/>
        <w:keepLines/>
        <w:rPr>
          <w:color w:val="000000"/>
        </w:rPr>
      </w:pPr>
      <w:r w:rsidRPr="008111AA">
        <w:rPr>
          <w:color w:val="000000"/>
        </w:rPr>
        <w:t>Keskustele lääkärin kanssa ennen kuin otat Revatio</w:t>
      </w:r>
      <w:r w:rsidR="001D7A07" w:rsidRPr="008111AA">
        <w:rPr>
          <w:color w:val="000000"/>
        </w:rPr>
        <w:t>-valmistet</w:t>
      </w:r>
      <w:r w:rsidRPr="008111AA">
        <w:rPr>
          <w:color w:val="000000"/>
        </w:rPr>
        <w:t>ta, jos</w:t>
      </w:r>
    </w:p>
    <w:p w14:paraId="3D4C3621" w14:textId="77777777" w:rsidR="00EE03AA" w:rsidRPr="008111AA" w:rsidRDefault="00EE03AA" w:rsidP="008111AA">
      <w:pPr>
        <w:keepNext/>
        <w:keepLines/>
        <w:numPr>
          <w:ilvl w:val="0"/>
          <w:numId w:val="26"/>
        </w:numPr>
        <w:tabs>
          <w:tab w:val="left" w:pos="567"/>
        </w:tabs>
        <w:ind w:left="567" w:hanging="567"/>
        <w:rPr>
          <w:color w:val="000000"/>
        </w:rPr>
      </w:pPr>
      <w:r w:rsidRPr="008111AA">
        <w:rPr>
          <w:color w:val="000000"/>
        </w:rPr>
        <w:t>sairautesi johtuu pikemminkin tukkeutuneesta tai ahtautuneesta keuhkolaskimosta kuin tukkeutuneesta tai ahtautuneesta valtimosta</w:t>
      </w:r>
    </w:p>
    <w:p w14:paraId="2FC55D2A" w14:textId="77777777" w:rsidR="00EE03AA" w:rsidRPr="008111AA" w:rsidRDefault="00EE03AA" w:rsidP="008111AA">
      <w:pPr>
        <w:numPr>
          <w:ilvl w:val="0"/>
          <w:numId w:val="26"/>
        </w:numPr>
        <w:tabs>
          <w:tab w:val="left" w:pos="567"/>
        </w:tabs>
        <w:ind w:left="567" w:hanging="567"/>
        <w:rPr>
          <w:color w:val="000000"/>
        </w:rPr>
      </w:pPr>
      <w:r w:rsidRPr="008111AA">
        <w:rPr>
          <w:color w:val="000000"/>
        </w:rPr>
        <w:t>sinulla on vaikea sydänsairaus</w:t>
      </w:r>
    </w:p>
    <w:p w14:paraId="4193F18B" w14:textId="77777777" w:rsidR="00EE03AA" w:rsidRPr="008111AA" w:rsidRDefault="00EE03AA" w:rsidP="008111AA">
      <w:pPr>
        <w:numPr>
          <w:ilvl w:val="0"/>
          <w:numId w:val="26"/>
        </w:numPr>
        <w:tabs>
          <w:tab w:val="left" w:pos="567"/>
        </w:tabs>
        <w:ind w:left="567" w:hanging="567"/>
        <w:rPr>
          <w:color w:val="000000"/>
        </w:rPr>
      </w:pPr>
      <w:r w:rsidRPr="008111AA">
        <w:rPr>
          <w:color w:val="000000"/>
        </w:rPr>
        <w:t>sinulla on sydämen pumppaavien kammioiden toimintahäiriö</w:t>
      </w:r>
    </w:p>
    <w:p w14:paraId="63A640CE" w14:textId="77777777" w:rsidR="00EE03AA" w:rsidRPr="008111AA" w:rsidRDefault="00EE03AA" w:rsidP="008111AA">
      <w:pPr>
        <w:numPr>
          <w:ilvl w:val="0"/>
          <w:numId w:val="26"/>
        </w:numPr>
        <w:tabs>
          <w:tab w:val="left" w:pos="567"/>
        </w:tabs>
        <w:ind w:left="567" w:hanging="567"/>
        <w:rPr>
          <w:color w:val="000000"/>
        </w:rPr>
      </w:pPr>
      <w:r w:rsidRPr="008111AA">
        <w:rPr>
          <w:color w:val="000000"/>
        </w:rPr>
        <w:t>sinulla on kohonnut keuhkoverenpaine</w:t>
      </w:r>
    </w:p>
    <w:p w14:paraId="7C10FA78" w14:textId="77777777" w:rsidR="00EE03AA" w:rsidRPr="008111AA" w:rsidRDefault="00EE03AA" w:rsidP="008111AA">
      <w:pPr>
        <w:numPr>
          <w:ilvl w:val="0"/>
          <w:numId w:val="26"/>
        </w:numPr>
        <w:tabs>
          <w:tab w:val="left" w:pos="567"/>
        </w:tabs>
        <w:ind w:left="567" w:hanging="567"/>
        <w:rPr>
          <w:color w:val="000000"/>
        </w:rPr>
      </w:pPr>
      <w:r w:rsidRPr="008111AA">
        <w:rPr>
          <w:color w:val="000000"/>
        </w:rPr>
        <w:t>sinulla on matala verenpaine levossa</w:t>
      </w:r>
    </w:p>
    <w:p w14:paraId="3265D36B" w14:textId="77777777" w:rsidR="00EE03AA" w:rsidRPr="008111AA" w:rsidRDefault="00EE03AA" w:rsidP="008111AA">
      <w:pPr>
        <w:numPr>
          <w:ilvl w:val="0"/>
          <w:numId w:val="26"/>
        </w:numPr>
        <w:tabs>
          <w:tab w:val="left" w:pos="567"/>
        </w:tabs>
        <w:ind w:left="567" w:hanging="567"/>
        <w:rPr>
          <w:color w:val="000000"/>
        </w:rPr>
      </w:pPr>
      <w:r w:rsidRPr="008111AA">
        <w:rPr>
          <w:color w:val="000000"/>
        </w:rPr>
        <w:t>menetät paljon nestettä elimistöstä (elimistön kuivumistila), mikä saattaa tapahtua, jos hikoilet runsaasti tai et juo riittävästi nestettä. Tällaista saattaa tapahtua, jos sinulla on kuumetta, oksentelet tai sinulla on ripuli.</w:t>
      </w:r>
    </w:p>
    <w:p w14:paraId="076C733C" w14:textId="77777777" w:rsidR="00EE03AA" w:rsidRPr="008111AA" w:rsidRDefault="00EE03AA" w:rsidP="008111AA">
      <w:pPr>
        <w:numPr>
          <w:ilvl w:val="0"/>
          <w:numId w:val="26"/>
        </w:numPr>
        <w:tabs>
          <w:tab w:val="left" w:pos="567"/>
        </w:tabs>
        <w:ind w:left="567" w:hanging="567"/>
        <w:rPr>
          <w:color w:val="000000"/>
        </w:rPr>
      </w:pPr>
      <w:r w:rsidRPr="008111AA">
        <w:rPr>
          <w:color w:val="000000"/>
        </w:rPr>
        <w:t>sinulla on harvinainen perinnöllinen silmäsairaus (</w:t>
      </w:r>
      <w:r w:rsidRPr="008111AA">
        <w:rPr>
          <w:i/>
          <w:color w:val="000000"/>
        </w:rPr>
        <w:t>retinitis pigmentosa</w:t>
      </w:r>
      <w:r w:rsidRPr="008111AA">
        <w:rPr>
          <w:color w:val="000000"/>
        </w:rPr>
        <w:t>)</w:t>
      </w:r>
    </w:p>
    <w:p w14:paraId="668D8396" w14:textId="77777777" w:rsidR="00EE03AA" w:rsidRPr="008111AA" w:rsidRDefault="00EE03AA" w:rsidP="008111AA">
      <w:pPr>
        <w:numPr>
          <w:ilvl w:val="0"/>
          <w:numId w:val="26"/>
        </w:numPr>
        <w:tabs>
          <w:tab w:val="left" w:pos="567"/>
        </w:tabs>
        <w:ind w:left="567" w:hanging="567"/>
        <w:rPr>
          <w:color w:val="000000"/>
          <w:szCs w:val="22"/>
        </w:rPr>
      </w:pPr>
      <w:r w:rsidRPr="008111AA">
        <w:rPr>
          <w:color w:val="000000"/>
          <w:szCs w:val="22"/>
        </w:rPr>
        <w:t xml:space="preserve">sinulla on veren punasolujen poikkeavuus (sirppisoluanemia), verisolusyöpä (leukemia), luuytimen syöpä (multippeli myelooma) tai siittimen sairaus tai epämuotoisuus </w:t>
      </w:r>
    </w:p>
    <w:p w14:paraId="5DFDF392" w14:textId="77777777" w:rsidR="006945F9" w:rsidRPr="008111AA" w:rsidRDefault="00EE03AA" w:rsidP="008111AA">
      <w:pPr>
        <w:numPr>
          <w:ilvl w:val="0"/>
          <w:numId w:val="26"/>
        </w:numPr>
        <w:tabs>
          <w:tab w:val="left" w:pos="567"/>
        </w:tabs>
        <w:ind w:left="567" w:hanging="567"/>
        <w:rPr>
          <w:color w:val="000000"/>
        </w:rPr>
      </w:pPr>
      <w:r w:rsidRPr="008111AA">
        <w:rPr>
          <w:color w:val="000000"/>
        </w:rPr>
        <w:t>sinulla on parhaillaan mahahaava, verenvuotohäiriö (kuten hemofilia) tai nenäverenvuotoja</w:t>
      </w:r>
    </w:p>
    <w:p w14:paraId="72761F52" w14:textId="77777777" w:rsidR="00EE03AA" w:rsidRPr="008111AA" w:rsidRDefault="006945F9" w:rsidP="008111AA">
      <w:pPr>
        <w:numPr>
          <w:ilvl w:val="0"/>
          <w:numId w:val="26"/>
        </w:numPr>
        <w:tabs>
          <w:tab w:val="left" w:pos="567"/>
        </w:tabs>
        <w:ind w:left="567" w:hanging="567"/>
        <w:rPr>
          <w:color w:val="000000"/>
        </w:rPr>
      </w:pPr>
      <w:r w:rsidRPr="008111AA">
        <w:rPr>
          <w:color w:val="000000"/>
        </w:rPr>
        <w:t>käytät erektiolääkkeitä</w:t>
      </w:r>
      <w:r w:rsidR="00B61E4B" w:rsidRPr="008111AA">
        <w:rPr>
          <w:color w:val="000000"/>
        </w:rPr>
        <w:t>.</w:t>
      </w:r>
      <w:r w:rsidR="00EE03AA" w:rsidRPr="008111AA">
        <w:rPr>
          <w:color w:val="000000"/>
        </w:rPr>
        <w:t xml:space="preserve"> </w:t>
      </w:r>
    </w:p>
    <w:p w14:paraId="389C9396" w14:textId="77777777" w:rsidR="00EE03AA" w:rsidRPr="008111AA" w:rsidRDefault="00EE03AA" w:rsidP="008111AA">
      <w:pPr>
        <w:tabs>
          <w:tab w:val="left" w:pos="567"/>
        </w:tabs>
        <w:rPr>
          <w:color w:val="000000"/>
        </w:rPr>
      </w:pPr>
    </w:p>
    <w:p w14:paraId="69D6B2A3" w14:textId="77777777" w:rsidR="00EE03AA" w:rsidRPr="008111AA" w:rsidRDefault="00EE03AA" w:rsidP="008111AA">
      <w:pPr>
        <w:tabs>
          <w:tab w:val="left" w:pos="426"/>
        </w:tabs>
        <w:rPr>
          <w:color w:val="000000"/>
        </w:rPr>
      </w:pPr>
      <w:r w:rsidRPr="008111AA">
        <w:rPr>
          <w:color w:val="000000"/>
        </w:rPr>
        <w:t>Kun PDE5-estäjiä, kuten sildenafiilia, on käytetty miehen erektiohäiriöiden hoitoon, seuraavia näkökykyyn liittyviä haittavaikutuksia on raportoitu (esiintymistiheys tuntematon): näkökyvyn osittainen, äkillinen, ohimenevä tai pysyvä heikkeneminen tai menetys toisesta tai kummastakin silmästä.</w:t>
      </w:r>
    </w:p>
    <w:p w14:paraId="6C900C8D" w14:textId="77777777" w:rsidR="00C5731C" w:rsidRPr="008111AA" w:rsidRDefault="00C5731C" w:rsidP="008111AA">
      <w:pPr>
        <w:tabs>
          <w:tab w:val="left" w:pos="426"/>
        </w:tabs>
        <w:rPr>
          <w:color w:val="000000"/>
        </w:rPr>
      </w:pPr>
    </w:p>
    <w:p w14:paraId="6D3E684B" w14:textId="77777777" w:rsidR="00EE03AA" w:rsidRPr="008111AA" w:rsidRDefault="00EE03AA" w:rsidP="008111AA">
      <w:pPr>
        <w:tabs>
          <w:tab w:val="left" w:pos="426"/>
        </w:tabs>
        <w:rPr>
          <w:color w:val="000000"/>
        </w:rPr>
      </w:pPr>
      <w:r w:rsidRPr="008111AA">
        <w:rPr>
          <w:color w:val="000000"/>
        </w:rPr>
        <w:t xml:space="preserve">Jos näkökykysi heikkenee äkillisesti tai menetät näkösi, </w:t>
      </w:r>
      <w:r w:rsidRPr="008111AA">
        <w:rPr>
          <w:b/>
          <w:color w:val="000000"/>
        </w:rPr>
        <w:t>lopeta Revatio</w:t>
      </w:r>
      <w:r w:rsidR="008303D7" w:rsidRPr="008111AA">
        <w:rPr>
          <w:b/>
          <w:color w:val="000000"/>
        </w:rPr>
        <w:t>-valmistee</w:t>
      </w:r>
      <w:r w:rsidRPr="008111AA">
        <w:rPr>
          <w:b/>
          <w:color w:val="000000"/>
        </w:rPr>
        <w:t>n käyttö ja ota heti yhteyttä lääkäriisi</w:t>
      </w:r>
      <w:r w:rsidRPr="008111AA">
        <w:rPr>
          <w:color w:val="000000"/>
        </w:rPr>
        <w:t xml:space="preserve"> (ks. myös kohta 4).</w:t>
      </w:r>
    </w:p>
    <w:p w14:paraId="0E33F4D1" w14:textId="77777777" w:rsidR="00EE03AA" w:rsidRPr="008111AA" w:rsidRDefault="00EE03AA" w:rsidP="008111AA">
      <w:pPr>
        <w:pStyle w:val="BodyText"/>
        <w:numPr>
          <w:ilvl w:val="12"/>
          <w:numId w:val="0"/>
        </w:numPr>
        <w:tabs>
          <w:tab w:val="left" w:pos="567"/>
        </w:tabs>
        <w:rPr>
          <w:b w:val="0"/>
          <w:iCs/>
          <w:color w:val="000000"/>
          <w:u w:val="none"/>
        </w:rPr>
      </w:pPr>
    </w:p>
    <w:p w14:paraId="7A43BB3B" w14:textId="77777777" w:rsidR="00B61E4B" w:rsidRPr="008111AA" w:rsidRDefault="00B61E4B" w:rsidP="008111AA">
      <w:pPr>
        <w:pStyle w:val="BodyText"/>
        <w:numPr>
          <w:ilvl w:val="12"/>
          <w:numId w:val="0"/>
        </w:numPr>
        <w:tabs>
          <w:tab w:val="left" w:pos="567"/>
        </w:tabs>
        <w:rPr>
          <w:b w:val="0"/>
          <w:iCs/>
          <w:color w:val="000000"/>
          <w:u w:val="none"/>
        </w:rPr>
      </w:pPr>
      <w:r w:rsidRPr="008111AA">
        <w:rPr>
          <w:b w:val="0"/>
          <w:iCs/>
          <w:color w:val="000000"/>
          <w:u w:val="none"/>
        </w:rPr>
        <w:t xml:space="preserve">Pitkittyneitä ja toisinaan kivuliaita erektioita on raportoitu miehillä sildenafiilin </w:t>
      </w:r>
      <w:r w:rsidR="00F6093C" w:rsidRPr="008111AA">
        <w:rPr>
          <w:b w:val="0"/>
          <w:iCs/>
          <w:color w:val="000000"/>
          <w:u w:val="none"/>
        </w:rPr>
        <w:t>ottamise</w:t>
      </w:r>
      <w:r w:rsidRPr="008111AA">
        <w:rPr>
          <w:b w:val="0"/>
          <w:iCs/>
          <w:color w:val="000000"/>
          <w:u w:val="none"/>
        </w:rPr>
        <w:t xml:space="preserve">n jälkeen. Jos erektiosi kestää yli 4 tuntia, </w:t>
      </w:r>
      <w:r w:rsidRPr="008111AA">
        <w:rPr>
          <w:iCs/>
          <w:color w:val="000000"/>
          <w:u w:val="none"/>
        </w:rPr>
        <w:t>lopeta Revatio</w:t>
      </w:r>
      <w:r w:rsidR="008303D7" w:rsidRPr="008111AA">
        <w:rPr>
          <w:iCs/>
          <w:color w:val="000000"/>
          <w:u w:val="none"/>
        </w:rPr>
        <w:t>-valmistee</w:t>
      </w:r>
      <w:r w:rsidRPr="008111AA">
        <w:rPr>
          <w:iCs/>
          <w:color w:val="000000"/>
          <w:u w:val="none"/>
        </w:rPr>
        <w:t>n käyttö ja ota heti yhteyttä lääkäriisi</w:t>
      </w:r>
      <w:r w:rsidRPr="008111AA">
        <w:rPr>
          <w:b w:val="0"/>
          <w:iCs/>
          <w:color w:val="000000"/>
          <w:u w:val="none"/>
        </w:rPr>
        <w:t xml:space="preserve"> (katso myös kohta 4).</w:t>
      </w:r>
    </w:p>
    <w:p w14:paraId="1372C750" w14:textId="77777777" w:rsidR="006945F9" w:rsidRPr="008111AA" w:rsidRDefault="006945F9" w:rsidP="008111AA">
      <w:pPr>
        <w:pStyle w:val="BodyText"/>
        <w:numPr>
          <w:ilvl w:val="12"/>
          <w:numId w:val="0"/>
        </w:numPr>
        <w:tabs>
          <w:tab w:val="left" w:pos="567"/>
        </w:tabs>
        <w:rPr>
          <w:b w:val="0"/>
          <w:iCs/>
          <w:color w:val="000000"/>
          <w:u w:val="none"/>
        </w:rPr>
      </w:pPr>
    </w:p>
    <w:p w14:paraId="35550BB9" w14:textId="77777777" w:rsidR="00EE03AA" w:rsidRPr="008111AA" w:rsidRDefault="00EE03AA" w:rsidP="008111AA">
      <w:pPr>
        <w:pStyle w:val="BodyText"/>
        <w:numPr>
          <w:ilvl w:val="12"/>
          <w:numId w:val="0"/>
        </w:numPr>
        <w:tabs>
          <w:tab w:val="left" w:pos="567"/>
        </w:tabs>
        <w:rPr>
          <w:b w:val="0"/>
          <w:i/>
          <w:iCs/>
          <w:color w:val="000000"/>
          <w:u w:val="none"/>
        </w:rPr>
      </w:pPr>
      <w:r w:rsidRPr="008111AA">
        <w:rPr>
          <w:b w:val="0"/>
          <w:i/>
          <w:iCs/>
          <w:color w:val="000000"/>
          <w:u w:val="none"/>
        </w:rPr>
        <w:t>Erityisesti huomattavaa munuais- tai maksapotilaiden suhteen</w:t>
      </w:r>
    </w:p>
    <w:p w14:paraId="1AAF92DF" w14:textId="77777777" w:rsidR="00EE03AA" w:rsidRPr="008111AA" w:rsidRDefault="00EE03AA" w:rsidP="008111AA">
      <w:pPr>
        <w:numPr>
          <w:ilvl w:val="12"/>
          <w:numId w:val="0"/>
        </w:numPr>
        <w:tabs>
          <w:tab w:val="left" w:pos="567"/>
        </w:tabs>
        <w:rPr>
          <w:color w:val="000000"/>
        </w:rPr>
      </w:pPr>
      <w:r w:rsidRPr="008111AA">
        <w:rPr>
          <w:color w:val="000000"/>
        </w:rPr>
        <w:t>Kerro lääkärillesi, jos sinulla on munuais- tai maksavaivoja. Lääkäri saattaa muuttaa lääkkeen annostusta.</w:t>
      </w:r>
    </w:p>
    <w:p w14:paraId="5CA2469B" w14:textId="77777777" w:rsidR="00EE03AA" w:rsidRPr="008111AA" w:rsidRDefault="00EE03AA" w:rsidP="008111AA">
      <w:pPr>
        <w:numPr>
          <w:ilvl w:val="12"/>
          <w:numId w:val="0"/>
        </w:numPr>
        <w:tabs>
          <w:tab w:val="left" w:pos="567"/>
        </w:tabs>
        <w:rPr>
          <w:color w:val="000000"/>
        </w:rPr>
      </w:pPr>
    </w:p>
    <w:p w14:paraId="587BA118" w14:textId="77777777" w:rsidR="00EE03AA" w:rsidRPr="008111AA" w:rsidRDefault="00EE03AA" w:rsidP="008111AA">
      <w:pPr>
        <w:numPr>
          <w:ilvl w:val="12"/>
          <w:numId w:val="0"/>
        </w:numPr>
        <w:tabs>
          <w:tab w:val="left" w:pos="567"/>
        </w:tabs>
        <w:rPr>
          <w:b/>
          <w:iCs/>
          <w:color w:val="000000"/>
        </w:rPr>
      </w:pPr>
      <w:r w:rsidRPr="008111AA">
        <w:rPr>
          <w:b/>
          <w:iCs/>
          <w:color w:val="000000"/>
        </w:rPr>
        <w:t>Lapset</w:t>
      </w:r>
    </w:p>
    <w:p w14:paraId="19DFE811" w14:textId="77777777" w:rsidR="00EE03AA" w:rsidRPr="008111AA" w:rsidRDefault="00EE03AA" w:rsidP="008111AA">
      <w:pPr>
        <w:numPr>
          <w:ilvl w:val="12"/>
          <w:numId w:val="0"/>
        </w:numPr>
        <w:tabs>
          <w:tab w:val="left" w:pos="567"/>
        </w:tabs>
        <w:rPr>
          <w:color w:val="000000"/>
        </w:rPr>
      </w:pPr>
      <w:r w:rsidRPr="008111AA">
        <w:rPr>
          <w:color w:val="000000"/>
        </w:rPr>
        <w:t>Revatio</w:t>
      </w:r>
      <w:r w:rsidR="00485198" w:rsidRPr="008111AA">
        <w:rPr>
          <w:color w:val="000000"/>
        </w:rPr>
        <w:t>-valmistet</w:t>
      </w:r>
      <w:r w:rsidRPr="008111AA">
        <w:rPr>
          <w:color w:val="000000"/>
        </w:rPr>
        <w:t>ta ei saa antaa alle 1-vuotiaille lapsille.</w:t>
      </w:r>
    </w:p>
    <w:p w14:paraId="3DD69F8E" w14:textId="77777777" w:rsidR="00EE03AA" w:rsidRPr="008111AA" w:rsidRDefault="00EE03AA" w:rsidP="008111AA">
      <w:pPr>
        <w:numPr>
          <w:ilvl w:val="12"/>
          <w:numId w:val="0"/>
        </w:numPr>
        <w:tabs>
          <w:tab w:val="left" w:pos="567"/>
        </w:tabs>
        <w:rPr>
          <w:color w:val="000000"/>
        </w:rPr>
      </w:pPr>
    </w:p>
    <w:p w14:paraId="6DB3DA15" w14:textId="77777777" w:rsidR="00EE03AA" w:rsidRPr="008111AA" w:rsidRDefault="00EE03AA" w:rsidP="008111AA">
      <w:pPr>
        <w:numPr>
          <w:ilvl w:val="12"/>
          <w:numId w:val="0"/>
        </w:numPr>
        <w:tabs>
          <w:tab w:val="left" w:pos="567"/>
        </w:tabs>
        <w:rPr>
          <w:b/>
          <w:color w:val="000000"/>
        </w:rPr>
      </w:pPr>
      <w:r w:rsidRPr="008111AA">
        <w:rPr>
          <w:b/>
          <w:color w:val="000000"/>
        </w:rPr>
        <w:t>Muut lääkevalmisteet ja Revatio</w:t>
      </w:r>
    </w:p>
    <w:p w14:paraId="27C24D1E" w14:textId="77777777" w:rsidR="00EE03AA" w:rsidRPr="008111AA" w:rsidRDefault="00EE03AA" w:rsidP="008111AA">
      <w:pPr>
        <w:numPr>
          <w:ilvl w:val="12"/>
          <w:numId w:val="0"/>
        </w:numPr>
        <w:tabs>
          <w:tab w:val="left" w:pos="567"/>
        </w:tabs>
        <w:rPr>
          <w:color w:val="000000"/>
        </w:rPr>
      </w:pPr>
      <w:r w:rsidRPr="008111AA">
        <w:rPr>
          <w:color w:val="000000"/>
        </w:rPr>
        <w:t>Kerro lääkärille tai apteekkihenkilökunnalle, jos parhaillaan käytät</w:t>
      </w:r>
      <w:r w:rsidR="008A5748" w:rsidRPr="008111AA">
        <w:rPr>
          <w:color w:val="000000"/>
        </w:rPr>
        <w:t>,</w:t>
      </w:r>
      <w:r w:rsidRPr="008111AA">
        <w:rPr>
          <w:color w:val="000000"/>
        </w:rPr>
        <w:t xml:space="preserve"> olet äskettäin käyttänyt tai saatat käyttää muita lääkkeitä. </w:t>
      </w:r>
    </w:p>
    <w:p w14:paraId="64154A8B" w14:textId="77777777" w:rsidR="00EE03AA" w:rsidRPr="008111AA" w:rsidRDefault="00EE03AA" w:rsidP="008111AA">
      <w:pPr>
        <w:numPr>
          <w:ilvl w:val="12"/>
          <w:numId w:val="0"/>
        </w:numPr>
        <w:tabs>
          <w:tab w:val="left" w:pos="567"/>
        </w:tabs>
        <w:rPr>
          <w:color w:val="000000"/>
        </w:rPr>
      </w:pPr>
    </w:p>
    <w:p w14:paraId="1FD99DC0" w14:textId="77777777" w:rsidR="006B0A54" w:rsidRPr="008111AA" w:rsidRDefault="00EE03AA" w:rsidP="008111AA">
      <w:pPr>
        <w:numPr>
          <w:ilvl w:val="0"/>
          <w:numId w:val="26"/>
        </w:numPr>
        <w:tabs>
          <w:tab w:val="left" w:pos="567"/>
        </w:tabs>
        <w:ind w:left="567" w:hanging="567"/>
        <w:rPr>
          <w:color w:val="000000"/>
        </w:rPr>
      </w:pPr>
      <w:r w:rsidRPr="008111AA">
        <w:rPr>
          <w:color w:val="000000"/>
        </w:rPr>
        <w:t xml:space="preserve">nitraatteja sisältäviä lääkkeitä tai typpioksidien luovuttajia, kuten amyylinitraattia. Näitä lääkkeitä käytetään usein rintakivun eli angina pectoriksen lievittämiseen (ks. kohta 2 </w:t>
      </w:r>
      <w:r w:rsidR="001D733A" w:rsidRPr="008111AA">
        <w:rPr>
          <w:color w:val="000000"/>
        </w:rPr>
        <w:t>”</w:t>
      </w:r>
      <w:r w:rsidRPr="008111AA">
        <w:rPr>
          <w:color w:val="000000"/>
        </w:rPr>
        <w:t xml:space="preserve">Ennen kuin </w:t>
      </w:r>
      <w:r w:rsidR="001D733A" w:rsidRPr="008111AA">
        <w:rPr>
          <w:color w:val="000000"/>
        </w:rPr>
        <w:t>otat</w:t>
      </w:r>
      <w:r w:rsidRPr="008111AA">
        <w:rPr>
          <w:color w:val="000000"/>
        </w:rPr>
        <w:t xml:space="preserve"> Revatio</w:t>
      </w:r>
      <w:r w:rsidR="001D733A" w:rsidRPr="008111AA">
        <w:rPr>
          <w:color w:val="000000"/>
        </w:rPr>
        <w:t>-valmistet</w:t>
      </w:r>
      <w:r w:rsidRPr="008111AA">
        <w:rPr>
          <w:color w:val="000000"/>
        </w:rPr>
        <w:t>ta</w:t>
      </w:r>
      <w:r w:rsidR="001D733A" w:rsidRPr="008111AA">
        <w:rPr>
          <w:color w:val="000000"/>
        </w:rPr>
        <w:t>”</w:t>
      </w:r>
      <w:r w:rsidRPr="008111AA">
        <w:rPr>
          <w:color w:val="000000"/>
        </w:rPr>
        <w:t>)</w:t>
      </w:r>
    </w:p>
    <w:p w14:paraId="7A858DC3" w14:textId="77777777" w:rsidR="006B0A54" w:rsidRPr="008111AA" w:rsidRDefault="006B0A54" w:rsidP="008111AA">
      <w:pPr>
        <w:numPr>
          <w:ilvl w:val="0"/>
          <w:numId w:val="26"/>
        </w:numPr>
        <w:tabs>
          <w:tab w:val="left" w:pos="567"/>
        </w:tabs>
        <w:ind w:left="567" w:hanging="567"/>
        <w:rPr>
          <w:color w:val="000000"/>
        </w:rPr>
      </w:pPr>
      <w:r w:rsidRPr="008111AA">
        <w:rPr>
          <w:color w:val="000000"/>
        </w:rPr>
        <w:t>kerro lääkärille tai apteekkihenkilökunnalle, jos käytät riosiguaattia</w:t>
      </w:r>
    </w:p>
    <w:p w14:paraId="709C68D3" w14:textId="77777777" w:rsidR="00EE03AA" w:rsidRPr="008111AA" w:rsidRDefault="00EE03AA" w:rsidP="008111AA">
      <w:pPr>
        <w:pStyle w:val="BodyText2"/>
        <w:numPr>
          <w:ilvl w:val="0"/>
          <w:numId w:val="32"/>
        </w:numPr>
        <w:ind w:left="567" w:hanging="567"/>
        <w:rPr>
          <w:color w:val="000000"/>
        </w:rPr>
      </w:pPr>
      <w:r w:rsidRPr="008111AA">
        <w:rPr>
          <w:color w:val="000000"/>
        </w:rPr>
        <w:t>hoitoa keuhkoverenpainetautiin (esim. bosentaania, iloprostia)</w:t>
      </w:r>
    </w:p>
    <w:p w14:paraId="3B6E5193" w14:textId="77777777" w:rsidR="00EE03AA" w:rsidRPr="008111AA" w:rsidRDefault="00EE03AA" w:rsidP="008111AA">
      <w:pPr>
        <w:pStyle w:val="BodyText2"/>
        <w:numPr>
          <w:ilvl w:val="0"/>
          <w:numId w:val="32"/>
        </w:numPr>
        <w:ind w:left="567" w:hanging="567"/>
        <w:rPr>
          <w:color w:val="000000"/>
        </w:rPr>
      </w:pPr>
      <w:r w:rsidRPr="008111AA">
        <w:rPr>
          <w:color w:val="000000"/>
        </w:rPr>
        <w:t xml:space="preserve">mäkikuismaa (rohdosvalmiste) sisältäviä lääkkeitä, rifampisiinia (bakteeri-infektioiden hoitoon), karbamatsepiinia, fenytoiinia tai fenobarbitaalia (joita käytetään mm. epilepsian hoitoon) </w:t>
      </w:r>
    </w:p>
    <w:p w14:paraId="123C5609" w14:textId="77777777" w:rsidR="00EE03AA" w:rsidRPr="008111AA" w:rsidRDefault="00EE03AA" w:rsidP="008111AA">
      <w:pPr>
        <w:pStyle w:val="BodyText2"/>
        <w:numPr>
          <w:ilvl w:val="0"/>
          <w:numId w:val="32"/>
        </w:numPr>
        <w:ind w:left="567" w:hanging="567"/>
        <w:rPr>
          <w:color w:val="000000"/>
        </w:rPr>
      </w:pPr>
      <w:r w:rsidRPr="008111AA">
        <w:rPr>
          <w:color w:val="000000"/>
        </w:rPr>
        <w:t>verenohennuslääkkeitä (esimerkiksi varfariinia), vaikka näistä ei ole aiheutunut haittavaikutuksia</w:t>
      </w:r>
    </w:p>
    <w:p w14:paraId="2FBD64BF" w14:textId="77777777" w:rsidR="00EE03AA" w:rsidRPr="008111AA" w:rsidRDefault="00EE03AA" w:rsidP="008111AA">
      <w:pPr>
        <w:numPr>
          <w:ilvl w:val="0"/>
          <w:numId w:val="32"/>
        </w:numPr>
        <w:tabs>
          <w:tab w:val="left" w:pos="567"/>
        </w:tabs>
        <w:ind w:left="567" w:hanging="567"/>
        <w:rPr>
          <w:color w:val="000000"/>
        </w:rPr>
      </w:pPr>
      <w:r w:rsidRPr="008111AA">
        <w:rPr>
          <w:color w:val="000000"/>
        </w:rPr>
        <w:t>lääkkeitä, jotka sisältävät erytromysiiniä, klaritromysiiniä, telitromysiiniä (antibiootteja, joita käytetään tiettyjen bakteeritulehdusten hoitoon), sakinaviiria (HIV:n hoitoon) tai nefatsodonia (masennuksen hoitoon), sillä annostasi on ehkä muutettava.</w:t>
      </w:r>
    </w:p>
    <w:p w14:paraId="0FCEC630" w14:textId="77777777" w:rsidR="00B250EA" w:rsidRPr="008111AA" w:rsidRDefault="00EE03AA" w:rsidP="008111AA">
      <w:pPr>
        <w:numPr>
          <w:ilvl w:val="0"/>
          <w:numId w:val="32"/>
        </w:numPr>
        <w:ind w:left="567" w:hanging="567"/>
        <w:rPr>
          <w:color w:val="000000"/>
        </w:rPr>
      </w:pPr>
      <w:r w:rsidRPr="008111AA">
        <w:rPr>
          <w:color w:val="000000"/>
        </w:rPr>
        <w:t>alfasalpaajia (esim. doksatsosiinia) korkean verenpaineen tai eturauhasvaivojen hoitoon, koska näiden kahden lääkkeen samanaikainen käyttö voi aiheuttaa oireena verenpaineen alenemista (esim. huimausta, heikotusta)</w:t>
      </w:r>
    </w:p>
    <w:p w14:paraId="0A95C7E7" w14:textId="77777777" w:rsidR="00EE03AA" w:rsidRPr="008111AA" w:rsidRDefault="00B250EA" w:rsidP="008111AA">
      <w:pPr>
        <w:numPr>
          <w:ilvl w:val="0"/>
          <w:numId w:val="32"/>
        </w:numPr>
        <w:ind w:left="567" w:hanging="567"/>
        <w:rPr>
          <w:color w:val="000000"/>
        </w:rPr>
      </w:pPr>
      <w:r w:rsidRPr="008111AA">
        <w:rPr>
          <w:color w:val="000000"/>
        </w:rPr>
        <w:t>sakubitriilin ja valsartaanin yhdistelmää sisältäviä lääkkeitä, joita käytetään sydämen vajaatoiminnan hoitoon</w:t>
      </w:r>
      <w:r w:rsidR="00EE03AA" w:rsidRPr="008111AA">
        <w:rPr>
          <w:color w:val="000000"/>
        </w:rPr>
        <w:t>.</w:t>
      </w:r>
    </w:p>
    <w:p w14:paraId="2F229FB1" w14:textId="77777777" w:rsidR="00EE03AA" w:rsidRPr="008111AA" w:rsidRDefault="00EE03AA" w:rsidP="008111AA">
      <w:pPr>
        <w:tabs>
          <w:tab w:val="left" w:pos="567"/>
        </w:tabs>
        <w:rPr>
          <w:b/>
          <w:color w:val="000000"/>
          <w:szCs w:val="22"/>
        </w:rPr>
      </w:pPr>
    </w:p>
    <w:p w14:paraId="5E551AAC" w14:textId="77777777" w:rsidR="00EE03AA" w:rsidRPr="008111AA" w:rsidRDefault="00EE03AA" w:rsidP="008111AA">
      <w:pPr>
        <w:numPr>
          <w:ilvl w:val="12"/>
          <w:numId w:val="0"/>
        </w:numPr>
        <w:tabs>
          <w:tab w:val="left" w:pos="567"/>
        </w:tabs>
        <w:rPr>
          <w:b/>
          <w:color w:val="000000"/>
        </w:rPr>
      </w:pPr>
      <w:r w:rsidRPr="008111AA">
        <w:rPr>
          <w:b/>
          <w:color w:val="000000"/>
        </w:rPr>
        <w:t>Revatio ruuan ja juoman kanssa</w:t>
      </w:r>
    </w:p>
    <w:p w14:paraId="01ED1C5E" w14:textId="77777777" w:rsidR="00EE03AA" w:rsidRPr="008111AA" w:rsidRDefault="00EE03AA" w:rsidP="008111AA">
      <w:pPr>
        <w:numPr>
          <w:ilvl w:val="12"/>
          <w:numId w:val="0"/>
        </w:numPr>
        <w:tabs>
          <w:tab w:val="left" w:pos="567"/>
        </w:tabs>
        <w:rPr>
          <w:color w:val="000000"/>
        </w:rPr>
      </w:pPr>
      <w:r w:rsidRPr="008111AA">
        <w:rPr>
          <w:color w:val="000000"/>
        </w:rPr>
        <w:t>Vältä greippimehun juomista Revatio-hoidon aikana.</w:t>
      </w:r>
    </w:p>
    <w:p w14:paraId="0065FA80" w14:textId="77777777" w:rsidR="00EE03AA" w:rsidRPr="008111AA" w:rsidRDefault="00EE03AA" w:rsidP="008111AA">
      <w:pPr>
        <w:numPr>
          <w:ilvl w:val="12"/>
          <w:numId w:val="0"/>
        </w:numPr>
        <w:tabs>
          <w:tab w:val="left" w:pos="567"/>
        </w:tabs>
        <w:rPr>
          <w:color w:val="000000"/>
        </w:rPr>
      </w:pPr>
    </w:p>
    <w:p w14:paraId="6347A464" w14:textId="77777777" w:rsidR="00EE03AA" w:rsidRPr="008111AA" w:rsidRDefault="00EE03AA" w:rsidP="008111AA">
      <w:pPr>
        <w:numPr>
          <w:ilvl w:val="12"/>
          <w:numId w:val="0"/>
        </w:numPr>
        <w:tabs>
          <w:tab w:val="left" w:pos="567"/>
        </w:tabs>
        <w:rPr>
          <w:b/>
          <w:color w:val="000000"/>
        </w:rPr>
      </w:pPr>
      <w:r w:rsidRPr="008111AA">
        <w:rPr>
          <w:b/>
          <w:color w:val="000000"/>
        </w:rPr>
        <w:t>Raskaus ja imetys</w:t>
      </w:r>
    </w:p>
    <w:p w14:paraId="4E7A8164" w14:textId="77777777" w:rsidR="00EE03AA" w:rsidRPr="008111AA" w:rsidRDefault="00EE03AA" w:rsidP="008111AA">
      <w:pPr>
        <w:pStyle w:val="BodyText2"/>
        <w:numPr>
          <w:ilvl w:val="12"/>
          <w:numId w:val="0"/>
        </w:numPr>
        <w:rPr>
          <w:color w:val="000000"/>
        </w:rPr>
      </w:pPr>
      <w:r w:rsidRPr="008111AA">
        <w:rPr>
          <w:color w:val="000000"/>
        </w:rPr>
        <w:t>Jos olet raskaana tai imetät, epäilet olevasi raskaana tai jos suunnittelet lapsen hankkimista, kysy lääkäriltä tai apteekista neuvoa ennen tämän lääkkeen käyttöä. Revatio</w:t>
      </w:r>
      <w:r w:rsidR="001D733A" w:rsidRPr="008111AA">
        <w:rPr>
          <w:color w:val="000000"/>
        </w:rPr>
        <w:t>-valmistet</w:t>
      </w:r>
      <w:r w:rsidRPr="008111AA">
        <w:rPr>
          <w:color w:val="000000"/>
        </w:rPr>
        <w:t>ta saa käyttää raskausaikana vain, jos se on ehdottoman välttämätöntä.</w:t>
      </w:r>
    </w:p>
    <w:p w14:paraId="4CC2A694" w14:textId="77777777" w:rsidR="00EE03AA" w:rsidRPr="008111AA" w:rsidRDefault="00EE03AA" w:rsidP="008111AA">
      <w:pPr>
        <w:pStyle w:val="BodyText2"/>
        <w:numPr>
          <w:ilvl w:val="12"/>
          <w:numId w:val="0"/>
        </w:numPr>
        <w:rPr>
          <w:color w:val="000000"/>
        </w:rPr>
      </w:pPr>
      <w:r w:rsidRPr="008111AA">
        <w:rPr>
          <w:color w:val="000000"/>
        </w:rPr>
        <w:t>Revatio</w:t>
      </w:r>
      <w:r w:rsidR="001D733A" w:rsidRPr="008111AA">
        <w:rPr>
          <w:color w:val="000000"/>
        </w:rPr>
        <w:t>-valmistet</w:t>
      </w:r>
      <w:r w:rsidRPr="008111AA">
        <w:rPr>
          <w:color w:val="000000"/>
        </w:rPr>
        <w:t>ta ei saa antaa hedelmällisessä iässä olevalle naiselle, ellei hän käytä asianmukaista raskaudenehkäisyä.</w:t>
      </w:r>
    </w:p>
    <w:p w14:paraId="627D6005" w14:textId="77777777" w:rsidR="00EE03AA" w:rsidRPr="008111AA" w:rsidRDefault="00EE03AA" w:rsidP="008111AA">
      <w:pPr>
        <w:pStyle w:val="BodyText2"/>
        <w:numPr>
          <w:ilvl w:val="12"/>
          <w:numId w:val="0"/>
        </w:numPr>
        <w:rPr>
          <w:color w:val="000000"/>
        </w:rPr>
      </w:pPr>
      <w:r w:rsidRPr="008111AA">
        <w:rPr>
          <w:color w:val="000000"/>
        </w:rPr>
        <w:t>Revatio kulkeutuu</w:t>
      </w:r>
      <w:r w:rsidR="0066645E" w:rsidRPr="008111AA">
        <w:rPr>
          <w:color w:val="000000"/>
        </w:rPr>
        <w:t xml:space="preserve"> hyvin pieninä pitoisuuksina</w:t>
      </w:r>
      <w:r w:rsidRPr="008111AA">
        <w:rPr>
          <w:color w:val="000000"/>
        </w:rPr>
        <w:t xml:space="preserve"> rintamaitoon</w:t>
      </w:r>
      <w:r w:rsidR="0066645E" w:rsidRPr="008111AA">
        <w:rPr>
          <w:color w:val="000000"/>
        </w:rPr>
        <w:t xml:space="preserve"> eikä oletettavasti vahingoita vauvaa</w:t>
      </w:r>
      <w:r w:rsidRPr="008111AA">
        <w:rPr>
          <w:color w:val="000000"/>
        </w:rPr>
        <w:t>.</w:t>
      </w:r>
    </w:p>
    <w:p w14:paraId="7ED97B00" w14:textId="77777777" w:rsidR="00EE03AA" w:rsidRPr="008111AA" w:rsidRDefault="00EE03AA" w:rsidP="008111AA">
      <w:pPr>
        <w:numPr>
          <w:ilvl w:val="12"/>
          <w:numId w:val="0"/>
        </w:numPr>
        <w:tabs>
          <w:tab w:val="left" w:pos="567"/>
        </w:tabs>
        <w:rPr>
          <w:b/>
          <w:color w:val="000000"/>
        </w:rPr>
      </w:pPr>
    </w:p>
    <w:p w14:paraId="7850B15F" w14:textId="77777777" w:rsidR="00EE03AA" w:rsidRPr="008111AA" w:rsidRDefault="00EE03AA" w:rsidP="008111AA">
      <w:pPr>
        <w:numPr>
          <w:ilvl w:val="12"/>
          <w:numId w:val="0"/>
        </w:numPr>
        <w:tabs>
          <w:tab w:val="left" w:pos="567"/>
        </w:tabs>
        <w:rPr>
          <w:b/>
          <w:color w:val="000000"/>
        </w:rPr>
      </w:pPr>
      <w:r w:rsidRPr="008111AA">
        <w:rPr>
          <w:b/>
          <w:color w:val="000000"/>
        </w:rPr>
        <w:t>Ajaminen ja koneiden käyttö</w:t>
      </w:r>
    </w:p>
    <w:p w14:paraId="4AB18BD0" w14:textId="77777777" w:rsidR="00EE03AA" w:rsidRPr="008111AA" w:rsidRDefault="00EE03AA" w:rsidP="008111AA">
      <w:pPr>
        <w:numPr>
          <w:ilvl w:val="12"/>
          <w:numId w:val="0"/>
        </w:numPr>
        <w:tabs>
          <w:tab w:val="left" w:pos="567"/>
        </w:tabs>
        <w:rPr>
          <w:b/>
          <w:color w:val="000000"/>
        </w:rPr>
      </w:pPr>
      <w:r w:rsidRPr="008111AA">
        <w:rPr>
          <w:color w:val="000000"/>
        </w:rPr>
        <w:t>Revatio voi aiheuttaa heitehuimausta ja vaikuttaa näkökykyyn. Sinun pitäisi tietää, miten tämä lääke vaikuttaa sinuun, ennen kuin ajat autoa tai käytät koneita.</w:t>
      </w:r>
    </w:p>
    <w:p w14:paraId="184D7F9C" w14:textId="77777777" w:rsidR="00EE03AA" w:rsidRPr="008111AA" w:rsidRDefault="00EE03AA" w:rsidP="008111AA">
      <w:pPr>
        <w:numPr>
          <w:ilvl w:val="12"/>
          <w:numId w:val="0"/>
        </w:numPr>
        <w:tabs>
          <w:tab w:val="left" w:pos="567"/>
        </w:tabs>
        <w:rPr>
          <w:b/>
          <w:color w:val="000000"/>
          <w:szCs w:val="22"/>
        </w:rPr>
      </w:pPr>
    </w:p>
    <w:p w14:paraId="70253D5D" w14:textId="77777777" w:rsidR="00EE03AA" w:rsidRPr="008111AA" w:rsidRDefault="00EE03AA" w:rsidP="008111AA">
      <w:pPr>
        <w:rPr>
          <w:b/>
          <w:noProof/>
          <w:color w:val="000000"/>
          <w:szCs w:val="22"/>
        </w:rPr>
      </w:pPr>
      <w:r w:rsidRPr="008111AA">
        <w:rPr>
          <w:b/>
          <w:noProof/>
          <w:color w:val="000000"/>
          <w:szCs w:val="22"/>
        </w:rPr>
        <w:t>Revatio sisältää laktoosia</w:t>
      </w:r>
    </w:p>
    <w:p w14:paraId="5FB013BE" w14:textId="77777777" w:rsidR="00EE03AA" w:rsidRPr="008111AA" w:rsidRDefault="00EE03AA" w:rsidP="008111AA">
      <w:pPr>
        <w:rPr>
          <w:bCs/>
          <w:color w:val="000000"/>
          <w:szCs w:val="22"/>
        </w:rPr>
      </w:pPr>
      <w:r w:rsidRPr="008111AA">
        <w:rPr>
          <w:bCs/>
          <w:color w:val="000000"/>
          <w:szCs w:val="22"/>
        </w:rPr>
        <w:t>Jos lääkärisi on kertonut sinulle, että elimistösi ei siedä tiettyjä sokerityyppejä, ota yhteys lääkäriisi, ennen kuin käytät tätä lääkevalmistetta.</w:t>
      </w:r>
    </w:p>
    <w:p w14:paraId="00F23CB7" w14:textId="77777777" w:rsidR="00EE03AA" w:rsidRPr="008111AA" w:rsidRDefault="00EE03AA" w:rsidP="008111AA">
      <w:pPr>
        <w:tabs>
          <w:tab w:val="left" w:pos="567"/>
        </w:tabs>
        <w:rPr>
          <w:bCs/>
          <w:color w:val="000000"/>
          <w:szCs w:val="22"/>
        </w:rPr>
      </w:pPr>
    </w:p>
    <w:p w14:paraId="680FE00A" w14:textId="77777777" w:rsidR="001D7A07" w:rsidRPr="008111AA" w:rsidRDefault="001D7A07" w:rsidP="008111AA">
      <w:pPr>
        <w:tabs>
          <w:tab w:val="left" w:pos="567"/>
        </w:tabs>
        <w:rPr>
          <w:b/>
          <w:color w:val="000000"/>
          <w:szCs w:val="22"/>
        </w:rPr>
      </w:pPr>
      <w:r w:rsidRPr="008111AA">
        <w:rPr>
          <w:b/>
          <w:color w:val="000000"/>
          <w:szCs w:val="22"/>
        </w:rPr>
        <w:t>Revatio sisältää natriumia</w:t>
      </w:r>
    </w:p>
    <w:p w14:paraId="4412DC3D" w14:textId="77777777" w:rsidR="001D7A07" w:rsidRPr="008111AA" w:rsidRDefault="001D7A07" w:rsidP="008111AA">
      <w:pPr>
        <w:tabs>
          <w:tab w:val="left" w:pos="567"/>
        </w:tabs>
        <w:rPr>
          <w:bCs/>
          <w:color w:val="000000"/>
          <w:szCs w:val="22"/>
        </w:rPr>
      </w:pPr>
      <w:r w:rsidRPr="008111AA">
        <w:rPr>
          <w:bCs/>
          <w:color w:val="000000"/>
          <w:szCs w:val="22"/>
        </w:rPr>
        <w:t>Revatio 20 mg tabletit sisältävät alle 1 mmol natriumia (23 mg) per tabletti eli lääkevalmisteen voidaan sanoa olevan ”natriumiton”.</w:t>
      </w:r>
    </w:p>
    <w:p w14:paraId="2297F816" w14:textId="77777777" w:rsidR="00EE03AA" w:rsidRDefault="00EE03AA" w:rsidP="008111AA">
      <w:pPr>
        <w:tabs>
          <w:tab w:val="left" w:pos="567"/>
        </w:tabs>
        <w:rPr>
          <w:bCs/>
          <w:color w:val="000000"/>
          <w:szCs w:val="22"/>
        </w:rPr>
      </w:pPr>
    </w:p>
    <w:p w14:paraId="3B153B5C" w14:textId="77777777" w:rsidR="008111AA" w:rsidRPr="008111AA" w:rsidRDefault="008111AA" w:rsidP="008111AA">
      <w:pPr>
        <w:tabs>
          <w:tab w:val="left" w:pos="567"/>
        </w:tabs>
        <w:rPr>
          <w:bCs/>
          <w:color w:val="000000"/>
          <w:szCs w:val="22"/>
        </w:rPr>
      </w:pPr>
    </w:p>
    <w:p w14:paraId="38930A52" w14:textId="77777777" w:rsidR="00EE03AA" w:rsidRPr="008111AA" w:rsidRDefault="00EE03AA" w:rsidP="008111AA">
      <w:pPr>
        <w:numPr>
          <w:ilvl w:val="12"/>
          <w:numId w:val="0"/>
        </w:numPr>
        <w:tabs>
          <w:tab w:val="left" w:pos="567"/>
        </w:tabs>
        <w:rPr>
          <w:b/>
          <w:color w:val="000000"/>
        </w:rPr>
      </w:pPr>
      <w:r w:rsidRPr="008111AA">
        <w:rPr>
          <w:b/>
          <w:color w:val="000000"/>
        </w:rPr>
        <w:t xml:space="preserve">3. </w:t>
      </w:r>
      <w:r w:rsidRPr="008111AA">
        <w:rPr>
          <w:b/>
          <w:color w:val="000000"/>
        </w:rPr>
        <w:tab/>
        <w:t>Miten Revatio</w:t>
      </w:r>
      <w:r w:rsidR="001D7A07" w:rsidRPr="008111AA">
        <w:rPr>
          <w:b/>
          <w:color w:val="000000"/>
        </w:rPr>
        <w:t>-valmistet</w:t>
      </w:r>
      <w:r w:rsidRPr="008111AA">
        <w:rPr>
          <w:b/>
          <w:color w:val="000000"/>
        </w:rPr>
        <w:t xml:space="preserve">ta käytetään </w:t>
      </w:r>
    </w:p>
    <w:p w14:paraId="7BFFB3B8" w14:textId="77777777" w:rsidR="00EE03AA" w:rsidRPr="008111AA" w:rsidRDefault="00EE03AA" w:rsidP="008111AA">
      <w:pPr>
        <w:numPr>
          <w:ilvl w:val="12"/>
          <w:numId w:val="0"/>
        </w:numPr>
        <w:tabs>
          <w:tab w:val="left" w:pos="567"/>
        </w:tabs>
        <w:rPr>
          <w:color w:val="000000"/>
        </w:rPr>
      </w:pPr>
    </w:p>
    <w:p w14:paraId="1B9E8212" w14:textId="77777777" w:rsidR="00EE03AA" w:rsidRPr="008111AA" w:rsidRDefault="00EE03AA" w:rsidP="008111AA">
      <w:pPr>
        <w:pStyle w:val="BodyText2"/>
        <w:numPr>
          <w:ilvl w:val="12"/>
          <w:numId w:val="0"/>
        </w:numPr>
        <w:rPr>
          <w:color w:val="000000"/>
        </w:rPr>
      </w:pPr>
      <w:r w:rsidRPr="008111AA">
        <w:rPr>
          <w:color w:val="000000"/>
        </w:rPr>
        <w:t xml:space="preserve">Ota tätä lääkettä juuri siten kuin lääkäri on määrännyt. Tarkista ohjeet lääkäriltä tai apteekista, jos olet epävarma. </w:t>
      </w:r>
    </w:p>
    <w:p w14:paraId="2AF0B97E" w14:textId="77777777" w:rsidR="00EE03AA" w:rsidRPr="008111AA" w:rsidRDefault="00EE03AA" w:rsidP="008111AA">
      <w:pPr>
        <w:pStyle w:val="BodyText2"/>
        <w:numPr>
          <w:ilvl w:val="12"/>
          <w:numId w:val="0"/>
        </w:numPr>
        <w:rPr>
          <w:color w:val="000000"/>
        </w:rPr>
      </w:pPr>
    </w:p>
    <w:p w14:paraId="7008DF27" w14:textId="77777777" w:rsidR="00EE03AA" w:rsidRPr="008111AA" w:rsidRDefault="00EE03AA" w:rsidP="008111AA">
      <w:pPr>
        <w:pStyle w:val="BodyText2"/>
        <w:numPr>
          <w:ilvl w:val="12"/>
          <w:numId w:val="0"/>
        </w:numPr>
        <w:rPr>
          <w:color w:val="000000"/>
        </w:rPr>
      </w:pPr>
      <w:r w:rsidRPr="008111AA">
        <w:rPr>
          <w:color w:val="000000"/>
        </w:rPr>
        <w:t>Suositusannos aikuisille on 20 mg kolme kertaa vuorokaudessa (6–8 tunnin välein). Voit ottaa lääkeannoksesi joko ruoan kanssa tai ilman ruokaa.</w:t>
      </w:r>
    </w:p>
    <w:p w14:paraId="1F65C6D8" w14:textId="77777777" w:rsidR="00EE03AA" w:rsidRPr="008111AA" w:rsidRDefault="00EE03AA" w:rsidP="008111AA">
      <w:pPr>
        <w:pStyle w:val="BodyText2"/>
        <w:numPr>
          <w:ilvl w:val="12"/>
          <w:numId w:val="0"/>
        </w:numPr>
        <w:rPr>
          <w:color w:val="000000"/>
        </w:rPr>
      </w:pPr>
    </w:p>
    <w:p w14:paraId="1E8A00B2" w14:textId="77777777" w:rsidR="00EE03AA" w:rsidRPr="008111AA" w:rsidRDefault="00EE03AA" w:rsidP="008111AA">
      <w:pPr>
        <w:pStyle w:val="BodyText2"/>
        <w:numPr>
          <w:ilvl w:val="12"/>
          <w:numId w:val="0"/>
        </w:numPr>
        <w:rPr>
          <w:b/>
          <w:color w:val="000000"/>
        </w:rPr>
      </w:pPr>
      <w:r w:rsidRPr="008111AA">
        <w:rPr>
          <w:b/>
          <w:color w:val="000000"/>
        </w:rPr>
        <w:t>Käyttö lapsille ja nuorille</w:t>
      </w:r>
    </w:p>
    <w:p w14:paraId="2F49774B" w14:textId="77777777" w:rsidR="00EE03AA" w:rsidRPr="008111AA" w:rsidRDefault="00EE03AA" w:rsidP="008111AA">
      <w:pPr>
        <w:tabs>
          <w:tab w:val="left" w:pos="567"/>
        </w:tabs>
        <w:rPr>
          <w:color w:val="000000"/>
        </w:rPr>
      </w:pPr>
      <w:r w:rsidRPr="008111AA">
        <w:rPr>
          <w:color w:val="000000"/>
        </w:rPr>
        <w:t>Suositusannos 1–17-vuotiaille lapsille ja nuorille on joko 10 mg kolme kertaa vuorokaudessa 20 kg tai vähemmän painaville lapsille ja nuorille tai 20 mg kolme kertaa vuorokaudessa yli 20 kg:n painoisille lapsille ja nuorille joko ruokailun yhteydessä tai tyhjään mahaan. Lapsille ei pidä käyttää suurempia annoksia.</w:t>
      </w:r>
      <w:r w:rsidR="00CD14B8" w:rsidRPr="008111AA">
        <w:rPr>
          <w:color w:val="000000"/>
        </w:rPr>
        <w:t xml:space="preserve"> </w:t>
      </w:r>
      <w:r w:rsidR="006A62FF" w:rsidRPr="008111AA">
        <w:rPr>
          <w:color w:val="000000"/>
        </w:rPr>
        <w:t>Tätä lääkettä tulee käyttää ainoastaan annosteluun 20</w:t>
      </w:r>
      <w:r w:rsidR="00B46A4E" w:rsidRPr="008111AA">
        <w:rPr>
          <w:color w:val="000000"/>
        </w:rPr>
        <w:t> </w:t>
      </w:r>
      <w:r w:rsidR="006A62FF" w:rsidRPr="008111AA">
        <w:rPr>
          <w:color w:val="000000"/>
        </w:rPr>
        <w:t>mg 3 kertaa päivässä.</w:t>
      </w:r>
      <w:r w:rsidR="00CD14B8" w:rsidRPr="008111AA">
        <w:rPr>
          <w:color w:val="000000"/>
        </w:rPr>
        <w:t xml:space="preserve"> </w:t>
      </w:r>
      <w:r w:rsidR="00CD14B8" w:rsidRPr="008111AA">
        <w:rPr>
          <w:iCs/>
          <w:color w:val="000000"/>
          <w:szCs w:val="22"/>
        </w:rPr>
        <w:t>Muiden lääkemuotojen anto saattaa olla tarkoituksenmukaisempaa 20 kg tai vähemmän painaville lapsille ja muille nuorille potilaille, jotka eivät pysty nielemään tabletteja.</w:t>
      </w:r>
    </w:p>
    <w:p w14:paraId="30724ECA" w14:textId="77777777" w:rsidR="00EE03AA" w:rsidRPr="008111AA" w:rsidRDefault="00EE03AA" w:rsidP="008111AA">
      <w:pPr>
        <w:numPr>
          <w:ilvl w:val="12"/>
          <w:numId w:val="0"/>
        </w:numPr>
        <w:tabs>
          <w:tab w:val="left" w:pos="567"/>
        </w:tabs>
        <w:rPr>
          <w:b/>
          <w:color w:val="000000"/>
        </w:rPr>
      </w:pPr>
    </w:p>
    <w:p w14:paraId="2C456D5B" w14:textId="77777777" w:rsidR="00EE03AA" w:rsidRPr="008111AA" w:rsidRDefault="00EE03AA" w:rsidP="008111AA">
      <w:pPr>
        <w:numPr>
          <w:ilvl w:val="12"/>
          <w:numId w:val="0"/>
        </w:numPr>
        <w:tabs>
          <w:tab w:val="left" w:pos="567"/>
        </w:tabs>
        <w:rPr>
          <w:b/>
          <w:color w:val="000000"/>
        </w:rPr>
      </w:pPr>
      <w:r w:rsidRPr="008111AA">
        <w:rPr>
          <w:b/>
          <w:color w:val="000000"/>
        </w:rPr>
        <w:t>Jos otat enemmän Revatio</w:t>
      </w:r>
      <w:r w:rsidR="00B46A4E" w:rsidRPr="008111AA">
        <w:rPr>
          <w:b/>
          <w:color w:val="000000"/>
        </w:rPr>
        <w:t>-valmistet</w:t>
      </w:r>
      <w:r w:rsidRPr="008111AA">
        <w:rPr>
          <w:b/>
          <w:color w:val="000000"/>
        </w:rPr>
        <w:t>ta kuin sinun pitäisi</w:t>
      </w:r>
    </w:p>
    <w:p w14:paraId="7E810AF4" w14:textId="77777777" w:rsidR="00EE03AA" w:rsidRPr="008111AA" w:rsidRDefault="00EE03AA" w:rsidP="008111AA">
      <w:pPr>
        <w:numPr>
          <w:ilvl w:val="12"/>
          <w:numId w:val="0"/>
        </w:numPr>
        <w:tabs>
          <w:tab w:val="left" w:pos="567"/>
        </w:tabs>
        <w:rPr>
          <w:color w:val="000000"/>
        </w:rPr>
      </w:pPr>
      <w:r w:rsidRPr="008111AA">
        <w:rPr>
          <w:color w:val="000000"/>
        </w:rPr>
        <w:t xml:space="preserve">Älä ota lääkettä enempää kuin lääkäri on sinulle määrännyt. </w:t>
      </w:r>
    </w:p>
    <w:p w14:paraId="378E3D1C" w14:textId="77777777" w:rsidR="00EE03AA" w:rsidRPr="008111AA" w:rsidRDefault="00EE03AA" w:rsidP="008111AA">
      <w:pPr>
        <w:numPr>
          <w:ilvl w:val="12"/>
          <w:numId w:val="0"/>
        </w:numPr>
        <w:tabs>
          <w:tab w:val="left" w:pos="567"/>
        </w:tabs>
        <w:rPr>
          <w:color w:val="000000"/>
        </w:rPr>
      </w:pPr>
      <w:r w:rsidRPr="008111AA">
        <w:rPr>
          <w:color w:val="000000"/>
        </w:rPr>
        <w:t>Jos olet ottanut lääkettä enemmän kuin lääkäri on sinulle määrännyt, ota välittömästi yhteys lääkäriin. Liian suuri määrä Revatio</w:t>
      </w:r>
      <w:r w:rsidR="001D733A" w:rsidRPr="008111AA">
        <w:rPr>
          <w:color w:val="000000"/>
        </w:rPr>
        <w:t>-valmistet</w:t>
      </w:r>
      <w:r w:rsidRPr="008111AA">
        <w:rPr>
          <w:color w:val="000000"/>
        </w:rPr>
        <w:t>ta voi lisätä tunnettujen haittavaikutusten riskiä.</w:t>
      </w:r>
    </w:p>
    <w:p w14:paraId="66CB286C" w14:textId="77777777" w:rsidR="00EE03AA" w:rsidRPr="008111AA" w:rsidRDefault="00EE03AA" w:rsidP="008111AA">
      <w:pPr>
        <w:numPr>
          <w:ilvl w:val="12"/>
          <w:numId w:val="0"/>
        </w:numPr>
        <w:tabs>
          <w:tab w:val="left" w:pos="567"/>
        </w:tabs>
        <w:rPr>
          <w:color w:val="000000"/>
        </w:rPr>
      </w:pPr>
    </w:p>
    <w:p w14:paraId="1ADA9B7E" w14:textId="77777777" w:rsidR="00EE03AA" w:rsidRPr="008111AA" w:rsidRDefault="00EE03AA" w:rsidP="008111AA">
      <w:pPr>
        <w:pStyle w:val="BodyText3"/>
        <w:numPr>
          <w:ilvl w:val="12"/>
          <w:numId w:val="0"/>
        </w:numPr>
        <w:tabs>
          <w:tab w:val="left" w:pos="567"/>
        </w:tabs>
        <w:rPr>
          <w:color w:val="000000"/>
        </w:rPr>
      </w:pPr>
      <w:r w:rsidRPr="008111AA">
        <w:rPr>
          <w:color w:val="000000"/>
        </w:rPr>
        <w:t>Jos unohdat ottaa Revatio</w:t>
      </w:r>
      <w:r w:rsidR="00B46A4E" w:rsidRPr="008111AA">
        <w:rPr>
          <w:color w:val="000000"/>
        </w:rPr>
        <w:t>-valmistet</w:t>
      </w:r>
      <w:r w:rsidRPr="008111AA">
        <w:rPr>
          <w:color w:val="000000"/>
        </w:rPr>
        <w:t>ta</w:t>
      </w:r>
    </w:p>
    <w:p w14:paraId="4F8BE599" w14:textId="77777777" w:rsidR="00EE03AA" w:rsidRPr="008111AA" w:rsidRDefault="00EE03AA" w:rsidP="008111AA">
      <w:pPr>
        <w:numPr>
          <w:ilvl w:val="12"/>
          <w:numId w:val="0"/>
        </w:numPr>
        <w:tabs>
          <w:tab w:val="left" w:pos="567"/>
        </w:tabs>
        <w:rPr>
          <w:color w:val="000000"/>
        </w:rPr>
      </w:pPr>
      <w:r w:rsidRPr="008111AA">
        <w:rPr>
          <w:color w:val="000000"/>
        </w:rPr>
        <w:t>Jos unohdat ottaa Revatio-annoksesi, ota se heti kun muistat asian ja jatka sitten lääkkeen ottamista tavanomaisiin kellonaikoihin. Älä ota kaksinkertaista annosta korvataksesi unohtamasi kerta-annoksen.</w:t>
      </w:r>
    </w:p>
    <w:p w14:paraId="44F3FA98" w14:textId="77777777" w:rsidR="00EE03AA" w:rsidRPr="008111AA" w:rsidRDefault="00EE03AA" w:rsidP="008111AA">
      <w:pPr>
        <w:numPr>
          <w:ilvl w:val="12"/>
          <w:numId w:val="0"/>
        </w:numPr>
        <w:tabs>
          <w:tab w:val="left" w:pos="567"/>
        </w:tabs>
        <w:rPr>
          <w:color w:val="000000"/>
        </w:rPr>
      </w:pPr>
    </w:p>
    <w:p w14:paraId="5EE17527" w14:textId="77777777" w:rsidR="00EE03AA" w:rsidRPr="008111AA" w:rsidRDefault="00EE03AA" w:rsidP="008111AA">
      <w:pPr>
        <w:keepNext/>
        <w:numPr>
          <w:ilvl w:val="12"/>
          <w:numId w:val="0"/>
        </w:numPr>
        <w:tabs>
          <w:tab w:val="left" w:pos="567"/>
        </w:tabs>
        <w:rPr>
          <w:b/>
          <w:color w:val="000000"/>
        </w:rPr>
      </w:pPr>
      <w:r w:rsidRPr="008111AA">
        <w:rPr>
          <w:b/>
          <w:color w:val="000000"/>
        </w:rPr>
        <w:t>Jos lopetat Revatio-hoidon</w:t>
      </w:r>
    </w:p>
    <w:p w14:paraId="0A585481" w14:textId="77777777" w:rsidR="00EE03AA" w:rsidRPr="008111AA" w:rsidRDefault="00EE03AA" w:rsidP="008111AA">
      <w:pPr>
        <w:numPr>
          <w:ilvl w:val="12"/>
          <w:numId w:val="0"/>
        </w:numPr>
        <w:tabs>
          <w:tab w:val="left" w:pos="567"/>
        </w:tabs>
        <w:rPr>
          <w:color w:val="000000"/>
        </w:rPr>
      </w:pPr>
      <w:r w:rsidRPr="008111AA">
        <w:rPr>
          <w:color w:val="000000"/>
        </w:rPr>
        <w:t>Revatio-hoidon äkillinen lopettaminen voi pahentaa oireitasi. Jatka Revatio</w:t>
      </w:r>
      <w:r w:rsidR="001D733A" w:rsidRPr="008111AA">
        <w:rPr>
          <w:color w:val="000000"/>
        </w:rPr>
        <w:t>-valmistee</w:t>
      </w:r>
      <w:r w:rsidRPr="008111AA">
        <w:rPr>
          <w:color w:val="000000"/>
        </w:rPr>
        <w:t>n käyttöä, kunnes lääkärisi kehottaa sinua lopettamaan hoidon. Lääkärisi voi pyytää sinua pienentämään annosta muutamien päivien ajan, ennen kuin lopetat hoidon kokonaan.</w:t>
      </w:r>
    </w:p>
    <w:p w14:paraId="79AE8B96" w14:textId="77777777" w:rsidR="00EE03AA" w:rsidRPr="008111AA" w:rsidRDefault="00EE03AA" w:rsidP="008111AA">
      <w:pPr>
        <w:numPr>
          <w:ilvl w:val="12"/>
          <w:numId w:val="0"/>
        </w:numPr>
        <w:tabs>
          <w:tab w:val="left" w:pos="567"/>
        </w:tabs>
        <w:rPr>
          <w:color w:val="000000"/>
        </w:rPr>
      </w:pPr>
    </w:p>
    <w:p w14:paraId="382DF892" w14:textId="77777777" w:rsidR="00EE03AA" w:rsidRPr="008111AA" w:rsidRDefault="00EE03AA" w:rsidP="008111AA">
      <w:pPr>
        <w:numPr>
          <w:ilvl w:val="12"/>
          <w:numId w:val="0"/>
        </w:numPr>
        <w:tabs>
          <w:tab w:val="left" w:pos="567"/>
        </w:tabs>
        <w:rPr>
          <w:color w:val="000000"/>
        </w:rPr>
      </w:pPr>
      <w:r w:rsidRPr="008111AA">
        <w:rPr>
          <w:color w:val="000000"/>
        </w:rPr>
        <w:lastRenderedPageBreak/>
        <w:t>Jos sinulla on kysymyksiä tämän lääkkeen käytöstä, käänny lääkärin tai apteekkihenkilökunnan puoleen.</w:t>
      </w:r>
    </w:p>
    <w:p w14:paraId="56A5D546" w14:textId="77777777" w:rsidR="00EE03AA" w:rsidRPr="008111AA" w:rsidRDefault="00EE03AA" w:rsidP="008111AA">
      <w:pPr>
        <w:numPr>
          <w:ilvl w:val="12"/>
          <w:numId w:val="0"/>
        </w:numPr>
        <w:tabs>
          <w:tab w:val="left" w:pos="567"/>
        </w:tabs>
        <w:rPr>
          <w:color w:val="000000"/>
        </w:rPr>
      </w:pPr>
    </w:p>
    <w:p w14:paraId="32F3CF46" w14:textId="77777777" w:rsidR="00EE03AA" w:rsidRPr="008111AA" w:rsidRDefault="00EE03AA" w:rsidP="008111AA">
      <w:pPr>
        <w:numPr>
          <w:ilvl w:val="12"/>
          <w:numId w:val="0"/>
        </w:numPr>
        <w:tabs>
          <w:tab w:val="left" w:pos="567"/>
        </w:tabs>
        <w:rPr>
          <w:color w:val="000000"/>
        </w:rPr>
      </w:pPr>
    </w:p>
    <w:p w14:paraId="4E637909" w14:textId="77777777" w:rsidR="00EE03AA" w:rsidRPr="008111AA" w:rsidRDefault="00EE03AA" w:rsidP="008111AA">
      <w:pPr>
        <w:numPr>
          <w:ilvl w:val="12"/>
          <w:numId w:val="0"/>
        </w:numPr>
        <w:tabs>
          <w:tab w:val="left" w:pos="567"/>
        </w:tabs>
        <w:rPr>
          <w:b/>
          <w:color w:val="000000"/>
        </w:rPr>
      </w:pPr>
      <w:r w:rsidRPr="008111AA">
        <w:rPr>
          <w:b/>
          <w:color w:val="000000"/>
        </w:rPr>
        <w:t xml:space="preserve">4. </w:t>
      </w:r>
      <w:r w:rsidRPr="008111AA">
        <w:rPr>
          <w:b/>
          <w:color w:val="000000"/>
        </w:rPr>
        <w:tab/>
        <w:t>Mahdolliset haittavaikutukset</w:t>
      </w:r>
    </w:p>
    <w:p w14:paraId="5927287B" w14:textId="77777777" w:rsidR="00EE03AA" w:rsidRPr="008111AA" w:rsidRDefault="00EE03AA" w:rsidP="008111AA">
      <w:pPr>
        <w:numPr>
          <w:ilvl w:val="12"/>
          <w:numId w:val="0"/>
        </w:numPr>
        <w:tabs>
          <w:tab w:val="left" w:pos="567"/>
        </w:tabs>
        <w:rPr>
          <w:color w:val="000000"/>
        </w:rPr>
      </w:pPr>
    </w:p>
    <w:p w14:paraId="4E48EB32" w14:textId="77777777" w:rsidR="00EE03AA" w:rsidRPr="008111AA" w:rsidRDefault="00EE03AA" w:rsidP="008111AA">
      <w:pPr>
        <w:numPr>
          <w:ilvl w:val="12"/>
          <w:numId w:val="0"/>
        </w:numPr>
        <w:tabs>
          <w:tab w:val="left" w:pos="567"/>
        </w:tabs>
        <w:rPr>
          <w:color w:val="000000"/>
        </w:rPr>
      </w:pPr>
      <w:r w:rsidRPr="008111AA">
        <w:rPr>
          <w:color w:val="000000"/>
        </w:rPr>
        <w:t>Kuten kaikki lääkkeet, tämäkin lääke voi aiheuttaa haittavaikutuksia. Kaikki eivät kuitenkaan niitä saa.</w:t>
      </w:r>
    </w:p>
    <w:p w14:paraId="5E73C84F" w14:textId="77777777" w:rsidR="00EE03AA" w:rsidRPr="008111AA" w:rsidRDefault="00EE03AA" w:rsidP="008111AA">
      <w:pPr>
        <w:numPr>
          <w:ilvl w:val="12"/>
          <w:numId w:val="0"/>
        </w:numPr>
        <w:tabs>
          <w:tab w:val="left" w:pos="567"/>
        </w:tabs>
        <w:rPr>
          <w:color w:val="000000"/>
        </w:rPr>
      </w:pPr>
    </w:p>
    <w:p w14:paraId="1AD8752A" w14:textId="77777777" w:rsidR="00EE03AA" w:rsidRPr="008111AA" w:rsidRDefault="00EE03AA" w:rsidP="008111AA">
      <w:pPr>
        <w:numPr>
          <w:ilvl w:val="12"/>
          <w:numId w:val="0"/>
        </w:numPr>
        <w:tabs>
          <w:tab w:val="left" w:pos="567"/>
        </w:tabs>
        <w:rPr>
          <w:color w:val="000000"/>
        </w:rPr>
      </w:pPr>
      <w:r w:rsidRPr="008111AA">
        <w:rPr>
          <w:color w:val="000000"/>
        </w:rPr>
        <w:t>Jos sinulla esiintyy jokin seuraavista haittavaikutuksista, lopeta Revatio</w:t>
      </w:r>
      <w:r w:rsidR="001D733A" w:rsidRPr="008111AA">
        <w:rPr>
          <w:color w:val="000000"/>
        </w:rPr>
        <w:t>-valmistee</w:t>
      </w:r>
      <w:r w:rsidRPr="008111AA">
        <w:rPr>
          <w:color w:val="000000"/>
        </w:rPr>
        <w:t>n käyttö ja ota heti yhteyttä lääkäriin (ks. myös kohta 2):</w:t>
      </w:r>
    </w:p>
    <w:p w14:paraId="7D138666" w14:textId="77777777" w:rsidR="00EE03AA" w:rsidRPr="008111AA" w:rsidRDefault="00EE03AA" w:rsidP="008111AA">
      <w:pPr>
        <w:numPr>
          <w:ilvl w:val="0"/>
          <w:numId w:val="34"/>
        </w:numPr>
        <w:tabs>
          <w:tab w:val="left" w:pos="567"/>
        </w:tabs>
        <w:rPr>
          <w:color w:val="000000"/>
        </w:rPr>
      </w:pPr>
      <w:r w:rsidRPr="008111AA">
        <w:rPr>
          <w:color w:val="000000"/>
        </w:rPr>
        <w:t>jos sinulle ilmaantuu äkillisesti näön heikkenemistä tai näön menetys (esiintyvyys tuntematon)</w:t>
      </w:r>
    </w:p>
    <w:p w14:paraId="7117F575" w14:textId="77777777" w:rsidR="00EE03AA" w:rsidRPr="008111AA" w:rsidRDefault="00EE03AA" w:rsidP="008111AA">
      <w:pPr>
        <w:numPr>
          <w:ilvl w:val="0"/>
          <w:numId w:val="34"/>
        </w:numPr>
        <w:tabs>
          <w:tab w:val="left" w:pos="567"/>
        </w:tabs>
        <w:ind w:left="567" w:hanging="567"/>
        <w:rPr>
          <w:color w:val="000000"/>
        </w:rPr>
      </w:pPr>
      <w:r w:rsidRPr="008111AA">
        <w:rPr>
          <w:color w:val="000000"/>
        </w:rPr>
        <w:t>jos sinulla on erektio, joka kestää yhtämittaisesti yli 4 tuntia. Miehillä on raportoitu pitkittyneitä ja toisinaan kivuliaita erektioita sildenafiilin ottamisen jälkeen (esiintyvyys tuntematon).</w:t>
      </w:r>
    </w:p>
    <w:p w14:paraId="3F3073D4" w14:textId="77777777" w:rsidR="00EE03AA" w:rsidRPr="008111AA" w:rsidRDefault="00EE03AA" w:rsidP="008111AA">
      <w:pPr>
        <w:tabs>
          <w:tab w:val="left" w:pos="567"/>
        </w:tabs>
        <w:rPr>
          <w:color w:val="000000"/>
        </w:rPr>
      </w:pPr>
    </w:p>
    <w:p w14:paraId="40D85C44" w14:textId="77777777" w:rsidR="00EE03AA" w:rsidRPr="008111AA" w:rsidRDefault="00EE03AA" w:rsidP="008111AA">
      <w:pPr>
        <w:keepNext/>
        <w:numPr>
          <w:ilvl w:val="12"/>
          <w:numId w:val="0"/>
        </w:numPr>
        <w:tabs>
          <w:tab w:val="left" w:pos="567"/>
        </w:tabs>
        <w:rPr>
          <w:color w:val="000000"/>
          <w:u w:val="single"/>
        </w:rPr>
      </w:pPr>
      <w:r w:rsidRPr="008111AA">
        <w:rPr>
          <w:color w:val="000000"/>
          <w:u w:val="single"/>
        </w:rPr>
        <w:t>Aikuiset</w:t>
      </w:r>
    </w:p>
    <w:p w14:paraId="475864C9" w14:textId="77777777" w:rsidR="00EE03AA" w:rsidRPr="008111AA" w:rsidRDefault="00EE03AA" w:rsidP="008111AA">
      <w:pPr>
        <w:keepNext/>
        <w:numPr>
          <w:ilvl w:val="12"/>
          <w:numId w:val="0"/>
        </w:numPr>
        <w:tabs>
          <w:tab w:val="left" w:pos="567"/>
        </w:tabs>
        <w:rPr>
          <w:color w:val="000000"/>
        </w:rPr>
      </w:pPr>
      <w:r w:rsidRPr="008111AA">
        <w:rPr>
          <w:color w:val="000000"/>
        </w:rPr>
        <w:t xml:space="preserve">Hyvin yleisesti raportoituja haittavaikutuksia (saattaa esiintyä useammalla kuin 1 henkilöllä kymmenestä) olivat päänsärky, kasvojen kuumotus ja punoitus, ruoansulatushäiriöt, ripuli ja kipu käsissä ja jaloissa. </w:t>
      </w:r>
    </w:p>
    <w:p w14:paraId="251F42D2" w14:textId="77777777" w:rsidR="00EE03AA" w:rsidRPr="008111AA" w:rsidRDefault="00EE03AA" w:rsidP="008111AA">
      <w:pPr>
        <w:numPr>
          <w:ilvl w:val="12"/>
          <w:numId w:val="0"/>
        </w:numPr>
        <w:tabs>
          <w:tab w:val="left" w:pos="567"/>
        </w:tabs>
        <w:rPr>
          <w:color w:val="000000"/>
        </w:rPr>
      </w:pPr>
    </w:p>
    <w:p w14:paraId="3B5336ED" w14:textId="77777777" w:rsidR="00EE03AA" w:rsidRPr="008111AA" w:rsidRDefault="00EE03AA" w:rsidP="008111AA">
      <w:pPr>
        <w:numPr>
          <w:ilvl w:val="12"/>
          <w:numId w:val="0"/>
        </w:numPr>
        <w:tabs>
          <w:tab w:val="left" w:pos="567"/>
        </w:tabs>
        <w:rPr>
          <w:color w:val="000000"/>
        </w:rPr>
      </w:pPr>
      <w:r w:rsidRPr="008111AA">
        <w:rPr>
          <w:color w:val="000000"/>
        </w:rPr>
        <w:t>Yleisesti ilmoitettuja haittavaikutuksia (saattaa esiintyä enintään 1 henkilöllä kymmenestä) olivat ihonalainen infektio, vilustumisen kaltaiset oireet, sivuonteloiden tulehdus, veren punasolujen määrän väheneminen (anemia), nesteen kertyminen elimistöön, unihäiriöt, ahdistuneisuus, migreeni, vapina, ihon pistelyn tunne, poltteleva tunne, tuntoaistin heikkeneminen, verenvuoto silmän takaosassa, vaikutukset näkökykyyn, näkökyvyn hämärtyminen ja valonarkuus, värinäön häiriöt, silmä-ärsytys, silmien verestys/punoitus, kiertohuimaus, keuhkoputkitulehdus, nenäverenvuoto, nuhamainen nenävuoto, yskä, nenän tukkoisuus, mahatulehdus, maha-suolitulehdus, närästys, peräpukamat, vatsan pingotus, suun kuivuminen, hiustenlähtö, ihon punoitus, yöhikoilu, lihassärky, selkäkipu ja ruumiinlämpötilan kohoaminen.</w:t>
      </w:r>
    </w:p>
    <w:p w14:paraId="026EE443" w14:textId="77777777" w:rsidR="00EE03AA" w:rsidRPr="008111AA" w:rsidRDefault="00EE03AA" w:rsidP="008111AA">
      <w:pPr>
        <w:numPr>
          <w:ilvl w:val="12"/>
          <w:numId w:val="0"/>
        </w:numPr>
        <w:tabs>
          <w:tab w:val="left" w:pos="567"/>
        </w:tabs>
        <w:rPr>
          <w:color w:val="000000"/>
        </w:rPr>
      </w:pPr>
    </w:p>
    <w:p w14:paraId="7337A0B9" w14:textId="77777777" w:rsidR="00EE03AA" w:rsidRPr="008111AA" w:rsidRDefault="00EE03AA" w:rsidP="008111AA">
      <w:pPr>
        <w:numPr>
          <w:ilvl w:val="12"/>
          <w:numId w:val="0"/>
        </w:numPr>
        <w:tabs>
          <w:tab w:val="left" w:pos="567"/>
        </w:tabs>
        <w:rPr>
          <w:color w:val="000000"/>
        </w:rPr>
      </w:pPr>
      <w:r w:rsidRPr="008111AA">
        <w:rPr>
          <w:color w:val="000000"/>
        </w:rPr>
        <w:t>Melko harvinaisia haittavaikutuksia (saattaa esiintyä enintään 1 henkilöllä sadasta) olivat näöntarkkuuden heikkeneminen, kaksoiskuvat, epänormaali tunne silmässä, siittimen verenvuoto, verta siemennesteessä ja/tai virtsassa ja rintojen suureneminen miehillä.</w:t>
      </w:r>
    </w:p>
    <w:p w14:paraId="381DD6DD" w14:textId="77777777" w:rsidR="00EE03AA" w:rsidRPr="008111AA" w:rsidRDefault="00EE03AA" w:rsidP="008111AA">
      <w:pPr>
        <w:numPr>
          <w:ilvl w:val="12"/>
          <w:numId w:val="0"/>
        </w:numPr>
        <w:tabs>
          <w:tab w:val="left" w:pos="567"/>
        </w:tabs>
        <w:rPr>
          <w:color w:val="000000"/>
        </w:rPr>
      </w:pPr>
    </w:p>
    <w:p w14:paraId="6BC8BE37" w14:textId="77777777" w:rsidR="00EE03AA" w:rsidRPr="008111AA" w:rsidRDefault="00EE03AA" w:rsidP="008111AA">
      <w:pPr>
        <w:numPr>
          <w:ilvl w:val="12"/>
          <w:numId w:val="0"/>
        </w:numPr>
        <w:tabs>
          <w:tab w:val="left" w:pos="567"/>
        </w:tabs>
        <w:rPr>
          <w:color w:val="000000"/>
        </w:rPr>
      </w:pPr>
      <w:r w:rsidRPr="008111AA">
        <w:rPr>
          <w:color w:val="000000"/>
        </w:rPr>
        <w:t>Myös ihottumaa ja äkillistä kuulon heikentymistä tai kuulonmenetystä sekä verenpaineen alenemista on ilmoitettu. Näiden haittojen esiintymistiheys on tuntematon (koska saatavissa oleva tieto ei riitä arviointiin).</w:t>
      </w:r>
    </w:p>
    <w:p w14:paraId="0F362D55" w14:textId="77777777" w:rsidR="00EE03AA" w:rsidRPr="008111AA" w:rsidRDefault="00EE03AA" w:rsidP="008111AA">
      <w:pPr>
        <w:numPr>
          <w:ilvl w:val="12"/>
          <w:numId w:val="0"/>
        </w:numPr>
        <w:tabs>
          <w:tab w:val="left" w:pos="567"/>
        </w:tabs>
        <w:rPr>
          <w:color w:val="000000"/>
        </w:rPr>
      </w:pPr>
    </w:p>
    <w:p w14:paraId="2C75D858" w14:textId="77777777" w:rsidR="00EE03AA" w:rsidRPr="008111AA" w:rsidRDefault="00EE03AA" w:rsidP="008111AA">
      <w:pPr>
        <w:numPr>
          <w:ilvl w:val="12"/>
          <w:numId w:val="0"/>
        </w:numPr>
        <w:tabs>
          <w:tab w:val="left" w:pos="567"/>
        </w:tabs>
        <w:rPr>
          <w:color w:val="000000"/>
          <w:u w:val="single"/>
        </w:rPr>
      </w:pPr>
      <w:r w:rsidRPr="008111AA">
        <w:rPr>
          <w:color w:val="000000"/>
          <w:u w:val="single"/>
        </w:rPr>
        <w:t>Lapset ja nuoret</w:t>
      </w:r>
    </w:p>
    <w:p w14:paraId="3FF95FDE" w14:textId="77777777" w:rsidR="00142580" w:rsidRPr="008111AA" w:rsidRDefault="00142580" w:rsidP="008111AA">
      <w:pPr>
        <w:numPr>
          <w:ilvl w:val="12"/>
          <w:numId w:val="0"/>
        </w:numPr>
        <w:tabs>
          <w:tab w:val="left" w:pos="567"/>
        </w:tabs>
        <w:rPr>
          <w:color w:val="000000"/>
        </w:rPr>
      </w:pPr>
      <w:r w:rsidRPr="008111AA">
        <w:rPr>
          <w:color w:val="000000"/>
        </w:rPr>
        <w:t>Seuraavia vakavia haittavaikutuksia on ilmoitettu yleisesti (saattaa esiintyä enintään 1 henkilöllä kymmenestä): keuhkokuume, sydämen vajaatoiminta, sydämen oikean kammion vajaatoiminta, sydänperäinen sokki, keuhkoverenpaineen nousu, rintakipu, pyörtyminen, hengitystieinfektio, keuhkoputkitulehdus, mahan ja suoliston virusinfektio, v</w:t>
      </w:r>
      <w:r w:rsidR="00F63AE2" w:rsidRPr="008111AA">
        <w:rPr>
          <w:color w:val="000000"/>
        </w:rPr>
        <w:t>irtsatieinfektio ja hampaiden reikiintyminen</w:t>
      </w:r>
      <w:r w:rsidRPr="008111AA">
        <w:rPr>
          <w:color w:val="000000"/>
        </w:rPr>
        <w:t>.</w:t>
      </w:r>
    </w:p>
    <w:p w14:paraId="5CDF8E74" w14:textId="77777777" w:rsidR="00142580" w:rsidRPr="008111AA" w:rsidRDefault="00142580" w:rsidP="008111AA">
      <w:pPr>
        <w:numPr>
          <w:ilvl w:val="12"/>
          <w:numId w:val="0"/>
        </w:numPr>
        <w:tabs>
          <w:tab w:val="left" w:pos="567"/>
        </w:tabs>
        <w:rPr>
          <w:color w:val="000000"/>
        </w:rPr>
      </w:pPr>
    </w:p>
    <w:p w14:paraId="0768EAEF" w14:textId="77777777" w:rsidR="00FA7B09" w:rsidRPr="008111AA" w:rsidRDefault="00ED77C9" w:rsidP="008111AA">
      <w:pPr>
        <w:numPr>
          <w:ilvl w:val="12"/>
          <w:numId w:val="0"/>
        </w:numPr>
        <w:tabs>
          <w:tab w:val="left" w:pos="567"/>
        </w:tabs>
        <w:rPr>
          <w:color w:val="000000"/>
        </w:rPr>
      </w:pPr>
      <w:r w:rsidRPr="008111AA">
        <w:rPr>
          <w:color w:val="000000"/>
        </w:rPr>
        <w:t>Seuraavien vakavien haittavaikutusten arvioitiin olevan yhteydessä hoitoon</w:t>
      </w:r>
      <w:r w:rsidR="00AC2278" w:rsidRPr="008111AA">
        <w:rPr>
          <w:color w:val="000000"/>
        </w:rPr>
        <w:t xml:space="preserve"> ja ilmoitettiin melko harvoin (saattaa esiintyä enintään 1 henkilöllä sadasta): allerginen reaktio (kuten ihottuma, kasv</w:t>
      </w:r>
      <w:r w:rsidR="00A236C9" w:rsidRPr="008111AA">
        <w:rPr>
          <w:color w:val="000000"/>
        </w:rPr>
        <w:t>ojen, huulien ja kielen turpoaminen</w:t>
      </w:r>
      <w:r w:rsidR="00AC2278" w:rsidRPr="008111AA">
        <w:rPr>
          <w:color w:val="000000"/>
        </w:rPr>
        <w:t>, hengityksen vinkuminen, hengitys- tai nielemisvaikeudet), kouristukset, epäsäännöllinen sydämensyke, kuul</w:t>
      </w:r>
      <w:r w:rsidR="00A236C9" w:rsidRPr="008111AA">
        <w:rPr>
          <w:color w:val="000000"/>
        </w:rPr>
        <w:t>on heikentyminen</w:t>
      </w:r>
      <w:r w:rsidR="00AC2278" w:rsidRPr="008111AA">
        <w:rPr>
          <w:color w:val="000000"/>
        </w:rPr>
        <w:t>, hengä</w:t>
      </w:r>
      <w:r w:rsidR="00A236C9" w:rsidRPr="008111AA">
        <w:rPr>
          <w:color w:val="000000"/>
        </w:rPr>
        <w:t>styneisyys, maha-suoli</w:t>
      </w:r>
      <w:r w:rsidR="00AC2278" w:rsidRPr="008111AA">
        <w:rPr>
          <w:color w:val="000000"/>
        </w:rPr>
        <w:t>tulehdus, hengityksen vinkuminen vaikeutuneen hengityksen takia.</w:t>
      </w:r>
    </w:p>
    <w:p w14:paraId="5F0990CA" w14:textId="77777777" w:rsidR="00AC2278" w:rsidRPr="008111AA" w:rsidRDefault="00AC2278" w:rsidP="008111AA">
      <w:pPr>
        <w:numPr>
          <w:ilvl w:val="12"/>
          <w:numId w:val="0"/>
        </w:numPr>
        <w:tabs>
          <w:tab w:val="left" w:pos="567"/>
        </w:tabs>
        <w:rPr>
          <w:color w:val="000000"/>
        </w:rPr>
      </w:pPr>
    </w:p>
    <w:p w14:paraId="0D04778B" w14:textId="77777777" w:rsidR="00EE03AA" w:rsidRPr="008111AA" w:rsidRDefault="00EE03AA" w:rsidP="008111AA">
      <w:pPr>
        <w:numPr>
          <w:ilvl w:val="12"/>
          <w:numId w:val="0"/>
        </w:numPr>
        <w:tabs>
          <w:tab w:val="left" w:pos="567"/>
        </w:tabs>
        <w:rPr>
          <w:color w:val="000000"/>
        </w:rPr>
      </w:pPr>
      <w:r w:rsidRPr="008111AA">
        <w:rPr>
          <w:color w:val="000000"/>
        </w:rPr>
        <w:t>Hyvin yleisesti ilmoitettuja haittavaikutuksia (saattaa esiintyä useammalla kuin 1 henkilöllä kymmenestä) olivat päänsärky, oksentelu,</w:t>
      </w:r>
      <w:r w:rsidR="00A236C9" w:rsidRPr="008111AA">
        <w:rPr>
          <w:color w:val="000000"/>
        </w:rPr>
        <w:t xml:space="preserve"> </w:t>
      </w:r>
      <w:r w:rsidRPr="008111AA">
        <w:rPr>
          <w:color w:val="000000"/>
        </w:rPr>
        <w:t>kurkkutulehdus, kuume, ripuli, flunssa ja nenäverenvuoto.</w:t>
      </w:r>
    </w:p>
    <w:p w14:paraId="7F6AC105" w14:textId="77777777" w:rsidR="00EE03AA" w:rsidRPr="008111AA" w:rsidRDefault="00EE03AA" w:rsidP="008111AA">
      <w:pPr>
        <w:numPr>
          <w:ilvl w:val="12"/>
          <w:numId w:val="0"/>
        </w:numPr>
        <w:tabs>
          <w:tab w:val="left" w:pos="567"/>
        </w:tabs>
        <w:rPr>
          <w:color w:val="000000"/>
        </w:rPr>
      </w:pPr>
    </w:p>
    <w:p w14:paraId="3D7BDF7E" w14:textId="77777777" w:rsidR="00EE03AA" w:rsidRPr="008111AA" w:rsidRDefault="00EE03AA" w:rsidP="008111AA">
      <w:pPr>
        <w:numPr>
          <w:ilvl w:val="12"/>
          <w:numId w:val="0"/>
        </w:numPr>
        <w:tabs>
          <w:tab w:val="left" w:pos="567"/>
        </w:tabs>
        <w:rPr>
          <w:color w:val="000000"/>
        </w:rPr>
      </w:pPr>
      <w:r w:rsidRPr="008111AA">
        <w:rPr>
          <w:color w:val="000000"/>
        </w:rPr>
        <w:t>Yleisesti ilmoitettuja haittavaikutuksia (saattaa esiintyä enintään 1 henkilöllä kymmenestä) olivat pahoinvointi, erektion voimistuminen</w:t>
      </w:r>
      <w:r w:rsidRPr="008111AA">
        <w:rPr>
          <w:color w:val="000000"/>
          <w:szCs w:val="22"/>
        </w:rPr>
        <w:t>, keuhkokuume ja vuotava nenä</w:t>
      </w:r>
      <w:r w:rsidRPr="008111AA">
        <w:rPr>
          <w:color w:val="000000"/>
        </w:rPr>
        <w:t xml:space="preserve">. </w:t>
      </w:r>
    </w:p>
    <w:p w14:paraId="5439B638" w14:textId="77777777" w:rsidR="00EE03AA" w:rsidRPr="008111AA" w:rsidRDefault="00EE03AA" w:rsidP="008111AA">
      <w:pPr>
        <w:tabs>
          <w:tab w:val="left" w:pos="567"/>
        </w:tabs>
        <w:rPr>
          <w:b/>
          <w:color w:val="000000"/>
        </w:rPr>
      </w:pPr>
    </w:p>
    <w:p w14:paraId="45106D31" w14:textId="77777777" w:rsidR="00EE03AA" w:rsidRPr="008111AA" w:rsidRDefault="00EE03AA" w:rsidP="008111AA">
      <w:pPr>
        <w:keepNext/>
        <w:keepLines/>
        <w:rPr>
          <w:b/>
          <w:noProof/>
          <w:color w:val="000000"/>
          <w:szCs w:val="22"/>
        </w:rPr>
      </w:pPr>
      <w:r w:rsidRPr="008111AA">
        <w:rPr>
          <w:b/>
          <w:noProof/>
          <w:color w:val="000000"/>
          <w:szCs w:val="22"/>
        </w:rPr>
        <w:lastRenderedPageBreak/>
        <w:t>Haittavaikutuksista ilmoittaminen</w:t>
      </w:r>
    </w:p>
    <w:p w14:paraId="2239CB64" w14:textId="4593E476" w:rsidR="00EE03AA" w:rsidRPr="008111AA" w:rsidRDefault="00EE03AA" w:rsidP="008111AA">
      <w:pPr>
        <w:rPr>
          <w:color w:val="000000"/>
          <w:szCs w:val="22"/>
        </w:rPr>
      </w:pPr>
      <w:r w:rsidRPr="008111AA">
        <w:rPr>
          <w:color w:val="000000"/>
          <w:szCs w:val="22"/>
        </w:rPr>
        <w:t xml:space="preserve">Jos havaitset haittavaikutuksia, kerro niistä lääkärille tai apteekkihenkilökunnalle. Tämä koskee myös </w:t>
      </w:r>
      <w:r w:rsidRPr="008111AA">
        <w:rPr>
          <w:noProof/>
          <w:color w:val="000000"/>
          <w:szCs w:val="22"/>
        </w:rPr>
        <w:t>sellaisia</w:t>
      </w:r>
      <w:r w:rsidRPr="008111AA">
        <w:rPr>
          <w:color w:val="000000"/>
          <w:szCs w:val="22"/>
        </w:rPr>
        <w:t xml:space="preserve"> mahdollisia haittavaikutuksia, joita ei ole mainittu tässä pakkausselosteessa</w:t>
      </w:r>
      <w:r w:rsidRPr="008111AA">
        <w:rPr>
          <w:noProof/>
          <w:color w:val="000000"/>
          <w:szCs w:val="22"/>
        </w:rPr>
        <w:t xml:space="preserve">. </w:t>
      </w:r>
      <w:r w:rsidRPr="008111AA">
        <w:rPr>
          <w:color w:val="000000"/>
          <w:szCs w:val="22"/>
        </w:rPr>
        <w:t xml:space="preserve">Voit ilmoittaa haittavaikutuksista myös suoraan </w:t>
      </w:r>
      <w:r w:rsidR="00CA5191">
        <w:fldChar w:fldCharType="begin"/>
      </w:r>
      <w:r w:rsidR="00CA5191">
        <w:instrText>HYPERLINK "http://www.ema.europa.eu/docs/en_GB/document_library/Template_or_form/2013/03/WC500139752.doc"</w:instrText>
      </w:r>
      <w:r w:rsidR="00CA5191">
        <w:fldChar w:fldCharType="separate"/>
      </w:r>
      <w:r w:rsidRPr="008111AA">
        <w:rPr>
          <w:rStyle w:val="Hyperlink"/>
          <w:szCs w:val="22"/>
        </w:rPr>
        <w:t>liitteessä V</w:t>
      </w:r>
      <w:r w:rsidR="00CA5191">
        <w:rPr>
          <w:rStyle w:val="Hyperlink"/>
          <w:szCs w:val="22"/>
        </w:rPr>
        <w:fldChar w:fldCharType="end"/>
      </w:r>
      <w:r w:rsidRPr="009179F9">
        <w:rPr>
          <w:rStyle w:val="Hyperlink"/>
          <w:color w:val="000000"/>
          <w:szCs w:val="22"/>
          <w:highlight w:val="lightGray"/>
          <w:u w:val="none"/>
        </w:rPr>
        <w:t xml:space="preserve"> </w:t>
      </w:r>
      <w:r w:rsidRPr="008111AA">
        <w:rPr>
          <w:color w:val="000000"/>
          <w:szCs w:val="22"/>
          <w:highlight w:val="lightGray"/>
        </w:rPr>
        <w:t>luetellun kansallisen ilmoitusjärjestelmän kautta</w:t>
      </w:r>
      <w:r w:rsidRPr="008111AA">
        <w:rPr>
          <w:color w:val="000000"/>
          <w:szCs w:val="22"/>
        </w:rPr>
        <w:t>. Ilmoittamalla haittavaikutuksista voit auttaa saamaan enemmän tietoa tämän lääkevalmisteen turvallisuudesta.</w:t>
      </w:r>
    </w:p>
    <w:p w14:paraId="1E3C85F6" w14:textId="77777777" w:rsidR="00EE03AA" w:rsidRPr="008111AA" w:rsidRDefault="00EE03AA" w:rsidP="008111AA">
      <w:pPr>
        <w:tabs>
          <w:tab w:val="left" w:pos="567"/>
        </w:tabs>
        <w:rPr>
          <w:b/>
          <w:color w:val="000000"/>
        </w:rPr>
      </w:pPr>
    </w:p>
    <w:p w14:paraId="12EBDE8D" w14:textId="77777777" w:rsidR="00EE03AA" w:rsidRPr="008111AA" w:rsidRDefault="00EE03AA" w:rsidP="008111AA">
      <w:pPr>
        <w:tabs>
          <w:tab w:val="left" w:pos="567"/>
        </w:tabs>
        <w:rPr>
          <w:b/>
          <w:color w:val="000000"/>
        </w:rPr>
      </w:pPr>
    </w:p>
    <w:p w14:paraId="7DC572D4" w14:textId="77777777" w:rsidR="00EE03AA" w:rsidRPr="008111AA" w:rsidRDefault="00EE03AA" w:rsidP="008111AA">
      <w:pPr>
        <w:tabs>
          <w:tab w:val="left" w:pos="567"/>
        </w:tabs>
        <w:rPr>
          <w:b/>
          <w:color w:val="000000"/>
        </w:rPr>
      </w:pPr>
      <w:r w:rsidRPr="008111AA">
        <w:rPr>
          <w:b/>
          <w:color w:val="000000"/>
        </w:rPr>
        <w:t>5.</w:t>
      </w:r>
      <w:r w:rsidRPr="008111AA">
        <w:rPr>
          <w:b/>
          <w:color w:val="000000"/>
        </w:rPr>
        <w:tab/>
        <w:t>Revatio</w:t>
      </w:r>
      <w:r w:rsidR="000C426C" w:rsidRPr="008111AA">
        <w:rPr>
          <w:b/>
          <w:color w:val="000000"/>
        </w:rPr>
        <w:t>-valmistee</w:t>
      </w:r>
      <w:r w:rsidRPr="008111AA">
        <w:rPr>
          <w:b/>
          <w:color w:val="000000"/>
        </w:rPr>
        <w:t>n säilyttäminen</w:t>
      </w:r>
    </w:p>
    <w:p w14:paraId="1AD32448" w14:textId="77777777" w:rsidR="00EE03AA" w:rsidRPr="008111AA" w:rsidRDefault="00EE03AA" w:rsidP="008111AA">
      <w:pPr>
        <w:numPr>
          <w:ilvl w:val="12"/>
          <w:numId w:val="0"/>
        </w:numPr>
        <w:tabs>
          <w:tab w:val="left" w:pos="567"/>
        </w:tabs>
        <w:rPr>
          <w:b/>
          <w:color w:val="000000"/>
        </w:rPr>
      </w:pPr>
    </w:p>
    <w:p w14:paraId="31239BF9" w14:textId="77777777" w:rsidR="00EE03AA" w:rsidRPr="008111AA" w:rsidRDefault="00EE03AA" w:rsidP="008111AA">
      <w:pPr>
        <w:numPr>
          <w:ilvl w:val="12"/>
          <w:numId w:val="0"/>
        </w:numPr>
        <w:tabs>
          <w:tab w:val="left" w:pos="567"/>
        </w:tabs>
        <w:rPr>
          <w:color w:val="000000"/>
          <w:szCs w:val="22"/>
        </w:rPr>
      </w:pPr>
      <w:r w:rsidRPr="008111AA">
        <w:rPr>
          <w:color w:val="000000"/>
          <w:szCs w:val="22"/>
        </w:rPr>
        <w:t>Ei lasten ulottuville eikä näkyville.</w:t>
      </w:r>
    </w:p>
    <w:p w14:paraId="3E2373AD" w14:textId="77777777" w:rsidR="00EE03AA" w:rsidRPr="008111AA" w:rsidRDefault="00EE03AA" w:rsidP="008111AA">
      <w:pPr>
        <w:rPr>
          <w:noProof/>
          <w:color w:val="000000"/>
          <w:szCs w:val="22"/>
        </w:rPr>
      </w:pPr>
    </w:p>
    <w:p w14:paraId="711993FA" w14:textId="77777777" w:rsidR="00EE03AA" w:rsidRPr="008111AA" w:rsidRDefault="00EE03AA" w:rsidP="008111AA">
      <w:pPr>
        <w:rPr>
          <w:noProof/>
          <w:color w:val="000000"/>
          <w:szCs w:val="22"/>
        </w:rPr>
      </w:pPr>
      <w:r w:rsidRPr="008111AA">
        <w:rPr>
          <w:noProof/>
          <w:color w:val="000000"/>
          <w:szCs w:val="22"/>
        </w:rPr>
        <w:t>Älä käytä tätä lääkettä kotelossa mainitun viimeisen käyttöpäivämäärän (EXP) jälkeen. Viimeinen käyttöpäivämäärä tarkoittaa kuukauden viimeistä päivää.</w:t>
      </w:r>
    </w:p>
    <w:p w14:paraId="7D4EDFBE" w14:textId="77777777" w:rsidR="00EE03AA" w:rsidRPr="008111AA" w:rsidRDefault="00EE03AA" w:rsidP="008111AA">
      <w:pPr>
        <w:rPr>
          <w:noProof/>
          <w:color w:val="000000"/>
          <w:szCs w:val="22"/>
        </w:rPr>
      </w:pPr>
    </w:p>
    <w:p w14:paraId="55EA7B07" w14:textId="77777777" w:rsidR="00EE03AA" w:rsidRPr="008111AA" w:rsidRDefault="00EE03AA" w:rsidP="008111AA">
      <w:pPr>
        <w:numPr>
          <w:ilvl w:val="12"/>
          <w:numId w:val="0"/>
        </w:numPr>
        <w:tabs>
          <w:tab w:val="left" w:pos="567"/>
        </w:tabs>
        <w:rPr>
          <w:color w:val="000000"/>
        </w:rPr>
      </w:pPr>
      <w:r w:rsidRPr="008111AA">
        <w:rPr>
          <w:color w:val="000000"/>
        </w:rPr>
        <w:t xml:space="preserve">Säilytä alle 30 ºC. Säilytä alkuperäispakkauksessa. Herkkä kosteudelle. </w:t>
      </w:r>
    </w:p>
    <w:p w14:paraId="1F7E90E3" w14:textId="77777777" w:rsidR="00EE03AA" w:rsidRPr="008111AA" w:rsidRDefault="00EE03AA" w:rsidP="008111AA">
      <w:pPr>
        <w:rPr>
          <w:noProof/>
          <w:color w:val="000000"/>
          <w:szCs w:val="22"/>
        </w:rPr>
      </w:pPr>
    </w:p>
    <w:p w14:paraId="55892A08" w14:textId="77777777" w:rsidR="00EE03AA" w:rsidRPr="008111AA" w:rsidRDefault="00EE03AA" w:rsidP="008111AA">
      <w:pPr>
        <w:rPr>
          <w:color w:val="000000"/>
          <w:szCs w:val="22"/>
        </w:rPr>
      </w:pPr>
      <w:r w:rsidRPr="008111AA">
        <w:rPr>
          <w:noProof/>
          <w:color w:val="000000"/>
          <w:szCs w:val="22"/>
        </w:rPr>
        <w:t xml:space="preserve">Lääkkeitä ei </w:t>
      </w:r>
      <w:r w:rsidR="000C426C" w:rsidRPr="008111AA">
        <w:rPr>
          <w:noProof/>
          <w:color w:val="000000"/>
          <w:szCs w:val="22"/>
        </w:rPr>
        <w:t>pidä</w:t>
      </w:r>
      <w:r w:rsidRPr="008111AA">
        <w:rPr>
          <w:noProof/>
          <w:color w:val="000000"/>
          <w:szCs w:val="22"/>
        </w:rPr>
        <w:t xml:space="preserve"> heittää viemäriin eikä hävittää talousjätteiden mukana. Kysy käyttämättömien lääkkeiden hävittämisestä apteekista. Näin menetellen suojelet luontoa.</w:t>
      </w:r>
    </w:p>
    <w:p w14:paraId="0A1E5F62" w14:textId="77777777" w:rsidR="00EE03AA" w:rsidRPr="008111AA" w:rsidRDefault="00EE03AA" w:rsidP="008111AA">
      <w:pPr>
        <w:rPr>
          <w:color w:val="000000"/>
          <w:szCs w:val="22"/>
        </w:rPr>
      </w:pPr>
    </w:p>
    <w:p w14:paraId="4A3DEA59" w14:textId="77777777" w:rsidR="00C5731C" w:rsidRPr="008111AA" w:rsidRDefault="00C5731C" w:rsidP="008111AA">
      <w:pPr>
        <w:rPr>
          <w:color w:val="000000"/>
          <w:szCs w:val="22"/>
        </w:rPr>
      </w:pPr>
    </w:p>
    <w:p w14:paraId="44543791" w14:textId="77777777" w:rsidR="00EE03AA" w:rsidRPr="008111AA" w:rsidRDefault="00EE03AA" w:rsidP="008111AA">
      <w:pPr>
        <w:keepNext/>
        <w:tabs>
          <w:tab w:val="left" w:pos="567"/>
        </w:tabs>
        <w:rPr>
          <w:b/>
          <w:color w:val="000000"/>
        </w:rPr>
      </w:pPr>
      <w:r w:rsidRPr="008111AA">
        <w:rPr>
          <w:b/>
          <w:color w:val="000000"/>
        </w:rPr>
        <w:t>6.</w:t>
      </w:r>
      <w:r w:rsidRPr="008111AA">
        <w:rPr>
          <w:b/>
          <w:color w:val="000000"/>
        </w:rPr>
        <w:tab/>
        <w:t>Pakkauksen sisältö ja muuta tietoa</w:t>
      </w:r>
    </w:p>
    <w:p w14:paraId="6DE48A58" w14:textId="77777777" w:rsidR="00EE03AA" w:rsidRPr="008111AA" w:rsidRDefault="00EE03AA" w:rsidP="008111AA">
      <w:pPr>
        <w:keepNext/>
        <w:numPr>
          <w:ilvl w:val="12"/>
          <w:numId w:val="0"/>
        </w:numPr>
        <w:tabs>
          <w:tab w:val="left" w:pos="567"/>
        </w:tabs>
        <w:rPr>
          <w:b/>
          <w:color w:val="000000"/>
        </w:rPr>
      </w:pPr>
    </w:p>
    <w:p w14:paraId="739C358C" w14:textId="77777777" w:rsidR="00EE03AA" w:rsidRPr="008111AA" w:rsidRDefault="00EE03AA" w:rsidP="008111AA">
      <w:pPr>
        <w:keepNext/>
        <w:numPr>
          <w:ilvl w:val="12"/>
          <w:numId w:val="0"/>
        </w:numPr>
        <w:tabs>
          <w:tab w:val="left" w:pos="567"/>
        </w:tabs>
        <w:rPr>
          <w:b/>
          <w:color w:val="000000"/>
        </w:rPr>
      </w:pPr>
      <w:r w:rsidRPr="008111AA">
        <w:rPr>
          <w:b/>
          <w:color w:val="000000"/>
        </w:rPr>
        <w:t>Mitä Revatio sisältää</w:t>
      </w:r>
    </w:p>
    <w:p w14:paraId="4ABF2522" w14:textId="77777777" w:rsidR="00EE03AA" w:rsidRPr="008111AA" w:rsidRDefault="00EE03AA" w:rsidP="008111AA">
      <w:pPr>
        <w:keepNext/>
        <w:numPr>
          <w:ilvl w:val="0"/>
          <w:numId w:val="32"/>
        </w:numPr>
        <w:tabs>
          <w:tab w:val="left" w:pos="567"/>
        </w:tabs>
        <w:ind w:left="567" w:hanging="567"/>
        <w:rPr>
          <w:color w:val="000000"/>
        </w:rPr>
      </w:pPr>
      <w:r w:rsidRPr="008111AA">
        <w:rPr>
          <w:color w:val="000000"/>
        </w:rPr>
        <w:t>Vaikuttava aine on sildenafiili. Yksi tabletti sisältää 20 mg sildenafiilia (sitraattina).</w:t>
      </w:r>
    </w:p>
    <w:p w14:paraId="22006B23" w14:textId="77777777" w:rsidR="00EE03AA" w:rsidRPr="008111AA" w:rsidRDefault="00EE03AA" w:rsidP="008111AA">
      <w:pPr>
        <w:pStyle w:val="BodyText2"/>
        <w:keepNext/>
        <w:numPr>
          <w:ilvl w:val="0"/>
          <w:numId w:val="32"/>
        </w:numPr>
        <w:ind w:left="567" w:hanging="567"/>
        <w:rPr>
          <w:color w:val="000000"/>
        </w:rPr>
      </w:pPr>
      <w:r w:rsidRPr="008111AA">
        <w:rPr>
          <w:color w:val="000000"/>
        </w:rPr>
        <w:t xml:space="preserve">Muut aineet ovat: </w:t>
      </w:r>
      <w:r w:rsidRPr="008111AA">
        <w:rPr>
          <w:color w:val="000000"/>
        </w:rPr>
        <w:br/>
      </w:r>
      <w:r w:rsidRPr="008111AA">
        <w:rPr>
          <w:iCs/>
          <w:color w:val="000000"/>
        </w:rPr>
        <w:t>Tabletin ydin:</w:t>
      </w:r>
      <w:r w:rsidRPr="008111AA">
        <w:rPr>
          <w:color w:val="000000"/>
        </w:rPr>
        <w:t xml:space="preserve"> mikrokiteinen selluloosa, kalsiumvetyfosfaatti (vedetön), kroskarmelloosinatrium</w:t>
      </w:r>
      <w:r w:rsidR="000C426C" w:rsidRPr="008111AA">
        <w:rPr>
          <w:color w:val="000000"/>
        </w:rPr>
        <w:t xml:space="preserve"> (ks. kohta 2 </w:t>
      </w:r>
      <w:r w:rsidR="001D733A" w:rsidRPr="008111AA">
        <w:rPr>
          <w:color w:val="000000"/>
        </w:rPr>
        <w:t>”</w:t>
      </w:r>
      <w:r w:rsidR="000C426C" w:rsidRPr="008111AA">
        <w:rPr>
          <w:color w:val="000000"/>
        </w:rPr>
        <w:t>Revatio sisältää natriumia</w:t>
      </w:r>
      <w:r w:rsidR="001D733A" w:rsidRPr="008111AA">
        <w:rPr>
          <w:color w:val="000000"/>
        </w:rPr>
        <w:t>”</w:t>
      </w:r>
      <w:r w:rsidR="000C426C" w:rsidRPr="008111AA">
        <w:rPr>
          <w:color w:val="000000"/>
        </w:rPr>
        <w:t>)</w:t>
      </w:r>
      <w:r w:rsidRPr="008111AA">
        <w:rPr>
          <w:color w:val="000000"/>
        </w:rPr>
        <w:t xml:space="preserve">, magnesiumstearaatti. </w:t>
      </w:r>
      <w:r w:rsidRPr="008111AA">
        <w:rPr>
          <w:color w:val="000000"/>
        </w:rPr>
        <w:br/>
      </w:r>
      <w:r w:rsidRPr="008111AA">
        <w:rPr>
          <w:iCs/>
          <w:color w:val="000000"/>
        </w:rPr>
        <w:t>Kalvopäällyste</w:t>
      </w:r>
      <w:r w:rsidRPr="008111AA">
        <w:rPr>
          <w:color w:val="000000"/>
        </w:rPr>
        <w:t>: hypromelloosi, titaanidioksidi (E 171), laktoosimonohydraatti</w:t>
      </w:r>
      <w:r w:rsidR="000C426C" w:rsidRPr="008111AA">
        <w:rPr>
          <w:color w:val="000000"/>
        </w:rPr>
        <w:t xml:space="preserve"> (ks. kohta 2 </w:t>
      </w:r>
      <w:r w:rsidR="001D733A" w:rsidRPr="008111AA">
        <w:rPr>
          <w:color w:val="000000"/>
        </w:rPr>
        <w:t>”</w:t>
      </w:r>
      <w:r w:rsidR="000C426C" w:rsidRPr="008111AA">
        <w:rPr>
          <w:color w:val="000000"/>
        </w:rPr>
        <w:t>Revatio sisältää laktoosia</w:t>
      </w:r>
      <w:r w:rsidR="001D733A" w:rsidRPr="008111AA">
        <w:rPr>
          <w:color w:val="000000"/>
        </w:rPr>
        <w:t>”</w:t>
      </w:r>
      <w:r w:rsidR="000C426C" w:rsidRPr="008111AA">
        <w:rPr>
          <w:color w:val="000000"/>
        </w:rPr>
        <w:t>)</w:t>
      </w:r>
      <w:r w:rsidRPr="008111AA">
        <w:rPr>
          <w:color w:val="000000"/>
        </w:rPr>
        <w:t>, glyserolitriasetaatti.</w:t>
      </w:r>
    </w:p>
    <w:p w14:paraId="051AD2C5" w14:textId="77777777" w:rsidR="00EE03AA" w:rsidRPr="008111AA" w:rsidRDefault="00EE03AA" w:rsidP="008111AA">
      <w:pPr>
        <w:pStyle w:val="BodyText2"/>
        <w:rPr>
          <w:color w:val="000000"/>
        </w:rPr>
      </w:pPr>
    </w:p>
    <w:p w14:paraId="711473C1" w14:textId="77777777" w:rsidR="00EE03AA" w:rsidRPr="008111AA" w:rsidRDefault="00EE03AA" w:rsidP="008111AA">
      <w:pPr>
        <w:suppressAutoHyphens/>
        <w:rPr>
          <w:b/>
          <w:bCs/>
          <w:noProof/>
          <w:color w:val="000000"/>
          <w:szCs w:val="22"/>
        </w:rPr>
      </w:pPr>
      <w:r w:rsidRPr="008111AA">
        <w:rPr>
          <w:b/>
          <w:bCs/>
          <w:noProof/>
          <w:color w:val="000000"/>
          <w:szCs w:val="22"/>
        </w:rPr>
        <w:t>Lääkevalmisteen kuvaus ja pakkauskoko</w:t>
      </w:r>
    </w:p>
    <w:p w14:paraId="38A9A90D" w14:textId="05DF5058" w:rsidR="00EE03AA" w:rsidRPr="008111AA" w:rsidRDefault="00EE03AA" w:rsidP="008111AA">
      <w:pPr>
        <w:pStyle w:val="BodyText2"/>
        <w:numPr>
          <w:ilvl w:val="12"/>
          <w:numId w:val="0"/>
        </w:numPr>
        <w:rPr>
          <w:color w:val="000000"/>
        </w:rPr>
      </w:pPr>
      <w:r w:rsidRPr="008111AA">
        <w:rPr>
          <w:color w:val="000000"/>
        </w:rPr>
        <w:t>Kalvopäällysteiset Revatio-tabletit ovat valkoisia ja pyöreitä. Tabletin toisella puolella on merkintä “</w:t>
      </w:r>
      <w:r w:rsidR="002D495A">
        <w:rPr>
          <w:caps/>
          <w:color w:val="000000"/>
        </w:rPr>
        <w:t>VLE</w:t>
      </w:r>
      <w:r w:rsidRPr="008111AA">
        <w:rPr>
          <w:color w:val="000000"/>
        </w:rPr>
        <w:t>” ja toisella puolella merkintä ”RVT 20”. Yhdessä pakkauksessa on 90 tablettia läpipainoliuskoissa</w:t>
      </w:r>
      <w:r w:rsidR="0050028F" w:rsidRPr="008111AA">
        <w:rPr>
          <w:color w:val="000000"/>
        </w:rPr>
        <w:t>, 90x1 yksittäispakattuja tabletteja läpipainoliuskoissa</w:t>
      </w:r>
      <w:r w:rsidR="00943B7E" w:rsidRPr="008111AA">
        <w:rPr>
          <w:color w:val="000000"/>
        </w:rPr>
        <w:t xml:space="preserve"> tai 300 tablettia läpipainoliuskoissa</w:t>
      </w:r>
      <w:r w:rsidRPr="008111AA">
        <w:rPr>
          <w:color w:val="000000"/>
        </w:rPr>
        <w:t xml:space="preserve">. </w:t>
      </w:r>
    </w:p>
    <w:p w14:paraId="5FC72DF7" w14:textId="77777777" w:rsidR="00EE03AA" w:rsidRPr="008111AA" w:rsidRDefault="00EE03AA" w:rsidP="008111AA">
      <w:pPr>
        <w:pStyle w:val="BodyText"/>
        <w:numPr>
          <w:ilvl w:val="12"/>
          <w:numId w:val="0"/>
        </w:numPr>
        <w:tabs>
          <w:tab w:val="left" w:pos="567"/>
        </w:tabs>
        <w:rPr>
          <w:b w:val="0"/>
          <w:color w:val="000000"/>
          <w:u w:val="none"/>
        </w:rPr>
      </w:pPr>
    </w:p>
    <w:p w14:paraId="773B3930" w14:textId="77777777" w:rsidR="00164519" w:rsidRPr="008111AA" w:rsidRDefault="00164519" w:rsidP="008111AA">
      <w:pPr>
        <w:tabs>
          <w:tab w:val="left" w:pos="567"/>
        </w:tabs>
        <w:rPr>
          <w:color w:val="000000"/>
        </w:rPr>
      </w:pPr>
      <w:r w:rsidRPr="008111AA">
        <w:rPr>
          <w:color w:val="000000"/>
        </w:rPr>
        <w:t>Kaikkia pakkauskokoja ei välttämättä ole myynnissä.</w:t>
      </w:r>
    </w:p>
    <w:p w14:paraId="360DEC2F" w14:textId="77777777" w:rsidR="00164519" w:rsidRPr="008111AA" w:rsidRDefault="00164519" w:rsidP="008111AA">
      <w:pPr>
        <w:pStyle w:val="BodyText"/>
        <w:numPr>
          <w:ilvl w:val="12"/>
          <w:numId w:val="0"/>
        </w:numPr>
        <w:tabs>
          <w:tab w:val="left" w:pos="567"/>
        </w:tabs>
        <w:rPr>
          <w:b w:val="0"/>
          <w:color w:val="000000"/>
          <w:u w:val="none"/>
        </w:rPr>
      </w:pPr>
    </w:p>
    <w:p w14:paraId="4F2AA9C1" w14:textId="77777777" w:rsidR="00EE03AA" w:rsidRPr="008111AA" w:rsidRDefault="00EE03AA" w:rsidP="008111AA">
      <w:pPr>
        <w:keepNext/>
        <w:suppressAutoHyphens/>
        <w:rPr>
          <w:b/>
          <w:bCs/>
          <w:noProof/>
          <w:color w:val="000000"/>
          <w:szCs w:val="22"/>
        </w:rPr>
      </w:pPr>
      <w:r w:rsidRPr="008111AA">
        <w:rPr>
          <w:b/>
          <w:bCs/>
          <w:noProof/>
          <w:color w:val="000000"/>
          <w:szCs w:val="22"/>
        </w:rPr>
        <w:t>Myyntiluvan haltija ja valmistaja</w:t>
      </w:r>
    </w:p>
    <w:p w14:paraId="32BF336C" w14:textId="77777777" w:rsidR="00EE03AA" w:rsidRPr="008111AA" w:rsidRDefault="00EE03AA" w:rsidP="008111AA">
      <w:pPr>
        <w:pStyle w:val="BodyText"/>
        <w:keepNext/>
        <w:numPr>
          <w:ilvl w:val="12"/>
          <w:numId w:val="0"/>
        </w:numPr>
        <w:tabs>
          <w:tab w:val="left" w:pos="567"/>
        </w:tabs>
        <w:rPr>
          <w:b w:val="0"/>
          <w:color w:val="000000"/>
          <w:u w:val="none"/>
        </w:rPr>
      </w:pPr>
      <w:r w:rsidRPr="008111AA">
        <w:rPr>
          <w:b w:val="0"/>
          <w:bCs/>
          <w:color w:val="000000"/>
          <w:u w:val="none"/>
        </w:rPr>
        <w:t>Myyntiluvan haltija:</w:t>
      </w:r>
    </w:p>
    <w:p w14:paraId="6C2475B2" w14:textId="77777777" w:rsidR="00EE03AA" w:rsidRPr="008111AA" w:rsidRDefault="00C672BD" w:rsidP="008111AA">
      <w:pPr>
        <w:pStyle w:val="BodyText"/>
        <w:numPr>
          <w:ilvl w:val="12"/>
          <w:numId w:val="0"/>
        </w:numPr>
        <w:tabs>
          <w:tab w:val="left" w:pos="567"/>
        </w:tabs>
        <w:rPr>
          <w:b w:val="0"/>
          <w:color w:val="000000"/>
          <w:u w:val="none"/>
        </w:rPr>
      </w:pPr>
      <w:r w:rsidRPr="008111AA">
        <w:rPr>
          <w:b w:val="0"/>
          <w:color w:val="000000"/>
          <w:u w:val="none"/>
        </w:rPr>
        <w:t>Upjohn EESV, Rivium Westlaan 142, 2909 LD Capelle aan den IJssel, Alankomaat</w:t>
      </w:r>
      <w:r w:rsidR="00EE03AA" w:rsidRPr="008111AA">
        <w:rPr>
          <w:b w:val="0"/>
          <w:bCs/>
          <w:color w:val="000000"/>
          <w:u w:val="none"/>
        </w:rPr>
        <w:t>.</w:t>
      </w:r>
    </w:p>
    <w:p w14:paraId="4DC42819" w14:textId="77777777" w:rsidR="00EE03AA" w:rsidRPr="008111AA" w:rsidRDefault="00EE03AA" w:rsidP="008111AA">
      <w:pPr>
        <w:numPr>
          <w:ilvl w:val="12"/>
          <w:numId w:val="0"/>
        </w:numPr>
        <w:tabs>
          <w:tab w:val="left" w:pos="567"/>
        </w:tabs>
        <w:rPr>
          <w:color w:val="000000"/>
        </w:rPr>
      </w:pPr>
    </w:p>
    <w:p w14:paraId="7943196D" w14:textId="77777777" w:rsidR="00EE03AA" w:rsidRPr="005A07E6" w:rsidRDefault="00EE03AA" w:rsidP="008111AA">
      <w:pPr>
        <w:pStyle w:val="BodyText2"/>
        <w:numPr>
          <w:ilvl w:val="12"/>
          <w:numId w:val="0"/>
        </w:numPr>
        <w:rPr>
          <w:bCs/>
          <w:color w:val="000000"/>
          <w:lang w:val="sv-FI"/>
        </w:rPr>
      </w:pPr>
      <w:r w:rsidRPr="005A07E6">
        <w:rPr>
          <w:bCs/>
          <w:color w:val="000000"/>
          <w:lang w:val="sv-FI"/>
        </w:rPr>
        <w:t xml:space="preserve">Valmistaja: </w:t>
      </w:r>
    </w:p>
    <w:p w14:paraId="1E335C57" w14:textId="77777777" w:rsidR="00EE03AA" w:rsidRDefault="00AB3541" w:rsidP="008111AA">
      <w:pPr>
        <w:pStyle w:val="BodyText2"/>
        <w:numPr>
          <w:ilvl w:val="12"/>
          <w:numId w:val="0"/>
        </w:numPr>
        <w:rPr>
          <w:color w:val="000000"/>
          <w:lang w:val="fr-FR"/>
        </w:rPr>
      </w:pPr>
      <w:proofErr w:type="spellStart"/>
      <w:r w:rsidRPr="008111AA">
        <w:rPr>
          <w:color w:val="000000"/>
          <w:szCs w:val="22"/>
          <w:lang w:val="fr-FR"/>
        </w:rPr>
        <w:t>Fareva</w:t>
      </w:r>
      <w:proofErr w:type="spellEnd"/>
      <w:r w:rsidRPr="008111AA">
        <w:rPr>
          <w:color w:val="000000"/>
          <w:szCs w:val="22"/>
          <w:lang w:val="fr-FR"/>
        </w:rPr>
        <w:t xml:space="preserve"> Amboise</w:t>
      </w:r>
      <w:r w:rsidR="00EE03AA" w:rsidRPr="008111AA">
        <w:rPr>
          <w:color w:val="000000"/>
          <w:lang w:val="fr-FR"/>
        </w:rPr>
        <w:t xml:space="preserve">, Zone Industrielle, 29 route des Industries, 37530 </w:t>
      </w:r>
      <w:proofErr w:type="spellStart"/>
      <w:r w:rsidR="00EE03AA" w:rsidRPr="008111AA">
        <w:rPr>
          <w:color w:val="000000"/>
          <w:lang w:val="fr-FR"/>
        </w:rPr>
        <w:t>Poc</w:t>
      </w:r>
      <w:proofErr w:type="spellEnd"/>
      <w:r w:rsidRPr="008111AA">
        <w:rPr>
          <w:bCs/>
          <w:color w:val="000000"/>
          <w:szCs w:val="22"/>
          <w:lang w:val="fr-BE"/>
        </w:rPr>
        <w:t>é</w:t>
      </w:r>
      <w:r w:rsidR="00EE03AA" w:rsidRPr="008111AA">
        <w:rPr>
          <w:color w:val="000000"/>
          <w:lang w:val="fr-FR"/>
        </w:rPr>
        <w:t>-sur-</w:t>
      </w:r>
      <w:proofErr w:type="spellStart"/>
      <w:r w:rsidR="00EE03AA" w:rsidRPr="008111AA">
        <w:rPr>
          <w:color w:val="000000"/>
          <w:lang w:val="fr-FR"/>
        </w:rPr>
        <w:t>Cisse</w:t>
      </w:r>
      <w:proofErr w:type="spellEnd"/>
      <w:r w:rsidR="00EE03AA" w:rsidRPr="008111AA">
        <w:rPr>
          <w:color w:val="000000"/>
          <w:lang w:val="fr-FR"/>
        </w:rPr>
        <w:t xml:space="preserve">, </w:t>
      </w:r>
      <w:proofErr w:type="spellStart"/>
      <w:r w:rsidR="00EE03AA" w:rsidRPr="008111AA">
        <w:rPr>
          <w:color w:val="000000"/>
          <w:lang w:val="fr-FR"/>
        </w:rPr>
        <w:t>Ranska</w:t>
      </w:r>
      <w:proofErr w:type="spellEnd"/>
      <w:r w:rsidR="00EE03AA" w:rsidRPr="008111AA">
        <w:rPr>
          <w:color w:val="000000"/>
          <w:lang w:val="fr-FR"/>
        </w:rPr>
        <w:t>.</w:t>
      </w:r>
    </w:p>
    <w:p w14:paraId="65E25662" w14:textId="77777777" w:rsidR="00C274AF" w:rsidRDefault="00C274AF" w:rsidP="008111AA">
      <w:pPr>
        <w:pStyle w:val="BodyText2"/>
        <w:numPr>
          <w:ilvl w:val="12"/>
          <w:numId w:val="0"/>
        </w:numPr>
        <w:rPr>
          <w:color w:val="000000"/>
          <w:lang w:val="fr-FR"/>
        </w:rPr>
      </w:pPr>
    </w:p>
    <w:p w14:paraId="0311261B" w14:textId="0BDC54AC" w:rsidR="00C274AF" w:rsidRDefault="00C274AF" w:rsidP="008111AA">
      <w:pPr>
        <w:pStyle w:val="BodyText2"/>
        <w:numPr>
          <w:ilvl w:val="12"/>
          <w:numId w:val="0"/>
        </w:numPr>
        <w:rPr>
          <w:color w:val="000000"/>
          <w:lang w:val="sv-FI"/>
        </w:rPr>
      </w:pPr>
      <w:r>
        <w:rPr>
          <w:color w:val="000000"/>
          <w:lang w:val="sv-FI"/>
        </w:rPr>
        <w:t>tai</w:t>
      </w:r>
    </w:p>
    <w:p w14:paraId="68D32FEC" w14:textId="77777777" w:rsidR="00C274AF" w:rsidRPr="008649B4" w:rsidRDefault="00C274AF" w:rsidP="008111AA">
      <w:pPr>
        <w:pStyle w:val="BodyText2"/>
        <w:numPr>
          <w:ilvl w:val="12"/>
          <w:numId w:val="0"/>
        </w:numPr>
        <w:rPr>
          <w:color w:val="000000"/>
          <w:lang w:val="sv-FI"/>
        </w:rPr>
      </w:pPr>
    </w:p>
    <w:p w14:paraId="5992EC60" w14:textId="37CBE58A" w:rsidR="00C274AF" w:rsidRPr="008649B4" w:rsidRDefault="00C274AF" w:rsidP="008649B4">
      <w:pPr>
        <w:keepNext/>
        <w:rPr>
          <w:bCs/>
          <w:lang w:val="sv-FI"/>
        </w:rPr>
      </w:pPr>
      <w:r w:rsidRPr="008649B4">
        <w:rPr>
          <w:bCs/>
          <w:lang w:val="sv-FI"/>
        </w:rPr>
        <w:t xml:space="preserve">Mylan Hungary Kft., Mylan utca 1, Komárom 2900, </w:t>
      </w:r>
      <w:r>
        <w:rPr>
          <w:bCs/>
          <w:lang w:val="sv-FI"/>
        </w:rPr>
        <w:t>Unkari</w:t>
      </w:r>
      <w:r w:rsidRPr="008649B4">
        <w:rPr>
          <w:bCs/>
          <w:lang w:val="sv-FI"/>
        </w:rPr>
        <w:t>.</w:t>
      </w:r>
    </w:p>
    <w:p w14:paraId="336A4541" w14:textId="77777777" w:rsidR="00EE03AA" w:rsidRPr="008649B4" w:rsidRDefault="00EE03AA" w:rsidP="008111AA">
      <w:pPr>
        <w:numPr>
          <w:ilvl w:val="12"/>
          <w:numId w:val="0"/>
        </w:numPr>
        <w:tabs>
          <w:tab w:val="left" w:pos="567"/>
        </w:tabs>
        <w:rPr>
          <w:b/>
          <w:color w:val="000000"/>
          <w:lang w:val="sv-FI"/>
        </w:rPr>
      </w:pPr>
    </w:p>
    <w:p w14:paraId="0EEFABAD" w14:textId="77777777" w:rsidR="00EE03AA" w:rsidRPr="008111AA" w:rsidRDefault="00EE03AA" w:rsidP="008111AA">
      <w:pPr>
        <w:suppressAutoHyphens/>
        <w:rPr>
          <w:color w:val="000000"/>
        </w:rPr>
      </w:pPr>
      <w:r w:rsidRPr="008111AA">
        <w:rPr>
          <w:color w:val="000000"/>
        </w:rPr>
        <w:t>Lisätietoja tästä lääkevalmisteesta antaa myyntiluvan haltijan paikallinen edustaja.</w:t>
      </w:r>
    </w:p>
    <w:p w14:paraId="1B99D641" w14:textId="77777777" w:rsidR="00EE03AA" w:rsidRPr="008111AA" w:rsidRDefault="00EE03AA" w:rsidP="008111AA">
      <w:pPr>
        <w:numPr>
          <w:ilvl w:val="12"/>
          <w:numId w:val="0"/>
        </w:numPr>
        <w:tabs>
          <w:tab w:val="left" w:pos="567"/>
        </w:tabs>
        <w:rPr>
          <w:b/>
          <w:color w:val="000000"/>
        </w:rPr>
      </w:pPr>
    </w:p>
    <w:tbl>
      <w:tblPr>
        <w:tblW w:w="9323" w:type="dxa"/>
        <w:tblLayout w:type="fixed"/>
        <w:tblCellMar>
          <w:top w:w="28" w:type="dxa"/>
          <w:bottom w:w="28" w:type="dxa"/>
        </w:tblCellMar>
        <w:tblLook w:val="0000" w:firstRow="0" w:lastRow="0" w:firstColumn="0" w:lastColumn="0" w:noHBand="0" w:noVBand="0"/>
      </w:tblPr>
      <w:tblGrid>
        <w:gridCol w:w="4503"/>
        <w:gridCol w:w="4820"/>
      </w:tblGrid>
      <w:tr w:rsidR="00BE7BBB" w:rsidRPr="008111AA" w14:paraId="691F6C1B" w14:textId="77777777" w:rsidTr="008111AA">
        <w:trPr>
          <w:cantSplit/>
          <w:trHeight w:val="57"/>
        </w:trPr>
        <w:tc>
          <w:tcPr>
            <w:tcW w:w="4503" w:type="dxa"/>
            <w:vMerge w:val="restart"/>
          </w:tcPr>
          <w:p w14:paraId="77BD3D3F" w14:textId="77777777" w:rsidR="00BE7BBB" w:rsidRPr="008111AA" w:rsidRDefault="00BE7BBB" w:rsidP="008111AA">
            <w:pPr>
              <w:keepNext/>
              <w:tabs>
                <w:tab w:val="left" w:pos="0"/>
                <w:tab w:val="left" w:pos="567"/>
              </w:tabs>
              <w:jc w:val="both"/>
              <w:rPr>
                <w:b/>
                <w:szCs w:val="22"/>
                <w:lang w:val="fr-FR"/>
              </w:rPr>
            </w:pPr>
            <w:proofErr w:type="spellStart"/>
            <w:r w:rsidRPr="008111AA">
              <w:rPr>
                <w:b/>
                <w:szCs w:val="22"/>
                <w:lang w:val="fr-FR"/>
              </w:rPr>
              <w:t>België</w:t>
            </w:r>
            <w:proofErr w:type="spellEnd"/>
            <w:r w:rsidRPr="008111AA">
              <w:rPr>
                <w:b/>
                <w:szCs w:val="22"/>
                <w:lang w:val="fr-FR"/>
              </w:rPr>
              <w:t>/Belgique/</w:t>
            </w:r>
            <w:proofErr w:type="spellStart"/>
            <w:r w:rsidRPr="008111AA">
              <w:rPr>
                <w:b/>
                <w:szCs w:val="22"/>
                <w:lang w:val="fr-FR"/>
              </w:rPr>
              <w:t>Belgien</w:t>
            </w:r>
            <w:proofErr w:type="spellEnd"/>
          </w:p>
          <w:p w14:paraId="31E39E96" w14:textId="2363EC15" w:rsidR="00BE7BBB" w:rsidRPr="00FA00A6" w:rsidRDefault="00F018F2" w:rsidP="008111AA">
            <w:pPr>
              <w:keepNext/>
              <w:tabs>
                <w:tab w:val="left" w:pos="0"/>
                <w:tab w:val="left" w:pos="567"/>
                <w:tab w:val="center" w:pos="4153"/>
                <w:tab w:val="right" w:pos="8306"/>
              </w:tabs>
              <w:jc w:val="both"/>
              <w:rPr>
                <w:szCs w:val="22"/>
                <w:lang w:val="fr-BE"/>
              </w:rPr>
            </w:pPr>
            <w:r>
              <w:rPr>
                <w:szCs w:val="22"/>
                <w:lang w:val="fr-FR"/>
              </w:rPr>
              <w:t>Viatris</w:t>
            </w:r>
          </w:p>
          <w:p w14:paraId="0447AE59" w14:textId="77777777" w:rsidR="00BE7BBB" w:rsidRPr="008111AA" w:rsidRDefault="00BE7BBB" w:rsidP="008111AA">
            <w:pPr>
              <w:keepNext/>
              <w:tabs>
                <w:tab w:val="left" w:pos="0"/>
                <w:tab w:val="left" w:pos="567"/>
              </w:tabs>
              <w:jc w:val="both"/>
              <w:rPr>
                <w:b/>
                <w:szCs w:val="22"/>
                <w:lang w:val="fr-FR"/>
              </w:rPr>
            </w:pPr>
            <w:r w:rsidRPr="008649B4">
              <w:rPr>
                <w:szCs w:val="22"/>
                <w:lang w:val="fr-FR"/>
              </w:rPr>
              <w:t>Tél/</w:t>
            </w:r>
            <w:proofErr w:type="gramStart"/>
            <w:r w:rsidRPr="008649B4">
              <w:rPr>
                <w:szCs w:val="22"/>
                <w:lang w:val="fr-FR"/>
              </w:rPr>
              <w:t>Tel:</w:t>
            </w:r>
            <w:proofErr w:type="gramEnd"/>
            <w:r w:rsidRPr="008649B4">
              <w:rPr>
                <w:szCs w:val="22"/>
                <w:lang w:val="fr-FR"/>
              </w:rPr>
              <w:t xml:space="preserve"> +32 (0)2 </w:t>
            </w:r>
            <w:r w:rsidRPr="008111AA">
              <w:rPr>
                <w:szCs w:val="22"/>
                <w:lang w:val="fr-FR"/>
              </w:rPr>
              <w:t>658 61 00</w:t>
            </w:r>
          </w:p>
        </w:tc>
        <w:tc>
          <w:tcPr>
            <w:tcW w:w="4820" w:type="dxa"/>
          </w:tcPr>
          <w:p w14:paraId="4CF8353E" w14:textId="77777777" w:rsidR="00BE7BBB" w:rsidRPr="008111AA" w:rsidRDefault="00BE7BBB" w:rsidP="008111AA">
            <w:pPr>
              <w:keepNext/>
              <w:jc w:val="both"/>
              <w:rPr>
                <w:b/>
                <w:szCs w:val="22"/>
                <w:lang w:val="en-US"/>
              </w:rPr>
            </w:pPr>
            <w:proofErr w:type="spellStart"/>
            <w:r w:rsidRPr="008111AA">
              <w:rPr>
                <w:b/>
                <w:szCs w:val="22"/>
                <w:lang w:val="en-US"/>
              </w:rPr>
              <w:t>Lietuva</w:t>
            </w:r>
            <w:proofErr w:type="spellEnd"/>
          </w:p>
        </w:tc>
      </w:tr>
      <w:tr w:rsidR="00BE7BBB" w:rsidRPr="008111AA" w14:paraId="7B7610BD" w14:textId="77777777" w:rsidTr="008111AA">
        <w:trPr>
          <w:cantSplit/>
          <w:trHeight w:val="57"/>
        </w:trPr>
        <w:tc>
          <w:tcPr>
            <w:tcW w:w="4503" w:type="dxa"/>
            <w:vMerge/>
          </w:tcPr>
          <w:p w14:paraId="758326D1" w14:textId="77777777" w:rsidR="00BE7BBB" w:rsidRPr="008111AA" w:rsidRDefault="00BE7BBB" w:rsidP="008111AA">
            <w:pPr>
              <w:keepNext/>
              <w:tabs>
                <w:tab w:val="left" w:pos="0"/>
                <w:tab w:val="left" w:pos="567"/>
              </w:tabs>
              <w:jc w:val="both"/>
              <w:rPr>
                <w:szCs w:val="22"/>
                <w:lang w:val="pt-PT"/>
              </w:rPr>
            </w:pPr>
          </w:p>
        </w:tc>
        <w:tc>
          <w:tcPr>
            <w:tcW w:w="4820" w:type="dxa"/>
          </w:tcPr>
          <w:p w14:paraId="4375060E" w14:textId="4B64B34D" w:rsidR="00BE7BBB" w:rsidRPr="008111AA" w:rsidRDefault="00F018F2" w:rsidP="008111AA">
            <w:pPr>
              <w:keepNext/>
              <w:tabs>
                <w:tab w:val="left" w:pos="0"/>
              </w:tabs>
              <w:jc w:val="both"/>
              <w:rPr>
                <w:szCs w:val="22"/>
                <w:lang w:val="de-DE"/>
              </w:rPr>
            </w:pPr>
            <w:r>
              <w:rPr>
                <w:szCs w:val="22"/>
                <w:lang w:val="en-GB"/>
              </w:rPr>
              <w:t xml:space="preserve">Viatris </w:t>
            </w:r>
            <w:r w:rsidR="00BE7BBB" w:rsidRPr="008111AA">
              <w:rPr>
                <w:szCs w:val="22"/>
                <w:lang w:val="en-GB"/>
              </w:rPr>
              <w:t>UAB</w:t>
            </w:r>
          </w:p>
        </w:tc>
      </w:tr>
      <w:tr w:rsidR="00BE7BBB" w:rsidRPr="008111AA" w14:paraId="002E1C41" w14:textId="77777777" w:rsidTr="008111AA">
        <w:trPr>
          <w:cantSplit/>
          <w:trHeight w:val="57"/>
        </w:trPr>
        <w:tc>
          <w:tcPr>
            <w:tcW w:w="4503" w:type="dxa"/>
            <w:vMerge/>
          </w:tcPr>
          <w:p w14:paraId="7B6D11B3" w14:textId="77777777" w:rsidR="00BE7BBB" w:rsidRPr="008111AA" w:rsidRDefault="00BE7BBB" w:rsidP="008111AA">
            <w:pPr>
              <w:keepNext/>
              <w:tabs>
                <w:tab w:val="left" w:pos="0"/>
                <w:tab w:val="left" w:pos="567"/>
              </w:tabs>
              <w:jc w:val="both"/>
              <w:rPr>
                <w:strike/>
                <w:szCs w:val="22"/>
                <w:lang w:val="fr-FR"/>
              </w:rPr>
            </w:pPr>
          </w:p>
        </w:tc>
        <w:tc>
          <w:tcPr>
            <w:tcW w:w="4820" w:type="dxa"/>
          </w:tcPr>
          <w:p w14:paraId="224D07BA" w14:textId="77777777" w:rsidR="00BE7BBB" w:rsidRPr="008111AA" w:rsidRDefault="00BE7BBB" w:rsidP="008111AA">
            <w:pPr>
              <w:tabs>
                <w:tab w:val="left" w:pos="0"/>
                <w:tab w:val="left" w:pos="567"/>
              </w:tabs>
              <w:jc w:val="both"/>
              <w:rPr>
                <w:szCs w:val="22"/>
                <w:lang w:val="de-DE"/>
              </w:rPr>
            </w:pPr>
            <w:r w:rsidRPr="008111AA">
              <w:rPr>
                <w:szCs w:val="22"/>
                <w:lang w:val="de-DE"/>
              </w:rPr>
              <w:t xml:space="preserve">Tel: +370 </w:t>
            </w:r>
            <w:r w:rsidRPr="008111AA">
              <w:rPr>
                <w:szCs w:val="22"/>
                <w:lang w:val="en-GB"/>
              </w:rPr>
              <w:t>52051288</w:t>
            </w:r>
          </w:p>
        </w:tc>
      </w:tr>
      <w:tr w:rsidR="00BE7BBB" w:rsidRPr="008111AA" w14:paraId="6349BB57" w14:textId="77777777" w:rsidTr="008111AA">
        <w:trPr>
          <w:cantSplit/>
          <w:trHeight w:val="57"/>
        </w:trPr>
        <w:tc>
          <w:tcPr>
            <w:tcW w:w="4503" w:type="dxa"/>
          </w:tcPr>
          <w:p w14:paraId="03FE8724" w14:textId="77777777" w:rsidR="00BE7BBB" w:rsidRPr="008111AA" w:rsidRDefault="00BE7BBB" w:rsidP="008111AA">
            <w:pPr>
              <w:tabs>
                <w:tab w:val="left" w:pos="0"/>
                <w:tab w:val="left" w:pos="567"/>
              </w:tabs>
              <w:jc w:val="both"/>
              <w:rPr>
                <w:strike/>
                <w:szCs w:val="22"/>
                <w:lang w:val="de-DE"/>
              </w:rPr>
            </w:pPr>
          </w:p>
        </w:tc>
        <w:tc>
          <w:tcPr>
            <w:tcW w:w="4820" w:type="dxa"/>
          </w:tcPr>
          <w:p w14:paraId="569312EC" w14:textId="77777777" w:rsidR="00BE7BBB" w:rsidRPr="008111AA" w:rsidRDefault="00BE7BBB" w:rsidP="008111AA">
            <w:pPr>
              <w:tabs>
                <w:tab w:val="left" w:pos="0"/>
                <w:tab w:val="left" w:pos="567"/>
              </w:tabs>
              <w:jc w:val="both"/>
              <w:rPr>
                <w:strike/>
                <w:szCs w:val="22"/>
                <w:lang w:val="fr-FR"/>
              </w:rPr>
            </w:pPr>
          </w:p>
        </w:tc>
      </w:tr>
      <w:tr w:rsidR="00BE7BBB" w:rsidRPr="008111AA" w14:paraId="3BE459EE" w14:textId="77777777" w:rsidTr="008111AA">
        <w:trPr>
          <w:cantSplit/>
          <w:trHeight w:val="57"/>
        </w:trPr>
        <w:tc>
          <w:tcPr>
            <w:tcW w:w="4503" w:type="dxa"/>
          </w:tcPr>
          <w:p w14:paraId="1EA4D6DE" w14:textId="77777777" w:rsidR="00BE7BBB" w:rsidRPr="008111AA" w:rsidRDefault="00BE7BBB" w:rsidP="009179F9">
            <w:pPr>
              <w:keepNext/>
              <w:tabs>
                <w:tab w:val="left" w:pos="567"/>
              </w:tabs>
              <w:autoSpaceDE w:val="0"/>
              <w:autoSpaceDN w:val="0"/>
              <w:adjustRightInd w:val="0"/>
              <w:jc w:val="both"/>
              <w:rPr>
                <w:b/>
                <w:bCs/>
                <w:szCs w:val="22"/>
                <w:lang w:val="en-GB"/>
              </w:rPr>
            </w:pPr>
            <w:r w:rsidRPr="008111AA">
              <w:rPr>
                <w:b/>
                <w:bCs/>
                <w:szCs w:val="22"/>
                <w:lang w:val="bg-BG"/>
              </w:rPr>
              <w:lastRenderedPageBreak/>
              <w:t>България</w:t>
            </w:r>
          </w:p>
        </w:tc>
        <w:tc>
          <w:tcPr>
            <w:tcW w:w="4820" w:type="dxa"/>
          </w:tcPr>
          <w:p w14:paraId="34D3C975" w14:textId="77777777" w:rsidR="00BE7BBB" w:rsidRPr="008111AA" w:rsidRDefault="00BE7BBB" w:rsidP="009179F9">
            <w:pPr>
              <w:keepNext/>
              <w:tabs>
                <w:tab w:val="left" w:pos="0"/>
                <w:tab w:val="left" w:pos="567"/>
              </w:tabs>
              <w:jc w:val="both"/>
              <w:rPr>
                <w:b/>
                <w:strike/>
                <w:szCs w:val="22"/>
                <w:lang w:val="fr-FR"/>
              </w:rPr>
            </w:pPr>
            <w:r w:rsidRPr="008111AA">
              <w:rPr>
                <w:b/>
                <w:szCs w:val="22"/>
                <w:lang w:val="en-GB"/>
              </w:rPr>
              <w:t>Luxembourg/Luxemburg</w:t>
            </w:r>
          </w:p>
        </w:tc>
      </w:tr>
      <w:tr w:rsidR="00BE7BBB" w:rsidRPr="008111AA" w14:paraId="718BEC05" w14:textId="77777777" w:rsidTr="008111AA">
        <w:trPr>
          <w:cantSplit/>
          <w:trHeight w:val="57"/>
        </w:trPr>
        <w:tc>
          <w:tcPr>
            <w:tcW w:w="4503" w:type="dxa"/>
          </w:tcPr>
          <w:p w14:paraId="425AE3CA" w14:textId="77777777" w:rsidR="00BE7BBB" w:rsidRPr="008111AA" w:rsidRDefault="00BE7BBB" w:rsidP="009179F9">
            <w:pPr>
              <w:keepNext/>
              <w:tabs>
                <w:tab w:val="left" w:pos="567"/>
              </w:tabs>
              <w:jc w:val="both"/>
              <w:rPr>
                <w:szCs w:val="22"/>
                <w:lang w:val="en-GB"/>
              </w:rPr>
            </w:pPr>
            <w:r w:rsidRPr="008111AA">
              <w:rPr>
                <w:noProof/>
                <w:szCs w:val="22"/>
                <w:lang w:val="en-GB"/>
              </w:rPr>
              <w:t>Майлан ЕООД</w:t>
            </w:r>
          </w:p>
        </w:tc>
        <w:tc>
          <w:tcPr>
            <w:tcW w:w="4820" w:type="dxa"/>
          </w:tcPr>
          <w:p w14:paraId="33E19E8A" w14:textId="713F6A5C" w:rsidR="00BE7BBB" w:rsidRPr="008111AA" w:rsidRDefault="00F018F2" w:rsidP="009179F9">
            <w:pPr>
              <w:keepNext/>
              <w:tabs>
                <w:tab w:val="left" w:pos="0"/>
                <w:tab w:val="left" w:pos="567"/>
              </w:tabs>
              <w:jc w:val="both"/>
              <w:rPr>
                <w:strike/>
                <w:szCs w:val="22"/>
                <w:lang w:val="fr-FR"/>
              </w:rPr>
            </w:pPr>
            <w:r>
              <w:rPr>
                <w:szCs w:val="22"/>
                <w:lang w:val="en-US"/>
              </w:rPr>
              <w:t>Viatris</w:t>
            </w:r>
          </w:p>
        </w:tc>
      </w:tr>
      <w:tr w:rsidR="00BE7BBB" w:rsidRPr="008111AA" w14:paraId="5A4E4431" w14:textId="77777777" w:rsidTr="008111AA">
        <w:trPr>
          <w:cantSplit/>
          <w:trHeight w:val="57"/>
        </w:trPr>
        <w:tc>
          <w:tcPr>
            <w:tcW w:w="4503" w:type="dxa"/>
          </w:tcPr>
          <w:p w14:paraId="1FEA7E7E" w14:textId="77777777" w:rsidR="00BE7BBB" w:rsidRPr="008111AA" w:rsidDel="00630BED" w:rsidRDefault="00BE7BBB" w:rsidP="009179F9">
            <w:pPr>
              <w:keepNext/>
              <w:tabs>
                <w:tab w:val="left" w:pos="567"/>
              </w:tabs>
              <w:jc w:val="both"/>
              <w:rPr>
                <w:noProof/>
                <w:szCs w:val="22"/>
                <w:lang w:val="bg-BG"/>
              </w:rPr>
            </w:pPr>
            <w:proofErr w:type="spellStart"/>
            <w:r w:rsidRPr="008111AA">
              <w:rPr>
                <w:szCs w:val="22"/>
                <w:lang w:val="en-GB"/>
              </w:rPr>
              <w:t>Тел</w:t>
            </w:r>
            <w:proofErr w:type="spellEnd"/>
            <w:r w:rsidRPr="008111AA">
              <w:rPr>
                <w:szCs w:val="22"/>
                <w:lang w:val="en-GB"/>
              </w:rPr>
              <w:t>.: +359 2 44 55 400</w:t>
            </w:r>
          </w:p>
        </w:tc>
        <w:tc>
          <w:tcPr>
            <w:tcW w:w="4820" w:type="dxa"/>
          </w:tcPr>
          <w:p w14:paraId="02037939" w14:textId="77777777" w:rsidR="00BE7BBB" w:rsidRPr="008111AA" w:rsidRDefault="00BE7BBB" w:rsidP="009179F9">
            <w:pPr>
              <w:keepNext/>
              <w:tabs>
                <w:tab w:val="left" w:pos="0"/>
                <w:tab w:val="left" w:pos="567"/>
              </w:tabs>
              <w:jc w:val="both"/>
              <w:rPr>
                <w:szCs w:val="22"/>
                <w:lang w:val="en-US"/>
              </w:rPr>
            </w:pPr>
            <w:r w:rsidRPr="008111AA">
              <w:rPr>
                <w:szCs w:val="22"/>
                <w:lang w:val="de-DE"/>
              </w:rPr>
              <w:t xml:space="preserve">Tél/Tel: +32 (0)2 </w:t>
            </w:r>
            <w:r w:rsidRPr="008111AA">
              <w:rPr>
                <w:szCs w:val="22"/>
                <w:lang w:val="en-GB"/>
              </w:rPr>
              <w:t>658 61 00</w:t>
            </w:r>
          </w:p>
        </w:tc>
      </w:tr>
      <w:tr w:rsidR="00BE7BBB" w:rsidRPr="008111AA" w14:paraId="058B89D9" w14:textId="77777777" w:rsidTr="008111AA">
        <w:trPr>
          <w:cantSplit/>
          <w:trHeight w:val="57"/>
        </w:trPr>
        <w:tc>
          <w:tcPr>
            <w:tcW w:w="4503" w:type="dxa"/>
          </w:tcPr>
          <w:p w14:paraId="079AE665" w14:textId="77777777" w:rsidR="00BE7BBB" w:rsidRPr="008111AA" w:rsidRDefault="00BE7BBB" w:rsidP="008111AA">
            <w:pPr>
              <w:tabs>
                <w:tab w:val="left" w:pos="0"/>
                <w:tab w:val="left" w:pos="567"/>
              </w:tabs>
              <w:jc w:val="both"/>
              <w:rPr>
                <w:strike/>
                <w:szCs w:val="22"/>
                <w:lang w:val="de-DE"/>
              </w:rPr>
            </w:pPr>
          </w:p>
        </w:tc>
        <w:tc>
          <w:tcPr>
            <w:tcW w:w="4820" w:type="dxa"/>
          </w:tcPr>
          <w:p w14:paraId="6FDCCE32" w14:textId="77777777" w:rsidR="00BE7BBB" w:rsidRDefault="00F018F2" w:rsidP="008111AA">
            <w:pPr>
              <w:tabs>
                <w:tab w:val="left" w:pos="0"/>
                <w:tab w:val="left" w:pos="567"/>
              </w:tabs>
              <w:jc w:val="both"/>
              <w:rPr>
                <w:lang w:val="en-US"/>
              </w:rPr>
            </w:pPr>
            <w:r w:rsidRPr="00F018F2">
              <w:rPr>
                <w:lang w:val="en-US"/>
              </w:rPr>
              <w:t>(Belgique/</w:t>
            </w:r>
            <w:proofErr w:type="spellStart"/>
            <w:r w:rsidRPr="00F018F2">
              <w:rPr>
                <w:lang w:val="en-US"/>
              </w:rPr>
              <w:t>Belgien</w:t>
            </w:r>
            <w:proofErr w:type="spellEnd"/>
            <w:r w:rsidRPr="00F018F2">
              <w:rPr>
                <w:lang w:val="en-US"/>
              </w:rPr>
              <w:t>)</w:t>
            </w:r>
          </w:p>
          <w:p w14:paraId="5C856BF5" w14:textId="58AF4C6E" w:rsidR="00B408CF" w:rsidRPr="008111AA" w:rsidRDefault="00B408CF" w:rsidP="008111AA">
            <w:pPr>
              <w:tabs>
                <w:tab w:val="left" w:pos="0"/>
                <w:tab w:val="left" w:pos="567"/>
              </w:tabs>
              <w:jc w:val="both"/>
              <w:rPr>
                <w:strike/>
                <w:szCs w:val="22"/>
                <w:lang w:val="fr-FR"/>
              </w:rPr>
            </w:pPr>
          </w:p>
        </w:tc>
      </w:tr>
      <w:tr w:rsidR="00BE7BBB" w:rsidRPr="008111AA" w14:paraId="28BFE12E" w14:textId="77777777" w:rsidTr="008111AA">
        <w:trPr>
          <w:cantSplit/>
          <w:trHeight w:val="57"/>
        </w:trPr>
        <w:tc>
          <w:tcPr>
            <w:tcW w:w="4503" w:type="dxa"/>
          </w:tcPr>
          <w:p w14:paraId="5533F643" w14:textId="77777777" w:rsidR="00BE7BBB" w:rsidRPr="008111AA" w:rsidRDefault="00BE7BBB" w:rsidP="008111AA">
            <w:pPr>
              <w:keepNext/>
              <w:tabs>
                <w:tab w:val="left" w:pos="0"/>
                <w:tab w:val="left" w:pos="567"/>
              </w:tabs>
              <w:jc w:val="both"/>
              <w:rPr>
                <w:b/>
                <w:szCs w:val="22"/>
                <w:lang w:val="de-DE"/>
              </w:rPr>
            </w:pPr>
            <w:r w:rsidRPr="008111AA">
              <w:rPr>
                <w:b/>
                <w:bCs/>
                <w:szCs w:val="22"/>
                <w:lang w:val="it-IT"/>
              </w:rPr>
              <w:t>Česká republika</w:t>
            </w:r>
          </w:p>
        </w:tc>
        <w:tc>
          <w:tcPr>
            <w:tcW w:w="4820" w:type="dxa"/>
          </w:tcPr>
          <w:p w14:paraId="457B5D87" w14:textId="77777777" w:rsidR="00BE7BBB" w:rsidRPr="008111AA" w:rsidRDefault="00BE7BBB" w:rsidP="008111AA">
            <w:pPr>
              <w:keepNext/>
              <w:tabs>
                <w:tab w:val="left" w:pos="0"/>
                <w:tab w:val="left" w:pos="567"/>
              </w:tabs>
              <w:jc w:val="both"/>
              <w:rPr>
                <w:b/>
                <w:szCs w:val="22"/>
                <w:lang w:val="de-DE"/>
              </w:rPr>
            </w:pPr>
            <w:r w:rsidRPr="008111AA">
              <w:rPr>
                <w:b/>
                <w:bCs/>
                <w:szCs w:val="22"/>
                <w:lang w:val="hu-HU"/>
              </w:rPr>
              <w:t>Magyarország</w:t>
            </w:r>
          </w:p>
        </w:tc>
      </w:tr>
      <w:tr w:rsidR="00BE7BBB" w:rsidRPr="008111AA" w14:paraId="11A8E9F0" w14:textId="77777777" w:rsidTr="008111AA">
        <w:trPr>
          <w:cantSplit/>
          <w:trHeight w:val="57"/>
        </w:trPr>
        <w:tc>
          <w:tcPr>
            <w:tcW w:w="4503" w:type="dxa"/>
          </w:tcPr>
          <w:p w14:paraId="642E7315" w14:textId="56A9BD06" w:rsidR="00BE7BBB" w:rsidRPr="008649B4" w:rsidRDefault="00BE7BBB" w:rsidP="008111AA">
            <w:pPr>
              <w:keepNext/>
              <w:tabs>
                <w:tab w:val="left" w:pos="0"/>
                <w:tab w:val="left" w:pos="567"/>
              </w:tabs>
              <w:jc w:val="both"/>
              <w:rPr>
                <w:b/>
                <w:szCs w:val="22"/>
                <w:lang w:val="fr-FR"/>
              </w:rPr>
            </w:pPr>
            <w:r w:rsidRPr="008111AA">
              <w:rPr>
                <w:szCs w:val="22"/>
                <w:lang w:val="es-ES"/>
              </w:rPr>
              <w:t>Viatris CZ</w:t>
            </w:r>
            <w:r w:rsidRPr="008111AA">
              <w:rPr>
                <w:szCs w:val="22"/>
                <w:lang w:val="it-IT"/>
              </w:rPr>
              <w:t xml:space="preserve"> s.r.o.</w:t>
            </w:r>
          </w:p>
        </w:tc>
        <w:tc>
          <w:tcPr>
            <w:tcW w:w="4820" w:type="dxa"/>
          </w:tcPr>
          <w:p w14:paraId="6501D082" w14:textId="28E04003" w:rsidR="00BE7BBB" w:rsidRPr="008111AA" w:rsidRDefault="00267C18" w:rsidP="008111AA">
            <w:pPr>
              <w:keepNext/>
              <w:tabs>
                <w:tab w:val="left" w:pos="0"/>
                <w:tab w:val="left" w:pos="567"/>
              </w:tabs>
              <w:jc w:val="both"/>
              <w:rPr>
                <w:b/>
                <w:szCs w:val="22"/>
                <w:lang w:val="it-IT"/>
              </w:rPr>
            </w:pPr>
            <w:r>
              <w:rPr>
                <w:szCs w:val="22"/>
                <w:lang w:val="en-GB"/>
              </w:rPr>
              <w:t>Viatris Healthcare</w:t>
            </w:r>
            <w:r w:rsidR="00BE7BBB" w:rsidRPr="008111AA">
              <w:rPr>
                <w:szCs w:val="22"/>
                <w:lang w:val="it-IT"/>
              </w:rPr>
              <w:t xml:space="preserve"> Kft.</w:t>
            </w:r>
          </w:p>
        </w:tc>
      </w:tr>
      <w:tr w:rsidR="00BE7BBB" w:rsidRPr="008111AA" w14:paraId="10D25A1D" w14:textId="77777777" w:rsidTr="008111AA">
        <w:trPr>
          <w:cantSplit/>
          <w:trHeight w:val="57"/>
        </w:trPr>
        <w:tc>
          <w:tcPr>
            <w:tcW w:w="4503" w:type="dxa"/>
          </w:tcPr>
          <w:p w14:paraId="18236672" w14:textId="77777777" w:rsidR="00BE7BBB" w:rsidRPr="008111AA" w:rsidRDefault="00BE7BBB" w:rsidP="008111AA">
            <w:pPr>
              <w:keepNext/>
              <w:tabs>
                <w:tab w:val="left" w:pos="0"/>
                <w:tab w:val="left" w:pos="567"/>
              </w:tabs>
              <w:jc w:val="both"/>
              <w:rPr>
                <w:b/>
                <w:szCs w:val="22"/>
                <w:lang w:val="de-DE"/>
              </w:rPr>
            </w:pPr>
            <w:r w:rsidRPr="008111AA">
              <w:rPr>
                <w:szCs w:val="22"/>
                <w:lang w:val="it-IT"/>
              </w:rPr>
              <w:t xml:space="preserve">Tel: +420 </w:t>
            </w:r>
            <w:r w:rsidRPr="008111AA">
              <w:rPr>
                <w:szCs w:val="22"/>
                <w:lang w:val="en-GB"/>
              </w:rPr>
              <w:t xml:space="preserve">222 004 400 </w:t>
            </w:r>
          </w:p>
        </w:tc>
        <w:tc>
          <w:tcPr>
            <w:tcW w:w="4820" w:type="dxa"/>
          </w:tcPr>
          <w:p w14:paraId="211DD71E" w14:textId="77777777" w:rsidR="00BE7BBB" w:rsidRPr="008111AA" w:rsidRDefault="00BE7BBB" w:rsidP="008111AA">
            <w:pPr>
              <w:keepNext/>
              <w:tabs>
                <w:tab w:val="left" w:pos="0"/>
                <w:tab w:val="left" w:pos="567"/>
              </w:tabs>
              <w:jc w:val="both"/>
              <w:rPr>
                <w:bCs/>
                <w:szCs w:val="22"/>
                <w:u w:val="single"/>
                <w:lang w:val="de-DE"/>
              </w:rPr>
            </w:pPr>
            <w:r w:rsidRPr="008111AA">
              <w:rPr>
                <w:szCs w:val="22"/>
                <w:lang w:val="hu-HU"/>
              </w:rPr>
              <w:t>Tel.:</w:t>
            </w:r>
            <w:r w:rsidRPr="008111AA">
              <w:rPr>
                <w:szCs w:val="22"/>
                <w:lang w:val="en-GB"/>
              </w:rPr>
              <w:t xml:space="preserve"> + 36 1 465 2100</w:t>
            </w:r>
          </w:p>
        </w:tc>
      </w:tr>
      <w:tr w:rsidR="00BE7BBB" w:rsidRPr="008111AA" w14:paraId="6D890105" w14:textId="77777777" w:rsidTr="008111AA">
        <w:trPr>
          <w:cantSplit/>
          <w:trHeight w:val="57"/>
        </w:trPr>
        <w:tc>
          <w:tcPr>
            <w:tcW w:w="4503" w:type="dxa"/>
          </w:tcPr>
          <w:p w14:paraId="70D7D78F" w14:textId="77777777" w:rsidR="00BE7BBB" w:rsidRPr="008111AA" w:rsidRDefault="00BE7BBB" w:rsidP="008111AA">
            <w:pPr>
              <w:tabs>
                <w:tab w:val="left" w:pos="0"/>
                <w:tab w:val="left" w:pos="567"/>
              </w:tabs>
              <w:jc w:val="both"/>
              <w:rPr>
                <w:b/>
                <w:szCs w:val="22"/>
                <w:lang w:val="de-DE"/>
              </w:rPr>
            </w:pPr>
          </w:p>
        </w:tc>
        <w:tc>
          <w:tcPr>
            <w:tcW w:w="4820" w:type="dxa"/>
          </w:tcPr>
          <w:p w14:paraId="23757EAA" w14:textId="77777777" w:rsidR="00BE7BBB" w:rsidRPr="008111AA" w:rsidRDefault="00BE7BBB" w:rsidP="008111AA">
            <w:pPr>
              <w:tabs>
                <w:tab w:val="left" w:pos="0"/>
                <w:tab w:val="left" w:pos="567"/>
              </w:tabs>
              <w:jc w:val="both"/>
              <w:rPr>
                <w:b/>
                <w:szCs w:val="22"/>
                <w:lang w:val="de-DE"/>
              </w:rPr>
            </w:pPr>
          </w:p>
        </w:tc>
      </w:tr>
      <w:tr w:rsidR="00BE7BBB" w:rsidRPr="008111AA" w14:paraId="213440D3" w14:textId="77777777" w:rsidTr="008111AA">
        <w:trPr>
          <w:cantSplit/>
          <w:trHeight w:val="57"/>
        </w:trPr>
        <w:tc>
          <w:tcPr>
            <w:tcW w:w="4503" w:type="dxa"/>
          </w:tcPr>
          <w:p w14:paraId="3BF8FEAC" w14:textId="77777777" w:rsidR="00BE7BBB" w:rsidRPr="008111AA" w:rsidRDefault="00BE7BBB" w:rsidP="008111AA">
            <w:pPr>
              <w:tabs>
                <w:tab w:val="left" w:pos="0"/>
                <w:tab w:val="left" w:pos="567"/>
              </w:tabs>
              <w:jc w:val="both"/>
              <w:rPr>
                <w:b/>
                <w:szCs w:val="22"/>
                <w:lang w:val="de-DE"/>
              </w:rPr>
            </w:pPr>
            <w:r w:rsidRPr="008111AA">
              <w:rPr>
                <w:b/>
                <w:szCs w:val="22"/>
                <w:lang w:val="de-DE"/>
              </w:rPr>
              <w:t>Danmark</w:t>
            </w:r>
          </w:p>
        </w:tc>
        <w:tc>
          <w:tcPr>
            <w:tcW w:w="4820" w:type="dxa"/>
          </w:tcPr>
          <w:p w14:paraId="5A4EEF04" w14:textId="77777777" w:rsidR="00BE7BBB" w:rsidRPr="008111AA" w:rsidRDefault="00BE7BBB" w:rsidP="008111AA">
            <w:pPr>
              <w:tabs>
                <w:tab w:val="left" w:pos="0"/>
                <w:tab w:val="left" w:pos="567"/>
              </w:tabs>
              <w:jc w:val="both"/>
              <w:rPr>
                <w:b/>
                <w:szCs w:val="22"/>
                <w:lang w:val="de-DE"/>
              </w:rPr>
            </w:pPr>
            <w:r w:rsidRPr="008111AA">
              <w:rPr>
                <w:b/>
                <w:szCs w:val="22"/>
                <w:lang w:val="sv-SE"/>
              </w:rPr>
              <w:t>Malta</w:t>
            </w:r>
          </w:p>
        </w:tc>
      </w:tr>
      <w:tr w:rsidR="00BE7BBB" w:rsidRPr="008111AA" w14:paraId="562B5443" w14:textId="77777777" w:rsidTr="008111AA">
        <w:trPr>
          <w:cantSplit/>
          <w:trHeight w:val="57"/>
        </w:trPr>
        <w:tc>
          <w:tcPr>
            <w:tcW w:w="4503" w:type="dxa"/>
          </w:tcPr>
          <w:p w14:paraId="6CA7A65B" w14:textId="77777777" w:rsidR="00BE7BBB" w:rsidRPr="008111AA" w:rsidRDefault="00BE7BBB" w:rsidP="008111AA">
            <w:pPr>
              <w:tabs>
                <w:tab w:val="left" w:pos="0"/>
                <w:tab w:val="left" w:pos="567"/>
              </w:tabs>
              <w:jc w:val="both"/>
              <w:rPr>
                <w:b/>
                <w:szCs w:val="22"/>
                <w:lang w:val="de-DE"/>
              </w:rPr>
            </w:pPr>
            <w:r w:rsidRPr="008111AA">
              <w:rPr>
                <w:szCs w:val="22"/>
                <w:lang w:val="pt-PT"/>
              </w:rPr>
              <w:t>Viatris ApS</w:t>
            </w:r>
          </w:p>
        </w:tc>
        <w:tc>
          <w:tcPr>
            <w:tcW w:w="4820" w:type="dxa"/>
          </w:tcPr>
          <w:p w14:paraId="76A5EABD" w14:textId="7DDD4EFA" w:rsidR="00BE7BBB" w:rsidRPr="008111AA" w:rsidRDefault="005E70EE" w:rsidP="008111AA">
            <w:pPr>
              <w:tabs>
                <w:tab w:val="left" w:pos="0"/>
                <w:tab w:val="left" w:pos="567"/>
              </w:tabs>
              <w:jc w:val="both"/>
              <w:rPr>
                <w:b/>
                <w:szCs w:val="22"/>
                <w:lang w:val="it-IT"/>
              </w:rPr>
            </w:pPr>
            <w:r w:rsidRPr="008111AA">
              <w:rPr>
                <w:szCs w:val="22"/>
                <w:lang w:val="it-IT"/>
              </w:rPr>
              <w:t>V.J Salomone Pharma Limited</w:t>
            </w:r>
          </w:p>
        </w:tc>
      </w:tr>
      <w:tr w:rsidR="00BE7BBB" w:rsidRPr="008111AA" w14:paraId="015D7430" w14:textId="77777777" w:rsidTr="008111AA">
        <w:trPr>
          <w:cantSplit/>
          <w:trHeight w:val="57"/>
        </w:trPr>
        <w:tc>
          <w:tcPr>
            <w:tcW w:w="4503" w:type="dxa"/>
          </w:tcPr>
          <w:p w14:paraId="574C7511" w14:textId="77777777" w:rsidR="00BE7BBB" w:rsidRPr="008111AA" w:rsidRDefault="00BE7BBB" w:rsidP="008111AA">
            <w:pPr>
              <w:tabs>
                <w:tab w:val="left" w:pos="0"/>
                <w:tab w:val="left" w:pos="567"/>
              </w:tabs>
              <w:jc w:val="both"/>
              <w:rPr>
                <w:b/>
                <w:szCs w:val="22"/>
                <w:lang w:val="de-DE"/>
              </w:rPr>
            </w:pPr>
            <w:r w:rsidRPr="008111AA">
              <w:rPr>
                <w:szCs w:val="22"/>
                <w:lang w:val="pt-PT"/>
              </w:rPr>
              <w:t>Tlf: +45 28 11 69 32</w:t>
            </w:r>
          </w:p>
        </w:tc>
        <w:tc>
          <w:tcPr>
            <w:tcW w:w="4820" w:type="dxa"/>
          </w:tcPr>
          <w:p w14:paraId="2B33E824" w14:textId="2E2BD2DE" w:rsidR="00BE7BBB" w:rsidRPr="008111AA" w:rsidRDefault="00BE7BBB" w:rsidP="008111AA">
            <w:pPr>
              <w:tabs>
                <w:tab w:val="left" w:pos="0"/>
                <w:tab w:val="left" w:pos="567"/>
              </w:tabs>
              <w:jc w:val="both"/>
              <w:rPr>
                <w:bCs/>
                <w:szCs w:val="22"/>
                <w:u w:val="single"/>
                <w:lang w:val="de-DE"/>
              </w:rPr>
            </w:pPr>
            <w:r w:rsidRPr="008111AA">
              <w:rPr>
                <w:szCs w:val="22"/>
                <w:lang w:val="en-GB"/>
              </w:rPr>
              <w:t xml:space="preserve">Tel: </w:t>
            </w:r>
            <w:r w:rsidR="005E70EE" w:rsidRPr="008111AA">
              <w:rPr>
                <w:szCs w:val="22"/>
                <w:lang w:val="en-GB"/>
              </w:rPr>
              <w:t>(+356) 21 220 174</w:t>
            </w:r>
          </w:p>
        </w:tc>
      </w:tr>
      <w:tr w:rsidR="00BE7BBB" w:rsidRPr="008111AA" w14:paraId="6D932F1C" w14:textId="77777777" w:rsidTr="008111AA">
        <w:trPr>
          <w:cantSplit/>
          <w:trHeight w:val="57"/>
        </w:trPr>
        <w:tc>
          <w:tcPr>
            <w:tcW w:w="4503" w:type="dxa"/>
          </w:tcPr>
          <w:p w14:paraId="793F175F" w14:textId="77777777" w:rsidR="00BE7BBB" w:rsidRPr="008111AA" w:rsidRDefault="00BE7BBB" w:rsidP="008111AA">
            <w:pPr>
              <w:tabs>
                <w:tab w:val="left" w:pos="0"/>
                <w:tab w:val="left" w:pos="567"/>
              </w:tabs>
              <w:jc w:val="both"/>
              <w:rPr>
                <w:b/>
                <w:szCs w:val="22"/>
                <w:lang w:val="de-DE"/>
              </w:rPr>
            </w:pPr>
          </w:p>
        </w:tc>
        <w:tc>
          <w:tcPr>
            <w:tcW w:w="4820" w:type="dxa"/>
          </w:tcPr>
          <w:p w14:paraId="047091BA" w14:textId="77777777" w:rsidR="00BE7BBB" w:rsidRPr="008111AA" w:rsidRDefault="00BE7BBB" w:rsidP="008111AA">
            <w:pPr>
              <w:tabs>
                <w:tab w:val="left" w:pos="0"/>
                <w:tab w:val="left" w:pos="567"/>
              </w:tabs>
              <w:jc w:val="both"/>
              <w:rPr>
                <w:b/>
                <w:szCs w:val="22"/>
                <w:lang w:val="de-DE"/>
              </w:rPr>
            </w:pPr>
          </w:p>
        </w:tc>
      </w:tr>
      <w:tr w:rsidR="00BE7BBB" w:rsidRPr="008111AA" w14:paraId="749C0E02" w14:textId="77777777" w:rsidTr="008111AA">
        <w:trPr>
          <w:cantSplit/>
          <w:trHeight w:val="57"/>
        </w:trPr>
        <w:tc>
          <w:tcPr>
            <w:tcW w:w="4503" w:type="dxa"/>
          </w:tcPr>
          <w:p w14:paraId="42833B42" w14:textId="77777777" w:rsidR="00BE7BBB" w:rsidRPr="008111AA" w:rsidRDefault="00BE7BBB" w:rsidP="008111AA">
            <w:pPr>
              <w:tabs>
                <w:tab w:val="left" w:pos="0"/>
                <w:tab w:val="left" w:pos="567"/>
              </w:tabs>
              <w:jc w:val="both"/>
              <w:rPr>
                <w:b/>
                <w:szCs w:val="22"/>
                <w:lang w:val="de-DE"/>
              </w:rPr>
            </w:pPr>
            <w:r w:rsidRPr="008111AA">
              <w:rPr>
                <w:b/>
                <w:szCs w:val="22"/>
                <w:lang w:val="de-DE"/>
              </w:rPr>
              <w:t>Deutschland</w:t>
            </w:r>
          </w:p>
        </w:tc>
        <w:tc>
          <w:tcPr>
            <w:tcW w:w="4820" w:type="dxa"/>
          </w:tcPr>
          <w:p w14:paraId="3F853702" w14:textId="77777777" w:rsidR="00BE7BBB" w:rsidRPr="008111AA" w:rsidRDefault="00BE7BBB" w:rsidP="008111AA">
            <w:pPr>
              <w:jc w:val="both"/>
              <w:rPr>
                <w:b/>
                <w:szCs w:val="22"/>
                <w:lang w:val="sv-SE"/>
              </w:rPr>
            </w:pPr>
            <w:r w:rsidRPr="008111AA">
              <w:rPr>
                <w:b/>
                <w:szCs w:val="22"/>
                <w:lang w:val="de-DE"/>
              </w:rPr>
              <w:t>Nederland</w:t>
            </w:r>
          </w:p>
        </w:tc>
      </w:tr>
      <w:tr w:rsidR="00BE7BBB" w:rsidRPr="008111AA" w14:paraId="312B4662" w14:textId="77777777" w:rsidTr="008111AA">
        <w:trPr>
          <w:cantSplit/>
          <w:trHeight w:val="57"/>
        </w:trPr>
        <w:tc>
          <w:tcPr>
            <w:tcW w:w="4503" w:type="dxa"/>
          </w:tcPr>
          <w:p w14:paraId="21D24B1B" w14:textId="77777777" w:rsidR="00BE7BBB" w:rsidRPr="008111AA" w:rsidRDefault="00BE7BBB" w:rsidP="008111AA">
            <w:pPr>
              <w:tabs>
                <w:tab w:val="left" w:pos="0"/>
                <w:tab w:val="left" w:pos="567"/>
              </w:tabs>
              <w:jc w:val="both"/>
              <w:rPr>
                <w:szCs w:val="22"/>
                <w:lang w:val="de-DE"/>
              </w:rPr>
            </w:pPr>
            <w:r w:rsidRPr="008111AA">
              <w:rPr>
                <w:szCs w:val="22"/>
                <w:lang w:val="en-GB"/>
              </w:rPr>
              <w:t>Viatris Healthcare</w:t>
            </w:r>
            <w:r w:rsidRPr="008111AA">
              <w:rPr>
                <w:szCs w:val="22"/>
                <w:lang w:val="de-DE"/>
              </w:rPr>
              <w:t xml:space="preserve"> GmbH</w:t>
            </w:r>
          </w:p>
        </w:tc>
        <w:tc>
          <w:tcPr>
            <w:tcW w:w="4820" w:type="dxa"/>
          </w:tcPr>
          <w:p w14:paraId="1B97FF56" w14:textId="77777777" w:rsidR="00BE7BBB" w:rsidRPr="008111AA" w:rsidRDefault="00BE7BBB" w:rsidP="008111AA">
            <w:pPr>
              <w:tabs>
                <w:tab w:val="left" w:pos="0"/>
                <w:tab w:val="left" w:pos="567"/>
              </w:tabs>
              <w:jc w:val="both"/>
              <w:rPr>
                <w:b/>
                <w:szCs w:val="22"/>
                <w:lang w:val="de-DE"/>
              </w:rPr>
            </w:pPr>
            <w:r w:rsidRPr="008111AA">
              <w:rPr>
                <w:szCs w:val="22"/>
                <w:lang w:val="en-GB"/>
              </w:rPr>
              <w:t>Mylan Healthcare BV</w:t>
            </w:r>
          </w:p>
        </w:tc>
      </w:tr>
      <w:tr w:rsidR="00BE7BBB" w:rsidRPr="008111AA" w14:paraId="71260E75" w14:textId="77777777" w:rsidTr="008111AA">
        <w:trPr>
          <w:cantSplit/>
          <w:trHeight w:val="57"/>
        </w:trPr>
        <w:tc>
          <w:tcPr>
            <w:tcW w:w="4503" w:type="dxa"/>
          </w:tcPr>
          <w:p w14:paraId="6437E3A8" w14:textId="77777777" w:rsidR="00BE7BBB" w:rsidRPr="008111AA" w:rsidRDefault="00BE7BBB" w:rsidP="008111AA">
            <w:pPr>
              <w:tabs>
                <w:tab w:val="left" w:pos="0"/>
                <w:tab w:val="left" w:pos="567"/>
              </w:tabs>
              <w:jc w:val="both"/>
              <w:rPr>
                <w:szCs w:val="22"/>
                <w:lang w:val="pt-PT"/>
              </w:rPr>
            </w:pPr>
            <w:r w:rsidRPr="008111AA">
              <w:rPr>
                <w:szCs w:val="22"/>
                <w:lang w:val="pt-PT"/>
              </w:rPr>
              <w:t xml:space="preserve">Tel: +49 (0)800 </w:t>
            </w:r>
            <w:r w:rsidRPr="008111AA">
              <w:rPr>
                <w:szCs w:val="22"/>
                <w:lang w:val="en-GB"/>
              </w:rPr>
              <w:t>0700 800</w:t>
            </w:r>
          </w:p>
        </w:tc>
        <w:tc>
          <w:tcPr>
            <w:tcW w:w="4820" w:type="dxa"/>
          </w:tcPr>
          <w:p w14:paraId="4F259DDD" w14:textId="77777777" w:rsidR="00BE7BBB" w:rsidRPr="008111AA" w:rsidRDefault="00BE7BBB" w:rsidP="008111AA">
            <w:pPr>
              <w:tabs>
                <w:tab w:val="left" w:pos="0"/>
                <w:tab w:val="left" w:pos="567"/>
              </w:tabs>
              <w:jc w:val="both"/>
              <w:rPr>
                <w:b/>
                <w:szCs w:val="22"/>
                <w:lang w:val="de-DE"/>
              </w:rPr>
            </w:pPr>
            <w:r w:rsidRPr="008111AA">
              <w:rPr>
                <w:szCs w:val="22"/>
                <w:lang w:val="pt-PT"/>
              </w:rPr>
              <w:t>Tel: +31 (0)</w:t>
            </w:r>
            <w:r w:rsidRPr="008111AA">
              <w:rPr>
                <w:szCs w:val="22"/>
                <w:lang w:val="en-GB"/>
              </w:rPr>
              <w:t>20 426 3300</w:t>
            </w:r>
          </w:p>
        </w:tc>
      </w:tr>
      <w:tr w:rsidR="00BE7BBB" w:rsidRPr="008111AA" w14:paraId="753C0551" w14:textId="77777777" w:rsidTr="008111AA">
        <w:trPr>
          <w:cantSplit/>
          <w:trHeight w:val="57"/>
        </w:trPr>
        <w:tc>
          <w:tcPr>
            <w:tcW w:w="4503" w:type="dxa"/>
          </w:tcPr>
          <w:p w14:paraId="5C05A347" w14:textId="77777777" w:rsidR="00BE7BBB" w:rsidRPr="008111AA" w:rsidRDefault="00BE7BBB" w:rsidP="008111AA">
            <w:pPr>
              <w:tabs>
                <w:tab w:val="left" w:pos="0"/>
                <w:tab w:val="left" w:pos="567"/>
              </w:tabs>
              <w:jc w:val="both"/>
              <w:rPr>
                <w:szCs w:val="22"/>
                <w:lang w:val="pt-PT"/>
              </w:rPr>
            </w:pPr>
          </w:p>
        </w:tc>
        <w:tc>
          <w:tcPr>
            <w:tcW w:w="4820" w:type="dxa"/>
          </w:tcPr>
          <w:p w14:paraId="5F55AF89" w14:textId="77777777" w:rsidR="00BE7BBB" w:rsidRPr="008111AA" w:rsidRDefault="00BE7BBB" w:rsidP="008111AA">
            <w:pPr>
              <w:tabs>
                <w:tab w:val="left" w:pos="0"/>
                <w:tab w:val="left" w:pos="567"/>
              </w:tabs>
              <w:jc w:val="both"/>
              <w:rPr>
                <w:b/>
                <w:szCs w:val="22"/>
                <w:lang w:val="pt-PT"/>
              </w:rPr>
            </w:pPr>
          </w:p>
        </w:tc>
      </w:tr>
      <w:tr w:rsidR="00BE7BBB" w:rsidRPr="008111AA" w14:paraId="43839FBC" w14:textId="77777777" w:rsidTr="008111AA">
        <w:trPr>
          <w:cantSplit/>
          <w:trHeight w:val="57"/>
        </w:trPr>
        <w:tc>
          <w:tcPr>
            <w:tcW w:w="4503" w:type="dxa"/>
          </w:tcPr>
          <w:p w14:paraId="1AA4D982" w14:textId="77777777" w:rsidR="00BE7BBB" w:rsidRPr="008111AA" w:rsidRDefault="00BE7BBB" w:rsidP="008111AA">
            <w:pPr>
              <w:tabs>
                <w:tab w:val="left" w:pos="0"/>
                <w:tab w:val="left" w:pos="567"/>
              </w:tabs>
              <w:jc w:val="both"/>
              <w:rPr>
                <w:b/>
                <w:szCs w:val="22"/>
                <w:lang w:val="de-DE"/>
              </w:rPr>
            </w:pPr>
            <w:r w:rsidRPr="008111AA">
              <w:rPr>
                <w:b/>
                <w:bCs/>
                <w:szCs w:val="22"/>
                <w:lang w:val="et-EE"/>
              </w:rPr>
              <w:t>Eesti</w:t>
            </w:r>
          </w:p>
        </w:tc>
        <w:tc>
          <w:tcPr>
            <w:tcW w:w="4820" w:type="dxa"/>
          </w:tcPr>
          <w:p w14:paraId="4139050D" w14:textId="77777777" w:rsidR="00BE7BBB" w:rsidRPr="008111AA" w:rsidRDefault="00BE7BBB" w:rsidP="008111AA">
            <w:pPr>
              <w:tabs>
                <w:tab w:val="left" w:pos="0"/>
                <w:tab w:val="left" w:pos="567"/>
              </w:tabs>
              <w:jc w:val="both"/>
              <w:rPr>
                <w:b/>
                <w:szCs w:val="22"/>
                <w:lang w:val="de-DE"/>
              </w:rPr>
            </w:pPr>
            <w:r w:rsidRPr="008111AA">
              <w:rPr>
                <w:b/>
                <w:snapToGrid w:val="0"/>
                <w:szCs w:val="22"/>
                <w:lang w:val="de-DE"/>
              </w:rPr>
              <w:t>Norge</w:t>
            </w:r>
          </w:p>
        </w:tc>
      </w:tr>
      <w:tr w:rsidR="00BE7BBB" w:rsidRPr="008111AA" w14:paraId="782CE54A" w14:textId="77777777" w:rsidTr="008111AA">
        <w:trPr>
          <w:cantSplit/>
          <w:trHeight w:val="57"/>
        </w:trPr>
        <w:tc>
          <w:tcPr>
            <w:tcW w:w="4503" w:type="dxa"/>
          </w:tcPr>
          <w:p w14:paraId="2B93CB3C" w14:textId="3E047ED8" w:rsidR="00BE7BBB" w:rsidRPr="008111AA" w:rsidRDefault="00267C18" w:rsidP="008111AA">
            <w:pPr>
              <w:tabs>
                <w:tab w:val="left" w:pos="0"/>
                <w:tab w:val="left" w:pos="567"/>
              </w:tabs>
              <w:jc w:val="both"/>
              <w:rPr>
                <w:szCs w:val="22"/>
                <w:lang w:val="en-GB"/>
              </w:rPr>
            </w:pPr>
            <w:r>
              <w:rPr>
                <w:szCs w:val="22"/>
                <w:lang w:val="en-GB"/>
              </w:rPr>
              <w:t xml:space="preserve">Viatris </w:t>
            </w:r>
            <w:r w:rsidRPr="00267C18">
              <w:rPr>
                <w:szCs w:val="22"/>
                <w:lang w:val="en-GB"/>
              </w:rPr>
              <w:t>OÜ</w:t>
            </w:r>
          </w:p>
        </w:tc>
        <w:tc>
          <w:tcPr>
            <w:tcW w:w="4820" w:type="dxa"/>
          </w:tcPr>
          <w:p w14:paraId="5FE891C4" w14:textId="77777777" w:rsidR="00BE7BBB" w:rsidRPr="008111AA" w:rsidRDefault="00BE7BBB" w:rsidP="008111AA">
            <w:pPr>
              <w:tabs>
                <w:tab w:val="left" w:pos="0"/>
                <w:tab w:val="left" w:pos="567"/>
              </w:tabs>
              <w:jc w:val="both"/>
              <w:rPr>
                <w:szCs w:val="22"/>
                <w:lang w:val="pt-PT"/>
              </w:rPr>
            </w:pPr>
            <w:r w:rsidRPr="008111AA">
              <w:rPr>
                <w:snapToGrid w:val="0"/>
                <w:szCs w:val="22"/>
                <w:lang w:val="en-GB"/>
              </w:rPr>
              <w:t>Viatris</w:t>
            </w:r>
            <w:r w:rsidRPr="008111AA">
              <w:rPr>
                <w:snapToGrid w:val="0"/>
                <w:szCs w:val="22"/>
                <w:lang w:val="pt-PT"/>
              </w:rPr>
              <w:t xml:space="preserve"> AS</w:t>
            </w:r>
          </w:p>
        </w:tc>
      </w:tr>
      <w:tr w:rsidR="00BE7BBB" w:rsidRPr="008111AA" w14:paraId="40DC2FDD" w14:textId="77777777" w:rsidTr="008111AA">
        <w:trPr>
          <w:cantSplit/>
          <w:trHeight w:val="57"/>
        </w:trPr>
        <w:tc>
          <w:tcPr>
            <w:tcW w:w="4503" w:type="dxa"/>
          </w:tcPr>
          <w:p w14:paraId="6D6546F5" w14:textId="77777777" w:rsidR="00BE7BBB" w:rsidRPr="008111AA" w:rsidRDefault="00BE7BBB" w:rsidP="008111AA">
            <w:pPr>
              <w:tabs>
                <w:tab w:val="left" w:pos="0"/>
                <w:tab w:val="left" w:pos="567"/>
              </w:tabs>
              <w:jc w:val="both"/>
              <w:rPr>
                <w:strike/>
                <w:szCs w:val="22"/>
                <w:lang w:val="fr-FR"/>
              </w:rPr>
            </w:pPr>
            <w:r w:rsidRPr="008111AA">
              <w:rPr>
                <w:szCs w:val="22"/>
                <w:lang w:val="et-EE"/>
              </w:rPr>
              <w:t>Tel: +</w:t>
            </w:r>
            <w:r w:rsidRPr="008111AA">
              <w:rPr>
                <w:szCs w:val="22"/>
                <w:lang w:val="en-GB"/>
              </w:rPr>
              <w:t>372 6363 052</w:t>
            </w:r>
          </w:p>
        </w:tc>
        <w:tc>
          <w:tcPr>
            <w:tcW w:w="4820" w:type="dxa"/>
          </w:tcPr>
          <w:p w14:paraId="6160279A" w14:textId="77777777" w:rsidR="00BE7BBB" w:rsidRPr="008111AA" w:rsidRDefault="00BE7BBB" w:rsidP="008111AA">
            <w:pPr>
              <w:tabs>
                <w:tab w:val="left" w:pos="0"/>
                <w:tab w:val="left" w:pos="567"/>
              </w:tabs>
              <w:jc w:val="both"/>
              <w:rPr>
                <w:szCs w:val="22"/>
                <w:lang w:val="pt-PT"/>
              </w:rPr>
            </w:pPr>
            <w:r w:rsidRPr="008111AA">
              <w:rPr>
                <w:snapToGrid w:val="0"/>
                <w:szCs w:val="22"/>
                <w:lang w:val="pt-PT"/>
              </w:rPr>
              <w:t xml:space="preserve">Tlf: +47 </w:t>
            </w:r>
            <w:r w:rsidRPr="008111AA">
              <w:rPr>
                <w:snapToGrid w:val="0"/>
                <w:szCs w:val="22"/>
                <w:lang w:val="en-GB"/>
              </w:rPr>
              <w:t>66 75 33 00</w:t>
            </w:r>
          </w:p>
        </w:tc>
      </w:tr>
      <w:tr w:rsidR="00BE7BBB" w:rsidRPr="008111AA" w14:paraId="5F523DFA" w14:textId="77777777" w:rsidTr="008111AA">
        <w:trPr>
          <w:cantSplit/>
          <w:trHeight w:val="57"/>
        </w:trPr>
        <w:tc>
          <w:tcPr>
            <w:tcW w:w="4503" w:type="dxa"/>
          </w:tcPr>
          <w:p w14:paraId="5A2500DC" w14:textId="77777777" w:rsidR="00BE7BBB" w:rsidRPr="008111AA" w:rsidRDefault="00BE7BBB" w:rsidP="008111AA">
            <w:pPr>
              <w:tabs>
                <w:tab w:val="left" w:pos="0"/>
                <w:tab w:val="left" w:pos="567"/>
              </w:tabs>
              <w:jc w:val="both"/>
              <w:rPr>
                <w:szCs w:val="22"/>
                <w:lang w:val="pt-PT"/>
              </w:rPr>
            </w:pPr>
          </w:p>
        </w:tc>
        <w:tc>
          <w:tcPr>
            <w:tcW w:w="4820" w:type="dxa"/>
          </w:tcPr>
          <w:p w14:paraId="589ECE03" w14:textId="77777777" w:rsidR="00BE7BBB" w:rsidRPr="008111AA" w:rsidRDefault="00BE7BBB" w:rsidP="008111AA">
            <w:pPr>
              <w:tabs>
                <w:tab w:val="left" w:pos="567"/>
              </w:tabs>
              <w:jc w:val="both"/>
              <w:rPr>
                <w:szCs w:val="22"/>
                <w:lang w:val="pt-PT"/>
              </w:rPr>
            </w:pPr>
          </w:p>
        </w:tc>
      </w:tr>
      <w:tr w:rsidR="00BE7BBB" w:rsidRPr="008111AA" w14:paraId="76D8F398" w14:textId="77777777" w:rsidTr="008111AA">
        <w:trPr>
          <w:cantSplit/>
          <w:trHeight w:val="57"/>
        </w:trPr>
        <w:tc>
          <w:tcPr>
            <w:tcW w:w="4503" w:type="dxa"/>
          </w:tcPr>
          <w:p w14:paraId="71208772" w14:textId="77777777" w:rsidR="00BE7BBB" w:rsidRPr="008111AA" w:rsidRDefault="00BE7BBB" w:rsidP="008111AA">
            <w:pPr>
              <w:tabs>
                <w:tab w:val="left" w:pos="567"/>
              </w:tabs>
              <w:jc w:val="both"/>
              <w:rPr>
                <w:b/>
                <w:szCs w:val="22"/>
                <w:lang w:val="pt-PT"/>
              </w:rPr>
            </w:pPr>
            <w:proofErr w:type="spellStart"/>
            <w:r w:rsidRPr="008111AA">
              <w:rPr>
                <w:b/>
                <w:szCs w:val="22"/>
                <w:lang w:val="en-GB"/>
              </w:rPr>
              <w:t>Ελλάδ</w:t>
            </w:r>
            <w:proofErr w:type="spellEnd"/>
            <w:r w:rsidRPr="008111AA">
              <w:rPr>
                <w:b/>
                <w:szCs w:val="22"/>
                <w:lang w:val="en-GB"/>
              </w:rPr>
              <w:t>α</w:t>
            </w:r>
          </w:p>
        </w:tc>
        <w:tc>
          <w:tcPr>
            <w:tcW w:w="4820" w:type="dxa"/>
          </w:tcPr>
          <w:p w14:paraId="07F90246" w14:textId="77777777" w:rsidR="00BE7BBB" w:rsidRPr="008111AA" w:rsidRDefault="00BE7BBB" w:rsidP="008111AA">
            <w:pPr>
              <w:tabs>
                <w:tab w:val="left" w:pos="567"/>
              </w:tabs>
              <w:jc w:val="both"/>
              <w:rPr>
                <w:szCs w:val="22"/>
                <w:lang w:val="de-DE"/>
              </w:rPr>
            </w:pPr>
            <w:r w:rsidRPr="008111AA">
              <w:rPr>
                <w:b/>
                <w:szCs w:val="22"/>
                <w:lang w:val="de-DE"/>
              </w:rPr>
              <w:t>Österreich</w:t>
            </w:r>
          </w:p>
        </w:tc>
      </w:tr>
      <w:tr w:rsidR="00BE7BBB" w:rsidRPr="008111AA" w14:paraId="1BC12979" w14:textId="77777777" w:rsidTr="008111AA">
        <w:trPr>
          <w:cantSplit/>
          <w:trHeight w:val="57"/>
        </w:trPr>
        <w:tc>
          <w:tcPr>
            <w:tcW w:w="4503" w:type="dxa"/>
          </w:tcPr>
          <w:p w14:paraId="7C0608F3" w14:textId="4D82F072" w:rsidR="00BE7BBB" w:rsidRPr="008111AA" w:rsidRDefault="00267C18" w:rsidP="008111AA">
            <w:pPr>
              <w:tabs>
                <w:tab w:val="left" w:pos="567"/>
              </w:tabs>
              <w:jc w:val="both"/>
              <w:rPr>
                <w:szCs w:val="22"/>
                <w:lang w:val="de-DE"/>
              </w:rPr>
            </w:pPr>
            <w:r>
              <w:rPr>
                <w:szCs w:val="22"/>
                <w:lang w:val="de-DE"/>
              </w:rPr>
              <w:t>Viatris Hellas Ltd</w:t>
            </w:r>
          </w:p>
        </w:tc>
        <w:tc>
          <w:tcPr>
            <w:tcW w:w="4820" w:type="dxa"/>
          </w:tcPr>
          <w:p w14:paraId="0E924080" w14:textId="48C5626D" w:rsidR="00BE7BBB" w:rsidRPr="008111AA" w:rsidRDefault="00B408CF" w:rsidP="008111AA">
            <w:pPr>
              <w:tabs>
                <w:tab w:val="left" w:pos="567"/>
              </w:tabs>
              <w:jc w:val="both"/>
              <w:rPr>
                <w:snapToGrid w:val="0"/>
                <w:szCs w:val="22"/>
                <w:lang w:val="pt-PT"/>
              </w:rPr>
            </w:pPr>
            <w:r>
              <w:rPr>
                <w:szCs w:val="22"/>
                <w:lang w:val="en-GB"/>
              </w:rPr>
              <w:t>Viatris Austria</w:t>
            </w:r>
            <w:r w:rsidR="00BE7BBB" w:rsidRPr="008111AA">
              <w:rPr>
                <w:szCs w:val="22"/>
                <w:lang w:val="en-GB"/>
              </w:rPr>
              <w:t xml:space="preserve"> GmbH</w:t>
            </w:r>
          </w:p>
        </w:tc>
      </w:tr>
      <w:tr w:rsidR="00BE7BBB" w:rsidRPr="008111AA" w14:paraId="465B89C2" w14:textId="77777777" w:rsidTr="008111AA">
        <w:trPr>
          <w:cantSplit/>
          <w:trHeight w:val="57"/>
        </w:trPr>
        <w:tc>
          <w:tcPr>
            <w:tcW w:w="4503" w:type="dxa"/>
          </w:tcPr>
          <w:p w14:paraId="5C60B88F" w14:textId="77777777" w:rsidR="00BE7BBB" w:rsidRPr="008111AA" w:rsidRDefault="00BE7BBB" w:rsidP="008111AA">
            <w:pPr>
              <w:tabs>
                <w:tab w:val="left" w:pos="567"/>
              </w:tabs>
              <w:jc w:val="both"/>
              <w:rPr>
                <w:szCs w:val="22"/>
                <w:lang w:val="de-DE"/>
              </w:rPr>
            </w:pPr>
            <w:proofErr w:type="spellStart"/>
            <w:r w:rsidRPr="008111AA">
              <w:rPr>
                <w:szCs w:val="22"/>
                <w:lang w:val="en-GB"/>
              </w:rPr>
              <w:t>Τηλ</w:t>
            </w:r>
            <w:proofErr w:type="spellEnd"/>
            <w:r w:rsidRPr="008111AA">
              <w:rPr>
                <w:szCs w:val="22"/>
                <w:lang w:val="de-DE"/>
              </w:rPr>
              <w:t>: +30 2100 100 002</w:t>
            </w:r>
          </w:p>
        </w:tc>
        <w:tc>
          <w:tcPr>
            <w:tcW w:w="4820" w:type="dxa"/>
          </w:tcPr>
          <w:p w14:paraId="0595293C" w14:textId="77777777" w:rsidR="00BE7BBB" w:rsidRPr="008111AA" w:rsidRDefault="00BE7BBB" w:rsidP="008111AA">
            <w:pPr>
              <w:tabs>
                <w:tab w:val="left" w:pos="567"/>
              </w:tabs>
              <w:jc w:val="both"/>
              <w:rPr>
                <w:szCs w:val="22"/>
                <w:lang w:val="pt-PT"/>
              </w:rPr>
            </w:pPr>
            <w:r w:rsidRPr="008111AA">
              <w:rPr>
                <w:szCs w:val="22"/>
                <w:lang w:val="de-DE"/>
              </w:rPr>
              <w:t xml:space="preserve">Tel: +43 </w:t>
            </w:r>
            <w:r w:rsidRPr="008111AA">
              <w:rPr>
                <w:szCs w:val="22"/>
                <w:lang w:val="en-GB"/>
              </w:rPr>
              <w:t>1 86390</w:t>
            </w:r>
            <w:r w:rsidRPr="008111AA">
              <w:rPr>
                <w:szCs w:val="22"/>
                <w:lang w:val="de-DE"/>
              </w:rPr>
              <w:t xml:space="preserve"> </w:t>
            </w:r>
          </w:p>
        </w:tc>
      </w:tr>
      <w:tr w:rsidR="00BE7BBB" w:rsidRPr="008111AA" w14:paraId="4047891B" w14:textId="77777777" w:rsidTr="008111AA">
        <w:trPr>
          <w:cantSplit/>
          <w:trHeight w:val="57"/>
        </w:trPr>
        <w:tc>
          <w:tcPr>
            <w:tcW w:w="4503" w:type="dxa"/>
          </w:tcPr>
          <w:p w14:paraId="40C0C2B3" w14:textId="77777777" w:rsidR="00BE7BBB" w:rsidRPr="008111AA" w:rsidRDefault="00BE7BBB" w:rsidP="008111AA">
            <w:pPr>
              <w:tabs>
                <w:tab w:val="left" w:pos="0"/>
                <w:tab w:val="left" w:pos="567"/>
                <w:tab w:val="center" w:pos="4153"/>
                <w:tab w:val="right" w:pos="8306"/>
              </w:tabs>
              <w:jc w:val="both"/>
              <w:rPr>
                <w:snapToGrid w:val="0"/>
                <w:szCs w:val="22"/>
                <w:lang w:val="de-DE"/>
              </w:rPr>
            </w:pPr>
          </w:p>
        </w:tc>
        <w:tc>
          <w:tcPr>
            <w:tcW w:w="4820" w:type="dxa"/>
          </w:tcPr>
          <w:p w14:paraId="3DFA2418" w14:textId="77777777" w:rsidR="00BE7BBB" w:rsidRPr="008111AA" w:rsidRDefault="00BE7BBB" w:rsidP="008111AA">
            <w:pPr>
              <w:tabs>
                <w:tab w:val="left" w:pos="0"/>
                <w:tab w:val="left" w:pos="567"/>
              </w:tabs>
              <w:jc w:val="both"/>
              <w:rPr>
                <w:szCs w:val="22"/>
                <w:lang w:val="de-DE"/>
              </w:rPr>
            </w:pPr>
          </w:p>
        </w:tc>
      </w:tr>
      <w:tr w:rsidR="00BE7BBB" w:rsidRPr="008111AA" w14:paraId="04B23B4B" w14:textId="77777777" w:rsidTr="008111AA">
        <w:trPr>
          <w:cantSplit/>
          <w:trHeight w:val="57"/>
        </w:trPr>
        <w:tc>
          <w:tcPr>
            <w:tcW w:w="4503" w:type="dxa"/>
          </w:tcPr>
          <w:p w14:paraId="1363A93A" w14:textId="77777777" w:rsidR="00BE7BBB" w:rsidRPr="008111AA" w:rsidRDefault="00BE7BBB" w:rsidP="008111AA">
            <w:pPr>
              <w:tabs>
                <w:tab w:val="left" w:pos="0"/>
                <w:tab w:val="left" w:pos="567"/>
              </w:tabs>
              <w:jc w:val="both"/>
              <w:rPr>
                <w:b/>
                <w:szCs w:val="22"/>
                <w:lang w:val="pt-PT"/>
              </w:rPr>
            </w:pPr>
            <w:r w:rsidRPr="008111AA">
              <w:rPr>
                <w:b/>
                <w:szCs w:val="22"/>
                <w:lang w:val="pt-PT"/>
              </w:rPr>
              <w:t>España</w:t>
            </w:r>
          </w:p>
        </w:tc>
        <w:tc>
          <w:tcPr>
            <w:tcW w:w="4820" w:type="dxa"/>
          </w:tcPr>
          <w:p w14:paraId="715FD66E" w14:textId="77777777" w:rsidR="00BE7BBB" w:rsidRPr="008111AA" w:rsidRDefault="00BE7BBB" w:rsidP="008111AA">
            <w:pPr>
              <w:tabs>
                <w:tab w:val="left" w:pos="567"/>
              </w:tabs>
              <w:jc w:val="both"/>
              <w:rPr>
                <w:b/>
                <w:snapToGrid w:val="0"/>
                <w:szCs w:val="22"/>
                <w:lang w:val="de-DE"/>
              </w:rPr>
            </w:pPr>
            <w:r w:rsidRPr="008111AA">
              <w:rPr>
                <w:b/>
                <w:szCs w:val="22"/>
                <w:lang w:val="pl-PL"/>
              </w:rPr>
              <w:t>Polska</w:t>
            </w:r>
          </w:p>
        </w:tc>
      </w:tr>
      <w:tr w:rsidR="00BE7BBB" w:rsidRPr="005A07E6" w14:paraId="21BCB53F" w14:textId="77777777" w:rsidTr="008111AA">
        <w:trPr>
          <w:cantSplit/>
          <w:trHeight w:val="57"/>
        </w:trPr>
        <w:tc>
          <w:tcPr>
            <w:tcW w:w="4503" w:type="dxa"/>
          </w:tcPr>
          <w:p w14:paraId="44994D24" w14:textId="575DC1DE" w:rsidR="00BE7BBB" w:rsidRPr="008111AA" w:rsidRDefault="00BE7BBB" w:rsidP="008111AA">
            <w:pPr>
              <w:tabs>
                <w:tab w:val="left" w:pos="0"/>
                <w:tab w:val="left" w:pos="567"/>
              </w:tabs>
              <w:jc w:val="both"/>
              <w:rPr>
                <w:szCs w:val="22"/>
                <w:lang w:val="pt-PT"/>
              </w:rPr>
            </w:pPr>
            <w:r w:rsidRPr="00FA00A6">
              <w:rPr>
                <w:lang w:val="fr-BE"/>
              </w:rPr>
              <w:t>Viatris Pharmaceuticals</w:t>
            </w:r>
            <w:r w:rsidRPr="008111AA">
              <w:rPr>
                <w:szCs w:val="22"/>
                <w:lang w:val="pt-PT"/>
              </w:rPr>
              <w:t>, S.L.</w:t>
            </w:r>
          </w:p>
        </w:tc>
        <w:tc>
          <w:tcPr>
            <w:tcW w:w="4820" w:type="dxa"/>
          </w:tcPr>
          <w:p w14:paraId="48312DF4" w14:textId="42E34C6C" w:rsidR="00BE7BBB" w:rsidRPr="008111AA" w:rsidRDefault="00B408CF" w:rsidP="008111AA">
            <w:pPr>
              <w:tabs>
                <w:tab w:val="left" w:pos="0"/>
                <w:tab w:val="left" w:pos="567"/>
              </w:tabs>
              <w:jc w:val="both"/>
              <w:rPr>
                <w:snapToGrid w:val="0"/>
                <w:szCs w:val="22"/>
                <w:lang w:val="pl-PL"/>
              </w:rPr>
            </w:pPr>
            <w:r>
              <w:rPr>
                <w:szCs w:val="22"/>
                <w:lang w:val="en-GB"/>
              </w:rPr>
              <w:t>Viatris</w:t>
            </w:r>
            <w:r w:rsidRPr="008111AA">
              <w:rPr>
                <w:szCs w:val="22"/>
                <w:lang w:val="en-GB"/>
              </w:rPr>
              <w:t xml:space="preserve"> </w:t>
            </w:r>
            <w:r w:rsidR="00BE7BBB" w:rsidRPr="008111AA">
              <w:rPr>
                <w:szCs w:val="22"/>
                <w:lang w:val="en-GB"/>
              </w:rPr>
              <w:t>Healthcare</w:t>
            </w:r>
            <w:r w:rsidR="00BE7BBB" w:rsidRPr="008111AA">
              <w:rPr>
                <w:szCs w:val="22"/>
                <w:lang w:val="pl-PL"/>
              </w:rPr>
              <w:t xml:space="preserve"> Sp. z o.o.</w:t>
            </w:r>
          </w:p>
        </w:tc>
      </w:tr>
      <w:tr w:rsidR="00BE7BBB" w:rsidRPr="008111AA" w14:paraId="67529E7A" w14:textId="77777777" w:rsidTr="008111AA">
        <w:trPr>
          <w:cantSplit/>
          <w:trHeight w:val="57"/>
        </w:trPr>
        <w:tc>
          <w:tcPr>
            <w:tcW w:w="4503" w:type="dxa"/>
          </w:tcPr>
          <w:p w14:paraId="5F81EFED" w14:textId="77777777" w:rsidR="00BE7BBB" w:rsidRPr="008111AA" w:rsidRDefault="00BE7BBB" w:rsidP="008111AA">
            <w:pPr>
              <w:tabs>
                <w:tab w:val="left" w:pos="0"/>
                <w:tab w:val="left" w:pos="567"/>
              </w:tabs>
              <w:jc w:val="both"/>
              <w:rPr>
                <w:strike/>
                <w:szCs w:val="22"/>
                <w:lang w:val="fr-FR"/>
              </w:rPr>
            </w:pPr>
            <w:r w:rsidRPr="008111AA">
              <w:rPr>
                <w:szCs w:val="22"/>
                <w:lang w:val="pt-PT"/>
              </w:rPr>
              <w:t>Tel: +34 900 102 712</w:t>
            </w:r>
          </w:p>
        </w:tc>
        <w:tc>
          <w:tcPr>
            <w:tcW w:w="4820" w:type="dxa"/>
          </w:tcPr>
          <w:p w14:paraId="16DE403A" w14:textId="77777777" w:rsidR="00BE7BBB" w:rsidRPr="008111AA" w:rsidRDefault="00BE7BBB" w:rsidP="008111AA">
            <w:pPr>
              <w:tabs>
                <w:tab w:val="left" w:pos="0"/>
                <w:tab w:val="left" w:pos="567"/>
              </w:tabs>
              <w:jc w:val="both"/>
              <w:rPr>
                <w:szCs w:val="22"/>
                <w:lang w:val="de-DE"/>
              </w:rPr>
            </w:pPr>
            <w:r w:rsidRPr="008111AA">
              <w:rPr>
                <w:szCs w:val="22"/>
                <w:lang w:val="pl-PL"/>
              </w:rPr>
              <w:t xml:space="preserve">Tel.: </w:t>
            </w:r>
            <w:r w:rsidRPr="008111AA">
              <w:rPr>
                <w:szCs w:val="22"/>
                <w:lang w:val="fr-FR"/>
              </w:rPr>
              <w:t xml:space="preserve">+48 22 </w:t>
            </w:r>
            <w:r w:rsidRPr="008111AA">
              <w:rPr>
                <w:szCs w:val="22"/>
                <w:lang w:val="en-GB"/>
              </w:rPr>
              <w:t>546 64 00</w:t>
            </w:r>
          </w:p>
        </w:tc>
      </w:tr>
      <w:tr w:rsidR="00BE7BBB" w:rsidRPr="008111AA" w14:paraId="0F9671EA" w14:textId="77777777" w:rsidTr="008111AA">
        <w:trPr>
          <w:cantSplit/>
          <w:trHeight w:val="57"/>
        </w:trPr>
        <w:tc>
          <w:tcPr>
            <w:tcW w:w="4503" w:type="dxa"/>
          </w:tcPr>
          <w:p w14:paraId="67968B01" w14:textId="77777777" w:rsidR="00BE7BBB" w:rsidRPr="008111AA" w:rsidRDefault="00BE7BBB" w:rsidP="008111AA">
            <w:pPr>
              <w:tabs>
                <w:tab w:val="left" w:pos="0"/>
                <w:tab w:val="left" w:pos="567"/>
              </w:tabs>
              <w:jc w:val="both"/>
              <w:rPr>
                <w:strike/>
                <w:szCs w:val="22"/>
                <w:lang w:val="fr-FR"/>
              </w:rPr>
            </w:pPr>
          </w:p>
        </w:tc>
        <w:tc>
          <w:tcPr>
            <w:tcW w:w="4820" w:type="dxa"/>
          </w:tcPr>
          <w:p w14:paraId="155F99A8" w14:textId="77777777" w:rsidR="00BE7BBB" w:rsidRPr="008111AA" w:rsidRDefault="00BE7BBB" w:rsidP="008111AA">
            <w:pPr>
              <w:tabs>
                <w:tab w:val="left" w:pos="0"/>
                <w:tab w:val="left" w:pos="567"/>
              </w:tabs>
              <w:jc w:val="both"/>
              <w:rPr>
                <w:b/>
                <w:szCs w:val="22"/>
                <w:lang w:val="pt-PT"/>
              </w:rPr>
            </w:pPr>
          </w:p>
        </w:tc>
      </w:tr>
      <w:tr w:rsidR="00BE7BBB" w:rsidRPr="008111AA" w14:paraId="03C20D69" w14:textId="77777777" w:rsidTr="008111AA">
        <w:trPr>
          <w:cantSplit/>
          <w:trHeight w:val="57"/>
        </w:trPr>
        <w:tc>
          <w:tcPr>
            <w:tcW w:w="4503" w:type="dxa"/>
          </w:tcPr>
          <w:p w14:paraId="199CD41C" w14:textId="77777777" w:rsidR="00BE7BBB" w:rsidRPr="008111AA" w:rsidRDefault="00BE7BBB" w:rsidP="008111AA">
            <w:pPr>
              <w:tabs>
                <w:tab w:val="left" w:pos="0"/>
                <w:tab w:val="left" w:pos="567"/>
              </w:tabs>
              <w:jc w:val="both"/>
              <w:rPr>
                <w:b/>
                <w:szCs w:val="22"/>
                <w:lang w:val="pt-PT"/>
              </w:rPr>
            </w:pPr>
            <w:r w:rsidRPr="008111AA">
              <w:rPr>
                <w:b/>
                <w:szCs w:val="22"/>
                <w:lang w:val="pt-PT"/>
              </w:rPr>
              <w:t>France</w:t>
            </w:r>
          </w:p>
        </w:tc>
        <w:tc>
          <w:tcPr>
            <w:tcW w:w="4820" w:type="dxa"/>
          </w:tcPr>
          <w:p w14:paraId="3081EF32" w14:textId="77777777" w:rsidR="00BE7BBB" w:rsidRPr="008111AA" w:rsidRDefault="00BE7BBB" w:rsidP="008111AA">
            <w:pPr>
              <w:jc w:val="both"/>
              <w:rPr>
                <w:b/>
                <w:szCs w:val="22"/>
                <w:lang w:val="pl-PL"/>
              </w:rPr>
            </w:pPr>
            <w:r w:rsidRPr="008111AA">
              <w:rPr>
                <w:b/>
                <w:szCs w:val="22"/>
                <w:lang w:val="pt-PT"/>
              </w:rPr>
              <w:t>Portugal</w:t>
            </w:r>
          </w:p>
        </w:tc>
      </w:tr>
      <w:tr w:rsidR="00BE7BBB" w:rsidRPr="004E4480" w14:paraId="01A41A88" w14:textId="77777777" w:rsidTr="008111AA">
        <w:trPr>
          <w:cantSplit/>
          <w:trHeight w:val="57"/>
        </w:trPr>
        <w:tc>
          <w:tcPr>
            <w:tcW w:w="4503" w:type="dxa"/>
          </w:tcPr>
          <w:p w14:paraId="46892A1E" w14:textId="77777777" w:rsidR="00BE7BBB" w:rsidRPr="008111AA" w:rsidRDefault="00BE7BBB" w:rsidP="008111AA">
            <w:pPr>
              <w:tabs>
                <w:tab w:val="left" w:pos="0"/>
                <w:tab w:val="left" w:pos="567"/>
              </w:tabs>
              <w:jc w:val="both"/>
              <w:rPr>
                <w:szCs w:val="22"/>
                <w:lang w:val="pt-PT"/>
              </w:rPr>
            </w:pPr>
            <w:r w:rsidRPr="008111AA">
              <w:rPr>
                <w:lang w:val="it-IT"/>
              </w:rPr>
              <w:t>Viatris Santé</w:t>
            </w:r>
          </w:p>
        </w:tc>
        <w:tc>
          <w:tcPr>
            <w:tcW w:w="4820" w:type="dxa"/>
          </w:tcPr>
          <w:p w14:paraId="1721AADA" w14:textId="7E7D0620" w:rsidR="00BE7BBB" w:rsidRPr="008111AA" w:rsidRDefault="00267C18" w:rsidP="008111AA">
            <w:pPr>
              <w:tabs>
                <w:tab w:val="left" w:pos="0"/>
                <w:tab w:val="left" w:pos="567"/>
              </w:tabs>
              <w:jc w:val="both"/>
              <w:rPr>
                <w:b/>
                <w:szCs w:val="22"/>
                <w:lang w:val="pt-PT"/>
              </w:rPr>
            </w:pPr>
            <w:r>
              <w:rPr>
                <w:szCs w:val="22"/>
                <w:lang w:val="en-GB"/>
              </w:rPr>
              <w:t xml:space="preserve">Viatris Healthcare, </w:t>
            </w:r>
            <w:r w:rsidR="00BE7BBB" w:rsidRPr="008111AA">
              <w:rPr>
                <w:szCs w:val="22"/>
                <w:lang w:val="pt-PT"/>
              </w:rPr>
              <w:t>Lda.</w:t>
            </w:r>
          </w:p>
        </w:tc>
      </w:tr>
      <w:tr w:rsidR="00BE7BBB" w:rsidRPr="008111AA" w14:paraId="073A99D7" w14:textId="77777777" w:rsidTr="008111AA">
        <w:trPr>
          <w:cantSplit/>
          <w:trHeight w:val="57"/>
        </w:trPr>
        <w:tc>
          <w:tcPr>
            <w:tcW w:w="4503" w:type="dxa"/>
          </w:tcPr>
          <w:p w14:paraId="0F9A82C4" w14:textId="77777777" w:rsidR="00BE7BBB" w:rsidRPr="008111AA" w:rsidRDefault="00BE7BBB" w:rsidP="008111AA">
            <w:pPr>
              <w:tabs>
                <w:tab w:val="left" w:pos="0"/>
                <w:tab w:val="left" w:pos="567"/>
              </w:tabs>
              <w:jc w:val="both"/>
              <w:rPr>
                <w:szCs w:val="22"/>
                <w:lang w:val="en-GB"/>
              </w:rPr>
            </w:pPr>
            <w:proofErr w:type="spellStart"/>
            <w:r w:rsidRPr="008111AA">
              <w:rPr>
                <w:szCs w:val="22"/>
                <w:lang w:val="en-GB"/>
              </w:rPr>
              <w:t>Tél</w:t>
            </w:r>
            <w:proofErr w:type="spellEnd"/>
            <w:r w:rsidRPr="008111AA">
              <w:rPr>
                <w:szCs w:val="22"/>
                <w:lang w:val="en-GB"/>
              </w:rPr>
              <w:t>: +33 (0)4 37 25 75 00</w:t>
            </w:r>
          </w:p>
        </w:tc>
        <w:tc>
          <w:tcPr>
            <w:tcW w:w="4820" w:type="dxa"/>
          </w:tcPr>
          <w:p w14:paraId="359744E3" w14:textId="6931EE51" w:rsidR="00BE7BBB" w:rsidRPr="008111AA" w:rsidRDefault="00BE7BBB" w:rsidP="008111AA">
            <w:pPr>
              <w:tabs>
                <w:tab w:val="left" w:pos="0"/>
                <w:tab w:val="left" w:pos="567"/>
              </w:tabs>
              <w:jc w:val="both"/>
              <w:rPr>
                <w:b/>
                <w:szCs w:val="22"/>
                <w:lang w:val="pt-PT"/>
              </w:rPr>
            </w:pPr>
            <w:r w:rsidRPr="008111AA">
              <w:rPr>
                <w:szCs w:val="22"/>
                <w:lang w:val="pt-PT"/>
              </w:rPr>
              <w:t>Tel: +351 21</w:t>
            </w:r>
            <w:r w:rsidR="00267C18">
              <w:rPr>
                <w:szCs w:val="22"/>
                <w:lang w:val="pt-PT"/>
              </w:rPr>
              <w:t xml:space="preserve"> </w:t>
            </w:r>
            <w:r w:rsidRPr="008111AA">
              <w:rPr>
                <w:szCs w:val="22"/>
                <w:lang w:val="en-GB"/>
              </w:rPr>
              <w:t>412</w:t>
            </w:r>
            <w:r w:rsidR="00267C18">
              <w:rPr>
                <w:szCs w:val="22"/>
                <w:lang w:val="en-GB"/>
              </w:rPr>
              <w:t xml:space="preserve"> </w:t>
            </w:r>
            <w:r w:rsidRPr="008111AA">
              <w:rPr>
                <w:szCs w:val="22"/>
                <w:lang w:val="en-GB"/>
              </w:rPr>
              <w:t>72</w:t>
            </w:r>
            <w:r w:rsidR="00267C18">
              <w:rPr>
                <w:szCs w:val="22"/>
                <w:lang w:val="en-GB"/>
              </w:rPr>
              <w:t xml:space="preserve"> 00</w:t>
            </w:r>
          </w:p>
        </w:tc>
      </w:tr>
      <w:tr w:rsidR="00BE7BBB" w:rsidRPr="008111AA" w14:paraId="4F3B4EA1" w14:textId="77777777" w:rsidTr="008111AA">
        <w:trPr>
          <w:cantSplit/>
          <w:trHeight w:val="57"/>
        </w:trPr>
        <w:tc>
          <w:tcPr>
            <w:tcW w:w="4503" w:type="dxa"/>
          </w:tcPr>
          <w:p w14:paraId="6E2C6EF8" w14:textId="77777777" w:rsidR="00BE7BBB" w:rsidRPr="008111AA" w:rsidRDefault="00BE7BBB" w:rsidP="008111AA">
            <w:pPr>
              <w:tabs>
                <w:tab w:val="left" w:pos="0"/>
                <w:tab w:val="left" w:pos="567"/>
              </w:tabs>
              <w:jc w:val="both"/>
              <w:rPr>
                <w:b/>
                <w:bCs/>
                <w:szCs w:val="22"/>
                <w:lang w:val="pt-PT"/>
              </w:rPr>
            </w:pPr>
          </w:p>
        </w:tc>
        <w:tc>
          <w:tcPr>
            <w:tcW w:w="4820" w:type="dxa"/>
          </w:tcPr>
          <w:p w14:paraId="39AA2431" w14:textId="77777777" w:rsidR="00BE7BBB" w:rsidRPr="008111AA" w:rsidRDefault="00BE7BBB" w:rsidP="008111AA">
            <w:pPr>
              <w:tabs>
                <w:tab w:val="left" w:pos="0"/>
                <w:tab w:val="left" w:pos="567"/>
              </w:tabs>
              <w:jc w:val="both"/>
              <w:rPr>
                <w:b/>
                <w:szCs w:val="22"/>
                <w:lang w:val="pt-PT"/>
              </w:rPr>
            </w:pPr>
          </w:p>
        </w:tc>
      </w:tr>
      <w:tr w:rsidR="00BE7BBB" w:rsidRPr="008111AA" w14:paraId="52AF5022" w14:textId="77777777" w:rsidTr="008111AA">
        <w:trPr>
          <w:cantSplit/>
          <w:trHeight w:val="57"/>
        </w:trPr>
        <w:tc>
          <w:tcPr>
            <w:tcW w:w="4503" w:type="dxa"/>
          </w:tcPr>
          <w:p w14:paraId="314466BB" w14:textId="77777777" w:rsidR="00BE7BBB" w:rsidRPr="008111AA" w:rsidRDefault="00BE7BBB" w:rsidP="008111AA">
            <w:pPr>
              <w:keepNext/>
              <w:tabs>
                <w:tab w:val="left" w:pos="0"/>
                <w:tab w:val="left" w:pos="567"/>
              </w:tabs>
              <w:jc w:val="both"/>
              <w:rPr>
                <w:b/>
                <w:bCs/>
                <w:szCs w:val="22"/>
                <w:lang w:val="pt-PT"/>
              </w:rPr>
            </w:pPr>
            <w:r w:rsidRPr="008111AA">
              <w:rPr>
                <w:b/>
                <w:bCs/>
                <w:szCs w:val="22"/>
                <w:lang w:val="pt-PT"/>
              </w:rPr>
              <w:t>Hrvatska</w:t>
            </w:r>
          </w:p>
        </w:tc>
        <w:tc>
          <w:tcPr>
            <w:tcW w:w="4820" w:type="dxa"/>
          </w:tcPr>
          <w:p w14:paraId="2825F185" w14:textId="77777777" w:rsidR="00BE7BBB" w:rsidRPr="008111AA" w:rsidRDefault="00BE7BBB" w:rsidP="008111AA">
            <w:pPr>
              <w:keepNext/>
              <w:tabs>
                <w:tab w:val="left" w:pos="-720"/>
                <w:tab w:val="left" w:pos="567"/>
                <w:tab w:val="left" w:pos="4536"/>
              </w:tabs>
              <w:suppressAutoHyphens/>
              <w:jc w:val="both"/>
              <w:rPr>
                <w:b/>
                <w:noProof/>
                <w:szCs w:val="22"/>
                <w:lang w:val="fr-FR"/>
              </w:rPr>
            </w:pPr>
            <w:r w:rsidRPr="008111AA">
              <w:rPr>
                <w:b/>
                <w:noProof/>
                <w:szCs w:val="22"/>
                <w:lang w:val="fr-FR"/>
              </w:rPr>
              <w:t>România</w:t>
            </w:r>
          </w:p>
        </w:tc>
      </w:tr>
      <w:tr w:rsidR="00BE7BBB" w:rsidRPr="008111AA" w14:paraId="212027CC" w14:textId="77777777" w:rsidTr="008111AA">
        <w:trPr>
          <w:cantSplit/>
          <w:trHeight w:val="57"/>
        </w:trPr>
        <w:tc>
          <w:tcPr>
            <w:tcW w:w="4503" w:type="dxa"/>
          </w:tcPr>
          <w:p w14:paraId="2AA219DF" w14:textId="3B909B47" w:rsidR="00BE7BBB" w:rsidRPr="008111AA" w:rsidRDefault="00267C18" w:rsidP="008111AA">
            <w:pPr>
              <w:keepNext/>
              <w:tabs>
                <w:tab w:val="left" w:pos="0"/>
                <w:tab w:val="left" w:pos="567"/>
              </w:tabs>
              <w:jc w:val="both"/>
              <w:rPr>
                <w:b/>
                <w:bCs/>
                <w:szCs w:val="22"/>
                <w:lang w:val="pt-PT"/>
              </w:rPr>
            </w:pPr>
            <w:r>
              <w:rPr>
                <w:szCs w:val="22"/>
                <w:lang w:val="sv-SE"/>
              </w:rPr>
              <w:t>Viatris</w:t>
            </w:r>
            <w:r w:rsidR="00BE7BBB" w:rsidRPr="00F60121">
              <w:rPr>
                <w:szCs w:val="22"/>
                <w:lang w:val="sv-SE"/>
              </w:rPr>
              <w:t xml:space="preserve"> Hrvatska d.o.o.</w:t>
            </w:r>
          </w:p>
        </w:tc>
        <w:tc>
          <w:tcPr>
            <w:tcW w:w="4820" w:type="dxa"/>
          </w:tcPr>
          <w:p w14:paraId="27C73A9C" w14:textId="77777777" w:rsidR="00BE7BBB" w:rsidRPr="008111AA" w:rsidRDefault="00BE7BBB" w:rsidP="008111AA">
            <w:pPr>
              <w:keepNext/>
              <w:tabs>
                <w:tab w:val="left" w:pos="567"/>
              </w:tabs>
              <w:jc w:val="both"/>
              <w:rPr>
                <w:szCs w:val="22"/>
                <w:lang w:val="pt-PT"/>
              </w:rPr>
            </w:pPr>
            <w:r w:rsidRPr="008111AA">
              <w:rPr>
                <w:szCs w:val="22"/>
                <w:lang w:val="en-GB"/>
              </w:rPr>
              <w:t>BGP Products SRL</w:t>
            </w:r>
          </w:p>
        </w:tc>
      </w:tr>
      <w:tr w:rsidR="00BE7BBB" w:rsidRPr="008111AA" w14:paraId="1B7C8ECE" w14:textId="77777777" w:rsidTr="008111AA">
        <w:trPr>
          <w:cantSplit/>
          <w:trHeight w:val="57"/>
        </w:trPr>
        <w:tc>
          <w:tcPr>
            <w:tcW w:w="4503" w:type="dxa"/>
          </w:tcPr>
          <w:p w14:paraId="69A38EA1" w14:textId="77777777" w:rsidR="00BE7BBB" w:rsidRPr="008111AA" w:rsidRDefault="00BE7BBB" w:rsidP="008111AA">
            <w:pPr>
              <w:keepNext/>
              <w:tabs>
                <w:tab w:val="left" w:pos="0"/>
                <w:tab w:val="left" w:pos="567"/>
              </w:tabs>
              <w:jc w:val="both"/>
              <w:rPr>
                <w:b/>
                <w:bCs/>
                <w:szCs w:val="22"/>
                <w:lang w:val="pt-PT"/>
              </w:rPr>
            </w:pPr>
            <w:r w:rsidRPr="008111AA">
              <w:rPr>
                <w:szCs w:val="22"/>
                <w:lang w:val="en-GB"/>
              </w:rPr>
              <w:t>Tel: +385 1 23 50 599</w:t>
            </w:r>
          </w:p>
        </w:tc>
        <w:tc>
          <w:tcPr>
            <w:tcW w:w="4820" w:type="dxa"/>
          </w:tcPr>
          <w:p w14:paraId="42A3A84E" w14:textId="77777777" w:rsidR="00BE7BBB" w:rsidRPr="008111AA" w:rsidRDefault="00BE7BBB" w:rsidP="008111AA">
            <w:pPr>
              <w:keepNext/>
              <w:tabs>
                <w:tab w:val="left" w:pos="567"/>
              </w:tabs>
              <w:jc w:val="both"/>
              <w:rPr>
                <w:szCs w:val="22"/>
                <w:lang w:val="ro-RO"/>
              </w:rPr>
            </w:pPr>
            <w:r w:rsidRPr="008111AA">
              <w:rPr>
                <w:szCs w:val="22"/>
                <w:lang w:val="ro-RO"/>
              </w:rPr>
              <w:t xml:space="preserve">Tel: +40 </w:t>
            </w:r>
            <w:r w:rsidRPr="008111AA">
              <w:rPr>
                <w:szCs w:val="22"/>
                <w:lang w:val="en-GB"/>
              </w:rPr>
              <w:t>372 579 000</w:t>
            </w:r>
          </w:p>
        </w:tc>
      </w:tr>
      <w:tr w:rsidR="00BE7BBB" w:rsidRPr="008111AA" w14:paraId="347C255B" w14:textId="77777777" w:rsidTr="008111AA">
        <w:trPr>
          <w:cantSplit/>
          <w:trHeight w:val="57"/>
        </w:trPr>
        <w:tc>
          <w:tcPr>
            <w:tcW w:w="4503" w:type="dxa"/>
          </w:tcPr>
          <w:p w14:paraId="147F3FD8" w14:textId="77777777" w:rsidR="00BE7BBB" w:rsidRPr="008111AA" w:rsidRDefault="00BE7BBB" w:rsidP="008111AA">
            <w:pPr>
              <w:tabs>
                <w:tab w:val="left" w:pos="0"/>
                <w:tab w:val="left" w:pos="567"/>
              </w:tabs>
              <w:jc w:val="both"/>
              <w:rPr>
                <w:b/>
                <w:bCs/>
                <w:szCs w:val="22"/>
                <w:lang w:val="pt-PT"/>
              </w:rPr>
            </w:pPr>
          </w:p>
        </w:tc>
        <w:tc>
          <w:tcPr>
            <w:tcW w:w="4820" w:type="dxa"/>
          </w:tcPr>
          <w:p w14:paraId="70C0EE20" w14:textId="77777777" w:rsidR="00BE7BBB" w:rsidRPr="008111AA" w:rsidRDefault="00BE7BBB" w:rsidP="008111AA">
            <w:pPr>
              <w:tabs>
                <w:tab w:val="left" w:pos="0"/>
                <w:tab w:val="left" w:pos="567"/>
              </w:tabs>
              <w:jc w:val="both"/>
              <w:rPr>
                <w:b/>
                <w:szCs w:val="22"/>
                <w:lang w:val="pt-PT"/>
              </w:rPr>
            </w:pPr>
          </w:p>
        </w:tc>
      </w:tr>
      <w:tr w:rsidR="00BE7BBB" w:rsidRPr="008111AA" w14:paraId="2AC38195" w14:textId="77777777" w:rsidTr="008111AA">
        <w:trPr>
          <w:cantSplit/>
          <w:trHeight w:val="57"/>
        </w:trPr>
        <w:tc>
          <w:tcPr>
            <w:tcW w:w="4503" w:type="dxa"/>
          </w:tcPr>
          <w:p w14:paraId="19B1E4E9" w14:textId="77777777" w:rsidR="00BE7BBB" w:rsidRPr="008111AA" w:rsidRDefault="00BE7BBB" w:rsidP="008111AA">
            <w:pPr>
              <w:tabs>
                <w:tab w:val="left" w:pos="0"/>
                <w:tab w:val="left" w:pos="567"/>
              </w:tabs>
              <w:jc w:val="both"/>
              <w:rPr>
                <w:b/>
                <w:szCs w:val="22"/>
                <w:lang w:val="en-GB"/>
              </w:rPr>
            </w:pPr>
            <w:r w:rsidRPr="008111AA">
              <w:rPr>
                <w:b/>
                <w:szCs w:val="22"/>
                <w:lang w:val="en-GB"/>
              </w:rPr>
              <w:t>Ireland</w:t>
            </w:r>
          </w:p>
        </w:tc>
        <w:tc>
          <w:tcPr>
            <w:tcW w:w="4820" w:type="dxa"/>
          </w:tcPr>
          <w:p w14:paraId="58A771BF" w14:textId="77777777" w:rsidR="00BE7BBB" w:rsidRPr="008111AA" w:rsidRDefault="00BE7BBB" w:rsidP="008111AA">
            <w:pPr>
              <w:tabs>
                <w:tab w:val="left" w:pos="567"/>
              </w:tabs>
              <w:jc w:val="both"/>
              <w:rPr>
                <w:b/>
                <w:szCs w:val="22"/>
                <w:lang w:val="pt-PT"/>
              </w:rPr>
            </w:pPr>
            <w:r w:rsidRPr="008111AA">
              <w:rPr>
                <w:b/>
                <w:bCs/>
                <w:szCs w:val="22"/>
                <w:lang w:val="sl-SI"/>
              </w:rPr>
              <w:t>Slovenija</w:t>
            </w:r>
          </w:p>
        </w:tc>
      </w:tr>
      <w:tr w:rsidR="00BE7BBB" w:rsidRPr="008111AA" w14:paraId="7A2EBE29" w14:textId="77777777" w:rsidTr="008111AA">
        <w:trPr>
          <w:cantSplit/>
          <w:trHeight w:val="57"/>
        </w:trPr>
        <w:tc>
          <w:tcPr>
            <w:tcW w:w="4503" w:type="dxa"/>
          </w:tcPr>
          <w:p w14:paraId="294EF8C3" w14:textId="24F79EDB" w:rsidR="00BE7BBB" w:rsidRPr="008111AA" w:rsidRDefault="00B408CF" w:rsidP="008111AA">
            <w:pPr>
              <w:tabs>
                <w:tab w:val="left" w:pos="0"/>
                <w:tab w:val="left" w:pos="567"/>
              </w:tabs>
              <w:jc w:val="both"/>
              <w:rPr>
                <w:szCs w:val="22"/>
                <w:lang w:val="en-GB"/>
              </w:rPr>
            </w:pPr>
            <w:r>
              <w:rPr>
                <w:szCs w:val="22"/>
                <w:lang w:val="en-GB"/>
              </w:rPr>
              <w:t>Viatris</w:t>
            </w:r>
            <w:r w:rsidR="00BE7BBB" w:rsidRPr="008111AA">
              <w:rPr>
                <w:szCs w:val="22"/>
                <w:lang w:val="en-GB"/>
              </w:rPr>
              <w:t xml:space="preserve"> Limited </w:t>
            </w:r>
          </w:p>
        </w:tc>
        <w:tc>
          <w:tcPr>
            <w:tcW w:w="4820" w:type="dxa"/>
          </w:tcPr>
          <w:p w14:paraId="55AA1D31" w14:textId="77777777" w:rsidR="00BE7BBB" w:rsidRPr="008111AA" w:rsidRDefault="00BE7BBB" w:rsidP="008111AA">
            <w:pPr>
              <w:tabs>
                <w:tab w:val="left" w:pos="0"/>
                <w:tab w:val="left" w:pos="567"/>
              </w:tabs>
              <w:rPr>
                <w:b/>
                <w:szCs w:val="22"/>
                <w:lang w:val="pt-PT"/>
              </w:rPr>
            </w:pPr>
            <w:r w:rsidRPr="008111AA">
              <w:rPr>
                <w:bCs/>
                <w:szCs w:val="22"/>
                <w:lang w:val="en-GB"/>
              </w:rPr>
              <w:t>Viatris d.o.o.</w:t>
            </w:r>
          </w:p>
        </w:tc>
      </w:tr>
      <w:tr w:rsidR="00BE7BBB" w:rsidRPr="008111AA" w14:paraId="5B189A47" w14:textId="77777777" w:rsidTr="008111AA">
        <w:trPr>
          <w:cantSplit/>
          <w:trHeight w:val="57"/>
        </w:trPr>
        <w:tc>
          <w:tcPr>
            <w:tcW w:w="4503" w:type="dxa"/>
          </w:tcPr>
          <w:p w14:paraId="6E42112B" w14:textId="77777777" w:rsidR="00BE7BBB" w:rsidRPr="008111AA" w:rsidRDefault="00BE7BBB" w:rsidP="008111AA">
            <w:pPr>
              <w:tabs>
                <w:tab w:val="left" w:pos="0"/>
                <w:tab w:val="left" w:pos="567"/>
              </w:tabs>
              <w:jc w:val="both"/>
              <w:rPr>
                <w:szCs w:val="22"/>
                <w:lang w:val="nl-NL"/>
              </w:rPr>
            </w:pPr>
            <w:r w:rsidRPr="008111AA">
              <w:rPr>
                <w:szCs w:val="22"/>
                <w:lang w:val="nl-NL"/>
              </w:rPr>
              <w:t>Tel: +</w:t>
            </w:r>
            <w:r w:rsidRPr="008111AA">
              <w:rPr>
                <w:szCs w:val="22"/>
                <w:lang w:val="en-GB"/>
              </w:rPr>
              <w:t>353 1 8711600</w:t>
            </w:r>
          </w:p>
        </w:tc>
        <w:tc>
          <w:tcPr>
            <w:tcW w:w="4820" w:type="dxa"/>
          </w:tcPr>
          <w:p w14:paraId="77999C93" w14:textId="77777777" w:rsidR="00BE7BBB" w:rsidRPr="008111AA" w:rsidRDefault="00BE7BBB" w:rsidP="008111AA">
            <w:pPr>
              <w:tabs>
                <w:tab w:val="left" w:pos="0"/>
                <w:tab w:val="left" w:pos="567"/>
              </w:tabs>
              <w:jc w:val="both"/>
              <w:rPr>
                <w:szCs w:val="22"/>
                <w:lang w:val="en-GB"/>
              </w:rPr>
            </w:pPr>
            <w:r w:rsidRPr="008111AA">
              <w:rPr>
                <w:szCs w:val="22"/>
                <w:lang w:val="sl-SI"/>
              </w:rPr>
              <w:t xml:space="preserve">Tel: + </w:t>
            </w:r>
            <w:r w:rsidRPr="008111AA">
              <w:rPr>
                <w:szCs w:val="22"/>
                <w:lang w:val="x-none"/>
              </w:rPr>
              <w:t>386 1 236 31 80</w:t>
            </w:r>
            <w:r w:rsidRPr="008111AA" w:rsidDel="002D4019">
              <w:rPr>
                <w:szCs w:val="22"/>
                <w:lang w:val="x-none"/>
              </w:rPr>
              <w:t xml:space="preserve"> </w:t>
            </w:r>
          </w:p>
        </w:tc>
      </w:tr>
      <w:tr w:rsidR="00BE7BBB" w:rsidRPr="008111AA" w14:paraId="4A3F5AFC" w14:textId="77777777" w:rsidTr="008111AA">
        <w:trPr>
          <w:cantSplit/>
          <w:trHeight w:val="57"/>
        </w:trPr>
        <w:tc>
          <w:tcPr>
            <w:tcW w:w="4503" w:type="dxa"/>
          </w:tcPr>
          <w:p w14:paraId="59E37EC4" w14:textId="77777777" w:rsidR="00BE7BBB" w:rsidRPr="008111AA" w:rsidRDefault="00BE7BBB" w:rsidP="008111AA">
            <w:pPr>
              <w:tabs>
                <w:tab w:val="left" w:pos="0"/>
                <w:tab w:val="left" w:pos="567"/>
              </w:tabs>
              <w:jc w:val="both"/>
              <w:rPr>
                <w:szCs w:val="22"/>
                <w:lang w:val="nl-NL"/>
              </w:rPr>
            </w:pPr>
          </w:p>
        </w:tc>
        <w:tc>
          <w:tcPr>
            <w:tcW w:w="4820" w:type="dxa"/>
          </w:tcPr>
          <w:p w14:paraId="07831167" w14:textId="77777777" w:rsidR="00BE7BBB" w:rsidRPr="008111AA" w:rsidRDefault="00BE7BBB" w:rsidP="008111AA">
            <w:pPr>
              <w:tabs>
                <w:tab w:val="left" w:pos="0"/>
                <w:tab w:val="left" w:pos="567"/>
              </w:tabs>
              <w:jc w:val="both"/>
              <w:rPr>
                <w:szCs w:val="22"/>
                <w:lang w:val="en-GB"/>
              </w:rPr>
            </w:pPr>
          </w:p>
        </w:tc>
      </w:tr>
      <w:tr w:rsidR="00BE7BBB" w:rsidRPr="008111AA" w14:paraId="3DB21128" w14:textId="77777777" w:rsidTr="008111AA">
        <w:trPr>
          <w:cantSplit/>
          <w:trHeight w:val="57"/>
        </w:trPr>
        <w:tc>
          <w:tcPr>
            <w:tcW w:w="4503" w:type="dxa"/>
          </w:tcPr>
          <w:p w14:paraId="7B9242B8" w14:textId="77777777" w:rsidR="00BE7BBB" w:rsidRPr="008111AA" w:rsidRDefault="00BE7BBB" w:rsidP="008111AA">
            <w:pPr>
              <w:tabs>
                <w:tab w:val="left" w:pos="567"/>
              </w:tabs>
              <w:jc w:val="both"/>
              <w:rPr>
                <w:b/>
                <w:szCs w:val="22"/>
                <w:lang w:val="nl-NL"/>
              </w:rPr>
            </w:pPr>
            <w:r w:rsidRPr="008111AA">
              <w:rPr>
                <w:b/>
                <w:szCs w:val="22"/>
                <w:lang w:val="nl-NL"/>
              </w:rPr>
              <w:t>Ís</w:t>
            </w:r>
            <w:r w:rsidRPr="008111AA">
              <w:rPr>
                <w:b/>
                <w:snapToGrid w:val="0"/>
                <w:szCs w:val="22"/>
                <w:lang w:val="is-IS"/>
              </w:rPr>
              <w:t>land</w:t>
            </w:r>
          </w:p>
        </w:tc>
        <w:tc>
          <w:tcPr>
            <w:tcW w:w="4820" w:type="dxa"/>
          </w:tcPr>
          <w:p w14:paraId="3516907E" w14:textId="77777777" w:rsidR="00BE7BBB" w:rsidRPr="008111AA" w:rsidRDefault="00BE7BBB" w:rsidP="008111AA">
            <w:pPr>
              <w:tabs>
                <w:tab w:val="left" w:pos="0"/>
                <w:tab w:val="left" w:pos="567"/>
              </w:tabs>
              <w:jc w:val="both"/>
              <w:rPr>
                <w:b/>
                <w:szCs w:val="22"/>
                <w:lang w:val="pt-PT"/>
              </w:rPr>
            </w:pPr>
            <w:r w:rsidRPr="008111AA">
              <w:rPr>
                <w:b/>
                <w:bCs/>
                <w:szCs w:val="22"/>
                <w:lang w:val="sk-SK"/>
              </w:rPr>
              <w:t>Slovenská republika</w:t>
            </w:r>
          </w:p>
        </w:tc>
      </w:tr>
      <w:tr w:rsidR="00BE7BBB" w:rsidRPr="005A07E6" w14:paraId="06304CC0" w14:textId="77777777" w:rsidTr="008111AA">
        <w:trPr>
          <w:cantSplit/>
          <w:trHeight w:val="57"/>
        </w:trPr>
        <w:tc>
          <w:tcPr>
            <w:tcW w:w="4503" w:type="dxa"/>
          </w:tcPr>
          <w:p w14:paraId="73490E22" w14:textId="77777777" w:rsidR="00BE7BBB" w:rsidRPr="008111AA" w:rsidRDefault="00BE7BBB" w:rsidP="008111AA">
            <w:pPr>
              <w:tabs>
                <w:tab w:val="left" w:pos="0"/>
                <w:tab w:val="left" w:pos="567"/>
              </w:tabs>
              <w:jc w:val="both"/>
              <w:rPr>
                <w:snapToGrid w:val="0"/>
                <w:szCs w:val="22"/>
                <w:lang w:val="is-IS"/>
              </w:rPr>
            </w:pPr>
            <w:r w:rsidRPr="008111AA">
              <w:rPr>
                <w:snapToGrid w:val="0"/>
                <w:szCs w:val="22"/>
                <w:lang w:val="is-IS"/>
              </w:rPr>
              <w:t>Icepharma hf.</w:t>
            </w:r>
          </w:p>
        </w:tc>
        <w:tc>
          <w:tcPr>
            <w:tcW w:w="4820" w:type="dxa"/>
          </w:tcPr>
          <w:p w14:paraId="54B0300D" w14:textId="77777777" w:rsidR="00BE7BBB" w:rsidRPr="008111AA" w:rsidRDefault="00BE7BBB" w:rsidP="008111AA">
            <w:pPr>
              <w:tabs>
                <w:tab w:val="left" w:pos="720"/>
              </w:tabs>
              <w:autoSpaceDE w:val="0"/>
              <w:autoSpaceDN w:val="0"/>
              <w:adjustRightInd w:val="0"/>
              <w:jc w:val="both"/>
              <w:rPr>
                <w:b/>
                <w:szCs w:val="22"/>
                <w:lang w:val="pt-PT"/>
              </w:rPr>
            </w:pPr>
            <w:r w:rsidRPr="00F60121">
              <w:rPr>
                <w:szCs w:val="22"/>
                <w:lang w:val="sv-SE"/>
              </w:rPr>
              <w:t>Viatris Slovakia s.r.o.</w:t>
            </w:r>
            <w:r w:rsidRPr="008111AA">
              <w:rPr>
                <w:bCs/>
                <w:szCs w:val="22"/>
                <w:lang w:val="is-IS"/>
              </w:rPr>
              <w:t xml:space="preserve"> </w:t>
            </w:r>
          </w:p>
        </w:tc>
      </w:tr>
      <w:tr w:rsidR="00BE7BBB" w:rsidRPr="008111AA" w14:paraId="17829637" w14:textId="77777777" w:rsidTr="008111AA">
        <w:trPr>
          <w:cantSplit/>
          <w:trHeight w:val="57"/>
        </w:trPr>
        <w:tc>
          <w:tcPr>
            <w:tcW w:w="4503" w:type="dxa"/>
          </w:tcPr>
          <w:p w14:paraId="05FD160E" w14:textId="77777777" w:rsidR="00BE7BBB" w:rsidRPr="008111AA" w:rsidRDefault="00BE7BBB" w:rsidP="008111AA">
            <w:pPr>
              <w:tabs>
                <w:tab w:val="left" w:pos="0"/>
                <w:tab w:val="left" w:pos="567"/>
              </w:tabs>
              <w:jc w:val="both"/>
              <w:rPr>
                <w:szCs w:val="22"/>
                <w:lang w:val="en-GB"/>
              </w:rPr>
            </w:pPr>
            <w:r w:rsidRPr="008111AA">
              <w:rPr>
                <w:noProof/>
                <w:szCs w:val="22"/>
                <w:lang w:val="it-IT"/>
              </w:rPr>
              <w:t>S</w:t>
            </w:r>
            <w:r w:rsidRPr="008111AA">
              <w:rPr>
                <w:noProof/>
                <w:szCs w:val="22"/>
                <w:lang w:val="cs-CZ"/>
              </w:rPr>
              <w:t>í</w:t>
            </w:r>
            <w:r w:rsidRPr="008111AA">
              <w:rPr>
                <w:noProof/>
                <w:szCs w:val="22"/>
                <w:lang w:val="it-IT"/>
              </w:rPr>
              <w:t>mi</w:t>
            </w:r>
            <w:r w:rsidRPr="008111AA">
              <w:rPr>
                <w:snapToGrid w:val="0"/>
                <w:szCs w:val="22"/>
                <w:lang w:val="is-IS"/>
              </w:rPr>
              <w:t>: + 354 540 8000</w:t>
            </w:r>
          </w:p>
        </w:tc>
        <w:tc>
          <w:tcPr>
            <w:tcW w:w="4820" w:type="dxa"/>
          </w:tcPr>
          <w:p w14:paraId="5943C251" w14:textId="77777777" w:rsidR="00BE7BBB" w:rsidRPr="008111AA" w:rsidRDefault="00BE7BBB" w:rsidP="008111AA">
            <w:pPr>
              <w:tabs>
                <w:tab w:val="left" w:pos="0"/>
                <w:tab w:val="left" w:pos="567"/>
              </w:tabs>
              <w:jc w:val="both"/>
              <w:rPr>
                <w:b/>
                <w:szCs w:val="22"/>
                <w:lang w:val="pt-PT"/>
              </w:rPr>
            </w:pPr>
            <w:r w:rsidRPr="008111AA">
              <w:rPr>
                <w:szCs w:val="22"/>
                <w:lang w:val="sk-SK"/>
              </w:rPr>
              <w:t xml:space="preserve">Tel: </w:t>
            </w:r>
            <w:r w:rsidRPr="008111AA">
              <w:rPr>
                <w:bCs/>
                <w:szCs w:val="22"/>
                <w:lang w:val="en-GB"/>
              </w:rPr>
              <w:t>+421 2 32 199 100</w:t>
            </w:r>
          </w:p>
        </w:tc>
      </w:tr>
      <w:tr w:rsidR="00BE7BBB" w:rsidRPr="008111AA" w14:paraId="081013AD" w14:textId="77777777" w:rsidTr="008111AA">
        <w:trPr>
          <w:cantSplit/>
          <w:trHeight w:val="57"/>
        </w:trPr>
        <w:tc>
          <w:tcPr>
            <w:tcW w:w="4503" w:type="dxa"/>
          </w:tcPr>
          <w:p w14:paraId="07C967F8" w14:textId="77777777" w:rsidR="00BE7BBB" w:rsidRPr="008111AA" w:rsidRDefault="00BE7BBB" w:rsidP="008111AA">
            <w:pPr>
              <w:tabs>
                <w:tab w:val="left" w:pos="0"/>
                <w:tab w:val="left" w:pos="567"/>
                <w:tab w:val="center" w:pos="4153"/>
                <w:tab w:val="right" w:pos="8306"/>
              </w:tabs>
              <w:jc w:val="both"/>
              <w:rPr>
                <w:snapToGrid w:val="0"/>
                <w:szCs w:val="22"/>
                <w:lang w:val="is-IS"/>
              </w:rPr>
            </w:pPr>
          </w:p>
        </w:tc>
        <w:tc>
          <w:tcPr>
            <w:tcW w:w="4820" w:type="dxa"/>
          </w:tcPr>
          <w:p w14:paraId="54A63A1B" w14:textId="77777777" w:rsidR="00BE7BBB" w:rsidRPr="008111AA" w:rsidRDefault="00BE7BBB" w:rsidP="008111AA">
            <w:pPr>
              <w:tabs>
                <w:tab w:val="left" w:pos="0"/>
                <w:tab w:val="left" w:pos="567"/>
              </w:tabs>
              <w:jc w:val="both"/>
              <w:rPr>
                <w:b/>
                <w:szCs w:val="22"/>
                <w:lang w:val="pt-PT"/>
              </w:rPr>
            </w:pPr>
          </w:p>
        </w:tc>
      </w:tr>
      <w:tr w:rsidR="00BE7BBB" w:rsidRPr="008111AA" w14:paraId="2F45EDC1" w14:textId="77777777" w:rsidTr="008111AA">
        <w:trPr>
          <w:cantSplit/>
          <w:trHeight w:val="57"/>
        </w:trPr>
        <w:tc>
          <w:tcPr>
            <w:tcW w:w="4503" w:type="dxa"/>
          </w:tcPr>
          <w:p w14:paraId="6BCF7C9B" w14:textId="77777777" w:rsidR="00BE7BBB" w:rsidRPr="008111AA" w:rsidRDefault="00BE7BBB" w:rsidP="009179F9">
            <w:pPr>
              <w:keepNext/>
              <w:tabs>
                <w:tab w:val="left" w:pos="0"/>
                <w:tab w:val="left" w:pos="567"/>
              </w:tabs>
              <w:jc w:val="both"/>
              <w:rPr>
                <w:b/>
                <w:szCs w:val="22"/>
                <w:lang w:val="pt-PT"/>
              </w:rPr>
            </w:pPr>
            <w:r w:rsidRPr="008111AA">
              <w:rPr>
                <w:b/>
                <w:szCs w:val="22"/>
                <w:lang w:val="pt-PT"/>
              </w:rPr>
              <w:lastRenderedPageBreak/>
              <w:t>Italia</w:t>
            </w:r>
          </w:p>
        </w:tc>
        <w:tc>
          <w:tcPr>
            <w:tcW w:w="4820" w:type="dxa"/>
          </w:tcPr>
          <w:p w14:paraId="11EC3F52" w14:textId="77777777" w:rsidR="00BE7BBB" w:rsidRPr="008111AA" w:rsidRDefault="00BE7BBB" w:rsidP="009179F9">
            <w:pPr>
              <w:keepNext/>
              <w:tabs>
                <w:tab w:val="left" w:pos="0"/>
                <w:tab w:val="left" w:pos="567"/>
              </w:tabs>
              <w:jc w:val="both"/>
              <w:rPr>
                <w:b/>
                <w:szCs w:val="22"/>
                <w:lang w:val="pt-PT"/>
              </w:rPr>
            </w:pPr>
            <w:r w:rsidRPr="008111AA">
              <w:rPr>
                <w:b/>
                <w:szCs w:val="22"/>
                <w:lang w:val="pt-PT"/>
              </w:rPr>
              <w:t>Suomi/Finland</w:t>
            </w:r>
          </w:p>
        </w:tc>
      </w:tr>
      <w:tr w:rsidR="00BE7BBB" w:rsidRPr="008111AA" w14:paraId="3374216D" w14:textId="77777777" w:rsidTr="008111AA">
        <w:trPr>
          <w:cantSplit/>
          <w:trHeight w:val="57"/>
        </w:trPr>
        <w:tc>
          <w:tcPr>
            <w:tcW w:w="4503" w:type="dxa"/>
          </w:tcPr>
          <w:p w14:paraId="28BECB19" w14:textId="77777777" w:rsidR="00BE7BBB" w:rsidRPr="008111AA" w:rsidRDefault="00BE7BBB" w:rsidP="009179F9">
            <w:pPr>
              <w:keepNext/>
              <w:tabs>
                <w:tab w:val="left" w:pos="0"/>
                <w:tab w:val="left" w:pos="567"/>
              </w:tabs>
              <w:jc w:val="both"/>
              <w:rPr>
                <w:szCs w:val="22"/>
                <w:lang w:val="pt-PT"/>
              </w:rPr>
            </w:pPr>
            <w:r w:rsidRPr="008111AA">
              <w:rPr>
                <w:snapToGrid w:val="0"/>
                <w:szCs w:val="22"/>
                <w:lang w:val="pt-PT"/>
              </w:rPr>
              <w:t>Viatris Pharma S.r.l.</w:t>
            </w:r>
          </w:p>
        </w:tc>
        <w:tc>
          <w:tcPr>
            <w:tcW w:w="4820" w:type="dxa"/>
          </w:tcPr>
          <w:p w14:paraId="3A824A96" w14:textId="77777777" w:rsidR="00BE7BBB" w:rsidRPr="008111AA" w:rsidRDefault="00BE7BBB" w:rsidP="009179F9">
            <w:pPr>
              <w:keepNext/>
              <w:tabs>
                <w:tab w:val="left" w:pos="0"/>
                <w:tab w:val="left" w:pos="567"/>
              </w:tabs>
              <w:jc w:val="both"/>
              <w:rPr>
                <w:szCs w:val="22"/>
                <w:lang w:val="fr-FR"/>
              </w:rPr>
            </w:pPr>
            <w:r w:rsidRPr="008111AA">
              <w:rPr>
                <w:szCs w:val="22"/>
                <w:lang w:val="fr-FR"/>
              </w:rPr>
              <w:t>Viatris Oy</w:t>
            </w:r>
          </w:p>
        </w:tc>
      </w:tr>
      <w:tr w:rsidR="00BE7BBB" w:rsidRPr="008111AA" w14:paraId="4DC84AB0" w14:textId="77777777" w:rsidTr="008111AA">
        <w:trPr>
          <w:cantSplit/>
          <w:trHeight w:val="57"/>
        </w:trPr>
        <w:tc>
          <w:tcPr>
            <w:tcW w:w="4503" w:type="dxa"/>
          </w:tcPr>
          <w:p w14:paraId="093330A3" w14:textId="77777777" w:rsidR="00BE7BBB" w:rsidRPr="008111AA" w:rsidRDefault="00BE7BBB" w:rsidP="009179F9">
            <w:pPr>
              <w:keepNext/>
              <w:tabs>
                <w:tab w:val="left" w:pos="0"/>
                <w:tab w:val="left" w:pos="567"/>
              </w:tabs>
              <w:jc w:val="both"/>
              <w:rPr>
                <w:strike/>
                <w:szCs w:val="22"/>
                <w:lang w:val="fr-FR"/>
              </w:rPr>
            </w:pPr>
            <w:r w:rsidRPr="008111AA">
              <w:rPr>
                <w:szCs w:val="22"/>
                <w:lang w:val="en-GB"/>
              </w:rPr>
              <w:t>Tel: +39 02 612 46921</w:t>
            </w:r>
          </w:p>
        </w:tc>
        <w:tc>
          <w:tcPr>
            <w:tcW w:w="4820" w:type="dxa"/>
          </w:tcPr>
          <w:p w14:paraId="0BDD8F1F" w14:textId="77777777" w:rsidR="00BE7BBB" w:rsidRPr="008111AA" w:rsidRDefault="00BE7BBB" w:rsidP="009179F9">
            <w:pPr>
              <w:keepNext/>
              <w:tabs>
                <w:tab w:val="left" w:pos="0"/>
                <w:tab w:val="left" w:pos="567"/>
              </w:tabs>
              <w:jc w:val="both"/>
              <w:rPr>
                <w:strike/>
                <w:szCs w:val="22"/>
                <w:lang w:val="fr-FR"/>
              </w:rPr>
            </w:pPr>
            <w:r w:rsidRPr="008111AA">
              <w:rPr>
                <w:szCs w:val="22"/>
                <w:lang w:val="en-GB"/>
              </w:rPr>
              <w:t>Puh/Tel: +358 20 720 9555</w:t>
            </w:r>
          </w:p>
        </w:tc>
      </w:tr>
      <w:tr w:rsidR="00BE7BBB" w:rsidRPr="008111AA" w14:paraId="70DCFB73" w14:textId="77777777" w:rsidTr="008111AA">
        <w:trPr>
          <w:cantSplit/>
          <w:trHeight w:val="57"/>
        </w:trPr>
        <w:tc>
          <w:tcPr>
            <w:tcW w:w="4503" w:type="dxa"/>
          </w:tcPr>
          <w:p w14:paraId="17E62525" w14:textId="77777777" w:rsidR="00BE7BBB" w:rsidRPr="008111AA" w:rsidRDefault="00BE7BBB" w:rsidP="008111AA">
            <w:pPr>
              <w:tabs>
                <w:tab w:val="left" w:pos="0"/>
                <w:tab w:val="left" w:pos="567"/>
              </w:tabs>
              <w:jc w:val="both"/>
              <w:rPr>
                <w:szCs w:val="22"/>
                <w:lang w:val="en-GB"/>
              </w:rPr>
            </w:pPr>
          </w:p>
        </w:tc>
        <w:tc>
          <w:tcPr>
            <w:tcW w:w="4820" w:type="dxa"/>
          </w:tcPr>
          <w:p w14:paraId="732BC2CC" w14:textId="77777777" w:rsidR="00BE7BBB" w:rsidRPr="008111AA" w:rsidRDefault="00BE7BBB" w:rsidP="008111AA">
            <w:pPr>
              <w:tabs>
                <w:tab w:val="left" w:pos="0"/>
                <w:tab w:val="left" w:pos="567"/>
              </w:tabs>
              <w:jc w:val="both"/>
              <w:rPr>
                <w:szCs w:val="22"/>
                <w:lang w:val="en-GB"/>
              </w:rPr>
            </w:pPr>
          </w:p>
        </w:tc>
      </w:tr>
      <w:tr w:rsidR="00BE7BBB" w:rsidRPr="008111AA" w14:paraId="188A2F32" w14:textId="77777777" w:rsidTr="008111AA">
        <w:trPr>
          <w:cantSplit/>
          <w:trHeight w:val="57"/>
        </w:trPr>
        <w:tc>
          <w:tcPr>
            <w:tcW w:w="4503" w:type="dxa"/>
          </w:tcPr>
          <w:p w14:paraId="68A767FB" w14:textId="77777777" w:rsidR="00BE7BBB" w:rsidRPr="008111AA" w:rsidRDefault="00BE7BBB" w:rsidP="008111AA">
            <w:pPr>
              <w:keepNext/>
              <w:tabs>
                <w:tab w:val="left" w:pos="0"/>
                <w:tab w:val="left" w:pos="567"/>
              </w:tabs>
              <w:jc w:val="both"/>
              <w:rPr>
                <w:b/>
                <w:szCs w:val="22"/>
                <w:lang w:val="en-GB"/>
              </w:rPr>
            </w:pPr>
            <w:r w:rsidRPr="008111AA">
              <w:rPr>
                <w:b/>
                <w:bCs/>
                <w:szCs w:val="22"/>
                <w:lang w:val="el-GR"/>
              </w:rPr>
              <w:t>Κύπρος</w:t>
            </w:r>
          </w:p>
        </w:tc>
        <w:tc>
          <w:tcPr>
            <w:tcW w:w="4820" w:type="dxa"/>
          </w:tcPr>
          <w:p w14:paraId="794CF61A" w14:textId="77777777" w:rsidR="00BE7BBB" w:rsidRPr="008111AA" w:rsidRDefault="00BE7BBB" w:rsidP="008111AA">
            <w:pPr>
              <w:keepNext/>
              <w:tabs>
                <w:tab w:val="left" w:pos="0"/>
                <w:tab w:val="left" w:pos="567"/>
              </w:tabs>
              <w:jc w:val="both"/>
              <w:rPr>
                <w:b/>
                <w:szCs w:val="22"/>
                <w:lang w:val="sv-SE"/>
              </w:rPr>
            </w:pPr>
            <w:r w:rsidRPr="008111AA">
              <w:rPr>
                <w:b/>
                <w:szCs w:val="22"/>
                <w:lang w:val="sv-SE"/>
              </w:rPr>
              <w:t xml:space="preserve">Sverige </w:t>
            </w:r>
          </w:p>
        </w:tc>
      </w:tr>
      <w:tr w:rsidR="00BE7BBB" w:rsidRPr="008111AA" w14:paraId="37B78A45" w14:textId="77777777" w:rsidTr="008111AA">
        <w:trPr>
          <w:cantSplit/>
          <w:trHeight w:val="57"/>
        </w:trPr>
        <w:tc>
          <w:tcPr>
            <w:tcW w:w="4503" w:type="dxa"/>
          </w:tcPr>
          <w:p w14:paraId="08414C70" w14:textId="5A1C1B23" w:rsidR="00BE7BBB" w:rsidRPr="008111AA" w:rsidRDefault="00A72608" w:rsidP="008111AA">
            <w:pPr>
              <w:keepNext/>
              <w:tabs>
                <w:tab w:val="left" w:pos="0"/>
                <w:tab w:val="left" w:pos="567"/>
              </w:tabs>
              <w:jc w:val="both"/>
              <w:rPr>
                <w:szCs w:val="22"/>
                <w:lang w:val="en-US"/>
              </w:rPr>
            </w:pPr>
            <w:ins w:id="18" w:author="Author">
              <w:r>
                <w:rPr>
                  <w:szCs w:val="22"/>
                  <w:lang w:val="en-US"/>
                </w:rPr>
                <w:t>CPO</w:t>
              </w:r>
            </w:ins>
            <w:del w:id="19" w:author="Author">
              <w:r w:rsidR="00BE7BBB" w:rsidRPr="008111AA" w:rsidDel="00A72608">
                <w:rPr>
                  <w:szCs w:val="22"/>
                  <w:lang w:val="en-US"/>
                </w:rPr>
                <w:delText>GPA</w:delText>
              </w:r>
            </w:del>
            <w:r w:rsidR="00BE7BBB" w:rsidRPr="008111AA">
              <w:rPr>
                <w:szCs w:val="22"/>
                <w:lang w:val="en-US"/>
              </w:rPr>
              <w:t xml:space="preserve"> Pharmaceuticals L</w:t>
            </w:r>
            <w:ins w:id="20" w:author="Author">
              <w:r>
                <w:rPr>
                  <w:szCs w:val="22"/>
                  <w:lang w:val="en-US"/>
                </w:rPr>
                <w:t>imi</w:t>
              </w:r>
            </w:ins>
            <w:r w:rsidR="00BE7BBB" w:rsidRPr="008111AA">
              <w:rPr>
                <w:szCs w:val="22"/>
                <w:lang w:val="en-US"/>
              </w:rPr>
              <w:t>t</w:t>
            </w:r>
            <w:ins w:id="21" w:author="Author">
              <w:r>
                <w:rPr>
                  <w:szCs w:val="22"/>
                  <w:lang w:val="en-US"/>
                </w:rPr>
                <w:t>e</w:t>
              </w:r>
            </w:ins>
            <w:r w:rsidR="00BE7BBB" w:rsidRPr="008111AA">
              <w:rPr>
                <w:szCs w:val="22"/>
                <w:lang w:val="en-US"/>
              </w:rPr>
              <w:t>d</w:t>
            </w:r>
          </w:p>
        </w:tc>
        <w:tc>
          <w:tcPr>
            <w:tcW w:w="4820" w:type="dxa"/>
          </w:tcPr>
          <w:p w14:paraId="4C1E0BCD" w14:textId="77777777" w:rsidR="00BE7BBB" w:rsidRPr="008111AA" w:rsidRDefault="00BE7BBB" w:rsidP="008111AA">
            <w:pPr>
              <w:keepNext/>
              <w:tabs>
                <w:tab w:val="left" w:pos="0"/>
                <w:tab w:val="left" w:pos="567"/>
              </w:tabs>
              <w:jc w:val="both"/>
              <w:rPr>
                <w:szCs w:val="22"/>
                <w:lang w:val="en-GB"/>
              </w:rPr>
            </w:pPr>
            <w:r w:rsidRPr="008111AA">
              <w:rPr>
                <w:szCs w:val="22"/>
                <w:lang w:val="en-GB"/>
              </w:rPr>
              <w:t>Viatris AB</w:t>
            </w:r>
          </w:p>
        </w:tc>
      </w:tr>
      <w:tr w:rsidR="00BE7BBB" w:rsidRPr="008111AA" w14:paraId="25341F1B" w14:textId="77777777" w:rsidTr="008111AA">
        <w:trPr>
          <w:cantSplit/>
          <w:trHeight w:val="57"/>
        </w:trPr>
        <w:tc>
          <w:tcPr>
            <w:tcW w:w="4503" w:type="dxa"/>
          </w:tcPr>
          <w:p w14:paraId="174047E5" w14:textId="77777777" w:rsidR="00BE7BBB" w:rsidRPr="008111AA" w:rsidRDefault="00BE7BBB" w:rsidP="008111AA">
            <w:pPr>
              <w:tabs>
                <w:tab w:val="left" w:pos="0"/>
                <w:tab w:val="left" w:pos="567"/>
              </w:tabs>
              <w:jc w:val="both"/>
              <w:rPr>
                <w:strike/>
                <w:szCs w:val="22"/>
                <w:lang w:val="fr-FR"/>
              </w:rPr>
            </w:pPr>
            <w:r w:rsidRPr="008111AA">
              <w:rPr>
                <w:szCs w:val="22"/>
                <w:lang w:val="el-GR"/>
              </w:rPr>
              <w:t>Τηλ: +357 22863100</w:t>
            </w:r>
          </w:p>
        </w:tc>
        <w:tc>
          <w:tcPr>
            <w:tcW w:w="4820" w:type="dxa"/>
          </w:tcPr>
          <w:p w14:paraId="1812D2F7" w14:textId="77777777" w:rsidR="00BE7BBB" w:rsidRPr="008111AA" w:rsidRDefault="00BE7BBB" w:rsidP="008111AA">
            <w:pPr>
              <w:tabs>
                <w:tab w:val="left" w:pos="0"/>
                <w:tab w:val="left" w:pos="567"/>
              </w:tabs>
              <w:jc w:val="both"/>
              <w:rPr>
                <w:szCs w:val="22"/>
                <w:lang w:val="nl-NL"/>
              </w:rPr>
            </w:pPr>
            <w:r w:rsidRPr="008111AA">
              <w:rPr>
                <w:szCs w:val="22"/>
                <w:lang w:val="nl-NL"/>
              </w:rPr>
              <w:t>Tel: + 46 (0)8 630 19 00</w:t>
            </w:r>
          </w:p>
        </w:tc>
      </w:tr>
      <w:tr w:rsidR="00BE7BBB" w:rsidRPr="008111AA" w14:paraId="4FC2AA8A" w14:textId="77777777" w:rsidTr="008111AA">
        <w:trPr>
          <w:cantSplit/>
          <w:trHeight w:val="57"/>
        </w:trPr>
        <w:tc>
          <w:tcPr>
            <w:tcW w:w="4503" w:type="dxa"/>
          </w:tcPr>
          <w:p w14:paraId="5B9A0C53" w14:textId="77777777" w:rsidR="00BE7BBB" w:rsidRPr="008111AA" w:rsidRDefault="00BE7BBB" w:rsidP="008111AA">
            <w:pPr>
              <w:tabs>
                <w:tab w:val="left" w:pos="0"/>
                <w:tab w:val="left" w:pos="567"/>
              </w:tabs>
              <w:jc w:val="both"/>
              <w:rPr>
                <w:b/>
                <w:bCs/>
                <w:szCs w:val="22"/>
                <w:lang w:val="lv-LV"/>
              </w:rPr>
            </w:pPr>
          </w:p>
        </w:tc>
        <w:tc>
          <w:tcPr>
            <w:tcW w:w="4820" w:type="dxa"/>
          </w:tcPr>
          <w:p w14:paraId="3FD7AADD" w14:textId="77777777" w:rsidR="00BE7BBB" w:rsidRPr="008111AA" w:rsidRDefault="00BE7BBB" w:rsidP="008111AA">
            <w:pPr>
              <w:tabs>
                <w:tab w:val="left" w:pos="0"/>
                <w:tab w:val="left" w:pos="567"/>
              </w:tabs>
              <w:jc w:val="both"/>
              <w:rPr>
                <w:b/>
                <w:szCs w:val="22"/>
                <w:lang w:val="en-GB"/>
              </w:rPr>
            </w:pPr>
          </w:p>
        </w:tc>
      </w:tr>
      <w:tr w:rsidR="00BE7BBB" w:rsidRPr="008111AA" w14:paraId="40C2B420" w14:textId="77777777" w:rsidTr="008111AA">
        <w:trPr>
          <w:cantSplit/>
          <w:trHeight w:val="57"/>
        </w:trPr>
        <w:tc>
          <w:tcPr>
            <w:tcW w:w="4503" w:type="dxa"/>
          </w:tcPr>
          <w:p w14:paraId="7A154A32" w14:textId="77777777" w:rsidR="00BE7BBB" w:rsidRPr="008111AA" w:rsidRDefault="00BE7BBB" w:rsidP="008111AA">
            <w:pPr>
              <w:keepNext/>
              <w:tabs>
                <w:tab w:val="left" w:pos="0"/>
                <w:tab w:val="left" w:pos="567"/>
              </w:tabs>
              <w:jc w:val="both"/>
              <w:rPr>
                <w:szCs w:val="22"/>
                <w:lang w:val="nl-NL"/>
              </w:rPr>
            </w:pPr>
            <w:r w:rsidRPr="008111AA">
              <w:rPr>
                <w:b/>
                <w:bCs/>
                <w:szCs w:val="22"/>
                <w:lang w:val="lv-LV"/>
              </w:rPr>
              <w:t>Latvija</w:t>
            </w:r>
          </w:p>
        </w:tc>
        <w:tc>
          <w:tcPr>
            <w:tcW w:w="4820" w:type="dxa"/>
          </w:tcPr>
          <w:p w14:paraId="1DCC46BE" w14:textId="647F6BCB" w:rsidR="00BE7BBB" w:rsidRPr="008111AA" w:rsidRDefault="00BE7BBB" w:rsidP="008111AA">
            <w:pPr>
              <w:keepNext/>
              <w:tabs>
                <w:tab w:val="left" w:pos="0"/>
                <w:tab w:val="left" w:pos="567"/>
              </w:tabs>
              <w:jc w:val="both"/>
              <w:rPr>
                <w:szCs w:val="22"/>
                <w:lang w:val="en-GB"/>
              </w:rPr>
            </w:pPr>
            <w:del w:id="22" w:author="Author">
              <w:r w:rsidRPr="008111AA" w:rsidDel="00A72608">
                <w:rPr>
                  <w:b/>
                  <w:szCs w:val="22"/>
                  <w:lang w:val="en-GB"/>
                </w:rPr>
                <w:delText>United Kingdom (Northern Ireland)</w:delText>
              </w:r>
            </w:del>
          </w:p>
        </w:tc>
      </w:tr>
      <w:tr w:rsidR="00BE7BBB" w:rsidRPr="008111AA" w14:paraId="62216572" w14:textId="77777777" w:rsidTr="008111AA">
        <w:trPr>
          <w:cantSplit/>
          <w:trHeight w:val="57"/>
        </w:trPr>
        <w:tc>
          <w:tcPr>
            <w:tcW w:w="4503" w:type="dxa"/>
          </w:tcPr>
          <w:p w14:paraId="088505F2" w14:textId="35A1C451" w:rsidR="00BE7BBB" w:rsidRPr="008111AA" w:rsidRDefault="00267C18" w:rsidP="008111AA">
            <w:pPr>
              <w:keepNext/>
              <w:tabs>
                <w:tab w:val="left" w:pos="567"/>
              </w:tabs>
              <w:jc w:val="both"/>
              <w:rPr>
                <w:b/>
                <w:szCs w:val="22"/>
                <w:lang w:val="en-GB"/>
              </w:rPr>
            </w:pPr>
            <w:r>
              <w:rPr>
                <w:szCs w:val="22"/>
                <w:lang w:val="en-GB"/>
              </w:rPr>
              <w:t>Viatris</w:t>
            </w:r>
            <w:r w:rsidR="00BE7BBB" w:rsidRPr="008111AA">
              <w:rPr>
                <w:szCs w:val="22"/>
                <w:lang w:val="en-GB"/>
              </w:rPr>
              <w:t xml:space="preserve"> SIA</w:t>
            </w:r>
          </w:p>
        </w:tc>
        <w:tc>
          <w:tcPr>
            <w:tcW w:w="4820" w:type="dxa"/>
          </w:tcPr>
          <w:p w14:paraId="7241D1FA" w14:textId="39AD011E" w:rsidR="00BE7BBB" w:rsidRPr="008111AA" w:rsidRDefault="00BE7BBB" w:rsidP="008111AA">
            <w:pPr>
              <w:keepNext/>
              <w:tabs>
                <w:tab w:val="left" w:pos="0"/>
                <w:tab w:val="left" w:pos="567"/>
              </w:tabs>
              <w:jc w:val="both"/>
              <w:rPr>
                <w:szCs w:val="22"/>
                <w:lang w:val="en-GB"/>
              </w:rPr>
            </w:pPr>
            <w:del w:id="23" w:author="Author">
              <w:r w:rsidRPr="008111AA" w:rsidDel="00A72608">
                <w:rPr>
                  <w:szCs w:val="22"/>
                  <w:lang w:val="en-GB"/>
                </w:rPr>
                <w:delText>Mylan IRE Healthcare Limited</w:delText>
              </w:r>
            </w:del>
          </w:p>
        </w:tc>
      </w:tr>
      <w:tr w:rsidR="00BE7BBB" w:rsidRPr="008111AA" w14:paraId="2B21A75A" w14:textId="77777777" w:rsidTr="008111AA">
        <w:trPr>
          <w:cantSplit/>
          <w:trHeight w:val="57"/>
        </w:trPr>
        <w:tc>
          <w:tcPr>
            <w:tcW w:w="4503" w:type="dxa"/>
          </w:tcPr>
          <w:p w14:paraId="363DA98C" w14:textId="77777777" w:rsidR="00BE7BBB" w:rsidRPr="008111AA" w:rsidRDefault="00BE7BBB" w:rsidP="008111AA">
            <w:pPr>
              <w:keepNext/>
              <w:tabs>
                <w:tab w:val="left" w:pos="0"/>
                <w:tab w:val="left" w:pos="567"/>
              </w:tabs>
              <w:jc w:val="both"/>
              <w:rPr>
                <w:szCs w:val="22"/>
                <w:lang w:val="en-GB"/>
              </w:rPr>
            </w:pPr>
            <w:r w:rsidRPr="008111AA">
              <w:rPr>
                <w:szCs w:val="22"/>
                <w:lang w:val="lv-LV"/>
              </w:rPr>
              <w:t xml:space="preserve">Tel: </w:t>
            </w:r>
            <w:r w:rsidRPr="008111AA">
              <w:rPr>
                <w:szCs w:val="22"/>
                <w:lang w:val="en-GB"/>
              </w:rPr>
              <w:t>+371 676 055 80</w:t>
            </w:r>
          </w:p>
        </w:tc>
        <w:tc>
          <w:tcPr>
            <w:tcW w:w="4820" w:type="dxa"/>
          </w:tcPr>
          <w:p w14:paraId="769E1F3F" w14:textId="6A3A22B3" w:rsidR="00BE7BBB" w:rsidRPr="008111AA" w:rsidRDefault="00BE7BBB" w:rsidP="008111AA">
            <w:pPr>
              <w:keepNext/>
              <w:tabs>
                <w:tab w:val="left" w:pos="0"/>
                <w:tab w:val="left" w:pos="567"/>
              </w:tabs>
              <w:jc w:val="both"/>
              <w:rPr>
                <w:strike/>
                <w:szCs w:val="22"/>
                <w:lang w:val="fr-FR"/>
              </w:rPr>
            </w:pPr>
            <w:del w:id="24" w:author="Author">
              <w:r w:rsidRPr="008111AA" w:rsidDel="00A72608">
                <w:rPr>
                  <w:szCs w:val="22"/>
                  <w:lang w:val="pt-PT"/>
                </w:rPr>
                <w:delText>Tel: +</w:delText>
              </w:r>
              <w:r w:rsidRPr="008111AA" w:rsidDel="00A72608">
                <w:rPr>
                  <w:szCs w:val="22"/>
                  <w:lang w:val="en-GB"/>
                </w:rPr>
                <w:delText>353 18711600</w:delText>
              </w:r>
            </w:del>
          </w:p>
        </w:tc>
      </w:tr>
    </w:tbl>
    <w:p w14:paraId="451DFE16" w14:textId="77777777" w:rsidR="00BE7BBB" w:rsidRPr="008111AA" w:rsidRDefault="00BE7BBB" w:rsidP="008111AA">
      <w:pPr>
        <w:pStyle w:val="Footer"/>
        <w:tabs>
          <w:tab w:val="left" w:pos="567"/>
        </w:tabs>
        <w:rPr>
          <w:b/>
          <w:color w:val="000000"/>
        </w:rPr>
      </w:pPr>
    </w:p>
    <w:p w14:paraId="2AA97C64" w14:textId="77777777" w:rsidR="00EE03AA" w:rsidRPr="008111AA" w:rsidRDefault="00EE03AA" w:rsidP="008111AA">
      <w:pPr>
        <w:pStyle w:val="Footer"/>
        <w:tabs>
          <w:tab w:val="left" w:pos="567"/>
        </w:tabs>
        <w:rPr>
          <w:bCs/>
          <w:i/>
          <w:iCs/>
          <w:color w:val="000000"/>
        </w:rPr>
      </w:pPr>
      <w:r w:rsidRPr="008111AA">
        <w:rPr>
          <w:b/>
          <w:color w:val="000000"/>
        </w:rPr>
        <w:t>Tämä pakkausseloste on tarkistettu viimeksi</w:t>
      </w:r>
      <w:r w:rsidRPr="008111AA">
        <w:rPr>
          <w:bCs/>
          <w:color w:val="000000"/>
        </w:rPr>
        <w:t xml:space="preserve"> </w:t>
      </w:r>
      <w:r w:rsidRPr="008111AA">
        <w:rPr>
          <w:b/>
          <w:color w:val="000000"/>
        </w:rPr>
        <w:t xml:space="preserve">   </w:t>
      </w:r>
    </w:p>
    <w:p w14:paraId="4315DF78" w14:textId="77777777" w:rsidR="00EE03AA" w:rsidRPr="008111AA" w:rsidRDefault="00EE03AA" w:rsidP="008111AA">
      <w:pPr>
        <w:rPr>
          <w:noProof/>
          <w:color w:val="000000"/>
        </w:rPr>
      </w:pPr>
    </w:p>
    <w:p w14:paraId="392AE1F3" w14:textId="77777777" w:rsidR="00EE03AA" w:rsidRPr="008111AA" w:rsidRDefault="00EE03AA" w:rsidP="008111AA">
      <w:pPr>
        <w:rPr>
          <w:b/>
          <w:noProof/>
          <w:color w:val="000000"/>
          <w:szCs w:val="22"/>
        </w:rPr>
      </w:pPr>
      <w:r w:rsidRPr="008111AA">
        <w:rPr>
          <w:b/>
          <w:noProof/>
          <w:color w:val="000000"/>
          <w:szCs w:val="22"/>
        </w:rPr>
        <w:t>Muut tiedonlähteet</w:t>
      </w:r>
    </w:p>
    <w:p w14:paraId="3D2AFB92" w14:textId="77777777" w:rsidR="00545975" w:rsidRPr="008111AA" w:rsidRDefault="00545975" w:rsidP="008111AA">
      <w:pPr>
        <w:rPr>
          <w:b/>
          <w:noProof/>
          <w:color w:val="000000"/>
          <w:szCs w:val="22"/>
        </w:rPr>
      </w:pPr>
    </w:p>
    <w:p w14:paraId="3501F724" w14:textId="55B05E34" w:rsidR="00CD14B8" w:rsidRPr="008111AA" w:rsidRDefault="00EE03AA" w:rsidP="008111AA">
      <w:pPr>
        <w:rPr>
          <w:noProof/>
          <w:color w:val="000000"/>
          <w:szCs w:val="22"/>
        </w:rPr>
      </w:pPr>
      <w:r w:rsidRPr="008111AA">
        <w:rPr>
          <w:noProof/>
          <w:color w:val="000000"/>
          <w:szCs w:val="22"/>
        </w:rPr>
        <w:t>Lisätietoa tästä lääkevalmisteesta on saatavilla Euroopan lääkeviraston verkkosivu</w:t>
      </w:r>
      <w:r w:rsidR="000C426C" w:rsidRPr="008111AA">
        <w:rPr>
          <w:noProof/>
          <w:color w:val="000000"/>
          <w:szCs w:val="22"/>
        </w:rPr>
        <w:t>l</w:t>
      </w:r>
      <w:r w:rsidRPr="008111AA">
        <w:rPr>
          <w:noProof/>
          <w:color w:val="000000"/>
          <w:szCs w:val="22"/>
        </w:rPr>
        <w:t xml:space="preserve">la </w:t>
      </w:r>
      <w:hyperlink r:id="rId17" w:history="1">
        <w:r w:rsidR="000C426C" w:rsidRPr="008111AA">
          <w:rPr>
            <w:rStyle w:val="Hyperlink"/>
            <w:noProof/>
            <w:szCs w:val="22"/>
          </w:rPr>
          <w:t>http://www.ema.europa.eu</w:t>
        </w:r>
      </w:hyperlink>
      <w:r w:rsidRPr="008111AA">
        <w:rPr>
          <w:noProof/>
          <w:color w:val="000000"/>
          <w:szCs w:val="22"/>
        </w:rPr>
        <w:t>. Siellä on myös linkkejä muille harvinais</w:t>
      </w:r>
      <w:r w:rsidR="000C426C" w:rsidRPr="008111AA">
        <w:rPr>
          <w:noProof/>
          <w:color w:val="000000"/>
          <w:szCs w:val="22"/>
        </w:rPr>
        <w:t>ia</w:t>
      </w:r>
      <w:r w:rsidRPr="008111AA">
        <w:rPr>
          <w:noProof/>
          <w:color w:val="000000"/>
          <w:szCs w:val="22"/>
        </w:rPr>
        <w:t xml:space="preserve"> sairauksi</w:t>
      </w:r>
      <w:r w:rsidR="000C426C" w:rsidRPr="008111AA">
        <w:rPr>
          <w:noProof/>
          <w:color w:val="000000"/>
          <w:szCs w:val="22"/>
        </w:rPr>
        <w:t>a</w:t>
      </w:r>
      <w:r w:rsidRPr="008111AA">
        <w:rPr>
          <w:noProof/>
          <w:color w:val="000000"/>
          <w:szCs w:val="22"/>
        </w:rPr>
        <w:t xml:space="preserve"> ja</w:t>
      </w:r>
      <w:r w:rsidR="00B044D7" w:rsidRPr="008111AA">
        <w:rPr>
          <w:noProof/>
          <w:color w:val="000000"/>
          <w:szCs w:val="22"/>
        </w:rPr>
        <w:t xml:space="preserve"> niiden hoitoa käsitteleville</w:t>
      </w:r>
      <w:r w:rsidRPr="008111AA">
        <w:rPr>
          <w:noProof/>
          <w:color w:val="000000"/>
          <w:szCs w:val="22"/>
        </w:rPr>
        <w:t xml:space="preserve"> </w:t>
      </w:r>
      <w:r w:rsidR="00B044D7" w:rsidRPr="008111AA">
        <w:rPr>
          <w:noProof/>
          <w:color w:val="000000"/>
          <w:szCs w:val="22"/>
        </w:rPr>
        <w:t>verkko</w:t>
      </w:r>
      <w:r w:rsidRPr="008111AA">
        <w:rPr>
          <w:noProof/>
          <w:color w:val="000000"/>
          <w:szCs w:val="22"/>
        </w:rPr>
        <w:t>sivuille.</w:t>
      </w:r>
    </w:p>
    <w:p w14:paraId="2772F785" w14:textId="77777777" w:rsidR="008111AA" w:rsidRDefault="008111AA">
      <w:pPr>
        <w:rPr>
          <w:color w:val="000000"/>
          <w:szCs w:val="22"/>
          <w:lang w:eastAsia="en-GB"/>
        </w:rPr>
      </w:pPr>
      <w:r>
        <w:rPr>
          <w:color w:val="000000"/>
          <w:szCs w:val="22"/>
          <w:lang w:eastAsia="en-GB"/>
        </w:rPr>
        <w:br w:type="page"/>
      </w:r>
    </w:p>
    <w:p w14:paraId="008E8230" w14:textId="77777777" w:rsidR="00EE03AA" w:rsidRPr="008111AA" w:rsidRDefault="00EE03AA" w:rsidP="008111AA">
      <w:pPr>
        <w:jc w:val="center"/>
        <w:rPr>
          <w:b/>
          <w:color w:val="000000"/>
          <w:szCs w:val="22"/>
        </w:rPr>
      </w:pPr>
      <w:r w:rsidRPr="008111AA">
        <w:rPr>
          <w:b/>
          <w:color w:val="000000"/>
          <w:szCs w:val="22"/>
        </w:rPr>
        <w:lastRenderedPageBreak/>
        <w:t>Pakkausseloste: Tietoa käyttäjälle</w:t>
      </w:r>
    </w:p>
    <w:p w14:paraId="762508E2" w14:textId="77777777" w:rsidR="00EE03AA" w:rsidRPr="008111AA" w:rsidRDefault="00EE03AA" w:rsidP="008111AA">
      <w:pPr>
        <w:jc w:val="center"/>
        <w:rPr>
          <w:b/>
          <w:color w:val="000000"/>
          <w:szCs w:val="22"/>
        </w:rPr>
      </w:pPr>
    </w:p>
    <w:p w14:paraId="05D2AEB5" w14:textId="77777777" w:rsidR="00EE03AA" w:rsidRPr="008111AA" w:rsidRDefault="00EE03AA" w:rsidP="008111AA">
      <w:pPr>
        <w:jc w:val="center"/>
        <w:rPr>
          <w:b/>
          <w:color w:val="000000"/>
          <w:szCs w:val="22"/>
        </w:rPr>
      </w:pPr>
      <w:r w:rsidRPr="008111AA">
        <w:rPr>
          <w:b/>
          <w:color w:val="000000"/>
          <w:szCs w:val="22"/>
        </w:rPr>
        <w:t xml:space="preserve">Revatio 0,8 mg/ml injektioneste, liuos </w:t>
      </w:r>
    </w:p>
    <w:p w14:paraId="7E850448" w14:textId="77777777" w:rsidR="00EE03AA" w:rsidRPr="008111AA" w:rsidRDefault="00EE03AA" w:rsidP="008111AA">
      <w:pPr>
        <w:numPr>
          <w:ilvl w:val="12"/>
          <w:numId w:val="0"/>
        </w:numPr>
        <w:tabs>
          <w:tab w:val="left" w:pos="567"/>
        </w:tabs>
        <w:jc w:val="center"/>
        <w:rPr>
          <w:color w:val="000000"/>
        </w:rPr>
      </w:pPr>
      <w:r w:rsidRPr="008111AA">
        <w:rPr>
          <w:color w:val="000000"/>
        </w:rPr>
        <w:t>sildenafiili</w:t>
      </w:r>
    </w:p>
    <w:p w14:paraId="500236A4" w14:textId="77777777" w:rsidR="00EE03AA" w:rsidRPr="008111AA" w:rsidRDefault="00EE03AA" w:rsidP="008111AA">
      <w:pPr>
        <w:tabs>
          <w:tab w:val="left" w:pos="567"/>
        </w:tabs>
        <w:rPr>
          <w:b/>
          <w:color w:val="000000"/>
        </w:rPr>
      </w:pPr>
    </w:p>
    <w:p w14:paraId="7FF70E69" w14:textId="77777777" w:rsidR="00EE03AA" w:rsidRPr="008111AA" w:rsidRDefault="00EE03AA" w:rsidP="008111AA">
      <w:pPr>
        <w:tabs>
          <w:tab w:val="left" w:pos="567"/>
        </w:tabs>
        <w:rPr>
          <w:color w:val="000000"/>
        </w:rPr>
      </w:pPr>
      <w:r w:rsidRPr="008111AA">
        <w:rPr>
          <w:b/>
          <w:color w:val="000000"/>
        </w:rPr>
        <w:t>Lue tämä pakkausseloste huolellisesti ennen kuin sinulle annetaan tätä lääkettä, sillä se sisältää sinulle tärkeitä tietoja.</w:t>
      </w:r>
    </w:p>
    <w:p w14:paraId="43F0D45F" w14:textId="77777777" w:rsidR="00EE03AA" w:rsidRPr="008111AA" w:rsidRDefault="00EE03AA" w:rsidP="008111AA">
      <w:pPr>
        <w:numPr>
          <w:ilvl w:val="0"/>
          <w:numId w:val="32"/>
        </w:numPr>
        <w:tabs>
          <w:tab w:val="left" w:pos="567"/>
        </w:tabs>
        <w:ind w:left="567" w:hanging="567"/>
        <w:rPr>
          <w:color w:val="000000"/>
        </w:rPr>
      </w:pPr>
      <w:r w:rsidRPr="008111AA">
        <w:rPr>
          <w:color w:val="000000"/>
        </w:rPr>
        <w:t>Säilytä tämä pakkausseloste. Voit tarvita sitä myöhemmin.</w:t>
      </w:r>
    </w:p>
    <w:p w14:paraId="09100EAA" w14:textId="77777777" w:rsidR="00EE03AA" w:rsidRPr="008111AA" w:rsidRDefault="00EE03AA" w:rsidP="008111AA">
      <w:pPr>
        <w:numPr>
          <w:ilvl w:val="0"/>
          <w:numId w:val="32"/>
        </w:numPr>
        <w:tabs>
          <w:tab w:val="left" w:pos="567"/>
        </w:tabs>
        <w:ind w:left="567" w:hanging="567"/>
        <w:rPr>
          <w:color w:val="000000"/>
        </w:rPr>
      </w:pPr>
      <w:r w:rsidRPr="008111AA">
        <w:rPr>
          <w:color w:val="000000"/>
        </w:rPr>
        <w:t xml:space="preserve">Jos sinulla on kysyttävää, käänny lääkärin tai apteekkihenkilökunnan puoleen. </w:t>
      </w:r>
    </w:p>
    <w:p w14:paraId="480F548B" w14:textId="77777777" w:rsidR="00EE03AA" w:rsidRPr="008111AA" w:rsidRDefault="00EE03AA" w:rsidP="008111AA">
      <w:pPr>
        <w:numPr>
          <w:ilvl w:val="0"/>
          <w:numId w:val="32"/>
        </w:numPr>
        <w:tabs>
          <w:tab w:val="left" w:pos="567"/>
        </w:tabs>
        <w:ind w:left="567" w:hanging="567"/>
        <w:rPr>
          <w:color w:val="000000"/>
        </w:rPr>
      </w:pPr>
      <w:r w:rsidRPr="008111AA">
        <w:rPr>
          <w:color w:val="000000"/>
        </w:rPr>
        <w:t xml:space="preserve">Tämä lääke on määrätty vain sinulle, eikä sitä </w:t>
      </w:r>
      <w:r w:rsidR="0040772B" w:rsidRPr="008111AA">
        <w:rPr>
          <w:color w:val="000000"/>
        </w:rPr>
        <w:t>pidä</w:t>
      </w:r>
      <w:r w:rsidRPr="008111AA">
        <w:rPr>
          <w:color w:val="000000"/>
        </w:rPr>
        <w:t xml:space="preserve"> antaa muiden käyttöön. Se voi aiheuttaa haittaa muille, vaikka heillä olisikin samanlaiset oireet kuin sinulla.</w:t>
      </w:r>
    </w:p>
    <w:p w14:paraId="0F2B2899" w14:textId="77777777" w:rsidR="00EE03AA" w:rsidRPr="008111AA" w:rsidRDefault="00EE03AA" w:rsidP="008111AA">
      <w:pPr>
        <w:numPr>
          <w:ilvl w:val="0"/>
          <w:numId w:val="32"/>
        </w:numPr>
        <w:tabs>
          <w:tab w:val="left" w:pos="567"/>
        </w:tabs>
        <w:ind w:left="567" w:hanging="567"/>
        <w:rPr>
          <w:b/>
          <w:noProof/>
          <w:color w:val="000000"/>
          <w:szCs w:val="22"/>
        </w:rPr>
      </w:pPr>
      <w:r w:rsidRPr="008111AA">
        <w:rPr>
          <w:noProof/>
          <w:color w:val="000000"/>
          <w:szCs w:val="22"/>
        </w:rPr>
        <w:t xml:space="preserve">Jos havaitset haittavaikutuksia, </w:t>
      </w:r>
      <w:r w:rsidR="0040772B" w:rsidRPr="008111AA">
        <w:rPr>
          <w:noProof/>
          <w:color w:val="000000"/>
          <w:szCs w:val="22"/>
        </w:rPr>
        <w:t>kerro niistä</w:t>
      </w:r>
      <w:r w:rsidRPr="008111AA">
        <w:rPr>
          <w:noProof/>
          <w:color w:val="000000"/>
          <w:szCs w:val="22"/>
        </w:rPr>
        <w:t xml:space="preserve"> lääkäri</w:t>
      </w:r>
      <w:r w:rsidR="0040772B" w:rsidRPr="008111AA">
        <w:rPr>
          <w:noProof/>
          <w:color w:val="000000"/>
          <w:szCs w:val="22"/>
        </w:rPr>
        <w:t>lle</w:t>
      </w:r>
      <w:r w:rsidRPr="008111AA">
        <w:rPr>
          <w:noProof/>
          <w:color w:val="000000"/>
          <w:szCs w:val="22"/>
        </w:rPr>
        <w:t>, apteekkihenkilökunna</w:t>
      </w:r>
      <w:r w:rsidR="0040772B" w:rsidRPr="008111AA">
        <w:rPr>
          <w:noProof/>
          <w:color w:val="000000"/>
          <w:szCs w:val="22"/>
        </w:rPr>
        <w:t>lle</w:t>
      </w:r>
      <w:r w:rsidRPr="008111AA">
        <w:rPr>
          <w:noProof/>
          <w:color w:val="000000"/>
          <w:szCs w:val="22"/>
        </w:rPr>
        <w:t xml:space="preserve"> tai sairaanhoitaja</w:t>
      </w:r>
      <w:r w:rsidR="0040772B" w:rsidRPr="008111AA">
        <w:rPr>
          <w:noProof/>
          <w:color w:val="000000"/>
          <w:szCs w:val="22"/>
        </w:rPr>
        <w:t>lle</w:t>
      </w:r>
      <w:r w:rsidRPr="008111AA">
        <w:rPr>
          <w:noProof/>
          <w:color w:val="000000"/>
          <w:szCs w:val="22"/>
        </w:rPr>
        <w:t>. Tämä koskee myös sellaisia haittavaikutuksia, joita ei ole mainittu tässä pakkausselosteessa. Ks. kohta 4.</w:t>
      </w:r>
    </w:p>
    <w:p w14:paraId="05C12FBB" w14:textId="77777777" w:rsidR="00EE03AA" w:rsidRPr="008111AA" w:rsidRDefault="00EE03AA" w:rsidP="008111AA">
      <w:pPr>
        <w:tabs>
          <w:tab w:val="left" w:pos="567"/>
        </w:tabs>
        <w:rPr>
          <w:color w:val="000000"/>
        </w:rPr>
      </w:pPr>
    </w:p>
    <w:p w14:paraId="5F50CA9C" w14:textId="77777777" w:rsidR="00EE03AA" w:rsidRPr="008111AA" w:rsidRDefault="00EE03AA" w:rsidP="008111AA">
      <w:pPr>
        <w:pStyle w:val="BodyText"/>
        <w:numPr>
          <w:ilvl w:val="12"/>
          <w:numId w:val="0"/>
        </w:numPr>
        <w:tabs>
          <w:tab w:val="left" w:pos="567"/>
        </w:tabs>
        <w:rPr>
          <w:color w:val="000000"/>
          <w:u w:val="none"/>
        </w:rPr>
      </w:pPr>
      <w:r w:rsidRPr="008111AA">
        <w:rPr>
          <w:color w:val="000000"/>
          <w:u w:val="none"/>
        </w:rPr>
        <w:t>Tässä pakkausselosteessa kerrotaan:</w:t>
      </w:r>
    </w:p>
    <w:p w14:paraId="3979ACEC" w14:textId="77777777" w:rsidR="00EE03AA" w:rsidRPr="008111AA" w:rsidRDefault="00EE03AA" w:rsidP="008111AA">
      <w:pPr>
        <w:pStyle w:val="BodyText"/>
        <w:numPr>
          <w:ilvl w:val="12"/>
          <w:numId w:val="0"/>
        </w:numPr>
        <w:tabs>
          <w:tab w:val="left" w:pos="567"/>
        </w:tabs>
        <w:rPr>
          <w:color w:val="000000"/>
          <w:u w:val="none"/>
        </w:rPr>
      </w:pPr>
    </w:p>
    <w:p w14:paraId="0BEBA2F1" w14:textId="77777777" w:rsidR="00EE03AA" w:rsidRPr="008111AA" w:rsidRDefault="00EE03AA" w:rsidP="008111AA">
      <w:pPr>
        <w:numPr>
          <w:ilvl w:val="12"/>
          <w:numId w:val="0"/>
        </w:numPr>
        <w:tabs>
          <w:tab w:val="left" w:pos="567"/>
        </w:tabs>
        <w:rPr>
          <w:color w:val="000000"/>
        </w:rPr>
      </w:pPr>
      <w:r w:rsidRPr="008111AA">
        <w:rPr>
          <w:color w:val="000000"/>
        </w:rPr>
        <w:t xml:space="preserve">1. </w:t>
      </w:r>
      <w:r w:rsidRPr="008111AA">
        <w:rPr>
          <w:color w:val="000000"/>
        </w:rPr>
        <w:tab/>
        <w:t>Mitä Revatio on ja mihin sitä käytetään</w:t>
      </w:r>
    </w:p>
    <w:p w14:paraId="69D6BCC8" w14:textId="77777777" w:rsidR="00EE03AA" w:rsidRPr="008111AA" w:rsidRDefault="00EE03AA" w:rsidP="008111AA">
      <w:pPr>
        <w:numPr>
          <w:ilvl w:val="12"/>
          <w:numId w:val="0"/>
        </w:numPr>
        <w:tabs>
          <w:tab w:val="left" w:pos="567"/>
        </w:tabs>
        <w:rPr>
          <w:color w:val="000000"/>
        </w:rPr>
      </w:pPr>
      <w:r w:rsidRPr="008111AA">
        <w:rPr>
          <w:color w:val="000000"/>
        </w:rPr>
        <w:t xml:space="preserve">2. </w:t>
      </w:r>
      <w:r w:rsidRPr="008111AA">
        <w:rPr>
          <w:color w:val="000000"/>
        </w:rPr>
        <w:tab/>
        <w:t>Mitä sinun on tiedettävä, ennen kuin sinulle annetaan Revatio</w:t>
      </w:r>
      <w:r w:rsidR="0040772B" w:rsidRPr="008111AA">
        <w:rPr>
          <w:color w:val="000000"/>
        </w:rPr>
        <w:t>-valmistet</w:t>
      </w:r>
      <w:r w:rsidRPr="008111AA">
        <w:rPr>
          <w:color w:val="000000"/>
        </w:rPr>
        <w:t>ta</w:t>
      </w:r>
    </w:p>
    <w:p w14:paraId="6E153E90" w14:textId="77777777" w:rsidR="00EE03AA" w:rsidRPr="008111AA" w:rsidRDefault="00EE03AA" w:rsidP="008111AA">
      <w:pPr>
        <w:numPr>
          <w:ilvl w:val="12"/>
          <w:numId w:val="0"/>
        </w:numPr>
        <w:tabs>
          <w:tab w:val="left" w:pos="567"/>
        </w:tabs>
        <w:rPr>
          <w:color w:val="000000"/>
        </w:rPr>
      </w:pPr>
      <w:r w:rsidRPr="008111AA">
        <w:rPr>
          <w:color w:val="000000"/>
        </w:rPr>
        <w:t xml:space="preserve">3. </w:t>
      </w:r>
      <w:r w:rsidRPr="008111AA">
        <w:rPr>
          <w:color w:val="000000"/>
        </w:rPr>
        <w:tab/>
        <w:t>Miten Revatio</w:t>
      </w:r>
      <w:r w:rsidR="0040772B" w:rsidRPr="008111AA">
        <w:rPr>
          <w:color w:val="000000"/>
        </w:rPr>
        <w:t>-valmistet</w:t>
      </w:r>
      <w:r w:rsidRPr="008111AA">
        <w:rPr>
          <w:color w:val="000000"/>
        </w:rPr>
        <w:t>ta annetaan</w:t>
      </w:r>
    </w:p>
    <w:p w14:paraId="400E0875" w14:textId="77777777" w:rsidR="00EE03AA" w:rsidRPr="008111AA" w:rsidRDefault="00EE03AA" w:rsidP="008111AA">
      <w:pPr>
        <w:numPr>
          <w:ilvl w:val="12"/>
          <w:numId w:val="0"/>
        </w:numPr>
        <w:tabs>
          <w:tab w:val="left" w:pos="567"/>
        </w:tabs>
        <w:rPr>
          <w:color w:val="000000"/>
        </w:rPr>
      </w:pPr>
      <w:r w:rsidRPr="008111AA">
        <w:rPr>
          <w:color w:val="000000"/>
        </w:rPr>
        <w:t xml:space="preserve">4. </w:t>
      </w:r>
      <w:r w:rsidRPr="008111AA">
        <w:rPr>
          <w:color w:val="000000"/>
        </w:rPr>
        <w:tab/>
        <w:t>Mahdolliset haittavaikutukset</w:t>
      </w:r>
    </w:p>
    <w:p w14:paraId="75674AF0" w14:textId="77777777" w:rsidR="00EE03AA" w:rsidRPr="008111AA" w:rsidRDefault="00EE03AA" w:rsidP="008111AA">
      <w:pPr>
        <w:numPr>
          <w:ilvl w:val="12"/>
          <w:numId w:val="0"/>
        </w:numPr>
        <w:tabs>
          <w:tab w:val="left" w:pos="567"/>
        </w:tabs>
        <w:rPr>
          <w:color w:val="000000"/>
        </w:rPr>
      </w:pPr>
      <w:r w:rsidRPr="008111AA">
        <w:rPr>
          <w:color w:val="000000"/>
        </w:rPr>
        <w:t>5.</w:t>
      </w:r>
      <w:r w:rsidRPr="008111AA">
        <w:rPr>
          <w:color w:val="000000"/>
        </w:rPr>
        <w:tab/>
        <w:t>Revatio</w:t>
      </w:r>
      <w:r w:rsidR="0040772B" w:rsidRPr="008111AA">
        <w:rPr>
          <w:color w:val="000000"/>
        </w:rPr>
        <w:t>-valmistee</w:t>
      </w:r>
      <w:r w:rsidRPr="008111AA">
        <w:rPr>
          <w:color w:val="000000"/>
        </w:rPr>
        <w:t>n säilyttäminen</w:t>
      </w:r>
    </w:p>
    <w:p w14:paraId="16B2E29C" w14:textId="77777777" w:rsidR="00EE03AA" w:rsidRPr="008111AA" w:rsidRDefault="00EE03AA" w:rsidP="008111AA">
      <w:pPr>
        <w:numPr>
          <w:ilvl w:val="12"/>
          <w:numId w:val="0"/>
        </w:numPr>
        <w:tabs>
          <w:tab w:val="left" w:pos="567"/>
        </w:tabs>
        <w:rPr>
          <w:color w:val="000000"/>
        </w:rPr>
      </w:pPr>
      <w:r w:rsidRPr="008111AA">
        <w:rPr>
          <w:color w:val="000000"/>
        </w:rPr>
        <w:t>6.</w:t>
      </w:r>
      <w:r w:rsidRPr="008111AA">
        <w:rPr>
          <w:color w:val="000000"/>
        </w:rPr>
        <w:tab/>
        <w:t>Pakkauksen sisältö ja muuta tietoa</w:t>
      </w:r>
    </w:p>
    <w:p w14:paraId="67AC333E" w14:textId="77777777" w:rsidR="00EE03AA" w:rsidRPr="008111AA" w:rsidRDefault="00EE03AA" w:rsidP="008111AA">
      <w:pPr>
        <w:numPr>
          <w:ilvl w:val="12"/>
          <w:numId w:val="0"/>
        </w:numPr>
        <w:tabs>
          <w:tab w:val="left" w:pos="567"/>
        </w:tabs>
        <w:rPr>
          <w:color w:val="000000"/>
        </w:rPr>
      </w:pPr>
    </w:p>
    <w:p w14:paraId="5436B0AE" w14:textId="77777777" w:rsidR="00EE03AA" w:rsidRPr="008111AA" w:rsidRDefault="00EE03AA" w:rsidP="008111AA">
      <w:pPr>
        <w:numPr>
          <w:ilvl w:val="12"/>
          <w:numId w:val="0"/>
        </w:numPr>
        <w:tabs>
          <w:tab w:val="left" w:pos="567"/>
        </w:tabs>
        <w:rPr>
          <w:color w:val="000000"/>
        </w:rPr>
      </w:pPr>
    </w:p>
    <w:p w14:paraId="5124F746" w14:textId="77777777" w:rsidR="00EE03AA" w:rsidRPr="008111AA" w:rsidRDefault="00EE03AA" w:rsidP="008111AA">
      <w:pPr>
        <w:numPr>
          <w:ilvl w:val="12"/>
          <w:numId w:val="0"/>
        </w:numPr>
        <w:tabs>
          <w:tab w:val="left" w:pos="567"/>
        </w:tabs>
        <w:rPr>
          <w:b/>
          <w:color w:val="000000"/>
        </w:rPr>
      </w:pPr>
      <w:r w:rsidRPr="008111AA">
        <w:rPr>
          <w:b/>
          <w:color w:val="000000"/>
        </w:rPr>
        <w:t xml:space="preserve">1. </w:t>
      </w:r>
      <w:r w:rsidRPr="008111AA">
        <w:rPr>
          <w:b/>
          <w:color w:val="000000"/>
        </w:rPr>
        <w:tab/>
        <w:t>Mitä Revatio on ja mihin sitä käytetään</w:t>
      </w:r>
    </w:p>
    <w:p w14:paraId="122F2022" w14:textId="77777777" w:rsidR="00EE03AA" w:rsidRPr="008111AA" w:rsidRDefault="00EE03AA" w:rsidP="008111AA">
      <w:pPr>
        <w:numPr>
          <w:ilvl w:val="12"/>
          <w:numId w:val="0"/>
        </w:numPr>
        <w:tabs>
          <w:tab w:val="left" w:pos="567"/>
        </w:tabs>
        <w:rPr>
          <w:color w:val="000000"/>
        </w:rPr>
      </w:pPr>
    </w:p>
    <w:p w14:paraId="34F07AD0" w14:textId="77777777" w:rsidR="00EE03AA" w:rsidRPr="008111AA" w:rsidRDefault="00EE03AA" w:rsidP="008111AA">
      <w:pPr>
        <w:pStyle w:val="BodyText2"/>
        <w:numPr>
          <w:ilvl w:val="12"/>
          <w:numId w:val="0"/>
        </w:numPr>
        <w:rPr>
          <w:color w:val="000000"/>
        </w:rPr>
      </w:pPr>
      <w:r w:rsidRPr="008111AA">
        <w:rPr>
          <w:color w:val="000000"/>
        </w:rPr>
        <w:t xml:space="preserve">Revatio sisältää vaikuttavana aineena sildenafiilia, joka kuuluu lääkeaineryhmään, jonka nimi on fosfodiesteraasi tyypin 5 (PDE5) estäjät. </w:t>
      </w:r>
    </w:p>
    <w:p w14:paraId="08A45BD3" w14:textId="77777777" w:rsidR="00EE03AA" w:rsidRPr="008111AA" w:rsidRDefault="00EE03AA" w:rsidP="008111AA">
      <w:pPr>
        <w:pStyle w:val="BodyText2"/>
        <w:numPr>
          <w:ilvl w:val="12"/>
          <w:numId w:val="0"/>
        </w:numPr>
        <w:rPr>
          <w:color w:val="000000"/>
        </w:rPr>
      </w:pPr>
    </w:p>
    <w:p w14:paraId="24637476" w14:textId="77777777" w:rsidR="00EE03AA" w:rsidRPr="008111AA" w:rsidRDefault="00EE03AA" w:rsidP="008111AA">
      <w:pPr>
        <w:pStyle w:val="BodyText2"/>
        <w:numPr>
          <w:ilvl w:val="12"/>
          <w:numId w:val="0"/>
        </w:numPr>
        <w:rPr>
          <w:color w:val="000000"/>
        </w:rPr>
      </w:pPr>
      <w:r w:rsidRPr="008111AA">
        <w:rPr>
          <w:color w:val="000000"/>
        </w:rPr>
        <w:t xml:space="preserve">Revatio alentaa keuhkoverenpainetta laajentamalla keuhkojen verisuonia. </w:t>
      </w:r>
    </w:p>
    <w:p w14:paraId="16779F4C" w14:textId="77777777" w:rsidR="00EE03AA" w:rsidRPr="008111AA" w:rsidRDefault="00EE03AA" w:rsidP="008111AA">
      <w:pPr>
        <w:numPr>
          <w:ilvl w:val="12"/>
          <w:numId w:val="0"/>
        </w:numPr>
        <w:tabs>
          <w:tab w:val="left" w:pos="567"/>
        </w:tabs>
        <w:rPr>
          <w:color w:val="000000"/>
        </w:rPr>
      </w:pPr>
    </w:p>
    <w:p w14:paraId="0626E494" w14:textId="77777777" w:rsidR="00EE03AA" w:rsidRPr="008111AA" w:rsidRDefault="00EE03AA" w:rsidP="008111AA">
      <w:pPr>
        <w:numPr>
          <w:ilvl w:val="12"/>
          <w:numId w:val="0"/>
        </w:numPr>
        <w:tabs>
          <w:tab w:val="left" w:pos="567"/>
        </w:tabs>
        <w:rPr>
          <w:b/>
          <w:color w:val="000000"/>
        </w:rPr>
      </w:pPr>
      <w:r w:rsidRPr="008111AA">
        <w:rPr>
          <w:color w:val="000000"/>
        </w:rPr>
        <w:t xml:space="preserve">Revatiota käytetään aikuisten keuhkoverenpainetaudin (pulmonaalihypertension) hoitoon. </w:t>
      </w:r>
    </w:p>
    <w:p w14:paraId="1D1BBD90" w14:textId="77777777" w:rsidR="00EE03AA" w:rsidRPr="008111AA" w:rsidRDefault="00EE03AA" w:rsidP="008111AA">
      <w:pPr>
        <w:numPr>
          <w:ilvl w:val="12"/>
          <w:numId w:val="0"/>
        </w:numPr>
        <w:tabs>
          <w:tab w:val="left" w:pos="567"/>
        </w:tabs>
        <w:rPr>
          <w:b/>
          <w:color w:val="000000"/>
        </w:rPr>
      </w:pPr>
    </w:p>
    <w:p w14:paraId="4C43EED7" w14:textId="77777777" w:rsidR="00EE03AA" w:rsidRPr="008111AA" w:rsidRDefault="00EE03AA" w:rsidP="008111AA">
      <w:pPr>
        <w:numPr>
          <w:ilvl w:val="12"/>
          <w:numId w:val="0"/>
        </w:numPr>
        <w:tabs>
          <w:tab w:val="left" w:pos="567"/>
        </w:tabs>
        <w:rPr>
          <w:b/>
          <w:color w:val="000000"/>
          <w:u w:val="single"/>
        </w:rPr>
      </w:pPr>
      <w:r w:rsidRPr="008111AA">
        <w:rPr>
          <w:color w:val="000000"/>
        </w:rPr>
        <w:t>Revatio-injektioneste on Revation vaihtoehtoinen lääkemuoto potilaille, jotka eivät tilapäisesti voi ottaa Revatio-tabletteja.</w:t>
      </w:r>
      <w:r w:rsidRPr="008111AA">
        <w:rPr>
          <w:color w:val="000000"/>
          <w:u w:val="single"/>
        </w:rPr>
        <w:t xml:space="preserve"> </w:t>
      </w:r>
    </w:p>
    <w:p w14:paraId="652E8A6A" w14:textId="77777777" w:rsidR="00EE03AA" w:rsidRPr="008111AA" w:rsidRDefault="00EE03AA" w:rsidP="008111AA">
      <w:pPr>
        <w:numPr>
          <w:ilvl w:val="12"/>
          <w:numId w:val="0"/>
        </w:numPr>
        <w:tabs>
          <w:tab w:val="left" w:pos="567"/>
        </w:tabs>
        <w:rPr>
          <w:b/>
          <w:color w:val="000000"/>
          <w:u w:val="single"/>
        </w:rPr>
      </w:pPr>
    </w:p>
    <w:p w14:paraId="4580FC51" w14:textId="77777777" w:rsidR="00EE03AA" w:rsidRPr="008111AA" w:rsidRDefault="00EE03AA" w:rsidP="008111AA">
      <w:pPr>
        <w:numPr>
          <w:ilvl w:val="12"/>
          <w:numId w:val="0"/>
        </w:numPr>
        <w:tabs>
          <w:tab w:val="left" w:pos="567"/>
        </w:tabs>
        <w:rPr>
          <w:b/>
          <w:color w:val="000000"/>
        </w:rPr>
      </w:pPr>
    </w:p>
    <w:p w14:paraId="005C9A47" w14:textId="77777777" w:rsidR="00EE03AA" w:rsidRPr="008111AA" w:rsidRDefault="00EE03AA" w:rsidP="008111AA">
      <w:pPr>
        <w:numPr>
          <w:ilvl w:val="12"/>
          <w:numId w:val="0"/>
        </w:numPr>
        <w:tabs>
          <w:tab w:val="left" w:pos="567"/>
        </w:tabs>
        <w:rPr>
          <w:b/>
          <w:color w:val="000000"/>
        </w:rPr>
      </w:pPr>
      <w:r w:rsidRPr="008111AA">
        <w:rPr>
          <w:b/>
          <w:color w:val="000000"/>
        </w:rPr>
        <w:t xml:space="preserve">2. </w:t>
      </w:r>
      <w:r w:rsidRPr="008111AA">
        <w:rPr>
          <w:b/>
          <w:color w:val="000000"/>
        </w:rPr>
        <w:tab/>
        <w:t>Mitä sinun on tiedettävä, ennen kuin sinulle annetaan Revatio</w:t>
      </w:r>
      <w:r w:rsidR="0040772B" w:rsidRPr="008111AA">
        <w:rPr>
          <w:b/>
          <w:color w:val="000000"/>
        </w:rPr>
        <w:t>-valmistet</w:t>
      </w:r>
      <w:r w:rsidRPr="008111AA">
        <w:rPr>
          <w:b/>
          <w:color w:val="000000"/>
        </w:rPr>
        <w:t>ta</w:t>
      </w:r>
    </w:p>
    <w:p w14:paraId="7B974A04" w14:textId="77777777" w:rsidR="00EE03AA" w:rsidRPr="008111AA" w:rsidRDefault="00EE03AA" w:rsidP="008111AA">
      <w:pPr>
        <w:numPr>
          <w:ilvl w:val="12"/>
          <w:numId w:val="0"/>
        </w:numPr>
        <w:tabs>
          <w:tab w:val="left" w:pos="567"/>
        </w:tabs>
        <w:rPr>
          <w:color w:val="000000"/>
        </w:rPr>
      </w:pPr>
    </w:p>
    <w:p w14:paraId="75FF6C72" w14:textId="77777777" w:rsidR="00EE03AA" w:rsidRPr="008111AA" w:rsidRDefault="00EE03AA" w:rsidP="008111AA">
      <w:pPr>
        <w:numPr>
          <w:ilvl w:val="12"/>
          <w:numId w:val="0"/>
        </w:numPr>
        <w:tabs>
          <w:tab w:val="left" w:pos="567"/>
        </w:tabs>
        <w:rPr>
          <w:b/>
          <w:color w:val="000000"/>
        </w:rPr>
      </w:pPr>
      <w:r w:rsidRPr="008111AA">
        <w:rPr>
          <w:b/>
          <w:color w:val="000000"/>
        </w:rPr>
        <w:t>Sinulle ei saa antaa Revatio</w:t>
      </w:r>
      <w:r w:rsidR="0040772B" w:rsidRPr="008111AA">
        <w:rPr>
          <w:b/>
          <w:color w:val="000000"/>
        </w:rPr>
        <w:t>-valmistet</w:t>
      </w:r>
      <w:r w:rsidRPr="008111AA">
        <w:rPr>
          <w:b/>
          <w:color w:val="000000"/>
        </w:rPr>
        <w:t>ta</w:t>
      </w:r>
    </w:p>
    <w:p w14:paraId="62F03657" w14:textId="77777777" w:rsidR="00EE03AA" w:rsidRDefault="00EE03AA" w:rsidP="008111AA">
      <w:pPr>
        <w:numPr>
          <w:ilvl w:val="0"/>
          <w:numId w:val="30"/>
        </w:numPr>
        <w:tabs>
          <w:tab w:val="left" w:pos="567"/>
        </w:tabs>
        <w:ind w:left="567" w:hanging="567"/>
        <w:rPr>
          <w:color w:val="000000"/>
        </w:rPr>
      </w:pPr>
      <w:r w:rsidRPr="008111AA">
        <w:rPr>
          <w:color w:val="000000"/>
        </w:rPr>
        <w:t xml:space="preserve">jos olet allerginen sildenafiilille tai tämän lääkkeen jollekin muulle aineelle (lueteltu kohdassa 6). </w:t>
      </w:r>
    </w:p>
    <w:p w14:paraId="34619B39" w14:textId="77777777" w:rsidR="009179F9" w:rsidRPr="008111AA" w:rsidRDefault="009179F9" w:rsidP="009179F9">
      <w:pPr>
        <w:tabs>
          <w:tab w:val="left" w:pos="567"/>
        </w:tabs>
        <w:ind w:left="567"/>
        <w:rPr>
          <w:color w:val="000000"/>
        </w:rPr>
      </w:pPr>
    </w:p>
    <w:p w14:paraId="1F8C979A" w14:textId="77777777" w:rsidR="00EE03AA" w:rsidRDefault="00EE03AA" w:rsidP="008111AA">
      <w:pPr>
        <w:numPr>
          <w:ilvl w:val="0"/>
          <w:numId w:val="30"/>
        </w:numPr>
        <w:tabs>
          <w:tab w:val="left" w:pos="567"/>
        </w:tabs>
        <w:ind w:left="567" w:hanging="567"/>
        <w:rPr>
          <w:color w:val="000000"/>
        </w:rPr>
      </w:pPr>
      <w:r w:rsidRPr="008111AA">
        <w:rPr>
          <w:color w:val="000000"/>
        </w:rPr>
        <w:t>jos käytät lääkkeitä, jotka sisältävät nitraatteja, tai typpioksidien luovuttajia (kuten amyylinitriittiä). Näitä lääkkeitä käytetään usein rintakivun (eli angina pectoriksen) lievitykseen. Revatio voi lisätä näiden lääkkeiden vaikutuksia voimakkaasti. Kerro lääkärille, jos käytät jotakin tällaista lääkettä. Jos et ole varma, kysy lääkäriltä tai apteekista.</w:t>
      </w:r>
    </w:p>
    <w:p w14:paraId="6FA0A3C4" w14:textId="77777777" w:rsidR="009179F9" w:rsidRPr="008111AA" w:rsidRDefault="009179F9" w:rsidP="009179F9">
      <w:pPr>
        <w:tabs>
          <w:tab w:val="left" w:pos="567"/>
        </w:tabs>
        <w:ind w:left="567"/>
        <w:rPr>
          <w:color w:val="000000"/>
        </w:rPr>
      </w:pPr>
    </w:p>
    <w:p w14:paraId="00B79895" w14:textId="77777777" w:rsidR="006B0A54" w:rsidRDefault="006B0A54" w:rsidP="008111AA">
      <w:pPr>
        <w:numPr>
          <w:ilvl w:val="0"/>
          <w:numId w:val="47"/>
        </w:numPr>
        <w:tabs>
          <w:tab w:val="left" w:pos="567"/>
        </w:tabs>
        <w:ind w:left="567" w:hanging="567"/>
        <w:rPr>
          <w:color w:val="000000"/>
        </w:rPr>
      </w:pPr>
      <w:r w:rsidRPr="008111AA">
        <w:rPr>
          <w:color w:val="000000"/>
        </w:rPr>
        <w:t xml:space="preserve">jos </w:t>
      </w:r>
      <w:r w:rsidR="00393D3B" w:rsidRPr="008111AA">
        <w:rPr>
          <w:color w:val="000000"/>
        </w:rPr>
        <w:t>käytät riosiguaattia. Tätä lääkettä käytetään keuhkovaltimoiden verenpainetaudissa (korkea keuhkoverenpaine) ja kroonisessa tromboembolisessa keuhkoverenpainetaudissa (veritulpanjälkeinen korkea keuhkoverenpaine).  PDE5-inhibiittoreiden, kuten Revation, on osoitettu lisäävän näiden lääkkeiden verenpainetta laskevaa vaikutusta. Jos käytät riosiguaattia tai olet epävarma, kerro siitä lääkärillesi.</w:t>
      </w:r>
    </w:p>
    <w:p w14:paraId="1E6541B4" w14:textId="77777777" w:rsidR="009179F9" w:rsidRPr="008111AA" w:rsidRDefault="009179F9" w:rsidP="009179F9">
      <w:pPr>
        <w:tabs>
          <w:tab w:val="left" w:pos="567"/>
        </w:tabs>
        <w:ind w:left="567"/>
        <w:rPr>
          <w:color w:val="000000"/>
        </w:rPr>
      </w:pPr>
    </w:p>
    <w:p w14:paraId="2D966B5D" w14:textId="77777777" w:rsidR="00EE03AA" w:rsidRDefault="00EE03AA" w:rsidP="008111AA">
      <w:pPr>
        <w:numPr>
          <w:ilvl w:val="0"/>
          <w:numId w:val="30"/>
        </w:numPr>
        <w:tabs>
          <w:tab w:val="left" w:pos="567"/>
        </w:tabs>
        <w:ind w:left="567" w:hanging="567"/>
        <w:rPr>
          <w:color w:val="000000"/>
        </w:rPr>
      </w:pPr>
      <w:r w:rsidRPr="008111AA">
        <w:rPr>
          <w:color w:val="000000"/>
        </w:rPr>
        <w:t>jos olet äskettäin sairastanut aivohalvauksen, sydäninfarktin tai sinulla on vaikea maksasairaus tai hyvin matala verenpaine (&lt; 90/50 mmHg).</w:t>
      </w:r>
    </w:p>
    <w:p w14:paraId="7EA18D02" w14:textId="77777777" w:rsidR="009179F9" w:rsidRPr="008111AA" w:rsidRDefault="009179F9" w:rsidP="009179F9">
      <w:pPr>
        <w:tabs>
          <w:tab w:val="left" w:pos="567"/>
        </w:tabs>
        <w:ind w:left="567"/>
        <w:rPr>
          <w:color w:val="000000"/>
        </w:rPr>
      </w:pPr>
    </w:p>
    <w:p w14:paraId="16AB9375" w14:textId="77777777" w:rsidR="00EE03AA" w:rsidRDefault="00EE03AA" w:rsidP="008111AA">
      <w:pPr>
        <w:numPr>
          <w:ilvl w:val="0"/>
          <w:numId w:val="30"/>
        </w:numPr>
        <w:tabs>
          <w:tab w:val="left" w:pos="567"/>
        </w:tabs>
        <w:ind w:left="567" w:hanging="567"/>
        <w:rPr>
          <w:color w:val="000000"/>
        </w:rPr>
      </w:pPr>
      <w:r w:rsidRPr="008111AA">
        <w:rPr>
          <w:color w:val="000000"/>
        </w:rPr>
        <w:t>jos käytät sieni-infektioiden hoitoon tarkoitettua lääkettä, kuten ketokonatsolia tai itrakonatsolia, tai ritonaviiria (HIV:n hoitoon).</w:t>
      </w:r>
    </w:p>
    <w:p w14:paraId="4F44A5D4" w14:textId="77777777" w:rsidR="009179F9" w:rsidRPr="008111AA" w:rsidRDefault="009179F9" w:rsidP="009179F9">
      <w:pPr>
        <w:tabs>
          <w:tab w:val="left" w:pos="567"/>
        </w:tabs>
        <w:ind w:left="567"/>
        <w:rPr>
          <w:color w:val="000000"/>
        </w:rPr>
      </w:pPr>
    </w:p>
    <w:p w14:paraId="179A83F2" w14:textId="77777777" w:rsidR="00EE03AA" w:rsidRPr="008111AA" w:rsidRDefault="00EE03AA" w:rsidP="008111AA">
      <w:pPr>
        <w:numPr>
          <w:ilvl w:val="0"/>
          <w:numId w:val="30"/>
        </w:numPr>
        <w:tabs>
          <w:tab w:val="left" w:pos="567"/>
        </w:tabs>
        <w:ind w:left="567" w:hanging="567"/>
        <w:rPr>
          <w:color w:val="000000"/>
        </w:rPr>
      </w:pPr>
      <w:r w:rsidRPr="008111AA">
        <w:rPr>
          <w:color w:val="000000"/>
        </w:rPr>
        <w:t>jos olet joskus aiemmin menettänyt näkökykysi, koska verenvirtaus silmähermoon on häiriintynyt etummaisen näköhermon ei-tulehduksellisen, hapenpuutteesta johtuvan vaurion (NAION) vuoksi.</w:t>
      </w:r>
    </w:p>
    <w:p w14:paraId="1DC48ACC" w14:textId="77777777" w:rsidR="00A201FF" w:rsidRPr="008111AA" w:rsidRDefault="00A201FF" w:rsidP="008111AA">
      <w:pPr>
        <w:tabs>
          <w:tab w:val="left" w:pos="567"/>
        </w:tabs>
        <w:ind w:left="567"/>
        <w:rPr>
          <w:color w:val="000000"/>
        </w:rPr>
      </w:pPr>
    </w:p>
    <w:p w14:paraId="180D6A36" w14:textId="77777777" w:rsidR="00EE03AA" w:rsidRPr="008111AA" w:rsidRDefault="00EE03AA" w:rsidP="008111AA">
      <w:pPr>
        <w:keepNext/>
        <w:tabs>
          <w:tab w:val="left" w:pos="567"/>
        </w:tabs>
        <w:rPr>
          <w:b/>
          <w:color w:val="000000"/>
        </w:rPr>
      </w:pPr>
      <w:r w:rsidRPr="008111AA">
        <w:rPr>
          <w:b/>
          <w:color w:val="000000"/>
        </w:rPr>
        <w:t>Varoitukset ja varotoimet</w:t>
      </w:r>
    </w:p>
    <w:p w14:paraId="55B052A3" w14:textId="77777777" w:rsidR="00EE03AA" w:rsidRPr="008111AA" w:rsidRDefault="00EE03AA" w:rsidP="008111AA">
      <w:pPr>
        <w:keepNext/>
        <w:rPr>
          <w:color w:val="000000"/>
        </w:rPr>
      </w:pPr>
      <w:r w:rsidRPr="008111AA">
        <w:rPr>
          <w:color w:val="000000"/>
        </w:rPr>
        <w:t>Keskustele lääkärin kanssa ennen kuin käytät Revatio</w:t>
      </w:r>
      <w:r w:rsidR="0040772B" w:rsidRPr="008111AA">
        <w:rPr>
          <w:color w:val="000000"/>
        </w:rPr>
        <w:t>-valmistet</w:t>
      </w:r>
      <w:r w:rsidRPr="008111AA">
        <w:rPr>
          <w:color w:val="000000"/>
        </w:rPr>
        <w:t>ta, jos</w:t>
      </w:r>
    </w:p>
    <w:p w14:paraId="685F19D1" w14:textId="77777777" w:rsidR="00EE03AA" w:rsidRPr="008111AA" w:rsidRDefault="00EE03AA" w:rsidP="008111AA">
      <w:pPr>
        <w:keepNext/>
        <w:numPr>
          <w:ilvl w:val="0"/>
          <w:numId w:val="32"/>
        </w:numPr>
        <w:tabs>
          <w:tab w:val="left" w:pos="567"/>
        </w:tabs>
        <w:ind w:left="567" w:hanging="567"/>
        <w:rPr>
          <w:color w:val="000000"/>
        </w:rPr>
      </w:pPr>
      <w:r w:rsidRPr="008111AA">
        <w:rPr>
          <w:color w:val="000000"/>
        </w:rPr>
        <w:t>sairautesi johtuu pikemminkin tukkeutuneesta tai ahtautuneesta keuhkolaskimosta kuin tukkeutuneesta tai ahtautuneesta valtimosta</w:t>
      </w:r>
    </w:p>
    <w:p w14:paraId="236E68A1"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vaikea sydänsairaus</w:t>
      </w:r>
    </w:p>
    <w:p w14:paraId="5DB0AC12" w14:textId="77777777" w:rsidR="00EE03AA" w:rsidRPr="008111AA" w:rsidRDefault="00EE03AA" w:rsidP="008111AA">
      <w:pPr>
        <w:numPr>
          <w:ilvl w:val="0"/>
          <w:numId w:val="32"/>
        </w:numPr>
        <w:tabs>
          <w:tab w:val="left" w:pos="567"/>
        </w:tabs>
        <w:ind w:left="567" w:hanging="567"/>
        <w:rPr>
          <w:b/>
          <w:color w:val="000000"/>
        </w:rPr>
      </w:pPr>
      <w:r w:rsidRPr="008111AA">
        <w:rPr>
          <w:color w:val="000000"/>
        </w:rPr>
        <w:t>sinulla on sydämen pumppaavien kammioiden toimintahäiriö</w:t>
      </w:r>
    </w:p>
    <w:p w14:paraId="5DC62899" w14:textId="77777777" w:rsidR="00EE03AA" w:rsidRPr="008111AA" w:rsidRDefault="00EE03AA" w:rsidP="008111AA">
      <w:pPr>
        <w:numPr>
          <w:ilvl w:val="0"/>
          <w:numId w:val="32"/>
        </w:numPr>
        <w:tabs>
          <w:tab w:val="left" w:pos="567"/>
        </w:tabs>
        <w:ind w:left="567" w:hanging="567"/>
        <w:rPr>
          <w:b/>
          <w:color w:val="000000"/>
        </w:rPr>
      </w:pPr>
      <w:r w:rsidRPr="008111AA">
        <w:rPr>
          <w:color w:val="000000"/>
        </w:rPr>
        <w:t>sinulla on kohonnut keuhkoverenpaine</w:t>
      </w:r>
    </w:p>
    <w:p w14:paraId="16104B4E" w14:textId="77777777" w:rsidR="00EE03AA" w:rsidRPr="008111AA" w:rsidRDefault="00EE03AA" w:rsidP="008111AA">
      <w:pPr>
        <w:numPr>
          <w:ilvl w:val="0"/>
          <w:numId w:val="32"/>
        </w:numPr>
        <w:tabs>
          <w:tab w:val="left" w:pos="567"/>
        </w:tabs>
        <w:ind w:left="567" w:hanging="567"/>
        <w:rPr>
          <w:b/>
          <w:color w:val="000000"/>
        </w:rPr>
      </w:pPr>
      <w:r w:rsidRPr="008111AA">
        <w:rPr>
          <w:color w:val="000000"/>
        </w:rPr>
        <w:t>sinulla on matala verenpaine levossa</w:t>
      </w:r>
    </w:p>
    <w:p w14:paraId="0A259B06" w14:textId="77777777" w:rsidR="00EE03AA" w:rsidRPr="008111AA" w:rsidRDefault="00EE03AA" w:rsidP="008111AA">
      <w:pPr>
        <w:numPr>
          <w:ilvl w:val="0"/>
          <w:numId w:val="32"/>
        </w:numPr>
        <w:tabs>
          <w:tab w:val="left" w:pos="567"/>
        </w:tabs>
        <w:ind w:left="567" w:hanging="567"/>
        <w:rPr>
          <w:color w:val="000000"/>
        </w:rPr>
      </w:pPr>
      <w:r w:rsidRPr="008111AA">
        <w:rPr>
          <w:color w:val="000000"/>
        </w:rPr>
        <w:t>menetät paljon nestettä elimistöstä (elimistön kuivumistila), mikä saattaa tapahtua, jos hikoilet runsaasti tai et juo riittävästi nestettä. Tällaista saattaa tapahtua, jos sinulla on kuumetta, oksentelet tai sinulla on ripuli.</w:t>
      </w:r>
    </w:p>
    <w:p w14:paraId="5FB8E4AF"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harvinainen perinnöllinen silmäsairaus (</w:t>
      </w:r>
      <w:r w:rsidRPr="008111AA">
        <w:rPr>
          <w:i/>
          <w:color w:val="000000"/>
        </w:rPr>
        <w:t>retinitis pigmentosa</w:t>
      </w:r>
      <w:r w:rsidRPr="008111AA">
        <w:rPr>
          <w:color w:val="000000"/>
        </w:rPr>
        <w:t>)</w:t>
      </w:r>
    </w:p>
    <w:p w14:paraId="5329ED8E" w14:textId="77777777" w:rsidR="00EE03AA" w:rsidRPr="008111AA" w:rsidRDefault="00EE03AA" w:rsidP="008111AA">
      <w:pPr>
        <w:numPr>
          <w:ilvl w:val="0"/>
          <w:numId w:val="32"/>
        </w:numPr>
        <w:tabs>
          <w:tab w:val="left" w:pos="567"/>
        </w:tabs>
        <w:ind w:left="567" w:hanging="567"/>
        <w:rPr>
          <w:color w:val="000000"/>
          <w:szCs w:val="22"/>
        </w:rPr>
      </w:pPr>
      <w:r w:rsidRPr="008111AA">
        <w:rPr>
          <w:color w:val="000000"/>
          <w:szCs w:val="22"/>
        </w:rPr>
        <w:t xml:space="preserve">sinulla on veren punasolujen poikkeavuus (sirppisoluanemia), verisolusyöpä (leukemia), luuytimen syöpä (multippeli myelooma) tai siittimen sairaus tai epämuotoisuus </w:t>
      </w:r>
    </w:p>
    <w:p w14:paraId="0A8B5494"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parhaillaan mahahaava, verenvuotohäiriö (kuten hemofilia) tai nenäverenvuotoja</w:t>
      </w:r>
    </w:p>
    <w:p w14:paraId="1E386C23" w14:textId="77777777" w:rsidR="00D138C2" w:rsidRPr="008111AA" w:rsidRDefault="00D138C2" w:rsidP="008111AA">
      <w:pPr>
        <w:numPr>
          <w:ilvl w:val="0"/>
          <w:numId w:val="32"/>
        </w:numPr>
        <w:tabs>
          <w:tab w:val="left" w:pos="567"/>
        </w:tabs>
        <w:ind w:left="567" w:hanging="567"/>
        <w:rPr>
          <w:color w:val="000000"/>
        </w:rPr>
      </w:pPr>
      <w:r w:rsidRPr="008111AA">
        <w:rPr>
          <w:color w:val="000000"/>
        </w:rPr>
        <w:t>käytät erektiolääkkeitä.</w:t>
      </w:r>
    </w:p>
    <w:p w14:paraId="7599414B" w14:textId="77777777" w:rsidR="00EE03AA" w:rsidRPr="008111AA" w:rsidRDefault="00EE03AA" w:rsidP="008111AA">
      <w:pPr>
        <w:tabs>
          <w:tab w:val="left" w:pos="567"/>
        </w:tabs>
        <w:rPr>
          <w:color w:val="000000"/>
        </w:rPr>
      </w:pPr>
    </w:p>
    <w:p w14:paraId="136ADE7F" w14:textId="77777777" w:rsidR="00EE03AA" w:rsidRPr="008111AA" w:rsidRDefault="00EE03AA" w:rsidP="008111AA">
      <w:pPr>
        <w:tabs>
          <w:tab w:val="left" w:pos="426"/>
        </w:tabs>
        <w:rPr>
          <w:color w:val="000000"/>
        </w:rPr>
      </w:pPr>
      <w:r w:rsidRPr="008111AA">
        <w:rPr>
          <w:color w:val="000000"/>
        </w:rPr>
        <w:t>Kun PDE5-estäjiä, kuten sildenafiilia, on käytetty miehen erektiohäiriöiden hoitoon, seuraavia näkökykyyn liittyviä haittavaikutuksia on raportoitu (esiintymistiheys tuntematon): näkökyvyn osittainen, äkillinen, ohimenevä tai pysyvä heikkeneminen tai menetys toisesta tai kummastakin silmästä.</w:t>
      </w:r>
    </w:p>
    <w:p w14:paraId="05E6788B" w14:textId="77777777" w:rsidR="00EE03AA" w:rsidRPr="008111AA" w:rsidRDefault="00EE03AA" w:rsidP="008111AA">
      <w:pPr>
        <w:tabs>
          <w:tab w:val="left" w:pos="426"/>
        </w:tabs>
        <w:rPr>
          <w:color w:val="000000"/>
        </w:rPr>
      </w:pPr>
      <w:r w:rsidRPr="008111AA">
        <w:rPr>
          <w:color w:val="000000"/>
        </w:rPr>
        <w:t xml:space="preserve">Jos näkökykysi heikkenee äkillisesti tai menetät näkösi, </w:t>
      </w:r>
      <w:r w:rsidRPr="008111AA">
        <w:rPr>
          <w:b/>
          <w:color w:val="000000"/>
        </w:rPr>
        <w:t>lopeta Revatio</w:t>
      </w:r>
      <w:r w:rsidR="009E2492" w:rsidRPr="008111AA">
        <w:rPr>
          <w:b/>
          <w:color w:val="000000"/>
        </w:rPr>
        <w:t>-valmistee</w:t>
      </w:r>
      <w:r w:rsidRPr="008111AA">
        <w:rPr>
          <w:b/>
          <w:color w:val="000000"/>
        </w:rPr>
        <w:t>n käyttö ja ota heti yhteyttä lääkäriisi</w:t>
      </w:r>
      <w:r w:rsidRPr="008111AA">
        <w:rPr>
          <w:color w:val="000000"/>
        </w:rPr>
        <w:t xml:space="preserve"> (ks. myös kohta 4).</w:t>
      </w:r>
    </w:p>
    <w:p w14:paraId="75AB2E21" w14:textId="77777777" w:rsidR="00EE03AA" w:rsidRPr="008111AA" w:rsidRDefault="00EE03AA" w:rsidP="008111AA">
      <w:pPr>
        <w:pStyle w:val="BodyText"/>
        <w:tabs>
          <w:tab w:val="left" w:pos="567"/>
        </w:tabs>
        <w:rPr>
          <w:b w:val="0"/>
          <w:iCs/>
          <w:color w:val="000000"/>
          <w:u w:val="none"/>
        </w:rPr>
      </w:pPr>
    </w:p>
    <w:p w14:paraId="4315ACB0" w14:textId="77777777" w:rsidR="00D138C2" w:rsidRPr="008111AA" w:rsidRDefault="00D138C2" w:rsidP="008111AA">
      <w:pPr>
        <w:pStyle w:val="BodyText"/>
        <w:numPr>
          <w:ilvl w:val="12"/>
          <w:numId w:val="0"/>
        </w:numPr>
        <w:tabs>
          <w:tab w:val="left" w:pos="567"/>
        </w:tabs>
        <w:rPr>
          <w:b w:val="0"/>
          <w:iCs/>
          <w:color w:val="000000"/>
          <w:u w:val="none"/>
        </w:rPr>
      </w:pPr>
      <w:r w:rsidRPr="008111AA">
        <w:rPr>
          <w:b w:val="0"/>
          <w:iCs/>
          <w:color w:val="000000"/>
          <w:u w:val="none"/>
        </w:rPr>
        <w:t xml:space="preserve">Pitkittyneitä ja toisinaan kivuliaita erektioita on raportoitu miehillä sildenafiilin </w:t>
      </w:r>
      <w:r w:rsidR="00F6093C" w:rsidRPr="008111AA">
        <w:rPr>
          <w:b w:val="0"/>
          <w:iCs/>
          <w:color w:val="000000"/>
          <w:u w:val="none"/>
        </w:rPr>
        <w:t>ottamise</w:t>
      </w:r>
      <w:r w:rsidRPr="008111AA">
        <w:rPr>
          <w:b w:val="0"/>
          <w:iCs/>
          <w:color w:val="000000"/>
          <w:u w:val="none"/>
        </w:rPr>
        <w:t xml:space="preserve">n jälkeen. Jos erektiosi kestää yli 4 tuntia, </w:t>
      </w:r>
      <w:r w:rsidRPr="008111AA">
        <w:rPr>
          <w:iCs/>
          <w:color w:val="000000"/>
          <w:u w:val="none"/>
        </w:rPr>
        <w:t>lopeta Revatio</w:t>
      </w:r>
      <w:r w:rsidR="009E2492" w:rsidRPr="008111AA">
        <w:rPr>
          <w:iCs/>
          <w:color w:val="000000"/>
          <w:u w:val="none"/>
        </w:rPr>
        <w:t>-valmistee</w:t>
      </w:r>
      <w:r w:rsidRPr="008111AA">
        <w:rPr>
          <w:iCs/>
          <w:color w:val="000000"/>
          <w:u w:val="none"/>
        </w:rPr>
        <w:t>n käyttö ja ota heti yhteyttä lääkäriisi</w:t>
      </w:r>
      <w:r w:rsidRPr="008111AA">
        <w:rPr>
          <w:b w:val="0"/>
          <w:iCs/>
          <w:color w:val="000000"/>
          <w:u w:val="none"/>
        </w:rPr>
        <w:t xml:space="preserve"> (katso myös kohta 4).</w:t>
      </w:r>
    </w:p>
    <w:p w14:paraId="318EA9CA" w14:textId="77777777" w:rsidR="00D138C2" w:rsidRPr="008111AA" w:rsidRDefault="00D138C2" w:rsidP="008111AA">
      <w:pPr>
        <w:pStyle w:val="BodyText"/>
        <w:tabs>
          <w:tab w:val="left" w:pos="567"/>
        </w:tabs>
        <w:rPr>
          <w:b w:val="0"/>
          <w:iCs/>
          <w:color w:val="000000"/>
          <w:u w:val="none"/>
        </w:rPr>
      </w:pPr>
    </w:p>
    <w:p w14:paraId="491479A8" w14:textId="77777777" w:rsidR="00EE03AA" w:rsidRPr="008111AA" w:rsidRDefault="00EE03AA" w:rsidP="008111AA">
      <w:pPr>
        <w:pStyle w:val="BodyText"/>
        <w:tabs>
          <w:tab w:val="left" w:pos="567"/>
        </w:tabs>
        <w:rPr>
          <w:b w:val="0"/>
          <w:i/>
          <w:iCs/>
          <w:color w:val="000000"/>
          <w:u w:val="none"/>
        </w:rPr>
      </w:pPr>
      <w:r w:rsidRPr="008111AA">
        <w:rPr>
          <w:b w:val="0"/>
          <w:i/>
          <w:iCs/>
          <w:color w:val="000000"/>
          <w:u w:val="none"/>
        </w:rPr>
        <w:t>Erityisesti huomattavaa munuais- tai maksapotilaiden suhteen</w:t>
      </w:r>
    </w:p>
    <w:p w14:paraId="318C029D" w14:textId="77777777" w:rsidR="00EE03AA" w:rsidRPr="008111AA" w:rsidRDefault="00EE03AA" w:rsidP="008111AA">
      <w:pPr>
        <w:tabs>
          <w:tab w:val="left" w:pos="567"/>
        </w:tabs>
        <w:rPr>
          <w:color w:val="000000"/>
        </w:rPr>
      </w:pPr>
      <w:r w:rsidRPr="008111AA">
        <w:rPr>
          <w:color w:val="000000"/>
        </w:rPr>
        <w:t>Kerro lääkärillesi, jos sinulla on munuais- tai maksavaivoja. Lääkäri saattaa muuttaa lääkkeen annostusta.</w:t>
      </w:r>
    </w:p>
    <w:p w14:paraId="634D200B" w14:textId="77777777" w:rsidR="00EE03AA" w:rsidRPr="008111AA" w:rsidRDefault="00EE03AA" w:rsidP="008111AA">
      <w:pPr>
        <w:numPr>
          <w:ilvl w:val="12"/>
          <w:numId w:val="0"/>
        </w:numPr>
        <w:tabs>
          <w:tab w:val="left" w:pos="567"/>
        </w:tabs>
        <w:rPr>
          <w:color w:val="000000"/>
        </w:rPr>
      </w:pPr>
    </w:p>
    <w:p w14:paraId="20D32C20" w14:textId="77777777" w:rsidR="00EE03AA" w:rsidRPr="008111AA" w:rsidRDefault="00EE03AA" w:rsidP="008111AA">
      <w:pPr>
        <w:numPr>
          <w:ilvl w:val="12"/>
          <w:numId w:val="0"/>
        </w:numPr>
        <w:tabs>
          <w:tab w:val="left" w:pos="567"/>
        </w:tabs>
        <w:rPr>
          <w:b/>
          <w:iCs/>
          <w:color w:val="000000"/>
        </w:rPr>
      </w:pPr>
      <w:r w:rsidRPr="008111AA">
        <w:rPr>
          <w:b/>
          <w:iCs/>
          <w:color w:val="000000"/>
        </w:rPr>
        <w:t>Lapset ja nuoret</w:t>
      </w:r>
    </w:p>
    <w:p w14:paraId="60509134" w14:textId="77777777" w:rsidR="00EE03AA" w:rsidRPr="008111AA" w:rsidRDefault="00EE03AA" w:rsidP="008111AA">
      <w:pPr>
        <w:numPr>
          <w:ilvl w:val="12"/>
          <w:numId w:val="0"/>
        </w:numPr>
        <w:tabs>
          <w:tab w:val="left" w:pos="567"/>
        </w:tabs>
        <w:rPr>
          <w:color w:val="000000"/>
        </w:rPr>
      </w:pPr>
      <w:r w:rsidRPr="008111AA">
        <w:rPr>
          <w:color w:val="000000"/>
        </w:rPr>
        <w:t>Revatio</w:t>
      </w:r>
      <w:r w:rsidR="00485198" w:rsidRPr="008111AA">
        <w:rPr>
          <w:color w:val="000000"/>
        </w:rPr>
        <w:t>-valmistet</w:t>
      </w:r>
      <w:r w:rsidRPr="008111AA">
        <w:rPr>
          <w:color w:val="000000"/>
        </w:rPr>
        <w:t>ta ei saa antaa alle 18-vuotiaille lapsille ja nuorille.</w:t>
      </w:r>
    </w:p>
    <w:p w14:paraId="0DDF5FF8" w14:textId="77777777" w:rsidR="00EE03AA" w:rsidRPr="008111AA" w:rsidRDefault="00EE03AA" w:rsidP="008111AA">
      <w:pPr>
        <w:numPr>
          <w:ilvl w:val="12"/>
          <w:numId w:val="0"/>
        </w:numPr>
        <w:tabs>
          <w:tab w:val="left" w:pos="567"/>
        </w:tabs>
        <w:rPr>
          <w:color w:val="000000"/>
        </w:rPr>
      </w:pPr>
    </w:p>
    <w:p w14:paraId="4D716C08" w14:textId="77777777" w:rsidR="00EE03AA" w:rsidRPr="008111AA" w:rsidRDefault="00EE03AA" w:rsidP="008111AA">
      <w:pPr>
        <w:numPr>
          <w:ilvl w:val="12"/>
          <w:numId w:val="0"/>
        </w:numPr>
        <w:tabs>
          <w:tab w:val="left" w:pos="567"/>
        </w:tabs>
        <w:rPr>
          <w:b/>
          <w:color w:val="000000"/>
        </w:rPr>
      </w:pPr>
      <w:r w:rsidRPr="008111AA">
        <w:rPr>
          <w:b/>
          <w:color w:val="000000"/>
        </w:rPr>
        <w:t>Muut lääkevalmisteet ja Revatio</w:t>
      </w:r>
    </w:p>
    <w:p w14:paraId="134A5EED" w14:textId="77777777" w:rsidR="00EE03AA" w:rsidRPr="008111AA" w:rsidRDefault="00EE03AA" w:rsidP="008111AA">
      <w:pPr>
        <w:numPr>
          <w:ilvl w:val="12"/>
          <w:numId w:val="0"/>
        </w:numPr>
        <w:tabs>
          <w:tab w:val="left" w:pos="567"/>
        </w:tabs>
        <w:rPr>
          <w:color w:val="000000"/>
        </w:rPr>
      </w:pPr>
      <w:r w:rsidRPr="008111AA">
        <w:rPr>
          <w:color w:val="000000"/>
        </w:rPr>
        <w:t>Kerro lääkärille tai apteekkihenkilökunnalle, jos parhaillaan käytät</w:t>
      </w:r>
      <w:r w:rsidR="008A5748" w:rsidRPr="008111AA">
        <w:rPr>
          <w:color w:val="000000"/>
        </w:rPr>
        <w:t>,</w:t>
      </w:r>
      <w:r w:rsidRPr="008111AA">
        <w:rPr>
          <w:color w:val="000000"/>
        </w:rPr>
        <w:t xml:space="preserve"> olet äskettäin käyttänyt tai saatat käyttää muita lääkkeitä. </w:t>
      </w:r>
    </w:p>
    <w:p w14:paraId="272872C8" w14:textId="77777777" w:rsidR="00EE03AA" w:rsidRPr="008111AA" w:rsidRDefault="00EE03AA" w:rsidP="008111AA">
      <w:pPr>
        <w:numPr>
          <w:ilvl w:val="12"/>
          <w:numId w:val="0"/>
        </w:numPr>
        <w:tabs>
          <w:tab w:val="left" w:pos="567"/>
        </w:tabs>
        <w:rPr>
          <w:color w:val="000000"/>
        </w:rPr>
      </w:pPr>
    </w:p>
    <w:p w14:paraId="55C81D79" w14:textId="77777777" w:rsidR="00EE03AA" w:rsidRPr="008111AA" w:rsidRDefault="00EE03AA" w:rsidP="008111AA">
      <w:pPr>
        <w:numPr>
          <w:ilvl w:val="0"/>
          <w:numId w:val="26"/>
        </w:numPr>
        <w:tabs>
          <w:tab w:val="left" w:pos="567"/>
        </w:tabs>
        <w:ind w:left="567" w:hanging="567"/>
        <w:rPr>
          <w:color w:val="000000"/>
        </w:rPr>
      </w:pPr>
      <w:r w:rsidRPr="008111AA">
        <w:rPr>
          <w:color w:val="000000"/>
        </w:rPr>
        <w:t xml:space="preserve">nitraatteja sisältäviä lääkkeitä tai typpioksidien luovuttajia, kuten amyylinitraattia. Näitä lääkkeitä käytetään usein rintakivun eli angina pectoriksen lievittämiseen (ks. kohta 2 </w:t>
      </w:r>
      <w:r w:rsidR="009E2492" w:rsidRPr="008111AA">
        <w:rPr>
          <w:color w:val="000000"/>
        </w:rPr>
        <w:t>”</w:t>
      </w:r>
      <w:r w:rsidRPr="008111AA">
        <w:rPr>
          <w:color w:val="000000"/>
        </w:rPr>
        <w:t>Ennen kuin käytät Revatio</w:t>
      </w:r>
      <w:r w:rsidR="009E2492" w:rsidRPr="008111AA">
        <w:rPr>
          <w:color w:val="000000"/>
        </w:rPr>
        <w:t>-valmistet</w:t>
      </w:r>
      <w:r w:rsidRPr="008111AA">
        <w:rPr>
          <w:color w:val="000000"/>
        </w:rPr>
        <w:t>ta</w:t>
      </w:r>
      <w:r w:rsidR="009E2492" w:rsidRPr="008111AA">
        <w:rPr>
          <w:color w:val="000000"/>
        </w:rPr>
        <w:t>”</w:t>
      </w:r>
      <w:r w:rsidRPr="008111AA">
        <w:rPr>
          <w:color w:val="000000"/>
        </w:rPr>
        <w:t>)</w:t>
      </w:r>
    </w:p>
    <w:p w14:paraId="791F9B59" w14:textId="77777777" w:rsidR="006B0A54" w:rsidRPr="008111AA" w:rsidRDefault="006B0A54" w:rsidP="008111AA">
      <w:pPr>
        <w:numPr>
          <w:ilvl w:val="0"/>
          <w:numId w:val="26"/>
        </w:numPr>
        <w:tabs>
          <w:tab w:val="left" w:pos="567"/>
        </w:tabs>
        <w:ind w:left="567" w:hanging="567"/>
        <w:rPr>
          <w:color w:val="000000"/>
        </w:rPr>
      </w:pPr>
      <w:r w:rsidRPr="008111AA">
        <w:rPr>
          <w:color w:val="000000"/>
        </w:rPr>
        <w:t>kerro lääkärille tai apteekkihenkilökunnalle, jos käytät riosiguaattia</w:t>
      </w:r>
    </w:p>
    <w:p w14:paraId="4C9790DB" w14:textId="77777777" w:rsidR="00EE03AA" w:rsidRPr="008111AA" w:rsidRDefault="00EE03AA" w:rsidP="008111AA">
      <w:pPr>
        <w:pStyle w:val="BodyText2"/>
        <w:numPr>
          <w:ilvl w:val="0"/>
          <w:numId w:val="26"/>
        </w:numPr>
        <w:ind w:left="567" w:hanging="567"/>
        <w:rPr>
          <w:color w:val="000000"/>
        </w:rPr>
      </w:pPr>
      <w:r w:rsidRPr="008111AA">
        <w:rPr>
          <w:color w:val="000000"/>
        </w:rPr>
        <w:t xml:space="preserve">hoitoa keuhkoverenpainetautiin (esim. bosentaania, iloprostia) </w:t>
      </w:r>
    </w:p>
    <w:p w14:paraId="6D9CEE35" w14:textId="77777777" w:rsidR="00EE03AA" w:rsidRPr="008111AA" w:rsidRDefault="00EE03AA" w:rsidP="008111AA">
      <w:pPr>
        <w:pStyle w:val="BodyText2"/>
        <w:numPr>
          <w:ilvl w:val="0"/>
          <w:numId w:val="26"/>
        </w:numPr>
        <w:ind w:left="567" w:hanging="567"/>
        <w:rPr>
          <w:color w:val="000000"/>
          <w:u w:val="single"/>
        </w:rPr>
      </w:pPr>
      <w:r w:rsidRPr="008111AA">
        <w:rPr>
          <w:color w:val="000000"/>
        </w:rPr>
        <w:t>mäkikuismaa (rohdosvalmiste) sisältäviä lääkkeitä, rifampisiinia (bakteeri-infektioiden hoitoon), karbamatsepiinia, fenytoiinia tai fenobarbitaalia (joita käytetään mm. epilepsian hoitoon)</w:t>
      </w:r>
      <w:r w:rsidRPr="008111AA">
        <w:rPr>
          <w:color w:val="000000"/>
          <w:u w:val="single"/>
        </w:rPr>
        <w:t xml:space="preserve"> </w:t>
      </w:r>
    </w:p>
    <w:p w14:paraId="386B607D" w14:textId="77777777" w:rsidR="00EE03AA" w:rsidRPr="008111AA" w:rsidRDefault="00EE03AA" w:rsidP="008111AA">
      <w:pPr>
        <w:pStyle w:val="BodyText2"/>
        <w:numPr>
          <w:ilvl w:val="0"/>
          <w:numId w:val="26"/>
        </w:numPr>
        <w:ind w:left="567" w:hanging="567"/>
        <w:rPr>
          <w:color w:val="000000"/>
        </w:rPr>
      </w:pPr>
      <w:r w:rsidRPr="008111AA">
        <w:rPr>
          <w:color w:val="000000"/>
        </w:rPr>
        <w:t>verenohennuslääkkeitä (esimerkiksi varfariinia), vaikka näistä ei ole aiheutunut haittavaikutuksia</w:t>
      </w:r>
    </w:p>
    <w:p w14:paraId="0A61715B" w14:textId="77777777" w:rsidR="00EE03AA" w:rsidRPr="008111AA" w:rsidRDefault="00EE03AA" w:rsidP="008111AA">
      <w:pPr>
        <w:numPr>
          <w:ilvl w:val="0"/>
          <w:numId w:val="26"/>
        </w:numPr>
        <w:tabs>
          <w:tab w:val="left" w:pos="567"/>
        </w:tabs>
        <w:ind w:left="567" w:hanging="567"/>
        <w:rPr>
          <w:color w:val="000000"/>
        </w:rPr>
      </w:pPr>
      <w:r w:rsidRPr="008111AA">
        <w:rPr>
          <w:color w:val="000000"/>
        </w:rPr>
        <w:lastRenderedPageBreak/>
        <w:t>lääkkeitä, jotka sisältävät erytromysiiniä, klaritromysiiniä, telitromysiiniä (antibiootteja, joita käytetään tiettyjen bakteeritulehdusten hoitoon), sakinaviiria (HIV:n hoitoon) tai nefatsodonia (masennuksen hoitoon), sillä annostasi on ehkä muutettava.</w:t>
      </w:r>
    </w:p>
    <w:p w14:paraId="574670A5" w14:textId="77777777" w:rsidR="000A4790" w:rsidRPr="008111AA" w:rsidRDefault="00EE03AA" w:rsidP="008111AA">
      <w:pPr>
        <w:numPr>
          <w:ilvl w:val="0"/>
          <w:numId w:val="26"/>
        </w:numPr>
        <w:ind w:left="567" w:hanging="567"/>
        <w:rPr>
          <w:color w:val="000000"/>
        </w:rPr>
      </w:pPr>
      <w:r w:rsidRPr="008111AA">
        <w:rPr>
          <w:color w:val="000000"/>
        </w:rPr>
        <w:t>alfasalpaajia (esim. doksatsosiinia) korkean verenpaineen tai eturauhasvaivojen hoitoon, koska näiden kahden lääkkeen samanaikainen käyttö voi aiheuttaa oireena verenpaineen alenemista (esim. huimausta, heikotusta)</w:t>
      </w:r>
    </w:p>
    <w:p w14:paraId="445C59CF" w14:textId="77777777" w:rsidR="00EE03AA" w:rsidRPr="008111AA" w:rsidRDefault="000A4790" w:rsidP="008111AA">
      <w:pPr>
        <w:numPr>
          <w:ilvl w:val="0"/>
          <w:numId w:val="26"/>
        </w:numPr>
        <w:ind w:left="567" w:hanging="567"/>
        <w:rPr>
          <w:color w:val="000000"/>
        </w:rPr>
      </w:pPr>
      <w:r w:rsidRPr="008111AA">
        <w:rPr>
          <w:color w:val="000000"/>
        </w:rPr>
        <w:t>sakubitriilin ja valsartaanin yhdistelmää sisältäviä lääkkeitä, joita käytetään sydämen vajaatoiminnan hoitoon</w:t>
      </w:r>
      <w:r w:rsidR="00EE03AA" w:rsidRPr="008111AA">
        <w:rPr>
          <w:color w:val="000000"/>
        </w:rPr>
        <w:t>.</w:t>
      </w:r>
    </w:p>
    <w:p w14:paraId="25EE3B4F" w14:textId="77777777" w:rsidR="00EE03AA" w:rsidRPr="008111AA" w:rsidRDefault="00EE03AA" w:rsidP="008111AA">
      <w:pPr>
        <w:tabs>
          <w:tab w:val="left" w:pos="567"/>
        </w:tabs>
        <w:rPr>
          <w:b/>
          <w:color w:val="000000"/>
          <w:szCs w:val="22"/>
        </w:rPr>
      </w:pPr>
    </w:p>
    <w:p w14:paraId="3F6608C3" w14:textId="77777777" w:rsidR="00EE03AA" w:rsidRPr="008111AA" w:rsidRDefault="00EE03AA" w:rsidP="008111AA">
      <w:pPr>
        <w:keepNext/>
        <w:keepLines/>
        <w:numPr>
          <w:ilvl w:val="12"/>
          <w:numId w:val="0"/>
        </w:numPr>
        <w:tabs>
          <w:tab w:val="left" w:pos="567"/>
        </w:tabs>
        <w:rPr>
          <w:b/>
          <w:color w:val="000000"/>
        </w:rPr>
      </w:pPr>
      <w:r w:rsidRPr="008111AA">
        <w:rPr>
          <w:b/>
          <w:color w:val="000000"/>
        </w:rPr>
        <w:t>Revatio ruuan ja juoman kanssa</w:t>
      </w:r>
    </w:p>
    <w:p w14:paraId="486AEA1F" w14:textId="77777777" w:rsidR="00EE03AA" w:rsidRPr="008111AA" w:rsidRDefault="00EE03AA" w:rsidP="008111AA">
      <w:pPr>
        <w:keepNext/>
        <w:keepLines/>
        <w:numPr>
          <w:ilvl w:val="12"/>
          <w:numId w:val="0"/>
        </w:numPr>
        <w:tabs>
          <w:tab w:val="left" w:pos="567"/>
        </w:tabs>
        <w:rPr>
          <w:color w:val="000000"/>
        </w:rPr>
      </w:pPr>
      <w:r w:rsidRPr="008111AA">
        <w:rPr>
          <w:color w:val="000000"/>
        </w:rPr>
        <w:t>Vältä greippimehun juomista Revatio-hoidon aikana.</w:t>
      </w:r>
    </w:p>
    <w:p w14:paraId="48A47377" w14:textId="77777777" w:rsidR="00EE03AA" w:rsidRPr="008111AA" w:rsidRDefault="00EE03AA" w:rsidP="008111AA">
      <w:pPr>
        <w:numPr>
          <w:ilvl w:val="12"/>
          <w:numId w:val="0"/>
        </w:numPr>
        <w:tabs>
          <w:tab w:val="left" w:pos="567"/>
        </w:tabs>
        <w:rPr>
          <w:b/>
          <w:color w:val="000000"/>
          <w:szCs w:val="22"/>
        </w:rPr>
      </w:pPr>
    </w:p>
    <w:p w14:paraId="67EE6BA7" w14:textId="77777777" w:rsidR="00EE03AA" w:rsidRPr="008111AA" w:rsidRDefault="00EE03AA" w:rsidP="008111AA">
      <w:pPr>
        <w:numPr>
          <w:ilvl w:val="12"/>
          <w:numId w:val="0"/>
        </w:numPr>
        <w:tabs>
          <w:tab w:val="left" w:pos="567"/>
        </w:tabs>
        <w:rPr>
          <w:b/>
          <w:color w:val="000000"/>
        </w:rPr>
      </w:pPr>
      <w:r w:rsidRPr="008111AA">
        <w:rPr>
          <w:b/>
          <w:color w:val="000000"/>
        </w:rPr>
        <w:t>Raskaus ja imetys</w:t>
      </w:r>
    </w:p>
    <w:p w14:paraId="40A4D430" w14:textId="77777777" w:rsidR="00EE03AA" w:rsidRPr="008111AA" w:rsidRDefault="00EE03AA" w:rsidP="008111AA">
      <w:pPr>
        <w:pStyle w:val="BodyText2"/>
        <w:numPr>
          <w:ilvl w:val="12"/>
          <w:numId w:val="0"/>
        </w:numPr>
        <w:rPr>
          <w:color w:val="000000"/>
        </w:rPr>
      </w:pPr>
      <w:r w:rsidRPr="008111AA">
        <w:rPr>
          <w:color w:val="000000"/>
        </w:rPr>
        <w:t>Jos olet raskaana tai imetät, epäilet olevasi raskaana tai jos suunnittelet lapsen hankkimista, kysy lääkäriltä tai apteekista neuvoa ennen tämän lääkkeen käyttöä. Revatio</w:t>
      </w:r>
      <w:r w:rsidR="009E2492" w:rsidRPr="008111AA">
        <w:rPr>
          <w:color w:val="000000"/>
        </w:rPr>
        <w:t>-valmistet</w:t>
      </w:r>
      <w:r w:rsidRPr="008111AA">
        <w:rPr>
          <w:color w:val="000000"/>
        </w:rPr>
        <w:t>ta saa käyttää raskausaikana vain, jos se on ehdottoman välttämätöntä.</w:t>
      </w:r>
    </w:p>
    <w:p w14:paraId="0E6D0C35" w14:textId="77777777" w:rsidR="00EE03AA" w:rsidRPr="008111AA" w:rsidRDefault="00EE03AA" w:rsidP="008111AA">
      <w:pPr>
        <w:pStyle w:val="BodyText2"/>
        <w:numPr>
          <w:ilvl w:val="12"/>
          <w:numId w:val="0"/>
        </w:numPr>
        <w:rPr>
          <w:color w:val="000000"/>
        </w:rPr>
      </w:pPr>
      <w:r w:rsidRPr="008111AA">
        <w:rPr>
          <w:color w:val="000000"/>
        </w:rPr>
        <w:t>Revatio</w:t>
      </w:r>
      <w:r w:rsidR="009E2492" w:rsidRPr="008111AA">
        <w:rPr>
          <w:color w:val="000000"/>
        </w:rPr>
        <w:t>-valmistet</w:t>
      </w:r>
      <w:r w:rsidRPr="008111AA">
        <w:rPr>
          <w:color w:val="000000"/>
        </w:rPr>
        <w:t>ta ei saa antaa hedelmällisessä iässä olevalle naiselle, ellei hän käytä asianmukaista raskaudenehkäisyä.</w:t>
      </w:r>
    </w:p>
    <w:p w14:paraId="087A0DC5" w14:textId="77777777" w:rsidR="00EE03AA" w:rsidRPr="008111AA" w:rsidRDefault="00EE03AA" w:rsidP="008111AA">
      <w:pPr>
        <w:pStyle w:val="BodyText2"/>
        <w:numPr>
          <w:ilvl w:val="12"/>
          <w:numId w:val="0"/>
        </w:numPr>
        <w:rPr>
          <w:color w:val="000000"/>
        </w:rPr>
      </w:pPr>
      <w:r w:rsidRPr="008111AA">
        <w:rPr>
          <w:color w:val="000000"/>
        </w:rPr>
        <w:t>Revatio kulkeutuu</w:t>
      </w:r>
      <w:r w:rsidR="0066645E" w:rsidRPr="008111AA">
        <w:rPr>
          <w:color w:val="000000"/>
        </w:rPr>
        <w:t xml:space="preserve"> hyvin pieninä pitoisuuksina</w:t>
      </w:r>
      <w:r w:rsidRPr="008111AA">
        <w:rPr>
          <w:color w:val="000000"/>
        </w:rPr>
        <w:t xml:space="preserve"> rintamaitoon</w:t>
      </w:r>
      <w:r w:rsidR="0066645E" w:rsidRPr="008111AA">
        <w:rPr>
          <w:color w:val="000000"/>
        </w:rPr>
        <w:t xml:space="preserve"> eikä oletettavasti vahingoita vauvaa</w:t>
      </w:r>
      <w:r w:rsidRPr="008111AA">
        <w:rPr>
          <w:color w:val="000000"/>
        </w:rPr>
        <w:t>.</w:t>
      </w:r>
    </w:p>
    <w:p w14:paraId="4D6F011A" w14:textId="77777777" w:rsidR="00EE03AA" w:rsidRPr="008111AA" w:rsidRDefault="00EE03AA" w:rsidP="008111AA">
      <w:pPr>
        <w:numPr>
          <w:ilvl w:val="12"/>
          <w:numId w:val="0"/>
        </w:numPr>
        <w:tabs>
          <w:tab w:val="left" w:pos="567"/>
        </w:tabs>
        <w:rPr>
          <w:b/>
          <w:color w:val="000000"/>
        </w:rPr>
      </w:pPr>
    </w:p>
    <w:p w14:paraId="368A27AD" w14:textId="77777777" w:rsidR="00EE03AA" w:rsidRPr="008111AA" w:rsidRDefault="00EE03AA" w:rsidP="008111AA">
      <w:pPr>
        <w:numPr>
          <w:ilvl w:val="12"/>
          <w:numId w:val="0"/>
        </w:numPr>
        <w:tabs>
          <w:tab w:val="left" w:pos="567"/>
        </w:tabs>
        <w:rPr>
          <w:b/>
          <w:color w:val="000000"/>
        </w:rPr>
      </w:pPr>
      <w:r w:rsidRPr="008111AA">
        <w:rPr>
          <w:b/>
          <w:color w:val="000000"/>
        </w:rPr>
        <w:t>Ajaminen ja koneiden käyttö</w:t>
      </w:r>
    </w:p>
    <w:p w14:paraId="6D20DA88" w14:textId="77777777" w:rsidR="00EE03AA" w:rsidRPr="008111AA" w:rsidRDefault="00EE03AA" w:rsidP="008111AA">
      <w:pPr>
        <w:numPr>
          <w:ilvl w:val="12"/>
          <w:numId w:val="0"/>
        </w:numPr>
        <w:tabs>
          <w:tab w:val="left" w:pos="567"/>
        </w:tabs>
        <w:rPr>
          <w:b/>
          <w:color w:val="000000"/>
        </w:rPr>
      </w:pPr>
      <w:r w:rsidRPr="008111AA">
        <w:rPr>
          <w:color w:val="000000"/>
        </w:rPr>
        <w:t>Revatio voi aiheuttaa heitehuimausta ja vaikuttaa näkökykyyn. Sinun pitäisi tietää, miten tämä lääke vaikuttaa sinuun, ennen kuin ajat autoa tai käytät koneita.</w:t>
      </w:r>
    </w:p>
    <w:p w14:paraId="206C8693" w14:textId="77777777" w:rsidR="00EE03AA" w:rsidRPr="008111AA" w:rsidRDefault="00EE03AA" w:rsidP="008111AA">
      <w:pPr>
        <w:rPr>
          <w:bCs/>
          <w:color w:val="000000"/>
          <w:szCs w:val="22"/>
        </w:rPr>
      </w:pPr>
    </w:p>
    <w:p w14:paraId="7E736FEB" w14:textId="77777777" w:rsidR="00EE03AA" w:rsidRPr="008111AA" w:rsidRDefault="00EE03AA" w:rsidP="008111AA">
      <w:pPr>
        <w:rPr>
          <w:bCs/>
          <w:color w:val="000000"/>
          <w:szCs w:val="22"/>
        </w:rPr>
      </w:pPr>
    </w:p>
    <w:p w14:paraId="2D998541" w14:textId="77777777" w:rsidR="00EE03AA" w:rsidRPr="008111AA" w:rsidRDefault="00EE03AA" w:rsidP="008111AA">
      <w:pPr>
        <w:numPr>
          <w:ilvl w:val="12"/>
          <w:numId w:val="0"/>
        </w:numPr>
        <w:tabs>
          <w:tab w:val="left" w:pos="567"/>
        </w:tabs>
        <w:rPr>
          <w:b/>
          <w:color w:val="000000"/>
        </w:rPr>
      </w:pPr>
      <w:r w:rsidRPr="008111AA">
        <w:rPr>
          <w:b/>
          <w:color w:val="000000"/>
        </w:rPr>
        <w:t xml:space="preserve">3. </w:t>
      </w:r>
      <w:r w:rsidRPr="008111AA">
        <w:rPr>
          <w:b/>
          <w:color w:val="000000"/>
        </w:rPr>
        <w:tab/>
        <w:t>Miten Revatio</w:t>
      </w:r>
      <w:r w:rsidR="001C7C77" w:rsidRPr="008111AA">
        <w:rPr>
          <w:b/>
          <w:color w:val="000000"/>
        </w:rPr>
        <w:t>-valmistet</w:t>
      </w:r>
      <w:r w:rsidRPr="008111AA">
        <w:rPr>
          <w:b/>
          <w:color w:val="000000"/>
        </w:rPr>
        <w:t>ta annetaan</w:t>
      </w:r>
    </w:p>
    <w:p w14:paraId="7599E441" w14:textId="77777777" w:rsidR="00EE03AA" w:rsidRPr="008111AA" w:rsidRDefault="00EE03AA" w:rsidP="008111AA">
      <w:pPr>
        <w:numPr>
          <w:ilvl w:val="12"/>
          <w:numId w:val="0"/>
        </w:numPr>
        <w:tabs>
          <w:tab w:val="left" w:pos="567"/>
        </w:tabs>
        <w:rPr>
          <w:color w:val="000000"/>
        </w:rPr>
      </w:pPr>
    </w:p>
    <w:p w14:paraId="2BD6830E" w14:textId="77777777" w:rsidR="00EE03AA" w:rsidRPr="008111AA" w:rsidRDefault="00EE03AA" w:rsidP="008111AA">
      <w:pPr>
        <w:pStyle w:val="BodyText2"/>
        <w:numPr>
          <w:ilvl w:val="12"/>
          <w:numId w:val="0"/>
        </w:numPr>
        <w:rPr>
          <w:color w:val="000000"/>
        </w:rPr>
      </w:pPr>
      <w:r w:rsidRPr="008111AA">
        <w:rPr>
          <w:color w:val="000000"/>
        </w:rPr>
        <w:t>Revatio annetaan pistoksena laskimoon ja sen antaa aina lääkäri tai hoitaja. Lääkäri määrittelee hoidon keston sekä sinulle päivittäin annettavan Revatio-annoksen ja seuraa tilaasi sekä vastettasi hoitoon. Tavanomainen annos on 10 mg (vastaa 12,5 ml:aa) kolme kertaa päivässä.</w:t>
      </w:r>
    </w:p>
    <w:p w14:paraId="5F6E8A39" w14:textId="77777777" w:rsidR="00EE03AA" w:rsidRPr="008111AA" w:rsidRDefault="00EE03AA" w:rsidP="008111AA">
      <w:pPr>
        <w:pStyle w:val="BodyText2"/>
        <w:numPr>
          <w:ilvl w:val="12"/>
          <w:numId w:val="0"/>
        </w:numPr>
        <w:rPr>
          <w:color w:val="000000"/>
        </w:rPr>
      </w:pPr>
    </w:p>
    <w:p w14:paraId="2EB99A41" w14:textId="77777777" w:rsidR="00EE03AA" w:rsidRPr="008111AA" w:rsidRDefault="00EE03AA" w:rsidP="008111AA">
      <w:pPr>
        <w:pStyle w:val="BodyText2"/>
        <w:numPr>
          <w:ilvl w:val="12"/>
          <w:numId w:val="0"/>
        </w:numPr>
        <w:rPr>
          <w:color w:val="000000"/>
        </w:rPr>
      </w:pPr>
      <w:r w:rsidRPr="008111AA">
        <w:rPr>
          <w:color w:val="000000"/>
        </w:rPr>
        <w:t>Sinulle annetaan Revatio-injektionestettä Revatio-tablettihoidon sijasta.</w:t>
      </w:r>
    </w:p>
    <w:p w14:paraId="215F7885" w14:textId="77777777" w:rsidR="00EE03AA" w:rsidRPr="008111AA" w:rsidRDefault="00EE03AA" w:rsidP="008111AA">
      <w:pPr>
        <w:pStyle w:val="BodyText2"/>
        <w:numPr>
          <w:ilvl w:val="12"/>
          <w:numId w:val="0"/>
        </w:numPr>
        <w:rPr>
          <w:color w:val="000000"/>
        </w:rPr>
      </w:pPr>
    </w:p>
    <w:p w14:paraId="669F560A" w14:textId="77777777" w:rsidR="00EE03AA" w:rsidRPr="008111AA" w:rsidRDefault="00EE03AA" w:rsidP="008111AA">
      <w:pPr>
        <w:numPr>
          <w:ilvl w:val="12"/>
          <w:numId w:val="0"/>
        </w:numPr>
        <w:tabs>
          <w:tab w:val="left" w:pos="567"/>
        </w:tabs>
        <w:rPr>
          <w:b/>
          <w:color w:val="000000"/>
        </w:rPr>
      </w:pPr>
      <w:r w:rsidRPr="008111AA">
        <w:rPr>
          <w:b/>
          <w:color w:val="000000"/>
        </w:rPr>
        <w:t>Jos saat enemmän Revatio</w:t>
      </w:r>
      <w:r w:rsidR="001C7C77" w:rsidRPr="008111AA">
        <w:rPr>
          <w:b/>
          <w:color w:val="000000"/>
        </w:rPr>
        <w:t>-valmistet</w:t>
      </w:r>
      <w:r w:rsidRPr="008111AA">
        <w:rPr>
          <w:b/>
          <w:color w:val="000000"/>
        </w:rPr>
        <w:t>ta kuin sinun pitäisi</w:t>
      </w:r>
    </w:p>
    <w:p w14:paraId="09B4A1AA" w14:textId="77777777" w:rsidR="00EE03AA" w:rsidRPr="008111AA" w:rsidRDefault="00EE03AA" w:rsidP="008111AA">
      <w:pPr>
        <w:numPr>
          <w:ilvl w:val="12"/>
          <w:numId w:val="0"/>
        </w:numPr>
        <w:tabs>
          <w:tab w:val="left" w:pos="567"/>
        </w:tabs>
        <w:rPr>
          <w:color w:val="000000"/>
        </w:rPr>
      </w:pPr>
      <w:r w:rsidRPr="008111AA">
        <w:rPr>
          <w:color w:val="000000"/>
        </w:rPr>
        <w:t>Jos olet huolestunut siitä, että olet saattanut saada liian suuren annoksen Revatio</w:t>
      </w:r>
      <w:r w:rsidR="00485198" w:rsidRPr="008111AA">
        <w:rPr>
          <w:color w:val="000000"/>
        </w:rPr>
        <w:t>-valmistet</w:t>
      </w:r>
      <w:r w:rsidRPr="008111AA">
        <w:rPr>
          <w:color w:val="000000"/>
        </w:rPr>
        <w:t>ta, ota heti yhteyttä lääkäriin tai hoitajaan. Liian suuri määrä Revatio</w:t>
      </w:r>
      <w:r w:rsidR="00485198" w:rsidRPr="008111AA">
        <w:rPr>
          <w:color w:val="000000"/>
        </w:rPr>
        <w:t>-valmistet</w:t>
      </w:r>
      <w:r w:rsidRPr="008111AA">
        <w:rPr>
          <w:color w:val="000000"/>
        </w:rPr>
        <w:t>ta voi lisätä tunnettujen haittavaikutusten riskiä.</w:t>
      </w:r>
    </w:p>
    <w:p w14:paraId="71AABD0A" w14:textId="77777777" w:rsidR="00EE03AA" w:rsidRPr="008111AA" w:rsidRDefault="00EE03AA" w:rsidP="008111AA">
      <w:pPr>
        <w:numPr>
          <w:ilvl w:val="12"/>
          <w:numId w:val="0"/>
        </w:numPr>
        <w:tabs>
          <w:tab w:val="left" w:pos="567"/>
        </w:tabs>
        <w:rPr>
          <w:color w:val="000000"/>
        </w:rPr>
      </w:pPr>
    </w:p>
    <w:p w14:paraId="3E231102" w14:textId="77777777" w:rsidR="00EE03AA" w:rsidRPr="008111AA" w:rsidRDefault="00EE03AA" w:rsidP="008111AA">
      <w:pPr>
        <w:pStyle w:val="BodyText3"/>
        <w:numPr>
          <w:ilvl w:val="12"/>
          <w:numId w:val="0"/>
        </w:numPr>
        <w:tabs>
          <w:tab w:val="left" w:pos="567"/>
        </w:tabs>
        <w:rPr>
          <w:color w:val="000000"/>
        </w:rPr>
      </w:pPr>
      <w:r w:rsidRPr="008111AA">
        <w:rPr>
          <w:color w:val="000000"/>
        </w:rPr>
        <w:t>Jos Revatio-annos unohtuu</w:t>
      </w:r>
    </w:p>
    <w:p w14:paraId="6250549D" w14:textId="77777777" w:rsidR="00EE03AA" w:rsidRPr="008111AA" w:rsidRDefault="00EE03AA" w:rsidP="008111AA">
      <w:pPr>
        <w:numPr>
          <w:ilvl w:val="12"/>
          <w:numId w:val="0"/>
        </w:numPr>
        <w:tabs>
          <w:tab w:val="left" w:pos="567"/>
        </w:tabs>
        <w:rPr>
          <w:color w:val="000000"/>
        </w:rPr>
      </w:pPr>
      <w:r w:rsidRPr="008111AA">
        <w:rPr>
          <w:color w:val="000000"/>
        </w:rPr>
        <w:t>Koska tämä lääke annetaan sinulle lääkärin tarkassa seurannassa, on epätodennäköistä, että annos jäisi saamatta. Ota kuitenkin yhteyttä lääkäriin tai apteekkihenkilökuntaan, jos epäilet, että annos on jäänyt saamatta. Sinulle ei saa antaa kaksinkertaista annosta unohtuneen kerta-annoksen korvaamiseksi.</w:t>
      </w:r>
    </w:p>
    <w:p w14:paraId="3ECAF18A" w14:textId="77777777" w:rsidR="00EE03AA" w:rsidRPr="008111AA" w:rsidRDefault="00EE03AA" w:rsidP="008111AA">
      <w:pPr>
        <w:numPr>
          <w:ilvl w:val="12"/>
          <w:numId w:val="0"/>
        </w:numPr>
        <w:tabs>
          <w:tab w:val="left" w:pos="567"/>
        </w:tabs>
        <w:rPr>
          <w:color w:val="000000"/>
        </w:rPr>
      </w:pPr>
    </w:p>
    <w:p w14:paraId="0AA10132" w14:textId="77777777" w:rsidR="00EE03AA" w:rsidRPr="008111AA" w:rsidRDefault="00EE03AA" w:rsidP="008111AA">
      <w:pPr>
        <w:numPr>
          <w:ilvl w:val="12"/>
          <w:numId w:val="0"/>
        </w:numPr>
        <w:tabs>
          <w:tab w:val="left" w:pos="567"/>
        </w:tabs>
        <w:rPr>
          <w:b/>
          <w:color w:val="000000"/>
        </w:rPr>
      </w:pPr>
      <w:r w:rsidRPr="008111AA">
        <w:rPr>
          <w:b/>
          <w:color w:val="000000"/>
        </w:rPr>
        <w:t>Jos lopetat Revatio-hoidon</w:t>
      </w:r>
    </w:p>
    <w:p w14:paraId="5DB78845" w14:textId="77777777" w:rsidR="00EE03AA" w:rsidRPr="008111AA" w:rsidRDefault="00EE03AA" w:rsidP="008111AA">
      <w:pPr>
        <w:numPr>
          <w:ilvl w:val="12"/>
          <w:numId w:val="0"/>
        </w:numPr>
        <w:tabs>
          <w:tab w:val="left" w:pos="567"/>
        </w:tabs>
        <w:rPr>
          <w:color w:val="000000"/>
        </w:rPr>
      </w:pPr>
      <w:r w:rsidRPr="008111AA">
        <w:rPr>
          <w:color w:val="000000"/>
        </w:rPr>
        <w:t>Revatio-hoidon äkillinen lopettaminen voi pahentaa oireitasi. Lääkärisi voi pienentää annosta muutamien päivien ajan, ennen kuin hoito lopetetaan kokonaan.</w:t>
      </w:r>
    </w:p>
    <w:p w14:paraId="64F3A63E" w14:textId="77777777" w:rsidR="00EE03AA" w:rsidRPr="008111AA" w:rsidRDefault="00EE03AA" w:rsidP="008111AA">
      <w:pPr>
        <w:numPr>
          <w:ilvl w:val="12"/>
          <w:numId w:val="0"/>
        </w:numPr>
        <w:tabs>
          <w:tab w:val="left" w:pos="567"/>
        </w:tabs>
        <w:rPr>
          <w:color w:val="000000"/>
        </w:rPr>
      </w:pPr>
    </w:p>
    <w:p w14:paraId="723D76EE" w14:textId="77777777" w:rsidR="00EE03AA" w:rsidRPr="008111AA" w:rsidRDefault="00EE03AA" w:rsidP="008111AA">
      <w:pPr>
        <w:numPr>
          <w:ilvl w:val="12"/>
          <w:numId w:val="0"/>
        </w:numPr>
        <w:tabs>
          <w:tab w:val="left" w:pos="567"/>
        </w:tabs>
        <w:rPr>
          <w:color w:val="000000"/>
        </w:rPr>
      </w:pPr>
      <w:r w:rsidRPr="008111AA">
        <w:rPr>
          <w:color w:val="000000"/>
        </w:rPr>
        <w:t>Jos sinulla on kysymyksiä tämän lääkkeen käytöstä, käänny lääkärin tai apteekkihenkilökunnan puoleen.</w:t>
      </w:r>
    </w:p>
    <w:p w14:paraId="3B088392" w14:textId="77777777" w:rsidR="00EE03AA" w:rsidRPr="008111AA" w:rsidRDefault="00EE03AA" w:rsidP="008111AA">
      <w:pPr>
        <w:numPr>
          <w:ilvl w:val="12"/>
          <w:numId w:val="0"/>
        </w:numPr>
        <w:tabs>
          <w:tab w:val="left" w:pos="567"/>
        </w:tabs>
        <w:rPr>
          <w:color w:val="000000"/>
        </w:rPr>
      </w:pPr>
    </w:p>
    <w:p w14:paraId="50AC3C4C" w14:textId="77777777" w:rsidR="00EE03AA" w:rsidRPr="008111AA" w:rsidRDefault="00EE03AA" w:rsidP="008111AA">
      <w:pPr>
        <w:numPr>
          <w:ilvl w:val="12"/>
          <w:numId w:val="0"/>
        </w:numPr>
        <w:tabs>
          <w:tab w:val="left" w:pos="567"/>
        </w:tabs>
        <w:rPr>
          <w:color w:val="000000"/>
        </w:rPr>
      </w:pPr>
    </w:p>
    <w:p w14:paraId="7A921BA7" w14:textId="77777777" w:rsidR="00EE03AA" w:rsidRPr="008111AA" w:rsidRDefault="00EE03AA" w:rsidP="008111AA">
      <w:pPr>
        <w:keepNext/>
        <w:numPr>
          <w:ilvl w:val="12"/>
          <w:numId w:val="0"/>
        </w:numPr>
        <w:tabs>
          <w:tab w:val="left" w:pos="567"/>
        </w:tabs>
        <w:rPr>
          <w:b/>
          <w:color w:val="000000"/>
        </w:rPr>
      </w:pPr>
      <w:r w:rsidRPr="008111AA">
        <w:rPr>
          <w:b/>
          <w:color w:val="000000"/>
        </w:rPr>
        <w:lastRenderedPageBreak/>
        <w:t xml:space="preserve">4. </w:t>
      </w:r>
      <w:r w:rsidRPr="008111AA">
        <w:rPr>
          <w:b/>
          <w:color w:val="000000"/>
        </w:rPr>
        <w:tab/>
        <w:t>Mahdolliset haittavaikutukset</w:t>
      </w:r>
    </w:p>
    <w:p w14:paraId="523BD306" w14:textId="77777777" w:rsidR="00EE03AA" w:rsidRPr="008111AA" w:rsidRDefault="00EE03AA" w:rsidP="008111AA">
      <w:pPr>
        <w:keepNext/>
        <w:numPr>
          <w:ilvl w:val="12"/>
          <w:numId w:val="0"/>
        </w:numPr>
        <w:tabs>
          <w:tab w:val="left" w:pos="567"/>
        </w:tabs>
        <w:rPr>
          <w:color w:val="000000"/>
        </w:rPr>
      </w:pPr>
    </w:p>
    <w:p w14:paraId="5C1B62AC" w14:textId="77777777" w:rsidR="00EE03AA" w:rsidRPr="008111AA" w:rsidRDefault="00EE03AA" w:rsidP="008111AA">
      <w:pPr>
        <w:keepNext/>
        <w:numPr>
          <w:ilvl w:val="12"/>
          <w:numId w:val="0"/>
        </w:numPr>
        <w:tabs>
          <w:tab w:val="left" w:pos="567"/>
        </w:tabs>
        <w:rPr>
          <w:color w:val="000000"/>
        </w:rPr>
      </w:pPr>
      <w:r w:rsidRPr="008111AA">
        <w:rPr>
          <w:color w:val="000000"/>
        </w:rPr>
        <w:t>Kuten kaikki lääkkeet, tämäkin lääke voi aiheuttaa haittavaikutuksia. Kaikki eivät kuitenkaan niitä saa.</w:t>
      </w:r>
    </w:p>
    <w:p w14:paraId="21A543FE" w14:textId="77777777" w:rsidR="00EE03AA" w:rsidRPr="008111AA" w:rsidRDefault="00EE03AA" w:rsidP="008111AA">
      <w:pPr>
        <w:keepNext/>
        <w:numPr>
          <w:ilvl w:val="12"/>
          <w:numId w:val="0"/>
        </w:numPr>
        <w:tabs>
          <w:tab w:val="left" w:pos="567"/>
        </w:tabs>
        <w:rPr>
          <w:color w:val="000000"/>
        </w:rPr>
      </w:pPr>
    </w:p>
    <w:p w14:paraId="5C2E2324" w14:textId="77777777" w:rsidR="00EE03AA" w:rsidRPr="008111AA" w:rsidRDefault="00EE03AA" w:rsidP="008111AA">
      <w:pPr>
        <w:keepNext/>
        <w:numPr>
          <w:ilvl w:val="12"/>
          <w:numId w:val="0"/>
        </w:numPr>
        <w:tabs>
          <w:tab w:val="left" w:pos="567"/>
        </w:tabs>
        <w:rPr>
          <w:color w:val="000000"/>
        </w:rPr>
      </w:pPr>
      <w:r w:rsidRPr="008111AA">
        <w:rPr>
          <w:color w:val="000000"/>
        </w:rPr>
        <w:t>Jos sinulla esiintyy jokin seuraavista haittavaikutuksista, lopeta Revatio</w:t>
      </w:r>
      <w:r w:rsidR="009E2492" w:rsidRPr="008111AA">
        <w:rPr>
          <w:color w:val="000000"/>
        </w:rPr>
        <w:t>-valmistee</w:t>
      </w:r>
      <w:r w:rsidRPr="008111AA">
        <w:rPr>
          <w:color w:val="000000"/>
        </w:rPr>
        <w:t>n käyttö ja ota heti yhteyttä lääkäriin (ks. myös kohta 2):</w:t>
      </w:r>
    </w:p>
    <w:p w14:paraId="7106FAEF" w14:textId="77777777" w:rsidR="00EE03AA" w:rsidRPr="008111AA" w:rsidRDefault="00EE03AA" w:rsidP="008111AA">
      <w:pPr>
        <w:numPr>
          <w:ilvl w:val="0"/>
          <w:numId w:val="34"/>
        </w:numPr>
        <w:tabs>
          <w:tab w:val="left" w:pos="567"/>
        </w:tabs>
        <w:rPr>
          <w:color w:val="000000"/>
        </w:rPr>
      </w:pPr>
      <w:r w:rsidRPr="008111AA">
        <w:rPr>
          <w:color w:val="000000"/>
        </w:rPr>
        <w:t>jos sinulle ilmaantuu äkillisesti näön heikkenemistä tai näön menetys (esiintyvyys tuntematon)</w:t>
      </w:r>
    </w:p>
    <w:p w14:paraId="33D5A161" w14:textId="77777777" w:rsidR="00EE03AA" w:rsidRPr="008111AA" w:rsidRDefault="00EE03AA" w:rsidP="008111AA">
      <w:pPr>
        <w:numPr>
          <w:ilvl w:val="0"/>
          <w:numId w:val="34"/>
        </w:numPr>
        <w:tabs>
          <w:tab w:val="left" w:pos="567"/>
        </w:tabs>
        <w:ind w:left="567" w:hanging="567"/>
        <w:rPr>
          <w:color w:val="000000"/>
        </w:rPr>
      </w:pPr>
      <w:r w:rsidRPr="008111AA">
        <w:rPr>
          <w:color w:val="000000"/>
        </w:rPr>
        <w:t>jos sinulla on erektio, joka kestää yhtämittaisesti yli 4 tuntia. Miehillä on raportoitu pitkittyneitä ja toisinaan kivuliaita erektioita sildenafiilin ottamisen jälkeen (esiintyvyys tuntematon).</w:t>
      </w:r>
    </w:p>
    <w:p w14:paraId="259CD823" w14:textId="77777777" w:rsidR="00EE03AA" w:rsidRPr="008111AA" w:rsidRDefault="00EE03AA" w:rsidP="008111AA">
      <w:pPr>
        <w:tabs>
          <w:tab w:val="left" w:pos="567"/>
        </w:tabs>
        <w:rPr>
          <w:color w:val="000000"/>
          <w:u w:val="single"/>
        </w:rPr>
      </w:pPr>
    </w:p>
    <w:p w14:paraId="0D1C7EA6" w14:textId="77777777" w:rsidR="00EE03AA" w:rsidRPr="008111AA" w:rsidRDefault="00EE03AA" w:rsidP="008111AA">
      <w:pPr>
        <w:keepNext/>
        <w:keepLines/>
        <w:numPr>
          <w:ilvl w:val="12"/>
          <w:numId w:val="0"/>
        </w:numPr>
        <w:tabs>
          <w:tab w:val="left" w:pos="567"/>
        </w:tabs>
        <w:rPr>
          <w:color w:val="000000"/>
          <w:u w:val="single"/>
        </w:rPr>
      </w:pPr>
      <w:r w:rsidRPr="008111AA">
        <w:rPr>
          <w:color w:val="000000"/>
          <w:u w:val="single"/>
        </w:rPr>
        <w:t>Aikuiset</w:t>
      </w:r>
    </w:p>
    <w:p w14:paraId="1933682B" w14:textId="77777777" w:rsidR="00EE03AA" w:rsidRPr="008111AA" w:rsidRDefault="00EE03AA" w:rsidP="008111AA">
      <w:pPr>
        <w:keepNext/>
        <w:keepLines/>
        <w:numPr>
          <w:ilvl w:val="12"/>
          <w:numId w:val="0"/>
        </w:numPr>
        <w:tabs>
          <w:tab w:val="left" w:pos="567"/>
        </w:tabs>
        <w:rPr>
          <w:color w:val="000000"/>
        </w:rPr>
      </w:pPr>
      <w:r w:rsidRPr="008111AA">
        <w:rPr>
          <w:color w:val="000000"/>
        </w:rPr>
        <w:t xml:space="preserve">Laskimoon annettavalla Revatio-valmisteella tehtyjen kliinisten lääketutkimusten yhteydessä raportoidut haittavaikutukset olivat samankaltaisia kuin Revatio-tableteilla tehtyjen kliinisten tutkimusten yhteydessä. Kliinisissä tutkimuksissa yleisesti raportoituja haittavaikutuksia (saattaa esiintyä enintään 1 henkilöllä kymmenestä) olivat kasvojen kuumotus ja punoitus, päänsärky, matala verenpaine ja pahoinvointi. </w:t>
      </w:r>
    </w:p>
    <w:p w14:paraId="6430067F" w14:textId="77777777" w:rsidR="00EE03AA" w:rsidRPr="008111AA" w:rsidRDefault="00EE03AA" w:rsidP="008111AA">
      <w:pPr>
        <w:numPr>
          <w:ilvl w:val="12"/>
          <w:numId w:val="0"/>
        </w:numPr>
        <w:tabs>
          <w:tab w:val="left" w:pos="567"/>
        </w:tabs>
        <w:rPr>
          <w:color w:val="000000"/>
        </w:rPr>
      </w:pPr>
    </w:p>
    <w:p w14:paraId="21761DEA" w14:textId="77777777" w:rsidR="00EE03AA" w:rsidRPr="008111AA" w:rsidRDefault="00EE03AA" w:rsidP="008111AA">
      <w:pPr>
        <w:numPr>
          <w:ilvl w:val="12"/>
          <w:numId w:val="0"/>
        </w:numPr>
        <w:tabs>
          <w:tab w:val="left" w:pos="567"/>
        </w:tabs>
        <w:rPr>
          <w:color w:val="000000"/>
        </w:rPr>
      </w:pPr>
      <w:r w:rsidRPr="008111AA">
        <w:rPr>
          <w:color w:val="000000"/>
        </w:rPr>
        <w:t>Kliinisissä tutkimuksissa keuhkoverenpainetautia sairastavilla yleisesti raportoituja haittavaikutuksia (saattaa esiintyä enintään 1 henkilöllä kymmenestä) olivat kasvojen kuumotus ja punoitus ja pahoinvointi.</w:t>
      </w:r>
    </w:p>
    <w:p w14:paraId="4B666370" w14:textId="77777777" w:rsidR="00EE03AA" w:rsidRPr="008111AA" w:rsidRDefault="00EE03AA" w:rsidP="008111AA">
      <w:pPr>
        <w:numPr>
          <w:ilvl w:val="12"/>
          <w:numId w:val="0"/>
        </w:numPr>
        <w:tabs>
          <w:tab w:val="left" w:pos="567"/>
        </w:tabs>
        <w:rPr>
          <w:color w:val="000000"/>
          <w:u w:val="single"/>
        </w:rPr>
      </w:pPr>
    </w:p>
    <w:p w14:paraId="320199D4" w14:textId="77777777" w:rsidR="00EE03AA" w:rsidRPr="008111AA" w:rsidRDefault="00EE03AA" w:rsidP="008111AA">
      <w:pPr>
        <w:numPr>
          <w:ilvl w:val="12"/>
          <w:numId w:val="0"/>
        </w:numPr>
        <w:tabs>
          <w:tab w:val="left" w:pos="567"/>
        </w:tabs>
        <w:rPr>
          <w:color w:val="000000"/>
        </w:rPr>
      </w:pPr>
      <w:r w:rsidRPr="008111AA">
        <w:rPr>
          <w:color w:val="000000"/>
        </w:rPr>
        <w:t xml:space="preserve">Kliinisissä tutkimuksissa Revatio-tablettien käytön yhteydessä hyvin yleisesti raportoituja haittavaikutuksia (saattaa esiintyä useammalla kuin 1 henkilöllä kymmenestä) olivat päänsärky, kasvojen kuumotus ja punoitus, ruoansulatushäiriöt, ripuli ja kipu käsissä ja jaloissa. </w:t>
      </w:r>
    </w:p>
    <w:p w14:paraId="02772134" w14:textId="77777777" w:rsidR="00EE03AA" w:rsidRPr="008111AA" w:rsidRDefault="00EE03AA" w:rsidP="008111AA">
      <w:pPr>
        <w:numPr>
          <w:ilvl w:val="12"/>
          <w:numId w:val="0"/>
        </w:numPr>
        <w:tabs>
          <w:tab w:val="left" w:pos="567"/>
        </w:tabs>
        <w:rPr>
          <w:color w:val="000000"/>
        </w:rPr>
      </w:pPr>
    </w:p>
    <w:p w14:paraId="2F416A6F" w14:textId="77777777" w:rsidR="00EE03AA" w:rsidRPr="008111AA" w:rsidRDefault="00EE03AA" w:rsidP="008111AA">
      <w:pPr>
        <w:numPr>
          <w:ilvl w:val="12"/>
          <w:numId w:val="0"/>
        </w:numPr>
        <w:tabs>
          <w:tab w:val="left" w:pos="567"/>
        </w:tabs>
        <w:rPr>
          <w:color w:val="000000"/>
        </w:rPr>
      </w:pPr>
      <w:r w:rsidRPr="008111AA">
        <w:rPr>
          <w:color w:val="000000"/>
        </w:rPr>
        <w:t>Yleisesti ilmoitettuja haittavaikutuksia (saattaa esiintyä enintään 1 henkilöllä kymmenestä) olivat ihonalainen infektio, vilustumisen kaltaiset oireet, sivuonteloiden tulehdus, veren punasolujen määrän väheneminen (anemia), nesteen kertyminen elimistöön, unihäiriöt, ahdistuneisuus, migreeni, vapina, ihon pistelyn tunne, poltteleva tunne, tuntoaistin heikkeneminen, verenvuoto silmän takaosassa, vaikutukset näkökykyyn, näkökyvyn hämärtyminen ja valonarkuus, värinäön häiriöt, silmä-ärsytys, silmien verestys/punoitus, kiertohuimaus, keuhkoputkitulehdus, nenäverenvuoto, nuhamainen nenävuoto, yskä, nenän tukkoisuus, mahatulehdus, maha-suolitulehdus, närästys, peräpukamat, vatsan pingotus, suun kuivuminen, hiustenlähtö, ihon punoitus, yöhikoilu, lihassärky, selkäkipu ja ruumiinlämpötilan kohoaminen.</w:t>
      </w:r>
    </w:p>
    <w:p w14:paraId="7B9CF40C" w14:textId="77777777" w:rsidR="00EE03AA" w:rsidRPr="008111AA" w:rsidRDefault="00EE03AA" w:rsidP="008111AA">
      <w:pPr>
        <w:numPr>
          <w:ilvl w:val="12"/>
          <w:numId w:val="0"/>
        </w:numPr>
        <w:tabs>
          <w:tab w:val="left" w:pos="567"/>
        </w:tabs>
        <w:rPr>
          <w:color w:val="000000"/>
        </w:rPr>
      </w:pPr>
    </w:p>
    <w:p w14:paraId="4F4B6B64" w14:textId="77777777" w:rsidR="00EE03AA" w:rsidRPr="008111AA" w:rsidRDefault="00EE03AA" w:rsidP="008111AA">
      <w:pPr>
        <w:numPr>
          <w:ilvl w:val="12"/>
          <w:numId w:val="0"/>
        </w:numPr>
        <w:tabs>
          <w:tab w:val="left" w:pos="567"/>
        </w:tabs>
        <w:rPr>
          <w:color w:val="000000"/>
        </w:rPr>
      </w:pPr>
      <w:r w:rsidRPr="008111AA">
        <w:rPr>
          <w:color w:val="000000"/>
        </w:rPr>
        <w:t>Melko harvinaisia haittavaikutuksia (saattaa esiintyä enintään 1 henkilöllä sadasta) olivat näöntarkkuuden heikkeneminen, kaksoiskuvat, epänormaali tunne silmässä, siittimen verenvuoto, verta siemennesteessä ja/tai virtsassa ja rintojen suureneminen miehillä.</w:t>
      </w:r>
    </w:p>
    <w:p w14:paraId="1B63BF0F" w14:textId="77777777" w:rsidR="00EE03AA" w:rsidRPr="008111AA" w:rsidRDefault="00EE03AA" w:rsidP="008111AA">
      <w:pPr>
        <w:numPr>
          <w:ilvl w:val="12"/>
          <w:numId w:val="0"/>
        </w:numPr>
        <w:tabs>
          <w:tab w:val="left" w:pos="567"/>
        </w:tabs>
        <w:rPr>
          <w:color w:val="000000"/>
        </w:rPr>
      </w:pPr>
    </w:p>
    <w:p w14:paraId="5CA57338" w14:textId="77777777" w:rsidR="00EE03AA" w:rsidRPr="008111AA" w:rsidRDefault="00EE03AA" w:rsidP="008111AA">
      <w:pPr>
        <w:numPr>
          <w:ilvl w:val="12"/>
          <w:numId w:val="0"/>
        </w:numPr>
        <w:tabs>
          <w:tab w:val="left" w:pos="567"/>
        </w:tabs>
        <w:rPr>
          <w:color w:val="000000"/>
        </w:rPr>
      </w:pPr>
      <w:r w:rsidRPr="008111AA">
        <w:rPr>
          <w:color w:val="000000"/>
        </w:rPr>
        <w:t>Myös ihottumaa ja äkillistä kuulon heikentymistä tai kuulonmenetystä sekä verenpaineen alenemista on ilmoitettu. Näiden haittojen esiintymistiheys on tuntematon (koska saatavissa oleva tieto ei riitä arviointiin).</w:t>
      </w:r>
    </w:p>
    <w:p w14:paraId="52422434" w14:textId="77777777" w:rsidR="00EE03AA" w:rsidRPr="008111AA" w:rsidRDefault="00EE03AA" w:rsidP="008111AA">
      <w:pPr>
        <w:tabs>
          <w:tab w:val="left" w:pos="567"/>
        </w:tabs>
        <w:rPr>
          <w:b/>
          <w:color w:val="000000"/>
        </w:rPr>
      </w:pPr>
    </w:p>
    <w:p w14:paraId="4E73B834" w14:textId="77777777" w:rsidR="00EE03AA" w:rsidRPr="008111AA" w:rsidRDefault="00EE03AA" w:rsidP="008111AA">
      <w:pPr>
        <w:rPr>
          <w:b/>
          <w:noProof/>
          <w:color w:val="000000"/>
          <w:szCs w:val="22"/>
        </w:rPr>
      </w:pPr>
      <w:r w:rsidRPr="008111AA">
        <w:rPr>
          <w:b/>
          <w:noProof/>
          <w:color w:val="000000"/>
          <w:szCs w:val="22"/>
        </w:rPr>
        <w:t>Haittavaikutuksista ilmoittaminen</w:t>
      </w:r>
    </w:p>
    <w:p w14:paraId="486E9083" w14:textId="6A1ADAD6" w:rsidR="00EE03AA" w:rsidRPr="008111AA" w:rsidRDefault="00EE03AA" w:rsidP="008111AA">
      <w:pPr>
        <w:rPr>
          <w:color w:val="000000"/>
          <w:szCs w:val="22"/>
        </w:rPr>
      </w:pPr>
      <w:r w:rsidRPr="008111AA">
        <w:rPr>
          <w:color w:val="000000"/>
          <w:szCs w:val="22"/>
        </w:rPr>
        <w:t xml:space="preserve">Jos havaitset haittavaikutuksia, kerro niistä lääkärille tai apteekkihenkilökunnalle. Tämä koskee myös </w:t>
      </w:r>
      <w:r w:rsidRPr="008111AA">
        <w:rPr>
          <w:noProof/>
          <w:color w:val="000000"/>
          <w:szCs w:val="22"/>
        </w:rPr>
        <w:t>sellaisia</w:t>
      </w:r>
      <w:r w:rsidRPr="008111AA">
        <w:rPr>
          <w:color w:val="000000"/>
          <w:szCs w:val="22"/>
        </w:rPr>
        <w:t xml:space="preserve"> mahdollisia haittavaikutuksia, joita ei ole mainittu tässä pakkausselosteessa</w:t>
      </w:r>
      <w:r w:rsidRPr="008111AA">
        <w:rPr>
          <w:noProof/>
          <w:color w:val="000000"/>
          <w:szCs w:val="22"/>
        </w:rPr>
        <w:t xml:space="preserve">. </w:t>
      </w:r>
      <w:r w:rsidRPr="008111AA">
        <w:rPr>
          <w:color w:val="000000"/>
          <w:szCs w:val="22"/>
        </w:rPr>
        <w:t xml:space="preserve">Voit ilmoittaa haittavaikutuksista myös suoraan </w:t>
      </w:r>
      <w:r w:rsidR="00CA5191">
        <w:fldChar w:fldCharType="begin"/>
      </w:r>
      <w:r w:rsidR="00CA5191">
        <w:instrText>HYPERLINK "http://www.ema.europa.eu/docs/en_GB/document_library/Template_or_form/2013/03/WC500139752.doc"</w:instrText>
      </w:r>
      <w:r w:rsidR="00CA5191">
        <w:fldChar w:fldCharType="separate"/>
      </w:r>
      <w:r w:rsidRPr="008111AA">
        <w:rPr>
          <w:rStyle w:val="Hyperlink"/>
          <w:szCs w:val="22"/>
        </w:rPr>
        <w:t>liitteessä V</w:t>
      </w:r>
      <w:r w:rsidR="00CA5191">
        <w:rPr>
          <w:rStyle w:val="Hyperlink"/>
          <w:szCs w:val="22"/>
        </w:rPr>
        <w:fldChar w:fldCharType="end"/>
      </w:r>
      <w:r w:rsidRPr="009179F9">
        <w:rPr>
          <w:rStyle w:val="Hyperlink"/>
          <w:color w:val="000000"/>
          <w:szCs w:val="22"/>
          <w:highlight w:val="lightGray"/>
          <w:u w:val="none"/>
        </w:rPr>
        <w:t xml:space="preserve"> </w:t>
      </w:r>
      <w:r w:rsidRPr="008111AA">
        <w:rPr>
          <w:color w:val="000000"/>
          <w:szCs w:val="22"/>
          <w:highlight w:val="lightGray"/>
        </w:rPr>
        <w:t>luetellun kansallisen ilmoitusjärjestelmän kautta</w:t>
      </w:r>
      <w:r w:rsidRPr="008111AA">
        <w:rPr>
          <w:color w:val="000000"/>
          <w:szCs w:val="22"/>
        </w:rPr>
        <w:t>. Ilmoittamalla haittavaikutuksista voit auttaa saamaan enemmän tietoa tämän lääkevalmisteen turvallisuudesta.</w:t>
      </w:r>
    </w:p>
    <w:p w14:paraId="54AAC176" w14:textId="77777777" w:rsidR="00EE03AA" w:rsidRPr="008111AA" w:rsidRDefault="00EE03AA" w:rsidP="008111AA">
      <w:pPr>
        <w:tabs>
          <w:tab w:val="left" w:pos="567"/>
        </w:tabs>
        <w:rPr>
          <w:b/>
          <w:color w:val="000000"/>
        </w:rPr>
      </w:pPr>
    </w:p>
    <w:p w14:paraId="35CCBDD6" w14:textId="77777777" w:rsidR="00C5731C" w:rsidRPr="008111AA" w:rsidRDefault="00C5731C" w:rsidP="008111AA">
      <w:pPr>
        <w:tabs>
          <w:tab w:val="left" w:pos="567"/>
        </w:tabs>
        <w:rPr>
          <w:b/>
          <w:color w:val="000000"/>
        </w:rPr>
      </w:pPr>
    </w:p>
    <w:p w14:paraId="0A9B78C9" w14:textId="77777777" w:rsidR="00EE03AA" w:rsidRPr="008111AA" w:rsidRDefault="00EE03AA" w:rsidP="008111AA">
      <w:pPr>
        <w:keepNext/>
        <w:keepLines/>
        <w:tabs>
          <w:tab w:val="left" w:pos="567"/>
        </w:tabs>
        <w:rPr>
          <w:b/>
          <w:color w:val="000000"/>
        </w:rPr>
      </w:pPr>
      <w:r w:rsidRPr="008111AA">
        <w:rPr>
          <w:b/>
          <w:color w:val="000000"/>
        </w:rPr>
        <w:t>5.</w:t>
      </w:r>
      <w:r w:rsidRPr="008111AA">
        <w:rPr>
          <w:b/>
          <w:color w:val="000000"/>
        </w:rPr>
        <w:tab/>
        <w:t>Revatio</w:t>
      </w:r>
      <w:r w:rsidR="001C7C77" w:rsidRPr="008111AA">
        <w:rPr>
          <w:b/>
          <w:color w:val="000000"/>
        </w:rPr>
        <w:t>-valmistee</w:t>
      </w:r>
      <w:r w:rsidRPr="008111AA">
        <w:rPr>
          <w:b/>
          <w:color w:val="000000"/>
        </w:rPr>
        <w:t>n säilyttäminen</w:t>
      </w:r>
    </w:p>
    <w:p w14:paraId="097579C9" w14:textId="77777777" w:rsidR="00EE03AA" w:rsidRPr="008111AA" w:rsidRDefault="00EE03AA" w:rsidP="008111AA">
      <w:pPr>
        <w:keepNext/>
        <w:keepLines/>
        <w:numPr>
          <w:ilvl w:val="12"/>
          <w:numId w:val="0"/>
        </w:numPr>
        <w:tabs>
          <w:tab w:val="left" w:pos="567"/>
        </w:tabs>
        <w:rPr>
          <w:b/>
          <w:color w:val="000000"/>
        </w:rPr>
      </w:pPr>
    </w:p>
    <w:p w14:paraId="7ACDC16C" w14:textId="77777777" w:rsidR="00EE03AA" w:rsidRPr="008111AA" w:rsidRDefault="00EE03AA" w:rsidP="008111AA">
      <w:pPr>
        <w:keepNext/>
        <w:keepLines/>
        <w:numPr>
          <w:ilvl w:val="12"/>
          <w:numId w:val="0"/>
        </w:numPr>
        <w:tabs>
          <w:tab w:val="left" w:pos="567"/>
        </w:tabs>
        <w:rPr>
          <w:color w:val="000000"/>
          <w:szCs w:val="22"/>
        </w:rPr>
      </w:pPr>
      <w:r w:rsidRPr="008111AA">
        <w:rPr>
          <w:color w:val="000000"/>
          <w:szCs w:val="22"/>
        </w:rPr>
        <w:t>Ei lasten ulottuville eikä näkyville.</w:t>
      </w:r>
    </w:p>
    <w:p w14:paraId="42824F49" w14:textId="77777777" w:rsidR="00EE03AA" w:rsidRPr="008111AA" w:rsidRDefault="00EE03AA" w:rsidP="008111AA">
      <w:pPr>
        <w:keepNext/>
        <w:keepLines/>
        <w:rPr>
          <w:noProof/>
          <w:color w:val="000000"/>
          <w:szCs w:val="22"/>
        </w:rPr>
      </w:pPr>
    </w:p>
    <w:p w14:paraId="1C287186" w14:textId="77777777" w:rsidR="00EE03AA" w:rsidRPr="008111AA" w:rsidRDefault="00EE03AA" w:rsidP="00CF0808">
      <w:pPr>
        <w:keepLines/>
        <w:rPr>
          <w:noProof/>
          <w:color w:val="000000"/>
          <w:szCs w:val="22"/>
        </w:rPr>
      </w:pPr>
      <w:r w:rsidRPr="008111AA">
        <w:rPr>
          <w:noProof/>
          <w:color w:val="000000"/>
          <w:szCs w:val="22"/>
        </w:rPr>
        <w:t>Älä käytä tätä lääkettä kotelossa ja injektiopullon etiketissä mainitun viimeisen käyttöpäivämäärän (EXP) jälkeen. Viimeinen käyttöpäivämäärä tarkoittaa kuukauden viimeistä päivää.</w:t>
      </w:r>
    </w:p>
    <w:p w14:paraId="5697D887" w14:textId="77777777" w:rsidR="00EE03AA" w:rsidRPr="008111AA" w:rsidRDefault="00EE03AA" w:rsidP="008111AA">
      <w:pPr>
        <w:rPr>
          <w:noProof/>
          <w:color w:val="000000"/>
          <w:szCs w:val="22"/>
        </w:rPr>
      </w:pPr>
    </w:p>
    <w:p w14:paraId="1A5A8B63" w14:textId="77777777" w:rsidR="00EE03AA" w:rsidRPr="008111AA" w:rsidRDefault="00EE03AA" w:rsidP="008111AA">
      <w:pPr>
        <w:numPr>
          <w:ilvl w:val="12"/>
          <w:numId w:val="0"/>
        </w:numPr>
        <w:tabs>
          <w:tab w:val="left" w:pos="567"/>
        </w:tabs>
        <w:rPr>
          <w:color w:val="000000"/>
        </w:rPr>
      </w:pPr>
      <w:r w:rsidRPr="008111AA">
        <w:rPr>
          <w:noProof/>
          <w:color w:val="000000"/>
          <w:szCs w:val="22"/>
        </w:rPr>
        <w:t>Revatio ei vaadi erityisiä säilytysolosuhteita.</w:t>
      </w:r>
      <w:r w:rsidRPr="008111AA">
        <w:rPr>
          <w:color w:val="000000"/>
        </w:rPr>
        <w:t xml:space="preserve">  </w:t>
      </w:r>
    </w:p>
    <w:p w14:paraId="1EA20E5D" w14:textId="77777777" w:rsidR="00EE03AA" w:rsidRPr="008111AA" w:rsidRDefault="00EE03AA" w:rsidP="008111AA">
      <w:pPr>
        <w:rPr>
          <w:noProof/>
          <w:color w:val="000000"/>
          <w:szCs w:val="22"/>
        </w:rPr>
      </w:pPr>
    </w:p>
    <w:p w14:paraId="4A0DBE81" w14:textId="77777777" w:rsidR="00EE03AA" w:rsidRPr="008111AA" w:rsidRDefault="00EE03AA" w:rsidP="008111AA">
      <w:pPr>
        <w:rPr>
          <w:color w:val="000000"/>
          <w:szCs w:val="22"/>
        </w:rPr>
      </w:pPr>
      <w:r w:rsidRPr="008111AA">
        <w:rPr>
          <w:noProof/>
          <w:color w:val="000000"/>
          <w:szCs w:val="22"/>
        </w:rPr>
        <w:t xml:space="preserve">Lääkkeitä ei </w:t>
      </w:r>
      <w:r w:rsidR="001C7C77" w:rsidRPr="008111AA">
        <w:rPr>
          <w:noProof/>
          <w:color w:val="000000"/>
          <w:szCs w:val="22"/>
        </w:rPr>
        <w:t>pidä</w:t>
      </w:r>
      <w:r w:rsidRPr="008111AA">
        <w:rPr>
          <w:noProof/>
          <w:color w:val="000000"/>
          <w:szCs w:val="22"/>
        </w:rPr>
        <w:t xml:space="preserve"> heittää viemäriin eikä hävittää talousjätteiden mukana. Kysy käyttämättömien lääkkeiden hävittämisestä apteekista. Näin menetellen suojelet luontoa.</w:t>
      </w:r>
    </w:p>
    <w:p w14:paraId="0C5247F6" w14:textId="77777777" w:rsidR="00EE03AA" w:rsidRPr="008111AA" w:rsidRDefault="00EE03AA" w:rsidP="008111AA">
      <w:pPr>
        <w:rPr>
          <w:color w:val="000000"/>
          <w:szCs w:val="22"/>
        </w:rPr>
      </w:pPr>
    </w:p>
    <w:p w14:paraId="4B9F6DD3" w14:textId="77777777" w:rsidR="00EE03AA" w:rsidRPr="008111AA" w:rsidRDefault="00EE03AA" w:rsidP="008111AA">
      <w:pPr>
        <w:rPr>
          <w:color w:val="000000"/>
          <w:szCs w:val="22"/>
        </w:rPr>
      </w:pPr>
    </w:p>
    <w:p w14:paraId="3E45201A" w14:textId="77777777" w:rsidR="00EE03AA" w:rsidRPr="008111AA" w:rsidRDefault="00EE03AA" w:rsidP="008111AA">
      <w:pPr>
        <w:keepNext/>
        <w:tabs>
          <w:tab w:val="left" w:pos="567"/>
        </w:tabs>
        <w:rPr>
          <w:b/>
          <w:color w:val="000000"/>
        </w:rPr>
      </w:pPr>
      <w:r w:rsidRPr="008111AA">
        <w:rPr>
          <w:b/>
          <w:color w:val="000000"/>
        </w:rPr>
        <w:t>6.</w:t>
      </w:r>
      <w:r w:rsidRPr="008111AA">
        <w:rPr>
          <w:b/>
          <w:color w:val="000000"/>
        </w:rPr>
        <w:tab/>
        <w:t>Pakkauksen sisältö ja muuta tietoa</w:t>
      </w:r>
    </w:p>
    <w:p w14:paraId="7CED6739" w14:textId="77777777" w:rsidR="00EE03AA" w:rsidRPr="008111AA" w:rsidRDefault="00EE03AA" w:rsidP="008111AA">
      <w:pPr>
        <w:keepNext/>
        <w:numPr>
          <w:ilvl w:val="12"/>
          <w:numId w:val="0"/>
        </w:numPr>
        <w:tabs>
          <w:tab w:val="left" w:pos="567"/>
        </w:tabs>
        <w:rPr>
          <w:b/>
          <w:color w:val="000000"/>
        </w:rPr>
      </w:pPr>
    </w:p>
    <w:p w14:paraId="3A9DF77C" w14:textId="77777777" w:rsidR="00EE03AA" w:rsidRPr="008111AA" w:rsidRDefault="00EE03AA" w:rsidP="008111AA">
      <w:pPr>
        <w:keepNext/>
        <w:numPr>
          <w:ilvl w:val="12"/>
          <w:numId w:val="0"/>
        </w:numPr>
        <w:tabs>
          <w:tab w:val="left" w:pos="567"/>
        </w:tabs>
        <w:rPr>
          <w:b/>
          <w:color w:val="000000"/>
        </w:rPr>
      </w:pPr>
      <w:r w:rsidRPr="008111AA">
        <w:rPr>
          <w:b/>
          <w:color w:val="000000"/>
        </w:rPr>
        <w:t>Mitä Revatio sisältää</w:t>
      </w:r>
    </w:p>
    <w:p w14:paraId="592C1A99" w14:textId="77777777" w:rsidR="00EE03AA" w:rsidRPr="008111AA" w:rsidRDefault="00EE03AA" w:rsidP="008111AA">
      <w:pPr>
        <w:numPr>
          <w:ilvl w:val="0"/>
          <w:numId w:val="26"/>
        </w:numPr>
        <w:ind w:left="567" w:hanging="283"/>
        <w:rPr>
          <w:color w:val="000000"/>
        </w:rPr>
      </w:pPr>
      <w:r w:rsidRPr="008111AA">
        <w:rPr>
          <w:color w:val="000000"/>
        </w:rPr>
        <w:t>Vaikuttava aine on sildenafiili. Yksi ml injektionestettä sisältää 0,8 mg sildenafiilia (sitraattina). Yksi 20 ml:n injektiopullo sisältää 10 mg sildenafiilia (sitraattina).</w:t>
      </w:r>
    </w:p>
    <w:p w14:paraId="0C055586" w14:textId="77777777" w:rsidR="00EE03AA" w:rsidRPr="008111AA" w:rsidRDefault="00EE03AA" w:rsidP="008111AA">
      <w:pPr>
        <w:pStyle w:val="BodyText2"/>
        <w:numPr>
          <w:ilvl w:val="0"/>
          <w:numId w:val="48"/>
        </w:numPr>
        <w:tabs>
          <w:tab w:val="clear" w:pos="567"/>
        </w:tabs>
        <w:ind w:left="567" w:hanging="283"/>
        <w:rPr>
          <w:color w:val="000000"/>
        </w:rPr>
      </w:pPr>
      <w:r w:rsidRPr="008111AA">
        <w:rPr>
          <w:color w:val="000000"/>
        </w:rPr>
        <w:t xml:space="preserve">Muut aineet ovat glukoosi ja injektionesteisiin käytettävä vesi. </w:t>
      </w:r>
      <w:r w:rsidRPr="008111AA">
        <w:rPr>
          <w:color w:val="000000"/>
        </w:rPr>
        <w:br/>
      </w:r>
    </w:p>
    <w:p w14:paraId="43AEA569" w14:textId="77777777" w:rsidR="00EE03AA" w:rsidRPr="008111AA" w:rsidRDefault="00EE03AA" w:rsidP="008111AA">
      <w:pPr>
        <w:suppressAutoHyphens/>
        <w:rPr>
          <w:b/>
          <w:bCs/>
          <w:noProof/>
          <w:color w:val="000000"/>
          <w:szCs w:val="22"/>
        </w:rPr>
      </w:pPr>
      <w:r w:rsidRPr="008111AA">
        <w:rPr>
          <w:b/>
          <w:bCs/>
          <w:noProof/>
          <w:color w:val="000000"/>
          <w:szCs w:val="22"/>
        </w:rPr>
        <w:t>Lääkevalmisteen kuvaus ja pakkauskoko</w:t>
      </w:r>
    </w:p>
    <w:p w14:paraId="1E0C7BAC" w14:textId="77777777" w:rsidR="00EE03AA" w:rsidRPr="008111AA" w:rsidRDefault="00EE03AA" w:rsidP="008111AA">
      <w:pPr>
        <w:pStyle w:val="BodyText2"/>
        <w:numPr>
          <w:ilvl w:val="12"/>
          <w:numId w:val="0"/>
        </w:numPr>
        <w:rPr>
          <w:color w:val="000000"/>
        </w:rPr>
      </w:pPr>
      <w:r w:rsidRPr="008111AA">
        <w:rPr>
          <w:color w:val="000000"/>
        </w:rPr>
        <w:t xml:space="preserve">Yksi pakkaus Revatio-injektionestettä sisältää yhden kirkkaasta lasista valmistetun 20 ml:n injektiopullon, joka on suljettu klooributyylikumitulpalla ja alumiinisinetillä </w:t>
      </w:r>
    </w:p>
    <w:p w14:paraId="5FF136BF" w14:textId="77777777" w:rsidR="00EE03AA" w:rsidRPr="008111AA" w:rsidRDefault="00EE03AA" w:rsidP="008111AA">
      <w:pPr>
        <w:pStyle w:val="BodyText"/>
        <w:numPr>
          <w:ilvl w:val="12"/>
          <w:numId w:val="0"/>
        </w:numPr>
        <w:tabs>
          <w:tab w:val="left" w:pos="567"/>
        </w:tabs>
        <w:rPr>
          <w:b w:val="0"/>
          <w:color w:val="000000"/>
          <w:u w:val="none"/>
        </w:rPr>
      </w:pPr>
    </w:p>
    <w:p w14:paraId="43CE1F3E" w14:textId="77777777" w:rsidR="00EE03AA" w:rsidRPr="008111AA" w:rsidRDefault="00EE03AA" w:rsidP="008111AA">
      <w:pPr>
        <w:keepNext/>
        <w:suppressAutoHyphens/>
        <w:rPr>
          <w:b/>
          <w:bCs/>
          <w:noProof/>
          <w:color w:val="000000"/>
          <w:szCs w:val="22"/>
        </w:rPr>
      </w:pPr>
      <w:r w:rsidRPr="008111AA">
        <w:rPr>
          <w:b/>
          <w:bCs/>
          <w:noProof/>
          <w:color w:val="000000"/>
          <w:szCs w:val="22"/>
        </w:rPr>
        <w:t>Myyntiluvan haltija ja valmistaja</w:t>
      </w:r>
    </w:p>
    <w:p w14:paraId="55916FE7" w14:textId="77777777" w:rsidR="00EE03AA" w:rsidRPr="008111AA" w:rsidRDefault="00EE03AA" w:rsidP="008111AA">
      <w:pPr>
        <w:pStyle w:val="BodyText"/>
        <w:keepNext/>
        <w:numPr>
          <w:ilvl w:val="12"/>
          <w:numId w:val="0"/>
        </w:numPr>
        <w:tabs>
          <w:tab w:val="left" w:pos="567"/>
        </w:tabs>
        <w:rPr>
          <w:b w:val="0"/>
          <w:color w:val="000000"/>
          <w:u w:val="none"/>
        </w:rPr>
      </w:pPr>
      <w:r w:rsidRPr="008111AA">
        <w:rPr>
          <w:b w:val="0"/>
          <w:bCs/>
          <w:color w:val="000000"/>
          <w:u w:val="none"/>
        </w:rPr>
        <w:t>Myyntiluvan haltija:</w:t>
      </w:r>
    </w:p>
    <w:p w14:paraId="477EDDB7" w14:textId="77777777" w:rsidR="00EE03AA" w:rsidRPr="008111AA" w:rsidRDefault="00C672BD" w:rsidP="008111AA">
      <w:pPr>
        <w:pStyle w:val="BodyText"/>
        <w:numPr>
          <w:ilvl w:val="12"/>
          <w:numId w:val="0"/>
        </w:numPr>
        <w:tabs>
          <w:tab w:val="left" w:pos="567"/>
        </w:tabs>
        <w:rPr>
          <w:b w:val="0"/>
          <w:bCs/>
          <w:color w:val="000000"/>
          <w:u w:val="none"/>
        </w:rPr>
      </w:pPr>
      <w:r w:rsidRPr="008111AA">
        <w:rPr>
          <w:b w:val="0"/>
          <w:color w:val="000000"/>
          <w:u w:val="none"/>
        </w:rPr>
        <w:t>Upjohn EESV, Rivium Westlaan 142, 2909 LD Capelle aan den IJssel, Alankomaat</w:t>
      </w:r>
      <w:r w:rsidR="00EE03AA" w:rsidRPr="008111AA">
        <w:rPr>
          <w:b w:val="0"/>
          <w:bCs/>
          <w:color w:val="000000"/>
          <w:u w:val="none"/>
        </w:rPr>
        <w:t>.</w:t>
      </w:r>
    </w:p>
    <w:p w14:paraId="690C856D" w14:textId="77777777" w:rsidR="00EE03AA" w:rsidRPr="008111AA" w:rsidRDefault="00EE03AA" w:rsidP="008111AA">
      <w:pPr>
        <w:numPr>
          <w:ilvl w:val="12"/>
          <w:numId w:val="0"/>
        </w:numPr>
        <w:tabs>
          <w:tab w:val="left" w:pos="567"/>
        </w:tabs>
        <w:rPr>
          <w:color w:val="000000"/>
        </w:rPr>
      </w:pPr>
    </w:p>
    <w:p w14:paraId="20679F89" w14:textId="77777777" w:rsidR="00EE03AA" w:rsidRPr="005A07E6" w:rsidRDefault="00EE03AA" w:rsidP="008111AA">
      <w:pPr>
        <w:pStyle w:val="BodyText2"/>
        <w:numPr>
          <w:ilvl w:val="12"/>
          <w:numId w:val="0"/>
        </w:numPr>
        <w:rPr>
          <w:bCs/>
          <w:color w:val="000000"/>
          <w:lang w:val="sv-FI"/>
        </w:rPr>
      </w:pPr>
      <w:r w:rsidRPr="005A07E6">
        <w:rPr>
          <w:bCs/>
          <w:color w:val="000000"/>
          <w:lang w:val="sv-FI"/>
        </w:rPr>
        <w:t xml:space="preserve">Valmistaja: </w:t>
      </w:r>
    </w:p>
    <w:p w14:paraId="67943A53" w14:textId="683069F3" w:rsidR="00C274AF" w:rsidRPr="00973064" w:rsidRDefault="00617E0B" w:rsidP="00973064">
      <w:pPr>
        <w:pStyle w:val="BodyText2"/>
        <w:numPr>
          <w:ilvl w:val="12"/>
          <w:numId w:val="0"/>
        </w:numPr>
        <w:rPr>
          <w:b/>
          <w:color w:val="000000"/>
          <w:lang w:val="fr-FR"/>
        </w:rPr>
      </w:pPr>
      <w:proofErr w:type="spellStart"/>
      <w:r w:rsidRPr="008111AA">
        <w:rPr>
          <w:color w:val="000000"/>
          <w:szCs w:val="22"/>
          <w:lang w:val="fr-FR"/>
        </w:rPr>
        <w:t>Fareva</w:t>
      </w:r>
      <w:proofErr w:type="spellEnd"/>
      <w:r w:rsidRPr="008111AA">
        <w:rPr>
          <w:color w:val="000000"/>
          <w:szCs w:val="22"/>
          <w:lang w:val="fr-FR"/>
        </w:rPr>
        <w:t xml:space="preserve"> Amboise</w:t>
      </w:r>
      <w:r w:rsidR="00EE03AA" w:rsidRPr="008111AA">
        <w:rPr>
          <w:color w:val="000000"/>
          <w:lang w:val="fr-FR"/>
        </w:rPr>
        <w:t>,</w:t>
      </w:r>
      <w:r w:rsidRPr="008111AA">
        <w:rPr>
          <w:color w:val="000000"/>
          <w:lang w:val="fr-FR"/>
        </w:rPr>
        <w:t xml:space="preserve"> </w:t>
      </w:r>
      <w:r w:rsidR="00EE03AA" w:rsidRPr="008111AA">
        <w:rPr>
          <w:color w:val="000000"/>
          <w:lang w:val="fr-FR"/>
        </w:rPr>
        <w:t xml:space="preserve">Zone Industrielle, 29 route des Industries, 37530 </w:t>
      </w:r>
      <w:proofErr w:type="spellStart"/>
      <w:r w:rsidR="00EE03AA" w:rsidRPr="008111AA">
        <w:rPr>
          <w:color w:val="000000"/>
          <w:lang w:val="fr-FR"/>
        </w:rPr>
        <w:t>Poc</w:t>
      </w:r>
      <w:proofErr w:type="spellEnd"/>
      <w:r w:rsidRPr="008111AA">
        <w:rPr>
          <w:bCs/>
          <w:color w:val="000000"/>
          <w:szCs w:val="22"/>
          <w:lang w:val="fr-BE"/>
        </w:rPr>
        <w:t>é</w:t>
      </w:r>
      <w:r w:rsidR="00EE03AA" w:rsidRPr="008111AA">
        <w:rPr>
          <w:color w:val="000000"/>
          <w:lang w:val="fr-FR"/>
        </w:rPr>
        <w:t>-sur-</w:t>
      </w:r>
      <w:proofErr w:type="spellStart"/>
      <w:r w:rsidR="00EE03AA" w:rsidRPr="008111AA">
        <w:rPr>
          <w:color w:val="000000"/>
          <w:lang w:val="fr-FR"/>
        </w:rPr>
        <w:t>Cisse</w:t>
      </w:r>
      <w:proofErr w:type="spellEnd"/>
      <w:r w:rsidR="00EE03AA" w:rsidRPr="008111AA">
        <w:rPr>
          <w:color w:val="000000"/>
          <w:lang w:val="fr-FR"/>
        </w:rPr>
        <w:t xml:space="preserve">, </w:t>
      </w:r>
      <w:proofErr w:type="spellStart"/>
      <w:r w:rsidR="00EE03AA" w:rsidRPr="008111AA">
        <w:rPr>
          <w:color w:val="000000"/>
          <w:lang w:val="fr-FR"/>
        </w:rPr>
        <w:t>Ranska</w:t>
      </w:r>
      <w:proofErr w:type="spellEnd"/>
      <w:r w:rsidR="00EE03AA" w:rsidRPr="008111AA">
        <w:rPr>
          <w:color w:val="000000"/>
          <w:lang w:val="fr-FR"/>
        </w:rPr>
        <w:t>.</w:t>
      </w:r>
    </w:p>
    <w:p w14:paraId="78A0BD6F" w14:textId="77777777" w:rsidR="00EE03AA" w:rsidRPr="00973064" w:rsidRDefault="00EE03AA" w:rsidP="008111AA">
      <w:pPr>
        <w:numPr>
          <w:ilvl w:val="12"/>
          <w:numId w:val="0"/>
        </w:numPr>
        <w:tabs>
          <w:tab w:val="left" w:pos="567"/>
        </w:tabs>
        <w:rPr>
          <w:b/>
          <w:color w:val="000000"/>
          <w:lang w:val="fr-FR"/>
        </w:rPr>
      </w:pPr>
    </w:p>
    <w:p w14:paraId="499041EF" w14:textId="77777777" w:rsidR="00EE03AA" w:rsidRPr="008111AA" w:rsidRDefault="00EE03AA" w:rsidP="008111AA">
      <w:pPr>
        <w:suppressAutoHyphens/>
        <w:rPr>
          <w:color w:val="000000"/>
        </w:rPr>
      </w:pPr>
      <w:r w:rsidRPr="008111AA">
        <w:rPr>
          <w:color w:val="000000"/>
        </w:rPr>
        <w:t>Lisätietoja tästä lääkevalmisteesta antaa myyntiluvan haltijan paikallinen edustaja.</w:t>
      </w:r>
    </w:p>
    <w:p w14:paraId="3E3E5C58" w14:textId="77777777" w:rsidR="00EE03AA" w:rsidRPr="008111AA" w:rsidRDefault="00EE03AA" w:rsidP="008111AA">
      <w:pPr>
        <w:numPr>
          <w:ilvl w:val="12"/>
          <w:numId w:val="0"/>
        </w:numPr>
        <w:tabs>
          <w:tab w:val="left" w:pos="567"/>
        </w:tabs>
        <w:rPr>
          <w:b/>
          <w:color w:val="000000"/>
        </w:rPr>
      </w:pPr>
    </w:p>
    <w:tbl>
      <w:tblPr>
        <w:tblW w:w="9323" w:type="dxa"/>
        <w:tblLayout w:type="fixed"/>
        <w:tblCellMar>
          <w:top w:w="28" w:type="dxa"/>
          <w:bottom w:w="28" w:type="dxa"/>
        </w:tblCellMar>
        <w:tblLook w:val="0000" w:firstRow="0" w:lastRow="0" w:firstColumn="0" w:lastColumn="0" w:noHBand="0" w:noVBand="0"/>
      </w:tblPr>
      <w:tblGrid>
        <w:gridCol w:w="4503"/>
        <w:gridCol w:w="4820"/>
      </w:tblGrid>
      <w:tr w:rsidR="00BE7BBB" w:rsidRPr="008111AA" w14:paraId="15B7B175" w14:textId="77777777" w:rsidTr="008111AA">
        <w:trPr>
          <w:cantSplit/>
          <w:trHeight w:val="57"/>
        </w:trPr>
        <w:tc>
          <w:tcPr>
            <w:tcW w:w="4503" w:type="dxa"/>
            <w:vMerge w:val="restart"/>
          </w:tcPr>
          <w:p w14:paraId="796972BC" w14:textId="77777777" w:rsidR="00BE7BBB" w:rsidRPr="008111AA" w:rsidRDefault="00BE7BBB" w:rsidP="008111AA">
            <w:pPr>
              <w:keepNext/>
              <w:tabs>
                <w:tab w:val="left" w:pos="0"/>
                <w:tab w:val="left" w:pos="567"/>
              </w:tabs>
              <w:jc w:val="both"/>
              <w:rPr>
                <w:b/>
                <w:szCs w:val="22"/>
                <w:lang w:val="fr-FR"/>
              </w:rPr>
            </w:pPr>
            <w:proofErr w:type="spellStart"/>
            <w:r w:rsidRPr="008111AA">
              <w:rPr>
                <w:b/>
                <w:szCs w:val="22"/>
                <w:lang w:val="fr-FR"/>
              </w:rPr>
              <w:t>België</w:t>
            </w:r>
            <w:proofErr w:type="spellEnd"/>
            <w:r w:rsidRPr="008111AA">
              <w:rPr>
                <w:b/>
                <w:szCs w:val="22"/>
                <w:lang w:val="fr-FR"/>
              </w:rPr>
              <w:t>/Belgique/</w:t>
            </w:r>
            <w:proofErr w:type="spellStart"/>
            <w:r w:rsidRPr="008111AA">
              <w:rPr>
                <w:b/>
                <w:szCs w:val="22"/>
                <w:lang w:val="fr-FR"/>
              </w:rPr>
              <w:t>Belgien</w:t>
            </w:r>
            <w:proofErr w:type="spellEnd"/>
          </w:p>
          <w:p w14:paraId="5D637D2C" w14:textId="19F522E2" w:rsidR="00BE7BBB" w:rsidRPr="00FA00A6" w:rsidRDefault="0053573F" w:rsidP="008111AA">
            <w:pPr>
              <w:keepNext/>
              <w:tabs>
                <w:tab w:val="left" w:pos="0"/>
                <w:tab w:val="left" w:pos="567"/>
                <w:tab w:val="center" w:pos="4153"/>
                <w:tab w:val="right" w:pos="8306"/>
              </w:tabs>
              <w:jc w:val="both"/>
              <w:rPr>
                <w:szCs w:val="22"/>
                <w:lang w:val="fr-BE"/>
              </w:rPr>
            </w:pPr>
            <w:r>
              <w:rPr>
                <w:szCs w:val="22"/>
                <w:lang w:val="fr-FR"/>
              </w:rPr>
              <w:t>Viatris</w:t>
            </w:r>
          </w:p>
          <w:p w14:paraId="4CC5E9F5" w14:textId="77777777" w:rsidR="00BE7BBB" w:rsidRPr="008111AA" w:rsidRDefault="00BE7BBB" w:rsidP="008111AA">
            <w:pPr>
              <w:keepNext/>
              <w:tabs>
                <w:tab w:val="left" w:pos="0"/>
                <w:tab w:val="left" w:pos="567"/>
              </w:tabs>
              <w:jc w:val="both"/>
              <w:rPr>
                <w:b/>
                <w:szCs w:val="22"/>
                <w:lang w:val="fr-FR"/>
              </w:rPr>
            </w:pPr>
            <w:r w:rsidRPr="00813736">
              <w:rPr>
                <w:szCs w:val="22"/>
                <w:lang w:val="fr-FR"/>
              </w:rPr>
              <w:t>Tél/</w:t>
            </w:r>
            <w:proofErr w:type="gramStart"/>
            <w:r w:rsidRPr="00813736">
              <w:rPr>
                <w:szCs w:val="22"/>
                <w:lang w:val="fr-FR"/>
              </w:rPr>
              <w:t>Tel:</w:t>
            </w:r>
            <w:proofErr w:type="gramEnd"/>
            <w:r w:rsidRPr="00813736">
              <w:rPr>
                <w:szCs w:val="22"/>
                <w:lang w:val="fr-FR"/>
              </w:rPr>
              <w:t xml:space="preserve"> +32 (0)2 </w:t>
            </w:r>
            <w:r w:rsidRPr="008111AA">
              <w:rPr>
                <w:szCs w:val="22"/>
                <w:lang w:val="fr-FR"/>
              </w:rPr>
              <w:t>658 61 00</w:t>
            </w:r>
          </w:p>
        </w:tc>
        <w:tc>
          <w:tcPr>
            <w:tcW w:w="4820" w:type="dxa"/>
          </w:tcPr>
          <w:p w14:paraId="5FAD4833" w14:textId="77777777" w:rsidR="00BE7BBB" w:rsidRPr="008111AA" w:rsidRDefault="00BE7BBB" w:rsidP="008111AA">
            <w:pPr>
              <w:keepNext/>
              <w:jc w:val="both"/>
              <w:rPr>
                <w:b/>
                <w:szCs w:val="22"/>
                <w:lang w:val="en-US"/>
              </w:rPr>
            </w:pPr>
            <w:proofErr w:type="spellStart"/>
            <w:r w:rsidRPr="008111AA">
              <w:rPr>
                <w:b/>
                <w:szCs w:val="22"/>
                <w:lang w:val="en-US"/>
              </w:rPr>
              <w:t>Lietuva</w:t>
            </w:r>
            <w:proofErr w:type="spellEnd"/>
          </w:p>
        </w:tc>
      </w:tr>
      <w:tr w:rsidR="00BE7BBB" w:rsidRPr="008111AA" w14:paraId="2C554972" w14:textId="77777777" w:rsidTr="008111AA">
        <w:trPr>
          <w:cantSplit/>
          <w:trHeight w:val="57"/>
        </w:trPr>
        <w:tc>
          <w:tcPr>
            <w:tcW w:w="4503" w:type="dxa"/>
            <w:vMerge/>
          </w:tcPr>
          <w:p w14:paraId="431FA2AE" w14:textId="77777777" w:rsidR="00BE7BBB" w:rsidRPr="008111AA" w:rsidRDefault="00BE7BBB" w:rsidP="008111AA">
            <w:pPr>
              <w:keepNext/>
              <w:tabs>
                <w:tab w:val="left" w:pos="0"/>
                <w:tab w:val="left" w:pos="567"/>
              </w:tabs>
              <w:jc w:val="both"/>
              <w:rPr>
                <w:szCs w:val="22"/>
                <w:lang w:val="pt-PT"/>
              </w:rPr>
            </w:pPr>
          </w:p>
        </w:tc>
        <w:tc>
          <w:tcPr>
            <w:tcW w:w="4820" w:type="dxa"/>
          </w:tcPr>
          <w:p w14:paraId="2FB0CA7F" w14:textId="1DA40442" w:rsidR="00BE7BBB" w:rsidRPr="008111AA" w:rsidRDefault="0053573F" w:rsidP="008111AA">
            <w:pPr>
              <w:keepNext/>
              <w:tabs>
                <w:tab w:val="left" w:pos="0"/>
              </w:tabs>
              <w:jc w:val="both"/>
              <w:rPr>
                <w:szCs w:val="22"/>
                <w:lang w:val="de-DE"/>
              </w:rPr>
            </w:pPr>
            <w:r>
              <w:rPr>
                <w:szCs w:val="22"/>
                <w:lang w:val="en-GB"/>
              </w:rPr>
              <w:t xml:space="preserve">Viatris </w:t>
            </w:r>
            <w:r w:rsidR="00BE7BBB" w:rsidRPr="008111AA">
              <w:rPr>
                <w:szCs w:val="22"/>
                <w:lang w:val="en-GB"/>
              </w:rPr>
              <w:t>UAB</w:t>
            </w:r>
          </w:p>
        </w:tc>
      </w:tr>
      <w:tr w:rsidR="00BE7BBB" w:rsidRPr="008111AA" w14:paraId="00C3BE4A" w14:textId="77777777" w:rsidTr="008111AA">
        <w:trPr>
          <w:cantSplit/>
          <w:trHeight w:val="57"/>
        </w:trPr>
        <w:tc>
          <w:tcPr>
            <w:tcW w:w="4503" w:type="dxa"/>
            <w:vMerge/>
          </w:tcPr>
          <w:p w14:paraId="5EEF760D" w14:textId="77777777" w:rsidR="00BE7BBB" w:rsidRPr="008111AA" w:rsidRDefault="00BE7BBB" w:rsidP="008111AA">
            <w:pPr>
              <w:keepNext/>
              <w:tabs>
                <w:tab w:val="left" w:pos="0"/>
                <w:tab w:val="left" w:pos="567"/>
              </w:tabs>
              <w:jc w:val="both"/>
              <w:rPr>
                <w:strike/>
                <w:szCs w:val="22"/>
                <w:lang w:val="fr-FR"/>
              </w:rPr>
            </w:pPr>
          </w:p>
        </w:tc>
        <w:tc>
          <w:tcPr>
            <w:tcW w:w="4820" w:type="dxa"/>
          </w:tcPr>
          <w:p w14:paraId="2390B02F" w14:textId="77777777" w:rsidR="00BE7BBB" w:rsidRPr="008111AA" w:rsidRDefault="00BE7BBB" w:rsidP="008111AA">
            <w:pPr>
              <w:tabs>
                <w:tab w:val="left" w:pos="0"/>
                <w:tab w:val="left" w:pos="567"/>
              </w:tabs>
              <w:jc w:val="both"/>
              <w:rPr>
                <w:szCs w:val="22"/>
                <w:lang w:val="de-DE"/>
              </w:rPr>
            </w:pPr>
            <w:r w:rsidRPr="008111AA">
              <w:rPr>
                <w:szCs w:val="22"/>
                <w:lang w:val="de-DE"/>
              </w:rPr>
              <w:t xml:space="preserve">Tel: +370 </w:t>
            </w:r>
            <w:r w:rsidRPr="008111AA">
              <w:rPr>
                <w:szCs w:val="22"/>
                <w:lang w:val="en-GB"/>
              </w:rPr>
              <w:t>52051288</w:t>
            </w:r>
          </w:p>
        </w:tc>
      </w:tr>
      <w:tr w:rsidR="00BE7BBB" w:rsidRPr="008111AA" w14:paraId="692EA28C" w14:textId="77777777" w:rsidTr="008111AA">
        <w:trPr>
          <w:cantSplit/>
          <w:trHeight w:val="57"/>
        </w:trPr>
        <w:tc>
          <w:tcPr>
            <w:tcW w:w="4503" w:type="dxa"/>
          </w:tcPr>
          <w:p w14:paraId="7067CDBC" w14:textId="77777777" w:rsidR="00BE7BBB" w:rsidRPr="008111AA" w:rsidRDefault="00BE7BBB" w:rsidP="008111AA">
            <w:pPr>
              <w:tabs>
                <w:tab w:val="left" w:pos="0"/>
                <w:tab w:val="left" w:pos="567"/>
              </w:tabs>
              <w:jc w:val="both"/>
              <w:rPr>
                <w:strike/>
                <w:szCs w:val="22"/>
                <w:lang w:val="de-DE"/>
              </w:rPr>
            </w:pPr>
          </w:p>
        </w:tc>
        <w:tc>
          <w:tcPr>
            <w:tcW w:w="4820" w:type="dxa"/>
          </w:tcPr>
          <w:p w14:paraId="594C8F9F" w14:textId="77777777" w:rsidR="00BE7BBB" w:rsidRPr="008111AA" w:rsidRDefault="00BE7BBB" w:rsidP="008111AA">
            <w:pPr>
              <w:tabs>
                <w:tab w:val="left" w:pos="0"/>
                <w:tab w:val="left" w:pos="567"/>
              </w:tabs>
              <w:jc w:val="both"/>
              <w:rPr>
                <w:strike/>
                <w:szCs w:val="22"/>
                <w:lang w:val="fr-FR"/>
              </w:rPr>
            </w:pPr>
          </w:p>
        </w:tc>
      </w:tr>
      <w:tr w:rsidR="00BE7BBB" w:rsidRPr="008111AA" w14:paraId="3E3CD3E1" w14:textId="77777777" w:rsidTr="008111AA">
        <w:trPr>
          <w:cantSplit/>
          <w:trHeight w:val="57"/>
        </w:trPr>
        <w:tc>
          <w:tcPr>
            <w:tcW w:w="4503" w:type="dxa"/>
          </w:tcPr>
          <w:p w14:paraId="3D1EC241" w14:textId="77777777" w:rsidR="00BE7BBB" w:rsidRPr="008111AA" w:rsidRDefault="00BE7BBB" w:rsidP="008111AA">
            <w:pPr>
              <w:tabs>
                <w:tab w:val="left" w:pos="567"/>
              </w:tabs>
              <w:autoSpaceDE w:val="0"/>
              <w:autoSpaceDN w:val="0"/>
              <w:adjustRightInd w:val="0"/>
              <w:jc w:val="both"/>
              <w:rPr>
                <w:b/>
                <w:bCs/>
                <w:szCs w:val="22"/>
                <w:lang w:val="en-GB"/>
              </w:rPr>
            </w:pPr>
            <w:r w:rsidRPr="008111AA">
              <w:rPr>
                <w:b/>
                <w:bCs/>
                <w:szCs w:val="22"/>
                <w:lang w:val="bg-BG"/>
              </w:rPr>
              <w:t>България</w:t>
            </w:r>
          </w:p>
        </w:tc>
        <w:tc>
          <w:tcPr>
            <w:tcW w:w="4820" w:type="dxa"/>
          </w:tcPr>
          <w:p w14:paraId="600F18F2" w14:textId="77777777" w:rsidR="00BE7BBB" w:rsidRPr="008111AA" w:rsidRDefault="00BE7BBB" w:rsidP="008111AA">
            <w:pPr>
              <w:tabs>
                <w:tab w:val="left" w:pos="0"/>
                <w:tab w:val="left" w:pos="567"/>
              </w:tabs>
              <w:jc w:val="both"/>
              <w:rPr>
                <w:b/>
                <w:strike/>
                <w:szCs w:val="22"/>
                <w:lang w:val="fr-FR"/>
              </w:rPr>
            </w:pPr>
            <w:r w:rsidRPr="008111AA">
              <w:rPr>
                <w:b/>
                <w:szCs w:val="22"/>
                <w:lang w:val="en-GB"/>
              </w:rPr>
              <w:t>Luxembourg/Luxemburg</w:t>
            </w:r>
          </w:p>
        </w:tc>
      </w:tr>
      <w:tr w:rsidR="00BE7BBB" w:rsidRPr="008111AA" w14:paraId="7BFB5B4C" w14:textId="77777777" w:rsidTr="008111AA">
        <w:trPr>
          <w:cantSplit/>
          <w:trHeight w:val="57"/>
        </w:trPr>
        <w:tc>
          <w:tcPr>
            <w:tcW w:w="4503" w:type="dxa"/>
          </w:tcPr>
          <w:p w14:paraId="3E994205" w14:textId="77777777" w:rsidR="00BE7BBB" w:rsidRPr="008111AA" w:rsidRDefault="00BE7BBB" w:rsidP="008111AA">
            <w:pPr>
              <w:tabs>
                <w:tab w:val="left" w:pos="567"/>
              </w:tabs>
              <w:jc w:val="both"/>
              <w:rPr>
                <w:szCs w:val="22"/>
                <w:lang w:val="en-GB"/>
              </w:rPr>
            </w:pPr>
            <w:r w:rsidRPr="008111AA">
              <w:rPr>
                <w:noProof/>
                <w:szCs w:val="22"/>
                <w:lang w:val="en-GB"/>
              </w:rPr>
              <w:t>Майлан ЕООД</w:t>
            </w:r>
          </w:p>
        </w:tc>
        <w:tc>
          <w:tcPr>
            <w:tcW w:w="4820" w:type="dxa"/>
          </w:tcPr>
          <w:p w14:paraId="18868725" w14:textId="38442B13" w:rsidR="00BE7BBB" w:rsidRPr="008111AA" w:rsidRDefault="0053573F" w:rsidP="008111AA">
            <w:pPr>
              <w:tabs>
                <w:tab w:val="left" w:pos="0"/>
                <w:tab w:val="left" w:pos="567"/>
              </w:tabs>
              <w:jc w:val="both"/>
              <w:rPr>
                <w:strike/>
                <w:szCs w:val="22"/>
                <w:lang w:val="fr-FR"/>
              </w:rPr>
            </w:pPr>
            <w:r>
              <w:rPr>
                <w:szCs w:val="22"/>
                <w:lang w:val="en-US"/>
              </w:rPr>
              <w:t>Viatris</w:t>
            </w:r>
          </w:p>
        </w:tc>
      </w:tr>
      <w:tr w:rsidR="00BE7BBB" w:rsidRPr="008111AA" w14:paraId="01B4B40D" w14:textId="77777777" w:rsidTr="008111AA">
        <w:trPr>
          <w:cantSplit/>
          <w:trHeight w:val="57"/>
        </w:trPr>
        <w:tc>
          <w:tcPr>
            <w:tcW w:w="4503" w:type="dxa"/>
          </w:tcPr>
          <w:p w14:paraId="74EA7009" w14:textId="77777777" w:rsidR="00BE7BBB" w:rsidRPr="008111AA" w:rsidDel="00630BED" w:rsidRDefault="00BE7BBB" w:rsidP="008111AA">
            <w:pPr>
              <w:tabs>
                <w:tab w:val="left" w:pos="567"/>
              </w:tabs>
              <w:jc w:val="both"/>
              <w:rPr>
                <w:noProof/>
                <w:szCs w:val="22"/>
                <w:lang w:val="bg-BG"/>
              </w:rPr>
            </w:pPr>
            <w:proofErr w:type="spellStart"/>
            <w:r w:rsidRPr="008111AA">
              <w:rPr>
                <w:szCs w:val="22"/>
                <w:lang w:val="en-GB"/>
              </w:rPr>
              <w:t>Тел</w:t>
            </w:r>
            <w:proofErr w:type="spellEnd"/>
            <w:r w:rsidRPr="008111AA">
              <w:rPr>
                <w:szCs w:val="22"/>
                <w:lang w:val="en-GB"/>
              </w:rPr>
              <w:t>.: +359 2 44 55 400</w:t>
            </w:r>
          </w:p>
        </w:tc>
        <w:tc>
          <w:tcPr>
            <w:tcW w:w="4820" w:type="dxa"/>
          </w:tcPr>
          <w:p w14:paraId="3F080F55" w14:textId="77777777" w:rsidR="00BE7BBB" w:rsidRDefault="00BE7BBB" w:rsidP="008111AA">
            <w:pPr>
              <w:tabs>
                <w:tab w:val="left" w:pos="0"/>
                <w:tab w:val="left" w:pos="567"/>
              </w:tabs>
              <w:jc w:val="both"/>
              <w:rPr>
                <w:szCs w:val="22"/>
                <w:lang w:val="en-GB"/>
              </w:rPr>
            </w:pPr>
            <w:r w:rsidRPr="008111AA">
              <w:rPr>
                <w:szCs w:val="22"/>
                <w:lang w:val="de-DE"/>
              </w:rPr>
              <w:t xml:space="preserve">Tél/Tel: +32 (0)2 </w:t>
            </w:r>
            <w:r w:rsidRPr="008111AA">
              <w:rPr>
                <w:szCs w:val="22"/>
                <w:lang w:val="en-GB"/>
              </w:rPr>
              <w:t>658 61 00</w:t>
            </w:r>
          </w:p>
          <w:p w14:paraId="60D90C2B" w14:textId="01F8AC95" w:rsidR="0053573F" w:rsidRPr="008111AA" w:rsidRDefault="0053573F" w:rsidP="008111AA">
            <w:pPr>
              <w:tabs>
                <w:tab w:val="left" w:pos="0"/>
                <w:tab w:val="left" w:pos="567"/>
              </w:tabs>
              <w:jc w:val="both"/>
              <w:rPr>
                <w:szCs w:val="22"/>
                <w:lang w:val="en-US"/>
              </w:rPr>
            </w:pPr>
            <w:r w:rsidRPr="0053573F">
              <w:rPr>
                <w:lang w:val="en-US"/>
              </w:rPr>
              <w:t>(Belgique/</w:t>
            </w:r>
            <w:proofErr w:type="spellStart"/>
            <w:r w:rsidRPr="0053573F">
              <w:rPr>
                <w:lang w:val="en-US"/>
              </w:rPr>
              <w:t>Belgien</w:t>
            </w:r>
            <w:proofErr w:type="spellEnd"/>
            <w:r w:rsidRPr="0053573F">
              <w:rPr>
                <w:lang w:val="en-US"/>
              </w:rPr>
              <w:t>)</w:t>
            </w:r>
          </w:p>
        </w:tc>
      </w:tr>
      <w:tr w:rsidR="00BE7BBB" w:rsidRPr="008111AA" w14:paraId="39DF69F7" w14:textId="77777777" w:rsidTr="008111AA">
        <w:trPr>
          <w:cantSplit/>
          <w:trHeight w:val="57"/>
        </w:trPr>
        <w:tc>
          <w:tcPr>
            <w:tcW w:w="4503" w:type="dxa"/>
          </w:tcPr>
          <w:p w14:paraId="0C6C15D1" w14:textId="77777777" w:rsidR="00BE7BBB" w:rsidRPr="008111AA" w:rsidRDefault="00BE7BBB" w:rsidP="008111AA">
            <w:pPr>
              <w:tabs>
                <w:tab w:val="left" w:pos="0"/>
                <w:tab w:val="left" w:pos="567"/>
              </w:tabs>
              <w:jc w:val="both"/>
              <w:rPr>
                <w:strike/>
                <w:szCs w:val="22"/>
                <w:lang w:val="de-DE"/>
              </w:rPr>
            </w:pPr>
          </w:p>
        </w:tc>
        <w:tc>
          <w:tcPr>
            <w:tcW w:w="4820" w:type="dxa"/>
          </w:tcPr>
          <w:p w14:paraId="298DA428" w14:textId="77777777" w:rsidR="00BE7BBB" w:rsidRPr="008111AA" w:rsidRDefault="00BE7BBB" w:rsidP="008111AA">
            <w:pPr>
              <w:tabs>
                <w:tab w:val="left" w:pos="0"/>
                <w:tab w:val="left" w:pos="567"/>
              </w:tabs>
              <w:jc w:val="both"/>
              <w:rPr>
                <w:strike/>
                <w:szCs w:val="22"/>
                <w:lang w:val="fr-FR"/>
              </w:rPr>
            </w:pPr>
          </w:p>
        </w:tc>
      </w:tr>
      <w:tr w:rsidR="00BE7BBB" w:rsidRPr="008111AA" w14:paraId="1E583E1E" w14:textId="77777777" w:rsidTr="008111AA">
        <w:trPr>
          <w:cantSplit/>
          <w:trHeight w:val="57"/>
        </w:trPr>
        <w:tc>
          <w:tcPr>
            <w:tcW w:w="4503" w:type="dxa"/>
          </w:tcPr>
          <w:p w14:paraId="4AF0F259" w14:textId="77777777" w:rsidR="00BE7BBB" w:rsidRPr="008111AA" w:rsidRDefault="00BE7BBB" w:rsidP="008111AA">
            <w:pPr>
              <w:tabs>
                <w:tab w:val="left" w:pos="0"/>
                <w:tab w:val="left" w:pos="567"/>
              </w:tabs>
              <w:jc w:val="both"/>
              <w:rPr>
                <w:b/>
                <w:szCs w:val="22"/>
                <w:lang w:val="de-DE"/>
              </w:rPr>
            </w:pPr>
            <w:r w:rsidRPr="008111AA">
              <w:rPr>
                <w:b/>
                <w:bCs/>
                <w:szCs w:val="22"/>
                <w:lang w:val="it-IT"/>
              </w:rPr>
              <w:t>Česká republika</w:t>
            </w:r>
          </w:p>
        </w:tc>
        <w:tc>
          <w:tcPr>
            <w:tcW w:w="4820" w:type="dxa"/>
          </w:tcPr>
          <w:p w14:paraId="188E18C0" w14:textId="77777777" w:rsidR="00BE7BBB" w:rsidRPr="008111AA" w:rsidRDefault="00BE7BBB" w:rsidP="008111AA">
            <w:pPr>
              <w:tabs>
                <w:tab w:val="left" w:pos="0"/>
                <w:tab w:val="left" w:pos="567"/>
              </w:tabs>
              <w:jc w:val="both"/>
              <w:rPr>
                <w:b/>
                <w:szCs w:val="22"/>
                <w:lang w:val="de-DE"/>
              </w:rPr>
            </w:pPr>
            <w:r w:rsidRPr="008111AA">
              <w:rPr>
                <w:b/>
                <w:bCs/>
                <w:szCs w:val="22"/>
                <w:lang w:val="hu-HU"/>
              </w:rPr>
              <w:t>Magyarország</w:t>
            </w:r>
          </w:p>
        </w:tc>
      </w:tr>
      <w:tr w:rsidR="00BE7BBB" w:rsidRPr="008111AA" w14:paraId="566F649C" w14:textId="77777777" w:rsidTr="008111AA">
        <w:trPr>
          <w:cantSplit/>
          <w:trHeight w:val="57"/>
        </w:trPr>
        <w:tc>
          <w:tcPr>
            <w:tcW w:w="4503" w:type="dxa"/>
          </w:tcPr>
          <w:p w14:paraId="3A53B980" w14:textId="2A353C3D" w:rsidR="00BE7BBB" w:rsidRPr="00813736" w:rsidRDefault="00BE7BBB" w:rsidP="008111AA">
            <w:pPr>
              <w:tabs>
                <w:tab w:val="left" w:pos="0"/>
                <w:tab w:val="left" w:pos="567"/>
              </w:tabs>
              <w:jc w:val="both"/>
              <w:rPr>
                <w:b/>
                <w:szCs w:val="22"/>
                <w:lang w:val="fr-FR"/>
              </w:rPr>
            </w:pPr>
            <w:r w:rsidRPr="008111AA">
              <w:rPr>
                <w:szCs w:val="22"/>
                <w:lang w:val="es-ES"/>
              </w:rPr>
              <w:t xml:space="preserve">Viatris CZ </w:t>
            </w:r>
            <w:r w:rsidRPr="008111AA">
              <w:rPr>
                <w:szCs w:val="22"/>
                <w:lang w:val="it-IT"/>
              </w:rPr>
              <w:t>s.r.o.</w:t>
            </w:r>
          </w:p>
        </w:tc>
        <w:tc>
          <w:tcPr>
            <w:tcW w:w="4820" w:type="dxa"/>
          </w:tcPr>
          <w:p w14:paraId="39002A9C" w14:textId="5754BCD0" w:rsidR="00BE7BBB" w:rsidRPr="008111AA" w:rsidRDefault="0053573F" w:rsidP="008111AA">
            <w:pPr>
              <w:tabs>
                <w:tab w:val="left" w:pos="0"/>
                <w:tab w:val="left" w:pos="567"/>
              </w:tabs>
              <w:jc w:val="both"/>
              <w:rPr>
                <w:b/>
                <w:szCs w:val="22"/>
                <w:lang w:val="it-IT"/>
              </w:rPr>
            </w:pPr>
            <w:r>
              <w:rPr>
                <w:szCs w:val="22"/>
                <w:lang w:val="en-GB"/>
              </w:rPr>
              <w:t>Viatris Healthcare</w:t>
            </w:r>
            <w:r w:rsidR="00BE7BBB" w:rsidRPr="008111AA">
              <w:rPr>
                <w:szCs w:val="22"/>
                <w:lang w:val="it-IT"/>
              </w:rPr>
              <w:t xml:space="preserve"> Kft.</w:t>
            </w:r>
          </w:p>
        </w:tc>
      </w:tr>
      <w:tr w:rsidR="00BE7BBB" w:rsidRPr="008111AA" w14:paraId="4782117A" w14:textId="77777777" w:rsidTr="008111AA">
        <w:trPr>
          <w:cantSplit/>
          <w:trHeight w:val="57"/>
        </w:trPr>
        <w:tc>
          <w:tcPr>
            <w:tcW w:w="4503" w:type="dxa"/>
          </w:tcPr>
          <w:p w14:paraId="0A738885" w14:textId="77777777" w:rsidR="00BE7BBB" w:rsidRPr="008111AA" w:rsidRDefault="00BE7BBB" w:rsidP="008111AA">
            <w:pPr>
              <w:tabs>
                <w:tab w:val="left" w:pos="0"/>
                <w:tab w:val="left" w:pos="567"/>
              </w:tabs>
              <w:jc w:val="both"/>
              <w:rPr>
                <w:b/>
                <w:szCs w:val="22"/>
                <w:lang w:val="de-DE"/>
              </w:rPr>
            </w:pPr>
            <w:r w:rsidRPr="008111AA">
              <w:rPr>
                <w:szCs w:val="22"/>
                <w:lang w:val="it-IT"/>
              </w:rPr>
              <w:t xml:space="preserve">Tel: +420 </w:t>
            </w:r>
            <w:r w:rsidRPr="008111AA">
              <w:rPr>
                <w:szCs w:val="22"/>
                <w:lang w:val="en-GB"/>
              </w:rPr>
              <w:t xml:space="preserve">222 004 400 </w:t>
            </w:r>
          </w:p>
        </w:tc>
        <w:tc>
          <w:tcPr>
            <w:tcW w:w="4820" w:type="dxa"/>
          </w:tcPr>
          <w:p w14:paraId="0D49139C" w14:textId="77777777" w:rsidR="00BE7BBB" w:rsidRPr="008111AA" w:rsidRDefault="00BE7BBB" w:rsidP="008111AA">
            <w:pPr>
              <w:tabs>
                <w:tab w:val="left" w:pos="0"/>
                <w:tab w:val="left" w:pos="567"/>
              </w:tabs>
              <w:jc w:val="both"/>
              <w:rPr>
                <w:bCs/>
                <w:szCs w:val="22"/>
                <w:u w:val="single"/>
                <w:lang w:val="de-DE"/>
              </w:rPr>
            </w:pPr>
            <w:r w:rsidRPr="008111AA">
              <w:rPr>
                <w:szCs w:val="22"/>
                <w:lang w:val="hu-HU"/>
              </w:rPr>
              <w:t>Tel.:</w:t>
            </w:r>
            <w:r w:rsidRPr="008111AA">
              <w:rPr>
                <w:szCs w:val="22"/>
                <w:lang w:val="en-GB"/>
              </w:rPr>
              <w:t xml:space="preserve"> + 36 1 465 2100</w:t>
            </w:r>
          </w:p>
        </w:tc>
      </w:tr>
      <w:tr w:rsidR="00BE7BBB" w:rsidRPr="008111AA" w14:paraId="67142FC4" w14:textId="77777777" w:rsidTr="008111AA">
        <w:trPr>
          <w:cantSplit/>
          <w:trHeight w:val="57"/>
        </w:trPr>
        <w:tc>
          <w:tcPr>
            <w:tcW w:w="4503" w:type="dxa"/>
          </w:tcPr>
          <w:p w14:paraId="63E54BF0" w14:textId="77777777" w:rsidR="00BE7BBB" w:rsidRPr="008111AA" w:rsidRDefault="00BE7BBB" w:rsidP="008111AA">
            <w:pPr>
              <w:tabs>
                <w:tab w:val="left" w:pos="0"/>
                <w:tab w:val="left" w:pos="567"/>
              </w:tabs>
              <w:jc w:val="both"/>
              <w:rPr>
                <w:b/>
                <w:szCs w:val="22"/>
                <w:lang w:val="de-DE"/>
              </w:rPr>
            </w:pPr>
          </w:p>
        </w:tc>
        <w:tc>
          <w:tcPr>
            <w:tcW w:w="4820" w:type="dxa"/>
          </w:tcPr>
          <w:p w14:paraId="6E9F0F20" w14:textId="77777777" w:rsidR="00BE7BBB" w:rsidRPr="008111AA" w:rsidRDefault="00BE7BBB" w:rsidP="008111AA">
            <w:pPr>
              <w:tabs>
                <w:tab w:val="left" w:pos="0"/>
                <w:tab w:val="left" w:pos="567"/>
              </w:tabs>
              <w:jc w:val="both"/>
              <w:rPr>
                <w:b/>
                <w:szCs w:val="22"/>
                <w:lang w:val="de-DE"/>
              </w:rPr>
            </w:pPr>
          </w:p>
        </w:tc>
      </w:tr>
      <w:tr w:rsidR="00BE7BBB" w:rsidRPr="008111AA" w14:paraId="2905F0C5" w14:textId="77777777" w:rsidTr="008111AA">
        <w:trPr>
          <w:cantSplit/>
          <w:trHeight w:val="57"/>
        </w:trPr>
        <w:tc>
          <w:tcPr>
            <w:tcW w:w="4503" w:type="dxa"/>
          </w:tcPr>
          <w:p w14:paraId="0C7956D6" w14:textId="77777777" w:rsidR="00BE7BBB" w:rsidRPr="008111AA" w:rsidRDefault="00BE7BBB" w:rsidP="008111AA">
            <w:pPr>
              <w:tabs>
                <w:tab w:val="left" w:pos="0"/>
                <w:tab w:val="left" w:pos="567"/>
              </w:tabs>
              <w:jc w:val="both"/>
              <w:rPr>
                <w:b/>
                <w:szCs w:val="22"/>
                <w:lang w:val="de-DE"/>
              </w:rPr>
            </w:pPr>
            <w:r w:rsidRPr="008111AA">
              <w:rPr>
                <w:b/>
                <w:szCs w:val="22"/>
                <w:lang w:val="de-DE"/>
              </w:rPr>
              <w:t>Danmark</w:t>
            </w:r>
          </w:p>
        </w:tc>
        <w:tc>
          <w:tcPr>
            <w:tcW w:w="4820" w:type="dxa"/>
          </w:tcPr>
          <w:p w14:paraId="2605010C" w14:textId="77777777" w:rsidR="00BE7BBB" w:rsidRPr="008111AA" w:rsidRDefault="00BE7BBB" w:rsidP="008111AA">
            <w:pPr>
              <w:tabs>
                <w:tab w:val="left" w:pos="0"/>
                <w:tab w:val="left" w:pos="567"/>
              </w:tabs>
              <w:jc w:val="both"/>
              <w:rPr>
                <w:b/>
                <w:szCs w:val="22"/>
                <w:lang w:val="de-DE"/>
              </w:rPr>
            </w:pPr>
            <w:r w:rsidRPr="008111AA">
              <w:rPr>
                <w:b/>
                <w:szCs w:val="22"/>
                <w:lang w:val="sv-SE"/>
              </w:rPr>
              <w:t>Malta</w:t>
            </w:r>
          </w:p>
        </w:tc>
      </w:tr>
      <w:tr w:rsidR="00BE7BBB" w:rsidRPr="008111AA" w14:paraId="317F11B8" w14:textId="77777777" w:rsidTr="008111AA">
        <w:trPr>
          <w:cantSplit/>
          <w:trHeight w:val="57"/>
        </w:trPr>
        <w:tc>
          <w:tcPr>
            <w:tcW w:w="4503" w:type="dxa"/>
          </w:tcPr>
          <w:p w14:paraId="63F26D03" w14:textId="77777777" w:rsidR="00BE7BBB" w:rsidRPr="008111AA" w:rsidRDefault="00BE7BBB" w:rsidP="008111AA">
            <w:pPr>
              <w:tabs>
                <w:tab w:val="left" w:pos="0"/>
                <w:tab w:val="left" w:pos="567"/>
              </w:tabs>
              <w:jc w:val="both"/>
              <w:rPr>
                <w:b/>
                <w:szCs w:val="22"/>
                <w:lang w:val="de-DE"/>
              </w:rPr>
            </w:pPr>
            <w:r w:rsidRPr="008111AA">
              <w:rPr>
                <w:szCs w:val="22"/>
                <w:lang w:val="pt-PT"/>
              </w:rPr>
              <w:t>Viatris ApS</w:t>
            </w:r>
          </w:p>
        </w:tc>
        <w:tc>
          <w:tcPr>
            <w:tcW w:w="4820" w:type="dxa"/>
          </w:tcPr>
          <w:p w14:paraId="664CF5D0" w14:textId="624566D6" w:rsidR="00BE7BBB" w:rsidRPr="008111AA" w:rsidRDefault="00166BE1" w:rsidP="008111AA">
            <w:pPr>
              <w:tabs>
                <w:tab w:val="left" w:pos="0"/>
                <w:tab w:val="left" w:pos="567"/>
              </w:tabs>
              <w:jc w:val="both"/>
              <w:rPr>
                <w:b/>
                <w:szCs w:val="22"/>
                <w:lang w:val="it-IT"/>
              </w:rPr>
            </w:pPr>
            <w:r w:rsidRPr="008111AA">
              <w:rPr>
                <w:szCs w:val="22"/>
                <w:lang w:val="it-IT"/>
              </w:rPr>
              <w:t>V.J. Salomone Pharma Limited</w:t>
            </w:r>
          </w:p>
        </w:tc>
      </w:tr>
      <w:tr w:rsidR="00BE7BBB" w:rsidRPr="008111AA" w14:paraId="1791223B" w14:textId="77777777" w:rsidTr="008111AA">
        <w:trPr>
          <w:cantSplit/>
          <w:trHeight w:val="57"/>
        </w:trPr>
        <w:tc>
          <w:tcPr>
            <w:tcW w:w="4503" w:type="dxa"/>
          </w:tcPr>
          <w:p w14:paraId="72D77B8F" w14:textId="77777777" w:rsidR="00BE7BBB" w:rsidRPr="008111AA" w:rsidRDefault="00BE7BBB" w:rsidP="008111AA">
            <w:pPr>
              <w:tabs>
                <w:tab w:val="left" w:pos="0"/>
                <w:tab w:val="left" w:pos="567"/>
              </w:tabs>
              <w:jc w:val="both"/>
              <w:rPr>
                <w:b/>
                <w:szCs w:val="22"/>
                <w:lang w:val="de-DE"/>
              </w:rPr>
            </w:pPr>
            <w:r w:rsidRPr="008111AA">
              <w:rPr>
                <w:szCs w:val="22"/>
                <w:lang w:val="pt-PT"/>
              </w:rPr>
              <w:t>Tlf: +45 28 11 69 32</w:t>
            </w:r>
          </w:p>
        </w:tc>
        <w:tc>
          <w:tcPr>
            <w:tcW w:w="4820" w:type="dxa"/>
          </w:tcPr>
          <w:p w14:paraId="4FAC143C" w14:textId="1B8717EE" w:rsidR="00BE7BBB" w:rsidRPr="008111AA" w:rsidRDefault="00166BE1" w:rsidP="008111AA">
            <w:pPr>
              <w:tabs>
                <w:tab w:val="left" w:pos="0"/>
                <w:tab w:val="left" w:pos="567"/>
              </w:tabs>
              <w:jc w:val="both"/>
              <w:rPr>
                <w:bCs/>
                <w:szCs w:val="22"/>
                <w:u w:val="single"/>
                <w:lang w:val="de-DE"/>
              </w:rPr>
            </w:pPr>
            <w:r w:rsidRPr="008111AA">
              <w:rPr>
                <w:szCs w:val="22"/>
                <w:lang w:val="it-IT"/>
              </w:rPr>
              <w:t>Tel: (+356) 21 220 174</w:t>
            </w:r>
          </w:p>
        </w:tc>
      </w:tr>
      <w:tr w:rsidR="00BE7BBB" w:rsidRPr="008111AA" w14:paraId="372EAFA1" w14:textId="77777777" w:rsidTr="008111AA">
        <w:trPr>
          <w:cantSplit/>
          <w:trHeight w:val="57"/>
        </w:trPr>
        <w:tc>
          <w:tcPr>
            <w:tcW w:w="4503" w:type="dxa"/>
          </w:tcPr>
          <w:p w14:paraId="35DB0282" w14:textId="77777777" w:rsidR="00BE7BBB" w:rsidRPr="008111AA" w:rsidRDefault="00BE7BBB" w:rsidP="008111AA">
            <w:pPr>
              <w:tabs>
                <w:tab w:val="left" w:pos="0"/>
                <w:tab w:val="left" w:pos="567"/>
              </w:tabs>
              <w:jc w:val="both"/>
              <w:rPr>
                <w:b/>
                <w:szCs w:val="22"/>
                <w:lang w:val="de-DE"/>
              </w:rPr>
            </w:pPr>
          </w:p>
        </w:tc>
        <w:tc>
          <w:tcPr>
            <w:tcW w:w="4820" w:type="dxa"/>
          </w:tcPr>
          <w:p w14:paraId="2DFBFD3C" w14:textId="77777777" w:rsidR="00BE7BBB" w:rsidRPr="008111AA" w:rsidRDefault="00BE7BBB" w:rsidP="008111AA">
            <w:pPr>
              <w:tabs>
                <w:tab w:val="left" w:pos="0"/>
                <w:tab w:val="left" w:pos="567"/>
              </w:tabs>
              <w:jc w:val="both"/>
              <w:rPr>
                <w:b/>
                <w:szCs w:val="22"/>
                <w:lang w:val="de-DE"/>
              </w:rPr>
            </w:pPr>
          </w:p>
        </w:tc>
      </w:tr>
      <w:tr w:rsidR="00BE7BBB" w:rsidRPr="008111AA" w14:paraId="6E4438C1" w14:textId="77777777" w:rsidTr="008111AA">
        <w:trPr>
          <w:cantSplit/>
          <w:trHeight w:val="57"/>
        </w:trPr>
        <w:tc>
          <w:tcPr>
            <w:tcW w:w="4503" w:type="dxa"/>
          </w:tcPr>
          <w:p w14:paraId="15147C3F" w14:textId="77777777" w:rsidR="00BE7BBB" w:rsidRPr="008111AA" w:rsidRDefault="00BE7BBB" w:rsidP="008111AA">
            <w:pPr>
              <w:tabs>
                <w:tab w:val="left" w:pos="0"/>
                <w:tab w:val="left" w:pos="567"/>
              </w:tabs>
              <w:jc w:val="both"/>
              <w:rPr>
                <w:b/>
                <w:szCs w:val="22"/>
                <w:lang w:val="de-DE"/>
              </w:rPr>
            </w:pPr>
            <w:r w:rsidRPr="008111AA">
              <w:rPr>
                <w:b/>
                <w:szCs w:val="22"/>
                <w:lang w:val="de-DE"/>
              </w:rPr>
              <w:t>Deutschland</w:t>
            </w:r>
          </w:p>
        </w:tc>
        <w:tc>
          <w:tcPr>
            <w:tcW w:w="4820" w:type="dxa"/>
          </w:tcPr>
          <w:p w14:paraId="4DEF3EAC" w14:textId="77777777" w:rsidR="00BE7BBB" w:rsidRPr="008111AA" w:rsidRDefault="00BE7BBB" w:rsidP="008111AA">
            <w:pPr>
              <w:jc w:val="both"/>
              <w:rPr>
                <w:b/>
                <w:szCs w:val="22"/>
                <w:lang w:val="sv-SE"/>
              </w:rPr>
            </w:pPr>
            <w:r w:rsidRPr="008111AA">
              <w:rPr>
                <w:b/>
                <w:szCs w:val="22"/>
                <w:lang w:val="de-DE"/>
              </w:rPr>
              <w:t>Nederland</w:t>
            </w:r>
          </w:p>
        </w:tc>
      </w:tr>
      <w:tr w:rsidR="00BE7BBB" w:rsidRPr="008111AA" w14:paraId="6130E51A" w14:textId="77777777" w:rsidTr="008111AA">
        <w:trPr>
          <w:cantSplit/>
          <w:trHeight w:val="57"/>
        </w:trPr>
        <w:tc>
          <w:tcPr>
            <w:tcW w:w="4503" w:type="dxa"/>
          </w:tcPr>
          <w:p w14:paraId="4A423002" w14:textId="77777777" w:rsidR="00BE7BBB" w:rsidRPr="008111AA" w:rsidRDefault="00BE7BBB" w:rsidP="008111AA">
            <w:pPr>
              <w:tabs>
                <w:tab w:val="left" w:pos="0"/>
                <w:tab w:val="left" w:pos="567"/>
              </w:tabs>
              <w:jc w:val="both"/>
              <w:rPr>
                <w:szCs w:val="22"/>
                <w:lang w:val="de-DE"/>
              </w:rPr>
            </w:pPr>
            <w:r w:rsidRPr="008111AA">
              <w:rPr>
                <w:szCs w:val="22"/>
                <w:lang w:val="en-GB"/>
              </w:rPr>
              <w:t>Viatris Healthcare</w:t>
            </w:r>
            <w:r w:rsidRPr="008111AA">
              <w:rPr>
                <w:szCs w:val="22"/>
                <w:lang w:val="de-DE"/>
              </w:rPr>
              <w:t xml:space="preserve"> GmbH</w:t>
            </w:r>
          </w:p>
        </w:tc>
        <w:tc>
          <w:tcPr>
            <w:tcW w:w="4820" w:type="dxa"/>
          </w:tcPr>
          <w:p w14:paraId="6838AC25" w14:textId="77777777" w:rsidR="00BE7BBB" w:rsidRPr="008111AA" w:rsidRDefault="00BE7BBB" w:rsidP="008111AA">
            <w:pPr>
              <w:tabs>
                <w:tab w:val="left" w:pos="0"/>
                <w:tab w:val="left" w:pos="567"/>
              </w:tabs>
              <w:jc w:val="both"/>
              <w:rPr>
                <w:b/>
                <w:szCs w:val="22"/>
                <w:lang w:val="de-DE"/>
              </w:rPr>
            </w:pPr>
            <w:r w:rsidRPr="008111AA">
              <w:rPr>
                <w:szCs w:val="22"/>
                <w:lang w:val="en-GB"/>
              </w:rPr>
              <w:t>Mylan Healthcare BV</w:t>
            </w:r>
          </w:p>
        </w:tc>
      </w:tr>
      <w:tr w:rsidR="00BE7BBB" w:rsidRPr="008111AA" w14:paraId="22ADDC59" w14:textId="77777777" w:rsidTr="008111AA">
        <w:trPr>
          <w:cantSplit/>
          <w:trHeight w:val="57"/>
        </w:trPr>
        <w:tc>
          <w:tcPr>
            <w:tcW w:w="4503" w:type="dxa"/>
          </w:tcPr>
          <w:p w14:paraId="2BD1F23C" w14:textId="77777777" w:rsidR="00BE7BBB" w:rsidRPr="008111AA" w:rsidRDefault="00BE7BBB" w:rsidP="008111AA">
            <w:pPr>
              <w:tabs>
                <w:tab w:val="left" w:pos="0"/>
                <w:tab w:val="left" w:pos="567"/>
              </w:tabs>
              <w:jc w:val="both"/>
              <w:rPr>
                <w:szCs w:val="22"/>
                <w:lang w:val="pt-PT"/>
              </w:rPr>
            </w:pPr>
            <w:r w:rsidRPr="008111AA">
              <w:rPr>
                <w:szCs w:val="22"/>
                <w:lang w:val="pt-PT"/>
              </w:rPr>
              <w:t xml:space="preserve">Tel: +49 (0)800 </w:t>
            </w:r>
            <w:r w:rsidRPr="008111AA">
              <w:rPr>
                <w:szCs w:val="22"/>
                <w:lang w:val="en-GB"/>
              </w:rPr>
              <w:t>0700 800</w:t>
            </w:r>
          </w:p>
        </w:tc>
        <w:tc>
          <w:tcPr>
            <w:tcW w:w="4820" w:type="dxa"/>
          </w:tcPr>
          <w:p w14:paraId="3046AED5" w14:textId="77777777" w:rsidR="00BE7BBB" w:rsidRPr="008111AA" w:rsidRDefault="00BE7BBB" w:rsidP="008111AA">
            <w:pPr>
              <w:tabs>
                <w:tab w:val="left" w:pos="0"/>
                <w:tab w:val="left" w:pos="567"/>
              </w:tabs>
              <w:jc w:val="both"/>
              <w:rPr>
                <w:b/>
                <w:szCs w:val="22"/>
                <w:lang w:val="de-DE"/>
              </w:rPr>
            </w:pPr>
            <w:r w:rsidRPr="008111AA">
              <w:rPr>
                <w:szCs w:val="22"/>
                <w:lang w:val="pt-PT"/>
              </w:rPr>
              <w:t>Tel: +31 (0)</w:t>
            </w:r>
            <w:r w:rsidRPr="008111AA">
              <w:rPr>
                <w:szCs w:val="22"/>
                <w:lang w:val="en-GB"/>
              </w:rPr>
              <w:t>20 426 3300</w:t>
            </w:r>
          </w:p>
        </w:tc>
      </w:tr>
      <w:tr w:rsidR="00BE7BBB" w:rsidRPr="008111AA" w14:paraId="502DD028" w14:textId="77777777" w:rsidTr="008111AA">
        <w:trPr>
          <w:cantSplit/>
          <w:trHeight w:val="57"/>
        </w:trPr>
        <w:tc>
          <w:tcPr>
            <w:tcW w:w="4503" w:type="dxa"/>
          </w:tcPr>
          <w:p w14:paraId="02EB1A4D" w14:textId="77777777" w:rsidR="00BE7BBB" w:rsidRPr="008111AA" w:rsidRDefault="00BE7BBB" w:rsidP="008111AA">
            <w:pPr>
              <w:tabs>
                <w:tab w:val="left" w:pos="0"/>
                <w:tab w:val="left" w:pos="567"/>
              </w:tabs>
              <w:jc w:val="both"/>
              <w:rPr>
                <w:szCs w:val="22"/>
                <w:lang w:val="pt-PT"/>
              </w:rPr>
            </w:pPr>
          </w:p>
        </w:tc>
        <w:tc>
          <w:tcPr>
            <w:tcW w:w="4820" w:type="dxa"/>
          </w:tcPr>
          <w:p w14:paraId="105CB8E5" w14:textId="77777777" w:rsidR="00BE7BBB" w:rsidRPr="008111AA" w:rsidRDefault="00BE7BBB" w:rsidP="008111AA">
            <w:pPr>
              <w:tabs>
                <w:tab w:val="left" w:pos="0"/>
                <w:tab w:val="left" w:pos="567"/>
              </w:tabs>
              <w:jc w:val="both"/>
              <w:rPr>
                <w:b/>
                <w:szCs w:val="22"/>
                <w:lang w:val="pt-PT"/>
              </w:rPr>
            </w:pPr>
          </w:p>
        </w:tc>
      </w:tr>
      <w:tr w:rsidR="00BE7BBB" w:rsidRPr="008111AA" w14:paraId="3811CD83" w14:textId="77777777" w:rsidTr="008111AA">
        <w:trPr>
          <w:cantSplit/>
          <w:trHeight w:val="57"/>
        </w:trPr>
        <w:tc>
          <w:tcPr>
            <w:tcW w:w="4503" w:type="dxa"/>
          </w:tcPr>
          <w:p w14:paraId="08976A66" w14:textId="77777777" w:rsidR="00BE7BBB" w:rsidRPr="008111AA" w:rsidRDefault="00BE7BBB" w:rsidP="008111AA">
            <w:pPr>
              <w:tabs>
                <w:tab w:val="left" w:pos="0"/>
                <w:tab w:val="left" w:pos="567"/>
              </w:tabs>
              <w:jc w:val="both"/>
              <w:rPr>
                <w:b/>
                <w:szCs w:val="22"/>
                <w:lang w:val="de-DE"/>
              </w:rPr>
            </w:pPr>
            <w:r w:rsidRPr="008111AA">
              <w:rPr>
                <w:b/>
                <w:bCs/>
                <w:szCs w:val="22"/>
                <w:lang w:val="et-EE"/>
              </w:rPr>
              <w:t>Eesti</w:t>
            </w:r>
          </w:p>
        </w:tc>
        <w:tc>
          <w:tcPr>
            <w:tcW w:w="4820" w:type="dxa"/>
          </w:tcPr>
          <w:p w14:paraId="33D972B1" w14:textId="77777777" w:rsidR="00BE7BBB" w:rsidRPr="008111AA" w:rsidRDefault="00BE7BBB" w:rsidP="008111AA">
            <w:pPr>
              <w:tabs>
                <w:tab w:val="left" w:pos="0"/>
                <w:tab w:val="left" w:pos="567"/>
              </w:tabs>
              <w:jc w:val="both"/>
              <w:rPr>
                <w:b/>
                <w:szCs w:val="22"/>
                <w:lang w:val="de-DE"/>
              </w:rPr>
            </w:pPr>
            <w:r w:rsidRPr="008111AA">
              <w:rPr>
                <w:b/>
                <w:snapToGrid w:val="0"/>
                <w:szCs w:val="22"/>
                <w:lang w:val="de-DE"/>
              </w:rPr>
              <w:t>Norge</w:t>
            </w:r>
          </w:p>
        </w:tc>
      </w:tr>
      <w:tr w:rsidR="00BE7BBB" w:rsidRPr="008111AA" w14:paraId="3488676E" w14:textId="77777777" w:rsidTr="008111AA">
        <w:trPr>
          <w:cantSplit/>
          <w:trHeight w:val="57"/>
        </w:trPr>
        <w:tc>
          <w:tcPr>
            <w:tcW w:w="4503" w:type="dxa"/>
          </w:tcPr>
          <w:p w14:paraId="1E05F2EF" w14:textId="66205A1D" w:rsidR="00BE7BBB" w:rsidRPr="008111AA" w:rsidRDefault="0053573F" w:rsidP="008111AA">
            <w:pPr>
              <w:tabs>
                <w:tab w:val="left" w:pos="0"/>
                <w:tab w:val="left" w:pos="567"/>
              </w:tabs>
              <w:jc w:val="both"/>
              <w:rPr>
                <w:szCs w:val="22"/>
                <w:lang w:val="en-GB"/>
              </w:rPr>
            </w:pPr>
            <w:r>
              <w:rPr>
                <w:szCs w:val="22"/>
                <w:lang w:val="en-GB"/>
              </w:rPr>
              <w:t xml:space="preserve">Viatris </w:t>
            </w:r>
            <w:r w:rsidRPr="0053573F">
              <w:rPr>
                <w:color w:val="000000"/>
                <w:lang w:val="en-GB"/>
              </w:rPr>
              <w:t>OÜ</w:t>
            </w:r>
          </w:p>
        </w:tc>
        <w:tc>
          <w:tcPr>
            <w:tcW w:w="4820" w:type="dxa"/>
          </w:tcPr>
          <w:p w14:paraId="65457438" w14:textId="77777777" w:rsidR="00BE7BBB" w:rsidRPr="008111AA" w:rsidRDefault="00BE7BBB" w:rsidP="008111AA">
            <w:pPr>
              <w:tabs>
                <w:tab w:val="left" w:pos="0"/>
                <w:tab w:val="left" w:pos="567"/>
              </w:tabs>
              <w:jc w:val="both"/>
              <w:rPr>
                <w:szCs w:val="22"/>
                <w:lang w:val="pt-PT"/>
              </w:rPr>
            </w:pPr>
            <w:r w:rsidRPr="008111AA">
              <w:rPr>
                <w:snapToGrid w:val="0"/>
                <w:szCs w:val="22"/>
                <w:lang w:val="en-GB"/>
              </w:rPr>
              <w:t>Viatris</w:t>
            </w:r>
            <w:r w:rsidRPr="008111AA">
              <w:rPr>
                <w:snapToGrid w:val="0"/>
                <w:szCs w:val="22"/>
                <w:lang w:val="pt-PT"/>
              </w:rPr>
              <w:t xml:space="preserve"> AS</w:t>
            </w:r>
          </w:p>
        </w:tc>
      </w:tr>
      <w:tr w:rsidR="00BE7BBB" w:rsidRPr="008111AA" w14:paraId="7126CCC9" w14:textId="77777777" w:rsidTr="008111AA">
        <w:trPr>
          <w:cantSplit/>
          <w:trHeight w:val="57"/>
        </w:trPr>
        <w:tc>
          <w:tcPr>
            <w:tcW w:w="4503" w:type="dxa"/>
          </w:tcPr>
          <w:p w14:paraId="6FF4ADB1" w14:textId="77777777" w:rsidR="00BE7BBB" w:rsidRPr="008111AA" w:rsidRDefault="00BE7BBB" w:rsidP="008111AA">
            <w:pPr>
              <w:tabs>
                <w:tab w:val="left" w:pos="0"/>
                <w:tab w:val="left" w:pos="567"/>
              </w:tabs>
              <w:jc w:val="both"/>
              <w:rPr>
                <w:strike/>
                <w:szCs w:val="22"/>
                <w:lang w:val="fr-FR"/>
              </w:rPr>
            </w:pPr>
            <w:r w:rsidRPr="008111AA">
              <w:rPr>
                <w:szCs w:val="22"/>
                <w:lang w:val="et-EE"/>
              </w:rPr>
              <w:t>Tel: +</w:t>
            </w:r>
            <w:r w:rsidRPr="008111AA">
              <w:rPr>
                <w:szCs w:val="22"/>
                <w:lang w:val="en-GB"/>
              </w:rPr>
              <w:t>372 6363 052</w:t>
            </w:r>
          </w:p>
        </w:tc>
        <w:tc>
          <w:tcPr>
            <w:tcW w:w="4820" w:type="dxa"/>
          </w:tcPr>
          <w:p w14:paraId="18B84B20" w14:textId="77777777" w:rsidR="00BE7BBB" w:rsidRPr="008111AA" w:rsidRDefault="00BE7BBB" w:rsidP="008111AA">
            <w:pPr>
              <w:tabs>
                <w:tab w:val="left" w:pos="0"/>
                <w:tab w:val="left" w:pos="567"/>
              </w:tabs>
              <w:jc w:val="both"/>
              <w:rPr>
                <w:szCs w:val="22"/>
                <w:lang w:val="pt-PT"/>
              </w:rPr>
            </w:pPr>
            <w:r w:rsidRPr="008111AA">
              <w:rPr>
                <w:snapToGrid w:val="0"/>
                <w:szCs w:val="22"/>
                <w:lang w:val="pt-PT"/>
              </w:rPr>
              <w:t xml:space="preserve">Tlf: +47 </w:t>
            </w:r>
            <w:r w:rsidRPr="008111AA">
              <w:rPr>
                <w:snapToGrid w:val="0"/>
                <w:szCs w:val="22"/>
                <w:lang w:val="en-GB"/>
              </w:rPr>
              <w:t>66 75 33 00</w:t>
            </w:r>
          </w:p>
        </w:tc>
      </w:tr>
      <w:tr w:rsidR="00BE7BBB" w:rsidRPr="008111AA" w14:paraId="3E5469AB" w14:textId="77777777" w:rsidTr="008111AA">
        <w:trPr>
          <w:cantSplit/>
          <w:trHeight w:val="57"/>
        </w:trPr>
        <w:tc>
          <w:tcPr>
            <w:tcW w:w="4503" w:type="dxa"/>
          </w:tcPr>
          <w:p w14:paraId="788B23C4" w14:textId="77777777" w:rsidR="00BE7BBB" w:rsidRPr="008111AA" w:rsidRDefault="00BE7BBB" w:rsidP="008111AA">
            <w:pPr>
              <w:tabs>
                <w:tab w:val="left" w:pos="0"/>
                <w:tab w:val="left" w:pos="567"/>
              </w:tabs>
              <w:jc w:val="both"/>
              <w:rPr>
                <w:szCs w:val="22"/>
                <w:lang w:val="pt-PT"/>
              </w:rPr>
            </w:pPr>
          </w:p>
        </w:tc>
        <w:tc>
          <w:tcPr>
            <w:tcW w:w="4820" w:type="dxa"/>
          </w:tcPr>
          <w:p w14:paraId="0CE81403" w14:textId="77777777" w:rsidR="00BE7BBB" w:rsidRPr="008111AA" w:rsidRDefault="00BE7BBB" w:rsidP="008111AA">
            <w:pPr>
              <w:tabs>
                <w:tab w:val="left" w:pos="567"/>
              </w:tabs>
              <w:jc w:val="both"/>
              <w:rPr>
                <w:szCs w:val="22"/>
                <w:lang w:val="pt-PT"/>
              </w:rPr>
            </w:pPr>
          </w:p>
        </w:tc>
      </w:tr>
      <w:tr w:rsidR="00BE7BBB" w:rsidRPr="008111AA" w14:paraId="7B03D5FF" w14:textId="77777777" w:rsidTr="008111AA">
        <w:trPr>
          <w:cantSplit/>
          <w:trHeight w:val="57"/>
        </w:trPr>
        <w:tc>
          <w:tcPr>
            <w:tcW w:w="4503" w:type="dxa"/>
          </w:tcPr>
          <w:p w14:paraId="47668FE6" w14:textId="77777777" w:rsidR="00BE7BBB" w:rsidRPr="008111AA" w:rsidRDefault="00BE7BBB" w:rsidP="008111AA">
            <w:pPr>
              <w:tabs>
                <w:tab w:val="left" w:pos="567"/>
              </w:tabs>
              <w:jc w:val="both"/>
              <w:rPr>
                <w:b/>
                <w:szCs w:val="22"/>
                <w:lang w:val="pt-PT"/>
              </w:rPr>
            </w:pPr>
            <w:proofErr w:type="spellStart"/>
            <w:r w:rsidRPr="008111AA">
              <w:rPr>
                <w:b/>
                <w:szCs w:val="22"/>
                <w:lang w:val="en-GB"/>
              </w:rPr>
              <w:lastRenderedPageBreak/>
              <w:t>Ελλάδ</w:t>
            </w:r>
            <w:proofErr w:type="spellEnd"/>
            <w:r w:rsidRPr="008111AA">
              <w:rPr>
                <w:b/>
                <w:szCs w:val="22"/>
                <w:lang w:val="en-GB"/>
              </w:rPr>
              <w:t>α</w:t>
            </w:r>
          </w:p>
        </w:tc>
        <w:tc>
          <w:tcPr>
            <w:tcW w:w="4820" w:type="dxa"/>
          </w:tcPr>
          <w:p w14:paraId="44AB4F09" w14:textId="77777777" w:rsidR="00BE7BBB" w:rsidRPr="008111AA" w:rsidRDefault="00BE7BBB" w:rsidP="008111AA">
            <w:pPr>
              <w:tabs>
                <w:tab w:val="left" w:pos="567"/>
              </w:tabs>
              <w:jc w:val="both"/>
              <w:rPr>
                <w:szCs w:val="22"/>
                <w:lang w:val="de-DE"/>
              </w:rPr>
            </w:pPr>
            <w:r w:rsidRPr="008111AA">
              <w:rPr>
                <w:b/>
                <w:szCs w:val="22"/>
                <w:lang w:val="de-DE"/>
              </w:rPr>
              <w:t>Österreich</w:t>
            </w:r>
          </w:p>
        </w:tc>
      </w:tr>
      <w:tr w:rsidR="00BE7BBB" w:rsidRPr="008111AA" w14:paraId="7D061E6B" w14:textId="77777777" w:rsidTr="008111AA">
        <w:trPr>
          <w:cantSplit/>
          <w:trHeight w:val="57"/>
        </w:trPr>
        <w:tc>
          <w:tcPr>
            <w:tcW w:w="4503" w:type="dxa"/>
          </w:tcPr>
          <w:p w14:paraId="5D358DA6" w14:textId="022E09EB" w:rsidR="00BE7BBB" w:rsidRPr="008111AA" w:rsidRDefault="0053573F" w:rsidP="008111AA">
            <w:pPr>
              <w:tabs>
                <w:tab w:val="left" w:pos="567"/>
              </w:tabs>
              <w:jc w:val="both"/>
              <w:rPr>
                <w:szCs w:val="22"/>
                <w:lang w:val="de-DE"/>
              </w:rPr>
            </w:pPr>
            <w:r>
              <w:rPr>
                <w:szCs w:val="22"/>
                <w:lang w:val="de-DE"/>
              </w:rPr>
              <w:t>Viatris Hellas Ltd</w:t>
            </w:r>
          </w:p>
        </w:tc>
        <w:tc>
          <w:tcPr>
            <w:tcW w:w="4820" w:type="dxa"/>
          </w:tcPr>
          <w:p w14:paraId="6A87F670" w14:textId="4A96064F" w:rsidR="00BE7BBB" w:rsidRPr="008111AA" w:rsidRDefault="00B408CF" w:rsidP="008111AA">
            <w:pPr>
              <w:tabs>
                <w:tab w:val="left" w:pos="567"/>
              </w:tabs>
              <w:jc w:val="both"/>
              <w:rPr>
                <w:snapToGrid w:val="0"/>
                <w:szCs w:val="22"/>
                <w:lang w:val="pt-PT"/>
              </w:rPr>
            </w:pPr>
            <w:r>
              <w:rPr>
                <w:szCs w:val="22"/>
                <w:lang w:val="en-GB"/>
              </w:rPr>
              <w:t>Viatris Austria</w:t>
            </w:r>
            <w:r w:rsidR="00BE7BBB" w:rsidRPr="008111AA">
              <w:rPr>
                <w:szCs w:val="22"/>
                <w:lang w:val="en-GB"/>
              </w:rPr>
              <w:t xml:space="preserve"> GmbH</w:t>
            </w:r>
          </w:p>
        </w:tc>
      </w:tr>
      <w:tr w:rsidR="00BE7BBB" w:rsidRPr="008111AA" w14:paraId="5EED9716" w14:textId="77777777" w:rsidTr="008111AA">
        <w:trPr>
          <w:cantSplit/>
          <w:trHeight w:val="57"/>
        </w:trPr>
        <w:tc>
          <w:tcPr>
            <w:tcW w:w="4503" w:type="dxa"/>
          </w:tcPr>
          <w:p w14:paraId="6EC9F91C" w14:textId="77777777" w:rsidR="00BE7BBB" w:rsidRPr="008111AA" w:rsidRDefault="00BE7BBB" w:rsidP="008111AA">
            <w:pPr>
              <w:tabs>
                <w:tab w:val="left" w:pos="567"/>
              </w:tabs>
              <w:jc w:val="both"/>
              <w:rPr>
                <w:szCs w:val="22"/>
                <w:lang w:val="de-DE"/>
              </w:rPr>
            </w:pPr>
            <w:proofErr w:type="spellStart"/>
            <w:r w:rsidRPr="008111AA">
              <w:rPr>
                <w:szCs w:val="22"/>
                <w:lang w:val="en-GB"/>
              </w:rPr>
              <w:t>Τηλ</w:t>
            </w:r>
            <w:proofErr w:type="spellEnd"/>
            <w:r w:rsidRPr="008111AA">
              <w:rPr>
                <w:szCs w:val="22"/>
                <w:lang w:val="de-DE"/>
              </w:rPr>
              <w:t>: +30 2100 100 002</w:t>
            </w:r>
          </w:p>
        </w:tc>
        <w:tc>
          <w:tcPr>
            <w:tcW w:w="4820" w:type="dxa"/>
          </w:tcPr>
          <w:p w14:paraId="5566AC52" w14:textId="77777777" w:rsidR="00BE7BBB" w:rsidRPr="008111AA" w:rsidRDefault="00BE7BBB" w:rsidP="008111AA">
            <w:pPr>
              <w:tabs>
                <w:tab w:val="left" w:pos="567"/>
              </w:tabs>
              <w:jc w:val="both"/>
              <w:rPr>
                <w:szCs w:val="22"/>
                <w:lang w:val="pt-PT"/>
              </w:rPr>
            </w:pPr>
            <w:r w:rsidRPr="008111AA">
              <w:rPr>
                <w:szCs w:val="22"/>
                <w:lang w:val="de-DE"/>
              </w:rPr>
              <w:t xml:space="preserve">Tel: +43 </w:t>
            </w:r>
            <w:r w:rsidRPr="008111AA">
              <w:rPr>
                <w:szCs w:val="22"/>
                <w:lang w:val="en-GB"/>
              </w:rPr>
              <w:t>1 86390</w:t>
            </w:r>
            <w:r w:rsidRPr="008111AA">
              <w:rPr>
                <w:szCs w:val="22"/>
                <w:lang w:val="de-DE"/>
              </w:rPr>
              <w:t xml:space="preserve"> </w:t>
            </w:r>
          </w:p>
        </w:tc>
      </w:tr>
      <w:tr w:rsidR="00BE7BBB" w:rsidRPr="008111AA" w14:paraId="7B3E6AA0" w14:textId="77777777" w:rsidTr="008111AA">
        <w:trPr>
          <w:cantSplit/>
          <w:trHeight w:val="57"/>
        </w:trPr>
        <w:tc>
          <w:tcPr>
            <w:tcW w:w="4503" w:type="dxa"/>
          </w:tcPr>
          <w:p w14:paraId="5BCA03E7" w14:textId="77777777" w:rsidR="00BE7BBB" w:rsidRPr="008111AA" w:rsidRDefault="00BE7BBB" w:rsidP="008111AA">
            <w:pPr>
              <w:tabs>
                <w:tab w:val="left" w:pos="0"/>
                <w:tab w:val="left" w:pos="567"/>
                <w:tab w:val="center" w:pos="4153"/>
                <w:tab w:val="right" w:pos="8306"/>
              </w:tabs>
              <w:jc w:val="both"/>
              <w:rPr>
                <w:snapToGrid w:val="0"/>
                <w:szCs w:val="22"/>
                <w:lang w:val="de-DE"/>
              </w:rPr>
            </w:pPr>
          </w:p>
        </w:tc>
        <w:tc>
          <w:tcPr>
            <w:tcW w:w="4820" w:type="dxa"/>
          </w:tcPr>
          <w:p w14:paraId="700497BF" w14:textId="77777777" w:rsidR="00BE7BBB" w:rsidRPr="008111AA" w:rsidRDefault="00BE7BBB" w:rsidP="008111AA">
            <w:pPr>
              <w:tabs>
                <w:tab w:val="left" w:pos="0"/>
                <w:tab w:val="left" w:pos="567"/>
              </w:tabs>
              <w:jc w:val="both"/>
              <w:rPr>
                <w:szCs w:val="22"/>
                <w:lang w:val="de-DE"/>
              </w:rPr>
            </w:pPr>
          </w:p>
        </w:tc>
      </w:tr>
      <w:tr w:rsidR="00BE7BBB" w:rsidRPr="008111AA" w14:paraId="4AB19103" w14:textId="77777777" w:rsidTr="008111AA">
        <w:trPr>
          <w:cantSplit/>
          <w:trHeight w:val="57"/>
        </w:trPr>
        <w:tc>
          <w:tcPr>
            <w:tcW w:w="4503" w:type="dxa"/>
          </w:tcPr>
          <w:p w14:paraId="248D803A" w14:textId="77777777" w:rsidR="00BE7BBB" w:rsidRPr="008111AA" w:rsidRDefault="00BE7BBB" w:rsidP="008111AA">
            <w:pPr>
              <w:keepNext/>
              <w:tabs>
                <w:tab w:val="left" w:pos="0"/>
                <w:tab w:val="left" w:pos="567"/>
              </w:tabs>
              <w:jc w:val="both"/>
              <w:rPr>
                <w:b/>
                <w:szCs w:val="22"/>
                <w:lang w:val="pt-PT"/>
              </w:rPr>
            </w:pPr>
            <w:r w:rsidRPr="008111AA">
              <w:rPr>
                <w:b/>
                <w:szCs w:val="22"/>
                <w:lang w:val="pt-PT"/>
              </w:rPr>
              <w:t>España</w:t>
            </w:r>
          </w:p>
        </w:tc>
        <w:tc>
          <w:tcPr>
            <w:tcW w:w="4820" w:type="dxa"/>
          </w:tcPr>
          <w:p w14:paraId="637CED89" w14:textId="77777777" w:rsidR="00BE7BBB" w:rsidRPr="008111AA" w:rsidRDefault="00BE7BBB" w:rsidP="008111AA">
            <w:pPr>
              <w:keepNext/>
              <w:tabs>
                <w:tab w:val="left" w:pos="567"/>
              </w:tabs>
              <w:jc w:val="both"/>
              <w:rPr>
                <w:b/>
                <w:snapToGrid w:val="0"/>
                <w:szCs w:val="22"/>
                <w:lang w:val="de-DE"/>
              </w:rPr>
            </w:pPr>
            <w:r w:rsidRPr="008111AA">
              <w:rPr>
                <w:b/>
                <w:szCs w:val="22"/>
                <w:lang w:val="pl-PL"/>
              </w:rPr>
              <w:t>Polska</w:t>
            </w:r>
          </w:p>
        </w:tc>
      </w:tr>
      <w:tr w:rsidR="00BE7BBB" w:rsidRPr="005A07E6" w14:paraId="2C242D47" w14:textId="77777777" w:rsidTr="008111AA">
        <w:trPr>
          <w:cantSplit/>
          <w:trHeight w:val="57"/>
        </w:trPr>
        <w:tc>
          <w:tcPr>
            <w:tcW w:w="4503" w:type="dxa"/>
          </w:tcPr>
          <w:p w14:paraId="1914FDAE" w14:textId="787CDADD" w:rsidR="00BE7BBB" w:rsidRPr="008111AA" w:rsidRDefault="00BE7BBB" w:rsidP="008111AA">
            <w:pPr>
              <w:tabs>
                <w:tab w:val="left" w:pos="0"/>
                <w:tab w:val="left" w:pos="567"/>
              </w:tabs>
              <w:jc w:val="both"/>
              <w:rPr>
                <w:szCs w:val="22"/>
                <w:lang w:val="pt-PT"/>
              </w:rPr>
            </w:pPr>
            <w:r w:rsidRPr="00FA00A6">
              <w:rPr>
                <w:lang w:val="fr-BE"/>
              </w:rPr>
              <w:t>Viatris Pharmaceuticals</w:t>
            </w:r>
            <w:r w:rsidRPr="008111AA">
              <w:rPr>
                <w:szCs w:val="22"/>
                <w:lang w:val="pt-PT"/>
              </w:rPr>
              <w:t>, S.L.</w:t>
            </w:r>
          </w:p>
        </w:tc>
        <w:tc>
          <w:tcPr>
            <w:tcW w:w="4820" w:type="dxa"/>
          </w:tcPr>
          <w:p w14:paraId="5554AAAA" w14:textId="68E54C24" w:rsidR="00BE7BBB" w:rsidRPr="008111AA" w:rsidRDefault="00B408CF" w:rsidP="008111AA">
            <w:pPr>
              <w:tabs>
                <w:tab w:val="left" w:pos="0"/>
                <w:tab w:val="left" w:pos="567"/>
              </w:tabs>
              <w:jc w:val="both"/>
              <w:rPr>
                <w:snapToGrid w:val="0"/>
                <w:szCs w:val="22"/>
                <w:lang w:val="pl-PL"/>
              </w:rPr>
            </w:pPr>
            <w:r>
              <w:rPr>
                <w:szCs w:val="22"/>
                <w:lang w:val="en-GB"/>
              </w:rPr>
              <w:t>Viatris</w:t>
            </w:r>
            <w:r w:rsidRPr="008111AA">
              <w:rPr>
                <w:szCs w:val="22"/>
                <w:lang w:val="en-GB"/>
              </w:rPr>
              <w:t xml:space="preserve"> </w:t>
            </w:r>
            <w:r w:rsidR="00BE7BBB" w:rsidRPr="008111AA">
              <w:rPr>
                <w:szCs w:val="22"/>
                <w:lang w:val="en-GB"/>
              </w:rPr>
              <w:t>Healthcare</w:t>
            </w:r>
            <w:r w:rsidR="00BE7BBB" w:rsidRPr="008111AA">
              <w:rPr>
                <w:szCs w:val="22"/>
                <w:lang w:val="pl-PL"/>
              </w:rPr>
              <w:t xml:space="preserve"> Sp. z o.o.</w:t>
            </w:r>
          </w:p>
        </w:tc>
      </w:tr>
      <w:tr w:rsidR="00BE7BBB" w:rsidRPr="008111AA" w14:paraId="6F0F2FAA" w14:textId="77777777" w:rsidTr="008111AA">
        <w:trPr>
          <w:cantSplit/>
          <w:trHeight w:val="57"/>
        </w:trPr>
        <w:tc>
          <w:tcPr>
            <w:tcW w:w="4503" w:type="dxa"/>
          </w:tcPr>
          <w:p w14:paraId="02E9B764" w14:textId="77777777" w:rsidR="00BE7BBB" w:rsidRPr="008111AA" w:rsidRDefault="00BE7BBB" w:rsidP="008111AA">
            <w:pPr>
              <w:tabs>
                <w:tab w:val="left" w:pos="0"/>
                <w:tab w:val="left" w:pos="567"/>
              </w:tabs>
              <w:jc w:val="both"/>
              <w:rPr>
                <w:strike/>
                <w:szCs w:val="22"/>
                <w:lang w:val="fr-FR"/>
              </w:rPr>
            </w:pPr>
            <w:r w:rsidRPr="008111AA">
              <w:rPr>
                <w:szCs w:val="22"/>
                <w:lang w:val="pt-PT"/>
              </w:rPr>
              <w:t>Tel: +34 900 102 712</w:t>
            </w:r>
          </w:p>
        </w:tc>
        <w:tc>
          <w:tcPr>
            <w:tcW w:w="4820" w:type="dxa"/>
          </w:tcPr>
          <w:p w14:paraId="5B2D2C73" w14:textId="77777777" w:rsidR="00BE7BBB" w:rsidRPr="008111AA" w:rsidRDefault="00BE7BBB" w:rsidP="008111AA">
            <w:pPr>
              <w:tabs>
                <w:tab w:val="left" w:pos="0"/>
                <w:tab w:val="left" w:pos="567"/>
              </w:tabs>
              <w:jc w:val="both"/>
              <w:rPr>
                <w:szCs w:val="22"/>
                <w:lang w:val="de-DE"/>
              </w:rPr>
            </w:pPr>
            <w:r w:rsidRPr="008111AA">
              <w:rPr>
                <w:szCs w:val="22"/>
                <w:lang w:val="pl-PL"/>
              </w:rPr>
              <w:t xml:space="preserve">Tel.: </w:t>
            </w:r>
            <w:r w:rsidRPr="008111AA">
              <w:rPr>
                <w:szCs w:val="22"/>
                <w:lang w:val="fr-FR"/>
              </w:rPr>
              <w:t xml:space="preserve">+48 22 </w:t>
            </w:r>
            <w:r w:rsidRPr="008111AA">
              <w:rPr>
                <w:szCs w:val="22"/>
                <w:lang w:val="en-GB"/>
              </w:rPr>
              <w:t>546 64 00</w:t>
            </w:r>
          </w:p>
        </w:tc>
      </w:tr>
      <w:tr w:rsidR="00BE7BBB" w:rsidRPr="008111AA" w14:paraId="1D76612C" w14:textId="77777777" w:rsidTr="008111AA">
        <w:trPr>
          <w:cantSplit/>
          <w:trHeight w:val="57"/>
        </w:trPr>
        <w:tc>
          <w:tcPr>
            <w:tcW w:w="4503" w:type="dxa"/>
          </w:tcPr>
          <w:p w14:paraId="34A46F37" w14:textId="77777777" w:rsidR="00BE7BBB" w:rsidRPr="008111AA" w:rsidRDefault="00BE7BBB" w:rsidP="008111AA">
            <w:pPr>
              <w:tabs>
                <w:tab w:val="left" w:pos="0"/>
                <w:tab w:val="left" w:pos="567"/>
              </w:tabs>
              <w:jc w:val="both"/>
              <w:rPr>
                <w:strike/>
                <w:szCs w:val="22"/>
                <w:lang w:val="fr-FR"/>
              </w:rPr>
            </w:pPr>
          </w:p>
        </w:tc>
        <w:tc>
          <w:tcPr>
            <w:tcW w:w="4820" w:type="dxa"/>
          </w:tcPr>
          <w:p w14:paraId="234B5E89" w14:textId="77777777" w:rsidR="00BE7BBB" w:rsidRPr="008111AA" w:rsidRDefault="00BE7BBB" w:rsidP="008111AA">
            <w:pPr>
              <w:tabs>
                <w:tab w:val="left" w:pos="0"/>
                <w:tab w:val="left" w:pos="567"/>
              </w:tabs>
              <w:jc w:val="both"/>
              <w:rPr>
                <w:b/>
                <w:szCs w:val="22"/>
                <w:lang w:val="pt-PT"/>
              </w:rPr>
            </w:pPr>
          </w:p>
        </w:tc>
      </w:tr>
      <w:tr w:rsidR="00BE7BBB" w:rsidRPr="008111AA" w14:paraId="7D1709A0" w14:textId="77777777" w:rsidTr="008111AA">
        <w:trPr>
          <w:cantSplit/>
          <w:trHeight w:val="57"/>
        </w:trPr>
        <w:tc>
          <w:tcPr>
            <w:tcW w:w="4503" w:type="dxa"/>
          </w:tcPr>
          <w:p w14:paraId="617A9FB0" w14:textId="77777777" w:rsidR="00BE7BBB" w:rsidRPr="008111AA" w:rsidRDefault="00BE7BBB" w:rsidP="008111AA">
            <w:pPr>
              <w:tabs>
                <w:tab w:val="left" w:pos="0"/>
                <w:tab w:val="left" w:pos="567"/>
              </w:tabs>
              <w:jc w:val="both"/>
              <w:rPr>
                <w:b/>
                <w:szCs w:val="22"/>
                <w:lang w:val="pt-PT"/>
              </w:rPr>
            </w:pPr>
            <w:r w:rsidRPr="008111AA">
              <w:rPr>
                <w:b/>
                <w:szCs w:val="22"/>
                <w:lang w:val="pt-PT"/>
              </w:rPr>
              <w:t>France</w:t>
            </w:r>
          </w:p>
        </w:tc>
        <w:tc>
          <w:tcPr>
            <w:tcW w:w="4820" w:type="dxa"/>
          </w:tcPr>
          <w:p w14:paraId="384D0073" w14:textId="77777777" w:rsidR="00BE7BBB" w:rsidRPr="008111AA" w:rsidRDefault="00BE7BBB" w:rsidP="008111AA">
            <w:pPr>
              <w:jc w:val="both"/>
              <w:rPr>
                <w:b/>
                <w:szCs w:val="22"/>
                <w:lang w:val="pl-PL"/>
              </w:rPr>
            </w:pPr>
            <w:r w:rsidRPr="008111AA">
              <w:rPr>
                <w:b/>
                <w:szCs w:val="22"/>
                <w:lang w:val="pt-PT"/>
              </w:rPr>
              <w:t>Portugal</w:t>
            </w:r>
          </w:p>
        </w:tc>
      </w:tr>
      <w:tr w:rsidR="00BE7BBB" w:rsidRPr="004E4480" w14:paraId="7A11B70E" w14:textId="77777777" w:rsidTr="008111AA">
        <w:trPr>
          <w:cantSplit/>
          <w:trHeight w:val="57"/>
        </w:trPr>
        <w:tc>
          <w:tcPr>
            <w:tcW w:w="4503" w:type="dxa"/>
          </w:tcPr>
          <w:p w14:paraId="77D934C2" w14:textId="77777777" w:rsidR="00BE7BBB" w:rsidRPr="008111AA" w:rsidRDefault="00BE7BBB" w:rsidP="008111AA">
            <w:pPr>
              <w:tabs>
                <w:tab w:val="left" w:pos="0"/>
                <w:tab w:val="left" w:pos="567"/>
              </w:tabs>
              <w:jc w:val="both"/>
              <w:rPr>
                <w:szCs w:val="22"/>
                <w:lang w:val="pt-PT"/>
              </w:rPr>
            </w:pPr>
            <w:r w:rsidRPr="008111AA">
              <w:rPr>
                <w:lang w:val="it-IT"/>
              </w:rPr>
              <w:t>Viatris Santé</w:t>
            </w:r>
          </w:p>
        </w:tc>
        <w:tc>
          <w:tcPr>
            <w:tcW w:w="4820" w:type="dxa"/>
          </w:tcPr>
          <w:p w14:paraId="62C9FD92" w14:textId="3B3F27C1" w:rsidR="00BE7BBB" w:rsidRPr="008111AA" w:rsidRDefault="0053573F" w:rsidP="008111AA">
            <w:pPr>
              <w:tabs>
                <w:tab w:val="left" w:pos="0"/>
                <w:tab w:val="left" w:pos="567"/>
              </w:tabs>
              <w:jc w:val="both"/>
              <w:rPr>
                <w:b/>
                <w:szCs w:val="22"/>
                <w:lang w:val="pt-PT"/>
              </w:rPr>
            </w:pPr>
            <w:r>
              <w:rPr>
                <w:szCs w:val="22"/>
                <w:lang w:val="en-GB"/>
              </w:rPr>
              <w:t>Viatris Healthcare,</w:t>
            </w:r>
            <w:r w:rsidR="00BE7BBB" w:rsidRPr="008111AA">
              <w:rPr>
                <w:szCs w:val="22"/>
                <w:lang w:val="pt-PT"/>
              </w:rPr>
              <w:t xml:space="preserve"> Lda.</w:t>
            </w:r>
          </w:p>
        </w:tc>
      </w:tr>
      <w:tr w:rsidR="00BE7BBB" w:rsidRPr="008111AA" w14:paraId="6B562AA4" w14:textId="77777777" w:rsidTr="008111AA">
        <w:trPr>
          <w:cantSplit/>
          <w:trHeight w:val="57"/>
        </w:trPr>
        <w:tc>
          <w:tcPr>
            <w:tcW w:w="4503" w:type="dxa"/>
          </w:tcPr>
          <w:p w14:paraId="14A89F4E" w14:textId="77777777" w:rsidR="00BE7BBB" w:rsidRPr="008111AA" w:rsidRDefault="00BE7BBB" w:rsidP="008111AA">
            <w:pPr>
              <w:tabs>
                <w:tab w:val="left" w:pos="0"/>
                <w:tab w:val="left" w:pos="567"/>
              </w:tabs>
              <w:jc w:val="both"/>
              <w:rPr>
                <w:szCs w:val="22"/>
                <w:lang w:val="en-GB"/>
              </w:rPr>
            </w:pPr>
            <w:proofErr w:type="spellStart"/>
            <w:r w:rsidRPr="008111AA">
              <w:rPr>
                <w:szCs w:val="22"/>
                <w:lang w:val="en-GB"/>
              </w:rPr>
              <w:t>Tél</w:t>
            </w:r>
            <w:proofErr w:type="spellEnd"/>
            <w:r w:rsidRPr="008111AA">
              <w:rPr>
                <w:szCs w:val="22"/>
                <w:lang w:val="en-GB"/>
              </w:rPr>
              <w:t>: +33 (0)4 37 25 75 00</w:t>
            </w:r>
          </w:p>
        </w:tc>
        <w:tc>
          <w:tcPr>
            <w:tcW w:w="4820" w:type="dxa"/>
          </w:tcPr>
          <w:p w14:paraId="23F439B2" w14:textId="16E6553E" w:rsidR="00BE7BBB" w:rsidRPr="008111AA" w:rsidRDefault="00BE7BBB" w:rsidP="008111AA">
            <w:pPr>
              <w:tabs>
                <w:tab w:val="left" w:pos="0"/>
                <w:tab w:val="left" w:pos="567"/>
              </w:tabs>
              <w:jc w:val="both"/>
              <w:rPr>
                <w:b/>
                <w:szCs w:val="22"/>
                <w:lang w:val="pt-PT"/>
              </w:rPr>
            </w:pPr>
            <w:r w:rsidRPr="008111AA">
              <w:rPr>
                <w:szCs w:val="22"/>
                <w:lang w:val="pt-PT"/>
              </w:rPr>
              <w:t>Tel: +351 21</w:t>
            </w:r>
            <w:r w:rsidR="0053573F">
              <w:rPr>
                <w:szCs w:val="22"/>
                <w:lang w:val="pt-PT"/>
              </w:rPr>
              <w:t xml:space="preserve"> </w:t>
            </w:r>
            <w:r w:rsidRPr="008111AA">
              <w:rPr>
                <w:szCs w:val="22"/>
                <w:lang w:val="en-GB"/>
              </w:rPr>
              <w:t>412</w:t>
            </w:r>
            <w:r w:rsidR="0053573F">
              <w:rPr>
                <w:szCs w:val="22"/>
                <w:lang w:val="en-GB"/>
              </w:rPr>
              <w:t xml:space="preserve"> </w:t>
            </w:r>
            <w:r w:rsidRPr="008111AA">
              <w:rPr>
                <w:szCs w:val="22"/>
                <w:lang w:val="en-GB"/>
              </w:rPr>
              <w:t>72</w:t>
            </w:r>
            <w:r w:rsidR="0053573F">
              <w:rPr>
                <w:szCs w:val="22"/>
                <w:lang w:val="en-GB"/>
              </w:rPr>
              <w:t xml:space="preserve"> 00</w:t>
            </w:r>
          </w:p>
        </w:tc>
      </w:tr>
      <w:tr w:rsidR="00BE7BBB" w:rsidRPr="008111AA" w14:paraId="7E9C8F5D" w14:textId="77777777" w:rsidTr="008111AA">
        <w:trPr>
          <w:cantSplit/>
          <w:trHeight w:val="57"/>
        </w:trPr>
        <w:tc>
          <w:tcPr>
            <w:tcW w:w="4503" w:type="dxa"/>
          </w:tcPr>
          <w:p w14:paraId="63AED2A2" w14:textId="77777777" w:rsidR="00BE7BBB" w:rsidRPr="008111AA" w:rsidRDefault="00BE7BBB" w:rsidP="008111AA">
            <w:pPr>
              <w:tabs>
                <w:tab w:val="left" w:pos="0"/>
                <w:tab w:val="left" w:pos="567"/>
              </w:tabs>
              <w:jc w:val="both"/>
              <w:rPr>
                <w:b/>
                <w:bCs/>
                <w:szCs w:val="22"/>
                <w:lang w:val="pt-PT"/>
              </w:rPr>
            </w:pPr>
          </w:p>
        </w:tc>
        <w:tc>
          <w:tcPr>
            <w:tcW w:w="4820" w:type="dxa"/>
          </w:tcPr>
          <w:p w14:paraId="44D370D6" w14:textId="77777777" w:rsidR="00BE7BBB" w:rsidRPr="008111AA" w:rsidRDefault="00BE7BBB" w:rsidP="008111AA">
            <w:pPr>
              <w:tabs>
                <w:tab w:val="left" w:pos="0"/>
                <w:tab w:val="left" w:pos="567"/>
              </w:tabs>
              <w:jc w:val="both"/>
              <w:rPr>
                <w:b/>
                <w:szCs w:val="22"/>
                <w:lang w:val="pt-PT"/>
              </w:rPr>
            </w:pPr>
          </w:p>
        </w:tc>
      </w:tr>
      <w:tr w:rsidR="00BE7BBB" w:rsidRPr="008111AA" w14:paraId="47037C54" w14:textId="77777777" w:rsidTr="008111AA">
        <w:trPr>
          <w:cantSplit/>
          <w:trHeight w:val="57"/>
        </w:trPr>
        <w:tc>
          <w:tcPr>
            <w:tcW w:w="4503" w:type="dxa"/>
          </w:tcPr>
          <w:p w14:paraId="5734E9E1" w14:textId="77777777" w:rsidR="00BE7BBB" w:rsidRPr="008111AA" w:rsidRDefault="00BE7BBB" w:rsidP="008111AA">
            <w:pPr>
              <w:keepNext/>
              <w:tabs>
                <w:tab w:val="left" w:pos="0"/>
                <w:tab w:val="left" w:pos="567"/>
              </w:tabs>
              <w:jc w:val="both"/>
              <w:rPr>
                <w:b/>
                <w:bCs/>
                <w:szCs w:val="22"/>
                <w:lang w:val="pt-PT"/>
              </w:rPr>
            </w:pPr>
            <w:r w:rsidRPr="008111AA">
              <w:rPr>
                <w:b/>
                <w:bCs/>
                <w:szCs w:val="22"/>
                <w:lang w:val="pt-PT"/>
              </w:rPr>
              <w:t>Hrvatska</w:t>
            </w:r>
          </w:p>
        </w:tc>
        <w:tc>
          <w:tcPr>
            <w:tcW w:w="4820" w:type="dxa"/>
          </w:tcPr>
          <w:p w14:paraId="23FD49C3" w14:textId="77777777" w:rsidR="00BE7BBB" w:rsidRPr="008111AA" w:rsidRDefault="00BE7BBB" w:rsidP="008111AA">
            <w:pPr>
              <w:keepNext/>
              <w:tabs>
                <w:tab w:val="left" w:pos="-720"/>
                <w:tab w:val="left" w:pos="567"/>
                <w:tab w:val="left" w:pos="4536"/>
              </w:tabs>
              <w:suppressAutoHyphens/>
              <w:jc w:val="both"/>
              <w:rPr>
                <w:b/>
                <w:noProof/>
                <w:szCs w:val="22"/>
                <w:lang w:val="fr-FR"/>
              </w:rPr>
            </w:pPr>
            <w:r w:rsidRPr="008111AA">
              <w:rPr>
                <w:b/>
                <w:noProof/>
                <w:szCs w:val="22"/>
                <w:lang w:val="fr-FR"/>
              </w:rPr>
              <w:t>România</w:t>
            </w:r>
          </w:p>
        </w:tc>
      </w:tr>
      <w:tr w:rsidR="00BE7BBB" w:rsidRPr="008111AA" w14:paraId="005AC7FE" w14:textId="77777777" w:rsidTr="008111AA">
        <w:trPr>
          <w:cantSplit/>
          <w:trHeight w:val="57"/>
        </w:trPr>
        <w:tc>
          <w:tcPr>
            <w:tcW w:w="4503" w:type="dxa"/>
          </w:tcPr>
          <w:p w14:paraId="6BC58F16" w14:textId="1D60DA0E" w:rsidR="00BE7BBB" w:rsidRPr="008111AA" w:rsidRDefault="0053573F" w:rsidP="008111AA">
            <w:pPr>
              <w:keepNext/>
              <w:tabs>
                <w:tab w:val="left" w:pos="0"/>
                <w:tab w:val="left" w:pos="567"/>
              </w:tabs>
              <w:jc w:val="both"/>
              <w:rPr>
                <w:b/>
                <w:bCs/>
                <w:szCs w:val="22"/>
                <w:lang w:val="pt-PT"/>
              </w:rPr>
            </w:pPr>
            <w:r>
              <w:rPr>
                <w:szCs w:val="22"/>
                <w:lang w:val="sv-SE"/>
              </w:rPr>
              <w:t>Viatris</w:t>
            </w:r>
            <w:r w:rsidR="00BE7BBB" w:rsidRPr="00F60121">
              <w:rPr>
                <w:szCs w:val="22"/>
                <w:lang w:val="sv-SE"/>
              </w:rPr>
              <w:t xml:space="preserve"> Hrvatska d.o.o.</w:t>
            </w:r>
          </w:p>
        </w:tc>
        <w:tc>
          <w:tcPr>
            <w:tcW w:w="4820" w:type="dxa"/>
          </w:tcPr>
          <w:p w14:paraId="150F2067" w14:textId="77777777" w:rsidR="00BE7BBB" w:rsidRPr="008111AA" w:rsidRDefault="00BE7BBB" w:rsidP="008111AA">
            <w:pPr>
              <w:keepNext/>
              <w:tabs>
                <w:tab w:val="left" w:pos="567"/>
              </w:tabs>
              <w:jc w:val="both"/>
              <w:rPr>
                <w:szCs w:val="22"/>
                <w:lang w:val="pt-PT"/>
              </w:rPr>
            </w:pPr>
            <w:r w:rsidRPr="008111AA">
              <w:rPr>
                <w:szCs w:val="22"/>
                <w:lang w:val="en-GB"/>
              </w:rPr>
              <w:t>BGP Products SRL</w:t>
            </w:r>
          </w:p>
        </w:tc>
      </w:tr>
      <w:tr w:rsidR="00BE7BBB" w:rsidRPr="008111AA" w14:paraId="7F3A4E3E" w14:textId="77777777" w:rsidTr="008111AA">
        <w:trPr>
          <w:cantSplit/>
          <w:trHeight w:val="57"/>
        </w:trPr>
        <w:tc>
          <w:tcPr>
            <w:tcW w:w="4503" w:type="dxa"/>
          </w:tcPr>
          <w:p w14:paraId="35B71412" w14:textId="77777777" w:rsidR="00BE7BBB" w:rsidRPr="008111AA" w:rsidRDefault="00BE7BBB" w:rsidP="008111AA">
            <w:pPr>
              <w:keepNext/>
              <w:tabs>
                <w:tab w:val="left" w:pos="0"/>
                <w:tab w:val="left" w:pos="567"/>
              </w:tabs>
              <w:jc w:val="both"/>
              <w:rPr>
                <w:b/>
                <w:bCs/>
                <w:szCs w:val="22"/>
                <w:lang w:val="pt-PT"/>
              </w:rPr>
            </w:pPr>
            <w:r w:rsidRPr="008111AA">
              <w:rPr>
                <w:szCs w:val="22"/>
                <w:lang w:val="en-GB"/>
              </w:rPr>
              <w:t>Tel: +385 1 23 50 599</w:t>
            </w:r>
          </w:p>
        </w:tc>
        <w:tc>
          <w:tcPr>
            <w:tcW w:w="4820" w:type="dxa"/>
          </w:tcPr>
          <w:p w14:paraId="4B89C43E" w14:textId="77777777" w:rsidR="00BE7BBB" w:rsidRPr="008111AA" w:rsidRDefault="00BE7BBB" w:rsidP="008111AA">
            <w:pPr>
              <w:keepNext/>
              <w:tabs>
                <w:tab w:val="left" w:pos="567"/>
              </w:tabs>
              <w:jc w:val="both"/>
              <w:rPr>
                <w:szCs w:val="22"/>
                <w:lang w:val="ro-RO"/>
              </w:rPr>
            </w:pPr>
            <w:r w:rsidRPr="008111AA">
              <w:rPr>
                <w:szCs w:val="22"/>
                <w:lang w:val="ro-RO"/>
              </w:rPr>
              <w:t xml:space="preserve">Tel: +40 </w:t>
            </w:r>
            <w:r w:rsidRPr="008111AA">
              <w:rPr>
                <w:szCs w:val="22"/>
                <w:lang w:val="en-GB"/>
              </w:rPr>
              <w:t>372 579 000</w:t>
            </w:r>
          </w:p>
        </w:tc>
      </w:tr>
      <w:tr w:rsidR="00BE7BBB" w:rsidRPr="008111AA" w14:paraId="5AC531FD" w14:textId="77777777" w:rsidTr="008111AA">
        <w:trPr>
          <w:cantSplit/>
          <w:trHeight w:val="57"/>
        </w:trPr>
        <w:tc>
          <w:tcPr>
            <w:tcW w:w="4503" w:type="dxa"/>
          </w:tcPr>
          <w:p w14:paraId="7AD8AAEA" w14:textId="77777777" w:rsidR="00BE7BBB" w:rsidRPr="008111AA" w:rsidRDefault="00BE7BBB" w:rsidP="008111AA">
            <w:pPr>
              <w:tabs>
                <w:tab w:val="left" w:pos="0"/>
                <w:tab w:val="left" w:pos="567"/>
              </w:tabs>
              <w:jc w:val="both"/>
              <w:rPr>
                <w:b/>
                <w:bCs/>
                <w:szCs w:val="22"/>
                <w:lang w:val="pt-PT"/>
              </w:rPr>
            </w:pPr>
          </w:p>
        </w:tc>
        <w:tc>
          <w:tcPr>
            <w:tcW w:w="4820" w:type="dxa"/>
          </w:tcPr>
          <w:p w14:paraId="6521BFBA" w14:textId="77777777" w:rsidR="00BE7BBB" w:rsidRPr="008111AA" w:rsidRDefault="00BE7BBB" w:rsidP="008111AA">
            <w:pPr>
              <w:tabs>
                <w:tab w:val="left" w:pos="0"/>
                <w:tab w:val="left" w:pos="567"/>
              </w:tabs>
              <w:jc w:val="both"/>
              <w:rPr>
                <w:b/>
                <w:szCs w:val="22"/>
                <w:lang w:val="pt-PT"/>
              </w:rPr>
            </w:pPr>
          </w:p>
        </w:tc>
      </w:tr>
      <w:tr w:rsidR="00BE7BBB" w:rsidRPr="008111AA" w14:paraId="269E0C0D" w14:textId="77777777" w:rsidTr="008111AA">
        <w:trPr>
          <w:cantSplit/>
          <w:trHeight w:val="57"/>
        </w:trPr>
        <w:tc>
          <w:tcPr>
            <w:tcW w:w="4503" w:type="dxa"/>
          </w:tcPr>
          <w:p w14:paraId="5A1B9492" w14:textId="77777777" w:rsidR="00BE7BBB" w:rsidRPr="008111AA" w:rsidRDefault="00BE7BBB" w:rsidP="008111AA">
            <w:pPr>
              <w:tabs>
                <w:tab w:val="left" w:pos="0"/>
                <w:tab w:val="left" w:pos="567"/>
              </w:tabs>
              <w:jc w:val="both"/>
              <w:rPr>
                <w:b/>
                <w:szCs w:val="22"/>
                <w:lang w:val="en-GB"/>
              </w:rPr>
            </w:pPr>
            <w:r w:rsidRPr="008111AA">
              <w:rPr>
                <w:b/>
                <w:szCs w:val="22"/>
                <w:lang w:val="en-GB"/>
              </w:rPr>
              <w:t>Ireland</w:t>
            </w:r>
          </w:p>
        </w:tc>
        <w:tc>
          <w:tcPr>
            <w:tcW w:w="4820" w:type="dxa"/>
          </w:tcPr>
          <w:p w14:paraId="6F1F80D3" w14:textId="77777777" w:rsidR="00BE7BBB" w:rsidRPr="008111AA" w:rsidRDefault="00BE7BBB" w:rsidP="008111AA">
            <w:pPr>
              <w:tabs>
                <w:tab w:val="left" w:pos="567"/>
              </w:tabs>
              <w:jc w:val="both"/>
              <w:rPr>
                <w:b/>
                <w:szCs w:val="22"/>
                <w:lang w:val="pt-PT"/>
              </w:rPr>
            </w:pPr>
            <w:r w:rsidRPr="008111AA">
              <w:rPr>
                <w:b/>
                <w:bCs/>
                <w:szCs w:val="22"/>
                <w:lang w:val="sl-SI"/>
              </w:rPr>
              <w:t>Slovenija</w:t>
            </w:r>
          </w:p>
        </w:tc>
      </w:tr>
      <w:tr w:rsidR="00BE7BBB" w:rsidRPr="008111AA" w14:paraId="160D4AFC" w14:textId="77777777" w:rsidTr="008111AA">
        <w:trPr>
          <w:cantSplit/>
          <w:trHeight w:val="57"/>
        </w:trPr>
        <w:tc>
          <w:tcPr>
            <w:tcW w:w="4503" w:type="dxa"/>
          </w:tcPr>
          <w:p w14:paraId="184109B2" w14:textId="3FA6E4A8" w:rsidR="00BE7BBB" w:rsidRPr="008111AA" w:rsidRDefault="00B408CF" w:rsidP="008111AA">
            <w:pPr>
              <w:tabs>
                <w:tab w:val="left" w:pos="0"/>
                <w:tab w:val="left" w:pos="567"/>
              </w:tabs>
              <w:jc w:val="both"/>
              <w:rPr>
                <w:szCs w:val="22"/>
                <w:lang w:val="en-GB"/>
              </w:rPr>
            </w:pPr>
            <w:r>
              <w:rPr>
                <w:szCs w:val="22"/>
                <w:lang w:val="en-GB"/>
              </w:rPr>
              <w:t>Viatris</w:t>
            </w:r>
            <w:r w:rsidR="00BE7BBB" w:rsidRPr="008111AA">
              <w:rPr>
                <w:szCs w:val="22"/>
                <w:lang w:val="en-GB"/>
              </w:rPr>
              <w:t xml:space="preserve"> Limited </w:t>
            </w:r>
          </w:p>
        </w:tc>
        <w:tc>
          <w:tcPr>
            <w:tcW w:w="4820" w:type="dxa"/>
          </w:tcPr>
          <w:p w14:paraId="121DA345" w14:textId="77777777" w:rsidR="00BE7BBB" w:rsidRPr="008111AA" w:rsidRDefault="00BE7BBB" w:rsidP="008111AA">
            <w:pPr>
              <w:tabs>
                <w:tab w:val="left" w:pos="0"/>
                <w:tab w:val="left" w:pos="567"/>
              </w:tabs>
              <w:rPr>
                <w:b/>
                <w:szCs w:val="22"/>
                <w:lang w:val="pt-PT"/>
              </w:rPr>
            </w:pPr>
            <w:r w:rsidRPr="008111AA">
              <w:rPr>
                <w:bCs/>
                <w:szCs w:val="22"/>
                <w:lang w:val="en-GB"/>
              </w:rPr>
              <w:t>Viatris d.o.o.</w:t>
            </w:r>
          </w:p>
        </w:tc>
      </w:tr>
      <w:tr w:rsidR="00BE7BBB" w:rsidRPr="008111AA" w14:paraId="48C494DD" w14:textId="77777777" w:rsidTr="008111AA">
        <w:trPr>
          <w:cantSplit/>
          <w:trHeight w:val="57"/>
        </w:trPr>
        <w:tc>
          <w:tcPr>
            <w:tcW w:w="4503" w:type="dxa"/>
          </w:tcPr>
          <w:p w14:paraId="170272E0" w14:textId="77777777" w:rsidR="00BE7BBB" w:rsidRPr="008111AA" w:rsidRDefault="00BE7BBB" w:rsidP="008111AA">
            <w:pPr>
              <w:tabs>
                <w:tab w:val="left" w:pos="0"/>
                <w:tab w:val="left" w:pos="567"/>
              </w:tabs>
              <w:jc w:val="both"/>
              <w:rPr>
                <w:szCs w:val="22"/>
                <w:lang w:val="nl-NL"/>
              </w:rPr>
            </w:pPr>
            <w:r w:rsidRPr="008111AA">
              <w:rPr>
                <w:szCs w:val="22"/>
                <w:lang w:val="nl-NL"/>
              </w:rPr>
              <w:t>Tel: +</w:t>
            </w:r>
            <w:r w:rsidRPr="008111AA">
              <w:rPr>
                <w:szCs w:val="22"/>
                <w:lang w:val="en-GB"/>
              </w:rPr>
              <w:t>353 1 8711600</w:t>
            </w:r>
          </w:p>
        </w:tc>
        <w:tc>
          <w:tcPr>
            <w:tcW w:w="4820" w:type="dxa"/>
          </w:tcPr>
          <w:p w14:paraId="53FDC03C" w14:textId="77777777" w:rsidR="00BE7BBB" w:rsidRPr="008111AA" w:rsidRDefault="00BE7BBB" w:rsidP="008111AA">
            <w:pPr>
              <w:tabs>
                <w:tab w:val="left" w:pos="0"/>
                <w:tab w:val="left" w:pos="567"/>
              </w:tabs>
              <w:jc w:val="both"/>
              <w:rPr>
                <w:szCs w:val="22"/>
                <w:lang w:val="en-GB"/>
              </w:rPr>
            </w:pPr>
            <w:r w:rsidRPr="008111AA">
              <w:rPr>
                <w:szCs w:val="22"/>
                <w:lang w:val="sl-SI"/>
              </w:rPr>
              <w:t xml:space="preserve">Tel: + </w:t>
            </w:r>
            <w:r w:rsidRPr="008111AA">
              <w:rPr>
                <w:szCs w:val="22"/>
                <w:lang w:val="x-none"/>
              </w:rPr>
              <w:t>386 1 236 31 80</w:t>
            </w:r>
            <w:r w:rsidRPr="008111AA" w:rsidDel="002D4019">
              <w:rPr>
                <w:szCs w:val="22"/>
                <w:lang w:val="x-none"/>
              </w:rPr>
              <w:t xml:space="preserve"> </w:t>
            </w:r>
          </w:p>
        </w:tc>
      </w:tr>
      <w:tr w:rsidR="00BE7BBB" w:rsidRPr="008111AA" w14:paraId="7DCCF247" w14:textId="77777777" w:rsidTr="008111AA">
        <w:trPr>
          <w:cantSplit/>
          <w:trHeight w:val="57"/>
        </w:trPr>
        <w:tc>
          <w:tcPr>
            <w:tcW w:w="4503" w:type="dxa"/>
          </w:tcPr>
          <w:p w14:paraId="388FBEAC" w14:textId="77777777" w:rsidR="00BE7BBB" w:rsidRPr="008111AA" w:rsidRDefault="00BE7BBB" w:rsidP="008111AA">
            <w:pPr>
              <w:tabs>
                <w:tab w:val="left" w:pos="0"/>
                <w:tab w:val="left" w:pos="567"/>
              </w:tabs>
              <w:jc w:val="both"/>
              <w:rPr>
                <w:szCs w:val="22"/>
                <w:lang w:val="nl-NL"/>
              </w:rPr>
            </w:pPr>
          </w:p>
        </w:tc>
        <w:tc>
          <w:tcPr>
            <w:tcW w:w="4820" w:type="dxa"/>
          </w:tcPr>
          <w:p w14:paraId="7D92A4E5" w14:textId="77777777" w:rsidR="00BE7BBB" w:rsidRPr="008111AA" w:rsidRDefault="00BE7BBB" w:rsidP="008111AA">
            <w:pPr>
              <w:tabs>
                <w:tab w:val="left" w:pos="0"/>
                <w:tab w:val="left" w:pos="567"/>
              </w:tabs>
              <w:jc w:val="both"/>
              <w:rPr>
                <w:szCs w:val="22"/>
                <w:lang w:val="en-GB"/>
              </w:rPr>
            </w:pPr>
          </w:p>
        </w:tc>
      </w:tr>
      <w:tr w:rsidR="00BE7BBB" w:rsidRPr="008111AA" w14:paraId="5232CB36" w14:textId="77777777" w:rsidTr="008111AA">
        <w:trPr>
          <w:cantSplit/>
          <w:trHeight w:val="57"/>
        </w:trPr>
        <w:tc>
          <w:tcPr>
            <w:tcW w:w="4503" w:type="dxa"/>
          </w:tcPr>
          <w:p w14:paraId="3A778F32" w14:textId="77777777" w:rsidR="00BE7BBB" w:rsidRPr="008111AA" w:rsidRDefault="00BE7BBB" w:rsidP="008111AA">
            <w:pPr>
              <w:tabs>
                <w:tab w:val="left" w:pos="567"/>
              </w:tabs>
              <w:jc w:val="both"/>
              <w:rPr>
                <w:b/>
                <w:szCs w:val="22"/>
                <w:lang w:val="nl-NL"/>
              </w:rPr>
            </w:pPr>
            <w:r w:rsidRPr="008111AA">
              <w:rPr>
                <w:b/>
                <w:szCs w:val="22"/>
                <w:lang w:val="nl-NL"/>
              </w:rPr>
              <w:t>Ís</w:t>
            </w:r>
            <w:r w:rsidRPr="008111AA">
              <w:rPr>
                <w:b/>
                <w:snapToGrid w:val="0"/>
                <w:szCs w:val="22"/>
                <w:lang w:val="is-IS"/>
              </w:rPr>
              <w:t>land</w:t>
            </w:r>
          </w:p>
        </w:tc>
        <w:tc>
          <w:tcPr>
            <w:tcW w:w="4820" w:type="dxa"/>
          </w:tcPr>
          <w:p w14:paraId="17BD3F51" w14:textId="77777777" w:rsidR="00BE7BBB" w:rsidRPr="008111AA" w:rsidRDefault="00BE7BBB" w:rsidP="008111AA">
            <w:pPr>
              <w:tabs>
                <w:tab w:val="left" w:pos="0"/>
                <w:tab w:val="left" w:pos="567"/>
              </w:tabs>
              <w:jc w:val="both"/>
              <w:rPr>
                <w:b/>
                <w:szCs w:val="22"/>
                <w:lang w:val="pt-PT"/>
              </w:rPr>
            </w:pPr>
            <w:r w:rsidRPr="008111AA">
              <w:rPr>
                <w:b/>
                <w:bCs/>
                <w:szCs w:val="22"/>
                <w:lang w:val="sk-SK"/>
              </w:rPr>
              <w:t>Slovenská republika</w:t>
            </w:r>
          </w:p>
        </w:tc>
      </w:tr>
      <w:tr w:rsidR="00BE7BBB" w:rsidRPr="005A07E6" w14:paraId="19A8B3F5" w14:textId="77777777" w:rsidTr="008111AA">
        <w:trPr>
          <w:cantSplit/>
          <w:trHeight w:val="57"/>
        </w:trPr>
        <w:tc>
          <w:tcPr>
            <w:tcW w:w="4503" w:type="dxa"/>
          </w:tcPr>
          <w:p w14:paraId="01AAA6B8" w14:textId="77777777" w:rsidR="00BE7BBB" w:rsidRPr="008111AA" w:rsidRDefault="00BE7BBB" w:rsidP="008111AA">
            <w:pPr>
              <w:tabs>
                <w:tab w:val="left" w:pos="0"/>
                <w:tab w:val="left" w:pos="567"/>
              </w:tabs>
              <w:jc w:val="both"/>
              <w:rPr>
                <w:snapToGrid w:val="0"/>
                <w:szCs w:val="22"/>
                <w:lang w:val="is-IS"/>
              </w:rPr>
            </w:pPr>
            <w:r w:rsidRPr="008111AA">
              <w:rPr>
                <w:snapToGrid w:val="0"/>
                <w:szCs w:val="22"/>
                <w:lang w:val="is-IS"/>
              </w:rPr>
              <w:t>Icepharma hf.</w:t>
            </w:r>
          </w:p>
        </w:tc>
        <w:tc>
          <w:tcPr>
            <w:tcW w:w="4820" w:type="dxa"/>
          </w:tcPr>
          <w:p w14:paraId="0ACA9AFE" w14:textId="77777777" w:rsidR="00BE7BBB" w:rsidRPr="008111AA" w:rsidRDefault="00BE7BBB" w:rsidP="008111AA">
            <w:pPr>
              <w:tabs>
                <w:tab w:val="left" w:pos="720"/>
              </w:tabs>
              <w:autoSpaceDE w:val="0"/>
              <w:autoSpaceDN w:val="0"/>
              <w:adjustRightInd w:val="0"/>
              <w:jc w:val="both"/>
              <w:rPr>
                <w:b/>
                <w:szCs w:val="22"/>
                <w:lang w:val="pt-PT"/>
              </w:rPr>
            </w:pPr>
            <w:r w:rsidRPr="00F60121">
              <w:rPr>
                <w:szCs w:val="22"/>
                <w:lang w:val="sv-SE"/>
              </w:rPr>
              <w:t>Viatris Slovakia s.r.o.</w:t>
            </w:r>
            <w:r w:rsidRPr="008111AA">
              <w:rPr>
                <w:bCs/>
                <w:szCs w:val="22"/>
                <w:lang w:val="is-IS"/>
              </w:rPr>
              <w:t xml:space="preserve"> </w:t>
            </w:r>
          </w:p>
        </w:tc>
      </w:tr>
      <w:tr w:rsidR="00BE7BBB" w:rsidRPr="008111AA" w14:paraId="5337CEC7" w14:textId="77777777" w:rsidTr="008111AA">
        <w:trPr>
          <w:cantSplit/>
          <w:trHeight w:val="57"/>
        </w:trPr>
        <w:tc>
          <w:tcPr>
            <w:tcW w:w="4503" w:type="dxa"/>
          </w:tcPr>
          <w:p w14:paraId="780C7284" w14:textId="77777777" w:rsidR="00BE7BBB" w:rsidRPr="008111AA" w:rsidRDefault="00BE7BBB" w:rsidP="008111AA">
            <w:pPr>
              <w:tabs>
                <w:tab w:val="left" w:pos="0"/>
                <w:tab w:val="left" w:pos="567"/>
              </w:tabs>
              <w:jc w:val="both"/>
              <w:rPr>
                <w:szCs w:val="22"/>
                <w:lang w:val="en-GB"/>
              </w:rPr>
            </w:pPr>
            <w:r w:rsidRPr="008111AA">
              <w:rPr>
                <w:noProof/>
                <w:szCs w:val="22"/>
                <w:lang w:val="it-IT"/>
              </w:rPr>
              <w:t>S</w:t>
            </w:r>
            <w:r w:rsidRPr="008111AA">
              <w:rPr>
                <w:noProof/>
                <w:szCs w:val="22"/>
                <w:lang w:val="cs-CZ"/>
              </w:rPr>
              <w:t>í</w:t>
            </w:r>
            <w:r w:rsidRPr="008111AA">
              <w:rPr>
                <w:noProof/>
                <w:szCs w:val="22"/>
                <w:lang w:val="it-IT"/>
              </w:rPr>
              <w:t>mi</w:t>
            </w:r>
            <w:r w:rsidRPr="008111AA">
              <w:rPr>
                <w:snapToGrid w:val="0"/>
                <w:szCs w:val="22"/>
                <w:lang w:val="is-IS"/>
              </w:rPr>
              <w:t>: + 354 540 8000</w:t>
            </w:r>
          </w:p>
        </w:tc>
        <w:tc>
          <w:tcPr>
            <w:tcW w:w="4820" w:type="dxa"/>
          </w:tcPr>
          <w:p w14:paraId="10922F93" w14:textId="77777777" w:rsidR="00BE7BBB" w:rsidRPr="008111AA" w:rsidRDefault="00BE7BBB" w:rsidP="008111AA">
            <w:pPr>
              <w:tabs>
                <w:tab w:val="left" w:pos="0"/>
                <w:tab w:val="left" w:pos="567"/>
              </w:tabs>
              <w:jc w:val="both"/>
              <w:rPr>
                <w:b/>
                <w:szCs w:val="22"/>
                <w:lang w:val="pt-PT"/>
              </w:rPr>
            </w:pPr>
            <w:r w:rsidRPr="008111AA">
              <w:rPr>
                <w:szCs w:val="22"/>
                <w:lang w:val="sk-SK"/>
              </w:rPr>
              <w:t xml:space="preserve">Tel: </w:t>
            </w:r>
            <w:r w:rsidRPr="008111AA">
              <w:rPr>
                <w:bCs/>
                <w:szCs w:val="22"/>
                <w:lang w:val="en-GB"/>
              </w:rPr>
              <w:t>+421 2 32 199 100</w:t>
            </w:r>
          </w:p>
        </w:tc>
      </w:tr>
      <w:tr w:rsidR="00BE7BBB" w:rsidRPr="008111AA" w14:paraId="7322CB6D" w14:textId="77777777" w:rsidTr="008111AA">
        <w:trPr>
          <w:cantSplit/>
          <w:trHeight w:val="57"/>
        </w:trPr>
        <w:tc>
          <w:tcPr>
            <w:tcW w:w="4503" w:type="dxa"/>
          </w:tcPr>
          <w:p w14:paraId="1F0480DC" w14:textId="77777777" w:rsidR="00BE7BBB" w:rsidRPr="008111AA" w:rsidRDefault="00BE7BBB" w:rsidP="008111AA">
            <w:pPr>
              <w:tabs>
                <w:tab w:val="left" w:pos="0"/>
                <w:tab w:val="left" w:pos="567"/>
                <w:tab w:val="center" w:pos="4153"/>
                <w:tab w:val="right" w:pos="8306"/>
              </w:tabs>
              <w:jc w:val="both"/>
              <w:rPr>
                <w:snapToGrid w:val="0"/>
                <w:szCs w:val="22"/>
                <w:lang w:val="is-IS"/>
              </w:rPr>
            </w:pPr>
          </w:p>
        </w:tc>
        <w:tc>
          <w:tcPr>
            <w:tcW w:w="4820" w:type="dxa"/>
          </w:tcPr>
          <w:p w14:paraId="0AD0463A" w14:textId="77777777" w:rsidR="00BE7BBB" w:rsidRPr="008111AA" w:rsidRDefault="00BE7BBB" w:rsidP="008111AA">
            <w:pPr>
              <w:tabs>
                <w:tab w:val="left" w:pos="0"/>
                <w:tab w:val="left" w:pos="567"/>
              </w:tabs>
              <w:jc w:val="both"/>
              <w:rPr>
                <w:b/>
                <w:szCs w:val="22"/>
                <w:lang w:val="pt-PT"/>
              </w:rPr>
            </w:pPr>
          </w:p>
        </w:tc>
      </w:tr>
      <w:tr w:rsidR="00BE7BBB" w:rsidRPr="008111AA" w14:paraId="2A6DD4F2" w14:textId="77777777" w:rsidTr="008111AA">
        <w:trPr>
          <w:cantSplit/>
          <w:trHeight w:val="57"/>
        </w:trPr>
        <w:tc>
          <w:tcPr>
            <w:tcW w:w="4503" w:type="dxa"/>
          </w:tcPr>
          <w:p w14:paraId="18E302D2" w14:textId="77777777" w:rsidR="00BE7BBB" w:rsidRPr="008111AA" w:rsidRDefault="00BE7BBB" w:rsidP="008111AA">
            <w:pPr>
              <w:tabs>
                <w:tab w:val="left" w:pos="0"/>
                <w:tab w:val="left" w:pos="567"/>
              </w:tabs>
              <w:jc w:val="both"/>
              <w:rPr>
                <w:b/>
                <w:szCs w:val="22"/>
                <w:lang w:val="pt-PT"/>
              </w:rPr>
            </w:pPr>
            <w:r w:rsidRPr="008111AA">
              <w:rPr>
                <w:b/>
                <w:szCs w:val="22"/>
                <w:lang w:val="pt-PT"/>
              </w:rPr>
              <w:t>Italia</w:t>
            </w:r>
          </w:p>
        </w:tc>
        <w:tc>
          <w:tcPr>
            <w:tcW w:w="4820" w:type="dxa"/>
          </w:tcPr>
          <w:p w14:paraId="57EFED42" w14:textId="77777777" w:rsidR="00BE7BBB" w:rsidRPr="008111AA" w:rsidRDefault="00BE7BBB" w:rsidP="008111AA">
            <w:pPr>
              <w:tabs>
                <w:tab w:val="left" w:pos="0"/>
                <w:tab w:val="left" w:pos="567"/>
              </w:tabs>
              <w:jc w:val="both"/>
              <w:rPr>
                <w:b/>
                <w:szCs w:val="22"/>
                <w:lang w:val="pt-PT"/>
              </w:rPr>
            </w:pPr>
            <w:r w:rsidRPr="008111AA">
              <w:rPr>
                <w:b/>
                <w:szCs w:val="22"/>
                <w:lang w:val="pt-PT"/>
              </w:rPr>
              <w:t>Suomi/Finland</w:t>
            </w:r>
          </w:p>
        </w:tc>
      </w:tr>
      <w:tr w:rsidR="00BE7BBB" w:rsidRPr="008111AA" w14:paraId="01F4E09E" w14:textId="77777777" w:rsidTr="008111AA">
        <w:trPr>
          <w:cantSplit/>
          <w:trHeight w:val="57"/>
        </w:trPr>
        <w:tc>
          <w:tcPr>
            <w:tcW w:w="4503" w:type="dxa"/>
          </w:tcPr>
          <w:p w14:paraId="528F04D4" w14:textId="77777777" w:rsidR="00BE7BBB" w:rsidRPr="008111AA" w:rsidRDefault="00BE7BBB" w:rsidP="008111AA">
            <w:pPr>
              <w:tabs>
                <w:tab w:val="left" w:pos="0"/>
                <w:tab w:val="left" w:pos="567"/>
              </w:tabs>
              <w:jc w:val="both"/>
              <w:rPr>
                <w:szCs w:val="22"/>
                <w:lang w:val="pt-PT"/>
              </w:rPr>
            </w:pPr>
            <w:r w:rsidRPr="008111AA">
              <w:rPr>
                <w:snapToGrid w:val="0"/>
                <w:szCs w:val="22"/>
                <w:lang w:val="pt-PT"/>
              </w:rPr>
              <w:t>Viatris Pharma S.r.l.</w:t>
            </w:r>
          </w:p>
        </w:tc>
        <w:tc>
          <w:tcPr>
            <w:tcW w:w="4820" w:type="dxa"/>
          </w:tcPr>
          <w:p w14:paraId="53B92CB4" w14:textId="77777777" w:rsidR="00BE7BBB" w:rsidRPr="008111AA" w:rsidRDefault="00BE7BBB" w:rsidP="008111AA">
            <w:pPr>
              <w:tabs>
                <w:tab w:val="left" w:pos="0"/>
                <w:tab w:val="left" w:pos="567"/>
              </w:tabs>
              <w:jc w:val="both"/>
              <w:rPr>
                <w:szCs w:val="22"/>
                <w:lang w:val="fr-FR"/>
              </w:rPr>
            </w:pPr>
            <w:r w:rsidRPr="008111AA">
              <w:rPr>
                <w:szCs w:val="22"/>
                <w:lang w:val="fr-FR"/>
              </w:rPr>
              <w:t>Viatris Oy</w:t>
            </w:r>
          </w:p>
        </w:tc>
      </w:tr>
      <w:tr w:rsidR="00BE7BBB" w:rsidRPr="008111AA" w14:paraId="30A525CC" w14:textId="77777777" w:rsidTr="008111AA">
        <w:trPr>
          <w:cantSplit/>
          <w:trHeight w:val="57"/>
        </w:trPr>
        <w:tc>
          <w:tcPr>
            <w:tcW w:w="4503" w:type="dxa"/>
          </w:tcPr>
          <w:p w14:paraId="2A59BE1A" w14:textId="77777777" w:rsidR="00BE7BBB" w:rsidRPr="008111AA" w:rsidRDefault="00BE7BBB" w:rsidP="008111AA">
            <w:pPr>
              <w:tabs>
                <w:tab w:val="left" w:pos="0"/>
                <w:tab w:val="left" w:pos="567"/>
              </w:tabs>
              <w:jc w:val="both"/>
              <w:rPr>
                <w:strike/>
                <w:szCs w:val="22"/>
                <w:lang w:val="fr-FR"/>
              </w:rPr>
            </w:pPr>
            <w:r w:rsidRPr="008111AA">
              <w:rPr>
                <w:szCs w:val="22"/>
                <w:lang w:val="en-GB"/>
              </w:rPr>
              <w:t>Tel: +39 02 612 46921</w:t>
            </w:r>
          </w:p>
        </w:tc>
        <w:tc>
          <w:tcPr>
            <w:tcW w:w="4820" w:type="dxa"/>
          </w:tcPr>
          <w:p w14:paraId="4FDEC7D5" w14:textId="77777777" w:rsidR="00BE7BBB" w:rsidRPr="008111AA" w:rsidRDefault="00BE7BBB" w:rsidP="008111AA">
            <w:pPr>
              <w:tabs>
                <w:tab w:val="left" w:pos="0"/>
                <w:tab w:val="left" w:pos="567"/>
              </w:tabs>
              <w:jc w:val="both"/>
              <w:rPr>
                <w:strike/>
                <w:szCs w:val="22"/>
                <w:lang w:val="fr-FR"/>
              </w:rPr>
            </w:pPr>
            <w:r w:rsidRPr="008111AA">
              <w:rPr>
                <w:szCs w:val="22"/>
                <w:lang w:val="en-GB"/>
              </w:rPr>
              <w:t>Puh/Tel: +358 20 720 9555</w:t>
            </w:r>
          </w:p>
        </w:tc>
      </w:tr>
      <w:tr w:rsidR="00BE7BBB" w:rsidRPr="008111AA" w14:paraId="72148716" w14:textId="77777777" w:rsidTr="008111AA">
        <w:trPr>
          <w:cantSplit/>
          <w:trHeight w:val="57"/>
        </w:trPr>
        <w:tc>
          <w:tcPr>
            <w:tcW w:w="4503" w:type="dxa"/>
          </w:tcPr>
          <w:p w14:paraId="4AA7E0C5" w14:textId="77777777" w:rsidR="00BE7BBB" w:rsidRPr="008111AA" w:rsidRDefault="00BE7BBB" w:rsidP="008111AA">
            <w:pPr>
              <w:tabs>
                <w:tab w:val="left" w:pos="0"/>
                <w:tab w:val="left" w:pos="567"/>
              </w:tabs>
              <w:jc w:val="both"/>
              <w:rPr>
                <w:szCs w:val="22"/>
                <w:lang w:val="en-GB"/>
              </w:rPr>
            </w:pPr>
          </w:p>
        </w:tc>
        <w:tc>
          <w:tcPr>
            <w:tcW w:w="4820" w:type="dxa"/>
          </w:tcPr>
          <w:p w14:paraId="2566C15B" w14:textId="77777777" w:rsidR="00BE7BBB" w:rsidRPr="008111AA" w:rsidRDefault="00BE7BBB" w:rsidP="008111AA">
            <w:pPr>
              <w:tabs>
                <w:tab w:val="left" w:pos="0"/>
                <w:tab w:val="left" w:pos="567"/>
              </w:tabs>
              <w:jc w:val="both"/>
              <w:rPr>
                <w:szCs w:val="22"/>
                <w:lang w:val="en-GB"/>
              </w:rPr>
            </w:pPr>
          </w:p>
        </w:tc>
      </w:tr>
      <w:tr w:rsidR="00BE7BBB" w:rsidRPr="008111AA" w14:paraId="0D922A12" w14:textId="77777777" w:rsidTr="008111AA">
        <w:trPr>
          <w:cantSplit/>
          <w:trHeight w:val="57"/>
        </w:trPr>
        <w:tc>
          <w:tcPr>
            <w:tcW w:w="4503" w:type="dxa"/>
          </w:tcPr>
          <w:p w14:paraId="188F5EB1" w14:textId="77777777" w:rsidR="00BE7BBB" w:rsidRPr="008111AA" w:rsidRDefault="00BE7BBB" w:rsidP="008111AA">
            <w:pPr>
              <w:tabs>
                <w:tab w:val="left" w:pos="0"/>
                <w:tab w:val="left" w:pos="567"/>
              </w:tabs>
              <w:jc w:val="both"/>
              <w:rPr>
                <w:b/>
                <w:szCs w:val="22"/>
                <w:lang w:val="en-GB"/>
              </w:rPr>
            </w:pPr>
            <w:r w:rsidRPr="008111AA">
              <w:rPr>
                <w:b/>
                <w:bCs/>
                <w:szCs w:val="22"/>
                <w:lang w:val="el-GR"/>
              </w:rPr>
              <w:t>Κύπρος</w:t>
            </w:r>
          </w:p>
        </w:tc>
        <w:tc>
          <w:tcPr>
            <w:tcW w:w="4820" w:type="dxa"/>
          </w:tcPr>
          <w:p w14:paraId="4F305DFA" w14:textId="77777777" w:rsidR="00BE7BBB" w:rsidRPr="008111AA" w:rsidRDefault="00BE7BBB" w:rsidP="008111AA">
            <w:pPr>
              <w:tabs>
                <w:tab w:val="left" w:pos="0"/>
                <w:tab w:val="left" w:pos="567"/>
              </w:tabs>
              <w:jc w:val="both"/>
              <w:rPr>
                <w:b/>
                <w:szCs w:val="22"/>
                <w:lang w:val="sv-SE"/>
              </w:rPr>
            </w:pPr>
            <w:r w:rsidRPr="008111AA">
              <w:rPr>
                <w:b/>
                <w:szCs w:val="22"/>
                <w:lang w:val="sv-SE"/>
              </w:rPr>
              <w:t xml:space="preserve">Sverige </w:t>
            </w:r>
          </w:p>
        </w:tc>
      </w:tr>
      <w:tr w:rsidR="00BE7BBB" w:rsidRPr="008111AA" w14:paraId="22A7604F" w14:textId="77777777" w:rsidTr="008111AA">
        <w:trPr>
          <w:cantSplit/>
          <w:trHeight w:val="57"/>
        </w:trPr>
        <w:tc>
          <w:tcPr>
            <w:tcW w:w="4503" w:type="dxa"/>
          </w:tcPr>
          <w:p w14:paraId="3B64BDBF" w14:textId="4DE51424" w:rsidR="00BE7BBB" w:rsidRPr="008111AA" w:rsidRDefault="00BE7BBB" w:rsidP="008111AA">
            <w:pPr>
              <w:tabs>
                <w:tab w:val="left" w:pos="0"/>
                <w:tab w:val="left" w:pos="567"/>
              </w:tabs>
              <w:jc w:val="both"/>
              <w:rPr>
                <w:szCs w:val="22"/>
                <w:lang w:val="en-US"/>
              </w:rPr>
            </w:pPr>
            <w:del w:id="25" w:author="Author">
              <w:r w:rsidRPr="008111AA" w:rsidDel="00A72608">
                <w:rPr>
                  <w:szCs w:val="22"/>
                  <w:lang w:val="en-US"/>
                </w:rPr>
                <w:delText>GPA</w:delText>
              </w:r>
            </w:del>
            <w:ins w:id="26" w:author="Author">
              <w:r w:rsidR="00A72608">
                <w:rPr>
                  <w:szCs w:val="22"/>
                  <w:lang w:val="en-US"/>
                </w:rPr>
                <w:t>CPO</w:t>
              </w:r>
            </w:ins>
            <w:r w:rsidRPr="008111AA">
              <w:rPr>
                <w:szCs w:val="22"/>
                <w:lang w:val="en-US"/>
              </w:rPr>
              <w:t xml:space="preserve"> Pharmaceuticals L</w:t>
            </w:r>
            <w:ins w:id="27" w:author="Author">
              <w:r w:rsidR="00A72608">
                <w:rPr>
                  <w:szCs w:val="22"/>
                  <w:lang w:val="en-US"/>
                </w:rPr>
                <w:t>imi</w:t>
              </w:r>
            </w:ins>
            <w:r w:rsidRPr="008111AA">
              <w:rPr>
                <w:szCs w:val="22"/>
                <w:lang w:val="en-US"/>
              </w:rPr>
              <w:t>t</w:t>
            </w:r>
            <w:ins w:id="28" w:author="Author">
              <w:r w:rsidR="00A72608">
                <w:rPr>
                  <w:szCs w:val="22"/>
                  <w:lang w:val="en-US"/>
                </w:rPr>
                <w:t>e</w:t>
              </w:r>
            </w:ins>
            <w:r w:rsidRPr="008111AA">
              <w:rPr>
                <w:szCs w:val="22"/>
                <w:lang w:val="en-US"/>
              </w:rPr>
              <w:t>d</w:t>
            </w:r>
          </w:p>
        </w:tc>
        <w:tc>
          <w:tcPr>
            <w:tcW w:w="4820" w:type="dxa"/>
          </w:tcPr>
          <w:p w14:paraId="22D00D9F" w14:textId="77777777" w:rsidR="00BE7BBB" w:rsidRPr="008111AA" w:rsidRDefault="00BE7BBB" w:rsidP="008111AA">
            <w:pPr>
              <w:tabs>
                <w:tab w:val="left" w:pos="0"/>
                <w:tab w:val="left" w:pos="567"/>
              </w:tabs>
              <w:jc w:val="both"/>
              <w:rPr>
                <w:szCs w:val="22"/>
                <w:lang w:val="en-GB"/>
              </w:rPr>
            </w:pPr>
            <w:r w:rsidRPr="008111AA">
              <w:rPr>
                <w:szCs w:val="22"/>
                <w:lang w:val="en-GB"/>
              </w:rPr>
              <w:t>Viatris AB</w:t>
            </w:r>
          </w:p>
        </w:tc>
      </w:tr>
      <w:tr w:rsidR="00BE7BBB" w:rsidRPr="008111AA" w14:paraId="7F7E3B92" w14:textId="77777777" w:rsidTr="008111AA">
        <w:trPr>
          <w:cantSplit/>
          <w:trHeight w:val="57"/>
        </w:trPr>
        <w:tc>
          <w:tcPr>
            <w:tcW w:w="4503" w:type="dxa"/>
          </w:tcPr>
          <w:p w14:paraId="0A267E7C" w14:textId="77777777" w:rsidR="00BE7BBB" w:rsidRPr="008111AA" w:rsidRDefault="00BE7BBB" w:rsidP="008111AA">
            <w:pPr>
              <w:tabs>
                <w:tab w:val="left" w:pos="0"/>
                <w:tab w:val="left" w:pos="567"/>
              </w:tabs>
              <w:jc w:val="both"/>
              <w:rPr>
                <w:strike/>
                <w:szCs w:val="22"/>
                <w:lang w:val="fr-FR"/>
              </w:rPr>
            </w:pPr>
            <w:r w:rsidRPr="008111AA">
              <w:rPr>
                <w:szCs w:val="22"/>
                <w:lang w:val="el-GR"/>
              </w:rPr>
              <w:t>Τηλ: +357 22863100</w:t>
            </w:r>
          </w:p>
        </w:tc>
        <w:tc>
          <w:tcPr>
            <w:tcW w:w="4820" w:type="dxa"/>
          </w:tcPr>
          <w:p w14:paraId="01CF0EFA" w14:textId="77777777" w:rsidR="00BE7BBB" w:rsidRPr="008111AA" w:rsidRDefault="00BE7BBB" w:rsidP="008111AA">
            <w:pPr>
              <w:tabs>
                <w:tab w:val="left" w:pos="0"/>
                <w:tab w:val="left" w:pos="567"/>
              </w:tabs>
              <w:jc w:val="both"/>
              <w:rPr>
                <w:szCs w:val="22"/>
                <w:lang w:val="nl-NL"/>
              </w:rPr>
            </w:pPr>
            <w:r w:rsidRPr="008111AA">
              <w:rPr>
                <w:szCs w:val="22"/>
                <w:lang w:val="nl-NL"/>
              </w:rPr>
              <w:t>Tel: + 46 (0)8 630 19 00</w:t>
            </w:r>
          </w:p>
        </w:tc>
      </w:tr>
      <w:tr w:rsidR="00BE7BBB" w:rsidRPr="008111AA" w14:paraId="382E989C" w14:textId="77777777" w:rsidTr="008111AA">
        <w:trPr>
          <w:cantSplit/>
          <w:trHeight w:val="57"/>
        </w:trPr>
        <w:tc>
          <w:tcPr>
            <w:tcW w:w="4503" w:type="dxa"/>
          </w:tcPr>
          <w:p w14:paraId="28C05D6F" w14:textId="77777777" w:rsidR="00BE7BBB" w:rsidRPr="008111AA" w:rsidRDefault="00BE7BBB" w:rsidP="008111AA">
            <w:pPr>
              <w:tabs>
                <w:tab w:val="left" w:pos="0"/>
                <w:tab w:val="left" w:pos="567"/>
              </w:tabs>
              <w:jc w:val="both"/>
              <w:rPr>
                <w:b/>
                <w:bCs/>
                <w:szCs w:val="22"/>
                <w:lang w:val="lv-LV"/>
              </w:rPr>
            </w:pPr>
          </w:p>
        </w:tc>
        <w:tc>
          <w:tcPr>
            <w:tcW w:w="4820" w:type="dxa"/>
          </w:tcPr>
          <w:p w14:paraId="76CD2C6F" w14:textId="77777777" w:rsidR="00BE7BBB" w:rsidRPr="008111AA" w:rsidRDefault="00BE7BBB" w:rsidP="008111AA">
            <w:pPr>
              <w:tabs>
                <w:tab w:val="left" w:pos="0"/>
                <w:tab w:val="left" w:pos="567"/>
              </w:tabs>
              <w:jc w:val="both"/>
              <w:rPr>
                <w:b/>
                <w:szCs w:val="22"/>
                <w:lang w:val="en-GB"/>
              </w:rPr>
            </w:pPr>
          </w:p>
        </w:tc>
      </w:tr>
      <w:tr w:rsidR="00BE7BBB" w:rsidRPr="008111AA" w14:paraId="53A80C5E" w14:textId="77777777" w:rsidTr="008111AA">
        <w:trPr>
          <w:cantSplit/>
          <w:trHeight w:val="57"/>
        </w:trPr>
        <w:tc>
          <w:tcPr>
            <w:tcW w:w="4503" w:type="dxa"/>
          </w:tcPr>
          <w:p w14:paraId="6EA15CEE" w14:textId="77777777" w:rsidR="00BE7BBB" w:rsidRPr="008111AA" w:rsidRDefault="00BE7BBB" w:rsidP="008111AA">
            <w:pPr>
              <w:keepNext/>
              <w:tabs>
                <w:tab w:val="left" w:pos="0"/>
                <w:tab w:val="left" w:pos="567"/>
              </w:tabs>
              <w:jc w:val="both"/>
              <w:rPr>
                <w:szCs w:val="22"/>
                <w:lang w:val="nl-NL"/>
              </w:rPr>
            </w:pPr>
            <w:r w:rsidRPr="008111AA">
              <w:rPr>
                <w:b/>
                <w:bCs/>
                <w:szCs w:val="22"/>
                <w:lang w:val="lv-LV"/>
              </w:rPr>
              <w:t>Latvija</w:t>
            </w:r>
          </w:p>
        </w:tc>
        <w:tc>
          <w:tcPr>
            <w:tcW w:w="4820" w:type="dxa"/>
          </w:tcPr>
          <w:p w14:paraId="3F770282" w14:textId="403DB88C" w:rsidR="00BE7BBB" w:rsidRPr="008111AA" w:rsidRDefault="00BE7BBB" w:rsidP="008111AA">
            <w:pPr>
              <w:keepNext/>
              <w:tabs>
                <w:tab w:val="left" w:pos="0"/>
                <w:tab w:val="left" w:pos="567"/>
              </w:tabs>
              <w:jc w:val="both"/>
              <w:rPr>
                <w:szCs w:val="22"/>
                <w:lang w:val="en-GB"/>
              </w:rPr>
            </w:pPr>
            <w:del w:id="29" w:author="Author">
              <w:r w:rsidRPr="008111AA" w:rsidDel="00A72608">
                <w:rPr>
                  <w:b/>
                  <w:szCs w:val="22"/>
                  <w:lang w:val="en-GB"/>
                </w:rPr>
                <w:delText>United Kingdom (Northern Ireland)</w:delText>
              </w:r>
            </w:del>
          </w:p>
        </w:tc>
      </w:tr>
      <w:tr w:rsidR="00BE7BBB" w:rsidRPr="008111AA" w14:paraId="048287B6" w14:textId="77777777" w:rsidTr="008111AA">
        <w:trPr>
          <w:cantSplit/>
          <w:trHeight w:val="57"/>
        </w:trPr>
        <w:tc>
          <w:tcPr>
            <w:tcW w:w="4503" w:type="dxa"/>
          </w:tcPr>
          <w:p w14:paraId="70EF5580" w14:textId="279A1D36" w:rsidR="00BE7BBB" w:rsidRPr="008111AA" w:rsidRDefault="0053573F" w:rsidP="008111AA">
            <w:pPr>
              <w:keepNext/>
              <w:tabs>
                <w:tab w:val="left" w:pos="567"/>
              </w:tabs>
              <w:jc w:val="both"/>
              <w:rPr>
                <w:b/>
                <w:szCs w:val="22"/>
                <w:lang w:val="en-GB"/>
              </w:rPr>
            </w:pPr>
            <w:r>
              <w:rPr>
                <w:szCs w:val="22"/>
                <w:lang w:val="en-GB"/>
              </w:rPr>
              <w:t>Viatris</w:t>
            </w:r>
            <w:r w:rsidR="00BE7BBB" w:rsidRPr="008111AA">
              <w:rPr>
                <w:szCs w:val="22"/>
                <w:lang w:val="en-GB"/>
              </w:rPr>
              <w:t xml:space="preserve"> SIA</w:t>
            </w:r>
          </w:p>
        </w:tc>
        <w:tc>
          <w:tcPr>
            <w:tcW w:w="4820" w:type="dxa"/>
          </w:tcPr>
          <w:p w14:paraId="28B00A29" w14:textId="0C2B4688" w:rsidR="00BE7BBB" w:rsidRPr="008111AA" w:rsidRDefault="00BE7BBB" w:rsidP="008111AA">
            <w:pPr>
              <w:keepNext/>
              <w:tabs>
                <w:tab w:val="left" w:pos="0"/>
                <w:tab w:val="left" w:pos="567"/>
              </w:tabs>
              <w:jc w:val="both"/>
              <w:rPr>
                <w:szCs w:val="22"/>
                <w:lang w:val="en-GB"/>
              </w:rPr>
            </w:pPr>
            <w:del w:id="30" w:author="Author">
              <w:r w:rsidRPr="008111AA" w:rsidDel="00A72608">
                <w:rPr>
                  <w:szCs w:val="22"/>
                  <w:lang w:val="en-GB"/>
                </w:rPr>
                <w:delText>Mylan IRE Healthcare Limited</w:delText>
              </w:r>
            </w:del>
          </w:p>
        </w:tc>
      </w:tr>
      <w:tr w:rsidR="00BE7BBB" w:rsidRPr="008111AA" w14:paraId="77B09B8C" w14:textId="77777777" w:rsidTr="008111AA">
        <w:trPr>
          <w:cantSplit/>
          <w:trHeight w:val="57"/>
        </w:trPr>
        <w:tc>
          <w:tcPr>
            <w:tcW w:w="4503" w:type="dxa"/>
          </w:tcPr>
          <w:p w14:paraId="1E9D092A" w14:textId="77777777" w:rsidR="00BE7BBB" w:rsidRPr="008111AA" w:rsidRDefault="00BE7BBB" w:rsidP="008111AA">
            <w:pPr>
              <w:keepNext/>
              <w:tabs>
                <w:tab w:val="left" w:pos="0"/>
                <w:tab w:val="left" w:pos="567"/>
              </w:tabs>
              <w:jc w:val="both"/>
              <w:rPr>
                <w:szCs w:val="22"/>
                <w:lang w:val="en-GB"/>
              </w:rPr>
            </w:pPr>
            <w:r w:rsidRPr="008111AA">
              <w:rPr>
                <w:szCs w:val="22"/>
                <w:lang w:val="lv-LV"/>
              </w:rPr>
              <w:t xml:space="preserve">Tel: </w:t>
            </w:r>
            <w:r w:rsidRPr="008111AA">
              <w:rPr>
                <w:szCs w:val="22"/>
                <w:lang w:val="en-GB"/>
              </w:rPr>
              <w:t>+371 676 055 80</w:t>
            </w:r>
          </w:p>
        </w:tc>
        <w:tc>
          <w:tcPr>
            <w:tcW w:w="4820" w:type="dxa"/>
          </w:tcPr>
          <w:p w14:paraId="09756501" w14:textId="17F3103A" w:rsidR="00BE7BBB" w:rsidRPr="008111AA" w:rsidRDefault="00BE7BBB" w:rsidP="008111AA">
            <w:pPr>
              <w:keepNext/>
              <w:tabs>
                <w:tab w:val="left" w:pos="0"/>
                <w:tab w:val="left" w:pos="567"/>
              </w:tabs>
              <w:jc w:val="both"/>
              <w:rPr>
                <w:strike/>
                <w:szCs w:val="22"/>
                <w:lang w:val="fr-FR"/>
              </w:rPr>
            </w:pPr>
            <w:del w:id="31" w:author="Author">
              <w:r w:rsidRPr="008111AA" w:rsidDel="00A72608">
                <w:rPr>
                  <w:szCs w:val="22"/>
                  <w:lang w:val="pt-PT"/>
                </w:rPr>
                <w:delText>Tel: +</w:delText>
              </w:r>
              <w:r w:rsidRPr="008111AA" w:rsidDel="00A72608">
                <w:rPr>
                  <w:szCs w:val="22"/>
                  <w:lang w:val="en-GB"/>
                </w:rPr>
                <w:delText>353 18711600</w:delText>
              </w:r>
            </w:del>
          </w:p>
        </w:tc>
      </w:tr>
    </w:tbl>
    <w:p w14:paraId="4D4C2EF0" w14:textId="77777777" w:rsidR="00BE7BBB" w:rsidRPr="008111AA" w:rsidRDefault="00BE7BBB" w:rsidP="008111AA">
      <w:pPr>
        <w:pStyle w:val="Footer"/>
        <w:tabs>
          <w:tab w:val="left" w:pos="567"/>
        </w:tabs>
        <w:rPr>
          <w:b/>
          <w:color w:val="000000"/>
        </w:rPr>
      </w:pPr>
    </w:p>
    <w:p w14:paraId="7EB1885F" w14:textId="77777777" w:rsidR="00EE03AA" w:rsidRPr="008111AA" w:rsidRDefault="00EE03AA" w:rsidP="008111AA">
      <w:pPr>
        <w:pStyle w:val="Footer"/>
        <w:tabs>
          <w:tab w:val="left" w:pos="567"/>
        </w:tabs>
        <w:rPr>
          <w:bCs/>
          <w:i/>
          <w:iCs/>
          <w:color w:val="000000"/>
        </w:rPr>
      </w:pPr>
      <w:r w:rsidRPr="008111AA">
        <w:rPr>
          <w:b/>
          <w:color w:val="000000"/>
        </w:rPr>
        <w:t>Tämä pakkausseloste on tarkistettu viimeksi</w:t>
      </w:r>
      <w:r w:rsidRPr="008111AA">
        <w:rPr>
          <w:bCs/>
          <w:color w:val="000000"/>
        </w:rPr>
        <w:t xml:space="preserve"> </w:t>
      </w:r>
      <w:r w:rsidRPr="008111AA">
        <w:rPr>
          <w:b/>
          <w:color w:val="000000"/>
        </w:rPr>
        <w:t xml:space="preserve">   </w:t>
      </w:r>
    </w:p>
    <w:p w14:paraId="7BC9A6E2" w14:textId="77777777" w:rsidR="00EE03AA" w:rsidRPr="008111AA" w:rsidRDefault="00EE03AA" w:rsidP="008111AA">
      <w:pPr>
        <w:rPr>
          <w:noProof/>
          <w:color w:val="000000"/>
        </w:rPr>
      </w:pPr>
    </w:p>
    <w:p w14:paraId="02142E68" w14:textId="77777777" w:rsidR="00EE03AA" w:rsidRPr="008111AA" w:rsidRDefault="00EE03AA" w:rsidP="008111AA">
      <w:pPr>
        <w:rPr>
          <w:b/>
          <w:noProof/>
          <w:color w:val="000000"/>
          <w:szCs w:val="22"/>
        </w:rPr>
      </w:pPr>
      <w:r w:rsidRPr="008111AA">
        <w:rPr>
          <w:b/>
          <w:noProof/>
          <w:color w:val="000000"/>
          <w:szCs w:val="22"/>
        </w:rPr>
        <w:t>Muut tiedonlähteet</w:t>
      </w:r>
    </w:p>
    <w:p w14:paraId="5B44FA76" w14:textId="77777777" w:rsidR="00AF7808" w:rsidRPr="008111AA" w:rsidRDefault="00AF7808" w:rsidP="008111AA">
      <w:pPr>
        <w:rPr>
          <w:noProof/>
          <w:color w:val="000000"/>
          <w:szCs w:val="22"/>
        </w:rPr>
      </w:pPr>
    </w:p>
    <w:p w14:paraId="004960EF" w14:textId="234A3DCD" w:rsidR="00EE03AA" w:rsidRPr="008111AA" w:rsidRDefault="00EE03AA" w:rsidP="008111AA">
      <w:pPr>
        <w:rPr>
          <w:noProof/>
          <w:color w:val="000000"/>
          <w:szCs w:val="22"/>
        </w:rPr>
      </w:pPr>
      <w:r w:rsidRPr="008111AA">
        <w:rPr>
          <w:noProof/>
          <w:color w:val="000000"/>
          <w:szCs w:val="22"/>
        </w:rPr>
        <w:t>Lisätietoa tästä lääkevalmisteesta on saatavilla Euroopan lääkeviraston verkkosivul</w:t>
      </w:r>
      <w:r w:rsidR="001C7C77" w:rsidRPr="008111AA">
        <w:rPr>
          <w:noProof/>
          <w:color w:val="000000"/>
          <w:szCs w:val="22"/>
        </w:rPr>
        <w:t>l</w:t>
      </w:r>
      <w:r w:rsidRPr="008111AA">
        <w:rPr>
          <w:noProof/>
          <w:color w:val="000000"/>
          <w:szCs w:val="22"/>
        </w:rPr>
        <w:t xml:space="preserve">a </w:t>
      </w:r>
      <w:hyperlink r:id="rId18" w:history="1">
        <w:r w:rsidR="001C7C77" w:rsidRPr="008111AA">
          <w:rPr>
            <w:rStyle w:val="Hyperlink"/>
            <w:noProof/>
            <w:szCs w:val="22"/>
          </w:rPr>
          <w:t>http://www.ema.europa.eu</w:t>
        </w:r>
      </w:hyperlink>
      <w:r w:rsidRPr="008111AA">
        <w:rPr>
          <w:noProof/>
          <w:color w:val="000000"/>
          <w:szCs w:val="22"/>
        </w:rPr>
        <w:t>. Siellä on myös linkkejä muille harvinais</w:t>
      </w:r>
      <w:r w:rsidR="005504B7" w:rsidRPr="008111AA">
        <w:rPr>
          <w:noProof/>
          <w:color w:val="000000"/>
          <w:szCs w:val="22"/>
        </w:rPr>
        <w:t>ia</w:t>
      </w:r>
      <w:r w:rsidRPr="008111AA">
        <w:rPr>
          <w:noProof/>
          <w:color w:val="000000"/>
          <w:szCs w:val="22"/>
        </w:rPr>
        <w:t xml:space="preserve"> sairauksi</w:t>
      </w:r>
      <w:r w:rsidR="005504B7" w:rsidRPr="008111AA">
        <w:rPr>
          <w:noProof/>
          <w:color w:val="000000"/>
          <w:szCs w:val="22"/>
        </w:rPr>
        <w:t>a</w:t>
      </w:r>
      <w:r w:rsidRPr="008111AA">
        <w:rPr>
          <w:noProof/>
          <w:color w:val="000000"/>
          <w:szCs w:val="22"/>
        </w:rPr>
        <w:t xml:space="preserve"> ja</w:t>
      </w:r>
      <w:r w:rsidR="005504B7" w:rsidRPr="008111AA">
        <w:rPr>
          <w:noProof/>
          <w:color w:val="000000"/>
          <w:szCs w:val="22"/>
        </w:rPr>
        <w:t xml:space="preserve"> niiden hoitoa käsitteleville verkko</w:t>
      </w:r>
      <w:r w:rsidRPr="008111AA">
        <w:rPr>
          <w:noProof/>
          <w:color w:val="000000"/>
          <w:szCs w:val="22"/>
        </w:rPr>
        <w:t>sivuille.</w:t>
      </w:r>
    </w:p>
    <w:p w14:paraId="1A184FB3" w14:textId="77777777" w:rsidR="008111AA" w:rsidRDefault="008111AA">
      <w:pPr>
        <w:rPr>
          <w:noProof/>
          <w:color w:val="000000"/>
          <w:szCs w:val="22"/>
        </w:rPr>
      </w:pPr>
      <w:r>
        <w:rPr>
          <w:noProof/>
          <w:color w:val="000000"/>
          <w:szCs w:val="22"/>
        </w:rPr>
        <w:br w:type="page"/>
      </w:r>
    </w:p>
    <w:p w14:paraId="31B63336" w14:textId="77777777" w:rsidR="00EE03AA" w:rsidRPr="008111AA" w:rsidRDefault="00EE03AA" w:rsidP="008111AA">
      <w:pPr>
        <w:jc w:val="center"/>
        <w:rPr>
          <w:b/>
          <w:color w:val="000000"/>
        </w:rPr>
      </w:pPr>
      <w:r w:rsidRPr="008111AA">
        <w:rPr>
          <w:b/>
          <w:color w:val="000000"/>
        </w:rPr>
        <w:lastRenderedPageBreak/>
        <w:t>Pakkausseloste: Tietoa potilaalle</w:t>
      </w:r>
    </w:p>
    <w:p w14:paraId="35D774C4" w14:textId="77777777" w:rsidR="00EE03AA" w:rsidRPr="008111AA" w:rsidRDefault="00EE03AA" w:rsidP="008111AA">
      <w:pPr>
        <w:jc w:val="center"/>
        <w:rPr>
          <w:b/>
          <w:color w:val="000000"/>
        </w:rPr>
      </w:pPr>
    </w:p>
    <w:p w14:paraId="25A76091" w14:textId="77777777" w:rsidR="00EE03AA" w:rsidRPr="008111AA" w:rsidRDefault="00EE03AA" w:rsidP="008111AA">
      <w:pPr>
        <w:jc w:val="center"/>
        <w:rPr>
          <w:b/>
          <w:color w:val="000000"/>
          <w:szCs w:val="22"/>
        </w:rPr>
      </w:pPr>
      <w:r w:rsidRPr="008111AA">
        <w:rPr>
          <w:b/>
          <w:color w:val="000000"/>
          <w:szCs w:val="22"/>
        </w:rPr>
        <w:t>Revatio 10 mg/ml jauhe oraalisuspensiota varten</w:t>
      </w:r>
    </w:p>
    <w:p w14:paraId="21305A98" w14:textId="77777777" w:rsidR="00EE03AA" w:rsidRPr="008111AA" w:rsidRDefault="00EE03AA" w:rsidP="008111AA">
      <w:pPr>
        <w:numPr>
          <w:ilvl w:val="12"/>
          <w:numId w:val="0"/>
        </w:numPr>
        <w:tabs>
          <w:tab w:val="left" w:pos="567"/>
        </w:tabs>
        <w:jc w:val="center"/>
        <w:rPr>
          <w:color w:val="000000"/>
        </w:rPr>
      </w:pPr>
      <w:r w:rsidRPr="008111AA">
        <w:rPr>
          <w:color w:val="000000"/>
        </w:rPr>
        <w:t>sildenafiili</w:t>
      </w:r>
    </w:p>
    <w:p w14:paraId="57102A5F" w14:textId="77777777" w:rsidR="00EE03AA" w:rsidRPr="008111AA" w:rsidRDefault="00EE03AA" w:rsidP="008111AA">
      <w:pPr>
        <w:tabs>
          <w:tab w:val="left" w:pos="567"/>
        </w:tabs>
        <w:rPr>
          <w:b/>
          <w:color w:val="000000"/>
        </w:rPr>
      </w:pPr>
    </w:p>
    <w:p w14:paraId="22365E59" w14:textId="77777777" w:rsidR="00EE03AA" w:rsidRPr="008111AA" w:rsidRDefault="00EE03AA" w:rsidP="008111AA">
      <w:pPr>
        <w:tabs>
          <w:tab w:val="left" w:pos="567"/>
        </w:tabs>
        <w:rPr>
          <w:b/>
          <w:color w:val="000000"/>
        </w:rPr>
      </w:pPr>
      <w:r w:rsidRPr="008111AA">
        <w:rPr>
          <w:b/>
          <w:color w:val="000000"/>
        </w:rPr>
        <w:t xml:space="preserve">Lue tämä pakkausseloste huolellisesti ennen kuin aloitat </w:t>
      </w:r>
      <w:r w:rsidR="00264F06" w:rsidRPr="008111AA">
        <w:rPr>
          <w:b/>
          <w:color w:val="000000"/>
        </w:rPr>
        <w:t xml:space="preserve">tämän </w:t>
      </w:r>
      <w:r w:rsidRPr="008111AA">
        <w:rPr>
          <w:b/>
          <w:color w:val="000000"/>
        </w:rPr>
        <w:t>lääkkeen käyttämisen, sillä se sisältää sinulle tärkeitä tietoja.</w:t>
      </w:r>
    </w:p>
    <w:p w14:paraId="1ACE3C06" w14:textId="77777777" w:rsidR="00EE03AA" w:rsidRPr="008111AA" w:rsidRDefault="00EE03AA" w:rsidP="008111AA">
      <w:pPr>
        <w:numPr>
          <w:ilvl w:val="0"/>
          <w:numId w:val="32"/>
        </w:numPr>
        <w:tabs>
          <w:tab w:val="left" w:pos="567"/>
        </w:tabs>
        <w:ind w:left="567" w:hanging="567"/>
        <w:rPr>
          <w:color w:val="000000"/>
        </w:rPr>
      </w:pPr>
      <w:r w:rsidRPr="008111AA">
        <w:rPr>
          <w:color w:val="000000"/>
        </w:rPr>
        <w:t>Säilytä tämä pakkausseloste. Voit tarvita sitä myöhemmin.</w:t>
      </w:r>
    </w:p>
    <w:p w14:paraId="74E174CA" w14:textId="77777777" w:rsidR="00EE03AA" w:rsidRPr="008111AA" w:rsidRDefault="00EE03AA" w:rsidP="008111AA">
      <w:pPr>
        <w:numPr>
          <w:ilvl w:val="0"/>
          <w:numId w:val="32"/>
        </w:numPr>
        <w:tabs>
          <w:tab w:val="left" w:pos="567"/>
        </w:tabs>
        <w:ind w:left="567" w:hanging="567"/>
        <w:rPr>
          <w:color w:val="000000"/>
        </w:rPr>
      </w:pPr>
      <w:r w:rsidRPr="008111AA">
        <w:rPr>
          <w:color w:val="000000"/>
        </w:rPr>
        <w:t xml:space="preserve">Jos sinulla on kysyttävää, käänny lääkärin tai apteekkihenkilökunnan puoleen. </w:t>
      </w:r>
    </w:p>
    <w:p w14:paraId="084A5595" w14:textId="77777777" w:rsidR="00EE03AA" w:rsidRPr="008111AA" w:rsidRDefault="00EE03AA" w:rsidP="008111AA">
      <w:pPr>
        <w:numPr>
          <w:ilvl w:val="0"/>
          <w:numId w:val="32"/>
        </w:numPr>
        <w:tabs>
          <w:tab w:val="left" w:pos="567"/>
        </w:tabs>
        <w:ind w:left="567" w:hanging="567"/>
        <w:rPr>
          <w:color w:val="000000"/>
        </w:rPr>
      </w:pPr>
      <w:r w:rsidRPr="008111AA">
        <w:rPr>
          <w:color w:val="000000"/>
        </w:rPr>
        <w:t xml:space="preserve">Tämä lääke on määrätty vain sinulle eikä sitä </w:t>
      </w:r>
      <w:r w:rsidR="00264F06" w:rsidRPr="008111AA">
        <w:rPr>
          <w:color w:val="000000"/>
        </w:rPr>
        <w:t>pidä</w:t>
      </w:r>
      <w:r w:rsidRPr="008111AA">
        <w:rPr>
          <w:color w:val="000000"/>
        </w:rPr>
        <w:t xml:space="preserve"> antaa muiden käyttöön. Se voi aiheuttaa haittaa muille, vaikka heillä olisikin samanlaiset oireet kuin sinulla.</w:t>
      </w:r>
    </w:p>
    <w:p w14:paraId="26C1F3B2" w14:textId="77777777" w:rsidR="00EE03AA" w:rsidRPr="008111AA" w:rsidRDefault="00EE03AA" w:rsidP="008111AA">
      <w:pPr>
        <w:numPr>
          <w:ilvl w:val="0"/>
          <w:numId w:val="32"/>
        </w:numPr>
        <w:tabs>
          <w:tab w:val="left" w:pos="567"/>
        </w:tabs>
        <w:ind w:left="567" w:hanging="567"/>
        <w:rPr>
          <w:b/>
          <w:noProof/>
          <w:color w:val="000000"/>
          <w:szCs w:val="22"/>
        </w:rPr>
      </w:pPr>
      <w:r w:rsidRPr="008111AA">
        <w:rPr>
          <w:noProof/>
          <w:color w:val="000000"/>
          <w:szCs w:val="22"/>
        </w:rPr>
        <w:t>Jos havaitset haittavaikutuksia, k</w:t>
      </w:r>
      <w:r w:rsidR="00264F06" w:rsidRPr="008111AA">
        <w:rPr>
          <w:noProof/>
          <w:color w:val="000000"/>
          <w:szCs w:val="22"/>
        </w:rPr>
        <w:t>erro niistä</w:t>
      </w:r>
      <w:r w:rsidRPr="008111AA">
        <w:rPr>
          <w:noProof/>
          <w:color w:val="000000"/>
          <w:szCs w:val="22"/>
        </w:rPr>
        <w:t xml:space="preserve"> lääkäri</w:t>
      </w:r>
      <w:r w:rsidR="00264F06" w:rsidRPr="008111AA">
        <w:rPr>
          <w:noProof/>
          <w:color w:val="000000"/>
          <w:szCs w:val="22"/>
        </w:rPr>
        <w:t>lle</w:t>
      </w:r>
      <w:r w:rsidRPr="008111AA">
        <w:rPr>
          <w:noProof/>
          <w:color w:val="000000"/>
          <w:szCs w:val="22"/>
        </w:rPr>
        <w:t xml:space="preserve"> tai apteekkihenkilökunna</w:t>
      </w:r>
      <w:r w:rsidR="00264F06" w:rsidRPr="008111AA">
        <w:rPr>
          <w:noProof/>
          <w:color w:val="000000"/>
          <w:szCs w:val="22"/>
        </w:rPr>
        <w:t>lle</w:t>
      </w:r>
      <w:r w:rsidRPr="008111AA">
        <w:rPr>
          <w:noProof/>
          <w:color w:val="000000"/>
          <w:szCs w:val="22"/>
        </w:rPr>
        <w:t>. Tämä koskee myös sellaisia haittavaikutuksia, joita ei ole mainittu tässä pakkausselosteessa.</w:t>
      </w:r>
    </w:p>
    <w:p w14:paraId="79AEC0D6" w14:textId="77777777" w:rsidR="00EE03AA" w:rsidRPr="008111AA" w:rsidRDefault="00EE03AA" w:rsidP="008111AA">
      <w:pPr>
        <w:tabs>
          <w:tab w:val="left" w:pos="567"/>
        </w:tabs>
        <w:rPr>
          <w:color w:val="000000"/>
        </w:rPr>
      </w:pPr>
    </w:p>
    <w:p w14:paraId="4028D564" w14:textId="77777777" w:rsidR="00EE03AA" w:rsidRPr="008111AA" w:rsidRDefault="00EE03AA" w:rsidP="008111AA">
      <w:pPr>
        <w:pStyle w:val="BodyText"/>
        <w:numPr>
          <w:ilvl w:val="12"/>
          <w:numId w:val="0"/>
        </w:numPr>
        <w:tabs>
          <w:tab w:val="left" w:pos="567"/>
        </w:tabs>
        <w:rPr>
          <w:color w:val="000000"/>
          <w:u w:val="none"/>
        </w:rPr>
      </w:pPr>
      <w:r w:rsidRPr="008111AA">
        <w:rPr>
          <w:color w:val="000000"/>
          <w:u w:val="none"/>
        </w:rPr>
        <w:t>Tässä pakkausselosteessa kerrotaan:</w:t>
      </w:r>
    </w:p>
    <w:p w14:paraId="798F3CB5" w14:textId="77777777" w:rsidR="00EE03AA" w:rsidRPr="008111AA" w:rsidRDefault="00EE03AA" w:rsidP="008111AA">
      <w:pPr>
        <w:pStyle w:val="BodyText"/>
        <w:numPr>
          <w:ilvl w:val="12"/>
          <w:numId w:val="0"/>
        </w:numPr>
        <w:tabs>
          <w:tab w:val="left" w:pos="567"/>
        </w:tabs>
        <w:rPr>
          <w:color w:val="000000"/>
          <w:u w:val="none"/>
        </w:rPr>
      </w:pPr>
    </w:p>
    <w:p w14:paraId="0718F4BA" w14:textId="77777777" w:rsidR="00EE03AA" w:rsidRPr="008111AA" w:rsidRDefault="00EE03AA" w:rsidP="008111AA">
      <w:pPr>
        <w:numPr>
          <w:ilvl w:val="12"/>
          <w:numId w:val="0"/>
        </w:numPr>
        <w:tabs>
          <w:tab w:val="left" w:pos="567"/>
        </w:tabs>
        <w:rPr>
          <w:color w:val="000000"/>
        </w:rPr>
      </w:pPr>
      <w:r w:rsidRPr="008111AA">
        <w:rPr>
          <w:color w:val="000000"/>
        </w:rPr>
        <w:t xml:space="preserve">1. </w:t>
      </w:r>
      <w:r w:rsidRPr="008111AA">
        <w:rPr>
          <w:color w:val="000000"/>
        </w:rPr>
        <w:tab/>
        <w:t>Mitä Revatio on ja mihin sitä käytetään</w:t>
      </w:r>
    </w:p>
    <w:p w14:paraId="6371388B" w14:textId="77777777" w:rsidR="00EE03AA" w:rsidRPr="008111AA" w:rsidRDefault="00EE03AA" w:rsidP="008111AA">
      <w:pPr>
        <w:numPr>
          <w:ilvl w:val="12"/>
          <w:numId w:val="0"/>
        </w:numPr>
        <w:tabs>
          <w:tab w:val="left" w:pos="567"/>
        </w:tabs>
        <w:rPr>
          <w:color w:val="000000"/>
        </w:rPr>
      </w:pPr>
      <w:r w:rsidRPr="008111AA">
        <w:rPr>
          <w:color w:val="000000"/>
        </w:rPr>
        <w:t xml:space="preserve">2. </w:t>
      </w:r>
      <w:r w:rsidRPr="008111AA">
        <w:rPr>
          <w:color w:val="000000"/>
        </w:rPr>
        <w:tab/>
        <w:t>Mitä sinun on tiedettävä, ennen kuin otat Revatio</w:t>
      </w:r>
      <w:r w:rsidR="00264F06" w:rsidRPr="008111AA">
        <w:rPr>
          <w:color w:val="000000"/>
        </w:rPr>
        <w:t>-valmistet</w:t>
      </w:r>
      <w:r w:rsidRPr="008111AA">
        <w:rPr>
          <w:color w:val="000000"/>
        </w:rPr>
        <w:t>ta</w:t>
      </w:r>
    </w:p>
    <w:p w14:paraId="09931673" w14:textId="77777777" w:rsidR="00EE03AA" w:rsidRPr="008111AA" w:rsidRDefault="00EE03AA" w:rsidP="008111AA">
      <w:pPr>
        <w:numPr>
          <w:ilvl w:val="12"/>
          <w:numId w:val="0"/>
        </w:numPr>
        <w:tabs>
          <w:tab w:val="left" w:pos="567"/>
        </w:tabs>
        <w:rPr>
          <w:color w:val="000000"/>
        </w:rPr>
      </w:pPr>
      <w:r w:rsidRPr="008111AA">
        <w:rPr>
          <w:color w:val="000000"/>
        </w:rPr>
        <w:t xml:space="preserve">3. </w:t>
      </w:r>
      <w:r w:rsidRPr="008111AA">
        <w:rPr>
          <w:color w:val="000000"/>
        </w:rPr>
        <w:tab/>
        <w:t>Miten Revatio</w:t>
      </w:r>
      <w:r w:rsidR="00264F06" w:rsidRPr="008111AA">
        <w:rPr>
          <w:color w:val="000000"/>
        </w:rPr>
        <w:t>-valmistet</w:t>
      </w:r>
      <w:r w:rsidRPr="008111AA">
        <w:rPr>
          <w:color w:val="000000"/>
        </w:rPr>
        <w:t>ta käytetään</w:t>
      </w:r>
    </w:p>
    <w:p w14:paraId="6AD0E71B" w14:textId="77777777" w:rsidR="00EE03AA" w:rsidRPr="008111AA" w:rsidRDefault="00EE03AA" w:rsidP="008111AA">
      <w:pPr>
        <w:numPr>
          <w:ilvl w:val="12"/>
          <w:numId w:val="0"/>
        </w:numPr>
        <w:tabs>
          <w:tab w:val="left" w:pos="567"/>
        </w:tabs>
        <w:rPr>
          <w:color w:val="000000"/>
        </w:rPr>
      </w:pPr>
      <w:r w:rsidRPr="008111AA">
        <w:rPr>
          <w:color w:val="000000"/>
        </w:rPr>
        <w:t xml:space="preserve">4. </w:t>
      </w:r>
      <w:r w:rsidRPr="008111AA">
        <w:rPr>
          <w:color w:val="000000"/>
        </w:rPr>
        <w:tab/>
        <w:t>Mahdolliset haittavaikutukset</w:t>
      </w:r>
    </w:p>
    <w:p w14:paraId="6B3EF2E3" w14:textId="77777777" w:rsidR="00EE03AA" w:rsidRPr="008111AA" w:rsidRDefault="00EE03AA" w:rsidP="008111AA">
      <w:pPr>
        <w:numPr>
          <w:ilvl w:val="0"/>
          <w:numId w:val="38"/>
        </w:numPr>
        <w:ind w:left="0" w:firstLine="0"/>
        <w:rPr>
          <w:color w:val="000000"/>
        </w:rPr>
      </w:pPr>
      <w:r w:rsidRPr="008111AA">
        <w:rPr>
          <w:color w:val="000000"/>
        </w:rPr>
        <w:t>Revatio</w:t>
      </w:r>
      <w:r w:rsidR="00264F06" w:rsidRPr="008111AA">
        <w:rPr>
          <w:color w:val="000000"/>
        </w:rPr>
        <w:t>-valmistee</w:t>
      </w:r>
      <w:r w:rsidRPr="008111AA">
        <w:rPr>
          <w:color w:val="000000"/>
        </w:rPr>
        <w:t>n säilyttäminen</w:t>
      </w:r>
    </w:p>
    <w:p w14:paraId="68F8E6DF" w14:textId="77777777" w:rsidR="00EE03AA" w:rsidRPr="008111AA" w:rsidRDefault="00EE03AA" w:rsidP="008111AA">
      <w:pPr>
        <w:numPr>
          <w:ilvl w:val="0"/>
          <w:numId w:val="38"/>
        </w:numPr>
        <w:rPr>
          <w:color w:val="000000"/>
        </w:rPr>
      </w:pPr>
      <w:r w:rsidRPr="008111AA">
        <w:rPr>
          <w:color w:val="000000"/>
        </w:rPr>
        <w:t>Pakkauksen sisältö ja muuta tietoa</w:t>
      </w:r>
    </w:p>
    <w:p w14:paraId="2FBDF552" w14:textId="77777777" w:rsidR="00EE03AA" w:rsidRPr="008111AA" w:rsidRDefault="00EE03AA" w:rsidP="008111AA">
      <w:pPr>
        <w:tabs>
          <w:tab w:val="left" w:pos="567"/>
        </w:tabs>
        <w:rPr>
          <w:color w:val="000000"/>
          <w:lang w:val="fr-FR"/>
        </w:rPr>
      </w:pPr>
    </w:p>
    <w:p w14:paraId="25790B61" w14:textId="77777777" w:rsidR="00EE03AA" w:rsidRPr="008111AA" w:rsidRDefault="00EE03AA" w:rsidP="008111AA">
      <w:pPr>
        <w:numPr>
          <w:ilvl w:val="12"/>
          <w:numId w:val="0"/>
        </w:numPr>
        <w:tabs>
          <w:tab w:val="left" w:pos="567"/>
        </w:tabs>
        <w:rPr>
          <w:color w:val="000000"/>
          <w:lang w:val="fr-FR"/>
        </w:rPr>
      </w:pPr>
    </w:p>
    <w:p w14:paraId="2FB651BF" w14:textId="77777777" w:rsidR="00EE03AA" w:rsidRPr="008111AA" w:rsidRDefault="00EE03AA" w:rsidP="008111AA">
      <w:pPr>
        <w:numPr>
          <w:ilvl w:val="12"/>
          <w:numId w:val="0"/>
        </w:numPr>
        <w:tabs>
          <w:tab w:val="left" w:pos="567"/>
        </w:tabs>
        <w:rPr>
          <w:b/>
          <w:color w:val="000000"/>
        </w:rPr>
      </w:pPr>
      <w:r w:rsidRPr="008111AA">
        <w:rPr>
          <w:b/>
          <w:color w:val="000000"/>
        </w:rPr>
        <w:t xml:space="preserve">1. </w:t>
      </w:r>
      <w:r w:rsidRPr="008111AA">
        <w:rPr>
          <w:b/>
          <w:color w:val="000000"/>
        </w:rPr>
        <w:tab/>
        <w:t>Mitä Revatio on ja mihin sitä käytetään</w:t>
      </w:r>
    </w:p>
    <w:p w14:paraId="006AC722" w14:textId="77777777" w:rsidR="00EE03AA" w:rsidRPr="008111AA" w:rsidRDefault="00EE03AA" w:rsidP="008111AA">
      <w:pPr>
        <w:numPr>
          <w:ilvl w:val="12"/>
          <w:numId w:val="0"/>
        </w:numPr>
        <w:tabs>
          <w:tab w:val="left" w:pos="567"/>
        </w:tabs>
        <w:rPr>
          <w:color w:val="000000"/>
        </w:rPr>
      </w:pPr>
    </w:p>
    <w:p w14:paraId="1B66266A" w14:textId="77777777" w:rsidR="00EE03AA" w:rsidRPr="008111AA" w:rsidRDefault="00EE03AA" w:rsidP="008111AA">
      <w:pPr>
        <w:pStyle w:val="BodyText2"/>
        <w:numPr>
          <w:ilvl w:val="12"/>
          <w:numId w:val="0"/>
        </w:numPr>
        <w:rPr>
          <w:color w:val="000000"/>
        </w:rPr>
      </w:pPr>
      <w:r w:rsidRPr="008111AA">
        <w:rPr>
          <w:color w:val="000000"/>
        </w:rPr>
        <w:t xml:space="preserve">Revatio sisältää vaikuttavana aineena sildenafiilia, joka kuuluu lääkeaineryhmään, jonka nimi on fosfodiesteraasi tyypin 5 (PDE5) estäjät. </w:t>
      </w:r>
    </w:p>
    <w:p w14:paraId="38DC79CA" w14:textId="77777777" w:rsidR="00EE03AA" w:rsidRPr="008111AA" w:rsidRDefault="00EE03AA" w:rsidP="008111AA">
      <w:pPr>
        <w:pStyle w:val="BodyText2"/>
        <w:numPr>
          <w:ilvl w:val="12"/>
          <w:numId w:val="0"/>
        </w:numPr>
        <w:rPr>
          <w:color w:val="000000"/>
        </w:rPr>
      </w:pPr>
    </w:p>
    <w:p w14:paraId="7D391215" w14:textId="77777777" w:rsidR="00EE03AA" w:rsidRPr="008111AA" w:rsidRDefault="00EE03AA" w:rsidP="008111AA">
      <w:pPr>
        <w:pStyle w:val="BodyText2"/>
        <w:numPr>
          <w:ilvl w:val="12"/>
          <w:numId w:val="0"/>
        </w:numPr>
        <w:rPr>
          <w:color w:val="000000"/>
        </w:rPr>
      </w:pPr>
      <w:r w:rsidRPr="008111AA">
        <w:rPr>
          <w:color w:val="000000"/>
        </w:rPr>
        <w:t xml:space="preserve">Revatio alentaa keuhkoverenpainetta laajentamalla keuhkojen verisuonia. </w:t>
      </w:r>
    </w:p>
    <w:p w14:paraId="1177B41B" w14:textId="77777777" w:rsidR="00EE03AA" w:rsidRPr="008111AA" w:rsidRDefault="00EE03AA" w:rsidP="008111AA">
      <w:pPr>
        <w:pStyle w:val="BodyText2"/>
        <w:numPr>
          <w:ilvl w:val="12"/>
          <w:numId w:val="0"/>
        </w:numPr>
        <w:rPr>
          <w:color w:val="000000"/>
        </w:rPr>
      </w:pPr>
    </w:p>
    <w:p w14:paraId="384528AE" w14:textId="77777777" w:rsidR="00EE03AA" w:rsidRPr="008111AA" w:rsidRDefault="00EE03AA" w:rsidP="008111AA">
      <w:pPr>
        <w:numPr>
          <w:ilvl w:val="12"/>
          <w:numId w:val="0"/>
        </w:numPr>
        <w:tabs>
          <w:tab w:val="left" w:pos="567"/>
        </w:tabs>
        <w:rPr>
          <w:b/>
          <w:color w:val="000000"/>
        </w:rPr>
      </w:pPr>
      <w:r w:rsidRPr="008111AA">
        <w:rPr>
          <w:color w:val="000000"/>
        </w:rPr>
        <w:t>Revatio</w:t>
      </w:r>
      <w:r w:rsidR="00485198" w:rsidRPr="008111AA">
        <w:rPr>
          <w:color w:val="000000"/>
        </w:rPr>
        <w:t>-valmistet</w:t>
      </w:r>
      <w:r w:rsidRPr="008111AA">
        <w:rPr>
          <w:color w:val="000000"/>
        </w:rPr>
        <w:t xml:space="preserve">ta käytetään aikuisten, lasten ja nuorten (1–17-vuotiaiden) keuhkoverenpainetaudin (pulmonaalihypertension) hoitoon. </w:t>
      </w:r>
    </w:p>
    <w:p w14:paraId="50366FE1" w14:textId="77777777" w:rsidR="00EE03AA" w:rsidRPr="008111AA" w:rsidRDefault="00EE03AA" w:rsidP="008111AA">
      <w:pPr>
        <w:numPr>
          <w:ilvl w:val="12"/>
          <w:numId w:val="0"/>
        </w:numPr>
        <w:tabs>
          <w:tab w:val="left" w:pos="567"/>
        </w:tabs>
        <w:rPr>
          <w:b/>
          <w:color w:val="000000"/>
        </w:rPr>
      </w:pPr>
    </w:p>
    <w:p w14:paraId="536EEE51" w14:textId="77777777" w:rsidR="00EE03AA" w:rsidRPr="008111AA" w:rsidRDefault="00EE03AA" w:rsidP="008111AA">
      <w:pPr>
        <w:numPr>
          <w:ilvl w:val="12"/>
          <w:numId w:val="0"/>
        </w:numPr>
        <w:tabs>
          <w:tab w:val="left" w:pos="567"/>
        </w:tabs>
        <w:rPr>
          <w:b/>
          <w:color w:val="000000"/>
        </w:rPr>
      </w:pPr>
    </w:p>
    <w:p w14:paraId="61B982A0" w14:textId="77777777" w:rsidR="00EE03AA" w:rsidRPr="008111AA" w:rsidRDefault="00EE03AA" w:rsidP="008111AA">
      <w:pPr>
        <w:numPr>
          <w:ilvl w:val="12"/>
          <w:numId w:val="0"/>
        </w:numPr>
        <w:tabs>
          <w:tab w:val="left" w:pos="567"/>
        </w:tabs>
        <w:rPr>
          <w:b/>
          <w:color w:val="000000"/>
        </w:rPr>
      </w:pPr>
      <w:r w:rsidRPr="008111AA">
        <w:rPr>
          <w:b/>
          <w:color w:val="000000"/>
        </w:rPr>
        <w:t xml:space="preserve">2. </w:t>
      </w:r>
      <w:r w:rsidRPr="008111AA">
        <w:rPr>
          <w:b/>
          <w:color w:val="000000"/>
        </w:rPr>
        <w:tab/>
        <w:t>Mitä sinun on tiedettävä, ennen kuin otat Revatio</w:t>
      </w:r>
      <w:r w:rsidR="00264F06" w:rsidRPr="008111AA">
        <w:rPr>
          <w:b/>
          <w:color w:val="000000"/>
        </w:rPr>
        <w:t>-valmistet</w:t>
      </w:r>
      <w:r w:rsidRPr="008111AA">
        <w:rPr>
          <w:b/>
          <w:color w:val="000000"/>
        </w:rPr>
        <w:t>ta</w:t>
      </w:r>
    </w:p>
    <w:p w14:paraId="24D50EDD" w14:textId="77777777" w:rsidR="00EE03AA" w:rsidRPr="008111AA" w:rsidRDefault="00EE03AA" w:rsidP="008111AA">
      <w:pPr>
        <w:numPr>
          <w:ilvl w:val="12"/>
          <w:numId w:val="0"/>
        </w:numPr>
        <w:tabs>
          <w:tab w:val="left" w:pos="567"/>
        </w:tabs>
        <w:rPr>
          <w:color w:val="000000"/>
        </w:rPr>
      </w:pPr>
    </w:p>
    <w:p w14:paraId="1CA80CDA" w14:textId="77777777" w:rsidR="00EE03AA" w:rsidRPr="008111AA" w:rsidRDefault="00EE03AA" w:rsidP="008111AA">
      <w:pPr>
        <w:numPr>
          <w:ilvl w:val="12"/>
          <w:numId w:val="0"/>
        </w:numPr>
        <w:tabs>
          <w:tab w:val="left" w:pos="567"/>
        </w:tabs>
        <w:rPr>
          <w:b/>
          <w:color w:val="000000"/>
        </w:rPr>
      </w:pPr>
      <w:r w:rsidRPr="008111AA">
        <w:rPr>
          <w:b/>
          <w:color w:val="000000"/>
        </w:rPr>
        <w:t>Älä käytä Revatio</w:t>
      </w:r>
      <w:r w:rsidR="00264F06" w:rsidRPr="008111AA">
        <w:rPr>
          <w:b/>
          <w:color w:val="000000"/>
        </w:rPr>
        <w:t>-valmistet</w:t>
      </w:r>
      <w:r w:rsidRPr="008111AA">
        <w:rPr>
          <w:b/>
          <w:color w:val="000000"/>
        </w:rPr>
        <w:t>ta</w:t>
      </w:r>
    </w:p>
    <w:p w14:paraId="7601D57E" w14:textId="77777777" w:rsidR="00EE03AA" w:rsidRPr="008111AA" w:rsidRDefault="00EE03AA" w:rsidP="008111AA">
      <w:pPr>
        <w:numPr>
          <w:ilvl w:val="12"/>
          <w:numId w:val="0"/>
        </w:numPr>
        <w:tabs>
          <w:tab w:val="left" w:pos="567"/>
        </w:tabs>
        <w:rPr>
          <w:b/>
          <w:color w:val="000000"/>
        </w:rPr>
      </w:pPr>
    </w:p>
    <w:p w14:paraId="3F683BDC" w14:textId="77777777" w:rsidR="00EE03AA" w:rsidRDefault="00EE03AA" w:rsidP="008111AA">
      <w:pPr>
        <w:numPr>
          <w:ilvl w:val="0"/>
          <w:numId w:val="30"/>
        </w:numPr>
        <w:tabs>
          <w:tab w:val="left" w:pos="567"/>
        </w:tabs>
        <w:ind w:left="567" w:hanging="567"/>
        <w:rPr>
          <w:color w:val="000000"/>
        </w:rPr>
      </w:pPr>
      <w:r w:rsidRPr="008111AA">
        <w:rPr>
          <w:color w:val="000000"/>
        </w:rPr>
        <w:t xml:space="preserve">jos olet allerginen sildenafiilille tai tämän lääkkeen jollekin muulle aineelle (lueteltu kohdassa 6). </w:t>
      </w:r>
    </w:p>
    <w:p w14:paraId="1CCD2EC8" w14:textId="77777777" w:rsidR="009179F9" w:rsidRPr="008111AA" w:rsidRDefault="009179F9" w:rsidP="009179F9">
      <w:pPr>
        <w:tabs>
          <w:tab w:val="left" w:pos="567"/>
        </w:tabs>
        <w:ind w:left="567"/>
        <w:rPr>
          <w:color w:val="000000"/>
        </w:rPr>
      </w:pPr>
    </w:p>
    <w:p w14:paraId="0688698E" w14:textId="77777777" w:rsidR="004F790E" w:rsidRPr="008111AA" w:rsidRDefault="00EE03AA" w:rsidP="008111AA">
      <w:pPr>
        <w:numPr>
          <w:ilvl w:val="0"/>
          <w:numId w:val="45"/>
        </w:numPr>
        <w:tabs>
          <w:tab w:val="left" w:pos="567"/>
        </w:tabs>
        <w:rPr>
          <w:color w:val="000000"/>
        </w:rPr>
      </w:pPr>
      <w:r w:rsidRPr="008111AA">
        <w:rPr>
          <w:color w:val="000000"/>
        </w:rPr>
        <w:t>jos käytät lääkkeitä, jotka sisältävät nitraatteja, tai typpioksidien luovuttajia (kuten amyylinitriittiä). Näitä lääkkeitä käytetään usein rintakivun (eli angina pectoriksen) lievitykseen. Revatio voi lisätä näiden lääkkeiden vaikutuksia voimakkaasti. Kerro lääkärille, jos käytät jotakin tällaista lääkettä. Jos et ole varma, kysy lääkäriltä tai apteekista.</w:t>
      </w:r>
    </w:p>
    <w:p w14:paraId="3A461739" w14:textId="77777777" w:rsidR="004F790E" w:rsidRPr="008111AA" w:rsidRDefault="004F790E" w:rsidP="008111AA">
      <w:pPr>
        <w:tabs>
          <w:tab w:val="left" w:pos="567"/>
        </w:tabs>
        <w:ind w:left="567"/>
        <w:rPr>
          <w:color w:val="000000"/>
        </w:rPr>
      </w:pPr>
    </w:p>
    <w:p w14:paraId="2DF5A6BF" w14:textId="77777777" w:rsidR="00EE03AA" w:rsidRPr="008111AA" w:rsidRDefault="004F790E" w:rsidP="008111AA">
      <w:pPr>
        <w:numPr>
          <w:ilvl w:val="0"/>
          <w:numId w:val="47"/>
        </w:numPr>
        <w:ind w:left="567" w:hanging="567"/>
        <w:rPr>
          <w:color w:val="000000"/>
        </w:rPr>
      </w:pPr>
      <w:r w:rsidRPr="008111AA">
        <w:rPr>
          <w:color w:val="000000"/>
        </w:rPr>
        <w:t xml:space="preserve">jos </w:t>
      </w:r>
      <w:r w:rsidR="00393D3B" w:rsidRPr="008111AA">
        <w:rPr>
          <w:color w:val="000000"/>
        </w:rPr>
        <w:t>käytät riosiguaattia. Tätä lääkettä käytetään keuhkovaltimoiden verenpainetaudissa (korkea keuhkoverenpaine) ja kroonisessa tromboembolisessa keuhkoverenpainetaudissa (veritulpanjälkeinen korkea keuhkoverenpaine).  PDE5-inhibiittoreiden, kuten Revation, on osoitettu lisäävän näiden lääkkeiden verenpainetta laskevaa vaikutusta. Jos käytät riosiguaattia tai olet epävarma, kerro siitä lääkärillesi.</w:t>
      </w:r>
    </w:p>
    <w:p w14:paraId="440ABA57" w14:textId="77777777" w:rsidR="004F790E" w:rsidRPr="008111AA" w:rsidRDefault="004F790E" w:rsidP="008111AA">
      <w:pPr>
        <w:tabs>
          <w:tab w:val="left" w:pos="567"/>
        </w:tabs>
        <w:rPr>
          <w:color w:val="000000"/>
        </w:rPr>
      </w:pPr>
    </w:p>
    <w:p w14:paraId="6A9B63FC" w14:textId="77777777" w:rsidR="00EE03AA" w:rsidRDefault="00EE03AA" w:rsidP="008111AA">
      <w:pPr>
        <w:numPr>
          <w:ilvl w:val="0"/>
          <w:numId w:val="30"/>
        </w:numPr>
        <w:tabs>
          <w:tab w:val="left" w:pos="567"/>
        </w:tabs>
        <w:ind w:left="567" w:hanging="567"/>
        <w:rPr>
          <w:color w:val="000000"/>
        </w:rPr>
      </w:pPr>
      <w:r w:rsidRPr="008111AA">
        <w:rPr>
          <w:color w:val="000000"/>
        </w:rPr>
        <w:t>jos olet äskettäin sairastanut aivohalvauksen, sydäninfarktin tai sinulla on vaikea maksasairaus tai hyvin matala verenpaine (&lt; 90/50 mmHg).</w:t>
      </w:r>
    </w:p>
    <w:p w14:paraId="6657A638" w14:textId="77777777" w:rsidR="009179F9" w:rsidRPr="008111AA" w:rsidRDefault="009179F9" w:rsidP="009179F9">
      <w:pPr>
        <w:tabs>
          <w:tab w:val="left" w:pos="567"/>
        </w:tabs>
        <w:ind w:left="567"/>
        <w:rPr>
          <w:color w:val="000000"/>
        </w:rPr>
      </w:pPr>
    </w:p>
    <w:p w14:paraId="4B908CDB" w14:textId="77777777" w:rsidR="00EE03AA" w:rsidRDefault="00EE03AA" w:rsidP="008111AA">
      <w:pPr>
        <w:numPr>
          <w:ilvl w:val="0"/>
          <w:numId w:val="30"/>
        </w:numPr>
        <w:tabs>
          <w:tab w:val="left" w:pos="567"/>
        </w:tabs>
        <w:ind w:left="567" w:hanging="567"/>
        <w:rPr>
          <w:color w:val="000000"/>
        </w:rPr>
      </w:pPr>
      <w:r w:rsidRPr="008111AA">
        <w:rPr>
          <w:color w:val="000000"/>
        </w:rPr>
        <w:lastRenderedPageBreak/>
        <w:t>jos käytät sieni-infektioiden hoitoon tarkoitettua lääkettä, kuten ketokonatsolia tai itrakonatsolia, tai ritonaviiria (HIV:n hoitoon).</w:t>
      </w:r>
    </w:p>
    <w:p w14:paraId="03789796" w14:textId="77777777" w:rsidR="009179F9" w:rsidRPr="008111AA" w:rsidRDefault="009179F9" w:rsidP="009179F9">
      <w:pPr>
        <w:tabs>
          <w:tab w:val="left" w:pos="567"/>
        </w:tabs>
        <w:ind w:left="567"/>
        <w:rPr>
          <w:color w:val="000000"/>
        </w:rPr>
      </w:pPr>
    </w:p>
    <w:p w14:paraId="445C09CB" w14:textId="77777777" w:rsidR="00EE03AA" w:rsidRPr="008111AA" w:rsidRDefault="00EE03AA" w:rsidP="008111AA">
      <w:pPr>
        <w:numPr>
          <w:ilvl w:val="0"/>
          <w:numId w:val="30"/>
        </w:numPr>
        <w:tabs>
          <w:tab w:val="left" w:pos="567"/>
        </w:tabs>
        <w:ind w:left="567" w:hanging="567"/>
        <w:rPr>
          <w:color w:val="000000"/>
        </w:rPr>
      </w:pPr>
      <w:r w:rsidRPr="008111AA">
        <w:rPr>
          <w:color w:val="000000"/>
        </w:rPr>
        <w:t>jos olet joskus aiemmin menettänyt näkökykysi, koska verenvirtaus silmähermoon on häiriintynyt etummaisen näköhermon ei-tulehduksellisen, hapenpuutteesta johtuvan vaurion (NAION) vuoksi.</w:t>
      </w:r>
    </w:p>
    <w:p w14:paraId="19F08258" w14:textId="77777777" w:rsidR="00EE03AA" w:rsidRPr="008111AA" w:rsidRDefault="00EE03AA" w:rsidP="008111AA">
      <w:pPr>
        <w:tabs>
          <w:tab w:val="left" w:pos="567"/>
        </w:tabs>
        <w:rPr>
          <w:color w:val="000000"/>
        </w:rPr>
      </w:pPr>
    </w:p>
    <w:p w14:paraId="3AC53C64" w14:textId="77777777" w:rsidR="00EE03AA" w:rsidRPr="008111AA" w:rsidRDefault="00EE03AA" w:rsidP="008111AA">
      <w:pPr>
        <w:keepNext/>
        <w:keepLines/>
        <w:numPr>
          <w:ilvl w:val="12"/>
          <w:numId w:val="0"/>
        </w:numPr>
        <w:tabs>
          <w:tab w:val="left" w:pos="567"/>
        </w:tabs>
        <w:rPr>
          <w:b/>
          <w:color w:val="000000"/>
        </w:rPr>
      </w:pPr>
      <w:r w:rsidRPr="008111AA">
        <w:rPr>
          <w:b/>
          <w:color w:val="000000"/>
        </w:rPr>
        <w:t>Varoitukset ja varotoimet</w:t>
      </w:r>
    </w:p>
    <w:p w14:paraId="3BAA9AAD" w14:textId="77777777" w:rsidR="00EE03AA" w:rsidRPr="008111AA" w:rsidRDefault="00EE03AA" w:rsidP="008111AA">
      <w:pPr>
        <w:keepNext/>
        <w:keepLines/>
        <w:rPr>
          <w:color w:val="000000"/>
        </w:rPr>
      </w:pPr>
      <w:r w:rsidRPr="008111AA">
        <w:rPr>
          <w:color w:val="000000"/>
        </w:rPr>
        <w:t>Keskustele lääkärin kanssa ennen kuin otat Revatio</w:t>
      </w:r>
      <w:r w:rsidR="00264F06" w:rsidRPr="008111AA">
        <w:rPr>
          <w:color w:val="000000"/>
        </w:rPr>
        <w:t>-valmistet</w:t>
      </w:r>
      <w:r w:rsidRPr="008111AA">
        <w:rPr>
          <w:color w:val="000000"/>
        </w:rPr>
        <w:t>ta, jos</w:t>
      </w:r>
    </w:p>
    <w:p w14:paraId="1AFCAA3A" w14:textId="77777777" w:rsidR="00EE03AA" w:rsidRPr="008111AA" w:rsidRDefault="00EE03AA" w:rsidP="008111AA">
      <w:pPr>
        <w:numPr>
          <w:ilvl w:val="0"/>
          <w:numId w:val="32"/>
        </w:numPr>
        <w:tabs>
          <w:tab w:val="left" w:pos="426"/>
        </w:tabs>
        <w:ind w:left="567" w:hanging="567"/>
        <w:rPr>
          <w:color w:val="000000"/>
        </w:rPr>
      </w:pPr>
      <w:r w:rsidRPr="008111AA">
        <w:rPr>
          <w:color w:val="000000"/>
        </w:rPr>
        <w:t>sairautesi johtuu pikemminkin tukkeutuneesta tai ahtautuneesta keuhkolaskimosta kuin tukkeutuneesta tai ahtautuneesta valtimosta</w:t>
      </w:r>
    </w:p>
    <w:p w14:paraId="6A1B4291"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vaikea sydänsairaus</w:t>
      </w:r>
    </w:p>
    <w:p w14:paraId="32D5AA2A"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sydämen pumppaavien kammioiden toimintahäiriö</w:t>
      </w:r>
    </w:p>
    <w:p w14:paraId="49EDDFE7"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kohonnut keuhkoverenpaine</w:t>
      </w:r>
    </w:p>
    <w:p w14:paraId="45B3882B"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matala verenpaine levossa</w:t>
      </w:r>
    </w:p>
    <w:p w14:paraId="137BBF01" w14:textId="77777777" w:rsidR="00EE03AA" w:rsidRPr="008111AA" w:rsidRDefault="00EE03AA" w:rsidP="008111AA">
      <w:pPr>
        <w:numPr>
          <w:ilvl w:val="0"/>
          <w:numId w:val="32"/>
        </w:numPr>
        <w:tabs>
          <w:tab w:val="left" w:pos="567"/>
        </w:tabs>
        <w:ind w:left="567" w:hanging="567"/>
        <w:rPr>
          <w:color w:val="000000"/>
        </w:rPr>
      </w:pPr>
      <w:r w:rsidRPr="008111AA">
        <w:rPr>
          <w:color w:val="000000"/>
        </w:rPr>
        <w:t>menetät paljon nestettä elimistöstä (elimistön kuivumistila), mikä saattaa tapahtua, jos hikoilet runsaasti tai et juo riittävästi nestettä. Tällaista saattaa tapahtua, jos sinulla on kuumetta, oksentelet tai sinulla on ripuli.</w:t>
      </w:r>
    </w:p>
    <w:p w14:paraId="0D5B33A0" w14:textId="77777777" w:rsidR="00EE03AA" w:rsidRPr="008111AA" w:rsidRDefault="00EE03AA" w:rsidP="008111AA">
      <w:pPr>
        <w:numPr>
          <w:ilvl w:val="0"/>
          <w:numId w:val="32"/>
        </w:numPr>
        <w:tabs>
          <w:tab w:val="left" w:pos="567"/>
        </w:tabs>
        <w:ind w:left="567" w:hanging="567"/>
        <w:rPr>
          <w:color w:val="000000"/>
        </w:rPr>
      </w:pPr>
      <w:r w:rsidRPr="008111AA">
        <w:rPr>
          <w:color w:val="000000"/>
        </w:rPr>
        <w:t>sinulla on harvinainen perinnöllinen silmäsairaus (</w:t>
      </w:r>
      <w:r w:rsidRPr="008111AA">
        <w:rPr>
          <w:i/>
          <w:color w:val="000000"/>
        </w:rPr>
        <w:t>retinitis pigmentosa</w:t>
      </w:r>
      <w:r w:rsidRPr="008111AA">
        <w:rPr>
          <w:color w:val="000000"/>
        </w:rPr>
        <w:t>)</w:t>
      </w:r>
    </w:p>
    <w:p w14:paraId="7ED845AE" w14:textId="77777777" w:rsidR="00EE03AA" w:rsidRPr="008111AA" w:rsidRDefault="00EE03AA" w:rsidP="008111AA">
      <w:pPr>
        <w:numPr>
          <w:ilvl w:val="0"/>
          <w:numId w:val="32"/>
        </w:numPr>
        <w:tabs>
          <w:tab w:val="left" w:pos="567"/>
        </w:tabs>
        <w:ind w:left="567" w:hanging="567"/>
        <w:rPr>
          <w:color w:val="000000"/>
          <w:szCs w:val="22"/>
        </w:rPr>
      </w:pPr>
      <w:r w:rsidRPr="008111AA">
        <w:rPr>
          <w:color w:val="000000"/>
          <w:szCs w:val="22"/>
        </w:rPr>
        <w:t xml:space="preserve">sinulla on veren punasolujen poikkeavuus (sirppisoluanemia), verisolusyöpä (leukemia), luuytimen syöpä (multippeli myelooma) tai siittimen sairaus tai epämuotoisuus </w:t>
      </w:r>
    </w:p>
    <w:p w14:paraId="49F62C21" w14:textId="77777777" w:rsidR="00D138C2" w:rsidRPr="008111AA" w:rsidRDefault="00EE03AA" w:rsidP="008111AA">
      <w:pPr>
        <w:numPr>
          <w:ilvl w:val="0"/>
          <w:numId w:val="32"/>
        </w:numPr>
        <w:tabs>
          <w:tab w:val="left" w:pos="567"/>
        </w:tabs>
        <w:ind w:left="567" w:hanging="567"/>
        <w:rPr>
          <w:color w:val="000000"/>
        </w:rPr>
      </w:pPr>
      <w:r w:rsidRPr="008111AA">
        <w:rPr>
          <w:color w:val="000000"/>
        </w:rPr>
        <w:t>sinulla on parhaillaan mahahaava, verenvuotohäiriö (kuten hemofilia) tai nenäverenvuotoja</w:t>
      </w:r>
    </w:p>
    <w:p w14:paraId="0407DB03" w14:textId="77777777" w:rsidR="00EE03AA" w:rsidRPr="008111AA" w:rsidRDefault="00D138C2" w:rsidP="008111AA">
      <w:pPr>
        <w:numPr>
          <w:ilvl w:val="0"/>
          <w:numId w:val="32"/>
        </w:numPr>
        <w:tabs>
          <w:tab w:val="left" w:pos="567"/>
        </w:tabs>
        <w:ind w:left="567" w:hanging="567"/>
        <w:rPr>
          <w:color w:val="000000"/>
        </w:rPr>
      </w:pPr>
      <w:r w:rsidRPr="008111AA">
        <w:rPr>
          <w:color w:val="000000"/>
        </w:rPr>
        <w:t>käytät erektiolääkkeitä.</w:t>
      </w:r>
      <w:r w:rsidR="00EE03AA" w:rsidRPr="008111AA">
        <w:rPr>
          <w:color w:val="000000"/>
        </w:rPr>
        <w:t xml:space="preserve"> </w:t>
      </w:r>
    </w:p>
    <w:p w14:paraId="3C69C095" w14:textId="77777777" w:rsidR="00EE03AA" w:rsidRPr="008111AA" w:rsidRDefault="00EE03AA" w:rsidP="008111AA">
      <w:pPr>
        <w:tabs>
          <w:tab w:val="left" w:pos="426"/>
        </w:tabs>
        <w:rPr>
          <w:color w:val="000000"/>
        </w:rPr>
      </w:pPr>
    </w:p>
    <w:p w14:paraId="400DDA56" w14:textId="77777777" w:rsidR="00EE03AA" w:rsidRPr="008111AA" w:rsidRDefault="00EE03AA" w:rsidP="008111AA">
      <w:pPr>
        <w:tabs>
          <w:tab w:val="left" w:pos="426"/>
        </w:tabs>
        <w:rPr>
          <w:color w:val="000000"/>
        </w:rPr>
      </w:pPr>
      <w:r w:rsidRPr="008111AA">
        <w:rPr>
          <w:color w:val="000000"/>
        </w:rPr>
        <w:t>Kun PDE5-estäjiä, kuten sildenafiilia, on käytetty miehen erektiohäiriöiden hoitoon, seuraavia näkökykyyn liittyviä haittavaikutuksia on raportoitu (esiintymistiheys tuntematon): näkökyvyn osittainen, äkillinen, ohimenevä tai pysyvä heikkeneminen tai menetys toisesta tai kummastakin silmästä.</w:t>
      </w:r>
    </w:p>
    <w:p w14:paraId="6E7DF6A5" w14:textId="77777777" w:rsidR="00EE03AA" w:rsidRPr="008111AA" w:rsidRDefault="00EE03AA" w:rsidP="008111AA">
      <w:pPr>
        <w:tabs>
          <w:tab w:val="left" w:pos="426"/>
        </w:tabs>
        <w:rPr>
          <w:color w:val="000000"/>
        </w:rPr>
      </w:pPr>
      <w:r w:rsidRPr="008111AA">
        <w:rPr>
          <w:color w:val="000000"/>
        </w:rPr>
        <w:t xml:space="preserve">Jos näkökykysi heikkenee äkillisesti tai menetät näkösi, </w:t>
      </w:r>
      <w:r w:rsidRPr="008111AA">
        <w:rPr>
          <w:b/>
          <w:color w:val="000000"/>
        </w:rPr>
        <w:t>lopeta Revatio</w:t>
      </w:r>
      <w:r w:rsidR="0024769E" w:rsidRPr="008111AA">
        <w:rPr>
          <w:b/>
          <w:color w:val="000000"/>
        </w:rPr>
        <w:t>-valmistee</w:t>
      </w:r>
      <w:r w:rsidRPr="008111AA">
        <w:rPr>
          <w:b/>
          <w:color w:val="000000"/>
        </w:rPr>
        <w:t>n käyttö ja ota heti yhteyttä lääkäriisi</w:t>
      </w:r>
      <w:r w:rsidRPr="008111AA">
        <w:rPr>
          <w:color w:val="000000"/>
        </w:rPr>
        <w:t xml:space="preserve"> (ks. myös kohta 4).</w:t>
      </w:r>
    </w:p>
    <w:p w14:paraId="716C1D3C" w14:textId="77777777" w:rsidR="00EE03AA" w:rsidRPr="008111AA" w:rsidRDefault="00EE03AA" w:rsidP="008111AA">
      <w:pPr>
        <w:numPr>
          <w:ilvl w:val="12"/>
          <w:numId w:val="0"/>
        </w:numPr>
        <w:tabs>
          <w:tab w:val="left" w:pos="567"/>
        </w:tabs>
        <w:rPr>
          <w:color w:val="000000"/>
        </w:rPr>
      </w:pPr>
    </w:p>
    <w:p w14:paraId="5BAA8C65" w14:textId="77777777" w:rsidR="00D138C2" w:rsidRPr="008111AA" w:rsidRDefault="00D138C2" w:rsidP="008111AA">
      <w:pPr>
        <w:pStyle w:val="BodyText"/>
        <w:numPr>
          <w:ilvl w:val="12"/>
          <w:numId w:val="0"/>
        </w:numPr>
        <w:tabs>
          <w:tab w:val="left" w:pos="567"/>
        </w:tabs>
        <w:rPr>
          <w:b w:val="0"/>
          <w:iCs/>
          <w:color w:val="000000"/>
          <w:u w:val="none"/>
        </w:rPr>
      </w:pPr>
      <w:r w:rsidRPr="008111AA">
        <w:rPr>
          <w:b w:val="0"/>
          <w:iCs/>
          <w:color w:val="000000"/>
          <w:u w:val="none"/>
        </w:rPr>
        <w:t xml:space="preserve">Pitkittyneitä ja toisinaan kivuliaita erektioita on raportoitu miehillä sildenafiilin </w:t>
      </w:r>
      <w:r w:rsidR="00F6093C" w:rsidRPr="008111AA">
        <w:rPr>
          <w:b w:val="0"/>
          <w:iCs/>
          <w:color w:val="000000"/>
          <w:u w:val="none"/>
        </w:rPr>
        <w:t>ottamise</w:t>
      </w:r>
      <w:r w:rsidRPr="008111AA">
        <w:rPr>
          <w:b w:val="0"/>
          <w:iCs/>
          <w:color w:val="000000"/>
          <w:u w:val="none"/>
        </w:rPr>
        <w:t xml:space="preserve">n jälkeen. Jos erektiosi kestää yli 4 tuntia, </w:t>
      </w:r>
      <w:r w:rsidRPr="008111AA">
        <w:rPr>
          <w:iCs/>
          <w:color w:val="000000"/>
          <w:u w:val="none"/>
        </w:rPr>
        <w:t>lopeta Revatio</w:t>
      </w:r>
      <w:r w:rsidR="0024769E" w:rsidRPr="008111AA">
        <w:rPr>
          <w:iCs/>
          <w:color w:val="000000"/>
          <w:u w:val="none"/>
        </w:rPr>
        <w:t>-valmistee</w:t>
      </w:r>
      <w:r w:rsidRPr="008111AA">
        <w:rPr>
          <w:iCs/>
          <w:color w:val="000000"/>
          <w:u w:val="none"/>
        </w:rPr>
        <w:t>n käyttö ja ota heti yhteyttä lääkäriisi</w:t>
      </w:r>
      <w:r w:rsidRPr="008111AA">
        <w:rPr>
          <w:b w:val="0"/>
          <w:iCs/>
          <w:color w:val="000000"/>
          <w:u w:val="none"/>
        </w:rPr>
        <w:t xml:space="preserve"> (katso myös kohta 4).</w:t>
      </w:r>
    </w:p>
    <w:p w14:paraId="38D8D370" w14:textId="77777777" w:rsidR="00D138C2" w:rsidRPr="008111AA" w:rsidRDefault="00D138C2" w:rsidP="008111AA">
      <w:pPr>
        <w:numPr>
          <w:ilvl w:val="12"/>
          <w:numId w:val="0"/>
        </w:numPr>
        <w:tabs>
          <w:tab w:val="left" w:pos="567"/>
        </w:tabs>
        <w:rPr>
          <w:color w:val="000000"/>
        </w:rPr>
      </w:pPr>
    </w:p>
    <w:p w14:paraId="713433DF" w14:textId="77777777" w:rsidR="00EE03AA" w:rsidRPr="008111AA" w:rsidRDefault="00EE03AA" w:rsidP="008111AA">
      <w:pPr>
        <w:pStyle w:val="BodyText"/>
        <w:numPr>
          <w:ilvl w:val="12"/>
          <w:numId w:val="0"/>
        </w:numPr>
        <w:tabs>
          <w:tab w:val="left" w:pos="567"/>
        </w:tabs>
        <w:rPr>
          <w:b w:val="0"/>
          <w:i/>
          <w:iCs/>
          <w:color w:val="000000"/>
          <w:u w:val="none"/>
        </w:rPr>
      </w:pPr>
      <w:r w:rsidRPr="008111AA">
        <w:rPr>
          <w:b w:val="0"/>
          <w:i/>
          <w:iCs/>
          <w:color w:val="000000"/>
          <w:u w:val="none"/>
        </w:rPr>
        <w:t>Erityisesti huomattavaa munuais- tai maksapotilaiden suhteen</w:t>
      </w:r>
    </w:p>
    <w:p w14:paraId="7AB6D716" w14:textId="77777777" w:rsidR="00EE03AA" w:rsidRPr="008111AA" w:rsidRDefault="00EE03AA" w:rsidP="008111AA">
      <w:pPr>
        <w:numPr>
          <w:ilvl w:val="12"/>
          <w:numId w:val="0"/>
        </w:numPr>
        <w:tabs>
          <w:tab w:val="left" w:pos="567"/>
        </w:tabs>
        <w:rPr>
          <w:color w:val="000000"/>
        </w:rPr>
      </w:pPr>
      <w:r w:rsidRPr="008111AA">
        <w:rPr>
          <w:color w:val="000000"/>
        </w:rPr>
        <w:t>Kerro lääkärillesi, jos sinulla on munuais- tai maksavaivoja. Lääkäri saattaa muuttaa lääkkeen annostusta.</w:t>
      </w:r>
    </w:p>
    <w:p w14:paraId="5366688B" w14:textId="77777777" w:rsidR="00EE03AA" w:rsidRPr="008111AA" w:rsidRDefault="00EE03AA" w:rsidP="008111AA">
      <w:pPr>
        <w:numPr>
          <w:ilvl w:val="12"/>
          <w:numId w:val="0"/>
        </w:numPr>
        <w:tabs>
          <w:tab w:val="left" w:pos="567"/>
        </w:tabs>
        <w:rPr>
          <w:color w:val="000000"/>
        </w:rPr>
      </w:pPr>
    </w:p>
    <w:p w14:paraId="1AC57896" w14:textId="77777777" w:rsidR="00EE03AA" w:rsidRPr="008111AA" w:rsidRDefault="00EE03AA" w:rsidP="008111AA">
      <w:pPr>
        <w:numPr>
          <w:ilvl w:val="12"/>
          <w:numId w:val="0"/>
        </w:numPr>
        <w:tabs>
          <w:tab w:val="left" w:pos="567"/>
        </w:tabs>
        <w:rPr>
          <w:b/>
          <w:iCs/>
          <w:color w:val="000000"/>
        </w:rPr>
      </w:pPr>
      <w:r w:rsidRPr="008111AA">
        <w:rPr>
          <w:b/>
          <w:iCs/>
          <w:color w:val="000000"/>
        </w:rPr>
        <w:t>Lapset</w:t>
      </w:r>
    </w:p>
    <w:p w14:paraId="24AFCF09" w14:textId="77777777" w:rsidR="00EE03AA" w:rsidRPr="008111AA" w:rsidRDefault="00EE03AA" w:rsidP="008111AA">
      <w:pPr>
        <w:numPr>
          <w:ilvl w:val="12"/>
          <w:numId w:val="0"/>
        </w:numPr>
        <w:tabs>
          <w:tab w:val="left" w:pos="567"/>
        </w:tabs>
        <w:rPr>
          <w:color w:val="000000"/>
        </w:rPr>
      </w:pPr>
      <w:r w:rsidRPr="008111AA">
        <w:rPr>
          <w:color w:val="000000"/>
        </w:rPr>
        <w:t>Revatio</w:t>
      </w:r>
      <w:r w:rsidR="00D72D2D" w:rsidRPr="008111AA">
        <w:rPr>
          <w:color w:val="000000"/>
        </w:rPr>
        <w:t>-valmistet</w:t>
      </w:r>
      <w:r w:rsidRPr="008111AA">
        <w:rPr>
          <w:color w:val="000000"/>
        </w:rPr>
        <w:t>ta ei saa antaa alle 1-vuotiaille lapsille.</w:t>
      </w:r>
    </w:p>
    <w:p w14:paraId="07A65D1F" w14:textId="77777777" w:rsidR="00EE03AA" w:rsidRPr="008111AA" w:rsidRDefault="00EE03AA" w:rsidP="008111AA">
      <w:pPr>
        <w:numPr>
          <w:ilvl w:val="12"/>
          <w:numId w:val="0"/>
        </w:numPr>
        <w:tabs>
          <w:tab w:val="left" w:pos="567"/>
        </w:tabs>
        <w:rPr>
          <w:color w:val="000000"/>
        </w:rPr>
      </w:pPr>
    </w:p>
    <w:p w14:paraId="144F215E" w14:textId="77777777" w:rsidR="00EE03AA" w:rsidRPr="008111AA" w:rsidRDefault="00EE03AA" w:rsidP="008111AA">
      <w:pPr>
        <w:numPr>
          <w:ilvl w:val="12"/>
          <w:numId w:val="0"/>
        </w:numPr>
        <w:tabs>
          <w:tab w:val="left" w:pos="567"/>
        </w:tabs>
        <w:rPr>
          <w:b/>
          <w:color w:val="000000"/>
        </w:rPr>
      </w:pPr>
      <w:r w:rsidRPr="008111AA">
        <w:rPr>
          <w:b/>
          <w:color w:val="000000"/>
        </w:rPr>
        <w:t>Muut lääkevalmisteet ja Revatio</w:t>
      </w:r>
    </w:p>
    <w:p w14:paraId="3ABFC1FB" w14:textId="77777777" w:rsidR="00EE03AA" w:rsidRPr="008111AA" w:rsidRDefault="00EE03AA" w:rsidP="008111AA">
      <w:pPr>
        <w:numPr>
          <w:ilvl w:val="12"/>
          <w:numId w:val="0"/>
        </w:numPr>
        <w:tabs>
          <w:tab w:val="left" w:pos="567"/>
        </w:tabs>
        <w:rPr>
          <w:color w:val="000000"/>
        </w:rPr>
      </w:pPr>
      <w:r w:rsidRPr="008111AA">
        <w:rPr>
          <w:color w:val="000000"/>
        </w:rPr>
        <w:t>Kerro lääkärille tai apteekkihenkilökunnalle, jos parhaillaan käytät</w:t>
      </w:r>
      <w:r w:rsidR="008A5748" w:rsidRPr="008111AA">
        <w:rPr>
          <w:color w:val="000000"/>
        </w:rPr>
        <w:t>,</w:t>
      </w:r>
      <w:r w:rsidRPr="008111AA">
        <w:rPr>
          <w:color w:val="000000"/>
        </w:rPr>
        <w:t xml:space="preserve"> olet äskettäin käyttänyt tai saatat käyttää muita lääkkeitä. </w:t>
      </w:r>
    </w:p>
    <w:p w14:paraId="698181D0" w14:textId="77777777" w:rsidR="00EE03AA" w:rsidRPr="008111AA" w:rsidRDefault="00EE03AA" w:rsidP="008111AA">
      <w:pPr>
        <w:numPr>
          <w:ilvl w:val="12"/>
          <w:numId w:val="0"/>
        </w:numPr>
        <w:tabs>
          <w:tab w:val="left" w:pos="567"/>
        </w:tabs>
        <w:rPr>
          <w:color w:val="000000"/>
        </w:rPr>
      </w:pPr>
    </w:p>
    <w:p w14:paraId="285DFB48" w14:textId="77777777" w:rsidR="004F790E" w:rsidRPr="008111AA" w:rsidRDefault="00EE03AA" w:rsidP="008111AA">
      <w:pPr>
        <w:numPr>
          <w:ilvl w:val="0"/>
          <w:numId w:val="32"/>
        </w:numPr>
        <w:tabs>
          <w:tab w:val="left" w:pos="567"/>
        </w:tabs>
        <w:ind w:left="567" w:hanging="567"/>
        <w:rPr>
          <w:color w:val="000000"/>
        </w:rPr>
      </w:pPr>
      <w:r w:rsidRPr="008111AA">
        <w:rPr>
          <w:color w:val="000000"/>
        </w:rPr>
        <w:t xml:space="preserve">nitraatteja sisältäviä lääkkeitä tai typpioksidien luovuttajia, kuten amyylinitraattia. Näitä lääkkeitä käytetään usein rintakivun eli angina pectoriksen lievittämiseen (ks. kohta 2 </w:t>
      </w:r>
      <w:r w:rsidR="0024769E" w:rsidRPr="008111AA">
        <w:rPr>
          <w:color w:val="000000"/>
        </w:rPr>
        <w:t>”</w:t>
      </w:r>
      <w:r w:rsidRPr="008111AA">
        <w:rPr>
          <w:color w:val="000000"/>
        </w:rPr>
        <w:t>Ennen kuin käytät Revatio</w:t>
      </w:r>
      <w:r w:rsidR="0024769E" w:rsidRPr="008111AA">
        <w:rPr>
          <w:color w:val="000000"/>
        </w:rPr>
        <w:t>-valmistet</w:t>
      </w:r>
      <w:r w:rsidRPr="008111AA">
        <w:rPr>
          <w:color w:val="000000"/>
        </w:rPr>
        <w:t>ta</w:t>
      </w:r>
      <w:r w:rsidR="0024769E" w:rsidRPr="008111AA">
        <w:rPr>
          <w:color w:val="000000"/>
        </w:rPr>
        <w:t>”</w:t>
      </w:r>
      <w:r w:rsidRPr="008111AA">
        <w:rPr>
          <w:color w:val="000000"/>
        </w:rPr>
        <w:t>)</w:t>
      </w:r>
    </w:p>
    <w:p w14:paraId="387DB028" w14:textId="77777777" w:rsidR="004F790E" w:rsidRPr="008111AA" w:rsidRDefault="004F790E" w:rsidP="008111AA">
      <w:pPr>
        <w:numPr>
          <w:ilvl w:val="0"/>
          <w:numId w:val="32"/>
        </w:numPr>
        <w:tabs>
          <w:tab w:val="left" w:pos="567"/>
        </w:tabs>
        <w:ind w:left="567" w:hanging="567"/>
        <w:rPr>
          <w:color w:val="000000"/>
        </w:rPr>
      </w:pPr>
      <w:r w:rsidRPr="008111AA">
        <w:rPr>
          <w:color w:val="000000"/>
        </w:rPr>
        <w:t>kerro lääkärille tai apteekkihenkilökunnalle, jos käytät riosiguaattia</w:t>
      </w:r>
    </w:p>
    <w:p w14:paraId="48DBAE72" w14:textId="77777777" w:rsidR="00EE03AA" w:rsidRPr="008111AA" w:rsidRDefault="00EE03AA" w:rsidP="008111AA">
      <w:pPr>
        <w:numPr>
          <w:ilvl w:val="0"/>
          <w:numId w:val="32"/>
        </w:numPr>
        <w:tabs>
          <w:tab w:val="left" w:pos="567"/>
        </w:tabs>
        <w:ind w:left="567" w:hanging="567"/>
        <w:rPr>
          <w:color w:val="000000"/>
        </w:rPr>
      </w:pPr>
      <w:r w:rsidRPr="008111AA">
        <w:rPr>
          <w:color w:val="000000"/>
        </w:rPr>
        <w:t xml:space="preserve">hoitoa keuhkoverenpainetautiin (esim. bosentaania, iloprostia) </w:t>
      </w:r>
    </w:p>
    <w:p w14:paraId="2EC022EF" w14:textId="77777777" w:rsidR="00EE03AA" w:rsidRPr="008111AA" w:rsidRDefault="00EE03AA" w:rsidP="008111AA">
      <w:pPr>
        <w:numPr>
          <w:ilvl w:val="0"/>
          <w:numId w:val="32"/>
        </w:numPr>
        <w:tabs>
          <w:tab w:val="left" w:pos="567"/>
        </w:tabs>
        <w:ind w:left="567" w:hanging="567"/>
        <w:rPr>
          <w:color w:val="000000"/>
        </w:rPr>
      </w:pPr>
      <w:r w:rsidRPr="008111AA">
        <w:rPr>
          <w:color w:val="000000"/>
        </w:rPr>
        <w:t xml:space="preserve">mäkikuismaa (rohdosvalmiste) sisältäviä lääkkeitä, rifampisiinia (bakteeri-infektioiden hoitoon), karbamatsepiinia, fenytoiinia tai fenobarbitaalia (joita käytetään mm. epilepsian hoitoon) </w:t>
      </w:r>
    </w:p>
    <w:p w14:paraId="1C08E44C" w14:textId="77777777" w:rsidR="00EE03AA" w:rsidRPr="008111AA" w:rsidRDefault="00EE03AA" w:rsidP="008111AA">
      <w:pPr>
        <w:numPr>
          <w:ilvl w:val="0"/>
          <w:numId w:val="32"/>
        </w:numPr>
        <w:tabs>
          <w:tab w:val="left" w:pos="567"/>
        </w:tabs>
        <w:ind w:left="567" w:hanging="567"/>
        <w:rPr>
          <w:color w:val="000000"/>
        </w:rPr>
      </w:pPr>
      <w:r w:rsidRPr="008111AA">
        <w:rPr>
          <w:color w:val="000000"/>
        </w:rPr>
        <w:t>verenohennuslääkkeitä (esimerkiksi varfariinia), vaikka näistä ei ole aiheutunut haittavaikutuksia</w:t>
      </w:r>
    </w:p>
    <w:p w14:paraId="1C2AF74D" w14:textId="77777777" w:rsidR="00EE03AA" w:rsidRPr="008111AA" w:rsidRDefault="00EE03AA" w:rsidP="008111AA">
      <w:pPr>
        <w:numPr>
          <w:ilvl w:val="0"/>
          <w:numId w:val="32"/>
        </w:numPr>
        <w:tabs>
          <w:tab w:val="left" w:pos="567"/>
        </w:tabs>
        <w:ind w:left="567" w:hanging="567"/>
        <w:rPr>
          <w:color w:val="000000"/>
        </w:rPr>
      </w:pPr>
      <w:r w:rsidRPr="008111AA">
        <w:rPr>
          <w:color w:val="000000"/>
        </w:rPr>
        <w:lastRenderedPageBreak/>
        <w:t>lääkkeitä, jotka sisältävät erytromysiiniä, klaritromysiiniä, telitromysiiniä (antibiootteja, joita käytetään tiettyjen bakteeritulehdusten hoitoon), sakinaviiria (HIV:n hoitoon) tai nefatsodonia (masennuksen hoitoon), sillä annostasi on ehkä muutettava.</w:t>
      </w:r>
    </w:p>
    <w:p w14:paraId="375E0796" w14:textId="77777777" w:rsidR="000A4790" w:rsidRPr="008111AA" w:rsidRDefault="00EE03AA" w:rsidP="008111AA">
      <w:pPr>
        <w:numPr>
          <w:ilvl w:val="0"/>
          <w:numId w:val="32"/>
        </w:numPr>
        <w:tabs>
          <w:tab w:val="left" w:pos="567"/>
        </w:tabs>
        <w:ind w:left="567" w:hanging="567"/>
        <w:rPr>
          <w:color w:val="000000"/>
        </w:rPr>
      </w:pPr>
      <w:r w:rsidRPr="008111AA">
        <w:rPr>
          <w:color w:val="000000"/>
        </w:rPr>
        <w:t>alfasalpaajia (esim. doksatsosiinia) korkean verenpaineen tai eturauhasvaivojen hoitoon, koska näiden kahden lääkkeen samanaikainen käyttö voi aiheuttaa oireena verenpaineen alenemista (esim. huimausta, heikotusta)</w:t>
      </w:r>
    </w:p>
    <w:p w14:paraId="2D55CB54" w14:textId="77777777" w:rsidR="00EE03AA" w:rsidRPr="008111AA" w:rsidRDefault="000A4790" w:rsidP="008111AA">
      <w:pPr>
        <w:numPr>
          <w:ilvl w:val="0"/>
          <w:numId w:val="32"/>
        </w:numPr>
        <w:tabs>
          <w:tab w:val="left" w:pos="567"/>
        </w:tabs>
        <w:ind w:left="567" w:hanging="567"/>
        <w:rPr>
          <w:color w:val="000000"/>
        </w:rPr>
      </w:pPr>
      <w:r w:rsidRPr="008111AA">
        <w:rPr>
          <w:color w:val="000000"/>
        </w:rPr>
        <w:t>sakubitriilin ja valsartaanin yhdistelmää sisältäviä lääkkeitä, joita käytetään sydämen vajaatoiminnan hoitoon</w:t>
      </w:r>
      <w:r w:rsidR="00EE03AA" w:rsidRPr="008111AA">
        <w:rPr>
          <w:color w:val="000000"/>
        </w:rPr>
        <w:t>.</w:t>
      </w:r>
    </w:p>
    <w:p w14:paraId="4F661415" w14:textId="77777777" w:rsidR="00EE03AA" w:rsidRPr="008111AA" w:rsidRDefault="00EE03AA" w:rsidP="008111AA">
      <w:pPr>
        <w:tabs>
          <w:tab w:val="left" w:pos="567"/>
        </w:tabs>
        <w:rPr>
          <w:b/>
          <w:color w:val="000000"/>
          <w:szCs w:val="22"/>
        </w:rPr>
      </w:pPr>
    </w:p>
    <w:p w14:paraId="1A1D36CF" w14:textId="77777777" w:rsidR="00EE03AA" w:rsidRPr="008111AA" w:rsidRDefault="00EE03AA" w:rsidP="008111AA">
      <w:pPr>
        <w:numPr>
          <w:ilvl w:val="12"/>
          <w:numId w:val="0"/>
        </w:numPr>
        <w:tabs>
          <w:tab w:val="left" w:pos="567"/>
        </w:tabs>
        <w:rPr>
          <w:b/>
          <w:color w:val="000000"/>
        </w:rPr>
      </w:pPr>
      <w:r w:rsidRPr="008111AA">
        <w:rPr>
          <w:b/>
          <w:color w:val="000000"/>
        </w:rPr>
        <w:t>Revatio ruuan ja juoman kanssa</w:t>
      </w:r>
    </w:p>
    <w:p w14:paraId="6DCC5A1F" w14:textId="77777777" w:rsidR="00EE03AA" w:rsidRPr="008111AA" w:rsidRDefault="00EE03AA" w:rsidP="008111AA">
      <w:pPr>
        <w:numPr>
          <w:ilvl w:val="12"/>
          <w:numId w:val="0"/>
        </w:numPr>
        <w:tabs>
          <w:tab w:val="left" w:pos="567"/>
        </w:tabs>
        <w:rPr>
          <w:color w:val="000000"/>
        </w:rPr>
      </w:pPr>
      <w:r w:rsidRPr="008111AA">
        <w:rPr>
          <w:color w:val="000000"/>
        </w:rPr>
        <w:t>Vältä greippimehun juomista Revatio-hoidon aikana.</w:t>
      </w:r>
    </w:p>
    <w:p w14:paraId="53AA3692" w14:textId="77777777" w:rsidR="00EE03AA" w:rsidRPr="008111AA" w:rsidRDefault="00EE03AA" w:rsidP="008111AA">
      <w:pPr>
        <w:numPr>
          <w:ilvl w:val="12"/>
          <w:numId w:val="0"/>
        </w:numPr>
        <w:tabs>
          <w:tab w:val="left" w:pos="567"/>
        </w:tabs>
        <w:rPr>
          <w:color w:val="000000"/>
        </w:rPr>
      </w:pPr>
    </w:p>
    <w:p w14:paraId="43FC5AAD" w14:textId="77777777" w:rsidR="00EE03AA" w:rsidRPr="008111AA" w:rsidRDefault="00EE03AA" w:rsidP="008111AA">
      <w:pPr>
        <w:numPr>
          <w:ilvl w:val="12"/>
          <w:numId w:val="0"/>
        </w:numPr>
        <w:tabs>
          <w:tab w:val="left" w:pos="567"/>
        </w:tabs>
        <w:rPr>
          <w:b/>
          <w:color w:val="000000"/>
        </w:rPr>
      </w:pPr>
      <w:r w:rsidRPr="008111AA">
        <w:rPr>
          <w:b/>
          <w:color w:val="000000"/>
        </w:rPr>
        <w:t>Raskaus ja imetys</w:t>
      </w:r>
    </w:p>
    <w:p w14:paraId="432F7E4E" w14:textId="77777777" w:rsidR="00EE03AA" w:rsidRPr="008111AA" w:rsidRDefault="00EE03AA" w:rsidP="008111AA">
      <w:pPr>
        <w:pStyle w:val="BodyText2"/>
        <w:numPr>
          <w:ilvl w:val="12"/>
          <w:numId w:val="0"/>
        </w:numPr>
        <w:rPr>
          <w:color w:val="000000"/>
        </w:rPr>
      </w:pPr>
      <w:r w:rsidRPr="008111AA">
        <w:rPr>
          <w:color w:val="000000"/>
        </w:rPr>
        <w:t>Jos olet raskaana tai imetät, epäilet olevasi raskaana tai jos suunnittelet lapsen hankkimista, kysy lääkäriltä tai apteekista neuvoa ennen tämän lääkkeen käyttöä. Revatio</w:t>
      </w:r>
      <w:r w:rsidR="0024769E" w:rsidRPr="008111AA">
        <w:rPr>
          <w:color w:val="000000"/>
        </w:rPr>
        <w:t>-valmistet</w:t>
      </w:r>
      <w:r w:rsidRPr="008111AA">
        <w:rPr>
          <w:color w:val="000000"/>
        </w:rPr>
        <w:t>ta saa käyttää raskausaikana vain, jos se on ehdottoman välttämätöntä.</w:t>
      </w:r>
    </w:p>
    <w:p w14:paraId="100D5FEA" w14:textId="77777777" w:rsidR="00EE03AA" w:rsidRPr="008111AA" w:rsidRDefault="00EE03AA" w:rsidP="008111AA">
      <w:pPr>
        <w:pStyle w:val="BodyText2"/>
        <w:numPr>
          <w:ilvl w:val="12"/>
          <w:numId w:val="0"/>
        </w:numPr>
        <w:rPr>
          <w:color w:val="000000"/>
        </w:rPr>
      </w:pPr>
      <w:r w:rsidRPr="008111AA">
        <w:rPr>
          <w:color w:val="000000"/>
        </w:rPr>
        <w:t>Revatio</w:t>
      </w:r>
      <w:r w:rsidR="0024769E" w:rsidRPr="008111AA">
        <w:rPr>
          <w:color w:val="000000"/>
        </w:rPr>
        <w:t>-valmistet</w:t>
      </w:r>
      <w:r w:rsidRPr="008111AA">
        <w:rPr>
          <w:color w:val="000000"/>
        </w:rPr>
        <w:t>ta ei saa antaa hedelmällisessä iässä olevalle naiselle, ellei hän käytä asianmukaista raskaudenehkäisyä.</w:t>
      </w:r>
    </w:p>
    <w:p w14:paraId="6C2544DC" w14:textId="77777777" w:rsidR="00EE03AA" w:rsidRPr="008111AA" w:rsidRDefault="00EE03AA" w:rsidP="008111AA">
      <w:pPr>
        <w:pStyle w:val="BodyText2"/>
        <w:numPr>
          <w:ilvl w:val="12"/>
          <w:numId w:val="0"/>
        </w:numPr>
        <w:rPr>
          <w:color w:val="000000"/>
        </w:rPr>
      </w:pPr>
      <w:r w:rsidRPr="008111AA">
        <w:rPr>
          <w:color w:val="000000"/>
        </w:rPr>
        <w:t>Revatio kulkeutuu</w:t>
      </w:r>
      <w:r w:rsidR="0066645E" w:rsidRPr="008111AA">
        <w:rPr>
          <w:color w:val="000000"/>
        </w:rPr>
        <w:t xml:space="preserve"> hyvin pieninä pitoisuuksina</w:t>
      </w:r>
      <w:r w:rsidRPr="008111AA">
        <w:rPr>
          <w:color w:val="000000"/>
        </w:rPr>
        <w:t xml:space="preserve"> rintamaitoon</w:t>
      </w:r>
      <w:r w:rsidR="0066645E" w:rsidRPr="008111AA">
        <w:rPr>
          <w:color w:val="000000"/>
        </w:rPr>
        <w:t xml:space="preserve"> eikä oletettavasti vahingoita vauvaa</w:t>
      </w:r>
      <w:r w:rsidRPr="008111AA">
        <w:rPr>
          <w:color w:val="000000"/>
        </w:rPr>
        <w:t>.</w:t>
      </w:r>
    </w:p>
    <w:p w14:paraId="6CCF963E" w14:textId="77777777" w:rsidR="00EE03AA" w:rsidRPr="008111AA" w:rsidRDefault="00EE03AA" w:rsidP="008111AA">
      <w:pPr>
        <w:numPr>
          <w:ilvl w:val="12"/>
          <w:numId w:val="0"/>
        </w:numPr>
        <w:tabs>
          <w:tab w:val="left" w:pos="567"/>
        </w:tabs>
        <w:rPr>
          <w:b/>
          <w:color w:val="000000"/>
        </w:rPr>
      </w:pPr>
    </w:p>
    <w:p w14:paraId="72C3BF22" w14:textId="77777777" w:rsidR="00EE03AA" w:rsidRPr="008111AA" w:rsidRDefault="00EE03AA" w:rsidP="008111AA">
      <w:pPr>
        <w:numPr>
          <w:ilvl w:val="12"/>
          <w:numId w:val="0"/>
        </w:numPr>
        <w:tabs>
          <w:tab w:val="left" w:pos="567"/>
        </w:tabs>
        <w:rPr>
          <w:b/>
          <w:color w:val="000000"/>
        </w:rPr>
      </w:pPr>
      <w:r w:rsidRPr="008111AA">
        <w:rPr>
          <w:b/>
          <w:color w:val="000000"/>
        </w:rPr>
        <w:t>Ajaminen ja koneiden käyttö</w:t>
      </w:r>
    </w:p>
    <w:p w14:paraId="5A8869DF" w14:textId="77777777" w:rsidR="00EE03AA" w:rsidRPr="008111AA" w:rsidRDefault="00EE03AA" w:rsidP="008111AA">
      <w:pPr>
        <w:numPr>
          <w:ilvl w:val="12"/>
          <w:numId w:val="0"/>
        </w:numPr>
        <w:tabs>
          <w:tab w:val="left" w:pos="567"/>
        </w:tabs>
        <w:rPr>
          <w:b/>
          <w:color w:val="000000"/>
        </w:rPr>
      </w:pPr>
      <w:r w:rsidRPr="008111AA">
        <w:rPr>
          <w:color w:val="000000"/>
        </w:rPr>
        <w:t>Revatio voi aiheuttaa heitehuimausta ja vaikuttaa näkökykyyn. Sinun pitäisi tietää, miten tämä lääke vaikuttaa sinuun, ennen kuin ajat autoa tai käytät koneita.</w:t>
      </w:r>
    </w:p>
    <w:p w14:paraId="3E5266DB" w14:textId="77777777" w:rsidR="00EE03AA" w:rsidRPr="008111AA" w:rsidRDefault="00EE03AA" w:rsidP="008111AA">
      <w:pPr>
        <w:numPr>
          <w:ilvl w:val="12"/>
          <w:numId w:val="0"/>
        </w:numPr>
        <w:tabs>
          <w:tab w:val="left" w:pos="567"/>
        </w:tabs>
        <w:rPr>
          <w:b/>
          <w:color w:val="000000"/>
          <w:szCs w:val="22"/>
        </w:rPr>
      </w:pPr>
    </w:p>
    <w:p w14:paraId="7A40A709" w14:textId="77777777" w:rsidR="00EE03AA" w:rsidRPr="008111AA" w:rsidRDefault="00EE03AA" w:rsidP="008111AA">
      <w:pPr>
        <w:rPr>
          <w:b/>
          <w:noProof/>
          <w:color w:val="000000"/>
          <w:szCs w:val="22"/>
        </w:rPr>
      </w:pPr>
      <w:r w:rsidRPr="008111AA">
        <w:rPr>
          <w:b/>
          <w:noProof/>
          <w:color w:val="000000"/>
          <w:szCs w:val="22"/>
        </w:rPr>
        <w:t xml:space="preserve">Revatio sisältää sorbitolia </w:t>
      </w:r>
    </w:p>
    <w:p w14:paraId="1D550F6A" w14:textId="77777777" w:rsidR="00264F06" w:rsidRPr="008111AA" w:rsidRDefault="00264F06" w:rsidP="008111AA">
      <w:pPr>
        <w:rPr>
          <w:bCs/>
          <w:color w:val="000000"/>
          <w:szCs w:val="22"/>
        </w:rPr>
      </w:pPr>
      <w:r w:rsidRPr="008111AA">
        <w:rPr>
          <w:bCs/>
          <w:color w:val="000000"/>
          <w:szCs w:val="22"/>
        </w:rPr>
        <w:t>Revatio 10 mg/ml jauhe oraalisuspensiota varten sisältää 250 mg sorbitolia per ml käyttökuntoon saatettua oraalisuspensiota.</w:t>
      </w:r>
    </w:p>
    <w:p w14:paraId="633D14D2" w14:textId="77777777" w:rsidR="00264F06" w:rsidRPr="008111AA" w:rsidRDefault="00264F06" w:rsidP="008111AA">
      <w:pPr>
        <w:rPr>
          <w:bCs/>
          <w:color w:val="000000"/>
          <w:szCs w:val="22"/>
        </w:rPr>
      </w:pPr>
    </w:p>
    <w:p w14:paraId="3954A8C9" w14:textId="77777777" w:rsidR="00EE03AA" w:rsidRPr="008111AA" w:rsidRDefault="00264F06" w:rsidP="008111AA">
      <w:pPr>
        <w:rPr>
          <w:bCs/>
          <w:color w:val="000000"/>
          <w:szCs w:val="22"/>
        </w:rPr>
      </w:pPr>
      <w:r w:rsidRPr="008111AA">
        <w:rPr>
          <w:bCs/>
          <w:color w:val="000000"/>
          <w:szCs w:val="22"/>
        </w:rPr>
        <w:t xml:space="preserve">Sorbitoli on fruktoosin lähde. </w:t>
      </w:r>
      <w:r w:rsidR="00EE03AA" w:rsidRPr="008111AA">
        <w:rPr>
          <w:bCs/>
          <w:color w:val="000000"/>
          <w:szCs w:val="22"/>
        </w:rPr>
        <w:t xml:space="preserve">Jos lääkäri on kertonut, että </w:t>
      </w:r>
      <w:r w:rsidR="00123B78" w:rsidRPr="008111AA">
        <w:rPr>
          <w:bCs/>
          <w:color w:val="000000"/>
          <w:szCs w:val="22"/>
        </w:rPr>
        <w:t>sinulla (tai lapsellasi) on jokin sokeri-intoleranssi tai jos sinulla on diagnosoitu perinnöllinen fruktoosi-intoleranssi (HFI)</w:t>
      </w:r>
      <w:r w:rsidR="00EE03AA" w:rsidRPr="008111AA">
        <w:rPr>
          <w:bCs/>
          <w:color w:val="000000"/>
          <w:szCs w:val="22"/>
        </w:rPr>
        <w:t xml:space="preserve">, </w:t>
      </w:r>
      <w:r w:rsidR="00123B78" w:rsidRPr="008111AA">
        <w:rPr>
          <w:bCs/>
          <w:color w:val="000000"/>
          <w:szCs w:val="22"/>
        </w:rPr>
        <w:t>harvinainen perinnöllinen sairaus, jossa elimistö ei pysty hajottamaan fruktoosia, kerro asiasta lääkärillesi ennen tämän lääkevalmisteen käyttöä (sinulle tai lapsellesi).</w:t>
      </w:r>
    </w:p>
    <w:p w14:paraId="7FDC0174" w14:textId="77777777" w:rsidR="00123B78" w:rsidRPr="008111AA" w:rsidRDefault="00123B78" w:rsidP="008111AA">
      <w:pPr>
        <w:rPr>
          <w:bCs/>
          <w:color w:val="000000"/>
          <w:szCs w:val="22"/>
        </w:rPr>
      </w:pPr>
    </w:p>
    <w:p w14:paraId="3630C88F" w14:textId="77777777" w:rsidR="00123B78" w:rsidRPr="008111AA" w:rsidRDefault="00123B78" w:rsidP="008111AA">
      <w:pPr>
        <w:rPr>
          <w:b/>
          <w:color w:val="000000"/>
          <w:szCs w:val="22"/>
        </w:rPr>
      </w:pPr>
      <w:r w:rsidRPr="008111AA">
        <w:rPr>
          <w:b/>
          <w:color w:val="000000"/>
          <w:szCs w:val="22"/>
        </w:rPr>
        <w:t xml:space="preserve">Revatio sisältää </w:t>
      </w:r>
      <w:r w:rsidR="000E2139" w:rsidRPr="008111AA">
        <w:rPr>
          <w:b/>
          <w:color w:val="000000"/>
          <w:szCs w:val="22"/>
        </w:rPr>
        <w:t>natrium</w:t>
      </w:r>
      <w:r w:rsidRPr="008111AA">
        <w:rPr>
          <w:b/>
          <w:color w:val="000000"/>
          <w:szCs w:val="22"/>
        </w:rPr>
        <w:t>bentsoaatti</w:t>
      </w:r>
      <w:r w:rsidR="000E2139" w:rsidRPr="008111AA">
        <w:rPr>
          <w:b/>
          <w:color w:val="000000"/>
          <w:szCs w:val="22"/>
        </w:rPr>
        <w:t>a</w:t>
      </w:r>
    </w:p>
    <w:p w14:paraId="088AF4E3" w14:textId="77777777" w:rsidR="00EE03AA" w:rsidRPr="008111AA" w:rsidRDefault="00123B78" w:rsidP="008111AA">
      <w:pPr>
        <w:tabs>
          <w:tab w:val="left" w:pos="567"/>
        </w:tabs>
        <w:rPr>
          <w:bCs/>
          <w:color w:val="000000"/>
          <w:szCs w:val="22"/>
        </w:rPr>
      </w:pPr>
      <w:r w:rsidRPr="008111AA">
        <w:rPr>
          <w:bCs/>
          <w:color w:val="000000"/>
          <w:szCs w:val="22"/>
        </w:rPr>
        <w:t>Revatio 10 mg/ml jauhe oraalisuspensiota varten sisältää 1 mg natriumbentsoaattia per ml käyttökuntoon saatettua oraalisuspensiota.</w:t>
      </w:r>
      <w:r w:rsidR="00944D82" w:rsidRPr="008111AA">
        <w:rPr>
          <w:bCs/>
          <w:color w:val="000000"/>
          <w:szCs w:val="22"/>
        </w:rPr>
        <w:t xml:space="preserve"> Natriumbentsoaatti voi lisätä vastasyntyneen (enintään 4 viikon ikäisen) ihon ja silmien keltaisuutta</w:t>
      </w:r>
      <w:r w:rsidR="00B72C19" w:rsidRPr="008111AA">
        <w:rPr>
          <w:bCs/>
          <w:color w:val="000000"/>
          <w:szCs w:val="22"/>
        </w:rPr>
        <w:t xml:space="preserve"> ja aiheuttaa myös aivovaurion (enkefalopatia)</w:t>
      </w:r>
      <w:r w:rsidR="00944D82" w:rsidRPr="008111AA">
        <w:rPr>
          <w:bCs/>
          <w:color w:val="000000"/>
          <w:szCs w:val="22"/>
        </w:rPr>
        <w:t>.</w:t>
      </w:r>
    </w:p>
    <w:p w14:paraId="55E16142" w14:textId="77777777" w:rsidR="00123B78" w:rsidRPr="008111AA" w:rsidRDefault="00123B78" w:rsidP="008111AA">
      <w:pPr>
        <w:tabs>
          <w:tab w:val="left" w:pos="567"/>
        </w:tabs>
        <w:rPr>
          <w:bCs/>
          <w:color w:val="000000"/>
          <w:szCs w:val="22"/>
        </w:rPr>
      </w:pPr>
    </w:p>
    <w:p w14:paraId="425D150A" w14:textId="77777777" w:rsidR="00123B78" w:rsidRPr="008111AA" w:rsidRDefault="00123B78" w:rsidP="008111AA">
      <w:pPr>
        <w:tabs>
          <w:tab w:val="left" w:pos="567"/>
        </w:tabs>
        <w:rPr>
          <w:b/>
          <w:color w:val="000000"/>
          <w:szCs w:val="22"/>
        </w:rPr>
      </w:pPr>
      <w:r w:rsidRPr="008111AA">
        <w:rPr>
          <w:b/>
          <w:color w:val="000000"/>
          <w:szCs w:val="22"/>
        </w:rPr>
        <w:t>Revatio sisältää natriumia</w:t>
      </w:r>
    </w:p>
    <w:p w14:paraId="07FD0856" w14:textId="77777777" w:rsidR="00123B78" w:rsidRPr="008111AA" w:rsidRDefault="00123B78" w:rsidP="008111AA">
      <w:pPr>
        <w:tabs>
          <w:tab w:val="left" w:pos="567"/>
        </w:tabs>
        <w:rPr>
          <w:bCs/>
          <w:color w:val="000000"/>
          <w:szCs w:val="22"/>
        </w:rPr>
      </w:pPr>
      <w:r w:rsidRPr="008111AA">
        <w:rPr>
          <w:bCs/>
          <w:color w:val="000000"/>
          <w:szCs w:val="22"/>
        </w:rPr>
        <w:t>Revatio 10 mg/ml jauhe oraalisuspensiota varten sisältää alle 1 mmol natriumia (23 mg) per ml käyttökuntoon saatettua oraalisuspensiota eli sen voidaan sanoa olevan ”natriumiton”.</w:t>
      </w:r>
    </w:p>
    <w:p w14:paraId="11358DB5" w14:textId="77777777" w:rsidR="00123B78" w:rsidRPr="008111AA" w:rsidRDefault="00123B78" w:rsidP="008111AA">
      <w:pPr>
        <w:tabs>
          <w:tab w:val="left" w:pos="567"/>
        </w:tabs>
        <w:rPr>
          <w:bCs/>
          <w:color w:val="000000"/>
          <w:szCs w:val="22"/>
        </w:rPr>
      </w:pPr>
    </w:p>
    <w:p w14:paraId="4E8A10A6" w14:textId="77777777" w:rsidR="00EE03AA" w:rsidRPr="008111AA" w:rsidRDefault="00EE03AA" w:rsidP="008111AA">
      <w:pPr>
        <w:tabs>
          <w:tab w:val="left" w:pos="567"/>
        </w:tabs>
        <w:rPr>
          <w:bCs/>
          <w:color w:val="000000"/>
          <w:szCs w:val="22"/>
        </w:rPr>
      </w:pPr>
    </w:p>
    <w:p w14:paraId="21AD9D7A" w14:textId="77777777" w:rsidR="00EE03AA" w:rsidRPr="008111AA" w:rsidRDefault="00EE03AA" w:rsidP="008111AA">
      <w:pPr>
        <w:numPr>
          <w:ilvl w:val="12"/>
          <w:numId w:val="0"/>
        </w:numPr>
        <w:tabs>
          <w:tab w:val="left" w:pos="567"/>
        </w:tabs>
        <w:rPr>
          <w:b/>
          <w:color w:val="000000"/>
        </w:rPr>
      </w:pPr>
      <w:r w:rsidRPr="008111AA">
        <w:rPr>
          <w:b/>
          <w:color w:val="000000"/>
        </w:rPr>
        <w:t xml:space="preserve">3. </w:t>
      </w:r>
      <w:r w:rsidRPr="008111AA">
        <w:rPr>
          <w:b/>
          <w:color w:val="000000"/>
        </w:rPr>
        <w:tab/>
        <w:t>Miten Revatio</w:t>
      </w:r>
      <w:r w:rsidR="00123B78" w:rsidRPr="008111AA">
        <w:rPr>
          <w:b/>
          <w:color w:val="000000"/>
        </w:rPr>
        <w:t>-valmistet</w:t>
      </w:r>
      <w:r w:rsidRPr="008111AA">
        <w:rPr>
          <w:b/>
          <w:color w:val="000000"/>
        </w:rPr>
        <w:t xml:space="preserve">ta käytetään </w:t>
      </w:r>
    </w:p>
    <w:p w14:paraId="1C7F1DC0" w14:textId="77777777" w:rsidR="00EE03AA" w:rsidRPr="008111AA" w:rsidRDefault="00EE03AA" w:rsidP="008111AA">
      <w:pPr>
        <w:numPr>
          <w:ilvl w:val="12"/>
          <w:numId w:val="0"/>
        </w:numPr>
        <w:tabs>
          <w:tab w:val="left" w:pos="567"/>
        </w:tabs>
        <w:rPr>
          <w:color w:val="000000"/>
        </w:rPr>
      </w:pPr>
    </w:p>
    <w:p w14:paraId="53A50CB7" w14:textId="77777777" w:rsidR="00EE03AA" w:rsidRPr="008111AA" w:rsidRDefault="00EE03AA" w:rsidP="008111AA">
      <w:pPr>
        <w:pStyle w:val="BodyText2"/>
        <w:numPr>
          <w:ilvl w:val="12"/>
          <w:numId w:val="0"/>
        </w:numPr>
        <w:rPr>
          <w:color w:val="000000"/>
        </w:rPr>
      </w:pPr>
      <w:r w:rsidRPr="008111AA">
        <w:rPr>
          <w:color w:val="000000"/>
        </w:rPr>
        <w:t xml:space="preserve">Ota tätä lääkettä juuri siten kuin lääkäri on määrännyt. Tarkista ohjeet lääkäriltä tai apteekista, jos olet epävarma. </w:t>
      </w:r>
    </w:p>
    <w:p w14:paraId="7DE5AAA2" w14:textId="77777777" w:rsidR="00EE03AA" w:rsidRPr="008111AA" w:rsidRDefault="00EE03AA" w:rsidP="008111AA">
      <w:pPr>
        <w:pStyle w:val="BodyText2"/>
        <w:numPr>
          <w:ilvl w:val="12"/>
          <w:numId w:val="0"/>
        </w:numPr>
        <w:rPr>
          <w:color w:val="000000"/>
        </w:rPr>
      </w:pPr>
    </w:p>
    <w:p w14:paraId="6ED0071A" w14:textId="77777777" w:rsidR="00EE03AA" w:rsidRPr="008111AA" w:rsidRDefault="00EE03AA" w:rsidP="008111AA">
      <w:pPr>
        <w:pStyle w:val="BodyText2"/>
        <w:numPr>
          <w:ilvl w:val="12"/>
          <w:numId w:val="0"/>
        </w:numPr>
        <w:rPr>
          <w:color w:val="000000"/>
        </w:rPr>
      </w:pPr>
      <w:r w:rsidRPr="008111AA">
        <w:rPr>
          <w:color w:val="000000"/>
        </w:rPr>
        <w:t>Suositusannos aikuisille on 20 mg kolme kertaa vuorokaudessa (6–8 tunnin välein). Voit ottaa lääkeannoksesi joko ruoan kanssa tai ilman ruokaa.</w:t>
      </w:r>
    </w:p>
    <w:p w14:paraId="3DAD7332" w14:textId="77777777" w:rsidR="00EE03AA" w:rsidRPr="008111AA" w:rsidRDefault="00EE03AA" w:rsidP="008111AA">
      <w:pPr>
        <w:pStyle w:val="BodyText2"/>
        <w:numPr>
          <w:ilvl w:val="12"/>
          <w:numId w:val="0"/>
        </w:numPr>
        <w:rPr>
          <w:color w:val="000000"/>
        </w:rPr>
      </w:pPr>
    </w:p>
    <w:p w14:paraId="42291DA8" w14:textId="77777777" w:rsidR="00EE03AA" w:rsidRPr="008111AA" w:rsidRDefault="00EE03AA" w:rsidP="008111AA">
      <w:pPr>
        <w:pStyle w:val="BodyText2"/>
        <w:numPr>
          <w:ilvl w:val="12"/>
          <w:numId w:val="0"/>
        </w:numPr>
        <w:rPr>
          <w:b/>
          <w:color w:val="000000"/>
        </w:rPr>
      </w:pPr>
      <w:r w:rsidRPr="008111AA">
        <w:rPr>
          <w:b/>
          <w:color w:val="000000"/>
        </w:rPr>
        <w:t>Käyttö lapsille ja nuorille</w:t>
      </w:r>
    </w:p>
    <w:p w14:paraId="3E637D5D" w14:textId="77777777" w:rsidR="00EE03AA" w:rsidRPr="008111AA" w:rsidRDefault="00EE03AA" w:rsidP="008111AA">
      <w:pPr>
        <w:pStyle w:val="BodyText2"/>
        <w:numPr>
          <w:ilvl w:val="12"/>
          <w:numId w:val="0"/>
        </w:numPr>
        <w:rPr>
          <w:color w:val="000000"/>
        </w:rPr>
      </w:pPr>
      <w:r w:rsidRPr="008111AA">
        <w:rPr>
          <w:color w:val="000000"/>
        </w:rPr>
        <w:t>Suositusannos 1–17-vuotiaille lapsille ja nuorille on joko 10 mg (1 ml oraalisuspensiota) kolme kertaa vuorokaudessa 20 kg tai vähemmän painaville lapsille ja nuorille tai 20 mg (2 ml oraalisuspensiota) kolme kertaa vuorokaudessa yli 20 kg:n painoisille lapsille ja nuorille joko ruokailun yhteydessä tai tyhjään mahaan. Lapsille ei pidä käyttää suurempia annoksia.</w:t>
      </w:r>
    </w:p>
    <w:p w14:paraId="09CD2FA1" w14:textId="77777777" w:rsidR="00EE03AA" w:rsidRPr="008111AA" w:rsidRDefault="00EE03AA" w:rsidP="008111AA">
      <w:pPr>
        <w:pStyle w:val="BodyText2"/>
        <w:numPr>
          <w:ilvl w:val="12"/>
          <w:numId w:val="0"/>
        </w:numPr>
        <w:rPr>
          <w:color w:val="000000"/>
        </w:rPr>
      </w:pPr>
    </w:p>
    <w:p w14:paraId="1FA8FAF9" w14:textId="77777777" w:rsidR="00EE03AA" w:rsidRPr="008111AA" w:rsidRDefault="00EE03AA" w:rsidP="008111AA">
      <w:pPr>
        <w:pStyle w:val="BodyText2"/>
        <w:numPr>
          <w:ilvl w:val="12"/>
          <w:numId w:val="0"/>
        </w:numPr>
        <w:rPr>
          <w:color w:val="000000"/>
        </w:rPr>
      </w:pPr>
      <w:r w:rsidRPr="008111AA">
        <w:rPr>
          <w:color w:val="000000"/>
        </w:rPr>
        <w:lastRenderedPageBreak/>
        <w:t xml:space="preserve">Oraalisuspensiota on ravistettava voimakkaasti vähintään 10 sekunnin ajan ennen käyttöä. </w:t>
      </w:r>
    </w:p>
    <w:p w14:paraId="30B0E0E0" w14:textId="77777777" w:rsidR="00EE03AA" w:rsidRPr="008111AA" w:rsidRDefault="00EE03AA" w:rsidP="008111AA">
      <w:pPr>
        <w:numPr>
          <w:ilvl w:val="12"/>
          <w:numId w:val="0"/>
        </w:numPr>
        <w:tabs>
          <w:tab w:val="left" w:pos="567"/>
        </w:tabs>
        <w:rPr>
          <w:b/>
          <w:color w:val="000000"/>
        </w:rPr>
      </w:pPr>
    </w:p>
    <w:p w14:paraId="0CAFB09E" w14:textId="77777777" w:rsidR="00EE03AA" w:rsidRPr="008111AA" w:rsidRDefault="00EE03AA" w:rsidP="008111AA">
      <w:pPr>
        <w:pStyle w:val="Default"/>
        <w:keepNext/>
        <w:rPr>
          <w:b/>
          <w:iCs/>
          <w:sz w:val="22"/>
          <w:szCs w:val="22"/>
          <w:lang w:val="fi-FI" w:eastAsia="en-US"/>
        </w:rPr>
      </w:pPr>
      <w:r w:rsidRPr="008111AA">
        <w:rPr>
          <w:b/>
          <w:iCs/>
          <w:sz w:val="22"/>
          <w:szCs w:val="22"/>
          <w:lang w:val="fi-FI" w:eastAsia="en-US"/>
        </w:rPr>
        <w:t>Ohjeet oraalisuspension käyttökuntoon saattamiseen</w:t>
      </w:r>
    </w:p>
    <w:p w14:paraId="4B175C90" w14:textId="77777777" w:rsidR="00EE03AA" w:rsidRPr="008111AA" w:rsidRDefault="00EE03AA" w:rsidP="008111AA">
      <w:pPr>
        <w:pStyle w:val="Default"/>
        <w:rPr>
          <w:sz w:val="22"/>
          <w:szCs w:val="22"/>
          <w:lang w:val="fi-FI"/>
        </w:rPr>
      </w:pPr>
      <w:r w:rsidRPr="008111AA">
        <w:rPr>
          <w:sz w:val="22"/>
          <w:szCs w:val="22"/>
          <w:lang w:val="fi-FI"/>
        </w:rPr>
        <w:t>Farmaseutin suositellaan saattavan Revatio-oraalisuspension käyttökuntoon ennen sen toimittamista sinulle.</w:t>
      </w:r>
    </w:p>
    <w:p w14:paraId="5A46DEDF" w14:textId="77777777" w:rsidR="00EE03AA" w:rsidRPr="008111AA" w:rsidRDefault="00EE03AA" w:rsidP="008111AA">
      <w:pPr>
        <w:pStyle w:val="Default"/>
        <w:rPr>
          <w:sz w:val="22"/>
          <w:szCs w:val="22"/>
          <w:lang w:val="fi-FI"/>
        </w:rPr>
      </w:pPr>
    </w:p>
    <w:p w14:paraId="6BE0F3B1" w14:textId="77777777" w:rsidR="00EE03AA" w:rsidRPr="008111AA" w:rsidRDefault="00EE03AA" w:rsidP="008111AA">
      <w:pPr>
        <w:pStyle w:val="Default"/>
        <w:rPr>
          <w:sz w:val="22"/>
          <w:szCs w:val="22"/>
          <w:lang w:val="fi-FI"/>
        </w:rPr>
      </w:pPr>
      <w:r w:rsidRPr="008111AA">
        <w:rPr>
          <w:sz w:val="22"/>
          <w:szCs w:val="22"/>
          <w:lang w:val="fi-FI"/>
        </w:rPr>
        <w:t xml:space="preserve">Käyttökuntoon saatettu oraalisuspensio on nestemäistä. Jos jauhetta ei ole saatettu käyttökuntoon, sekoita oraalisuspensio käyttövalmiiksi seuraavien ohjeiden mukaisesti. </w:t>
      </w:r>
    </w:p>
    <w:p w14:paraId="2FF1AF9C" w14:textId="77777777" w:rsidR="00EE03AA" w:rsidRPr="008111AA" w:rsidRDefault="00EE03AA" w:rsidP="008111AA">
      <w:pPr>
        <w:pStyle w:val="Default"/>
        <w:rPr>
          <w:b/>
          <w:sz w:val="22"/>
          <w:szCs w:val="22"/>
          <w:lang w:val="fi-FI"/>
        </w:rPr>
      </w:pPr>
    </w:p>
    <w:p w14:paraId="65EAB322" w14:textId="77777777" w:rsidR="00EE03AA" w:rsidRPr="008111AA" w:rsidRDefault="00EE03AA" w:rsidP="008111AA">
      <w:pPr>
        <w:pStyle w:val="Default"/>
        <w:rPr>
          <w:sz w:val="22"/>
          <w:szCs w:val="22"/>
          <w:lang w:val="fi-FI"/>
        </w:rPr>
      </w:pPr>
      <w:r w:rsidRPr="008111AA">
        <w:rPr>
          <w:b/>
          <w:sz w:val="22"/>
          <w:szCs w:val="22"/>
          <w:lang w:val="fi-FI"/>
        </w:rPr>
        <w:t>Huom!</w:t>
      </w:r>
      <w:r w:rsidRPr="008111AA">
        <w:rPr>
          <w:sz w:val="22"/>
          <w:szCs w:val="22"/>
          <w:lang w:val="fi-FI"/>
        </w:rPr>
        <w:t xml:space="preserve"> Pullon sisällön käyttökuntoon saattamiseen on käytettävä 90 ml:n kokonaistilavuus (3 x 30 ml) vettä käytettävästä annoksesta riippumatta.</w:t>
      </w:r>
    </w:p>
    <w:p w14:paraId="77E719C8" w14:textId="77777777" w:rsidR="00EE03AA" w:rsidRPr="008111AA" w:rsidRDefault="00EE03AA" w:rsidP="008111AA">
      <w:pPr>
        <w:pStyle w:val="Default"/>
        <w:rPr>
          <w:sz w:val="22"/>
          <w:szCs w:val="22"/>
          <w:lang w:val="fi-FI"/>
        </w:rPr>
      </w:pPr>
    </w:p>
    <w:p w14:paraId="77D50636" w14:textId="77777777" w:rsidR="00EE03AA" w:rsidRPr="008111AA" w:rsidRDefault="00EE03AA" w:rsidP="008111AA">
      <w:pPr>
        <w:pStyle w:val="Default"/>
        <w:numPr>
          <w:ilvl w:val="0"/>
          <w:numId w:val="40"/>
        </w:numPr>
        <w:tabs>
          <w:tab w:val="num" w:pos="567"/>
        </w:tabs>
        <w:ind w:left="567" w:hanging="567"/>
        <w:rPr>
          <w:sz w:val="22"/>
          <w:szCs w:val="22"/>
          <w:lang w:val="fi-FI"/>
        </w:rPr>
      </w:pPr>
      <w:r w:rsidRPr="008111AA">
        <w:rPr>
          <w:sz w:val="22"/>
          <w:szCs w:val="22"/>
          <w:lang w:val="fi-FI"/>
        </w:rPr>
        <w:t xml:space="preserve">Naputtele pulloa, jotta jauhe irtoaa sen seinämistä. </w:t>
      </w:r>
    </w:p>
    <w:p w14:paraId="425C4FDC" w14:textId="77777777" w:rsidR="00EE03AA" w:rsidRPr="008111AA" w:rsidRDefault="00EE03AA" w:rsidP="008111AA">
      <w:pPr>
        <w:pStyle w:val="Default"/>
        <w:numPr>
          <w:ilvl w:val="0"/>
          <w:numId w:val="40"/>
        </w:numPr>
        <w:tabs>
          <w:tab w:val="num" w:pos="567"/>
        </w:tabs>
        <w:ind w:left="567" w:hanging="567"/>
        <w:rPr>
          <w:sz w:val="22"/>
          <w:szCs w:val="22"/>
        </w:rPr>
      </w:pPr>
      <w:proofErr w:type="spellStart"/>
      <w:r w:rsidRPr="008111AA">
        <w:rPr>
          <w:sz w:val="22"/>
          <w:szCs w:val="22"/>
        </w:rPr>
        <w:t>Poista</w:t>
      </w:r>
      <w:proofErr w:type="spellEnd"/>
      <w:r w:rsidRPr="008111AA">
        <w:rPr>
          <w:sz w:val="22"/>
          <w:szCs w:val="22"/>
        </w:rPr>
        <w:t xml:space="preserve"> </w:t>
      </w:r>
      <w:proofErr w:type="spellStart"/>
      <w:r w:rsidRPr="008111AA">
        <w:rPr>
          <w:sz w:val="22"/>
          <w:szCs w:val="22"/>
        </w:rPr>
        <w:t>korkki</w:t>
      </w:r>
      <w:proofErr w:type="spellEnd"/>
      <w:r w:rsidRPr="008111AA">
        <w:rPr>
          <w:sz w:val="22"/>
          <w:szCs w:val="22"/>
        </w:rPr>
        <w:t xml:space="preserve">. </w:t>
      </w:r>
    </w:p>
    <w:p w14:paraId="6A7089B4" w14:textId="77777777" w:rsidR="00EE03AA" w:rsidRPr="008111AA" w:rsidRDefault="00EE03AA" w:rsidP="008111AA">
      <w:pPr>
        <w:pStyle w:val="Default"/>
        <w:keepNext/>
        <w:keepLines/>
        <w:numPr>
          <w:ilvl w:val="0"/>
          <w:numId w:val="40"/>
        </w:numPr>
        <w:tabs>
          <w:tab w:val="num" w:pos="567"/>
        </w:tabs>
        <w:ind w:left="567" w:hanging="567"/>
        <w:rPr>
          <w:sz w:val="22"/>
          <w:szCs w:val="22"/>
          <w:lang w:val="fi-FI"/>
        </w:rPr>
      </w:pPr>
      <w:r w:rsidRPr="008111AA">
        <w:rPr>
          <w:sz w:val="22"/>
          <w:szCs w:val="22"/>
          <w:lang w:val="fi-FI"/>
        </w:rPr>
        <w:t>Mittaa 30 ml vettä täyttämällä mittamuki (mukana pakkauksessa) merkkiviivaan saakka ja kaada vesi sitten pulloon. Mittaa mittamukiin vielä 30 ml vettä ja lisää se pulloon. (kuva 1).</w:t>
      </w:r>
    </w:p>
    <w:p w14:paraId="7A5FB5F9" w14:textId="77777777" w:rsidR="00EE03AA" w:rsidRPr="008111AA" w:rsidRDefault="00EE03AA" w:rsidP="008111AA">
      <w:pPr>
        <w:pStyle w:val="Default"/>
        <w:keepNext/>
        <w:keepLines/>
        <w:ind w:left="720"/>
        <w:rPr>
          <w:sz w:val="22"/>
          <w:szCs w:val="22"/>
          <w:lang w:val="fi-FI"/>
        </w:rPr>
      </w:pPr>
    </w:p>
    <w:tbl>
      <w:tblPr>
        <w:tblW w:w="5857" w:type="pct"/>
        <w:tblInd w:w="-895" w:type="dxa"/>
        <w:tblLook w:val="04A0" w:firstRow="1" w:lastRow="0" w:firstColumn="1" w:lastColumn="0" w:noHBand="0" w:noVBand="1"/>
      </w:tblPr>
      <w:tblGrid>
        <w:gridCol w:w="10627"/>
      </w:tblGrid>
      <w:tr w:rsidR="00EE03AA" w:rsidRPr="008111AA" w14:paraId="3C7DD8DE" w14:textId="77777777">
        <w:tc>
          <w:tcPr>
            <w:tcW w:w="5000" w:type="pct"/>
          </w:tcPr>
          <w:p w14:paraId="44D50DC3" w14:textId="77777777" w:rsidR="00EE03AA" w:rsidRPr="008111AA" w:rsidRDefault="00D45D78" w:rsidP="008111AA">
            <w:pPr>
              <w:pStyle w:val="Default"/>
              <w:jc w:val="center"/>
            </w:pPr>
            <w:r w:rsidRPr="008111AA">
              <w:rPr>
                <w:noProof/>
                <w:lang w:val="es-ES" w:eastAsia="zh-CN"/>
              </w:rPr>
              <w:drawing>
                <wp:inline distT="0" distB="0" distL="0" distR="0" wp14:anchorId="0F7B26EA" wp14:editId="0290A7D8">
                  <wp:extent cx="4505325" cy="1924050"/>
                  <wp:effectExtent l="0" t="0" r="9525" b="0"/>
                  <wp:docPr id="10" name="Picture 10"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5325" cy="1924050"/>
                          </a:xfrm>
                          <a:prstGeom prst="rect">
                            <a:avLst/>
                          </a:prstGeom>
                          <a:noFill/>
                          <a:ln>
                            <a:noFill/>
                          </a:ln>
                        </pic:spPr>
                      </pic:pic>
                    </a:graphicData>
                  </a:graphic>
                </wp:inline>
              </w:drawing>
            </w:r>
          </w:p>
        </w:tc>
      </w:tr>
      <w:tr w:rsidR="00EE03AA" w:rsidRPr="008111AA" w14:paraId="18A349B0" w14:textId="77777777">
        <w:tc>
          <w:tcPr>
            <w:tcW w:w="5000" w:type="pct"/>
          </w:tcPr>
          <w:p w14:paraId="42F58D1F" w14:textId="77777777" w:rsidR="00EE03AA" w:rsidRPr="008111AA" w:rsidRDefault="00EE03AA" w:rsidP="008111AA">
            <w:pPr>
              <w:pStyle w:val="Default"/>
              <w:ind w:left="720"/>
              <w:jc w:val="center"/>
              <w:rPr>
                <w:sz w:val="22"/>
                <w:szCs w:val="22"/>
              </w:rPr>
            </w:pPr>
            <w:proofErr w:type="spellStart"/>
            <w:r w:rsidRPr="008111AA">
              <w:rPr>
                <w:sz w:val="22"/>
                <w:szCs w:val="22"/>
              </w:rPr>
              <w:t>kuva</w:t>
            </w:r>
            <w:proofErr w:type="spellEnd"/>
            <w:r w:rsidRPr="008111AA">
              <w:rPr>
                <w:sz w:val="22"/>
                <w:szCs w:val="22"/>
              </w:rPr>
              <w:t xml:space="preserve"> 1</w:t>
            </w:r>
          </w:p>
          <w:p w14:paraId="6133BB3F" w14:textId="77777777" w:rsidR="00EE03AA" w:rsidRPr="008111AA" w:rsidRDefault="00EE03AA" w:rsidP="008111AA">
            <w:pPr>
              <w:pStyle w:val="Default"/>
              <w:jc w:val="center"/>
            </w:pPr>
          </w:p>
        </w:tc>
      </w:tr>
    </w:tbl>
    <w:p w14:paraId="4B4EAAB2" w14:textId="77777777" w:rsidR="00EE03AA" w:rsidRPr="008111AA" w:rsidRDefault="00EE03AA" w:rsidP="008111AA">
      <w:pPr>
        <w:pStyle w:val="Default"/>
        <w:rPr>
          <w:sz w:val="22"/>
          <w:szCs w:val="22"/>
        </w:rPr>
      </w:pPr>
    </w:p>
    <w:p w14:paraId="23F74CA0" w14:textId="77777777" w:rsidR="00EE03AA" w:rsidRPr="008111AA" w:rsidRDefault="00EE03AA" w:rsidP="008111AA">
      <w:pPr>
        <w:pStyle w:val="Default"/>
        <w:keepNext/>
        <w:numPr>
          <w:ilvl w:val="0"/>
          <w:numId w:val="40"/>
        </w:numPr>
        <w:tabs>
          <w:tab w:val="num" w:pos="567"/>
        </w:tabs>
        <w:ind w:left="567" w:hanging="567"/>
        <w:rPr>
          <w:sz w:val="22"/>
          <w:szCs w:val="22"/>
        </w:rPr>
      </w:pPr>
      <w:r w:rsidRPr="008111AA">
        <w:rPr>
          <w:sz w:val="22"/>
          <w:szCs w:val="22"/>
          <w:lang w:val="fi-FI"/>
        </w:rPr>
        <w:t xml:space="preserve">Kierrä korkki kiinni ja ravista pulloa voimakkaasti vähintään 30 sekunnin ajan. </w:t>
      </w:r>
      <w:r w:rsidRPr="008111AA">
        <w:rPr>
          <w:sz w:val="22"/>
          <w:szCs w:val="22"/>
        </w:rPr>
        <w:t>(</w:t>
      </w:r>
      <w:proofErr w:type="spellStart"/>
      <w:r w:rsidRPr="008111AA">
        <w:rPr>
          <w:sz w:val="22"/>
          <w:szCs w:val="22"/>
        </w:rPr>
        <w:t>kuva</w:t>
      </w:r>
      <w:proofErr w:type="spellEnd"/>
      <w:r w:rsidRPr="008111AA">
        <w:rPr>
          <w:sz w:val="22"/>
          <w:szCs w:val="22"/>
        </w:rPr>
        <w:t xml:space="preserve"> 2).</w:t>
      </w:r>
    </w:p>
    <w:p w14:paraId="6143676C" w14:textId="77777777" w:rsidR="00EE03AA" w:rsidRPr="008111AA" w:rsidRDefault="00EE03AA" w:rsidP="008111AA">
      <w:pPr>
        <w:pStyle w:val="Default"/>
        <w:keepNext/>
        <w:ind w:left="720"/>
        <w:rPr>
          <w:sz w:val="22"/>
          <w:szCs w:val="22"/>
        </w:rPr>
      </w:pPr>
    </w:p>
    <w:tbl>
      <w:tblPr>
        <w:tblW w:w="6317" w:type="pct"/>
        <w:tblInd w:w="-1323" w:type="dxa"/>
        <w:tblLook w:val="04A0" w:firstRow="1" w:lastRow="0" w:firstColumn="1" w:lastColumn="0" w:noHBand="0" w:noVBand="1"/>
      </w:tblPr>
      <w:tblGrid>
        <w:gridCol w:w="11462"/>
      </w:tblGrid>
      <w:tr w:rsidR="00EE03AA" w:rsidRPr="008111AA" w14:paraId="3E5EA946" w14:textId="77777777">
        <w:tc>
          <w:tcPr>
            <w:tcW w:w="5000" w:type="pct"/>
          </w:tcPr>
          <w:p w14:paraId="71E37725" w14:textId="77777777" w:rsidR="00EE03AA" w:rsidRPr="008111AA" w:rsidRDefault="00D45D78" w:rsidP="008111AA">
            <w:pPr>
              <w:pStyle w:val="Default"/>
              <w:keepNext/>
              <w:jc w:val="center"/>
            </w:pPr>
            <w:r w:rsidRPr="008111AA">
              <w:rPr>
                <w:noProof/>
                <w:lang w:val="es-ES" w:eastAsia="zh-CN"/>
              </w:rPr>
              <w:drawing>
                <wp:inline distT="0" distB="0" distL="0" distR="0" wp14:anchorId="0283ABDD" wp14:editId="1064FF14">
                  <wp:extent cx="4981575" cy="2028825"/>
                  <wp:effectExtent l="0" t="0" r="9525" b="9525"/>
                  <wp:docPr id="11" name="Picture 11"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1575" cy="2028825"/>
                          </a:xfrm>
                          <a:prstGeom prst="rect">
                            <a:avLst/>
                          </a:prstGeom>
                          <a:noFill/>
                          <a:ln>
                            <a:noFill/>
                          </a:ln>
                        </pic:spPr>
                      </pic:pic>
                    </a:graphicData>
                  </a:graphic>
                </wp:inline>
              </w:drawing>
            </w:r>
          </w:p>
        </w:tc>
      </w:tr>
      <w:tr w:rsidR="00EE03AA" w:rsidRPr="008111AA" w14:paraId="70A29F3A" w14:textId="77777777">
        <w:tc>
          <w:tcPr>
            <w:tcW w:w="5000" w:type="pct"/>
          </w:tcPr>
          <w:p w14:paraId="5090AC62" w14:textId="77777777" w:rsidR="00EE03AA" w:rsidRDefault="00EE03AA" w:rsidP="008111AA">
            <w:pPr>
              <w:pStyle w:val="Default"/>
              <w:keepNext/>
              <w:ind w:left="720"/>
              <w:jc w:val="center"/>
              <w:rPr>
                <w:sz w:val="22"/>
                <w:szCs w:val="22"/>
              </w:rPr>
            </w:pPr>
            <w:proofErr w:type="spellStart"/>
            <w:r w:rsidRPr="008111AA">
              <w:rPr>
                <w:sz w:val="22"/>
                <w:szCs w:val="22"/>
              </w:rPr>
              <w:t>kuva</w:t>
            </w:r>
            <w:proofErr w:type="spellEnd"/>
            <w:r w:rsidRPr="008111AA">
              <w:rPr>
                <w:sz w:val="22"/>
                <w:szCs w:val="22"/>
              </w:rPr>
              <w:t xml:space="preserve"> 2</w:t>
            </w:r>
          </w:p>
          <w:p w14:paraId="59321027" w14:textId="77777777" w:rsidR="009179F9" w:rsidRPr="008111AA" w:rsidRDefault="009179F9" w:rsidP="008111AA">
            <w:pPr>
              <w:pStyle w:val="Default"/>
              <w:keepNext/>
              <w:ind w:left="720"/>
              <w:jc w:val="center"/>
              <w:rPr>
                <w:sz w:val="22"/>
                <w:szCs w:val="22"/>
              </w:rPr>
            </w:pPr>
          </w:p>
        </w:tc>
      </w:tr>
    </w:tbl>
    <w:p w14:paraId="29C365F7" w14:textId="77777777" w:rsidR="00EE03AA" w:rsidRPr="008111AA" w:rsidRDefault="00EE03AA" w:rsidP="008111AA">
      <w:pPr>
        <w:pStyle w:val="Default"/>
        <w:rPr>
          <w:sz w:val="22"/>
          <w:szCs w:val="22"/>
        </w:rPr>
      </w:pPr>
    </w:p>
    <w:p w14:paraId="482B6BCD" w14:textId="77777777" w:rsidR="00EE03AA" w:rsidRPr="008111AA" w:rsidRDefault="00EE03AA" w:rsidP="008111AA">
      <w:pPr>
        <w:pStyle w:val="Default"/>
        <w:numPr>
          <w:ilvl w:val="0"/>
          <w:numId w:val="40"/>
        </w:numPr>
        <w:tabs>
          <w:tab w:val="num" w:pos="567"/>
        </w:tabs>
        <w:ind w:left="567" w:hanging="567"/>
        <w:rPr>
          <w:sz w:val="22"/>
          <w:szCs w:val="22"/>
        </w:rPr>
      </w:pPr>
      <w:proofErr w:type="spellStart"/>
      <w:r w:rsidRPr="008111AA">
        <w:rPr>
          <w:sz w:val="22"/>
          <w:szCs w:val="22"/>
        </w:rPr>
        <w:t>Poista</w:t>
      </w:r>
      <w:proofErr w:type="spellEnd"/>
      <w:r w:rsidRPr="008111AA">
        <w:rPr>
          <w:sz w:val="22"/>
          <w:szCs w:val="22"/>
        </w:rPr>
        <w:t xml:space="preserve"> </w:t>
      </w:r>
      <w:proofErr w:type="spellStart"/>
      <w:r w:rsidRPr="008111AA">
        <w:rPr>
          <w:sz w:val="22"/>
          <w:szCs w:val="22"/>
        </w:rPr>
        <w:t>korkki</w:t>
      </w:r>
      <w:proofErr w:type="spellEnd"/>
      <w:r w:rsidRPr="008111AA">
        <w:rPr>
          <w:sz w:val="22"/>
          <w:szCs w:val="22"/>
        </w:rPr>
        <w:t>.</w:t>
      </w:r>
    </w:p>
    <w:p w14:paraId="44D384B8" w14:textId="77777777" w:rsidR="00EE03AA" w:rsidRPr="008111AA" w:rsidRDefault="00EE03AA" w:rsidP="008111AA">
      <w:pPr>
        <w:pStyle w:val="Default"/>
        <w:keepNext/>
        <w:numPr>
          <w:ilvl w:val="0"/>
          <w:numId w:val="40"/>
        </w:numPr>
        <w:tabs>
          <w:tab w:val="num" w:pos="567"/>
        </w:tabs>
        <w:ind w:left="567" w:hanging="567"/>
        <w:rPr>
          <w:sz w:val="22"/>
          <w:szCs w:val="22"/>
        </w:rPr>
      </w:pPr>
      <w:r w:rsidRPr="008111AA">
        <w:rPr>
          <w:sz w:val="22"/>
          <w:szCs w:val="22"/>
          <w:lang w:val="fi-FI"/>
        </w:rPr>
        <w:lastRenderedPageBreak/>
        <w:t xml:space="preserve">Mittaa mittamukiin vielä 30 ml vettä ja lisää se pulloon. Pulloon on aina lisättävä yhteensä 90 ml (3 x 30 ml) vettä käytettävästä annoksesta riippumatta. </w:t>
      </w:r>
      <w:r w:rsidRPr="008111AA">
        <w:rPr>
          <w:sz w:val="22"/>
          <w:szCs w:val="22"/>
        </w:rPr>
        <w:t>(</w:t>
      </w:r>
      <w:proofErr w:type="spellStart"/>
      <w:r w:rsidRPr="008111AA">
        <w:rPr>
          <w:sz w:val="22"/>
          <w:szCs w:val="22"/>
        </w:rPr>
        <w:t>kuva</w:t>
      </w:r>
      <w:proofErr w:type="spellEnd"/>
      <w:r w:rsidRPr="008111AA">
        <w:rPr>
          <w:sz w:val="22"/>
          <w:szCs w:val="22"/>
        </w:rPr>
        <w:t xml:space="preserve"> 3).</w:t>
      </w:r>
    </w:p>
    <w:p w14:paraId="01975A3E" w14:textId="77777777" w:rsidR="00EE03AA" w:rsidRPr="008111AA" w:rsidRDefault="00EE03AA" w:rsidP="008111AA">
      <w:pPr>
        <w:pStyle w:val="Default"/>
        <w:keepNext/>
        <w:ind w:left="720"/>
        <w:rPr>
          <w:sz w:val="22"/>
          <w:szCs w:val="22"/>
        </w:rPr>
      </w:pPr>
    </w:p>
    <w:tbl>
      <w:tblPr>
        <w:tblW w:w="5000" w:type="pct"/>
        <w:tblLook w:val="04A0" w:firstRow="1" w:lastRow="0" w:firstColumn="1" w:lastColumn="0" w:noHBand="0" w:noVBand="1"/>
      </w:tblPr>
      <w:tblGrid>
        <w:gridCol w:w="9072"/>
      </w:tblGrid>
      <w:tr w:rsidR="00EE03AA" w:rsidRPr="008111AA" w14:paraId="59FA16AE" w14:textId="77777777">
        <w:tc>
          <w:tcPr>
            <w:tcW w:w="5000" w:type="pct"/>
          </w:tcPr>
          <w:p w14:paraId="266DB65F" w14:textId="77777777" w:rsidR="00EE03AA" w:rsidRPr="008111AA" w:rsidRDefault="00D45D78" w:rsidP="008111AA">
            <w:pPr>
              <w:pStyle w:val="Default"/>
              <w:jc w:val="center"/>
            </w:pPr>
            <w:r w:rsidRPr="008111AA">
              <w:rPr>
                <w:noProof/>
                <w:lang w:val="es-ES" w:eastAsia="zh-CN"/>
              </w:rPr>
              <w:drawing>
                <wp:inline distT="0" distB="0" distL="0" distR="0" wp14:anchorId="0D9A58D0" wp14:editId="754DD867">
                  <wp:extent cx="1971675" cy="1924050"/>
                  <wp:effectExtent l="0" t="0" r="9525" b="0"/>
                  <wp:docPr id="12" name="Picture 12"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675" cy="1924050"/>
                          </a:xfrm>
                          <a:prstGeom prst="rect">
                            <a:avLst/>
                          </a:prstGeom>
                          <a:noFill/>
                          <a:ln>
                            <a:noFill/>
                          </a:ln>
                        </pic:spPr>
                      </pic:pic>
                    </a:graphicData>
                  </a:graphic>
                </wp:inline>
              </w:drawing>
            </w:r>
          </w:p>
        </w:tc>
      </w:tr>
      <w:tr w:rsidR="00EE03AA" w:rsidRPr="008111AA" w14:paraId="744F8F57" w14:textId="77777777">
        <w:tc>
          <w:tcPr>
            <w:tcW w:w="5000" w:type="pct"/>
          </w:tcPr>
          <w:p w14:paraId="6A44F114"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3</w:t>
            </w:r>
          </w:p>
          <w:p w14:paraId="71E188F2" w14:textId="77777777" w:rsidR="009179F9" w:rsidRPr="008111AA" w:rsidRDefault="009179F9" w:rsidP="008111AA">
            <w:pPr>
              <w:pStyle w:val="Default"/>
              <w:jc w:val="center"/>
              <w:rPr>
                <w:sz w:val="22"/>
                <w:szCs w:val="22"/>
              </w:rPr>
            </w:pPr>
          </w:p>
        </w:tc>
      </w:tr>
    </w:tbl>
    <w:p w14:paraId="2B3AFE4F" w14:textId="77777777" w:rsidR="00EE03AA" w:rsidRPr="008111AA" w:rsidRDefault="00EE03AA" w:rsidP="008111AA">
      <w:pPr>
        <w:pStyle w:val="Default"/>
        <w:keepNext/>
        <w:keepLines/>
        <w:rPr>
          <w:sz w:val="22"/>
          <w:szCs w:val="22"/>
        </w:rPr>
      </w:pPr>
    </w:p>
    <w:p w14:paraId="113AE05D" w14:textId="77777777" w:rsidR="00EE03AA" w:rsidRPr="008111AA" w:rsidRDefault="00EE03AA" w:rsidP="008111AA">
      <w:pPr>
        <w:pStyle w:val="Default"/>
        <w:keepNext/>
        <w:keepLines/>
        <w:numPr>
          <w:ilvl w:val="0"/>
          <w:numId w:val="40"/>
        </w:numPr>
        <w:tabs>
          <w:tab w:val="num" w:pos="567"/>
        </w:tabs>
        <w:ind w:left="567" w:hanging="567"/>
        <w:rPr>
          <w:sz w:val="22"/>
          <w:szCs w:val="22"/>
        </w:rPr>
      </w:pPr>
      <w:r w:rsidRPr="008111AA">
        <w:rPr>
          <w:sz w:val="22"/>
          <w:szCs w:val="22"/>
          <w:lang w:val="fi-FI"/>
        </w:rPr>
        <w:t xml:space="preserve">Kierrä korkki kiinni ja ravista pulloa voimakkaasti vähintään 30 sekunnin ajan. </w:t>
      </w:r>
      <w:r w:rsidRPr="008111AA">
        <w:rPr>
          <w:sz w:val="22"/>
          <w:szCs w:val="22"/>
        </w:rPr>
        <w:t>(</w:t>
      </w:r>
      <w:proofErr w:type="spellStart"/>
      <w:r w:rsidRPr="008111AA">
        <w:rPr>
          <w:sz w:val="22"/>
          <w:szCs w:val="22"/>
        </w:rPr>
        <w:t>kuva</w:t>
      </w:r>
      <w:proofErr w:type="spellEnd"/>
      <w:r w:rsidRPr="008111AA">
        <w:rPr>
          <w:sz w:val="22"/>
          <w:szCs w:val="22"/>
        </w:rPr>
        <w:t xml:space="preserve"> 4).</w:t>
      </w:r>
    </w:p>
    <w:p w14:paraId="1ABE0416" w14:textId="77777777" w:rsidR="002A10D0" w:rsidRPr="008111AA" w:rsidRDefault="002A10D0" w:rsidP="008111AA">
      <w:pPr>
        <w:pStyle w:val="Default"/>
        <w:keepNext/>
        <w:keepLines/>
        <w:ind w:left="567"/>
        <w:rPr>
          <w:sz w:val="22"/>
          <w:szCs w:val="22"/>
        </w:rPr>
      </w:pPr>
    </w:p>
    <w:tbl>
      <w:tblPr>
        <w:tblW w:w="11715" w:type="dxa"/>
        <w:tblInd w:w="-1315" w:type="dxa"/>
        <w:tblLook w:val="04A0" w:firstRow="1" w:lastRow="0" w:firstColumn="1" w:lastColumn="0" w:noHBand="0" w:noVBand="1"/>
      </w:tblPr>
      <w:tblGrid>
        <w:gridCol w:w="11715"/>
      </w:tblGrid>
      <w:tr w:rsidR="00EE03AA" w:rsidRPr="008111AA" w14:paraId="18712048" w14:textId="77777777">
        <w:tc>
          <w:tcPr>
            <w:tcW w:w="11715" w:type="dxa"/>
          </w:tcPr>
          <w:p w14:paraId="06AF9198" w14:textId="77777777" w:rsidR="00EE03AA" w:rsidRPr="008111AA" w:rsidRDefault="00D45D78" w:rsidP="008111AA">
            <w:pPr>
              <w:pStyle w:val="Default"/>
              <w:keepNext/>
              <w:keepLines/>
              <w:jc w:val="center"/>
            </w:pPr>
            <w:r w:rsidRPr="008111AA">
              <w:rPr>
                <w:noProof/>
                <w:lang w:val="es-ES" w:eastAsia="zh-CN"/>
              </w:rPr>
              <w:drawing>
                <wp:inline distT="0" distB="0" distL="0" distR="0" wp14:anchorId="4673E1F2" wp14:editId="66AFD25C">
                  <wp:extent cx="4991100" cy="2019300"/>
                  <wp:effectExtent l="0" t="0" r="0" b="0"/>
                  <wp:docPr id="13" name="Picture 13"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1100" cy="2019300"/>
                          </a:xfrm>
                          <a:prstGeom prst="rect">
                            <a:avLst/>
                          </a:prstGeom>
                          <a:noFill/>
                          <a:ln>
                            <a:noFill/>
                          </a:ln>
                        </pic:spPr>
                      </pic:pic>
                    </a:graphicData>
                  </a:graphic>
                </wp:inline>
              </w:drawing>
            </w:r>
          </w:p>
        </w:tc>
      </w:tr>
      <w:tr w:rsidR="00EE03AA" w:rsidRPr="008111AA" w14:paraId="00990E02" w14:textId="77777777">
        <w:tc>
          <w:tcPr>
            <w:tcW w:w="11715" w:type="dxa"/>
          </w:tcPr>
          <w:p w14:paraId="46F01624"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4</w:t>
            </w:r>
          </w:p>
          <w:p w14:paraId="038E2E76" w14:textId="77777777" w:rsidR="009179F9" w:rsidRPr="008111AA" w:rsidRDefault="009179F9" w:rsidP="008111AA">
            <w:pPr>
              <w:pStyle w:val="Default"/>
              <w:jc w:val="center"/>
              <w:rPr>
                <w:sz w:val="22"/>
                <w:szCs w:val="22"/>
              </w:rPr>
            </w:pPr>
          </w:p>
        </w:tc>
      </w:tr>
    </w:tbl>
    <w:p w14:paraId="0ABB0B7E" w14:textId="77777777" w:rsidR="00EE03AA" w:rsidRPr="008111AA" w:rsidRDefault="00EE03AA" w:rsidP="008111AA">
      <w:pPr>
        <w:pStyle w:val="Default"/>
        <w:rPr>
          <w:sz w:val="22"/>
          <w:szCs w:val="22"/>
        </w:rPr>
      </w:pPr>
    </w:p>
    <w:p w14:paraId="44B48D0F" w14:textId="77777777" w:rsidR="00EE03AA" w:rsidRPr="008111AA" w:rsidRDefault="00EE03AA" w:rsidP="008111AA">
      <w:pPr>
        <w:pStyle w:val="Default"/>
        <w:numPr>
          <w:ilvl w:val="0"/>
          <w:numId w:val="40"/>
        </w:numPr>
        <w:tabs>
          <w:tab w:val="num" w:pos="567"/>
        </w:tabs>
        <w:ind w:left="567" w:hanging="567"/>
        <w:rPr>
          <w:sz w:val="22"/>
          <w:szCs w:val="22"/>
        </w:rPr>
      </w:pPr>
      <w:proofErr w:type="spellStart"/>
      <w:r w:rsidRPr="008111AA">
        <w:rPr>
          <w:sz w:val="22"/>
          <w:szCs w:val="22"/>
        </w:rPr>
        <w:t>Poista</w:t>
      </w:r>
      <w:proofErr w:type="spellEnd"/>
      <w:r w:rsidRPr="008111AA">
        <w:rPr>
          <w:sz w:val="22"/>
          <w:szCs w:val="22"/>
        </w:rPr>
        <w:t xml:space="preserve"> </w:t>
      </w:r>
      <w:proofErr w:type="spellStart"/>
      <w:r w:rsidRPr="008111AA">
        <w:rPr>
          <w:sz w:val="22"/>
          <w:szCs w:val="22"/>
        </w:rPr>
        <w:t>korkki</w:t>
      </w:r>
      <w:proofErr w:type="spellEnd"/>
      <w:r w:rsidRPr="008111AA">
        <w:rPr>
          <w:sz w:val="22"/>
          <w:szCs w:val="22"/>
        </w:rPr>
        <w:t>.</w:t>
      </w:r>
    </w:p>
    <w:p w14:paraId="5D9444D6" w14:textId="77777777" w:rsidR="00EE03AA" w:rsidRPr="008111AA" w:rsidRDefault="00EE03AA" w:rsidP="008111AA">
      <w:pPr>
        <w:pStyle w:val="Default"/>
        <w:numPr>
          <w:ilvl w:val="0"/>
          <w:numId w:val="40"/>
        </w:numPr>
        <w:tabs>
          <w:tab w:val="num" w:pos="567"/>
        </w:tabs>
        <w:ind w:left="567" w:hanging="567"/>
        <w:rPr>
          <w:sz w:val="22"/>
          <w:szCs w:val="22"/>
        </w:rPr>
      </w:pPr>
      <w:r w:rsidRPr="008111AA">
        <w:rPr>
          <w:sz w:val="22"/>
          <w:szCs w:val="22"/>
          <w:lang w:val="fi-FI"/>
        </w:rPr>
        <w:t>Paina sovitin pullon kaulaan (kuvan 5 osoittamalla tavalla). Sovittimen avulla voit vetää pullosta lääkettä annosruiskuun. Kierrä korkki takaisin kiinni pulloon</w:t>
      </w:r>
      <w:r w:rsidRPr="008111AA">
        <w:rPr>
          <w:sz w:val="22"/>
          <w:szCs w:val="22"/>
        </w:rPr>
        <w:t xml:space="preserve">. </w:t>
      </w:r>
    </w:p>
    <w:p w14:paraId="1C21B9BC" w14:textId="77777777" w:rsidR="002A10D0" w:rsidRPr="008111AA" w:rsidRDefault="002A10D0" w:rsidP="008111AA">
      <w:pPr>
        <w:pStyle w:val="Default"/>
        <w:ind w:left="567"/>
        <w:rPr>
          <w:sz w:val="22"/>
          <w:szCs w:val="22"/>
        </w:rPr>
      </w:pPr>
    </w:p>
    <w:tbl>
      <w:tblPr>
        <w:tblW w:w="5000" w:type="pct"/>
        <w:tblLook w:val="04A0" w:firstRow="1" w:lastRow="0" w:firstColumn="1" w:lastColumn="0" w:noHBand="0" w:noVBand="1"/>
      </w:tblPr>
      <w:tblGrid>
        <w:gridCol w:w="9072"/>
      </w:tblGrid>
      <w:tr w:rsidR="00EE03AA" w:rsidRPr="008111AA" w14:paraId="0E3535B5" w14:textId="77777777">
        <w:tc>
          <w:tcPr>
            <w:tcW w:w="5000" w:type="pct"/>
          </w:tcPr>
          <w:p w14:paraId="54DF1BAA" w14:textId="77777777" w:rsidR="00EE03AA" w:rsidRPr="008111AA" w:rsidRDefault="00D45D78" w:rsidP="008111AA">
            <w:pPr>
              <w:pStyle w:val="Default"/>
              <w:jc w:val="center"/>
              <w:rPr>
                <w:sz w:val="22"/>
                <w:szCs w:val="22"/>
              </w:rPr>
            </w:pPr>
            <w:r w:rsidRPr="008111AA">
              <w:rPr>
                <w:noProof/>
                <w:lang w:val="es-ES" w:eastAsia="zh-CN"/>
              </w:rPr>
              <w:drawing>
                <wp:inline distT="0" distB="0" distL="0" distR="0" wp14:anchorId="0225FE46" wp14:editId="069877A9">
                  <wp:extent cx="3457575" cy="2171700"/>
                  <wp:effectExtent l="0" t="0" r="9525" b="0"/>
                  <wp:docPr id="14" name="Picture 14"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7575" cy="2171700"/>
                          </a:xfrm>
                          <a:prstGeom prst="rect">
                            <a:avLst/>
                          </a:prstGeom>
                          <a:noFill/>
                          <a:ln>
                            <a:noFill/>
                          </a:ln>
                        </pic:spPr>
                      </pic:pic>
                    </a:graphicData>
                  </a:graphic>
                </wp:inline>
              </w:drawing>
            </w:r>
          </w:p>
        </w:tc>
      </w:tr>
      <w:tr w:rsidR="00EE03AA" w:rsidRPr="008111AA" w14:paraId="195D544C" w14:textId="77777777">
        <w:tc>
          <w:tcPr>
            <w:tcW w:w="5000" w:type="pct"/>
          </w:tcPr>
          <w:p w14:paraId="2A5A1847"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5</w:t>
            </w:r>
          </w:p>
          <w:p w14:paraId="5D62261F" w14:textId="77777777" w:rsidR="009179F9" w:rsidRPr="008111AA" w:rsidRDefault="009179F9" w:rsidP="008111AA">
            <w:pPr>
              <w:pStyle w:val="Default"/>
              <w:jc w:val="center"/>
              <w:rPr>
                <w:sz w:val="22"/>
                <w:szCs w:val="22"/>
              </w:rPr>
            </w:pPr>
          </w:p>
        </w:tc>
      </w:tr>
    </w:tbl>
    <w:p w14:paraId="2C77A3B4" w14:textId="77777777" w:rsidR="00EE03AA" w:rsidRPr="008111AA" w:rsidRDefault="00EE03AA" w:rsidP="008111AA">
      <w:pPr>
        <w:pStyle w:val="Default"/>
        <w:rPr>
          <w:sz w:val="22"/>
          <w:szCs w:val="22"/>
        </w:rPr>
      </w:pPr>
    </w:p>
    <w:p w14:paraId="04CFFDCC" w14:textId="77777777" w:rsidR="00EE03AA" w:rsidRPr="008111AA" w:rsidRDefault="00EE03AA" w:rsidP="008111AA">
      <w:pPr>
        <w:pStyle w:val="Default"/>
        <w:numPr>
          <w:ilvl w:val="0"/>
          <w:numId w:val="42"/>
        </w:numPr>
        <w:tabs>
          <w:tab w:val="num" w:pos="567"/>
        </w:tabs>
        <w:ind w:left="567" w:hanging="567"/>
        <w:rPr>
          <w:sz w:val="22"/>
          <w:szCs w:val="22"/>
          <w:lang w:val="fi-FI"/>
        </w:rPr>
      </w:pPr>
      <w:r w:rsidRPr="008111AA">
        <w:rPr>
          <w:sz w:val="22"/>
          <w:szCs w:val="22"/>
          <w:lang w:val="fi-FI"/>
        </w:rPr>
        <w:lastRenderedPageBreak/>
        <w:t xml:space="preserve">Kirjoita käyttökuntoon saatettua oraalisuspensiota sisältävän pullon etikettiin viimeinen käyttöpäivämäärä (käyttökuntoon saatetun oraalisuspension viimeinen käyttöpäivämäärä on 30 päivän kuluttua käyttökuntoon saattamisesta). Tämän päivämäärän jälkeen käyttämättä jäävä oraalisuspensio on hävitettävä tai palautettava apteekkiin. </w:t>
      </w:r>
    </w:p>
    <w:p w14:paraId="3A482093" w14:textId="77777777" w:rsidR="00EE03AA" w:rsidRPr="008111AA" w:rsidRDefault="00EE03AA" w:rsidP="008111AA">
      <w:pPr>
        <w:pStyle w:val="Default"/>
        <w:rPr>
          <w:sz w:val="22"/>
          <w:szCs w:val="22"/>
          <w:highlight w:val="yellow"/>
          <w:lang w:val="fi-FI"/>
        </w:rPr>
      </w:pPr>
    </w:p>
    <w:p w14:paraId="7C167A58" w14:textId="77777777" w:rsidR="00EE03AA" w:rsidRPr="008111AA" w:rsidRDefault="00EE03AA" w:rsidP="008111AA">
      <w:pPr>
        <w:pStyle w:val="Default"/>
        <w:rPr>
          <w:b/>
          <w:bCs/>
          <w:sz w:val="22"/>
          <w:szCs w:val="22"/>
          <w:lang w:val="fi-FI"/>
        </w:rPr>
      </w:pPr>
      <w:r w:rsidRPr="008111AA">
        <w:rPr>
          <w:b/>
          <w:bCs/>
          <w:sz w:val="22"/>
          <w:szCs w:val="22"/>
          <w:lang w:val="fi-FI"/>
        </w:rPr>
        <w:t>Käyttöohjeet</w:t>
      </w:r>
    </w:p>
    <w:p w14:paraId="05608519" w14:textId="77777777" w:rsidR="00EE03AA" w:rsidRPr="008111AA" w:rsidRDefault="00EE03AA" w:rsidP="008111AA">
      <w:pPr>
        <w:pStyle w:val="Default"/>
        <w:rPr>
          <w:bCs/>
          <w:sz w:val="22"/>
          <w:szCs w:val="22"/>
          <w:lang w:val="fi-FI"/>
        </w:rPr>
      </w:pPr>
      <w:r w:rsidRPr="008111AA">
        <w:rPr>
          <w:bCs/>
          <w:sz w:val="22"/>
          <w:szCs w:val="22"/>
          <w:lang w:val="fi-FI"/>
        </w:rPr>
        <w:t xml:space="preserve">Farmaseutti on todennäköisesti neuvonut, miten lääke mitataan pakkauksessa mukana olevaan annosruiskuun. </w:t>
      </w:r>
      <w:r w:rsidRPr="008111AA">
        <w:rPr>
          <w:sz w:val="22"/>
          <w:szCs w:val="22"/>
          <w:lang w:val="fi-FI"/>
        </w:rPr>
        <w:t xml:space="preserve">Käyttökuntoon saatetun oraalisuspension saa antaa vain pakkauksen sisältämällä annosruiskulla. Katso </w:t>
      </w:r>
      <w:r w:rsidRPr="008111AA">
        <w:rPr>
          <w:bCs/>
          <w:sz w:val="22"/>
          <w:szCs w:val="22"/>
          <w:lang w:val="fi-FI"/>
        </w:rPr>
        <w:t>seuraavat oraalisuspension käyttöohjeet ennen sen ottamista.</w:t>
      </w:r>
    </w:p>
    <w:p w14:paraId="62DEBEC3" w14:textId="77777777" w:rsidR="00EE03AA" w:rsidRPr="008111AA" w:rsidRDefault="00EE03AA" w:rsidP="008111AA">
      <w:pPr>
        <w:pStyle w:val="Default"/>
        <w:rPr>
          <w:b/>
          <w:sz w:val="22"/>
          <w:szCs w:val="22"/>
          <w:lang w:val="fi-FI"/>
        </w:rPr>
      </w:pPr>
      <w:r w:rsidRPr="008111AA">
        <w:rPr>
          <w:b/>
          <w:bCs/>
          <w:sz w:val="22"/>
          <w:szCs w:val="22"/>
          <w:lang w:val="fi-FI"/>
        </w:rPr>
        <w:t xml:space="preserve"> </w:t>
      </w:r>
    </w:p>
    <w:p w14:paraId="16491EE7" w14:textId="77777777" w:rsidR="00EE03AA" w:rsidRPr="008111AA" w:rsidRDefault="00EE03AA" w:rsidP="008111AA">
      <w:pPr>
        <w:pStyle w:val="Default"/>
        <w:keepNext/>
        <w:keepLines/>
        <w:numPr>
          <w:ilvl w:val="0"/>
          <w:numId w:val="44"/>
        </w:numPr>
        <w:tabs>
          <w:tab w:val="num" w:pos="567"/>
        </w:tabs>
        <w:ind w:left="567" w:hanging="567"/>
        <w:rPr>
          <w:sz w:val="22"/>
          <w:szCs w:val="22"/>
          <w:lang w:val="fi-FI"/>
        </w:rPr>
      </w:pPr>
      <w:r w:rsidRPr="008111AA">
        <w:rPr>
          <w:sz w:val="22"/>
          <w:szCs w:val="22"/>
          <w:lang w:val="fi-FI"/>
        </w:rPr>
        <w:t>Ravista käyttökuntoon saatetun oraalisuspension sisältävää pulloa voimakkaasti vähintään 10 sekunnin ajan ennen käyttöä. Korkki on oltava tällöin suljettuna. Poista korkki (kuva 6).</w:t>
      </w:r>
    </w:p>
    <w:p w14:paraId="0E333227" w14:textId="77777777" w:rsidR="00EE03AA" w:rsidRPr="008111AA" w:rsidRDefault="00EE03AA" w:rsidP="008111AA">
      <w:pPr>
        <w:pStyle w:val="Default"/>
        <w:keepNext/>
        <w:keepLines/>
        <w:ind w:left="720"/>
        <w:rPr>
          <w:sz w:val="22"/>
          <w:szCs w:val="22"/>
          <w:lang w:val="fi-FI"/>
        </w:rPr>
      </w:pPr>
    </w:p>
    <w:tbl>
      <w:tblPr>
        <w:tblW w:w="5752" w:type="pct"/>
        <w:tblInd w:w="-798" w:type="dxa"/>
        <w:tblLook w:val="04A0" w:firstRow="1" w:lastRow="0" w:firstColumn="1" w:lastColumn="0" w:noHBand="0" w:noVBand="1"/>
      </w:tblPr>
      <w:tblGrid>
        <w:gridCol w:w="10436"/>
      </w:tblGrid>
      <w:tr w:rsidR="00EE03AA" w:rsidRPr="008111AA" w14:paraId="720AA7D3" w14:textId="77777777">
        <w:tc>
          <w:tcPr>
            <w:tcW w:w="5000" w:type="pct"/>
          </w:tcPr>
          <w:p w14:paraId="5D17B86A" w14:textId="77777777" w:rsidR="00EE03AA" w:rsidRPr="008111AA" w:rsidRDefault="00D45D78" w:rsidP="008111AA">
            <w:pPr>
              <w:pStyle w:val="Default"/>
              <w:keepNext/>
              <w:keepLines/>
              <w:jc w:val="center"/>
              <w:rPr>
                <w:sz w:val="22"/>
                <w:szCs w:val="22"/>
              </w:rPr>
            </w:pPr>
            <w:r w:rsidRPr="008111AA">
              <w:rPr>
                <w:noProof/>
                <w:lang w:val="es-ES" w:eastAsia="zh-CN"/>
              </w:rPr>
              <w:drawing>
                <wp:inline distT="0" distB="0" distL="0" distR="0" wp14:anchorId="223332AA" wp14:editId="212B6AEF">
                  <wp:extent cx="4410075" cy="2571750"/>
                  <wp:effectExtent l="0" t="0" r="9525" b="0"/>
                  <wp:docPr id="15" name="Picture 15"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0075" cy="2571750"/>
                          </a:xfrm>
                          <a:prstGeom prst="rect">
                            <a:avLst/>
                          </a:prstGeom>
                          <a:noFill/>
                          <a:ln>
                            <a:noFill/>
                          </a:ln>
                        </pic:spPr>
                      </pic:pic>
                    </a:graphicData>
                  </a:graphic>
                </wp:inline>
              </w:drawing>
            </w:r>
          </w:p>
        </w:tc>
      </w:tr>
      <w:tr w:rsidR="00EE03AA" w:rsidRPr="008111AA" w14:paraId="1F29DDCD" w14:textId="77777777">
        <w:tc>
          <w:tcPr>
            <w:tcW w:w="5000" w:type="pct"/>
          </w:tcPr>
          <w:p w14:paraId="1DD54A62"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6</w:t>
            </w:r>
          </w:p>
          <w:p w14:paraId="1A93477A" w14:textId="77777777" w:rsidR="009179F9" w:rsidRPr="008111AA" w:rsidRDefault="009179F9" w:rsidP="008111AA">
            <w:pPr>
              <w:pStyle w:val="Default"/>
              <w:jc w:val="center"/>
              <w:rPr>
                <w:sz w:val="22"/>
                <w:szCs w:val="22"/>
              </w:rPr>
            </w:pPr>
          </w:p>
        </w:tc>
      </w:tr>
    </w:tbl>
    <w:p w14:paraId="242ECA15" w14:textId="77777777" w:rsidR="00EE03AA" w:rsidRPr="008111AA" w:rsidRDefault="00EE03AA" w:rsidP="008111AA">
      <w:pPr>
        <w:pStyle w:val="Default"/>
        <w:rPr>
          <w:sz w:val="22"/>
          <w:szCs w:val="22"/>
        </w:rPr>
      </w:pPr>
    </w:p>
    <w:p w14:paraId="320B3B7B" w14:textId="77777777" w:rsidR="00EE03AA" w:rsidRPr="008111AA" w:rsidRDefault="00EE03AA" w:rsidP="008111AA">
      <w:pPr>
        <w:pStyle w:val="Default"/>
        <w:numPr>
          <w:ilvl w:val="0"/>
          <w:numId w:val="44"/>
        </w:numPr>
        <w:tabs>
          <w:tab w:val="num" w:pos="567"/>
        </w:tabs>
        <w:ind w:left="567" w:hanging="567"/>
        <w:rPr>
          <w:sz w:val="22"/>
          <w:szCs w:val="22"/>
        </w:rPr>
      </w:pPr>
      <w:r w:rsidRPr="008111AA">
        <w:rPr>
          <w:sz w:val="22"/>
          <w:szCs w:val="22"/>
          <w:lang w:val="fi-FI"/>
        </w:rPr>
        <w:t xml:space="preserve">Aseta pullo pystysuoraan asentoon tasaiselle alustalle ja työnnä annosruiskun kärki sovittimeen. </w:t>
      </w:r>
      <w:r w:rsidRPr="008111AA">
        <w:rPr>
          <w:sz w:val="22"/>
          <w:szCs w:val="22"/>
        </w:rPr>
        <w:t>(</w:t>
      </w:r>
      <w:proofErr w:type="spellStart"/>
      <w:r w:rsidRPr="008111AA">
        <w:rPr>
          <w:sz w:val="22"/>
          <w:szCs w:val="22"/>
        </w:rPr>
        <w:t>kuva</w:t>
      </w:r>
      <w:proofErr w:type="spellEnd"/>
      <w:r w:rsidRPr="008111AA">
        <w:rPr>
          <w:sz w:val="22"/>
          <w:szCs w:val="22"/>
        </w:rPr>
        <w:t xml:space="preserve"> 7).</w:t>
      </w:r>
    </w:p>
    <w:tbl>
      <w:tblPr>
        <w:tblW w:w="5000" w:type="pct"/>
        <w:tblLook w:val="04A0" w:firstRow="1" w:lastRow="0" w:firstColumn="1" w:lastColumn="0" w:noHBand="0" w:noVBand="1"/>
      </w:tblPr>
      <w:tblGrid>
        <w:gridCol w:w="9072"/>
      </w:tblGrid>
      <w:tr w:rsidR="00EE03AA" w:rsidRPr="008111AA" w14:paraId="32CDF587" w14:textId="77777777">
        <w:trPr>
          <w:trHeight w:val="1883"/>
        </w:trPr>
        <w:tc>
          <w:tcPr>
            <w:tcW w:w="5000" w:type="pct"/>
          </w:tcPr>
          <w:p w14:paraId="73F5ABD5" w14:textId="77777777" w:rsidR="00EE03AA" w:rsidRPr="008111AA" w:rsidRDefault="00D45D78" w:rsidP="008111AA">
            <w:pPr>
              <w:pStyle w:val="Default"/>
              <w:jc w:val="center"/>
            </w:pPr>
            <w:r w:rsidRPr="008111AA">
              <w:rPr>
                <w:noProof/>
                <w:lang w:val="es-ES" w:eastAsia="zh-CN"/>
              </w:rPr>
              <w:drawing>
                <wp:inline distT="0" distB="0" distL="0" distR="0" wp14:anchorId="19B20C7C" wp14:editId="5E95AEF9">
                  <wp:extent cx="1095375" cy="2400300"/>
                  <wp:effectExtent l="0" t="0" r="9525" b="0"/>
                  <wp:docPr id="16" name="Picture 16" descr="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5375" cy="2400300"/>
                          </a:xfrm>
                          <a:prstGeom prst="rect">
                            <a:avLst/>
                          </a:prstGeom>
                          <a:noFill/>
                          <a:ln>
                            <a:noFill/>
                          </a:ln>
                        </pic:spPr>
                      </pic:pic>
                    </a:graphicData>
                  </a:graphic>
                </wp:inline>
              </w:drawing>
            </w:r>
          </w:p>
        </w:tc>
      </w:tr>
      <w:tr w:rsidR="00EE03AA" w:rsidRPr="008111AA" w14:paraId="1A516154" w14:textId="77777777">
        <w:trPr>
          <w:trHeight w:val="591"/>
        </w:trPr>
        <w:tc>
          <w:tcPr>
            <w:tcW w:w="5000" w:type="pct"/>
          </w:tcPr>
          <w:p w14:paraId="22510C4B" w14:textId="77777777" w:rsidR="00EE03AA" w:rsidRPr="008111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7</w:t>
            </w:r>
          </w:p>
        </w:tc>
      </w:tr>
    </w:tbl>
    <w:p w14:paraId="3F0FA351" w14:textId="77777777" w:rsidR="00EE03AA" w:rsidRPr="008111AA" w:rsidRDefault="00EE03AA" w:rsidP="008111AA">
      <w:pPr>
        <w:pStyle w:val="Default"/>
        <w:rPr>
          <w:sz w:val="22"/>
          <w:szCs w:val="22"/>
        </w:rPr>
      </w:pPr>
    </w:p>
    <w:p w14:paraId="55F91F0F" w14:textId="77777777" w:rsidR="00EE03AA" w:rsidRPr="008111AA" w:rsidRDefault="00EE03AA" w:rsidP="008111AA">
      <w:pPr>
        <w:pStyle w:val="Default"/>
        <w:keepNext/>
        <w:numPr>
          <w:ilvl w:val="0"/>
          <w:numId w:val="44"/>
        </w:numPr>
        <w:tabs>
          <w:tab w:val="num" w:pos="567"/>
        </w:tabs>
        <w:ind w:left="567" w:hanging="567"/>
        <w:rPr>
          <w:sz w:val="22"/>
          <w:szCs w:val="22"/>
        </w:rPr>
      </w:pPr>
      <w:r w:rsidRPr="008111AA">
        <w:rPr>
          <w:sz w:val="22"/>
          <w:szCs w:val="22"/>
          <w:lang w:val="fi-FI"/>
        </w:rPr>
        <w:t xml:space="preserve">Pidä annosruiskua paikallaan sovittimessa ja käännä pullo ylösalaisin. Vedä annosruiskun mäntää hitaasti ulospäin sinulle määrättyä annosta osoittavaan merkkiviivaan saakka (1 ml </w:t>
      </w:r>
      <w:r w:rsidRPr="008111AA">
        <w:rPr>
          <w:sz w:val="22"/>
          <w:szCs w:val="22"/>
          <w:lang w:val="fi-FI"/>
        </w:rPr>
        <w:lastRenderedPageBreak/>
        <w:t xml:space="preserve">vastaa 10 mg:n annosta, 2 ml vastaa 20 mg:n annosta). Jotta saat tarkan annoksen, männän yläreunan on oltava annosruiskun merkkiviivan kohdalla. </w:t>
      </w:r>
      <w:r w:rsidRPr="008111AA">
        <w:rPr>
          <w:sz w:val="22"/>
          <w:szCs w:val="22"/>
        </w:rPr>
        <w:t>(</w:t>
      </w:r>
      <w:proofErr w:type="spellStart"/>
      <w:r w:rsidRPr="008111AA">
        <w:rPr>
          <w:sz w:val="22"/>
          <w:szCs w:val="22"/>
        </w:rPr>
        <w:t>kuva</w:t>
      </w:r>
      <w:proofErr w:type="spellEnd"/>
      <w:r w:rsidRPr="008111AA">
        <w:rPr>
          <w:sz w:val="22"/>
          <w:szCs w:val="22"/>
        </w:rPr>
        <w:t xml:space="preserve"> 8).</w:t>
      </w:r>
    </w:p>
    <w:p w14:paraId="51296AF9" w14:textId="77777777" w:rsidR="00EE03AA" w:rsidRPr="008111AA" w:rsidRDefault="00EE03AA" w:rsidP="008111AA">
      <w:pPr>
        <w:pStyle w:val="Default"/>
        <w:keepNext/>
        <w:ind w:left="720"/>
        <w:rPr>
          <w:sz w:val="22"/>
          <w:szCs w:val="22"/>
        </w:rPr>
      </w:pPr>
    </w:p>
    <w:tbl>
      <w:tblPr>
        <w:tblW w:w="5000" w:type="pct"/>
        <w:tblLook w:val="04A0" w:firstRow="1" w:lastRow="0" w:firstColumn="1" w:lastColumn="0" w:noHBand="0" w:noVBand="1"/>
      </w:tblPr>
      <w:tblGrid>
        <w:gridCol w:w="9072"/>
      </w:tblGrid>
      <w:tr w:rsidR="00EE03AA" w:rsidRPr="008111AA" w14:paraId="538FB78B" w14:textId="77777777">
        <w:tc>
          <w:tcPr>
            <w:tcW w:w="5000" w:type="pct"/>
          </w:tcPr>
          <w:p w14:paraId="3CF9BB35" w14:textId="77777777" w:rsidR="00EE03AA" w:rsidRPr="008111AA" w:rsidRDefault="00D45D78" w:rsidP="008111AA">
            <w:pPr>
              <w:pStyle w:val="Default"/>
              <w:keepNext/>
              <w:jc w:val="center"/>
              <w:rPr>
                <w:sz w:val="22"/>
                <w:szCs w:val="22"/>
              </w:rPr>
            </w:pPr>
            <w:r w:rsidRPr="008111AA">
              <w:rPr>
                <w:noProof/>
                <w:lang w:val="es-ES" w:eastAsia="zh-CN"/>
              </w:rPr>
              <w:drawing>
                <wp:inline distT="0" distB="0" distL="0" distR="0" wp14:anchorId="2F667850" wp14:editId="09225BCC">
                  <wp:extent cx="1095375" cy="2638425"/>
                  <wp:effectExtent l="0" t="0" r="9525" b="9525"/>
                  <wp:docPr id="17" name="Picture 17" descr="fig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5375" cy="2638425"/>
                          </a:xfrm>
                          <a:prstGeom prst="rect">
                            <a:avLst/>
                          </a:prstGeom>
                          <a:noFill/>
                          <a:ln>
                            <a:noFill/>
                          </a:ln>
                        </pic:spPr>
                      </pic:pic>
                    </a:graphicData>
                  </a:graphic>
                </wp:inline>
              </w:drawing>
            </w:r>
          </w:p>
        </w:tc>
      </w:tr>
      <w:tr w:rsidR="00EE03AA" w:rsidRPr="008111AA" w14:paraId="5303F72D" w14:textId="77777777">
        <w:tc>
          <w:tcPr>
            <w:tcW w:w="5000" w:type="pct"/>
          </w:tcPr>
          <w:p w14:paraId="4B8140CA"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8</w:t>
            </w:r>
          </w:p>
          <w:p w14:paraId="389F5170" w14:textId="77777777" w:rsidR="009179F9" w:rsidRPr="008111AA" w:rsidRDefault="009179F9" w:rsidP="008111AA">
            <w:pPr>
              <w:pStyle w:val="Default"/>
              <w:jc w:val="center"/>
              <w:rPr>
                <w:sz w:val="22"/>
                <w:szCs w:val="22"/>
              </w:rPr>
            </w:pPr>
          </w:p>
        </w:tc>
      </w:tr>
    </w:tbl>
    <w:p w14:paraId="5A2E49BF" w14:textId="77777777" w:rsidR="00EE03AA" w:rsidRPr="008111AA" w:rsidRDefault="00EE03AA" w:rsidP="008111AA">
      <w:pPr>
        <w:pStyle w:val="Default"/>
        <w:rPr>
          <w:sz w:val="22"/>
          <w:szCs w:val="22"/>
        </w:rPr>
      </w:pPr>
    </w:p>
    <w:p w14:paraId="3CCFFA68" w14:textId="77777777" w:rsidR="00EE03AA" w:rsidRPr="008111AA" w:rsidRDefault="00EE03AA" w:rsidP="008111AA">
      <w:pPr>
        <w:pStyle w:val="Default"/>
        <w:numPr>
          <w:ilvl w:val="0"/>
          <w:numId w:val="44"/>
        </w:numPr>
        <w:tabs>
          <w:tab w:val="num" w:pos="567"/>
        </w:tabs>
        <w:ind w:left="567" w:hanging="567"/>
        <w:rPr>
          <w:sz w:val="22"/>
          <w:szCs w:val="22"/>
        </w:rPr>
      </w:pPr>
      <w:r w:rsidRPr="008111AA">
        <w:rPr>
          <w:sz w:val="22"/>
          <w:szCs w:val="22"/>
          <w:lang w:val="fi-FI"/>
        </w:rPr>
        <w:t xml:space="preserve">Jos ruiskussa näkyy isoja ilmakuplia, paina mäntää hitaasti ruiskuun sisäänpäin. </w:t>
      </w:r>
      <w:proofErr w:type="spellStart"/>
      <w:r w:rsidRPr="008111AA">
        <w:rPr>
          <w:sz w:val="22"/>
          <w:szCs w:val="22"/>
        </w:rPr>
        <w:t>Lääke</w:t>
      </w:r>
      <w:proofErr w:type="spellEnd"/>
      <w:r w:rsidRPr="008111AA">
        <w:rPr>
          <w:sz w:val="22"/>
          <w:szCs w:val="22"/>
        </w:rPr>
        <w:t xml:space="preserve"> </w:t>
      </w:r>
      <w:proofErr w:type="spellStart"/>
      <w:r w:rsidRPr="008111AA">
        <w:rPr>
          <w:sz w:val="22"/>
          <w:szCs w:val="22"/>
        </w:rPr>
        <w:t>palautuu</w:t>
      </w:r>
      <w:proofErr w:type="spellEnd"/>
      <w:r w:rsidRPr="008111AA">
        <w:rPr>
          <w:sz w:val="22"/>
          <w:szCs w:val="22"/>
        </w:rPr>
        <w:t xml:space="preserve"> </w:t>
      </w:r>
      <w:proofErr w:type="spellStart"/>
      <w:r w:rsidRPr="008111AA">
        <w:rPr>
          <w:sz w:val="22"/>
          <w:szCs w:val="22"/>
        </w:rPr>
        <w:t>näin</w:t>
      </w:r>
      <w:proofErr w:type="spellEnd"/>
      <w:r w:rsidRPr="008111AA">
        <w:rPr>
          <w:sz w:val="22"/>
          <w:szCs w:val="22"/>
        </w:rPr>
        <w:t xml:space="preserve"> </w:t>
      </w:r>
      <w:proofErr w:type="spellStart"/>
      <w:r w:rsidRPr="008111AA">
        <w:rPr>
          <w:sz w:val="22"/>
          <w:szCs w:val="22"/>
        </w:rPr>
        <w:t>pulloon</w:t>
      </w:r>
      <w:proofErr w:type="spellEnd"/>
      <w:r w:rsidRPr="008111AA">
        <w:rPr>
          <w:sz w:val="22"/>
          <w:szCs w:val="22"/>
        </w:rPr>
        <w:t xml:space="preserve">. </w:t>
      </w:r>
      <w:proofErr w:type="spellStart"/>
      <w:r w:rsidRPr="008111AA">
        <w:rPr>
          <w:sz w:val="22"/>
          <w:szCs w:val="22"/>
        </w:rPr>
        <w:t>Toista</w:t>
      </w:r>
      <w:proofErr w:type="spellEnd"/>
      <w:r w:rsidRPr="008111AA">
        <w:rPr>
          <w:sz w:val="22"/>
          <w:szCs w:val="22"/>
        </w:rPr>
        <w:t xml:space="preserve"> </w:t>
      </w:r>
      <w:proofErr w:type="spellStart"/>
      <w:r w:rsidRPr="008111AA">
        <w:rPr>
          <w:sz w:val="22"/>
          <w:szCs w:val="22"/>
        </w:rPr>
        <w:t>kohta</w:t>
      </w:r>
      <w:proofErr w:type="spellEnd"/>
      <w:r w:rsidRPr="008111AA">
        <w:rPr>
          <w:sz w:val="22"/>
          <w:szCs w:val="22"/>
        </w:rPr>
        <w:t xml:space="preserve"> 3. </w:t>
      </w:r>
    </w:p>
    <w:p w14:paraId="11C62F57" w14:textId="77777777" w:rsidR="00EE03AA" w:rsidRPr="008111AA" w:rsidRDefault="00EE03AA" w:rsidP="008111AA">
      <w:pPr>
        <w:pStyle w:val="Default"/>
        <w:numPr>
          <w:ilvl w:val="0"/>
          <w:numId w:val="44"/>
        </w:numPr>
        <w:tabs>
          <w:tab w:val="num" w:pos="567"/>
        </w:tabs>
        <w:ind w:left="567" w:hanging="567"/>
        <w:rPr>
          <w:sz w:val="22"/>
          <w:szCs w:val="22"/>
        </w:rPr>
      </w:pPr>
      <w:r w:rsidRPr="008111AA">
        <w:rPr>
          <w:sz w:val="22"/>
          <w:szCs w:val="22"/>
          <w:lang w:val="fi-FI"/>
        </w:rPr>
        <w:t>Pidä annosruiskua edelleen paikoillaan ja käännä pullo takaisin pystyasentoon. Irrota annosruisku pullosta</w:t>
      </w:r>
      <w:r w:rsidRPr="008111AA">
        <w:rPr>
          <w:sz w:val="22"/>
          <w:szCs w:val="22"/>
        </w:rPr>
        <w:t xml:space="preserve">. </w:t>
      </w:r>
    </w:p>
    <w:p w14:paraId="7B12E1FC" w14:textId="77777777" w:rsidR="00EE03AA" w:rsidRPr="008111AA" w:rsidRDefault="00EE03AA" w:rsidP="008111AA">
      <w:pPr>
        <w:pStyle w:val="Default"/>
        <w:numPr>
          <w:ilvl w:val="0"/>
          <w:numId w:val="44"/>
        </w:numPr>
        <w:tabs>
          <w:tab w:val="num" w:pos="567"/>
        </w:tabs>
        <w:ind w:left="567" w:hanging="567"/>
        <w:rPr>
          <w:sz w:val="22"/>
          <w:szCs w:val="22"/>
        </w:rPr>
      </w:pPr>
      <w:r w:rsidRPr="008111AA">
        <w:rPr>
          <w:sz w:val="22"/>
          <w:szCs w:val="22"/>
          <w:lang w:val="fi-FI"/>
        </w:rPr>
        <w:t>Aseta annosruiskun kärki suuhun. Osoita annosruiskun kärjellä posken sisäpintaan. Paina annosruiskun mäntää HITAASTI sisäänpäin. Älä ruiskauta lääkettä ruiskusta nopeasti. Jos lääke annetaan lapselle, varmista ennen lääkkeen antamista, että lapsi istuu tai että häntä pidetään pystyasennossa. (kuva 9</w:t>
      </w:r>
      <w:r w:rsidRPr="008111AA">
        <w:rPr>
          <w:sz w:val="22"/>
          <w:szCs w:val="22"/>
        </w:rPr>
        <w:t>).</w:t>
      </w:r>
    </w:p>
    <w:p w14:paraId="1E748865" w14:textId="77777777" w:rsidR="00EE03AA" w:rsidRPr="008111AA" w:rsidRDefault="00EE03AA" w:rsidP="008111AA">
      <w:pPr>
        <w:pStyle w:val="Default"/>
        <w:ind w:left="720"/>
        <w:rPr>
          <w:sz w:val="22"/>
          <w:szCs w:val="22"/>
        </w:rPr>
      </w:pPr>
    </w:p>
    <w:tbl>
      <w:tblPr>
        <w:tblW w:w="5000" w:type="pct"/>
        <w:tblLook w:val="04A0" w:firstRow="1" w:lastRow="0" w:firstColumn="1" w:lastColumn="0" w:noHBand="0" w:noVBand="1"/>
      </w:tblPr>
      <w:tblGrid>
        <w:gridCol w:w="9072"/>
      </w:tblGrid>
      <w:tr w:rsidR="00EE03AA" w:rsidRPr="008111AA" w14:paraId="01AC7459" w14:textId="77777777">
        <w:tc>
          <w:tcPr>
            <w:tcW w:w="5000" w:type="pct"/>
          </w:tcPr>
          <w:p w14:paraId="77A14A4D" w14:textId="77777777" w:rsidR="00EE03AA" w:rsidRPr="008111AA" w:rsidRDefault="00D45D78" w:rsidP="008111AA">
            <w:pPr>
              <w:pStyle w:val="Default"/>
              <w:jc w:val="center"/>
            </w:pPr>
            <w:r w:rsidRPr="008111AA">
              <w:rPr>
                <w:noProof/>
                <w:lang w:val="es-ES" w:eastAsia="zh-CN"/>
              </w:rPr>
              <w:drawing>
                <wp:inline distT="0" distB="0" distL="0" distR="0" wp14:anchorId="06286692" wp14:editId="56F3B120">
                  <wp:extent cx="1200150" cy="1400175"/>
                  <wp:effectExtent l="0" t="0" r="0" b="9525"/>
                  <wp:docPr id="18" name="Picture 18" descr="fig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0150" cy="1400175"/>
                          </a:xfrm>
                          <a:prstGeom prst="rect">
                            <a:avLst/>
                          </a:prstGeom>
                          <a:noFill/>
                          <a:ln>
                            <a:noFill/>
                          </a:ln>
                        </pic:spPr>
                      </pic:pic>
                    </a:graphicData>
                  </a:graphic>
                </wp:inline>
              </w:drawing>
            </w:r>
          </w:p>
        </w:tc>
      </w:tr>
      <w:tr w:rsidR="00EE03AA" w:rsidRPr="008111AA" w14:paraId="3FA3BD95" w14:textId="77777777">
        <w:tc>
          <w:tcPr>
            <w:tcW w:w="5000" w:type="pct"/>
          </w:tcPr>
          <w:p w14:paraId="4FF81DEC" w14:textId="77777777" w:rsidR="00EE03AA" w:rsidRDefault="00EE03AA" w:rsidP="008111AA">
            <w:pPr>
              <w:pStyle w:val="Default"/>
              <w:jc w:val="center"/>
              <w:rPr>
                <w:sz w:val="22"/>
                <w:szCs w:val="22"/>
              </w:rPr>
            </w:pPr>
            <w:proofErr w:type="spellStart"/>
            <w:r w:rsidRPr="008111AA">
              <w:rPr>
                <w:sz w:val="22"/>
                <w:szCs w:val="22"/>
              </w:rPr>
              <w:t>kuva</w:t>
            </w:r>
            <w:proofErr w:type="spellEnd"/>
            <w:r w:rsidRPr="008111AA">
              <w:rPr>
                <w:sz w:val="22"/>
                <w:szCs w:val="22"/>
              </w:rPr>
              <w:t xml:space="preserve"> 9</w:t>
            </w:r>
          </w:p>
          <w:p w14:paraId="7CA0CB49" w14:textId="77777777" w:rsidR="009179F9" w:rsidRPr="008111AA" w:rsidRDefault="009179F9" w:rsidP="008111AA">
            <w:pPr>
              <w:pStyle w:val="Default"/>
              <w:jc w:val="center"/>
              <w:rPr>
                <w:sz w:val="22"/>
                <w:szCs w:val="22"/>
              </w:rPr>
            </w:pPr>
          </w:p>
        </w:tc>
      </w:tr>
    </w:tbl>
    <w:p w14:paraId="07ACE5F5" w14:textId="77777777" w:rsidR="00EE03AA" w:rsidRPr="008111AA" w:rsidRDefault="00EE03AA" w:rsidP="008111AA">
      <w:pPr>
        <w:pStyle w:val="Default"/>
        <w:rPr>
          <w:sz w:val="22"/>
          <w:szCs w:val="22"/>
        </w:rPr>
      </w:pPr>
    </w:p>
    <w:p w14:paraId="0EFE9FE7" w14:textId="77777777" w:rsidR="00EE03AA" w:rsidRPr="008111AA" w:rsidRDefault="00EE03AA" w:rsidP="008111AA">
      <w:pPr>
        <w:pStyle w:val="Default"/>
        <w:numPr>
          <w:ilvl w:val="0"/>
          <w:numId w:val="44"/>
        </w:numPr>
        <w:tabs>
          <w:tab w:val="num" w:pos="567"/>
        </w:tabs>
        <w:ind w:left="567" w:hanging="567"/>
        <w:rPr>
          <w:sz w:val="22"/>
          <w:szCs w:val="22"/>
        </w:rPr>
      </w:pPr>
      <w:r w:rsidRPr="008111AA">
        <w:rPr>
          <w:sz w:val="22"/>
          <w:szCs w:val="22"/>
          <w:lang w:val="fi-FI"/>
        </w:rPr>
        <w:t>Kiinnitä korkki takaisin pulloon, sovitin jää paikalleen pulloon. Pese annosruisku seuraavien ohjeiden mukaisesti</w:t>
      </w:r>
      <w:r w:rsidRPr="008111AA">
        <w:rPr>
          <w:sz w:val="22"/>
          <w:szCs w:val="22"/>
        </w:rPr>
        <w:t xml:space="preserve">. </w:t>
      </w:r>
    </w:p>
    <w:p w14:paraId="594927B9" w14:textId="77777777" w:rsidR="00EE03AA" w:rsidRPr="008111AA" w:rsidRDefault="00EE03AA" w:rsidP="008111AA">
      <w:pPr>
        <w:pStyle w:val="Default"/>
        <w:rPr>
          <w:sz w:val="22"/>
          <w:szCs w:val="22"/>
        </w:rPr>
      </w:pPr>
    </w:p>
    <w:p w14:paraId="6685D6FF" w14:textId="77777777" w:rsidR="00EE03AA" w:rsidRPr="008111AA" w:rsidRDefault="00EE03AA" w:rsidP="008111AA">
      <w:pPr>
        <w:pStyle w:val="Default"/>
        <w:rPr>
          <w:sz w:val="22"/>
          <w:szCs w:val="22"/>
        </w:rPr>
      </w:pPr>
      <w:proofErr w:type="spellStart"/>
      <w:r w:rsidRPr="008111AA">
        <w:rPr>
          <w:sz w:val="22"/>
          <w:szCs w:val="22"/>
        </w:rPr>
        <w:t>Ruiskun</w:t>
      </w:r>
      <w:proofErr w:type="spellEnd"/>
      <w:r w:rsidRPr="008111AA">
        <w:rPr>
          <w:sz w:val="22"/>
          <w:szCs w:val="22"/>
        </w:rPr>
        <w:t xml:space="preserve"> </w:t>
      </w:r>
      <w:proofErr w:type="spellStart"/>
      <w:r w:rsidRPr="008111AA">
        <w:rPr>
          <w:sz w:val="22"/>
          <w:szCs w:val="22"/>
        </w:rPr>
        <w:t>puhdistaminen</w:t>
      </w:r>
      <w:proofErr w:type="spellEnd"/>
      <w:r w:rsidRPr="008111AA">
        <w:rPr>
          <w:sz w:val="22"/>
          <w:szCs w:val="22"/>
        </w:rPr>
        <w:t xml:space="preserve"> </w:t>
      </w:r>
      <w:proofErr w:type="spellStart"/>
      <w:r w:rsidRPr="008111AA">
        <w:rPr>
          <w:sz w:val="22"/>
          <w:szCs w:val="22"/>
        </w:rPr>
        <w:t>ja</w:t>
      </w:r>
      <w:proofErr w:type="spellEnd"/>
      <w:r w:rsidRPr="008111AA">
        <w:rPr>
          <w:sz w:val="22"/>
          <w:szCs w:val="22"/>
        </w:rPr>
        <w:t xml:space="preserve"> </w:t>
      </w:r>
      <w:proofErr w:type="spellStart"/>
      <w:r w:rsidRPr="008111AA">
        <w:rPr>
          <w:sz w:val="22"/>
          <w:szCs w:val="22"/>
        </w:rPr>
        <w:t>säilyttäminen</w:t>
      </w:r>
      <w:proofErr w:type="spellEnd"/>
      <w:r w:rsidRPr="008111AA">
        <w:rPr>
          <w:sz w:val="22"/>
          <w:szCs w:val="22"/>
        </w:rPr>
        <w:t xml:space="preserve">: </w:t>
      </w:r>
    </w:p>
    <w:p w14:paraId="3795D8F7" w14:textId="77777777" w:rsidR="00EE03AA" w:rsidRPr="008111AA" w:rsidRDefault="00EE03AA" w:rsidP="008111AA">
      <w:pPr>
        <w:pStyle w:val="Default"/>
        <w:ind w:left="567" w:hanging="567"/>
        <w:rPr>
          <w:sz w:val="22"/>
          <w:szCs w:val="22"/>
          <w:lang w:val="fi-FI"/>
        </w:rPr>
      </w:pPr>
      <w:r w:rsidRPr="008111AA">
        <w:rPr>
          <w:sz w:val="22"/>
          <w:szCs w:val="22"/>
          <w:lang w:val="fi-FI"/>
        </w:rPr>
        <w:t>1.</w:t>
      </w:r>
      <w:r w:rsidRPr="008111AA">
        <w:rPr>
          <w:sz w:val="22"/>
          <w:szCs w:val="22"/>
          <w:lang w:val="fi-FI"/>
        </w:rPr>
        <w:tab/>
        <w:t xml:space="preserve">Ruisku on pestävä jokaisen annoksen jälkeen. Vedä mäntä irti ruiskusta ja pese kumpikin osa vedellä. </w:t>
      </w:r>
    </w:p>
    <w:p w14:paraId="0AB15DE4" w14:textId="77777777" w:rsidR="00EE03AA" w:rsidRPr="008111AA" w:rsidRDefault="00EE03AA" w:rsidP="008111AA">
      <w:pPr>
        <w:pStyle w:val="Default"/>
        <w:ind w:left="567" w:hanging="567"/>
        <w:rPr>
          <w:sz w:val="22"/>
          <w:szCs w:val="22"/>
          <w:lang w:val="fi-FI"/>
        </w:rPr>
      </w:pPr>
      <w:r w:rsidRPr="008111AA">
        <w:rPr>
          <w:sz w:val="22"/>
          <w:szCs w:val="22"/>
          <w:lang w:val="fi-FI"/>
        </w:rPr>
        <w:t>2.</w:t>
      </w:r>
      <w:r w:rsidRPr="008111AA">
        <w:rPr>
          <w:sz w:val="22"/>
          <w:szCs w:val="22"/>
          <w:lang w:val="fi-FI"/>
        </w:rPr>
        <w:tab/>
        <w:t xml:space="preserve">Kuivaa mäntä ja ruisku. Paina mäntä takaisin ruiskuun. Säilytä ruisku turvallisessa, puhtaassa paikassa yhdessä lääkkeen kanssa. </w:t>
      </w:r>
    </w:p>
    <w:p w14:paraId="516BA55B" w14:textId="77777777" w:rsidR="00EE03AA" w:rsidRPr="008111AA" w:rsidRDefault="00EE03AA" w:rsidP="008111AA">
      <w:pPr>
        <w:numPr>
          <w:ilvl w:val="12"/>
          <w:numId w:val="0"/>
        </w:numPr>
        <w:tabs>
          <w:tab w:val="left" w:pos="567"/>
        </w:tabs>
        <w:rPr>
          <w:b/>
          <w:color w:val="000000"/>
        </w:rPr>
      </w:pPr>
    </w:p>
    <w:p w14:paraId="29B3705F" w14:textId="77777777" w:rsidR="00EE03AA" w:rsidRPr="008111AA" w:rsidRDefault="00EE03AA" w:rsidP="008111AA">
      <w:pPr>
        <w:keepNext/>
        <w:keepLines/>
        <w:numPr>
          <w:ilvl w:val="12"/>
          <w:numId w:val="0"/>
        </w:numPr>
        <w:tabs>
          <w:tab w:val="left" w:pos="567"/>
        </w:tabs>
        <w:rPr>
          <w:b/>
          <w:color w:val="000000"/>
        </w:rPr>
      </w:pPr>
      <w:r w:rsidRPr="008111AA">
        <w:rPr>
          <w:b/>
          <w:color w:val="000000"/>
        </w:rPr>
        <w:t>Jos otat enemmän Revatio</w:t>
      </w:r>
      <w:r w:rsidR="001B5DAB" w:rsidRPr="008111AA">
        <w:rPr>
          <w:b/>
          <w:color w:val="000000"/>
        </w:rPr>
        <w:t>-valmistet</w:t>
      </w:r>
      <w:r w:rsidRPr="008111AA">
        <w:rPr>
          <w:b/>
          <w:color w:val="000000"/>
        </w:rPr>
        <w:t>ta kuin sinun pitäisi</w:t>
      </w:r>
    </w:p>
    <w:p w14:paraId="63EABDF5" w14:textId="77777777" w:rsidR="00EE03AA" w:rsidRPr="008111AA" w:rsidRDefault="00EE03AA" w:rsidP="008111AA">
      <w:pPr>
        <w:keepNext/>
        <w:keepLines/>
        <w:numPr>
          <w:ilvl w:val="12"/>
          <w:numId w:val="0"/>
        </w:numPr>
        <w:tabs>
          <w:tab w:val="left" w:pos="567"/>
        </w:tabs>
        <w:rPr>
          <w:color w:val="000000"/>
        </w:rPr>
      </w:pPr>
      <w:r w:rsidRPr="008111AA">
        <w:rPr>
          <w:color w:val="000000"/>
        </w:rPr>
        <w:t xml:space="preserve">Älä ota lääkettä enempää kuin lääkäri on sinulle määrännyt. </w:t>
      </w:r>
    </w:p>
    <w:p w14:paraId="3F864ADA" w14:textId="77777777" w:rsidR="00EE03AA" w:rsidRPr="008111AA" w:rsidRDefault="00EE03AA" w:rsidP="008111AA">
      <w:pPr>
        <w:keepNext/>
        <w:keepLines/>
        <w:numPr>
          <w:ilvl w:val="12"/>
          <w:numId w:val="0"/>
        </w:numPr>
        <w:tabs>
          <w:tab w:val="left" w:pos="567"/>
        </w:tabs>
        <w:rPr>
          <w:color w:val="000000"/>
        </w:rPr>
      </w:pPr>
      <w:r w:rsidRPr="008111AA">
        <w:rPr>
          <w:color w:val="000000"/>
        </w:rPr>
        <w:t>Jos olet ottanut lääkettä enemmän kuin lääkäri on sinulle määrännyt, ota välittömästi yhteys lääkäriin. Liian suuri määrä Revatio</w:t>
      </w:r>
      <w:r w:rsidR="00D72D2D" w:rsidRPr="008111AA">
        <w:rPr>
          <w:color w:val="000000"/>
        </w:rPr>
        <w:t>-valmistet</w:t>
      </w:r>
      <w:r w:rsidRPr="008111AA">
        <w:rPr>
          <w:color w:val="000000"/>
        </w:rPr>
        <w:t>ta voi lisätä tunnettujen haittavaikutusten riskiä.</w:t>
      </w:r>
    </w:p>
    <w:p w14:paraId="1DF267C9" w14:textId="77777777" w:rsidR="00EE03AA" w:rsidRPr="008111AA" w:rsidRDefault="00EE03AA" w:rsidP="008111AA">
      <w:pPr>
        <w:numPr>
          <w:ilvl w:val="12"/>
          <w:numId w:val="0"/>
        </w:numPr>
        <w:tabs>
          <w:tab w:val="left" w:pos="567"/>
        </w:tabs>
        <w:rPr>
          <w:color w:val="000000"/>
        </w:rPr>
      </w:pPr>
    </w:p>
    <w:p w14:paraId="778454A5" w14:textId="77777777" w:rsidR="00EE03AA" w:rsidRPr="008111AA" w:rsidRDefault="00EE03AA" w:rsidP="008111AA">
      <w:pPr>
        <w:pStyle w:val="BodyText3"/>
        <w:numPr>
          <w:ilvl w:val="12"/>
          <w:numId w:val="0"/>
        </w:numPr>
        <w:tabs>
          <w:tab w:val="left" w:pos="567"/>
        </w:tabs>
        <w:rPr>
          <w:color w:val="000000"/>
        </w:rPr>
      </w:pPr>
      <w:r w:rsidRPr="008111AA">
        <w:rPr>
          <w:color w:val="000000"/>
        </w:rPr>
        <w:lastRenderedPageBreak/>
        <w:t>Jos unohdat ottaa Revatio</w:t>
      </w:r>
      <w:r w:rsidR="001B5DAB" w:rsidRPr="008111AA">
        <w:rPr>
          <w:color w:val="000000"/>
        </w:rPr>
        <w:t>-valmistet</w:t>
      </w:r>
      <w:r w:rsidRPr="008111AA">
        <w:rPr>
          <w:color w:val="000000"/>
        </w:rPr>
        <w:t>ta</w:t>
      </w:r>
    </w:p>
    <w:p w14:paraId="2AB03AD9" w14:textId="77777777" w:rsidR="00EE03AA" w:rsidRPr="008111AA" w:rsidRDefault="00EE03AA" w:rsidP="008111AA">
      <w:pPr>
        <w:numPr>
          <w:ilvl w:val="12"/>
          <w:numId w:val="0"/>
        </w:numPr>
        <w:tabs>
          <w:tab w:val="left" w:pos="567"/>
        </w:tabs>
        <w:rPr>
          <w:color w:val="000000"/>
        </w:rPr>
      </w:pPr>
      <w:r w:rsidRPr="008111AA">
        <w:rPr>
          <w:color w:val="000000"/>
        </w:rPr>
        <w:t>Jos unohdat ottaa Revatio-annoksesi, ota se heti kun muistat asian ja jatka sitten lääkkeen ottamista tavanomaisiin kellonaikoihin. Älä ota kaksinkertaista annosta korvataksesi unohtamasi kerta-annoksen.</w:t>
      </w:r>
    </w:p>
    <w:p w14:paraId="45CE68E1" w14:textId="77777777" w:rsidR="00EE03AA" w:rsidRPr="008111AA" w:rsidRDefault="00EE03AA" w:rsidP="008111AA">
      <w:pPr>
        <w:numPr>
          <w:ilvl w:val="12"/>
          <w:numId w:val="0"/>
        </w:numPr>
        <w:tabs>
          <w:tab w:val="left" w:pos="567"/>
        </w:tabs>
        <w:rPr>
          <w:color w:val="000000"/>
        </w:rPr>
      </w:pPr>
    </w:p>
    <w:p w14:paraId="1A9A559C" w14:textId="77777777" w:rsidR="00EE03AA" w:rsidRPr="008111AA" w:rsidRDefault="00EE03AA" w:rsidP="008111AA">
      <w:pPr>
        <w:numPr>
          <w:ilvl w:val="12"/>
          <w:numId w:val="0"/>
        </w:numPr>
        <w:tabs>
          <w:tab w:val="left" w:pos="567"/>
        </w:tabs>
        <w:rPr>
          <w:b/>
          <w:color w:val="000000"/>
        </w:rPr>
      </w:pPr>
      <w:r w:rsidRPr="008111AA">
        <w:rPr>
          <w:b/>
          <w:color w:val="000000"/>
        </w:rPr>
        <w:t>Jos lopetat Revatio-</w:t>
      </w:r>
      <w:r w:rsidR="001B5DAB" w:rsidRPr="008111AA">
        <w:rPr>
          <w:b/>
          <w:color w:val="000000"/>
        </w:rPr>
        <w:t>valmisteen käytön</w:t>
      </w:r>
    </w:p>
    <w:p w14:paraId="2DD2FB4B" w14:textId="77777777" w:rsidR="00EE03AA" w:rsidRPr="008111AA" w:rsidRDefault="00EE03AA" w:rsidP="008111AA">
      <w:pPr>
        <w:numPr>
          <w:ilvl w:val="12"/>
          <w:numId w:val="0"/>
        </w:numPr>
        <w:tabs>
          <w:tab w:val="left" w:pos="567"/>
        </w:tabs>
        <w:rPr>
          <w:color w:val="000000"/>
        </w:rPr>
      </w:pPr>
      <w:r w:rsidRPr="008111AA">
        <w:rPr>
          <w:color w:val="000000"/>
        </w:rPr>
        <w:t>Revatio-hoidon äkillinen lopettaminen voi pahentaa oireitasi. Jatka Revatio</w:t>
      </w:r>
      <w:r w:rsidR="0024769E" w:rsidRPr="008111AA">
        <w:rPr>
          <w:color w:val="000000"/>
        </w:rPr>
        <w:t>-valmistee</w:t>
      </w:r>
      <w:r w:rsidRPr="008111AA">
        <w:rPr>
          <w:color w:val="000000"/>
        </w:rPr>
        <w:t>n käyttöä, kunnes lääkärisi kehottaa sinua lopettamaan hoidon. Lääkärisi voi pyytää sinua pienentämään annosta muutamien päivien ajan, ennen kuin lopetat hoidon kokonaan.</w:t>
      </w:r>
    </w:p>
    <w:p w14:paraId="11FF39E0" w14:textId="77777777" w:rsidR="00EE03AA" w:rsidRPr="008111AA" w:rsidRDefault="00EE03AA" w:rsidP="008111AA">
      <w:pPr>
        <w:numPr>
          <w:ilvl w:val="12"/>
          <w:numId w:val="0"/>
        </w:numPr>
        <w:tabs>
          <w:tab w:val="left" w:pos="567"/>
        </w:tabs>
        <w:rPr>
          <w:color w:val="000000"/>
        </w:rPr>
      </w:pPr>
    </w:p>
    <w:p w14:paraId="075C00BF" w14:textId="77777777" w:rsidR="00EE03AA" w:rsidRPr="008111AA" w:rsidRDefault="00EE03AA" w:rsidP="008111AA">
      <w:pPr>
        <w:numPr>
          <w:ilvl w:val="12"/>
          <w:numId w:val="0"/>
        </w:numPr>
        <w:tabs>
          <w:tab w:val="left" w:pos="567"/>
        </w:tabs>
        <w:rPr>
          <w:color w:val="000000"/>
        </w:rPr>
      </w:pPr>
      <w:r w:rsidRPr="008111AA">
        <w:rPr>
          <w:color w:val="000000"/>
        </w:rPr>
        <w:t>Jos sinulla on kysymyksiä tämän lääkkeen käytöstä, käänny lääkärin tai apteekkihenkilökunnan puoleen.</w:t>
      </w:r>
    </w:p>
    <w:p w14:paraId="6F9565F7" w14:textId="77777777" w:rsidR="00EE03AA" w:rsidRPr="008111AA" w:rsidRDefault="00EE03AA" w:rsidP="008111AA">
      <w:pPr>
        <w:numPr>
          <w:ilvl w:val="12"/>
          <w:numId w:val="0"/>
        </w:numPr>
        <w:tabs>
          <w:tab w:val="left" w:pos="567"/>
        </w:tabs>
        <w:rPr>
          <w:color w:val="000000"/>
        </w:rPr>
      </w:pPr>
    </w:p>
    <w:p w14:paraId="5175B8FA" w14:textId="77777777" w:rsidR="00EE03AA" w:rsidRPr="008111AA" w:rsidRDefault="00EE03AA" w:rsidP="008111AA">
      <w:pPr>
        <w:numPr>
          <w:ilvl w:val="12"/>
          <w:numId w:val="0"/>
        </w:numPr>
        <w:tabs>
          <w:tab w:val="left" w:pos="567"/>
        </w:tabs>
        <w:rPr>
          <w:color w:val="000000"/>
        </w:rPr>
      </w:pPr>
    </w:p>
    <w:p w14:paraId="2C463F97" w14:textId="77777777" w:rsidR="00EE03AA" w:rsidRPr="008111AA" w:rsidRDefault="00EE03AA" w:rsidP="008111AA">
      <w:pPr>
        <w:numPr>
          <w:ilvl w:val="12"/>
          <w:numId w:val="0"/>
        </w:numPr>
        <w:tabs>
          <w:tab w:val="left" w:pos="567"/>
        </w:tabs>
        <w:rPr>
          <w:b/>
          <w:color w:val="000000"/>
        </w:rPr>
      </w:pPr>
      <w:r w:rsidRPr="008111AA">
        <w:rPr>
          <w:b/>
          <w:color w:val="000000"/>
        </w:rPr>
        <w:t xml:space="preserve">4. </w:t>
      </w:r>
      <w:r w:rsidRPr="008111AA">
        <w:rPr>
          <w:b/>
          <w:color w:val="000000"/>
        </w:rPr>
        <w:tab/>
        <w:t>Mahdolliset haittavaikutukset</w:t>
      </w:r>
    </w:p>
    <w:p w14:paraId="1E02457F" w14:textId="77777777" w:rsidR="00EE03AA" w:rsidRPr="008111AA" w:rsidRDefault="00EE03AA" w:rsidP="008111AA">
      <w:pPr>
        <w:numPr>
          <w:ilvl w:val="12"/>
          <w:numId w:val="0"/>
        </w:numPr>
        <w:tabs>
          <w:tab w:val="left" w:pos="567"/>
        </w:tabs>
        <w:rPr>
          <w:color w:val="000000"/>
        </w:rPr>
      </w:pPr>
    </w:p>
    <w:p w14:paraId="5830D11B" w14:textId="77777777" w:rsidR="00EE03AA" w:rsidRPr="008111AA" w:rsidRDefault="00EE03AA" w:rsidP="008111AA">
      <w:pPr>
        <w:numPr>
          <w:ilvl w:val="12"/>
          <w:numId w:val="0"/>
        </w:numPr>
        <w:tabs>
          <w:tab w:val="left" w:pos="567"/>
        </w:tabs>
        <w:rPr>
          <w:color w:val="000000"/>
        </w:rPr>
      </w:pPr>
      <w:r w:rsidRPr="008111AA">
        <w:rPr>
          <w:color w:val="000000"/>
        </w:rPr>
        <w:t>Kuten kaikki lääkkeet, tämäkin lääke voi aiheuttaa haittavaikutuksia. Kaikki eivät kuitenkaan niitä saa.</w:t>
      </w:r>
    </w:p>
    <w:p w14:paraId="63D2ECF2" w14:textId="77777777" w:rsidR="00EE03AA" w:rsidRPr="008111AA" w:rsidRDefault="00EE03AA" w:rsidP="008111AA">
      <w:pPr>
        <w:numPr>
          <w:ilvl w:val="12"/>
          <w:numId w:val="0"/>
        </w:numPr>
        <w:tabs>
          <w:tab w:val="left" w:pos="567"/>
        </w:tabs>
        <w:rPr>
          <w:color w:val="000000"/>
        </w:rPr>
      </w:pPr>
    </w:p>
    <w:p w14:paraId="2DD8EE96" w14:textId="77777777" w:rsidR="00EE03AA" w:rsidRPr="008111AA" w:rsidRDefault="00EE03AA" w:rsidP="008111AA">
      <w:pPr>
        <w:numPr>
          <w:ilvl w:val="12"/>
          <w:numId w:val="0"/>
        </w:numPr>
        <w:tabs>
          <w:tab w:val="left" w:pos="567"/>
        </w:tabs>
        <w:rPr>
          <w:color w:val="000000"/>
        </w:rPr>
      </w:pPr>
      <w:r w:rsidRPr="008111AA">
        <w:rPr>
          <w:color w:val="000000"/>
        </w:rPr>
        <w:t>Jos sinulla esiintyy jokin seuraavista haittavaikutuksista, lopeta Revatio</w:t>
      </w:r>
      <w:r w:rsidR="00D72D2D" w:rsidRPr="008111AA">
        <w:rPr>
          <w:color w:val="000000"/>
        </w:rPr>
        <w:t>-valmistee</w:t>
      </w:r>
      <w:r w:rsidRPr="008111AA">
        <w:rPr>
          <w:color w:val="000000"/>
        </w:rPr>
        <w:t>n käyttö ja ota heti yhteyttä lääkäriin (ks. myös kohta 2):</w:t>
      </w:r>
    </w:p>
    <w:p w14:paraId="7645AED4" w14:textId="77777777" w:rsidR="00EE03AA" w:rsidRPr="008111AA" w:rsidRDefault="00EE03AA" w:rsidP="008111AA">
      <w:pPr>
        <w:numPr>
          <w:ilvl w:val="0"/>
          <w:numId w:val="34"/>
        </w:numPr>
        <w:tabs>
          <w:tab w:val="left" w:pos="567"/>
        </w:tabs>
        <w:rPr>
          <w:color w:val="000000"/>
        </w:rPr>
      </w:pPr>
      <w:r w:rsidRPr="008111AA">
        <w:rPr>
          <w:color w:val="000000"/>
        </w:rPr>
        <w:t>jos sinulle ilmaantuu äkillisesti näön heikkenemistä tai näön menetys (esiintyvyys tuntematon)</w:t>
      </w:r>
    </w:p>
    <w:p w14:paraId="6A510003" w14:textId="77777777" w:rsidR="00EE03AA" w:rsidRPr="008111AA" w:rsidRDefault="00EE03AA" w:rsidP="008111AA">
      <w:pPr>
        <w:numPr>
          <w:ilvl w:val="0"/>
          <w:numId w:val="34"/>
        </w:numPr>
        <w:tabs>
          <w:tab w:val="left" w:pos="567"/>
        </w:tabs>
        <w:ind w:left="567" w:hanging="567"/>
        <w:rPr>
          <w:color w:val="000000"/>
        </w:rPr>
      </w:pPr>
      <w:r w:rsidRPr="008111AA">
        <w:rPr>
          <w:color w:val="000000"/>
        </w:rPr>
        <w:t>jos sinulla on erektio, joka kestää yhtämittaisesti yli 4 tuntia. Miehillä on raportoitu pitkittyneitä ja toisinaan kivuliaita erektioita sildenafiilin ottamisen jälkeen (esiintyvyys tuntematon).</w:t>
      </w:r>
    </w:p>
    <w:p w14:paraId="407A5CD0" w14:textId="77777777" w:rsidR="00EE03AA" w:rsidRPr="008111AA" w:rsidRDefault="00EE03AA" w:rsidP="008111AA">
      <w:pPr>
        <w:tabs>
          <w:tab w:val="left" w:pos="567"/>
        </w:tabs>
        <w:rPr>
          <w:color w:val="000000"/>
        </w:rPr>
      </w:pPr>
    </w:p>
    <w:p w14:paraId="31477CB8" w14:textId="77777777" w:rsidR="00EE03AA" w:rsidRPr="008111AA" w:rsidRDefault="00EE03AA" w:rsidP="008111AA">
      <w:pPr>
        <w:keepNext/>
        <w:numPr>
          <w:ilvl w:val="12"/>
          <w:numId w:val="0"/>
        </w:numPr>
        <w:tabs>
          <w:tab w:val="left" w:pos="567"/>
        </w:tabs>
        <w:rPr>
          <w:color w:val="000000"/>
          <w:u w:val="single"/>
        </w:rPr>
      </w:pPr>
      <w:r w:rsidRPr="008111AA">
        <w:rPr>
          <w:color w:val="000000"/>
          <w:u w:val="single"/>
        </w:rPr>
        <w:t>Aikuiset</w:t>
      </w:r>
    </w:p>
    <w:p w14:paraId="1E885A90" w14:textId="77777777" w:rsidR="00EE03AA" w:rsidRPr="008111AA" w:rsidRDefault="00EE03AA" w:rsidP="008111AA">
      <w:pPr>
        <w:keepNext/>
        <w:numPr>
          <w:ilvl w:val="12"/>
          <w:numId w:val="0"/>
        </w:numPr>
        <w:tabs>
          <w:tab w:val="left" w:pos="567"/>
        </w:tabs>
        <w:rPr>
          <w:color w:val="000000"/>
        </w:rPr>
      </w:pPr>
      <w:r w:rsidRPr="008111AA">
        <w:rPr>
          <w:color w:val="000000"/>
        </w:rPr>
        <w:t xml:space="preserve">Hyvin yleisesti raportoituja haittavaikutuksia (saattaa esiintyä useammalla kuin yhdellä henkilöllä kymmenestä) olivat päänsärky, kasvojen kuumotus ja punoitus, ruoansulatushäiriöt, ripuli ja kipu käsissä ja jaloissa. </w:t>
      </w:r>
    </w:p>
    <w:p w14:paraId="7007173C" w14:textId="77777777" w:rsidR="00EE03AA" w:rsidRPr="008111AA" w:rsidRDefault="00EE03AA" w:rsidP="008111AA">
      <w:pPr>
        <w:numPr>
          <w:ilvl w:val="12"/>
          <w:numId w:val="0"/>
        </w:numPr>
        <w:tabs>
          <w:tab w:val="left" w:pos="567"/>
        </w:tabs>
        <w:rPr>
          <w:color w:val="000000"/>
        </w:rPr>
      </w:pPr>
    </w:p>
    <w:p w14:paraId="5B13393A" w14:textId="77777777" w:rsidR="00EE03AA" w:rsidRPr="008111AA" w:rsidRDefault="00EE03AA" w:rsidP="008111AA">
      <w:pPr>
        <w:numPr>
          <w:ilvl w:val="12"/>
          <w:numId w:val="0"/>
        </w:numPr>
        <w:tabs>
          <w:tab w:val="left" w:pos="567"/>
        </w:tabs>
        <w:rPr>
          <w:color w:val="000000"/>
        </w:rPr>
      </w:pPr>
      <w:r w:rsidRPr="008111AA">
        <w:rPr>
          <w:color w:val="000000"/>
        </w:rPr>
        <w:t>Yleisesti ilmoitettuja haittavaikutuksia (saattaa esiintyä enintään 1 henkilöllä kymmenestä) olivat ihonalainen infektio, vilustumisen kaltaiset oireet, sivuonteloiden tulehdus, veren punasolujen määrän väheneminen (anemia), nesteen kertyminen elimistöön, unihäiriöt, ahdistuneisuus, migreeni, vapina, ihon pistelyn tunne, poltteleva tunne, tuntoaistin heikkeneminen, verenvuoto silmän takaosassa, vaikutukset näkökykyyn, näkökyvyn hämärtyminen ja valonarkuus, värinäön häiriöt, silmä-ärsytys, silmien verestys/punoitus, kiertohuimaus, keuhkoputkitulehdus, nenäverenvuoto, nuhamainen nenävuoto, yskä, nenän tukkoisuus, mahatulehdus, maha-suolitulehdus, närästys, peräpukamat, vatsan pingotus, suun kuivuminen, hiustenlähtö, ihon punoitus, yöhikoilu, lihassärky, selkäkipu ja ruumiinlämpötilan kohoaminen.</w:t>
      </w:r>
    </w:p>
    <w:p w14:paraId="0B875D96" w14:textId="77777777" w:rsidR="00EE03AA" w:rsidRPr="008111AA" w:rsidRDefault="00EE03AA" w:rsidP="008111AA">
      <w:pPr>
        <w:numPr>
          <w:ilvl w:val="12"/>
          <w:numId w:val="0"/>
        </w:numPr>
        <w:tabs>
          <w:tab w:val="left" w:pos="567"/>
        </w:tabs>
        <w:rPr>
          <w:color w:val="000000"/>
        </w:rPr>
      </w:pPr>
    </w:p>
    <w:p w14:paraId="631DEC1A" w14:textId="77777777" w:rsidR="00EE03AA" w:rsidRPr="008111AA" w:rsidRDefault="00EE03AA" w:rsidP="008111AA">
      <w:pPr>
        <w:numPr>
          <w:ilvl w:val="12"/>
          <w:numId w:val="0"/>
        </w:numPr>
        <w:tabs>
          <w:tab w:val="left" w:pos="567"/>
        </w:tabs>
        <w:rPr>
          <w:color w:val="000000"/>
        </w:rPr>
      </w:pPr>
      <w:r w:rsidRPr="008111AA">
        <w:rPr>
          <w:color w:val="000000"/>
        </w:rPr>
        <w:t>Melko harvinaisia haittavaikutuksia (saattaa esiintyä enintään 1 henkilöllä sadasta) olivat näöntarkkuuden heikkeneminen, kaksoiskuvat, epänormaali tunne silmässä, siittimen verenvuoto, verta siemennesteessä ja/tai virtsassa ja rintojen suureneminen miehillä.</w:t>
      </w:r>
    </w:p>
    <w:p w14:paraId="0DF78C85" w14:textId="77777777" w:rsidR="00EE03AA" w:rsidRPr="008111AA" w:rsidRDefault="00EE03AA" w:rsidP="008111AA">
      <w:pPr>
        <w:numPr>
          <w:ilvl w:val="12"/>
          <w:numId w:val="0"/>
        </w:numPr>
        <w:tabs>
          <w:tab w:val="left" w:pos="567"/>
        </w:tabs>
        <w:rPr>
          <w:color w:val="000000"/>
        </w:rPr>
      </w:pPr>
    </w:p>
    <w:p w14:paraId="6CD69372" w14:textId="77777777" w:rsidR="00EE03AA" w:rsidRPr="008111AA" w:rsidRDefault="00EE03AA" w:rsidP="008111AA">
      <w:pPr>
        <w:numPr>
          <w:ilvl w:val="12"/>
          <w:numId w:val="0"/>
        </w:numPr>
        <w:tabs>
          <w:tab w:val="left" w:pos="567"/>
        </w:tabs>
        <w:rPr>
          <w:color w:val="000000"/>
        </w:rPr>
      </w:pPr>
      <w:r w:rsidRPr="008111AA">
        <w:rPr>
          <w:color w:val="000000"/>
        </w:rPr>
        <w:t>Myös ihottumaa ja äkillistä kuulon heikentymistä tai kuulonmenetystä sekä verenpaineen alenemista on ilmoitettu. Näiden haittojen esiintymistiheys on tuntematon (koska saatavissa oleva tieto ei riitä arviointiin).</w:t>
      </w:r>
    </w:p>
    <w:p w14:paraId="7EE3610A" w14:textId="77777777" w:rsidR="00EE03AA" w:rsidRPr="008111AA" w:rsidRDefault="00EE03AA" w:rsidP="008111AA">
      <w:pPr>
        <w:numPr>
          <w:ilvl w:val="12"/>
          <w:numId w:val="0"/>
        </w:numPr>
        <w:tabs>
          <w:tab w:val="left" w:pos="567"/>
        </w:tabs>
        <w:rPr>
          <w:color w:val="000000"/>
        </w:rPr>
      </w:pPr>
    </w:p>
    <w:p w14:paraId="740EBABC" w14:textId="77777777" w:rsidR="00EE03AA" w:rsidRPr="008111AA" w:rsidRDefault="00EE03AA" w:rsidP="008111AA">
      <w:pPr>
        <w:numPr>
          <w:ilvl w:val="12"/>
          <w:numId w:val="0"/>
        </w:numPr>
        <w:tabs>
          <w:tab w:val="left" w:pos="567"/>
        </w:tabs>
        <w:rPr>
          <w:color w:val="000000"/>
          <w:u w:val="single"/>
        </w:rPr>
      </w:pPr>
      <w:r w:rsidRPr="008111AA">
        <w:rPr>
          <w:color w:val="000000"/>
          <w:u w:val="single"/>
        </w:rPr>
        <w:t>Lapset ja nuoret</w:t>
      </w:r>
    </w:p>
    <w:p w14:paraId="741EB31B" w14:textId="77777777" w:rsidR="00383DF1" w:rsidRPr="008111AA" w:rsidRDefault="00383DF1" w:rsidP="008111AA">
      <w:pPr>
        <w:numPr>
          <w:ilvl w:val="12"/>
          <w:numId w:val="0"/>
        </w:numPr>
        <w:tabs>
          <w:tab w:val="left" w:pos="567"/>
        </w:tabs>
        <w:rPr>
          <w:color w:val="000000"/>
        </w:rPr>
      </w:pPr>
      <w:r w:rsidRPr="008111AA">
        <w:rPr>
          <w:color w:val="000000"/>
        </w:rPr>
        <w:t>Seuraavia vakavia haittavaikutuksia on ilmoitettu yleisesti (saattaa esiintyä enintään 1 henkilöllä kymmenestä): keuhkokuume, sydämen vajaatoiminta, sydämen oikean kammion vajaatoiminta, sydänperäinen sokki, keuhkoverenpaineen nousu, rintakipu, pyörtyminen, hengitystieinfektio, keuhkoputkitulehdus, mahan ja suoliston virusinfektio, virtsatieinfektio</w:t>
      </w:r>
      <w:r w:rsidR="005D73BE" w:rsidRPr="008111AA">
        <w:rPr>
          <w:color w:val="000000"/>
        </w:rPr>
        <w:t xml:space="preserve"> ja hampaiden reikiintyminen</w:t>
      </w:r>
      <w:r w:rsidRPr="008111AA">
        <w:rPr>
          <w:color w:val="000000"/>
        </w:rPr>
        <w:t>.</w:t>
      </w:r>
    </w:p>
    <w:p w14:paraId="58CA19E7" w14:textId="77777777" w:rsidR="00383DF1" w:rsidRPr="008111AA" w:rsidRDefault="00383DF1" w:rsidP="008111AA">
      <w:pPr>
        <w:numPr>
          <w:ilvl w:val="12"/>
          <w:numId w:val="0"/>
        </w:numPr>
        <w:tabs>
          <w:tab w:val="left" w:pos="567"/>
        </w:tabs>
        <w:rPr>
          <w:color w:val="000000"/>
        </w:rPr>
      </w:pPr>
    </w:p>
    <w:p w14:paraId="5C509FF0" w14:textId="77777777" w:rsidR="006C2089" w:rsidRPr="008111AA" w:rsidRDefault="006C2089" w:rsidP="008111AA">
      <w:pPr>
        <w:numPr>
          <w:ilvl w:val="12"/>
          <w:numId w:val="0"/>
        </w:numPr>
        <w:tabs>
          <w:tab w:val="left" w:pos="567"/>
        </w:tabs>
        <w:rPr>
          <w:color w:val="000000"/>
        </w:rPr>
      </w:pPr>
      <w:r w:rsidRPr="008111AA">
        <w:rPr>
          <w:color w:val="000000"/>
        </w:rPr>
        <w:t xml:space="preserve">Seuraavien vakavien haittavaikutusten arvioitiin olevan yhteydessä hoitoon ja ilmoitettiin melko harvoin (saattaa esiintyä enintään 1 henkilöllä sadasta): allerginen reaktio (kuten ihottuma, kasvojen, huulien ja kielen turpoaminen, hengityksen vinkuminen, hengitys- tai nielemisvaikeudet), </w:t>
      </w:r>
      <w:r w:rsidRPr="008111AA">
        <w:rPr>
          <w:color w:val="000000"/>
        </w:rPr>
        <w:lastRenderedPageBreak/>
        <w:t>kouristukset, epäsäännöllinen sydämensyke, kuulon heikentyminen, hengästyneisyys, maha-suolitulehdus, hengityksen vinkuminen vaikeutuneen hengityksen takia.</w:t>
      </w:r>
    </w:p>
    <w:p w14:paraId="1C149F0B" w14:textId="77777777" w:rsidR="00EE03AA" w:rsidRPr="008111AA" w:rsidRDefault="00EE03AA" w:rsidP="008111AA">
      <w:pPr>
        <w:numPr>
          <w:ilvl w:val="12"/>
          <w:numId w:val="0"/>
        </w:numPr>
        <w:tabs>
          <w:tab w:val="left" w:pos="567"/>
        </w:tabs>
        <w:rPr>
          <w:color w:val="000000"/>
        </w:rPr>
      </w:pPr>
    </w:p>
    <w:p w14:paraId="5E262F34" w14:textId="77777777" w:rsidR="00EE03AA" w:rsidRPr="008111AA" w:rsidRDefault="00EE03AA" w:rsidP="008111AA">
      <w:pPr>
        <w:numPr>
          <w:ilvl w:val="12"/>
          <w:numId w:val="0"/>
        </w:numPr>
        <w:tabs>
          <w:tab w:val="left" w:pos="567"/>
        </w:tabs>
        <w:rPr>
          <w:color w:val="000000"/>
        </w:rPr>
      </w:pPr>
      <w:r w:rsidRPr="008111AA">
        <w:rPr>
          <w:color w:val="000000"/>
        </w:rPr>
        <w:t>Hyvin yleisesti ilmoitettuja haittavaikutuksia (saattaa esiintyä useammalla kuin 1 henkilöllä kymmenestä) olivat päänsärky, oksentelu,</w:t>
      </w:r>
      <w:r w:rsidR="006C2089" w:rsidRPr="008111AA">
        <w:rPr>
          <w:color w:val="000000"/>
        </w:rPr>
        <w:t xml:space="preserve"> </w:t>
      </w:r>
      <w:r w:rsidRPr="008111AA">
        <w:rPr>
          <w:color w:val="000000"/>
        </w:rPr>
        <w:t>kurkkutulehdus, kuume, ripuli, flunssa ja nenäverenvuoto.</w:t>
      </w:r>
    </w:p>
    <w:p w14:paraId="79EDBF4B" w14:textId="77777777" w:rsidR="00EE03AA" w:rsidRPr="008111AA" w:rsidRDefault="00EE03AA" w:rsidP="008111AA">
      <w:pPr>
        <w:numPr>
          <w:ilvl w:val="12"/>
          <w:numId w:val="0"/>
        </w:numPr>
        <w:tabs>
          <w:tab w:val="left" w:pos="567"/>
        </w:tabs>
        <w:rPr>
          <w:color w:val="000000"/>
        </w:rPr>
      </w:pPr>
    </w:p>
    <w:p w14:paraId="30D0A58B" w14:textId="77777777" w:rsidR="00EE03AA" w:rsidRPr="008111AA" w:rsidRDefault="00EE03AA" w:rsidP="008111AA">
      <w:pPr>
        <w:numPr>
          <w:ilvl w:val="12"/>
          <w:numId w:val="0"/>
        </w:numPr>
        <w:tabs>
          <w:tab w:val="left" w:pos="567"/>
        </w:tabs>
        <w:rPr>
          <w:color w:val="000000"/>
        </w:rPr>
      </w:pPr>
      <w:r w:rsidRPr="008111AA">
        <w:rPr>
          <w:color w:val="000000"/>
        </w:rPr>
        <w:t>Yleisesti ilmoitettuja haittavaikutuksia (saattaa esiintyä enintään 1 henkilöllä kymmenestä) olivat pahoinvointi, erektion voimistuminen</w:t>
      </w:r>
      <w:r w:rsidRPr="008111AA">
        <w:rPr>
          <w:color w:val="000000"/>
          <w:szCs w:val="22"/>
        </w:rPr>
        <w:t>, keuhkokuume ja vuotava nenä</w:t>
      </w:r>
      <w:r w:rsidRPr="008111AA">
        <w:rPr>
          <w:color w:val="000000"/>
        </w:rPr>
        <w:t xml:space="preserve">. </w:t>
      </w:r>
    </w:p>
    <w:p w14:paraId="4F6BA4BB" w14:textId="77777777" w:rsidR="00EE03AA" w:rsidRPr="008111AA" w:rsidRDefault="00EE03AA" w:rsidP="008111AA">
      <w:pPr>
        <w:tabs>
          <w:tab w:val="left" w:pos="567"/>
        </w:tabs>
        <w:rPr>
          <w:b/>
          <w:color w:val="000000"/>
        </w:rPr>
      </w:pPr>
    </w:p>
    <w:p w14:paraId="6F9B6E9A" w14:textId="77777777" w:rsidR="00EE03AA" w:rsidRPr="008111AA" w:rsidRDefault="00EE03AA" w:rsidP="008111AA">
      <w:pPr>
        <w:rPr>
          <w:b/>
          <w:noProof/>
          <w:color w:val="000000"/>
          <w:szCs w:val="22"/>
        </w:rPr>
      </w:pPr>
      <w:r w:rsidRPr="008111AA">
        <w:rPr>
          <w:b/>
          <w:noProof/>
          <w:color w:val="000000"/>
          <w:szCs w:val="22"/>
        </w:rPr>
        <w:t>Haittavaikutuksista ilmoittaminen</w:t>
      </w:r>
    </w:p>
    <w:p w14:paraId="38EEED87" w14:textId="7231B730" w:rsidR="00EE03AA" w:rsidRPr="008111AA" w:rsidRDefault="00EE03AA" w:rsidP="008111AA">
      <w:pPr>
        <w:rPr>
          <w:color w:val="000000"/>
          <w:szCs w:val="22"/>
        </w:rPr>
      </w:pPr>
      <w:r w:rsidRPr="008111AA">
        <w:rPr>
          <w:color w:val="000000"/>
          <w:szCs w:val="22"/>
        </w:rPr>
        <w:t xml:space="preserve">Jos havaitset haittavaikutuksia, kerro niistä lääkärille tai apteekkihenkilökunnalle. Tämä koskee myös </w:t>
      </w:r>
      <w:r w:rsidRPr="008111AA">
        <w:rPr>
          <w:noProof/>
          <w:color w:val="000000"/>
          <w:szCs w:val="22"/>
        </w:rPr>
        <w:t>sellaisia</w:t>
      </w:r>
      <w:r w:rsidRPr="008111AA">
        <w:rPr>
          <w:color w:val="000000"/>
          <w:szCs w:val="22"/>
        </w:rPr>
        <w:t xml:space="preserve"> mahdollisia haittavaikutuksia, joita ei ole mainittu tässä pakkausselosteessa</w:t>
      </w:r>
      <w:r w:rsidRPr="008111AA">
        <w:rPr>
          <w:noProof/>
          <w:color w:val="000000"/>
          <w:szCs w:val="22"/>
        </w:rPr>
        <w:t xml:space="preserve">. </w:t>
      </w:r>
      <w:r w:rsidRPr="008111AA">
        <w:rPr>
          <w:color w:val="000000"/>
          <w:szCs w:val="22"/>
        </w:rPr>
        <w:t xml:space="preserve">Voit ilmoittaa haittavaikutuksista myös suoraan </w:t>
      </w:r>
      <w:r w:rsidR="00CA5191">
        <w:fldChar w:fldCharType="begin"/>
      </w:r>
      <w:r w:rsidR="00CA5191">
        <w:instrText>HYPERLINK "http://www.ema.europa.eu/docs/en_GB/document_library/Template_or_form/2013/03/WC500139752.doc"</w:instrText>
      </w:r>
      <w:r w:rsidR="00CA5191">
        <w:fldChar w:fldCharType="separate"/>
      </w:r>
      <w:r w:rsidRPr="008111AA">
        <w:rPr>
          <w:rStyle w:val="Hyperlink"/>
          <w:szCs w:val="22"/>
        </w:rPr>
        <w:t>liitteessä V</w:t>
      </w:r>
      <w:r w:rsidR="00CA5191">
        <w:rPr>
          <w:rStyle w:val="Hyperlink"/>
          <w:szCs w:val="22"/>
        </w:rPr>
        <w:fldChar w:fldCharType="end"/>
      </w:r>
      <w:r w:rsidRPr="009179F9">
        <w:rPr>
          <w:rStyle w:val="Hyperlink"/>
          <w:color w:val="000000"/>
          <w:szCs w:val="22"/>
          <w:highlight w:val="lightGray"/>
          <w:u w:val="none"/>
        </w:rPr>
        <w:t xml:space="preserve"> </w:t>
      </w:r>
      <w:r w:rsidRPr="008111AA">
        <w:rPr>
          <w:color w:val="000000"/>
          <w:szCs w:val="22"/>
          <w:highlight w:val="lightGray"/>
        </w:rPr>
        <w:t>luetellun kansallisen ilmoitusjärjestelmän kautta</w:t>
      </w:r>
      <w:r w:rsidRPr="008111AA">
        <w:rPr>
          <w:color w:val="000000"/>
          <w:szCs w:val="22"/>
        </w:rPr>
        <w:t>. Ilmoittamalla haittavaikutuksista voit auttaa saamaan enemmän tietoa tämän lääkevalmisteen turvallisuudesta.</w:t>
      </w:r>
    </w:p>
    <w:p w14:paraId="411B16F4" w14:textId="77777777" w:rsidR="00EE03AA" w:rsidRPr="008111AA" w:rsidRDefault="00EE03AA" w:rsidP="008111AA">
      <w:pPr>
        <w:tabs>
          <w:tab w:val="left" w:pos="567"/>
        </w:tabs>
        <w:rPr>
          <w:b/>
          <w:color w:val="000000"/>
        </w:rPr>
      </w:pPr>
    </w:p>
    <w:p w14:paraId="474C7059" w14:textId="77777777" w:rsidR="00EE03AA" w:rsidRPr="008111AA" w:rsidRDefault="00EE03AA" w:rsidP="008111AA">
      <w:pPr>
        <w:tabs>
          <w:tab w:val="left" w:pos="567"/>
        </w:tabs>
        <w:rPr>
          <w:b/>
          <w:color w:val="000000"/>
        </w:rPr>
      </w:pPr>
    </w:p>
    <w:p w14:paraId="5A7EDAC6" w14:textId="77777777" w:rsidR="00EE03AA" w:rsidRPr="008111AA" w:rsidRDefault="00EE03AA" w:rsidP="008111AA">
      <w:pPr>
        <w:tabs>
          <w:tab w:val="left" w:pos="567"/>
        </w:tabs>
        <w:rPr>
          <w:b/>
          <w:color w:val="000000"/>
        </w:rPr>
      </w:pPr>
      <w:r w:rsidRPr="008111AA">
        <w:rPr>
          <w:b/>
          <w:color w:val="000000"/>
        </w:rPr>
        <w:t>5.</w:t>
      </w:r>
      <w:r w:rsidRPr="008111AA">
        <w:rPr>
          <w:b/>
          <w:color w:val="000000"/>
        </w:rPr>
        <w:tab/>
        <w:t>Revatio</w:t>
      </w:r>
      <w:r w:rsidR="001B5DAB" w:rsidRPr="008111AA">
        <w:rPr>
          <w:b/>
          <w:color w:val="000000"/>
        </w:rPr>
        <w:t>-valmistee</w:t>
      </w:r>
      <w:r w:rsidRPr="008111AA">
        <w:rPr>
          <w:b/>
          <w:color w:val="000000"/>
        </w:rPr>
        <w:t>n säilyttäminen</w:t>
      </w:r>
    </w:p>
    <w:p w14:paraId="4F9BD2F8" w14:textId="77777777" w:rsidR="00EE03AA" w:rsidRPr="008111AA" w:rsidRDefault="00EE03AA" w:rsidP="008111AA">
      <w:pPr>
        <w:numPr>
          <w:ilvl w:val="12"/>
          <w:numId w:val="0"/>
        </w:numPr>
        <w:tabs>
          <w:tab w:val="left" w:pos="567"/>
        </w:tabs>
        <w:rPr>
          <w:b/>
          <w:color w:val="000000"/>
        </w:rPr>
      </w:pPr>
    </w:p>
    <w:p w14:paraId="27F9434B" w14:textId="77777777" w:rsidR="00EE03AA" w:rsidRPr="008111AA" w:rsidRDefault="00EE03AA" w:rsidP="008111AA">
      <w:pPr>
        <w:numPr>
          <w:ilvl w:val="12"/>
          <w:numId w:val="0"/>
        </w:numPr>
        <w:tabs>
          <w:tab w:val="left" w:pos="567"/>
        </w:tabs>
        <w:rPr>
          <w:color w:val="000000"/>
          <w:szCs w:val="22"/>
        </w:rPr>
      </w:pPr>
      <w:r w:rsidRPr="008111AA">
        <w:rPr>
          <w:color w:val="000000"/>
          <w:szCs w:val="22"/>
        </w:rPr>
        <w:t>Ei lasten ulottuville eikä näkyville.</w:t>
      </w:r>
    </w:p>
    <w:p w14:paraId="20976DDD" w14:textId="77777777" w:rsidR="00EE03AA" w:rsidRPr="008111AA" w:rsidRDefault="00EE03AA" w:rsidP="008111AA">
      <w:pPr>
        <w:rPr>
          <w:noProof/>
          <w:color w:val="000000"/>
          <w:szCs w:val="22"/>
        </w:rPr>
      </w:pPr>
    </w:p>
    <w:p w14:paraId="6C5E740D" w14:textId="77777777" w:rsidR="00EE03AA" w:rsidRPr="008111AA" w:rsidRDefault="00EE03AA" w:rsidP="008111AA">
      <w:pPr>
        <w:rPr>
          <w:noProof/>
          <w:color w:val="000000"/>
          <w:szCs w:val="22"/>
        </w:rPr>
      </w:pPr>
      <w:r w:rsidRPr="008111AA">
        <w:rPr>
          <w:noProof/>
          <w:color w:val="000000"/>
          <w:szCs w:val="22"/>
        </w:rPr>
        <w:t>Älä käytä tätä lääkettä pullossa mainitun viimeisen käyttöpäivämäärän (EXP) jälkeen. Viimeinen käyttöpäivämäärä tarkoittaa kuukauden viimeistä päivää.</w:t>
      </w:r>
    </w:p>
    <w:p w14:paraId="7E96FC79" w14:textId="77777777" w:rsidR="00EE03AA" w:rsidRPr="008111AA" w:rsidRDefault="00EE03AA" w:rsidP="008111AA">
      <w:pPr>
        <w:rPr>
          <w:noProof/>
          <w:color w:val="000000"/>
          <w:szCs w:val="22"/>
        </w:rPr>
      </w:pPr>
    </w:p>
    <w:p w14:paraId="0160A193" w14:textId="77777777" w:rsidR="00EE03AA" w:rsidRPr="008111AA" w:rsidRDefault="00EE03AA" w:rsidP="008111AA">
      <w:pPr>
        <w:numPr>
          <w:ilvl w:val="12"/>
          <w:numId w:val="0"/>
        </w:numPr>
        <w:tabs>
          <w:tab w:val="left" w:pos="567"/>
        </w:tabs>
        <w:rPr>
          <w:color w:val="000000"/>
          <w:u w:val="single"/>
        </w:rPr>
      </w:pPr>
      <w:r w:rsidRPr="008111AA">
        <w:rPr>
          <w:color w:val="000000"/>
          <w:u w:val="single"/>
        </w:rPr>
        <w:t>Jauhe</w:t>
      </w:r>
    </w:p>
    <w:p w14:paraId="7323425E" w14:textId="77777777" w:rsidR="00EE03AA" w:rsidRPr="008111AA" w:rsidRDefault="00EE03AA" w:rsidP="008111AA">
      <w:pPr>
        <w:numPr>
          <w:ilvl w:val="12"/>
          <w:numId w:val="0"/>
        </w:numPr>
        <w:tabs>
          <w:tab w:val="left" w:pos="567"/>
        </w:tabs>
        <w:rPr>
          <w:color w:val="000000"/>
        </w:rPr>
      </w:pPr>
      <w:r w:rsidRPr="008111AA">
        <w:rPr>
          <w:color w:val="000000"/>
        </w:rPr>
        <w:t>Säilytä alle 30 ºC.</w:t>
      </w:r>
    </w:p>
    <w:p w14:paraId="2AB5F24F" w14:textId="77777777" w:rsidR="00EE03AA" w:rsidRPr="008111AA" w:rsidRDefault="00EE03AA" w:rsidP="008111AA">
      <w:pPr>
        <w:numPr>
          <w:ilvl w:val="12"/>
          <w:numId w:val="0"/>
        </w:numPr>
        <w:tabs>
          <w:tab w:val="left" w:pos="567"/>
        </w:tabs>
        <w:rPr>
          <w:color w:val="000000"/>
        </w:rPr>
      </w:pPr>
      <w:r w:rsidRPr="008111AA">
        <w:rPr>
          <w:color w:val="000000"/>
        </w:rPr>
        <w:t xml:space="preserve">Säilytä alkuperäispakkauksessa. Herkkä kosteudelle. </w:t>
      </w:r>
    </w:p>
    <w:p w14:paraId="211D7DC5" w14:textId="77777777" w:rsidR="00EE03AA" w:rsidRPr="008111AA" w:rsidRDefault="00EE03AA" w:rsidP="008111AA">
      <w:pPr>
        <w:rPr>
          <w:noProof/>
          <w:color w:val="000000"/>
          <w:szCs w:val="22"/>
        </w:rPr>
      </w:pPr>
    </w:p>
    <w:p w14:paraId="036EA378" w14:textId="77777777" w:rsidR="00EE03AA" w:rsidRPr="008111AA" w:rsidRDefault="00EE03AA" w:rsidP="008111AA">
      <w:pPr>
        <w:rPr>
          <w:noProof/>
          <w:color w:val="000000"/>
          <w:szCs w:val="22"/>
          <w:u w:val="single"/>
        </w:rPr>
      </w:pPr>
      <w:r w:rsidRPr="008111AA">
        <w:rPr>
          <w:noProof/>
          <w:color w:val="000000"/>
          <w:szCs w:val="22"/>
          <w:u w:val="single"/>
        </w:rPr>
        <w:t>Käyttövalmiiksi saatettu oraalisuspensio</w:t>
      </w:r>
    </w:p>
    <w:p w14:paraId="4681EF36" w14:textId="77777777" w:rsidR="00EE03AA" w:rsidRPr="008111AA" w:rsidRDefault="00EE03AA" w:rsidP="008111AA">
      <w:pPr>
        <w:rPr>
          <w:noProof/>
          <w:color w:val="000000"/>
          <w:szCs w:val="22"/>
        </w:rPr>
      </w:pPr>
      <w:r w:rsidRPr="008111AA">
        <w:rPr>
          <w:color w:val="000000"/>
        </w:rPr>
        <w:t>Säilytä alle 30 ºC tai</w:t>
      </w:r>
      <w:r w:rsidRPr="008111AA">
        <w:rPr>
          <w:noProof/>
          <w:color w:val="000000"/>
        </w:rPr>
        <w:t xml:space="preserve"> jääkaapissa (2 °C – 8 °C). Ei saa jäätyä. Käyttämättä jäävä oraalisuspensio on hävitettävä 30 päivän kuluttua käyttökuntoon saattamisesta.</w:t>
      </w:r>
    </w:p>
    <w:p w14:paraId="01C2C270" w14:textId="77777777" w:rsidR="00EE03AA" w:rsidRPr="008111AA" w:rsidRDefault="00EE03AA" w:rsidP="008111AA">
      <w:pPr>
        <w:rPr>
          <w:noProof/>
          <w:color w:val="000000"/>
          <w:szCs w:val="22"/>
        </w:rPr>
      </w:pPr>
    </w:p>
    <w:p w14:paraId="27A9F1AB" w14:textId="77777777" w:rsidR="00EE03AA" w:rsidRPr="008111AA" w:rsidRDefault="00EE03AA" w:rsidP="008111AA">
      <w:pPr>
        <w:rPr>
          <w:color w:val="000000"/>
          <w:szCs w:val="22"/>
        </w:rPr>
      </w:pPr>
      <w:r w:rsidRPr="008111AA">
        <w:rPr>
          <w:noProof/>
          <w:color w:val="000000"/>
          <w:szCs w:val="22"/>
        </w:rPr>
        <w:t xml:space="preserve">Lääkkeitä ei </w:t>
      </w:r>
      <w:r w:rsidR="001B5DAB" w:rsidRPr="008111AA">
        <w:rPr>
          <w:noProof/>
          <w:color w:val="000000"/>
          <w:szCs w:val="22"/>
        </w:rPr>
        <w:t>pidä</w:t>
      </w:r>
      <w:r w:rsidRPr="008111AA">
        <w:rPr>
          <w:noProof/>
          <w:color w:val="000000"/>
          <w:szCs w:val="22"/>
        </w:rPr>
        <w:t xml:space="preserve"> heittää viemäriin eikä hävittää talousjätteiden mukana. Kysy käyttämättömien lääkkeiden hävittämisestä apteekista. Näin menetellen suojelet luontoa.</w:t>
      </w:r>
    </w:p>
    <w:p w14:paraId="3DA902B1" w14:textId="77777777" w:rsidR="00EE03AA" w:rsidRPr="008111AA" w:rsidRDefault="00EE03AA" w:rsidP="008111AA">
      <w:pPr>
        <w:rPr>
          <w:color w:val="000000"/>
          <w:szCs w:val="22"/>
        </w:rPr>
      </w:pPr>
    </w:p>
    <w:p w14:paraId="17D91B6B" w14:textId="77777777" w:rsidR="00EE03AA" w:rsidRPr="008111AA" w:rsidRDefault="00EE03AA" w:rsidP="008111AA">
      <w:pPr>
        <w:rPr>
          <w:color w:val="000000"/>
          <w:szCs w:val="22"/>
        </w:rPr>
      </w:pPr>
    </w:p>
    <w:p w14:paraId="7EFD868C" w14:textId="77777777" w:rsidR="00EE03AA" w:rsidRPr="008111AA" w:rsidRDefault="00EE03AA" w:rsidP="008111AA">
      <w:pPr>
        <w:tabs>
          <w:tab w:val="left" w:pos="567"/>
        </w:tabs>
        <w:rPr>
          <w:b/>
          <w:color w:val="000000"/>
        </w:rPr>
      </w:pPr>
      <w:r w:rsidRPr="008111AA">
        <w:rPr>
          <w:b/>
          <w:color w:val="000000"/>
        </w:rPr>
        <w:t>6.</w:t>
      </w:r>
      <w:r w:rsidRPr="008111AA">
        <w:rPr>
          <w:b/>
          <w:color w:val="000000"/>
        </w:rPr>
        <w:tab/>
        <w:t>Pakkauksen sisältö ja muuta tietoa</w:t>
      </w:r>
    </w:p>
    <w:p w14:paraId="5F1FAF47" w14:textId="77777777" w:rsidR="00EE03AA" w:rsidRPr="008111AA" w:rsidRDefault="00EE03AA" w:rsidP="008111AA">
      <w:pPr>
        <w:numPr>
          <w:ilvl w:val="12"/>
          <w:numId w:val="0"/>
        </w:numPr>
        <w:tabs>
          <w:tab w:val="left" w:pos="567"/>
        </w:tabs>
        <w:rPr>
          <w:b/>
          <w:color w:val="000000"/>
        </w:rPr>
      </w:pPr>
    </w:p>
    <w:p w14:paraId="5D9431E6" w14:textId="77777777" w:rsidR="00EE03AA" w:rsidRPr="008111AA" w:rsidRDefault="00EE03AA" w:rsidP="008111AA">
      <w:pPr>
        <w:numPr>
          <w:ilvl w:val="12"/>
          <w:numId w:val="0"/>
        </w:numPr>
        <w:tabs>
          <w:tab w:val="left" w:pos="567"/>
        </w:tabs>
        <w:rPr>
          <w:b/>
          <w:color w:val="000000"/>
        </w:rPr>
      </w:pPr>
      <w:r w:rsidRPr="008111AA">
        <w:rPr>
          <w:b/>
          <w:color w:val="000000"/>
        </w:rPr>
        <w:t>Mitä Revatio sisältää</w:t>
      </w:r>
    </w:p>
    <w:p w14:paraId="194B2F1B" w14:textId="77777777" w:rsidR="00EE03AA" w:rsidRPr="008111AA" w:rsidRDefault="00EE03AA" w:rsidP="008111AA">
      <w:pPr>
        <w:numPr>
          <w:ilvl w:val="0"/>
          <w:numId w:val="49"/>
        </w:numPr>
        <w:tabs>
          <w:tab w:val="left" w:pos="567"/>
        </w:tabs>
        <w:rPr>
          <w:color w:val="000000"/>
        </w:rPr>
      </w:pPr>
      <w:r w:rsidRPr="008111AA">
        <w:rPr>
          <w:color w:val="000000"/>
        </w:rPr>
        <w:t>Vaikuttava aine on sildenafiili (sildenafiilisitraattina).</w:t>
      </w:r>
    </w:p>
    <w:p w14:paraId="745ADD85" w14:textId="77777777" w:rsidR="00EE03AA" w:rsidRPr="008111AA" w:rsidRDefault="00EE03AA" w:rsidP="008111AA">
      <w:pPr>
        <w:ind w:left="567"/>
        <w:rPr>
          <w:color w:val="000000"/>
          <w:szCs w:val="22"/>
        </w:rPr>
      </w:pPr>
      <w:r w:rsidRPr="008111AA">
        <w:rPr>
          <w:color w:val="000000"/>
          <w:szCs w:val="22"/>
        </w:rPr>
        <w:t>Yksi ml käyttökuntoon saatettua oraalisuspensiota sisältää 10 mg sildenafiilia (sitraattina).</w:t>
      </w:r>
    </w:p>
    <w:p w14:paraId="5CF138CB" w14:textId="77777777" w:rsidR="00EE03AA" w:rsidRPr="008111AA" w:rsidRDefault="00EE03AA" w:rsidP="008111AA">
      <w:pPr>
        <w:ind w:left="567"/>
        <w:rPr>
          <w:color w:val="000000"/>
          <w:szCs w:val="22"/>
        </w:rPr>
      </w:pPr>
      <w:r w:rsidRPr="008111AA">
        <w:rPr>
          <w:color w:val="000000"/>
          <w:szCs w:val="22"/>
        </w:rPr>
        <w:t xml:space="preserve">Yksi pullo käyttökuntoon saatettua oraalisuspensiota (112 ml) sisältää 1,12 g sildenafiilia (sitraattina). </w:t>
      </w:r>
    </w:p>
    <w:p w14:paraId="2D1C98CB" w14:textId="77777777" w:rsidR="00EE03AA" w:rsidRPr="008111AA" w:rsidRDefault="00EE03AA" w:rsidP="008111AA">
      <w:pPr>
        <w:pStyle w:val="BodyText2"/>
        <w:rPr>
          <w:color w:val="000000"/>
        </w:rPr>
      </w:pPr>
    </w:p>
    <w:p w14:paraId="3D1E5D71" w14:textId="77777777" w:rsidR="00EE03AA" w:rsidRPr="008111AA" w:rsidRDefault="00EE03AA" w:rsidP="008111AA">
      <w:pPr>
        <w:pStyle w:val="BodyText2"/>
        <w:rPr>
          <w:color w:val="000000"/>
        </w:rPr>
      </w:pPr>
      <w:r w:rsidRPr="008111AA">
        <w:rPr>
          <w:color w:val="000000"/>
        </w:rPr>
        <w:t>Muut aineet ovat</w:t>
      </w:r>
      <w:r w:rsidR="002C5DF4" w:rsidRPr="008111AA">
        <w:rPr>
          <w:color w:val="000000"/>
        </w:rPr>
        <w:t>:</w:t>
      </w:r>
      <w:r w:rsidR="002C5DF4" w:rsidRPr="009179F9">
        <w:rPr>
          <w:color w:val="000000"/>
        </w:rPr>
        <w:t xml:space="preserve"> </w:t>
      </w:r>
      <w:r w:rsidR="002C5DF4" w:rsidRPr="008111AA">
        <w:rPr>
          <w:color w:val="000000"/>
          <w:u w:val="single"/>
        </w:rPr>
        <w:t>Jauhe oraalisuspensiota varten:</w:t>
      </w:r>
      <w:r w:rsidRPr="008111AA">
        <w:rPr>
          <w:color w:val="000000"/>
        </w:rPr>
        <w:t xml:space="preserve"> </w:t>
      </w:r>
      <w:r w:rsidRPr="008111AA">
        <w:rPr>
          <w:iCs/>
          <w:color w:val="000000"/>
        </w:rPr>
        <w:t>sorbitoli</w:t>
      </w:r>
      <w:r w:rsidR="001B5DAB" w:rsidRPr="008111AA">
        <w:rPr>
          <w:iCs/>
          <w:color w:val="000000"/>
        </w:rPr>
        <w:t xml:space="preserve"> (E 420) (ks. kohta 2 </w:t>
      </w:r>
      <w:r w:rsidR="0024769E" w:rsidRPr="008111AA">
        <w:rPr>
          <w:iCs/>
          <w:color w:val="000000"/>
        </w:rPr>
        <w:t>”</w:t>
      </w:r>
      <w:r w:rsidR="001B5DAB" w:rsidRPr="008111AA">
        <w:rPr>
          <w:iCs/>
          <w:color w:val="000000"/>
        </w:rPr>
        <w:t>Revatio sisältää sorbitolia</w:t>
      </w:r>
      <w:r w:rsidR="0024769E" w:rsidRPr="008111AA">
        <w:rPr>
          <w:iCs/>
          <w:color w:val="000000"/>
        </w:rPr>
        <w:t>”</w:t>
      </w:r>
      <w:r w:rsidR="001B5DAB" w:rsidRPr="008111AA">
        <w:rPr>
          <w:iCs/>
          <w:color w:val="000000"/>
        </w:rPr>
        <w:t>)</w:t>
      </w:r>
      <w:r w:rsidRPr="008111AA">
        <w:rPr>
          <w:iCs/>
          <w:color w:val="000000"/>
        </w:rPr>
        <w:t>, sitruunahappo (vedetön), sukraloosi, natriumsitraatti</w:t>
      </w:r>
      <w:r w:rsidR="001B5DAB" w:rsidRPr="008111AA">
        <w:rPr>
          <w:iCs/>
          <w:color w:val="000000"/>
        </w:rPr>
        <w:t xml:space="preserve"> (E 331) (ks. kohta 2 </w:t>
      </w:r>
      <w:r w:rsidR="0024769E" w:rsidRPr="008111AA">
        <w:rPr>
          <w:iCs/>
          <w:color w:val="000000"/>
        </w:rPr>
        <w:t>”</w:t>
      </w:r>
      <w:r w:rsidR="001B5DAB" w:rsidRPr="008111AA">
        <w:rPr>
          <w:iCs/>
          <w:color w:val="000000"/>
        </w:rPr>
        <w:t>Revatio sisältää natriumia</w:t>
      </w:r>
      <w:r w:rsidR="0024769E" w:rsidRPr="008111AA">
        <w:rPr>
          <w:iCs/>
          <w:color w:val="000000"/>
        </w:rPr>
        <w:t>”</w:t>
      </w:r>
      <w:r w:rsidR="001B5DAB" w:rsidRPr="008111AA">
        <w:rPr>
          <w:iCs/>
          <w:color w:val="000000"/>
        </w:rPr>
        <w:t>)</w:t>
      </w:r>
      <w:r w:rsidRPr="008111AA">
        <w:rPr>
          <w:iCs/>
          <w:color w:val="000000"/>
        </w:rPr>
        <w:t>, ksantaanikumi, titaanidi</w:t>
      </w:r>
      <w:r w:rsidRPr="008111AA">
        <w:rPr>
          <w:color w:val="000000"/>
        </w:rPr>
        <w:t>oksidi (E 171), natriumbentsoaatti (E 211)</w:t>
      </w:r>
      <w:r w:rsidR="001B5DAB" w:rsidRPr="008111AA">
        <w:rPr>
          <w:color w:val="000000"/>
        </w:rPr>
        <w:t xml:space="preserve"> (</w:t>
      </w:r>
      <w:r w:rsidR="001B5DAB" w:rsidRPr="008111AA">
        <w:rPr>
          <w:iCs/>
          <w:color w:val="000000"/>
        </w:rPr>
        <w:t xml:space="preserve">ks. kohta 2 </w:t>
      </w:r>
      <w:r w:rsidR="0024769E" w:rsidRPr="008111AA">
        <w:rPr>
          <w:iCs/>
          <w:color w:val="000000"/>
        </w:rPr>
        <w:t>”</w:t>
      </w:r>
      <w:r w:rsidR="001B5DAB" w:rsidRPr="008111AA">
        <w:rPr>
          <w:iCs/>
          <w:color w:val="000000"/>
        </w:rPr>
        <w:t xml:space="preserve">Revatio sisältää </w:t>
      </w:r>
      <w:r w:rsidR="0075020D" w:rsidRPr="008111AA">
        <w:rPr>
          <w:iCs/>
          <w:color w:val="000000"/>
        </w:rPr>
        <w:t>natriumbentsoaattia</w:t>
      </w:r>
      <w:r w:rsidR="0024769E" w:rsidRPr="008111AA">
        <w:rPr>
          <w:iCs/>
          <w:color w:val="000000"/>
        </w:rPr>
        <w:t>”</w:t>
      </w:r>
      <w:r w:rsidR="001B5DAB" w:rsidRPr="008111AA">
        <w:rPr>
          <w:iCs/>
          <w:color w:val="000000"/>
        </w:rPr>
        <w:t xml:space="preserve"> ja </w:t>
      </w:r>
      <w:r w:rsidR="0024769E" w:rsidRPr="008111AA">
        <w:rPr>
          <w:iCs/>
          <w:color w:val="000000"/>
        </w:rPr>
        <w:t>”</w:t>
      </w:r>
      <w:r w:rsidR="001B5DAB" w:rsidRPr="008111AA">
        <w:rPr>
          <w:iCs/>
          <w:color w:val="000000"/>
        </w:rPr>
        <w:t>Revatio sisältää natriumia</w:t>
      </w:r>
      <w:r w:rsidR="0024769E" w:rsidRPr="008111AA">
        <w:rPr>
          <w:iCs/>
          <w:color w:val="000000"/>
        </w:rPr>
        <w:t>”</w:t>
      </w:r>
      <w:r w:rsidR="001B5DAB" w:rsidRPr="008111AA">
        <w:rPr>
          <w:iCs/>
          <w:color w:val="000000"/>
        </w:rPr>
        <w:t>)</w:t>
      </w:r>
      <w:r w:rsidRPr="008111AA">
        <w:rPr>
          <w:color w:val="000000"/>
        </w:rPr>
        <w:t>, vedetön kolloidinen piidioksidi</w:t>
      </w:r>
      <w:r w:rsidR="002C5DF4" w:rsidRPr="008111AA">
        <w:rPr>
          <w:color w:val="000000"/>
        </w:rPr>
        <w:t xml:space="preserve">; </w:t>
      </w:r>
      <w:r w:rsidR="002C5DF4" w:rsidRPr="008111AA">
        <w:rPr>
          <w:color w:val="000000"/>
          <w:u w:val="single"/>
        </w:rPr>
        <w:t>Viinirypälearomi</w:t>
      </w:r>
      <w:r w:rsidR="002C5DF4" w:rsidRPr="008111AA">
        <w:rPr>
          <w:color w:val="000000"/>
        </w:rPr>
        <w:t xml:space="preserve">: </w:t>
      </w:r>
      <w:r w:rsidR="002C5DF4" w:rsidRPr="008111AA">
        <w:rPr>
          <w:iCs/>
          <w:color w:val="000000"/>
        </w:rPr>
        <w:t>maltodekstriini, viinirypälemehukonsentraatti, akaasiakumi, ananasmehukonsentraatti, sitruunahappo (vedetön), luontainen aromi</w:t>
      </w:r>
      <w:r w:rsidRPr="008111AA">
        <w:rPr>
          <w:color w:val="000000"/>
        </w:rPr>
        <w:t>.</w:t>
      </w:r>
    </w:p>
    <w:p w14:paraId="50F38CA5" w14:textId="77777777" w:rsidR="00EE03AA" w:rsidRPr="008111AA" w:rsidRDefault="00EE03AA" w:rsidP="008111AA">
      <w:pPr>
        <w:pStyle w:val="BodyText2"/>
        <w:numPr>
          <w:ilvl w:val="12"/>
          <w:numId w:val="0"/>
        </w:numPr>
        <w:rPr>
          <w:color w:val="000000"/>
        </w:rPr>
      </w:pPr>
    </w:p>
    <w:p w14:paraId="2A67728E" w14:textId="77777777" w:rsidR="00EE03AA" w:rsidRPr="008111AA" w:rsidRDefault="00EE03AA" w:rsidP="008111AA">
      <w:pPr>
        <w:suppressAutoHyphens/>
        <w:rPr>
          <w:b/>
          <w:bCs/>
          <w:noProof/>
          <w:color w:val="000000"/>
          <w:szCs w:val="22"/>
        </w:rPr>
      </w:pPr>
      <w:r w:rsidRPr="008111AA">
        <w:rPr>
          <w:b/>
          <w:bCs/>
          <w:noProof/>
          <w:color w:val="000000"/>
          <w:szCs w:val="22"/>
        </w:rPr>
        <w:t>Lääkevalmisteen kuvaus ja pakkauskoko</w:t>
      </w:r>
    </w:p>
    <w:p w14:paraId="5DA2788B" w14:textId="77777777" w:rsidR="00EE03AA" w:rsidRPr="008111AA" w:rsidRDefault="00EE03AA" w:rsidP="008111AA">
      <w:pPr>
        <w:tabs>
          <w:tab w:val="left" w:pos="567"/>
        </w:tabs>
        <w:rPr>
          <w:color w:val="000000"/>
        </w:rPr>
      </w:pPr>
      <w:r w:rsidRPr="008111AA">
        <w:rPr>
          <w:color w:val="000000"/>
        </w:rPr>
        <w:t>Revatio on valkoinen tai luonnonvalkoinen jauhe oraalisuspensiota varten, josta saadaan veteen sekoittamalla valkoinen, viinirypäleen makuinen oraalisuspensio.</w:t>
      </w:r>
    </w:p>
    <w:p w14:paraId="3CF746DC" w14:textId="77777777" w:rsidR="00EE03AA" w:rsidRPr="008111AA" w:rsidRDefault="00EE03AA" w:rsidP="008111AA">
      <w:pPr>
        <w:tabs>
          <w:tab w:val="left" w:pos="567"/>
        </w:tabs>
        <w:rPr>
          <w:color w:val="000000"/>
        </w:rPr>
      </w:pPr>
    </w:p>
    <w:p w14:paraId="75664201" w14:textId="77777777" w:rsidR="00EE03AA" w:rsidRPr="008111AA" w:rsidRDefault="00EE03AA" w:rsidP="008111AA">
      <w:pPr>
        <w:tabs>
          <w:tab w:val="left" w:pos="567"/>
        </w:tabs>
        <w:rPr>
          <w:color w:val="000000"/>
        </w:rPr>
      </w:pPr>
      <w:r w:rsidRPr="008111AA">
        <w:rPr>
          <w:color w:val="000000"/>
        </w:rPr>
        <w:t>Yksi 125 ml:n ruskea lasipullo (jossa polypropeeninen kierrekorkki) sisältää 32,27 g jauhetta oraalisuspensiota varten.</w:t>
      </w:r>
    </w:p>
    <w:p w14:paraId="6EFF29A1" w14:textId="77777777" w:rsidR="00EE03AA" w:rsidRPr="008111AA" w:rsidRDefault="00EE03AA" w:rsidP="008111AA">
      <w:pPr>
        <w:tabs>
          <w:tab w:val="left" w:pos="567"/>
        </w:tabs>
        <w:rPr>
          <w:color w:val="000000"/>
        </w:rPr>
      </w:pPr>
    </w:p>
    <w:p w14:paraId="4DECFCB3" w14:textId="77777777" w:rsidR="00EE03AA" w:rsidRPr="008111AA" w:rsidRDefault="00EE03AA" w:rsidP="008111AA">
      <w:pPr>
        <w:tabs>
          <w:tab w:val="left" w:pos="567"/>
        </w:tabs>
        <w:rPr>
          <w:color w:val="000000"/>
        </w:rPr>
      </w:pPr>
      <w:r w:rsidRPr="008111AA">
        <w:rPr>
          <w:color w:val="000000"/>
        </w:rPr>
        <w:t>Yksi käyttökuntoon saatettu pullo sisältää 112 ml oraalisuspensiota, josta 90 ml on tarkoitettu annettavaksi potilaalle.</w:t>
      </w:r>
    </w:p>
    <w:p w14:paraId="17A73892" w14:textId="77777777" w:rsidR="00EE03AA" w:rsidRPr="008111AA" w:rsidRDefault="00EE03AA" w:rsidP="008111AA">
      <w:pPr>
        <w:tabs>
          <w:tab w:val="left" w:pos="567"/>
        </w:tabs>
        <w:rPr>
          <w:color w:val="000000"/>
        </w:rPr>
      </w:pPr>
    </w:p>
    <w:p w14:paraId="0531EED7" w14:textId="77777777" w:rsidR="00EE03AA" w:rsidRPr="008111AA" w:rsidRDefault="00EE03AA" w:rsidP="008111AA">
      <w:pPr>
        <w:tabs>
          <w:tab w:val="left" w:pos="567"/>
        </w:tabs>
        <w:rPr>
          <w:color w:val="000000"/>
        </w:rPr>
      </w:pPr>
      <w:r w:rsidRPr="008111AA">
        <w:rPr>
          <w:color w:val="000000"/>
        </w:rPr>
        <w:t>Pakkauskoko: 1 pullo.</w:t>
      </w:r>
    </w:p>
    <w:p w14:paraId="67A4719D" w14:textId="77777777" w:rsidR="00EE03AA" w:rsidRPr="008111AA" w:rsidRDefault="00EE03AA" w:rsidP="008111AA">
      <w:pPr>
        <w:tabs>
          <w:tab w:val="left" w:pos="567"/>
        </w:tabs>
        <w:rPr>
          <w:color w:val="000000"/>
        </w:rPr>
      </w:pPr>
    </w:p>
    <w:p w14:paraId="2AA78720" w14:textId="77777777" w:rsidR="00EE03AA" w:rsidRPr="008111AA" w:rsidRDefault="00EE03AA" w:rsidP="008111AA">
      <w:pPr>
        <w:tabs>
          <w:tab w:val="left" w:pos="567"/>
        </w:tabs>
        <w:rPr>
          <w:color w:val="000000"/>
        </w:rPr>
      </w:pPr>
      <w:r w:rsidRPr="008111AA">
        <w:rPr>
          <w:color w:val="000000"/>
        </w:rPr>
        <w:t xml:space="preserve">Jokainen pakkaus sisältää myös polypropeenisen mittamukin (varustettu 30 ml:n mitta-asteikolla), polypropeenisen annosruiskun (3 ml), jossa on HDPE-mäntä, ja pullon kaulaan painettavan LDPE-sovittimen. </w:t>
      </w:r>
    </w:p>
    <w:p w14:paraId="77F7B076" w14:textId="77777777" w:rsidR="00EE03AA" w:rsidRPr="008111AA" w:rsidRDefault="00EE03AA" w:rsidP="008111AA">
      <w:pPr>
        <w:pStyle w:val="BodyText"/>
        <w:numPr>
          <w:ilvl w:val="12"/>
          <w:numId w:val="0"/>
        </w:numPr>
        <w:tabs>
          <w:tab w:val="left" w:pos="567"/>
        </w:tabs>
        <w:rPr>
          <w:b w:val="0"/>
          <w:color w:val="000000"/>
          <w:u w:val="none"/>
        </w:rPr>
      </w:pPr>
    </w:p>
    <w:p w14:paraId="743996E6" w14:textId="77777777" w:rsidR="00EE03AA" w:rsidRPr="008111AA" w:rsidRDefault="00EE03AA" w:rsidP="008111AA">
      <w:pPr>
        <w:suppressAutoHyphens/>
        <w:rPr>
          <w:b/>
          <w:bCs/>
          <w:noProof/>
          <w:color w:val="000000"/>
          <w:szCs w:val="22"/>
        </w:rPr>
      </w:pPr>
      <w:r w:rsidRPr="008111AA">
        <w:rPr>
          <w:b/>
          <w:bCs/>
          <w:noProof/>
          <w:color w:val="000000"/>
          <w:szCs w:val="22"/>
        </w:rPr>
        <w:t>Myyntiluvan haltija ja valmistaja</w:t>
      </w:r>
    </w:p>
    <w:p w14:paraId="605EF575" w14:textId="77777777" w:rsidR="00EE03AA" w:rsidRPr="008111AA" w:rsidRDefault="00EE03AA" w:rsidP="008111AA">
      <w:pPr>
        <w:pStyle w:val="BodyText"/>
        <w:numPr>
          <w:ilvl w:val="12"/>
          <w:numId w:val="0"/>
        </w:numPr>
        <w:tabs>
          <w:tab w:val="left" w:pos="567"/>
        </w:tabs>
        <w:rPr>
          <w:b w:val="0"/>
          <w:bCs/>
          <w:color w:val="000000"/>
          <w:u w:val="none"/>
        </w:rPr>
      </w:pPr>
    </w:p>
    <w:p w14:paraId="35FB65BE" w14:textId="77777777" w:rsidR="00EE03AA" w:rsidRPr="008111AA" w:rsidRDefault="00EE03AA" w:rsidP="008111AA">
      <w:pPr>
        <w:pStyle w:val="BodyText"/>
        <w:numPr>
          <w:ilvl w:val="12"/>
          <w:numId w:val="0"/>
        </w:numPr>
        <w:tabs>
          <w:tab w:val="left" w:pos="567"/>
        </w:tabs>
        <w:rPr>
          <w:b w:val="0"/>
          <w:color w:val="000000"/>
          <w:u w:val="none"/>
        </w:rPr>
      </w:pPr>
      <w:r w:rsidRPr="008111AA">
        <w:rPr>
          <w:b w:val="0"/>
          <w:bCs/>
          <w:color w:val="000000"/>
          <w:u w:val="none"/>
        </w:rPr>
        <w:t>Myyntiluvan haltija:</w:t>
      </w:r>
    </w:p>
    <w:p w14:paraId="087AF482" w14:textId="77777777" w:rsidR="00EE03AA" w:rsidRPr="008111AA" w:rsidRDefault="000E686D" w:rsidP="008111AA">
      <w:pPr>
        <w:pStyle w:val="BodyText"/>
        <w:numPr>
          <w:ilvl w:val="12"/>
          <w:numId w:val="0"/>
        </w:numPr>
        <w:tabs>
          <w:tab w:val="left" w:pos="567"/>
        </w:tabs>
        <w:rPr>
          <w:b w:val="0"/>
          <w:bCs/>
          <w:color w:val="000000"/>
          <w:u w:val="none"/>
        </w:rPr>
      </w:pPr>
      <w:r w:rsidRPr="008111AA">
        <w:rPr>
          <w:b w:val="0"/>
          <w:color w:val="000000"/>
          <w:u w:val="none"/>
        </w:rPr>
        <w:t>Upjohn EESV, Rivium Westlaan 142, 2909 LD Capelle aan den IJssel, Alankomaat</w:t>
      </w:r>
      <w:r w:rsidR="00EE03AA" w:rsidRPr="008111AA">
        <w:rPr>
          <w:b w:val="0"/>
          <w:bCs/>
          <w:color w:val="000000"/>
          <w:u w:val="none"/>
        </w:rPr>
        <w:t>.</w:t>
      </w:r>
    </w:p>
    <w:p w14:paraId="7002C177" w14:textId="77777777" w:rsidR="00EE03AA" w:rsidRPr="008111AA" w:rsidRDefault="00EE03AA" w:rsidP="008111AA">
      <w:pPr>
        <w:numPr>
          <w:ilvl w:val="12"/>
          <w:numId w:val="0"/>
        </w:numPr>
        <w:tabs>
          <w:tab w:val="left" w:pos="567"/>
        </w:tabs>
        <w:rPr>
          <w:color w:val="000000"/>
        </w:rPr>
      </w:pPr>
    </w:p>
    <w:p w14:paraId="34C4F2CF" w14:textId="77777777" w:rsidR="00EE03AA" w:rsidRPr="005A07E6" w:rsidRDefault="00EE03AA" w:rsidP="008111AA">
      <w:pPr>
        <w:pStyle w:val="BodyText2"/>
        <w:numPr>
          <w:ilvl w:val="12"/>
          <w:numId w:val="0"/>
        </w:numPr>
        <w:rPr>
          <w:bCs/>
          <w:color w:val="000000"/>
          <w:lang w:val="sv-FI"/>
        </w:rPr>
      </w:pPr>
      <w:r w:rsidRPr="005A07E6">
        <w:rPr>
          <w:bCs/>
          <w:color w:val="000000"/>
          <w:lang w:val="sv-FI"/>
        </w:rPr>
        <w:t xml:space="preserve">Valmistaja: </w:t>
      </w:r>
    </w:p>
    <w:p w14:paraId="02A3BD5A" w14:textId="77777777" w:rsidR="00EE03AA" w:rsidRDefault="00617E0B" w:rsidP="008111AA">
      <w:pPr>
        <w:pStyle w:val="BodyText2"/>
        <w:numPr>
          <w:ilvl w:val="12"/>
          <w:numId w:val="0"/>
        </w:numPr>
        <w:rPr>
          <w:color w:val="000000"/>
          <w:lang w:val="fr-FR"/>
        </w:rPr>
      </w:pPr>
      <w:proofErr w:type="spellStart"/>
      <w:r w:rsidRPr="008111AA">
        <w:rPr>
          <w:color w:val="000000"/>
          <w:szCs w:val="22"/>
          <w:lang w:val="fr-FR"/>
        </w:rPr>
        <w:t>Fareva</w:t>
      </w:r>
      <w:proofErr w:type="spellEnd"/>
      <w:r w:rsidRPr="008111AA">
        <w:rPr>
          <w:color w:val="000000"/>
          <w:szCs w:val="22"/>
          <w:lang w:val="fr-FR"/>
        </w:rPr>
        <w:t xml:space="preserve"> Amboise</w:t>
      </w:r>
      <w:r w:rsidR="00EE03AA" w:rsidRPr="008111AA">
        <w:rPr>
          <w:color w:val="000000"/>
          <w:lang w:val="fr-FR"/>
        </w:rPr>
        <w:t xml:space="preserve">, Zone Industrielle, 29 route des Industries, 37530 </w:t>
      </w:r>
      <w:proofErr w:type="spellStart"/>
      <w:r w:rsidR="00EE03AA" w:rsidRPr="008111AA">
        <w:rPr>
          <w:color w:val="000000"/>
          <w:lang w:val="fr-FR"/>
        </w:rPr>
        <w:t>Poc</w:t>
      </w:r>
      <w:proofErr w:type="spellEnd"/>
      <w:r w:rsidRPr="008111AA">
        <w:rPr>
          <w:bCs/>
          <w:color w:val="000000"/>
          <w:szCs w:val="22"/>
          <w:lang w:val="fr-BE"/>
        </w:rPr>
        <w:t>é</w:t>
      </w:r>
      <w:r w:rsidR="00EE03AA" w:rsidRPr="008111AA">
        <w:rPr>
          <w:color w:val="000000"/>
          <w:lang w:val="fr-FR"/>
        </w:rPr>
        <w:t>-sur-</w:t>
      </w:r>
      <w:proofErr w:type="spellStart"/>
      <w:r w:rsidR="00EE03AA" w:rsidRPr="008111AA">
        <w:rPr>
          <w:color w:val="000000"/>
          <w:lang w:val="fr-FR"/>
        </w:rPr>
        <w:t>Cisse</w:t>
      </w:r>
      <w:proofErr w:type="spellEnd"/>
      <w:r w:rsidR="00EE03AA" w:rsidRPr="008111AA">
        <w:rPr>
          <w:color w:val="000000"/>
          <w:lang w:val="fr-FR"/>
        </w:rPr>
        <w:t xml:space="preserve">, </w:t>
      </w:r>
      <w:proofErr w:type="spellStart"/>
      <w:r w:rsidR="00EE03AA" w:rsidRPr="008111AA">
        <w:rPr>
          <w:color w:val="000000"/>
          <w:lang w:val="fr-FR"/>
        </w:rPr>
        <w:t>Ranska</w:t>
      </w:r>
      <w:proofErr w:type="spellEnd"/>
      <w:r w:rsidR="00EE03AA" w:rsidRPr="008111AA">
        <w:rPr>
          <w:color w:val="000000"/>
          <w:lang w:val="fr-FR"/>
        </w:rPr>
        <w:t>.</w:t>
      </w:r>
    </w:p>
    <w:p w14:paraId="301E7F89" w14:textId="77777777" w:rsidR="00C274AF" w:rsidRDefault="00C274AF" w:rsidP="008111AA">
      <w:pPr>
        <w:pStyle w:val="BodyText2"/>
        <w:numPr>
          <w:ilvl w:val="12"/>
          <w:numId w:val="0"/>
        </w:numPr>
        <w:rPr>
          <w:color w:val="000000"/>
          <w:lang w:val="fr-FR"/>
        </w:rPr>
      </w:pPr>
    </w:p>
    <w:p w14:paraId="7C86B506" w14:textId="181D8E1A" w:rsidR="00C274AF" w:rsidRPr="00813736" w:rsidRDefault="00C274AF" w:rsidP="008111AA">
      <w:pPr>
        <w:pStyle w:val="BodyText2"/>
        <w:numPr>
          <w:ilvl w:val="12"/>
          <w:numId w:val="0"/>
        </w:numPr>
        <w:rPr>
          <w:color w:val="000000"/>
          <w:lang w:val="sv-SE"/>
        </w:rPr>
      </w:pPr>
      <w:r w:rsidRPr="00813736">
        <w:rPr>
          <w:color w:val="000000"/>
          <w:lang w:val="sv-SE"/>
        </w:rPr>
        <w:t>tai</w:t>
      </w:r>
    </w:p>
    <w:p w14:paraId="0F979D59" w14:textId="77777777" w:rsidR="00C274AF" w:rsidRPr="00813736" w:rsidRDefault="00C274AF" w:rsidP="008111AA">
      <w:pPr>
        <w:pStyle w:val="BodyText2"/>
        <w:numPr>
          <w:ilvl w:val="12"/>
          <w:numId w:val="0"/>
        </w:numPr>
        <w:rPr>
          <w:color w:val="000000"/>
          <w:lang w:val="sv-SE"/>
        </w:rPr>
      </w:pPr>
    </w:p>
    <w:p w14:paraId="00A10144" w14:textId="52BBA51D" w:rsidR="00C274AF" w:rsidRPr="008649B4" w:rsidRDefault="00C274AF" w:rsidP="008649B4">
      <w:pPr>
        <w:keepNext/>
        <w:rPr>
          <w:bCs/>
          <w:lang w:val="sv-FI"/>
        </w:rPr>
      </w:pPr>
      <w:r w:rsidRPr="008649B4">
        <w:rPr>
          <w:bCs/>
          <w:lang w:val="sv-FI"/>
        </w:rPr>
        <w:t xml:space="preserve">Mylan Hungary Kft., Mylan utca 1, Komárom 2900, </w:t>
      </w:r>
      <w:r>
        <w:rPr>
          <w:bCs/>
          <w:lang w:val="sv-FI"/>
        </w:rPr>
        <w:t>Unkari</w:t>
      </w:r>
      <w:r w:rsidRPr="008649B4">
        <w:rPr>
          <w:bCs/>
          <w:lang w:val="sv-FI"/>
        </w:rPr>
        <w:t>.</w:t>
      </w:r>
    </w:p>
    <w:p w14:paraId="5EA3EA7A" w14:textId="77777777" w:rsidR="00EE03AA" w:rsidRPr="008649B4" w:rsidRDefault="00EE03AA" w:rsidP="008111AA">
      <w:pPr>
        <w:numPr>
          <w:ilvl w:val="12"/>
          <w:numId w:val="0"/>
        </w:numPr>
        <w:tabs>
          <w:tab w:val="left" w:pos="567"/>
        </w:tabs>
        <w:rPr>
          <w:b/>
          <w:color w:val="000000"/>
          <w:lang w:val="sv-FI"/>
        </w:rPr>
      </w:pPr>
    </w:p>
    <w:p w14:paraId="516740C9" w14:textId="77777777" w:rsidR="00EE03AA" w:rsidRPr="008111AA" w:rsidRDefault="00EE03AA" w:rsidP="008111AA">
      <w:pPr>
        <w:suppressAutoHyphens/>
        <w:rPr>
          <w:color w:val="000000"/>
        </w:rPr>
      </w:pPr>
      <w:r w:rsidRPr="008111AA">
        <w:rPr>
          <w:color w:val="000000"/>
        </w:rPr>
        <w:t>Lisätietoja tästä lääkevalmisteesta antaa myyntiluvan haltijan paikallinen edustaja.</w:t>
      </w:r>
    </w:p>
    <w:p w14:paraId="012D302C" w14:textId="77777777" w:rsidR="00EE03AA" w:rsidRPr="008111AA" w:rsidRDefault="00EE03AA" w:rsidP="008111AA">
      <w:pPr>
        <w:numPr>
          <w:ilvl w:val="12"/>
          <w:numId w:val="0"/>
        </w:numPr>
        <w:tabs>
          <w:tab w:val="left" w:pos="567"/>
        </w:tabs>
        <w:rPr>
          <w:b/>
          <w:color w:val="000000"/>
        </w:rPr>
      </w:pPr>
    </w:p>
    <w:tbl>
      <w:tblPr>
        <w:tblW w:w="9323" w:type="dxa"/>
        <w:tblLayout w:type="fixed"/>
        <w:tblCellMar>
          <w:top w:w="28" w:type="dxa"/>
          <w:bottom w:w="28" w:type="dxa"/>
        </w:tblCellMar>
        <w:tblLook w:val="0000" w:firstRow="0" w:lastRow="0" w:firstColumn="0" w:lastColumn="0" w:noHBand="0" w:noVBand="0"/>
      </w:tblPr>
      <w:tblGrid>
        <w:gridCol w:w="4503"/>
        <w:gridCol w:w="4820"/>
      </w:tblGrid>
      <w:tr w:rsidR="00BE7BBB" w:rsidRPr="008111AA" w14:paraId="454220CD" w14:textId="77777777" w:rsidTr="008111AA">
        <w:trPr>
          <w:cantSplit/>
          <w:trHeight w:val="57"/>
        </w:trPr>
        <w:tc>
          <w:tcPr>
            <w:tcW w:w="4503" w:type="dxa"/>
            <w:vMerge w:val="restart"/>
          </w:tcPr>
          <w:p w14:paraId="3D9DB099" w14:textId="77777777" w:rsidR="00BE7BBB" w:rsidRPr="008111AA" w:rsidRDefault="00BE7BBB" w:rsidP="008111AA">
            <w:pPr>
              <w:keepNext/>
              <w:tabs>
                <w:tab w:val="left" w:pos="0"/>
                <w:tab w:val="left" w:pos="567"/>
              </w:tabs>
              <w:jc w:val="both"/>
              <w:rPr>
                <w:b/>
                <w:szCs w:val="22"/>
                <w:lang w:val="fr-FR"/>
              </w:rPr>
            </w:pPr>
            <w:bookmarkStart w:id="32" w:name="_Hlk106359310"/>
            <w:proofErr w:type="spellStart"/>
            <w:r w:rsidRPr="008111AA">
              <w:rPr>
                <w:b/>
                <w:szCs w:val="22"/>
                <w:lang w:val="fr-FR"/>
              </w:rPr>
              <w:t>België</w:t>
            </w:r>
            <w:proofErr w:type="spellEnd"/>
            <w:r w:rsidRPr="008111AA">
              <w:rPr>
                <w:b/>
                <w:szCs w:val="22"/>
                <w:lang w:val="fr-FR"/>
              </w:rPr>
              <w:t>/Belgique/</w:t>
            </w:r>
            <w:proofErr w:type="spellStart"/>
            <w:r w:rsidRPr="008111AA">
              <w:rPr>
                <w:b/>
                <w:szCs w:val="22"/>
                <w:lang w:val="fr-FR"/>
              </w:rPr>
              <w:t>Belgien</w:t>
            </w:r>
            <w:proofErr w:type="spellEnd"/>
          </w:p>
          <w:p w14:paraId="658CA24A" w14:textId="5E5F5717" w:rsidR="00BE7BBB" w:rsidRPr="00FA00A6" w:rsidRDefault="008C1BF9" w:rsidP="008111AA">
            <w:pPr>
              <w:keepNext/>
              <w:tabs>
                <w:tab w:val="left" w:pos="0"/>
                <w:tab w:val="left" w:pos="567"/>
                <w:tab w:val="center" w:pos="4153"/>
                <w:tab w:val="right" w:pos="8306"/>
              </w:tabs>
              <w:jc w:val="both"/>
              <w:rPr>
                <w:szCs w:val="22"/>
                <w:lang w:val="fr-BE"/>
              </w:rPr>
            </w:pPr>
            <w:r>
              <w:rPr>
                <w:szCs w:val="22"/>
                <w:lang w:val="fr-FR"/>
              </w:rPr>
              <w:t>Viatris</w:t>
            </w:r>
          </w:p>
          <w:p w14:paraId="5F3AEBD7" w14:textId="77777777" w:rsidR="00BE7BBB" w:rsidRPr="008111AA" w:rsidRDefault="00BE7BBB" w:rsidP="008111AA">
            <w:pPr>
              <w:keepNext/>
              <w:tabs>
                <w:tab w:val="left" w:pos="0"/>
                <w:tab w:val="left" w:pos="567"/>
              </w:tabs>
              <w:jc w:val="both"/>
              <w:rPr>
                <w:b/>
                <w:szCs w:val="22"/>
                <w:lang w:val="fr-FR"/>
              </w:rPr>
            </w:pPr>
            <w:r w:rsidRPr="008649B4">
              <w:rPr>
                <w:szCs w:val="22"/>
                <w:lang w:val="fr-FR"/>
              </w:rPr>
              <w:t>Tél/</w:t>
            </w:r>
            <w:proofErr w:type="gramStart"/>
            <w:r w:rsidRPr="008649B4">
              <w:rPr>
                <w:szCs w:val="22"/>
                <w:lang w:val="fr-FR"/>
              </w:rPr>
              <w:t>Tel:</w:t>
            </w:r>
            <w:proofErr w:type="gramEnd"/>
            <w:r w:rsidRPr="008649B4">
              <w:rPr>
                <w:szCs w:val="22"/>
                <w:lang w:val="fr-FR"/>
              </w:rPr>
              <w:t xml:space="preserve"> +32 (0)2 </w:t>
            </w:r>
            <w:r w:rsidRPr="008111AA">
              <w:rPr>
                <w:szCs w:val="22"/>
                <w:lang w:val="fr-FR"/>
              </w:rPr>
              <w:t>658 61 00</w:t>
            </w:r>
          </w:p>
        </w:tc>
        <w:tc>
          <w:tcPr>
            <w:tcW w:w="4820" w:type="dxa"/>
          </w:tcPr>
          <w:p w14:paraId="727673B7" w14:textId="77777777" w:rsidR="00BE7BBB" w:rsidRPr="008111AA" w:rsidRDefault="00BE7BBB" w:rsidP="008111AA">
            <w:pPr>
              <w:keepNext/>
              <w:jc w:val="both"/>
              <w:rPr>
                <w:b/>
                <w:szCs w:val="22"/>
                <w:lang w:val="en-US"/>
              </w:rPr>
            </w:pPr>
            <w:proofErr w:type="spellStart"/>
            <w:r w:rsidRPr="008111AA">
              <w:rPr>
                <w:b/>
                <w:szCs w:val="22"/>
                <w:lang w:val="en-US"/>
              </w:rPr>
              <w:t>Lietuva</w:t>
            </w:r>
            <w:proofErr w:type="spellEnd"/>
          </w:p>
        </w:tc>
      </w:tr>
      <w:tr w:rsidR="00BE7BBB" w:rsidRPr="008111AA" w14:paraId="653D6CCF" w14:textId="77777777" w:rsidTr="008111AA">
        <w:trPr>
          <w:cantSplit/>
          <w:trHeight w:val="57"/>
        </w:trPr>
        <w:tc>
          <w:tcPr>
            <w:tcW w:w="4503" w:type="dxa"/>
            <w:vMerge/>
          </w:tcPr>
          <w:p w14:paraId="14F132EA" w14:textId="77777777" w:rsidR="00BE7BBB" w:rsidRPr="008111AA" w:rsidRDefault="00BE7BBB" w:rsidP="008111AA">
            <w:pPr>
              <w:keepNext/>
              <w:tabs>
                <w:tab w:val="left" w:pos="0"/>
                <w:tab w:val="left" w:pos="567"/>
              </w:tabs>
              <w:jc w:val="both"/>
              <w:rPr>
                <w:szCs w:val="22"/>
                <w:lang w:val="pt-PT"/>
              </w:rPr>
            </w:pPr>
          </w:p>
        </w:tc>
        <w:tc>
          <w:tcPr>
            <w:tcW w:w="4820" w:type="dxa"/>
          </w:tcPr>
          <w:p w14:paraId="043AF7B4" w14:textId="0A9CE939" w:rsidR="00BE7BBB" w:rsidRPr="008111AA" w:rsidRDefault="008C1BF9" w:rsidP="008111AA">
            <w:pPr>
              <w:keepNext/>
              <w:tabs>
                <w:tab w:val="left" w:pos="0"/>
              </w:tabs>
              <w:jc w:val="both"/>
              <w:rPr>
                <w:szCs w:val="22"/>
                <w:lang w:val="de-DE"/>
              </w:rPr>
            </w:pPr>
            <w:r>
              <w:rPr>
                <w:szCs w:val="22"/>
                <w:lang w:val="en-GB"/>
              </w:rPr>
              <w:t>Viatris</w:t>
            </w:r>
            <w:r w:rsidR="00A93BD8">
              <w:rPr>
                <w:szCs w:val="22"/>
                <w:lang w:val="en-GB"/>
              </w:rPr>
              <w:t xml:space="preserve"> </w:t>
            </w:r>
            <w:r w:rsidR="00BE7BBB" w:rsidRPr="008111AA">
              <w:rPr>
                <w:szCs w:val="22"/>
                <w:lang w:val="en-GB"/>
              </w:rPr>
              <w:t>UAB</w:t>
            </w:r>
          </w:p>
        </w:tc>
      </w:tr>
      <w:tr w:rsidR="00BE7BBB" w:rsidRPr="008111AA" w14:paraId="272C6052" w14:textId="77777777" w:rsidTr="008111AA">
        <w:trPr>
          <w:cantSplit/>
          <w:trHeight w:val="57"/>
        </w:trPr>
        <w:tc>
          <w:tcPr>
            <w:tcW w:w="4503" w:type="dxa"/>
            <w:vMerge/>
          </w:tcPr>
          <w:p w14:paraId="008438CA" w14:textId="77777777" w:rsidR="00BE7BBB" w:rsidRPr="008111AA" w:rsidRDefault="00BE7BBB" w:rsidP="008111AA">
            <w:pPr>
              <w:keepNext/>
              <w:tabs>
                <w:tab w:val="left" w:pos="0"/>
                <w:tab w:val="left" w:pos="567"/>
              </w:tabs>
              <w:jc w:val="both"/>
              <w:rPr>
                <w:strike/>
                <w:szCs w:val="22"/>
                <w:lang w:val="fr-FR"/>
              </w:rPr>
            </w:pPr>
          </w:p>
        </w:tc>
        <w:tc>
          <w:tcPr>
            <w:tcW w:w="4820" w:type="dxa"/>
          </w:tcPr>
          <w:p w14:paraId="6B834CF6" w14:textId="77777777" w:rsidR="00BE7BBB" w:rsidRPr="008111AA" w:rsidRDefault="00BE7BBB" w:rsidP="008111AA">
            <w:pPr>
              <w:tabs>
                <w:tab w:val="left" w:pos="0"/>
                <w:tab w:val="left" w:pos="567"/>
              </w:tabs>
              <w:jc w:val="both"/>
              <w:rPr>
                <w:szCs w:val="22"/>
                <w:lang w:val="de-DE"/>
              </w:rPr>
            </w:pPr>
            <w:r w:rsidRPr="008111AA">
              <w:rPr>
                <w:szCs w:val="22"/>
                <w:lang w:val="de-DE"/>
              </w:rPr>
              <w:t xml:space="preserve">Tel: +370 </w:t>
            </w:r>
            <w:r w:rsidRPr="008111AA">
              <w:rPr>
                <w:szCs w:val="22"/>
                <w:lang w:val="en-GB"/>
              </w:rPr>
              <w:t>52051288</w:t>
            </w:r>
          </w:p>
        </w:tc>
      </w:tr>
      <w:tr w:rsidR="00BE7BBB" w:rsidRPr="008111AA" w14:paraId="6341CA6E" w14:textId="77777777" w:rsidTr="008111AA">
        <w:trPr>
          <w:cantSplit/>
          <w:trHeight w:val="57"/>
        </w:trPr>
        <w:tc>
          <w:tcPr>
            <w:tcW w:w="4503" w:type="dxa"/>
          </w:tcPr>
          <w:p w14:paraId="6C77FED5" w14:textId="77777777" w:rsidR="00BE7BBB" w:rsidRPr="008111AA" w:rsidRDefault="00BE7BBB" w:rsidP="008111AA">
            <w:pPr>
              <w:tabs>
                <w:tab w:val="left" w:pos="0"/>
                <w:tab w:val="left" w:pos="567"/>
              </w:tabs>
              <w:jc w:val="both"/>
              <w:rPr>
                <w:strike/>
                <w:szCs w:val="22"/>
                <w:lang w:val="de-DE"/>
              </w:rPr>
            </w:pPr>
          </w:p>
        </w:tc>
        <w:tc>
          <w:tcPr>
            <w:tcW w:w="4820" w:type="dxa"/>
          </w:tcPr>
          <w:p w14:paraId="52781170" w14:textId="77777777" w:rsidR="00BE7BBB" w:rsidRPr="008111AA" w:rsidRDefault="00BE7BBB" w:rsidP="008111AA">
            <w:pPr>
              <w:tabs>
                <w:tab w:val="left" w:pos="0"/>
                <w:tab w:val="left" w:pos="567"/>
              </w:tabs>
              <w:jc w:val="both"/>
              <w:rPr>
                <w:strike/>
                <w:szCs w:val="22"/>
                <w:lang w:val="fr-FR"/>
              </w:rPr>
            </w:pPr>
          </w:p>
        </w:tc>
      </w:tr>
      <w:tr w:rsidR="00BE7BBB" w:rsidRPr="008111AA" w14:paraId="30977386" w14:textId="77777777" w:rsidTr="008111AA">
        <w:trPr>
          <w:cantSplit/>
          <w:trHeight w:val="57"/>
        </w:trPr>
        <w:tc>
          <w:tcPr>
            <w:tcW w:w="4503" w:type="dxa"/>
          </w:tcPr>
          <w:p w14:paraId="6DFFC882" w14:textId="77777777" w:rsidR="00BE7BBB" w:rsidRPr="008111AA" w:rsidRDefault="00BE7BBB" w:rsidP="008111AA">
            <w:pPr>
              <w:tabs>
                <w:tab w:val="left" w:pos="567"/>
              </w:tabs>
              <w:autoSpaceDE w:val="0"/>
              <w:autoSpaceDN w:val="0"/>
              <w:adjustRightInd w:val="0"/>
              <w:jc w:val="both"/>
              <w:rPr>
                <w:b/>
                <w:bCs/>
                <w:szCs w:val="22"/>
                <w:lang w:val="en-GB"/>
              </w:rPr>
            </w:pPr>
            <w:r w:rsidRPr="008111AA">
              <w:rPr>
                <w:b/>
                <w:bCs/>
                <w:szCs w:val="22"/>
                <w:lang w:val="bg-BG"/>
              </w:rPr>
              <w:t>България</w:t>
            </w:r>
          </w:p>
        </w:tc>
        <w:tc>
          <w:tcPr>
            <w:tcW w:w="4820" w:type="dxa"/>
          </w:tcPr>
          <w:p w14:paraId="08BC084F" w14:textId="77777777" w:rsidR="00BE7BBB" w:rsidRPr="008111AA" w:rsidRDefault="00BE7BBB" w:rsidP="008111AA">
            <w:pPr>
              <w:tabs>
                <w:tab w:val="left" w:pos="0"/>
                <w:tab w:val="left" w:pos="567"/>
              </w:tabs>
              <w:jc w:val="both"/>
              <w:rPr>
                <w:b/>
                <w:strike/>
                <w:szCs w:val="22"/>
                <w:lang w:val="fr-FR"/>
              </w:rPr>
            </w:pPr>
            <w:r w:rsidRPr="008111AA">
              <w:rPr>
                <w:b/>
                <w:szCs w:val="22"/>
                <w:lang w:val="en-GB"/>
              </w:rPr>
              <w:t>Luxembourg/Luxemburg</w:t>
            </w:r>
          </w:p>
        </w:tc>
      </w:tr>
      <w:tr w:rsidR="00BE7BBB" w:rsidRPr="008111AA" w14:paraId="0CCA4222" w14:textId="77777777" w:rsidTr="008111AA">
        <w:trPr>
          <w:cantSplit/>
          <w:trHeight w:val="57"/>
        </w:trPr>
        <w:tc>
          <w:tcPr>
            <w:tcW w:w="4503" w:type="dxa"/>
          </w:tcPr>
          <w:p w14:paraId="3D37B7B1" w14:textId="77777777" w:rsidR="00BE7BBB" w:rsidRPr="008111AA" w:rsidRDefault="00BE7BBB" w:rsidP="008111AA">
            <w:pPr>
              <w:tabs>
                <w:tab w:val="left" w:pos="567"/>
              </w:tabs>
              <w:jc w:val="both"/>
              <w:rPr>
                <w:szCs w:val="22"/>
                <w:lang w:val="en-GB"/>
              </w:rPr>
            </w:pPr>
            <w:r w:rsidRPr="008111AA">
              <w:rPr>
                <w:noProof/>
                <w:szCs w:val="22"/>
                <w:lang w:val="en-GB"/>
              </w:rPr>
              <w:t>Майлан ЕООД</w:t>
            </w:r>
          </w:p>
        </w:tc>
        <w:tc>
          <w:tcPr>
            <w:tcW w:w="4820" w:type="dxa"/>
          </w:tcPr>
          <w:p w14:paraId="1D8EDD3D" w14:textId="40ABD758" w:rsidR="00BE7BBB" w:rsidRPr="008111AA" w:rsidRDefault="00A93BD8" w:rsidP="008111AA">
            <w:pPr>
              <w:tabs>
                <w:tab w:val="left" w:pos="0"/>
                <w:tab w:val="left" w:pos="567"/>
              </w:tabs>
              <w:jc w:val="both"/>
              <w:rPr>
                <w:strike/>
                <w:szCs w:val="22"/>
                <w:lang w:val="fr-FR"/>
              </w:rPr>
            </w:pPr>
            <w:r>
              <w:rPr>
                <w:szCs w:val="22"/>
                <w:lang w:val="en-US"/>
              </w:rPr>
              <w:t>Viatris</w:t>
            </w:r>
          </w:p>
        </w:tc>
      </w:tr>
      <w:tr w:rsidR="00BE7BBB" w:rsidRPr="008111AA" w14:paraId="4C38416B" w14:textId="77777777" w:rsidTr="008111AA">
        <w:trPr>
          <w:cantSplit/>
          <w:trHeight w:val="57"/>
        </w:trPr>
        <w:tc>
          <w:tcPr>
            <w:tcW w:w="4503" w:type="dxa"/>
          </w:tcPr>
          <w:p w14:paraId="4657C514" w14:textId="77777777" w:rsidR="00BE7BBB" w:rsidRPr="008111AA" w:rsidDel="00630BED" w:rsidRDefault="00BE7BBB" w:rsidP="008111AA">
            <w:pPr>
              <w:tabs>
                <w:tab w:val="left" w:pos="567"/>
              </w:tabs>
              <w:jc w:val="both"/>
              <w:rPr>
                <w:noProof/>
                <w:szCs w:val="22"/>
                <w:lang w:val="bg-BG"/>
              </w:rPr>
            </w:pPr>
            <w:proofErr w:type="spellStart"/>
            <w:r w:rsidRPr="008111AA">
              <w:rPr>
                <w:szCs w:val="22"/>
                <w:lang w:val="en-GB"/>
              </w:rPr>
              <w:t>Тел</w:t>
            </w:r>
            <w:proofErr w:type="spellEnd"/>
            <w:r w:rsidRPr="008111AA">
              <w:rPr>
                <w:szCs w:val="22"/>
                <w:lang w:val="en-GB"/>
              </w:rPr>
              <w:t>.: +359 2 44 55 400</w:t>
            </w:r>
          </w:p>
        </w:tc>
        <w:tc>
          <w:tcPr>
            <w:tcW w:w="4820" w:type="dxa"/>
          </w:tcPr>
          <w:p w14:paraId="25CA948A" w14:textId="77777777" w:rsidR="00BE7BBB" w:rsidRDefault="00BE7BBB" w:rsidP="008111AA">
            <w:pPr>
              <w:tabs>
                <w:tab w:val="left" w:pos="0"/>
                <w:tab w:val="left" w:pos="567"/>
              </w:tabs>
              <w:jc w:val="both"/>
              <w:rPr>
                <w:szCs w:val="22"/>
                <w:lang w:val="en-GB"/>
              </w:rPr>
            </w:pPr>
            <w:r w:rsidRPr="008111AA">
              <w:rPr>
                <w:szCs w:val="22"/>
                <w:lang w:val="de-DE"/>
              </w:rPr>
              <w:t xml:space="preserve">Tél/Tel: +32 (0)2 </w:t>
            </w:r>
            <w:r w:rsidRPr="008111AA">
              <w:rPr>
                <w:szCs w:val="22"/>
                <w:lang w:val="en-GB"/>
              </w:rPr>
              <w:t>658 61 00</w:t>
            </w:r>
          </w:p>
          <w:p w14:paraId="303068FB" w14:textId="6733FA3D" w:rsidR="00A93BD8" w:rsidRPr="004E4480" w:rsidRDefault="00A93BD8" w:rsidP="004E4480">
            <w:pPr>
              <w:rPr>
                <w:lang w:val="en-US" w:eastAsia="en-GB"/>
              </w:rPr>
            </w:pPr>
            <w:r w:rsidRPr="00561511">
              <w:rPr>
                <w:lang w:val="en-US"/>
              </w:rPr>
              <w:t>(Belgique/</w:t>
            </w:r>
            <w:proofErr w:type="spellStart"/>
            <w:r w:rsidRPr="00561511">
              <w:rPr>
                <w:lang w:val="en-US"/>
              </w:rPr>
              <w:t>Belgien</w:t>
            </w:r>
            <w:proofErr w:type="spellEnd"/>
            <w:r w:rsidRPr="00561511">
              <w:rPr>
                <w:lang w:val="en-US"/>
              </w:rPr>
              <w:t>)</w:t>
            </w:r>
          </w:p>
        </w:tc>
      </w:tr>
      <w:tr w:rsidR="00BE7BBB" w:rsidRPr="008111AA" w14:paraId="67FF2D34" w14:textId="77777777" w:rsidTr="008111AA">
        <w:trPr>
          <w:cantSplit/>
          <w:trHeight w:val="57"/>
        </w:trPr>
        <w:tc>
          <w:tcPr>
            <w:tcW w:w="4503" w:type="dxa"/>
          </w:tcPr>
          <w:p w14:paraId="253296B7" w14:textId="77777777" w:rsidR="00BE7BBB" w:rsidRPr="008111AA" w:rsidRDefault="00BE7BBB" w:rsidP="008111AA">
            <w:pPr>
              <w:tabs>
                <w:tab w:val="left" w:pos="0"/>
                <w:tab w:val="left" w:pos="567"/>
              </w:tabs>
              <w:jc w:val="both"/>
              <w:rPr>
                <w:strike/>
                <w:szCs w:val="22"/>
                <w:lang w:val="de-DE"/>
              </w:rPr>
            </w:pPr>
          </w:p>
        </w:tc>
        <w:tc>
          <w:tcPr>
            <w:tcW w:w="4820" w:type="dxa"/>
          </w:tcPr>
          <w:p w14:paraId="20CCB317" w14:textId="77777777" w:rsidR="00BE7BBB" w:rsidRPr="008111AA" w:rsidRDefault="00BE7BBB" w:rsidP="008111AA">
            <w:pPr>
              <w:tabs>
                <w:tab w:val="left" w:pos="0"/>
                <w:tab w:val="left" w:pos="567"/>
              </w:tabs>
              <w:jc w:val="both"/>
              <w:rPr>
                <w:strike/>
                <w:szCs w:val="22"/>
                <w:lang w:val="fr-FR"/>
              </w:rPr>
            </w:pPr>
          </w:p>
        </w:tc>
      </w:tr>
      <w:tr w:rsidR="00BE7BBB" w:rsidRPr="008111AA" w14:paraId="393C14C6" w14:textId="77777777" w:rsidTr="008111AA">
        <w:trPr>
          <w:cantSplit/>
          <w:trHeight w:val="57"/>
        </w:trPr>
        <w:tc>
          <w:tcPr>
            <w:tcW w:w="4503" w:type="dxa"/>
          </w:tcPr>
          <w:p w14:paraId="43761867" w14:textId="77777777" w:rsidR="00BE7BBB" w:rsidRPr="008111AA" w:rsidRDefault="00BE7BBB" w:rsidP="008111AA">
            <w:pPr>
              <w:tabs>
                <w:tab w:val="left" w:pos="0"/>
                <w:tab w:val="left" w:pos="567"/>
              </w:tabs>
              <w:jc w:val="both"/>
              <w:rPr>
                <w:b/>
                <w:szCs w:val="22"/>
                <w:lang w:val="de-DE"/>
              </w:rPr>
            </w:pPr>
            <w:r w:rsidRPr="008111AA">
              <w:rPr>
                <w:b/>
                <w:bCs/>
                <w:szCs w:val="22"/>
                <w:lang w:val="it-IT"/>
              </w:rPr>
              <w:t>Česká republika</w:t>
            </w:r>
          </w:p>
        </w:tc>
        <w:tc>
          <w:tcPr>
            <w:tcW w:w="4820" w:type="dxa"/>
          </w:tcPr>
          <w:p w14:paraId="24931291" w14:textId="77777777" w:rsidR="00BE7BBB" w:rsidRPr="008111AA" w:rsidRDefault="00BE7BBB" w:rsidP="008111AA">
            <w:pPr>
              <w:tabs>
                <w:tab w:val="left" w:pos="0"/>
                <w:tab w:val="left" w:pos="567"/>
              </w:tabs>
              <w:jc w:val="both"/>
              <w:rPr>
                <w:b/>
                <w:szCs w:val="22"/>
                <w:lang w:val="de-DE"/>
              </w:rPr>
            </w:pPr>
            <w:r w:rsidRPr="008111AA">
              <w:rPr>
                <w:b/>
                <w:bCs/>
                <w:szCs w:val="22"/>
                <w:lang w:val="hu-HU"/>
              </w:rPr>
              <w:t>Magyarország</w:t>
            </w:r>
          </w:p>
        </w:tc>
      </w:tr>
      <w:tr w:rsidR="00BE7BBB" w:rsidRPr="008111AA" w14:paraId="163C39D2" w14:textId="77777777" w:rsidTr="008111AA">
        <w:trPr>
          <w:cantSplit/>
          <w:trHeight w:val="57"/>
        </w:trPr>
        <w:tc>
          <w:tcPr>
            <w:tcW w:w="4503" w:type="dxa"/>
          </w:tcPr>
          <w:p w14:paraId="50F5D070" w14:textId="009EEA3C" w:rsidR="00BE7BBB" w:rsidRPr="008649B4" w:rsidRDefault="00BE7BBB" w:rsidP="008111AA">
            <w:pPr>
              <w:tabs>
                <w:tab w:val="left" w:pos="0"/>
                <w:tab w:val="left" w:pos="567"/>
              </w:tabs>
              <w:jc w:val="both"/>
              <w:rPr>
                <w:b/>
                <w:szCs w:val="22"/>
                <w:lang w:val="fr-FR"/>
              </w:rPr>
            </w:pPr>
            <w:r w:rsidRPr="008111AA">
              <w:rPr>
                <w:szCs w:val="22"/>
                <w:lang w:val="es-ES"/>
              </w:rPr>
              <w:t>Viatris CZ</w:t>
            </w:r>
            <w:r w:rsidRPr="008111AA">
              <w:rPr>
                <w:szCs w:val="22"/>
                <w:lang w:val="it-IT"/>
              </w:rPr>
              <w:t xml:space="preserve"> s.r.o.</w:t>
            </w:r>
          </w:p>
        </w:tc>
        <w:tc>
          <w:tcPr>
            <w:tcW w:w="4820" w:type="dxa"/>
          </w:tcPr>
          <w:p w14:paraId="014A30BB" w14:textId="1B71282F" w:rsidR="00BE7BBB" w:rsidRPr="008111AA" w:rsidRDefault="00A93BD8" w:rsidP="008111AA">
            <w:pPr>
              <w:tabs>
                <w:tab w:val="left" w:pos="0"/>
                <w:tab w:val="left" w:pos="567"/>
              </w:tabs>
              <w:jc w:val="both"/>
              <w:rPr>
                <w:b/>
                <w:szCs w:val="22"/>
                <w:lang w:val="it-IT"/>
              </w:rPr>
            </w:pPr>
            <w:r>
              <w:rPr>
                <w:szCs w:val="22"/>
                <w:lang w:val="en-GB"/>
              </w:rPr>
              <w:t>Viatris Healthcare</w:t>
            </w:r>
            <w:r w:rsidR="00BE7BBB" w:rsidRPr="008111AA">
              <w:rPr>
                <w:szCs w:val="22"/>
                <w:lang w:val="it-IT"/>
              </w:rPr>
              <w:t xml:space="preserve"> Kft.</w:t>
            </w:r>
          </w:p>
        </w:tc>
      </w:tr>
      <w:tr w:rsidR="00BE7BBB" w:rsidRPr="008111AA" w14:paraId="2740EB35" w14:textId="77777777" w:rsidTr="008111AA">
        <w:trPr>
          <w:cantSplit/>
          <w:trHeight w:val="57"/>
        </w:trPr>
        <w:tc>
          <w:tcPr>
            <w:tcW w:w="4503" w:type="dxa"/>
          </w:tcPr>
          <w:p w14:paraId="1F82F67F" w14:textId="77777777" w:rsidR="00BE7BBB" w:rsidRPr="008111AA" w:rsidRDefault="00BE7BBB" w:rsidP="008111AA">
            <w:pPr>
              <w:tabs>
                <w:tab w:val="left" w:pos="0"/>
                <w:tab w:val="left" w:pos="567"/>
              </w:tabs>
              <w:jc w:val="both"/>
              <w:rPr>
                <w:b/>
                <w:szCs w:val="22"/>
                <w:lang w:val="de-DE"/>
              </w:rPr>
            </w:pPr>
            <w:r w:rsidRPr="008111AA">
              <w:rPr>
                <w:szCs w:val="22"/>
                <w:lang w:val="it-IT"/>
              </w:rPr>
              <w:t xml:space="preserve">Tel: +420 </w:t>
            </w:r>
            <w:r w:rsidRPr="008111AA">
              <w:rPr>
                <w:szCs w:val="22"/>
                <w:lang w:val="en-GB"/>
              </w:rPr>
              <w:t xml:space="preserve">222 004 400 </w:t>
            </w:r>
          </w:p>
        </w:tc>
        <w:tc>
          <w:tcPr>
            <w:tcW w:w="4820" w:type="dxa"/>
          </w:tcPr>
          <w:p w14:paraId="7E3736DE" w14:textId="77777777" w:rsidR="00BE7BBB" w:rsidRPr="008111AA" w:rsidRDefault="00BE7BBB" w:rsidP="008111AA">
            <w:pPr>
              <w:tabs>
                <w:tab w:val="left" w:pos="0"/>
                <w:tab w:val="left" w:pos="567"/>
              </w:tabs>
              <w:jc w:val="both"/>
              <w:rPr>
                <w:bCs/>
                <w:szCs w:val="22"/>
                <w:u w:val="single"/>
                <w:lang w:val="de-DE"/>
              </w:rPr>
            </w:pPr>
            <w:r w:rsidRPr="008111AA">
              <w:rPr>
                <w:szCs w:val="22"/>
                <w:lang w:val="hu-HU"/>
              </w:rPr>
              <w:t>Tel.:</w:t>
            </w:r>
            <w:r w:rsidRPr="008111AA">
              <w:rPr>
                <w:szCs w:val="22"/>
                <w:lang w:val="en-GB"/>
              </w:rPr>
              <w:t xml:space="preserve"> + 36 1 465 2100</w:t>
            </w:r>
          </w:p>
        </w:tc>
      </w:tr>
      <w:tr w:rsidR="00BE7BBB" w:rsidRPr="008111AA" w14:paraId="5280874E" w14:textId="77777777" w:rsidTr="008111AA">
        <w:trPr>
          <w:cantSplit/>
          <w:trHeight w:val="57"/>
        </w:trPr>
        <w:tc>
          <w:tcPr>
            <w:tcW w:w="4503" w:type="dxa"/>
          </w:tcPr>
          <w:p w14:paraId="008C1890" w14:textId="77777777" w:rsidR="00BE7BBB" w:rsidRPr="008111AA" w:rsidRDefault="00BE7BBB" w:rsidP="008111AA">
            <w:pPr>
              <w:tabs>
                <w:tab w:val="left" w:pos="0"/>
                <w:tab w:val="left" w:pos="567"/>
              </w:tabs>
              <w:jc w:val="both"/>
              <w:rPr>
                <w:b/>
                <w:szCs w:val="22"/>
                <w:lang w:val="de-DE"/>
              </w:rPr>
            </w:pPr>
          </w:p>
        </w:tc>
        <w:tc>
          <w:tcPr>
            <w:tcW w:w="4820" w:type="dxa"/>
          </w:tcPr>
          <w:p w14:paraId="19970AA8" w14:textId="77777777" w:rsidR="00BE7BBB" w:rsidRPr="008111AA" w:rsidRDefault="00BE7BBB" w:rsidP="008111AA">
            <w:pPr>
              <w:tabs>
                <w:tab w:val="left" w:pos="0"/>
                <w:tab w:val="left" w:pos="567"/>
              </w:tabs>
              <w:jc w:val="both"/>
              <w:rPr>
                <w:b/>
                <w:szCs w:val="22"/>
                <w:lang w:val="de-DE"/>
              </w:rPr>
            </w:pPr>
          </w:p>
        </w:tc>
      </w:tr>
      <w:tr w:rsidR="00BE7BBB" w:rsidRPr="008111AA" w14:paraId="74167365" w14:textId="77777777" w:rsidTr="008111AA">
        <w:trPr>
          <w:cantSplit/>
          <w:trHeight w:val="57"/>
        </w:trPr>
        <w:tc>
          <w:tcPr>
            <w:tcW w:w="4503" w:type="dxa"/>
          </w:tcPr>
          <w:p w14:paraId="27D38A20" w14:textId="77777777" w:rsidR="00BE7BBB" w:rsidRPr="008111AA" w:rsidRDefault="00BE7BBB" w:rsidP="008111AA">
            <w:pPr>
              <w:tabs>
                <w:tab w:val="left" w:pos="0"/>
                <w:tab w:val="left" w:pos="567"/>
              </w:tabs>
              <w:jc w:val="both"/>
              <w:rPr>
                <w:b/>
                <w:szCs w:val="22"/>
                <w:lang w:val="de-DE"/>
              </w:rPr>
            </w:pPr>
            <w:r w:rsidRPr="008111AA">
              <w:rPr>
                <w:b/>
                <w:szCs w:val="22"/>
                <w:lang w:val="de-DE"/>
              </w:rPr>
              <w:t>Danmark</w:t>
            </w:r>
          </w:p>
        </w:tc>
        <w:tc>
          <w:tcPr>
            <w:tcW w:w="4820" w:type="dxa"/>
          </w:tcPr>
          <w:p w14:paraId="7966B40E" w14:textId="77777777" w:rsidR="00BE7BBB" w:rsidRPr="008111AA" w:rsidRDefault="00BE7BBB" w:rsidP="008111AA">
            <w:pPr>
              <w:tabs>
                <w:tab w:val="left" w:pos="0"/>
                <w:tab w:val="left" w:pos="567"/>
              </w:tabs>
              <w:jc w:val="both"/>
              <w:rPr>
                <w:b/>
                <w:szCs w:val="22"/>
                <w:lang w:val="de-DE"/>
              </w:rPr>
            </w:pPr>
            <w:r w:rsidRPr="008111AA">
              <w:rPr>
                <w:b/>
                <w:szCs w:val="22"/>
                <w:lang w:val="sv-SE"/>
              </w:rPr>
              <w:t>Malta</w:t>
            </w:r>
          </w:p>
        </w:tc>
      </w:tr>
      <w:tr w:rsidR="00BE7BBB" w:rsidRPr="008111AA" w14:paraId="236D6D0B" w14:textId="77777777" w:rsidTr="008111AA">
        <w:trPr>
          <w:cantSplit/>
          <w:trHeight w:val="57"/>
        </w:trPr>
        <w:tc>
          <w:tcPr>
            <w:tcW w:w="4503" w:type="dxa"/>
          </w:tcPr>
          <w:p w14:paraId="1C55E2B4" w14:textId="77777777" w:rsidR="00BE7BBB" w:rsidRPr="008111AA" w:rsidRDefault="00BE7BBB" w:rsidP="008111AA">
            <w:pPr>
              <w:tabs>
                <w:tab w:val="left" w:pos="0"/>
                <w:tab w:val="left" w:pos="567"/>
              </w:tabs>
              <w:jc w:val="both"/>
              <w:rPr>
                <w:b/>
                <w:szCs w:val="22"/>
                <w:lang w:val="de-DE"/>
              </w:rPr>
            </w:pPr>
            <w:r w:rsidRPr="008111AA">
              <w:rPr>
                <w:szCs w:val="22"/>
                <w:lang w:val="pt-PT"/>
              </w:rPr>
              <w:t>Viatris ApS</w:t>
            </w:r>
          </w:p>
        </w:tc>
        <w:tc>
          <w:tcPr>
            <w:tcW w:w="4820" w:type="dxa"/>
          </w:tcPr>
          <w:p w14:paraId="25E6D45B" w14:textId="28ADC66D" w:rsidR="00BE7BBB" w:rsidRPr="008111AA" w:rsidRDefault="001079FB" w:rsidP="008111AA">
            <w:pPr>
              <w:tabs>
                <w:tab w:val="left" w:pos="0"/>
                <w:tab w:val="left" w:pos="567"/>
              </w:tabs>
              <w:jc w:val="both"/>
              <w:rPr>
                <w:b/>
                <w:szCs w:val="22"/>
                <w:lang w:val="it-IT"/>
              </w:rPr>
            </w:pPr>
            <w:r w:rsidRPr="008111AA">
              <w:rPr>
                <w:szCs w:val="22"/>
                <w:lang w:val="it-IT"/>
              </w:rPr>
              <w:t>V.J. Salomone Pharma Limited</w:t>
            </w:r>
          </w:p>
        </w:tc>
      </w:tr>
      <w:tr w:rsidR="00BE7BBB" w:rsidRPr="008111AA" w14:paraId="2F976A5C" w14:textId="77777777" w:rsidTr="008111AA">
        <w:trPr>
          <w:cantSplit/>
          <w:trHeight w:val="57"/>
        </w:trPr>
        <w:tc>
          <w:tcPr>
            <w:tcW w:w="4503" w:type="dxa"/>
          </w:tcPr>
          <w:p w14:paraId="37FD0B80" w14:textId="77777777" w:rsidR="00BE7BBB" w:rsidRPr="008111AA" w:rsidRDefault="00BE7BBB" w:rsidP="008111AA">
            <w:pPr>
              <w:tabs>
                <w:tab w:val="left" w:pos="0"/>
                <w:tab w:val="left" w:pos="567"/>
              </w:tabs>
              <w:jc w:val="both"/>
              <w:rPr>
                <w:b/>
                <w:szCs w:val="22"/>
                <w:lang w:val="de-DE"/>
              </w:rPr>
            </w:pPr>
            <w:r w:rsidRPr="008111AA">
              <w:rPr>
                <w:szCs w:val="22"/>
                <w:lang w:val="pt-PT"/>
              </w:rPr>
              <w:t>Tlf: +45 28 11 69 32</w:t>
            </w:r>
          </w:p>
        </w:tc>
        <w:tc>
          <w:tcPr>
            <w:tcW w:w="4820" w:type="dxa"/>
          </w:tcPr>
          <w:p w14:paraId="01AEF270" w14:textId="2DA20995" w:rsidR="00BE7BBB" w:rsidRPr="008111AA" w:rsidRDefault="001079FB" w:rsidP="008111AA">
            <w:pPr>
              <w:tabs>
                <w:tab w:val="left" w:pos="0"/>
                <w:tab w:val="left" w:pos="567"/>
              </w:tabs>
              <w:jc w:val="both"/>
              <w:rPr>
                <w:bCs/>
                <w:szCs w:val="22"/>
                <w:u w:val="single"/>
                <w:lang w:val="de-DE"/>
              </w:rPr>
            </w:pPr>
            <w:r w:rsidRPr="008111AA">
              <w:rPr>
                <w:szCs w:val="22"/>
                <w:lang w:val="it-IT"/>
              </w:rPr>
              <w:t>Tel: (+356) 21 220 174</w:t>
            </w:r>
          </w:p>
        </w:tc>
      </w:tr>
      <w:tr w:rsidR="00BE7BBB" w:rsidRPr="008111AA" w14:paraId="74B50E12" w14:textId="77777777" w:rsidTr="008111AA">
        <w:trPr>
          <w:cantSplit/>
          <w:trHeight w:val="57"/>
        </w:trPr>
        <w:tc>
          <w:tcPr>
            <w:tcW w:w="4503" w:type="dxa"/>
          </w:tcPr>
          <w:p w14:paraId="5ED823B0" w14:textId="77777777" w:rsidR="00BE7BBB" w:rsidRPr="008111AA" w:rsidRDefault="00BE7BBB" w:rsidP="008111AA">
            <w:pPr>
              <w:tabs>
                <w:tab w:val="left" w:pos="0"/>
                <w:tab w:val="left" w:pos="567"/>
              </w:tabs>
              <w:jc w:val="both"/>
              <w:rPr>
                <w:b/>
                <w:szCs w:val="22"/>
                <w:lang w:val="de-DE"/>
              </w:rPr>
            </w:pPr>
          </w:p>
        </w:tc>
        <w:tc>
          <w:tcPr>
            <w:tcW w:w="4820" w:type="dxa"/>
          </w:tcPr>
          <w:p w14:paraId="24DE06BC" w14:textId="77777777" w:rsidR="00BE7BBB" w:rsidRPr="008111AA" w:rsidRDefault="00BE7BBB" w:rsidP="008111AA">
            <w:pPr>
              <w:tabs>
                <w:tab w:val="left" w:pos="0"/>
                <w:tab w:val="left" w:pos="567"/>
              </w:tabs>
              <w:jc w:val="both"/>
              <w:rPr>
                <w:b/>
                <w:szCs w:val="22"/>
                <w:lang w:val="de-DE"/>
              </w:rPr>
            </w:pPr>
          </w:p>
        </w:tc>
      </w:tr>
      <w:tr w:rsidR="00BE7BBB" w:rsidRPr="008111AA" w14:paraId="3FE23105" w14:textId="77777777" w:rsidTr="008111AA">
        <w:trPr>
          <w:cantSplit/>
          <w:trHeight w:val="57"/>
        </w:trPr>
        <w:tc>
          <w:tcPr>
            <w:tcW w:w="4503" w:type="dxa"/>
          </w:tcPr>
          <w:p w14:paraId="60E9B615" w14:textId="77777777" w:rsidR="00BE7BBB" w:rsidRPr="008111AA" w:rsidRDefault="00BE7BBB" w:rsidP="008111AA">
            <w:pPr>
              <w:tabs>
                <w:tab w:val="left" w:pos="0"/>
                <w:tab w:val="left" w:pos="567"/>
              </w:tabs>
              <w:jc w:val="both"/>
              <w:rPr>
                <w:b/>
                <w:szCs w:val="22"/>
                <w:lang w:val="de-DE"/>
              </w:rPr>
            </w:pPr>
            <w:r w:rsidRPr="008111AA">
              <w:rPr>
                <w:b/>
                <w:szCs w:val="22"/>
                <w:lang w:val="de-DE"/>
              </w:rPr>
              <w:t>Deutschland</w:t>
            </w:r>
          </w:p>
        </w:tc>
        <w:tc>
          <w:tcPr>
            <w:tcW w:w="4820" w:type="dxa"/>
          </w:tcPr>
          <w:p w14:paraId="00FB330D" w14:textId="77777777" w:rsidR="00BE7BBB" w:rsidRPr="008111AA" w:rsidRDefault="00BE7BBB" w:rsidP="008111AA">
            <w:pPr>
              <w:jc w:val="both"/>
              <w:rPr>
                <w:b/>
                <w:szCs w:val="22"/>
                <w:lang w:val="sv-SE"/>
              </w:rPr>
            </w:pPr>
            <w:r w:rsidRPr="008111AA">
              <w:rPr>
                <w:b/>
                <w:szCs w:val="22"/>
                <w:lang w:val="de-DE"/>
              </w:rPr>
              <w:t>Nederland</w:t>
            </w:r>
          </w:p>
        </w:tc>
      </w:tr>
      <w:tr w:rsidR="00BE7BBB" w:rsidRPr="008111AA" w14:paraId="17DCBC27" w14:textId="77777777" w:rsidTr="008111AA">
        <w:trPr>
          <w:cantSplit/>
          <w:trHeight w:val="57"/>
        </w:trPr>
        <w:tc>
          <w:tcPr>
            <w:tcW w:w="4503" w:type="dxa"/>
          </w:tcPr>
          <w:p w14:paraId="637F689A" w14:textId="77777777" w:rsidR="00BE7BBB" w:rsidRPr="008111AA" w:rsidRDefault="00BE7BBB" w:rsidP="008111AA">
            <w:pPr>
              <w:tabs>
                <w:tab w:val="left" w:pos="0"/>
                <w:tab w:val="left" w:pos="567"/>
              </w:tabs>
              <w:jc w:val="both"/>
              <w:rPr>
                <w:szCs w:val="22"/>
                <w:lang w:val="de-DE"/>
              </w:rPr>
            </w:pPr>
            <w:r w:rsidRPr="008111AA">
              <w:rPr>
                <w:szCs w:val="22"/>
                <w:lang w:val="en-GB"/>
              </w:rPr>
              <w:t>Viatris Healthcare</w:t>
            </w:r>
            <w:r w:rsidRPr="008111AA">
              <w:rPr>
                <w:szCs w:val="22"/>
                <w:lang w:val="de-DE"/>
              </w:rPr>
              <w:t xml:space="preserve"> GmbH</w:t>
            </w:r>
          </w:p>
        </w:tc>
        <w:tc>
          <w:tcPr>
            <w:tcW w:w="4820" w:type="dxa"/>
          </w:tcPr>
          <w:p w14:paraId="29DCD4CE" w14:textId="77777777" w:rsidR="00BE7BBB" w:rsidRPr="008111AA" w:rsidRDefault="00BE7BBB" w:rsidP="008111AA">
            <w:pPr>
              <w:tabs>
                <w:tab w:val="left" w:pos="0"/>
                <w:tab w:val="left" w:pos="567"/>
              </w:tabs>
              <w:jc w:val="both"/>
              <w:rPr>
                <w:b/>
                <w:szCs w:val="22"/>
                <w:lang w:val="de-DE"/>
              </w:rPr>
            </w:pPr>
            <w:r w:rsidRPr="008111AA">
              <w:rPr>
                <w:szCs w:val="22"/>
                <w:lang w:val="en-GB"/>
              </w:rPr>
              <w:t>Mylan Healthcare BV</w:t>
            </w:r>
          </w:p>
        </w:tc>
      </w:tr>
      <w:tr w:rsidR="00BE7BBB" w:rsidRPr="008111AA" w14:paraId="4864E18F" w14:textId="77777777" w:rsidTr="008111AA">
        <w:trPr>
          <w:cantSplit/>
          <w:trHeight w:val="57"/>
        </w:trPr>
        <w:tc>
          <w:tcPr>
            <w:tcW w:w="4503" w:type="dxa"/>
          </w:tcPr>
          <w:p w14:paraId="0A2AEB6E" w14:textId="77777777" w:rsidR="00BE7BBB" w:rsidRPr="008111AA" w:rsidRDefault="00BE7BBB" w:rsidP="008111AA">
            <w:pPr>
              <w:tabs>
                <w:tab w:val="left" w:pos="0"/>
                <w:tab w:val="left" w:pos="567"/>
              </w:tabs>
              <w:jc w:val="both"/>
              <w:rPr>
                <w:szCs w:val="22"/>
                <w:lang w:val="pt-PT"/>
              </w:rPr>
            </w:pPr>
            <w:r w:rsidRPr="008111AA">
              <w:rPr>
                <w:szCs w:val="22"/>
                <w:lang w:val="pt-PT"/>
              </w:rPr>
              <w:t xml:space="preserve">Tel: +49 (0)800 </w:t>
            </w:r>
            <w:r w:rsidRPr="008111AA">
              <w:rPr>
                <w:szCs w:val="22"/>
                <w:lang w:val="en-GB"/>
              </w:rPr>
              <w:t>0700 800</w:t>
            </w:r>
          </w:p>
        </w:tc>
        <w:tc>
          <w:tcPr>
            <w:tcW w:w="4820" w:type="dxa"/>
          </w:tcPr>
          <w:p w14:paraId="2B968479" w14:textId="77777777" w:rsidR="00BE7BBB" w:rsidRPr="008111AA" w:rsidRDefault="00BE7BBB" w:rsidP="008111AA">
            <w:pPr>
              <w:tabs>
                <w:tab w:val="left" w:pos="0"/>
                <w:tab w:val="left" w:pos="567"/>
              </w:tabs>
              <w:jc w:val="both"/>
              <w:rPr>
                <w:b/>
                <w:szCs w:val="22"/>
                <w:lang w:val="de-DE"/>
              </w:rPr>
            </w:pPr>
            <w:r w:rsidRPr="008111AA">
              <w:rPr>
                <w:szCs w:val="22"/>
                <w:lang w:val="pt-PT"/>
              </w:rPr>
              <w:t>Tel: +31 (0)</w:t>
            </w:r>
            <w:r w:rsidRPr="008111AA">
              <w:rPr>
                <w:szCs w:val="22"/>
                <w:lang w:val="en-GB"/>
              </w:rPr>
              <w:t>20 426 3300</w:t>
            </w:r>
          </w:p>
        </w:tc>
      </w:tr>
      <w:tr w:rsidR="00BE7BBB" w:rsidRPr="008111AA" w14:paraId="5DFDC40F" w14:textId="77777777" w:rsidTr="008111AA">
        <w:trPr>
          <w:cantSplit/>
          <w:trHeight w:val="57"/>
        </w:trPr>
        <w:tc>
          <w:tcPr>
            <w:tcW w:w="4503" w:type="dxa"/>
          </w:tcPr>
          <w:p w14:paraId="612E0F5A" w14:textId="77777777" w:rsidR="00BE7BBB" w:rsidRPr="008111AA" w:rsidRDefault="00BE7BBB" w:rsidP="008111AA">
            <w:pPr>
              <w:tabs>
                <w:tab w:val="left" w:pos="0"/>
                <w:tab w:val="left" w:pos="567"/>
              </w:tabs>
              <w:jc w:val="both"/>
              <w:rPr>
                <w:szCs w:val="22"/>
                <w:lang w:val="pt-PT"/>
              </w:rPr>
            </w:pPr>
          </w:p>
        </w:tc>
        <w:tc>
          <w:tcPr>
            <w:tcW w:w="4820" w:type="dxa"/>
          </w:tcPr>
          <w:p w14:paraId="3F0FD8D2" w14:textId="77777777" w:rsidR="00BE7BBB" w:rsidRPr="008111AA" w:rsidRDefault="00BE7BBB" w:rsidP="008111AA">
            <w:pPr>
              <w:tabs>
                <w:tab w:val="left" w:pos="0"/>
                <w:tab w:val="left" w:pos="567"/>
              </w:tabs>
              <w:jc w:val="both"/>
              <w:rPr>
                <w:b/>
                <w:szCs w:val="22"/>
                <w:lang w:val="pt-PT"/>
              </w:rPr>
            </w:pPr>
          </w:p>
        </w:tc>
      </w:tr>
      <w:tr w:rsidR="00BE7BBB" w:rsidRPr="008111AA" w14:paraId="0C1995D3" w14:textId="77777777" w:rsidTr="008111AA">
        <w:trPr>
          <w:cantSplit/>
          <w:trHeight w:val="57"/>
        </w:trPr>
        <w:tc>
          <w:tcPr>
            <w:tcW w:w="4503" w:type="dxa"/>
          </w:tcPr>
          <w:p w14:paraId="6B575022" w14:textId="77777777" w:rsidR="00BE7BBB" w:rsidRPr="008111AA" w:rsidRDefault="00BE7BBB" w:rsidP="008111AA">
            <w:pPr>
              <w:tabs>
                <w:tab w:val="left" w:pos="0"/>
                <w:tab w:val="left" w:pos="567"/>
              </w:tabs>
              <w:jc w:val="both"/>
              <w:rPr>
                <w:b/>
                <w:szCs w:val="22"/>
                <w:lang w:val="de-DE"/>
              </w:rPr>
            </w:pPr>
            <w:r w:rsidRPr="008111AA">
              <w:rPr>
                <w:b/>
                <w:bCs/>
                <w:szCs w:val="22"/>
                <w:lang w:val="et-EE"/>
              </w:rPr>
              <w:t>Eesti</w:t>
            </w:r>
          </w:p>
        </w:tc>
        <w:tc>
          <w:tcPr>
            <w:tcW w:w="4820" w:type="dxa"/>
          </w:tcPr>
          <w:p w14:paraId="0FAA1CA5" w14:textId="77777777" w:rsidR="00BE7BBB" w:rsidRPr="008111AA" w:rsidRDefault="00BE7BBB" w:rsidP="008111AA">
            <w:pPr>
              <w:tabs>
                <w:tab w:val="left" w:pos="0"/>
                <w:tab w:val="left" w:pos="567"/>
              </w:tabs>
              <w:jc w:val="both"/>
              <w:rPr>
                <w:b/>
                <w:szCs w:val="22"/>
                <w:lang w:val="de-DE"/>
              </w:rPr>
            </w:pPr>
            <w:r w:rsidRPr="008111AA">
              <w:rPr>
                <w:b/>
                <w:snapToGrid w:val="0"/>
                <w:szCs w:val="22"/>
                <w:lang w:val="de-DE"/>
              </w:rPr>
              <w:t>Norge</w:t>
            </w:r>
          </w:p>
        </w:tc>
      </w:tr>
      <w:tr w:rsidR="00BE7BBB" w:rsidRPr="008111AA" w14:paraId="6B6AC8F4" w14:textId="77777777" w:rsidTr="008111AA">
        <w:trPr>
          <w:cantSplit/>
          <w:trHeight w:val="57"/>
        </w:trPr>
        <w:tc>
          <w:tcPr>
            <w:tcW w:w="4503" w:type="dxa"/>
          </w:tcPr>
          <w:p w14:paraId="4C9575C0" w14:textId="5F1F450D" w:rsidR="00BE7BBB" w:rsidRPr="008111AA" w:rsidRDefault="00A93BD8" w:rsidP="008111AA">
            <w:pPr>
              <w:tabs>
                <w:tab w:val="left" w:pos="0"/>
                <w:tab w:val="left" w:pos="567"/>
              </w:tabs>
              <w:jc w:val="both"/>
              <w:rPr>
                <w:szCs w:val="22"/>
                <w:lang w:val="en-GB"/>
              </w:rPr>
            </w:pPr>
            <w:r>
              <w:rPr>
                <w:szCs w:val="22"/>
                <w:lang w:val="en-GB"/>
              </w:rPr>
              <w:t xml:space="preserve">Viatris </w:t>
            </w:r>
            <w:r w:rsidRPr="00A93BD8">
              <w:rPr>
                <w:color w:val="000000"/>
                <w:lang w:val="en-GB"/>
              </w:rPr>
              <w:t>OÜ</w:t>
            </w:r>
          </w:p>
        </w:tc>
        <w:tc>
          <w:tcPr>
            <w:tcW w:w="4820" w:type="dxa"/>
          </w:tcPr>
          <w:p w14:paraId="1CD32623" w14:textId="77777777" w:rsidR="00BE7BBB" w:rsidRPr="008111AA" w:rsidRDefault="00BE7BBB" w:rsidP="008111AA">
            <w:pPr>
              <w:tabs>
                <w:tab w:val="left" w:pos="0"/>
                <w:tab w:val="left" w:pos="567"/>
              </w:tabs>
              <w:jc w:val="both"/>
              <w:rPr>
                <w:szCs w:val="22"/>
                <w:lang w:val="pt-PT"/>
              </w:rPr>
            </w:pPr>
            <w:r w:rsidRPr="008111AA">
              <w:rPr>
                <w:snapToGrid w:val="0"/>
                <w:szCs w:val="22"/>
                <w:lang w:val="en-GB"/>
              </w:rPr>
              <w:t>Viatris</w:t>
            </w:r>
            <w:r w:rsidRPr="008111AA">
              <w:rPr>
                <w:snapToGrid w:val="0"/>
                <w:szCs w:val="22"/>
                <w:lang w:val="pt-PT"/>
              </w:rPr>
              <w:t xml:space="preserve"> AS</w:t>
            </w:r>
          </w:p>
        </w:tc>
      </w:tr>
      <w:tr w:rsidR="00BE7BBB" w:rsidRPr="008111AA" w14:paraId="0BAFCC3B" w14:textId="77777777" w:rsidTr="008111AA">
        <w:trPr>
          <w:cantSplit/>
          <w:trHeight w:val="57"/>
        </w:trPr>
        <w:tc>
          <w:tcPr>
            <w:tcW w:w="4503" w:type="dxa"/>
          </w:tcPr>
          <w:p w14:paraId="7AAC3A57" w14:textId="77777777" w:rsidR="00BE7BBB" w:rsidRPr="008111AA" w:rsidRDefault="00BE7BBB" w:rsidP="008111AA">
            <w:pPr>
              <w:tabs>
                <w:tab w:val="left" w:pos="0"/>
                <w:tab w:val="left" w:pos="567"/>
              </w:tabs>
              <w:jc w:val="both"/>
              <w:rPr>
                <w:strike/>
                <w:szCs w:val="22"/>
                <w:lang w:val="fr-FR"/>
              </w:rPr>
            </w:pPr>
            <w:r w:rsidRPr="008111AA">
              <w:rPr>
                <w:szCs w:val="22"/>
                <w:lang w:val="et-EE"/>
              </w:rPr>
              <w:t>Tel: +</w:t>
            </w:r>
            <w:r w:rsidRPr="008111AA">
              <w:rPr>
                <w:szCs w:val="22"/>
                <w:lang w:val="en-GB"/>
              </w:rPr>
              <w:t>372 6363 052</w:t>
            </w:r>
          </w:p>
        </w:tc>
        <w:tc>
          <w:tcPr>
            <w:tcW w:w="4820" w:type="dxa"/>
          </w:tcPr>
          <w:p w14:paraId="3C4705A1" w14:textId="77777777" w:rsidR="00BE7BBB" w:rsidRPr="008111AA" w:rsidRDefault="00BE7BBB" w:rsidP="008111AA">
            <w:pPr>
              <w:tabs>
                <w:tab w:val="left" w:pos="0"/>
                <w:tab w:val="left" w:pos="567"/>
              </w:tabs>
              <w:jc w:val="both"/>
              <w:rPr>
                <w:szCs w:val="22"/>
                <w:lang w:val="pt-PT"/>
              </w:rPr>
            </w:pPr>
            <w:r w:rsidRPr="008111AA">
              <w:rPr>
                <w:snapToGrid w:val="0"/>
                <w:szCs w:val="22"/>
                <w:lang w:val="pt-PT"/>
              </w:rPr>
              <w:t xml:space="preserve">Tlf: +47 </w:t>
            </w:r>
            <w:r w:rsidRPr="008111AA">
              <w:rPr>
                <w:snapToGrid w:val="0"/>
                <w:szCs w:val="22"/>
                <w:lang w:val="en-GB"/>
              </w:rPr>
              <w:t>66 75 33 00</w:t>
            </w:r>
          </w:p>
        </w:tc>
      </w:tr>
      <w:tr w:rsidR="00BE7BBB" w:rsidRPr="008111AA" w14:paraId="154596C0" w14:textId="77777777" w:rsidTr="008111AA">
        <w:trPr>
          <w:cantSplit/>
          <w:trHeight w:val="57"/>
        </w:trPr>
        <w:tc>
          <w:tcPr>
            <w:tcW w:w="4503" w:type="dxa"/>
          </w:tcPr>
          <w:p w14:paraId="723AA5A2" w14:textId="77777777" w:rsidR="00BE7BBB" w:rsidRPr="008111AA" w:rsidRDefault="00BE7BBB" w:rsidP="008111AA">
            <w:pPr>
              <w:tabs>
                <w:tab w:val="left" w:pos="0"/>
                <w:tab w:val="left" w:pos="567"/>
              </w:tabs>
              <w:jc w:val="both"/>
              <w:rPr>
                <w:szCs w:val="22"/>
                <w:lang w:val="pt-PT"/>
              </w:rPr>
            </w:pPr>
          </w:p>
        </w:tc>
        <w:tc>
          <w:tcPr>
            <w:tcW w:w="4820" w:type="dxa"/>
          </w:tcPr>
          <w:p w14:paraId="4EF12C84" w14:textId="77777777" w:rsidR="00BE7BBB" w:rsidRPr="008111AA" w:rsidRDefault="00BE7BBB" w:rsidP="008111AA">
            <w:pPr>
              <w:tabs>
                <w:tab w:val="left" w:pos="567"/>
              </w:tabs>
              <w:jc w:val="both"/>
              <w:rPr>
                <w:szCs w:val="22"/>
                <w:lang w:val="pt-PT"/>
              </w:rPr>
            </w:pPr>
          </w:p>
        </w:tc>
      </w:tr>
      <w:tr w:rsidR="00BE7BBB" w:rsidRPr="008111AA" w14:paraId="001B7582" w14:textId="77777777" w:rsidTr="008111AA">
        <w:trPr>
          <w:cantSplit/>
          <w:trHeight w:val="57"/>
        </w:trPr>
        <w:tc>
          <w:tcPr>
            <w:tcW w:w="4503" w:type="dxa"/>
          </w:tcPr>
          <w:p w14:paraId="29B51294" w14:textId="77777777" w:rsidR="00BE7BBB" w:rsidRPr="008111AA" w:rsidRDefault="00BE7BBB" w:rsidP="008111AA">
            <w:pPr>
              <w:tabs>
                <w:tab w:val="left" w:pos="567"/>
              </w:tabs>
              <w:jc w:val="both"/>
              <w:rPr>
                <w:b/>
                <w:szCs w:val="22"/>
                <w:lang w:val="pt-PT"/>
              </w:rPr>
            </w:pPr>
            <w:proofErr w:type="spellStart"/>
            <w:r w:rsidRPr="008111AA">
              <w:rPr>
                <w:b/>
                <w:szCs w:val="22"/>
                <w:lang w:val="en-GB"/>
              </w:rPr>
              <w:t>Ελλάδ</w:t>
            </w:r>
            <w:proofErr w:type="spellEnd"/>
            <w:r w:rsidRPr="008111AA">
              <w:rPr>
                <w:b/>
                <w:szCs w:val="22"/>
                <w:lang w:val="en-GB"/>
              </w:rPr>
              <w:t>α</w:t>
            </w:r>
          </w:p>
        </w:tc>
        <w:tc>
          <w:tcPr>
            <w:tcW w:w="4820" w:type="dxa"/>
          </w:tcPr>
          <w:p w14:paraId="22966E8A" w14:textId="77777777" w:rsidR="00BE7BBB" w:rsidRPr="008111AA" w:rsidRDefault="00BE7BBB" w:rsidP="008111AA">
            <w:pPr>
              <w:tabs>
                <w:tab w:val="left" w:pos="567"/>
              </w:tabs>
              <w:jc w:val="both"/>
              <w:rPr>
                <w:szCs w:val="22"/>
                <w:lang w:val="de-DE"/>
              </w:rPr>
            </w:pPr>
            <w:r w:rsidRPr="008111AA">
              <w:rPr>
                <w:b/>
                <w:szCs w:val="22"/>
                <w:lang w:val="de-DE"/>
              </w:rPr>
              <w:t>Österreich</w:t>
            </w:r>
          </w:p>
        </w:tc>
      </w:tr>
      <w:tr w:rsidR="00BE7BBB" w:rsidRPr="008111AA" w14:paraId="5CACE0F0" w14:textId="77777777" w:rsidTr="008111AA">
        <w:trPr>
          <w:cantSplit/>
          <w:trHeight w:val="57"/>
        </w:trPr>
        <w:tc>
          <w:tcPr>
            <w:tcW w:w="4503" w:type="dxa"/>
          </w:tcPr>
          <w:p w14:paraId="3877B9BE" w14:textId="4DA8E37B" w:rsidR="00BE7BBB" w:rsidRPr="008111AA" w:rsidRDefault="00A93BD8" w:rsidP="008111AA">
            <w:pPr>
              <w:tabs>
                <w:tab w:val="left" w:pos="567"/>
              </w:tabs>
              <w:jc w:val="both"/>
              <w:rPr>
                <w:szCs w:val="22"/>
                <w:lang w:val="de-DE"/>
              </w:rPr>
            </w:pPr>
            <w:r>
              <w:rPr>
                <w:szCs w:val="22"/>
                <w:lang w:val="de-DE"/>
              </w:rPr>
              <w:t>Viatris Hellas Ltd</w:t>
            </w:r>
          </w:p>
        </w:tc>
        <w:tc>
          <w:tcPr>
            <w:tcW w:w="4820" w:type="dxa"/>
          </w:tcPr>
          <w:p w14:paraId="641D8CBB" w14:textId="6B8CB42B" w:rsidR="00BE7BBB" w:rsidRPr="008111AA" w:rsidRDefault="00B408CF" w:rsidP="008111AA">
            <w:pPr>
              <w:tabs>
                <w:tab w:val="left" w:pos="567"/>
              </w:tabs>
              <w:jc w:val="both"/>
              <w:rPr>
                <w:snapToGrid w:val="0"/>
                <w:szCs w:val="22"/>
                <w:lang w:val="pt-PT"/>
              </w:rPr>
            </w:pPr>
            <w:r>
              <w:rPr>
                <w:szCs w:val="22"/>
                <w:lang w:val="en-GB"/>
              </w:rPr>
              <w:t>Viatris Austria</w:t>
            </w:r>
            <w:r w:rsidR="00BE7BBB" w:rsidRPr="008111AA">
              <w:rPr>
                <w:szCs w:val="22"/>
                <w:lang w:val="en-GB"/>
              </w:rPr>
              <w:t xml:space="preserve"> GmbH</w:t>
            </w:r>
          </w:p>
        </w:tc>
      </w:tr>
      <w:tr w:rsidR="00BE7BBB" w:rsidRPr="008111AA" w14:paraId="084CFB1E" w14:textId="77777777" w:rsidTr="008111AA">
        <w:trPr>
          <w:cantSplit/>
          <w:trHeight w:val="57"/>
        </w:trPr>
        <w:tc>
          <w:tcPr>
            <w:tcW w:w="4503" w:type="dxa"/>
          </w:tcPr>
          <w:p w14:paraId="6F3E2C74" w14:textId="77777777" w:rsidR="00BE7BBB" w:rsidRPr="008111AA" w:rsidRDefault="00BE7BBB" w:rsidP="008111AA">
            <w:pPr>
              <w:tabs>
                <w:tab w:val="left" w:pos="567"/>
              </w:tabs>
              <w:jc w:val="both"/>
              <w:rPr>
                <w:szCs w:val="22"/>
                <w:lang w:val="de-DE"/>
              </w:rPr>
            </w:pPr>
            <w:proofErr w:type="spellStart"/>
            <w:r w:rsidRPr="008111AA">
              <w:rPr>
                <w:szCs w:val="22"/>
                <w:lang w:val="en-GB"/>
              </w:rPr>
              <w:lastRenderedPageBreak/>
              <w:t>Τηλ</w:t>
            </w:r>
            <w:proofErr w:type="spellEnd"/>
            <w:r w:rsidRPr="008111AA">
              <w:rPr>
                <w:szCs w:val="22"/>
                <w:lang w:val="de-DE"/>
              </w:rPr>
              <w:t>: +30 2100 100 002</w:t>
            </w:r>
          </w:p>
        </w:tc>
        <w:tc>
          <w:tcPr>
            <w:tcW w:w="4820" w:type="dxa"/>
          </w:tcPr>
          <w:p w14:paraId="3F3C531B" w14:textId="77777777" w:rsidR="00BE7BBB" w:rsidRPr="008111AA" w:rsidRDefault="00BE7BBB" w:rsidP="008111AA">
            <w:pPr>
              <w:tabs>
                <w:tab w:val="left" w:pos="567"/>
              </w:tabs>
              <w:jc w:val="both"/>
              <w:rPr>
                <w:szCs w:val="22"/>
                <w:lang w:val="pt-PT"/>
              </w:rPr>
            </w:pPr>
            <w:r w:rsidRPr="008111AA">
              <w:rPr>
                <w:szCs w:val="22"/>
                <w:lang w:val="de-DE"/>
              </w:rPr>
              <w:t xml:space="preserve">Tel: +43 </w:t>
            </w:r>
            <w:r w:rsidRPr="008111AA">
              <w:rPr>
                <w:szCs w:val="22"/>
                <w:lang w:val="en-GB"/>
              </w:rPr>
              <w:t>1 86390</w:t>
            </w:r>
            <w:r w:rsidRPr="008111AA">
              <w:rPr>
                <w:szCs w:val="22"/>
                <w:lang w:val="de-DE"/>
              </w:rPr>
              <w:t xml:space="preserve"> </w:t>
            </w:r>
          </w:p>
        </w:tc>
      </w:tr>
      <w:tr w:rsidR="00BE7BBB" w:rsidRPr="008111AA" w14:paraId="62A0DB65" w14:textId="77777777" w:rsidTr="008111AA">
        <w:trPr>
          <w:cantSplit/>
          <w:trHeight w:val="57"/>
        </w:trPr>
        <w:tc>
          <w:tcPr>
            <w:tcW w:w="4503" w:type="dxa"/>
          </w:tcPr>
          <w:p w14:paraId="0C4A6C3E" w14:textId="77777777" w:rsidR="00BE7BBB" w:rsidRPr="008111AA" w:rsidRDefault="00BE7BBB" w:rsidP="008111AA">
            <w:pPr>
              <w:tabs>
                <w:tab w:val="left" w:pos="0"/>
                <w:tab w:val="left" w:pos="567"/>
                <w:tab w:val="center" w:pos="4153"/>
                <w:tab w:val="right" w:pos="8306"/>
              </w:tabs>
              <w:jc w:val="both"/>
              <w:rPr>
                <w:snapToGrid w:val="0"/>
                <w:szCs w:val="22"/>
                <w:lang w:val="de-DE"/>
              </w:rPr>
            </w:pPr>
          </w:p>
        </w:tc>
        <w:tc>
          <w:tcPr>
            <w:tcW w:w="4820" w:type="dxa"/>
          </w:tcPr>
          <w:p w14:paraId="1E273ECC" w14:textId="77777777" w:rsidR="00BE7BBB" w:rsidRPr="008111AA" w:rsidRDefault="00BE7BBB" w:rsidP="008111AA">
            <w:pPr>
              <w:tabs>
                <w:tab w:val="left" w:pos="0"/>
                <w:tab w:val="left" w:pos="567"/>
              </w:tabs>
              <w:jc w:val="both"/>
              <w:rPr>
                <w:szCs w:val="22"/>
                <w:lang w:val="de-DE"/>
              </w:rPr>
            </w:pPr>
          </w:p>
        </w:tc>
      </w:tr>
      <w:tr w:rsidR="00BE7BBB" w:rsidRPr="008111AA" w14:paraId="6EE68050" w14:textId="77777777" w:rsidTr="008111AA">
        <w:trPr>
          <w:cantSplit/>
          <w:trHeight w:val="57"/>
        </w:trPr>
        <w:tc>
          <w:tcPr>
            <w:tcW w:w="4503" w:type="dxa"/>
          </w:tcPr>
          <w:p w14:paraId="500D8FE0" w14:textId="77777777" w:rsidR="00BE7BBB" w:rsidRPr="008111AA" w:rsidRDefault="00BE7BBB" w:rsidP="009179F9">
            <w:pPr>
              <w:keepNext/>
              <w:tabs>
                <w:tab w:val="left" w:pos="0"/>
                <w:tab w:val="left" w:pos="567"/>
              </w:tabs>
              <w:jc w:val="both"/>
              <w:rPr>
                <w:b/>
                <w:szCs w:val="22"/>
                <w:lang w:val="pt-PT"/>
              </w:rPr>
            </w:pPr>
            <w:r w:rsidRPr="008111AA">
              <w:rPr>
                <w:b/>
                <w:szCs w:val="22"/>
                <w:lang w:val="pt-PT"/>
              </w:rPr>
              <w:t>España</w:t>
            </w:r>
          </w:p>
        </w:tc>
        <w:tc>
          <w:tcPr>
            <w:tcW w:w="4820" w:type="dxa"/>
          </w:tcPr>
          <w:p w14:paraId="33556A94" w14:textId="77777777" w:rsidR="00BE7BBB" w:rsidRPr="008111AA" w:rsidRDefault="00BE7BBB" w:rsidP="009179F9">
            <w:pPr>
              <w:keepNext/>
              <w:tabs>
                <w:tab w:val="left" w:pos="567"/>
              </w:tabs>
              <w:jc w:val="both"/>
              <w:rPr>
                <w:b/>
                <w:snapToGrid w:val="0"/>
                <w:szCs w:val="22"/>
                <w:lang w:val="de-DE"/>
              </w:rPr>
            </w:pPr>
            <w:r w:rsidRPr="008111AA">
              <w:rPr>
                <w:b/>
                <w:szCs w:val="22"/>
                <w:lang w:val="pl-PL"/>
              </w:rPr>
              <w:t>Polska</w:t>
            </w:r>
          </w:p>
        </w:tc>
      </w:tr>
      <w:tr w:rsidR="00BE7BBB" w:rsidRPr="005A07E6" w14:paraId="31FEEA3A" w14:textId="77777777" w:rsidTr="008111AA">
        <w:trPr>
          <w:cantSplit/>
          <w:trHeight w:val="57"/>
        </w:trPr>
        <w:tc>
          <w:tcPr>
            <w:tcW w:w="4503" w:type="dxa"/>
          </w:tcPr>
          <w:p w14:paraId="1BD56105" w14:textId="0FE8D48E" w:rsidR="00BE7BBB" w:rsidRPr="008111AA" w:rsidRDefault="00BE7BBB" w:rsidP="009179F9">
            <w:pPr>
              <w:keepNext/>
              <w:tabs>
                <w:tab w:val="left" w:pos="0"/>
                <w:tab w:val="left" w:pos="567"/>
              </w:tabs>
              <w:jc w:val="both"/>
              <w:rPr>
                <w:szCs w:val="22"/>
                <w:lang w:val="pt-PT"/>
              </w:rPr>
            </w:pPr>
            <w:r w:rsidRPr="00FA00A6">
              <w:rPr>
                <w:lang w:val="fr-BE"/>
              </w:rPr>
              <w:t>Viatris Pharmaceuticals</w:t>
            </w:r>
            <w:r w:rsidRPr="008111AA">
              <w:rPr>
                <w:szCs w:val="22"/>
                <w:lang w:val="pt-PT"/>
              </w:rPr>
              <w:t>, S.L.</w:t>
            </w:r>
          </w:p>
        </w:tc>
        <w:tc>
          <w:tcPr>
            <w:tcW w:w="4820" w:type="dxa"/>
          </w:tcPr>
          <w:p w14:paraId="63F7BC47" w14:textId="722EFF0F" w:rsidR="00BE7BBB" w:rsidRPr="008111AA" w:rsidRDefault="00B408CF" w:rsidP="009179F9">
            <w:pPr>
              <w:keepNext/>
              <w:tabs>
                <w:tab w:val="left" w:pos="0"/>
                <w:tab w:val="left" w:pos="567"/>
              </w:tabs>
              <w:jc w:val="both"/>
              <w:rPr>
                <w:snapToGrid w:val="0"/>
                <w:szCs w:val="22"/>
                <w:lang w:val="pl-PL"/>
              </w:rPr>
            </w:pPr>
            <w:r>
              <w:rPr>
                <w:szCs w:val="22"/>
                <w:lang w:val="en-GB"/>
              </w:rPr>
              <w:t>Viatris</w:t>
            </w:r>
            <w:r w:rsidRPr="008111AA">
              <w:rPr>
                <w:szCs w:val="22"/>
                <w:lang w:val="en-GB"/>
              </w:rPr>
              <w:t xml:space="preserve"> </w:t>
            </w:r>
            <w:r w:rsidR="00BE7BBB" w:rsidRPr="008111AA">
              <w:rPr>
                <w:szCs w:val="22"/>
                <w:lang w:val="en-GB"/>
              </w:rPr>
              <w:t>Healthcare</w:t>
            </w:r>
            <w:r w:rsidR="00BE7BBB" w:rsidRPr="008111AA">
              <w:rPr>
                <w:szCs w:val="22"/>
                <w:lang w:val="pl-PL"/>
              </w:rPr>
              <w:t xml:space="preserve"> Sp. z o.o.</w:t>
            </w:r>
          </w:p>
        </w:tc>
      </w:tr>
      <w:tr w:rsidR="00BE7BBB" w:rsidRPr="008111AA" w14:paraId="40E003F8" w14:textId="77777777" w:rsidTr="008111AA">
        <w:trPr>
          <w:cantSplit/>
          <w:trHeight w:val="57"/>
        </w:trPr>
        <w:tc>
          <w:tcPr>
            <w:tcW w:w="4503" w:type="dxa"/>
          </w:tcPr>
          <w:p w14:paraId="1B6C8545" w14:textId="77777777" w:rsidR="00BE7BBB" w:rsidRPr="008111AA" w:rsidRDefault="00BE7BBB" w:rsidP="008111AA">
            <w:pPr>
              <w:tabs>
                <w:tab w:val="left" w:pos="0"/>
                <w:tab w:val="left" w:pos="567"/>
              </w:tabs>
              <w:jc w:val="both"/>
              <w:rPr>
                <w:strike/>
                <w:szCs w:val="22"/>
                <w:lang w:val="fr-FR"/>
              </w:rPr>
            </w:pPr>
            <w:r w:rsidRPr="008111AA">
              <w:rPr>
                <w:szCs w:val="22"/>
                <w:lang w:val="pt-PT"/>
              </w:rPr>
              <w:t>Tel: +34 900 102 712</w:t>
            </w:r>
          </w:p>
        </w:tc>
        <w:tc>
          <w:tcPr>
            <w:tcW w:w="4820" w:type="dxa"/>
          </w:tcPr>
          <w:p w14:paraId="2D416582" w14:textId="77777777" w:rsidR="00BE7BBB" w:rsidRPr="008111AA" w:rsidRDefault="00BE7BBB" w:rsidP="008111AA">
            <w:pPr>
              <w:tabs>
                <w:tab w:val="left" w:pos="0"/>
                <w:tab w:val="left" w:pos="567"/>
              </w:tabs>
              <w:jc w:val="both"/>
              <w:rPr>
                <w:szCs w:val="22"/>
                <w:lang w:val="de-DE"/>
              </w:rPr>
            </w:pPr>
            <w:r w:rsidRPr="008111AA">
              <w:rPr>
                <w:szCs w:val="22"/>
                <w:lang w:val="pl-PL"/>
              </w:rPr>
              <w:t xml:space="preserve">Tel.: </w:t>
            </w:r>
            <w:r w:rsidRPr="008111AA">
              <w:rPr>
                <w:szCs w:val="22"/>
                <w:lang w:val="fr-FR"/>
              </w:rPr>
              <w:t xml:space="preserve">+48 22 </w:t>
            </w:r>
            <w:r w:rsidRPr="008111AA">
              <w:rPr>
                <w:szCs w:val="22"/>
                <w:lang w:val="en-GB"/>
              </w:rPr>
              <w:t>546 64 00</w:t>
            </w:r>
          </w:p>
        </w:tc>
      </w:tr>
      <w:tr w:rsidR="00BE7BBB" w:rsidRPr="008111AA" w14:paraId="0EF4DC55" w14:textId="77777777" w:rsidTr="008111AA">
        <w:trPr>
          <w:cantSplit/>
          <w:trHeight w:val="57"/>
        </w:trPr>
        <w:tc>
          <w:tcPr>
            <w:tcW w:w="4503" w:type="dxa"/>
          </w:tcPr>
          <w:p w14:paraId="6D050F77" w14:textId="77777777" w:rsidR="00BE7BBB" w:rsidRPr="008111AA" w:rsidRDefault="00BE7BBB" w:rsidP="008111AA">
            <w:pPr>
              <w:tabs>
                <w:tab w:val="left" w:pos="0"/>
                <w:tab w:val="left" w:pos="567"/>
              </w:tabs>
              <w:jc w:val="both"/>
              <w:rPr>
                <w:strike/>
                <w:szCs w:val="22"/>
                <w:lang w:val="fr-FR"/>
              </w:rPr>
            </w:pPr>
          </w:p>
        </w:tc>
        <w:tc>
          <w:tcPr>
            <w:tcW w:w="4820" w:type="dxa"/>
          </w:tcPr>
          <w:p w14:paraId="762F4848" w14:textId="77777777" w:rsidR="00BE7BBB" w:rsidRPr="008111AA" w:rsidRDefault="00BE7BBB" w:rsidP="008111AA">
            <w:pPr>
              <w:tabs>
                <w:tab w:val="left" w:pos="0"/>
                <w:tab w:val="left" w:pos="567"/>
              </w:tabs>
              <w:jc w:val="both"/>
              <w:rPr>
                <w:b/>
                <w:szCs w:val="22"/>
                <w:lang w:val="pt-PT"/>
              </w:rPr>
            </w:pPr>
          </w:p>
        </w:tc>
      </w:tr>
      <w:tr w:rsidR="00BE7BBB" w:rsidRPr="008111AA" w14:paraId="34C425AD" w14:textId="77777777" w:rsidTr="008111AA">
        <w:trPr>
          <w:cantSplit/>
          <w:trHeight w:val="57"/>
        </w:trPr>
        <w:tc>
          <w:tcPr>
            <w:tcW w:w="4503" w:type="dxa"/>
          </w:tcPr>
          <w:p w14:paraId="62B56B30" w14:textId="77777777" w:rsidR="00BE7BBB" w:rsidRPr="008111AA" w:rsidRDefault="00BE7BBB" w:rsidP="008111AA">
            <w:pPr>
              <w:keepNext/>
              <w:tabs>
                <w:tab w:val="left" w:pos="0"/>
                <w:tab w:val="left" w:pos="567"/>
              </w:tabs>
              <w:jc w:val="both"/>
              <w:rPr>
                <w:b/>
                <w:szCs w:val="22"/>
                <w:lang w:val="pt-PT"/>
              </w:rPr>
            </w:pPr>
            <w:r w:rsidRPr="008111AA">
              <w:rPr>
                <w:b/>
                <w:szCs w:val="22"/>
                <w:lang w:val="pt-PT"/>
              </w:rPr>
              <w:t>France</w:t>
            </w:r>
          </w:p>
        </w:tc>
        <w:tc>
          <w:tcPr>
            <w:tcW w:w="4820" w:type="dxa"/>
          </w:tcPr>
          <w:p w14:paraId="64DE071F" w14:textId="77777777" w:rsidR="00BE7BBB" w:rsidRPr="008111AA" w:rsidRDefault="00BE7BBB" w:rsidP="008111AA">
            <w:pPr>
              <w:keepNext/>
              <w:jc w:val="both"/>
              <w:rPr>
                <w:b/>
                <w:szCs w:val="22"/>
                <w:lang w:val="pl-PL"/>
              </w:rPr>
            </w:pPr>
            <w:r w:rsidRPr="008111AA">
              <w:rPr>
                <w:b/>
                <w:szCs w:val="22"/>
                <w:lang w:val="pt-PT"/>
              </w:rPr>
              <w:t>Portugal</w:t>
            </w:r>
          </w:p>
        </w:tc>
      </w:tr>
      <w:tr w:rsidR="00BE7BBB" w:rsidRPr="004E4480" w14:paraId="4F0708BA" w14:textId="77777777" w:rsidTr="008111AA">
        <w:trPr>
          <w:cantSplit/>
          <w:trHeight w:val="57"/>
        </w:trPr>
        <w:tc>
          <w:tcPr>
            <w:tcW w:w="4503" w:type="dxa"/>
          </w:tcPr>
          <w:p w14:paraId="63E62986" w14:textId="77777777" w:rsidR="00BE7BBB" w:rsidRPr="008111AA" w:rsidRDefault="00BE7BBB" w:rsidP="008111AA">
            <w:pPr>
              <w:keepNext/>
              <w:tabs>
                <w:tab w:val="left" w:pos="0"/>
                <w:tab w:val="left" w:pos="567"/>
              </w:tabs>
              <w:jc w:val="both"/>
              <w:rPr>
                <w:szCs w:val="22"/>
                <w:lang w:val="pt-PT"/>
              </w:rPr>
            </w:pPr>
            <w:r w:rsidRPr="008111AA">
              <w:rPr>
                <w:lang w:val="it-IT"/>
              </w:rPr>
              <w:t>Viatris Santé</w:t>
            </w:r>
          </w:p>
        </w:tc>
        <w:tc>
          <w:tcPr>
            <w:tcW w:w="4820" w:type="dxa"/>
          </w:tcPr>
          <w:p w14:paraId="0FD3E50E" w14:textId="632BC4C4" w:rsidR="00BE7BBB" w:rsidRPr="008111AA" w:rsidRDefault="00A93BD8" w:rsidP="008111AA">
            <w:pPr>
              <w:keepNext/>
              <w:tabs>
                <w:tab w:val="left" w:pos="0"/>
                <w:tab w:val="left" w:pos="567"/>
              </w:tabs>
              <w:jc w:val="both"/>
              <w:rPr>
                <w:b/>
                <w:szCs w:val="22"/>
                <w:lang w:val="pt-PT"/>
              </w:rPr>
            </w:pPr>
            <w:r>
              <w:rPr>
                <w:szCs w:val="22"/>
                <w:lang w:val="en-GB"/>
              </w:rPr>
              <w:t>Viatris Healthcare,</w:t>
            </w:r>
            <w:r w:rsidR="00BE7BBB" w:rsidRPr="008111AA">
              <w:rPr>
                <w:szCs w:val="22"/>
                <w:lang w:val="pt-PT"/>
              </w:rPr>
              <w:t xml:space="preserve"> Lda.</w:t>
            </w:r>
          </w:p>
        </w:tc>
      </w:tr>
      <w:tr w:rsidR="00BE7BBB" w:rsidRPr="008111AA" w14:paraId="00835DA1" w14:textId="77777777" w:rsidTr="008111AA">
        <w:trPr>
          <w:cantSplit/>
          <w:trHeight w:val="57"/>
        </w:trPr>
        <w:tc>
          <w:tcPr>
            <w:tcW w:w="4503" w:type="dxa"/>
          </w:tcPr>
          <w:p w14:paraId="5BE69BB7" w14:textId="77777777" w:rsidR="00BE7BBB" w:rsidRPr="008111AA" w:rsidRDefault="00BE7BBB" w:rsidP="008111AA">
            <w:pPr>
              <w:tabs>
                <w:tab w:val="left" w:pos="0"/>
                <w:tab w:val="left" w:pos="567"/>
              </w:tabs>
              <w:jc w:val="both"/>
              <w:rPr>
                <w:szCs w:val="22"/>
                <w:lang w:val="en-GB"/>
              </w:rPr>
            </w:pPr>
            <w:proofErr w:type="spellStart"/>
            <w:r w:rsidRPr="008111AA">
              <w:rPr>
                <w:szCs w:val="22"/>
                <w:lang w:val="en-GB"/>
              </w:rPr>
              <w:t>Tél</w:t>
            </w:r>
            <w:proofErr w:type="spellEnd"/>
            <w:r w:rsidRPr="008111AA">
              <w:rPr>
                <w:szCs w:val="22"/>
                <w:lang w:val="en-GB"/>
              </w:rPr>
              <w:t>: +33 (0)4 37 25 75 00</w:t>
            </w:r>
          </w:p>
        </w:tc>
        <w:tc>
          <w:tcPr>
            <w:tcW w:w="4820" w:type="dxa"/>
          </w:tcPr>
          <w:p w14:paraId="38F094A5" w14:textId="7DF89768" w:rsidR="00BE7BBB" w:rsidRPr="008111AA" w:rsidRDefault="00BE7BBB" w:rsidP="008111AA">
            <w:pPr>
              <w:tabs>
                <w:tab w:val="left" w:pos="0"/>
                <w:tab w:val="left" w:pos="567"/>
              </w:tabs>
              <w:jc w:val="both"/>
              <w:rPr>
                <w:b/>
                <w:szCs w:val="22"/>
                <w:lang w:val="pt-PT"/>
              </w:rPr>
            </w:pPr>
            <w:r w:rsidRPr="008111AA">
              <w:rPr>
                <w:szCs w:val="22"/>
                <w:lang w:val="pt-PT"/>
              </w:rPr>
              <w:t>Tel: +351 21</w:t>
            </w:r>
            <w:r w:rsidR="00A93BD8">
              <w:rPr>
                <w:szCs w:val="22"/>
                <w:lang w:val="pt-PT"/>
              </w:rPr>
              <w:t xml:space="preserve"> </w:t>
            </w:r>
            <w:r w:rsidRPr="008111AA">
              <w:rPr>
                <w:szCs w:val="22"/>
                <w:lang w:val="en-GB"/>
              </w:rPr>
              <w:t>412</w:t>
            </w:r>
            <w:r w:rsidR="00A93BD8">
              <w:rPr>
                <w:szCs w:val="22"/>
                <w:lang w:val="en-GB"/>
              </w:rPr>
              <w:t xml:space="preserve"> </w:t>
            </w:r>
            <w:r w:rsidRPr="008111AA">
              <w:rPr>
                <w:szCs w:val="22"/>
                <w:lang w:val="en-GB"/>
              </w:rPr>
              <w:t>72</w:t>
            </w:r>
            <w:r w:rsidR="00A93BD8">
              <w:rPr>
                <w:szCs w:val="22"/>
                <w:lang w:val="en-GB"/>
              </w:rPr>
              <w:t xml:space="preserve"> 00</w:t>
            </w:r>
          </w:p>
        </w:tc>
      </w:tr>
      <w:tr w:rsidR="00BE7BBB" w:rsidRPr="008111AA" w14:paraId="306AADCA" w14:textId="77777777" w:rsidTr="008111AA">
        <w:trPr>
          <w:cantSplit/>
          <w:trHeight w:val="57"/>
        </w:trPr>
        <w:tc>
          <w:tcPr>
            <w:tcW w:w="4503" w:type="dxa"/>
          </w:tcPr>
          <w:p w14:paraId="4AAB9B3E" w14:textId="77777777" w:rsidR="00BE7BBB" w:rsidRPr="008111AA" w:rsidRDefault="00BE7BBB" w:rsidP="008111AA">
            <w:pPr>
              <w:tabs>
                <w:tab w:val="left" w:pos="0"/>
                <w:tab w:val="left" w:pos="567"/>
              </w:tabs>
              <w:jc w:val="both"/>
              <w:rPr>
                <w:b/>
                <w:bCs/>
                <w:szCs w:val="22"/>
                <w:lang w:val="pt-PT"/>
              </w:rPr>
            </w:pPr>
          </w:p>
        </w:tc>
        <w:tc>
          <w:tcPr>
            <w:tcW w:w="4820" w:type="dxa"/>
          </w:tcPr>
          <w:p w14:paraId="346F6461" w14:textId="77777777" w:rsidR="00BE7BBB" w:rsidRPr="008111AA" w:rsidRDefault="00BE7BBB" w:rsidP="008111AA">
            <w:pPr>
              <w:tabs>
                <w:tab w:val="left" w:pos="0"/>
                <w:tab w:val="left" w:pos="567"/>
              </w:tabs>
              <w:jc w:val="both"/>
              <w:rPr>
                <w:b/>
                <w:szCs w:val="22"/>
                <w:lang w:val="pt-PT"/>
              </w:rPr>
            </w:pPr>
          </w:p>
        </w:tc>
      </w:tr>
      <w:tr w:rsidR="00BE7BBB" w:rsidRPr="008111AA" w14:paraId="63CF95D9" w14:textId="77777777" w:rsidTr="008111AA">
        <w:trPr>
          <w:cantSplit/>
          <w:trHeight w:val="57"/>
        </w:trPr>
        <w:tc>
          <w:tcPr>
            <w:tcW w:w="4503" w:type="dxa"/>
          </w:tcPr>
          <w:p w14:paraId="0799DBFA" w14:textId="77777777" w:rsidR="00BE7BBB" w:rsidRPr="008111AA" w:rsidRDefault="00BE7BBB" w:rsidP="008111AA">
            <w:pPr>
              <w:keepNext/>
              <w:tabs>
                <w:tab w:val="left" w:pos="0"/>
                <w:tab w:val="left" w:pos="567"/>
              </w:tabs>
              <w:jc w:val="both"/>
              <w:rPr>
                <w:b/>
                <w:bCs/>
                <w:szCs w:val="22"/>
                <w:lang w:val="pt-PT"/>
              </w:rPr>
            </w:pPr>
            <w:r w:rsidRPr="008111AA">
              <w:rPr>
                <w:b/>
                <w:bCs/>
                <w:szCs w:val="22"/>
                <w:lang w:val="pt-PT"/>
              </w:rPr>
              <w:t>Hrvatska</w:t>
            </w:r>
          </w:p>
        </w:tc>
        <w:tc>
          <w:tcPr>
            <w:tcW w:w="4820" w:type="dxa"/>
          </w:tcPr>
          <w:p w14:paraId="3498C523" w14:textId="77777777" w:rsidR="00BE7BBB" w:rsidRPr="008111AA" w:rsidRDefault="00BE7BBB" w:rsidP="008111AA">
            <w:pPr>
              <w:keepNext/>
              <w:tabs>
                <w:tab w:val="left" w:pos="-720"/>
                <w:tab w:val="left" w:pos="567"/>
                <w:tab w:val="left" w:pos="4536"/>
              </w:tabs>
              <w:suppressAutoHyphens/>
              <w:jc w:val="both"/>
              <w:rPr>
                <w:b/>
                <w:noProof/>
                <w:szCs w:val="22"/>
                <w:lang w:val="fr-FR"/>
              </w:rPr>
            </w:pPr>
            <w:r w:rsidRPr="008111AA">
              <w:rPr>
                <w:b/>
                <w:noProof/>
                <w:szCs w:val="22"/>
                <w:lang w:val="fr-FR"/>
              </w:rPr>
              <w:t>România</w:t>
            </w:r>
          </w:p>
        </w:tc>
      </w:tr>
      <w:tr w:rsidR="00BE7BBB" w:rsidRPr="008111AA" w14:paraId="0A56160D" w14:textId="77777777" w:rsidTr="008111AA">
        <w:trPr>
          <w:cantSplit/>
          <w:trHeight w:val="57"/>
        </w:trPr>
        <w:tc>
          <w:tcPr>
            <w:tcW w:w="4503" w:type="dxa"/>
          </w:tcPr>
          <w:p w14:paraId="2DB48046" w14:textId="44D578ED" w:rsidR="00BE7BBB" w:rsidRPr="008111AA" w:rsidRDefault="00A93BD8" w:rsidP="008111AA">
            <w:pPr>
              <w:keepNext/>
              <w:tabs>
                <w:tab w:val="left" w:pos="0"/>
                <w:tab w:val="left" w:pos="567"/>
              </w:tabs>
              <w:jc w:val="both"/>
              <w:rPr>
                <w:b/>
                <w:bCs/>
                <w:szCs w:val="22"/>
                <w:lang w:val="pt-PT"/>
              </w:rPr>
            </w:pPr>
            <w:r>
              <w:rPr>
                <w:szCs w:val="22"/>
                <w:lang w:val="sv-SE"/>
              </w:rPr>
              <w:t>Viatris</w:t>
            </w:r>
            <w:r w:rsidR="00BE7BBB" w:rsidRPr="00F60121">
              <w:rPr>
                <w:szCs w:val="22"/>
                <w:lang w:val="sv-SE"/>
              </w:rPr>
              <w:t xml:space="preserve"> Hrvatska d.o.o.</w:t>
            </w:r>
          </w:p>
        </w:tc>
        <w:tc>
          <w:tcPr>
            <w:tcW w:w="4820" w:type="dxa"/>
          </w:tcPr>
          <w:p w14:paraId="00A9BA20" w14:textId="77777777" w:rsidR="00BE7BBB" w:rsidRPr="008111AA" w:rsidRDefault="00BE7BBB" w:rsidP="008111AA">
            <w:pPr>
              <w:keepNext/>
              <w:tabs>
                <w:tab w:val="left" w:pos="567"/>
              </w:tabs>
              <w:jc w:val="both"/>
              <w:rPr>
                <w:szCs w:val="22"/>
                <w:lang w:val="pt-PT"/>
              </w:rPr>
            </w:pPr>
            <w:r w:rsidRPr="008111AA">
              <w:rPr>
                <w:szCs w:val="22"/>
                <w:lang w:val="en-GB"/>
              </w:rPr>
              <w:t>BGP Products SRL</w:t>
            </w:r>
          </w:p>
        </w:tc>
      </w:tr>
      <w:tr w:rsidR="00BE7BBB" w:rsidRPr="008111AA" w14:paraId="730BCAA3" w14:textId="77777777" w:rsidTr="008111AA">
        <w:trPr>
          <w:cantSplit/>
          <w:trHeight w:val="57"/>
        </w:trPr>
        <w:tc>
          <w:tcPr>
            <w:tcW w:w="4503" w:type="dxa"/>
          </w:tcPr>
          <w:p w14:paraId="23989B96" w14:textId="77777777" w:rsidR="00BE7BBB" w:rsidRPr="008111AA" w:rsidRDefault="00BE7BBB" w:rsidP="008111AA">
            <w:pPr>
              <w:keepNext/>
              <w:tabs>
                <w:tab w:val="left" w:pos="0"/>
                <w:tab w:val="left" w:pos="567"/>
              </w:tabs>
              <w:jc w:val="both"/>
              <w:rPr>
                <w:b/>
                <w:bCs/>
                <w:szCs w:val="22"/>
                <w:lang w:val="pt-PT"/>
              </w:rPr>
            </w:pPr>
            <w:r w:rsidRPr="008111AA">
              <w:rPr>
                <w:szCs w:val="22"/>
                <w:lang w:val="en-GB"/>
              </w:rPr>
              <w:t>Tel: +385 1 23 50 599</w:t>
            </w:r>
          </w:p>
        </w:tc>
        <w:tc>
          <w:tcPr>
            <w:tcW w:w="4820" w:type="dxa"/>
          </w:tcPr>
          <w:p w14:paraId="30958493" w14:textId="77777777" w:rsidR="00BE7BBB" w:rsidRPr="008111AA" w:rsidRDefault="00BE7BBB" w:rsidP="008111AA">
            <w:pPr>
              <w:keepNext/>
              <w:tabs>
                <w:tab w:val="left" w:pos="567"/>
              </w:tabs>
              <w:jc w:val="both"/>
              <w:rPr>
                <w:szCs w:val="22"/>
                <w:lang w:val="ro-RO"/>
              </w:rPr>
            </w:pPr>
            <w:r w:rsidRPr="008111AA">
              <w:rPr>
                <w:szCs w:val="22"/>
                <w:lang w:val="ro-RO"/>
              </w:rPr>
              <w:t xml:space="preserve">Tel: +40 </w:t>
            </w:r>
            <w:r w:rsidRPr="008111AA">
              <w:rPr>
                <w:szCs w:val="22"/>
                <w:lang w:val="en-GB"/>
              </w:rPr>
              <w:t>372 579 000</w:t>
            </w:r>
          </w:p>
        </w:tc>
      </w:tr>
      <w:tr w:rsidR="00BE7BBB" w:rsidRPr="008111AA" w14:paraId="6B70D0EC" w14:textId="77777777" w:rsidTr="008111AA">
        <w:trPr>
          <w:cantSplit/>
          <w:trHeight w:val="57"/>
        </w:trPr>
        <w:tc>
          <w:tcPr>
            <w:tcW w:w="4503" w:type="dxa"/>
          </w:tcPr>
          <w:p w14:paraId="2669BF7F" w14:textId="77777777" w:rsidR="00BE7BBB" w:rsidRPr="008111AA" w:rsidRDefault="00BE7BBB" w:rsidP="008111AA">
            <w:pPr>
              <w:tabs>
                <w:tab w:val="left" w:pos="0"/>
                <w:tab w:val="left" w:pos="567"/>
              </w:tabs>
              <w:jc w:val="both"/>
              <w:rPr>
                <w:b/>
                <w:bCs/>
                <w:szCs w:val="22"/>
                <w:lang w:val="pt-PT"/>
              </w:rPr>
            </w:pPr>
          </w:p>
        </w:tc>
        <w:tc>
          <w:tcPr>
            <w:tcW w:w="4820" w:type="dxa"/>
          </w:tcPr>
          <w:p w14:paraId="41E43923" w14:textId="77777777" w:rsidR="00BE7BBB" w:rsidRPr="008111AA" w:rsidRDefault="00BE7BBB" w:rsidP="008111AA">
            <w:pPr>
              <w:tabs>
                <w:tab w:val="left" w:pos="0"/>
                <w:tab w:val="left" w:pos="567"/>
              </w:tabs>
              <w:jc w:val="both"/>
              <w:rPr>
                <w:b/>
                <w:szCs w:val="22"/>
                <w:lang w:val="pt-PT"/>
              </w:rPr>
            </w:pPr>
          </w:p>
        </w:tc>
      </w:tr>
      <w:tr w:rsidR="00BE7BBB" w:rsidRPr="008111AA" w14:paraId="386F285F" w14:textId="77777777" w:rsidTr="008111AA">
        <w:trPr>
          <w:cantSplit/>
          <w:trHeight w:val="57"/>
        </w:trPr>
        <w:tc>
          <w:tcPr>
            <w:tcW w:w="4503" w:type="dxa"/>
          </w:tcPr>
          <w:p w14:paraId="620BEC70" w14:textId="77777777" w:rsidR="00BE7BBB" w:rsidRPr="008111AA" w:rsidRDefault="00BE7BBB" w:rsidP="008111AA">
            <w:pPr>
              <w:tabs>
                <w:tab w:val="left" w:pos="0"/>
                <w:tab w:val="left" w:pos="567"/>
              </w:tabs>
              <w:jc w:val="both"/>
              <w:rPr>
                <w:b/>
                <w:szCs w:val="22"/>
                <w:lang w:val="en-GB"/>
              </w:rPr>
            </w:pPr>
            <w:r w:rsidRPr="008111AA">
              <w:rPr>
                <w:b/>
                <w:szCs w:val="22"/>
                <w:lang w:val="en-GB"/>
              </w:rPr>
              <w:t>Ireland</w:t>
            </w:r>
          </w:p>
        </w:tc>
        <w:tc>
          <w:tcPr>
            <w:tcW w:w="4820" w:type="dxa"/>
          </w:tcPr>
          <w:p w14:paraId="7E7A6484" w14:textId="77777777" w:rsidR="00BE7BBB" w:rsidRPr="008111AA" w:rsidRDefault="00BE7BBB" w:rsidP="008111AA">
            <w:pPr>
              <w:tabs>
                <w:tab w:val="left" w:pos="567"/>
              </w:tabs>
              <w:jc w:val="both"/>
              <w:rPr>
                <w:b/>
                <w:szCs w:val="22"/>
                <w:lang w:val="pt-PT"/>
              </w:rPr>
            </w:pPr>
            <w:r w:rsidRPr="008111AA">
              <w:rPr>
                <w:b/>
                <w:bCs/>
                <w:szCs w:val="22"/>
                <w:lang w:val="sl-SI"/>
              </w:rPr>
              <w:t>Slovenija</w:t>
            </w:r>
          </w:p>
        </w:tc>
      </w:tr>
      <w:tr w:rsidR="00BE7BBB" w:rsidRPr="008111AA" w14:paraId="4973ED37" w14:textId="77777777" w:rsidTr="008111AA">
        <w:trPr>
          <w:cantSplit/>
          <w:trHeight w:val="57"/>
        </w:trPr>
        <w:tc>
          <w:tcPr>
            <w:tcW w:w="4503" w:type="dxa"/>
          </w:tcPr>
          <w:p w14:paraId="1B6C8746" w14:textId="0FFBDA7D" w:rsidR="00BE7BBB" w:rsidRPr="008111AA" w:rsidRDefault="00B408CF" w:rsidP="008111AA">
            <w:pPr>
              <w:tabs>
                <w:tab w:val="left" w:pos="0"/>
                <w:tab w:val="left" w:pos="567"/>
              </w:tabs>
              <w:jc w:val="both"/>
              <w:rPr>
                <w:szCs w:val="22"/>
                <w:lang w:val="en-GB"/>
              </w:rPr>
            </w:pPr>
            <w:r>
              <w:rPr>
                <w:szCs w:val="22"/>
                <w:lang w:val="en-GB"/>
              </w:rPr>
              <w:t>Viatris</w:t>
            </w:r>
            <w:r w:rsidR="00BE7BBB" w:rsidRPr="008111AA">
              <w:rPr>
                <w:szCs w:val="22"/>
                <w:lang w:val="en-GB"/>
              </w:rPr>
              <w:t xml:space="preserve"> Limited </w:t>
            </w:r>
          </w:p>
        </w:tc>
        <w:tc>
          <w:tcPr>
            <w:tcW w:w="4820" w:type="dxa"/>
          </w:tcPr>
          <w:p w14:paraId="2D8E5C33" w14:textId="77777777" w:rsidR="00BE7BBB" w:rsidRPr="008111AA" w:rsidRDefault="00BE7BBB" w:rsidP="008111AA">
            <w:pPr>
              <w:tabs>
                <w:tab w:val="left" w:pos="0"/>
                <w:tab w:val="left" w:pos="567"/>
              </w:tabs>
              <w:rPr>
                <w:b/>
                <w:szCs w:val="22"/>
                <w:lang w:val="pt-PT"/>
              </w:rPr>
            </w:pPr>
            <w:r w:rsidRPr="008111AA">
              <w:rPr>
                <w:bCs/>
                <w:szCs w:val="22"/>
                <w:lang w:val="en-GB"/>
              </w:rPr>
              <w:t>Viatris d.o.o.</w:t>
            </w:r>
          </w:p>
        </w:tc>
      </w:tr>
      <w:tr w:rsidR="00BE7BBB" w:rsidRPr="008111AA" w14:paraId="65582737" w14:textId="77777777" w:rsidTr="008111AA">
        <w:trPr>
          <w:cantSplit/>
          <w:trHeight w:val="57"/>
        </w:trPr>
        <w:tc>
          <w:tcPr>
            <w:tcW w:w="4503" w:type="dxa"/>
          </w:tcPr>
          <w:p w14:paraId="7F6024E7" w14:textId="77777777" w:rsidR="00BE7BBB" w:rsidRPr="008111AA" w:rsidRDefault="00BE7BBB" w:rsidP="008111AA">
            <w:pPr>
              <w:tabs>
                <w:tab w:val="left" w:pos="0"/>
                <w:tab w:val="left" w:pos="567"/>
              </w:tabs>
              <w:jc w:val="both"/>
              <w:rPr>
                <w:szCs w:val="22"/>
                <w:lang w:val="nl-NL"/>
              </w:rPr>
            </w:pPr>
            <w:r w:rsidRPr="008111AA">
              <w:rPr>
                <w:szCs w:val="22"/>
                <w:lang w:val="nl-NL"/>
              </w:rPr>
              <w:t>Tel: +</w:t>
            </w:r>
            <w:r w:rsidRPr="008111AA">
              <w:rPr>
                <w:szCs w:val="22"/>
                <w:lang w:val="en-GB"/>
              </w:rPr>
              <w:t>353 1 8711600</w:t>
            </w:r>
          </w:p>
        </w:tc>
        <w:tc>
          <w:tcPr>
            <w:tcW w:w="4820" w:type="dxa"/>
          </w:tcPr>
          <w:p w14:paraId="2674AE87" w14:textId="77777777" w:rsidR="00BE7BBB" w:rsidRPr="008111AA" w:rsidRDefault="00BE7BBB" w:rsidP="008111AA">
            <w:pPr>
              <w:tabs>
                <w:tab w:val="left" w:pos="0"/>
                <w:tab w:val="left" w:pos="567"/>
              </w:tabs>
              <w:jc w:val="both"/>
              <w:rPr>
                <w:szCs w:val="22"/>
                <w:lang w:val="en-GB"/>
              </w:rPr>
            </w:pPr>
            <w:r w:rsidRPr="008111AA">
              <w:rPr>
                <w:szCs w:val="22"/>
                <w:lang w:val="sl-SI"/>
              </w:rPr>
              <w:t xml:space="preserve">Tel: + </w:t>
            </w:r>
            <w:r w:rsidRPr="008111AA">
              <w:rPr>
                <w:szCs w:val="22"/>
                <w:lang w:val="x-none"/>
              </w:rPr>
              <w:t>386 1 236 31 80</w:t>
            </w:r>
            <w:r w:rsidRPr="008111AA" w:rsidDel="002D4019">
              <w:rPr>
                <w:szCs w:val="22"/>
                <w:lang w:val="x-none"/>
              </w:rPr>
              <w:t xml:space="preserve"> </w:t>
            </w:r>
          </w:p>
        </w:tc>
      </w:tr>
      <w:tr w:rsidR="00BE7BBB" w:rsidRPr="008111AA" w14:paraId="79C8217F" w14:textId="77777777" w:rsidTr="008111AA">
        <w:trPr>
          <w:cantSplit/>
          <w:trHeight w:val="57"/>
        </w:trPr>
        <w:tc>
          <w:tcPr>
            <w:tcW w:w="4503" w:type="dxa"/>
          </w:tcPr>
          <w:p w14:paraId="01E54F56" w14:textId="77777777" w:rsidR="00BE7BBB" w:rsidRPr="008111AA" w:rsidRDefault="00BE7BBB" w:rsidP="008111AA">
            <w:pPr>
              <w:tabs>
                <w:tab w:val="left" w:pos="0"/>
                <w:tab w:val="left" w:pos="567"/>
              </w:tabs>
              <w:jc w:val="both"/>
              <w:rPr>
                <w:szCs w:val="22"/>
                <w:lang w:val="nl-NL"/>
              </w:rPr>
            </w:pPr>
          </w:p>
        </w:tc>
        <w:tc>
          <w:tcPr>
            <w:tcW w:w="4820" w:type="dxa"/>
          </w:tcPr>
          <w:p w14:paraId="55214E5D" w14:textId="77777777" w:rsidR="00BE7BBB" w:rsidRPr="008111AA" w:rsidRDefault="00BE7BBB" w:rsidP="008111AA">
            <w:pPr>
              <w:tabs>
                <w:tab w:val="left" w:pos="0"/>
                <w:tab w:val="left" w:pos="567"/>
              </w:tabs>
              <w:jc w:val="both"/>
              <w:rPr>
                <w:szCs w:val="22"/>
                <w:lang w:val="en-GB"/>
              </w:rPr>
            </w:pPr>
          </w:p>
        </w:tc>
      </w:tr>
      <w:tr w:rsidR="00BE7BBB" w:rsidRPr="008111AA" w14:paraId="31956AF8" w14:textId="77777777" w:rsidTr="008111AA">
        <w:trPr>
          <w:cantSplit/>
          <w:trHeight w:val="57"/>
        </w:trPr>
        <w:tc>
          <w:tcPr>
            <w:tcW w:w="4503" w:type="dxa"/>
          </w:tcPr>
          <w:p w14:paraId="0DBA0292" w14:textId="77777777" w:rsidR="00BE7BBB" w:rsidRPr="008111AA" w:rsidRDefault="00BE7BBB" w:rsidP="008111AA">
            <w:pPr>
              <w:tabs>
                <w:tab w:val="left" w:pos="567"/>
              </w:tabs>
              <w:jc w:val="both"/>
              <w:rPr>
                <w:b/>
                <w:szCs w:val="22"/>
                <w:lang w:val="nl-NL"/>
              </w:rPr>
            </w:pPr>
            <w:r w:rsidRPr="008111AA">
              <w:rPr>
                <w:b/>
                <w:szCs w:val="22"/>
                <w:lang w:val="nl-NL"/>
              </w:rPr>
              <w:t>Ís</w:t>
            </w:r>
            <w:r w:rsidRPr="008111AA">
              <w:rPr>
                <w:b/>
                <w:snapToGrid w:val="0"/>
                <w:szCs w:val="22"/>
                <w:lang w:val="is-IS"/>
              </w:rPr>
              <w:t>land</w:t>
            </w:r>
          </w:p>
        </w:tc>
        <w:tc>
          <w:tcPr>
            <w:tcW w:w="4820" w:type="dxa"/>
          </w:tcPr>
          <w:p w14:paraId="34015137" w14:textId="77777777" w:rsidR="00BE7BBB" w:rsidRPr="008111AA" w:rsidRDefault="00BE7BBB" w:rsidP="008111AA">
            <w:pPr>
              <w:tabs>
                <w:tab w:val="left" w:pos="0"/>
                <w:tab w:val="left" w:pos="567"/>
              </w:tabs>
              <w:jc w:val="both"/>
              <w:rPr>
                <w:b/>
                <w:szCs w:val="22"/>
                <w:lang w:val="pt-PT"/>
              </w:rPr>
            </w:pPr>
            <w:r w:rsidRPr="008111AA">
              <w:rPr>
                <w:b/>
                <w:bCs/>
                <w:szCs w:val="22"/>
                <w:lang w:val="sk-SK"/>
              </w:rPr>
              <w:t>Slovenská republika</w:t>
            </w:r>
          </w:p>
        </w:tc>
      </w:tr>
      <w:tr w:rsidR="00BE7BBB" w:rsidRPr="005A07E6" w14:paraId="7D1ACDBE" w14:textId="77777777" w:rsidTr="008111AA">
        <w:trPr>
          <w:cantSplit/>
          <w:trHeight w:val="57"/>
        </w:trPr>
        <w:tc>
          <w:tcPr>
            <w:tcW w:w="4503" w:type="dxa"/>
          </w:tcPr>
          <w:p w14:paraId="4C358A94" w14:textId="77777777" w:rsidR="00BE7BBB" w:rsidRPr="008111AA" w:rsidRDefault="00BE7BBB" w:rsidP="008111AA">
            <w:pPr>
              <w:tabs>
                <w:tab w:val="left" w:pos="0"/>
                <w:tab w:val="left" w:pos="567"/>
              </w:tabs>
              <w:jc w:val="both"/>
              <w:rPr>
                <w:snapToGrid w:val="0"/>
                <w:szCs w:val="22"/>
                <w:lang w:val="is-IS"/>
              </w:rPr>
            </w:pPr>
            <w:r w:rsidRPr="008111AA">
              <w:rPr>
                <w:snapToGrid w:val="0"/>
                <w:szCs w:val="22"/>
                <w:lang w:val="is-IS"/>
              </w:rPr>
              <w:t>Icepharma hf.</w:t>
            </w:r>
          </w:p>
        </w:tc>
        <w:tc>
          <w:tcPr>
            <w:tcW w:w="4820" w:type="dxa"/>
          </w:tcPr>
          <w:p w14:paraId="3D122B7A" w14:textId="77777777" w:rsidR="00BE7BBB" w:rsidRPr="008111AA" w:rsidRDefault="00BE7BBB" w:rsidP="008111AA">
            <w:pPr>
              <w:tabs>
                <w:tab w:val="left" w:pos="720"/>
              </w:tabs>
              <w:autoSpaceDE w:val="0"/>
              <w:autoSpaceDN w:val="0"/>
              <w:adjustRightInd w:val="0"/>
              <w:jc w:val="both"/>
              <w:rPr>
                <w:b/>
                <w:szCs w:val="22"/>
                <w:lang w:val="pt-PT"/>
              </w:rPr>
            </w:pPr>
            <w:r w:rsidRPr="00F60121">
              <w:rPr>
                <w:szCs w:val="22"/>
                <w:lang w:val="sv-SE"/>
              </w:rPr>
              <w:t>Viatris Slovakia s.r.o.</w:t>
            </w:r>
            <w:r w:rsidRPr="008111AA">
              <w:rPr>
                <w:bCs/>
                <w:szCs w:val="22"/>
                <w:lang w:val="is-IS"/>
              </w:rPr>
              <w:t xml:space="preserve"> </w:t>
            </w:r>
          </w:p>
        </w:tc>
      </w:tr>
      <w:tr w:rsidR="00BE7BBB" w:rsidRPr="008111AA" w14:paraId="79806B34" w14:textId="77777777" w:rsidTr="008111AA">
        <w:trPr>
          <w:cantSplit/>
          <w:trHeight w:val="57"/>
        </w:trPr>
        <w:tc>
          <w:tcPr>
            <w:tcW w:w="4503" w:type="dxa"/>
          </w:tcPr>
          <w:p w14:paraId="0853FDD8" w14:textId="77777777" w:rsidR="00BE7BBB" w:rsidRPr="008111AA" w:rsidRDefault="00BE7BBB" w:rsidP="008111AA">
            <w:pPr>
              <w:tabs>
                <w:tab w:val="left" w:pos="0"/>
                <w:tab w:val="left" w:pos="567"/>
              </w:tabs>
              <w:jc w:val="both"/>
              <w:rPr>
                <w:szCs w:val="22"/>
                <w:lang w:val="en-GB"/>
              </w:rPr>
            </w:pPr>
            <w:r w:rsidRPr="008111AA">
              <w:rPr>
                <w:noProof/>
                <w:szCs w:val="22"/>
                <w:lang w:val="it-IT"/>
              </w:rPr>
              <w:t>S</w:t>
            </w:r>
            <w:r w:rsidRPr="008111AA">
              <w:rPr>
                <w:noProof/>
                <w:szCs w:val="22"/>
                <w:lang w:val="cs-CZ"/>
              </w:rPr>
              <w:t>í</w:t>
            </w:r>
            <w:r w:rsidRPr="008111AA">
              <w:rPr>
                <w:noProof/>
                <w:szCs w:val="22"/>
                <w:lang w:val="it-IT"/>
              </w:rPr>
              <w:t>mi</w:t>
            </w:r>
            <w:r w:rsidRPr="008111AA">
              <w:rPr>
                <w:snapToGrid w:val="0"/>
                <w:szCs w:val="22"/>
                <w:lang w:val="is-IS"/>
              </w:rPr>
              <w:t>: + 354 540 8000</w:t>
            </w:r>
          </w:p>
        </w:tc>
        <w:tc>
          <w:tcPr>
            <w:tcW w:w="4820" w:type="dxa"/>
          </w:tcPr>
          <w:p w14:paraId="193DF8D9" w14:textId="77777777" w:rsidR="00BE7BBB" w:rsidRPr="008111AA" w:rsidRDefault="00BE7BBB" w:rsidP="008111AA">
            <w:pPr>
              <w:tabs>
                <w:tab w:val="left" w:pos="0"/>
                <w:tab w:val="left" w:pos="567"/>
              </w:tabs>
              <w:jc w:val="both"/>
              <w:rPr>
                <w:b/>
                <w:szCs w:val="22"/>
                <w:lang w:val="pt-PT"/>
              </w:rPr>
            </w:pPr>
            <w:r w:rsidRPr="008111AA">
              <w:rPr>
                <w:szCs w:val="22"/>
                <w:lang w:val="sk-SK"/>
              </w:rPr>
              <w:t xml:space="preserve">Tel: </w:t>
            </w:r>
            <w:r w:rsidRPr="008111AA">
              <w:rPr>
                <w:bCs/>
                <w:szCs w:val="22"/>
                <w:lang w:val="en-GB"/>
              </w:rPr>
              <w:t>+421 2 32 199 100</w:t>
            </w:r>
          </w:p>
        </w:tc>
      </w:tr>
      <w:tr w:rsidR="00BE7BBB" w:rsidRPr="008111AA" w14:paraId="7990DDCE" w14:textId="77777777" w:rsidTr="008111AA">
        <w:trPr>
          <w:cantSplit/>
          <w:trHeight w:val="57"/>
        </w:trPr>
        <w:tc>
          <w:tcPr>
            <w:tcW w:w="4503" w:type="dxa"/>
          </w:tcPr>
          <w:p w14:paraId="4E9DA9F1" w14:textId="77777777" w:rsidR="00BE7BBB" w:rsidRPr="008111AA" w:rsidRDefault="00BE7BBB" w:rsidP="008111AA">
            <w:pPr>
              <w:tabs>
                <w:tab w:val="left" w:pos="0"/>
                <w:tab w:val="left" w:pos="567"/>
                <w:tab w:val="center" w:pos="4153"/>
                <w:tab w:val="right" w:pos="8306"/>
              </w:tabs>
              <w:jc w:val="both"/>
              <w:rPr>
                <w:snapToGrid w:val="0"/>
                <w:szCs w:val="22"/>
                <w:lang w:val="is-IS"/>
              </w:rPr>
            </w:pPr>
          </w:p>
        </w:tc>
        <w:tc>
          <w:tcPr>
            <w:tcW w:w="4820" w:type="dxa"/>
          </w:tcPr>
          <w:p w14:paraId="118D6CBA" w14:textId="77777777" w:rsidR="00BE7BBB" w:rsidRPr="008111AA" w:rsidRDefault="00BE7BBB" w:rsidP="008111AA">
            <w:pPr>
              <w:tabs>
                <w:tab w:val="left" w:pos="0"/>
                <w:tab w:val="left" w:pos="567"/>
              </w:tabs>
              <w:jc w:val="both"/>
              <w:rPr>
                <w:b/>
                <w:szCs w:val="22"/>
                <w:lang w:val="pt-PT"/>
              </w:rPr>
            </w:pPr>
          </w:p>
        </w:tc>
      </w:tr>
      <w:tr w:rsidR="00BE7BBB" w:rsidRPr="008111AA" w14:paraId="18633EA7" w14:textId="77777777" w:rsidTr="008111AA">
        <w:trPr>
          <w:cantSplit/>
          <w:trHeight w:val="57"/>
        </w:trPr>
        <w:tc>
          <w:tcPr>
            <w:tcW w:w="4503" w:type="dxa"/>
          </w:tcPr>
          <w:p w14:paraId="459A178E" w14:textId="77777777" w:rsidR="00BE7BBB" w:rsidRPr="008111AA" w:rsidRDefault="00BE7BBB" w:rsidP="008111AA">
            <w:pPr>
              <w:tabs>
                <w:tab w:val="left" w:pos="0"/>
                <w:tab w:val="left" w:pos="567"/>
              </w:tabs>
              <w:jc w:val="both"/>
              <w:rPr>
                <w:b/>
                <w:szCs w:val="22"/>
                <w:lang w:val="pt-PT"/>
              </w:rPr>
            </w:pPr>
            <w:r w:rsidRPr="008111AA">
              <w:rPr>
                <w:b/>
                <w:szCs w:val="22"/>
                <w:lang w:val="pt-PT"/>
              </w:rPr>
              <w:t>Italia</w:t>
            </w:r>
          </w:p>
        </w:tc>
        <w:tc>
          <w:tcPr>
            <w:tcW w:w="4820" w:type="dxa"/>
          </w:tcPr>
          <w:p w14:paraId="438675D5" w14:textId="77777777" w:rsidR="00BE7BBB" w:rsidRPr="008111AA" w:rsidRDefault="00BE7BBB" w:rsidP="008111AA">
            <w:pPr>
              <w:tabs>
                <w:tab w:val="left" w:pos="0"/>
                <w:tab w:val="left" w:pos="567"/>
              </w:tabs>
              <w:jc w:val="both"/>
              <w:rPr>
                <w:b/>
                <w:szCs w:val="22"/>
                <w:lang w:val="pt-PT"/>
              </w:rPr>
            </w:pPr>
            <w:r w:rsidRPr="008111AA">
              <w:rPr>
                <w:b/>
                <w:szCs w:val="22"/>
                <w:lang w:val="pt-PT"/>
              </w:rPr>
              <w:t>Suomi/Finland</w:t>
            </w:r>
          </w:p>
        </w:tc>
      </w:tr>
      <w:tr w:rsidR="00BE7BBB" w:rsidRPr="008111AA" w14:paraId="1205B638" w14:textId="77777777" w:rsidTr="008111AA">
        <w:trPr>
          <w:cantSplit/>
          <w:trHeight w:val="57"/>
        </w:trPr>
        <w:tc>
          <w:tcPr>
            <w:tcW w:w="4503" w:type="dxa"/>
          </w:tcPr>
          <w:p w14:paraId="32675114" w14:textId="77777777" w:rsidR="00BE7BBB" w:rsidRPr="008111AA" w:rsidRDefault="00BE7BBB" w:rsidP="008111AA">
            <w:pPr>
              <w:tabs>
                <w:tab w:val="left" w:pos="0"/>
                <w:tab w:val="left" w:pos="567"/>
              </w:tabs>
              <w:jc w:val="both"/>
              <w:rPr>
                <w:szCs w:val="22"/>
                <w:lang w:val="pt-PT"/>
              </w:rPr>
            </w:pPr>
            <w:r w:rsidRPr="008111AA">
              <w:rPr>
                <w:snapToGrid w:val="0"/>
                <w:szCs w:val="22"/>
                <w:lang w:val="pt-PT"/>
              </w:rPr>
              <w:t>Viatris Pharma S.r.l.</w:t>
            </w:r>
          </w:p>
        </w:tc>
        <w:tc>
          <w:tcPr>
            <w:tcW w:w="4820" w:type="dxa"/>
          </w:tcPr>
          <w:p w14:paraId="409E3FE3" w14:textId="77777777" w:rsidR="00BE7BBB" w:rsidRPr="008111AA" w:rsidRDefault="00BE7BBB" w:rsidP="008111AA">
            <w:pPr>
              <w:tabs>
                <w:tab w:val="left" w:pos="0"/>
                <w:tab w:val="left" w:pos="567"/>
              </w:tabs>
              <w:jc w:val="both"/>
              <w:rPr>
                <w:szCs w:val="22"/>
                <w:lang w:val="fr-FR"/>
              </w:rPr>
            </w:pPr>
            <w:r w:rsidRPr="008111AA">
              <w:rPr>
                <w:szCs w:val="22"/>
                <w:lang w:val="fr-FR"/>
              </w:rPr>
              <w:t>Viatris Oy</w:t>
            </w:r>
          </w:p>
        </w:tc>
      </w:tr>
      <w:tr w:rsidR="00BE7BBB" w:rsidRPr="008111AA" w14:paraId="427A941E" w14:textId="77777777" w:rsidTr="008111AA">
        <w:trPr>
          <w:cantSplit/>
          <w:trHeight w:val="57"/>
        </w:trPr>
        <w:tc>
          <w:tcPr>
            <w:tcW w:w="4503" w:type="dxa"/>
          </w:tcPr>
          <w:p w14:paraId="002C3227" w14:textId="77777777" w:rsidR="00BE7BBB" w:rsidRPr="008111AA" w:rsidRDefault="00BE7BBB" w:rsidP="008111AA">
            <w:pPr>
              <w:tabs>
                <w:tab w:val="left" w:pos="0"/>
                <w:tab w:val="left" w:pos="567"/>
              </w:tabs>
              <w:jc w:val="both"/>
              <w:rPr>
                <w:strike/>
                <w:szCs w:val="22"/>
                <w:lang w:val="fr-FR"/>
              </w:rPr>
            </w:pPr>
            <w:r w:rsidRPr="008111AA">
              <w:rPr>
                <w:szCs w:val="22"/>
                <w:lang w:val="en-GB"/>
              </w:rPr>
              <w:t>Tel: +39 02 612 46921</w:t>
            </w:r>
          </w:p>
        </w:tc>
        <w:tc>
          <w:tcPr>
            <w:tcW w:w="4820" w:type="dxa"/>
          </w:tcPr>
          <w:p w14:paraId="3A8CB14C" w14:textId="77777777" w:rsidR="00BE7BBB" w:rsidRPr="008111AA" w:rsidRDefault="00BE7BBB" w:rsidP="008111AA">
            <w:pPr>
              <w:tabs>
                <w:tab w:val="left" w:pos="0"/>
                <w:tab w:val="left" w:pos="567"/>
              </w:tabs>
              <w:jc w:val="both"/>
              <w:rPr>
                <w:strike/>
                <w:szCs w:val="22"/>
                <w:lang w:val="fr-FR"/>
              </w:rPr>
            </w:pPr>
            <w:r w:rsidRPr="008111AA">
              <w:rPr>
                <w:szCs w:val="22"/>
                <w:lang w:val="en-GB"/>
              </w:rPr>
              <w:t>Puh/Tel: +358 20 720 9555</w:t>
            </w:r>
          </w:p>
        </w:tc>
      </w:tr>
      <w:tr w:rsidR="00BE7BBB" w:rsidRPr="008111AA" w14:paraId="3DC89D29" w14:textId="77777777" w:rsidTr="008111AA">
        <w:trPr>
          <w:cantSplit/>
          <w:trHeight w:val="57"/>
        </w:trPr>
        <w:tc>
          <w:tcPr>
            <w:tcW w:w="4503" w:type="dxa"/>
          </w:tcPr>
          <w:p w14:paraId="73910D26" w14:textId="77777777" w:rsidR="00BE7BBB" w:rsidRPr="008111AA" w:rsidRDefault="00BE7BBB" w:rsidP="008111AA">
            <w:pPr>
              <w:tabs>
                <w:tab w:val="left" w:pos="0"/>
                <w:tab w:val="left" w:pos="567"/>
              </w:tabs>
              <w:jc w:val="both"/>
              <w:rPr>
                <w:szCs w:val="22"/>
                <w:lang w:val="en-GB"/>
              </w:rPr>
            </w:pPr>
          </w:p>
        </w:tc>
        <w:tc>
          <w:tcPr>
            <w:tcW w:w="4820" w:type="dxa"/>
          </w:tcPr>
          <w:p w14:paraId="1EB26B3C" w14:textId="77777777" w:rsidR="00BE7BBB" w:rsidRPr="008111AA" w:rsidRDefault="00BE7BBB" w:rsidP="008111AA">
            <w:pPr>
              <w:tabs>
                <w:tab w:val="left" w:pos="0"/>
                <w:tab w:val="left" w:pos="567"/>
              </w:tabs>
              <w:jc w:val="both"/>
              <w:rPr>
                <w:szCs w:val="22"/>
                <w:lang w:val="en-GB"/>
              </w:rPr>
            </w:pPr>
          </w:p>
        </w:tc>
      </w:tr>
      <w:tr w:rsidR="00BE7BBB" w:rsidRPr="008111AA" w14:paraId="24C69FD8" w14:textId="77777777" w:rsidTr="008111AA">
        <w:trPr>
          <w:cantSplit/>
          <w:trHeight w:val="57"/>
        </w:trPr>
        <w:tc>
          <w:tcPr>
            <w:tcW w:w="4503" w:type="dxa"/>
          </w:tcPr>
          <w:p w14:paraId="544208DB" w14:textId="77777777" w:rsidR="00BE7BBB" w:rsidRPr="008111AA" w:rsidRDefault="00BE7BBB" w:rsidP="008111AA">
            <w:pPr>
              <w:tabs>
                <w:tab w:val="left" w:pos="0"/>
                <w:tab w:val="left" w:pos="567"/>
              </w:tabs>
              <w:jc w:val="both"/>
              <w:rPr>
                <w:b/>
                <w:szCs w:val="22"/>
                <w:lang w:val="en-GB"/>
              </w:rPr>
            </w:pPr>
            <w:r w:rsidRPr="008111AA">
              <w:rPr>
                <w:b/>
                <w:bCs/>
                <w:szCs w:val="22"/>
                <w:lang w:val="el-GR"/>
              </w:rPr>
              <w:t>Κύπρος</w:t>
            </w:r>
          </w:p>
        </w:tc>
        <w:tc>
          <w:tcPr>
            <w:tcW w:w="4820" w:type="dxa"/>
          </w:tcPr>
          <w:p w14:paraId="045AA708" w14:textId="77777777" w:rsidR="00BE7BBB" w:rsidRPr="008111AA" w:rsidRDefault="00BE7BBB" w:rsidP="008111AA">
            <w:pPr>
              <w:tabs>
                <w:tab w:val="left" w:pos="0"/>
                <w:tab w:val="left" w:pos="567"/>
              </w:tabs>
              <w:jc w:val="both"/>
              <w:rPr>
                <w:b/>
                <w:szCs w:val="22"/>
                <w:lang w:val="sv-SE"/>
              </w:rPr>
            </w:pPr>
            <w:r w:rsidRPr="008111AA">
              <w:rPr>
                <w:b/>
                <w:szCs w:val="22"/>
                <w:lang w:val="sv-SE"/>
              </w:rPr>
              <w:t xml:space="preserve">Sverige </w:t>
            </w:r>
          </w:p>
        </w:tc>
      </w:tr>
      <w:tr w:rsidR="00BE7BBB" w:rsidRPr="008111AA" w14:paraId="17F119CD" w14:textId="77777777" w:rsidTr="008111AA">
        <w:trPr>
          <w:cantSplit/>
          <w:trHeight w:val="57"/>
        </w:trPr>
        <w:tc>
          <w:tcPr>
            <w:tcW w:w="4503" w:type="dxa"/>
          </w:tcPr>
          <w:p w14:paraId="72EEF550" w14:textId="73A48517" w:rsidR="00BE7BBB" w:rsidRPr="008111AA" w:rsidRDefault="009D10FA" w:rsidP="008111AA">
            <w:pPr>
              <w:tabs>
                <w:tab w:val="left" w:pos="0"/>
                <w:tab w:val="left" w:pos="567"/>
              </w:tabs>
              <w:jc w:val="both"/>
              <w:rPr>
                <w:szCs w:val="22"/>
                <w:lang w:val="en-US"/>
              </w:rPr>
            </w:pPr>
            <w:ins w:id="33" w:author="Author">
              <w:r>
                <w:rPr>
                  <w:szCs w:val="22"/>
                  <w:lang w:val="en-US"/>
                </w:rPr>
                <w:t>CPO</w:t>
              </w:r>
            </w:ins>
            <w:del w:id="34" w:author="Author">
              <w:r w:rsidR="00BE7BBB" w:rsidRPr="008111AA" w:rsidDel="009D10FA">
                <w:rPr>
                  <w:szCs w:val="22"/>
                  <w:lang w:val="en-US"/>
                </w:rPr>
                <w:delText>GPA</w:delText>
              </w:r>
            </w:del>
            <w:r w:rsidR="00BE7BBB" w:rsidRPr="008111AA">
              <w:rPr>
                <w:szCs w:val="22"/>
                <w:lang w:val="en-US"/>
              </w:rPr>
              <w:t xml:space="preserve"> Pharmaceuticals L</w:t>
            </w:r>
            <w:ins w:id="35" w:author="Author">
              <w:r>
                <w:rPr>
                  <w:szCs w:val="22"/>
                  <w:lang w:val="en-US"/>
                </w:rPr>
                <w:t>imi</w:t>
              </w:r>
            </w:ins>
            <w:r w:rsidR="00BE7BBB" w:rsidRPr="008111AA">
              <w:rPr>
                <w:szCs w:val="22"/>
                <w:lang w:val="en-US"/>
              </w:rPr>
              <w:t>t</w:t>
            </w:r>
            <w:ins w:id="36" w:author="Author">
              <w:r>
                <w:rPr>
                  <w:szCs w:val="22"/>
                  <w:lang w:val="en-US"/>
                </w:rPr>
                <w:t>e</w:t>
              </w:r>
            </w:ins>
            <w:r w:rsidR="00BE7BBB" w:rsidRPr="008111AA">
              <w:rPr>
                <w:szCs w:val="22"/>
                <w:lang w:val="en-US"/>
              </w:rPr>
              <w:t>d</w:t>
            </w:r>
          </w:p>
        </w:tc>
        <w:tc>
          <w:tcPr>
            <w:tcW w:w="4820" w:type="dxa"/>
          </w:tcPr>
          <w:p w14:paraId="5445E1B7" w14:textId="77777777" w:rsidR="00BE7BBB" w:rsidRPr="008111AA" w:rsidRDefault="00BE7BBB" w:rsidP="008111AA">
            <w:pPr>
              <w:tabs>
                <w:tab w:val="left" w:pos="0"/>
                <w:tab w:val="left" w:pos="567"/>
              </w:tabs>
              <w:jc w:val="both"/>
              <w:rPr>
                <w:szCs w:val="22"/>
                <w:lang w:val="en-GB"/>
              </w:rPr>
            </w:pPr>
            <w:r w:rsidRPr="008111AA">
              <w:rPr>
                <w:szCs w:val="22"/>
                <w:lang w:val="en-GB"/>
              </w:rPr>
              <w:t>Viatris AB</w:t>
            </w:r>
          </w:p>
        </w:tc>
      </w:tr>
      <w:tr w:rsidR="00BE7BBB" w:rsidRPr="008111AA" w14:paraId="0A7E5909" w14:textId="77777777" w:rsidTr="008111AA">
        <w:trPr>
          <w:cantSplit/>
          <w:trHeight w:val="57"/>
        </w:trPr>
        <w:tc>
          <w:tcPr>
            <w:tcW w:w="4503" w:type="dxa"/>
          </w:tcPr>
          <w:p w14:paraId="17778BAA" w14:textId="77777777" w:rsidR="00BE7BBB" w:rsidRPr="008111AA" w:rsidRDefault="00BE7BBB" w:rsidP="008111AA">
            <w:pPr>
              <w:tabs>
                <w:tab w:val="left" w:pos="0"/>
                <w:tab w:val="left" w:pos="567"/>
              </w:tabs>
              <w:jc w:val="both"/>
              <w:rPr>
                <w:strike/>
                <w:szCs w:val="22"/>
                <w:lang w:val="fr-FR"/>
              </w:rPr>
            </w:pPr>
            <w:r w:rsidRPr="008111AA">
              <w:rPr>
                <w:szCs w:val="22"/>
                <w:lang w:val="el-GR"/>
              </w:rPr>
              <w:t>Τηλ: +357 22863100</w:t>
            </w:r>
          </w:p>
        </w:tc>
        <w:tc>
          <w:tcPr>
            <w:tcW w:w="4820" w:type="dxa"/>
          </w:tcPr>
          <w:p w14:paraId="6035C974" w14:textId="77777777" w:rsidR="00BE7BBB" w:rsidRPr="008111AA" w:rsidRDefault="00BE7BBB" w:rsidP="008111AA">
            <w:pPr>
              <w:tabs>
                <w:tab w:val="left" w:pos="0"/>
                <w:tab w:val="left" w:pos="567"/>
              </w:tabs>
              <w:jc w:val="both"/>
              <w:rPr>
                <w:szCs w:val="22"/>
                <w:lang w:val="nl-NL"/>
              </w:rPr>
            </w:pPr>
            <w:r w:rsidRPr="008111AA">
              <w:rPr>
                <w:szCs w:val="22"/>
                <w:lang w:val="nl-NL"/>
              </w:rPr>
              <w:t>Tel: + 46 (0)8 630 19 00</w:t>
            </w:r>
          </w:p>
        </w:tc>
      </w:tr>
      <w:tr w:rsidR="00BE7BBB" w:rsidRPr="008111AA" w14:paraId="22FA2998" w14:textId="77777777" w:rsidTr="008111AA">
        <w:trPr>
          <w:cantSplit/>
          <w:trHeight w:val="57"/>
        </w:trPr>
        <w:tc>
          <w:tcPr>
            <w:tcW w:w="4503" w:type="dxa"/>
          </w:tcPr>
          <w:p w14:paraId="2C2A6558" w14:textId="77777777" w:rsidR="00BE7BBB" w:rsidRPr="008111AA" w:rsidRDefault="00BE7BBB" w:rsidP="008111AA">
            <w:pPr>
              <w:tabs>
                <w:tab w:val="left" w:pos="0"/>
                <w:tab w:val="left" w:pos="567"/>
              </w:tabs>
              <w:jc w:val="both"/>
              <w:rPr>
                <w:b/>
                <w:bCs/>
                <w:szCs w:val="22"/>
                <w:lang w:val="lv-LV"/>
              </w:rPr>
            </w:pPr>
          </w:p>
        </w:tc>
        <w:tc>
          <w:tcPr>
            <w:tcW w:w="4820" w:type="dxa"/>
          </w:tcPr>
          <w:p w14:paraId="717EA7D9" w14:textId="77777777" w:rsidR="00BE7BBB" w:rsidRPr="008111AA" w:rsidRDefault="00BE7BBB" w:rsidP="008111AA">
            <w:pPr>
              <w:tabs>
                <w:tab w:val="left" w:pos="0"/>
                <w:tab w:val="left" w:pos="567"/>
              </w:tabs>
              <w:jc w:val="both"/>
              <w:rPr>
                <w:b/>
                <w:szCs w:val="22"/>
                <w:lang w:val="en-GB"/>
              </w:rPr>
            </w:pPr>
          </w:p>
        </w:tc>
      </w:tr>
      <w:tr w:rsidR="00BE7BBB" w:rsidRPr="008111AA" w14:paraId="50A5AC3A" w14:textId="77777777" w:rsidTr="008111AA">
        <w:trPr>
          <w:cantSplit/>
          <w:trHeight w:val="57"/>
        </w:trPr>
        <w:tc>
          <w:tcPr>
            <w:tcW w:w="4503" w:type="dxa"/>
          </w:tcPr>
          <w:p w14:paraId="721A6623" w14:textId="77777777" w:rsidR="00BE7BBB" w:rsidRPr="008111AA" w:rsidRDefault="00BE7BBB" w:rsidP="008111AA">
            <w:pPr>
              <w:keepNext/>
              <w:tabs>
                <w:tab w:val="left" w:pos="0"/>
                <w:tab w:val="left" w:pos="567"/>
              </w:tabs>
              <w:jc w:val="both"/>
              <w:rPr>
                <w:szCs w:val="22"/>
                <w:lang w:val="nl-NL"/>
              </w:rPr>
            </w:pPr>
            <w:r w:rsidRPr="008111AA">
              <w:rPr>
                <w:b/>
                <w:bCs/>
                <w:szCs w:val="22"/>
                <w:lang w:val="lv-LV"/>
              </w:rPr>
              <w:t>Latvija</w:t>
            </w:r>
          </w:p>
        </w:tc>
        <w:tc>
          <w:tcPr>
            <w:tcW w:w="4820" w:type="dxa"/>
          </w:tcPr>
          <w:p w14:paraId="79CD3636" w14:textId="19521FCF" w:rsidR="00BE7BBB" w:rsidRPr="008111AA" w:rsidRDefault="00BE7BBB" w:rsidP="008111AA">
            <w:pPr>
              <w:keepNext/>
              <w:tabs>
                <w:tab w:val="left" w:pos="0"/>
                <w:tab w:val="left" w:pos="567"/>
              </w:tabs>
              <w:jc w:val="both"/>
              <w:rPr>
                <w:szCs w:val="22"/>
                <w:lang w:val="en-GB"/>
              </w:rPr>
            </w:pPr>
            <w:del w:id="37" w:author="Author">
              <w:r w:rsidRPr="008111AA" w:rsidDel="009D10FA">
                <w:rPr>
                  <w:b/>
                  <w:szCs w:val="22"/>
                  <w:lang w:val="en-GB"/>
                </w:rPr>
                <w:delText>United Kingdom (Northern Ireland)</w:delText>
              </w:r>
            </w:del>
          </w:p>
        </w:tc>
      </w:tr>
      <w:tr w:rsidR="00BE7BBB" w:rsidRPr="008111AA" w14:paraId="5BAA28C9" w14:textId="77777777" w:rsidTr="008111AA">
        <w:trPr>
          <w:cantSplit/>
          <w:trHeight w:val="57"/>
        </w:trPr>
        <w:tc>
          <w:tcPr>
            <w:tcW w:w="4503" w:type="dxa"/>
          </w:tcPr>
          <w:p w14:paraId="7ECD1B96" w14:textId="4C8CF796" w:rsidR="00BE7BBB" w:rsidRPr="008111AA" w:rsidRDefault="00A93BD8" w:rsidP="008111AA">
            <w:pPr>
              <w:keepNext/>
              <w:tabs>
                <w:tab w:val="left" w:pos="567"/>
              </w:tabs>
              <w:jc w:val="both"/>
              <w:rPr>
                <w:b/>
                <w:szCs w:val="22"/>
                <w:lang w:val="en-GB"/>
              </w:rPr>
            </w:pPr>
            <w:r>
              <w:rPr>
                <w:szCs w:val="22"/>
                <w:lang w:val="en-GB"/>
              </w:rPr>
              <w:t>Viatris</w:t>
            </w:r>
            <w:r w:rsidR="00BE7BBB" w:rsidRPr="008111AA">
              <w:rPr>
                <w:szCs w:val="22"/>
                <w:lang w:val="en-GB"/>
              </w:rPr>
              <w:t xml:space="preserve"> SIA</w:t>
            </w:r>
          </w:p>
        </w:tc>
        <w:tc>
          <w:tcPr>
            <w:tcW w:w="4820" w:type="dxa"/>
          </w:tcPr>
          <w:p w14:paraId="1DA846A0" w14:textId="12D8DD74" w:rsidR="00BE7BBB" w:rsidRPr="008111AA" w:rsidRDefault="00BE7BBB" w:rsidP="008111AA">
            <w:pPr>
              <w:keepNext/>
              <w:tabs>
                <w:tab w:val="left" w:pos="0"/>
                <w:tab w:val="left" w:pos="567"/>
              </w:tabs>
              <w:jc w:val="both"/>
              <w:rPr>
                <w:szCs w:val="22"/>
                <w:lang w:val="en-GB"/>
              </w:rPr>
            </w:pPr>
            <w:del w:id="38" w:author="Author">
              <w:r w:rsidRPr="008111AA" w:rsidDel="009D10FA">
                <w:rPr>
                  <w:szCs w:val="22"/>
                  <w:lang w:val="en-GB"/>
                </w:rPr>
                <w:delText>Mylan IRE Healthcare Limited</w:delText>
              </w:r>
            </w:del>
          </w:p>
        </w:tc>
      </w:tr>
      <w:tr w:rsidR="00BE7BBB" w:rsidRPr="008111AA" w14:paraId="4275394C" w14:textId="77777777" w:rsidTr="008111AA">
        <w:trPr>
          <w:cantSplit/>
          <w:trHeight w:val="57"/>
        </w:trPr>
        <w:tc>
          <w:tcPr>
            <w:tcW w:w="4503" w:type="dxa"/>
          </w:tcPr>
          <w:p w14:paraId="29EB9DDC" w14:textId="77777777" w:rsidR="00BE7BBB" w:rsidRPr="008111AA" w:rsidRDefault="00BE7BBB" w:rsidP="008111AA">
            <w:pPr>
              <w:keepNext/>
              <w:tabs>
                <w:tab w:val="left" w:pos="0"/>
                <w:tab w:val="left" w:pos="567"/>
              </w:tabs>
              <w:jc w:val="both"/>
              <w:rPr>
                <w:szCs w:val="22"/>
                <w:lang w:val="en-GB"/>
              </w:rPr>
            </w:pPr>
            <w:r w:rsidRPr="008111AA">
              <w:rPr>
                <w:szCs w:val="22"/>
                <w:lang w:val="lv-LV"/>
              </w:rPr>
              <w:t xml:space="preserve">Tel: </w:t>
            </w:r>
            <w:r w:rsidRPr="008111AA">
              <w:rPr>
                <w:szCs w:val="22"/>
                <w:lang w:val="en-GB"/>
              </w:rPr>
              <w:t>+371 676 055 80</w:t>
            </w:r>
          </w:p>
        </w:tc>
        <w:tc>
          <w:tcPr>
            <w:tcW w:w="4820" w:type="dxa"/>
          </w:tcPr>
          <w:p w14:paraId="4F13B78B" w14:textId="27CAAE2A" w:rsidR="00BE7BBB" w:rsidRPr="008111AA" w:rsidRDefault="00BE7BBB" w:rsidP="008111AA">
            <w:pPr>
              <w:keepNext/>
              <w:tabs>
                <w:tab w:val="left" w:pos="0"/>
                <w:tab w:val="left" w:pos="567"/>
              </w:tabs>
              <w:jc w:val="both"/>
              <w:rPr>
                <w:strike/>
                <w:szCs w:val="22"/>
                <w:lang w:val="fr-FR"/>
              </w:rPr>
            </w:pPr>
            <w:del w:id="39" w:author="Author">
              <w:r w:rsidRPr="008111AA" w:rsidDel="009D10FA">
                <w:rPr>
                  <w:szCs w:val="22"/>
                  <w:lang w:val="pt-PT"/>
                </w:rPr>
                <w:delText>Tel: +</w:delText>
              </w:r>
              <w:r w:rsidRPr="008111AA" w:rsidDel="009D10FA">
                <w:rPr>
                  <w:szCs w:val="22"/>
                  <w:lang w:val="en-GB"/>
                </w:rPr>
                <w:delText>353 18711600</w:delText>
              </w:r>
            </w:del>
          </w:p>
        </w:tc>
      </w:tr>
      <w:bookmarkEnd w:id="32"/>
    </w:tbl>
    <w:p w14:paraId="2623DE5F" w14:textId="77777777" w:rsidR="00BE7BBB" w:rsidRPr="008111AA" w:rsidRDefault="00BE7BBB" w:rsidP="008111AA">
      <w:pPr>
        <w:pStyle w:val="Footer"/>
        <w:tabs>
          <w:tab w:val="left" w:pos="567"/>
        </w:tabs>
        <w:rPr>
          <w:b/>
          <w:color w:val="000000"/>
        </w:rPr>
      </w:pPr>
    </w:p>
    <w:p w14:paraId="49169A1C" w14:textId="77777777" w:rsidR="00EE03AA" w:rsidRPr="008111AA" w:rsidRDefault="00EE03AA" w:rsidP="008111AA">
      <w:pPr>
        <w:pStyle w:val="Footer"/>
        <w:tabs>
          <w:tab w:val="left" w:pos="567"/>
        </w:tabs>
        <w:rPr>
          <w:bCs/>
          <w:i/>
          <w:iCs/>
          <w:color w:val="000000"/>
        </w:rPr>
      </w:pPr>
      <w:r w:rsidRPr="008111AA">
        <w:rPr>
          <w:b/>
          <w:color w:val="000000"/>
        </w:rPr>
        <w:t>Tämä pakkausseloste on tarkistettu viimeksi</w:t>
      </w:r>
      <w:r w:rsidRPr="008111AA">
        <w:rPr>
          <w:bCs/>
          <w:color w:val="000000"/>
        </w:rPr>
        <w:t xml:space="preserve"> </w:t>
      </w:r>
      <w:r w:rsidRPr="008111AA">
        <w:rPr>
          <w:b/>
          <w:color w:val="000000"/>
        </w:rPr>
        <w:t xml:space="preserve">   </w:t>
      </w:r>
    </w:p>
    <w:p w14:paraId="0322F579" w14:textId="77777777" w:rsidR="00EE03AA" w:rsidRPr="008111AA" w:rsidRDefault="00EE03AA" w:rsidP="008111AA">
      <w:pPr>
        <w:rPr>
          <w:noProof/>
          <w:color w:val="000000"/>
        </w:rPr>
      </w:pPr>
    </w:p>
    <w:p w14:paraId="6F2FD981" w14:textId="77777777" w:rsidR="00EE03AA" w:rsidRPr="008111AA" w:rsidRDefault="00EE03AA" w:rsidP="008111AA">
      <w:pPr>
        <w:rPr>
          <w:b/>
          <w:noProof/>
          <w:color w:val="000000"/>
          <w:szCs w:val="22"/>
        </w:rPr>
      </w:pPr>
      <w:r w:rsidRPr="008111AA">
        <w:rPr>
          <w:b/>
          <w:noProof/>
          <w:color w:val="000000"/>
          <w:szCs w:val="22"/>
        </w:rPr>
        <w:t>Muut tiedonlähteet</w:t>
      </w:r>
    </w:p>
    <w:p w14:paraId="19B80CB3" w14:textId="77777777" w:rsidR="00AF7808" w:rsidRPr="008111AA" w:rsidRDefault="00AF7808" w:rsidP="008111AA">
      <w:pPr>
        <w:rPr>
          <w:b/>
          <w:noProof/>
          <w:color w:val="000000"/>
          <w:szCs w:val="22"/>
        </w:rPr>
      </w:pPr>
    </w:p>
    <w:p w14:paraId="44CBE98C" w14:textId="784DA4D8" w:rsidR="00B250EA" w:rsidRPr="008111AA" w:rsidRDefault="00EE03AA" w:rsidP="008111AA">
      <w:pPr>
        <w:rPr>
          <w:color w:val="000000"/>
          <w:szCs w:val="22"/>
        </w:rPr>
      </w:pPr>
      <w:r w:rsidRPr="008111AA">
        <w:rPr>
          <w:color w:val="000000"/>
          <w:szCs w:val="22"/>
        </w:rPr>
        <w:t>Lisätietoa tästä lääkevalmisteesta on saatavilla Euroopan lääkeviraston verkkosivul</w:t>
      </w:r>
      <w:r w:rsidR="00966D1E" w:rsidRPr="008111AA">
        <w:rPr>
          <w:color w:val="000000"/>
          <w:szCs w:val="22"/>
        </w:rPr>
        <w:t>l</w:t>
      </w:r>
      <w:r w:rsidRPr="008111AA">
        <w:rPr>
          <w:color w:val="000000"/>
          <w:szCs w:val="22"/>
        </w:rPr>
        <w:t xml:space="preserve">a </w:t>
      </w:r>
      <w:hyperlink r:id="rId19" w:history="1">
        <w:r w:rsidR="00966D1E" w:rsidRPr="008111AA">
          <w:rPr>
            <w:rStyle w:val="Hyperlink"/>
            <w:noProof/>
            <w:szCs w:val="22"/>
          </w:rPr>
          <w:t>http://www.ema.europa.eu</w:t>
        </w:r>
      </w:hyperlink>
      <w:r w:rsidRPr="008111AA">
        <w:rPr>
          <w:color w:val="000000"/>
          <w:szCs w:val="22"/>
        </w:rPr>
        <w:t>. Siellä on myös linkkejä muille harvinais</w:t>
      </w:r>
      <w:r w:rsidR="00966D1E" w:rsidRPr="008111AA">
        <w:rPr>
          <w:color w:val="000000"/>
          <w:szCs w:val="22"/>
        </w:rPr>
        <w:t>ia</w:t>
      </w:r>
      <w:r w:rsidRPr="008111AA">
        <w:rPr>
          <w:color w:val="000000"/>
          <w:szCs w:val="22"/>
        </w:rPr>
        <w:t xml:space="preserve"> sairauksi</w:t>
      </w:r>
      <w:r w:rsidR="00966D1E" w:rsidRPr="008111AA">
        <w:rPr>
          <w:color w:val="000000"/>
          <w:szCs w:val="22"/>
        </w:rPr>
        <w:t>a</w:t>
      </w:r>
      <w:r w:rsidRPr="008111AA">
        <w:rPr>
          <w:color w:val="000000"/>
          <w:szCs w:val="22"/>
        </w:rPr>
        <w:t xml:space="preserve"> ja</w:t>
      </w:r>
      <w:r w:rsidR="00966D1E" w:rsidRPr="008111AA">
        <w:rPr>
          <w:color w:val="000000"/>
          <w:szCs w:val="22"/>
        </w:rPr>
        <w:t xml:space="preserve"> niiden hoitoa käsitteleville</w:t>
      </w:r>
      <w:r w:rsidRPr="008111AA">
        <w:rPr>
          <w:color w:val="000000"/>
          <w:szCs w:val="22"/>
        </w:rPr>
        <w:t xml:space="preserve"> </w:t>
      </w:r>
      <w:r w:rsidR="00966D1E" w:rsidRPr="008111AA">
        <w:rPr>
          <w:color w:val="000000"/>
          <w:szCs w:val="22"/>
        </w:rPr>
        <w:t>verkko</w:t>
      </w:r>
      <w:r w:rsidRPr="008111AA">
        <w:rPr>
          <w:color w:val="000000"/>
          <w:szCs w:val="22"/>
        </w:rPr>
        <w:t>sivuille.</w:t>
      </w:r>
    </w:p>
    <w:p w14:paraId="5DCB7461" w14:textId="77777777" w:rsidR="00EE03AA" w:rsidRPr="008111AA" w:rsidRDefault="00EE03AA" w:rsidP="008111AA">
      <w:pPr>
        <w:rPr>
          <w:color w:val="000000"/>
        </w:rPr>
      </w:pPr>
    </w:p>
    <w:sectPr w:rsidR="00EE03AA" w:rsidRPr="008111AA" w:rsidSect="00D94102">
      <w:footerReference w:type="even" r:id="rId20"/>
      <w:footerReference w:type="default" r:id="rId21"/>
      <w:pgSz w:w="11906" w:h="16838"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6C9DC" w14:textId="77777777" w:rsidR="00654FE6" w:rsidRDefault="00654FE6">
      <w:r>
        <w:separator/>
      </w:r>
    </w:p>
  </w:endnote>
  <w:endnote w:type="continuationSeparator" w:id="0">
    <w:p w14:paraId="0E100AE6" w14:textId="77777777" w:rsidR="00654FE6" w:rsidRDefault="0065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83D7" w14:textId="77777777" w:rsidR="00654FE6" w:rsidRPr="00D94102" w:rsidRDefault="00654FE6">
    <w:pPr>
      <w:pStyle w:val="Footer"/>
      <w:framePr w:wrap="around" w:vAnchor="text" w:hAnchor="margin" w:xAlign="center" w:y="1"/>
      <w:rPr>
        <w:rStyle w:val="PageNumber"/>
        <w:rFonts w:ascii="Arial" w:hAnsi="Arial" w:cs="Arial"/>
        <w:color w:val="000000"/>
        <w:sz w:val="16"/>
      </w:rPr>
    </w:pPr>
    <w:r w:rsidRPr="00D94102">
      <w:rPr>
        <w:rStyle w:val="PageNumber"/>
        <w:rFonts w:ascii="Arial" w:hAnsi="Arial" w:cs="Arial"/>
        <w:color w:val="000000"/>
        <w:sz w:val="16"/>
      </w:rPr>
      <w:fldChar w:fldCharType="begin"/>
    </w:r>
    <w:r w:rsidRPr="00D94102">
      <w:rPr>
        <w:rStyle w:val="PageNumber"/>
        <w:rFonts w:ascii="Arial" w:hAnsi="Arial" w:cs="Arial"/>
        <w:color w:val="000000"/>
        <w:sz w:val="16"/>
      </w:rPr>
      <w:instrText xml:space="preserve">PAGE  </w:instrText>
    </w:r>
    <w:r w:rsidRPr="00D94102">
      <w:rPr>
        <w:rStyle w:val="PageNumber"/>
        <w:rFonts w:ascii="Arial" w:hAnsi="Arial" w:cs="Arial"/>
        <w:color w:val="000000"/>
        <w:sz w:val="16"/>
      </w:rPr>
      <w:fldChar w:fldCharType="separate"/>
    </w:r>
    <w:r w:rsidRPr="00D94102">
      <w:rPr>
        <w:rStyle w:val="PageNumber"/>
        <w:rFonts w:ascii="Arial" w:hAnsi="Arial" w:cs="Arial"/>
        <w:noProof/>
        <w:color w:val="000000"/>
        <w:sz w:val="16"/>
      </w:rPr>
      <w:t>2</w:t>
    </w:r>
    <w:r w:rsidRPr="00D94102">
      <w:rPr>
        <w:rStyle w:val="PageNumber"/>
        <w:rFonts w:ascii="Arial" w:hAnsi="Arial" w:cs="Arial"/>
        <w:color w:val="000000"/>
        <w:sz w:val="16"/>
      </w:rPr>
      <w:fldChar w:fldCharType="end"/>
    </w:r>
  </w:p>
  <w:p w14:paraId="0876C067" w14:textId="77777777" w:rsidR="00654FE6" w:rsidRPr="00D94102" w:rsidRDefault="00654FE6">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54A9" w14:textId="77777777" w:rsidR="00654FE6" w:rsidRPr="00C31CB5" w:rsidRDefault="00654FE6">
    <w:pPr>
      <w:pStyle w:val="Footer"/>
      <w:jc w:val="center"/>
      <w:rPr>
        <w:rFonts w:ascii="Arial" w:hAnsi="Arial" w:cs="Arial"/>
        <w:color w:val="000000"/>
        <w:sz w:val="16"/>
      </w:rPr>
    </w:pPr>
    <w:r w:rsidRPr="00C31CB5">
      <w:rPr>
        <w:rStyle w:val="PageNumber"/>
        <w:rFonts w:ascii="Arial" w:hAnsi="Arial" w:cs="Arial"/>
        <w:color w:val="000000"/>
        <w:sz w:val="16"/>
      </w:rPr>
      <w:fldChar w:fldCharType="begin"/>
    </w:r>
    <w:r w:rsidRPr="00C31CB5">
      <w:rPr>
        <w:rStyle w:val="PageNumber"/>
        <w:rFonts w:ascii="Arial" w:hAnsi="Arial" w:cs="Arial"/>
        <w:color w:val="000000"/>
        <w:sz w:val="16"/>
      </w:rPr>
      <w:instrText xml:space="preserve"> PAGE </w:instrText>
    </w:r>
    <w:r w:rsidRPr="00C31CB5">
      <w:rPr>
        <w:rStyle w:val="PageNumber"/>
        <w:rFonts w:ascii="Arial" w:hAnsi="Arial" w:cs="Arial"/>
        <w:color w:val="000000"/>
        <w:sz w:val="16"/>
      </w:rPr>
      <w:fldChar w:fldCharType="separate"/>
    </w:r>
    <w:r w:rsidR="00CF0808">
      <w:rPr>
        <w:rStyle w:val="PageNumber"/>
        <w:rFonts w:ascii="Arial" w:hAnsi="Arial" w:cs="Arial"/>
        <w:noProof/>
        <w:color w:val="000000"/>
        <w:sz w:val="16"/>
      </w:rPr>
      <w:t>9</w:t>
    </w:r>
    <w:r w:rsidR="00CF0808">
      <w:rPr>
        <w:rStyle w:val="PageNumber"/>
        <w:rFonts w:ascii="Arial" w:hAnsi="Arial" w:cs="Arial"/>
        <w:noProof/>
        <w:color w:val="000000"/>
        <w:sz w:val="16"/>
      </w:rPr>
      <w:t>6</w:t>
    </w:r>
    <w:r w:rsidRPr="00C31CB5">
      <w:rPr>
        <w:rStyle w:val="PageNumbe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8C28" w14:textId="77777777" w:rsidR="00654FE6" w:rsidRDefault="00654FE6">
      <w:r>
        <w:separator/>
      </w:r>
    </w:p>
  </w:footnote>
  <w:footnote w:type="continuationSeparator" w:id="0">
    <w:p w14:paraId="6BA96387" w14:textId="77777777" w:rsidR="00654FE6" w:rsidRDefault="0065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7075D8"/>
    <w:multiLevelType w:val="hybridMultilevel"/>
    <w:tmpl w:val="458EEFE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8CA4DF9"/>
    <w:multiLevelType w:val="singleLevel"/>
    <w:tmpl w:val="3F54F0AA"/>
    <w:lvl w:ilvl="0">
      <w:start w:val="1"/>
      <w:numFmt w:val="decimal"/>
      <w:lvlText w:val="%1."/>
      <w:lvlJc w:val="left"/>
      <w:pPr>
        <w:tabs>
          <w:tab w:val="num" w:pos="360"/>
        </w:tabs>
        <w:ind w:left="360" w:hanging="360"/>
      </w:pPr>
      <w:rPr>
        <w:color w:val="auto"/>
        <w:sz w:val="22"/>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C701B3F"/>
    <w:multiLevelType w:val="singleLevel"/>
    <w:tmpl w:val="119CE1D8"/>
    <w:lvl w:ilvl="0">
      <w:start w:val="5"/>
      <w:numFmt w:val="decimal"/>
      <w:lvlText w:val="%1."/>
      <w:lvlJc w:val="left"/>
      <w:pPr>
        <w:tabs>
          <w:tab w:val="num" w:pos="570"/>
        </w:tabs>
        <w:ind w:left="570" w:hanging="570"/>
      </w:pPr>
    </w:lvl>
  </w:abstractNum>
  <w:abstractNum w:abstractNumId="5" w15:restartNumberingAfterBreak="0">
    <w:nsid w:val="267641F6"/>
    <w:multiLevelType w:val="singleLevel"/>
    <w:tmpl w:val="AD400B7A"/>
    <w:lvl w:ilvl="0">
      <w:start w:val="10"/>
      <w:numFmt w:val="decimal"/>
      <w:lvlText w:val="%1."/>
      <w:lvlJc w:val="left"/>
      <w:pPr>
        <w:tabs>
          <w:tab w:val="num" w:pos="854"/>
        </w:tabs>
        <w:ind w:left="854" w:hanging="570"/>
      </w:pPr>
    </w:lvl>
  </w:abstractNum>
  <w:abstractNum w:abstractNumId="6" w15:restartNumberingAfterBreak="0">
    <w:nsid w:val="2C255314"/>
    <w:multiLevelType w:val="hybridMultilevel"/>
    <w:tmpl w:val="CA12B05E"/>
    <w:lvl w:ilvl="0" w:tplc="DA36F1E0">
      <w:numFmt w:val="bullet"/>
      <w:lvlText w:val="-"/>
      <w:lvlJc w:val="left"/>
      <w:pPr>
        <w:ind w:left="720" w:hanging="360"/>
      </w:pPr>
      <w:rPr>
        <w:rFonts w:ascii="Calibri" w:eastAsia="Calibri" w:hAnsi="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2A63C92"/>
    <w:multiLevelType w:val="hybridMultilevel"/>
    <w:tmpl w:val="0CB6F60C"/>
    <w:lvl w:ilvl="0" w:tplc="0CB01E8C">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4055629"/>
    <w:multiLevelType w:val="hybridMultilevel"/>
    <w:tmpl w:val="4C12E09E"/>
    <w:lvl w:ilvl="0" w:tplc="1ECE0A00">
      <w:numFmt w:val="bullet"/>
      <w:lvlText w:val="-"/>
      <w:lvlJc w:val="left"/>
      <w:pPr>
        <w:ind w:left="720" w:hanging="360"/>
      </w:pPr>
      <w:rPr>
        <w:rFonts w:ascii="TimesNewRomanPSMT" w:eastAsia="SimSun" w:hAnsi="TimesNewRomanPSMT" w:cs="TimesNewRomanPSMT"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AB1524B"/>
    <w:multiLevelType w:val="hybridMultilevel"/>
    <w:tmpl w:val="EDA2EEE6"/>
    <w:lvl w:ilvl="0" w:tplc="1ECE0A00">
      <w:numFmt w:val="bullet"/>
      <w:lvlText w:val="-"/>
      <w:lvlJc w:val="left"/>
      <w:pPr>
        <w:tabs>
          <w:tab w:val="num" w:pos="720"/>
        </w:tabs>
        <w:ind w:left="720" w:hanging="360"/>
      </w:pPr>
      <w:rPr>
        <w:rFonts w:ascii="TimesNewRomanPSMT" w:eastAsia="SimSun" w:hAnsi="TimesNewRomanPSMT" w:cs="TimesNewRomanPSM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C205A3F"/>
    <w:multiLevelType w:val="hybridMultilevel"/>
    <w:tmpl w:val="E72038E0"/>
    <w:lvl w:ilvl="0" w:tplc="FFFFFFFF">
      <w:start w:val="1"/>
      <w:numFmt w:val="bullet"/>
      <w:lvlText w:val="-"/>
      <w:legacy w:legacy="1" w:legacySpace="0" w:legacyIndent="360"/>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DB4579E"/>
    <w:multiLevelType w:val="hybridMultilevel"/>
    <w:tmpl w:val="477CECCC"/>
    <w:lvl w:ilvl="0" w:tplc="1ECE0A00">
      <w:numFmt w:val="bullet"/>
      <w:lvlText w:val="-"/>
      <w:lvlJc w:val="left"/>
      <w:pPr>
        <w:tabs>
          <w:tab w:val="num" w:pos="720"/>
        </w:tabs>
        <w:ind w:left="720" w:hanging="360"/>
      </w:pPr>
      <w:rPr>
        <w:rFonts w:ascii="TimesNewRomanPSMT" w:eastAsia="SimSun" w:hAnsi="TimesNewRomanPSMT" w:cs="TimesNewRomanPSM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4E25D20"/>
    <w:multiLevelType w:val="hybridMultilevel"/>
    <w:tmpl w:val="794CCDCC"/>
    <w:lvl w:ilvl="0" w:tplc="0CB01E8C">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0256694"/>
    <w:multiLevelType w:val="hybridMultilevel"/>
    <w:tmpl w:val="EB68B87C"/>
    <w:lvl w:ilvl="0" w:tplc="F3581E60">
      <w:start w:val="10"/>
      <w:numFmt w:val="decimal"/>
      <w:lvlText w:val="%1."/>
      <w:lvlJc w:val="left"/>
      <w:pPr>
        <w:tabs>
          <w:tab w:val="num" w:pos="720"/>
        </w:tabs>
        <w:ind w:left="720" w:hanging="36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14" w15:restartNumberingAfterBreak="0">
    <w:nsid w:val="522B7687"/>
    <w:multiLevelType w:val="hybridMultilevel"/>
    <w:tmpl w:val="C936ADE2"/>
    <w:lvl w:ilvl="0" w:tplc="2FF2B732">
      <w:start w:val="5"/>
      <w:numFmt w:val="decimal"/>
      <w:lvlText w:val="%1."/>
      <w:lvlJc w:val="left"/>
      <w:pPr>
        <w:tabs>
          <w:tab w:val="num" w:pos="570"/>
        </w:tabs>
        <w:ind w:left="570" w:hanging="57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15" w15:restartNumberingAfterBreak="0">
    <w:nsid w:val="52584E64"/>
    <w:multiLevelType w:val="hybridMultilevel"/>
    <w:tmpl w:val="2F02CAD4"/>
    <w:lvl w:ilvl="0" w:tplc="0076227C">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4FD27A1"/>
    <w:multiLevelType w:val="hybridMultilevel"/>
    <w:tmpl w:val="EBB4157C"/>
    <w:lvl w:ilvl="0" w:tplc="56241EEE">
      <w:start w:val="1"/>
      <w:numFmt w:val="bullet"/>
      <w:lvlText w:val="−"/>
      <w:lvlJc w:val="left"/>
      <w:pPr>
        <w:ind w:left="360" w:hanging="360"/>
      </w:pPr>
      <w:rPr>
        <w:rFonts w:ascii="Calibri" w:hAnsi="Calibri" w:hint="default"/>
      </w:rPr>
    </w:lvl>
    <w:lvl w:ilvl="1" w:tplc="040B0003">
      <w:start w:val="1"/>
      <w:numFmt w:val="decimal"/>
      <w:lvlText w:val="%2."/>
      <w:lvlJc w:val="left"/>
      <w:pPr>
        <w:tabs>
          <w:tab w:val="num" w:pos="1440"/>
        </w:tabs>
        <w:ind w:left="1440" w:hanging="360"/>
      </w:pPr>
    </w:lvl>
    <w:lvl w:ilvl="2" w:tplc="040B0005">
      <w:start w:val="1"/>
      <w:numFmt w:val="decimal"/>
      <w:lvlText w:val="%3."/>
      <w:lvlJc w:val="left"/>
      <w:pPr>
        <w:tabs>
          <w:tab w:val="num" w:pos="2160"/>
        </w:tabs>
        <w:ind w:left="2160" w:hanging="360"/>
      </w:pPr>
    </w:lvl>
    <w:lvl w:ilvl="3" w:tplc="040B0001">
      <w:start w:val="1"/>
      <w:numFmt w:val="decimal"/>
      <w:lvlText w:val="%4."/>
      <w:lvlJc w:val="left"/>
      <w:pPr>
        <w:tabs>
          <w:tab w:val="num" w:pos="2880"/>
        </w:tabs>
        <w:ind w:left="2880" w:hanging="360"/>
      </w:pPr>
    </w:lvl>
    <w:lvl w:ilvl="4" w:tplc="040B0003">
      <w:start w:val="1"/>
      <w:numFmt w:val="decimal"/>
      <w:lvlText w:val="%5."/>
      <w:lvlJc w:val="left"/>
      <w:pPr>
        <w:tabs>
          <w:tab w:val="num" w:pos="3600"/>
        </w:tabs>
        <w:ind w:left="3600" w:hanging="360"/>
      </w:pPr>
    </w:lvl>
    <w:lvl w:ilvl="5" w:tplc="040B0005">
      <w:start w:val="1"/>
      <w:numFmt w:val="decimal"/>
      <w:lvlText w:val="%6."/>
      <w:lvlJc w:val="left"/>
      <w:pPr>
        <w:tabs>
          <w:tab w:val="num" w:pos="4320"/>
        </w:tabs>
        <w:ind w:left="4320" w:hanging="360"/>
      </w:pPr>
    </w:lvl>
    <w:lvl w:ilvl="6" w:tplc="040B0001">
      <w:start w:val="1"/>
      <w:numFmt w:val="decimal"/>
      <w:lvlText w:val="%7."/>
      <w:lvlJc w:val="left"/>
      <w:pPr>
        <w:tabs>
          <w:tab w:val="num" w:pos="5040"/>
        </w:tabs>
        <w:ind w:left="5040" w:hanging="360"/>
      </w:pPr>
    </w:lvl>
    <w:lvl w:ilvl="7" w:tplc="040B0003">
      <w:start w:val="1"/>
      <w:numFmt w:val="decimal"/>
      <w:lvlText w:val="%8."/>
      <w:lvlJc w:val="left"/>
      <w:pPr>
        <w:tabs>
          <w:tab w:val="num" w:pos="5760"/>
        </w:tabs>
        <w:ind w:left="5760" w:hanging="360"/>
      </w:pPr>
    </w:lvl>
    <w:lvl w:ilvl="8" w:tplc="040B0005">
      <w:start w:val="1"/>
      <w:numFmt w:val="decimal"/>
      <w:lvlText w:val="%9."/>
      <w:lvlJc w:val="left"/>
      <w:pPr>
        <w:tabs>
          <w:tab w:val="num" w:pos="6480"/>
        </w:tabs>
        <w:ind w:left="6480" w:hanging="360"/>
      </w:pPr>
    </w:lvl>
  </w:abstractNum>
  <w:abstractNum w:abstractNumId="17" w15:restartNumberingAfterBreak="0">
    <w:nsid w:val="67D82834"/>
    <w:multiLevelType w:val="singleLevel"/>
    <w:tmpl w:val="3F54F0AA"/>
    <w:lvl w:ilvl="0">
      <w:start w:val="1"/>
      <w:numFmt w:val="decimal"/>
      <w:lvlText w:val="%1."/>
      <w:lvlJc w:val="left"/>
      <w:pPr>
        <w:tabs>
          <w:tab w:val="num" w:pos="360"/>
        </w:tabs>
        <w:ind w:left="360" w:hanging="360"/>
      </w:pPr>
      <w:rPr>
        <w:color w:val="auto"/>
        <w:sz w:val="22"/>
      </w:rPr>
    </w:lvl>
  </w:abstractNum>
  <w:abstractNum w:abstractNumId="18" w15:restartNumberingAfterBreak="0">
    <w:nsid w:val="6B043742"/>
    <w:multiLevelType w:val="hybridMultilevel"/>
    <w:tmpl w:val="DBFABD5E"/>
    <w:lvl w:ilvl="0" w:tplc="040B0001">
      <w:start w:val="1"/>
      <w:numFmt w:val="bullet"/>
      <w:lvlText w:val=""/>
      <w:lvlJc w:val="left"/>
      <w:pPr>
        <w:ind w:left="360" w:hanging="360"/>
      </w:pPr>
      <w:rPr>
        <w:rFonts w:ascii="Symbol" w:hAnsi="Symbol" w:hint="default"/>
      </w:rPr>
    </w:lvl>
    <w:lvl w:ilvl="1" w:tplc="040B0003">
      <w:start w:val="1"/>
      <w:numFmt w:val="decimal"/>
      <w:lvlText w:val="%2."/>
      <w:lvlJc w:val="left"/>
      <w:pPr>
        <w:tabs>
          <w:tab w:val="num" w:pos="1440"/>
        </w:tabs>
        <w:ind w:left="1440" w:hanging="360"/>
      </w:pPr>
    </w:lvl>
    <w:lvl w:ilvl="2" w:tplc="040B0005">
      <w:start w:val="1"/>
      <w:numFmt w:val="decimal"/>
      <w:lvlText w:val="%3."/>
      <w:lvlJc w:val="left"/>
      <w:pPr>
        <w:tabs>
          <w:tab w:val="num" w:pos="2160"/>
        </w:tabs>
        <w:ind w:left="2160" w:hanging="360"/>
      </w:pPr>
    </w:lvl>
    <w:lvl w:ilvl="3" w:tplc="040B0001">
      <w:start w:val="1"/>
      <w:numFmt w:val="decimal"/>
      <w:lvlText w:val="%4."/>
      <w:lvlJc w:val="left"/>
      <w:pPr>
        <w:tabs>
          <w:tab w:val="num" w:pos="2880"/>
        </w:tabs>
        <w:ind w:left="2880" w:hanging="360"/>
      </w:pPr>
    </w:lvl>
    <w:lvl w:ilvl="4" w:tplc="040B0003">
      <w:start w:val="1"/>
      <w:numFmt w:val="decimal"/>
      <w:lvlText w:val="%5."/>
      <w:lvlJc w:val="left"/>
      <w:pPr>
        <w:tabs>
          <w:tab w:val="num" w:pos="3600"/>
        </w:tabs>
        <w:ind w:left="3600" w:hanging="360"/>
      </w:pPr>
    </w:lvl>
    <w:lvl w:ilvl="5" w:tplc="040B0005">
      <w:start w:val="1"/>
      <w:numFmt w:val="decimal"/>
      <w:lvlText w:val="%6."/>
      <w:lvlJc w:val="left"/>
      <w:pPr>
        <w:tabs>
          <w:tab w:val="num" w:pos="4320"/>
        </w:tabs>
        <w:ind w:left="4320" w:hanging="360"/>
      </w:pPr>
    </w:lvl>
    <w:lvl w:ilvl="6" w:tplc="040B0001">
      <w:start w:val="1"/>
      <w:numFmt w:val="decimal"/>
      <w:lvlText w:val="%7."/>
      <w:lvlJc w:val="left"/>
      <w:pPr>
        <w:tabs>
          <w:tab w:val="num" w:pos="5040"/>
        </w:tabs>
        <w:ind w:left="5040" w:hanging="360"/>
      </w:pPr>
    </w:lvl>
    <w:lvl w:ilvl="7" w:tplc="040B0003">
      <w:start w:val="1"/>
      <w:numFmt w:val="decimal"/>
      <w:lvlText w:val="%8."/>
      <w:lvlJc w:val="left"/>
      <w:pPr>
        <w:tabs>
          <w:tab w:val="num" w:pos="5760"/>
        </w:tabs>
        <w:ind w:left="5760" w:hanging="360"/>
      </w:pPr>
    </w:lvl>
    <w:lvl w:ilvl="8" w:tplc="040B0005">
      <w:start w:val="1"/>
      <w:numFmt w:val="decimal"/>
      <w:lvlText w:val="%9."/>
      <w:lvlJc w:val="left"/>
      <w:pPr>
        <w:tabs>
          <w:tab w:val="num" w:pos="6480"/>
        </w:tabs>
        <w:ind w:left="6480" w:hanging="360"/>
      </w:p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27C5AB3"/>
    <w:multiLevelType w:val="hybridMultilevel"/>
    <w:tmpl w:val="8A64C934"/>
    <w:lvl w:ilvl="0" w:tplc="1ECE0A00">
      <w:numFmt w:val="bullet"/>
      <w:lvlText w:val="-"/>
      <w:lvlJc w:val="left"/>
      <w:pPr>
        <w:ind w:left="720" w:hanging="360"/>
      </w:pPr>
      <w:rPr>
        <w:rFonts w:ascii="TimesNewRomanPSMT" w:eastAsia="SimSun" w:hAnsi="TimesNewRomanPSMT" w:cs="TimesNewRomanPSMT"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607494E"/>
    <w:multiLevelType w:val="hybridMultilevel"/>
    <w:tmpl w:val="5EE4EE76"/>
    <w:lvl w:ilvl="0" w:tplc="FFFFFFFF">
      <w:start w:val="1"/>
      <w:numFmt w:val="bullet"/>
      <w:lvlText w:val="-"/>
      <w:legacy w:legacy="1" w:legacySpace="0" w:legacyIndent="360"/>
      <w:lvlJc w:val="left"/>
      <w:pPr>
        <w:ind w:left="360" w:hanging="360"/>
      </w:pPr>
    </w:lvl>
    <w:lvl w:ilvl="1" w:tplc="040B0003">
      <w:start w:val="1"/>
      <w:numFmt w:val="decimal"/>
      <w:lvlText w:val="%2."/>
      <w:lvlJc w:val="left"/>
      <w:pPr>
        <w:tabs>
          <w:tab w:val="num" w:pos="1440"/>
        </w:tabs>
        <w:ind w:left="1440" w:hanging="360"/>
      </w:pPr>
    </w:lvl>
    <w:lvl w:ilvl="2" w:tplc="040B0005">
      <w:start w:val="1"/>
      <w:numFmt w:val="decimal"/>
      <w:lvlText w:val="%3."/>
      <w:lvlJc w:val="left"/>
      <w:pPr>
        <w:tabs>
          <w:tab w:val="num" w:pos="2160"/>
        </w:tabs>
        <w:ind w:left="2160" w:hanging="360"/>
      </w:pPr>
    </w:lvl>
    <w:lvl w:ilvl="3" w:tplc="040B0001">
      <w:start w:val="1"/>
      <w:numFmt w:val="decimal"/>
      <w:lvlText w:val="%4."/>
      <w:lvlJc w:val="left"/>
      <w:pPr>
        <w:tabs>
          <w:tab w:val="num" w:pos="2880"/>
        </w:tabs>
        <w:ind w:left="2880" w:hanging="360"/>
      </w:pPr>
    </w:lvl>
    <w:lvl w:ilvl="4" w:tplc="040B0003">
      <w:start w:val="1"/>
      <w:numFmt w:val="decimal"/>
      <w:lvlText w:val="%5."/>
      <w:lvlJc w:val="left"/>
      <w:pPr>
        <w:tabs>
          <w:tab w:val="num" w:pos="3600"/>
        </w:tabs>
        <w:ind w:left="3600" w:hanging="360"/>
      </w:pPr>
    </w:lvl>
    <w:lvl w:ilvl="5" w:tplc="040B0005">
      <w:start w:val="1"/>
      <w:numFmt w:val="decimal"/>
      <w:lvlText w:val="%6."/>
      <w:lvlJc w:val="left"/>
      <w:pPr>
        <w:tabs>
          <w:tab w:val="num" w:pos="4320"/>
        </w:tabs>
        <w:ind w:left="4320" w:hanging="360"/>
      </w:pPr>
    </w:lvl>
    <w:lvl w:ilvl="6" w:tplc="040B0001">
      <w:start w:val="1"/>
      <w:numFmt w:val="decimal"/>
      <w:lvlText w:val="%7."/>
      <w:lvlJc w:val="left"/>
      <w:pPr>
        <w:tabs>
          <w:tab w:val="num" w:pos="5040"/>
        </w:tabs>
        <w:ind w:left="5040" w:hanging="360"/>
      </w:pPr>
    </w:lvl>
    <w:lvl w:ilvl="7" w:tplc="040B0003">
      <w:start w:val="1"/>
      <w:numFmt w:val="decimal"/>
      <w:lvlText w:val="%8."/>
      <w:lvlJc w:val="left"/>
      <w:pPr>
        <w:tabs>
          <w:tab w:val="num" w:pos="5760"/>
        </w:tabs>
        <w:ind w:left="5760" w:hanging="360"/>
      </w:pPr>
    </w:lvl>
    <w:lvl w:ilvl="8" w:tplc="040B0005">
      <w:start w:val="1"/>
      <w:numFmt w:val="decimal"/>
      <w:lvlText w:val="%9."/>
      <w:lvlJc w:val="left"/>
      <w:pPr>
        <w:tabs>
          <w:tab w:val="num" w:pos="6480"/>
        </w:tabs>
        <w:ind w:left="6480" w:hanging="360"/>
      </w:pPr>
    </w:lvl>
  </w:abstractNum>
  <w:abstractNum w:abstractNumId="22" w15:restartNumberingAfterBreak="0">
    <w:nsid w:val="76765C20"/>
    <w:multiLevelType w:val="hybridMultilevel"/>
    <w:tmpl w:val="9A0C5998"/>
    <w:lvl w:ilvl="0" w:tplc="0076227C">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67F310A"/>
    <w:multiLevelType w:val="hybridMultilevel"/>
    <w:tmpl w:val="109C9314"/>
    <w:lvl w:ilvl="0" w:tplc="040B0001">
      <w:start w:val="1"/>
      <w:numFmt w:val="bullet"/>
      <w:lvlText w:val=""/>
      <w:lvlJc w:val="left"/>
      <w:pPr>
        <w:ind w:left="360" w:hanging="360"/>
      </w:pPr>
      <w:rPr>
        <w:rFonts w:ascii="Symbol" w:hAnsi="Symbol" w:hint="default"/>
      </w:rPr>
    </w:lvl>
    <w:lvl w:ilvl="1" w:tplc="040B0003">
      <w:start w:val="1"/>
      <w:numFmt w:val="decimal"/>
      <w:lvlText w:val="%2."/>
      <w:lvlJc w:val="left"/>
      <w:pPr>
        <w:tabs>
          <w:tab w:val="num" w:pos="1440"/>
        </w:tabs>
        <w:ind w:left="1440" w:hanging="360"/>
      </w:pPr>
    </w:lvl>
    <w:lvl w:ilvl="2" w:tplc="040B0005">
      <w:start w:val="1"/>
      <w:numFmt w:val="decimal"/>
      <w:lvlText w:val="%3."/>
      <w:lvlJc w:val="left"/>
      <w:pPr>
        <w:tabs>
          <w:tab w:val="num" w:pos="2160"/>
        </w:tabs>
        <w:ind w:left="2160" w:hanging="360"/>
      </w:pPr>
    </w:lvl>
    <w:lvl w:ilvl="3" w:tplc="040B0001">
      <w:start w:val="1"/>
      <w:numFmt w:val="decimal"/>
      <w:lvlText w:val="%4."/>
      <w:lvlJc w:val="left"/>
      <w:pPr>
        <w:tabs>
          <w:tab w:val="num" w:pos="2880"/>
        </w:tabs>
        <w:ind w:left="2880" w:hanging="360"/>
      </w:pPr>
    </w:lvl>
    <w:lvl w:ilvl="4" w:tplc="040B0003">
      <w:start w:val="1"/>
      <w:numFmt w:val="decimal"/>
      <w:lvlText w:val="%5."/>
      <w:lvlJc w:val="left"/>
      <w:pPr>
        <w:tabs>
          <w:tab w:val="num" w:pos="3600"/>
        </w:tabs>
        <w:ind w:left="3600" w:hanging="360"/>
      </w:pPr>
    </w:lvl>
    <w:lvl w:ilvl="5" w:tplc="040B0005">
      <w:start w:val="1"/>
      <w:numFmt w:val="decimal"/>
      <w:lvlText w:val="%6."/>
      <w:lvlJc w:val="left"/>
      <w:pPr>
        <w:tabs>
          <w:tab w:val="num" w:pos="4320"/>
        </w:tabs>
        <w:ind w:left="4320" w:hanging="360"/>
      </w:pPr>
    </w:lvl>
    <w:lvl w:ilvl="6" w:tplc="040B0001">
      <w:start w:val="1"/>
      <w:numFmt w:val="decimal"/>
      <w:lvlText w:val="%7."/>
      <w:lvlJc w:val="left"/>
      <w:pPr>
        <w:tabs>
          <w:tab w:val="num" w:pos="5040"/>
        </w:tabs>
        <w:ind w:left="5040" w:hanging="360"/>
      </w:pPr>
    </w:lvl>
    <w:lvl w:ilvl="7" w:tplc="040B0003">
      <w:start w:val="1"/>
      <w:numFmt w:val="decimal"/>
      <w:lvlText w:val="%8."/>
      <w:lvlJc w:val="left"/>
      <w:pPr>
        <w:tabs>
          <w:tab w:val="num" w:pos="5760"/>
        </w:tabs>
        <w:ind w:left="5760" w:hanging="360"/>
      </w:pPr>
    </w:lvl>
    <w:lvl w:ilvl="8" w:tplc="040B0005">
      <w:start w:val="1"/>
      <w:numFmt w:val="decimal"/>
      <w:lvlText w:val="%9."/>
      <w:lvlJc w:val="left"/>
      <w:pPr>
        <w:tabs>
          <w:tab w:val="num" w:pos="6480"/>
        </w:tabs>
        <w:ind w:left="6480" w:hanging="360"/>
      </w:pPr>
    </w:lvl>
  </w:abstractNum>
  <w:abstractNum w:abstractNumId="24" w15:restartNumberingAfterBreak="0">
    <w:nsid w:val="7ADA43EE"/>
    <w:multiLevelType w:val="singleLevel"/>
    <w:tmpl w:val="AD400B7A"/>
    <w:lvl w:ilvl="0">
      <w:start w:val="10"/>
      <w:numFmt w:val="decimal"/>
      <w:lvlText w:val="%1."/>
      <w:lvlJc w:val="left"/>
      <w:pPr>
        <w:tabs>
          <w:tab w:val="num" w:pos="854"/>
        </w:tabs>
        <w:ind w:left="854" w:hanging="570"/>
      </w:pPr>
    </w:lvl>
  </w:abstractNum>
  <w:num w:numId="1" w16cid:durableId="67118049">
    <w:abstractNumId w:val="2"/>
  </w:num>
  <w:num w:numId="2" w16cid:durableId="1372724165">
    <w:abstractNumId w:val="2"/>
    <w:lvlOverride w:ilvl="0">
      <w:startOverride w:val="1"/>
    </w:lvlOverride>
  </w:num>
  <w:num w:numId="3" w16cid:durableId="1792897329">
    <w:abstractNumId w:val="24"/>
  </w:num>
  <w:num w:numId="4" w16cid:durableId="1866865230">
    <w:abstractNumId w:val="24"/>
    <w:lvlOverride w:ilvl="0">
      <w:startOverride w:val="10"/>
    </w:lvlOverride>
  </w:num>
  <w:num w:numId="5" w16cid:durableId="632247227">
    <w:abstractNumId w:val="15"/>
  </w:num>
  <w:num w:numId="6" w16cid:durableId="1915385376">
    <w:abstractNumId w:val="15"/>
  </w:num>
  <w:num w:numId="7" w16cid:durableId="1918008151">
    <w:abstractNumId w:val="7"/>
  </w:num>
  <w:num w:numId="8" w16cid:durableId="1729836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9147882">
    <w:abstractNumId w:val="5"/>
  </w:num>
  <w:num w:numId="10" w16cid:durableId="604193921">
    <w:abstractNumId w:val="5"/>
    <w:lvlOverride w:ilvl="0">
      <w:startOverride w:val="10"/>
    </w:lvlOverride>
  </w:num>
  <w:num w:numId="11" w16cid:durableId="668797624">
    <w:abstractNumId w:val="23"/>
  </w:num>
  <w:num w:numId="12" w16cid:durableId="108653845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0257827">
    <w:abstractNumId w:val="18"/>
  </w:num>
  <w:num w:numId="14" w16cid:durableId="17631863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1376363">
    <w:abstractNumId w:val="3"/>
  </w:num>
  <w:num w:numId="16" w16cid:durableId="12177189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4224711">
    <w:abstractNumId w:val="1"/>
  </w:num>
  <w:num w:numId="18" w16cid:durableId="12917579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5395256">
    <w:abstractNumId w:val="9"/>
  </w:num>
  <w:num w:numId="20" w16cid:durableId="4712159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9869467">
    <w:abstractNumId w:val="11"/>
  </w:num>
  <w:num w:numId="22" w16cid:durableId="362638393">
    <w:abstractNumId w:val="11"/>
  </w:num>
  <w:num w:numId="23" w16cid:durableId="23987389">
    <w:abstractNumId w:val="19"/>
  </w:num>
  <w:num w:numId="24" w16cid:durableId="51087976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3913825">
    <w:abstractNumId w:val="0"/>
  </w:num>
  <w:num w:numId="26" w16cid:durableId="1896116213">
    <w:abstractNumId w:val="0"/>
    <w:lvlOverride w:ilvl="0">
      <w:lvl w:ilvl="0">
        <w:numFmt w:val="bullet"/>
        <w:lvlText w:val="-"/>
        <w:lvlJc w:val="left"/>
        <w:pPr>
          <w:ind w:left="0" w:hanging="360"/>
        </w:pPr>
      </w:lvl>
    </w:lvlOverride>
  </w:num>
  <w:num w:numId="27" w16cid:durableId="1452822103">
    <w:abstractNumId w:val="4"/>
  </w:num>
  <w:num w:numId="28" w16cid:durableId="608854827">
    <w:abstractNumId w:val="4"/>
    <w:lvlOverride w:ilvl="0">
      <w:startOverride w:val="5"/>
    </w:lvlOverride>
  </w:num>
  <w:num w:numId="29" w16cid:durableId="419059391">
    <w:abstractNumId w:val="10"/>
  </w:num>
  <w:num w:numId="30" w16cid:durableId="2046354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9825344">
    <w:abstractNumId w:val="21"/>
  </w:num>
  <w:num w:numId="32" w16cid:durableId="5209712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2858111">
    <w:abstractNumId w:val="16"/>
  </w:num>
  <w:num w:numId="34" w16cid:durableId="200365609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3616168">
    <w:abstractNumId w:val="17"/>
  </w:num>
  <w:num w:numId="36" w16cid:durableId="1272980592">
    <w:abstractNumId w:val="17"/>
    <w:lvlOverride w:ilvl="0">
      <w:startOverride w:val="1"/>
    </w:lvlOverride>
  </w:num>
  <w:num w:numId="37" w16cid:durableId="414864098">
    <w:abstractNumId w:val="14"/>
  </w:num>
  <w:num w:numId="38" w16cid:durableId="107662736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476368">
    <w:abstractNumId w:val="22"/>
  </w:num>
  <w:num w:numId="40" w16cid:durableId="8997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7507349">
    <w:abstractNumId w:val="13"/>
  </w:num>
  <w:num w:numId="42" w16cid:durableId="911084251">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0392396">
    <w:abstractNumId w:val="12"/>
  </w:num>
  <w:num w:numId="44" w16cid:durableId="4326318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9091859">
    <w:abstractNumId w:val="0"/>
    <w:lvlOverride w:ilvl="0">
      <w:lvl w:ilvl="0">
        <w:numFmt w:val="bullet"/>
        <w:lvlText w:val=""/>
        <w:legacy w:legacy="1" w:legacySpace="0" w:legacyIndent="567"/>
        <w:lvlJc w:val="left"/>
        <w:pPr>
          <w:ind w:left="567" w:hanging="567"/>
        </w:pPr>
        <w:rPr>
          <w:rFonts w:ascii="Symbol" w:hAnsi="Symbol" w:hint="default"/>
          <w:sz w:val="16"/>
        </w:rPr>
      </w:lvl>
    </w:lvlOverride>
  </w:num>
  <w:num w:numId="46" w16cid:durableId="246236744">
    <w:abstractNumId w:val="6"/>
  </w:num>
  <w:num w:numId="47" w16cid:durableId="2048409828">
    <w:abstractNumId w:val="0"/>
    <w:lvlOverride w:ilvl="0">
      <w:lvl w:ilvl="0">
        <w:start w:val="1"/>
        <w:numFmt w:val="bullet"/>
        <w:lvlText w:val="-"/>
        <w:legacy w:legacy="1" w:legacySpace="0" w:legacyIndent="360"/>
        <w:lvlJc w:val="left"/>
        <w:pPr>
          <w:ind w:left="360" w:hanging="360"/>
        </w:pPr>
      </w:lvl>
    </w:lvlOverride>
  </w:num>
  <w:num w:numId="48" w16cid:durableId="813180893">
    <w:abstractNumId w:val="8"/>
  </w:num>
  <w:num w:numId="49" w16cid:durableId="16284663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activeWritingStyle w:appName="MSWord" w:lang="fi-FI" w:vendorID="666" w:dllVersion="513"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it-IT" w:vendorID="3" w:dllVersion="517" w:checkStyle="1"/>
  <w:activeWritingStyle w:appName="MSWord" w:lang="hu-HU" w:vendorID="7" w:dllVersion="522" w:checkStyle="1"/>
  <w:activeWritingStyle w:appName="MSWord" w:lang="nb-NO" w:vendorID="666" w:dllVersion="513" w:checkStyle="1"/>
  <w:activeWritingStyle w:appName="MSWord" w:lang="pl-PL" w:vendorID="12" w:dllVersion="512" w:checkStyle="1"/>
  <w:activeWritingStyle w:appName="MSWord" w:lang="pt-PT" w:vendorID="13" w:dllVersion="513" w:checkStyle="1"/>
  <w:activeWritingStyle w:appName="MSWord" w:lang="sv-SE" w:vendorID="0" w:dllVersion="512" w:checkStyle="1"/>
  <w:activeWritingStyle w:appName="MSWord" w:lang="nl-NL" w:vendorID="1" w:dllVersion="512" w:checkStyle="1"/>
  <w:activeWritingStyle w:appName="MSWord" w:lang="fi-FI" w:vendorID="22" w:dllVersion="513" w:checkStyle="1"/>
  <w:activeWritingStyle w:appName="MSWord" w:lang="sv-SE" w:vendorID="22" w:dllVersion="513" w:checkStyle="1"/>
  <w:activeWritingStyle w:appName="MSWord" w:lang="hu-HU" w:vendorID="7"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6090"/>
    <w:rsid w:val="00002577"/>
    <w:rsid w:val="000107A0"/>
    <w:rsid w:val="000152C0"/>
    <w:rsid w:val="00015ACB"/>
    <w:rsid w:val="000169E8"/>
    <w:rsid w:val="00022300"/>
    <w:rsid w:val="00024755"/>
    <w:rsid w:val="00030EC4"/>
    <w:rsid w:val="00032E86"/>
    <w:rsid w:val="0003522A"/>
    <w:rsid w:val="00035F9A"/>
    <w:rsid w:val="00036F39"/>
    <w:rsid w:val="00040433"/>
    <w:rsid w:val="00040552"/>
    <w:rsid w:val="00041B27"/>
    <w:rsid w:val="000435BF"/>
    <w:rsid w:val="000436D1"/>
    <w:rsid w:val="00043A2A"/>
    <w:rsid w:val="00045D52"/>
    <w:rsid w:val="00046960"/>
    <w:rsid w:val="00057366"/>
    <w:rsid w:val="000576FB"/>
    <w:rsid w:val="0005788C"/>
    <w:rsid w:val="000624EA"/>
    <w:rsid w:val="00067A1E"/>
    <w:rsid w:val="00070B51"/>
    <w:rsid w:val="000746DA"/>
    <w:rsid w:val="000808A1"/>
    <w:rsid w:val="00081C01"/>
    <w:rsid w:val="0008259F"/>
    <w:rsid w:val="00082A8A"/>
    <w:rsid w:val="00082D95"/>
    <w:rsid w:val="0008794D"/>
    <w:rsid w:val="0009147C"/>
    <w:rsid w:val="000A062D"/>
    <w:rsid w:val="000A2534"/>
    <w:rsid w:val="000A4790"/>
    <w:rsid w:val="000A5094"/>
    <w:rsid w:val="000A65AF"/>
    <w:rsid w:val="000B27FE"/>
    <w:rsid w:val="000B30B5"/>
    <w:rsid w:val="000B37EE"/>
    <w:rsid w:val="000B505F"/>
    <w:rsid w:val="000B621D"/>
    <w:rsid w:val="000C0C77"/>
    <w:rsid w:val="000C0DA5"/>
    <w:rsid w:val="000C26C9"/>
    <w:rsid w:val="000C2CBE"/>
    <w:rsid w:val="000C426C"/>
    <w:rsid w:val="000C5F5F"/>
    <w:rsid w:val="000D580B"/>
    <w:rsid w:val="000E0335"/>
    <w:rsid w:val="000E142B"/>
    <w:rsid w:val="000E2139"/>
    <w:rsid w:val="000E2BC5"/>
    <w:rsid w:val="000E686D"/>
    <w:rsid w:val="000E76CC"/>
    <w:rsid w:val="000F291F"/>
    <w:rsid w:val="000F6E48"/>
    <w:rsid w:val="00101E8C"/>
    <w:rsid w:val="00102527"/>
    <w:rsid w:val="00105255"/>
    <w:rsid w:val="00106F2E"/>
    <w:rsid w:val="001079FB"/>
    <w:rsid w:val="001100B8"/>
    <w:rsid w:val="00111549"/>
    <w:rsid w:val="00113D6D"/>
    <w:rsid w:val="00116810"/>
    <w:rsid w:val="001176E8"/>
    <w:rsid w:val="00123B78"/>
    <w:rsid w:val="001266B0"/>
    <w:rsid w:val="00130F94"/>
    <w:rsid w:val="00131469"/>
    <w:rsid w:val="00132A22"/>
    <w:rsid w:val="00135296"/>
    <w:rsid w:val="001360CA"/>
    <w:rsid w:val="001415B8"/>
    <w:rsid w:val="00141F94"/>
    <w:rsid w:val="00142580"/>
    <w:rsid w:val="00151B2B"/>
    <w:rsid w:val="001530D9"/>
    <w:rsid w:val="00153A9C"/>
    <w:rsid w:val="00153D4F"/>
    <w:rsid w:val="00154B65"/>
    <w:rsid w:val="001569DB"/>
    <w:rsid w:val="001612D2"/>
    <w:rsid w:val="00161827"/>
    <w:rsid w:val="00161CBE"/>
    <w:rsid w:val="00164519"/>
    <w:rsid w:val="00164CF3"/>
    <w:rsid w:val="00166BE1"/>
    <w:rsid w:val="00172DE2"/>
    <w:rsid w:val="001776F4"/>
    <w:rsid w:val="001777BE"/>
    <w:rsid w:val="001779E8"/>
    <w:rsid w:val="001809B5"/>
    <w:rsid w:val="00183B07"/>
    <w:rsid w:val="001867ED"/>
    <w:rsid w:val="00195672"/>
    <w:rsid w:val="001962C5"/>
    <w:rsid w:val="00196BF0"/>
    <w:rsid w:val="00197974"/>
    <w:rsid w:val="001A00E9"/>
    <w:rsid w:val="001A0D40"/>
    <w:rsid w:val="001A2326"/>
    <w:rsid w:val="001A269C"/>
    <w:rsid w:val="001B1168"/>
    <w:rsid w:val="001B2A03"/>
    <w:rsid w:val="001B49CF"/>
    <w:rsid w:val="001B5101"/>
    <w:rsid w:val="001B5DAB"/>
    <w:rsid w:val="001C1CEA"/>
    <w:rsid w:val="001C4C3E"/>
    <w:rsid w:val="001C7C77"/>
    <w:rsid w:val="001D0DC4"/>
    <w:rsid w:val="001D378D"/>
    <w:rsid w:val="001D3AA7"/>
    <w:rsid w:val="001D59A2"/>
    <w:rsid w:val="001D5C01"/>
    <w:rsid w:val="001D733A"/>
    <w:rsid w:val="001D7A07"/>
    <w:rsid w:val="001E09E6"/>
    <w:rsid w:val="001E6ECC"/>
    <w:rsid w:val="001E7F96"/>
    <w:rsid w:val="001F699C"/>
    <w:rsid w:val="00202D1B"/>
    <w:rsid w:val="002336AF"/>
    <w:rsid w:val="00233993"/>
    <w:rsid w:val="002348A8"/>
    <w:rsid w:val="00235B3A"/>
    <w:rsid w:val="00236EFE"/>
    <w:rsid w:val="00242A18"/>
    <w:rsid w:val="00243627"/>
    <w:rsid w:val="0024764A"/>
    <w:rsid w:val="0024769E"/>
    <w:rsid w:val="00253C74"/>
    <w:rsid w:val="0025573E"/>
    <w:rsid w:val="00264699"/>
    <w:rsid w:val="00264F06"/>
    <w:rsid w:val="00267C18"/>
    <w:rsid w:val="00272472"/>
    <w:rsid w:val="00275711"/>
    <w:rsid w:val="00277448"/>
    <w:rsid w:val="00282275"/>
    <w:rsid w:val="0028241C"/>
    <w:rsid w:val="002827CC"/>
    <w:rsid w:val="0029003C"/>
    <w:rsid w:val="00290050"/>
    <w:rsid w:val="002955F4"/>
    <w:rsid w:val="00297EF5"/>
    <w:rsid w:val="002A003F"/>
    <w:rsid w:val="002A10D0"/>
    <w:rsid w:val="002B0C9A"/>
    <w:rsid w:val="002B657C"/>
    <w:rsid w:val="002B7A42"/>
    <w:rsid w:val="002C084C"/>
    <w:rsid w:val="002C5DF4"/>
    <w:rsid w:val="002C7B1E"/>
    <w:rsid w:val="002D2CD2"/>
    <w:rsid w:val="002D495A"/>
    <w:rsid w:val="002D53D9"/>
    <w:rsid w:val="002D598B"/>
    <w:rsid w:val="002D622C"/>
    <w:rsid w:val="002E148C"/>
    <w:rsid w:val="002E395F"/>
    <w:rsid w:val="002E6D29"/>
    <w:rsid w:val="002E760E"/>
    <w:rsid w:val="002E7FB0"/>
    <w:rsid w:val="002F0133"/>
    <w:rsid w:val="002F4D17"/>
    <w:rsid w:val="0030014C"/>
    <w:rsid w:val="00303F31"/>
    <w:rsid w:val="00307F17"/>
    <w:rsid w:val="003133F6"/>
    <w:rsid w:val="0032231B"/>
    <w:rsid w:val="00326263"/>
    <w:rsid w:val="00331706"/>
    <w:rsid w:val="00331BB1"/>
    <w:rsid w:val="003350BD"/>
    <w:rsid w:val="00342E3D"/>
    <w:rsid w:val="00342F8B"/>
    <w:rsid w:val="003430CA"/>
    <w:rsid w:val="00344201"/>
    <w:rsid w:val="0035026F"/>
    <w:rsid w:val="0035433A"/>
    <w:rsid w:val="003562EF"/>
    <w:rsid w:val="00371926"/>
    <w:rsid w:val="0037509A"/>
    <w:rsid w:val="0037670F"/>
    <w:rsid w:val="00383DF1"/>
    <w:rsid w:val="00393D3B"/>
    <w:rsid w:val="00397AD2"/>
    <w:rsid w:val="003A75C3"/>
    <w:rsid w:val="003B5967"/>
    <w:rsid w:val="003B62EA"/>
    <w:rsid w:val="003C3DF0"/>
    <w:rsid w:val="003C6D5F"/>
    <w:rsid w:val="003C7AD6"/>
    <w:rsid w:val="003D2DF8"/>
    <w:rsid w:val="003D3240"/>
    <w:rsid w:val="003D4DF0"/>
    <w:rsid w:val="003E0452"/>
    <w:rsid w:val="003F44F2"/>
    <w:rsid w:val="0040147F"/>
    <w:rsid w:val="00402B31"/>
    <w:rsid w:val="0040772B"/>
    <w:rsid w:val="00407DA0"/>
    <w:rsid w:val="00415453"/>
    <w:rsid w:val="004273E0"/>
    <w:rsid w:val="00430169"/>
    <w:rsid w:val="0043037C"/>
    <w:rsid w:val="00431A93"/>
    <w:rsid w:val="00431DC9"/>
    <w:rsid w:val="004326AE"/>
    <w:rsid w:val="0043651E"/>
    <w:rsid w:val="00445419"/>
    <w:rsid w:val="00445647"/>
    <w:rsid w:val="00467011"/>
    <w:rsid w:val="00473F38"/>
    <w:rsid w:val="004743EC"/>
    <w:rsid w:val="0047504E"/>
    <w:rsid w:val="00476F2F"/>
    <w:rsid w:val="00484626"/>
    <w:rsid w:val="00485198"/>
    <w:rsid w:val="0049036A"/>
    <w:rsid w:val="0049132A"/>
    <w:rsid w:val="00491849"/>
    <w:rsid w:val="00493E31"/>
    <w:rsid w:val="00494311"/>
    <w:rsid w:val="00496432"/>
    <w:rsid w:val="004A1154"/>
    <w:rsid w:val="004A34F2"/>
    <w:rsid w:val="004A5A13"/>
    <w:rsid w:val="004B0500"/>
    <w:rsid w:val="004B2121"/>
    <w:rsid w:val="004B5583"/>
    <w:rsid w:val="004B73C1"/>
    <w:rsid w:val="004C442B"/>
    <w:rsid w:val="004D0BE2"/>
    <w:rsid w:val="004D2811"/>
    <w:rsid w:val="004D2A1B"/>
    <w:rsid w:val="004D5C0F"/>
    <w:rsid w:val="004E018A"/>
    <w:rsid w:val="004E1D23"/>
    <w:rsid w:val="004E3A30"/>
    <w:rsid w:val="004E4480"/>
    <w:rsid w:val="004E5818"/>
    <w:rsid w:val="004F0D83"/>
    <w:rsid w:val="004F11E8"/>
    <w:rsid w:val="004F287C"/>
    <w:rsid w:val="004F741D"/>
    <w:rsid w:val="004F790E"/>
    <w:rsid w:val="0050028F"/>
    <w:rsid w:val="00502B4F"/>
    <w:rsid w:val="00505777"/>
    <w:rsid w:val="0050691F"/>
    <w:rsid w:val="0051027D"/>
    <w:rsid w:val="00512462"/>
    <w:rsid w:val="00520A9E"/>
    <w:rsid w:val="00521C3C"/>
    <w:rsid w:val="00522420"/>
    <w:rsid w:val="0052519D"/>
    <w:rsid w:val="0052720B"/>
    <w:rsid w:val="005279FF"/>
    <w:rsid w:val="0053573F"/>
    <w:rsid w:val="00535F6D"/>
    <w:rsid w:val="00537144"/>
    <w:rsid w:val="00537C74"/>
    <w:rsid w:val="0054027E"/>
    <w:rsid w:val="0054111E"/>
    <w:rsid w:val="00545975"/>
    <w:rsid w:val="00547794"/>
    <w:rsid w:val="00547A2C"/>
    <w:rsid w:val="005504B7"/>
    <w:rsid w:val="00554DF1"/>
    <w:rsid w:val="00556013"/>
    <w:rsid w:val="005579E3"/>
    <w:rsid w:val="00562C61"/>
    <w:rsid w:val="00562C9F"/>
    <w:rsid w:val="00563FCD"/>
    <w:rsid w:val="00570A34"/>
    <w:rsid w:val="00570D97"/>
    <w:rsid w:val="00580BD8"/>
    <w:rsid w:val="00583C84"/>
    <w:rsid w:val="00590B8B"/>
    <w:rsid w:val="005913E5"/>
    <w:rsid w:val="00593385"/>
    <w:rsid w:val="005A07E6"/>
    <w:rsid w:val="005A184C"/>
    <w:rsid w:val="005A27DA"/>
    <w:rsid w:val="005A35EF"/>
    <w:rsid w:val="005A7A99"/>
    <w:rsid w:val="005C08F4"/>
    <w:rsid w:val="005C1640"/>
    <w:rsid w:val="005C70EB"/>
    <w:rsid w:val="005C731E"/>
    <w:rsid w:val="005D73BE"/>
    <w:rsid w:val="005E212E"/>
    <w:rsid w:val="005E3B03"/>
    <w:rsid w:val="005E52A2"/>
    <w:rsid w:val="005E58E0"/>
    <w:rsid w:val="005E70EE"/>
    <w:rsid w:val="005E76AE"/>
    <w:rsid w:val="006042ED"/>
    <w:rsid w:val="006108D3"/>
    <w:rsid w:val="00615D4E"/>
    <w:rsid w:val="00617E0B"/>
    <w:rsid w:val="00621539"/>
    <w:rsid w:val="0062596D"/>
    <w:rsid w:val="00627D9D"/>
    <w:rsid w:val="0063109D"/>
    <w:rsid w:val="00634C9F"/>
    <w:rsid w:val="00636E55"/>
    <w:rsid w:val="0063720A"/>
    <w:rsid w:val="00637237"/>
    <w:rsid w:val="006400AC"/>
    <w:rsid w:val="006413F4"/>
    <w:rsid w:val="00645255"/>
    <w:rsid w:val="00647AAE"/>
    <w:rsid w:val="006507A5"/>
    <w:rsid w:val="006526B8"/>
    <w:rsid w:val="0065280D"/>
    <w:rsid w:val="0065376D"/>
    <w:rsid w:val="00654FE6"/>
    <w:rsid w:val="0065591E"/>
    <w:rsid w:val="00665341"/>
    <w:rsid w:val="006658F7"/>
    <w:rsid w:val="0066645E"/>
    <w:rsid w:val="006707AB"/>
    <w:rsid w:val="00670C8A"/>
    <w:rsid w:val="00671B29"/>
    <w:rsid w:val="00677F21"/>
    <w:rsid w:val="00681FD8"/>
    <w:rsid w:val="006820CF"/>
    <w:rsid w:val="006829C5"/>
    <w:rsid w:val="00686820"/>
    <w:rsid w:val="00690944"/>
    <w:rsid w:val="006945F9"/>
    <w:rsid w:val="006A2512"/>
    <w:rsid w:val="006A3A87"/>
    <w:rsid w:val="006A3B44"/>
    <w:rsid w:val="006A46AA"/>
    <w:rsid w:val="006A62FF"/>
    <w:rsid w:val="006B0A54"/>
    <w:rsid w:val="006B0BAD"/>
    <w:rsid w:val="006B2105"/>
    <w:rsid w:val="006B451B"/>
    <w:rsid w:val="006B4A4E"/>
    <w:rsid w:val="006B7FDA"/>
    <w:rsid w:val="006C1AAA"/>
    <w:rsid w:val="006C2089"/>
    <w:rsid w:val="006C4DD7"/>
    <w:rsid w:val="006C765B"/>
    <w:rsid w:val="006D2CD9"/>
    <w:rsid w:val="006D50A6"/>
    <w:rsid w:val="006D5C67"/>
    <w:rsid w:val="006E28A4"/>
    <w:rsid w:val="006E3282"/>
    <w:rsid w:val="006E4577"/>
    <w:rsid w:val="006E6339"/>
    <w:rsid w:val="006E6C6A"/>
    <w:rsid w:val="006E6FD9"/>
    <w:rsid w:val="006F0F0B"/>
    <w:rsid w:val="006F6364"/>
    <w:rsid w:val="00700862"/>
    <w:rsid w:val="00700EBF"/>
    <w:rsid w:val="00701D66"/>
    <w:rsid w:val="00711253"/>
    <w:rsid w:val="00720C62"/>
    <w:rsid w:val="00724517"/>
    <w:rsid w:val="00724D37"/>
    <w:rsid w:val="0072559E"/>
    <w:rsid w:val="00726342"/>
    <w:rsid w:val="00734545"/>
    <w:rsid w:val="0073496D"/>
    <w:rsid w:val="00745F5E"/>
    <w:rsid w:val="0075020D"/>
    <w:rsid w:val="007543DB"/>
    <w:rsid w:val="00754E8D"/>
    <w:rsid w:val="00755BE2"/>
    <w:rsid w:val="007562D0"/>
    <w:rsid w:val="0075694A"/>
    <w:rsid w:val="007612FD"/>
    <w:rsid w:val="00762518"/>
    <w:rsid w:val="0076480F"/>
    <w:rsid w:val="007661AB"/>
    <w:rsid w:val="007709F6"/>
    <w:rsid w:val="0077120E"/>
    <w:rsid w:val="00771984"/>
    <w:rsid w:val="007724B7"/>
    <w:rsid w:val="007776DC"/>
    <w:rsid w:val="00777FB4"/>
    <w:rsid w:val="007853A2"/>
    <w:rsid w:val="007934E4"/>
    <w:rsid w:val="00793F4E"/>
    <w:rsid w:val="0079489C"/>
    <w:rsid w:val="007A01F6"/>
    <w:rsid w:val="007A6965"/>
    <w:rsid w:val="007A7327"/>
    <w:rsid w:val="007A7C01"/>
    <w:rsid w:val="007B0A86"/>
    <w:rsid w:val="007B1D26"/>
    <w:rsid w:val="007B3AF4"/>
    <w:rsid w:val="007B5239"/>
    <w:rsid w:val="007C00AF"/>
    <w:rsid w:val="007C1BB4"/>
    <w:rsid w:val="007C45C6"/>
    <w:rsid w:val="007C4644"/>
    <w:rsid w:val="007D5CAD"/>
    <w:rsid w:val="007D624A"/>
    <w:rsid w:val="007D63E8"/>
    <w:rsid w:val="007E2ADB"/>
    <w:rsid w:val="007E2BD2"/>
    <w:rsid w:val="007E4528"/>
    <w:rsid w:val="007E7381"/>
    <w:rsid w:val="007F000E"/>
    <w:rsid w:val="008002B6"/>
    <w:rsid w:val="0080377D"/>
    <w:rsid w:val="008111AA"/>
    <w:rsid w:val="00813736"/>
    <w:rsid w:val="0081654B"/>
    <w:rsid w:val="00823B0E"/>
    <w:rsid w:val="008303D7"/>
    <w:rsid w:val="00834EDD"/>
    <w:rsid w:val="008454A4"/>
    <w:rsid w:val="00847C59"/>
    <w:rsid w:val="00847EDC"/>
    <w:rsid w:val="00853865"/>
    <w:rsid w:val="00854426"/>
    <w:rsid w:val="008649B4"/>
    <w:rsid w:val="00864B76"/>
    <w:rsid w:val="00864DD3"/>
    <w:rsid w:val="00865C68"/>
    <w:rsid w:val="0086684C"/>
    <w:rsid w:val="00877DC8"/>
    <w:rsid w:val="00877F00"/>
    <w:rsid w:val="0088139F"/>
    <w:rsid w:val="00882DBB"/>
    <w:rsid w:val="008834F3"/>
    <w:rsid w:val="00885106"/>
    <w:rsid w:val="00892F9E"/>
    <w:rsid w:val="008941E4"/>
    <w:rsid w:val="0089422F"/>
    <w:rsid w:val="00897CA8"/>
    <w:rsid w:val="008A18D1"/>
    <w:rsid w:val="008A46E3"/>
    <w:rsid w:val="008A4E7E"/>
    <w:rsid w:val="008A5748"/>
    <w:rsid w:val="008A71E0"/>
    <w:rsid w:val="008A7835"/>
    <w:rsid w:val="008B0B86"/>
    <w:rsid w:val="008B38E9"/>
    <w:rsid w:val="008B7C29"/>
    <w:rsid w:val="008C1496"/>
    <w:rsid w:val="008C1BF9"/>
    <w:rsid w:val="008C3ADC"/>
    <w:rsid w:val="008D0968"/>
    <w:rsid w:val="008D10EF"/>
    <w:rsid w:val="008D1F35"/>
    <w:rsid w:val="008D4F80"/>
    <w:rsid w:val="008E1D89"/>
    <w:rsid w:val="008F3ECA"/>
    <w:rsid w:val="008F57C8"/>
    <w:rsid w:val="008F7701"/>
    <w:rsid w:val="008F7DF2"/>
    <w:rsid w:val="00905774"/>
    <w:rsid w:val="00905962"/>
    <w:rsid w:val="00907033"/>
    <w:rsid w:val="00907198"/>
    <w:rsid w:val="00911F4D"/>
    <w:rsid w:val="00917185"/>
    <w:rsid w:val="009179F9"/>
    <w:rsid w:val="0092423D"/>
    <w:rsid w:val="0092465D"/>
    <w:rsid w:val="00925319"/>
    <w:rsid w:val="00934FA2"/>
    <w:rsid w:val="00936A3C"/>
    <w:rsid w:val="00943B7E"/>
    <w:rsid w:val="00943FD7"/>
    <w:rsid w:val="00944D82"/>
    <w:rsid w:val="00945FE4"/>
    <w:rsid w:val="00952198"/>
    <w:rsid w:val="009524F3"/>
    <w:rsid w:val="00960797"/>
    <w:rsid w:val="00962D98"/>
    <w:rsid w:val="00966D1E"/>
    <w:rsid w:val="00970068"/>
    <w:rsid w:val="00973004"/>
    <w:rsid w:val="00973064"/>
    <w:rsid w:val="00974561"/>
    <w:rsid w:val="00974BF7"/>
    <w:rsid w:val="009844CA"/>
    <w:rsid w:val="00995D0A"/>
    <w:rsid w:val="009B3606"/>
    <w:rsid w:val="009B3B32"/>
    <w:rsid w:val="009C0EBD"/>
    <w:rsid w:val="009C41F1"/>
    <w:rsid w:val="009D066D"/>
    <w:rsid w:val="009D10FA"/>
    <w:rsid w:val="009D709E"/>
    <w:rsid w:val="009D721A"/>
    <w:rsid w:val="009E170F"/>
    <w:rsid w:val="009E2492"/>
    <w:rsid w:val="009E2DCC"/>
    <w:rsid w:val="009E6348"/>
    <w:rsid w:val="009F6E7A"/>
    <w:rsid w:val="00A00811"/>
    <w:rsid w:val="00A03A39"/>
    <w:rsid w:val="00A0576E"/>
    <w:rsid w:val="00A104EE"/>
    <w:rsid w:val="00A1273A"/>
    <w:rsid w:val="00A13F37"/>
    <w:rsid w:val="00A16660"/>
    <w:rsid w:val="00A201FF"/>
    <w:rsid w:val="00A219EB"/>
    <w:rsid w:val="00A236C9"/>
    <w:rsid w:val="00A33BE5"/>
    <w:rsid w:val="00A349BB"/>
    <w:rsid w:val="00A367C8"/>
    <w:rsid w:val="00A401D7"/>
    <w:rsid w:val="00A4025C"/>
    <w:rsid w:val="00A42394"/>
    <w:rsid w:val="00A4543F"/>
    <w:rsid w:val="00A470F8"/>
    <w:rsid w:val="00A475DA"/>
    <w:rsid w:val="00A5040E"/>
    <w:rsid w:val="00A541EC"/>
    <w:rsid w:val="00A545CE"/>
    <w:rsid w:val="00A5536E"/>
    <w:rsid w:val="00A57741"/>
    <w:rsid w:val="00A604D5"/>
    <w:rsid w:val="00A6270C"/>
    <w:rsid w:val="00A65CE4"/>
    <w:rsid w:val="00A72608"/>
    <w:rsid w:val="00A75837"/>
    <w:rsid w:val="00A77153"/>
    <w:rsid w:val="00A85F91"/>
    <w:rsid w:val="00A92A1D"/>
    <w:rsid w:val="00A93082"/>
    <w:rsid w:val="00A93BD8"/>
    <w:rsid w:val="00A94607"/>
    <w:rsid w:val="00A97F74"/>
    <w:rsid w:val="00AA0BF9"/>
    <w:rsid w:val="00AB3541"/>
    <w:rsid w:val="00AB38D5"/>
    <w:rsid w:val="00AB6090"/>
    <w:rsid w:val="00AB60EF"/>
    <w:rsid w:val="00AB7D2F"/>
    <w:rsid w:val="00AC2278"/>
    <w:rsid w:val="00AD3339"/>
    <w:rsid w:val="00AD4C1A"/>
    <w:rsid w:val="00AD7288"/>
    <w:rsid w:val="00AE2144"/>
    <w:rsid w:val="00AE2466"/>
    <w:rsid w:val="00AF3A85"/>
    <w:rsid w:val="00AF7588"/>
    <w:rsid w:val="00AF7808"/>
    <w:rsid w:val="00B044D7"/>
    <w:rsid w:val="00B105EB"/>
    <w:rsid w:val="00B10B68"/>
    <w:rsid w:val="00B12F78"/>
    <w:rsid w:val="00B13791"/>
    <w:rsid w:val="00B1411B"/>
    <w:rsid w:val="00B14CA1"/>
    <w:rsid w:val="00B14EFF"/>
    <w:rsid w:val="00B16CC9"/>
    <w:rsid w:val="00B16E75"/>
    <w:rsid w:val="00B21F5B"/>
    <w:rsid w:val="00B250EA"/>
    <w:rsid w:val="00B25A6F"/>
    <w:rsid w:val="00B25E7E"/>
    <w:rsid w:val="00B2616E"/>
    <w:rsid w:val="00B314FD"/>
    <w:rsid w:val="00B32A2A"/>
    <w:rsid w:val="00B32A43"/>
    <w:rsid w:val="00B348D9"/>
    <w:rsid w:val="00B408CF"/>
    <w:rsid w:val="00B40D16"/>
    <w:rsid w:val="00B4308D"/>
    <w:rsid w:val="00B44997"/>
    <w:rsid w:val="00B46A4E"/>
    <w:rsid w:val="00B46C05"/>
    <w:rsid w:val="00B50DC8"/>
    <w:rsid w:val="00B55564"/>
    <w:rsid w:val="00B605AE"/>
    <w:rsid w:val="00B61558"/>
    <w:rsid w:val="00B61E4B"/>
    <w:rsid w:val="00B72C19"/>
    <w:rsid w:val="00B86DA4"/>
    <w:rsid w:val="00B90E9C"/>
    <w:rsid w:val="00B91A84"/>
    <w:rsid w:val="00B9215A"/>
    <w:rsid w:val="00B940D8"/>
    <w:rsid w:val="00B95A3C"/>
    <w:rsid w:val="00BB040D"/>
    <w:rsid w:val="00BB1598"/>
    <w:rsid w:val="00BB609B"/>
    <w:rsid w:val="00BC0C13"/>
    <w:rsid w:val="00BC17D0"/>
    <w:rsid w:val="00BC26E2"/>
    <w:rsid w:val="00BC2E50"/>
    <w:rsid w:val="00BC6ECA"/>
    <w:rsid w:val="00BD1AEF"/>
    <w:rsid w:val="00BD5108"/>
    <w:rsid w:val="00BD771A"/>
    <w:rsid w:val="00BD78D8"/>
    <w:rsid w:val="00BE0D4B"/>
    <w:rsid w:val="00BE1049"/>
    <w:rsid w:val="00BE11F4"/>
    <w:rsid w:val="00BE2212"/>
    <w:rsid w:val="00BE7BBB"/>
    <w:rsid w:val="00BF3273"/>
    <w:rsid w:val="00BF3383"/>
    <w:rsid w:val="00C01FA4"/>
    <w:rsid w:val="00C14CF6"/>
    <w:rsid w:val="00C16ADF"/>
    <w:rsid w:val="00C2186D"/>
    <w:rsid w:val="00C21EE6"/>
    <w:rsid w:val="00C2445F"/>
    <w:rsid w:val="00C25CBA"/>
    <w:rsid w:val="00C274AF"/>
    <w:rsid w:val="00C31CB5"/>
    <w:rsid w:val="00C3458A"/>
    <w:rsid w:val="00C37BA1"/>
    <w:rsid w:val="00C5731C"/>
    <w:rsid w:val="00C57CC7"/>
    <w:rsid w:val="00C603A8"/>
    <w:rsid w:val="00C672BD"/>
    <w:rsid w:val="00C74C86"/>
    <w:rsid w:val="00C81B92"/>
    <w:rsid w:val="00C92BCF"/>
    <w:rsid w:val="00C93806"/>
    <w:rsid w:val="00CA12AE"/>
    <w:rsid w:val="00CA347E"/>
    <w:rsid w:val="00CA4E42"/>
    <w:rsid w:val="00CA501C"/>
    <w:rsid w:val="00CA50D3"/>
    <w:rsid w:val="00CB28D1"/>
    <w:rsid w:val="00CB6B15"/>
    <w:rsid w:val="00CB79B5"/>
    <w:rsid w:val="00CB7CFF"/>
    <w:rsid w:val="00CC05E5"/>
    <w:rsid w:val="00CC1E08"/>
    <w:rsid w:val="00CC37B1"/>
    <w:rsid w:val="00CC582E"/>
    <w:rsid w:val="00CC7A22"/>
    <w:rsid w:val="00CD14B8"/>
    <w:rsid w:val="00CD41D4"/>
    <w:rsid w:val="00CD4F7A"/>
    <w:rsid w:val="00CD6DC9"/>
    <w:rsid w:val="00CE151B"/>
    <w:rsid w:val="00CF0808"/>
    <w:rsid w:val="00CF1115"/>
    <w:rsid w:val="00D04E5A"/>
    <w:rsid w:val="00D12BC7"/>
    <w:rsid w:val="00D138C2"/>
    <w:rsid w:val="00D20B07"/>
    <w:rsid w:val="00D20C0C"/>
    <w:rsid w:val="00D20EBD"/>
    <w:rsid w:val="00D21A9F"/>
    <w:rsid w:val="00D2456C"/>
    <w:rsid w:val="00D250E7"/>
    <w:rsid w:val="00D31DE2"/>
    <w:rsid w:val="00D366A4"/>
    <w:rsid w:val="00D407B6"/>
    <w:rsid w:val="00D41BED"/>
    <w:rsid w:val="00D44996"/>
    <w:rsid w:val="00D45D78"/>
    <w:rsid w:val="00D46AA5"/>
    <w:rsid w:val="00D512DE"/>
    <w:rsid w:val="00D53FF9"/>
    <w:rsid w:val="00D540B4"/>
    <w:rsid w:val="00D72D2D"/>
    <w:rsid w:val="00D75615"/>
    <w:rsid w:val="00D7663B"/>
    <w:rsid w:val="00D76E2A"/>
    <w:rsid w:val="00D81970"/>
    <w:rsid w:val="00D81C68"/>
    <w:rsid w:val="00D94102"/>
    <w:rsid w:val="00D97E26"/>
    <w:rsid w:val="00DA1B91"/>
    <w:rsid w:val="00DA2BC6"/>
    <w:rsid w:val="00DB192C"/>
    <w:rsid w:val="00DB2C0E"/>
    <w:rsid w:val="00DB3875"/>
    <w:rsid w:val="00DB5D6B"/>
    <w:rsid w:val="00DC781B"/>
    <w:rsid w:val="00DC7FA5"/>
    <w:rsid w:val="00DD05C8"/>
    <w:rsid w:val="00DD13D1"/>
    <w:rsid w:val="00DD26E2"/>
    <w:rsid w:val="00DD2C33"/>
    <w:rsid w:val="00DD334C"/>
    <w:rsid w:val="00DD48E8"/>
    <w:rsid w:val="00DD709E"/>
    <w:rsid w:val="00DE0BA7"/>
    <w:rsid w:val="00DE0ED8"/>
    <w:rsid w:val="00DE7B65"/>
    <w:rsid w:val="00DF0862"/>
    <w:rsid w:val="00DF0D14"/>
    <w:rsid w:val="00DF11B0"/>
    <w:rsid w:val="00DF6BAC"/>
    <w:rsid w:val="00E03C2A"/>
    <w:rsid w:val="00E11C88"/>
    <w:rsid w:val="00E127B8"/>
    <w:rsid w:val="00E13442"/>
    <w:rsid w:val="00E13E51"/>
    <w:rsid w:val="00E14112"/>
    <w:rsid w:val="00E20F4D"/>
    <w:rsid w:val="00E22F77"/>
    <w:rsid w:val="00E26B8D"/>
    <w:rsid w:val="00E315DB"/>
    <w:rsid w:val="00E32A04"/>
    <w:rsid w:val="00E50DE7"/>
    <w:rsid w:val="00E52423"/>
    <w:rsid w:val="00E6142C"/>
    <w:rsid w:val="00E631C8"/>
    <w:rsid w:val="00E6525A"/>
    <w:rsid w:val="00E72716"/>
    <w:rsid w:val="00E73E07"/>
    <w:rsid w:val="00E77D4D"/>
    <w:rsid w:val="00E81DA3"/>
    <w:rsid w:val="00E8339D"/>
    <w:rsid w:val="00E8364D"/>
    <w:rsid w:val="00E86B22"/>
    <w:rsid w:val="00E87CEB"/>
    <w:rsid w:val="00E87DCE"/>
    <w:rsid w:val="00E962CA"/>
    <w:rsid w:val="00EA2E20"/>
    <w:rsid w:val="00EB007B"/>
    <w:rsid w:val="00EB220B"/>
    <w:rsid w:val="00EB3854"/>
    <w:rsid w:val="00EB49DC"/>
    <w:rsid w:val="00EB5620"/>
    <w:rsid w:val="00ED2869"/>
    <w:rsid w:val="00ED77C9"/>
    <w:rsid w:val="00EE03AA"/>
    <w:rsid w:val="00EE1E57"/>
    <w:rsid w:val="00EE6D70"/>
    <w:rsid w:val="00EF42FD"/>
    <w:rsid w:val="00F018F2"/>
    <w:rsid w:val="00F026ED"/>
    <w:rsid w:val="00F042FF"/>
    <w:rsid w:val="00F100D3"/>
    <w:rsid w:val="00F13FBB"/>
    <w:rsid w:val="00F21789"/>
    <w:rsid w:val="00F21BEE"/>
    <w:rsid w:val="00F2794C"/>
    <w:rsid w:val="00F34C73"/>
    <w:rsid w:val="00F3524C"/>
    <w:rsid w:val="00F356A6"/>
    <w:rsid w:val="00F378CD"/>
    <w:rsid w:val="00F411A0"/>
    <w:rsid w:val="00F4238F"/>
    <w:rsid w:val="00F4786D"/>
    <w:rsid w:val="00F54E3A"/>
    <w:rsid w:val="00F55C13"/>
    <w:rsid w:val="00F57C1C"/>
    <w:rsid w:val="00F60121"/>
    <w:rsid w:val="00F6093C"/>
    <w:rsid w:val="00F60FAA"/>
    <w:rsid w:val="00F63AE2"/>
    <w:rsid w:val="00F664F3"/>
    <w:rsid w:val="00F72A1A"/>
    <w:rsid w:val="00F73DC1"/>
    <w:rsid w:val="00F7520B"/>
    <w:rsid w:val="00F85697"/>
    <w:rsid w:val="00F86FBC"/>
    <w:rsid w:val="00F95B13"/>
    <w:rsid w:val="00F977A3"/>
    <w:rsid w:val="00FA00A6"/>
    <w:rsid w:val="00FA1C41"/>
    <w:rsid w:val="00FA37A4"/>
    <w:rsid w:val="00FA39A0"/>
    <w:rsid w:val="00FA767F"/>
    <w:rsid w:val="00FA7B09"/>
    <w:rsid w:val="00FB1795"/>
    <w:rsid w:val="00FB39CA"/>
    <w:rsid w:val="00FB5F6E"/>
    <w:rsid w:val="00FC45B5"/>
    <w:rsid w:val="00FD197A"/>
    <w:rsid w:val="00FD3CF9"/>
    <w:rsid w:val="00FE36A2"/>
    <w:rsid w:val="00FE41AA"/>
    <w:rsid w:val="00FE470A"/>
    <w:rsid w:val="00FF195D"/>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71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1CB5"/>
    <w:rPr>
      <w:sz w:val="22"/>
      <w:lang w:val="fi-FI" w:eastAsia="en-US"/>
    </w:rPr>
  </w:style>
  <w:style w:type="paragraph" w:styleId="Heading1">
    <w:name w:val="heading 1"/>
    <w:basedOn w:val="Normal"/>
    <w:next w:val="Normal"/>
    <w:qFormat/>
    <w:rsid w:val="00C31CB5"/>
    <w:pPr>
      <w:tabs>
        <w:tab w:val="left" w:pos="567"/>
      </w:tabs>
      <w:outlineLvl w:val="0"/>
    </w:pPr>
    <w:rPr>
      <w:b/>
      <w:caps/>
      <w:color w:val="000000"/>
    </w:rPr>
  </w:style>
  <w:style w:type="paragraph" w:styleId="Heading2">
    <w:name w:val="heading 2"/>
    <w:basedOn w:val="Normal"/>
    <w:next w:val="Normal"/>
    <w:qFormat/>
    <w:pPr>
      <w:keepNext/>
      <w:tabs>
        <w:tab w:val="left" w:pos="567"/>
      </w:tabs>
      <w:outlineLvl w:val="1"/>
    </w:pPr>
    <w:rPr>
      <w:i/>
      <w:u w:val="single"/>
    </w:rPr>
  </w:style>
  <w:style w:type="paragraph" w:styleId="Heading3">
    <w:name w:val="heading 3"/>
    <w:basedOn w:val="Normal"/>
    <w:next w:val="Normal"/>
    <w:qFormat/>
    <w:pPr>
      <w:keepNext/>
      <w:outlineLvl w:val="2"/>
    </w:pPr>
    <w:rPr>
      <w:i/>
      <w:iCs/>
      <w:color w:val="0000FF"/>
    </w:rPr>
  </w:style>
  <w:style w:type="paragraph" w:styleId="Heading4">
    <w:name w:val="heading 4"/>
    <w:basedOn w:val="Normal"/>
    <w:next w:val="Normal"/>
    <w:qFormat/>
    <w:pPr>
      <w:keepNext/>
      <w:jc w:val="both"/>
      <w:outlineLvl w:val="3"/>
    </w:pPr>
    <w:rPr>
      <w:b/>
      <w:lang w:val="en-GB"/>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jc w:val="center"/>
      <w:outlineLvl w:val="6"/>
    </w:pPr>
    <w:rPr>
      <w:b/>
    </w:rPr>
  </w:style>
  <w:style w:type="paragraph" w:styleId="Heading8">
    <w:name w:val="heading 8"/>
    <w:basedOn w:val="Normal"/>
    <w:next w:val="Normal"/>
    <w:qFormat/>
    <w:pPr>
      <w:keepNext/>
      <w:tabs>
        <w:tab w:val="left" w:pos="567"/>
      </w:tabs>
      <w:ind w:firstLine="720"/>
      <w:jc w:val="center"/>
      <w:outlineLvl w:val="7"/>
    </w:pPr>
    <w:rPr>
      <w:b/>
      <w:noProof/>
    </w:rPr>
  </w:style>
  <w:style w:type="paragraph" w:styleId="Heading9">
    <w:name w:val="heading 9"/>
    <w:basedOn w:val="Normal"/>
    <w:next w:val="Normal"/>
    <w:qFormat/>
    <w:pPr>
      <w:keepNext/>
      <w:numPr>
        <w:ilvl w:val="12"/>
      </w:numPr>
      <w:tabs>
        <w:tab w:val="left" w:pos="567"/>
      </w:tabs>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C4DD7"/>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qFormat/>
    <w:rPr>
      <w:b/>
      <w:bCs w:val="0"/>
    </w:rPr>
  </w:style>
  <w:style w:type="character" w:customStyle="1" w:styleId="CommentTextChar">
    <w:name w:val="Comment Text Char"/>
    <w:link w:val="CommentText"/>
    <w:locked/>
    <w:rPr>
      <w:sz w:val="22"/>
      <w:lang w:eastAsia="en-US"/>
    </w:rPr>
  </w:style>
  <w:style w:type="paragraph" w:styleId="CommentText">
    <w:name w:val="annotation text"/>
    <w:basedOn w:val="Normal"/>
    <w:link w:val="CommentTextChar"/>
    <w:rPr>
      <w:lang w:val="x-non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EndnoteText">
    <w:name w:val="endnote text"/>
    <w:basedOn w:val="Normal"/>
    <w:link w:val="EndnoteTextChar"/>
    <w:semiHidden/>
    <w:pPr>
      <w:tabs>
        <w:tab w:val="left" w:pos="567"/>
      </w:tabs>
    </w:pPr>
    <w:rPr>
      <w:lang w:val="en-GB"/>
    </w:rPr>
  </w:style>
  <w:style w:type="paragraph" w:styleId="BodyText">
    <w:name w:val="Body Text"/>
    <w:basedOn w:val="Normal"/>
    <w:link w:val="BodyTextChar"/>
    <w:rPr>
      <w:b/>
      <w:u w:val="single"/>
    </w:rPr>
  </w:style>
  <w:style w:type="character" w:customStyle="1" w:styleId="BodyTextIndentChar">
    <w:name w:val="Body Text Indent Char"/>
    <w:link w:val="BodyTextIndent"/>
    <w:locked/>
    <w:rPr>
      <w:sz w:val="22"/>
      <w:lang w:eastAsia="en-US"/>
    </w:rPr>
  </w:style>
  <w:style w:type="paragraph" w:styleId="BodyTextIndent">
    <w:name w:val="Body Text Indent"/>
    <w:basedOn w:val="Normal"/>
    <w:link w:val="BodyTextIndentChar"/>
    <w:pPr>
      <w:spacing w:after="120"/>
      <w:ind w:left="283"/>
    </w:pPr>
    <w:rPr>
      <w:lang w:val="x-none"/>
    </w:rPr>
  </w:style>
  <w:style w:type="paragraph" w:styleId="BodyText2">
    <w:name w:val="Body Text 2"/>
    <w:basedOn w:val="Normal"/>
    <w:pPr>
      <w:tabs>
        <w:tab w:val="left" w:pos="567"/>
      </w:tabs>
    </w:pPr>
  </w:style>
  <w:style w:type="paragraph" w:styleId="BodyText3">
    <w:name w:val="Body Text 3"/>
    <w:basedOn w:val="Normal"/>
    <w:rPr>
      <w:b/>
      <w:bCs/>
    </w:rPr>
  </w:style>
  <w:style w:type="paragraph" w:styleId="BodyTextIndent2">
    <w:name w:val="Body Text Indent 2"/>
    <w:basedOn w:val="Normal"/>
    <w:pPr>
      <w:ind w:left="567"/>
    </w:pPr>
  </w:style>
  <w:style w:type="paragraph" w:styleId="BlockText">
    <w:name w:val="Block Text"/>
    <w:basedOn w:val="Normal"/>
    <w:pPr>
      <w:tabs>
        <w:tab w:val="left" w:pos="720"/>
        <w:tab w:val="left" w:pos="1710"/>
      </w:tabs>
      <w:ind w:left="720" w:right="1080"/>
      <w:jc w:val="both"/>
    </w:pPr>
    <w:rPr>
      <w:rFonts w:ascii="Arial" w:hAnsi="Arial"/>
      <w:lang w:val="en-US"/>
    </w:rPr>
  </w:style>
  <w:style w:type="paragraph" w:styleId="DocumentMap">
    <w:name w:val="Document Map"/>
    <w:basedOn w:val="Normal"/>
    <w:semiHidden/>
    <w:pPr>
      <w:shd w:val="clear" w:color="auto" w:fill="000080"/>
    </w:pPr>
    <w:rPr>
      <w:rFonts w:ascii="Tahoma" w:hAnsi="Tahoma" w:cs="Tahoma"/>
    </w:rPr>
  </w:style>
  <w:style w:type="character" w:customStyle="1" w:styleId="PlainTextChar">
    <w:name w:val="Plain Text Char"/>
    <w:link w:val="PlainText"/>
    <w:locked/>
    <w:rPr>
      <w:rFonts w:ascii="Calibri" w:eastAsia="Calibri" w:hAnsi="Calibri" w:hint="default"/>
      <w:color w:val="000000"/>
      <w:sz w:val="24"/>
      <w:szCs w:val="24"/>
      <w:lang w:val="en-US" w:eastAsia="en-US"/>
    </w:rPr>
  </w:style>
  <w:style w:type="paragraph" w:styleId="PlainText">
    <w:name w:val="Plain Text"/>
    <w:basedOn w:val="Normal"/>
    <w:link w:val="PlainTextChar"/>
    <w:rPr>
      <w:rFonts w:ascii="Calibri" w:eastAsia="Calibri" w:hAnsi="Calibri"/>
      <w:color w:val="000000"/>
      <w:sz w:val="24"/>
      <w:szCs w:val="24"/>
      <w:lang w:val="en-US"/>
    </w:rPr>
  </w:style>
  <w:style w:type="paragraph" w:styleId="CommentSubject">
    <w:name w:val="annotation subject"/>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NormalBold">
    <w:name w:val="Normal Bold"/>
    <w:basedOn w:val="Normal"/>
    <w:rPr>
      <w:b/>
      <w:sz w:val="24"/>
      <w:lang w:val="en-US"/>
    </w:rPr>
  </w:style>
  <w:style w:type="paragraph" w:customStyle="1" w:styleId="knZulassung01">
    <w:name w:val="knZulassung01"/>
    <w:basedOn w:val="Normal"/>
    <w:pPr>
      <w:suppressAutoHyphens/>
      <w:autoSpaceDE w:val="0"/>
      <w:autoSpaceDN w:val="0"/>
      <w:ind w:left="1843" w:right="284" w:hanging="1843"/>
    </w:pPr>
    <w:rPr>
      <w:rFonts w:ascii="Courier" w:hAnsi="Courier"/>
      <w:noProof/>
      <w:sz w:val="24"/>
      <w:szCs w:val="24"/>
      <w:lang w:eastAsia="de-DE"/>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Revision1">
    <w:name w:val="Revision1"/>
    <w:semiHidden/>
    <w:rPr>
      <w:sz w:val="22"/>
      <w:lang w:val="fi-FI" w:eastAsia="en-US"/>
    </w:rPr>
  </w:style>
  <w:style w:type="paragraph" w:customStyle="1" w:styleId="ListParagraph1">
    <w:name w:val="List Paragraph1"/>
    <w:basedOn w:val="Normal"/>
    <w:pPr>
      <w:ind w:left="1304"/>
    </w:pPr>
  </w:style>
  <w:style w:type="paragraph" w:customStyle="1" w:styleId="BodytextAgency">
    <w:name w:val="Body text (Agency)"/>
    <w:basedOn w:val="Normal"/>
    <w:link w:val="BodytextAgencyChar"/>
    <w:qFormat/>
    <w:pPr>
      <w:spacing w:after="140" w:line="280" w:lineRule="atLeast"/>
    </w:pPr>
    <w:rPr>
      <w:rFonts w:ascii="Verdana" w:hAnsi="Verdana"/>
      <w:sz w:val="18"/>
      <w:lang w:val="fr-LU" w:eastAsia="fr-LU"/>
    </w:rPr>
  </w:style>
  <w:style w:type="paragraph" w:customStyle="1" w:styleId="TabletextrowsAgency">
    <w:name w:val="Table text rows (Agency)"/>
    <w:basedOn w:val="Normal"/>
    <w:pPr>
      <w:spacing w:line="280" w:lineRule="exact"/>
    </w:pPr>
    <w:rPr>
      <w:rFonts w:ascii="Verdana" w:hAnsi="Verdana"/>
      <w:sz w:val="18"/>
      <w:lang w:val="fr-LU" w:eastAsia="fr-LU"/>
    </w:rPr>
  </w:style>
  <w:style w:type="character" w:styleId="CommentReference">
    <w:name w:val="annotation reference"/>
    <w:uiPriority w:val="99"/>
    <w:rPr>
      <w:sz w:val="16"/>
      <w:szCs w:val="16"/>
    </w:rPr>
  </w:style>
  <w:style w:type="character" w:customStyle="1" w:styleId="SmPCsubheading">
    <w:name w:val="SmPC subheading"/>
    <w:rPr>
      <w:rFonts w:ascii="Times New Roman" w:hAnsi="Times New Roman" w:cs="Times New Roman" w:hint="default"/>
      <w:b/>
      <w:bCs w:val="0"/>
      <w:sz w:val="22"/>
      <w:vertAlign w:val="baseline"/>
    </w:rPr>
  </w:style>
  <w:style w:type="character" w:customStyle="1" w:styleId="esim">
    <w:name w:val="esim"/>
  </w:style>
  <w:style w:type="character" w:styleId="PageNumber">
    <w:name w:val="page number"/>
    <w:basedOn w:val="DefaultParagraphFont"/>
  </w:style>
  <w:style w:type="paragraph" w:styleId="Revision">
    <w:name w:val="Revision"/>
    <w:hidden/>
    <w:uiPriority w:val="99"/>
    <w:semiHidden/>
    <w:rsid w:val="002B657C"/>
    <w:rPr>
      <w:sz w:val="22"/>
      <w:lang w:val="fi-FI" w:eastAsia="en-US"/>
    </w:rPr>
  </w:style>
  <w:style w:type="paragraph" w:styleId="ListParagraph">
    <w:name w:val="List Paragraph"/>
    <w:basedOn w:val="Normal"/>
    <w:uiPriority w:val="34"/>
    <w:qFormat/>
    <w:rsid w:val="004F790E"/>
    <w:pPr>
      <w:ind w:left="1304"/>
    </w:pPr>
  </w:style>
  <w:style w:type="character" w:customStyle="1" w:styleId="BodyTextChar">
    <w:name w:val="Body Text Char"/>
    <w:link w:val="BodyText"/>
    <w:rsid w:val="00393D3B"/>
    <w:rPr>
      <w:b/>
      <w:sz w:val="22"/>
      <w:u w:val="single"/>
      <w:lang w:eastAsia="en-US"/>
    </w:rPr>
  </w:style>
  <w:style w:type="character" w:styleId="LineNumber">
    <w:name w:val="line number"/>
    <w:rsid w:val="00DF0D14"/>
  </w:style>
  <w:style w:type="character" w:customStyle="1" w:styleId="EndnoteTextChar">
    <w:name w:val="Endnote Text Char"/>
    <w:link w:val="EndnoteText"/>
    <w:semiHidden/>
    <w:locked/>
    <w:rsid w:val="00A57741"/>
    <w:rPr>
      <w:sz w:val="22"/>
      <w:lang w:eastAsia="en-US"/>
    </w:rPr>
  </w:style>
  <w:style w:type="character" w:customStyle="1" w:styleId="UnresolvedMention1">
    <w:name w:val="Unresolved Mention1"/>
    <w:uiPriority w:val="99"/>
    <w:semiHidden/>
    <w:unhideWhenUsed/>
    <w:rsid w:val="00C31CB5"/>
    <w:rPr>
      <w:color w:val="808080"/>
      <w:shd w:val="clear" w:color="auto" w:fill="E6E6E6"/>
    </w:rPr>
  </w:style>
  <w:style w:type="paragraph" w:customStyle="1" w:styleId="DraftingNotesAgency">
    <w:name w:val="Drafting Notes (Agency)"/>
    <w:basedOn w:val="Normal"/>
    <w:next w:val="BodytextAgency"/>
    <w:link w:val="DraftingNotesAgencyChar"/>
    <w:rsid w:val="00B250EA"/>
    <w:pPr>
      <w:spacing w:after="140" w:line="280" w:lineRule="atLeast"/>
    </w:pPr>
    <w:rPr>
      <w:rFonts w:ascii="Courier New" w:eastAsia="Verdana" w:hAnsi="Courier New"/>
      <w:i/>
      <w:color w:val="339966"/>
      <w:szCs w:val="18"/>
      <w:lang w:eastAsia="fi-FI" w:bidi="fi-FI"/>
    </w:rPr>
  </w:style>
  <w:style w:type="paragraph" w:customStyle="1" w:styleId="No-numheading3Agency">
    <w:name w:val="No-num heading 3 (Agency)"/>
    <w:basedOn w:val="Normal"/>
    <w:next w:val="BodytextAgency"/>
    <w:link w:val="No-numheading3AgencyChar"/>
    <w:rsid w:val="00B250EA"/>
    <w:pPr>
      <w:keepNext/>
      <w:spacing w:before="280" w:after="220"/>
      <w:outlineLvl w:val="2"/>
    </w:pPr>
    <w:rPr>
      <w:rFonts w:ascii="Verdana" w:eastAsia="Verdana" w:hAnsi="Verdana"/>
      <w:b/>
      <w:bCs/>
      <w:kern w:val="32"/>
      <w:szCs w:val="22"/>
      <w:lang w:eastAsia="fi-FI" w:bidi="fi-FI"/>
    </w:rPr>
  </w:style>
  <w:style w:type="character" w:customStyle="1" w:styleId="DraftingNotesAgencyChar">
    <w:name w:val="Drafting Notes (Agency) Char"/>
    <w:link w:val="DraftingNotesAgency"/>
    <w:rsid w:val="00B250EA"/>
    <w:rPr>
      <w:rFonts w:ascii="Courier New" w:eastAsia="Verdana" w:hAnsi="Courier New"/>
      <w:i/>
      <w:color w:val="339966"/>
      <w:sz w:val="22"/>
      <w:szCs w:val="18"/>
      <w:lang w:bidi="fi-FI"/>
    </w:rPr>
  </w:style>
  <w:style w:type="character" w:customStyle="1" w:styleId="BodytextAgencyChar">
    <w:name w:val="Body text (Agency) Char"/>
    <w:link w:val="BodytextAgency"/>
    <w:rsid w:val="00B250EA"/>
    <w:rPr>
      <w:rFonts w:ascii="Verdana" w:hAnsi="Verdana"/>
      <w:sz w:val="18"/>
      <w:lang w:val="fr-LU" w:eastAsia="fr-LU"/>
    </w:rPr>
  </w:style>
  <w:style w:type="character" w:customStyle="1" w:styleId="No-numheading3AgencyChar">
    <w:name w:val="No-num heading 3 (Agency) Char"/>
    <w:link w:val="No-numheading3Agency"/>
    <w:rsid w:val="00B250EA"/>
    <w:rPr>
      <w:rFonts w:ascii="Verdana" w:eastAsia="Verdana" w:hAnsi="Verdana"/>
      <w:b/>
      <w:bCs/>
      <w:kern w:val="32"/>
      <w:sz w:val="22"/>
      <w:szCs w:val="22"/>
      <w:lang w:bidi="fi-FI"/>
    </w:rPr>
  </w:style>
  <w:style w:type="paragraph" w:customStyle="1" w:styleId="RegNote">
    <w:name w:val="RegNote"/>
    <w:basedOn w:val="BodyText"/>
    <w:next w:val="BodyText"/>
    <w:rsid w:val="00BE7BBB"/>
    <w:pPr>
      <w:suppressAutoHyphens/>
      <w:spacing w:after="300" w:line="300" w:lineRule="auto"/>
    </w:pPr>
    <w:rPr>
      <w:b w:val="0"/>
      <w:color w:val="FF0000"/>
      <w:sz w:val="24"/>
      <w:u w:val="none"/>
      <w:lang w:val="en-GB"/>
    </w:rPr>
  </w:style>
  <w:style w:type="paragraph" w:customStyle="1" w:styleId="Paragraph">
    <w:name w:val="Paragraph"/>
    <w:link w:val="ParagraphChar"/>
    <w:rsid w:val="00BE7BBB"/>
    <w:pPr>
      <w:spacing w:after="240"/>
    </w:pPr>
    <w:rPr>
      <w:sz w:val="24"/>
      <w:szCs w:val="24"/>
      <w:lang w:val="en-US" w:eastAsia="en-US"/>
    </w:rPr>
  </w:style>
  <w:style w:type="character" w:customStyle="1" w:styleId="ParagraphChar">
    <w:name w:val="Paragraph Char"/>
    <w:link w:val="Paragraph"/>
    <w:uiPriority w:val="99"/>
    <w:rsid w:val="00BE7BBB"/>
    <w:rPr>
      <w:sz w:val="24"/>
      <w:szCs w:val="24"/>
      <w:lang w:val="en-US" w:eastAsia="en-US"/>
    </w:rPr>
  </w:style>
  <w:style w:type="character" w:styleId="UnresolvedMention">
    <w:name w:val="Unresolved Mention"/>
    <w:basedOn w:val="DefaultParagraphFont"/>
    <w:uiPriority w:val="99"/>
    <w:semiHidden/>
    <w:unhideWhenUsed/>
    <w:rsid w:val="00A13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69529">
      <w:marLeft w:val="0"/>
      <w:marRight w:val="0"/>
      <w:marTop w:val="0"/>
      <w:marBottom w:val="0"/>
      <w:divBdr>
        <w:top w:val="none" w:sz="0" w:space="0" w:color="auto"/>
        <w:left w:val="none" w:sz="0" w:space="0" w:color="auto"/>
        <w:bottom w:val="none" w:sz="0" w:space="0" w:color="auto"/>
        <w:right w:val="none" w:sz="0" w:space="0" w:color="auto"/>
      </w:divBdr>
    </w:div>
    <w:div w:id="508640870">
      <w:marLeft w:val="0"/>
      <w:marRight w:val="0"/>
      <w:marTop w:val="0"/>
      <w:marBottom w:val="0"/>
      <w:divBdr>
        <w:top w:val="none" w:sz="0" w:space="0" w:color="auto"/>
        <w:left w:val="none" w:sz="0" w:space="0" w:color="auto"/>
        <w:bottom w:val="none" w:sz="0" w:space="0" w:color="auto"/>
        <w:right w:val="none" w:sz="0" w:space="0" w:color="auto"/>
      </w:divBdr>
    </w:div>
    <w:div w:id="592275499">
      <w:marLeft w:val="0"/>
      <w:marRight w:val="0"/>
      <w:marTop w:val="0"/>
      <w:marBottom w:val="0"/>
      <w:divBdr>
        <w:top w:val="none" w:sz="0" w:space="0" w:color="auto"/>
        <w:left w:val="none" w:sz="0" w:space="0" w:color="auto"/>
        <w:bottom w:val="none" w:sz="0" w:space="0" w:color="auto"/>
        <w:right w:val="none" w:sz="0" w:space="0" w:color="auto"/>
      </w:divBdr>
    </w:div>
    <w:div w:id="610086687">
      <w:marLeft w:val="0"/>
      <w:marRight w:val="0"/>
      <w:marTop w:val="0"/>
      <w:marBottom w:val="0"/>
      <w:divBdr>
        <w:top w:val="none" w:sz="0" w:space="0" w:color="auto"/>
        <w:left w:val="none" w:sz="0" w:space="0" w:color="auto"/>
        <w:bottom w:val="none" w:sz="0" w:space="0" w:color="auto"/>
        <w:right w:val="none" w:sz="0" w:space="0" w:color="auto"/>
      </w:divBdr>
    </w:div>
    <w:div w:id="812068552">
      <w:marLeft w:val="0"/>
      <w:marRight w:val="0"/>
      <w:marTop w:val="0"/>
      <w:marBottom w:val="0"/>
      <w:divBdr>
        <w:top w:val="none" w:sz="0" w:space="0" w:color="auto"/>
        <w:left w:val="none" w:sz="0" w:space="0" w:color="auto"/>
        <w:bottom w:val="none" w:sz="0" w:space="0" w:color="auto"/>
        <w:right w:val="none" w:sz="0" w:space="0" w:color="auto"/>
      </w:divBdr>
    </w:div>
    <w:div w:id="881941403">
      <w:marLeft w:val="0"/>
      <w:marRight w:val="0"/>
      <w:marTop w:val="0"/>
      <w:marBottom w:val="0"/>
      <w:divBdr>
        <w:top w:val="none" w:sz="0" w:space="0" w:color="auto"/>
        <w:left w:val="none" w:sz="0" w:space="0" w:color="auto"/>
        <w:bottom w:val="none" w:sz="0" w:space="0" w:color="auto"/>
        <w:right w:val="none" w:sz="0" w:space="0" w:color="auto"/>
      </w:divBdr>
    </w:div>
    <w:div w:id="1148326749">
      <w:marLeft w:val="0"/>
      <w:marRight w:val="0"/>
      <w:marTop w:val="0"/>
      <w:marBottom w:val="0"/>
      <w:divBdr>
        <w:top w:val="none" w:sz="0" w:space="0" w:color="auto"/>
        <w:left w:val="none" w:sz="0" w:space="0" w:color="auto"/>
        <w:bottom w:val="none" w:sz="0" w:space="0" w:color="auto"/>
        <w:right w:val="none" w:sz="0" w:space="0" w:color="auto"/>
      </w:divBdr>
    </w:div>
    <w:div w:id="1194921445">
      <w:marLeft w:val="0"/>
      <w:marRight w:val="0"/>
      <w:marTop w:val="0"/>
      <w:marBottom w:val="0"/>
      <w:divBdr>
        <w:top w:val="none" w:sz="0" w:space="0" w:color="auto"/>
        <w:left w:val="none" w:sz="0" w:space="0" w:color="auto"/>
        <w:bottom w:val="none" w:sz="0" w:space="0" w:color="auto"/>
        <w:right w:val="none" w:sz="0" w:space="0" w:color="auto"/>
      </w:divBdr>
    </w:div>
    <w:div w:id="1270352888">
      <w:marLeft w:val="0"/>
      <w:marRight w:val="0"/>
      <w:marTop w:val="0"/>
      <w:marBottom w:val="0"/>
      <w:divBdr>
        <w:top w:val="none" w:sz="0" w:space="0" w:color="auto"/>
        <w:left w:val="none" w:sz="0" w:space="0" w:color="auto"/>
        <w:bottom w:val="none" w:sz="0" w:space="0" w:color="auto"/>
        <w:right w:val="none" w:sz="0" w:space="0" w:color="auto"/>
      </w:divBdr>
    </w:div>
    <w:div w:id="1296133757">
      <w:marLeft w:val="0"/>
      <w:marRight w:val="0"/>
      <w:marTop w:val="0"/>
      <w:marBottom w:val="0"/>
      <w:divBdr>
        <w:top w:val="none" w:sz="0" w:space="0" w:color="auto"/>
        <w:left w:val="none" w:sz="0" w:space="0" w:color="auto"/>
        <w:bottom w:val="none" w:sz="0" w:space="0" w:color="auto"/>
        <w:right w:val="none" w:sz="0" w:space="0" w:color="auto"/>
      </w:divBdr>
    </w:div>
    <w:div w:id="1375420455">
      <w:marLeft w:val="0"/>
      <w:marRight w:val="0"/>
      <w:marTop w:val="0"/>
      <w:marBottom w:val="0"/>
      <w:divBdr>
        <w:top w:val="none" w:sz="0" w:space="0" w:color="auto"/>
        <w:left w:val="none" w:sz="0" w:space="0" w:color="auto"/>
        <w:bottom w:val="none" w:sz="0" w:space="0" w:color="auto"/>
        <w:right w:val="none" w:sz="0" w:space="0" w:color="auto"/>
      </w:divBdr>
    </w:div>
    <w:div w:id="1952667246">
      <w:marLeft w:val="0"/>
      <w:marRight w:val="0"/>
      <w:marTop w:val="0"/>
      <w:marBottom w:val="0"/>
      <w:divBdr>
        <w:top w:val="none" w:sz="0" w:space="0" w:color="auto"/>
        <w:left w:val="none" w:sz="0" w:space="0" w:color="auto"/>
        <w:bottom w:val="none" w:sz="0" w:space="0" w:color="auto"/>
        <w:right w:val="none" w:sz="0" w:space="0" w:color="auto"/>
      </w:divBdr>
    </w:div>
    <w:div w:id="2106537316">
      <w:marLeft w:val="0"/>
      <w:marRight w:val="0"/>
      <w:marTop w:val="0"/>
      <w:marBottom w:val="0"/>
      <w:divBdr>
        <w:top w:val="none" w:sz="0" w:space="0" w:color="auto"/>
        <w:left w:val="none" w:sz="0" w:space="0" w:color="auto"/>
        <w:bottom w:val="none" w:sz="0" w:space="0" w:color="auto"/>
        <w:right w:val="none" w:sz="0" w:space="0" w:color="auto"/>
      </w:divBdr>
    </w:div>
    <w:div w:id="2118521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ema.europa.e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EMADOC-1700519818-2443976</_dlc_DocId>
    <_dlc_DocIdUrl xmlns="a034c160-bfb7-45f5-8632-2eb7e0508071">
      <Url>https://euema.sharepoint.com/sites/CRM/_layouts/15/DocIdRedir.aspx?ID=EMADOC-1700519818-2443976</Url>
      <Description>EMADOC-1700519818-2443976</Description>
    </_dlc_DocIdUrl>
  </documentManagement>
</p:properties>
</file>

<file path=customXml/itemProps1.xml><?xml version="1.0" encoding="utf-8"?>
<ds:datastoreItem xmlns:ds="http://schemas.openxmlformats.org/officeDocument/2006/customXml" ds:itemID="{02D2F971-0588-4B9A-B489-CBB196F3914C}">
  <ds:schemaRefs>
    <ds:schemaRef ds:uri="http://schemas.openxmlformats.org/officeDocument/2006/bibliography"/>
  </ds:schemaRefs>
</ds:datastoreItem>
</file>

<file path=customXml/itemProps2.xml><?xml version="1.0" encoding="utf-8"?>
<ds:datastoreItem xmlns:ds="http://schemas.openxmlformats.org/officeDocument/2006/customXml" ds:itemID="{F84DBECE-184D-45AE-A740-0D79AABE01AE}"/>
</file>

<file path=customXml/itemProps3.xml><?xml version="1.0" encoding="utf-8"?>
<ds:datastoreItem xmlns:ds="http://schemas.openxmlformats.org/officeDocument/2006/customXml" ds:itemID="{1DF20A6C-298D-486C-A6C3-2C64A2E2DF7D}"/>
</file>

<file path=customXml/itemProps4.xml><?xml version="1.0" encoding="utf-8"?>
<ds:datastoreItem xmlns:ds="http://schemas.openxmlformats.org/officeDocument/2006/customXml" ds:itemID="{4B51BFF9-DD16-44C0-BA8F-20BB2F7CD449}"/>
</file>

<file path=customXml/itemProps5.xml><?xml version="1.0" encoding="utf-8"?>
<ds:datastoreItem xmlns:ds="http://schemas.openxmlformats.org/officeDocument/2006/customXml" ds:itemID="{00519F3C-4A53-4C4C-8919-4DCC87761546}"/>
</file>

<file path=docProps/app.xml><?xml version="1.0" encoding="utf-8"?>
<Properties xmlns="http://schemas.openxmlformats.org/officeDocument/2006/extended-properties" xmlns:vt="http://schemas.openxmlformats.org/officeDocument/2006/docPropsVTypes">
  <Template>Normal</Template>
  <TotalTime>0</TotalTime>
  <Pages>107</Pages>
  <Words>41417</Words>
  <Characters>236079</Characters>
  <Application>Microsoft Office Word</Application>
  <DocSecurity>0</DocSecurity>
  <Lines>1967</Lines>
  <Paragraphs>553</Paragraphs>
  <ScaleCrop>false</ScaleCrop>
  <Company/>
  <LinksUpToDate>false</LinksUpToDate>
  <CharactersWithSpaces>276943</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2025-09-04T10:29:00Z</dcterms:created>
  <dcterms:modified xsi:type="dcterms:W3CDTF">2025-09-04T10:29:00Z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2025-09-04T10:29:55Z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e5727181-99a6-4d29-9b51-e71a49e1d3a3</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3c69ea05-cc6e-4857-a346-4c3e756ca13d</vt:lpwstr>
  </property>
  <property fmtid="{D5CDD505-2E9C-101B-9397-08002B2CF9AE}" pid="11" name="MediaServiceImageTags">
    <vt:lpwstr/>
  </property>
</Properties>
</file>